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8.xml" ContentType="application/vnd.openxmlformats-officedocument.customXmlProperties+xml"/>
  <Override PartName="/customXml/itemProps7.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9.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C4749A" w14:textId="77777777" w:rsidR="0054417A" w:rsidRDefault="0054417A">
      <w:bookmarkStart w:id="0" w:name="_GoBack"/>
      <w:bookmarkEnd w:id="0"/>
    </w:p>
    <w:p w14:paraId="75D7B104" w14:textId="77777777" w:rsidR="00B83B9B" w:rsidRDefault="00B83B9B"/>
    <w:p w14:paraId="40CD2807" w14:textId="77777777" w:rsidR="009233A1" w:rsidRDefault="009233A1"/>
    <w:tbl>
      <w:tblPr>
        <w:tblW w:w="0" w:type="auto"/>
        <w:tblLook w:val="04A0" w:firstRow="1" w:lastRow="0" w:firstColumn="1" w:lastColumn="0" w:noHBand="0" w:noVBand="1"/>
      </w:tblPr>
      <w:tblGrid>
        <w:gridCol w:w="3435"/>
        <w:gridCol w:w="3900"/>
        <w:gridCol w:w="3465"/>
      </w:tblGrid>
      <w:tr w:rsidR="00355AC9" w:rsidRPr="001A11ED" w14:paraId="4D29BFC1" w14:textId="77777777" w:rsidTr="003B7F18">
        <w:trPr>
          <w:trHeight w:val="1022"/>
        </w:trPr>
        <w:tc>
          <w:tcPr>
            <w:tcW w:w="3510" w:type="dxa"/>
            <w:shd w:val="clear" w:color="auto" w:fill="auto"/>
            <w:vAlign w:val="center"/>
          </w:tcPr>
          <w:p w14:paraId="4567332A" w14:textId="37803A47" w:rsidR="009708E3" w:rsidRPr="001A11ED" w:rsidRDefault="00A01E01" w:rsidP="00DF3F37">
            <w:pPr>
              <w:jc w:val="left"/>
              <w:rPr>
                <w:rFonts w:cs="Arial"/>
                <w:sz w:val="20"/>
                <w:szCs w:val="20"/>
              </w:rPr>
            </w:pPr>
            <w:r w:rsidRPr="001A11ED">
              <w:rPr>
                <w:noProof/>
                <w:sz w:val="20"/>
                <w:szCs w:val="20"/>
                <w:lang w:val="fr-FR" w:eastAsia="fr-FR"/>
              </w:rPr>
              <w:drawing>
                <wp:inline distT="0" distB="0" distL="0" distR="0" wp14:anchorId="19E75D59" wp14:editId="0FC9459C">
                  <wp:extent cx="588645" cy="977900"/>
                  <wp:effectExtent l="0" t="0" r="0" b="0"/>
                  <wp:docPr id="1" name="Picture 36" descr="UNDP Tagline_medium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DP Tagline_medium siz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 cy="977900"/>
                          </a:xfrm>
                          <a:prstGeom prst="rect">
                            <a:avLst/>
                          </a:prstGeom>
                          <a:noFill/>
                          <a:ln>
                            <a:noFill/>
                          </a:ln>
                        </pic:spPr>
                      </pic:pic>
                    </a:graphicData>
                  </a:graphic>
                </wp:inline>
              </w:drawing>
            </w:r>
          </w:p>
        </w:tc>
        <w:tc>
          <w:tcPr>
            <w:tcW w:w="3969" w:type="dxa"/>
            <w:shd w:val="clear" w:color="auto" w:fill="auto"/>
            <w:vAlign w:val="center"/>
          </w:tcPr>
          <w:p w14:paraId="2322AD4C" w14:textId="61E01609" w:rsidR="009708E3" w:rsidRPr="001A11ED" w:rsidRDefault="00A01E01" w:rsidP="008F4593">
            <w:pPr>
              <w:pStyle w:val="NormalWeb"/>
              <w:spacing w:before="0" w:beforeAutospacing="0" w:after="0" w:afterAutospacing="0"/>
              <w:jc w:val="center"/>
              <w:rPr>
                <w:rFonts w:ascii="Garamond" w:hAnsi="Garamond" w:cs="Arial"/>
                <w:b/>
                <w:sz w:val="20"/>
                <w:szCs w:val="20"/>
              </w:rPr>
            </w:pPr>
            <w:r w:rsidRPr="001A11ED">
              <w:rPr>
                <w:b/>
                <w:noProof/>
                <w:lang w:val="fr-FR" w:eastAsia="fr-FR"/>
              </w:rPr>
              <w:drawing>
                <wp:inline distT="0" distB="0" distL="0" distR="0" wp14:anchorId="5BF4D5F4" wp14:editId="70860E50">
                  <wp:extent cx="1002030" cy="97028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2030" cy="970280"/>
                          </a:xfrm>
                          <a:prstGeom prst="rect">
                            <a:avLst/>
                          </a:prstGeom>
                          <a:noFill/>
                          <a:ln>
                            <a:noFill/>
                          </a:ln>
                        </pic:spPr>
                      </pic:pic>
                    </a:graphicData>
                  </a:graphic>
                </wp:inline>
              </w:drawing>
            </w:r>
          </w:p>
        </w:tc>
        <w:tc>
          <w:tcPr>
            <w:tcW w:w="3537" w:type="dxa"/>
            <w:shd w:val="clear" w:color="auto" w:fill="auto"/>
            <w:vAlign w:val="center"/>
          </w:tcPr>
          <w:p w14:paraId="045F0AB0" w14:textId="0B711B73" w:rsidR="009708E3" w:rsidRPr="001A11ED" w:rsidRDefault="00A01E01" w:rsidP="00DF3F37">
            <w:pPr>
              <w:pStyle w:val="NormalWeb"/>
              <w:spacing w:before="0" w:beforeAutospacing="0" w:after="0" w:afterAutospacing="0"/>
              <w:jc w:val="right"/>
              <w:rPr>
                <w:rFonts w:cs="Arial"/>
                <w:b/>
                <w:sz w:val="20"/>
                <w:szCs w:val="20"/>
              </w:rPr>
            </w:pPr>
            <w:r w:rsidRPr="001A11ED">
              <w:rPr>
                <w:noProof/>
                <w:sz w:val="20"/>
                <w:szCs w:val="20"/>
                <w:lang w:val="fr-FR" w:eastAsia="fr-FR"/>
              </w:rPr>
              <w:drawing>
                <wp:inline distT="0" distB="0" distL="0" distR="0" wp14:anchorId="5AC0DB70" wp14:editId="55752DF6">
                  <wp:extent cx="652145" cy="755650"/>
                  <wp:effectExtent l="0" t="0" r="0" b="0"/>
                  <wp:docPr id="3" name="Picture 37" descr="GEF new logo - SMALL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F new logo - SMALL_Co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145" cy="755650"/>
                          </a:xfrm>
                          <a:prstGeom prst="rect">
                            <a:avLst/>
                          </a:prstGeom>
                          <a:noFill/>
                          <a:ln>
                            <a:noFill/>
                          </a:ln>
                        </pic:spPr>
                      </pic:pic>
                    </a:graphicData>
                  </a:graphic>
                </wp:inline>
              </w:drawing>
            </w:r>
          </w:p>
        </w:tc>
      </w:tr>
    </w:tbl>
    <w:p w14:paraId="55AE2355" w14:textId="77777777" w:rsidR="009708E3" w:rsidRPr="001A11ED" w:rsidRDefault="009708E3" w:rsidP="009708E3">
      <w:pPr>
        <w:pStyle w:val="NormalWeb"/>
        <w:spacing w:before="40" w:beforeAutospacing="0" w:after="60" w:afterAutospacing="0"/>
        <w:jc w:val="center"/>
        <w:rPr>
          <w:rFonts w:cs="Arial"/>
          <w:b/>
          <w:szCs w:val="20"/>
        </w:rPr>
      </w:pPr>
    </w:p>
    <w:p w14:paraId="148E5404" w14:textId="77777777" w:rsidR="009708E3" w:rsidRPr="001A11ED" w:rsidRDefault="009708E3" w:rsidP="009708E3">
      <w:pPr>
        <w:pStyle w:val="NormalWeb"/>
        <w:spacing w:before="40" w:beforeAutospacing="0" w:after="60" w:afterAutospacing="0"/>
        <w:jc w:val="center"/>
        <w:rPr>
          <w:rFonts w:cs="Arial"/>
          <w:b/>
          <w:szCs w:val="20"/>
        </w:rPr>
      </w:pPr>
    </w:p>
    <w:p w14:paraId="3339D2A7" w14:textId="19E4FAE5" w:rsidR="009708E3" w:rsidRPr="001A11ED" w:rsidRDefault="009708E3" w:rsidP="009708E3">
      <w:pPr>
        <w:pStyle w:val="NormalWeb"/>
        <w:spacing w:before="40" w:beforeAutospacing="0" w:after="60" w:afterAutospacing="0"/>
        <w:jc w:val="center"/>
        <w:rPr>
          <w:rFonts w:cs="Arial"/>
          <w:b/>
          <w:lang w:val="fr-FR"/>
        </w:rPr>
      </w:pPr>
      <w:r w:rsidRPr="001A11ED">
        <w:rPr>
          <w:rFonts w:cs="Arial"/>
          <w:b/>
          <w:lang w:val="fr-FR"/>
        </w:rPr>
        <w:t>Programme</w:t>
      </w:r>
      <w:r w:rsidR="0041509F" w:rsidRPr="001A11ED">
        <w:rPr>
          <w:rFonts w:cs="Arial"/>
          <w:b/>
          <w:lang w:val="fr-FR"/>
        </w:rPr>
        <w:t xml:space="preserve"> des Nations Unies pour le développement</w:t>
      </w:r>
    </w:p>
    <w:p w14:paraId="4C532928" w14:textId="5DB01B35" w:rsidR="009708E3" w:rsidRPr="001A11ED" w:rsidRDefault="009708E3" w:rsidP="009708E3">
      <w:pPr>
        <w:spacing w:after="60"/>
        <w:jc w:val="center"/>
        <w:rPr>
          <w:rFonts w:cs="Arial"/>
          <w:b/>
          <w:sz w:val="24"/>
          <w:lang w:val="fr-FR"/>
        </w:rPr>
      </w:pPr>
      <w:r w:rsidRPr="001A11ED">
        <w:rPr>
          <w:rFonts w:cs="Arial"/>
          <w:b/>
          <w:sz w:val="24"/>
          <w:lang w:val="fr-FR"/>
        </w:rPr>
        <w:t>Go</w:t>
      </w:r>
      <w:r w:rsidR="0041509F" w:rsidRPr="001A11ED">
        <w:rPr>
          <w:rFonts w:cs="Arial"/>
          <w:b/>
          <w:sz w:val="24"/>
          <w:lang w:val="fr-FR"/>
        </w:rPr>
        <w:t>u</w:t>
      </w:r>
      <w:r w:rsidRPr="001A11ED">
        <w:rPr>
          <w:rFonts w:cs="Arial"/>
          <w:b/>
          <w:sz w:val="24"/>
          <w:lang w:val="fr-FR"/>
        </w:rPr>
        <w:t>vern</w:t>
      </w:r>
      <w:r w:rsidR="0041509F" w:rsidRPr="001A11ED">
        <w:rPr>
          <w:rFonts w:cs="Arial"/>
          <w:b/>
          <w:sz w:val="24"/>
          <w:lang w:val="fr-FR"/>
        </w:rPr>
        <w:t>ement de</w:t>
      </w:r>
      <w:r w:rsidRPr="001A11ED">
        <w:rPr>
          <w:rFonts w:cs="Arial"/>
          <w:b/>
          <w:sz w:val="24"/>
          <w:lang w:val="fr-FR"/>
        </w:rPr>
        <w:t xml:space="preserve"> </w:t>
      </w:r>
      <w:r w:rsidR="00FF4203" w:rsidRPr="001A11ED">
        <w:rPr>
          <w:rFonts w:cs="Arial"/>
          <w:b/>
          <w:sz w:val="24"/>
          <w:lang w:val="fr-FR"/>
        </w:rPr>
        <w:t>Madagascar</w:t>
      </w:r>
    </w:p>
    <w:p w14:paraId="2D5ED13A" w14:textId="603FD3D8" w:rsidR="009708E3" w:rsidRPr="001A11ED" w:rsidRDefault="00A26517" w:rsidP="009708E3">
      <w:pPr>
        <w:spacing w:after="60"/>
        <w:jc w:val="center"/>
        <w:rPr>
          <w:rFonts w:cs="Arial"/>
          <w:b/>
          <w:sz w:val="24"/>
          <w:lang w:val="fr-FR"/>
        </w:rPr>
      </w:pPr>
      <w:r w:rsidRPr="001A11ED">
        <w:rPr>
          <w:rFonts w:cs="Arial"/>
          <w:b/>
          <w:sz w:val="24"/>
          <w:lang w:val="fr-FR"/>
        </w:rPr>
        <w:t>Fonds pour l’environnement mondial</w:t>
      </w:r>
      <w:r w:rsidR="009708E3" w:rsidRPr="001A11ED">
        <w:rPr>
          <w:rFonts w:cs="Arial"/>
          <w:b/>
          <w:sz w:val="24"/>
          <w:lang w:val="fr-FR"/>
        </w:rPr>
        <w:t xml:space="preserve"> </w:t>
      </w:r>
    </w:p>
    <w:p w14:paraId="298D74EA" w14:textId="77777777" w:rsidR="009708E3" w:rsidRPr="001A11ED" w:rsidRDefault="009708E3" w:rsidP="009708E3">
      <w:pPr>
        <w:jc w:val="center"/>
        <w:rPr>
          <w:rFonts w:cs="Arial"/>
          <w:b/>
          <w:sz w:val="20"/>
          <w:szCs w:val="20"/>
          <w:lang w:val="fr-FR"/>
        </w:rPr>
      </w:pPr>
    </w:p>
    <w:p w14:paraId="32CAFC7E" w14:textId="1B95B3C1" w:rsidR="009708E3" w:rsidRPr="001A11ED" w:rsidRDefault="00D376F3" w:rsidP="009708E3">
      <w:pPr>
        <w:jc w:val="center"/>
        <w:rPr>
          <w:rFonts w:cs="Arial"/>
          <w:b/>
          <w:sz w:val="32"/>
          <w:szCs w:val="32"/>
          <w:lang w:val="fr-FR"/>
        </w:rPr>
      </w:pPr>
      <w:r w:rsidRPr="001A11ED">
        <w:rPr>
          <w:rFonts w:cs="Arial"/>
          <w:b/>
          <w:sz w:val="32"/>
          <w:szCs w:val="32"/>
          <w:lang w:val="fr-FR"/>
        </w:rPr>
        <w:t>D</w:t>
      </w:r>
      <w:ins w:id="1" w:author="Chounette" w:date="2016-10-12T10:25:00Z">
        <w:r w:rsidR="002C5602">
          <w:rPr>
            <w:rFonts w:cs="Arial"/>
            <w:b/>
            <w:sz w:val="32"/>
            <w:szCs w:val="32"/>
            <w:lang w:val="fr-FR"/>
          </w:rPr>
          <w:t>OCUMENT</w:t>
        </w:r>
      </w:ins>
      <w:del w:id="2" w:author="Chounette" w:date="2016-10-12T10:25:00Z">
        <w:r w:rsidRPr="001A11ED" w:rsidDel="002C5602">
          <w:rPr>
            <w:rFonts w:cs="Arial"/>
            <w:b/>
            <w:sz w:val="32"/>
            <w:szCs w:val="32"/>
            <w:lang w:val="fr-FR"/>
          </w:rPr>
          <w:delText>ESCRIPTIF</w:delText>
        </w:r>
      </w:del>
      <w:r w:rsidRPr="001A11ED">
        <w:rPr>
          <w:rFonts w:cs="Arial"/>
          <w:b/>
          <w:sz w:val="32"/>
          <w:szCs w:val="32"/>
          <w:lang w:val="fr-FR"/>
        </w:rPr>
        <w:t xml:space="preserve"> D</w:t>
      </w:r>
      <w:ins w:id="3" w:author="Chounette" w:date="2016-10-12T10:25:00Z">
        <w:r w:rsidR="002C5602">
          <w:rPr>
            <w:rFonts w:cs="Arial"/>
            <w:b/>
            <w:sz w:val="32"/>
            <w:szCs w:val="32"/>
            <w:lang w:val="fr-FR"/>
          </w:rPr>
          <w:t>E</w:t>
        </w:r>
      </w:ins>
      <w:del w:id="4" w:author="Chounette" w:date="2016-10-12T10:25:00Z">
        <w:r w:rsidRPr="001A11ED" w:rsidDel="002C5602">
          <w:rPr>
            <w:rFonts w:cs="Arial"/>
            <w:b/>
            <w:sz w:val="32"/>
            <w:szCs w:val="32"/>
            <w:lang w:val="fr-FR"/>
          </w:rPr>
          <w:delText>U</w:delText>
        </w:r>
      </w:del>
      <w:r w:rsidRPr="001A11ED">
        <w:rPr>
          <w:rFonts w:cs="Arial"/>
          <w:b/>
          <w:sz w:val="32"/>
          <w:szCs w:val="32"/>
          <w:lang w:val="fr-FR"/>
        </w:rPr>
        <w:t xml:space="preserve"> PROJET </w:t>
      </w:r>
    </w:p>
    <w:p w14:paraId="30452C31" w14:textId="461C875F" w:rsidR="009708E3" w:rsidRPr="001A11ED" w:rsidRDefault="00D376F3" w:rsidP="009708E3">
      <w:pPr>
        <w:jc w:val="center"/>
        <w:rPr>
          <w:rFonts w:cs="Arial"/>
          <w:b/>
          <w:i/>
          <w:iCs/>
          <w:sz w:val="20"/>
          <w:szCs w:val="20"/>
          <w:lang w:val="fr-FR"/>
        </w:rPr>
      </w:pPr>
      <w:r w:rsidRPr="001A11ED">
        <w:rPr>
          <w:rFonts w:cs="Arial"/>
          <w:b/>
          <w:i/>
          <w:iCs/>
          <w:sz w:val="20"/>
          <w:szCs w:val="20"/>
          <w:lang w:val="fr-FR"/>
        </w:rPr>
        <w:t>V</w:t>
      </w:r>
      <w:r w:rsidR="009708E3" w:rsidRPr="001A11ED">
        <w:rPr>
          <w:rFonts w:cs="Arial"/>
          <w:b/>
          <w:i/>
          <w:iCs/>
          <w:sz w:val="20"/>
          <w:szCs w:val="20"/>
          <w:lang w:val="fr-FR"/>
        </w:rPr>
        <w:t>ersion</w:t>
      </w:r>
      <w:r w:rsidRPr="001A11ED">
        <w:rPr>
          <w:rFonts w:cs="Arial"/>
          <w:b/>
          <w:i/>
          <w:iCs/>
          <w:sz w:val="20"/>
          <w:szCs w:val="20"/>
          <w:lang w:val="fr-FR"/>
        </w:rPr>
        <w:t xml:space="preserve"> française</w:t>
      </w:r>
    </w:p>
    <w:p w14:paraId="68BD130A" w14:textId="77777777" w:rsidR="009708E3" w:rsidRPr="001A11ED" w:rsidRDefault="009708E3" w:rsidP="009708E3">
      <w:pPr>
        <w:jc w:val="center"/>
        <w:rPr>
          <w:sz w:val="20"/>
          <w:szCs w:val="20"/>
          <w:lang w:val="fr-FR"/>
        </w:rPr>
      </w:pPr>
    </w:p>
    <w:p w14:paraId="38904C29" w14:textId="77777777" w:rsidR="009708E3" w:rsidRPr="001A11ED" w:rsidRDefault="009708E3" w:rsidP="009708E3">
      <w:pPr>
        <w:jc w:val="center"/>
        <w:rPr>
          <w:b/>
          <w:sz w:val="20"/>
          <w:szCs w:val="20"/>
          <w:lang w:val="fr-FR"/>
        </w:rPr>
      </w:pPr>
    </w:p>
    <w:p w14:paraId="12C69F75" w14:textId="77777777" w:rsidR="00E9174D" w:rsidRPr="001A11ED" w:rsidRDefault="00E9174D" w:rsidP="009708E3">
      <w:pPr>
        <w:jc w:val="center"/>
        <w:rPr>
          <w:b/>
          <w:sz w:val="20"/>
          <w:szCs w:val="20"/>
          <w:lang w:val="fr-FR"/>
        </w:rPr>
      </w:pPr>
    </w:p>
    <w:p w14:paraId="68E007D2" w14:textId="40F9A76A" w:rsidR="00FF4203" w:rsidRDefault="00C54575" w:rsidP="00FF4203">
      <w:pPr>
        <w:spacing w:before="120" w:after="120"/>
        <w:jc w:val="center"/>
        <w:rPr>
          <w:ins w:id="5" w:author="Verosoa Raharivelo" w:date="2016-10-03T09:58:00Z"/>
          <w:rFonts w:cs="Arial"/>
          <w:b/>
          <w:bCs/>
          <w:sz w:val="36"/>
          <w:szCs w:val="34"/>
          <w:lang w:val="fr-FR"/>
        </w:rPr>
      </w:pPr>
      <w:del w:id="6" w:author="Verosoa Raharivelo" w:date="2016-10-03T09:50:00Z">
        <w:r w:rsidRPr="006B1947" w:rsidDel="006B1947">
          <w:rPr>
            <w:rFonts w:cs="Arial"/>
            <w:b/>
            <w:bCs/>
            <w:sz w:val="36"/>
            <w:szCs w:val="34"/>
            <w:highlight w:val="yellow"/>
            <w:lang w:val="fr-FR"/>
            <w:rPrChange w:id="7" w:author="Verosoa Raharivelo" w:date="2016-10-03T09:56:00Z">
              <w:rPr>
                <w:rFonts w:cs="Arial"/>
                <w:b/>
                <w:bCs/>
                <w:sz w:val="36"/>
                <w:szCs w:val="34"/>
                <w:lang w:val="fr-FR"/>
              </w:rPr>
            </w:rPrChange>
          </w:rPr>
          <w:delText>Une a</w:delText>
        </w:r>
      </w:del>
      <w:ins w:id="8" w:author="Verosoa Raharivelo" w:date="2016-10-03T09:50:00Z">
        <w:r w:rsidR="006B1947" w:rsidRPr="006B1947">
          <w:rPr>
            <w:rFonts w:cs="Arial"/>
            <w:b/>
            <w:bCs/>
            <w:sz w:val="36"/>
            <w:szCs w:val="34"/>
            <w:highlight w:val="yellow"/>
            <w:lang w:val="fr-FR"/>
            <w:rPrChange w:id="9" w:author="Verosoa Raharivelo" w:date="2016-10-03T09:56:00Z">
              <w:rPr>
                <w:rFonts w:cs="Arial"/>
                <w:b/>
                <w:bCs/>
                <w:sz w:val="36"/>
                <w:szCs w:val="34"/>
                <w:lang w:val="fr-FR"/>
              </w:rPr>
            </w:rPrChange>
          </w:rPr>
          <w:t>A</w:t>
        </w:r>
      </w:ins>
      <w:r w:rsidRPr="006B1947">
        <w:rPr>
          <w:rFonts w:cs="Arial"/>
          <w:b/>
          <w:bCs/>
          <w:sz w:val="36"/>
          <w:szCs w:val="34"/>
          <w:highlight w:val="yellow"/>
          <w:lang w:val="fr-FR"/>
          <w:rPrChange w:id="10" w:author="Verosoa Raharivelo" w:date="2016-10-03T09:56:00Z">
            <w:rPr>
              <w:rFonts w:cs="Arial"/>
              <w:b/>
              <w:bCs/>
              <w:sz w:val="36"/>
              <w:szCs w:val="34"/>
              <w:lang w:val="fr-FR"/>
            </w:rPr>
          </w:rPrChange>
        </w:rPr>
        <w:t xml:space="preserve">pproche </w:t>
      </w:r>
      <w:del w:id="11" w:author="Verosoa Raharivelo" w:date="2016-10-03T09:50:00Z">
        <w:r w:rsidRPr="006B1947" w:rsidDel="006B1947">
          <w:rPr>
            <w:rFonts w:cs="Arial"/>
            <w:b/>
            <w:bCs/>
            <w:sz w:val="36"/>
            <w:szCs w:val="34"/>
            <w:highlight w:val="yellow"/>
            <w:lang w:val="fr-FR"/>
            <w:rPrChange w:id="12" w:author="Verosoa Raharivelo" w:date="2016-10-03T09:56:00Z">
              <w:rPr>
                <w:rFonts w:cs="Arial"/>
                <w:b/>
                <w:bCs/>
                <w:sz w:val="36"/>
                <w:szCs w:val="34"/>
                <w:lang w:val="fr-FR"/>
              </w:rPr>
            </w:rPrChange>
          </w:rPr>
          <w:delText xml:space="preserve">paysagère </w:delText>
        </w:r>
      </w:del>
      <w:ins w:id="13" w:author="Verosoa Raharivelo" w:date="2016-10-03T09:50:00Z">
        <w:r w:rsidR="006B1947" w:rsidRPr="006B1947">
          <w:rPr>
            <w:rFonts w:cs="Arial"/>
            <w:b/>
            <w:bCs/>
            <w:sz w:val="36"/>
            <w:szCs w:val="34"/>
            <w:highlight w:val="yellow"/>
            <w:lang w:val="fr-FR"/>
            <w:rPrChange w:id="14" w:author="Verosoa Raharivelo" w:date="2016-10-03T09:56:00Z">
              <w:rPr>
                <w:rFonts w:cs="Arial"/>
                <w:b/>
                <w:bCs/>
                <w:sz w:val="36"/>
                <w:szCs w:val="34"/>
                <w:lang w:val="fr-FR"/>
              </w:rPr>
            </w:rPrChange>
          </w:rPr>
          <w:t>paysage</w:t>
        </w:r>
        <w:r w:rsidR="006B1947" w:rsidRPr="001A11ED">
          <w:rPr>
            <w:rFonts w:cs="Arial"/>
            <w:b/>
            <w:bCs/>
            <w:sz w:val="36"/>
            <w:szCs w:val="34"/>
            <w:lang w:val="fr-FR"/>
          </w:rPr>
          <w:t xml:space="preserve"> </w:t>
        </w:r>
      </w:ins>
      <w:r w:rsidRPr="001A11ED">
        <w:rPr>
          <w:rFonts w:cs="Arial"/>
          <w:b/>
          <w:bCs/>
          <w:sz w:val="36"/>
          <w:szCs w:val="34"/>
          <w:lang w:val="fr-FR"/>
        </w:rPr>
        <w:t xml:space="preserve">visant à </w:t>
      </w:r>
      <w:r w:rsidR="007975AE" w:rsidRPr="001A11ED">
        <w:rPr>
          <w:rFonts w:cs="Arial"/>
          <w:b/>
          <w:bCs/>
          <w:sz w:val="36"/>
          <w:szCs w:val="34"/>
          <w:lang w:val="fr-FR"/>
        </w:rPr>
        <w:t>protég</w:t>
      </w:r>
      <w:r w:rsidRPr="001A11ED">
        <w:rPr>
          <w:rFonts w:cs="Arial"/>
          <w:b/>
          <w:bCs/>
          <w:sz w:val="36"/>
          <w:szCs w:val="34"/>
          <w:lang w:val="fr-FR"/>
        </w:rPr>
        <w:t>er et gérer la biodiversité menacée à</w:t>
      </w:r>
      <w:r w:rsidR="00FF4203" w:rsidRPr="001A11ED">
        <w:rPr>
          <w:rFonts w:cs="Arial"/>
          <w:b/>
          <w:bCs/>
          <w:sz w:val="36"/>
          <w:szCs w:val="34"/>
          <w:lang w:val="fr-FR"/>
        </w:rPr>
        <w:t xml:space="preserve"> Madagascar </w:t>
      </w:r>
      <w:r w:rsidRPr="001A11ED">
        <w:rPr>
          <w:rFonts w:cs="Arial"/>
          <w:b/>
          <w:bCs/>
          <w:sz w:val="36"/>
          <w:szCs w:val="34"/>
          <w:lang w:val="fr-FR"/>
        </w:rPr>
        <w:t xml:space="preserve">en mettant l’accent sur la forêt </w:t>
      </w:r>
      <w:ins w:id="15" w:author="Chounette" w:date="2016-10-11T18:49:00Z">
        <w:r w:rsidR="00044B63">
          <w:rPr>
            <w:rFonts w:cs="Arial"/>
            <w:b/>
            <w:bCs/>
            <w:sz w:val="36"/>
            <w:szCs w:val="34"/>
            <w:lang w:val="fr-FR"/>
          </w:rPr>
          <w:t xml:space="preserve">sèche et </w:t>
        </w:r>
      </w:ins>
      <w:r w:rsidRPr="001A11ED">
        <w:rPr>
          <w:rFonts w:cs="Arial"/>
          <w:b/>
          <w:bCs/>
          <w:sz w:val="36"/>
          <w:szCs w:val="34"/>
          <w:lang w:val="fr-FR"/>
        </w:rPr>
        <w:t>épineuse</w:t>
      </w:r>
      <w:ins w:id="16" w:author="Chounette" w:date="2016-10-12T15:10:00Z">
        <w:r w:rsidR="0021096D">
          <w:rPr>
            <w:rFonts w:cs="Arial"/>
            <w:b/>
            <w:bCs/>
            <w:sz w:val="36"/>
            <w:szCs w:val="34"/>
            <w:lang w:val="fr-FR"/>
          </w:rPr>
          <w:t xml:space="preserve"> </w:t>
        </w:r>
      </w:ins>
      <w:del w:id="17" w:author="Chounette" w:date="2016-10-11T18:49:00Z">
        <w:r w:rsidRPr="001A11ED" w:rsidDel="00044B63">
          <w:rPr>
            <w:rFonts w:cs="Arial"/>
            <w:b/>
            <w:bCs/>
            <w:sz w:val="36"/>
            <w:szCs w:val="34"/>
            <w:lang w:val="fr-FR"/>
          </w:rPr>
          <w:delText xml:space="preserve"> et sèche </w:delText>
        </w:r>
      </w:del>
      <w:r w:rsidRPr="001A11ED">
        <w:rPr>
          <w:rFonts w:cs="Arial"/>
          <w:b/>
          <w:bCs/>
          <w:sz w:val="36"/>
          <w:szCs w:val="34"/>
          <w:lang w:val="fr-FR"/>
        </w:rPr>
        <w:t>de la région d</w:t>
      </w:r>
      <w:r w:rsidR="0093783D" w:rsidRPr="001A11ED">
        <w:rPr>
          <w:rFonts w:cs="Arial"/>
          <w:b/>
          <w:bCs/>
          <w:sz w:val="36"/>
          <w:szCs w:val="34"/>
          <w:lang w:val="fr-FR"/>
        </w:rPr>
        <w:t>e l</w:t>
      </w:r>
      <w:r w:rsidRPr="001A11ED">
        <w:rPr>
          <w:rFonts w:cs="Arial"/>
          <w:b/>
          <w:bCs/>
          <w:sz w:val="36"/>
          <w:szCs w:val="34"/>
          <w:lang w:val="fr-FR"/>
        </w:rPr>
        <w:t>’</w:t>
      </w:r>
      <w:r w:rsidR="00FF4203" w:rsidRPr="001A11ED">
        <w:rPr>
          <w:rFonts w:cs="Arial"/>
          <w:b/>
          <w:bCs/>
          <w:sz w:val="36"/>
          <w:szCs w:val="34"/>
          <w:lang w:val="fr-FR"/>
        </w:rPr>
        <w:t>Atsimo</w:t>
      </w:r>
      <w:r w:rsidRPr="001A11ED">
        <w:rPr>
          <w:rFonts w:cs="Arial"/>
          <w:b/>
          <w:bCs/>
          <w:sz w:val="36"/>
          <w:szCs w:val="34"/>
          <w:lang w:val="fr-FR"/>
        </w:rPr>
        <w:t>-</w:t>
      </w:r>
      <w:r w:rsidR="00FF4203" w:rsidRPr="001A11ED">
        <w:rPr>
          <w:rFonts w:cs="Arial"/>
          <w:b/>
          <w:bCs/>
          <w:sz w:val="36"/>
          <w:szCs w:val="34"/>
          <w:lang w:val="fr-FR"/>
        </w:rPr>
        <w:t>Andrefana</w:t>
      </w:r>
    </w:p>
    <w:p w14:paraId="59E2FA11" w14:textId="04EEBDD6" w:rsidR="00EA6058" w:rsidRDefault="00EA6058" w:rsidP="00FF4203">
      <w:pPr>
        <w:spacing w:before="120" w:after="120"/>
        <w:jc w:val="center"/>
        <w:rPr>
          <w:ins w:id="18" w:author="Verosoa Raharivelo" w:date="2016-10-03T09:58:00Z"/>
          <w:rFonts w:cs="Arial"/>
          <w:b/>
          <w:bCs/>
          <w:sz w:val="36"/>
          <w:szCs w:val="34"/>
          <w:lang w:val="fr-FR"/>
        </w:rPr>
      </w:pPr>
    </w:p>
    <w:p w14:paraId="55F56021" w14:textId="7E5741C7" w:rsidR="00EA6058" w:rsidRPr="00C90E4D" w:rsidRDefault="00EA6058" w:rsidP="00FF4203">
      <w:pPr>
        <w:spacing w:before="120" w:after="120"/>
        <w:jc w:val="center"/>
        <w:rPr>
          <w:rFonts w:cs="Arial"/>
          <w:b/>
          <w:bCs/>
          <w:sz w:val="36"/>
          <w:szCs w:val="34"/>
          <w:lang w:val="fr-FR"/>
        </w:rPr>
      </w:pPr>
      <w:ins w:id="19" w:author="Verosoa Raharivelo" w:date="2016-10-03T09:58:00Z">
        <w:r w:rsidRPr="00EA6058">
          <w:rPr>
            <w:b/>
            <w:sz w:val="24"/>
            <w:highlight w:val="yellow"/>
            <w:lang w:val="fr-FR"/>
            <w:rPrChange w:id="20" w:author="Verosoa Raharivelo" w:date="2016-10-03T10:00:00Z">
              <w:rPr>
                <w:b/>
                <w:sz w:val="24"/>
              </w:rPr>
            </w:rPrChange>
          </w:rPr>
          <w:t xml:space="preserve">Approche paysage pour la conservation </w:t>
        </w:r>
      </w:ins>
      <w:ins w:id="21" w:author="Verosoa Raharivelo" w:date="2016-10-03T09:59:00Z">
        <w:r w:rsidRPr="00EA6058">
          <w:rPr>
            <w:b/>
            <w:sz w:val="24"/>
            <w:highlight w:val="yellow"/>
            <w:lang w:val="fr-FR"/>
            <w:rPrChange w:id="22" w:author="Verosoa Raharivelo" w:date="2016-10-03T10:00:00Z">
              <w:rPr>
                <w:b/>
                <w:sz w:val="24"/>
                <w:lang w:val="fr-FR"/>
              </w:rPr>
            </w:rPrChange>
          </w:rPr>
          <w:t xml:space="preserve">et la gestion </w:t>
        </w:r>
      </w:ins>
      <w:ins w:id="23" w:author="Verosoa Raharivelo" w:date="2016-10-03T09:58:00Z">
        <w:r w:rsidRPr="00EA6058">
          <w:rPr>
            <w:b/>
            <w:sz w:val="24"/>
            <w:highlight w:val="yellow"/>
            <w:lang w:val="fr-FR"/>
            <w:rPrChange w:id="24" w:author="Verosoa Raharivelo" w:date="2016-10-03T10:00:00Z">
              <w:rPr>
                <w:b/>
                <w:sz w:val="24"/>
              </w:rPr>
            </w:rPrChange>
          </w:rPr>
          <w:t xml:space="preserve">de la biodiversité </w:t>
        </w:r>
      </w:ins>
      <w:ins w:id="25" w:author="Verosoa Raharivelo" w:date="2016-10-03T09:59:00Z">
        <w:r w:rsidRPr="00EA6058">
          <w:rPr>
            <w:b/>
            <w:sz w:val="24"/>
            <w:highlight w:val="yellow"/>
            <w:lang w:val="fr-FR"/>
            <w:rPrChange w:id="26" w:author="Verosoa Raharivelo" w:date="2016-10-03T10:00:00Z">
              <w:rPr>
                <w:b/>
                <w:sz w:val="24"/>
                <w:lang w:val="fr-FR"/>
              </w:rPr>
            </w:rPrChange>
          </w:rPr>
          <w:t xml:space="preserve">menacée </w:t>
        </w:r>
      </w:ins>
      <w:ins w:id="27" w:author="Verosoa Raharivelo" w:date="2016-10-03T09:58:00Z">
        <w:r w:rsidRPr="00EA6058">
          <w:rPr>
            <w:b/>
            <w:sz w:val="24"/>
            <w:highlight w:val="yellow"/>
            <w:lang w:val="fr-FR"/>
            <w:rPrChange w:id="28" w:author="Verosoa Raharivelo" w:date="2016-10-03T10:00:00Z">
              <w:rPr>
                <w:b/>
                <w:sz w:val="24"/>
              </w:rPr>
            </w:rPrChange>
          </w:rPr>
          <w:t>de Madagascar, axé</w:t>
        </w:r>
      </w:ins>
      <w:ins w:id="29" w:author="Chounette" w:date="2016-10-11T18:51:00Z">
        <w:r w:rsidR="00007F36">
          <w:rPr>
            <w:b/>
            <w:sz w:val="24"/>
            <w:highlight w:val="yellow"/>
            <w:lang w:val="fr-FR"/>
          </w:rPr>
          <w:t>e</w:t>
        </w:r>
      </w:ins>
      <w:ins w:id="30" w:author="Verosoa Raharivelo" w:date="2016-10-03T09:58:00Z">
        <w:r w:rsidRPr="00EA6058">
          <w:rPr>
            <w:b/>
            <w:sz w:val="24"/>
            <w:highlight w:val="yellow"/>
            <w:lang w:val="fr-FR"/>
            <w:rPrChange w:id="31" w:author="Verosoa Raharivelo" w:date="2016-10-03T10:00:00Z">
              <w:rPr>
                <w:b/>
                <w:sz w:val="24"/>
              </w:rPr>
            </w:rPrChange>
          </w:rPr>
          <w:t xml:space="preserve"> sur le paysage forestier sec et épineux de la région Atsimo Andrefana</w:t>
        </w:r>
        <w:r w:rsidRPr="00EA6058">
          <w:rPr>
            <w:b/>
            <w:sz w:val="24"/>
            <w:lang w:val="fr-FR"/>
            <w:rPrChange w:id="32" w:author="Verosoa Raharivelo" w:date="2016-10-03T09:58:00Z">
              <w:rPr>
                <w:b/>
                <w:sz w:val="24"/>
              </w:rPr>
            </w:rPrChange>
          </w:rPr>
          <w:t> </w:t>
        </w:r>
      </w:ins>
    </w:p>
    <w:p w14:paraId="7598E598" w14:textId="77777777" w:rsidR="00C046E7" w:rsidRPr="001A11ED" w:rsidRDefault="00C046E7" w:rsidP="00A71D9A">
      <w:pPr>
        <w:jc w:val="center"/>
        <w:rPr>
          <w:sz w:val="36"/>
          <w:lang w:val="fr-FR"/>
        </w:rPr>
      </w:pPr>
    </w:p>
    <w:tbl>
      <w:tblPr>
        <w:tblW w:w="11033" w:type="dxa"/>
        <w:tblInd w:w="1" w:type="dxa"/>
        <w:tblLayout w:type="fixed"/>
        <w:tblLook w:val="01E0" w:firstRow="1" w:lastRow="1" w:firstColumn="1" w:lastColumn="1" w:noHBand="0" w:noVBand="0"/>
      </w:tblPr>
      <w:tblGrid>
        <w:gridCol w:w="11033"/>
      </w:tblGrid>
      <w:tr w:rsidR="009708E3" w:rsidRPr="001A11ED" w14:paraId="4AFE983A" w14:textId="77777777" w:rsidTr="008E1F60">
        <w:tc>
          <w:tcPr>
            <w:tcW w:w="11033" w:type="dxa"/>
            <w:tcBorders>
              <w:top w:val="single" w:sz="4" w:space="0" w:color="auto"/>
              <w:left w:val="single" w:sz="4" w:space="0" w:color="auto"/>
              <w:bottom w:val="single" w:sz="4" w:space="0" w:color="auto"/>
              <w:right w:val="single" w:sz="4" w:space="0" w:color="auto"/>
            </w:tcBorders>
            <w:shd w:val="clear" w:color="auto" w:fill="auto"/>
            <w:vAlign w:val="center"/>
          </w:tcPr>
          <w:p w14:paraId="05ACDE0D" w14:textId="1AAE110A" w:rsidR="009708E3" w:rsidRPr="001A11ED" w:rsidRDefault="00E93492" w:rsidP="001544A9">
            <w:pPr>
              <w:shd w:val="clear" w:color="auto" w:fill="F2F2F2"/>
              <w:tabs>
                <w:tab w:val="left" w:pos="4680"/>
              </w:tabs>
              <w:spacing w:after="40"/>
              <w:rPr>
                <w:b/>
                <w:bCs/>
                <w:szCs w:val="22"/>
                <w:lang w:val="fr-FR"/>
              </w:rPr>
            </w:pPr>
            <w:r w:rsidRPr="001A11ED">
              <w:rPr>
                <w:b/>
                <w:bCs/>
                <w:szCs w:val="22"/>
                <w:lang w:val="fr-FR"/>
              </w:rPr>
              <w:t xml:space="preserve">Lien au Plan stratégique du PNUD </w:t>
            </w:r>
            <w:r w:rsidR="009708E3" w:rsidRPr="001A11ED">
              <w:rPr>
                <w:b/>
                <w:bCs/>
                <w:szCs w:val="22"/>
                <w:lang w:val="fr-FR"/>
              </w:rPr>
              <w:t xml:space="preserve">(2014-2017) </w:t>
            </w:r>
          </w:p>
          <w:p w14:paraId="53CF4681" w14:textId="18142A72" w:rsidR="00294724" w:rsidRPr="001A11ED" w:rsidRDefault="00294724" w:rsidP="00294724">
            <w:pPr>
              <w:spacing w:after="60"/>
              <w:rPr>
                <w:bCs/>
                <w:szCs w:val="22"/>
                <w:lang w:val="fr-FR"/>
              </w:rPr>
            </w:pPr>
            <w:r w:rsidRPr="001A11ED">
              <w:rPr>
                <w:b/>
                <w:bCs/>
                <w:szCs w:val="22"/>
                <w:u w:val="single"/>
                <w:lang w:val="fr-FR"/>
              </w:rPr>
              <w:t>Pri</w:t>
            </w:r>
            <w:r w:rsidR="007D39FC" w:rsidRPr="001A11ED">
              <w:rPr>
                <w:b/>
                <w:bCs/>
                <w:szCs w:val="22"/>
                <w:u w:val="single"/>
                <w:lang w:val="fr-FR"/>
              </w:rPr>
              <w:t xml:space="preserve">ncipal résultat </w:t>
            </w:r>
            <w:r w:rsidRPr="001A11ED">
              <w:rPr>
                <w:b/>
                <w:bCs/>
                <w:szCs w:val="22"/>
                <w:lang w:val="fr-FR"/>
              </w:rPr>
              <w:t xml:space="preserve">: </w:t>
            </w:r>
            <w:r w:rsidRPr="001A11ED">
              <w:rPr>
                <w:b/>
                <w:bCs/>
                <w:i/>
                <w:szCs w:val="22"/>
                <w:lang w:val="fr-FR"/>
              </w:rPr>
              <w:t>(1.3)</w:t>
            </w:r>
            <w:r w:rsidRPr="001A11ED">
              <w:rPr>
                <w:bCs/>
                <w:i/>
                <w:szCs w:val="22"/>
                <w:lang w:val="fr-FR"/>
              </w:rPr>
              <w:t xml:space="preserve"> </w:t>
            </w:r>
            <w:r w:rsidR="007D39FC" w:rsidRPr="001A11ED">
              <w:rPr>
                <w:bCs/>
                <w:szCs w:val="22"/>
                <w:lang w:val="fr-FR"/>
              </w:rPr>
              <w:t>Des s</w:t>
            </w:r>
            <w:r w:rsidRPr="001A11ED">
              <w:rPr>
                <w:bCs/>
                <w:szCs w:val="22"/>
                <w:lang w:val="fr-FR"/>
              </w:rPr>
              <w:t xml:space="preserve">olutions </w:t>
            </w:r>
            <w:r w:rsidR="007D39FC" w:rsidRPr="001A11ED">
              <w:rPr>
                <w:bCs/>
                <w:szCs w:val="22"/>
                <w:lang w:val="fr-FR"/>
              </w:rPr>
              <w:t xml:space="preserve">élaborées aux niveaux </w:t>
            </w:r>
            <w:r w:rsidRPr="001A11ED">
              <w:rPr>
                <w:bCs/>
                <w:szCs w:val="22"/>
                <w:lang w:val="fr-FR"/>
              </w:rPr>
              <w:t xml:space="preserve">national </w:t>
            </w:r>
            <w:r w:rsidR="007D39FC" w:rsidRPr="001A11ED">
              <w:rPr>
                <w:bCs/>
                <w:szCs w:val="22"/>
                <w:lang w:val="fr-FR"/>
              </w:rPr>
              <w:t>et sous</w:t>
            </w:r>
            <w:r w:rsidRPr="001A11ED">
              <w:rPr>
                <w:bCs/>
                <w:szCs w:val="22"/>
                <w:lang w:val="fr-FR"/>
              </w:rPr>
              <w:t xml:space="preserve">-national </w:t>
            </w:r>
            <w:r w:rsidR="00315556" w:rsidRPr="001A11ED">
              <w:rPr>
                <w:bCs/>
                <w:szCs w:val="22"/>
                <w:lang w:val="fr-FR"/>
              </w:rPr>
              <w:t>aux fins</w:t>
            </w:r>
            <w:r w:rsidR="007D39FC" w:rsidRPr="001A11ED">
              <w:rPr>
                <w:bCs/>
                <w:szCs w:val="22"/>
                <w:lang w:val="fr-FR"/>
              </w:rPr>
              <w:t xml:space="preserve"> de la gestion durable des</w:t>
            </w:r>
            <w:r w:rsidRPr="001A11ED">
              <w:rPr>
                <w:bCs/>
                <w:szCs w:val="22"/>
                <w:lang w:val="fr-FR"/>
              </w:rPr>
              <w:t xml:space="preserve"> res</w:t>
            </w:r>
            <w:r w:rsidR="007D39FC" w:rsidRPr="001A11ED">
              <w:rPr>
                <w:bCs/>
                <w:szCs w:val="22"/>
                <w:lang w:val="fr-FR"/>
              </w:rPr>
              <w:t>s</w:t>
            </w:r>
            <w:r w:rsidRPr="001A11ED">
              <w:rPr>
                <w:bCs/>
                <w:szCs w:val="22"/>
                <w:lang w:val="fr-FR"/>
              </w:rPr>
              <w:t>ources</w:t>
            </w:r>
            <w:r w:rsidR="007D39FC" w:rsidRPr="001A11ED">
              <w:rPr>
                <w:bCs/>
                <w:szCs w:val="22"/>
                <w:lang w:val="fr-FR"/>
              </w:rPr>
              <w:t xml:space="preserve"> naturelles</w:t>
            </w:r>
            <w:r w:rsidR="00F8660D" w:rsidRPr="001A11ED">
              <w:rPr>
                <w:bCs/>
                <w:szCs w:val="22"/>
                <w:lang w:val="fr-FR"/>
              </w:rPr>
              <w:t>,</w:t>
            </w:r>
            <w:r w:rsidRPr="001A11ED">
              <w:rPr>
                <w:bCs/>
                <w:szCs w:val="22"/>
                <w:lang w:val="fr-FR"/>
              </w:rPr>
              <w:t xml:space="preserve"> </w:t>
            </w:r>
            <w:r w:rsidR="00F07C01" w:rsidRPr="001A11ED">
              <w:rPr>
                <w:bCs/>
                <w:szCs w:val="22"/>
                <w:lang w:val="fr-FR"/>
              </w:rPr>
              <w:t>des services écosystémiques</w:t>
            </w:r>
            <w:r w:rsidR="00F8660D" w:rsidRPr="001A11ED">
              <w:rPr>
                <w:bCs/>
                <w:szCs w:val="22"/>
                <w:lang w:val="fr-FR"/>
              </w:rPr>
              <w:t>,</w:t>
            </w:r>
            <w:r w:rsidRPr="001A11ED">
              <w:rPr>
                <w:bCs/>
                <w:szCs w:val="22"/>
                <w:lang w:val="fr-FR"/>
              </w:rPr>
              <w:t xml:space="preserve"> </w:t>
            </w:r>
            <w:r w:rsidR="00F07C01" w:rsidRPr="001A11ED">
              <w:rPr>
                <w:bCs/>
                <w:szCs w:val="22"/>
                <w:lang w:val="fr-FR"/>
              </w:rPr>
              <w:t xml:space="preserve">des produits </w:t>
            </w:r>
            <w:r w:rsidRPr="001A11ED">
              <w:rPr>
                <w:bCs/>
                <w:szCs w:val="22"/>
                <w:lang w:val="fr-FR"/>
              </w:rPr>
              <w:t>ch</w:t>
            </w:r>
            <w:r w:rsidR="00F07C01" w:rsidRPr="001A11ED">
              <w:rPr>
                <w:bCs/>
                <w:szCs w:val="22"/>
                <w:lang w:val="fr-FR"/>
              </w:rPr>
              <w:t>imiques et</w:t>
            </w:r>
            <w:r w:rsidR="00F8660D" w:rsidRPr="001A11ED">
              <w:rPr>
                <w:bCs/>
                <w:szCs w:val="22"/>
                <w:lang w:val="fr-FR"/>
              </w:rPr>
              <w:t xml:space="preserve"> des</w:t>
            </w:r>
            <w:r w:rsidR="00F07C01" w:rsidRPr="001A11ED">
              <w:rPr>
                <w:bCs/>
                <w:szCs w:val="22"/>
                <w:lang w:val="fr-FR"/>
              </w:rPr>
              <w:t xml:space="preserve"> déchets</w:t>
            </w:r>
            <w:r w:rsidRPr="001A11ED">
              <w:rPr>
                <w:bCs/>
                <w:szCs w:val="22"/>
                <w:lang w:val="fr-FR"/>
              </w:rPr>
              <w:t xml:space="preserve">  [</w:t>
            </w:r>
            <w:r w:rsidR="00350659">
              <w:fldChar w:fldCharType="begin"/>
            </w:r>
            <w:r w:rsidR="00350659" w:rsidRPr="00350659">
              <w:rPr>
                <w:lang w:val="fr-FR"/>
                <w:rPrChange w:id="33" w:author="Chounette" w:date="2016-10-11T13:54:00Z">
                  <w:rPr/>
                </w:rPrChange>
              </w:rPr>
              <w:instrText xml:space="preserve"> HYPERLINK "http://www.undp.org/content/dam/undp/library/corporate/Executive%20Board/2013/Second-regular-session/English/dp2013-40_ANNEX%20II.doc" </w:instrText>
            </w:r>
            <w:r w:rsidR="00350659">
              <w:fldChar w:fldCharType="separate"/>
            </w:r>
            <w:r w:rsidR="00F07C01" w:rsidRPr="001A11ED">
              <w:rPr>
                <w:rStyle w:val="Lienhypertexte"/>
                <w:bCs/>
                <w:szCs w:val="22"/>
                <w:lang w:val="fr-FR"/>
              </w:rPr>
              <w:t>Lien</w:t>
            </w:r>
            <w:r w:rsidR="00350659">
              <w:rPr>
                <w:rStyle w:val="Lienhypertexte"/>
                <w:bCs/>
                <w:szCs w:val="22"/>
                <w:lang w:val="fr-FR"/>
              </w:rPr>
              <w:fldChar w:fldCharType="end"/>
            </w:r>
            <w:r w:rsidRPr="001A11ED">
              <w:rPr>
                <w:bCs/>
                <w:szCs w:val="22"/>
                <w:lang w:val="fr-FR"/>
              </w:rPr>
              <w:t>]</w:t>
            </w:r>
          </w:p>
          <w:p w14:paraId="51D09C07" w14:textId="7BB4FB35" w:rsidR="009708E3" w:rsidRPr="001A11ED" w:rsidRDefault="000672F0" w:rsidP="002F74D8">
            <w:pPr>
              <w:tabs>
                <w:tab w:val="left" w:pos="4680"/>
              </w:tabs>
              <w:spacing w:after="100"/>
              <w:rPr>
                <w:b/>
                <w:bCs/>
                <w:szCs w:val="22"/>
                <w:lang w:val="fr-FR"/>
              </w:rPr>
            </w:pPr>
            <w:r w:rsidRPr="001A11ED">
              <w:rPr>
                <w:b/>
                <w:bCs/>
                <w:szCs w:val="22"/>
                <w:u w:val="single"/>
                <w:lang w:val="fr-FR"/>
              </w:rPr>
              <w:t xml:space="preserve">Résultat </w:t>
            </w:r>
            <w:r w:rsidR="00906841" w:rsidRPr="001A11ED">
              <w:rPr>
                <w:b/>
                <w:bCs/>
                <w:szCs w:val="22"/>
                <w:u w:val="single"/>
                <w:lang w:val="fr-FR"/>
              </w:rPr>
              <w:t>secondaire</w:t>
            </w:r>
            <w:r w:rsidR="00906841" w:rsidRPr="001A11ED">
              <w:rPr>
                <w:b/>
                <w:bCs/>
                <w:szCs w:val="22"/>
                <w:lang w:val="fr-FR"/>
              </w:rPr>
              <w:t> :</w:t>
            </w:r>
            <w:r w:rsidR="00344F85" w:rsidRPr="001A11ED">
              <w:rPr>
                <w:bCs/>
                <w:szCs w:val="22"/>
                <w:lang w:val="fr-FR"/>
              </w:rPr>
              <w:t xml:space="preserve"> [Tiré du </w:t>
            </w:r>
            <w:commentRangeStart w:id="34"/>
            <w:r w:rsidR="00344F85" w:rsidRPr="001A11ED">
              <w:rPr>
                <w:bCs/>
                <w:i/>
                <w:szCs w:val="22"/>
                <w:lang w:val="fr-FR"/>
              </w:rPr>
              <w:t>C</w:t>
            </w:r>
            <w:r w:rsidR="003E583A" w:rsidRPr="001A11ED">
              <w:rPr>
                <w:bCs/>
                <w:i/>
                <w:szCs w:val="22"/>
                <w:lang w:val="fr-FR"/>
              </w:rPr>
              <w:t>adre glob</w:t>
            </w:r>
            <w:r w:rsidR="00344F85" w:rsidRPr="001A11ED">
              <w:rPr>
                <w:bCs/>
                <w:i/>
                <w:szCs w:val="22"/>
                <w:lang w:val="fr-FR"/>
              </w:rPr>
              <w:t>al pour la b</w:t>
            </w:r>
            <w:r w:rsidR="00294724" w:rsidRPr="001A11ED">
              <w:rPr>
                <w:bCs/>
                <w:i/>
                <w:szCs w:val="22"/>
                <w:lang w:val="fr-FR"/>
              </w:rPr>
              <w:t>iodiversit</w:t>
            </w:r>
            <w:r w:rsidR="00344F85" w:rsidRPr="001A11ED">
              <w:rPr>
                <w:bCs/>
                <w:i/>
                <w:szCs w:val="22"/>
                <w:lang w:val="fr-FR"/>
              </w:rPr>
              <w:t>é et les écosystèmes</w:t>
            </w:r>
            <w:r w:rsidR="00294724" w:rsidRPr="001A11ED">
              <w:rPr>
                <w:bCs/>
                <w:i/>
                <w:szCs w:val="22"/>
                <w:lang w:val="fr-FR"/>
              </w:rPr>
              <w:t xml:space="preserve"> 2012-</w:t>
            </w:r>
            <w:commentRangeEnd w:id="34"/>
            <w:r w:rsidR="00906841" w:rsidRPr="001A11ED">
              <w:rPr>
                <w:bCs/>
                <w:i/>
                <w:szCs w:val="22"/>
                <w:lang w:val="fr-FR"/>
              </w:rPr>
              <w:t>2020 </w:t>
            </w:r>
            <w:r w:rsidR="003E583A" w:rsidRPr="001A11ED">
              <w:rPr>
                <w:rStyle w:val="Marquedecommentaire"/>
              </w:rPr>
              <w:commentReference w:id="34"/>
            </w:r>
            <w:r w:rsidR="00294724" w:rsidRPr="001A11ED">
              <w:rPr>
                <w:bCs/>
                <w:szCs w:val="22"/>
                <w:lang w:val="fr-FR"/>
              </w:rPr>
              <w:t xml:space="preserve">:] </w:t>
            </w:r>
            <w:r w:rsidR="00294724" w:rsidRPr="001A11ED">
              <w:rPr>
                <w:bCs/>
                <w:i/>
                <w:szCs w:val="22"/>
                <w:lang w:val="fr-FR"/>
              </w:rPr>
              <w:t>(</w:t>
            </w:r>
            <w:r w:rsidR="00294724" w:rsidRPr="001A11ED">
              <w:rPr>
                <w:b/>
                <w:bCs/>
                <w:i/>
                <w:szCs w:val="22"/>
                <w:u w:val="single"/>
                <w:lang w:val="fr-FR"/>
              </w:rPr>
              <w:t xml:space="preserve">Programme </w:t>
            </w:r>
            <w:r w:rsidR="008A5EA0" w:rsidRPr="001A11ED">
              <w:rPr>
                <w:b/>
                <w:bCs/>
                <w:i/>
                <w:szCs w:val="22"/>
                <w:u w:val="single"/>
                <w:lang w:val="fr-FR"/>
              </w:rPr>
              <w:t>phar</w:t>
            </w:r>
            <w:r w:rsidR="003E583A" w:rsidRPr="001A11ED">
              <w:rPr>
                <w:b/>
                <w:bCs/>
                <w:i/>
                <w:szCs w:val="22"/>
                <w:u w:val="single"/>
                <w:lang w:val="fr-FR"/>
              </w:rPr>
              <w:t xml:space="preserve">e </w:t>
            </w:r>
            <w:r w:rsidR="00294724" w:rsidRPr="001A11ED">
              <w:rPr>
                <w:b/>
                <w:bCs/>
                <w:i/>
                <w:szCs w:val="22"/>
                <w:u w:val="single"/>
                <w:lang w:val="fr-FR"/>
              </w:rPr>
              <w:t>#</w:t>
            </w:r>
            <w:r w:rsidR="00DF315B" w:rsidRPr="001A11ED">
              <w:rPr>
                <w:b/>
                <w:bCs/>
                <w:i/>
                <w:szCs w:val="22"/>
                <w:u w:val="single"/>
                <w:lang w:val="fr-FR"/>
              </w:rPr>
              <w:t>1</w:t>
            </w:r>
            <w:r w:rsidR="00906841" w:rsidRPr="001A11ED">
              <w:rPr>
                <w:b/>
                <w:bCs/>
                <w:i/>
                <w:szCs w:val="22"/>
                <w:lang w:val="fr-FR"/>
              </w:rPr>
              <w:t>)</w:t>
            </w:r>
            <w:r w:rsidR="00906841" w:rsidRPr="001A11ED">
              <w:rPr>
                <w:bCs/>
                <w:i/>
                <w:szCs w:val="22"/>
                <w:lang w:val="fr-FR"/>
              </w:rPr>
              <w:t> :</w:t>
            </w:r>
            <w:r w:rsidR="00906841" w:rsidRPr="001A11ED">
              <w:rPr>
                <w:bCs/>
                <w:szCs w:val="22"/>
                <w:lang w:val="fr-FR"/>
              </w:rPr>
              <w:t xml:space="preserve"> Intégrer</w:t>
            </w:r>
            <w:r w:rsidR="00344F85" w:rsidRPr="001A11ED">
              <w:rPr>
                <w:bCs/>
                <w:szCs w:val="22"/>
                <w:lang w:val="fr-FR"/>
              </w:rPr>
              <w:t xml:space="preserve"> la gestion de la biodiversité et des écosystèmes dans la planification du dé</w:t>
            </w:r>
            <w:r w:rsidR="00DF315B" w:rsidRPr="001A11ED">
              <w:rPr>
                <w:bCs/>
                <w:szCs w:val="22"/>
                <w:lang w:val="fr-FR"/>
              </w:rPr>
              <w:t>velop</w:t>
            </w:r>
            <w:r w:rsidR="00344F85" w:rsidRPr="001A11ED">
              <w:rPr>
                <w:bCs/>
                <w:szCs w:val="22"/>
                <w:lang w:val="fr-FR"/>
              </w:rPr>
              <w:t>pe</w:t>
            </w:r>
            <w:r w:rsidR="00DF315B" w:rsidRPr="001A11ED">
              <w:rPr>
                <w:bCs/>
                <w:szCs w:val="22"/>
                <w:lang w:val="fr-FR"/>
              </w:rPr>
              <w:t xml:space="preserve">ment </w:t>
            </w:r>
            <w:r w:rsidR="00AC6391" w:rsidRPr="001A11ED">
              <w:rPr>
                <w:bCs/>
                <w:szCs w:val="22"/>
                <w:lang w:val="fr-FR"/>
              </w:rPr>
              <w:t xml:space="preserve">et produire des </w:t>
            </w:r>
            <w:r w:rsidR="00344F85" w:rsidRPr="001A11ED">
              <w:rPr>
                <w:bCs/>
                <w:szCs w:val="22"/>
                <w:lang w:val="fr-FR"/>
              </w:rPr>
              <w:t>activités</w:t>
            </w:r>
            <w:r w:rsidR="00034B43" w:rsidRPr="001A11ED">
              <w:rPr>
                <w:bCs/>
                <w:szCs w:val="22"/>
                <w:lang w:val="fr-FR"/>
              </w:rPr>
              <w:t xml:space="preserve"> s</w:t>
            </w:r>
            <w:r w:rsidR="00DF315B" w:rsidRPr="001A11ED">
              <w:rPr>
                <w:bCs/>
                <w:szCs w:val="22"/>
                <w:lang w:val="fr-FR"/>
              </w:rPr>
              <w:t>ector</w:t>
            </w:r>
            <w:r w:rsidR="00034B43" w:rsidRPr="001A11ED">
              <w:rPr>
                <w:bCs/>
                <w:szCs w:val="22"/>
                <w:lang w:val="fr-FR"/>
              </w:rPr>
              <w:t>ielles afin de prése</w:t>
            </w:r>
            <w:r w:rsidR="0021466B" w:rsidRPr="001A11ED">
              <w:rPr>
                <w:bCs/>
                <w:szCs w:val="22"/>
                <w:lang w:val="fr-FR"/>
              </w:rPr>
              <w:t>rver la biodiversité et préserve</w:t>
            </w:r>
            <w:r w:rsidR="00034B43" w:rsidRPr="001A11ED">
              <w:rPr>
                <w:bCs/>
                <w:szCs w:val="22"/>
                <w:lang w:val="fr-FR"/>
              </w:rPr>
              <w:t xml:space="preserve">r les </w:t>
            </w:r>
            <w:r w:rsidR="00DF315B" w:rsidRPr="001A11ED">
              <w:rPr>
                <w:bCs/>
                <w:szCs w:val="22"/>
                <w:lang w:val="fr-FR"/>
              </w:rPr>
              <w:t>services</w:t>
            </w:r>
            <w:r w:rsidR="00034B43" w:rsidRPr="001A11ED">
              <w:rPr>
                <w:bCs/>
                <w:szCs w:val="22"/>
                <w:lang w:val="fr-FR"/>
              </w:rPr>
              <w:t xml:space="preserve"> écosystémiques qui favorisent le bien-être </w:t>
            </w:r>
            <w:r w:rsidR="002F74D8" w:rsidRPr="001A11ED">
              <w:rPr>
                <w:bCs/>
                <w:szCs w:val="22"/>
                <w:lang w:val="fr-FR"/>
              </w:rPr>
              <w:t>des personnes</w:t>
            </w:r>
            <w:r w:rsidR="00294724" w:rsidRPr="001A11ED">
              <w:rPr>
                <w:bCs/>
                <w:szCs w:val="22"/>
                <w:lang w:val="fr-FR"/>
              </w:rPr>
              <w:t>. [</w:t>
            </w:r>
            <w:hyperlink r:id="rId16" w:history="1">
              <w:r w:rsidR="00034B43" w:rsidRPr="001A11ED">
                <w:rPr>
                  <w:rStyle w:val="Lienhypertexte"/>
                  <w:bCs/>
                  <w:szCs w:val="22"/>
                  <w:lang w:val="fr-FR"/>
                </w:rPr>
                <w:t>Lien</w:t>
              </w:r>
            </w:hyperlink>
            <w:r w:rsidR="00294724" w:rsidRPr="001A11ED">
              <w:rPr>
                <w:bCs/>
                <w:szCs w:val="22"/>
                <w:lang w:val="fr-FR"/>
              </w:rPr>
              <w:t>]</w:t>
            </w:r>
          </w:p>
        </w:tc>
      </w:tr>
      <w:tr w:rsidR="009708E3" w:rsidRPr="002C38EC" w14:paraId="6F891754" w14:textId="77777777" w:rsidTr="008E1F60">
        <w:tc>
          <w:tcPr>
            <w:tcW w:w="11033" w:type="dxa"/>
            <w:tcBorders>
              <w:top w:val="single" w:sz="4" w:space="0" w:color="auto"/>
              <w:left w:val="single" w:sz="4" w:space="0" w:color="auto"/>
              <w:bottom w:val="single" w:sz="4" w:space="0" w:color="auto"/>
              <w:right w:val="single" w:sz="4" w:space="0" w:color="auto"/>
            </w:tcBorders>
            <w:vAlign w:val="center"/>
          </w:tcPr>
          <w:p w14:paraId="2422C130" w14:textId="4CDCA45C" w:rsidR="009708E3" w:rsidRPr="001A11ED" w:rsidRDefault="00722E83" w:rsidP="00DF3F37">
            <w:pPr>
              <w:shd w:val="clear" w:color="auto" w:fill="F2F2F2"/>
              <w:rPr>
                <w:rFonts w:eastAsia="Times New Roman"/>
                <w:szCs w:val="22"/>
                <w:lang w:val="fr-FR" w:eastAsia="en-US"/>
              </w:rPr>
            </w:pPr>
            <w:r w:rsidRPr="001A11ED">
              <w:rPr>
                <w:rFonts w:cs="Arial"/>
                <w:b/>
                <w:bCs/>
                <w:szCs w:val="22"/>
                <w:lang w:val="fr-FR"/>
              </w:rPr>
              <w:t xml:space="preserve">Résultat(s) du PNUAD </w:t>
            </w:r>
            <w:r w:rsidR="009708E3" w:rsidRPr="001A11ED">
              <w:rPr>
                <w:rFonts w:cs="Arial"/>
                <w:b/>
                <w:bCs/>
                <w:szCs w:val="22"/>
                <w:lang w:val="fr-FR"/>
              </w:rPr>
              <w:t>201</w:t>
            </w:r>
            <w:r w:rsidR="00DF315B" w:rsidRPr="001A11ED">
              <w:rPr>
                <w:rFonts w:cs="Arial"/>
                <w:b/>
                <w:bCs/>
                <w:szCs w:val="22"/>
                <w:lang w:val="fr-FR"/>
              </w:rPr>
              <w:t>5</w:t>
            </w:r>
            <w:r w:rsidR="009708E3" w:rsidRPr="001A11ED">
              <w:rPr>
                <w:rFonts w:cs="Arial"/>
                <w:b/>
                <w:bCs/>
                <w:szCs w:val="22"/>
                <w:lang w:val="fr-FR"/>
              </w:rPr>
              <w:t>-201</w:t>
            </w:r>
            <w:r w:rsidR="00DF315B" w:rsidRPr="001A11ED">
              <w:rPr>
                <w:rFonts w:cs="Arial"/>
                <w:b/>
                <w:bCs/>
                <w:szCs w:val="22"/>
                <w:lang w:val="fr-FR"/>
              </w:rPr>
              <w:t>9</w:t>
            </w:r>
            <w:r w:rsidR="009708E3" w:rsidRPr="001A11ED">
              <w:rPr>
                <w:rFonts w:cs="Arial"/>
                <w:b/>
                <w:bCs/>
                <w:szCs w:val="22"/>
                <w:lang w:val="fr-FR"/>
              </w:rPr>
              <w:t xml:space="preserve"> : </w:t>
            </w:r>
          </w:p>
          <w:p w14:paraId="645A194A" w14:textId="59063157" w:rsidR="009708E3" w:rsidRPr="001A11ED" w:rsidRDefault="00722E83" w:rsidP="00E079E7">
            <w:pPr>
              <w:spacing w:after="60"/>
              <w:jc w:val="left"/>
              <w:rPr>
                <w:rFonts w:cs="Arial"/>
                <w:szCs w:val="22"/>
                <w:shd w:val="clear" w:color="auto" w:fill="E0E0E0"/>
                <w:lang w:val="fr-FR"/>
              </w:rPr>
            </w:pPr>
            <w:r w:rsidRPr="001A11ED">
              <w:rPr>
                <w:b/>
                <w:szCs w:val="22"/>
                <w:lang w:val="fr-FR"/>
              </w:rPr>
              <w:t>Résultat</w:t>
            </w:r>
            <w:r w:rsidR="0058771F" w:rsidRPr="001A11ED">
              <w:rPr>
                <w:b/>
                <w:szCs w:val="22"/>
                <w:lang w:val="fr-FR"/>
              </w:rPr>
              <w:t xml:space="preserve"> </w:t>
            </w:r>
            <w:r w:rsidR="00982216" w:rsidRPr="001A11ED">
              <w:rPr>
                <w:b/>
                <w:szCs w:val="22"/>
                <w:lang w:val="fr-FR"/>
              </w:rPr>
              <w:t>#1)</w:t>
            </w:r>
            <w:r w:rsidR="001A28C3" w:rsidRPr="001A11ED">
              <w:rPr>
                <w:b/>
                <w:szCs w:val="22"/>
                <w:lang w:val="fr-FR"/>
              </w:rPr>
              <w:t xml:space="preserve"> </w:t>
            </w:r>
            <w:r w:rsidRPr="001A11ED">
              <w:rPr>
                <w:szCs w:val="22"/>
                <w:lang w:val="fr-FR"/>
              </w:rPr>
              <w:t>Les populations vulné</w:t>
            </w:r>
            <w:r w:rsidR="00982216" w:rsidRPr="001A11ED">
              <w:rPr>
                <w:szCs w:val="22"/>
                <w:lang w:val="fr-FR"/>
              </w:rPr>
              <w:t>rable</w:t>
            </w:r>
            <w:r w:rsidRPr="001A11ED">
              <w:rPr>
                <w:szCs w:val="22"/>
                <w:lang w:val="fr-FR"/>
              </w:rPr>
              <w:t>s</w:t>
            </w:r>
            <w:r w:rsidR="00982216" w:rsidRPr="001A11ED">
              <w:rPr>
                <w:szCs w:val="22"/>
                <w:lang w:val="fr-FR"/>
              </w:rPr>
              <w:t xml:space="preserve"> </w:t>
            </w:r>
            <w:r w:rsidRPr="001A11ED">
              <w:rPr>
                <w:szCs w:val="22"/>
                <w:lang w:val="fr-FR"/>
              </w:rPr>
              <w:t>vivant dans les zones d’</w:t>
            </w:r>
            <w:r w:rsidR="00982216" w:rsidRPr="001A11ED">
              <w:rPr>
                <w:szCs w:val="22"/>
                <w:lang w:val="fr-FR"/>
              </w:rPr>
              <w:t>intervention</w:t>
            </w:r>
            <w:r w:rsidRPr="001A11ED">
              <w:rPr>
                <w:szCs w:val="22"/>
                <w:lang w:val="fr-FR"/>
              </w:rPr>
              <w:t xml:space="preserve"> du projet ont é</w:t>
            </w:r>
            <w:r w:rsidR="00E079E7" w:rsidRPr="001A11ED">
              <w:rPr>
                <w:szCs w:val="22"/>
                <w:lang w:val="fr-FR"/>
              </w:rPr>
              <w:t>largi</w:t>
            </w:r>
            <w:r w:rsidRPr="001A11ED">
              <w:rPr>
                <w:szCs w:val="22"/>
                <w:lang w:val="fr-FR"/>
              </w:rPr>
              <w:t xml:space="preserve"> le</w:t>
            </w:r>
            <w:r w:rsidR="00E079E7" w:rsidRPr="001A11ED">
              <w:rPr>
                <w:szCs w:val="22"/>
                <w:lang w:val="fr-FR"/>
              </w:rPr>
              <w:t>ur</w:t>
            </w:r>
            <w:r w:rsidRPr="001A11ED">
              <w:rPr>
                <w:szCs w:val="22"/>
                <w:lang w:val="fr-FR"/>
              </w:rPr>
              <w:t xml:space="preserve">s possibilités </w:t>
            </w:r>
            <w:r w:rsidR="00E079E7" w:rsidRPr="001A11ED">
              <w:rPr>
                <w:szCs w:val="22"/>
                <w:lang w:val="fr-FR"/>
              </w:rPr>
              <w:t>d’a</w:t>
            </w:r>
            <w:r w:rsidRPr="001A11ED">
              <w:rPr>
                <w:szCs w:val="22"/>
                <w:lang w:val="fr-FR"/>
              </w:rPr>
              <w:t xml:space="preserve">ccès à des activités et des emplois qui génèrent des revenus </w:t>
            </w:r>
            <w:r w:rsidR="00E079E7" w:rsidRPr="001A11ED">
              <w:rPr>
                <w:szCs w:val="22"/>
                <w:lang w:val="fr-FR"/>
              </w:rPr>
              <w:t xml:space="preserve">et amélioré </w:t>
            </w:r>
            <w:r w:rsidRPr="001A11ED">
              <w:rPr>
                <w:szCs w:val="22"/>
                <w:lang w:val="fr-FR"/>
              </w:rPr>
              <w:t>leur rés</w:t>
            </w:r>
            <w:r w:rsidR="00982216" w:rsidRPr="001A11ED">
              <w:rPr>
                <w:szCs w:val="22"/>
                <w:lang w:val="fr-FR"/>
              </w:rPr>
              <w:t>ilience contribu</w:t>
            </w:r>
            <w:r w:rsidRPr="001A11ED">
              <w:rPr>
                <w:szCs w:val="22"/>
                <w:lang w:val="fr-FR"/>
              </w:rPr>
              <w:t xml:space="preserve">ant à une croissance </w:t>
            </w:r>
            <w:r w:rsidR="00982216" w:rsidRPr="001A11ED">
              <w:rPr>
                <w:szCs w:val="22"/>
                <w:lang w:val="fr-FR"/>
              </w:rPr>
              <w:t xml:space="preserve">inclusive </w:t>
            </w:r>
            <w:r w:rsidRPr="001A11ED">
              <w:rPr>
                <w:szCs w:val="22"/>
                <w:lang w:val="fr-FR"/>
              </w:rPr>
              <w:t>et équitable favorable au développement durable</w:t>
            </w:r>
            <w:r w:rsidR="00982216" w:rsidRPr="001A11ED">
              <w:rPr>
                <w:szCs w:val="22"/>
                <w:lang w:val="fr-FR"/>
              </w:rPr>
              <w:t>.</w:t>
            </w:r>
          </w:p>
        </w:tc>
      </w:tr>
      <w:tr w:rsidR="009708E3" w:rsidRPr="002C38EC" w14:paraId="351E6B53" w14:textId="77777777" w:rsidTr="008E1F60">
        <w:tc>
          <w:tcPr>
            <w:tcW w:w="11033" w:type="dxa"/>
            <w:tcBorders>
              <w:top w:val="single" w:sz="4" w:space="0" w:color="auto"/>
              <w:left w:val="single" w:sz="4" w:space="0" w:color="auto"/>
              <w:bottom w:val="single" w:sz="4" w:space="0" w:color="auto"/>
              <w:right w:val="single" w:sz="4" w:space="0" w:color="auto"/>
            </w:tcBorders>
            <w:vAlign w:val="center"/>
          </w:tcPr>
          <w:p w14:paraId="7950DD7C" w14:textId="597B30EA" w:rsidR="00911FF4" w:rsidRPr="001A11ED" w:rsidRDefault="00DB1469" w:rsidP="00DF3F37">
            <w:pPr>
              <w:shd w:val="clear" w:color="auto" w:fill="F2F2F2"/>
              <w:tabs>
                <w:tab w:val="left" w:pos="4680"/>
              </w:tabs>
              <w:jc w:val="left"/>
              <w:rPr>
                <w:rFonts w:cs="Arial"/>
                <w:bCs/>
                <w:szCs w:val="22"/>
                <w:lang w:val="fr-FR"/>
              </w:rPr>
            </w:pPr>
            <w:r w:rsidRPr="001A11ED">
              <w:rPr>
                <w:rFonts w:cs="Arial"/>
                <w:b/>
                <w:bCs/>
                <w:szCs w:val="22"/>
                <w:lang w:val="fr-FR"/>
              </w:rPr>
              <w:t>Résultats</w:t>
            </w:r>
            <w:r w:rsidR="00E851E6" w:rsidRPr="001A11ED">
              <w:rPr>
                <w:rFonts w:cs="Arial"/>
                <w:b/>
                <w:bCs/>
                <w:szCs w:val="22"/>
                <w:lang w:val="fr-FR"/>
              </w:rPr>
              <w:t xml:space="preserve"> du </w:t>
            </w:r>
            <w:r w:rsidR="009708E3" w:rsidRPr="001A11ED">
              <w:rPr>
                <w:rFonts w:cs="Arial"/>
                <w:b/>
                <w:bCs/>
                <w:szCs w:val="22"/>
                <w:lang w:val="fr-FR"/>
              </w:rPr>
              <w:t>P</w:t>
            </w:r>
            <w:r w:rsidR="00E851E6" w:rsidRPr="001A11ED">
              <w:rPr>
                <w:rFonts w:cs="Arial"/>
                <w:b/>
                <w:bCs/>
                <w:szCs w:val="22"/>
                <w:lang w:val="fr-FR"/>
              </w:rPr>
              <w:t>P</w:t>
            </w:r>
            <w:r w:rsidR="009708E3" w:rsidRPr="001A11ED">
              <w:rPr>
                <w:rFonts w:cs="Arial"/>
                <w:b/>
                <w:bCs/>
                <w:szCs w:val="22"/>
                <w:lang w:val="fr-FR"/>
              </w:rPr>
              <w:t xml:space="preserve"> 201</w:t>
            </w:r>
            <w:r w:rsidR="00DF315B" w:rsidRPr="001A11ED">
              <w:rPr>
                <w:rFonts w:cs="Arial"/>
                <w:b/>
                <w:bCs/>
                <w:szCs w:val="22"/>
                <w:lang w:val="fr-FR"/>
              </w:rPr>
              <w:t>5</w:t>
            </w:r>
            <w:r w:rsidR="009708E3" w:rsidRPr="001A11ED">
              <w:rPr>
                <w:rFonts w:cs="Arial"/>
                <w:b/>
                <w:bCs/>
                <w:szCs w:val="22"/>
                <w:lang w:val="fr-FR"/>
              </w:rPr>
              <w:t>-201</w:t>
            </w:r>
            <w:r w:rsidR="00DF315B" w:rsidRPr="001A11ED">
              <w:rPr>
                <w:rFonts w:cs="Arial"/>
                <w:b/>
                <w:bCs/>
                <w:szCs w:val="22"/>
                <w:lang w:val="fr-FR"/>
              </w:rPr>
              <w:t>9</w:t>
            </w:r>
            <w:r w:rsidR="009708E3" w:rsidRPr="001A11ED">
              <w:rPr>
                <w:rFonts w:cs="Arial"/>
                <w:b/>
                <w:bCs/>
                <w:szCs w:val="22"/>
                <w:lang w:val="fr-FR"/>
              </w:rPr>
              <w:t xml:space="preserve"> </w:t>
            </w:r>
            <w:r w:rsidRPr="001A11ED">
              <w:rPr>
                <w:rFonts w:cs="Arial"/>
                <w:b/>
                <w:bCs/>
                <w:szCs w:val="22"/>
                <w:lang w:val="fr-FR"/>
              </w:rPr>
              <w:t xml:space="preserve">attendus </w:t>
            </w:r>
            <w:r w:rsidR="009708E3" w:rsidRPr="001A11ED">
              <w:rPr>
                <w:rFonts w:cs="Arial"/>
                <w:b/>
                <w:bCs/>
                <w:szCs w:val="22"/>
                <w:lang w:val="fr-FR"/>
              </w:rPr>
              <w:t xml:space="preserve">: </w:t>
            </w:r>
            <w:r w:rsidR="009708E3" w:rsidRPr="001A11ED">
              <w:rPr>
                <w:rFonts w:cs="Arial"/>
                <w:bCs/>
                <w:szCs w:val="22"/>
                <w:lang w:val="fr-FR"/>
              </w:rPr>
              <w:t>[</w:t>
            </w:r>
            <w:r w:rsidR="00F74D44" w:rsidRPr="001A11ED">
              <w:rPr>
                <w:rFonts w:cs="Arial"/>
                <w:bCs/>
                <w:szCs w:val="22"/>
                <w:lang w:val="fr-FR"/>
              </w:rPr>
              <w:t>provenant du PNUAD et indiqués ci-dessus</w:t>
            </w:r>
            <w:r w:rsidR="00901FDE" w:rsidRPr="001A11ED">
              <w:rPr>
                <w:rFonts w:cs="Arial"/>
                <w:bCs/>
                <w:szCs w:val="22"/>
                <w:lang w:val="fr-FR"/>
              </w:rPr>
              <w:t>]</w:t>
            </w:r>
          </w:p>
          <w:p w14:paraId="2E4DD483" w14:textId="66105EE4" w:rsidR="004E177A" w:rsidRPr="001A11ED" w:rsidRDefault="00F74D44" w:rsidP="008E1F60">
            <w:pPr>
              <w:shd w:val="clear" w:color="auto" w:fill="F2F2F2"/>
              <w:tabs>
                <w:tab w:val="left" w:pos="4680"/>
              </w:tabs>
              <w:jc w:val="left"/>
              <w:rPr>
                <w:rFonts w:eastAsia="MS Mincho"/>
                <w:i/>
                <w:szCs w:val="22"/>
                <w:lang w:val="fr-FR" w:eastAsia="en-US"/>
              </w:rPr>
            </w:pPr>
            <w:r w:rsidRPr="001A11ED">
              <w:rPr>
                <w:b/>
                <w:iCs/>
                <w:szCs w:val="22"/>
                <w:lang w:val="fr-FR"/>
              </w:rPr>
              <w:t>C</w:t>
            </w:r>
            <w:r w:rsidR="00637955" w:rsidRPr="001A11ED">
              <w:rPr>
                <w:b/>
                <w:iCs/>
                <w:szCs w:val="22"/>
                <w:lang w:val="fr-FR"/>
              </w:rPr>
              <w:t>omposante</w:t>
            </w:r>
            <w:r w:rsidRPr="001A11ED">
              <w:rPr>
                <w:b/>
                <w:iCs/>
                <w:szCs w:val="22"/>
                <w:lang w:val="fr-FR"/>
              </w:rPr>
              <w:t xml:space="preserve"> </w:t>
            </w:r>
            <w:r w:rsidR="00E851E6" w:rsidRPr="001A11ED">
              <w:rPr>
                <w:b/>
                <w:iCs/>
                <w:szCs w:val="22"/>
                <w:lang w:val="fr-FR"/>
              </w:rPr>
              <w:t>du PAPP</w:t>
            </w:r>
            <w:r w:rsidR="00982216" w:rsidRPr="001A11ED">
              <w:rPr>
                <w:b/>
                <w:iCs/>
                <w:szCs w:val="22"/>
                <w:lang w:val="fr-FR"/>
              </w:rPr>
              <w:t xml:space="preserve"> 2) </w:t>
            </w:r>
            <w:r w:rsidR="00637955" w:rsidRPr="001A11ED">
              <w:rPr>
                <w:rFonts w:eastAsia="MS Mincho" w:cs="Arial"/>
                <w:b/>
                <w:color w:val="000000"/>
                <w:szCs w:val="22"/>
                <w:lang w:val="fr-FR" w:eastAsia="en-US"/>
              </w:rPr>
              <w:t>Un développement durable et i</w:t>
            </w:r>
            <w:r w:rsidR="004E177A" w:rsidRPr="001A11ED">
              <w:rPr>
                <w:rFonts w:eastAsia="MS Mincho" w:cs="Arial"/>
                <w:b/>
                <w:color w:val="000000"/>
                <w:szCs w:val="22"/>
                <w:lang w:val="fr-FR" w:eastAsia="en-US"/>
              </w:rPr>
              <w:t>nclusi</w:t>
            </w:r>
            <w:r w:rsidR="00637955" w:rsidRPr="001A11ED">
              <w:rPr>
                <w:rFonts w:eastAsia="MS Mincho" w:cs="Arial"/>
                <w:b/>
                <w:color w:val="000000"/>
                <w:szCs w:val="22"/>
                <w:lang w:val="fr-FR" w:eastAsia="en-US"/>
              </w:rPr>
              <w:t>f</w:t>
            </w:r>
          </w:p>
          <w:p w14:paraId="7ADE5FCE" w14:textId="152C2459" w:rsidR="001A28C3" w:rsidRPr="001A11ED" w:rsidRDefault="00C1104E" w:rsidP="001A28C3">
            <w:pPr>
              <w:tabs>
                <w:tab w:val="left" w:pos="4680"/>
              </w:tabs>
              <w:jc w:val="left"/>
              <w:rPr>
                <w:rFonts w:cs="Arial"/>
                <w:b/>
                <w:iCs/>
                <w:szCs w:val="22"/>
                <w:lang w:val="fr-FR"/>
              </w:rPr>
            </w:pPr>
            <w:r w:rsidRPr="001A11ED">
              <w:rPr>
                <w:rFonts w:cs="Arial"/>
                <w:b/>
                <w:iCs/>
                <w:szCs w:val="22"/>
                <w:lang w:val="fr-FR"/>
              </w:rPr>
              <w:t xml:space="preserve">Extrants </w:t>
            </w:r>
            <w:r w:rsidR="00E851E6" w:rsidRPr="001A11ED">
              <w:rPr>
                <w:rFonts w:cs="Arial"/>
                <w:b/>
                <w:iCs/>
                <w:szCs w:val="22"/>
                <w:lang w:val="fr-FR"/>
              </w:rPr>
              <w:t>PAPP</w:t>
            </w:r>
            <w:r w:rsidRPr="001A11ED">
              <w:rPr>
                <w:rFonts w:cs="Arial"/>
                <w:b/>
                <w:iCs/>
                <w:szCs w:val="22"/>
                <w:lang w:val="fr-FR"/>
              </w:rPr>
              <w:t xml:space="preserve"> escompté</w:t>
            </w:r>
            <w:r w:rsidR="005444E8" w:rsidRPr="001A11ED">
              <w:rPr>
                <w:rFonts w:cs="Arial"/>
                <w:b/>
                <w:iCs/>
                <w:szCs w:val="22"/>
                <w:lang w:val="fr-FR"/>
              </w:rPr>
              <w:t xml:space="preserve">s </w:t>
            </w:r>
            <w:r w:rsidR="001A28C3" w:rsidRPr="001A11ED">
              <w:rPr>
                <w:rFonts w:cs="Arial"/>
                <w:b/>
                <w:iCs/>
                <w:szCs w:val="22"/>
                <w:lang w:val="fr-FR"/>
              </w:rPr>
              <w:t xml:space="preserve">: </w:t>
            </w:r>
          </w:p>
          <w:p w14:paraId="400E6735" w14:textId="7D9D0A03" w:rsidR="00125C4D" w:rsidRDefault="009F1A5C" w:rsidP="006A6893">
            <w:pPr>
              <w:spacing w:after="40"/>
              <w:rPr>
                <w:ins w:id="35" w:author="Verosoa Raharivelo" w:date="2016-10-03T09:55:00Z"/>
                <w:szCs w:val="22"/>
                <w:lang w:val="fr-FR"/>
              </w:rPr>
            </w:pPr>
            <w:r w:rsidRPr="001A11ED">
              <w:rPr>
                <w:b/>
                <w:szCs w:val="22"/>
                <w:lang w:val="fr-FR"/>
              </w:rPr>
              <w:t>Extrant</w:t>
            </w:r>
            <w:r w:rsidR="00125C4D" w:rsidRPr="001A11ED">
              <w:rPr>
                <w:b/>
                <w:szCs w:val="22"/>
                <w:lang w:val="fr-FR"/>
              </w:rPr>
              <w:t xml:space="preserve"> #</w:t>
            </w:r>
            <w:r w:rsidR="00982216" w:rsidRPr="001A11ED">
              <w:rPr>
                <w:b/>
                <w:szCs w:val="22"/>
                <w:lang w:val="fr-FR"/>
              </w:rPr>
              <w:t>4</w:t>
            </w:r>
            <w:r w:rsidR="00125C4D" w:rsidRPr="001A11ED">
              <w:rPr>
                <w:b/>
                <w:szCs w:val="22"/>
                <w:lang w:val="fr-FR"/>
              </w:rPr>
              <w:t>)</w:t>
            </w:r>
            <w:r w:rsidR="00125C4D" w:rsidRPr="001A11ED">
              <w:rPr>
                <w:szCs w:val="22"/>
                <w:lang w:val="fr-FR"/>
              </w:rPr>
              <w:t xml:space="preserve"> </w:t>
            </w:r>
            <w:ins w:id="36" w:author="Chounette" w:date="2016-10-11T18:57:00Z">
              <w:r w:rsidR="00007F36">
                <w:rPr>
                  <w:szCs w:val="22"/>
                  <w:lang w:val="fr-FR"/>
                </w:rPr>
                <w:t xml:space="preserve">LA </w:t>
              </w:r>
            </w:ins>
            <w:del w:id="37" w:author="Chounette" w:date="2016-10-11T18:57:00Z">
              <w:r w:rsidR="005444E8" w:rsidRPr="001A11ED" w:rsidDel="00007F36">
                <w:rPr>
                  <w:szCs w:val="22"/>
                  <w:lang w:val="fr-FR"/>
                </w:rPr>
                <w:delText xml:space="preserve">Une </w:delText>
              </w:r>
            </w:del>
            <w:r w:rsidR="005444E8" w:rsidRPr="001A11ED">
              <w:rPr>
                <w:szCs w:val="22"/>
                <w:lang w:val="fr-FR"/>
              </w:rPr>
              <w:t>t</w:t>
            </w:r>
            <w:r w:rsidR="00982216" w:rsidRPr="001A11ED">
              <w:rPr>
                <w:szCs w:val="22"/>
                <w:lang w:val="fr-FR"/>
              </w:rPr>
              <w:t>ransformation</w:t>
            </w:r>
            <w:r w:rsidR="005444E8" w:rsidRPr="001A11ED">
              <w:rPr>
                <w:szCs w:val="22"/>
                <w:lang w:val="fr-FR"/>
              </w:rPr>
              <w:t xml:space="preserve"> structur</w:t>
            </w:r>
            <w:ins w:id="38" w:author="Chounette" w:date="2016-10-12T10:26:00Z">
              <w:r w:rsidR="005F48AF">
                <w:rPr>
                  <w:szCs w:val="22"/>
                  <w:lang w:val="fr-FR"/>
                </w:rPr>
                <w:t>elle</w:t>
              </w:r>
            </w:ins>
            <w:del w:id="39" w:author="Chounette" w:date="2016-10-11T18:57:00Z">
              <w:r w:rsidR="005444E8" w:rsidRPr="001A11ED" w:rsidDel="00007F36">
                <w:rPr>
                  <w:szCs w:val="22"/>
                  <w:lang w:val="fr-FR"/>
                </w:rPr>
                <w:delText>ale</w:delText>
              </w:r>
            </w:del>
            <w:r w:rsidR="00B84D57" w:rsidRPr="001A11ED">
              <w:rPr>
                <w:szCs w:val="22"/>
                <w:lang w:val="fr-FR"/>
              </w:rPr>
              <w:t>,</w:t>
            </w:r>
            <w:r w:rsidR="005444E8" w:rsidRPr="001A11ED">
              <w:rPr>
                <w:szCs w:val="22"/>
                <w:lang w:val="fr-FR"/>
              </w:rPr>
              <w:t xml:space="preserve"> le renforcement des capacités </w:t>
            </w:r>
            <w:r w:rsidR="00982216" w:rsidRPr="001A11ED">
              <w:rPr>
                <w:szCs w:val="22"/>
                <w:lang w:val="fr-FR"/>
              </w:rPr>
              <w:t>productive</w:t>
            </w:r>
            <w:r w:rsidR="005444E8" w:rsidRPr="001A11ED">
              <w:rPr>
                <w:szCs w:val="22"/>
                <w:lang w:val="fr-FR"/>
              </w:rPr>
              <w:t xml:space="preserve">s durables et </w:t>
            </w:r>
            <w:ins w:id="40" w:author="Chounette" w:date="2016-10-11T18:57:00Z">
              <w:r w:rsidR="00007F36">
                <w:rPr>
                  <w:szCs w:val="22"/>
                  <w:lang w:val="fr-FR"/>
                </w:rPr>
                <w:t>la</w:t>
              </w:r>
            </w:ins>
            <w:del w:id="41" w:author="Chounette" w:date="2016-10-11T18:57:00Z">
              <w:r w:rsidR="005444E8" w:rsidRPr="001A11ED" w:rsidDel="00007F36">
                <w:rPr>
                  <w:szCs w:val="22"/>
                  <w:lang w:val="fr-FR"/>
                </w:rPr>
                <w:delText>une</w:delText>
              </w:r>
            </w:del>
            <w:r w:rsidR="005444E8" w:rsidRPr="001A11ED">
              <w:rPr>
                <w:szCs w:val="22"/>
                <w:lang w:val="fr-FR"/>
              </w:rPr>
              <w:t xml:space="preserve"> bonne gouvernance </w:t>
            </w:r>
            <w:r w:rsidR="00982216" w:rsidRPr="001A11ED">
              <w:rPr>
                <w:szCs w:val="22"/>
                <w:lang w:val="fr-FR"/>
              </w:rPr>
              <w:t>environ</w:t>
            </w:r>
            <w:r w:rsidR="005444E8" w:rsidRPr="001A11ED">
              <w:rPr>
                <w:szCs w:val="22"/>
                <w:lang w:val="fr-FR"/>
              </w:rPr>
              <w:t>ne</w:t>
            </w:r>
            <w:r w:rsidR="00982216" w:rsidRPr="001A11ED">
              <w:rPr>
                <w:szCs w:val="22"/>
                <w:lang w:val="fr-FR"/>
              </w:rPr>
              <w:t>mental</w:t>
            </w:r>
            <w:r w:rsidR="005444E8" w:rsidRPr="001A11ED">
              <w:rPr>
                <w:szCs w:val="22"/>
                <w:lang w:val="fr-FR"/>
              </w:rPr>
              <w:t>e sont</w:t>
            </w:r>
            <w:ins w:id="42" w:author="Chounette" w:date="2016-10-12T16:19:00Z">
              <w:r w:rsidR="00C26E06">
                <w:rPr>
                  <w:szCs w:val="22"/>
                  <w:lang w:val="fr-FR"/>
                </w:rPr>
                <w:t xml:space="preserve"> </w:t>
              </w:r>
            </w:ins>
            <w:del w:id="43" w:author="Chounette" w:date="2016-10-11T18:57:00Z">
              <w:r w:rsidR="005444E8" w:rsidRPr="001A11ED" w:rsidDel="00007F36">
                <w:rPr>
                  <w:szCs w:val="22"/>
                  <w:lang w:val="fr-FR"/>
                </w:rPr>
                <w:delText xml:space="preserve"> efficac</w:delText>
              </w:r>
            </w:del>
            <w:ins w:id="44" w:author="Chounette" w:date="2016-10-11T18:57:00Z">
              <w:r w:rsidR="00007F36">
                <w:rPr>
                  <w:szCs w:val="22"/>
                  <w:lang w:val="fr-FR"/>
                </w:rPr>
                <w:t>effectiv</w:t>
              </w:r>
            </w:ins>
            <w:r w:rsidR="005444E8" w:rsidRPr="001A11ED">
              <w:rPr>
                <w:szCs w:val="22"/>
                <w:lang w:val="fr-FR"/>
              </w:rPr>
              <w:t xml:space="preserve">es et </w:t>
            </w:r>
            <w:ins w:id="45" w:author="Chounette" w:date="2016-10-11T18:57:00Z">
              <w:r w:rsidR="00007F36">
                <w:rPr>
                  <w:szCs w:val="22"/>
                  <w:lang w:val="fr-FR"/>
                </w:rPr>
                <w:t xml:space="preserve">favorisent la création d’emplois et </w:t>
              </w:r>
            </w:ins>
            <w:del w:id="46" w:author="Chounette" w:date="2016-10-11T18:58:00Z">
              <w:r w:rsidR="005444E8" w:rsidRPr="001A11ED" w:rsidDel="00007F36">
                <w:rPr>
                  <w:szCs w:val="22"/>
                  <w:lang w:val="fr-FR"/>
                </w:rPr>
                <w:delText>permettent de créer des emplois</w:delText>
              </w:r>
            </w:del>
            <w:ins w:id="47" w:author="Chounette" w:date="2016-10-11T18:58:00Z">
              <w:r w:rsidR="00007F36">
                <w:rPr>
                  <w:szCs w:val="22"/>
                  <w:lang w:val="fr-FR"/>
                </w:rPr>
                <w:t>des moyens de subsistance au profit des populations pauvres ou vulnérables, surt</w:t>
              </w:r>
            </w:ins>
            <w:ins w:id="48" w:author="Chounette" w:date="2016-10-12T10:26:00Z">
              <w:r w:rsidR="005F48AF">
                <w:rPr>
                  <w:szCs w:val="22"/>
                  <w:lang w:val="fr-FR"/>
                </w:rPr>
                <w:t>o</w:t>
              </w:r>
            </w:ins>
            <w:ins w:id="49" w:author="Chounette" w:date="2016-10-11T18:58:00Z">
              <w:r w:rsidR="00C26E06">
                <w:rPr>
                  <w:szCs w:val="22"/>
                  <w:lang w:val="fr-FR"/>
                </w:rPr>
                <w:t>ut les femmes et les jeunes</w:t>
              </w:r>
            </w:ins>
            <w:del w:id="50" w:author="Chounette" w:date="2016-10-11T18:58:00Z">
              <w:r w:rsidR="005444E8" w:rsidRPr="001A11ED" w:rsidDel="00007F36">
                <w:rPr>
                  <w:szCs w:val="22"/>
                  <w:lang w:val="fr-FR"/>
                </w:rPr>
                <w:delText xml:space="preserve"> et des moyens de subsistance pour les populations pauvres ou vulné</w:delText>
              </w:r>
              <w:r w:rsidR="00982216" w:rsidRPr="001A11ED" w:rsidDel="00007F36">
                <w:rPr>
                  <w:szCs w:val="22"/>
                  <w:lang w:val="fr-FR"/>
                </w:rPr>
                <w:delText>rable</w:delText>
              </w:r>
              <w:r w:rsidR="005444E8" w:rsidRPr="001A11ED" w:rsidDel="00007F36">
                <w:rPr>
                  <w:szCs w:val="22"/>
                  <w:lang w:val="fr-FR"/>
                </w:rPr>
                <w:delText>s</w:delText>
              </w:r>
              <w:r w:rsidR="00B84D57" w:rsidRPr="001A11ED" w:rsidDel="00007F36">
                <w:rPr>
                  <w:szCs w:val="22"/>
                  <w:lang w:val="fr-FR"/>
                </w:rPr>
                <w:delText>,</w:delText>
              </w:r>
              <w:r w:rsidR="005444E8" w:rsidRPr="001A11ED" w:rsidDel="00007F36">
                <w:rPr>
                  <w:szCs w:val="22"/>
                  <w:lang w:val="fr-FR"/>
                </w:rPr>
                <w:delText xml:space="preserve"> notamment les femmes et les jeunes</w:delText>
              </w:r>
            </w:del>
            <w:r w:rsidR="00982216" w:rsidRPr="001A11ED">
              <w:rPr>
                <w:szCs w:val="22"/>
                <w:lang w:val="fr-FR"/>
              </w:rPr>
              <w:t>.</w:t>
            </w:r>
          </w:p>
          <w:p w14:paraId="413899E6" w14:textId="00AEE68A" w:rsidR="006B1947" w:rsidRPr="001A11ED" w:rsidDel="00007F36" w:rsidRDefault="006B1947" w:rsidP="006A6893">
            <w:pPr>
              <w:spacing w:after="40"/>
              <w:rPr>
                <w:del w:id="51" w:author="Chounette" w:date="2016-10-11T18:58:00Z"/>
                <w:szCs w:val="22"/>
                <w:lang w:val="fr-FR"/>
              </w:rPr>
            </w:pPr>
            <w:ins w:id="52" w:author="Verosoa Raharivelo" w:date="2016-10-03T09:56:00Z">
              <w:del w:id="53" w:author="Chounette" w:date="2016-10-11T18:58:00Z">
                <w:r w:rsidRPr="006B1947" w:rsidDel="00007F36">
                  <w:rPr>
                    <w:szCs w:val="22"/>
                    <w:highlight w:val="yellow"/>
                    <w:lang w:val="fr-FR"/>
                    <w:rPrChange w:id="54" w:author="Verosoa Raharivelo" w:date="2016-10-03T09:56:00Z">
                      <w:rPr>
                        <w:szCs w:val="22"/>
                        <w:lang w:val="fr-FR"/>
                      </w:rPr>
                    </w:rPrChange>
                  </w:rPr>
                  <w:delText>La transformation structurelle, le renforcement des capacités productives durables et la bonne gouvernance environnementale sont effectives et favorisent la création des emplois et des moyens de subsistance au profit des populations pauvres ou vulnérables, surtout les femmes et les jeunes</w:delText>
                </w:r>
              </w:del>
            </w:ins>
          </w:p>
          <w:p w14:paraId="039A4263" w14:textId="77777777" w:rsidR="00873664" w:rsidRPr="001A11ED" w:rsidRDefault="00873664" w:rsidP="008E1F60">
            <w:pPr>
              <w:rPr>
                <w:szCs w:val="22"/>
                <w:lang w:val="fr-FR"/>
              </w:rPr>
            </w:pPr>
          </w:p>
          <w:p w14:paraId="4FF1732E" w14:textId="115C8066" w:rsidR="009708E3" w:rsidRPr="001A11ED" w:rsidRDefault="005444E8" w:rsidP="006A6893">
            <w:pPr>
              <w:tabs>
                <w:tab w:val="left" w:pos="4680"/>
              </w:tabs>
              <w:spacing w:afterLines="60" w:after="144"/>
              <w:jc w:val="left"/>
              <w:rPr>
                <w:iCs/>
                <w:szCs w:val="22"/>
                <w:lang w:val="fr-FR"/>
              </w:rPr>
            </w:pPr>
            <w:r w:rsidRPr="001A11ED">
              <w:rPr>
                <w:b/>
                <w:iCs/>
                <w:szCs w:val="22"/>
                <w:lang w:val="fr-FR"/>
              </w:rPr>
              <w:t>[Objectif du projet</w:t>
            </w:r>
            <w:r w:rsidR="009708E3" w:rsidRPr="001A11ED">
              <w:rPr>
                <w:b/>
                <w:iCs/>
                <w:szCs w:val="22"/>
                <w:lang w:val="fr-FR"/>
              </w:rPr>
              <w:t>]</w:t>
            </w:r>
            <w:r w:rsidR="0095742B" w:rsidRPr="001A11ED">
              <w:rPr>
                <w:b/>
                <w:iCs/>
                <w:szCs w:val="22"/>
                <w:lang w:val="fr-FR"/>
              </w:rPr>
              <w:t xml:space="preserve"> </w:t>
            </w:r>
            <w:r w:rsidR="009708E3" w:rsidRPr="001A11ED">
              <w:rPr>
                <w:b/>
                <w:iCs/>
                <w:szCs w:val="22"/>
                <w:lang w:val="fr-FR"/>
              </w:rPr>
              <w:t xml:space="preserve">: </w:t>
            </w:r>
            <w:r w:rsidR="00076633" w:rsidRPr="001A11ED">
              <w:rPr>
                <w:rFonts w:cs="Arial"/>
                <w:b/>
                <w:bCs/>
                <w:szCs w:val="22"/>
                <w:lang w:val="fr-FR"/>
              </w:rPr>
              <w:t>P</w:t>
            </w:r>
            <w:r w:rsidRPr="001A11ED">
              <w:rPr>
                <w:rFonts w:cs="Arial"/>
                <w:b/>
                <w:bCs/>
                <w:szCs w:val="22"/>
                <w:lang w:val="fr-FR"/>
              </w:rPr>
              <w:t>rotéger la biodiversité dans la région de l’</w:t>
            </w:r>
            <w:r w:rsidR="00873664" w:rsidRPr="001A11ED">
              <w:rPr>
                <w:rFonts w:cs="Arial"/>
                <w:b/>
                <w:bCs/>
                <w:szCs w:val="22"/>
                <w:lang w:val="fr-FR"/>
              </w:rPr>
              <w:t>Atsimo</w:t>
            </w:r>
            <w:r w:rsidRPr="001A11ED">
              <w:rPr>
                <w:rFonts w:cs="Arial"/>
                <w:b/>
                <w:bCs/>
                <w:szCs w:val="22"/>
                <w:lang w:val="fr-FR"/>
              </w:rPr>
              <w:t>-</w:t>
            </w:r>
            <w:r w:rsidR="00873664" w:rsidRPr="001A11ED">
              <w:rPr>
                <w:rFonts w:cs="Arial"/>
                <w:b/>
                <w:bCs/>
                <w:szCs w:val="22"/>
                <w:lang w:val="fr-FR"/>
              </w:rPr>
              <w:t xml:space="preserve">Andrefana </w:t>
            </w:r>
            <w:ins w:id="55" w:author="Chounette" w:date="2016-10-11T18:58:00Z">
              <w:r w:rsidR="00007F36">
                <w:rPr>
                  <w:rFonts w:cs="Arial"/>
                  <w:b/>
                  <w:bCs/>
                  <w:szCs w:val="22"/>
                  <w:lang w:val="fr-FR"/>
                </w:rPr>
                <w:t>des</w:t>
              </w:r>
            </w:ins>
            <w:del w:id="56" w:author="Chounette" w:date="2016-10-11T18:58:00Z">
              <w:r w:rsidR="00C543F1" w:rsidRPr="001A11ED" w:rsidDel="00007F36">
                <w:rPr>
                  <w:rFonts w:cs="Arial"/>
                  <w:b/>
                  <w:bCs/>
                  <w:szCs w:val="22"/>
                  <w:lang w:val="fr-FR"/>
                </w:rPr>
                <w:delText>c</w:delText>
              </w:r>
            </w:del>
            <w:del w:id="57" w:author="Chounette" w:date="2016-10-11T18:59:00Z">
              <w:r w:rsidR="00C543F1" w:rsidRPr="001A11ED" w:rsidDel="00007F36">
                <w:rPr>
                  <w:rFonts w:cs="Arial"/>
                  <w:b/>
                  <w:bCs/>
                  <w:szCs w:val="22"/>
                  <w:lang w:val="fr-FR"/>
                </w:rPr>
                <w:delText>ontre les</w:delText>
              </w:r>
            </w:del>
            <w:r w:rsidR="00C543F1" w:rsidRPr="001A11ED">
              <w:rPr>
                <w:rFonts w:cs="Arial"/>
                <w:b/>
                <w:bCs/>
                <w:szCs w:val="22"/>
                <w:lang w:val="fr-FR"/>
              </w:rPr>
              <w:t xml:space="preserve"> menaces ac</w:t>
            </w:r>
            <w:r w:rsidRPr="001A11ED">
              <w:rPr>
                <w:rFonts w:cs="Arial"/>
                <w:b/>
                <w:bCs/>
                <w:szCs w:val="22"/>
                <w:lang w:val="fr-FR"/>
              </w:rPr>
              <w:t>t</w:t>
            </w:r>
            <w:r w:rsidR="00C543F1" w:rsidRPr="001A11ED">
              <w:rPr>
                <w:rFonts w:cs="Arial"/>
                <w:b/>
                <w:bCs/>
                <w:szCs w:val="22"/>
                <w:lang w:val="fr-FR"/>
              </w:rPr>
              <w:t>u</w:t>
            </w:r>
            <w:r w:rsidRPr="001A11ED">
              <w:rPr>
                <w:rFonts w:cs="Arial"/>
                <w:b/>
                <w:bCs/>
                <w:szCs w:val="22"/>
                <w:lang w:val="fr-FR"/>
              </w:rPr>
              <w:t>elles et nouvelles</w:t>
            </w:r>
            <w:r w:rsidR="00076633" w:rsidRPr="001A11ED">
              <w:rPr>
                <w:rFonts w:cs="Arial"/>
                <w:b/>
                <w:bCs/>
                <w:szCs w:val="22"/>
                <w:lang w:val="fr-FR"/>
              </w:rPr>
              <w:t>,</w:t>
            </w:r>
            <w:r w:rsidRPr="001A11ED">
              <w:rPr>
                <w:rFonts w:cs="Arial"/>
                <w:b/>
                <w:bCs/>
                <w:szCs w:val="22"/>
                <w:lang w:val="fr-FR"/>
              </w:rPr>
              <w:t xml:space="preserve"> et l’utiliser durablement</w:t>
            </w:r>
            <w:r w:rsidR="00873664" w:rsidRPr="001A11ED">
              <w:rPr>
                <w:rFonts w:cs="Arial"/>
                <w:b/>
                <w:bCs/>
                <w:szCs w:val="22"/>
                <w:lang w:val="fr-FR"/>
              </w:rPr>
              <w:t xml:space="preserve"> </w:t>
            </w:r>
            <w:r w:rsidRPr="001A11ED">
              <w:rPr>
                <w:rFonts w:cs="Arial"/>
                <w:b/>
                <w:bCs/>
                <w:szCs w:val="22"/>
                <w:lang w:val="fr-FR"/>
              </w:rPr>
              <w:t xml:space="preserve">en développant un cadre de </w:t>
            </w:r>
            <w:r w:rsidR="00873664" w:rsidRPr="001A11ED">
              <w:rPr>
                <w:rFonts w:cs="Arial"/>
                <w:b/>
                <w:bCs/>
                <w:szCs w:val="22"/>
                <w:lang w:val="fr-FR"/>
              </w:rPr>
              <w:t>go</w:t>
            </w:r>
            <w:r w:rsidRPr="001A11ED">
              <w:rPr>
                <w:rFonts w:cs="Arial"/>
                <w:b/>
                <w:bCs/>
                <w:szCs w:val="22"/>
                <w:lang w:val="fr-FR"/>
              </w:rPr>
              <w:t>u</w:t>
            </w:r>
            <w:r w:rsidR="00873664" w:rsidRPr="001A11ED">
              <w:rPr>
                <w:rFonts w:cs="Arial"/>
                <w:b/>
                <w:bCs/>
                <w:szCs w:val="22"/>
                <w:lang w:val="fr-FR"/>
              </w:rPr>
              <w:t>vernance</w:t>
            </w:r>
            <w:r w:rsidR="00F82DAA" w:rsidRPr="001A11ED">
              <w:rPr>
                <w:rFonts w:cs="Arial"/>
                <w:b/>
                <w:bCs/>
                <w:szCs w:val="22"/>
                <w:lang w:val="fr-FR"/>
              </w:rPr>
              <w:t xml:space="preserve"> fondé</w:t>
            </w:r>
            <w:r w:rsidRPr="001A11ED">
              <w:rPr>
                <w:rFonts w:cs="Arial"/>
                <w:b/>
                <w:bCs/>
                <w:szCs w:val="22"/>
                <w:lang w:val="fr-FR"/>
              </w:rPr>
              <w:t xml:space="preserve"> sur la collaboration aux fins de l</w:t>
            </w:r>
            <w:r w:rsidR="00927B70" w:rsidRPr="001A11ED">
              <w:rPr>
                <w:rFonts w:cs="Arial"/>
                <w:b/>
                <w:bCs/>
                <w:szCs w:val="22"/>
                <w:lang w:val="fr-FR"/>
              </w:rPr>
              <w:t xml:space="preserve">’intégration sectorielle et la gestion des ressources naturelles décentralisées. </w:t>
            </w:r>
          </w:p>
          <w:p w14:paraId="7CDC93C8" w14:textId="20644294" w:rsidR="009708E3" w:rsidRPr="001A11ED" w:rsidRDefault="00927B70" w:rsidP="0055534B">
            <w:pPr>
              <w:tabs>
                <w:tab w:val="left" w:pos="2271"/>
              </w:tabs>
              <w:spacing w:after="40"/>
              <w:rPr>
                <w:rFonts w:cs="Arial"/>
                <w:b/>
                <w:bCs/>
                <w:i/>
                <w:szCs w:val="22"/>
                <w:lang w:val="fr-FR"/>
              </w:rPr>
            </w:pPr>
            <w:r w:rsidRPr="001A11ED">
              <w:rPr>
                <w:b/>
                <w:iCs/>
                <w:szCs w:val="22"/>
                <w:lang w:val="fr-FR"/>
              </w:rPr>
              <w:lastRenderedPageBreak/>
              <w:t>[Résultats du p</w:t>
            </w:r>
            <w:r w:rsidR="009708E3" w:rsidRPr="001A11ED">
              <w:rPr>
                <w:b/>
                <w:iCs/>
                <w:szCs w:val="22"/>
                <w:lang w:val="fr-FR"/>
              </w:rPr>
              <w:t>roje</w:t>
            </w:r>
            <w:r w:rsidRPr="001A11ED">
              <w:rPr>
                <w:b/>
                <w:iCs/>
                <w:szCs w:val="22"/>
                <w:lang w:val="fr-FR"/>
              </w:rPr>
              <w:t xml:space="preserve">t </w:t>
            </w:r>
            <w:r w:rsidR="009708E3" w:rsidRPr="001A11ED">
              <w:rPr>
                <w:b/>
                <w:iCs/>
                <w:szCs w:val="22"/>
                <w:lang w:val="fr-FR"/>
              </w:rPr>
              <w:t xml:space="preserve">]:  </w:t>
            </w:r>
            <w:r w:rsidR="009708E3" w:rsidRPr="001A11ED">
              <w:rPr>
                <w:b/>
                <w:i/>
                <w:iCs/>
                <w:szCs w:val="22"/>
                <w:lang w:val="fr-FR"/>
              </w:rPr>
              <w:t xml:space="preserve"> </w:t>
            </w:r>
            <w:r w:rsidR="00873664" w:rsidRPr="001A11ED">
              <w:rPr>
                <w:b/>
                <w:i/>
                <w:iCs/>
                <w:szCs w:val="22"/>
                <w:lang w:val="fr-FR"/>
              </w:rPr>
              <w:tab/>
            </w:r>
            <w:r w:rsidR="00873664" w:rsidRPr="001A11ED">
              <w:rPr>
                <w:rFonts w:cs="Arial"/>
                <w:b/>
                <w:bCs/>
                <w:i/>
                <w:szCs w:val="22"/>
                <w:lang w:val="fr-FR"/>
              </w:rPr>
              <w:t>(1)</w:t>
            </w:r>
            <w:r w:rsidR="00873664" w:rsidRPr="001A11ED">
              <w:rPr>
                <w:rFonts w:cs="Arial"/>
                <w:bCs/>
                <w:szCs w:val="22"/>
                <w:lang w:val="fr-FR"/>
              </w:rPr>
              <w:t xml:space="preserve"> La</w:t>
            </w:r>
            <w:r w:rsidR="007E0857" w:rsidRPr="001A11ED">
              <w:rPr>
                <w:rFonts w:cs="Arial"/>
                <w:bCs/>
                <w:szCs w:val="22"/>
                <w:lang w:val="fr-FR"/>
              </w:rPr>
              <w:t xml:space="preserve"> planification et l’analyse économi</w:t>
            </w:r>
            <w:r w:rsidR="00255B65" w:rsidRPr="001A11ED">
              <w:rPr>
                <w:rFonts w:cs="Arial"/>
                <w:bCs/>
                <w:szCs w:val="22"/>
                <w:lang w:val="fr-FR"/>
              </w:rPr>
              <w:t>que au niveau des paysages promeuv</w:t>
            </w:r>
            <w:r w:rsidR="007E0857" w:rsidRPr="001A11ED">
              <w:rPr>
                <w:rFonts w:cs="Arial"/>
                <w:bCs/>
                <w:szCs w:val="22"/>
                <w:lang w:val="fr-FR"/>
              </w:rPr>
              <w:t>ent l</w:t>
            </w:r>
            <w:r w:rsidR="00255B65" w:rsidRPr="001A11ED">
              <w:rPr>
                <w:rFonts w:cs="Arial"/>
                <w:bCs/>
                <w:szCs w:val="22"/>
                <w:lang w:val="fr-FR"/>
              </w:rPr>
              <w:t>’intégration de la biodiversité</w:t>
            </w:r>
            <w:r w:rsidR="00873664" w:rsidRPr="001A11ED">
              <w:rPr>
                <w:rFonts w:cs="Arial"/>
                <w:bCs/>
                <w:szCs w:val="22"/>
                <w:lang w:val="fr-FR"/>
              </w:rPr>
              <w:t xml:space="preserve"> </w:t>
            </w:r>
            <w:r w:rsidR="00255B65" w:rsidRPr="001A11ED">
              <w:rPr>
                <w:rFonts w:cs="Arial"/>
                <w:bCs/>
                <w:szCs w:val="22"/>
                <w:lang w:val="fr-FR"/>
              </w:rPr>
              <w:t>dans la gestion de la région de l’</w:t>
            </w:r>
            <w:r w:rsidR="00873664" w:rsidRPr="001A11ED">
              <w:rPr>
                <w:rFonts w:cs="Arial"/>
                <w:bCs/>
                <w:szCs w:val="22"/>
                <w:lang w:val="fr-FR"/>
              </w:rPr>
              <w:t>Atsimo</w:t>
            </w:r>
            <w:r w:rsidR="00255B65" w:rsidRPr="001A11ED">
              <w:rPr>
                <w:rFonts w:cs="Arial"/>
                <w:bCs/>
                <w:szCs w:val="22"/>
                <w:lang w:val="fr-FR"/>
              </w:rPr>
              <w:t>-</w:t>
            </w:r>
            <w:r w:rsidR="00873664" w:rsidRPr="001A11ED">
              <w:rPr>
                <w:rFonts w:cs="Arial"/>
                <w:bCs/>
                <w:szCs w:val="22"/>
                <w:lang w:val="fr-FR"/>
              </w:rPr>
              <w:t>Andrefana</w:t>
            </w:r>
            <w:r w:rsidR="009813C3" w:rsidRPr="001A11ED">
              <w:rPr>
                <w:rFonts w:cs="Arial"/>
                <w:bCs/>
                <w:szCs w:val="22"/>
                <w:lang w:val="fr-FR"/>
              </w:rPr>
              <w:t xml:space="preserve"> qui couvre</w:t>
            </w:r>
            <w:r w:rsidR="00255B65" w:rsidRPr="001A11ED">
              <w:rPr>
                <w:rFonts w:cs="Arial"/>
                <w:bCs/>
                <w:szCs w:val="22"/>
                <w:lang w:val="fr-FR"/>
              </w:rPr>
              <w:t xml:space="preserve"> trois</w:t>
            </w:r>
            <w:r w:rsidR="00873664" w:rsidRPr="001A11ED">
              <w:rPr>
                <w:rFonts w:cs="Arial"/>
                <w:bCs/>
                <w:szCs w:val="22"/>
                <w:lang w:val="fr-FR"/>
              </w:rPr>
              <w:t xml:space="preserve"> districts </w:t>
            </w:r>
            <w:r w:rsidR="009813C3" w:rsidRPr="001A11ED">
              <w:rPr>
                <w:rFonts w:cs="Arial"/>
                <w:bCs/>
                <w:szCs w:val="22"/>
                <w:lang w:val="fr-FR"/>
              </w:rPr>
              <w:t xml:space="preserve">sur </w:t>
            </w:r>
            <w:r w:rsidR="00255B65" w:rsidRPr="001A11ED">
              <w:rPr>
                <w:rFonts w:cs="Arial"/>
                <w:bCs/>
                <w:szCs w:val="22"/>
                <w:lang w:val="fr-FR"/>
              </w:rPr>
              <w:t xml:space="preserve">un total de </w:t>
            </w:r>
            <w:r w:rsidR="009813C3" w:rsidRPr="001A11ED">
              <w:rPr>
                <w:rFonts w:cs="Arial"/>
                <w:bCs/>
                <w:szCs w:val="22"/>
                <w:lang w:val="fr-FR"/>
              </w:rPr>
              <w:t>2</w:t>
            </w:r>
            <w:r w:rsidR="00873664" w:rsidRPr="001A11ED">
              <w:rPr>
                <w:rFonts w:cs="Arial"/>
                <w:bCs/>
                <w:szCs w:val="22"/>
                <w:lang w:val="fr-FR"/>
              </w:rPr>
              <w:t>4 million</w:t>
            </w:r>
            <w:r w:rsidR="00255B65" w:rsidRPr="001A11ED">
              <w:rPr>
                <w:rFonts w:cs="Arial"/>
                <w:bCs/>
                <w:szCs w:val="22"/>
                <w:lang w:val="fr-FR"/>
              </w:rPr>
              <w:t xml:space="preserve">s </w:t>
            </w:r>
            <w:r w:rsidR="007D39B0" w:rsidRPr="001A11ED">
              <w:rPr>
                <w:rFonts w:cs="Arial"/>
                <w:bCs/>
                <w:szCs w:val="22"/>
                <w:lang w:val="fr-FR"/>
              </w:rPr>
              <w:t xml:space="preserve">d’hectares </w:t>
            </w:r>
            <w:r w:rsidR="00873664" w:rsidRPr="001A11ED">
              <w:rPr>
                <w:rFonts w:cs="Arial"/>
                <w:bCs/>
                <w:szCs w:val="22"/>
                <w:lang w:val="fr-FR"/>
              </w:rPr>
              <w:t xml:space="preserve">;   </w:t>
            </w:r>
            <w:r w:rsidR="002F22F5" w:rsidRPr="001A11ED">
              <w:rPr>
                <w:rFonts w:cs="Arial"/>
                <w:bCs/>
                <w:szCs w:val="22"/>
                <w:lang w:val="fr-FR"/>
              </w:rPr>
              <w:t xml:space="preserve">  </w:t>
            </w:r>
            <w:r w:rsidR="00873664" w:rsidRPr="001A11ED">
              <w:rPr>
                <w:rFonts w:cs="Arial"/>
                <w:b/>
                <w:bCs/>
                <w:i/>
                <w:szCs w:val="22"/>
                <w:lang w:val="fr-FR"/>
              </w:rPr>
              <w:t>(2)</w:t>
            </w:r>
            <w:r w:rsidR="00873664" w:rsidRPr="001A11ED">
              <w:rPr>
                <w:rFonts w:cs="Arial"/>
                <w:bCs/>
                <w:szCs w:val="22"/>
                <w:lang w:val="fr-FR"/>
              </w:rPr>
              <w:t xml:space="preserve"> </w:t>
            </w:r>
            <w:r w:rsidR="00B91309" w:rsidRPr="001A11ED">
              <w:rPr>
                <w:rFonts w:cs="Arial"/>
                <w:bCs/>
                <w:szCs w:val="22"/>
                <w:lang w:val="fr-FR"/>
              </w:rPr>
              <w:t xml:space="preserve">  </w:t>
            </w:r>
            <w:r w:rsidR="007A3A1F" w:rsidRPr="001A11ED">
              <w:rPr>
                <w:rFonts w:cs="Arial"/>
                <w:bCs/>
                <w:szCs w:val="22"/>
                <w:lang w:val="fr-FR"/>
              </w:rPr>
              <w:t>La</w:t>
            </w:r>
            <w:r w:rsidR="00873664" w:rsidRPr="001A11ED">
              <w:rPr>
                <w:rFonts w:cs="Arial"/>
                <w:bCs/>
                <w:szCs w:val="22"/>
                <w:lang w:val="fr-FR"/>
              </w:rPr>
              <w:t xml:space="preserve"> production</w:t>
            </w:r>
            <w:r w:rsidR="007A3A1F" w:rsidRPr="001A11ED">
              <w:rPr>
                <w:rFonts w:cs="Arial"/>
                <w:bCs/>
                <w:szCs w:val="22"/>
                <w:lang w:val="fr-FR"/>
              </w:rPr>
              <w:t xml:space="preserve"> communautaire et les activités liées à l’exploitation des r</w:t>
            </w:r>
            <w:r w:rsidR="00873664" w:rsidRPr="001A11ED">
              <w:rPr>
                <w:rFonts w:cs="Arial"/>
                <w:bCs/>
                <w:szCs w:val="22"/>
                <w:lang w:val="fr-FR"/>
              </w:rPr>
              <w:t>e</w:t>
            </w:r>
            <w:r w:rsidR="007A3A1F" w:rsidRPr="001A11ED">
              <w:rPr>
                <w:rFonts w:cs="Arial"/>
                <w:bCs/>
                <w:szCs w:val="22"/>
                <w:lang w:val="fr-FR"/>
              </w:rPr>
              <w:t>s</w:t>
            </w:r>
            <w:r w:rsidR="00873664" w:rsidRPr="001A11ED">
              <w:rPr>
                <w:rFonts w:cs="Arial"/>
                <w:bCs/>
                <w:szCs w:val="22"/>
                <w:lang w:val="fr-FR"/>
              </w:rPr>
              <w:t>source</w:t>
            </w:r>
            <w:r w:rsidR="009972B6" w:rsidRPr="001A11ED">
              <w:rPr>
                <w:rFonts w:cs="Arial"/>
                <w:bCs/>
                <w:szCs w:val="22"/>
                <w:lang w:val="fr-FR"/>
              </w:rPr>
              <w:t>s int</w:t>
            </w:r>
            <w:r w:rsidR="00862D39" w:rsidRPr="001A11ED">
              <w:rPr>
                <w:rFonts w:cs="Arial"/>
                <w:bCs/>
                <w:szCs w:val="22"/>
                <w:lang w:val="fr-FR"/>
              </w:rPr>
              <w:t>ègrent la con</w:t>
            </w:r>
            <w:r w:rsidR="007A3A1F" w:rsidRPr="001A11ED">
              <w:rPr>
                <w:rFonts w:cs="Arial"/>
                <w:bCs/>
                <w:szCs w:val="22"/>
                <w:lang w:val="fr-FR"/>
              </w:rPr>
              <w:t xml:space="preserve">servation et l’utilisation durable de la biodiversité dans les pratiques de gestion notamment en créant et en </w:t>
            </w:r>
            <w:r w:rsidR="00A42F11" w:rsidRPr="001A11ED">
              <w:rPr>
                <w:rFonts w:cs="Arial"/>
                <w:bCs/>
                <w:szCs w:val="22"/>
                <w:lang w:val="fr-FR"/>
              </w:rPr>
              <w:t xml:space="preserve">maintenant des </w:t>
            </w:r>
            <w:r w:rsidR="00863B15" w:rsidRPr="001A11ED">
              <w:rPr>
                <w:rFonts w:cs="Arial"/>
                <w:bCs/>
                <w:szCs w:val="22"/>
                <w:lang w:val="fr-FR"/>
              </w:rPr>
              <w:t>Aires de conservation communautaires</w:t>
            </w:r>
            <w:r w:rsidR="00A42F11" w:rsidRPr="001A11ED">
              <w:rPr>
                <w:rFonts w:cs="Arial"/>
                <w:bCs/>
                <w:szCs w:val="22"/>
                <w:lang w:val="fr-FR"/>
              </w:rPr>
              <w:t xml:space="preserve"> (</w:t>
            </w:r>
            <w:r w:rsidR="00863B15" w:rsidRPr="001A11ED">
              <w:rPr>
                <w:rFonts w:cs="Arial"/>
                <w:bCs/>
                <w:szCs w:val="22"/>
                <w:lang w:val="fr-FR"/>
              </w:rPr>
              <w:t>ACC</w:t>
            </w:r>
            <w:r w:rsidR="00A42F11" w:rsidRPr="001A11ED">
              <w:rPr>
                <w:rFonts w:cs="Arial"/>
                <w:bCs/>
                <w:szCs w:val="22"/>
                <w:lang w:val="fr-FR"/>
              </w:rPr>
              <w:t>)</w:t>
            </w:r>
            <w:r w:rsidR="00873664" w:rsidRPr="001A11ED">
              <w:rPr>
                <w:iCs/>
                <w:szCs w:val="22"/>
                <w:lang w:val="fr-FR"/>
              </w:rPr>
              <w:t>.</w:t>
            </w:r>
          </w:p>
        </w:tc>
      </w:tr>
      <w:tr w:rsidR="009708E3" w:rsidRPr="002C38EC" w14:paraId="30AC85E2" w14:textId="77777777" w:rsidTr="008E1F60">
        <w:tc>
          <w:tcPr>
            <w:tcW w:w="11033" w:type="dxa"/>
            <w:tcBorders>
              <w:top w:val="single" w:sz="4" w:space="0" w:color="auto"/>
              <w:left w:val="single" w:sz="4" w:space="0" w:color="auto"/>
              <w:bottom w:val="single" w:sz="4" w:space="0" w:color="auto"/>
              <w:right w:val="single" w:sz="4" w:space="0" w:color="auto"/>
            </w:tcBorders>
            <w:shd w:val="clear" w:color="auto" w:fill="auto"/>
            <w:vAlign w:val="center"/>
          </w:tcPr>
          <w:p w14:paraId="6B0818CE" w14:textId="5BFAAF86" w:rsidR="009708E3" w:rsidRPr="001A11ED" w:rsidRDefault="00A06F7E" w:rsidP="006E3BD7">
            <w:pPr>
              <w:rPr>
                <w:szCs w:val="22"/>
                <w:lang w:val="fr-FR" w:eastAsia="en-US"/>
              </w:rPr>
            </w:pPr>
            <w:r w:rsidRPr="001A11ED">
              <w:rPr>
                <w:b/>
                <w:iCs/>
                <w:szCs w:val="22"/>
                <w:lang w:val="fr-FR"/>
              </w:rPr>
              <w:lastRenderedPageBreak/>
              <w:t>Parte</w:t>
            </w:r>
            <w:r w:rsidR="00F029C9" w:rsidRPr="001A11ED">
              <w:rPr>
                <w:b/>
                <w:iCs/>
                <w:szCs w:val="22"/>
                <w:lang w:val="fr-FR"/>
              </w:rPr>
              <w:t>nai</w:t>
            </w:r>
            <w:r w:rsidRPr="001A11ED">
              <w:rPr>
                <w:b/>
                <w:iCs/>
                <w:szCs w:val="22"/>
                <w:lang w:val="fr-FR"/>
              </w:rPr>
              <w:t>r</w:t>
            </w:r>
            <w:r w:rsidR="00F029C9" w:rsidRPr="001A11ED">
              <w:rPr>
                <w:b/>
                <w:iCs/>
                <w:szCs w:val="22"/>
                <w:lang w:val="fr-FR"/>
              </w:rPr>
              <w:t xml:space="preserve">e d’exécution </w:t>
            </w:r>
            <w:r w:rsidR="009708E3" w:rsidRPr="001A11ED">
              <w:rPr>
                <w:b/>
                <w:iCs/>
                <w:szCs w:val="22"/>
                <w:lang w:val="fr-FR"/>
              </w:rPr>
              <w:t xml:space="preserve">: </w:t>
            </w:r>
            <w:r w:rsidR="00F029C9" w:rsidRPr="001A11ED">
              <w:rPr>
                <w:iCs/>
                <w:szCs w:val="22"/>
                <w:lang w:val="fr-FR"/>
              </w:rPr>
              <w:t>Le</w:t>
            </w:r>
            <w:r w:rsidR="00F029C9" w:rsidRPr="001A11ED">
              <w:rPr>
                <w:b/>
                <w:iCs/>
                <w:szCs w:val="22"/>
                <w:lang w:val="fr-FR"/>
              </w:rPr>
              <w:t xml:space="preserve"> </w:t>
            </w:r>
            <w:r w:rsidR="00F029C9" w:rsidRPr="001A11ED">
              <w:rPr>
                <w:szCs w:val="22"/>
                <w:lang w:val="fr-FR"/>
              </w:rPr>
              <w:t>Ministère de l’</w:t>
            </w:r>
            <w:ins w:id="58" w:author="Chounette" w:date="2016-10-11T19:01:00Z">
              <w:r w:rsidR="006E3BD7">
                <w:rPr>
                  <w:szCs w:val="22"/>
                  <w:lang w:val="fr-FR"/>
                </w:rPr>
                <w:t>environnement, de l’é</w:t>
              </w:r>
            </w:ins>
            <w:del w:id="59" w:author="Chounette" w:date="2016-10-11T19:01:00Z">
              <w:r w:rsidR="00F029C9" w:rsidRPr="001A11ED" w:rsidDel="006E3BD7">
                <w:rPr>
                  <w:szCs w:val="22"/>
                  <w:lang w:val="fr-FR"/>
                </w:rPr>
                <w:delText>é</w:delText>
              </w:r>
            </w:del>
            <w:r w:rsidR="00F029C9" w:rsidRPr="001A11ED">
              <w:rPr>
                <w:szCs w:val="22"/>
                <w:lang w:val="fr-FR"/>
              </w:rPr>
              <w:t>cologie</w:t>
            </w:r>
            <w:ins w:id="60" w:author="Chounette" w:date="2016-10-11T19:01:00Z">
              <w:r w:rsidR="006E3BD7">
                <w:rPr>
                  <w:szCs w:val="22"/>
                  <w:lang w:val="fr-FR"/>
                </w:rPr>
                <w:t xml:space="preserve"> </w:t>
              </w:r>
            </w:ins>
            <w:del w:id="61" w:author="Chounette" w:date="2016-10-11T19:01:00Z">
              <w:r w:rsidR="00EF5F2C" w:rsidRPr="001A11ED" w:rsidDel="006E3BD7">
                <w:rPr>
                  <w:szCs w:val="22"/>
                  <w:lang w:val="fr-FR"/>
                </w:rPr>
                <w:delText>,</w:delText>
              </w:r>
              <w:r w:rsidR="00F029C9" w:rsidRPr="001A11ED" w:rsidDel="006E3BD7">
                <w:rPr>
                  <w:szCs w:val="22"/>
                  <w:lang w:val="fr-FR"/>
                </w:rPr>
                <w:delText xml:space="preserve"> de l’e</w:delText>
              </w:r>
              <w:r w:rsidRPr="001A11ED" w:rsidDel="006E3BD7">
                <w:rPr>
                  <w:szCs w:val="22"/>
                  <w:lang w:val="fr-FR"/>
                </w:rPr>
                <w:delText>nviron</w:delText>
              </w:r>
              <w:r w:rsidR="00F029C9" w:rsidRPr="001A11ED" w:rsidDel="006E3BD7">
                <w:rPr>
                  <w:szCs w:val="22"/>
                  <w:lang w:val="fr-FR"/>
                </w:rPr>
                <w:delText>ne</w:delText>
              </w:r>
              <w:r w:rsidRPr="001A11ED" w:rsidDel="006E3BD7">
                <w:rPr>
                  <w:szCs w:val="22"/>
                  <w:lang w:val="fr-FR"/>
                </w:rPr>
                <w:delText>ment</w:delText>
              </w:r>
              <w:r w:rsidR="00EF5F2C" w:rsidRPr="001A11ED" w:rsidDel="006E3BD7">
                <w:rPr>
                  <w:szCs w:val="22"/>
                  <w:lang w:val="fr-FR"/>
                </w:rPr>
                <w:delText>,</w:delText>
              </w:r>
              <w:r w:rsidRPr="001A11ED" w:rsidDel="006E3BD7">
                <w:rPr>
                  <w:szCs w:val="22"/>
                  <w:lang w:val="fr-FR"/>
                </w:rPr>
                <w:delText xml:space="preserve"> </w:delText>
              </w:r>
            </w:del>
            <w:del w:id="62" w:author="Chounette" w:date="2016-10-11T19:00:00Z">
              <w:r w:rsidR="00F029C9" w:rsidRPr="001A11ED" w:rsidDel="00194992">
                <w:rPr>
                  <w:szCs w:val="22"/>
                  <w:lang w:val="fr-FR"/>
                </w:rPr>
                <w:delText xml:space="preserve">de la mer </w:delText>
              </w:r>
            </w:del>
            <w:r w:rsidR="00F029C9" w:rsidRPr="001A11ED">
              <w:rPr>
                <w:szCs w:val="22"/>
                <w:lang w:val="fr-FR"/>
              </w:rPr>
              <w:t>et des forêts (MEE</w:t>
            </w:r>
            <w:del w:id="63" w:author="Chounette" w:date="2016-10-11T19:00:00Z">
              <w:r w:rsidR="00F029C9" w:rsidRPr="001A11ED" w:rsidDel="00194992">
                <w:rPr>
                  <w:szCs w:val="22"/>
                  <w:lang w:val="fr-FR"/>
                </w:rPr>
                <w:delText>M</w:delText>
              </w:r>
            </w:del>
            <w:r w:rsidR="00F029C9" w:rsidRPr="001A11ED">
              <w:rPr>
                <w:szCs w:val="22"/>
                <w:lang w:val="fr-FR"/>
              </w:rPr>
              <w:t xml:space="preserve">F) en collaboration avec la Fondation TANY MEVA et </w:t>
            </w:r>
            <w:r w:rsidRPr="001A11ED">
              <w:rPr>
                <w:szCs w:val="22"/>
                <w:lang w:val="fr-FR"/>
              </w:rPr>
              <w:t>SAGE</w:t>
            </w:r>
          </w:p>
        </w:tc>
      </w:tr>
    </w:tbl>
    <w:p w14:paraId="6598EA11" w14:textId="77777777" w:rsidR="009708E3" w:rsidRPr="001A11ED" w:rsidRDefault="009708E3" w:rsidP="009708E3">
      <w:pPr>
        <w:rPr>
          <w:sz w:val="20"/>
          <w:szCs w:val="20"/>
          <w:lang w:val="fr-FR"/>
        </w:rPr>
      </w:pPr>
    </w:p>
    <w:p w14:paraId="36588C81" w14:textId="77777777" w:rsidR="00736B59" w:rsidRPr="001A11ED" w:rsidRDefault="00736B59" w:rsidP="009708E3">
      <w:pPr>
        <w:rPr>
          <w:sz w:val="20"/>
          <w:szCs w:val="20"/>
          <w:lang w:val="fr-FR"/>
        </w:rPr>
      </w:pPr>
    </w:p>
    <w:p w14:paraId="7E131424" w14:textId="77777777" w:rsidR="00736B59" w:rsidRPr="001A11ED" w:rsidRDefault="00736B59" w:rsidP="009708E3">
      <w:pPr>
        <w:rPr>
          <w:sz w:val="20"/>
          <w:szCs w:val="20"/>
          <w:lang w:val="fr-FR"/>
        </w:rPr>
      </w:pPr>
    </w:p>
    <w:tbl>
      <w:tblPr>
        <w:tblW w:w="11022" w:type="dxa"/>
        <w:tblInd w:w="1" w:type="dxa"/>
        <w:tblLayout w:type="fixed"/>
        <w:tblLook w:val="01E0" w:firstRow="1" w:lastRow="1" w:firstColumn="1" w:lastColumn="1" w:noHBand="0" w:noVBand="0"/>
      </w:tblPr>
      <w:tblGrid>
        <w:gridCol w:w="11022"/>
      </w:tblGrid>
      <w:tr w:rsidR="009708E3" w:rsidRPr="002C38EC" w14:paraId="0ED48AAB" w14:textId="77777777" w:rsidTr="001544A9">
        <w:tc>
          <w:tcPr>
            <w:tcW w:w="11022" w:type="dxa"/>
            <w:tcBorders>
              <w:top w:val="single" w:sz="4" w:space="0" w:color="auto"/>
              <w:left w:val="single" w:sz="4" w:space="0" w:color="auto"/>
              <w:bottom w:val="single" w:sz="4" w:space="0" w:color="auto"/>
              <w:right w:val="single" w:sz="4" w:space="0" w:color="auto"/>
            </w:tcBorders>
            <w:vAlign w:val="center"/>
          </w:tcPr>
          <w:p w14:paraId="3CF89CC5" w14:textId="1A9F33A6" w:rsidR="009708E3" w:rsidRPr="001A11ED" w:rsidRDefault="003F6F44" w:rsidP="001544A9">
            <w:pPr>
              <w:jc w:val="center"/>
              <w:rPr>
                <w:rFonts w:cs="Arial"/>
                <w:b/>
                <w:bCs/>
                <w:szCs w:val="20"/>
                <w:lang w:val="fr-FR"/>
              </w:rPr>
            </w:pPr>
            <w:r w:rsidRPr="001A11ED">
              <w:rPr>
                <w:rFonts w:cs="Arial"/>
                <w:b/>
                <w:bCs/>
                <w:szCs w:val="20"/>
                <w:lang w:val="fr-FR"/>
              </w:rPr>
              <w:t>Brève d</w:t>
            </w:r>
            <w:r w:rsidR="009708E3" w:rsidRPr="001A11ED">
              <w:rPr>
                <w:rFonts w:cs="Arial"/>
                <w:b/>
                <w:bCs/>
                <w:szCs w:val="20"/>
                <w:lang w:val="fr-FR"/>
              </w:rPr>
              <w:t>escription</w:t>
            </w:r>
          </w:p>
          <w:p w14:paraId="28A2F66D" w14:textId="47C5759C" w:rsidR="00B10C90" w:rsidRPr="001A11ED" w:rsidRDefault="006E623E" w:rsidP="00FF0798">
            <w:pPr>
              <w:spacing w:after="60"/>
              <w:rPr>
                <w:sz w:val="20"/>
                <w:szCs w:val="20"/>
                <w:lang w:val="fr-FR"/>
              </w:rPr>
            </w:pPr>
            <w:r w:rsidRPr="001A11ED">
              <w:rPr>
                <w:rFonts w:cs="Arial"/>
                <w:bCs/>
                <w:sz w:val="20"/>
                <w:szCs w:val="20"/>
                <w:lang w:val="fr-FR"/>
              </w:rPr>
              <w:t xml:space="preserve">Ce projet est conçu pour renforcer la </w:t>
            </w:r>
            <w:r w:rsidR="00C31BA5" w:rsidRPr="001A11ED">
              <w:rPr>
                <w:rFonts w:cs="Arial"/>
                <w:bCs/>
                <w:sz w:val="20"/>
                <w:szCs w:val="20"/>
                <w:lang w:val="fr-FR"/>
              </w:rPr>
              <w:t>conservation</w:t>
            </w:r>
            <w:r w:rsidR="00403C56" w:rsidRPr="001A11ED">
              <w:rPr>
                <w:rFonts w:cs="Arial"/>
                <w:bCs/>
                <w:sz w:val="20"/>
                <w:szCs w:val="20"/>
                <w:lang w:val="fr-FR"/>
              </w:rPr>
              <w:t xml:space="preserve"> </w:t>
            </w:r>
            <w:r w:rsidR="00EF5F2C" w:rsidRPr="001A11ED">
              <w:rPr>
                <w:rFonts w:cs="Arial"/>
                <w:bCs/>
                <w:sz w:val="20"/>
                <w:szCs w:val="20"/>
                <w:lang w:val="fr-FR"/>
              </w:rPr>
              <w:t>environnementale dans</w:t>
            </w:r>
            <w:r w:rsidRPr="001A11ED">
              <w:rPr>
                <w:rFonts w:cs="Arial"/>
                <w:bCs/>
                <w:sz w:val="20"/>
                <w:szCs w:val="20"/>
                <w:lang w:val="fr-FR"/>
              </w:rPr>
              <w:t xml:space="preserve"> la région de la forêt </w:t>
            </w:r>
            <w:ins w:id="64" w:author="Chounette" w:date="2016-10-11T19:01:00Z">
              <w:r w:rsidR="00FF0798">
                <w:rPr>
                  <w:rFonts w:cs="Arial"/>
                  <w:bCs/>
                  <w:sz w:val="20"/>
                  <w:szCs w:val="20"/>
                  <w:lang w:val="fr-FR"/>
                </w:rPr>
                <w:t xml:space="preserve">sèche et </w:t>
              </w:r>
            </w:ins>
            <w:r w:rsidRPr="001A11ED">
              <w:rPr>
                <w:rFonts w:cs="Arial"/>
                <w:bCs/>
                <w:sz w:val="20"/>
                <w:szCs w:val="20"/>
                <w:lang w:val="fr-FR"/>
              </w:rPr>
              <w:t xml:space="preserve">épineuse </w:t>
            </w:r>
            <w:del w:id="65" w:author="Chounette" w:date="2016-10-11T19:01:00Z">
              <w:r w:rsidRPr="001A11ED" w:rsidDel="00FF0798">
                <w:rPr>
                  <w:rFonts w:cs="Arial"/>
                  <w:bCs/>
                  <w:sz w:val="20"/>
                  <w:szCs w:val="20"/>
                  <w:lang w:val="fr-FR"/>
                </w:rPr>
                <w:delText xml:space="preserve">et sèche </w:delText>
              </w:r>
            </w:del>
            <w:r w:rsidRPr="001A11ED">
              <w:rPr>
                <w:rFonts w:cs="Arial"/>
                <w:bCs/>
                <w:sz w:val="20"/>
                <w:szCs w:val="20"/>
                <w:lang w:val="fr-FR"/>
              </w:rPr>
              <w:t>de l’</w:t>
            </w:r>
            <w:r w:rsidR="00403C56" w:rsidRPr="001A11ED">
              <w:rPr>
                <w:rFonts w:cs="Arial"/>
                <w:bCs/>
                <w:sz w:val="20"/>
                <w:szCs w:val="20"/>
                <w:lang w:val="fr-FR"/>
              </w:rPr>
              <w:t xml:space="preserve">Atsimo-Andrefana </w:t>
            </w:r>
            <w:r w:rsidRPr="001A11ED">
              <w:rPr>
                <w:rFonts w:cs="Arial"/>
                <w:bCs/>
                <w:sz w:val="20"/>
                <w:szCs w:val="20"/>
                <w:lang w:val="fr-FR"/>
              </w:rPr>
              <w:t>à multiples usages</w:t>
            </w:r>
            <w:r w:rsidR="00EF5F2C" w:rsidRPr="001A11ED">
              <w:rPr>
                <w:rFonts w:cs="Arial"/>
                <w:bCs/>
                <w:sz w:val="20"/>
                <w:szCs w:val="20"/>
                <w:lang w:val="fr-FR"/>
              </w:rPr>
              <w:t>, qui représent</w:t>
            </w:r>
            <w:r w:rsidRPr="001A11ED">
              <w:rPr>
                <w:rFonts w:cs="Arial"/>
                <w:bCs/>
                <w:sz w:val="20"/>
                <w:szCs w:val="20"/>
                <w:lang w:val="fr-FR"/>
              </w:rPr>
              <w:t>e une zone de 2</w:t>
            </w:r>
            <w:r w:rsidR="00403C56" w:rsidRPr="001A11ED">
              <w:rPr>
                <w:rFonts w:cs="Arial"/>
                <w:bCs/>
                <w:sz w:val="20"/>
                <w:szCs w:val="20"/>
                <w:lang w:val="fr-FR"/>
              </w:rPr>
              <w:t>4 million</w:t>
            </w:r>
            <w:r w:rsidRPr="001A11ED">
              <w:rPr>
                <w:rFonts w:cs="Arial"/>
                <w:bCs/>
                <w:sz w:val="20"/>
                <w:szCs w:val="20"/>
                <w:lang w:val="fr-FR"/>
              </w:rPr>
              <w:t>s</w:t>
            </w:r>
            <w:r w:rsidR="00403C56" w:rsidRPr="001A11ED">
              <w:rPr>
                <w:rFonts w:cs="Arial"/>
                <w:bCs/>
                <w:sz w:val="20"/>
                <w:szCs w:val="20"/>
                <w:lang w:val="fr-FR"/>
              </w:rPr>
              <w:t xml:space="preserve"> </w:t>
            </w:r>
            <w:r w:rsidRPr="001A11ED">
              <w:rPr>
                <w:rFonts w:cs="Arial"/>
                <w:bCs/>
                <w:sz w:val="20"/>
                <w:szCs w:val="20"/>
                <w:lang w:val="fr-FR"/>
              </w:rPr>
              <w:t>d’</w:t>
            </w:r>
            <w:r w:rsidR="00403C56" w:rsidRPr="001A11ED">
              <w:rPr>
                <w:rFonts w:cs="Arial"/>
                <w:bCs/>
                <w:sz w:val="20"/>
                <w:szCs w:val="20"/>
                <w:lang w:val="fr-FR"/>
              </w:rPr>
              <w:t xml:space="preserve">hectares. </w:t>
            </w:r>
            <w:r w:rsidR="0037645C" w:rsidRPr="001A11ED">
              <w:rPr>
                <w:rFonts w:cs="Arial"/>
                <w:bCs/>
                <w:sz w:val="20"/>
                <w:szCs w:val="20"/>
                <w:lang w:val="fr-FR"/>
              </w:rPr>
              <w:t>Ces paysages abritent des taillis épineux et des forêts sèches</w:t>
            </w:r>
            <w:r w:rsidR="00EF5F2C" w:rsidRPr="001A11ED">
              <w:rPr>
                <w:rFonts w:cs="Arial"/>
                <w:bCs/>
                <w:sz w:val="20"/>
                <w:szCs w:val="20"/>
                <w:lang w:val="fr-FR"/>
              </w:rPr>
              <w:t>,</w:t>
            </w:r>
            <w:r w:rsidR="0037645C" w:rsidRPr="001A11ED">
              <w:rPr>
                <w:rFonts w:cs="Arial"/>
                <w:bCs/>
                <w:sz w:val="20"/>
                <w:szCs w:val="20"/>
                <w:lang w:val="fr-FR"/>
              </w:rPr>
              <w:t xml:space="preserve"> qui comptent parmi les écosystèmes les plus distinctifs</w:t>
            </w:r>
            <w:r w:rsidR="00EF5F2C" w:rsidRPr="001A11ED">
              <w:rPr>
                <w:rFonts w:cs="Arial"/>
                <w:bCs/>
                <w:sz w:val="20"/>
                <w:szCs w:val="20"/>
                <w:lang w:val="fr-FR"/>
              </w:rPr>
              <w:t>,</w:t>
            </w:r>
            <w:r w:rsidR="00403C56" w:rsidRPr="001A11ED">
              <w:rPr>
                <w:rFonts w:cs="Arial"/>
                <w:bCs/>
                <w:sz w:val="20"/>
                <w:szCs w:val="20"/>
                <w:lang w:val="fr-FR"/>
              </w:rPr>
              <w:t xml:space="preserve"> </w:t>
            </w:r>
            <w:r w:rsidR="0037645C" w:rsidRPr="001A11ED">
              <w:rPr>
                <w:rFonts w:cs="Arial"/>
                <w:bCs/>
                <w:sz w:val="20"/>
                <w:szCs w:val="20"/>
                <w:lang w:val="fr-FR"/>
              </w:rPr>
              <w:t>bien que les moins protégés</w:t>
            </w:r>
            <w:r w:rsidR="00EF5F2C" w:rsidRPr="001A11ED">
              <w:rPr>
                <w:rFonts w:cs="Arial"/>
                <w:bCs/>
                <w:sz w:val="20"/>
                <w:szCs w:val="20"/>
                <w:lang w:val="fr-FR"/>
              </w:rPr>
              <w:t>,</w:t>
            </w:r>
            <w:r w:rsidR="0037645C" w:rsidRPr="001A11ED">
              <w:rPr>
                <w:rFonts w:cs="Arial"/>
                <w:bCs/>
                <w:sz w:val="20"/>
                <w:szCs w:val="20"/>
                <w:lang w:val="fr-FR"/>
              </w:rPr>
              <w:t xml:space="preserve"> de M</w:t>
            </w:r>
            <w:r w:rsidR="00403C56" w:rsidRPr="001A11ED">
              <w:rPr>
                <w:rFonts w:cs="Arial"/>
                <w:bCs/>
                <w:sz w:val="20"/>
                <w:szCs w:val="20"/>
                <w:lang w:val="fr-FR"/>
              </w:rPr>
              <w:t xml:space="preserve">adagascar. </w:t>
            </w:r>
            <w:r w:rsidR="00FC1092" w:rsidRPr="001A11ED">
              <w:rPr>
                <w:rFonts w:cs="Arial"/>
                <w:bCs/>
                <w:sz w:val="20"/>
                <w:szCs w:val="20"/>
                <w:lang w:val="fr-FR"/>
              </w:rPr>
              <w:t xml:space="preserve">Cette région est </w:t>
            </w:r>
            <w:r w:rsidR="00403C56" w:rsidRPr="001A11ED">
              <w:rPr>
                <w:rFonts w:cs="Arial"/>
                <w:bCs/>
                <w:sz w:val="20"/>
                <w:szCs w:val="20"/>
                <w:lang w:val="fr-FR"/>
              </w:rPr>
              <w:t>rich</w:t>
            </w:r>
            <w:r w:rsidR="00FC1092" w:rsidRPr="001A11ED">
              <w:rPr>
                <w:rFonts w:cs="Arial"/>
                <w:bCs/>
                <w:sz w:val="20"/>
                <w:szCs w:val="20"/>
                <w:lang w:val="fr-FR"/>
              </w:rPr>
              <w:t>e en biodiversité</w:t>
            </w:r>
            <w:r w:rsidR="00EF5F2C" w:rsidRPr="001A11ED">
              <w:rPr>
                <w:rFonts w:cs="Arial"/>
                <w:bCs/>
                <w:sz w:val="20"/>
                <w:szCs w:val="20"/>
                <w:lang w:val="fr-FR"/>
              </w:rPr>
              <w:t>,</w:t>
            </w:r>
            <w:r w:rsidR="00403C56" w:rsidRPr="001A11ED">
              <w:rPr>
                <w:rFonts w:cs="Arial"/>
                <w:bCs/>
                <w:sz w:val="20"/>
                <w:szCs w:val="20"/>
                <w:lang w:val="fr-FR"/>
              </w:rPr>
              <w:t xml:space="preserve"> </w:t>
            </w:r>
            <w:r w:rsidR="004C777D" w:rsidRPr="001A11ED">
              <w:rPr>
                <w:rFonts w:cs="Arial"/>
                <w:bCs/>
                <w:sz w:val="20"/>
                <w:szCs w:val="20"/>
                <w:lang w:val="fr-FR"/>
              </w:rPr>
              <w:t xml:space="preserve">mais elle fait face à des pressions </w:t>
            </w:r>
            <w:r w:rsidR="00403C56" w:rsidRPr="001A11ED">
              <w:rPr>
                <w:rFonts w:cs="Arial"/>
                <w:bCs/>
                <w:sz w:val="20"/>
                <w:szCs w:val="20"/>
                <w:lang w:val="fr-FR"/>
              </w:rPr>
              <w:t>anthrop</w:t>
            </w:r>
            <w:r w:rsidR="004C777D" w:rsidRPr="001A11ED">
              <w:rPr>
                <w:rFonts w:cs="Arial"/>
                <w:bCs/>
                <w:sz w:val="20"/>
                <w:szCs w:val="20"/>
                <w:lang w:val="fr-FR"/>
              </w:rPr>
              <w:t>iques</w:t>
            </w:r>
            <w:r w:rsidR="00403C56" w:rsidRPr="001A11ED">
              <w:rPr>
                <w:rFonts w:cs="Arial"/>
                <w:bCs/>
                <w:sz w:val="20"/>
                <w:szCs w:val="20"/>
                <w:lang w:val="fr-FR"/>
              </w:rPr>
              <w:t>. Histori</w:t>
            </w:r>
            <w:r w:rsidR="004C777D" w:rsidRPr="001A11ED">
              <w:rPr>
                <w:rFonts w:cs="Arial"/>
                <w:bCs/>
                <w:sz w:val="20"/>
                <w:szCs w:val="20"/>
                <w:lang w:val="fr-FR"/>
              </w:rPr>
              <w:t>quement</w:t>
            </w:r>
            <w:r w:rsidR="00EF5F2C" w:rsidRPr="001A11ED">
              <w:rPr>
                <w:rFonts w:cs="Arial"/>
                <w:bCs/>
                <w:sz w:val="20"/>
                <w:szCs w:val="20"/>
                <w:lang w:val="fr-FR"/>
              </w:rPr>
              <w:t>,</w:t>
            </w:r>
            <w:r w:rsidR="004C777D" w:rsidRPr="001A11ED">
              <w:rPr>
                <w:rFonts w:cs="Arial"/>
                <w:bCs/>
                <w:sz w:val="20"/>
                <w:szCs w:val="20"/>
                <w:lang w:val="fr-FR"/>
              </w:rPr>
              <w:t xml:space="preserve"> </w:t>
            </w:r>
            <w:r w:rsidR="001F1409" w:rsidRPr="001A11ED">
              <w:rPr>
                <w:rFonts w:cs="Arial"/>
                <w:bCs/>
                <w:sz w:val="20"/>
                <w:szCs w:val="20"/>
                <w:lang w:val="fr-FR"/>
              </w:rPr>
              <w:t>la re</w:t>
            </w:r>
            <w:r w:rsidR="00403C56" w:rsidRPr="001A11ED">
              <w:rPr>
                <w:rFonts w:cs="Arial"/>
                <w:bCs/>
                <w:sz w:val="20"/>
                <w:szCs w:val="20"/>
                <w:lang w:val="fr-FR"/>
              </w:rPr>
              <w:t>conversion</w:t>
            </w:r>
            <w:r w:rsidR="001F1409" w:rsidRPr="001A11ED">
              <w:rPr>
                <w:rFonts w:cs="Arial"/>
                <w:bCs/>
                <w:sz w:val="20"/>
                <w:szCs w:val="20"/>
                <w:lang w:val="fr-FR"/>
              </w:rPr>
              <w:t xml:space="preserve"> des terres en faveur d’une agriculture de subsista</w:t>
            </w:r>
            <w:r w:rsidR="00403C56" w:rsidRPr="001A11ED">
              <w:rPr>
                <w:rFonts w:cs="Arial"/>
                <w:bCs/>
                <w:sz w:val="20"/>
                <w:szCs w:val="20"/>
                <w:lang w:val="fr-FR"/>
              </w:rPr>
              <w:t xml:space="preserve">nce </w:t>
            </w:r>
            <w:r w:rsidR="001F1409" w:rsidRPr="001A11ED">
              <w:rPr>
                <w:rFonts w:cs="Arial"/>
                <w:bCs/>
                <w:sz w:val="20"/>
                <w:szCs w:val="20"/>
                <w:lang w:val="fr-FR"/>
              </w:rPr>
              <w:t>a représenté une immense menace</w:t>
            </w:r>
            <w:r w:rsidR="00EF5F2C" w:rsidRPr="001A11ED">
              <w:rPr>
                <w:rFonts w:cs="Arial"/>
                <w:bCs/>
                <w:sz w:val="20"/>
                <w:szCs w:val="20"/>
                <w:lang w:val="fr-FR"/>
              </w:rPr>
              <w:t xml:space="preserve"> pour l’environnement</w:t>
            </w:r>
            <w:r w:rsidR="001F1409" w:rsidRPr="001A11ED">
              <w:rPr>
                <w:rFonts w:cs="Arial"/>
                <w:bCs/>
                <w:sz w:val="20"/>
                <w:szCs w:val="20"/>
                <w:lang w:val="fr-FR"/>
              </w:rPr>
              <w:t>. Toutefo</w:t>
            </w:r>
            <w:r w:rsidR="00EA1A84" w:rsidRPr="001A11ED">
              <w:rPr>
                <w:rFonts w:cs="Arial"/>
                <w:bCs/>
                <w:sz w:val="20"/>
                <w:szCs w:val="20"/>
                <w:lang w:val="fr-FR"/>
              </w:rPr>
              <w:t>is</w:t>
            </w:r>
            <w:r w:rsidR="001A35BB" w:rsidRPr="001A11ED">
              <w:rPr>
                <w:rFonts w:cs="Arial"/>
                <w:bCs/>
                <w:sz w:val="20"/>
                <w:szCs w:val="20"/>
                <w:lang w:val="fr-FR"/>
              </w:rPr>
              <w:t>, d</w:t>
            </w:r>
            <w:r w:rsidR="00EA1A84" w:rsidRPr="001A11ED">
              <w:rPr>
                <w:rFonts w:cs="Arial"/>
                <w:bCs/>
                <w:sz w:val="20"/>
                <w:szCs w:val="20"/>
                <w:lang w:val="fr-FR"/>
              </w:rPr>
              <w:t xml:space="preserve">es projets </w:t>
            </w:r>
            <w:r w:rsidR="00C27924" w:rsidRPr="001A11ED">
              <w:rPr>
                <w:rFonts w:cs="Arial"/>
                <w:bCs/>
                <w:sz w:val="20"/>
                <w:szCs w:val="20"/>
                <w:lang w:val="fr-FR"/>
              </w:rPr>
              <w:t>d</w:t>
            </w:r>
            <w:r w:rsidR="00EA1A84" w:rsidRPr="001A11ED">
              <w:rPr>
                <w:rFonts w:cs="Arial"/>
                <w:bCs/>
                <w:sz w:val="20"/>
                <w:szCs w:val="20"/>
                <w:lang w:val="fr-FR"/>
              </w:rPr>
              <w:t>e grande envergure</w:t>
            </w:r>
            <w:r w:rsidR="001F1409" w:rsidRPr="001A11ED">
              <w:rPr>
                <w:rFonts w:cs="Arial"/>
                <w:bCs/>
                <w:sz w:val="20"/>
                <w:szCs w:val="20"/>
                <w:lang w:val="fr-FR"/>
              </w:rPr>
              <w:t xml:space="preserve"> tels que la </w:t>
            </w:r>
            <w:r w:rsidR="00403C56" w:rsidRPr="001A11ED">
              <w:rPr>
                <w:rFonts w:cs="Arial"/>
                <w:bCs/>
                <w:sz w:val="20"/>
                <w:szCs w:val="20"/>
                <w:lang w:val="fr-FR"/>
              </w:rPr>
              <w:t>construction</w:t>
            </w:r>
            <w:r w:rsidR="007202B4" w:rsidRPr="001A11ED">
              <w:rPr>
                <w:rFonts w:cs="Arial"/>
                <w:bCs/>
                <w:sz w:val="20"/>
                <w:szCs w:val="20"/>
                <w:lang w:val="fr-FR"/>
              </w:rPr>
              <w:t xml:space="preserve"> de</w:t>
            </w:r>
            <w:r w:rsidR="001F1409" w:rsidRPr="001A11ED">
              <w:rPr>
                <w:rFonts w:cs="Arial"/>
                <w:bCs/>
                <w:sz w:val="20"/>
                <w:szCs w:val="20"/>
                <w:lang w:val="fr-FR"/>
              </w:rPr>
              <w:t xml:space="preserve"> routes</w:t>
            </w:r>
            <w:r w:rsidR="001A35BB" w:rsidRPr="001A11ED">
              <w:rPr>
                <w:rFonts w:cs="Arial"/>
                <w:bCs/>
                <w:sz w:val="20"/>
                <w:szCs w:val="20"/>
                <w:lang w:val="fr-FR"/>
              </w:rPr>
              <w:t>,</w:t>
            </w:r>
            <w:r w:rsidR="00403C56" w:rsidRPr="001A11ED">
              <w:rPr>
                <w:rFonts w:cs="Arial"/>
                <w:bCs/>
                <w:sz w:val="20"/>
                <w:szCs w:val="20"/>
                <w:lang w:val="fr-FR"/>
              </w:rPr>
              <w:t xml:space="preserve"> </w:t>
            </w:r>
            <w:r w:rsidR="001A35BB" w:rsidRPr="001A11ED">
              <w:rPr>
                <w:rFonts w:cs="Arial"/>
                <w:bCs/>
                <w:sz w:val="20"/>
                <w:szCs w:val="20"/>
                <w:lang w:val="fr-FR"/>
              </w:rPr>
              <w:t>d</w:t>
            </w:r>
            <w:r w:rsidR="007202B4" w:rsidRPr="001A11ED">
              <w:rPr>
                <w:rFonts w:cs="Arial"/>
                <w:bCs/>
                <w:sz w:val="20"/>
                <w:szCs w:val="20"/>
                <w:lang w:val="fr-FR"/>
              </w:rPr>
              <w:t>e</w:t>
            </w:r>
            <w:r w:rsidR="000F5C51" w:rsidRPr="001A11ED">
              <w:rPr>
                <w:rFonts w:cs="Arial"/>
                <w:bCs/>
                <w:sz w:val="20"/>
                <w:szCs w:val="20"/>
                <w:lang w:val="fr-FR"/>
              </w:rPr>
              <w:t xml:space="preserve"> systèmes d’</w:t>
            </w:r>
            <w:r w:rsidR="00403C56" w:rsidRPr="001A11ED">
              <w:rPr>
                <w:rFonts w:cs="Arial"/>
                <w:bCs/>
                <w:sz w:val="20"/>
                <w:szCs w:val="20"/>
                <w:lang w:val="fr-FR"/>
              </w:rPr>
              <w:t>irrigation</w:t>
            </w:r>
            <w:r w:rsidR="001A35BB" w:rsidRPr="001A11ED">
              <w:rPr>
                <w:rFonts w:cs="Arial"/>
                <w:bCs/>
                <w:sz w:val="20"/>
                <w:szCs w:val="20"/>
                <w:lang w:val="fr-FR"/>
              </w:rPr>
              <w:t>,</w:t>
            </w:r>
            <w:r w:rsidR="000F5C51" w:rsidRPr="001A11ED">
              <w:rPr>
                <w:rFonts w:cs="Arial"/>
                <w:bCs/>
                <w:sz w:val="20"/>
                <w:szCs w:val="20"/>
                <w:lang w:val="fr-FR"/>
              </w:rPr>
              <w:t xml:space="preserve"> les activités de développement et d’exploitation minière</w:t>
            </w:r>
            <w:r w:rsidR="001A35BB" w:rsidRPr="001A11ED">
              <w:rPr>
                <w:rFonts w:cs="Arial"/>
                <w:bCs/>
                <w:sz w:val="20"/>
                <w:szCs w:val="20"/>
                <w:lang w:val="fr-FR"/>
              </w:rPr>
              <w:t>,</w:t>
            </w:r>
            <w:r w:rsidR="000F5C51" w:rsidRPr="001A11ED">
              <w:rPr>
                <w:rFonts w:cs="Arial"/>
                <w:bCs/>
                <w:sz w:val="20"/>
                <w:szCs w:val="20"/>
                <w:lang w:val="fr-FR"/>
              </w:rPr>
              <w:t xml:space="preserve"> d</w:t>
            </w:r>
            <w:r w:rsidR="00EA1A84" w:rsidRPr="001A11ED">
              <w:rPr>
                <w:rFonts w:cs="Arial"/>
                <w:bCs/>
                <w:sz w:val="20"/>
                <w:szCs w:val="20"/>
                <w:lang w:val="fr-FR"/>
              </w:rPr>
              <w:t>es gisements de pétrole et de</w:t>
            </w:r>
            <w:r w:rsidR="000F5C51" w:rsidRPr="001A11ED">
              <w:rPr>
                <w:rFonts w:cs="Arial"/>
                <w:bCs/>
                <w:sz w:val="20"/>
                <w:szCs w:val="20"/>
                <w:lang w:val="fr-FR"/>
              </w:rPr>
              <w:t xml:space="preserve"> gaz</w:t>
            </w:r>
            <w:r w:rsidR="001A35BB" w:rsidRPr="001A11ED">
              <w:rPr>
                <w:rFonts w:cs="Arial"/>
                <w:bCs/>
                <w:sz w:val="20"/>
                <w:szCs w:val="20"/>
                <w:lang w:val="fr-FR"/>
              </w:rPr>
              <w:t>,</w:t>
            </w:r>
            <w:r w:rsidR="000F5C51" w:rsidRPr="001A11ED">
              <w:rPr>
                <w:rFonts w:cs="Arial"/>
                <w:bCs/>
                <w:sz w:val="20"/>
                <w:szCs w:val="20"/>
                <w:lang w:val="fr-FR"/>
              </w:rPr>
              <w:t xml:space="preserve"> </w:t>
            </w:r>
            <w:r w:rsidR="001A35BB" w:rsidRPr="001A11ED">
              <w:rPr>
                <w:rFonts w:cs="Arial"/>
                <w:bCs/>
                <w:sz w:val="20"/>
                <w:szCs w:val="20"/>
                <w:lang w:val="fr-FR"/>
              </w:rPr>
              <w:t>représentent</w:t>
            </w:r>
            <w:r w:rsidR="00E645AA" w:rsidRPr="001A11ED">
              <w:rPr>
                <w:rFonts w:cs="Arial"/>
                <w:bCs/>
                <w:sz w:val="20"/>
                <w:szCs w:val="20"/>
                <w:lang w:val="fr-FR"/>
              </w:rPr>
              <w:t xml:space="preserve"> des menaces importantes expos</w:t>
            </w:r>
            <w:r w:rsidR="000F5C51" w:rsidRPr="001A11ED">
              <w:rPr>
                <w:rFonts w:cs="Arial"/>
                <w:bCs/>
                <w:sz w:val="20"/>
                <w:szCs w:val="20"/>
                <w:lang w:val="fr-FR"/>
              </w:rPr>
              <w:t xml:space="preserve">ant ces paysages à une agriculture commerciale </w:t>
            </w:r>
            <w:r w:rsidR="00152B8E" w:rsidRPr="001A11ED">
              <w:rPr>
                <w:rFonts w:cs="Arial"/>
                <w:bCs/>
                <w:sz w:val="20"/>
                <w:szCs w:val="20"/>
                <w:lang w:val="fr-FR"/>
              </w:rPr>
              <w:t>intensiv</w:t>
            </w:r>
            <w:r w:rsidR="00EA1A84" w:rsidRPr="001A11ED">
              <w:rPr>
                <w:rFonts w:cs="Arial"/>
                <w:bCs/>
                <w:sz w:val="20"/>
                <w:szCs w:val="20"/>
                <w:lang w:val="fr-FR"/>
              </w:rPr>
              <w:t>e (par exemple la culture du</w:t>
            </w:r>
            <w:r w:rsidR="00403C56" w:rsidRPr="001A11ED">
              <w:rPr>
                <w:rFonts w:cs="Arial"/>
                <w:bCs/>
                <w:sz w:val="20"/>
                <w:szCs w:val="20"/>
                <w:lang w:val="fr-FR"/>
              </w:rPr>
              <w:t xml:space="preserve"> coton)</w:t>
            </w:r>
            <w:r w:rsidR="007202B4" w:rsidRPr="001A11ED">
              <w:rPr>
                <w:rFonts w:cs="Arial"/>
                <w:bCs/>
                <w:sz w:val="20"/>
                <w:szCs w:val="20"/>
                <w:lang w:val="fr-FR"/>
              </w:rPr>
              <w:t>, à</w:t>
            </w:r>
            <w:r w:rsidR="00403C56" w:rsidRPr="001A11ED">
              <w:rPr>
                <w:rFonts w:cs="Arial"/>
                <w:bCs/>
                <w:sz w:val="20"/>
                <w:szCs w:val="20"/>
                <w:lang w:val="fr-FR"/>
              </w:rPr>
              <w:t xml:space="preserve"> </w:t>
            </w:r>
            <w:r w:rsidR="006B56DB" w:rsidRPr="001A11ED">
              <w:rPr>
                <w:rFonts w:cs="Arial"/>
                <w:bCs/>
                <w:sz w:val="20"/>
                <w:szCs w:val="20"/>
                <w:lang w:val="fr-FR"/>
              </w:rPr>
              <w:t xml:space="preserve">des exploitations minières à ciel ouvert et </w:t>
            </w:r>
            <w:r w:rsidR="007202B4" w:rsidRPr="001A11ED">
              <w:rPr>
                <w:rFonts w:cs="Arial"/>
                <w:bCs/>
                <w:sz w:val="20"/>
                <w:szCs w:val="20"/>
                <w:lang w:val="fr-FR"/>
              </w:rPr>
              <w:t xml:space="preserve">à </w:t>
            </w:r>
            <w:r w:rsidR="006B56DB" w:rsidRPr="001A11ED">
              <w:rPr>
                <w:rFonts w:cs="Arial"/>
                <w:bCs/>
                <w:sz w:val="20"/>
                <w:szCs w:val="20"/>
                <w:lang w:val="fr-FR"/>
              </w:rPr>
              <w:t>d’autres évolutions qui pourraient aussi générer des flux de</w:t>
            </w:r>
            <w:r w:rsidR="00403C56" w:rsidRPr="001A11ED">
              <w:rPr>
                <w:rFonts w:cs="Arial"/>
                <w:bCs/>
                <w:sz w:val="20"/>
                <w:szCs w:val="20"/>
                <w:lang w:val="fr-FR"/>
              </w:rPr>
              <w:t xml:space="preserve"> migrants</w:t>
            </w:r>
            <w:r w:rsidR="006B56DB" w:rsidRPr="001A11ED">
              <w:rPr>
                <w:rFonts w:cs="Arial"/>
                <w:bCs/>
                <w:sz w:val="20"/>
                <w:szCs w:val="20"/>
                <w:lang w:val="fr-FR"/>
              </w:rPr>
              <w:t xml:space="preserve"> économiques</w:t>
            </w:r>
            <w:r w:rsidR="00403C56" w:rsidRPr="001A11ED">
              <w:rPr>
                <w:rFonts w:cs="Arial"/>
                <w:bCs/>
                <w:sz w:val="20"/>
                <w:szCs w:val="20"/>
                <w:lang w:val="fr-FR"/>
              </w:rPr>
              <w:t xml:space="preserve">. </w:t>
            </w:r>
            <w:r w:rsidR="006B56DB" w:rsidRPr="001A11ED">
              <w:rPr>
                <w:rFonts w:cs="Arial"/>
                <w:bCs/>
                <w:sz w:val="20"/>
                <w:szCs w:val="20"/>
                <w:lang w:val="fr-FR"/>
              </w:rPr>
              <w:t xml:space="preserve">Ces menaces nouvelles ne concernent pas seulement </w:t>
            </w:r>
            <w:r w:rsidR="003B79DB" w:rsidRPr="001A11ED">
              <w:rPr>
                <w:rFonts w:cs="Arial"/>
                <w:bCs/>
                <w:sz w:val="20"/>
                <w:szCs w:val="20"/>
                <w:lang w:val="fr-FR"/>
              </w:rPr>
              <w:t>la région étudiée</w:t>
            </w:r>
            <w:r w:rsidR="003B7F18" w:rsidRPr="001A11ED">
              <w:rPr>
                <w:rFonts w:cs="Arial"/>
                <w:bCs/>
                <w:sz w:val="20"/>
                <w:szCs w:val="20"/>
                <w:lang w:val="fr-FR"/>
              </w:rPr>
              <w:t xml:space="preserve">. </w:t>
            </w:r>
            <w:r w:rsidR="00C27924" w:rsidRPr="001A11ED">
              <w:rPr>
                <w:rFonts w:cs="Arial"/>
                <w:bCs/>
                <w:sz w:val="20"/>
                <w:szCs w:val="20"/>
                <w:lang w:val="fr-FR"/>
              </w:rPr>
              <w:t>Ell</w:t>
            </w:r>
            <w:r w:rsidR="003B79DB" w:rsidRPr="001A11ED">
              <w:rPr>
                <w:rFonts w:cs="Arial"/>
                <w:bCs/>
                <w:sz w:val="20"/>
                <w:szCs w:val="20"/>
                <w:lang w:val="fr-FR"/>
              </w:rPr>
              <w:t xml:space="preserve">es </w:t>
            </w:r>
            <w:r w:rsidR="00C27924" w:rsidRPr="001A11ED">
              <w:rPr>
                <w:rFonts w:cs="Arial"/>
                <w:bCs/>
                <w:sz w:val="20"/>
                <w:szCs w:val="20"/>
                <w:lang w:val="fr-FR"/>
              </w:rPr>
              <w:t>sont susceptibles d’impacter dans une plus ou moins large mesure de grandes parties du territoire national.</w:t>
            </w:r>
            <w:r w:rsidR="002E0D5F" w:rsidRPr="001A11ED">
              <w:rPr>
                <w:rFonts w:cs="Arial"/>
                <w:bCs/>
                <w:sz w:val="20"/>
                <w:szCs w:val="20"/>
                <w:lang w:val="fr-FR"/>
              </w:rPr>
              <w:t xml:space="preserve"> Le G</w:t>
            </w:r>
            <w:r w:rsidR="00C27924" w:rsidRPr="001A11ED">
              <w:rPr>
                <w:rFonts w:cs="Arial"/>
                <w:bCs/>
                <w:sz w:val="20"/>
                <w:szCs w:val="20"/>
                <w:lang w:val="fr-FR"/>
              </w:rPr>
              <w:t>ouvernement ne dispose pas d’un cadre de gestion efficace pour s’assurer que ce dé</w:t>
            </w:r>
            <w:r w:rsidR="00403C56" w:rsidRPr="001A11ED">
              <w:rPr>
                <w:rFonts w:cs="Arial"/>
                <w:bCs/>
                <w:sz w:val="20"/>
                <w:szCs w:val="20"/>
                <w:lang w:val="fr-FR"/>
              </w:rPr>
              <w:t>velo</w:t>
            </w:r>
            <w:r w:rsidR="00C27924" w:rsidRPr="001A11ED">
              <w:rPr>
                <w:rFonts w:cs="Arial"/>
                <w:bCs/>
                <w:sz w:val="20"/>
                <w:szCs w:val="20"/>
                <w:lang w:val="fr-FR"/>
              </w:rPr>
              <w:t>p</w:t>
            </w:r>
            <w:r w:rsidR="00403C56" w:rsidRPr="001A11ED">
              <w:rPr>
                <w:rFonts w:cs="Arial"/>
                <w:bCs/>
                <w:sz w:val="20"/>
                <w:szCs w:val="20"/>
                <w:lang w:val="fr-FR"/>
              </w:rPr>
              <w:t>p</w:t>
            </w:r>
            <w:r w:rsidR="00C27924" w:rsidRPr="001A11ED">
              <w:rPr>
                <w:rFonts w:cs="Arial"/>
                <w:bCs/>
                <w:sz w:val="20"/>
                <w:szCs w:val="20"/>
                <w:lang w:val="fr-FR"/>
              </w:rPr>
              <w:t>e</w:t>
            </w:r>
            <w:r w:rsidR="00403C56" w:rsidRPr="001A11ED">
              <w:rPr>
                <w:rFonts w:cs="Arial"/>
                <w:bCs/>
                <w:sz w:val="20"/>
                <w:szCs w:val="20"/>
                <w:lang w:val="fr-FR"/>
              </w:rPr>
              <w:t xml:space="preserve">ment </w:t>
            </w:r>
            <w:r w:rsidR="00C27924" w:rsidRPr="001A11ED">
              <w:rPr>
                <w:rFonts w:cs="Arial"/>
                <w:bCs/>
                <w:sz w:val="20"/>
                <w:szCs w:val="20"/>
                <w:lang w:val="fr-FR"/>
              </w:rPr>
              <w:t>n</w:t>
            </w:r>
            <w:r w:rsidR="002E0D5F" w:rsidRPr="001A11ED">
              <w:rPr>
                <w:rFonts w:cs="Arial"/>
                <w:bCs/>
                <w:sz w:val="20"/>
                <w:szCs w:val="20"/>
                <w:lang w:val="fr-FR"/>
              </w:rPr>
              <w:t xml:space="preserve">e fait pas courir un trop grand risque à </w:t>
            </w:r>
            <w:r w:rsidR="00C27924" w:rsidRPr="001A11ED">
              <w:rPr>
                <w:rFonts w:cs="Arial"/>
                <w:bCs/>
                <w:sz w:val="20"/>
                <w:szCs w:val="20"/>
                <w:lang w:val="fr-FR"/>
              </w:rPr>
              <w:t>la biodiversité</w:t>
            </w:r>
            <w:r w:rsidR="00403C56" w:rsidRPr="001A11ED">
              <w:rPr>
                <w:rFonts w:cs="Arial"/>
                <w:bCs/>
                <w:sz w:val="20"/>
                <w:szCs w:val="20"/>
                <w:lang w:val="fr-FR"/>
              </w:rPr>
              <w:t xml:space="preserve">. </w:t>
            </w:r>
            <w:r w:rsidR="00063FE7" w:rsidRPr="001A11ED">
              <w:rPr>
                <w:rFonts w:cs="Arial"/>
                <w:bCs/>
                <w:sz w:val="20"/>
                <w:szCs w:val="20"/>
                <w:lang w:val="fr-FR"/>
              </w:rPr>
              <w:t>Il est actuellement urgent d’intégrer la gestion de la biodiversité dans le</w:t>
            </w:r>
            <w:r w:rsidR="009F2617" w:rsidRPr="001A11ED">
              <w:rPr>
                <w:rFonts w:cs="Arial"/>
                <w:bCs/>
                <w:sz w:val="20"/>
                <w:szCs w:val="20"/>
                <w:lang w:val="fr-FR"/>
              </w:rPr>
              <w:t>s activités de</w:t>
            </w:r>
            <w:r w:rsidR="00063FE7" w:rsidRPr="001A11ED">
              <w:rPr>
                <w:rFonts w:cs="Arial"/>
                <w:bCs/>
                <w:sz w:val="20"/>
                <w:szCs w:val="20"/>
                <w:lang w:val="fr-FR"/>
              </w:rPr>
              <w:t xml:space="preserve"> développement et d’</w:t>
            </w:r>
            <w:r w:rsidR="00403C56" w:rsidRPr="001A11ED">
              <w:rPr>
                <w:rFonts w:cs="Arial"/>
                <w:bCs/>
                <w:sz w:val="20"/>
                <w:szCs w:val="20"/>
                <w:lang w:val="fr-FR"/>
              </w:rPr>
              <w:t>influence</w:t>
            </w:r>
            <w:r w:rsidR="00063FE7" w:rsidRPr="001A11ED">
              <w:rPr>
                <w:rFonts w:cs="Arial"/>
                <w:bCs/>
                <w:sz w:val="20"/>
                <w:szCs w:val="20"/>
                <w:lang w:val="fr-FR"/>
              </w:rPr>
              <w:t>r</w:t>
            </w:r>
            <w:r w:rsidR="00403C56" w:rsidRPr="001A11ED">
              <w:rPr>
                <w:rFonts w:cs="Arial"/>
                <w:bCs/>
                <w:sz w:val="20"/>
                <w:szCs w:val="20"/>
                <w:lang w:val="fr-FR"/>
              </w:rPr>
              <w:t xml:space="preserve"> </w:t>
            </w:r>
            <w:r w:rsidR="009F2617" w:rsidRPr="001A11ED">
              <w:rPr>
                <w:rFonts w:cs="Arial"/>
                <w:bCs/>
                <w:sz w:val="20"/>
                <w:szCs w:val="20"/>
                <w:lang w:val="fr-FR"/>
              </w:rPr>
              <w:t>les processus de développement</w:t>
            </w:r>
            <w:r w:rsidR="00EF3E17" w:rsidRPr="001A11ED">
              <w:rPr>
                <w:rFonts w:cs="Arial"/>
                <w:bCs/>
                <w:sz w:val="20"/>
                <w:szCs w:val="20"/>
                <w:lang w:val="fr-FR"/>
              </w:rPr>
              <w:t>,</w:t>
            </w:r>
            <w:r w:rsidR="00403C56" w:rsidRPr="001A11ED">
              <w:rPr>
                <w:rFonts w:cs="Arial"/>
                <w:bCs/>
                <w:sz w:val="20"/>
                <w:szCs w:val="20"/>
                <w:lang w:val="fr-FR"/>
              </w:rPr>
              <w:t xml:space="preserve"> </w:t>
            </w:r>
            <w:r w:rsidR="00B0098F" w:rsidRPr="001A11ED">
              <w:rPr>
                <w:rFonts w:cs="Arial"/>
                <w:bCs/>
                <w:sz w:val="20"/>
                <w:szCs w:val="20"/>
                <w:lang w:val="fr-FR"/>
              </w:rPr>
              <w:t>de limiter les pressions dans les zones les plus sensibles sur le plan écologique</w:t>
            </w:r>
            <w:r w:rsidR="00EF3E17" w:rsidRPr="001A11ED">
              <w:rPr>
                <w:rFonts w:cs="Arial"/>
                <w:bCs/>
                <w:sz w:val="20"/>
                <w:szCs w:val="20"/>
                <w:lang w:val="fr-FR"/>
              </w:rPr>
              <w:t xml:space="preserve">, y compris les </w:t>
            </w:r>
            <w:commentRangeStart w:id="66"/>
            <w:r w:rsidR="00EF3E17" w:rsidRPr="001A11ED">
              <w:rPr>
                <w:rFonts w:cs="Arial"/>
                <w:bCs/>
                <w:sz w:val="20"/>
                <w:szCs w:val="20"/>
                <w:lang w:val="fr-FR"/>
              </w:rPr>
              <w:t>Air</w:t>
            </w:r>
            <w:r w:rsidR="00B0098F" w:rsidRPr="001A11ED">
              <w:rPr>
                <w:rFonts w:cs="Arial"/>
                <w:bCs/>
                <w:sz w:val="20"/>
                <w:szCs w:val="20"/>
                <w:lang w:val="fr-FR"/>
              </w:rPr>
              <w:t>es protégées</w:t>
            </w:r>
            <w:r w:rsidR="00403C56" w:rsidRPr="001A11ED">
              <w:rPr>
                <w:rFonts w:cs="Arial"/>
                <w:bCs/>
                <w:sz w:val="20"/>
                <w:szCs w:val="20"/>
                <w:lang w:val="fr-FR"/>
              </w:rPr>
              <w:t xml:space="preserve"> </w:t>
            </w:r>
            <w:commentRangeEnd w:id="66"/>
            <w:r w:rsidR="00EF3E17" w:rsidRPr="001A11ED">
              <w:rPr>
                <w:rStyle w:val="Marquedecommentaire"/>
              </w:rPr>
              <w:commentReference w:id="66"/>
            </w:r>
            <w:r w:rsidR="00403C56" w:rsidRPr="001A11ED">
              <w:rPr>
                <w:rFonts w:cs="Arial"/>
                <w:bCs/>
                <w:sz w:val="20"/>
                <w:szCs w:val="20"/>
                <w:lang w:val="fr-FR"/>
              </w:rPr>
              <w:t>(</w:t>
            </w:r>
            <w:r w:rsidR="00EF3E17" w:rsidRPr="001A11ED">
              <w:rPr>
                <w:rFonts w:cs="Arial"/>
                <w:bCs/>
                <w:sz w:val="20"/>
                <w:szCs w:val="20"/>
                <w:lang w:val="fr-FR"/>
              </w:rPr>
              <w:t>A</w:t>
            </w:r>
            <w:r w:rsidR="00B0098F" w:rsidRPr="001A11ED">
              <w:rPr>
                <w:rFonts w:cs="Arial"/>
                <w:bCs/>
                <w:sz w:val="20"/>
                <w:szCs w:val="20"/>
                <w:lang w:val="fr-FR"/>
              </w:rPr>
              <w:t>P</w:t>
            </w:r>
            <w:r w:rsidR="00403C56" w:rsidRPr="001A11ED">
              <w:rPr>
                <w:rFonts w:cs="Arial"/>
                <w:bCs/>
                <w:sz w:val="20"/>
                <w:szCs w:val="20"/>
                <w:lang w:val="fr-FR"/>
              </w:rPr>
              <w:t xml:space="preserve">) </w:t>
            </w:r>
            <w:r w:rsidR="00B0098F" w:rsidRPr="001A11ED">
              <w:rPr>
                <w:rFonts w:cs="Arial"/>
                <w:bCs/>
                <w:sz w:val="20"/>
                <w:szCs w:val="20"/>
                <w:lang w:val="fr-FR"/>
              </w:rPr>
              <w:t xml:space="preserve">et les zones voisines et les corridors écologiques </w:t>
            </w:r>
            <w:r w:rsidR="00403C56" w:rsidRPr="001A11ED">
              <w:rPr>
                <w:rFonts w:cs="Arial"/>
                <w:bCs/>
                <w:sz w:val="20"/>
                <w:szCs w:val="20"/>
                <w:lang w:val="fr-FR"/>
              </w:rPr>
              <w:t>important</w:t>
            </w:r>
            <w:r w:rsidR="00B0098F" w:rsidRPr="001A11ED">
              <w:rPr>
                <w:rFonts w:cs="Arial"/>
                <w:bCs/>
                <w:sz w:val="20"/>
                <w:szCs w:val="20"/>
                <w:lang w:val="fr-FR"/>
              </w:rPr>
              <w:t>s</w:t>
            </w:r>
            <w:r w:rsidR="00403C56" w:rsidRPr="001A11ED">
              <w:rPr>
                <w:rFonts w:cs="Arial"/>
                <w:bCs/>
                <w:sz w:val="20"/>
                <w:szCs w:val="20"/>
                <w:lang w:val="fr-FR"/>
              </w:rPr>
              <w:t xml:space="preserve">.  </w:t>
            </w:r>
            <w:r w:rsidR="00B0098F" w:rsidRPr="001A11ED">
              <w:rPr>
                <w:rFonts w:cs="Arial"/>
                <w:bCs/>
                <w:sz w:val="20"/>
                <w:szCs w:val="20"/>
                <w:lang w:val="fr-FR"/>
              </w:rPr>
              <w:t xml:space="preserve">Ce projet répondra à ce besoin par le biais d’une </w:t>
            </w:r>
            <w:r w:rsidR="00F3515F" w:rsidRPr="001A11ED">
              <w:rPr>
                <w:rFonts w:cs="Arial"/>
                <w:bCs/>
                <w:sz w:val="20"/>
                <w:szCs w:val="20"/>
                <w:lang w:val="fr-FR"/>
              </w:rPr>
              <w:t>approche à deux volets. Premièrement</w:t>
            </w:r>
            <w:r w:rsidR="00E5054F" w:rsidRPr="001A11ED">
              <w:rPr>
                <w:rFonts w:cs="Arial"/>
                <w:bCs/>
                <w:sz w:val="20"/>
                <w:szCs w:val="20"/>
                <w:lang w:val="fr-FR"/>
              </w:rPr>
              <w:t>,</w:t>
            </w:r>
            <w:r w:rsidR="00F3515F" w:rsidRPr="001A11ED">
              <w:rPr>
                <w:rFonts w:cs="Arial"/>
                <w:bCs/>
                <w:sz w:val="20"/>
                <w:szCs w:val="20"/>
                <w:lang w:val="fr-FR"/>
              </w:rPr>
              <w:t xml:space="preserve"> il renforcera </w:t>
            </w:r>
            <w:r w:rsidR="004A455B" w:rsidRPr="001A11ED">
              <w:rPr>
                <w:rFonts w:cs="Arial"/>
                <w:bCs/>
                <w:sz w:val="20"/>
                <w:szCs w:val="20"/>
                <w:lang w:val="fr-FR"/>
              </w:rPr>
              <w:t xml:space="preserve">la gouvernance fondée sur l’exploitation des ressources au </w:t>
            </w:r>
            <w:r w:rsidR="00907166" w:rsidRPr="001A11ED">
              <w:rPr>
                <w:rFonts w:cs="Arial"/>
                <w:bCs/>
                <w:sz w:val="20"/>
                <w:szCs w:val="20"/>
                <w:lang w:val="fr-FR"/>
              </w:rPr>
              <w:t xml:space="preserve">niveau du paysage en élaborant et en mettant en </w:t>
            </w:r>
            <w:r w:rsidR="00906841" w:rsidRPr="001A11ED">
              <w:rPr>
                <w:rFonts w:cs="Arial"/>
                <w:bCs/>
                <w:sz w:val="20"/>
                <w:szCs w:val="20"/>
                <w:lang w:val="fr-FR"/>
              </w:rPr>
              <w:t>œuvre</w:t>
            </w:r>
            <w:r w:rsidR="00907166" w:rsidRPr="001A11ED">
              <w:rPr>
                <w:rFonts w:cs="Arial"/>
                <w:bCs/>
                <w:sz w:val="20"/>
                <w:szCs w:val="20"/>
                <w:lang w:val="fr-FR"/>
              </w:rPr>
              <w:t xml:space="preserve"> un Plan fondé sur l’exploitation des terres au niveau des paysages</w:t>
            </w:r>
            <w:r w:rsidR="00E5054F" w:rsidRPr="001A11ED">
              <w:rPr>
                <w:rFonts w:cs="Arial"/>
                <w:bCs/>
                <w:sz w:val="20"/>
                <w:szCs w:val="20"/>
                <w:lang w:val="fr-FR"/>
              </w:rPr>
              <w:t>,</w:t>
            </w:r>
            <w:r w:rsidR="00907166" w:rsidRPr="001A11ED">
              <w:rPr>
                <w:rFonts w:cs="Arial"/>
                <w:bCs/>
                <w:sz w:val="20"/>
                <w:szCs w:val="20"/>
                <w:lang w:val="fr-FR"/>
              </w:rPr>
              <w:t xml:space="preserve"> qui incorpore explicitement les besoins de </w:t>
            </w:r>
            <w:r w:rsidR="00ED03F7" w:rsidRPr="001A11ED">
              <w:rPr>
                <w:rFonts w:cs="Arial"/>
                <w:bCs/>
                <w:sz w:val="20"/>
                <w:szCs w:val="20"/>
                <w:lang w:val="fr-FR"/>
              </w:rPr>
              <w:t>conservation</w:t>
            </w:r>
            <w:r w:rsidR="00907166" w:rsidRPr="001A11ED">
              <w:rPr>
                <w:rFonts w:cs="Arial"/>
                <w:bCs/>
                <w:sz w:val="20"/>
                <w:szCs w:val="20"/>
                <w:lang w:val="fr-FR"/>
              </w:rPr>
              <w:t xml:space="preserve"> de la biodiversité et recommande d’exploiter les terres en s’employant à atténuer les menaces </w:t>
            </w:r>
            <w:r w:rsidR="00403C56" w:rsidRPr="001A11ED">
              <w:rPr>
                <w:rFonts w:cs="Arial"/>
                <w:bCs/>
                <w:sz w:val="20"/>
                <w:szCs w:val="20"/>
                <w:lang w:val="fr-FR"/>
              </w:rPr>
              <w:t>—</w:t>
            </w:r>
            <w:r w:rsidR="00E5054F" w:rsidRPr="001A11ED">
              <w:rPr>
                <w:rFonts w:cs="Arial"/>
                <w:bCs/>
                <w:sz w:val="20"/>
                <w:szCs w:val="20"/>
                <w:lang w:val="fr-FR"/>
              </w:rPr>
              <w:t xml:space="preserve"> le PETP BD</w:t>
            </w:r>
            <w:r w:rsidR="00403C56" w:rsidRPr="001A11ED">
              <w:rPr>
                <w:rFonts w:cs="Arial"/>
                <w:bCs/>
                <w:sz w:val="20"/>
                <w:szCs w:val="20"/>
                <w:lang w:val="fr-FR"/>
              </w:rPr>
              <w:t xml:space="preserve">. </w:t>
            </w:r>
            <w:r w:rsidR="00907166" w:rsidRPr="001A11ED">
              <w:rPr>
                <w:rFonts w:cs="Arial"/>
                <w:bCs/>
                <w:sz w:val="20"/>
                <w:szCs w:val="20"/>
                <w:lang w:val="fr-FR"/>
              </w:rPr>
              <w:t xml:space="preserve">Ce projet travaillera avec </w:t>
            </w:r>
            <w:ins w:id="67" w:author="Chounette" w:date="2016-10-11T19:03:00Z">
              <w:r w:rsidR="00FF0798">
                <w:rPr>
                  <w:rFonts w:cs="Arial"/>
                  <w:bCs/>
                  <w:sz w:val="20"/>
                  <w:szCs w:val="20"/>
                  <w:lang w:val="fr-FR"/>
                </w:rPr>
                <w:t>l</w:t>
              </w:r>
            </w:ins>
            <w:del w:id="68" w:author="Chounette" w:date="2016-10-11T19:03:00Z">
              <w:r w:rsidR="00907166" w:rsidRPr="001A11ED" w:rsidDel="00FF0798">
                <w:rPr>
                  <w:rFonts w:cs="Arial"/>
                  <w:bCs/>
                  <w:sz w:val="20"/>
                  <w:szCs w:val="20"/>
                  <w:lang w:val="fr-FR"/>
                </w:rPr>
                <w:delText>d</w:delText>
              </w:r>
            </w:del>
            <w:r w:rsidR="00907166" w:rsidRPr="001A11ED">
              <w:rPr>
                <w:rFonts w:cs="Arial"/>
                <w:bCs/>
                <w:sz w:val="20"/>
                <w:szCs w:val="20"/>
                <w:lang w:val="fr-FR"/>
              </w:rPr>
              <w:t xml:space="preserve">es parties prenantes aux niveaux national et sous-national </w:t>
            </w:r>
            <w:r w:rsidR="00E5054F" w:rsidRPr="001A11ED">
              <w:rPr>
                <w:rFonts w:cs="Arial"/>
                <w:bCs/>
                <w:sz w:val="20"/>
                <w:szCs w:val="20"/>
                <w:lang w:val="fr-FR"/>
              </w:rPr>
              <w:t xml:space="preserve">afin d’impliquer </w:t>
            </w:r>
            <w:ins w:id="69" w:author="Chounette" w:date="2016-10-11T19:03:00Z">
              <w:r w:rsidR="00FF0798">
                <w:rPr>
                  <w:rFonts w:cs="Arial"/>
                  <w:bCs/>
                  <w:sz w:val="20"/>
                  <w:szCs w:val="20"/>
                  <w:lang w:val="fr-FR"/>
                </w:rPr>
                <w:t>l</w:t>
              </w:r>
            </w:ins>
            <w:del w:id="70" w:author="Chounette" w:date="2016-10-11T19:03:00Z">
              <w:r w:rsidR="00E5054F" w:rsidRPr="001A11ED" w:rsidDel="00FF0798">
                <w:rPr>
                  <w:rFonts w:cs="Arial"/>
                  <w:bCs/>
                  <w:sz w:val="20"/>
                  <w:szCs w:val="20"/>
                  <w:lang w:val="fr-FR"/>
                </w:rPr>
                <w:delText>d</w:delText>
              </w:r>
            </w:del>
            <w:r w:rsidR="00E5054F" w:rsidRPr="001A11ED">
              <w:rPr>
                <w:rFonts w:cs="Arial"/>
                <w:bCs/>
                <w:sz w:val="20"/>
                <w:szCs w:val="20"/>
                <w:lang w:val="fr-FR"/>
              </w:rPr>
              <w:t>es secteurs économique</w:t>
            </w:r>
            <w:r w:rsidR="008F07EB" w:rsidRPr="001A11ED">
              <w:rPr>
                <w:rFonts w:cs="Arial"/>
                <w:bCs/>
                <w:sz w:val="20"/>
                <w:szCs w:val="20"/>
                <w:lang w:val="fr-FR"/>
              </w:rPr>
              <w:t>s et de négocier l’</w:t>
            </w:r>
            <w:r w:rsidR="00403C56" w:rsidRPr="001A11ED">
              <w:rPr>
                <w:rFonts w:cs="Arial"/>
                <w:bCs/>
                <w:sz w:val="20"/>
                <w:szCs w:val="20"/>
                <w:lang w:val="fr-FR"/>
              </w:rPr>
              <w:t xml:space="preserve">application </w:t>
            </w:r>
            <w:r w:rsidR="008F07EB" w:rsidRPr="001A11ED">
              <w:rPr>
                <w:rFonts w:cs="Arial"/>
                <w:bCs/>
                <w:sz w:val="20"/>
                <w:szCs w:val="20"/>
                <w:lang w:val="fr-FR"/>
              </w:rPr>
              <w:t>de mesures d’ex</w:t>
            </w:r>
            <w:r w:rsidR="00E5054F" w:rsidRPr="001A11ED">
              <w:rPr>
                <w:rFonts w:cs="Arial"/>
                <w:bCs/>
                <w:sz w:val="20"/>
                <w:szCs w:val="20"/>
                <w:lang w:val="fr-FR"/>
              </w:rPr>
              <w:t>ploitation durable et de préserv</w:t>
            </w:r>
            <w:r w:rsidR="008F07EB" w:rsidRPr="001A11ED">
              <w:rPr>
                <w:rFonts w:cs="Arial"/>
                <w:bCs/>
                <w:sz w:val="20"/>
                <w:szCs w:val="20"/>
                <w:lang w:val="fr-FR"/>
              </w:rPr>
              <w:t>ation de la biodiversité et d’obtenir les changements politiques nécessaires</w:t>
            </w:r>
            <w:r w:rsidR="00403C56" w:rsidRPr="001A11ED">
              <w:rPr>
                <w:rFonts w:cs="Arial"/>
                <w:bCs/>
                <w:sz w:val="20"/>
                <w:szCs w:val="20"/>
                <w:lang w:val="fr-FR"/>
              </w:rPr>
              <w:t xml:space="preserve">. </w:t>
            </w:r>
            <w:r w:rsidR="00435130" w:rsidRPr="001A11ED">
              <w:rPr>
                <w:rFonts w:cs="Arial"/>
                <w:bCs/>
                <w:sz w:val="20"/>
                <w:szCs w:val="20"/>
                <w:lang w:val="fr-FR"/>
              </w:rPr>
              <w:t>Deuxièmement</w:t>
            </w:r>
            <w:r w:rsidR="00E5054F" w:rsidRPr="001A11ED">
              <w:rPr>
                <w:rFonts w:cs="Arial"/>
                <w:bCs/>
                <w:sz w:val="20"/>
                <w:szCs w:val="20"/>
                <w:lang w:val="fr-FR"/>
              </w:rPr>
              <w:t>,</w:t>
            </w:r>
            <w:r w:rsidR="00435130" w:rsidRPr="001A11ED">
              <w:rPr>
                <w:rFonts w:cs="Arial"/>
                <w:bCs/>
                <w:sz w:val="20"/>
                <w:szCs w:val="20"/>
                <w:lang w:val="fr-FR"/>
              </w:rPr>
              <w:t xml:space="preserve"> ce projet travaillera avec </w:t>
            </w:r>
            <w:ins w:id="71" w:author="Chounette" w:date="2016-10-11T19:03:00Z">
              <w:r w:rsidR="00FF0798">
                <w:rPr>
                  <w:rFonts w:cs="Arial"/>
                  <w:bCs/>
                  <w:sz w:val="20"/>
                  <w:szCs w:val="20"/>
                  <w:lang w:val="fr-FR"/>
                </w:rPr>
                <w:t>l</w:t>
              </w:r>
            </w:ins>
            <w:del w:id="72" w:author="Chounette" w:date="2016-10-11T19:03:00Z">
              <w:r w:rsidR="00435130" w:rsidRPr="001A11ED" w:rsidDel="00FF0798">
                <w:rPr>
                  <w:rFonts w:cs="Arial"/>
                  <w:bCs/>
                  <w:sz w:val="20"/>
                  <w:szCs w:val="20"/>
                  <w:lang w:val="fr-FR"/>
                </w:rPr>
                <w:delText>d</w:delText>
              </w:r>
            </w:del>
            <w:r w:rsidR="00435130" w:rsidRPr="001A11ED">
              <w:rPr>
                <w:rFonts w:cs="Arial"/>
                <w:bCs/>
                <w:sz w:val="20"/>
                <w:szCs w:val="20"/>
                <w:lang w:val="fr-FR"/>
              </w:rPr>
              <w:t xml:space="preserve">es communautés locales pour renforcer la </w:t>
            </w:r>
            <w:r w:rsidR="00ED03F7" w:rsidRPr="001A11ED">
              <w:rPr>
                <w:rFonts w:cs="Arial"/>
                <w:bCs/>
                <w:sz w:val="20"/>
                <w:szCs w:val="20"/>
                <w:lang w:val="fr-FR"/>
              </w:rPr>
              <w:t>conservation</w:t>
            </w:r>
            <w:r w:rsidR="00435130" w:rsidRPr="001A11ED">
              <w:rPr>
                <w:rFonts w:cs="Arial"/>
                <w:bCs/>
                <w:sz w:val="20"/>
                <w:szCs w:val="20"/>
                <w:lang w:val="fr-FR"/>
              </w:rPr>
              <w:t xml:space="preserve"> des terres</w:t>
            </w:r>
            <w:r w:rsidR="003B7F18" w:rsidRPr="001A11ED">
              <w:rPr>
                <w:rFonts w:cs="Arial"/>
                <w:bCs/>
                <w:sz w:val="20"/>
                <w:szCs w:val="20"/>
                <w:lang w:val="fr-FR"/>
              </w:rPr>
              <w:t xml:space="preserve"> communal</w:t>
            </w:r>
            <w:r w:rsidR="00435130" w:rsidRPr="001A11ED">
              <w:rPr>
                <w:rFonts w:cs="Arial"/>
                <w:bCs/>
                <w:sz w:val="20"/>
                <w:szCs w:val="20"/>
                <w:lang w:val="fr-FR"/>
              </w:rPr>
              <w:t>es</w:t>
            </w:r>
            <w:r w:rsidR="00E404E8" w:rsidRPr="001A11ED">
              <w:rPr>
                <w:rFonts w:cs="Arial"/>
                <w:bCs/>
                <w:sz w:val="20"/>
                <w:szCs w:val="20"/>
                <w:lang w:val="fr-FR"/>
              </w:rPr>
              <w:t>,</w:t>
            </w:r>
            <w:r w:rsidR="00435130" w:rsidRPr="001A11ED">
              <w:rPr>
                <w:rFonts w:cs="Arial"/>
                <w:bCs/>
                <w:sz w:val="20"/>
                <w:szCs w:val="20"/>
                <w:lang w:val="fr-FR"/>
              </w:rPr>
              <w:t xml:space="preserve"> luttan</w:t>
            </w:r>
            <w:r w:rsidR="00E404E8" w:rsidRPr="001A11ED">
              <w:rPr>
                <w:rFonts w:cs="Arial"/>
                <w:bCs/>
                <w:sz w:val="20"/>
                <w:szCs w:val="20"/>
                <w:lang w:val="fr-FR"/>
              </w:rPr>
              <w:t xml:space="preserve">t contre les menaces </w:t>
            </w:r>
            <w:r w:rsidR="00435130" w:rsidRPr="001A11ED">
              <w:rPr>
                <w:rFonts w:cs="Arial"/>
                <w:bCs/>
                <w:sz w:val="20"/>
                <w:szCs w:val="20"/>
                <w:lang w:val="fr-FR"/>
              </w:rPr>
              <w:t>à la biodiversité</w:t>
            </w:r>
            <w:r w:rsidR="00403C56" w:rsidRPr="001A11ED">
              <w:rPr>
                <w:rFonts w:cs="Arial"/>
                <w:bCs/>
                <w:sz w:val="20"/>
                <w:szCs w:val="20"/>
                <w:lang w:val="fr-FR"/>
              </w:rPr>
              <w:t xml:space="preserve"> li</w:t>
            </w:r>
            <w:r w:rsidR="00435130" w:rsidRPr="001A11ED">
              <w:rPr>
                <w:rFonts w:cs="Arial"/>
                <w:bCs/>
                <w:sz w:val="20"/>
                <w:szCs w:val="20"/>
                <w:lang w:val="fr-FR"/>
              </w:rPr>
              <w:t>ées aux moyens de subsistance et aux activités de subsista</w:t>
            </w:r>
            <w:r w:rsidR="00403C56" w:rsidRPr="001A11ED">
              <w:rPr>
                <w:rFonts w:cs="Arial"/>
                <w:bCs/>
                <w:sz w:val="20"/>
                <w:szCs w:val="20"/>
                <w:lang w:val="fr-FR"/>
              </w:rPr>
              <w:t>nce a</w:t>
            </w:r>
            <w:r w:rsidR="00435130" w:rsidRPr="001A11ED">
              <w:rPr>
                <w:rFonts w:cs="Arial"/>
                <w:bCs/>
                <w:sz w:val="20"/>
                <w:szCs w:val="20"/>
                <w:lang w:val="fr-FR"/>
              </w:rPr>
              <w:t>rtisanales</w:t>
            </w:r>
            <w:r w:rsidR="00403C56" w:rsidRPr="001A11ED">
              <w:rPr>
                <w:rFonts w:cs="Arial"/>
                <w:bCs/>
                <w:sz w:val="20"/>
                <w:szCs w:val="20"/>
                <w:lang w:val="fr-FR"/>
              </w:rPr>
              <w:t xml:space="preserve">. </w:t>
            </w:r>
            <w:r w:rsidR="00FF1A99" w:rsidRPr="001A11ED">
              <w:rPr>
                <w:rFonts w:cs="Arial"/>
                <w:bCs/>
                <w:sz w:val="20"/>
                <w:szCs w:val="20"/>
                <w:lang w:val="fr-FR"/>
              </w:rPr>
              <w:t>Ce proje</w:t>
            </w:r>
            <w:r w:rsidR="00403C56" w:rsidRPr="001A11ED">
              <w:rPr>
                <w:rFonts w:cs="Arial"/>
                <w:bCs/>
                <w:sz w:val="20"/>
                <w:szCs w:val="20"/>
                <w:lang w:val="fr-FR"/>
              </w:rPr>
              <w:t xml:space="preserve">t </w:t>
            </w:r>
            <w:r w:rsidR="00E404E8" w:rsidRPr="001A11ED">
              <w:rPr>
                <w:rFonts w:cs="Arial"/>
                <w:bCs/>
                <w:sz w:val="20"/>
                <w:szCs w:val="20"/>
                <w:lang w:val="fr-FR"/>
              </w:rPr>
              <w:t>travaillera avec l</w:t>
            </w:r>
            <w:r w:rsidR="00FF1A99" w:rsidRPr="001A11ED">
              <w:rPr>
                <w:rFonts w:cs="Arial"/>
                <w:bCs/>
                <w:sz w:val="20"/>
                <w:szCs w:val="20"/>
                <w:lang w:val="fr-FR"/>
              </w:rPr>
              <w:t>es communautés pour créer</w:t>
            </w:r>
            <w:r w:rsidR="00E404E8" w:rsidRPr="001A11ED">
              <w:rPr>
                <w:rFonts w:cs="Arial"/>
                <w:bCs/>
                <w:sz w:val="20"/>
                <w:szCs w:val="20"/>
                <w:lang w:val="fr-FR"/>
              </w:rPr>
              <w:t xml:space="preserve"> et mettre en </w:t>
            </w:r>
            <w:r w:rsidR="00906841" w:rsidRPr="001A11ED">
              <w:rPr>
                <w:rFonts w:cs="Arial"/>
                <w:bCs/>
                <w:sz w:val="20"/>
                <w:szCs w:val="20"/>
                <w:lang w:val="fr-FR"/>
              </w:rPr>
              <w:t>œuvre</w:t>
            </w:r>
            <w:r w:rsidR="00E404E8" w:rsidRPr="001A11ED">
              <w:rPr>
                <w:rFonts w:cs="Arial"/>
                <w:bCs/>
                <w:sz w:val="20"/>
                <w:szCs w:val="20"/>
                <w:lang w:val="fr-FR"/>
              </w:rPr>
              <w:t xml:space="preserve"> des “</w:t>
            </w:r>
            <w:r w:rsidR="00863B15" w:rsidRPr="001A11ED">
              <w:rPr>
                <w:rFonts w:cs="Arial"/>
                <w:bCs/>
                <w:sz w:val="20"/>
                <w:szCs w:val="20"/>
                <w:lang w:val="fr-FR"/>
              </w:rPr>
              <w:t>Aires de conservation communautaires</w:t>
            </w:r>
            <w:r w:rsidR="003819B3" w:rsidRPr="001A11ED">
              <w:rPr>
                <w:rFonts w:cs="Arial"/>
                <w:bCs/>
                <w:sz w:val="20"/>
                <w:szCs w:val="20"/>
                <w:lang w:val="fr-FR"/>
              </w:rPr>
              <w:t>”</w:t>
            </w:r>
            <w:r w:rsidR="005806B7" w:rsidRPr="001A11ED">
              <w:rPr>
                <w:rFonts w:cs="Arial"/>
                <w:bCs/>
                <w:sz w:val="20"/>
                <w:szCs w:val="20"/>
                <w:lang w:val="fr-FR"/>
              </w:rPr>
              <w:t xml:space="preserve"> (</w:t>
            </w:r>
            <w:r w:rsidR="00863B15" w:rsidRPr="001A11ED">
              <w:rPr>
                <w:rFonts w:cs="Arial"/>
                <w:bCs/>
                <w:sz w:val="20"/>
                <w:szCs w:val="20"/>
                <w:lang w:val="fr-FR"/>
              </w:rPr>
              <w:t>ACC</w:t>
            </w:r>
            <w:r w:rsidR="005806B7" w:rsidRPr="001A11ED">
              <w:rPr>
                <w:rFonts w:cs="Arial"/>
                <w:bCs/>
                <w:sz w:val="20"/>
                <w:szCs w:val="20"/>
                <w:lang w:val="fr-FR"/>
              </w:rPr>
              <w:t>)</w:t>
            </w:r>
            <w:r w:rsidR="009972B6" w:rsidRPr="001A11ED">
              <w:rPr>
                <w:rFonts w:cs="Arial"/>
                <w:bCs/>
                <w:sz w:val="20"/>
                <w:szCs w:val="20"/>
                <w:lang w:val="fr-FR"/>
              </w:rPr>
              <w:t xml:space="preserve"> à multiples </w:t>
            </w:r>
            <w:r w:rsidR="00E404E8" w:rsidRPr="001A11ED">
              <w:rPr>
                <w:rFonts w:cs="Arial"/>
                <w:bCs/>
                <w:sz w:val="20"/>
                <w:szCs w:val="20"/>
                <w:lang w:val="fr-FR"/>
              </w:rPr>
              <w:t>usages</w:t>
            </w:r>
            <w:r w:rsidR="005806B7" w:rsidRPr="001A11ED">
              <w:rPr>
                <w:rFonts w:cs="Arial"/>
                <w:bCs/>
                <w:sz w:val="20"/>
                <w:szCs w:val="20"/>
                <w:lang w:val="fr-FR"/>
              </w:rPr>
              <w:t>,</w:t>
            </w:r>
            <w:r w:rsidR="00E404E8" w:rsidRPr="001A11ED">
              <w:rPr>
                <w:rFonts w:cs="Arial"/>
                <w:bCs/>
                <w:sz w:val="20"/>
                <w:szCs w:val="20"/>
                <w:lang w:val="fr-FR"/>
              </w:rPr>
              <w:t xml:space="preserve"> </w:t>
            </w:r>
            <w:del w:id="73" w:author="Chounette" w:date="2016-10-12T10:27:00Z">
              <w:r w:rsidR="003819B3" w:rsidRPr="001A11ED" w:rsidDel="005668CE">
                <w:rPr>
                  <w:rFonts w:cs="Arial"/>
                  <w:bCs/>
                  <w:sz w:val="20"/>
                  <w:szCs w:val="20"/>
                  <w:lang w:val="fr-FR"/>
                </w:rPr>
                <w:delText xml:space="preserve"> </w:delText>
              </w:r>
            </w:del>
            <w:r w:rsidR="003819B3" w:rsidRPr="001A11ED">
              <w:rPr>
                <w:rFonts w:cs="Arial"/>
                <w:bCs/>
                <w:sz w:val="20"/>
                <w:szCs w:val="20"/>
                <w:lang w:val="fr-FR"/>
              </w:rPr>
              <w:t xml:space="preserve">en </w:t>
            </w:r>
            <w:ins w:id="74" w:author="Chounette" w:date="2016-10-11T19:04:00Z">
              <w:r w:rsidR="00FF0798">
                <w:rPr>
                  <w:rFonts w:cs="Arial"/>
                  <w:bCs/>
                  <w:sz w:val="20"/>
                  <w:szCs w:val="20"/>
                  <w:lang w:val="fr-FR"/>
                </w:rPr>
                <w:t>appliquant</w:t>
              </w:r>
            </w:ins>
            <w:del w:id="75" w:author="Chounette" w:date="2016-10-11T19:04:00Z">
              <w:r w:rsidR="003819B3" w:rsidRPr="001A11ED" w:rsidDel="00FF0798">
                <w:rPr>
                  <w:rFonts w:cs="Arial"/>
                  <w:bCs/>
                  <w:sz w:val="20"/>
                  <w:szCs w:val="20"/>
                  <w:lang w:val="fr-FR"/>
                </w:rPr>
                <w:delText>mettant</w:delText>
              </w:r>
            </w:del>
            <w:r w:rsidR="003819B3" w:rsidRPr="001A11ED">
              <w:rPr>
                <w:rFonts w:cs="Arial"/>
                <w:bCs/>
                <w:sz w:val="20"/>
                <w:szCs w:val="20"/>
                <w:lang w:val="fr-FR"/>
              </w:rPr>
              <w:t xml:space="preserve"> notamment </w:t>
            </w:r>
            <w:del w:id="76" w:author="Chounette" w:date="2016-10-11T19:04:00Z">
              <w:r w:rsidR="003819B3" w:rsidRPr="001A11ED" w:rsidDel="00FF0798">
                <w:rPr>
                  <w:rFonts w:cs="Arial"/>
                  <w:bCs/>
                  <w:sz w:val="20"/>
                  <w:szCs w:val="20"/>
                  <w:lang w:val="fr-FR"/>
                </w:rPr>
                <w:delText xml:space="preserve">en œuvre </w:delText>
              </w:r>
            </w:del>
            <w:r w:rsidR="003819B3" w:rsidRPr="001A11ED">
              <w:rPr>
                <w:rFonts w:cs="Arial"/>
                <w:bCs/>
                <w:sz w:val="20"/>
                <w:szCs w:val="20"/>
                <w:lang w:val="fr-FR"/>
              </w:rPr>
              <w:t xml:space="preserve">des mesures permettant de garantir une exploitation durable des ressources sauvages et </w:t>
            </w:r>
            <w:r w:rsidR="005806B7" w:rsidRPr="001A11ED">
              <w:rPr>
                <w:rFonts w:cs="Arial"/>
                <w:bCs/>
                <w:sz w:val="20"/>
                <w:szCs w:val="20"/>
                <w:lang w:val="fr-FR"/>
              </w:rPr>
              <w:t>une exploitation agricole respectu</w:t>
            </w:r>
            <w:r w:rsidR="00E2718D" w:rsidRPr="001A11ED">
              <w:rPr>
                <w:rFonts w:cs="Arial"/>
                <w:bCs/>
                <w:sz w:val="20"/>
                <w:szCs w:val="20"/>
                <w:lang w:val="fr-FR"/>
              </w:rPr>
              <w:t xml:space="preserve">euse de la </w:t>
            </w:r>
            <w:ins w:id="77" w:author="Chounette" w:date="2016-10-11T19:04:00Z">
              <w:r w:rsidR="00FF0798">
                <w:rPr>
                  <w:rFonts w:cs="Arial"/>
                  <w:bCs/>
                  <w:sz w:val="20"/>
                  <w:szCs w:val="20"/>
                  <w:lang w:val="fr-FR"/>
                </w:rPr>
                <w:t>conservation</w:t>
              </w:r>
            </w:ins>
            <w:del w:id="78" w:author="Chounette" w:date="2016-10-11T19:04:00Z">
              <w:r w:rsidR="009972B6" w:rsidRPr="001A11ED" w:rsidDel="00FF0798">
                <w:rPr>
                  <w:rFonts w:cs="Arial"/>
                  <w:bCs/>
                  <w:sz w:val="20"/>
                  <w:szCs w:val="20"/>
                  <w:lang w:val="fr-FR"/>
                </w:rPr>
                <w:delText>pré</w:delText>
              </w:r>
              <w:r w:rsidR="00403C56" w:rsidRPr="001A11ED" w:rsidDel="00FF0798">
                <w:rPr>
                  <w:rFonts w:cs="Arial"/>
                  <w:bCs/>
                  <w:sz w:val="20"/>
                  <w:szCs w:val="20"/>
                  <w:lang w:val="fr-FR"/>
                </w:rPr>
                <w:delText>servation</w:delText>
              </w:r>
            </w:del>
            <w:r w:rsidR="00E2718D" w:rsidRPr="001A11ED">
              <w:rPr>
                <w:rFonts w:cs="Arial"/>
                <w:bCs/>
                <w:sz w:val="20"/>
                <w:szCs w:val="20"/>
                <w:lang w:val="fr-FR"/>
              </w:rPr>
              <w:t>.</w:t>
            </w:r>
            <w:r w:rsidR="00486B2A" w:rsidRPr="001A11ED">
              <w:rPr>
                <w:rFonts w:cs="Arial"/>
                <w:bCs/>
                <w:sz w:val="20"/>
                <w:szCs w:val="20"/>
                <w:lang w:val="fr-FR"/>
              </w:rPr>
              <w:t xml:space="preserve"> Afin d’obtenir l’appui des c</w:t>
            </w:r>
            <w:r w:rsidR="00FC23BF" w:rsidRPr="001A11ED">
              <w:rPr>
                <w:rFonts w:cs="Arial"/>
                <w:bCs/>
                <w:sz w:val="20"/>
                <w:szCs w:val="20"/>
                <w:lang w:val="fr-FR"/>
              </w:rPr>
              <w:t>ommun</w:t>
            </w:r>
            <w:r w:rsidR="00486B2A" w:rsidRPr="001A11ED">
              <w:rPr>
                <w:rFonts w:cs="Arial"/>
                <w:bCs/>
                <w:sz w:val="20"/>
                <w:szCs w:val="20"/>
                <w:lang w:val="fr-FR"/>
              </w:rPr>
              <w:t>autés locales</w:t>
            </w:r>
            <w:r w:rsidR="005806B7" w:rsidRPr="001A11ED">
              <w:rPr>
                <w:rFonts w:cs="Arial"/>
                <w:bCs/>
                <w:sz w:val="20"/>
                <w:szCs w:val="20"/>
                <w:lang w:val="fr-FR"/>
              </w:rPr>
              <w:t>,</w:t>
            </w:r>
            <w:r w:rsidR="00486B2A" w:rsidRPr="001A11ED">
              <w:rPr>
                <w:rFonts w:cs="Arial"/>
                <w:bCs/>
                <w:sz w:val="20"/>
                <w:szCs w:val="20"/>
                <w:lang w:val="fr-FR"/>
              </w:rPr>
              <w:t xml:space="preserve"> le projet appuiera </w:t>
            </w:r>
            <w:r w:rsidR="005806B7" w:rsidRPr="001A11ED">
              <w:rPr>
                <w:rFonts w:cs="Arial"/>
                <w:bCs/>
                <w:sz w:val="20"/>
                <w:szCs w:val="20"/>
                <w:lang w:val="fr-FR"/>
              </w:rPr>
              <w:t xml:space="preserve">le développement </w:t>
            </w:r>
            <w:r w:rsidR="00486B2A" w:rsidRPr="001A11ED">
              <w:rPr>
                <w:rFonts w:cs="Arial"/>
                <w:bCs/>
                <w:sz w:val="20"/>
                <w:szCs w:val="20"/>
                <w:lang w:val="fr-FR"/>
              </w:rPr>
              <w:t>d</w:t>
            </w:r>
            <w:r w:rsidR="005806B7" w:rsidRPr="001A11ED">
              <w:rPr>
                <w:rFonts w:cs="Arial"/>
                <w:bCs/>
                <w:sz w:val="20"/>
                <w:szCs w:val="20"/>
                <w:lang w:val="fr-FR"/>
              </w:rPr>
              <w:t>’</w:t>
            </w:r>
            <w:r w:rsidR="00486B2A" w:rsidRPr="001A11ED">
              <w:rPr>
                <w:rFonts w:cs="Arial"/>
                <w:bCs/>
                <w:sz w:val="20"/>
                <w:szCs w:val="20"/>
                <w:lang w:val="fr-FR"/>
              </w:rPr>
              <w:t>activités de subsistance viables qui génèrent des dividendes socio-économiques</w:t>
            </w:r>
            <w:r w:rsidR="00403C56" w:rsidRPr="001A11ED">
              <w:rPr>
                <w:rFonts w:cs="Arial"/>
                <w:bCs/>
                <w:sz w:val="20"/>
                <w:szCs w:val="20"/>
                <w:lang w:val="fr-FR"/>
              </w:rPr>
              <w:t xml:space="preserve"> </w:t>
            </w:r>
            <w:r w:rsidR="00486B2A" w:rsidRPr="001A11ED">
              <w:rPr>
                <w:rFonts w:cs="Arial"/>
                <w:bCs/>
                <w:sz w:val="20"/>
                <w:szCs w:val="20"/>
                <w:lang w:val="fr-FR"/>
              </w:rPr>
              <w:t>et renforcent leurs capacités à atteindre les object</w:t>
            </w:r>
            <w:r w:rsidR="009972B6" w:rsidRPr="001A11ED">
              <w:rPr>
                <w:rFonts w:cs="Arial"/>
                <w:bCs/>
                <w:sz w:val="20"/>
                <w:szCs w:val="20"/>
                <w:lang w:val="fr-FR"/>
              </w:rPr>
              <w:t>ifs de développement</w:t>
            </w:r>
            <w:r w:rsidR="00486B2A" w:rsidRPr="001A11ED">
              <w:rPr>
                <w:rFonts w:cs="Arial"/>
                <w:bCs/>
                <w:sz w:val="20"/>
                <w:szCs w:val="20"/>
                <w:lang w:val="fr-FR"/>
              </w:rPr>
              <w:t xml:space="preserve">. </w:t>
            </w:r>
            <w:r w:rsidR="00403C56" w:rsidRPr="001A11ED">
              <w:rPr>
                <w:rFonts w:cs="Arial"/>
                <w:bCs/>
                <w:sz w:val="20"/>
                <w:szCs w:val="20"/>
                <w:lang w:val="fr-FR"/>
              </w:rPr>
              <w:t xml:space="preserve"> </w:t>
            </w:r>
          </w:p>
        </w:tc>
      </w:tr>
    </w:tbl>
    <w:p w14:paraId="0AD87826" w14:textId="77777777" w:rsidR="009708E3" w:rsidRPr="001A11ED" w:rsidRDefault="009708E3" w:rsidP="009708E3">
      <w:pPr>
        <w:rPr>
          <w:sz w:val="20"/>
          <w:szCs w:val="20"/>
          <w:lang w:val="fr-FR"/>
        </w:rPr>
      </w:pPr>
    </w:p>
    <w:tbl>
      <w:tblPr>
        <w:tblW w:w="11022" w:type="dxa"/>
        <w:tblInd w:w="1" w:type="dxa"/>
        <w:tblLayout w:type="fixed"/>
        <w:tblLook w:val="01E0" w:firstRow="1" w:lastRow="1" w:firstColumn="1" w:lastColumn="1" w:noHBand="0" w:noVBand="0"/>
      </w:tblPr>
      <w:tblGrid>
        <w:gridCol w:w="3935"/>
        <w:gridCol w:w="283"/>
        <w:gridCol w:w="6804"/>
      </w:tblGrid>
      <w:tr w:rsidR="009708E3" w:rsidRPr="001A11ED" w14:paraId="0694BA46" w14:textId="77777777" w:rsidTr="003B7F18">
        <w:trPr>
          <w:cantSplit/>
          <w:trHeight w:val="2303"/>
        </w:trPr>
        <w:tc>
          <w:tcPr>
            <w:tcW w:w="3935" w:type="dxa"/>
            <w:tcBorders>
              <w:top w:val="single" w:sz="4" w:space="0" w:color="auto"/>
              <w:left w:val="single" w:sz="4" w:space="0" w:color="auto"/>
              <w:bottom w:val="single" w:sz="4" w:space="0" w:color="auto"/>
              <w:right w:val="single" w:sz="4" w:space="0" w:color="auto"/>
            </w:tcBorders>
            <w:vAlign w:val="center"/>
          </w:tcPr>
          <w:p w14:paraId="2D85FBDC" w14:textId="77777777" w:rsidR="009708E3" w:rsidRPr="001A11ED" w:rsidRDefault="009708E3" w:rsidP="001544A9">
            <w:pPr>
              <w:rPr>
                <w:sz w:val="6"/>
                <w:szCs w:val="6"/>
                <w:lang w:val="fr-FR"/>
              </w:rPr>
            </w:pPr>
          </w:p>
          <w:tbl>
            <w:tblPr>
              <w:tblW w:w="5182" w:type="dxa"/>
              <w:tblLayout w:type="fixed"/>
              <w:tblLook w:val="04A0" w:firstRow="1" w:lastRow="0" w:firstColumn="1" w:lastColumn="0" w:noHBand="0" w:noVBand="1"/>
            </w:tblPr>
            <w:tblGrid>
              <w:gridCol w:w="2358"/>
              <w:gridCol w:w="1412"/>
              <w:gridCol w:w="1412"/>
            </w:tblGrid>
            <w:tr w:rsidR="00BD7D55" w:rsidRPr="001A11ED" w14:paraId="42B01278" w14:textId="77777777" w:rsidTr="005B4392">
              <w:trPr>
                <w:trHeight w:val="320"/>
              </w:trPr>
              <w:tc>
                <w:tcPr>
                  <w:tcW w:w="2358" w:type="dxa"/>
                  <w:tcBorders>
                    <w:top w:val="nil"/>
                    <w:left w:val="nil"/>
                    <w:bottom w:val="nil"/>
                    <w:right w:val="nil"/>
                  </w:tcBorders>
                  <w:shd w:val="clear" w:color="auto" w:fill="auto"/>
                  <w:noWrap/>
                  <w:vAlign w:val="center"/>
                  <w:hideMark/>
                </w:tcPr>
                <w:p w14:paraId="081BE74A" w14:textId="0D01FEE9" w:rsidR="00BD7D55" w:rsidRPr="001A11ED" w:rsidRDefault="00BD7D55" w:rsidP="00486B2A">
                  <w:pPr>
                    <w:jc w:val="left"/>
                    <w:rPr>
                      <w:rFonts w:eastAsia="Times New Roman" w:cs="Calibri"/>
                      <w:color w:val="000000"/>
                      <w:szCs w:val="22"/>
                      <w:lang w:eastAsia="en-US"/>
                    </w:rPr>
                  </w:pPr>
                  <w:r w:rsidRPr="001A11ED">
                    <w:rPr>
                      <w:rFonts w:eastAsia="Times New Roman" w:cs="Arial"/>
                      <w:color w:val="000000"/>
                      <w:szCs w:val="22"/>
                      <w:lang w:eastAsia="en-US"/>
                    </w:rPr>
                    <w:t>P</w:t>
                  </w:r>
                  <w:r w:rsidR="00486B2A" w:rsidRPr="001A11ED">
                    <w:rPr>
                      <w:rFonts w:eastAsia="Times New Roman" w:cs="Arial"/>
                      <w:color w:val="000000"/>
                      <w:szCs w:val="22"/>
                      <w:lang w:eastAsia="en-US"/>
                    </w:rPr>
                    <w:t>ériode du p</w:t>
                  </w:r>
                  <w:r w:rsidRPr="001A11ED">
                    <w:rPr>
                      <w:rFonts w:eastAsia="Times New Roman" w:cs="Arial"/>
                      <w:color w:val="000000"/>
                      <w:szCs w:val="22"/>
                      <w:lang w:eastAsia="en-US"/>
                    </w:rPr>
                    <w:t>rogramme :</w:t>
                  </w:r>
                </w:p>
              </w:tc>
              <w:tc>
                <w:tcPr>
                  <w:tcW w:w="1412" w:type="dxa"/>
                  <w:tcBorders>
                    <w:top w:val="nil"/>
                    <w:left w:val="nil"/>
                    <w:bottom w:val="nil"/>
                    <w:right w:val="nil"/>
                  </w:tcBorders>
                  <w:vAlign w:val="center"/>
                </w:tcPr>
                <w:p w14:paraId="3184B67C" w14:textId="77777777" w:rsidR="00BD7D55" w:rsidRPr="001A11ED" w:rsidRDefault="00BD7D55" w:rsidP="00BD7D55">
                  <w:pPr>
                    <w:jc w:val="left"/>
                    <w:rPr>
                      <w:rFonts w:eastAsia="Times New Roman" w:cs="Calibri"/>
                      <w:color w:val="000000"/>
                      <w:szCs w:val="22"/>
                      <w:lang w:eastAsia="en-US"/>
                    </w:rPr>
                  </w:pPr>
                  <w:r w:rsidRPr="001A11ED">
                    <w:rPr>
                      <w:rFonts w:cs="Calibri"/>
                      <w:color w:val="000000"/>
                      <w:szCs w:val="22"/>
                      <w:lang w:eastAsia="en-US"/>
                    </w:rPr>
                    <w:t>2015 – 2021</w:t>
                  </w:r>
                </w:p>
              </w:tc>
              <w:tc>
                <w:tcPr>
                  <w:tcW w:w="1412" w:type="dxa"/>
                  <w:tcBorders>
                    <w:top w:val="nil"/>
                    <w:left w:val="nil"/>
                    <w:bottom w:val="nil"/>
                    <w:right w:val="nil"/>
                  </w:tcBorders>
                  <w:shd w:val="clear" w:color="auto" w:fill="auto"/>
                  <w:noWrap/>
                  <w:vAlign w:val="center"/>
                  <w:hideMark/>
                </w:tcPr>
                <w:p w14:paraId="4B597A27" w14:textId="77777777" w:rsidR="00BD7D55" w:rsidRPr="001A11ED" w:rsidRDefault="00BD7D55" w:rsidP="00BD7D55">
                  <w:pPr>
                    <w:jc w:val="left"/>
                    <w:rPr>
                      <w:rFonts w:eastAsia="Times New Roman" w:cs="Calibri"/>
                      <w:color w:val="000000"/>
                      <w:szCs w:val="22"/>
                      <w:lang w:eastAsia="en-US"/>
                    </w:rPr>
                  </w:pPr>
                  <w:r w:rsidRPr="001A11ED">
                    <w:rPr>
                      <w:rFonts w:eastAsia="Times New Roman" w:cs="Calibri"/>
                      <w:color w:val="000000"/>
                      <w:szCs w:val="22"/>
                      <w:lang w:eastAsia="en-US"/>
                    </w:rPr>
                    <w:t>2015 - 2022</w:t>
                  </w:r>
                </w:p>
              </w:tc>
            </w:tr>
            <w:tr w:rsidR="00BD7D55" w:rsidRPr="001A11ED" w14:paraId="142C804B" w14:textId="77777777" w:rsidTr="005B4392">
              <w:trPr>
                <w:trHeight w:val="334"/>
              </w:trPr>
              <w:tc>
                <w:tcPr>
                  <w:tcW w:w="2358" w:type="dxa"/>
                  <w:tcBorders>
                    <w:top w:val="nil"/>
                    <w:left w:val="nil"/>
                    <w:bottom w:val="nil"/>
                    <w:right w:val="nil"/>
                  </w:tcBorders>
                  <w:shd w:val="clear" w:color="auto" w:fill="auto"/>
                  <w:noWrap/>
                  <w:vAlign w:val="center"/>
                  <w:hideMark/>
                </w:tcPr>
                <w:p w14:paraId="77C1596F" w14:textId="3AF25208" w:rsidR="00BD7D55" w:rsidRPr="001A11ED" w:rsidRDefault="00EB40A1" w:rsidP="00EB40A1">
                  <w:pPr>
                    <w:jc w:val="left"/>
                    <w:rPr>
                      <w:rFonts w:eastAsia="Times New Roman" w:cs="Calibri"/>
                      <w:color w:val="000000"/>
                      <w:szCs w:val="22"/>
                      <w:lang w:eastAsia="en-US"/>
                    </w:rPr>
                  </w:pPr>
                  <w:r w:rsidRPr="001A11ED">
                    <w:rPr>
                      <w:rFonts w:eastAsia="Times New Roman" w:cs="Arial"/>
                      <w:color w:val="000000"/>
                      <w:szCs w:val="22"/>
                      <w:lang w:eastAsia="en-US"/>
                    </w:rPr>
                    <w:t xml:space="preserve">Unité commerciale Atlas </w:t>
                  </w:r>
                  <w:r w:rsidR="00BD7D55" w:rsidRPr="001A11ED">
                    <w:rPr>
                      <w:rFonts w:eastAsia="Times New Roman" w:cs="Arial"/>
                      <w:color w:val="000000"/>
                      <w:szCs w:val="22"/>
                      <w:lang w:eastAsia="en-US"/>
                    </w:rPr>
                    <w:t xml:space="preserve">: </w:t>
                  </w:r>
                </w:p>
              </w:tc>
              <w:tc>
                <w:tcPr>
                  <w:tcW w:w="1412" w:type="dxa"/>
                  <w:tcBorders>
                    <w:top w:val="nil"/>
                    <w:left w:val="nil"/>
                    <w:bottom w:val="nil"/>
                    <w:right w:val="nil"/>
                  </w:tcBorders>
                  <w:vAlign w:val="center"/>
                </w:tcPr>
                <w:p w14:paraId="4F910157" w14:textId="77777777" w:rsidR="00BD7D55" w:rsidRPr="001A11ED" w:rsidRDefault="00BD7D55" w:rsidP="00BD7D55">
                  <w:pPr>
                    <w:jc w:val="left"/>
                    <w:rPr>
                      <w:rFonts w:eastAsia="Times New Roman" w:cs="Calibri"/>
                      <w:color w:val="000000"/>
                      <w:szCs w:val="22"/>
                      <w:lang w:eastAsia="en-US"/>
                    </w:rPr>
                  </w:pPr>
                  <w:r w:rsidRPr="001A11ED">
                    <w:rPr>
                      <w:rFonts w:eastAsia="Times New Roman" w:cs="Calibri"/>
                      <w:color w:val="000000"/>
                      <w:szCs w:val="22"/>
                      <w:lang w:eastAsia="en-US"/>
                    </w:rPr>
                    <w:t>MAD10</w:t>
                  </w:r>
                </w:p>
              </w:tc>
              <w:tc>
                <w:tcPr>
                  <w:tcW w:w="1412" w:type="dxa"/>
                  <w:tcBorders>
                    <w:top w:val="nil"/>
                    <w:left w:val="nil"/>
                    <w:bottom w:val="nil"/>
                    <w:right w:val="nil"/>
                  </w:tcBorders>
                  <w:shd w:val="clear" w:color="auto" w:fill="auto"/>
                  <w:noWrap/>
                  <w:vAlign w:val="center"/>
                  <w:hideMark/>
                </w:tcPr>
                <w:p w14:paraId="08ED56ED" w14:textId="77777777" w:rsidR="00BD7D55" w:rsidRPr="001A11ED" w:rsidRDefault="00BD7D55" w:rsidP="00BD7D55">
                  <w:pPr>
                    <w:jc w:val="left"/>
                    <w:rPr>
                      <w:rFonts w:eastAsia="Times New Roman" w:cs="Calibri"/>
                      <w:color w:val="000000"/>
                      <w:szCs w:val="22"/>
                      <w:lang w:eastAsia="en-US"/>
                    </w:rPr>
                  </w:pPr>
                  <w:r w:rsidRPr="001A11ED">
                    <w:rPr>
                      <w:rFonts w:eastAsia="Times New Roman" w:cs="Calibri"/>
                      <w:color w:val="000000"/>
                      <w:szCs w:val="22"/>
                      <w:lang w:eastAsia="en-US"/>
                    </w:rPr>
                    <w:t>GUI10</w:t>
                  </w:r>
                </w:p>
              </w:tc>
            </w:tr>
            <w:tr w:rsidR="00BD7D55" w:rsidRPr="001A11ED" w14:paraId="73A6BE79" w14:textId="77777777" w:rsidTr="005B4392">
              <w:trPr>
                <w:trHeight w:val="320"/>
              </w:trPr>
              <w:tc>
                <w:tcPr>
                  <w:tcW w:w="2358" w:type="dxa"/>
                  <w:tcBorders>
                    <w:top w:val="nil"/>
                    <w:left w:val="nil"/>
                    <w:bottom w:val="nil"/>
                    <w:right w:val="nil"/>
                  </w:tcBorders>
                  <w:shd w:val="clear" w:color="auto" w:fill="auto"/>
                  <w:noWrap/>
                  <w:vAlign w:val="center"/>
                  <w:hideMark/>
                </w:tcPr>
                <w:p w14:paraId="0A426796" w14:textId="5BB6D0D3" w:rsidR="00BD7D55" w:rsidRPr="001A11ED" w:rsidRDefault="00027F8F" w:rsidP="00023B84">
                  <w:pPr>
                    <w:jc w:val="left"/>
                    <w:rPr>
                      <w:rFonts w:eastAsia="Times New Roman" w:cs="Calibri"/>
                      <w:color w:val="000000"/>
                      <w:szCs w:val="22"/>
                      <w:lang w:eastAsia="en-US"/>
                    </w:rPr>
                  </w:pPr>
                  <w:r w:rsidRPr="001A11ED">
                    <w:rPr>
                      <w:rFonts w:eastAsia="Times New Roman" w:cs="Calibri"/>
                      <w:color w:val="000000"/>
                      <w:szCs w:val="22"/>
                      <w:lang w:eastAsia="en-US"/>
                    </w:rPr>
                    <w:t>Subvention</w:t>
                  </w:r>
                  <w:r w:rsidR="00023B84" w:rsidRPr="001A11ED">
                    <w:rPr>
                      <w:rFonts w:eastAsia="Times New Roman" w:cs="Calibri"/>
                      <w:color w:val="000000"/>
                      <w:szCs w:val="22"/>
                      <w:lang w:eastAsia="en-US"/>
                    </w:rPr>
                    <w:t xml:space="preserve"> Atlas</w:t>
                  </w:r>
                  <w:r w:rsidR="00BD7D55" w:rsidRPr="001A11ED">
                    <w:rPr>
                      <w:rFonts w:eastAsia="Times New Roman" w:cs="Calibri"/>
                      <w:color w:val="000000"/>
                      <w:szCs w:val="22"/>
                      <w:lang w:eastAsia="en-US"/>
                    </w:rPr>
                    <w:t xml:space="preserve"> #: </w:t>
                  </w:r>
                </w:p>
              </w:tc>
              <w:tc>
                <w:tcPr>
                  <w:tcW w:w="1412" w:type="dxa"/>
                  <w:tcBorders>
                    <w:top w:val="nil"/>
                    <w:left w:val="nil"/>
                    <w:bottom w:val="nil"/>
                    <w:right w:val="nil"/>
                  </w:tcBorders>
                  <w:vAlign w:val="center"/>
                </w:tcPr>
                <w:p w14:paraId="308C8AA8" w14:textId="77777777" w:rsidR="00BD7D55" w:rsidRPr="001A11ED" w:rsidRDefault="00273A67" w:rsidP="00BD7D55">
                  <w:pPr>
                    <w:jc w:val="left"/>
                    <w:rPr>
                      <w:rFonts w:eastAsia="Times New Roman" w:cs="Calibri"/>
                      <w:szCs w:val="22"/>
                      <w:lang w:eastAsia="en-US"/>
                    </w:rPr>
                  </w:pPr>
                  <w:r w:rsidRPr="001A11ED">
                    <w:rPr>
                      <w:rFonts w:cs="Calibri"/>
                      <w:color w:val="000000"/>
                      <w:szCs w:val="22"/>
                      <w:lang w:eastAsia="en-US"/>
                    </w:rPr>
                    <w:t>00080514</w:t>
                  </w:r>
                </w:p>
              </w:tc>
              <w:tc>
                <w:tcPr>
                  <w:tcW w:w="1412" w:type="dxa"/>
                  <w:tcBorders>
                    <w:top w:val="nil"/>
                    <w:left w:val="nil"/>
                    <w:bottom w:val="nil"/>
                    <w:right w:val="nil"/>
                  </w:tcBorders>
                  <w:shd w:val="clear" w:color="auto" w:fill="auto"/>
                  <w:noWrap/>
                  <w:hideMark/>
                </w:tcPr>
                <w:p w14:paraId="1AB02C78" w14:textId="77777777" w:rsidR="00BD7D55" w:rsidRPr="001A11ED" w:rsidRDefault="00BD7D55" w:rsidP="00BD7D55">
                  <w:pPr>
                    <w:jc w:val="left"/>
                    <w:rPr>
                      <w:rFonts w:eastAsia="Times New Roman" w:cs="Calibri"/>
                      <w:szCs w:val="22"/>
                      <w:lang w:eastAsia="en-US"/>
                    </w:rPr>
                  </w:pPr>
                  <w:r w:rsidRPr="001A11ED">
                    <w:rPr>
                      <w:rFonts w:eastAsia="Times New Roman" w:cs="Calibri"/>
                      <w:szCs w:val="22"/>
                      <w:lang w:eastAsia="en-US"/>
                    </w:rPr>
                    <w:t>00092295</w:t>
                  </w:r>
                </w:p>
              </w:tc>
            </w:tr>
            <w:tr w:rsidR="00BD7D55" w:rsidRPr="001A11ED" w14:paraId="587A84DA" w14:textId="77777777" w:rsidTr="005B4392">
              <w:trPr>
                <w:trHeight w:val="334"/>
              </w:trPr>
              <w:tc>
                <w:tcPr>
                  <w:tcW w:w="2358" w:type="dxa"/>
                  <w:tcBorders>
                    <w:top w:val="nil"/>
                    <w:left w:val="nil"/>
                    <w:bottom w:val="nil"/>
                    <w:right w:val="nil"/>
                  </w:tcBorders>
                  <w:shd w:val="clear" w:color="auto" w:fill="auto"/>
                  <w:noWrap/>
                  <w:vAlign w:val="center"/>
                  <w:hideMark/>
                </w:tcPr>
                <w:p w14:paraId="5EE621B7" w14:textId="2C223365" w:rsidR="00BD7D55" w:rsidRPr="001A11ED" w:rsidRDefault="005806B7" w:rsidP="00BD7D55">
                  <w:pPr>
                    <w:jc w:val="left"/>
                    <w:rPr>
                      <w:rFonts w:eastAsia="Times New Roman" w:cs="Calibri"/>
                      <w:color w:val="000000"/>
                      <w:szCs w:val="22"/>
                      <w:lang w:eastAsia="en-US"/>
                    </w:rPr>
                  </w:pPr>
                  <w:r w:rsidRPr="001A11ED">
                    <w:rPr>
                      <w:rFonts w:eastAsia="Times New Roman" w:cs="Calibri"/>
                      <w:color w:val="000000"/>
                      <w:szCs w:val="22"/>
                      <w:lang w:eastAsia="en-US"/>
                    </w:rPr>
                    <w:t>Produit</w:t>
                  </w:r>
                  <w:r w:rsidR="00F02C3F" w:rsidRPr="001A11ED">
                    <w:rPr>
                      <w:rFonts w:eastAsia="Times New Roman" w:cs="Calibri"/>
                      <w:color w:val="000000"/>
                      <w:szCs w:val="22"/>
                      <w:lang w:eastAsia="en-US"/>
                    </w:rPr>
                    <w:t xml:space="preserve"> du projet</w:t>
                  </w:r>
                  <w:r w:rsidRPr="001A11ED">
                    <w:rPr>
                      <w:rFonts w:eastAsia="Times New Roman" w:cs="Calibri"/>
                      <w:color w:val="000000"/>
                      <w:szCs w:val="22"/>
                      <w:lang w:eastAsia="en-US"/>
                    </w:rPr>
                    <w:t xml:space="preserve"> Atlas</w:t>
                  </w:r>
                  <w:r w:rsidR="00BD7D55" w:rsidRPr="001A11ED">
                    <w:rPr>
                      <w:rFonts w:eastAsia="Times New Roman" w:cs="Calibri"/>
                      <w:color w:val="000000"/>
                      <w:szCs w:val="22"/>
                      <w:lang w:eastAsia="en-US"/>
                    </w:rPr>
                    <w:t xml:space="preserve"> #: </w:t>
                  </w:r>
                </w:p>
              </w:tc>
              <w:tc>
                <w:tcPr>
                  <w:tcW w:w="1412" w:type="dxa"/>
                  <w:tcBorders>
                    <w:top w:val="nil"/>
                    <w:left w:val="nil"/>
                    <w:bottom w:val="nil"/>
                    <w:right w:val="nil"/>
                  </w:tcBorders>
                  <w:vAlign w:val="center"/>
                </w:tcPr>
                <w:p w14:paraId="3DA849C4" w14:textId="77777777" w:rsidR="00BD7D55" w:rsidRPr="001A11ED" w:rsidRDefault="00273A67" w:rsidP="00BD7D55">
                  <w:pPr>
                    <w:jc w:val="left"/>
                    <w:rPr>
                      <w:rFonts w:eastAsia="Times New Roman" w:cs="Calibri"/>
                      <w:szCs w:val="22"/>
                      <w:lang w:eastAsia="en-US"/>
                    </w:rPr>
                  </w:pPr>
                  <w:r w:rsidRPr="001A11ED">
                    <w:t>00090153</w:t>
                  </w:r>
                </w:p>
              </w:tc>
              <w:tc>
                <w:tcPr>
                  <w:tcW w:w="1412" w:type="dxa"/>
                  <w:tcBorders>
                    <w:top w:val="nil"/>
                    <w:left w:val="nil"/>
                    <w:bottom w:val="nil"/>
                    <w:right w:val="nil"/>
                  </w:tcBorders>
                  <w:shd w:val="clear" w:color="auto" w:fill="auto"/>
                  <w:noWrap/>
                  <w:hideMark/>
                </w:tcPr>
                <w:p w14:paraId="7C22A756" w14:textId="77777777" w:rsidR="00BD7D55" w:rsidRPr="001A11ED" w:rsidRDefault="00BD7D55" w:rsidP="00BD7D55">
                  <w:pPr>
                    <w:jc w:val="left"/>
                    <w:rPr>
                      <w:rFonts w:eastAsia="Times New Roman" w:cs="Calibri"/>
                      <w:szCs w:val="22"/>
                      <w:lang w:eastAsia="en-US"/>
                    </w:rPr>
                  </w:pPr>
                  <w:r w:rsidRPr="001A11ED">
                    <w:rPr>
                      <w:rFonts w:eastAsia="Times New Roman" w:cs="Calibri"/>
                      <w:szCs w:val="22"/>
                      <w:lang w:eastAsia="en-US"/>
                    </w:rPr>
                    <w:t>00097080</w:t>
                  </w:r>
                </w:p>
              </w:tc>
            </w:tr>
            <w:tr w:rsidR="00BD7D55" w:rsidRPr="001A11ED" w14:paraId="15D8D87C" w14:textId="77777777" w:rsidTr="005B4392">
              <w:trPr>
                <w:trHeight w:val="320"/>
              </w:trPr>
              <w:tc>
                <w:tcPr>
                  <w:tcW w:w="2358" w:type="dxa"/>
                  <w:tcBorders>
                    <w:top w:val="nil"/>
                    <w:left w:val="nil"/>
                    <w:bottom w:val="nil"/>
                    <w:right w:val="nil"/>
                  </w:tcBorders>
                  <w:shd w:val="clear" w:color="auto" w:fill="auto"/>
                  <w:noWrap/>
                  <w:vAlign w:val="center"/>
                  <w:hideMark/>
                </w:tcPr>
                <w:p w14:paraId="6F478DB6" w14:textId="29EBF766" w:rsidR="00BD7D55" w:rsidRPr="001A11ED" w:rsidRDefault="00BD7D55" w:rsidP="00BD7D55">
                  <w:pPr>
                    <w:jc w:val="left"/>
                    <w:rPr>
                      <w:rFonts w:eastAsia="Times New Roman" w:cs="Calibri"/>
                      <w:color w:val="000000"/>
                      <w:szCs w:val="22"/>
                      <w:lang w:eastAsia="en-US"/>
                    </w:rPr>
                  </w:pPr>
                  <w:r w:rsidRPr="001A11ED">
                    <w:rPr>
                      <w:rFonts w:eastAsia="Times New Roman" w:cs="Arial"/>
                      <w:color w:val="000000"/>
                      <w:szCs w:val="22"/>
                      <w:lang w:eastAsia="en-US"/>
                    </w:rPr>
                    <w:t>PIMS</w:t>
                  </w:r>
                  <w:r w:rsidR="005806B7" w:rsidRPr="001A11ED">
                    <w:rPr>
                      <w:rFonts w:eastAsia="Times New Roman" w:cs="Arial"/>
                      <w:color w:val="000000"/>
                      <w:szCs w:val="22"/>
                      <w:lang w:eastAsia="en-US"/>
                    </w:rPr>
                    <w:t xml:space="preserve"> # (</w:t>
                  </w:r>
                  <w:r w:rsidRPr="001A11ED">
                    <w:rPr>
                      <w:rFonts w:eastAsia="Times New Roman" w:cs="Arial"/>
                      <w:color w:val="000000"/>
                      <w:szCs w:val="22"/>
                      <w:lang w:eastAsia="en-US"/>
                    </w:rPr>
                    <w:t>P</w:t>
                  </w:r>
                  <w:r w:rsidR="005806B7" w:rsidRPr="001A11ED">
                    <w:rPr>
                      <w:rFonts w:eastAsia="Times New Roman" w:cs="Arial"/>
                      <w:color w:val="000000"/>
                      <w:szCs w:val="22"/>
                      <w:lang w:eastAsia="en-US"/>
                    </w:rPr>
                    <w:t>NUD-</w:t>
                  </w:r>
                  <w:r w:rsidRPr="001A11ED">
                    <w:rPr>
                      <w:rFonts w:eastAsia="Times New Roman" w:cs="Arial"/>
                      <w:color w:val="000000"/>
                      <w:szCs w:val="22"/>
                      <w:lang w:eastAsia="en-US"/>
                    </w:rPr>
                    <w:t>F</w:t>
                  </w:r>
                  <w:r w:rsidR="005806B7" w:rsidRPr="001A11ED">
                    <w:rPr>
                      <w:rFonts w:eastAsia="Times New Roman" w:cs="Arial"/>
                      <w:color w:val="000000"/>
                      <w:szCs w:val="22"/>
                      <w:lang w:eastAsia="en-US"/>
                    </w:rPr>
                    <w:t>EM</w:t>
                  </w:r>
                  <w:r w:rsidRPr="001A11ED">
                    <w:rPr>
                      <w:rFonts w:eastAsia="Times New Roman" w:cs="Arial"/>
                      <w:color w:val="000000"/>
                      <w:szCs w:val="22"/>
                      <w:lang w:eastAsia="en-US"/>
                    </w:rPr>
                    <w:t>):</w:t>
                  </w:r>
                </w:p>
              </w:tc>
              <w:tc>
                <w:tcPr>
                  <w:tcW w:w="1412" w:type="dxa"/>
                  <w:tcBorders>
                    <w:top w:val="nil"/>
                    <w:left w:val="nil"/>
                    <w:bottom w:val="nil"/>
                    <w:right w:val="nil"/>
                  </w:tcBorders>
                  <w:vAlign w:val="center"/>
                </w:tcPr>
                <w:p w14:paraId="27147C40" w14:textId="3B9A0BF5" w:rsidR="00BD7D55" w:rsidRPr="001A11ED" w:rsidRDefault="00BD7D55" w:rsidP="00BD7D55">
                  <w:pPr>
                    <w:jc w:val="left"/>
                    <w:rPr>
                      <w:rFonts w:eastAsia="Times New Roman" w:cs="Calibri"/>
                      <w:color w:val="000000"/>
                      <w:szCs w:val="22"/>
                      <w:lang w:eastAsia="en-US"/>
                    </w:rPr>
                  </w:pPr>
                  <w:r w:rsidRPr="001A11ED">
                    <w:rPr>
                      <w:rFonts w:cs="Calibri"/>
                      <w:color w:val="000000"/>
                      <w:szCs w:val="22"/>
                      <w:lang w:eastAsia="en-US"/>
                    </w:rPr>
                    <w:t>5263</w:t>
                  </w:r>
                </w:p>
              </w:tc>
              <w:tc>
                <w:tcPr>
                  <w:tcW w:w="1412" w:type="dxa"/>
                  <w:tcBorders>
                    <w:top w:val="nil"/>
                    <w:left w:val="nil"/>
                    <w:bottom w:val="nil"/>
                    <w:right w:val="nil"/>
                  </w:tcBorders>
                  <w:shd w:val="clear" w:color="auto" w:fill="auto"/>
                  <w:noWrap/>
                  <w:vAlign w:val="center"/>
                  <w:hideMark/>
                </w:tcPr>
                <w:p w14:paraId="57EF63E9" w14:textId="77777777" w:rsidR="00BD7D55" w:rsidRPr="001A11ED" w:rsidRDefault="00BD7D55" w:rsidP="00BD7D55">
                  <w:pPr>
                    <w:jc w:val="left"/>
                    <w:rPr>
                      <w:rFonts w:eastAsia="Times New Roman" w:cs="Calibri"/>
                      <w:color w:val="000000"/>
                      <w:szCs w:val="22"/>
                      <w:lang w:eastAsia="en-US"/>
                    </w:rPr>
                  </w:pPr>
                  <w:r w:rsidRPr="001A11ED">
                    <w:rPr>
                      <w:rFonts w:eastAsia="Times New Roman" w:cs="Calibri"/>
                      <w:color w:val="000000"/>
                      <w:szCs w:val="22"/>
                      <w:lang w:eastAsia="en-US"/>
                    </w:rPr>
                    <w:t>5176</w:t>
                  </w:r>
                </w:p>
              </w:tc>
            </w:tr>
            <w:tr w:rsidR="00BD7D55" w:rsidRPr="001A11ED" w14:paraId="7C59D6BB" w14:textId="77777777" w:rsidTr="005B4392">
              <w:trPr>
                <w:trHeight w:val="594"/>
              </w:trPr>
              <w:tc>
                <w:tcPr>
                  <w:tcW w:w="2358" w:type="dxa"/>
                  <w:tcBorders>
                    <w:top w:val="nil"/>
                    <w:left w:val="nil"/>
                    <w:bottom w:val="nil"/>
                    <w:right w:val="nil"/>
                  </w:tcBorders>
                  <w:shd w:val="clear" w:color="auto" w:fill="auto"/>
                  <w:noWrap/>
                  <w:vAlign w:val="center"/>
                  <w:hideMark/>
                </w:tcPr>
                <w:p w14:paraId="3AF5C3AC" w14:textId="172181B5" w:rsidR="00BD7D55" w:rsidRPr="001A11ED" w:rsidRDefault="00F02C3F" w:rsidP="00BD7D55">
                  <w:pPr>
                    <w:jc w:val="left"/>
                    <w:rPr>
                      <w:rFonts w:eastAsia="Times New Roman" w:cs="Calibri"/>
                      <w:color w:val="000000"/>
                      <w:szCs w:val="22"/>
                      <w:lang w:eastAsia="en-US"/>
                    </w:rPr>
                  </w:pPr>
                  <w:r w:rsidRPr="001A11ED">
                    <w:rPr>
                      <w:rFonts w:eastAsia="Times New Roman" w:cs="Arial"/>
                      <w:color w:val="000000"/>
                      <w:szCs w:val="22"/>
                      <w:lang w:eastAsia="en-US"/>
                    </w:rPr>
                    <w:t>D</w:t>
                  </w:r>
                  <w:r w:rsidR="00BD7D55" w:rsidRPr="001A11ED">
                    <w:rPr>
                      <w:rFonts w:eastAsia="Times New Roman" w:cs="Arial"/>
                      <w:color w:val="000000"/>
                      <w:szCs w:val="22"/>
                      <w:lang w:eastAsia="en-US"/>
                    </w:rPr>
                    <w:t>ate</w:t>
                  </w:r>
                  <w:r w:rsidR="005806B7" w:rsidRPr="001A11ED">
                    <w:rPr>
                      <w:rFonts w:eastAsia="Times New Roman" w:cs="Arial"/>
                      <w:color w:val="000000"/>
                      <w:szCs w:val="22"/>
                      <w:lang w:eastAsia="en-US"/>
                    </w:rPr>
                    <w:t xml:space="preserve"> de lance</w:t>
                  </w:r>
                  <w:r w:rsidRPr="001A11ED">
                    <w:rPr>
                      <w:rFonts w:eastAsia="Times New Roman" w:cs="Arial"/>
                      <w:color w:val="000000"/>
                      <w:szCs w:val="22"/>
                      <w:lang w:eastAsia="en-US"/>
                    </w:rPr>
                    <w:t xml:space="preserve">ment </w:t>
                  </w:r>
                  <w:r w:rsidR="00BD7D55" w:rsidRPr="001A11ED">
                    <w:rPr>
                      <w:rFonts w:eastAsia="Times New Roman" w:cs="Arial"/>
                      <w:color w:val="000000"/>
                      <w:szCs w:val="22"/>
                      <w:lang w:eastAsia="en-US"/>
                    </w:rPr>
                    <w:t xml:space="preserve">: </w:t>
                  </w:r>
                </w:p>
              </w:tc>
              <w:tc>
                <w:tcPr>
                  <w:tcW w:w="1412" w:type="dxa"/>
                  <w:tcBorders>
                    <w:top w:val="nil"/>
                    <w:left w:val="nil"/>
                    <w:bottom w:val="nil"/>
                    <w:right w:val="nil"/>
                  </w:tcBorders>
                  <w:vAlign w:val="center"/>
                </w:tcPr>
                <w:p w14:paraId="016060ED" w14:textId="177ECFE7" w:rsidR="00BD7D55" w:rsidRPr="001A11ED" w:rsidRDefault="00F02C3F" w:rsidP="00BD7D55">
                  <w:pPr>
                    <w:jc w:val="left"/>
                    <w:rPr>
                      <w:rFonts w:eastAsia="Times New Roman" w:cs="Calibri"/>
                      <w:color w:val="000000"/>
                      <w:sz w:val="20"/>
                      <w:szCs w:val="22"/>
                      <w:lang w:eastAsia="en-US"/>
                    </w:rPr>
                  </w:pPr>
                  <w:r w:rsidRPr="001A11ED">
                    <w:rPr>
                      <w:rFonts w:cs="Calibri"/>
                      <w:color w:val="000000"/>
                      <w:sz w:val="20"/>
                      <w:szCs w:val="22"/>
                      <w:lang w:eastAsia="en-US"/>
                    </w:rPr>
                    <w:t>À la signature</w:t>
                  </w:r>
                </w:p>
              </w:tc>
              <w:tc>
                <w:tcPr>
                  <w:tcW w:w="1412" w:type="dxa"/>
                  <w:tcBorders>
                    <w:top w:val="nil"/>
                    <w:left w:val="nil"/>
                    <w:bottom w:val="nil"/>
                    <w:right w:val="nil"/>
                  </w:tcBorders>
                  <w:shd w:val="clear" w:color="auto" w:fill="auto"/>
                  <w:noWrap/>
                  <w:vAlign w:val="center"/>
                  <w:hideMark/>
                </w:tcPr>
                <w:p w14:paraId="6973037E" w14:textId="77777777" w:rsidR="00BD7D55" w:rsidRPr="001A11ED" w:rsidRDefault="00BD7D55" w:rsidP="00BD7D55">
                  <w:pPr>
                    <w:jc w:val="left"/>
                    <w:rPr>
                      <w:rFonts w:eastAsia="Times New Roman" w:cs="Calibri"/>
                      <w:color w:val="000000"/>
                      <w:sz w:val="20"/>
                      <w:szCs w:val="22"/>
                      <w:lang w:eastAsia="en-US"/>
                    </w:rPr>
                  </w:pPr>
                  <w:r w:rsidRPr="001A11ED">
                    <w:rPr>
                      <w:rFonts w:eastAsia="Times New Roman" w:cs="Calibri"/>
                      <w:color w:val="000000"/>
                      <w:sz w:val="20"/>
                      <w:szCs w:val="22"/>
                      <w:lang w:eastAsia="en-US"/>
                    </w:rPr>
                    <w:t>Upon Signature</w:t>
                  </w:r>
                </w:p>
              </w:tc>
            </w:tr>
            <w:tr w:rsidR="00BD7D55" w:rsidRPr="001A11ED" w14:paraId="653D73F9" w14:textId="77777777" w:rsidTr="005B4392">
              <w:trPr>
                <w:trHeight w:val="334"/>
              </w:trPr>
              <w:tc>
                <w:tcPr>
                  <w:tcW w:w="2358" w:type="dxa"/>
                  <w:tcBorders>
                    <w:top w:val="nil"/>
                    <w:left w:val="nil"/>
                    <w:bottom w:val="nil"/>
                    <w:right w:val="nil"/>
                  </w:tcBorders>
                  <w:shd w:val="clear" w:color="auto" w:fill="auto"/>
                  <w:noWrap/>
                  <w:vAlign w:val="center"/>
                  <w:hideMark/>
                </w:tcPr>
                <w:p w14:paraId="1D8FC70F" w14:textId="27A6CD5B" w:rsidR="00BD7D55" w:rsidRPr="001A11ED" w:rsidRDefault="00BD7D55" w:rsidP="00BD7D55">
                  <w:pPr>
                    <w:jc w:val="left"/>
                    <w:rPr>
                      <w:rFonts w:eastAsia="Times New Roman" w:cs="Calibri"/>
                      <w:color w:val="000000"/>
                      <w:szCs w:val="22"/>
                      <w:lang w:eastAsia="en-US"/>
                    </w:rPr>
                  </w:pPr>
                  <w:r w:rsidRPr="001A11ED">
                    <w:rPr>
                      <w:rFonts w:eastAsia="Times New Roman" w:cs="Arial"/>
                      <w:color w:val="000000"/>
                      <w:szCs w:val="22"/>
                      <w:lang w:eastAsia="en-US"/>
                    </w:rPr>
                    <w:t>Date</w:t>
                  </w:r>
                  <w:r w:rsidR="00F02C3F" w:rsidRPr="001A11ED">
                    <w:rPr>
                      <w:rFonts w:eastAsia="Times New Roman" w:cs="Arial"/>
                      <w:color w:val="000000"/>
                      <w:szCs w:val="22"/>
                      <w:lang w:eastAsia="en-US"/>
                    </w:rPr>
                    <w:t xml:space="preserve"> de fin </w:t>
                  </w:r>
                  <w:r w:rsidRPr="001A11ED">
                    <w:rPr>
                      <w:rFonts w:eastAsia="Times New Roman" w:cs="Arial"/>
                      <w:color w:val="000000"/>
                      <w:szCs w:val="22"/>
                      <w:lang w:eastAsia="en-US"/>
                    </w:rPr>
                    <w:t>:</w:t>
                  </w:r>
                </w:p>
              </w:tc>
              <w:tc>
                <w:tcPr>
                  <w:tcW w:w="1412" w:type="dxa"/>
                  <w:tcBorders>
                    <w:top w:val="nil"/>
                    <w:left w:val="nil"/>
                    <w:bottom w:val="nil"/>
                    <w:right w:val="nil"/>
                  </w:tcBorders>
                  <w:vAlign w:val="center"/>
                </w:tcPr>
                <w:p w14:paraId="2FD45F7F" w14:textId="39965EA7" w:rsidR="00BD7D55" w:rsidRPr="001A11ED" w:rsidRDefault="00BD7D55" w:rsidP="00D8048F">
                  <w:pPr>
                    <w:jc w:val="left"/>
                    <w:rPr>
                      <w:rFonts w:eastAsia="Times New Roman" w:cs="Calibri"/>
                      <w:color w:val="000000"/>
                      <w:szCs w:val="22"/>
                      <w:lang w:eastAsia="en-US"/>
                    </w:rPr>
                  </w:pPr>
                  <w:r w:rsidRPr="001A11ED">
                    <w:rPr>
                      <w:rFonts w:cs="Calibri"/>
                      <w:color w:val="000000"/>
                      <w:szCs w:val="22"/>
                      <w:lang w:eastAsia="en-US"/>
                    </w:rPr>
                    <w:t xml:space="preserve">+ </w:t>
                  </w:r>
                  <w:r w:rsidR="00F02C3F" w:rsidRPr="001A11ED">
                    <w:rPr>
                      <w:rFonts w:cs="Calibri"/>
                      <w:color w:val="000000"/>
                      <w:szCs w:val="22"/>
                      <w:lang w:eastAsia="en-US"/>
                    </w:rPr>
                    <w:t>5 année</w:t>
                  </w:r>
                  <w:r w:rsidRPr="001A11ED">
                    <w:rPr>
                      <w:rFonts w:cs="Calibri"/>
                      <w:color w:val="000000"/>
                      <w:szCs w:val="22"/>
                      <w:lang w:eastAsia="en-US"/>
                    </w:rPr>
                    <w:t>s</w:t>
                  </w:r>
                </w:p>
              </w:tc>
              <w:tc>
                <w:tcPr>
                  <w:tcW w:w="1412" w:type="dxa"/>
                  <w:tcBorders>
                    <w:top w:val="nil"/>
                    <w:left w:val="nil"/>
                    <w:bottom w:val="nil"/>
                    <w:right w:val="nil"/>
                  </w:tcBorders>
                  <w:shd w:val="clear" w:color="auto" w:fill="auto"/>
                  <w:noWrap/>
                  <w:vAlign w:val="center"/>
                  <w:hideMark/>
                </w:tcPr>
                <w:p w14:paraId="016044D6" w14:textId="77777777" w:rsidR="00BD7D55" w:rsidRPr="001A11ED" w:rsidRDefault="00BD7D55" w:rsidP="00BD7D55">
                  <w:pPr>
                    <w:jc w:val="left"/>
                    <w:rPr>
                      <w:rFonts w:eastAsia="Times New Roman" w:cs="Calibri"/>
                      <w:color w:val="000000"/>
                      <w:szCs w:val="22"/>
                      <w:lang w:eastAsia="en-US"/>
                    </w:rPr>
                  </w:pPr>
                  <w:r w:rsidRPr="001A11ED">
                    <w:rPr>
                      <w:rFonts w:eastAsia="Times New Roman" w:cs="Calibri"/>
                      <w:color w:val="000000"/>
                      <w:szCs w:val="22"/>
                      <w:lang w:eastAsia="en-US"/>
                    </w:rPr>
                    <w:t>+ 7 years</w:t>
                  </w:r>
                </w:p>
              </w:tc>
            </w:tr>
            <w:tr w:rsidR="00BD7D55" w:rsidRPr="001A11ED" w14:paraId="1E643E5D" w14:textId="77777777" w:rsidTr="005B4392">
              <w:trPr>
                <w:trHeight w:val="320"/>
              </w:trPr>
              <w:tc>
                <w:tcPr>
                  <w:tcW w:w="2358" w:type="dxa"/>
                  <w:tcBorders>
                    <w:top w:val="nil"/>
                    <w:left w:val="nil"/>
                    <w:bottom w:val="nil"/>
                    <w:right w:val="nil"/>
                  </w:tcBorders>
                  <w:shd w:val="clear" w:color="auto" w:fill="auto"/>
                  <w:noWrap/>
                  <w:vAlign w:val="center"/>
                  <w:hideMark/>
                </w:tcPr>
                <w:p w14:paraId="0196F413" w14:textId="4CFAD180" w:rsidR="00BD7D55" w:rsidRPr="001A11ED" w:rsidRDefault="00BD7D55" w:rsidP="00B97531">
                  <w:pPr>
                    <w:jc w:val="left"/>
                    <w:rPr>
                      <w:rFonts w:eastAsia="Times New Roman" w:cs="Calibri"/>
                      <w:color w:val="000000"/>
                      <w:szCs w:val="22"/>
                      <w:lang w:eastAsia="en-US"/>
                    </w:rPr>
                  </w:pPr>
                  <w:r w:rsidRPr="001A11ED">
                    <w:rPr>
                      <w:rFonts w:eastAsia="Times New Roman" w:cs="Arial"/>
                      <w:color w:val="000000"/>
                      <w:szCs w:val="22"/>
                      <w:lang w:val="en-ZA" w:eastAsia="en-US"/>
                    </w:rPr>
                    <w:t>M</w:t>
                  </w:r>
                  <w:r w:rsidR="00B97531" w:rsidRPr="001A11ED">
                    <w:rPr>
                      <w:rFonts w:eastAsia="Times New Roman" w:cs="Arial"/>
                      <w:color w:val="000000"/>
                      <w:szCs w:val="22"/>
                      <w:lang w:val="en-ZA" w:eastAsia="en-US"/>
                    </w:rPr>
                    <w:t xml:space="preserve">odalités de gestion </w:t>
                  </w:r>
                  <w:r w:rsidRPr="001A11ED">
                    <w:rPr>
                      <w:rFonts w:eastAsia="Times New Roman" w:cs="Arial"/>
                      <w:color w:val="000000"/>
                      <w:szCs w:val="22"/>
                      <w:lang w:val="en-ZA" w:eastAsia="en-US"/>
                    </w:rPr>
                    <w:t xml:space="preserve">: </w:t>
                  </w:r>
                </w:p>
              </w:tc>
              <w:tc>
                <w:tcPr>
                  <w:tcW w:w="1412" w:type="dxa"/>
                  <w:tcBorders>
                    <w:top w:val="nil"/>
                    <w:left w:val="nil"/>
                    <w:bottom w:val="nil"/>
                    <w:right w:val="nil"/>
                  </w:tcBorders>
                  <w:vAlign w:val="center"/>
                </w:tcPr>
                <w:p w14:paraId="171E28F7" w14:textId="77777777" w:rsidR="00BD7D55" w:rsidRPr="001A11ED" w:rsidRDefault="00BD7D55" w:rsidP="00BD7D55">
                  <w:pPr>
                    <w:jc w:val="left"/>
                    <w:rPr>
                      <w:rFonts w:eastAsia="Times New Roman" w:cs="Calibri"/>
                      <w:color w:val="000000"/>
                      <w:szCs w:val="22"/>
                      <w:lang w:eastAsia="en-US"/>
                    </w:rPr>
                  </w:pPr>
                  <w:r w:rsidRPr="001A11ED">
                    <w:rPr>
                      <w:rFonts w:cs="Calibri"/>
                      <w:color w:val="000000"/>
                      <w:szCs w:val="22"/>
                      <w:lang w:eastAsia="en-US"/>
                    </w:rPr>
                    <w:t>NIM</w:t>
                  </w:r>
                </w:p>
              </w:tc>
              <w:tc>
                <w:tcPr>
                  <w:tcW w:w="1412" w:type="dxa"/>
                  <w:tcBorders>
                    <w:top w:val="nil"/>
                    <w:left w:val="nil"/>
                    <w:bottom w:val="nil"/>
                    <w:right w:val="nil"/>
                  </w:tcBorders>
                  <w:shd w:val="clear" w:color="auto" w:fill="auto"/>
                  <w:noWrap/>
                  <w:vAlign w:val="center"/>
                  <w:hideMark/>
                </w:tcPr>
                <w:p w14:paraId="7B1637B6" w14:textId="77777777" w:rsidR="00BD7D55" w:rsidRPr="001A11ED" w:rsidRDefault="00BD7D55" w:rsidP="00BD7D55">
                  <w:pPr>
                    <w:jc w:val="left"/>
                    <w:rPr>
                      <w:rFonts w:eastAsia="Times New Roman" w:cs="Calibri"/>
                      <w:color w:val="000000"/>
                      <w:szCs w:val="22"/>
                      <w:lang w:eastAsia="en-US"/>
                    </w:rPr>
                  </w:pPr>
                  <w:r w:rsidRPr="001A11ED">
                    <w:rPr>
                      <w:rFonts w:eastAsia="Times New Roman" w:cs="Calibri"/>
                      <w:color w:val="000000"/>
                      <w:szCs w:val="22"/>
                      <w:lang w:eastAsia="en-US"/>
                    </w:rPr>
                    <w:t>NIM</w:t>
                  </w:r>
                </w:p>
              </w:tc>
            </w:tr>
            <w:tr w:rsidR="00BD7D55" w:rsidRPr="001A11ED" w14:paraId="058A8DAC" w14:textId="77777777" w:rsidTr="005B4392">
              <w:trPr>
                <w:trHeight w:val="334"/>
              </w:trPr>
              <w:tc>
                <w:tcPr>
                  <w:tcW w:w="2358" w:type="dxa"/>
                  <w:tcBorders>
                    <w:top w:val="nil"/>
                    <w:left w:val="nil"/>
                    <w:bottom w:val="nil"/>
                    <w:right w:val="nil"/>
                  </w:tcBorders>
                  <w:shd w:val="clear" w:color="auto" w:fill="auto"/>
                  <w:noWrap/>
                  <w:vAlign w:val="center"/>
                  <w:hideMark/>
                </w:tcPr>
                <w:p w14:paraId="06B92D9C" w14:textId="3EBDE97E" w:rsidR="00BD7D55" w:rsidRPr="001A11ED" w:rsidRDefault="00B97531" w:rsidP="00B97531">
                  <w:pPr>
                    <w:jc w:val="left"/>
                    <w:rPr>
                      <w:rFonts w:eastAsia="Times New Roman" w:cs="Calibri"/>
                      <w:color w:val="000000"/>
                      <w:szCs w:val="22"/>
                      <w:lang w:eastAsia="en-US"/>
                    </w:rPr>
                  </w:pPr>
                  <w:r w:rsidRPr="001A11ED">
                    <w:rPr>
                      <w:rFonts w:eastAsia="Times New Roman" w:cs="Calibri"/>
                      <w:color w:val="000000"/>
                      <w:szCs w:val="22"/>
                      <w:lang w:val="en-ZA" w:eastAsia="en-US"/>
                    </w:rPr>
                    <w:t xml:space="preserve">Date </w:t>
                  </w:r>
                  <w:r w:rsidR="00BD7D55" w:rsidRPr="001A11ED">
                    <w:rPr>
                      <w:rFonts w:eastAsia="Times New Roman" w:cs="Calibri"/>
                      <w:color w:val="000000"/>
                      <w:szCs w:val="22"/>
                      <w:lang w:val="en-ZA" w:eastAsia="en-US"/>
                    </w:rPr>
                    <w:t>LPAC :</w:t>
                  </w:r>
                </w:p>
              </w:tc>
              <w:tc>
                <w:tcPr>
                  <w:tcW w:w="1412" w:type="dxa"/>
                  <w:tcBorders>
                    <w:top w:val="nil"/>
                    <w:left w:val="nil"/>
                    <w:bottom w:val="nil"/>
                    <w:right w:val="nil"/>
                  </w:tcBorders>
                  <w:vAlign w:val="center"/>
                </w:tcPr>
                <w:p w14:paraId="09177984" w14:textId="77777777" w:rsidR="00BD7D55" w:rsidRPr="001A11ED" w:rsidRDefault="00BD7D55" w:rsidP="00BD7D55">
                  <w:pPr>
                    <w:jc w:val="left"/>
                    <w:rPr>
                      <w:rFonts w:eastAsia="Times New Roman" w:cs="Calibri"/>
                      <w:color w:val="000000"/>
                      <w:szCs w:val="22"/>
                      <w:lang w:eastAsia="en-US"/>
                    </w:rPr>
                  </w:pPr>
                  <w:r w:rsidRPr="001A11ED">
                    <w:rPr>
                      <w:rFonts w:cs="Calibri"/>
                      <w:color w:val="000000"/>
                      <w:szCs w:val="22"/>
                      <w:lang w:eastAsia="en-US"/>
                    </w:rPr>
                    <w:t>[date]</w:t>
                  </w:r>
                </w:p>
              </w:tc>
              <w:tc>
                <w:tcPr>
                  <w:tcW w:w="1412" w:type="dxa"/>
                  <w:tcBorders>
                    <w:top w:val="nil"/>
                    <w:left w:val="nil"/>
                    <w:bottom w:val="nil"/>
                    <w:right w:val="nil"/>
                  </w:tcBorders>
                  <w:shd w:val="clear" w:color="auto" w:fill="auto"/>
                  <w:noWrap/>
                  <w:vAlign w:val="center"/>
                  <w:hideMark/>
                </w:tcPr>
                <w:p w14:paraId="649D6723" w14:textId="77777777" w:rsidR="00BD7D55" w:rsidRPr="001A11ED" w:rsidRDefault="00BD7D55" w:rsidP="00BD7D55">
                  <w:pPr>
                    <w:jc w:val="left"/>
                    <w:rPr>
                      <w:rFonts w:eastAsia="Times New Roman" w:cs="Calibri"/>
                      <w:color w:val="000000"/>
                      <w:szCs w:val="22"/>
                      <w:lang w:eastAsia="en-US"/>
                    </w:rPr>
                  </w:pPr>
                </w:p>
              </w:tc>
            </w:tr>
          </w:tbl>
          <w:p w14:paraId="2F69BECD" w14:textId="77777777" w:rsidR="009708E3" w:rsidRPr="001A11ED" w:rsidRDefault="009708E3" w:rsidP="001544A9">
            <w:pPr>
              <w:tabs>
                <w:tab w:val="right" w:pos="3827"/>
              </w:tabs>
              <w:jc w:val="left"/>
              <w:rPr>
                <w:rFonts w:cs="Arial"/>
                <w:sz w:val="6"/>
                <w:szCs w:val="6"/>
                <w:lang w:val="en-ZA"/>
              </w:rPr>
            </w:pPr>
            <w:r w:rsidRPr="001A11ED">
              <w:rPr>
                <w:rFonts w:cs="Arial"/>
                <w:sz w:val="6"/>
                <w:szCs w:val="6"/>
                <w:lang w:val="en-ZA"/>
              </w:rPr>
              <w:t xml:space="preserve"> </w:t>
            </w:r>
          </w:p>
        </w:tc>
        <w:tc>
          <w:tcPr>
            <w:tcW w:w="283" w:type="dxa"/>
            <w:tcBorders>
              <w:left w:val="single" w:sz="4" w:space="0" w:color="auto"/>
              <w:right w:val="single" w:sz="4" w:space="0" w:color="auto"/>
            </w:tcBorders>
            <w:vAlign w:val="center"/>
          </w:tcPr>
          <w:p w14:paraId="06C9849C" w14:textId="77777777" w:rsidR="009708E3" w:rsidRPr="001A11ED" w:rsidRDefault="009708E3" w:rsidP="001544A9">
            <w:pPr>
              <w:jc w:val="center"/>
              <w:rPr>
                <w:rFonts w:cs="Arial"/>
                <w:b/>
                <w:bCs/>
                <w:szCs w:val="22"/>
                <w:lang w:val="en-ZA"/>
              </w:rPr>
            </w:pPr>
          </w:p>
        </w:tc>
        <w:tc>
          <w:tcPr>
            <w:tcW w:w="6804" w:type="dxa"/>
            <w:tcBorders>
              <w:top w:val="single" w:sz="4" w:space="0" w:color="auto"/>
              <w:left w:val="single" w:sz="4" w:space="0" w:color="auto"/>
              <w:bottom w:val="single" w:sz="4" w:space="0" w:color="auto"/>
              <w:right w:val="single" w:sz="4" w:space="0" w:color="auto"/>
            </w:tcBorders>
            <w:vAlign w:val="center"/>
          </w:tcPr>
          <w:tbl>
            <w:tblPr>
              <w:tblW w:w="6583" w:type="dxa"/>
              <w:tblLayout w:type="fixed"/>
              <w:tblLook w:val="04A0" w:firstRow="1" w:lastRow="0" w:firstColumn="1" w:lastColumn="0" w:noHBand="0" w:noVBand="1"/>
            </w:tblPr>
            <w:tblGrid>
              <w:gridCol w:w="3606"/>
              <w:gridCol w:w="1418"/>
              <w:gridCol w:w="1559"/>
            </w:tblGrid>
            <w:tr w:rsidR="008A5308" w:rsidRPr="001A11ED" w14:paraId="5DA54FFC" w14:textId="77777777" w:rsidTr="007A6718">
              <w:trPr>
                <w:trHeight w:val="640"/>
              </w:trPr>
              <w:tc>
                <w:tcPr>
                  <w:tcW w:w="5024" w:type="dxa"/>
                  <w:gridSpan w:val="2"/>
                  <w:tcBorders>
                    <w:top w:val="nil"/>
                    <w:left w:val="nil"/>
                    <w:bottom w:val="single" w:sz="4" w:space="0" w:color="auto"/>
                    <w:right w:val="nil"/>
                  </w:tcBorders>
                  <w:shd w:val="clear" w:color="auto" w:fill="auto"/>
                  <w:noWrap/>
                  <w:vAlign w:val="center"/>
                  <w:hideMark/>
                </w:tcPr>
                <w:p w14:paraId="7BF108BE" w14:textId="3528381A" w:rsidR="008A5308" w:rsidRPr="001A11ED" w:rsidRDefault="00F71D55" w:rsidP="00F71D55">
                  <w:pPr>
                    <w:tabs>
                      <w:tab w:val="left" w:pos="351"/>
                      <w:tab w:val="left" w:pos="3328"/>
                    </w:tabs>
                    <w:ind w:left="351" w:hanging="351"/>
                    <w:jc w:val="left"/>
                    <w:rPr>
                      <w:color w:val="000000"/>
                      <w:sz w:val="24"/>
                      <w:lang w:val="fr-FR"/>
                    </w:rPr>
                  </w:pPr>
                  <w:r w:rsidRPr="001A11ED">
                    <w:rPr>
                      <w:i/>
                      <w:iCs/>
                      <w:color w:val="000000"/>
                      <w:lang w:val="fr-FR"/>
                    </w:rPr>
                    <w:t>Montant t</w:t>
                  </w:r>
                  <w:r w:rsidR="008A5308" w:rsidRPr="001A11ED">
                    <w:rPr>
                      <w:i/>
                      <w:iCs/>
                      <w:color w:val="000000"/>
                      <w:lang w:val="fr-FR"/>
                    </w:rPr>
                    <w:t>otal</w:t>
                  </w:r>
                  <w:r w:rsidRPr="001A11ED">
                    <w:rPr>
                      <w:i/>
                      <w:iCs/>
                      <w:color w:val="000000"/>
                      <w:lang w:val="fr-FR"/>
                    </w:rPr>
                    <w:t xml:space="preserve"> des</w:t>
                  </w:r>
                  <w:r w:rsidR="008A5308" w:rsidRPr="001A11ED">
                    <w:rPr>
                      <w:i/>
                      <w:iCs/>
                      <w:color w:val="000000"/>
                      <w:lang w:val="fr-FR"/>
                    </w:rPr>
                    <w:t xml:space="preserve"> res</w:t>
                  </w:r>
                  <w:r w:rsidRPr="001A11ED">
                    <w:rPr>
                      <w:i/>
                      <w:iCs/>
                      <w:color w:val="000000"/>
                      <w:lang w:val="fr-FR"/>
                    </w:rPr>
                    <w:t>s</w:t>
                  </w:r>
                  <w:r w:rsidR="008A5308" w:rsidRPr="001A11ED">
                    <w:rPr>
                      <w:i/>
                      <w:iCs/>
                      <w:color w:val="000000"/>
                      <w:lang w:val="fr-FR"/>
                    </w:rPr>
                    <w:t>ources</w:t>
                  </w:r>
                  <w:r w:rsidRPr="001A11ED">
                    <w:rPr>
                      <w:i/>
                      <w:iCs/>
                      <w:color w:val="000000"/>
                      <w:lang w:val="fr-FR"/>
                    </w:rPr>
                    <w:t xml:space="preserve"> nécessaires</w:t>
                  </w:r>
                  <w:r w:rsidR="008A5308" w:rsidRPr="001A11ED">
                    <w:rPr>
                      <w:i/>
                      <w:iCs/>
                      <w:color w:val="000000"/>
                      <w:lang w:val="fr-FR"/>
                    </w:rPr>
                    <w:t xml:space="preserve"> (total</w:t>
                  </w:r>
                  <w:r w:rsidRPr="001A11ED">
                    <w:rPr>
                      <w:i/>
                      <w:iCs/>
                      <w:color w:val="000000"/>
                      <w:lang w:val="fr-FR"/>
                    </w:rPr>
                    <w:t xml:space="preserve"> des fonds du</w:t>
                  </w:r>
                  <w:r w:rsidR="008A5308" w:rsidRPr="001A11ED">
                    <w:rPr>
                      <w:i/>
                      <w:iCs/>
                      <w:color w:val="000000"/>
                      <w:lang w:val="fr-FR"/>
                    </w:rPr>
                    <w:t xml:space="preserve"> proje</w:t>
                  </w:r>
                  <w:r w:rsidRPr="001A11ED">
                    <w:rPr>
                      <w:i/>
                      <w:iCs/>
                      <w:color w:val="000000"/>
                      <w:lang w:val="fr-FR"/>
                    </w:rPr>
                    <w:t>t</w:t>
                  </w:r>
                  <w:r w:rsidR="008A5308" w:rsidRPr="001A11ED">
                    <w:rPr>
                      <w:i/>
                      <w:iCs/>
                      <w:color w:val="000000"/>
                      <w:lang w:val="fr-FR"/>
                    </w:rPr>
                    <w:t xml:space="preserve">) </w:t>
                  </w:r>
                  <w:r w:rsidR="008A5308" w:rsidRPr="001A11ED">
                    <w:rPr>
                      <w:b/>
                      <w:i/>
                      <w:iCs/>
                      <w:color w:val="000000"/>
                      <w:lang w:val="fr-FR"/>
                    </w:rPr>
                    <w:t>[A + B]</w:t>
                  </w:r>
                  <w:r w:rsidR="008A5308" w:rsidRPr="001A11ED">
                    <w:rPr>
                      <w:b/>
                      <w:color w:val="000000"/>
                      <w:lang w:val="fr-FR"/>
                    </w:rPr>
                    <w:t> </w:t>
                  </w:r>
                </w:p>
              </w:tc>
              <w:tc>
                <w:tcPr>
                  <w:tcW w:w="1559" w:type="dxa"/>
                  <w:tcBorders>
                    <w:top w:val="nil"/>
                    <w:left w:val="nil"/>
                    <w:bottom w:val="single" w:sz="4" w:space="0" w:color="auto"/>
                    <w:right w:val="nil"/>
                  </w:tcBorders>
                  <w:shd w:val="clear" w:color="auto" w:fill="auto"/>
                  <w:noWrap/>
                  <w:vAlign w:val="center"/>
                </w:tcPr>
                <w:p w14:paraId="68E96A71" w14:textId="2CE0EB07" w:rsidR="008A5308" w:rsidRPr="001A11ED" w:rsidRDefault="00027F8F" w:rsidP="00F077EC">
                  <w:pPr>
                    <w:ind w:right="-57"/>
                    <w:jc w:val="right"/>
                    <w:rPr>
                      <w:iCs/>
                      <w:noProof/>
                    </w:rPr>
                  </w:pPr>
                  <w:r w:rsidRPr="001A11ED">
                    <w:rPr>
                      <w:color w:val="000000"/>
                      <w:sz w:val="20"/>
                      <w:szCs w:val="20"/>
                    </w:rPr>
                    <w:t>$49</w:t>
                  </w:r>
                  <w:r w:rsidR="00E16963" w:rsidRPr="001A11ED">
                    <w:rPr>
                      <w:color w:val="000000"/>
                      <w:sz w:val="20"/>
                      <w:szCs w:val="20"/>
                    </w:rPr>
                    <w:t> </w:t>
                  </w:r>
                  <w:r w:rsidR="00F077EC">
                    <w:rPr>
                      <w:color w:val="000000"/>
                      <w:sz w:val="20"/>
                      <w:szCs w:val="20"/>
                    </w:rPr>
                    <w:t>4</w:t>
                  </w:r>
                  <w:r w:rsidR="008A5308" w:rsidRPr="001A11ED">
                    <w:rPr>
                      <w:color w:val="000000"/>
                      <w:sz w:val="20"/>
                      <w:szCs w:val="20"/>
                    </w:rPr>
                    <w:t>42</w:t>
                  </w:r>
                  <w:r w:rsidR="00E16963" w:rsidRPr="001A11ED">
                    <w:rPr>
                      <w:color w:val="000000"/>
                      <w:sz w:val="20"/>
                      <w:szCs w:val="20"/>
                    </w:rPr>
                    <w:t xml:space="preserve"> </w:t>
                  </w:r>
                  <w:r w:rsidR="008A5308" w:rsidRPr="001A11ED">
                    <w:rPr>
                      <w:color w:val="000000"/>
                      <w:sz w:val="20"/>
                      <w:szCs w:val="20"/>
                    </w:rPr>
                    <w:t>272</w:t>
                  </w:r>
                </w:p>
              </w:tc>
            </w:tr>
            <w:tr w:rsidR="008A5308" w:rsidRPr="001A11ED" w14:paraId="171B1FD8" w14:textId="77777777" w:rsidTr="007A6718">
              <w:trPr>
                <w:trHeight w:val="474"/>
              </w:trPr>
              <w:tc>
                <w:tcPr>
                  <w:tcW w:w="5024" w:type="dxa"/>
                  <w:gridSpan w:val="2"/>
                  <w:tcBorders>
                    <w:top w:val="single" w:sz="4" w:space="0" w:color="auto"/>
                    <w:left w:val="single" w:sz="4" w:space="0" w:color="auto"/>
                    <w:bottom w:val="single" w:sz="4" w:space="0" w:color="auto"/>
                    <w:right w:val="nil"/>
                  </w:tcBorders>
                  <w:shd w:val="clear" w:color="auto" w:fill="D9D9D9"/>
                  <w:noWrap/>
                  <w:vAlign w:val="center"/>
                  <w:hideMark/>
                </w:tcPr>
                <w:p w14:paraId="29FA55B5" w14:textId="269928EC" w:rsidR="008A5308" w:rsidRPr="001A11ED" w:rsidRDefault="00212A11" w:rsidP="00027F8F">
                  <w:pPr>
                    <w:tabs>
                      <w:tab w:val="left" w:pos="351"/>
                      <w:tab w:val="left" w:pos="663"/>
                    </w:tabs>
                    <w:ind w:left="351" w:hanging="351"/>
                    <w:jc w:val="left"/>
                    <w:rPr>
                      <w:b/>
                      <w:noProof/>
                      <w:sz w:val="24"/>
                      <w:lang w:val="fr-FR"/>
                    </w:rPr>
                  </w:pPr>
                  <w:r w:rsidRPr="001A11ED">
                    <w:rPr>
                      <w:b/>
                      <w:bCs/>
                      <w:color w:val="000000"/>
                      <w:sz w:val="24"/>
                      <w:lang w:val="fr-FR"/>
                    </w:rPr>
                    <w:t xml:space="preserve">[A] </w:t>
                  </w:r>
                  <w:r w:rsidRPr="001A11ED">
                    <w:rPr>
                      <w:b/>
                      <w:bCs/>
                      <w:color w:val="000000"/>
                      <w:sz w:val="24"/>
                      <w:lang w:val="fr-FR"/>
                    </w:rPr>
                    <w:tab/>
                    <w:t>Montant t</w:t>
                  </w:r>
                  <w:r w:rsidR="008A5308" w:rsidRPr="001A11ED">
                    <w:rPr>
                      <w:b/>
                      <w:bCs/>
                      <w:color w:val="000000"/>
                      <w:sz w:val="24"/>
                      <w:lang w:val="fr-FR"/>
                    </w:rPr>
                    <w:t xml:space="preserve">otal </w:t>
                  </w:r>
                  <w:r w:rsidRPr="001A11ED">
                    <w:rPr>
                      <w:b/>
                      <w:bCs/>
                      <w:color w:val="000000"/>
                      <w:sz w:val="24"/>
                      <w:lang w:val="fr-FR"/>
                    </w:rPr>
                    <w:t xml:space="preserve">des </w:t>
                  </w:r>
                  <w:r w:rsidR="008A5308" w:rsidRPr="001A11ED">
                    <w:rPr>
                      <w:b/>
                      <w:bCs/>
                      <w:color w:val="000000"/>
                      <w:sz w:val="24"/>
                      <w:lang w:val="fr-FR"/>
                    </w:rPr>
                    <w:t>res</w:t>
                  </w:r>
                  <w:r w:rsidR="00027F8F" w:rsidRPr="001A11ED">
                    <w:rPr>
                      <w:b/>
                      <w:bCs/>
                      <w:color w:val="000000"/>
                      <w:sz w:val="24"/>
                      <w:lang w:val="fr-FR"/>
                    </w:rPr>
                    <w:t>s</w:t>
                  </w:r>
                  <w:r w:rsidR="008A5308" w:rsidRPr="001A11ED">
                    <w:rPr>
                      <w:b/>
                      <w:bCs/>
                      <w:color w:val="000000"/>
                      <w:sz w:val="24"/>
                      <w:lang w:val="fr-FR"/>
                    </w:rPr>
                    <w:t>ources allo</w:t>
                  </w:r>
                  <w:r w:rsidRPr="001A11ED">
                    <w:rPr>
                      <w:b/>
                      <w:bCs/>
                      <w:color w:val="000000"/>
                      <w:sz w:val="24"/>
                      <w:lang w:val="fr-FR"/>
                    </w:rPr>
                    <w:t xml:space="preserve">ué à </w:t>
                  </w:r>
                  <w:r w:rsidR="00027F8F" w:rsidRPr="001A11ED">
                    <w:rPr>
                      <w:b/>
                      <w:bCs/>
                      <w:color w:val="000000"/>
                      <w:sz w:val="24"/>
                      <w:lang w:val="fr-FR"/>
                    </w:rPr>
                    <w:t>cette subvention</w:t>
                  </w:r>
                  <w:r w:rsidR="008A5308" w:rsidRPr="001A11ED">
                    <w:rPr>
                      <w:b/>
                      <w:bCs/>
                      <w:color w:val="000000"/>
                      <w:sz w:val="24"/>
                      <w:lang w:val="fr-FR"/>
                    </w:rPr>
                    <w:t xml:space="preserve">  </w:t>
                  </w:r>
                </w:p>
              </w:tc>
              <w:tc>
                <w:tcPr>
                  <w:tcW w:w="1559" w:type="dxa"/>
                  <w:tcBorders>
                    <w:top w:val="single" w:sz="4" w:space="0" w:color="auto"/>
                    <w:left w:val="nil"/>
                    <w:bottom w:val="single" w:sz="4" w:space="0" w:color="auto"/>
                    <w:right w:val="single" w:sz="4" w:space="0" w:color="auto"/>
                  </w:tcBorders>
                  <w:shd w:val="clear" w:color="auto" w:fill="D9D9D9"/>
                  <w:noWrap/>
                  <w:vAlign w:val="center"/>
                </w:tcPr>
                <w:p w14:paraId="03B6CE75" w14:textId="6BFB7F41" w:rsidR="008A5308" w:rsidRPr="001A11ED" w:rsidRDefault="00027F8F" w:rsidP="00F077EC">
                  <w:pPr>
                    <w:ind w:right="-57"/>
                    <w:jc w:val="right"/>
                    <w:rPr>
                      <w:b/>
                      <w:noProof/>
                      <w:sz w:val="24"/>
                    </w:rPr>
                  </w:pPr>
                  <w:r w:rsidRPr="001A11ED">
                    <w:rPr>
                      <w:b/>
                      <w:bCs/>
                      <w:color w:val="000000"/>
                      <w:sz w:val="24"/>
                      <w:szCs w:val="20"/>
                    </w:rPr>
                    <w:t>$5</w:t>
                  </w:r>
                  <w:r w:rsidR="00E16963" w:rsidRPr="001A11ED">
                    <w:rPr>
                      <w:b/>
                      <w:bCs/>
                      <w:color w:val="000000"/>
                      <w:sz w:val="24"/>
                      <w:szCs w:val="20"/>
                    </w:rPr>
                    <w:t> </w:t>
                  </w:r>
                  <w:r w:rsidR="00F077EC">
                    <w:rPr>
                      <w:b/>
                      <w:bCs/>
                      <w:color w:val="000000"/>
                      <w:sz w:val="24"/>
                      <w:szCs w:val="20"/>
                    </w:rPr>
                    <w:t>6</w:t>
                  </w:r>
                  <w:r w:rsidR="008A5308" w:rsidRPr="001A11ED">
                    <w:rPr>
                      <w:b/>
                      <w:bCs/>
                      <w:color w:val="000000"/>
                      <w:sz w:val="24"/>
                      <w:szCs w:val="20"/>
                    </w:rPr>
                    <w:t>29</w:t>
                  </w:r>
                  <w:r w:rsidR="00E16963" w:rsidRPr="001A11ED">
                    <w:rPr>
                      <w:b/>
                      <w:bCs/>
                      <w:color w:val="000000"/>
                      <w:sz w:val="24"/>
                      <w:szCs w:val="20"/>
                    </w:rPr>
                    <w:t xml:space="preserve"> </w:t>
                  </w:r>
                  <w:r w:rsidR="008A5308" w:rsidRPr="001A11ED">
                    <w:rPr>
                      <w:b/>
                      <w:bCs/>
                      <w:color w:val="000000"/>
                      <w:sz w:val="24"/>
                      <w:szCs w:val="20"/>
                    </w:rPr>
                    <w:t>452</w:t>
                  </w:r>
                </w:p>
              </w:tc>
            </w:tr>
            <w:tr w:rsidR="008A5308" w:rsidRPr="001A11ED" w14:paraId="70C59CF4" w14:textId="77777777" w:rsidTr="007A6718">
              <w:trPr>
                <w:trHeight w:val="304"/>
              </w:trPr>
              <w:tc>
                <w:tcPr>
                  <w:tcW w:w="3606" w:type="dxa"/>
                  <w:tcBorders>
                    <w:top w:val="nil"/>
                    <w:left w:val="nil"/>
                    <w:right w:val="nil"/>
                  </w:tcBorders>
                  <w:shd w:val="clear" w:color="auto" w:fill="auto"/>
                  <w:noWrap/>
                  <w:vAlign w:val="center"/>
                  <w:hideMark/>
                </w:tcPr>
                <w:p w14:paraId="06A163EF" w14:textId="798B7D17" w:rsidR="008A5308" w:rsidRPr="001A11ED" w:rsidRDefault="00027F8F" w:rsidP="00027F8F">
                  <w:pPr>
                    <w:tabs>
                      <w:tab w:val="left" w:pos="3328"/>
                    </w:tabs>
                    <w:ind w:left="663"/>
                    <w:jc w:val="left"/>
                    <w:rPr>
                      <w:sz w:val="18"/>
                      <w:szCs w:val="22"/>
                      <w:lang w:val="en-ZA" w:eastAsia="en-GB"/>
                    </w:rPr>
                  </w:pPr>
                  <w:r w:rsidRPr="001A11ED">
                    <w:rPr>
                      <w:color w:val="000000"/>
                      <w:sz w:val="18"/>
                      <w:szCs w:val="20"/>
                    </w:rPr>
                    <w:t>- Res</w:t>
                  </w:r>
                  <w:r w:rsidR="008A5308" w:rsidRPr="001A11ED">
                    <w:rPr>
                      <w:color w:val="000000"/>
                      <w:sz w:val="18"/>
                      <w:szCs w:val="20"/>
                    </w:rPr>
                    <w:t>sources</w:t>
                  </w:r>
                  <w:r w:rsidRPr="001A11ED">
                    <w:rPr>
                      <w:color w:val="000000"/>
                      <w:sz w:val="18"/>
                      <w:szCs w:val="20"/>
                    </w:rPr>
                    <w:t xml:space="preserve"> ordinaires</w:t>
                  </w:r>
                  <w:r w:rsidR="008A5308" w:rsidRPr="001A11ED">
                    <w:rPr>
                      <w:color w:val="000000"/>
                      <w:sz w:val="18"/>
                      <w:szCs w:val="20"/>
                    </w:rPr>
                    <w:t xml:space="preserve"> (UNDP TRAC) </w:t>
                  </w:r>
                </w:p>
              </w:tc>
              <w:tc>
                <w:tcPr>
                  <w:tcW w:w="1418" w:type="dxa"/>
                  <w:tcBorders>
                    <w:top w:val="nil"/>
                    <w:left w:val="nil"/>
                    <w:right w:val="nil"/>
                  </w:tcBorders>
                  <w:vAlign w:val="center"/>
                </w:tcPr>
                <w:p w14:paraId="78837FB8" w14:textId="77777777" w:rsidR="008A5308" w:rsidRPr="001A11ED" w:rsidRDefault="008A5308" w:rsidP="008A5308">
                  <w:pPr>
                    <w:ind w:right="-57"/>
                    <w:jc w:val="left"/>
                    <w:rPr>
                      <w:noProof/>
                      <w:sz w:val="18"/>
                      <w:szCs w:val="22"/>
                    </w:rPr>
                  </w:pPr>
                  <w:r w:rsidRPr="001A11ED">
                    <w:rPr>
                      <w:noProof/>
                      <w:color w:val="000000"/>
                      <w:sz w:val="18"/>
                      <w:szCs w:val="20"/>
                    </w:rPr>
                    <w:t>$0</w:t>
                  </w:r>
                </w:p>
              </w:tc>
              <w:tc>
                <w:tcPr>
                  <w:tcW w:w="1559" w:type="dxa"/>
                  <w:tcBorders>
                    <w:top w:val="nil"/>
                    <w:left w:val="nil"/>
                    <w:right w:val="nil"/>
                  </w:tcBorders>
                  <w:shd w:val="clear" w:color="auto" w:fill="auto"/>
                  <w:noWrap/>
                  <w:vAlign w:val="center"/>
                </w:tcPr>
                <w:p w14:paraId="67C7A303" w14:textId="77777777" w:rsidR="008A5308" w:rsidRPr="001A11ED" w:rsidRDefault="008A5308" w:rsidP="008A5308">
                  <w:pPr>
                    <w:ind w:right="-57"/>
                    <w:jc w:val="right"/>
                    <w:rPr>
                      <w:noProof/>
                      <w:sz w:val="18"/>
                      <w:szCs w:val="22"/>
                    </w:rPr>
                  </w:pPr>
                </w:p>
              </w:tc>
            </w:tr>
            <w:tr w:rsidR="008A5308" w:rsidRPr="001A11ED" w14:paraId="1442C340" w14:textId="77777777" w:rsidTr="007A6718">
              <w:trPr>
                <w:trHeight w:val="304"/>
              </w:trPr>
              <w:tc>
                <w:tcPr>
                  <w:tcW w:w="3606" w:type="dxa"/>
                  <w:tcBorders>
                    <w:left w:val="nil"/>
                    <w:right w:val="nil"/>
                  </w:tcBorders>
                  <w:shd w:val="clear" w:color="auto" w:fill="auto"/>
                  <w:noWrap/>
                  <w:vAlign w:val="center"/>
                  <w:hideMark/>
                </w:tcPr>
                <w:p w14:paraId="682327F0" w14:textId="2F4FFE97" w:rsidR="008A5308" w:rsidRPr="001A11ED" w:rsidRDefault="00E16963" w:rsidP="008A5308">
                  <w:pPr>
                    <w:tabs>
                      <w:tab w:val="left" w:pos="3328"/>
                    </w:tabs>
                    <w:ind w:left="663"/>
                    <w:jc w:val="left"/>
                    <w:rPr>
                      <w:b/>
                      <w:sz w:val="18"/>
                      <w:szCs w:val="22"/>
                      <w:lang w:val="en-ZA"/>
                    </w:rPr>
                  </w:pPr>
                  <w:r w:rsidRPr="001A11ED">
                    <w:rPr>
                      <w:color w:val="000000"/>
                      <w:sz w:val="18"/>
                      <w:szCs w:val="20"/>
                    </w:rPr>
                    <w:t>- FEM</w:t>
                  </w:r>
                  <w:r w:rsidR="008A5308" w:rsidRPr="001A11ED">
                    <w:rPr>
                      <w:color w:val="000000"/>
                      <w:sz w:val="18"/>
                      <w:szCs w:val="20"/>
                    </w:rPr>
                    <w:t xml:space="preserve">  </w:t>
                  </w:r>
                </w:p>
              </w:tc>
              <w:tc>
                <w:tcPr>
                  <w:tcW w:w="1418" w:type="dxa"/>
                  <w:tcBorders>
                    <w:left w:val="nil"/>
                    <w:right w:val="nil"/>
                  </w:tcBorders>
                  <w:vAlign w:val="center"/>
                </w:tcPr>
                <w:p w14:paraId="27C00039" w14:textId="56ACB7C4" w:rsidR="008A5308" w:rsidRPr="001A11ED" w:rsidRDefault="00027F8F" w:rsidP="008A5308">
                  <w:pPr>
                    <w:ind w:right="-57"/>
                    <w:jc w:val="left"/>
                    <w:rPr>
                      <w:b/>
                      <w:noProof/>
                      <w:sz w:val="18"/>
                      <w:szCs w:val="22"/>
                    </w:rPr>
                  </w:pPr>
                  <w:r w:rsidRPr="001A11ED">
                    <w:rPr>
                      <w:color w:val="000000"/>
                      <w:sz w:val="20"/>
                      <w:szCs w:val="20"/>
                    </w:rPr>
                    <w:t>$5</w:t>
                  </w:r>
                  <w:r w:rsidR="00B62D51" w:rsidRPr="001A11ED">
                    <w:rPr>
                      <w:color w:val="000000"/>
                      <w:sz w:val="20"/>
                      <w:szCs w:val="20"/>
                    </w:rPr>
                    <w:t> </w:t>
                  </w:r>
                  <w:r w:rsidR="008A5308" w:rsidRPr="001A11ED">
                    <w:rPr>
                      <w:color w:val="000000"/>
                      <w:sz w:val="20"/>
                      <w:szCs w:val="20"/>
                    </w:rPr>
                    <w:t>329</w:t>
                  </w:r>
                  <w:r w:rsidR="00B62D51" w:rsidRPr="001A11ED">
                    <w:rPr>
                      <w:color w:val="000000"/>
                      <w:sz w:val="20"/>
                      <w:szCs w:val="20"/>
                    </w:rPr>
                    <w:t xml:space="preserve"> </w:t>
                  </w:r>
                  <w:r w:rsidR="008A5308" w:rsidRPr="001A11ED">
                    <w:rPr>
                      <w:color w:val="000000"/>
                      <w:sz w:val="20"/>
                      <w:szCs w:val="20"/>
                    </w:rPr>
                    <w:t>452</w:t>
                  </w:r>
                </w:p>
              </w:tc>
              <w:tc>
                <w:tcPr>
                  <w:tcW w:w="1559" w:type="dxa"/>
                  <w:tcBorders>
                    <w:left w:val="nil"/>
                    <w:right w:val="nil"/>
                  </w:tcBorders>
                  <w:shd w:val="clear" w:color="auto" w:fill="auto"/>
                  <w:noWrap/>
                  <w:vAlign w:val="center"/>
                </w:tcPr>
                <w:p w14:paraId="0BD562FA" w14:textId="77777777" w:rsidR="008A5308" w:rsidRPr="001A11ED" w:rsidRDefault="008A5308" w:rsidP="008A5308">
                  <w:pPr>
                    <w:ind w:right="-57"/>
                    <w:jc w:val="right"/>
                    <w:rPr>
                      <w:b/>
                      <w:noProof/>
                      <w:sz w:val="18"/>
                      <w:szCs w:val="22"/>
                    </w:rPr>
                  </w:pPr>
                </w:p>
              </w:tc>
            </w:tr>
            <w:tr w:rsidR="003B3FE5" w:rsidRPr="001A11ED" w14:paraId="72DFF901" w14:textId="77777777" w:rsidTr="007A6718">
              <w:trPr>
                <w:trHeight w:val="304"/>
              </w:trPr>
              <w:tc>
                <w:tcPr>
                  <w:tcW w:w="3606" w:type="dxa"/>
                  <w:tcBorders>
                    <w:left w:val="nil"/>
                    <w:right w:val="nil"/>
                  </w:tcBorders>
                  <w:shd w:val="clear" w:color="auto" w:fill="auto"/>
                  <w:noWrap/>
                  <w:vAlign w:val="center"/>
                </w:tcPr>
                <w:p w14:paraId="12AEA8A8" w14:textId="1C310CD7" w:rsidR="003B3FE5" w:rsidRPr="001A11ED" w:rsidRDefault="003B3FE5" w:rsidP="005116F6">
                  <w:pPr>
                    <w:pStyle w:val="Paragraphedeliste"/>
                    <w:numPr>
                      <w:ilvl w:val="0"/>
                      <w:numId w:val="54"/>
                    </w:numPr>
                    <w:tabs>
                      <w:tab w:val="left" w:pos="3328"/>
                    </w:tabs>
                    <w:ind w:left="805" w:hanging="142"/>
                    <w:jc w:val="left"/>
                    <w:rPr>
                      <w:color w:val="000000"/>
                      <w:sz w:val="18"/>
                      <w:szCs w:val="20"/>
                    </w:rPr>
                  </w:pPr>
                  <w:r w:rsidRPr="001A11ED">
                    <w:rPr>
                      <w:color w:val="000000"/>
                      <w:sz w:val="18"/>
                      <w:szCs w:val="20"/>
                    </w:rPr>
                    <w:t>PNUD</w:t>
                  </w:r>
                </w:p>
              </w:tc>
              <w:tc>
                <w:tcPr>
                  <w:tcW w:w="1418" w:type="dxa"/>
                  <w:tcBorders>
                    <w:left w:val="nil"/>
                    <w:right w:val="nil"/>
                  </w:tcBorders>
                  <w:vAlign w:val="center"/>
                </w:tcPr>
                <w:p w14:paraId="5188EB34" w14:textId="562BCA9F" w:rsidR="003B3FE5" w:rsidRPr="001A11ED" w:rsidRDefault="00027F8F" w:rsidP="00F077EC">
                  <w:pPr>
                    <w:ind w:right="-57"/>
                    <w:jc w:val="left"/>
                    <w:rPr>
                      <w:color w:val="000000"/>
                      <w:sz w:val="20"/>
                      <w:szCs w:val="20"/>
                    </w:rPr>
                  </w:pPr>
                  <w:r w:rsidRPr="001A11ED">
                    <w:rPr>
                      <w:color w:val="000000"/>
                      <w:sz w:val="20"/>
                      <w:szCs w:val="20"/>
                    </w:rPr>
                    <w:t xml:space="preserve">$   </w:t>
                  </w:r>
                  <w:r w:rsidR="00F077EC">
                    <w:rPr>
                      <w:color w:val="000000"/>
                      <w:sz w:val="20"/>
                      <w:szCs w:val="20"/>
                    </w:rPr>
                    <w:t>3</w:t>
                  </w:r>
                  <w:r w:rsidRPr="001A11ED">
                    <w:rPr>
                      <w:color w:val="000000"/>
                      <w:sz w:val="20"/>
                      <w:szCs w:val="20"/>
                    </w:rPr>
                    <w:t xml:space="preserve">00 </w:t>
                  </w:r>
                  <w:r w:rsidR="003B3FE5" w:rsidRPr="001A11ED">
                    <w:rPr>
                      <w:color w:val="000000"/>
                      <w:sz w:val="20"/>
                      <w:szCs w:val="20"/>
                    </w:rPr>
                    <w:t>000</w:t>
                  </w:r>
                </w:p>
              </w:tc>
              <w:tc>
                <w:tcPr>
                  <w:tcW w:w="1559" w:type="dxa"/>
                  <w:tcBorders>
                    <w:left w:val="nil"/>
                    <w:right w:val="nil"/>
                  </w:tcBorders>
                  <w:shd w:val="clear" w:color="auto" w:fill="auto"/>
                  <w:noWrap/>
                  <w:vAlign w:val="center"/>
                </w:tcPr>
                <w:p w14:paraId="0CB4103F" w14:textId="77777777" w:rsidR="003B3FE5" w:rsidRPr="001A11ED" w:rsidRDefault="003B3FE5" w:rsidP="008A5308">
                  <w:pPr>
                    <w:ind w:right="-57"/>
                    <w:jc w:val="right"/>
                    <w:rPr>
                      <w:b/>
                      <w:noProof/>
                      <w:sz w:val="18"/>
                      <w:szCs w:val="22"/>
                    </w:rPr>
                  </w:pPr>
                </w:p>
              </w:tc>
            </w:tr>
            <w:tr w:rsidR="008A5308" w:rsidRPr="001A11ED" w14:paraId="114E0E40" w14:textId="77777777" w:rsidTr="007A6718">
              <w:trPr>
                <w:trHeight w:val="477"/>
              </w:trPr>
              <w:tc>
                <w:tcPr>
                  <w:tcW w:w="5024" w:type="dxa"/>
                  <w:gridSpan w:val="2"/>
                  <w:tcBorders>
                    <w:left w:val="nil"/>
                    <w:right w:val="nil"/>
                  </w:tcBorders>
                  <w:shd w:val="clear" w:color="auto" w:fill="auto"/>
                  <w:noWrap/>
                  <w:vAlign w:val="center"/>
                </w:tcPr>
                <w:p w14:paraId="60492B17" w14:textId="0F758173" w:rsidR="008A5308" w:rsidRPr="001A11ED" w:rsidRDefault="008A5308" w:rsidP="00027F8F">
                  <w:pPr>
                    <w:ind w:right="-57"/>
                    <w:jc w:val="left"/>
                    <w:rPr>
                      <w:b/>
                      <w:noProof/>
                      <w:szCs w:val="22"/>
                      <w:lang w:val="fr-FR"/>
                    </w:rPr>
                  </w:pPr>
                  <w:r w:rsidRPr="001A11ED">
                    <w:rPr>
                      <w:b/>
                      <w:bCs/>
                      <w:color w:val="000000"/>
                      <w:szCs w:val="22"/>
                      <w:lang w:val="fr-FR"/>
                    </w:rPr>
                    <w:t xml:space="preserve">[B] </w:t>
                  </w:r>
                  <w:r w:rsidRPr="001A11ED">
                    <w:rPr>
                      <w:b/>
                      <w:bCs/>
                      <w:color w:val="000000"/>
                      <w:szCs w:val="22"/>
                      <w:lang w:val="fr-FR"/>
                    </w:rPr>
                    <w:tab/>
                  </w:r>
                  <w:r w:rsidR="00027F8F" w:rsidRPr="001A11ED">
                    <w:rPr>
                      <w:b/>
                      <w:bCs/>
                      <w:color w:val="000000"/>
                      <w:szCs w:val="22"/>
                      <w:lang w:val="fr-FR"/>
                    </w:rPr>
                    <w:t>Autres (ressources gérées par les partenaires</w:t>
                  </w:r>
                  <w:r w:rsidRPr="001A11ED">
                    <w:rPr>
                      <w:b/>
                      <w:bCs/>
                      <w:color w:val="000000"/>
                      <w:szCs w:val="22"/>
                      <w:lang w:val="fr-FR"/>
                    </w:rPr>
                    <w:t>)</w:t>
                  </w:r>
                  <w:r w:rsidR="00027F8F" w:rsidRPr="001A11ED">
                    <w:rPr>
                      <w:b/>
                      <w:bCs/>
                      <w:color w:val="000000"/>
                      <w:szCs w:val="22"/>
                      <w:lang w:val="fr-FR"/>
                    </w:rPr>
                    <w:t xml:space="preserve"> </w:t>
                  </w:r>
                  <w:r w:rsidRPr="001A11ED">
                    <w:rPr>
                      <w:b/>
                      <w:bCs/>
                      <w:color w:val="000000"/>
                      <w:szCs w:val="22"/>
                      <w:lang w:val="fr-FR"/>
                    </w:rPr>
                    <w:t xml:space="preserve">:  </w:t>
                  </w:r>
                </w:p>
              </w:tc>
              <w:tc>
                <w:tcPr>
                  <w:tcW w:w="1559" w:type="dxa"/>
                  <w:tcBorders>
                    <w:left w:val="nil"/>
                    <w:right w:val="nil"/>
                  </w:tcBorders>
                  <w:shd w:val="clear" w:color="auto" w:fill="auto"/>
                  <w:noWrap/>
                  <w:vAlign w:val="center"/>
                </w:tcPr>
                <w:p w14:paraId="7206FE13" w14:textId="5222E451" w:rsidR="008A5308" w:rsidRPr="001A11ED" w:rsidRDefault="00027F8F" w:rsidP="008A5308">
                  <w:pPr>
                    <w:jc w:val="right"/>
                    <w:rPr>
                      <w:rFonts w:eastAsia="Times New Roman"/>
                      <w:color w:val="000000"/>
                      <w:sz w:val="20"/>
                      <w:szCs w:val="20"/>
                      <w:lang w:eastAsia="en-GB"/>
                    </w:rPr>
                  </w:pPr>
                  <w:r w:rsidRPr="001A11ED">
                    <w:rPr>
                      <w:color w:val="000000"/>
                      <w:sz w:val="20"/>
                      <w:szCs w:val="20"/>
                    </w:rPr>
                    <w:t>$43</w:t>
                  </w:r>
                  <w:r w:rsidR="00E16963" w:rsidRPr="001A11ED">
                    <w:rPr>
                      <w:color w:val="000000"/>
                      <w:sz w:val="20"/>
                      <w:szCs w:val="20"/>
                    </w:rPr>
                    <w:t> </w:t>
                  </w:r>
                  <w:r w:rsidR="008A5308" w:rsidRPr="001A11ED">
                    <w:rPr>
                      <w:color w:val="000000"/>
                      <w:sz w:val="20"/>
                      <w:szCs w:val="20"/>
                    </w:rPr>
                    <w:t>812</w:t>
                  </w:r>
                  <w:r w:rsidR="00E16963" w:rsidRPr="001A11ED">
                    <w:rPr>
                      <w:color w:val="000000"/>
                      <w:sz w:val="20"/>
                      <w:szCs w:val="20"/>
                    </w:rPr>
                    <w:t xml:space="preserve"> </w:t>
                  </w:r>
                  <w:r w:rsidR="008A5308" w:rsidRPr="001A11ED">
                    <w:rPr>
                      <w:color w:val="000000"/>
                      <w:sz w:val="20"/>
                      <w:szCs w:val="20"/>
                    </w:rPr>
                    <w:t>820</w:t>
                  </w:r>
                </w:p>
              </w:tc>
            </w:tr>
            <w:tr w:rsidR="008A5308" w:rsidRPr="001A11ED" w14:paraId="5BC0A6DD" w14:textId="77777777" w:rsidTr="007A6718">
              <w:trPr>
                <w:trHeight w:val="336"/>
              </w:trPr>
              <w:tc>
                <w:tcPr>
                  <w:tcW w:w="3606" w:type="dxa"/>
                  <w:tcBorders>
                    <w:left w:val="nil"/>
                    <w:right w:val="nil"/>
                  </w:tcBorders>
                  <w:shd w:val="clear" w:color="auto" w:fill="auto"/>
                  <w:noWrap/>
                  <w:vAlign w:val="center"/>
                </w:tcPr>
                <w:p w14:paraId="7A855DBA" w14:textId="074EDE0B" w:rsidR="008A5308" w:rsidRPr="001A11ED" w:rsidRDefault="008A5308" w:rsidP="008A5308">
                  <w:pPr>
                    <w:tabs>
                      <w:tab w:val="left" w:pos="3328"/>
                    </w:tabs>
                    <w:ind w:left="663"/>
                    <w:jc w:val="left"/>
                    <w:rPr>
                      <w:color w:val="000000"/>
                      <w:sz w:val="18"/>
                      <w:szCs w:val="20"/>
                    </w:rPr>
                  </w:pPr>
                  <w:r w:rsidRPr="001A11ED">
                    <w:rPr>
                      <w:color w:val="000000"/>
                      <w:sz w:val="18"/>
                      <w:szCs w:val="20"/>
                    </w:rPr>
                    <w:t>-   Go</w:t>
                  </w:r>
                  <w:r w:rsidR="00027F8F" w:rsidRPr="001A11ED">
                    <w:rPr>
                      <w:color w:val="000000"/>
                      <w:sz w:val="18"/>
                      <w:szCs w:val="20"/>
                    </w:rPr>
                    <w:t>u</w:t>
                  </w:r>
                  <w:r w:rsidRPr="001A11ED">
                    <w:rPr>
                      <w:color w:val="000000"/>
                      <w:sz w:val="18"/>
                      <w:szCs w:val="20"/>
                    </w:rPr>
                    <w:t>vern</w:t>
                  </w:r>
                  <w:r w:rsidR="00027F8F" w:rsidRPr="001A11ED">
                    <w:rPr>
                      <w:color w:val="000000"/>
                      <w:sz w:val="18"/>
                      <w:szCs w:val="20"/>
                    </w:rPr>
                    <w:t>e</w:t>
                  </w:r>
                  <w:r w:rsidRPr="001A11ED">
                    <w:rPr>
                      <w:color w:val="000000"/>
                      <w:sz w:val="18"/>
                      <w:szCs w:val="20"/>
                    </w:rPr>
                    <w:t xml:space="preserve">ment  </w:t>
                  </w:r>
                </w:p>
              </w:tc>
              <w:tc>
                <w:tcPr>
                  <w:tcW w:w="1418" w:type="dxa"/>
                  <w:tcBorders>
                    <w:left w:val="nil"/>
                    <w:right w:val="nil"/>
                  </w:tcBorders>
                  <w:vAlign w:val="center"/>
                </w:tcPr>
                <w:p w14:paraId="6969966A" w14:textId="312B4F7F" w:rsidR="008A5308" w:rsidRPr="001A11ED" w:rsidRDefault="00027F8F" w:rsidP="008A5308">
                  <w:pPr>
                    <w:ind w:right="-57"/>
                    <w:jc w:val="left"/>
                    <w:rPr>
                      <w:noProof/>
                      <w:szCs w:val="22"/>
                    </w:rPr>
                  </w:pPr>
                  <w:r w:rsidRPr="001A11ED">
                    <w:rPr>
                      <w:iCs/>
                      <w:color w:val="000000"/>
                      <w:sz w:val="20"/>
                      <w:szCs w:val="20"/>
                    </w:rPr>
                    <w:t>$38</w:t>
                  </w:r>
                  <w:r w:rsidR="00B62D51" w:rsidRPr="001A11ED">
                    <w:rPr>
                      <w:iCs/>
                      <w:color w:val="000000"/>
                      <w:sz w:val="20"/>
                      <w:szCs w:val="20"/>
                    </w:rPr>
                    <w:t> </w:t>
                  </w:r>
                  <w:r w:rsidR="008A5308" w:rsidRPr="001A11ED">
                    <w:rPr>
                      <w:iCs/>
                      <w:color w:val="000000"/>
                      <w:sz w:val="20"/>
                      <w:szCs w:val="20"/>
                    </w:rPr>
                    <w:t>000</w:t>
                  </w:r>
                  <w:r w:rsidR="00B62D51" w:rsidRPr="001A11ED">
                    <w:rPr>
                      <w:iCs/>
                      <w:color w:val="000000"/>
                      <w:sz w:val="20"/>
                      <w:szCs w:val="20"/>
                    </w:rPr>
                    <w:t xml:space="preserve"> </w:t>
                  </w:r>
                  <w:r w:rsidR="008A5308" w:rsidRPr="001A11ED">
                    <w:rPr>
                      <w:iCs/>
                      <w:color w:val="000000"/>
                      <w:sz w:val="20"/>
                      <w:szCs w:val="20"/>
                    </w:rPr>
                    <w:t>000</w:t>
                  </w:r>
                </w:p>
              </w:tc>
              <w:tc>
                <w:tcPr>
                  <w:tcW w:w="1559" w:type="dxa"/>
                  <w:tcBorders>
                    <w:left w:val="nil"/>
                    <w:right w:val="nil"/>
                  </w:tcBorders>
                  <w:shd w:val="clear" w:color="auto" w:fill="auto"/>
                  <w:noWrap/>
                  <w:vAlign w:val="center"/>
                </w:tcPr>
                <w:p w14:paraId="12BC4570" w14:textId="77777777" w:rsidR="008A5308" w:rsidRPr="001A11ED" w:rsidRDefault="008A5308" w:rsidP="008A5308">
                  <w:pPr>
                    <w:ind w:right="-57"/>
                    <w:jc w:val="right"/>
                    <w:rPr>
                      <w:noProof/>
                      <w:szCs w:val="22"/>
                    </w:rPr>
                  </w:pPr>
                </w:p>
              </w:tc>
            </w:tr>
            <w:tr w:rsidR="008A5308" w:rsidRPr="001A11ED" w14:paraId="0D1403A1" w14:textId="77777777" w:rsidTr="007A6718">
              <w:trPr>
                <w:trHeight w:val="336"/>
              </w:trPr>
              <w:tc>
                <w:tcPr>
                  <w:tcW w:w="3606" w:type="dxa"/>
                  <w:tcBorders>
                    <w:left w:val="nil"/>
                    <w:right w:val="nil"/>
                  </w:tcBorders>
                  <w:shd w:val="clear" w:color="auto" w:fill="auto"/>
                  <w:noWrap/>
                  <w:vAlign w:val="center"/>
                </w:tcPr>
                <w:p w14:paraId="08CE4993" w14:textId="76E864BA" w:rsidR="008A5308" w:rsidRPr="001A11ED" w:rsidRDefault="00027F8F" w:rsidP="00027F8F">
                  <w:pPr>
                    <w:tabs>
                      <w:tab w:val="left" w:pos="3328"/>
                    </w:tabs>
                    <w:ind w:left="663"/>
                    <w:jc w:val="left"/>
                    <w:rPr>
                      <w:color w:val="000000"/>
                      <w:sz w:val="18"/>
                      <w:szCs w:val="20"/>
                    </w:rPr>
                  </w:pPr>
                  <w:r w:rsidRPr="001A11ED">
                    <w:rPr>
                      <w:color w:val="000000"/>
                      <w:sz w:val="18"/>
                      <w:szCs w:val="20"/>
                    </w:rPr>
                    <w:t>-   Donateurs bilaté</w:t>
                  </w:r>
                  <w:r w:rsidR="008A5308" w:rsidRPr="001A11ED">
                    <w:rPr>
                      <w:color w:val="000000"/>
                      <w:sz w:val="18"/>
                      <w:szCs w:val="20"/>
                    </w:rPr>
                    <w:t>ra</w:t>
                  </w:r>
                  <w:r w:rsidRPr="001A11ED">
                    <w:rPr>
                      <w:color w:val="000000"/>
                      <w:sz w:val="18"/>
                      <w:szCs w:val="20"/>
                    </w:rPr>
                    <w:t>ux</w:t>
                  </w:r>
                  <w:r w:rsidR="008A5308" w:rsidRPr="001A11ED">
                    <w:rPr>
                      <w:color w:val="000000"/>
                      <w:sz w:val="18"/>
                      <w:szCs w:val="20"/>
                    </w:rPr>
                    <w:t xml:space="preserve"> / multilat</w:t>
                  </w:r>
                  <w:r w:rsidRPr="001A11ED">
                    <w:rPr>
                      <w:color w:val="000000"/>
                      <w:sz w:val="18"/>
                      <w:szCs w:val="20"/>
                    </w:rPr>
                    <w:t>éraux</w:t>
                  </w:r>
                  <w:r w:rsidR="008A5308" w:rsidRPr="001A11ED">
                    <w:rPr>
                      <w:color w:val="000000"/>
                      <w:sz w:val="18"/>
                      <w:szCs w:val="20"/>
                    </w:rPr>
                    <w:t xml:space="preserve"> </w:t>
                  </w:r>
                </w:p>
              </w:tc>
              <w:tc>
                <w:tcPr>
                  <w:tcW w:w="1418" w:type="dxa"/>
                  <w:tcBorders>
                    <w:left w:val="nil"/>
                    <w:right w:val="nil"/>
                  </w:tcBorders>
                  <w:vAlign w:val="center"/>
                </w:tcPr>
                <w:p w14:paraId="6CE94558" w14:textId="68C65D07" w:rsidR="008A5308" w:rsidRPr="001A11ED" w:rsidRDefault="00027F8F" w:rsidP="008A5308">
                  <w:pPr>
                    <w:ind w:right="-57"/>
                    <w:jc w:val="left"/>
                    <w:rPr>
                      <w:noProof/>
                      <w:szCs w:val="22"/>
                    </w:rPr>
                  </w:pPr>
                  <w:r w:rsidRPr="001A11ED">
                    <w:rPr>
                      <w:iCs/>
                      <w:color w:val="000000"/>
                      <w:sz w:val="20"/>
                      <w:szCs w:val="20"/>
                    </w:rPr>
                    <w:t>$1</w:t>
                  </w:r>
                  <w:r w:rsidR="00B62D51" w:rsidRPr="001A11ED">
                    <w:rPr>
                      <w:iCs/>
                      <w:color w:val="000000"/>
                      <w:sz w:val="20"/>
                      <w:szCs w:val="20"/>
                    </w:rPr>
                    <w:t> </w:t>
                  </w:r>
                  <w:r w:rsidR="008A5308" w:rsidRPr="001A11ED">
                    <w:rPr>
                      <w:iCs/>
                      <w:color w:val="000000"/>
                      <w:sz w:val="20"/>
                      <w:szCs w:val="20"/>
                    </w:rPr>
                    <w:t>100</w:t>
                  </w:r>
                  <w:r w:rsidR="00B62D51" w:rsidRPr="001A11ED">
                    <w:rPr>
                      <w:iCs/>
                      <w:color w:val="000000"/>
                      <w:sz w:val="20"/>
                      <w:szCs w:val="20"/>
                    </w:rPr>
                    <w:t xml:space="preserve"> </w:t>
                  </w:r>
                  <w:r w:rsidR="008A5308" w:rsidRPr="001A11ED">
                    <w:rPr>
                      <w:iCs/>
                      <w:color w:val="000000"/>
                      <w:sz w:val="20"/>
                      <w:szCs w:val="20"/>
                    </w:rPr>
                    <w:t>000</w:t>
                  </w:r>
                </w:p>
              </w:tc>
              <w:tc>
                <w:tcPr>
                  <w:tcW w:w="1559" w:type="dxa"/>
                  <w:tcBorders>
                    <w:left w:val="nil"/>
                    <w:right w:val="nil"/>
                  </w:tcBorders>
                  <w:shd w:val="clear" w:color="auto" w:fill="auto"/>
                  <w:noWrap/>
                  <w:vAlign w:val="center"/>
                </w:tcPr>
                <w:p w14:paraId="4C1642F8" w14:textId="77777777" w:rsidR="008A5308" w:rsidRPr="001A11ED" w:rsidRDefault="008A5308" w:rsidP="008A5308">
                  <w:pPr>
                    <w:ind w:right="-57"/>
                    <w:jc w:val="right"/>
                    <w:rPr>
                      <w:noProof/>
                      <w:szCs w:val="22"/>
                    </w:rPr>
                  </w:pPr>
                </w:p>
              </w:tc>
            </w:tr>
            <w:tr w:rsidR="00B3194F" w:rsidRPr="001A11ED" w14:paraId="6DF1B7DC" w14:textId="77777777" w:rsidTr="007A6718">
              <w:trPr>
                <w:trHeight w:val="336"/>
              </w:trPr>
              <w:tc>
                <w:tcPr>
                  <w:tcW w:w="3606" w:type="dxa"/>
                  <w:tcBorders>
                    <w:left w:val="nil"/>
                    <w:right w:val="nil"/>
                  </w:tcBorders>
                  <w:shd w:val="clear" w:color="auto" w:fill="auto"/>
                  <w:noWrap/>
                  <w:vAlign w:val="center"/>
                </w:tcPr>
                <w:p w14:paraId="53DC01AB" w14:textId="276F5865" w:rsidR="00B3194F" w:rsidRPr="001A11ED" w:rsidRDefault="00027F8F" w:rsidP="00B3194F">
                  <w:pPr>
                    <w:tabs>
                      <w:tab w:val="left" w:pos="3328"/>
                    </w:tabs>
                    <w:ind w:left="663"/>
                    <w:jc w:val="left"/>
                    <w:rPr>
                      <w:color w:val="000000"/>
                      <w:sz w:val="18"/>
                      <w:szCs w:val="20"/>
                    </w:rPr>
                  </w:pPr>
                  <w:r w:rsidRPr="001A11ED">
                    <w:rPr>
                      <w:color w:val="000000"/>
                      <w:sz w:val="18"/>
                      <w:szCs w:val="20"/>
                    </w:rPr>
                    <w:t>-   ONG</w:t>
                  </w:r>
                  <w:r w:rsidR="00B3194F" w:rsidRPr="001A11ED">
                    <w:rPr>
                      <w:color w:val="000000"/>
                      <w:sz w:val="18"/>
                      <w:szCs w:val="20"/>
                    </w:rPr>
                    <w:t xml:space="preserve"> </w:t>
                  </w:r>
                </w:p>
              </w:tc>
              <w:tc>
                <w:tcPr>
                  <w:tcW w:w="1418" w:type="dxa"/>
                  <w:tcBorders>
                    <w:left w:val="nil"/>
                    <w:right w:val="nil"/>
                  </w:tcBorders>
                  <w:vAlign w:val="center"/>
                </w:tcPr>
                <w:p w14:paraId="3A38D038" w14:textId="6E463329" w:rsidR="00B3194F" w:rsidRPr="001A11ED" w:rsidRDefault="00027F8F" w:rsidP="00B3194F">
                  <w:pPr>
                    <w:ind w:right="-57"/>
                    <w:jc w:val="left"/>
                    <w:rPr>
                      <w:iCs/>
                      <w:color w:val="000000"/>
                      <w:sz w:val="20"/>
                      <w:szCs w:val="20"/>
                    </w:rPr>
                  </w:pPr>
                  <w:r w:rsidRPr="001A11ED">
                    <w:rPr>
                      <w:iCs/>
                      <w:color w:val="000000"/>
                      <w:sz w:val="20"/>
                      <w:szCs w:val="20"/>
                    </w:rPr>
                    <w:t>$3</w:t>
                  </w:r>
                  <w:r w:rsidR="00B62D51" w:rsidRPr="001A11ED">
                    <w:rPr>
                      <w:iCs/>
                      <w:color w:val="000000"/>
                      <w:sz w:val="20"/>
                      <w:szCs w:val="20"/>
                    </w:rPr>
                    <w:t> </w:t>
                  </w:r>
                  <w:r w:rsidR="00B3194F" w:rsidRPr="001A11ED">
                    <w:rPr>
                      <w:iCs/>
                      <w:color w:val="000000"/>
                      <w:sz w:val="20"/>
                      <w:szCs w:val="20"/>
                    </w:rPr>
                    <w:t>781</w:t>
                  </w:r>
                  <w:r w:rsidR="00B62D51" w:rsidRPr="001A11ED">
                    <w:rPr>
                      <w:iCs/>
                      <w:color w:val="000000"/>
                      <w:sz w:val="20"/>
                      <w:szCs w:val="20"/>
                    </w:rPr>
                    <w:t xml:space="preserve"> </w:t>
                  </w:r>
                  <w:r w:rsidR="00B3194F" w:rsidRPr="001A11ED">
                    <w:rPr>
                      <w:iCs/>
                      <w:color w:val="000000"/>
                      <w:sz w:val="20"/>
                      <w:szCs w:val="20"/>
                    </w:rPr>
                    <w:t>673</w:t>
                  </w:r>
                </w:p>
              </w:tc>
              <w:tc>
                <w:tcPr>
                  <w:tcW w:w="1559" w:type="dxa"/>
                  <w:tcBorders>
                    <w:left w:val="nil"/>
                    <w:right w:val="nil"/>
                  </w:tcBorders>
                  <w:shd w:val="clear" w:color="auto" w:fill="auto"/>
                  <w:noWrap/>
                  <w:vAlign w:val="center"/>
                </w:tcPr>
                <w:p w14:paraId="3098B8AE" w14:textId="77777777" w:rsidR="00B3194F" w:rsidRPr="001A11ED" w:rsidRDefault="00B3194F" w:rsidP="00B3194F">
                  <w:pPr>
                    <w:ind w:right="-57"/>
                    <w:jc w:val="right"/>
                    <w:rPr>
                      <w:noProof/>
                      <w:szCs w:val="22"/>
                    </w:rPr>
                  </w:pPr>
                </w:p>
              </w:tc>
            </w:tr>
            <w:tr w:rsidR="00B3194F" w:rsidRPr="001A11ED" w14:paraId="571A0C05" w14:textId="77777777" w:rsidTr="00FA1B1E">
              <w:trPr>
                <w:trHeight w:val="336"/>
              </w:trPr>
              <w:tc>
                <w:tcPr>
                  <w:tcW w:w="3606" w:type="dxa"/>
                  <w:tcBorders>
                    <w:left w:val="nil"/>
                    <w:right w:val="nil"/>
                  </w:tcBorders>
                  <w:shd w:val="clear" w:color="auto" w:fill="auto"/>
                  <w:noWrap/>
                  <w:vAlign w:val="center"/>
                </w:tcPr>
                <w:p w14:paraId="6D276C27" w14:textId="18809C17" w:rsidR="00B3194F" w:rsidRPr="001A11ED" w:rsidRDefault="00B3194F" w:rsidP="00EE4225">
                  <w:pPr>
                    <w:tabs>
                      <w:tab w:val="left" w:pos="3328"/>
                    </w:tabs>
                    <w:ind w:left="663"/>
                    <w:jc w:val="left"/>
                    <w:rPr>
                      <w:color w:val="000000"/>
                      <w:sz w:val="18"/>
                      <w:szCs w:val="20"/>
                    </w:rPr>
                  </w:pPr>
                  <w:r w:rsidRPr="001A11ED">
                    <w:rPr>
                      <w:color w:val="000000"/>
                      <w:sz w:val="18"/>
                      <w:szCs w:val="20"/>
                    </w:rPr>
                    <w:t xml:space="preserve">-   </w:t>
                  </w:r>
                  <w:r w:rsidR="00027F8F" w:rsidRPr="001A11ED">
                    <w:rPr>
                      <w:color w:val="000000"/>
                      <w:sz w:val="18"/>
                      <w:szCs w:val="20"/>
                    </w:rPr>
                    <w:t>Secteur privé</w:t>
                  </w:r>
                  <w:r w:rsidRPr="001A11ED">
                    <w:rPr>
                      <w:color w:val="000000"/>
                      <w:sz w:val="18"/>
                      <w:szCs w:val="20"/>
                    </w:rPr>
                    <w:t xml:space="preserve"> / </w:t>
                  </w:r>
                  <w:r w:rsidR="00EE4225" w:rsidRPr="001A11ED">
                    <w:rPr>
                      <w:color w:val="000000"/>
                      <w:sz w:val="18"/>
                      <w:szCs w:val="20"/>
                    </w:rPr>
                    <w:t>paraétatique</w:t>
                  </w:r>
                </w:p>
              </w:tc>
              <w:tc>
                <w:tcPr>
                  <w:tcW w:w="1418" w:type="dxa"/>
                  <w:tcBorders>
                    <w:left w:val="nil"/>
                    <w:right w:val="nil"/>
                  </w:tcBorders>
                </w:tcPr>
                <w:p w14:paraId="1C6D107A" w14:textId="162595C5" w:rsidR="00B3194F" w:rsidRPr="001A11ED" w:rsidRDefault="00B3194F" w:rsidP="00B3194F">
                  <w:pPr>
                    <w:ind w:right="-57"/>
                    <w:jc w:val="left"/>
                    <w:rPr>
                      <w:noProof/>
                      <w:szCs w:val="22"/>
                    </w:rPr>
                  </w:pPr>
                  <w:r w:rsidRPr="001A11ED">
                    <w:rPr>
                      <w:color w:val="000000"/>
                      <w:sz w:val="20"/>
                      <w:szCs w:val="20"/>
                    </w:rPr>
                    <w:t>931</w:t>
                  </w:r>
                  <w:r w:rsidR="00B62D51" w:rsidRPr="001A11ED">
                    <w:rPr>
                      <w:color w:val="000000"/>
                      <w:sz w:val="20"/>
                      <w:szCs w:val="20"/>
                    </w:rPr>
                    <w:t xml:space="preserve"> </w:t>
                  </w:r>
                  <w:r w:rsidRPr="001A11ED">
                    <w:rPr>
                      <w:color w:val="000000"/>
                      <w:sz w:val="20"/>
                      <w:szCs w:val="20"/>
                    </w:rPr>
                    <w:t>147</w:t>
                  </w:r>
                </w:p>
              </w:tc>
              <w:tc>
                <w:tcPr>
                  <w:tcW w:w="1559" w:type="dxa"/>
                  <w:tcBorders>
                    <w:left w:val="nil"/>
                    <w:right w:val="nil"/>
                  </w:tcBorders>
                  <w:shd w:val="clear" w:color="auto" w:fill="auto"/>
                  <w:noWrap/>
                  <w:vAlign w:val="center"/>
                </w:tcPr>
                <w:p w14:paraId="1F1DD8FC" w14:textId="77777777" w:rsidR="00B3194F" w:rsidRPr="001A11ED" w:rsidRDefault="00B3194F" w:rsidP="00B3194F">
                  <w:pPr>
                    <w:ind w:right="-57"/>
                    <w:jc w:val="right"/>
                    <w:rPr>
                      <w:noProof/>
                      <w:szCs w:val="22"/>
                    </w:rPr>
                  </w:pPr>
                </w:p>
              </w:tc>
            </w:tr>
          </w:tbl>
          <w:p w14:paraId="1D4BF8CE" w14:textId="77777777" w:rsidR="009708E3" w:rsidRPr="001A11ED" w:rsidRDefault="009708E3" w:rsidP="001544A9">
            <w:pPr>
              <w:rPr>
                <w:rFonts w:cs="Arial"/>
                <w:b/>
                <w:bCs/>
                <w:szCs w:val="22"/>
              </w:rPr>
            </w:pPr>
          </w:p>
        </w:tc>
      </w:tr>
    </w:tbl>
    <w:p w14:paraId="12BAD531" w14:textId="77777777" w:rsidR="009708E3" w:rsidRPr="001A11ED" w:rsidRDefault="009708E3" w:rsidP="009708E3"/>
    <w:p w14:paraId="24917066" w14:textId="77777777" w:rsidR="003B7F18" w:rsidRPr="001A11ED" w:rsidRDefault="003B7F18" w:rsidP="009708E3"/>
    <w:p w14:paraId="7A91CA59" w14:textId="77777777" w:rsidR="009708E3" w:rsidRPr="001A11ED" w:rsidRDefault="009708E3" w:rsidP="009708E3">
      <w:pPr>
        <w:pBdr>
          <w:bottom w:val="single" w:sz="4" w:space="1" w:color="auto"/>
        </w:pBdr>
        <w:rPr>
          <w:rFonts w:cs="Arial"/>
          <w:szCs w:val="22"/>
        </w:rPr>
      </w:pPr>
    </w:p>
    <w:p w14:paraId="460CBB9B" w14:textId="77777777" w:rsidR="009708E3" w:rsidRPr="001A11ED" w:rsidRDefault="009708E3" w:rsidP="009708E3">
      <w:pPr>
        <w:pBdr>
          <w:bottom w:val="single" w:sz="4" w:space="1" w:color="auto"/>
        </w:pBdr>
        <w:rPr>
          <w:rFonts w:cs="Arial"/>
          <w:szCs w:val="22"/>
        </w:rPr>
      </w:pPr>
    </w:p>
    <w:p w14:paraId="71860C23" w14:textId="7EDBE22E" w:rsidR="009708E3" w:rsidRPr="001A11ED" w:rsidRDefault="00027F8F" w:rsidP="009708E3">
      <w:pPr>
        <w:pBdr>
          <w:bottom w:val="single" w:sz="4" w:space="1" w:color="auto"/>
        </w:pBdr>
        <w:rPr>
          <w:rFonts w:cs="Arial"/>
          <w:i/>
          <w:szCs w:val="22"/>
          <w:lang w:val="fr-FR"/>
        </w:rPr>
      </w:pPr>
      <w:r w:rsidRPr="001A11ED">
        <w:rPr>
          <w:rFonts w:cs="Arial"/>
          <w:szCs w:val="22"/>
          <w:lang w:val="fr-FR"/>
        </w:rPr>
        <w:t>Accepté par le</w:t>
      </w:r>
      <w:r w:rsidR="009708E3" w:rsidRPr="001A11ED">
        <w:rPr>
          <w:rFonts w:cs="Arial"/>
          <w:szCs w:val="22"/>
          <w:lang w:val="fr-FR"/>
        </w:rPr>
        <w:t xml:space="preserve"> (Go</w:t>
      </w:r>
      <w:r w:rsidRPr="001A11ED">
        <w:rPr>
          <w:rFonts w:cs="Arial"/>
          <w:szCs w:val="22"/>
          <w:lang w:val="fr-FR"/>
        </w:rPr>
        <w:t>u</w:t>
      </w:r>
      <w:r w:rsidR="009708E3" w:rsidRPr="001A11ED">
        <w:rPr>
          <w:rFonts w:cs="Arial"/>
          <w:szCs w:val="22"/>
          <w:lang w:val="fr-FR"/>
        </w:rPr>
        <w:t>vern</w:t>
      </w:r>
      <w:r w:rsidRPr="001A11ED">
        <w:rPr>
          <w:rFonts w:cs="Arial"/>
          <w:szCs w:val="22"/>
          <w:lang w:val="fr-FR"/>
        </w:rPr>
        <w:t>e</w:t>
      </w:r>
      <w:r w:rsidR="009708E3" w:rsidRPr="001A11ED">
        <w:rPr>
          <w:rFonts w:cs="Arial"/>
          <w:szCs w:val="22"/>
          <w:lang w:val="fr-FR"/>
        </w:rPr>
        <w:t>ment)</w:t>
      </w:r>
      <w:r w:rsidRPr="001A11ED">
        <w:rPr>
          <w:rFonts w:cs="Arial"/>
          <w:szCs w:val="22"/>
          <w:lang w:val="fr-FR"/>
        </w:rPr>
        <w:t xml:space="preserve"> </w:t>
      </w:r>
      <w:r w:rsidR="009708E3" w:rsidRPr="001A11ED">
        <w:rPr>
          <w:rFonts w:cs="Arial"/>
          <w:szCs w:val="22"/>
          <w:lang w:val="fr-FR"/>
        </w:rPr>
        <w:t xml:space="preserve">: </w:t>
      </w:r>
    </w:p>
    <w:p w14:paraId="3E8C8AF5" w14:textId="77777777" w:rsidR="009708E3" w:rsidRPr="001A11ED" w:rsidRDefault="009708E3" w:rsidP="009708E3">
      <w:pPr>
        <w:spacing w:after="80"/>
        <w:jc w:val="center"/>
        <w:rPr>
          <w:rFonts w:cs="Arial"/>
          <w:szCs w:val="22"/>
          <w:lang w:val="fr-FR"/>
        </w:rPr>
      </w:pPr>
      <w:r w:rsidRPr="001A11ED">
        <w:rPr>
          <w:rFonts w:cs="Arial"/>
          <w:szCs w:val="22"/>
          <w:lang w:val="fr-FR"/>
        </w:rPr>
        <w:t>Date</w:t>
      </w:r>
    </w:p>
    <w:p w14:paraId="30BBB6BE" w14:textId="77777777" w:rsidR="009708E3" w:rsidRPr="001A11ED" w:rsidRDefault="009708E3" w:rsidP="009708E3">
      <w:pPr>
        <w:pBdr>
          <w:bottom w:val="single" w:sz="4" w:space="1" w:color="auto"/>
        </w:pBdr>
        <w:rPr>
          <w:rFonts w:cs="Arial"/>
          <w:szCs w:val="22"/>
          <w:lang w:val="fr-FR"/>
        </w:rPr>
      </w:pPr>
    </w:p>
    <w:p w14:paraId="2C5E536B" w14:textId="77777777" w:rsidR="009708E3" w:rsidRPr="001A11ED" w:rsidRDefault="009708E3" w:rsidP="009708E3">
      <w:pPr>
        <w:pBdr>
          <w:bottom w:val="single" w:sz="4" w:space="1" w:color="auto"/>
        </w:pBdr>
        <w:rPr>
          <w:rFonts w:cs="Arial"/>
          <w:szCs w:val="22"/>
          <w:lang w:val="fr-FR"/>
        </w:rPr>
      </w:pPr>
    </w:p>
    <w:p w14:paraId="39B2F2C8" w14:textId="77777777" w:rsidR="009708E3" w:rsidRPr="001A11ED" w:rsidRDefault="009708E3" w:rsidP="009708E3">
      <w:pPr>
        <w:pBdr>
          <w:bottom w:val="single" w:sz="4" w:space="1" w:color="auto"/>
        </w:pBdr>
        <w:rPr>
          <w:rFonts w:cs="Arial"/>
          <w:szCs w:val="22"/>
          <w:lang w:val="fr-FR"/>
        </w:rPr>
      </w:pPr>
    </w:p>
    <w:p w14:paraId="2118C45D" w14:textId="2240C1E0" w:rsidR="009708E3" w:rsidRPr="001A11ED" w:rsidRDefault="00027F8F" w:rsidP="009708E3">
      <w:pPr>
        <w:pBdr>
          <w:bottom w:val="single" w:sz="4" w:space="1" w:color="auto"/>
        </w:pBdr>
        <w:rPr>
          <w:rFonts w:cs="Arial"/>
          <w:i/>
          <w:szCs w:val="22"/>
          <w:lang w:val="fr-FR"/>
        </w:rPr>
      </w:pPr>
      <w:r w:rsidRPr="001A11ED">
        <w:rPr>
          <w:rFonts w:cs="Arial"/>
          <w:szCs w:val="22"/>
          <w:lang w:val="fr-FR"/>
        </w:rPr>
        <w:t>Accepté par le</w:t>
      </w:r>
      <w:r w:rsidR="009708E3" w:rsidRPr="001A11ED">
        <w:rPr>
          <w:rFonts w:cs="Arial"/>
          <w:szCs w:val="22"/>
          <w:lang w:val="fr-FR"/>
        </w:rPr>
        <w:t xml:space="preserve"> (</w:t>
      </w:r>
      <w:r w:rsidRPr="001A11ED">
        <w:rPr>
          <w:rFonts w:cs="Arial"/>
          <w:szCs w:val="22"/>
          <w:lang w:val="fr-FR"/>
        </w:rPr>
        <w:t>Partenaire d’exécution</w:t>
      </w:r>
      <w:r w:rsidR="009708E3" w:rsidRPr="001A11ED">
        <w:rPr>
          <w:rFonts w:cs="Arial"/>
          <w:szCs w:val="22"/>
          <w:lang w:val="fr-FR"/>
        </w:rPr>
        <w:t>)</w:t>
      </w:r>
      <w:r w:rsidRPr="001A11ED">
        <w:rPr>
          <w:rFonts w:cs="Arial"/>
          <w:szCs w:val="22"/>
          <w:lang w:val="fr-FR"/>
        </w:rPr>
        <w:t xml:space="preserve"> </w:t>
      </w:r>
      <w:r w:rsidR="009708E3" w:rsidRPr="001A11ED">
        <w:rPr>
          <w:rFonts w:cs="Arial"/>
          <w:szCs w:val="22"/>
          <w:lang w:val="fr-FR"/>
        </w:rPr>
        <w:t xml:space="preserve">: </w:t>
      </w:r>
    </w:p>
    <w:p w14:paraId="4E31F83B" w14:textId="77777777" w:rsidR="009708E3" w:rsidRPr="001A11ED" w:rsidRDefault="009708E3" w:rsidP="009708E3">
      <w:pPr>
        <w:spacing w:after="80"/>
        <w:jc w:val="center"/>
        <w:rPr>
          <w:rFonts w:cs="Arial"/>
          <w:szCs w:val="22"/>
          <w:lang w:val="fr-FR"/>
        </w:rPr>
      </w:pPr>
      <w:r w:rsidRPr="001A11ED">
        <w:rPr>
          <w:rFonts w:cs="Arial"/>
          <w:szCs w:val="22"/>
          <w:lang w:val="fr-FR"/>
        </w:rPr>
        <w:t>Date</w:t>
      </w:r>
    </w:p>
    <w:p w14:paraId="6E0CBE1B" w14:textId="77777777" w:rsidR="009708E3" w:rsidRPr="001A11ED" w:rsidRDefault="009708E3" w:rsidP="009708E3">
      <w:pPr>
        <w:pBdr>
          <w:bottom w:val="single" w:sz="4" w:space="1" w:color="auto"/>
        </w:pBdr>
        <w:rPr>
          <w:rFonts w:cs="Arial"/>
          <w:szCs w:val="22"/>
          <w:lang w:val="fr-FR"/>
        </w:rPr>
      </w:pPr>
    </w:p>
    <w:p w14:paraId="79E6075E" w14:textId="77777777" w:rsidR="009708E3" w:rsidRPr="001A11ED" w:rsidRDefault="009708E3" w:rsidP="009708E3">
      <w:pPr>
        <w:pBdr>
          <w:bottom w:val="single" w:sz="4" w:space="1" w:color="auto"/>
        </w:pBdr>
        <w:rPr>
          <w:rFonts w:cs="Arial"/>
          <w:szCs w:val="22"/>
          <w:lang w:val="fr-FR"/>
        </w:rPr>
      </w:pPr>
    </w:p>
    <w:p w14:paraId="08B5A134" w14:textId="77777777" w:rsidR="009708E3" w:rsidRPr="001A11ED" w:rsidRDefault="009708E3" w:rsidP="009708E3">
      <w:pPr>
        <w:pBdr>
          <w:bottom w:val="single" w:sz="4" w:space="1" w:color="auto"/>
        </w:pBdr>
        <w:rPr>
          <w:rFonts w:cs="Arial"/>
          <w:szCs w:val="22"/>
          <w:lang w:val="fr-FR"/>
        </w:rPr>
      </w:pPr>
    </w:p>
    <w:p w14:paraId="3AF60BB4" w14:textId="124A3B6D" w:rsidR="009708E3" w:rsidRPr="001A11ED" w:rsidRDefault="00CB248D" w:rsidP="009708E3">
      <w:pPr>
        <w:pBdr>
          <w:bottom w:val="single" w:sz="4" w:space="1" w:color="auto"/>
        </w:pBdr>
        <w:rPr>
          <w:rFonts w:cs="Arial"/>
          <w:szCs w:val="22"/>
          <w:lang w:val="fr-FR"/>
        </w:rPr>
      </w:pPr>
      <w:r w:rsidRPr="001A11ED">
        <w:rPr>
          <w:rFonts w:cs="Arial"/>
          <w:szCs w:val="22"/>
          <w:lang w:val="fr-FR"/>
        </w:rPr>
        <w:t>Accepté par</w:t>
      </w:r>
      <w:r w:rsidR="009708E3" w:rsidRPr="001A11ED">
        <w:rPr>
          <w:rFonts w:cs="Arial"/>
          <w:szCs w:val="22"/>
          <w:lang w:val="fr-FR"/>
        </w:rPr>
        <w:t xml:space="preserve"> (</w:t>
      </w:r>
      <w:r w:rsidRPr="001A11ED">
        <w:rPr>
          <w:rFonts w:cs="Arial"/>
          <w:szCs w:val="22"/>
          <w:lang w:val="fr-FR"/>
        </w:rPr>
        <w:t>le PNUD</w:t>
      </w:r>
      <w:r w:rsidR="009708E3" w:rsidRPr="001A11ED">
        <w:rPr>
          <w:rFonts w:cs="Arial"/>
          <w:szCs w:val="22"/>
          <w:lang w:val="fr-FR"/>
        </w:rPr>
        <w:t>)</w:t>
      </w:r>
      <w:r w:rsidRPr="001A11ED">
        <w:rPr>
          <w:rFonts w:cs="Arial"/>
          <w:szCs w:val="22"/>
          <w:lang w:val="fr-FR"/>
        </w:rPr>
        <w:t xml:space="preserve"> </w:t>
      </w:r>
      <w:r w:rsidR="009708E3" w:rsidRPr="001A11ED">
        <w:rPr>
          <w:rFonts w:cs="Arial"/>
          <w:szCs w:val="22"/>
          <w:lang w:val="fr-FR"/>
        </w:rPr>
        <w:t xml:space="preserve">:  </w:t>
      </w:r>
    </w:p>
    <w:p w14:paraId="0C2BBAA1" w14:textId="77777777" w:rsidR="009708E3" w:rsidRPr="001A11ED" w:rsidRDefault="009708E3" w:rsidP="009708E3">
      <w:pPr>
        <w:spacing w:after="80"/>
        <w:jc w:val="center"/>
        <w:rPr>
          <w:rFonts w:cs="Arial"/>
          <w:szCs w:val="22"/>
          <w:lang w:val="fr-FR"/>
        </w:rPr>
      </w:pPr>
      <w:r w:rsidRPr="001A11ED">
        <w:rPr>
          <w:rFonts w:cs="Arial"/>
          <w:szCs w:val="22"/>
          <w:lang w:val="fr-FR"/>
        </w:rPr>
        <w:t>Date</w:t>
      </w:r>
    </w:p>
    <w:p w14:paraId="04A37BD9" w14:textId="77777777" w:rsidR="00CD23F4" w:rsidRPr="001A11ED" w:rsidRDefault="00CD23F4" w:rsidP="00146AC7">
      <w:pPr>
        <w:spacing w:after="80"/>
        <w:rPr>
          <w:szCs w:val="22"/>
          <w:lang w:val="fr-FR"/>
        </w:rPr>
      </w:pPr>
    </w:p>
    <w:p w14:paraId="0ED2E0A4" w14:textId="77777777" w:rsidR="00CD23F4" w:rsidRPr="001A11ED" w:rsidRDefault="00CD23F4" w:rsidP="00146AC7">
      <w:pPr>
        <w:spacing w:after="80"/>
        <w:rPr>
          <w:szCs w:val="22"/>
          <w:lang w:val="fr-FR"/>
        </w:rPr>
        <w:sectPr w:rsidR="00CD23F4" w:rsidRPr="001A11ED" w:rsidSect="00040B85">
          <w:footerReference w:type="default" r:id="rId17"/>
          <w:pgSz w:w="12240" w:h="15840"/>
          <w:pgMar w:top="426" w:right="720" w:bottom="720" w:left="720" w:header="720" w:footer="720" w:gutter="0"/>
          <w:cols w:space="720"/>
          <w:docGrid w:linePitch="299"/>
        </w:sectPr>
      </w:pPr>
    </w:p>
    <w:p w14:paraId="4B00BEE1" w14:textId="6A392064" w:rsidR="00001186" w:rsidRPr="001A11ED" w:rsidRDefault="00462FD3">
      <w:pPr>
        <w:jc w:val="center"/>
        <w:rPr>
          <w:szCs w:val="20"/>
          <w:lang w:val="fr-FR"/>
        </w:rPr>
      </w:pPr>
      <w:r w:rsidRPr="001A11ED">
        <w:rPr>
          <w:b/>
          <w:szCs w:val="20"/>
          <w:lang w:val="fr-FR"/>
        </w:rPr>
        <w:t>Table des matière</w:t>
      </w:r>
      <w:r w:rsidR="00656C63" w:rsidRPr="001A11ED">
        <w:rPr>
          <w:b/>
          <w:szCs w:val="20"/>
          <w:lang w:val="fr-FR"/>
        </w:rPr>
        <w:t xml:space="preserve">s </w:t>
      </w:r>
    </w:p>
    <w:p w14:paraId="5D46653B" w14:textId="41793A2D" w:rsidR="00CA5FB6" w:rsidRPr="001A11ED" w:rsidRDefault="008D1440">
      <w:pPr>
        <w:pStyle w:val="TM1"/>
        <w:rPr>
          <w:rFonts w:asciiTheme="minorHAnsi" w:eastAsiaTheme="minorEastAsia" w:hAnsiTheme="minorHAnsi" w:cstheme="minorBidi"/>
          <w:b w:val="0"/>
          <w:bCs w:val="0"/>
          <w:caps w:val="0"/>
          <w:noProof/>
          <w:u w:val="none"/>
          <w:lang w:val="fr-FR" w:eastAsia="en-US"/>
        </w:rPr>
      </w:pPr>
      <w:r w:rsidRPr="001A11ED">
        <w:fldChar w:fldCharType="begin"/>
      </w:r>
      <w:r w:rsidRPr="001A11ED">
        <w:rPr>
          <w:lang w:val="fr-FR"/>
        </w:rPr>
        <w:instrText xml:space="preserve"> TOC \o "1-3" \h \z \u </w:instrText>
      </w:r>
      <w:r w:rsidRPr="001A11ED">
        <w:fldChar w:fldCharType="separate"/>
      </w:r>
      <w:r w:rsidR="008D2D15">
        <w:fldChar w:fldCharType="begin"/>
      </w:r>
      <w:r w:rsidR="008D2D15">
        <w:instrText xml:space="preserve"> HYPERLINK \l "_Toc440007751" </w:instrText>
      </w:r>
      <w:r w:rsidR="008D2D15">
        <w:fldChar w:fldCharType="separate"/>
      </w:r>
      <w:r w:rsidR="00CA5FB6" w:rsidRPr="001A11ED">
        <w:rPr>
          <w:rStyle w:val="Lienhypertexte"/>
          <w:noProof/>
          <w:lang w:val="fr-FR"/>
        </w:rPr>
        <w:t>1</w:t>
      </w:r>
      <w:r w:rsidR="00CA5FB6" w:rsidRPr="001A11ED">
        <w:rPr>
          <w:rFonts w:asciiTheme="minorHAnsi" w:eastAsiaTheme="minorEastAsia" w:hAnsiTheme="minorHAnsi" w:cstheme="minorBidi"/>
          <w:b w:val="0"/>
          <w:bCs w:val="0"/>
          <w:caps w:val="0"/>
          <w:noProof/>
          <w:u w:val="none"/>
          <w:lang w:val="fr-FR" w:eastAsia="en-US"/>
        </w:rPr>
        <w:tab/>
      </w:r>
      <w:r w:rsidR="00462FD3" w:rsidRPr="001A11ED">
        <w:rPr>
          <w:rStyle w:val="Lienhypertexte"/>
          <w:noProof/>
          <w:lang w:val="fr-FR"/>
        </w:rPr>
        <w:t>ANALYSE DE LA S</w:t>
      </w:r>
      <w:r w:rsidR="00CA5FB6" w:rsidRPr="001A11ED">
        <w:rPr>
          <w:rStyle w:val="Lienhypertexte"/>
          <w:noProof/>
          <w:lang w:val="fr-FR"/>
        </w:rPr>
        <w:t xml:space="preserve">ituation </w:t>
      </w:r>
      <w:r w:rsidR="00CA5FB6" w:rsidRPr="001A11ED">
        <w:rPr>
          <w:noProof/>
          <w:webHidden/>
          <w:lang w:val="fr-FR"/>
        </w:rPr>
        <w:tab/>
      </w:r>
      <w:r w:rsidR="00CA5FB6" w:rsidRPr="001A11ED">
        <w:rPr>
          <w:noProof/>
          <w:webHidden/>
        </w:rPr>
        <w:fldChar w:fldCharType="begin"/>
      </w:r>
      <w:r w:rsidR="00CA5FB6" w:rsidRPr="001A11ED">
        <w:rPr>
          <w:noProof/>
          <w:webHidden/>
          <w:lang w:val="fr-FR"/>
        </w:rPr>
        <w:instrText xml:space="preserve"> PAGEREF _Toc440007751 \h </w:instrText>
      </w:r>
      <w:r w:rsidR="00CA5FB6" w:rsidRPr="001A11ED">
        <w:rPr>
          <w:noProof/>
          <w:webHidden/>
        </w:rPr>
      </w:r>
      <w:r w:rsidR="00CA5FB6" w:rsidRPr="001A11ED">
        <w:rPr>
          <w:noProof/>
          <w:webHidden/>
        </w:rPr>
        <w:fldChar w:fldCharType="separate"/>
      </w:r>
      <w:ins w:id="81" w:author="Chounette" w:date="2016-10-11T22:50:00Z">
        <w:r w:rsidR="00D3564F">
          <w:rPr>
            <w:noProof/>
            <w:webHidden/>
            <w:lang w:val="fr-FR"/>
          </w:rPr>
          <w:t>13</w:t>
        </w:r>
      </w:ins>
      <w:ins w:id="82" w:author="Verosoa Raharivelo" w:date="2016-10-03T15:26:00Z">
        <w:del w:id="83" w:author="Chounette" w:date="2016-10-11T22:48:00Z">
          <w:r w:rsidR="00701BC6" w:rsidDel="00D3564F">
            <w:rPr>
              <w:noProof/>
              <w:webHidden/>
              <w:lang w:val="fr-FR"/>
            </w:rPr>
            <w:delText>11</w:delText>
          </w:r>
        </w:del>
      </w:ins>
      <w:del w:id="84" w:author="Chounette" w:date="2016-10-11T22:48:00Z">
        <w:r w:rsidR="00A22A48" w:rsidRPr="001A11ED" w:rsidDel="00D3564F">
          <w:rPr>
            <w:noProof/>
            <w:webHidden/>
            <w:lang w:val="fr-FR"/>
          </w:rPr>
          <w:delText>10</w:delText>
        </w:r>
      </w:del>
      <w:r w:rsidR="00CA5FB6" w:rsidRPr="001A11ED">
        <w:rPr>
          <w:noProof/>
          <w:webHidden/>
        </w:rPr>
        <w:fldChar w:fldCharType="end"/>
      </w:r>
      <w:r w:rsidR="008D2D15">
        <w:rPr>
          <w:noProof/>
        </w:rPr>
        <w:fldChar w:fldCharType="end"/>
      </w:r>
    </w:p>
    <w:p w14:paraId="70A6644B" w14:textId="05B1DCE9"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"_Toc440007752" </w:instrText>
      </w:r>
      <w:r>
        <w:fldChar w:fldCharType="separate"/>
      </w:r>
      <w:r w:rsidR="00CA5FB6" w:rsidRPr="001A11ED">
        <w:rPr>
          <w:rStyle w:val="Lienhypertexte"/>
          <w:noProof/>
        </w:rPr>
        <w:t>1.1</w:t>
      </w:r>
      <w:r w:rsidR="00CA5FB6" w:rsidRPr="001A11ED">
        <w:rPr>
          <w:rFonts w:asciiTheme="minorHAnsi" w:eastAsiaTheme="minorEastAsia" w:hAnsiTheme="minorHAnsi" w:cstheme="minorBidi"/>
          <w:bCs w:val="0"/>
          <w:smallCaps w:val="0"/>
          <w:noProof/>
          <w:lang w:val="en-US" w:eastAsia="en-US"/>
        </w:rPr>
        <w:tab/>
      </w:r>
      <w:r w:rsidR="00CA5FB6" w:rsidRPr="001A11ED">
        <w:rPr>
          <w:rStyle w:val="Lienhypertexte"/>
          <w:noProof/>
        </w:rPr>
        <w:t>Introduction</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_Toc440007752 \h </w:instrText>
      </w:r>
      <w:r w:rsidR="00CA5FB6" w:rsidRPr="001A11ED">
        <w:rPr>
          <w:noProof/>
          <w:webHidden/>
        </w:rPr>
      </w:r>
      <w:r w:rsidR="00CA5FB6" w:rsidRPr="001A11ED">
        <w:rPr>
          <w:noProof/>
          <w:webHidden/>
        </w:rPr>
        <w:fldChar w:fldCharType="separate"/>
      </w:r>
      <w:ins w:id="85" w:author="Chounette" w:date="2016-10-11T22:50:00Z">
        <w:r w:rsidR="00D3564F">
          <w:rPr>
            <w:noProof/>
            <w:webHidden/>
          </w:rPr>
          <w:t>13</w:t>
        </w:r>
      </w:ins>
      <w:ins w:id="86" w:author="Verosoa Raharivelo" w:date="2016-10-03T15:26:00Z">
        <w:del w:id="87" w:author="Chounette" w:date="2016-10-11T22:48:00Z">
          <w:r w:rsidR="00701BC6" w:rsidDel="00D3564F">
            <w:rPr>
              <w:noProof/>
              <w:webHidden/>
            </w:rPr>
            <w:delText>11</w:delText>
          </w:r>
        </w:del>
      </w:ins>
      <w:del w:id="88" w:author="Chounette" w:date="2016-10-11T22:48:00Z">
        <w:r w:rsidR="00A22A48" w:rsidRPr="001A11ED" w:rsidDel="00D3564F">
          <w:rPr>
            <w:noProof/>
            <w:webHidden/>
          </w:rPr>
          <w:delText>10</w:delText>
        </w:r>
      </w:del>
      <w:r w:rsidR="00CA5FB6" w:rsidRPr="001A11ED">
        <w:rPr>
          <w:noProof/>
          <w:webHidden/>
        </w:rPr>
        <w:fldChar w:fldCharType="end"/>
      </w:r>
      <w:r>
        <w:rPr>
          <w:noProof/>
        </w:rPr>
        <w:fldChar w:fldCharType="end"/>
      </w:r>
    </w:p>
    <w:p w14:paraId="3A62859C" w14:textId="7779693A"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"_Toc440007753" </w:instrText>
      </w:r>
      <w:r>
        <w:fldChar w:fldCharType="separate"/>
      </w:r>
      <w:r w:rsidR="00CA5FB6" w:rsidRPr="001A11ED">
        <w:rPr>
          <w:rStyle w:val="Lienhypertexte"/>
          <w:noProof/>
        </w:rPr>
        <w:t>1.2</w:t>
      </w:r>
      <w:r w:rsidR="00CA5FB6" w:rsidRPr="001A11ED">
        <w:rPr>
          <w:rFonts w:asciiTheme="minorHAnsi" w:eastAsiaTheme="minorEastAsia" w:hAnsiTheme="minorHAnsi" w:cstheme="minorBidi"/>
          <w:bCs w:val="0"/>
          <w:smallCaps w:val="0"/>
          <w:noProof/>
          <w:lang w:val="en-US" w:eastAsia="en-US"/>
        </w:rPr>
        <w:tab/>
      </w:r>
      <w:r w:rsidR="00C23A41" w:rsidRPr="001A11ED">
        <w:rPr>
          <w:rStyle w:val="Lienhypertexte"/>
          <w:noProof/>
        </w:rPr>
        <w:t>Développement et C</w:t>
      </w:r>
      <w:r w:rsidR="000B4116" w:rsidRPr="001A11ED">
        <w:rPr>
          <w:rStyle w:val="Lienhypertexte"/>
          <w:noProof/>
        </w:rPr>
        <w:t>ontexte en matière de gestion e</w:t>
      </w:r>
      <w:r w:rsidR="00CA5FB6" w:rsidRPr="001A11ED">
        <w:rPr>
          <w:rStyle w:val="Lienhypertexte"/>
          <w:noProof/>
        </w:rPr>
        <w:t>nviron</w:t>
      </w:r>
      <w:r w:rsidR="000B4116" w:rsidRPr="001A11ED">
        <w:rPr>
          <w:rStyle w:val="Lienhypertexte"/>
          <w:noProof/>
        </w:rPr>
        <w:t>ne</w:t>
      </w:r>
      <w:r w:rsidR="00CA5FB6" w:rsidRPr="001A11ED">
        <w:rPr>
          <w:rStyle w:val="Lienhypertexte"/>
          <w:noProof/>
        </w:rPr>
        <w:t>mental</w:t>
      </w:r>
      <w:r w:rsidR="000B4116" w:rsidRPr="001A11ED">
        <w:rPr>
          <w:rStyle w:val="Lienhypertexte"/>
          <w:noProof/>
        </w:rPr>
        <w:t xml:space="preserve">e </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_Toc440007753 \h </w:instrText>
      </w:r>
      <w:r w:rsidR="00CA5FB6" w:rsidRPr="001A11ED">
        <w:rPr>
          <w:noProof/>
          <w:webHidden/>
        </w:rPr>
      </w:r>
      <w:r w:rsidR="00CA5FB6" w:rsidRPr="001A11ED">
        <w:rPr>
          <w:noProof/>
          <w:webHidden/>
        </w:rPr>
        <w:fldChar w:fldCharType="separate"/>
      </w:r>
      <w:ins w:id="89" w:author="Chounette" w:date="2016-10-11T22:50:00Z">
        <w:r w:rsidR="00D3564F">
          <w:rPr>
            <w:noProof/>
            <w:webHidden/>
          </w:rPr>
          <w:t>14</w:t>
        </w:r>
      </w:ins>
      <w:ins w:id="90" w:author="Verosoa Raharivelo" w:date="2016-10-03T15:26:00Z">
        <w:del w:id="91" w:author="Chounette" w:date="2016-10-11T22:48:00Z">
          <w:r w:rsidR="00701BC6" w:rsidDel="00D3564F">
            <w:rPr>
              <w:noProof/>
              <w:webHidden/>
            </w:rPr>
            <w:delText>12</w:delText>
          </w:r>
        </w:del>
      </w:ins>
      <w:del w:id="92" w:author="Chounette" w:date="2016-10-11T22:48:00Z">
        <w:r w:rsidR="00A22A48" w:rsidRPr="001A11ED" w:rsidDel="00D3564F">
          <w:rPr>
            <w:noProof/>
            <w:webHidden/>
          </w:rPr>
          <w:delText>11</w:delText>
        </w:r>
      </w:del>
      <w:r w:rsidR="00CA5FB6" w:rsidRPr="001A11ED">
        <w:rPr>
          <w:noProof/>
          <w:webHidden/>
        </w:rPr>
        <w:fldChar w:fldCharType="end"/>
      </w:r>
      <w:r>
        <w:rPr>
          <w:noProof/>
        </w:rPr>
        <w:fldChar w:fldCharType="end"/>
      </w:r>
    </w:p>
    <w:p w14:paraId="70AC8EF4" w14:textId="6F59ACBB"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"_Toc440007754" </w:instrText>
      </w:r>
      <w:r>
        <w:fldChar w:fldCharType="separate"/>
      </w:r>
      <w:r w:rsidR="00CA5FB6" w:rsidRPr="001A11ED">
        <w:rPr>
          <w:rStyle w:val="Lienhypertexte"/>
        </w:rPr>
        <w:t>1.2.1</w:t>
      </w:r>
      <w:r w:rsidR="00CA5FB6" w:rsidRPr="001A11ED">
        <w:rPr>
          <w:rFonts w:asciiTheme="minorHAnsi" w:eastAsiaTheme="minorEastAsia" w:hAnsiTheme="minorHAnsi" w:cstheme="minorBidi"/>
          <w:sz w:val="22"/>
          <w:lang w:val="en-US" w:eastAsia="en-US"/>
        </w:rPr>
        <w:tab/>
      </w:r>
      <w:r w:rsidR="001C70DC" w:rsidRPr="001A11ED">
        <w:rPr>
          <w:rStyle w:val="Lienhypertexte"/>
        </w:rPr>
        <w:t xml:space="preserve">Contexte </w:t>
      </w:r>
      <w:r w:rsidR="00D50A6D" w:rsidRPr="001A11ED">
        <w:rPr>
          <w:rStyle w:val="Lienhypertexte"/>
        </w:rPr>
        <w:t>de développement n</w:t>
      </w:r>
      <w:r w:rsidR="00CA5FB6" w:rsidRPr="001A11ED">
        <w:rPr>
          <w:rStyle w:val="Lienhypertexte"/>
        </w:rPr>
        <w:t>ational</w:t>
      </w:r>
      <w:r w:rsidR="00CA5FB6" w:rsidRPr="001A11ED">
        <w:rPr>
          <w:webHidden/>
        </w:rPr>
        <w:tab/>
      </w:r>
      <w:r w:rsidR="00CA5FB6" w:rsidRPr="001A11ED">
        <w:rPr>
          <w:webHidden/>
        </w:rPr>
        <w:fldChar w:fldCharType="begin"/>
      </w:r>
      <w:r w:rsidR="00CA5FB6" w:rsidRPr="001A11ED">
        <w:rPr>
          <w:webHidden/>
        </w:rPr>
        <w:instrText xml:space="preserve"> PAGEREF _Toc440007754 \h </w:instrText>
      </w:r>
      <w:r w:rsidR="00CA5FB6" w:rsidRPr="001A11ED">
        <w:rPr>
          <w:webHidden/>
        </w:rPr>
      </w:r>
      <w:r w:rsidR="00CA5FB6" w:rsidRPr="001A11ED">
        <w:rPr>
          <w:webHidden/>
        </w:rPr>
        <w:fldChar w:fldCharType="separate"/>
      </w:r>
      <w:ins w:id="93" w:author="Chounette" w:date="2016-10-11T22:50:00Z">
        <w:r w:rsidR="00D3564F">
          <w:rPr>
            <w:webHidden/>
          </w:rPr>
          <w:t>14</w:t>
        </w:r>
      </w:ins>
      <w:ins w:id="94" w:author="Verosoa Raharivelo" w:date="2016-10-03T15:26:00Z">
        <w:del w:id="95" w:author="Chounette" w:date="2016-10-11T22:48:00Z">
          <w:r w:rsidR="00701BC6" w:rsidDel="00D3564F">
            <w:rPr>
              <w:webHidden/>
            </w:rPr>
            <w:delText>12</w:delText>
          </w:r>
        </w:del>
      </w:ins>
      <w:del w:id="96" w:author="Chounette" w:date="2016-10-11T22:48:00Z">
        <w:r w:rsidR="00A22A48" w:rsidRPr="001A11ED" w:rsidDel="00D3564F">
          <w:rPr>
            <w:webHidden/>
          </w:rPr>
          <w:delText>11</w:delText>
        </w:r>
      </w:del>
      <w:r w:rsidR="00CA5FB6" w:rsidRPr="001A11ED">
        <w:rPr>
          <w:webHidden/>
        </w:rPr>
        <w:fldChar w:fldCharType="end"/>
      </w:r>
      <w:r>
        <w:fldChar w:fldCharType="end"/>
      </w:r>
    </w:p>
    <w:p w14:paraId="26F52C51" w14:textId="01B21389"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"_Toc440007755" </w:instrText>
      </w:r>
      <w:r>
        <w:fldChar w:fldCharType="separate"/>
      </w:r>
      <w:r w:rsidR="00CA5FB6" w:rsidRPr="001A11ED">
        <w:rPr>
          <w:rStyle w:val="Lienhypertexte"/>
        </w:rPr>
        <w:t>1.2.2</w:t>
      </w:r>
      <w:r w:rsidR="00CA5FB6" w:rsidRPr="001A11ED">
        <w:rPr>
          <w:rFonts w:asciiTheme="minorHAnsi" w:eastAsiaTheme="minorEastAsia" w:hAnsiTheme="minorHAnsi" w:cstheme="minorBidi"/>
          <w:sz w:val="22"/>
          <w:lang w:val="en-US" w:eastAsia="en-US"/>
        </w:rPr>
        <w:tab/>
      </w:r>
      <w:r w:rsidR="00024EC2" w:rsidRPr="001A11ED">
        <w:rPr>
          <w:rStyle w:val="Lienhypertexte"/>
        </w:rPr>
        <w:t>Menaces pesant sur</w:t>
      </w:r>
      <w:r w:rsidR="00D50A6D" w:rsidRPr="001A11ED">
        <w:rPr>
          <w:rStyle w:val="Lienhypertexte"/>
        </w:rPr>
        <w:t xml:space="preserve"> la biodiversit</w:t>
      </w:r>
      <w:r w:rsidR="009972B6" w:rsidRPr="001A11ED">
        <w:rPr>
          <w:rStyle w:val="Lienhypertexte"/>
        </w:rPr>
        <w:t>é et m</w:t>
      </w:r>
      <w:r w:rsidR="009E7A15" w:rsidRPr="001A11ED">
        <w:rPr>
          <w:rStyle w:val="Lienhypertexte"/>
        </w:rPr>
        <w:t>oteurs des évolutions</w:t>
      </w:r>
      <w:r w:rsidR="00D50A6D" w:rsidRPr="001A11ED">
        <w:rPr>
          <w:rStyle w:val="Lienhypertexte"/>
        </w:rPr>
        <w:t xml:space="preserve"> écosystémique</w:t>
      </w:r>
      <w:r w:rsidR="009E7A15" w:rsidRPr="001A11ED">
        <w:rPr>
          <w:rStyle w:val="Lienhypertexte"/>
        </w:rPr>
        <w:t>s</w:t>
      </w:r>
      <w:r w:rsidR="00CA5FB6" w:rsidRPr="001A11ED">
        <w:rPr>
          <w:webHidden/>
        </w:rPr>
        <w:tab/>
      </w:r>
      <w:r w:rsidR="00CA5FB6" w:rsidRPr="001A11ED">
        <w:rPr>
          <w:webHidden/>
        </w:rPr>
        <w:fldChar w:fldCharType="begin"/>
      </w:r>
      <w:r w:rsidR="00CA5FB6" w:rsidRPr="001A11ED">
        <w:rPr>
          <w:webHidden/>
        </w:rPr>
        <w:instrText xml:space="preserve"> PAGEREF _Toc440007755 \h </w:instrText>
      </w:r>
      <w:r w:rsidR="00CA5FB6" w:rsidRPr="001A11ED">
        <w:rPr>
          <w:webHidden/>
        </w:rPr>
      </w:r>
      <w:r w:rsidR="00CA5FB6" w:rsidRPr="001A11ED">
        <w:rPr>
          <w:webHidden/>
        </w:rPr>
        <w:fldChar w:fldCharType="separate"/>
      </w:r>
      <w:ins w:id="97" w:author="Chounette" w:date="2016-10-11T22:50:00Z">
        <w:r w:rsidR="00D3564F">
          <w:rPr>
            <w:webHidden/>
          </w:rPr>
          <w:t>17</w:t>
        </w:r>
      </w:ins>
      <w:ins w:id="98" w:author="Verosoa Raharivelo" w:date="2016-10-03T15:26:00Z">
        <w:del w:id="99" w:author="Chounette" w:date="2016-10-11T22:48:00Z">
          <w:r w:rsidR="00701BC6" w:rsidDel="00D3564F">
            <w:rPr>
              <w:webHidden/>
            </w:rPr>
            <w:delText>14</w:delText>
          </w:r>
        </w:del>
      </w:ins>
      <w:del w:id="100" w:author="Chounette" w:date="2016-10-11T22:48:00Z">
        <w:r w:rsidR="00A22A48" w:rsidRPr="001A11ED" w:rsidDel="00D3564F">
          <w:rPr>
            <w:webHidden/>
          </w:rPr>
          <w:delText>13</w:delText>
        </w:r>
      </w:del>
      <w:r w:rsidR="00CA5FB6" w:rsidRPr="001A11ED">
        <w:rPr>
          <w:webHidden/>
        </w:rPr>
        <w:fldChar w:fldCharType="end"/>
      </w:r>
      <w:r>
        <w:fldChar w:fldCharType="end"/>
      </w:r>
    </w:p>
    <w:p w14:paraId="26B1D4B4" w14:textId="6115A1CA"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"_Toc440007756" </w:instrText>
      </w:r>
      <w:r>
        <w:fldChar w:fldCharType="separate"/>
      </w:r>
      <w:r w:rsidR="00CA5FB6" w:rsidRPr="001A11ED">
        <w:rPr>
          <w:rStyle w:val="Lienhypertexte"/>
        </w:rPr>
        <w:t>1.2.3</w:t>
      </w:r>
      <w:r w:rsidR="00CA5FB6" w:rsidRPr="001A11ED">
        <w:rPr>
          <w:rFonts w:asciiTheme="minorHAnsi" w:eastAsiaTheme="minorEastAsia" w:hAnsiTheme="minorHAnsi" w:cstheme="minorBidi"/>
          <w:sz w:val="22"/>
          <w:lang w:val="en-US" w:eastAsia="en-US"/>
        </w:rPr>
        <w:tab/>
      </w:r>
      <w:r w:rsidR="00D50A6D" w:rsidRPr="001A11ED">
        <w:rPr>
          <w:rStyle w:val="Lienhypertexte"/>
        </w:rPr>
        <w:t xml:space="preserve">Gestion </w:t>
      </w:r>
      <w:r w:rsidR="002A48A5" w:rsidRPr="001A11ED">
        <w:rPr>
          <w:rStyle w:val="Lienhypertexte"/>
        </w:rPr>
        <w:t>de l’</w:t>
      </w:r>
      <w:r w:rsidR="00D50A6D" w:rsidRPr="001A11ED">
        <w:rPr>
          <w:rStyle w:val="Lienhypertexte"/>
        </w:rPr>
        <w:t>e</w:t>
      </w:r>
      <w:r w:rsidR="00CA5FB6" w:rsidRPr="001A11ED">
        <w:rPr>
          <w:rStyle w:val="Lienhypertexte"/>
        </w:rPr>
        <w:t>nviron</w:t>
      </w:r>
      <w:r w:rsidR="00D50A6D" w:rsidRPr="001A11ED">
        <w:rPr>
          <w:rStyle w:val="Lienhypertexte"/>
        </w:rPr>
        <w:t>ne</w:t>
      </w:r>
      <w:r w:rsidR="00CA5FB6" w:rsidRPr="001A11ED">
        <w:rPr>
          <w:rStyle w:val="Lienhypertexte"/>
        </w:rPr>
        <w:t>ment</w:t>
      </w:r>
      <w:r w:rsidR="00D50A6D" w:rsidRPr="001A11ED">
        <w:rPr>
          <w:rStyle w:val="Lienhypertexte"/>
        </w:rPr>
        <w:t xml:space="preserve"> à </w:t>
      </w:r>
      <w:r w:rsidR="00CA5FB6" w:rsidRPr="001A11ED">
        <w:rPr>
          <w:rStyle w:val="Lienhypertexte"/>
        </w:rPr>
        <w:t>Madagascar</w:t>
      </w:r>
      <w:r w:rsidR="00CA5FB6" w:rsidRPr="001A11ED">
        <w:rPr>
          <w:webHidden/>
        </w:rPr>
        <w:tab/>
      </w:r>
      <w:r w:rsidR="00CA5FB6" w:rsidRPr="001A11ED">
        <w:rPr>
          <w:webHidden/>
        </w:rPr>
        <w:fldChar w:fldCharType="begin"/>
      </w:r>
      <w:r w:rsidR="00CA5FB6" w:rsidRPr="001A11ED">
        <w:rPr>
          <w:webHidden/>
        </w:rPr>
        <w:instrText xml:space="preserve"> PAGEREF _Toc440007756 \h </w:instrText>
      </w:r>
      <w:r w:rsidR="00CA5FB6" w:rsidRPr="001A11ED">
        <w:rPr>
          <w:webHidden/>
        </w:rPr>
      </w:r>
      <w:r w:rsidR="00CA5FB6" w:rsidRPr="001A11ED">
        <w:rPr>
          <w:webHidden/>
        </w:rPr>
        <w:fldChar w:fldCharType="separate"/>
      </w:r>
      <w:ins w:id="101" w:author="Chounette" w:date="2016-10-11T22:50:00Z">
        <w:r w:rsidR="00D3564F">
          <w:rPr>
            <w:webHidden/>
          </w:rPr>
          <w:t>20</w:t>
        </w:r>
      </w:ins>
      <w:ins w:id="102" w:author="Verosoa Raharivelo" w:date="2016-10-03T15:26:00Z">
        <w:del w:id="103" w:author="Chounette" w:date="2016-10-11T22:48:00Z">
          <w:r w:rsidR="00701BC6" w:rsidDel="00D3564F">
            <w:rPr>
              <w:webHidden/>
            </w:rPr>
            <w:delText>18</w:delText>
          </w:r>
        </w:del>
      </w:ins>
      <w:del w:id="104" w:author="Chounette" w:date="2016-10-11T22:48:00Z">
        <w:r w:rsidR="00A22A48" w:rsidRPr="001A11ED" w:rsidDel="00D3564F">
          <w:rPr>
            <w:webHidden/>
          </w:rPr>
          <w:delText>17</w:delText>
        </w:r>
      </w:del>
      <w:r w:rsidR="00CA5FB6" w:rsidRPr="001A11ED">
        <w:rPr>
          <w:webHidden/>
        </w:rPr>
        <w:fldChar w:fldCharType="end"/>
      </w:r>
      <w:r>
        <w:fldChar w:fldCharType="end"/>
      </w:r>
    </w:p>
    <w:p w14:paraId="0F39B67D" w14:textId="3337711A"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"_Toc440007757" </w:instrText>
      </w:r>
      <w:r>
        <w:fldChar w:fldCharType="separate"/>
      </w:r>
      <w:r w:rsidR="00CA5FB6" w:rsidRPr="001A11ED">
        <w:rPr>
          <w:rStyle w:val="Lienhypertexte"/>
          <w:noProof/>
        </w:rPr>
        <w:t>1.3</w:t>
      </w:r>
      <w:r w:rsidR="00CA5FB6" w:rsidRPr="001A11ED">
        <w:rPr>
          <w:rFonts w:asciiTheme="minorHAnsi" w:eastAsiaTheme="minorEastAsia" w:hAnsiTheme="minorHAnsi" w:cstheme="minorBidi"/>
          <w:bCs w:val="0"/>
          <w:smallCaps w:val="0"/>
          <w:noProof/>
          <w:lang w:val="en-US" w:eastAsia="en-US"/>
        </w:rPr>
        <w:tab/>
      </w:r>
      <w:r w:rsidR="00745719" w:rsidRPr="001A11ED">
        <w:rPr>
          <w:rStyle w:val="Lienhypertexte"/>
          <w:noProof/>
        </w:rPr>
        <w:t xml:space="preserve">Analyse des obstacles et </w:t>
      </w:r>
      <w:r w:rsidR="00CA5FB6" w:rsidRPr="001A11ED">
        <w:rPr>
          <w:rStyle w:val="Lienhypertexte"/>
          <w:noProof/>
        </w:rPr>
        <w:t>Solution</w:t>
      </w:r>
      <w:r w:rsidR="00745719" w:rsidRPr="001A11ED">
        <w:rPr>
          <w:rStyle w:val="Lienhypertexte"/>
          <w:noProof/>
        </w:rPr>
        <w:t xml:space="preserve"> à long terme</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_Toc440007757 \h </w:instrText>
      </w:r>
      <w:r w:rsidR="00CA5FB6" w:rsidRPr="001A11ED">
        <w:rPr>
          <w:noProof/>
          <w:webHidden/>
        </w:rPr>
      </w:r>
      <w:r w:rsidR="00CA5FB6" w:rsidRPr="001A11ED">
        <w:rPr>
          <w:noProof/>
          <w:webHidden/>
        </w:rPr>
        <w:fldChar w:fldCharType="separate"/>
      </w:r>
      <w:ins w:id="105" w:author="Chounette" w:date="2016-10-11T22:50:00Z">
        <w:r w:rsidR="00D3564F">
          <w:rPr>
            <w:noProof/>
            <w:webHidden/>
          </w:rPr>
          <w:t>26</w:t>
        </w:r>
      </w:ins>
      <w:ins w:id="106" w:author="Verosoa Raharivelo" w:date="2016-10-03T15:26:00Z">
        <w:del w:id="107" w:author="Chounette" w:date="2016-10-11T22:48:00Z">
          <w:r w:rsidR="00701BC6" w:rsidDel="00D3564F">
            <w:rPr>
              <w:noProof/>
              <w:webHidden/>
            </w:rPr>
            <w:delText>23</w:delText>
          </w:r>
        </w:del>
      </w:ins>
      <w:del w:id="108" w:author="Chounette" w:date="2016-10-11T22:48:00Z">
        <w:r w:rsidR="00A22A48" w:rsidRPr="001A11ED" w:rsidDel="00D3564F">
          <w:rPr>
            <w:noProof/>
            <w:webHidden/>
          </w:rPr>
          <w:delText>23</w:delText>
        </w:r>
      </w:del>
      <w:r w:rsidR="00CA5FB6" w:rsidRPr="001A11ED">
        <w:rPr>
          <w:noProof/>
          <w:webHidden/>
        </w:rPr>
        <w:fldChar w:fldCharType="end"/>
      </w:r>
      <w:r>
        <w:rPr>
          <w:noProof/>
        </w:rPr>
        <w:fldChar w:fldCharType="end"/>
      </w:r>
    </w:p>
    <w:p w14:paraId="341A9C9F" w14:textId="5E7C3536"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"_Toc440007758" </w:instrText>
      </w:r>
      <w:r>
        <w:fldChar w:fldCharType="separate"/>
      </w:r>
      <w:r w:rsidR="00CA5FB6" w:rsidRPr="001A11ED">
        <w:rPr>
          <w:rStyle w:val="Lienhypertexte"/>
        </w:rPr>
        <w:t>1.3.1</w:t>
      </w:r>
      <w:r w:rsidR="00CA5FB6" w:rsidRPr="001A11ED">
        <w:rPr>
          <w:rFonts w:asciiTheme="minorHAnsi" w:eastAsiaTheme="minorEastAsia" w:hAnsiTheme="minorHAnsi" w:cstheme="minorBidi"/>
          <w:sz w:val="22"/>
          <w:lang w:val="en-US" w:eastAsia="en-US"/>
        </w:rPr>
        <w:tab/>
      </w:r>
      <w:r w:rsidR="00745719" w:rsidRPr="001A11ED">
        <w:rPr>
          <w:rStyle w:val="Lienhypertexte"/>
        </w:rPr>
        <w:t>La solution</w:t>
      </w:r>
      <w:r w:rsidR="009E7A15" w:rsidRPr="001A11ED">
        <w:rPr>
          <w:rStyle w:val="Lienhypertexte"/>
        </w:rPr>
        <w:t xml:space="preserve"> préférée</w:t>
      </w:r>
      <w:r w:rsidR="00745719" w:rsidRPr="001A11ED">
        <w:rPr>
          <w:rStyle w:val="Lienhypertexte"/>
        </w:rPr>
        <w:t xml:space="preserve"> à long terme</w:t>
      </w:r>
      <w:r w:rsidR="00CA5FB6" w:rsidRPr="001A11ED">
        <w:rPr>
          <w:webHidden/>
        </w:rPr>
        <w:tab/>
      </w:r>
      <w:r w:rsidR="00CA5FB6" w:rsidRPr="001A11ED">
        <w:rPr>
          <w:webHidden/>
        </w:rPr>
        <w:fldChar w:fldCharType="begin"/>
      </w:r>
      <w:r w:rsidR="00CA5FB6" w:rsidRPr="001A11ED">
        <w:rPr>
          <w:webHidden/>
        </w:rPr>
        <w:instrText xml:space="preserve"> PAGEREF _Toc440007758 \h </w:instrText>
      </w:r>
      <w:r w:rsidR="00CA5FB6" w:rsidRPr="001A11ED">
        <w:rPr>
          <w:webHidden/>
        </w:rPr>
      </w:r>
      <w:r w:rsidR="00CA5FB6" w:rsidRPr="001A11ED">
        <w:rPr>
          <w:webHidden/>
        </w:rPr>
        <w:fldChar w:fldCharType="separate"/>
      </w:r>
      <w:ins w:id="109" w:author="Chounette" w:date="2016-10-11T22:50:00Z">
        <w:r w:rsidR="00D3564F">
          <w:rPr>
            <w:webHidden/>
          </w:rPr>
          <w:t>26</w:t>
        </w:r>
      </w:ins>
      <w:ins w:id="110" w:author="Verosoa Raharivelo" w:date="2016-10-03T15:26:00Z">
        <w:del w:id="111" w:author="Chounette" w:date="2016-10-11T22:48:00Z">
          <w:r w:rsidR="00701BC6" w:rsidDel="00D3564F">
            <w:rPr>
              <w:webHidden/>
            </w:rPr>
            <w:delText>23</w:delText>
          </w:r>
        </w:del>
      </w:ins>
      <w:del w:id="112" w:author="Chounette" w:date="2016-10-11T22:48:00Z">
        <w:r w:rsidR="00A22A48" w:rsidRPr="001A11ED" w:rsidDel="00D3564F">
          <w:rPr>
            <w:webHidden/>
          </w:rPr>
          <w:delText>23</w:delText>
        </w:r>
      </w:del>
      <w:r w:rsidR="00CA5FB6" w:rsidRPr="001A11ED">
        <w:rPr>
          <w:webHidden/>
        </w:rPr>
        <w:fldChar w:fldCharType="end"/>
      </w:r>
      <w:r>
        <w:fldChar w:fldCharType="end"/>
      </w:r>
    </w:p>
    <w:p w14:paraId="7BF756FA" w14:textId="7BC77CEE"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"_Toc440007759" </w:instrText>
      </w:r>
      <w:r>
        <w:fldChar w:fldCharType="separate"/>
      </w:r>
      <w:r w:rsidR="00CA5FB6" w:rsidRPr="001A11ED">
        <w:rPr>
          <w:rStyle w:val="Lienhypertexte"/>
        </w:rPr>
        <w:t>1.3.2</w:t>
      </w:r>
      <w:r w:rsidR="00CA5FB6" w:rsidRPr="001A11ED">
        <w:rPr>
          <w:rFonts w:asciiTheme="minorHAnsi" w:eastAsiaTheme="minorEastAsia" w:hAnsiTheme="minorHAnsi" w:cstheme="minorBidi"/>
          <w:sz w:val="22"/>
          <w:lang w:val="en-US" w:eastAsia="en-US"/>
        </w:rPr>
        <w:tab/>
      </w:r>
      <w:r w:rsidR="00745719" w:rsidRPr="001A11ED">
        <w:rPr>
          <w:rStyle w:val="Lienhypertexte"/>
        </w:rPr>
        <w:t xml:space="preserve">Les obstacles à cette </w:t>
      </w:r>
      <w:r w:rsidR="00CA5FB6" w:rsidRPr="001A11ED">
        <w:rPr>
          <w:rStyle w:val="Lienhypertexte"/>
        </w:rPr>
        <w:t>solution</w:t>
      </w:r>
      <w:r w:rsidR="00CA5FB6" w:rsidRPr="001A11ED">
        <w:rPr>
          <w:webHidden/>
        </w:rPr>
        <w:tab/>
      </w:r>
      <w:r w:rsidR="00CA5FB6" w:rsidRPr="001A11ED">
        <w:rPr>
          <w:webHidden/>
        </w:rPr>
        <w:fldChar w:fldCharType="begin"/>
      </w:r>
      <w:r w:rsidR="00CA5FB6" w:rsidRPr="001A11ED">
        <w:rPr>
          <w:webHidden/>
        </w:rPr>
        <w:instrText xml:space="preserve"> PAGEREF _Toc440007759 \h </w:instrText>
      </w:r>
      <w:r w:rsidR="00CA5FB6" w:rsidRPr="001A11ED">
        <w:rPr>
          <w:webHidden/>
        </w:rPr>
      </w:r>
      <w:r w:rsidR="00CA5FB6" w:rsidRPr="001A11ED">
        <w:rPr>
          <w:webHidden/>
        </w:rPr>
        <w:fldChar w:fldCharType="separate"/>
      </w:r>
      <w:ins w:id="113" w:author="Chounette" w:date="2016-10-11T22:50:00Z">
        <w:r w:rsidR="00D3564F">
          <w:rPr>
            <w:webHidden/>
          </w:rPr>
          <w:t>28</w:t>
        </w:r>
      </w:ins>
      <w:ins w:id="114" w:author="Verosoa Raharivelo" w:date="2016-10-03T15:26:00Z">
        <w:del w:id="115" w:author="Chounette" w:date="2016-10-11T22:48:00Z">
          <w:r w:rsidR="00701BC6" w:rsidDel="00D3564F">
            <w:rPr>
              <w:webHidden/>
            </w:rPr>
            <w:delText>25</w:delText>
          </w:r>
        </w:del>
      </w:ins>
      <w:del w:id="116" w:author="Chounette" w:date="2016-10-11T22:48:00Z">
        <w:r w:rsidR="00A22A48" w:rsidRPr="001A11ED" w:rsidDel="00D3564F">
          <w:rPr>
            <w:webHidden/>
          </w:rPr>
          <w:delText>24</w:delText>
        </w:r>
      </w:del>
      <w:r w:rsidR="00CA5FB6" w:rsidRPr="001A11ED">
        <w:rPr>
          <w:webHidden/>
        </w:rPr>
        <w:fldChar w:fldCharType="end"/>
      </w:r>
      <w:r>
        <w:fldChar w:fldCharType="end"/>
      </w:r>
    </w:p>
    <w:p w14:paraId="5AD09F24" w14:textId="2F142B51"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"_Toc440007760" </w:instrText>
      </w:r>
      <w:r>
        <w:fldChar w:fldCharType="separate"/>
      </w:r>
      <w:r w:rsidR="00CA5FB6" w:rsidRPr="001A11ED">
        <w:rPr>
          <w:rStyle w:val="Lienhypertexte"/>
          <w:noProof/>
        </w:rPr>
        <w:t>1.4</w:t>
      </w:r>
      <w:r w:rsidR="00CA5FB6" w:rsidRPr="001A11ED">
        <w:rPr>
          <w:rFonts w:asciiTheme="minorHAnsi" w:eastAsiaTheme="minorEastAsia" w:hAnsiTheme="minorHAnsi" w:cstheme="minorBidi"/>
          <w:bCs w:val="0"/>
          <w:smallCaps w:val="0"/>
          <w:noProof/>
          <w:lang w:val="en-US" w:eastAsia="en-US"/>
        </w:rPr>
        <w:tab/>
      </w:r>
      <w:r w:rsidR="00905707" w:rsidRPr="001A11ED">
        <w:rPr>
          <w:rStyle w:val="Lienhypertexte"/>
          <w:noProof/>
        </w:rPr>
        <w:t>Analyse de référence</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_Toc440007760 \h </w:instrText>
      </w:r>
      <w:r w:rsidR="00CA5FB6" w:rsidRPr="001A11ED">
        <w:rPr>
          <w:noProof/>
          <w:webHidden/>
        </w:rPr>
      </w:r>
      <w:r w:rsidR="00CA5FB6" w:rsidRPr="001A11ED">
        <w:rPr>
          <w:noProof/>
          <w:webHidden/>
        </w:rPr>
        <w:fldChar w:fldCharType="separate"/>
      </w:r>
      <w:ins w:id="117" w:author="Chounette" w:date="2016-10-11T22:50:00Z">
        <w:r w:rsidR="00D3564F">
          <w:rPr>
            <w:noProof/>
            <w:webHidden/>
          </w:rPr>
          <w:t>32</w:t>
        </w:r>
      </w:ins>
      <w:ins w:id="118" w:author="Verosoa Raharivelo" w:date="2016-10-03T15:26:00Z">
        <w:del w:id="119" w:author="Chounette" w:date="2016-10-11T22:48:00Z">
          <w:r w:rsidR="00701BC6" w:rsidDel="00D3564F">
            <w:rPr>
              <w:noProof/>
              <w:webHidden/>
            </w:rPr>
            <w:delText>30</w:delText>
          </w:r>
        </w:del>
      </w:ins>
      <w:del w:id="120" w:author="Chounette" w:date="2016-10-11T22:48:00Z">
        <w:r w:rsidR="00A22A48" w:rsidRPr="001A11ED" w:rsidDel="00D3564F">
          <w:rPr>
            <w:noProof/>
            <w:webHidden/>
          </w:rPr>
          <w:delText>29</w:delText>
        </w:r>
      </w:del>
      <w:r w:rsidR="00CA5FB6" w:rsidRPr="001A11ED">
        <w:rPr>
          <w:noProof/>
          <w:webHidden/>
        </w:rPr>
        <w:fldChar w:fldCharType="end"/>
      </w:r>
      <w:r>
        <w:rPr>
          <w:noProof/>
        </w:rPr>
        <w:fldChar w:fldCharType="end"/>
      </w:r>
    </w:p>
    <w:p w14:paraId="10761EB1" w14:textId="166DA3FA"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"_Toc440007761" </w:instrText>
      </w:r>
      <w:r>
        <w:fldChar w:fldCharType="separate"/>
      </w:r>
      <w:r w:rsidR="00CA5FB6" w:rsidRPr="001A11ED">
        <w:rPr>
          <w:rStyle w:val="Lienhypertexte"/>
        </w:rPr>
        <w:t>1.4.1</w:t>
      </w:r>
      <w:r w:rsidR="00CA5FB6" w:rsidRPr="001A11ED">
        <w:rPr>
          <w:rFonts w:asciiTheme="minorHAnsi" w:eastAsiaTheme="minorEastAsia" w:hAnsiTheme="minorHAnsi" w:cstheme="minorBidi"/>
          <w:sz w:val="22"/>
          <w:lang w:val="en-US" w:eastAsia="en-US"/>
        </w:rPr>
        <w:tab/>
      </w:r>
      <w:r w:rsidR="00C16F84" w:rsidRPr="001A11ED">
        <w:rPr>
          <w:rStyle w:val="Lienhypertexte"/>
        </w:rPr>
        <w:t>Le</w:t>
      </w:r>
      <w:r w:rsidR="00B33874" w:rsidRPr="001A11ED">
        <w:rPr>
          <w:rStyle w:val="Lienhypertexte"/>
        </w:rPr>
        <w:t xml:space="preserve"> s</w:t>
      </w:r>
      <w:r w:rsidR="00C16F84" w:rsidRPr="001A11ED">
        <w:rPr>
          <w:rStyle w:val="Lienhypertexte"/>
        </w:rPr>
        <w:t>tatu</w:t>
      </w:r>
      <w:r w:rsidR="00CA5FB6" w:rsidRPr="001A11ED">
        <w:rPr>
          <w:rStyle w:val="Lienhypertexte"/>
        </w:rPr>
        <w:t xml:space="preserve"> </w:t>
      </w:r>
      <w:r w:rsidR="002F0F76" w:rsidRPr="001A11ED">
        <w:rPr>
          <w:rStyle w:val="Lienhypertexte"/>
        </w:rPr>
        <w:t>q</w:t>
      </w:r>
      <w:r w:rsidR="00CA5FB6" w:rsidRPr="001A11ED">
        <w:rPr>
          <w:rStyle w:val="Lienhypertexte"/>
        </w:rPr>
        <w:t>uo</w:t>
      </w:r>
      <w:r w:rsidR="00C16F84" w:rsidRPr="001A11ED">
        <w:rPr>
          <w:rStyle w:val="Lienhypertexte"/>
        </w:rPr>
        <w:t xml:space="preserve"> de la gestion à l’échelle des paysages dans la région d</w:t>
      </w:r>
      <w:r w:rsidR="00C23152" w:rsidRPr="001A11ED">
        <w:rPr>
          <w:rStyle w:val="Lienhypertexte"/>
        </w:rPr>
        <w:t>e l</w:t>
      </w:r>
      <w:r w:rsidR="00C16F84" w:rsidRPr="001A11ED">
        <w:rPr>
          <w:rStyle w:val="Lienhypertexte"/>
        </w:rPr>
        <w:t>’Atsimo</w:t>
      </w:r>
      <w:r w:rsidR="00C23152" w:rsidRPr="001A11ED">
        <w:rPr>
          <w:rStyle w:val="Lienhypertexte"/>
        </w:rPr>
        <w:t>-</w:t>
      </w:r>
      <w:r w:rsidR="00C16F84" w:rsidRPr="001A11ED">
        <w:rPr>
          <w:rStyle w:val="Lienhypertexte"/>
        </w:rPr>
        <w:t xml:space="preserve"> Andrefana           </w:t>
      </w:r>
      <w:r w:rsidR="00CA5FB6" w:rsidRPr="001A11ED">
        <w:rPr>
          <w:webHidden/>
        </w:rPr>
        <w:tab/>
      </w:r>
      <w:r w:rsidR="00C16F84" w:rsidRPr="001A11ED">
        <w:rPr>
          <w:webHidden/>
        </w:rPr>
        <w:t xml:space="preserve">      </w:t>
      </w:r>
      <w:r w:rsidR="00C16F84" w:rsidRPr="001A11ED">
        <w:rPr>
          <w:webHidden/>
        </w:rPr>
        <w:tab/>
      </w:r>
      <w:r w:rsidR="00CA5FB6" w:rsidRPr="001A11ED">
        <w:rPr>
          <w:webHidden/>
        </w:rPr>
        <w:fldChar w:fldCharType="begin"/>
      </w:r>
      <w:r w:rsidR="00CA5FB6" w:rsidRPr="001A11ED">
        <w:rPr>
          <w:webHidden/>
        </w:rPr>
        <w:instrText xml:space="preserve"> PAGEREF _Toc440007761 \h </w:instrText>
      </w:r>
      <w:r w:rsidR="00CA5FB6" w:rsidRPr="001A11ED">
        <w:rPr>
          <w:webHidden/>
        </w:rPr>
      </w:r>
      <w:r w:rsidR="00CA5FB6" w:rsidRPr="001A11ED">
        <w:rPr>
          <w:webHidden/>
        </w:rPr>
        <w:fldChar w:fldCharType="separate"/>
      </w:r>
      <w:ins w:id="121" w:author="Chounette" w:date="2016-10-11T22:50:00Z">
        <w:r w:rsidR="00D3564F">
          <w:rPr>
            <w:webHidden/>
          </w:rPr>
          <w:t>32</w:t>
        </w:r>
      </w:ins>
      <w:ins w:id="122" w:author="Verosoa Raharivelo" w:date="2016-10-03T15:26:00Z">
        <w:del w:id="123" w:author="Chounette" w:date="2016-10-11T22:48:00Z">
          <w:r w:rsidR="00701BC6" w:rsidDel="00D3564F">
            <w:rPr>
              <w:webHidden/>
            </w:rPr>
            <w:delText>30</w:delText>
          </w:r>
        </w:del>
      </w:ins>
      <w:del w:id="124" w:author="Chounette" w:date="2016-10-11T22:48:00Z">
        <w:r w:rsidR="00A22A48" w:rsidRPr="001A11ED" w:rsidDel="00D3564F">
          <w:rPr>
            <w:webHidden/>
          </w:rPr>
          <w:delText>29</w:delText>
        </w:r>
      </w:del>
      <w:r w:rsidR="00CA5FB6" w:rsidRPr="001A11ED">
        <w:rPr>
          <w:webHidden/>
        </w:rPr>
        <w:fldChar w:fldCharType="end"/>
      </w:r>
      <w:r>
        <w:fldChar w:fldCharType="end"/>
      </w:r>
    </w:p>
    <w:p w14:paraId="1E843462" w14:textId="42D805F1"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"_Toc440007762" </w:instrText>
      </w:r>
      <w:r>
        <w:fldChar w:fldCharType="separate"/>
      </w:r>
      <w:r w:rsidR="00CA5FB6" w:rsidRPr="001A11ED">
        <w:rPr>
          <w:rStyle w:val="Lienhypertexte"/>
        </w:rPr>
        <w:t>1.4.2</w:t>
      </w:r>
      <w:r w:rsidR="00CA5FB6" w:rsidRPr="001A11ED">
        <w:rPr>
          <w:rFonts w:asciiTheme="minorHAnsi" w:eastAsiaTheme="minorEastAsia" w:hAnsiTheme="minorHAnsi" w:cstheme="minorBidi"/>
          <w:sz w:val="22"/>
          <w:lang w:val="en-US" w:eastAsia="en-US"/>
        </w:rPr>
        <w:tab/>
      </w:r>
      <w:r w:rsidR="002F0F76" w:rsidRPr="001A11ED">
        <w:rPr>
          <w:rStyle w:val="Lienhypertexte"/>
        </w:rPr>
        <w:t>L</w:t>
      </w:r>
      <w:ins w:id="125" w:author="Chounette" w:date="2016-10-11T23:04:00Z">
        <w:r w:rsidR="00600B37">
          <w:rPr>
            <w:rStyle w:val="Lienhypertexte"/>
          </w:rPr>
          <w:t>e financement</w:t>
        </w:r>
      </w:ins>
      <w:del w:id="126" w:author="Chounette" w:date="2016-10-11T23:04:00Z">
        <w:r w:rsidR="002F0F76" w:rsidRPr="001A11ED" w:rsidDel="00600B37">
          <w:rPr>
            <w:rStyle w:val="Lienhypertexte"/>
          </w:rPr>
          <w:delText>a base financière</w:delText>
        </w:r>
      </w:del>
      <w:r w:rsidR="002F0F76" w:rsidRPr="001A11ED">
        <w:rPr>
          <w:rStyle w:val="Lienhypertexte"/>
        </w:rPr>
        <w:t xml:space="preserve"> du</w:t>
      </w:r>
      <w:r w:rsidR="00CA5FB6" w:rsidRPr="001A11ED">
        <w:rPr>
          <w:rStyle w:val="Lienhypertexte"/>
        </w:rPr>
        <w:t xml:space="preserve"> projet</w:t>
      </w:r>
      <w:r w:rsidR="00CA5FB6" w:rsidRPr="001A11ED">
        <w:rPr>
          <w:webHidden/>
        </w:rPr>
        <w:tab/>
      </w:r>
      <w:r w:rsidR="00CA5FB6" w:rsidRPr="001A11ED">
        <w:rPr>
          <w:webHidden/>
        </w:rPr>
        <w:fldChar w:fldCharType="begin"/>
      </w:r>
      <w:r w:rsidR="00CA5FB6" w:rsidRPr="001A11ED">
        <w:rPr>
          <w:webHidden/>
        </w:rPr>
        <w:instrText xml:space="preserve"> PAGEREF _Toc440007762 \h </w:instrText>
      </w:r>
      <w:r w:rsidR="00CA5FB6" w:rsidRPr="001A11ED">
        <w:rPr>
          <w:webHidden/>
        </w:rPr>
      </w:r>
      <w:r w:rsidR="00CA5FB6" w:rsidRPr="001A11ED">
        <w:rPr>
          <w:webHidden/>
        </w:rPr>
        <w:fldChar w:fldCharType="separate"/>
      </w:r>
      <w:ins w:id="127" w:author="Chounette" w:date="2016-10-11T22:50:00Z">
        <w:r w:rsidR="00D3564F">
          <w:rPr>
            <w:webHidden/>
          </w:rPr>
          <w:t>33</w:t>
        </w:r>
      </w:ins>
      <w:ins w:id="128" w:author="Verosoa Raharivelo" w:date="2016-10-03T15:26:00Z">
        <w:del w:id="129" w:author="Chounette" w:date="2016-10-11T22:48:00Z">
          <w:r w:rsidR="00701BC6" w:rsidDel="00D3564F">
            <w:rPr>
              <w:webHidden/>
            </w:rPr>
            <w:delText>30</w:delText>
          </w:r>
        </w:del>
      </w:ins>
      <w:del w:id="130" w:author="Chounette" w:date="2016-10-11T22:48:00Z">
        <w:r w:rsidR="00A22A48" w:rsidRPr="001A11ED" w:rsidDel="00D3564F">
          <w:rPr>
            <w:webHidden/>
          </w:rPr>
          <w:delText>30</w:delText>
        </w:r>
      </w:del>
      <w:r w:rsidR="00CA5FB6" w:rsidRPr="001A11ED">
        <w:rPr>
          <w:webHidden/>
        </w:rPr>
        <w:fldChar w:fldCharType="end"/>
      </w:r>
      <w:r>
        <w:fldChar w:fldCharType="end"/>
      </w:r>
    </w:p>
    <w:p w14:paraId="50DA6366" w14:textId="4DE6EA95"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"_Toc440007763" </w:instrText>
      </w:r>
      <w:r>
        <w:fldChar w:fldCharType="separate"/>
      </w:r>
      <w:r w:rsidR="00CA5FB6" w:rsidRPr="001A11ED">
        <w:rPr>
          <w:rStyle w:val="Lienhypertexte"/>
          <w:noProof/>
        </w:rPr>
        <w:t>1.5</w:t>
      </w:r>
      <w:r w:rsidR="00CA5FB6" w:rsidRPr="001A11ED">
        <w:rPr>
          <w:rFonts w:asciiTheme="minorHAnsi" w:eastAsiaTheme="minorEastAsia" w:hAnsiTheme="minorHAnsi" w:cstheme="minorBidi"/>
          <w:bCs w:val="0"/>
          <w:smallCaps w:val="0"/>
          <w:noProof/>
          <w:lang w:val="en-US" w:eastAsia="en-US"/>
        </w:rPr>
        <w:tab/>
      </w:r>
      <w:r w:rsidR="002F0F76" w:rsidRPr="001A11ED">
        <w:rPr>
          <w:rStyle w:val="Lienhypertexte"/>
          <w:noProof/>
        </w:rPr>
        <w:t>Analyse des parties prenantes</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_Toc440007763 \h </w:instrText>
      </w:r>
      <w:r w:rsidR="00CA5FB6" w:rsidRPr="001A11ED">
        <w:rPr>
          <w:noProof/>
          <w:webHidden/>
        </w:rPr>
      </w:r>
      <w:r w:rsidR="00CA5FB6" w:rsidRPr="001A11ED">
        <w:rPr>
          <w:noProof/>
          <w:webHidden/>
        </w:rPr>
        <w:fldChar w:fldCharType="separate"/>
      </w:r>
      <w:ins w:id="131" w:author="Chounette" w:date="2016-10-11T22:50:00Z">
        <w:r w:rsidR="00D3564F">
          <w:rPr>
            <w:noProof/>
            <w:webHidden/>
          </w:rPr>
          <w:t>36</w:t>
        </w:r>
      </w:ins>
      <w:ins w:id="132" w:author="Verosoa Raharivelo" w:date="2016-10-03T15:26:00Z">
        <w:del w:id="133" w:author="Chounette" w:date="2016-10-11T22:48:00Z">
          <w:r w:rsidR="00701BC6" w:rsidDel="00D3564F">
            <w:rPr>
              <w:noProof/>
              <w:webHidden/>
            </w:rPr>
            <w:delText>33</w:delText>
          </w:r>
        </w:del>
      </w:ins>
      <w:del w:id="134" w:author="Chounette" w:date="2016-10-11T22:48:00Z">
        <w:r w:rsidR="00A22A48" w:rsidRPr="001A11ED" w:rsidDel="00D3564F">
          <w:rPr>
            <w:noProof/>
            <w:webHidden/>
          </w:rPr>
          <w:delText>32</w:delText>
        </w:r>
      </w:del>
      <w:r w:rsidR="00CA5FB6" w:rsidRPr="001A11ED">
        <w:rPr>
          <w:noProof/>
          <w:webHidden/>
        </w:rPr>
        <w:fldChar w:fldCharType="end"/>
      </w:r>
      <w:r>
        <w:rPr>
          <w:noProof/>
        </w:rPr>
        <w:fldChar w:fldCharType="end"/>
      </w:r>
    </w:p>
    <w:p w14:paraId="65242B0D" w14:textId="6AE22CD3"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"_Toc440007764" </w:instrText>
      </w:r>
      <w:r>
        <w:fldChar w:fldCharType="separate"/>
      </w:r>
      <w:r w:rsidR="00CA5FB6" w:rsidRPr="001A11ED">
        <w:rPr>
          <w:rStyle w:val="Lienhypertexte"/>
          <w:noProof/>
        </w:rPr>
        <w:t>1.6</w:t>
      </w:r>
      <w:r w:rsidR="00CA5FB6" w:rsidRPr="001A11ED">
        <w:rPr>
          <w:rFonts w:asciiTheme="minorHAnsi" w:eastAsiaTheme="minorEastAsia" w:hAnsiTheme="minorHAnsi" w:cstheme="minorBidi"/>
          <w:bCs w:val="0"/>
          <w:smallCaps w:val="0"/>
          <w:noProof/>
          <w:lang w:val="en-US" w:eastAsia="en-US"/>
        </w:rPr>
        <w:tab/>
      </w:r>
      <w:r w:rsidR="002F0F76" w:rsidRPr="001A11ED">
        <w:rPr>
          <w:rStyle w:val="Lienhypertexte"/>
          <w:noProof/>
        </w:rPr>
        <w:t>Sé</w:t>
      </w:r>
      <w:r w:rsidR="00CA5FB6" w:rsidRPr="001A11ED">
        <w:rPr>
          <w:rStyle w:val="Lienhypertexte"/>
          <w:noProof/>
        </w:rPr>
        <w:t>lection</w:t>
      </w:r>
      <w:r w:rsidR="009E7A15" w:rsidRPr="001A11ED">
        <w:rPr>
          <w:rStyle w:val="Lienhypertexte"/>
          <w:noProof/>
        </w:rPr>
        <w:t xml:space="preserve"> des</w:t>
      </w:r>
      <w:r w:rsidR="002F0F76" w:rsidRPr="001A11ED">
        <w:rPr>
          <w:rStyle w:val="Lienhypertexte"/>
          <w:noProof/>
        </w:rPr>
        <w:t xml:space="preserve"> site</w:t>
      </w:r>
      <w:r w:rsidR="009E7A15" w:rsidRPr="001A11ED">
        <w:rPr>
          <w:rStyle w:val="Lienhypertexte"/>
          <w:noProof/>
        </w:rPr>
        <w:t>s</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_Toc440007764 \h </w:instrText>
      </w:r>
      <w:r w:rsidR="00CA5FB6" w:rsidRPr="001A11ED">
        <w:rPr>
          <w:noProof/>
          <w:webHidden/>
        </w:rPr>
      </w:r>
      <w:r w:rsidR="00CA5FB6" w:rsidRPr="001A11ED">
        <w:rPr>
          <w:noProof/>
          <w:webHidden/>
        </w:rPr>
        <w:fldChar w:fldCharType="separate"/>
      </w:r>
      <w:ins w:id="135" w:author="Chounette" w:date="2016-10-11T22:50:00Z">
        <w:r w:rsidR="00D3564F">
          <w:rPr>
            <w:noProof/>
            <w:webHidden/>
          </w:rPr>
          <w:t>38</w:t>
        </w:r>
      </w:ins>
      <w:ins w:id="136" w:author="Verosoa Raharivelo" w:date="2016-10-03T15:26:00Z">
        <w:del w:id="137" w:author="Chounette" w:date="2016-10-11T22:48:00Z">
          <w:r w:rsidR="00701BC6" w:rsidDel="00D3564F">
            <w:rPr>
              <w:noProof/>
              <w:webHidden/>
            </w:rPr>
            <w:delText>35</w:delText>
          </w:r>
        </w:del>
      </w:ins>
      <w:del w:id="138" w:author="Chounette" w:date="2016-10-11T22:48:00Z">
        <w:r w:rsidR="00A22A48" w:rsidRPr="001A11ED" w:rsidDel="00D3564F">
          <w:rPr>
            <w:noProof/>
            <w:webHidden/>
          </w:rPr>
          <w:delText>35</w:delText>
        </w:r>
      </w:del>
      <w:r w:rsidR="00CA5FB6" w:rsidRPr="001A11ED">
        <w:rPr>
          <w:noProof/>
          <w:webHidden/>
        </w:rPr>
        <w:fldChar w:fldCharType="end"/>
      </w:r>
      <w:r>
        <w:rPr>
          <w:noProof/>
        </w:rPr>
        <w:fldChar w:fldCharType="end"/>
      </w:r>
    </w:p>
    <w:p w14:paraId="37947A40" w14:textId="50529E7C" w:rsidR="00CA5FB6" w:rsidRPr="001A11ED" w:rsidRDefault="008D2D15">
      <w:pPr>
        <w:pStyle w:val="TM1"/>
        <w:rPr>
          <w:rFonts w:asciiTheme="minorHAnsi" w:eastAsiaTheme="minorEastAsia" w:hAnsiTheme="minorHAnsi" w:cstheme="minorBidi"/>
          <w:b w:val="0"/>
          <w:bCs w:val="0"/>
          <w:caps w:val="0"/>
          <w:noProof/>
          <w:u w:val="none"/>
          <w:lang w:val="en-US" w:eastAsia="en-US"/>
        </w:rPr>
      </w:pPr>
      <w:r>
        <w:fldChar w:fldCharType="begin"/>
      </w:r>
      <w:r>
        <w:instrText xml:space="preserve"> HYPERLINK \l "_Toc440007765" </w:instrText>
      </w:r>
      <w:r>
        <w:fldChar w:fldCharType="separate"/>
      </w:r>
      <w:r w:rsidR="00CA5FB6" w:rsidRPr="001A11ED">
        <w:rPr>
          <w:rStyle w:val="Lienhypertexte"/>
          <w:noProof/>
        </w:rPr>
        <w:t>2</w:t>
      </w:r>
      <w:r w:rsidR="00CA5FB6" w:rsidRPr="001A11ED">
        <w:rPr>
          <w:rFonts w:asciiTheme="minorHAnsi" w:eastAsiaTheme="minorEastAsia" w:hAnsiTheme="minorHAnsi" w:cstheme="minorBidi"/>
          <w:b w:val="0"/>
          <w:bCs w:val="0"/>
          <w:caps w:val="0"/>
          <w:noProof/>
          <w:u w:val="none"/>
          <w:lang w:val="en-US" w:eastAsia="en-US"/>
        </w:rPr>
        <w:tab/>
      </w:r>
      <w:r w:rsidR="002F0F76" w:rsidRPr="001A11ED">
        <w:rPr>
          <w:rStyle w:val="Lienhypertexte"/>
          <w:noProof/>
        </w:rPr>
        <w:t>Stratégie du projet</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_Toc440007765 \h </w:instrText>
      </w:r>
      <w:r w:rsidR="00CA5FB6" w:rsidRPr="001A11ED">
        <w:rPr>
          <w:noProof/>
          <w:webHidden/>
        </w:rPr>
      </w:r>
      <w:r w:rsidR="00CA5FB6" w:rsidRPr="001A11ED">
        <w:rPr>
          <w:noProof/>
          <w:webHidden/>
        </w:rPr>
        <w:fldChar w:fldCharType="separate"/>
      </w:r>
      <w:ins w:id="139" w:author="Chounette" w:date="2016-10-11T22:50:00Z">
        <w:r w:rsidR="00D3564F">
          <w:rPr>
            <w:noProof/>
            <w:webHidden/>
          </w:rPr>
          <w:t>42</w:t>
        </w:r>
      </w:ins>
      <w:ins w:id="140" w:author="Verosoa Raharivelo" w:date="2016-10-03T15:26:00Z">
        <w:del w:id="141" w:author="Chounette" w:date="2016-10-11T22:48:00Z">
          <w:r w:rsidR="00701BC6" w:rsidDel="00D3564F">
            <w:rPr>
              <w:noProof/>
              <w:webHidden/>
            </w:rPr>
            <w:delText>39</w:delText>
          </w:r>
        </w:del>
      </w:ins>
      <w:del w:id="142" w:author="Chounette" w:date="2016-10-11T22:48:00Z">
        <w:r w:rsidR="00A22A48" w:rsidRPr="001A11ED" w:rsidDel="00D3564F">
          <w:rPr>
            <w:noProof/>
            <w:webHidden/>
          </w:rPr>
          <w:delText>38</w:delText>
        </w:r>
      </w:del>
      <w:r w:rsidR="00CA5FB6" w:rsidRPr="001A11ED">
        <w:rPr>
          <w:noProof/>
          <w:webHidden/>
        </w:rPr>
        <w:fldChar w:fldCharType="end"/>
      </w:r>
      <w:r>
        <w:rPr>
          <w:noProof/>
        </w:rPr>
        <w:fldChar w:fldCharType="end"/>
      </w:r>
    </w:p>
    <w:p w14:paraId="5622ABA3" w14:textId="12EA8033"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"_Toc440007766" </w:instrText>
      </w:r>
      <w:r>
        <w:fldChar w:fldCharType="separate"/>
      </w:r>
      <w:r w:rsidR="00CA5FB6" w:rsidRPr="001A11ED">
        <w:rPr>
          <w:rStyle w:val="Lienhypertexte"/>
          <w:noProof/>
        </w:rPr>
        <w:t>2.1</w:t>
      </w:r>
      <w:r w:rsidR="00CA5FB6" w:rsidRPr="001A11ED">
        <w:rPr>
          <w:rFonts w:asciiTheme="minorHAnsi" w:eastAsiaTheme="minorEastAsia" w:hAnsiTheme="minorHAnsi" w:cstheme="minorBidi"/>
          <w:bCs w:val="0"/>
          <w:smallCaps w:val="0"/>
          <w:noProof/>
          <w:lang w:val="en-US" w:eastAsia="en-US"/>
        </w:rPr>
        <w:tab/>
      </w:r>
      <w:r w:rsidR="002F0F76" w:rsidRPr="001A11ED">
        <w:rPr>
          <w:rStyle w:val="Lienhypertexte"/>
          <w:noProof/>
        </w:rPr>
        <w:t>Objectifs</w:t>
      </w:r>
      <w:r w:rsidR="003804F6" w:rsidRPr="001A11ED">
        <w:rPr>
          <w:rStyle w:val="Lienhypertexte"/>
          <w:noProof/>
        </w:rPr>
        <w:t>,</w:t>
      </w:r>
      <w:r w:rsidR="002F0F76" w:rsidRPr="001A11ED">
        <w:rPr>
          <w:rStyle w:val="Lienhypertexte"/>
          <w:noProof/>
        </w:rPr>
        <w:t xml:space="preserve"> résultats</w:t>
      </w:r>
      <w:r w:rsidR="009E7A15" w:rsidRPr="001A11ED">
        <w:rPr>
          <w:rStyle w:val="Lienhypertexte"/>
          <w:noProof/>
        </w:rPr>
        <w:t>, extrant</w:t>
      </w:r>
      <w:r w:rsidR="003804F6" w:rsidRPr="001A11ED">
        <w:rPr>
          <w:rStyle w:val="Lienhypertexte"/>
          <w:noProof/>
        </w:rPr>
        <w:t>s</w:t>
      </w:r>
      <w:r w:rsidR="002F0F76" w:rsidRPr="001A11ED">
        <w:rPr>
          <w:rStyle w:val="Lienhypertexte"/>
          <w:noProof/>
        </w:rPr>
        <w:t xml:space="preserve"> et Activités du projet</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_Toc440007766 \h </w:instrText>
      </w:r>
      <w:r w:rsidR="00CA5FB6" w:rsidRPr="001A11ED">
        <w:rPr>
          <w:noProof/>
          <w:webHidden/>
        </w:rPr>
      </w:r>
      <w:r w:rsidR="00CA5FB6" w:rsidRPr="001A11ED">
        <w:rPr>
          <w:noProof/>
          <w:webHidden/>
        </w:rPr>
        <w:fldChar w:fldCharType="separate"/>
      </w:r>
      <w:ins w:id="143" w:author="Chounette" w:date="2016-10-11T22:50:00Z">
        <w:r w:rsidR="00D3564F">
          <w:rPr>
            <w:noProof/>
            <w:webHidden/>
          </w:rPr>
          <w:t>42</w:t>
        </w:r>
      </w:ins>
      <w:ins w:id="144" w:author="Verosoa Raharivelo" w:date="2016-10-03T15:26:00Z">
        <w:del w:id="145" w:author="Chounette" w:date="2016-10-11T22:48:00Z">
          <w:r w:rsidR="00701BC6" w:rsidDel="00D3564F">
            <w:rPr>
              <w:noProof/>
              <w:webHidden/>
            </w:rPr>
            <w:delText>39</w:delText>
          </w:r>
        </w:del>
      </w:ins>
      <w:del w:id="146" w:author="Chounette" w:date="2016-10-11T22:48:00Z">
        <w:r w:rsidR="00A22A48" w:rsidRPr="001A11ED" w:rsidDel="00D3564F">
          <w:rPr>
            <w:noProof/>
            <w:webHidden/>
          </w:rPr>
          <w:delText>38</w:delText>
        </w:r>
      </w:del>
      <w:r w:rsidR="00CA5FB6" w:rsidRPr="001A11ED">
        <w:rPr>
          <w:noProof/>
          <w:webHidden/>
        </w:rPr>
        <w:fldChar w:fldCharType="end"/>
      </w:r>
      <w:r>
        <w:rPr>
          <w:noProof/>
        </w:rPr>
        <w:fldChar w:fldCharType="end"/>
      </w:r>
    </w:p>
    <w:p w14:paraId="0B1F6383" w14:textId="7507C307"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"_Toc440007767" </w:instrText>
      </w:r>
      <w:r>
        <w:fldChar w:fldCharType="separate"/>
      </w:r>
      <w:r w:rsidR="00CA5FB6" w:rsidRPr="001A11ED">
        <w:rPr>
          <w:rStyle w:val="Lienhypertexte"/>
        </w:rPr>
        <w:t>2.1.1</w:t>
      </w:r>
      <w:r w:rsidR="00CA5FB6" w:rsidRPr="001A11ED">
        <w:rPr>
          <w:rFonts w:asciiTheme="minorHAnsi" w:eastAsiaTheme="minorEastAsia" w:hAnsiTheme="minorHAnsi" w:cstheme="minorBidi"/>
          <w:sz w:val="22"/>
          <w:lang w:val="en-US" w:eastAsia="en-US"/>
        </w:rPr>
        <w:tab/>
      </w:r>
      <w:r w:rsidR="002F0F76" w:rsidRPr="001A11ED">
        <w:rPr>
          <w:rStyle w:val="Lienhypertexte"/>
        </w:rPr>
        <w:t>Résultats du p</w:t>
      </w:r>
      <w:r w:rsidR="00CA5FB6" w:rsidRPr="001A11ED">
        <w:rPr>
          <w:rStyle w:val="Lienhypertexte"/>
        </w:rPr>
        <w:t xml:space="preserve">rojet </w:t>
      </w:r>
      <w:r w:rsidR="00CA5FB6" w:rsidRPr="001A11ED">
        <w:rPr>
          <w:webHidden/>
        </w:rPr>
        <w:tab/>
      </w:r>
      <w:r w:rsidR="00CA5FB6" w:rsidRPr="001A11ED">
        <w:rPr>
          <w:webHidden/>
        </w:rPr>
        <w:fldChar w:fldCharType="begin"/>
      </w:r>
      <w:r w:rsidR="00CA5FB6" w:rsidRPr="001A11ED">
        <w:rPr>
          <w:webHidden/>
        </w:rPr>
        <w:instrText xml:space="preserve"> PAGEREF _Toc440007767 \h </w:instrText>
      </w:r>
      <w:r w:rsidR="00CA5FB6" w:rsidRPr="001A11ED">
        <w:rPr>
          <w:webHidden/>
        </w:rPr>
      </w:r>
      <w:r w:rsidR="00CA5FB6" w:rsidRPr="001A11ED">
        <w:rPr>
          <w:webHidden/>
        </w:rPr>
        <w:fldChar w:fldCharType="separate"/>
      </w:r>
      <w:ins w:id="147" w:author="Chounette" w:date="2016-10-11T22:50:00Z">
        <w:r w:rsidR="00D3564F">
          <w:rPr>
            <w:webHidden/>
          </w:rPr>
          <w:t>42</w:t>
        </w:r>
      </w:ins>
      <w:ins w:id="148" w:author="Verosoa Raharivelo" w:date="2016-10-03T15:26:00Z">
        <w:del w:id="149" w:author="Chounette" w:date="2016-10-11T22:48:00Z">
          <w:r w:rsidR="00701BC6" w:rsidDel="00D3564F">
            <w:rPr>
              <w:webHidden/>
            </w:rPr>
            <w:delText>39</w:delText>
          </w:r>
        </w:del>
      </w:ins>
      <w:del w:id="150" w:author="Chounette" w:date="2016-10-11T22:48:00Z">
        <w:r w:rsidR="00A22A48" w:rsidRPr="001A11ED" w:rsidDel="00D3564F">
          <w:rPr>
            <w:webHidden/>
          </w:rPr>
          <w:delText>38</w:delText>
        </w:r>
      </w:del>
      <w:r w:rsidR="00CA5FB6" w:rsidRPr="001A11ED">
        <w:rPr>
          <w:webHidden/>
        </w:rPr>
        <w:fldChar w:fldCharType="end"/>
      </w:r>
      <w:r>
        <w:fldChar w:fldCharType="end"/>
      </w:r>
    </w:p>
    <w:p w14:paraId="4E393D28" w14:textId="1DD64242"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"_Toc440007768" </w:instrText>
      </w:r>
      <w:r>
        <w:fldChar w:fldCharType="separate"/>
      </w:r>
      <w:r w:rsidR="00CA5FB6" w:rsidRPr="001A11ED">
        <w:rPr>
          <w:rStyle w:val="Lienhypertexte"/>
        </w:rPr>
        <w:t>2.1.3</w:t>
      </w:r>
      <w:r w:rsidR="00CA5FB6" w:rsidRPr="001A11ED">
        <w:rPr>
          <w:rFonts w:asciiTheme="minorHAnsi" w:eastAsiaTheme="minorEastAsia" w:hAnsiTheme="minorHAnsi" w:cstheme="minorBidi"/>
          <w:sz w:val="22"/>
          <w:lang w:val="en-US" w:eastAsia="en-US"/>
        </w:rPr>
        <w:tab/>
      </w:r>
      <w:r w:rsidR="002F0F76" w:rsidRPr="001A11ED">
        <w:rPr>
          <w:rStyle w:val="Lienhypertexte"/>
        </w:rPr>
        <w:t>Activité</w:t>
      </w:r>
      <w:r w:rsidR="00CA5FB6" w:rsidRPr="001A11ED">
        <w:rPr>
          <w:rStyle w:val="Lienhypertexte"/>
        </w:rPr>
        <w:t xml:space="preserve">s </w:t>
      </w:r>
      <w:r w:rsidR="002F0F76" w:rsidRPr="001A11ED">
        <w:rPr>
          <w:rStyle w:val="Lienhypertexte"/>
        </w:rPr>
        <w:t>et</w:t>
      </w:r>
      <w:r w:rsidR="00CA5FB6" w:rsidRPr="001A11ED">
        <w:rPr>
          <w:rStyle w:val="Lienhypertexte"/>
        </w:rPr>
        <w:t xml:space="preserve"> </w:t>
      </w:r>
      <w:r w:rsidR="009E7A15" w:rsidRPr="001A11ED">
        <w:rPr>
          <w:rStyle w:val="Lienhypertexte"/>
        </w:rPr>
        <w:t>extrant</w:t>
      </w:r>
      <w:r w:rsidR="003804F6" w:rsidRPr="001A11ED">
        <w:rPr>
          <w:rStyle w:val="Lienhypertexte"/>
        </w:rPr>
        <w:t>s</w:t>
      </w:r>
      <w:r w:rsidR="002F0F76" w:rsidRPr="001A11ED">
        <w:rPr>
          <w:rStyle w:val="Lienhypertexte"/>
        </w:rPr>
        <w:t xml:space="preserve"> par composante</w:t>
      </w:r>
      <w:r w:rsidR="00CA5FB6" w:rsidRPr="001A11ED">
        <w:rPr>
          <w:webHidden/>
        </w:rPr>
        <w:tab/>
      </w:r>
      <w:r w:rsidR="00CA5FB6" w:rsidRPr="001A11ED">
        <w:rPr>
          <w:webHidden/>
        </w:rPr>
        <w:fldChar w:fldCharType="begin"/>
      </w:r>
      <w:r w:rsidR="00CA5FB6" w:rsidRPr="001A11ED">
        <w:rPr>
          <w:webHidden/>
        </w:rPr>
        <w:instrText xml:space="preserve"> PAGEREF _Toc440007768 \h </w:instrText>
      </w:r>
      <w:r w:rsidR="00CA5FB6" w:rsidRPr="001A11ED">
        <w:rPr>
          <w:webHidden/>
        </w:rPr>
      </w:r>
      <w:r w:rsidR="00CA5FB6" w:rsidRPr="001A11ED">
        <w:rPr>
          <w:webHidden/>
        </w:rPr>
        <w:fldChar w:fldCharType="separate"/>
      </w:r>
      <w:ins w:id="151" w:author="Chounette" w:date="2016-10-11T22:50:00Z">
        <w:r w:rsidR="00D3564F">
          <w:rPr>
            <w:webHidden/>
          </w:rPr>
          <w:t>45</w:t>
        </w:r>
      </w:ins>
      <w:ins w:id="152" w:author="Verosoa Raharivelo" w:date="2016-10-03T15:26:00Z">
        <w:del w:id="153" w:author="Chounette" w:date="2016-10-11T22:48:00Z">
          <w:r w:rsidR="00701BC6" w:rsidDel="00D3564F">
            <w:rPr>
              <w:webHidden/>
            </w:rPr>
            <w:delText>42</w:delText>
          </w:r>
        </w:del>
      </w:ins>
      <w:del w:id="154" w:author="Chounette" w:date="2016-10-11T22:48:00Z">
        <w:r w:rsidR="00A22A48" w:rsidRPr="001A11ED" w:rsidDel="00D3564F">
          <w:rPr>
            <w:webHidden/>
          </w:rPr>
          <w:delText>41</w:delText>
        </w:r>
      </w:del>
      <w:r w:rsidR="00CA5FB6" w:rsidRPr="001A11ED">
        <w:rPr>
          <w:webHidden/>
        </w:rPr>
        <w:fldChar w:fldCharType="end"/>
      </w:r>
      <w:r>
        <w:fldChar w:fldCharType="end"/>
      </w:r>
    </w:p>
    <w:p w14:paraId="04EBF396" w14:textId="2BB00744"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"_Toc440007769" </w:instrText>
      </w:r>
      <w:r>
        <w:fldChar w:fldCharType="separate"/>
      </w:r>
      <w:r w:rsidR="002F0F76" w:rsidRPr="001A11ED">
        <w:rPr>
          <w:rStyle w:val="Lienhypertexte"/>
        </w:rPr>
        <w:t>Composante</w:t>
      </w:r>
      <w:r w:rsidR="00CA5FB6" w:rsidRPr="001A11ED">
        <w:rPr>
          <w:rStyle w:val="Lienhypertexte"/>
        </w:rPr>
        <w:t xml:space="preserve"> 1</w:t>
      </w:r>
      <w:r w:rsidR="002F0F76" w:rsidRPr="001A11ED">
        <w:rPr>
          <w:rStyle w:val="Lienhypertexte"/>
        </w:rPr>
        <w:t xml:space="preserve"> : I</w:t>
      </w:r>
      <w:r w:rsidR="00EF3A11" w:rsidRPr="001A11ED">
        <w:rPr>
          <w:rStyle w:val="Lienhypertexte"/>
        </w:rPr>
        <w:t>ntégration d’une</w:t>
      </w:r>
      <w:r w:rsidR="00B33874" w:rsidRPr="001A11ED">
        <w:rPr>
          <w:rStyle w:val="Lienhypertexte"/>
        </w:rPr>
        <w:t xml:space="preserve"> </w:t>
      </w:r>
      <w:r w:rsidR="00ED03F7" w:rsidRPr="001A11ED">
        <w:rPr>
          <w:rStyle w:val="Lienhypertexte"/>
        </w:rPr>
        <w:t>conservation</w:t>
      </w:r>
      <w:r w:rsidR="002F0F76" w:rsidRPr="001A11ED">
        <w:rPr>
          <w:rStyle w:val="Lienhypertexte"/>
        </w:rPr>
        <w:t xml:space="preserve"> efficace à l’échelle des paysages</w:t>
      </w:r>
      <w:r w:rsidR="00CA5FB6" w:rsidRPr="001A11ED">
        <w:rPr>
          <w:webHidden/>
        </w:rPr>
        <w:tab/>
      </w:r>
      <w:r w:rsidR="00CA5FB6" w:rsidRPr="001A11ED">
        <w:rPr>
          <w:webHidden/>
        </w:rPr>
        <w:fldChar w:fldCharType="begin"/>
      </w:r>
      <w:r w:rsidR="00CA5FB6" w:rsidRPr="001A11ED">
        <w:rPr>
          <w:webHidden/>
        </w:rPr>
        <w:instrText xml:space="preserve"> PAGEREF _Toc440007769 \h </w:instrText>
      </w:r>
      <w:r w:rsidR="00CA5FB6" w:rsidRPr="001A11ED">
        <w:rPr>
          <w:webHidden/>
        </w:rPr>
      </w:r>
      <w:r w:rsidR="00CA5FB6" w:rsidRPr="001A11ED">
        <w:rPr>
          <w:webHidden/>
        </w:rPr>
        <w:fldChar w:fldCharType="separate"/>
      </w:r>
      <w:ins w:id="155" w:author="Chounette" w:date="2016-10-11T22:50:00Z">
        <w:r w:rsidR="00D3564F">
          <w:rPr>
            <w:webHidden/>
          </w:rPr>
          <w:t>45</w:t>
        </w:r>
      </w:ins>
      <w:ins w:id="156" w:author="Verosoa Raharivelo" w:date="2016-10-03T15:26:00Z">
        <w:del w:id="157" w:author="Chounette" w:date="2016-10-11T22:48:00Z">
          <w:r w:rsidR="00701BC6" w:rsidDel="00D3564F">
            <w:rPr>
              <w:webHidden/>
            </w:rPr>
            <w:delText>42</w:delText>
          </w:r>
        </w:del>
      </w:ins>
      <w:del w:id="158" w:author="Chounette" w:date="2016-10-11T22:48:00Z">
        <w:r w:rsidR="00A22A48" w:rsidRPr="001A11ED" w:rsidDel="00D3564F">
          <w:rPr>
            <w:webHidden/>
          </w:rPr>
          <w:delText>41</w:delText>
        </w:r>
      </w:del>
      <w:r w:rsidR="00CA5FB6" w:rsidRPr="001A11ED">
        <w:rPr>
          <w:webHidden/>
        </w:rPr>
        <w:fldChar w:fldCharType="end"/>
      </w:r>
      <w:r>
        <w:fldChar w:fldCharType="end"/>
      </w:r>
    </w:p>
    <w:p w14:paraId="6AEC82FA" w14:textId="54AE1D19"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"_Toc440007770" </w:instrText>
      </w:r>
      <w:r>
        <w:fldChar w:fldCharType="separate"/>
      </w:r>
      <w:r w:rsidR="002F0F76" w:rsidRPr="001A11ED">
        <w:rPr>
          <w:rStyle w:val="Lienhypertexte"/>
        </w:rPr>
        <w:t>Composante</w:t>
      </w:r>
      <w:r w:rsidR="00B33874" w:rsidRPr="001A11ED">
        <w:rPr>
          <w:rStyle w:val="Lienhypertexte"/>
        </w:rPr>
        <w:t xml:space="preserve"> 2: </w:t>
      </w:r>
      <w:r w:rsidR="00ED03F7" w:rsidRPr="001A11ED">
        <w:rPr>
          <w:rStyle w:val="Lienhypertexte"/>
        </w:rPr>
        <w:t>Conservation</w:t>
      </w:r>
      <w:r w:rsidR="002F0F76" w:rsidRPr="001A11ED">
        <w:rPr>
          <w:rStyle w:val="Lienhypertexte"/>
        </w:rPr>
        <w:t xml:space="preserve"> comm</w:t>
      </w:r>
      <w:r w:rsidR="00EF3A11" w:rsidRPr="001A11ED">
        <w:rPr>
          <w:rStyle w:val="Lienhypertexte"/>
        </w:rPr>
        <w:t>unautaire et mise en oeuvre d</w:t>
      </w:r>
      <w:r w:rsidR="002F0F76" w:rsidRPr="001A11ED">
        <w:rPr>
          <w:rStyle w:val="Lienhypertexte"/>
        </w:rPr>
        <w:t>’</w:t>
      </w:r>
      <w:r w:rsidR="00EF3A11" w:rsidRPr="001A11ED">
        <w:rPr>
          <w:rStyle w:val="Lienhypertexte"/>
        </w:rPr>
        <w:t xml:space="preserve">une </w:t>
      </w:r>
      <w:r w:rsidR="002F0F76" w:rsidRPr="001A11ED">
        <w:rPr>
          <w:rStyle w:val="Lienhypertexte"/>
        </w:rPr>
        <w:t>exploitation durable</w:t>
      </w:r>
      <w:r w:rsidR="00CA5FB6" w:rsidRPr="001A11ED">
        <w:rPr>
          <w:webHidden/>
        </w:rPr>
        <w:tab/>
      </w:r>
      <w:r w:rsidR="00CA5FB6" w:rsidRPr="001A11ED">
        <w:rPr>
          <w:webHidden/>
        </w:rPr>
        <w:fldChar w:fldCharType="begin"/>
      </w:r>
      <w:r w:rsidR="00CA5FB6" w:rsidRPr="001A11ED">
        <w:rPr>
          <w:webHidden/>
        </w:rPr>
        <w:instrText xml:space="preserve"> PAGEREF _Toc440007770 \h </w:instrText>
      </w:r>
      <w:r w:rsidR="00CA5FB6" w:rsidRPr="001A11ED">
        <w:rPr>
          <w:webHidden/>
        </w:rPr>
      </w:r>
      <w:r w:rsidR="00CA5FB6" w:rsidRPr="001A11ED">
        <w:rPr>
          <w:webHidden/>
        </w:rPr>
        <w:fldChar w:fldCharType="separate"/>
      </w:r>
      <w:ins w:id="159" w:author="Chounette" w:date="2016-10-11T22:50:00Z">
        <w:r w:rsidR="00D3564F">
          <w:rPr>
            <w:webHidden/>
          </w:rPr>
          <w:t>59</w:t>
        </w:r>
      </w:ins>
      <w:ins w:id="160" w:author="Verosoa Raharivelo" w:date="2016-10-03T15:26:00Z">
        <w:del w:id="161" w:author="Chounette" w:date="2016-10-11T22:48:00Z">
          <w:r w:rsidR="00701BC6" w:rsidDel="00D3564F">
            <w:rPr>
              <w:webHidden/>
            </w:rPr>
            <w:delText>56</w:delText>
          </w:r>
        </w:del>
      </w:ins>
      <w:del w:id="162" w:author="Chounette" w:date="2016-10-11T22:48:00Z">
        <w:r w:rsidR="00A22A48" w:rsidRPr="001A11ED" w:rsidDel="00D3564F">
          <w:rPr>
            <w:webHidden/>
          </w:rPr>
          <w:delText>55</w:delText>
        </w:r>
      </w:del>
      <w:r w:rsidR="00CA5FB6" w:rsidRPr="001A11ED">
        <w:rPr>
          <w:webHidden/>
        </w:rPr>
        <w:fldChar w:fldCharType="end"/>
      </w:r>
      <w:r>
        <w:fldChar w:fldCharType="end"/>
      </w:r>
    </w:p>
    <w:p w14:paraId="0E69A796" w14:textId="10A61AC4"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"_Toc440007771" </w:instrText>
      </w:r>
      <w:r>
        <w:fldChar w:fldCharType="separate"/>
      </w:r>
      <w:r w:rsidR="00CA5FB6" w:rsidRPr="001A11ED">
        <w:rPr>
          <w:rStyle w:val="Lienhypertexte"/>
          <w:noProof/>
        </w:rPr>
        <w:t>2.2</w:t>
      </w:r>
      <w:r w:rsidR="00CA5FB6" w:rsidRPr="001A11ED">
        <w:rPr>
          <w:rFonts w:asciiTheme="minorHAnsi" w:eastAsiaTheme="minorEastAsia" w:hAnsiTheme="minorHAnsi" w:cstheme="minorBidi"/>
          <w:bCs w:val="0"/>
          <w:smallCaps w:val="0"/>
          <w:noProof/>
          <w:lang w:val="en-US" w:eastAsia="en-US"/>
        </w:rPr>
        <w:tab/>
      </w:r>
      <w:r w:rsidR="00D20940" w:rsidRPr="001A11ED">
        <w:rPr>
          <w:rStyle w:val="Lienhypertexte"/>
          <w:noProof/>
        </w:rPr>
        <w:t>Questions d’égalité entre les sexes et autres dividendes du projet</w:t>
      </w:r>
      <w:r w:rsidR="00740ABD" w:rsidRPr="001A11ED">
        <w:rPr>
          <w:rStyle w:val="Lienhypertexte"/>
          <w:noProof/>
        </w:rPr>
        <w:t>,</w:t>
      </w:r>
      <w:r w:rsidR="00D20940" w:rsidRPr="001A11ED">
        <w:rPr>
          <w:rStyle w:val="Lienhypertexte"/>
          <w:noProof/>
        </w:rPr>
        <w:t xml:space="preserve"> y compris la créativité</w:t>
      </w:r>
      <w:r w:rsidR="00740ABD" w:rsidRPr="001A11ED">
        <w:rPr>
          <w:rStyle w:val="Lienhypertexte"/>
          <w:noProof/>
        </w:rPr>
        <w:t>,</w:t>
      </w:r>
      <w:r w:rsidR="00D20940" w:rsidRPr="001A11ED">
        <w:rPr>
          <w:rStyle w:val="Lienhypertexte"/>
          <w:noProof/>
        </w:rPr>
        <w:t xml:space="preserve"> la durabilité et </w:t>
      </w:r>
      <w:r w:rsidR="00F85FD4" w:rsidRPr="001A11ED">
        <w:rPr>
          <w:rStyle w:val="Lienhypertexte"/>
          <w:noProof/>
        </w:rPr>
        <w:t>la reproductibilité</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_Toc440007771 \h </w:instrText>
      </w:r>
      <w:r w:rsidR="00CA5FB6" w:rsidRPr="001A11ED">
        <w:rPr>
          <w:noProof/>
          <w:webHidden/>
        </w:rPr>
      </w:r>
      <w:r w:rsidR="00CA5FB6" w:rsidRPr="001A11ED">
        <w:rPr>
          <w:noProof/>
          <w:webHidden/>
        </w:rPr>
        <w:fldChar w:fldCharType="separate"/>
      </w:r>
      <w:ins w:id="163" w:author="Chounette" w:date="2016-10-11T22:50:00Z">
        <w:r w:rsidR="00D3564F">
          <w:rPr>
            <w:noProof/>
            <w:webHidden/>
          </w:rPr>
          <w:t>68</w:t>
        </w:r>
      </w:ins>
      <w:ins w:id="164" w:author="Verosoa Raharivelo" w:date="2016-10-03T15:26:00Z">
        <w:del w:id="165" w:author="Chounette" w:date="2016-10-11T22:48:00Z">
          <w:r w:rsidR="00701BC6" w:rsidDel="00D3564F">
            <w:rPr>
              <w:noProof/>
              <w:webHidden/>
            </w:rPr>
            <w:delText>65</w:delText>
          </w:r>
        </w:del>
      </w:ins>
      <w:del w:id="166" w:author="Chounette" w:date="2016-10-11T22:48:00Z">
        <w:r w:rsidR="00A22A48" w:rsidRPr="001A11ED" w:rsidDel="00D3564F">
          <w:rPr>
            <w:noProof/>
            <w:webHidden/>
          </w:rPr>
          <w:delText>64</w:delText>
        </w:r>
      </w:del>
      <w:r w:rsidR="00CA5FB6" w:rsidRPr="001A11ED">
        <w:rPr>
          <w:noProof/>
          <w:webHidden/>
        </w:rPr>
        <w:fldChar w:fldCharType="end"/>
      </w:r>
      <w:r>
        <w:rPr>
          <w:noProof/>
        </w:rPr>
        <w:fldChar w:fldCharType="end"/>
      </w:r>
    </w:p>
    <w:p w14:paraId="064ED53A" w14:textId="51367EB4"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"_Toc440007772" </w:instrText>
      </w:r>
      <w:r>
        <w:fldChar w:fldCharType="separate"/>
      </w:r>
      <w:r w:rsidR="00CA5FB6" w:rsidRPr="001A11ED">
        <w:rPr>
          <w:rStyle w:val="Lienhypertexte"/>
        </w:rPr>
        <w:t>2.2.1</w:t>
      </w:r>
      <w:r w:rsidR="00CA5FB6" w:rsidRPr="001A11ED">
        <w:rPr>
          <w:rFonts w:asciiTheme="minorHAnsi" w:eastAsiaTheme="minorEastAsia" w:hAnsiTheme="minorHAnsi" w:cstheme="minorBidi"/>
          <w:sz w:val="22"/>
          <w:lang w:val="en-US" w:eastAsia="en-US"/>
        </w:rPr>
        <w:tab/>
      </w:r>
      <w:r w:rsidR="00F85FD4" w:rsidRPr="001A11ED">
        <w:rPr>
          <w:rStyle w:val="Lienhypertexte"/>
        </w:rPr>
        <w:t>Questions d’égalité entre les sexes</w:t>
      </w:r>
      <w:r w:rsidR="00CA5FB6" w:rsidRPr="001A11ED">
        <w:rPr>
          <w:webHidden/>
        </w:rPr>
        <w:tab/>
      </w:r>
      <w:r w:rsidR="00CA5FB6" w:rsidRPr="001A11ED">
        <w:rPr>
          <w:webHidden/>
        </w:rPr>
        <w:fldChar w:fldCharType="begin"/>
      </w:r>
      <w:r w:rsidR="00CA5FB6" w:rsidRPr="001A11ED">
        <w:rPr>
          <w:webHidden/>
        </w:rPr>
        <w:instrText xml:space="preserve"> PAGEREF _Toc440007772 \h </w:instrText>
      </w:r>
      <w:r w:rsidR="00CA5FB6" w:rsidRPr="001A11ED">
        <w:rPr>
          <w:webHidden/>
        </w:rPr>
      </w:r>
      <w:r w:rsidR="00CA5FB6" w:rsidRPr="001A11ED">
        <w:rPr>
          <w:webHidden/>
        </w:rPr>
        <w:fldChar w:fldCharType="separate"/>
      </w:r>
      <w:ins w:id="167" w:author="Chounette" w:date="2016-10-11T22:50:00Z">
        <w:r w:rsidR="00D3564F">
          <w:rPr>
            <w:webHidden/>
          </w:rPr>
          <w:t>68</w:t>
        </w:r>
      </w:ins>
      <w:ins w:id="168" w:author="Verosoa Raharivelo" w:date="2016-10-03T15:26:00Z">
        <w:del w:id="169" w:author="Chounette" w:date="2016-10-11T22:48:00Z">
          <w:r w:rsidR="00701BC6" w:rsidDel="00D3564F">
            <w:rPr>
              <w:webHidden/>
            </w:rPr>
            <w:delText>65</w:delText>
          </w:r>
        </w:del>
      </w:ins>
      <w:del w:id="170" w:author="Chounette" w:date="2016-10-11T22:48:00Z">
        <w:r w:rsidR="00A22A48" w:rsidRPr="001A11ED" w:rsidDel="00D3564F">
          <w:rPr>
            <w:webHidden/>
          </w:rPr>
          <w:delText>64</w:delText>
        </w:r>
      </w:del>
      <w:r w:rsidR="00CA5FB6" w:rsidRPr="001A11ED">
        <w:rPr>
          <w:webHidden/>
        </w:rPr>
        <w:fldChar w:fldCharType="end"/>
      </w:r>
      <w:r>
        <w:fldChar w:fldCharType="end"/>
      </w:r>
    </w:p>
    <w:p w14:paraId="1956BA3C" w14:textId="61A8A9DF"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"_Toc440007773" </w:instrText>
      </w:r>
      <w:r>
        <w:fldChar w:fldCharType="separate"/>
      </w:r>
      <w:r w:rsidR="00CA5FB6" w:rsidRPr="001A11ED">
        <w:rPr>
          <w:rStyle w:val="Lienhypertexte"/>
        </w:rPr>
        <w:t>2.2.2</w:t>
      </w:r>
      <w:r w:rsidR="00CA5FB6" w:rsidRPr="001A11ED">
        <w:rPr>
          <w:rFonts w:asciiTheme="minorHAnsi" w:eastAsiaTheme="minorEastAsia" w:hAnsiTheme="minorHAnsi" w:cstheme="minorBidi"/>
          <w:sz w:val="22"/>
          <w:lang w:val="en-US" w:eastAsia="en-US"/>
        </w:rPr>
        <w:tab/>
      </w:r>
      <w:r w:rsidR="00F85FD4" w:rsidRPr="001A11ED">
        <w:rPr>
          <w:rStyle w:val="Lienhypertexte"/>
        </w:rPr>
        <w:t>Dividendes e</w:t>
      </w:r>
      <w:r w:rsidR="00CA5FB6" w:rsidRPr="001A11ED">
        <w:rPr>
          <w:rStyle w:val="Lienhypertexte"/>
        </w:rPr>
        <w:t>nviron</w:t>
      </w:r>
      <w:r w:rsidR="00F85FD4" w:rsidRPr="001A11ED">
        <w:rPr>
          <w:rStyle w:val="Lienhypertexte"/>
        </w:rPr>
        <w:t>ne</w:t>
      </w:r>
      <w:r w:rsidR="00CA5FB6" w:rsidRPr="001A11ED">
        <w:rPr>
          <w:rStyle w:val="Lienhypertexte"/>
        </w:rPr>
        <w:t>menta</w:t>
      </w:r>
      <w:r w:rsidR="00CE2957" w:rsidRPr="001A11ED">
        <w:rPr>
          <w:rStyle w:val="Lienhypertexte"/>
        </w:rPr>
        <w:t>ux glob</w:t>
      </w:r>
      <w:r w:rsidR="00F85FD4" w:rsidRPr="001A11ED">
        <w:rPr>
          <w:rStyle w:val="Lienhypertexte"/>
        </w:rPr>
        <w:t>aux</w:t>
      </w:r>
      <w:r w:rsidR="00CA5FB6" w:rsidRPr="001A11ED">
        <w:rPr>
          <w:webHidden/>
        </w:rPr>
        <w:tab/>
      </w:r>
      <w:r w:rsidR="00CA5FB6" w:rsidRPr="001A11ED">
        <w:rPr>
          <w:webHidden/>
        </w:rPr>
        <w:fldChar w:fldCharType="begin"/>
      </w:r>
      <w:r w:rsidR="00CA5FB6" w:rsidRPr="001A11ED">
        <w:rPr>
          <w:webHidden/>
        </w:rPr>
        <w:instrText xml:space="preserve"> PAGEREF _Toc440007773 \h </w:instrText>
      </w:r>
      <w:r w:rsidR="00CA5FB6" w:rsidRPr="001A11ED">
        <w:rPr>
          <w:webHidden/>
        </w:rPr>
      </w:r>
      <w:r w:rsidR="00CA5FB6" w:rsidRPr="001A11ED">
        <w:rPr>
          <w:webHidden/>
        </w:rPr>
        <w:fldChar w:fldCharType="separate"/>
      </w:r>
      <w:ins w:id="171" w:author="Chounette" w:date="2016-10-11T22:50:00Z">
        <w:r w:rsidR="00D3564F">
          <w:rPr>
            <w:webHidden/>
          </w:rPr>
          <w:t>69</w:t>
        </w:r>
      </w:ins>
      <w:ins w:id="172" w:author="Verosoa Raharivelo" w:date="2016-10-03T15:26:00Z">
        <w:del w:id="173" w:author="Chounette" w:date="2016-10-11T22:48:00Z">
          <w:r w:rsidR="00701BC6" w:rsidDel="00D3564F">
            <w:rPr>
              <w:webHidden/>
            </w:rPr>
            <w:delText>66</w:delText>
          </w:r>
        </w:del>
      </w:ins>
      <w:del w:id="174" w:author="Chounette" w:date="2016-10-11T22:48:00Z">
        <w:r w:rsidR="00A22A48" w:rsidRPr="001A11ED" w:rsidDel="00D3564F">
          <w:rPr>
            <w:webHidden/>
          </w:rPr>
          <w:delText>65</w:delText>
        </w:r>
      </w:del>
      <w:r w:rsidR="00CA5FB6" w:rsidRPr="001A11ED">
        <w:rPr>
          <w:webHidden/>
        </w:rPr>
        <w:fldChar w:fldCharType="end"/>
      </w:r>
      <w:r>
        <w:fldChar w:fldCharType="end"/>
      </w:r>
    </w:p>
    <w:p w14:paraId="2F335110" w14:textId="26A9CF4D"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"_Toc440007774" </w:instrText>
      </w:r>
      <w:r>
        <w:fldChar w:fldCharType="separate"/>
      </w:r>
      <w:r w:rsidR="00CA5FB6" w:rsidRPr="001A11ED">
        <w:rPr>
          <w:rStyle w:val="Lienhypertexte"/>
        </w:rPr>
        <w:t>2.2.3</w:t>
      </w:r>
      <w:r w:rsidR="00CA5FB6" w:rsidRPr="001A11ED">
        <w:rPr>
          <w:rFonts w:asciiTheme="minorHAnsi" w:eastAsiaTheme="minorEastAsia" w:hAnsiTheme="minorHAnsi" w:cstheme="minorBidi"/>
          <w:sz w:val="22"/>
          <w:lang w:val="en-US" w:eastAsia="en-US"/>
        </w:rPr>
        <w:tab/>
      </w:r>
      <w:r w:rsidR="00CA5FB6" w:rsidRPr="001A11ED">
        <w:rPr>
          <w:rStyle w:val="Lienhypertexte"/>
        </w:rPr>
        <w:t>D</w:t>
      </w:r>
      <w:r w:rsidR="00F85FD4" w:rsidRPr="001A11ED">
        <w:rPr>
          <w:rStyle w:val="Lienhypertexte"/>
        </w:rPr>
        <w:t>ividendes sur le plan du développement</w:t>
      </w:r>
      <w:r w:rsidR="00CA5FB6" w:rsidRPr="001A11ED">
        <w:rPr>
          <w:webHidden/>
        </w:rPr>
        <w:tab/>
      </w:r>
      <w:r w:rsidR="00CA5FB6" w:rsidRPr="001A11ED">
        <w:rPr>
          <w:webHidden/>
        </w:rPr>
        <w:fldChar w:fldCharType="begin"/>
      </w:r>
      <w:r w:rsidR="00CA5FB6" w:rsidRPr="001A11ED">
        <w:rPr>
          <w:webHidden/>
        </w:rPr>
        <w:instrText xml:space="preserve"> PAGEREF _Toc440007774 \h </w:instrText>
      </w:r>
      <w:r w:rsidR="00CA5FB6" w:rsidRPr="001A11ED">
        <w:rPr>
          <w:webHidden/>
        </w:rPr>
      </w:r>
      <w:r w:rsidR="00CA5FB6" w:rsidRPr="001A11ED">
        <w:rPr>
          <w:webHidden/>
        </w:rPr>
        <w:fldChar w:fldCharType="separate"/>
      </w:r>
      <w:ins w:id="175" w:author="Chounette" w:date="2016-10-11T22:50:00Z">
        <w:r w:rsidR="00D3564F">
          <w:rPr>
            <w:webHidden/>
          </w:rPr>
          <w:t>70</w:t>
        </w:r>
      </w:ins>
      <w:ins w:id="176" w:author="Verosoa Raharivelo" w:date="2016-10-03T15:26:00Z">
        <w:del w:id="177" w:author="Chounette" w:date="2016-10-11T22:48:00Z">
          <w:r w:rsidR="00701BC6" w:rsidDel="00D3564F">
            <w:rPr>
              <w:webHidden/>
            </w:rPr>
            <w:delText>66</w:delText>
          </w:r>
        </w:del>
      </w:ins>
      <w:del w:id="178" w:author="Chounette" w:date="2016-10-11T22:48:00Z">
        <w:r w:rsidR="00A22A48" w:rsidRPr="001A11ED" w:rsidDel="00D3564F">
          <w:rPr>
            <w:webHidden/>
          </w:rPr>
          <w:delText>65</w:delText>
        </w:r>
      </w:del>
      <w:r w:rsidR="00CA5FB6" w:rsidRPr="001A11ED">
        <w:rPr>
          <w:webHidden/>
        </w:rPr>
        <w:fldChar w:fldCharType="end"/>
      </w:r>
      <w:r>
        <w:fldChar w:fldCharType="end"/>
      </w:r>
    </w:p>
    <w:p w14:paraId="5EB98E4E" w14:textId="3BCC5C24"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"_Toc440007775" </w:instrText>
      </w:r>
      <w:r>
        <w:fldChar w:fldCharType="separate"/>
      </w:r>
      <w:r w:rsidR="00CA5FB6" w:rsidRPr="001A11ED">
        <w:rPr>
          <w:rStyle w:val="Lienhypertexte"/>
        </w:rPr>
        <w:t>2.2.4</w:t>
      </w:r>
      <w:r w:rsidR="00CA5FB6" w:rsidRPr="001A11ED">
        <w:rPr>
          <w:rFonts w:asciiTheme="minorHAnsi" w:eastAsiaTheme="minorEastAsia" w:hAnsiTheme="minorHAnsi" w:cstheme="minorBidi"/>
          <w:sz w:val="22"/>
          <w:lang w:val="en-US" w:eastAsia="en-US"/>
        </w:rPr>
        <w:tab/>
      </w:r>
      <w:r w:rsidR="00567AF0" w:rsidRPr="001A11ED">
        <w:rPr>
          <w:rStyle w:val="Lienhypertexte"/>
        </w:rPr>
        <w:t>Créativité</w:t>
      </w:r>
      <w:r w:rsidR="00642CCC" w:rsidRPr="001A11ED">
        <w:rPr>
          <w:rStyle w:val="Lienhypertexte"/>
        </w:rPr>
        <w:t>,</w:t>
      </w:r>
      <w:r w:rsidR="00567AF0" w:rsidRPr="001A11ED">
        <w:rPr>
          <w:rStyle w:val="Lienhypertexte"/>
        </w:rPr>
        <w:t xml:space="preserve"> durabilité et reproductibilité</w:t>
      </w:r>
      <w:r w:rsidR="00CA5FB6" w:rsidRPr="001A11ED">
        <w:rPr>
          <w:webHidden/>
        </w:rPr>
        <w:tab/>
      </w:r>
      <w:r w:rsidR="00CA5FB6" w:rsidRPr="001A11ED">
        <w:rPr>
          <w:webHidden/>
        </w:rPr>
        <w:fldChar w:fldCharType="begin"/>
      </w:r>
      <w:r w:rsidR="00CA5FB6" w:rsidRPr="001A11ED">
        <w:rPr>
          <w:webHidden/>
        </w:rPr>
        <w:instrText xml:space="preserve"> PAGEREF _Toc440007775 \h </w:instrText>
      </w:r>
      <w:r w:rsidR="00CA5FB6" w:rsidRPr="001A11ED">
        <w:rPr>
          <w:webHidden/>
        </w:rPr>
      </w:r>
      <w:r w:rsidR="00CA5FB6" w:rsidRPr="001A11ED">
        <w:rPr>
          <w:webHidden/>
        </w:rPr>
        <w:fldChar w:fldCharType="separate"/>
      </w:r>
      <w:ins w:id="179" w:author="Chounette" w:date="2016-10-11T22:50:00Z">
        <w:r w:rsidR="00D3564F">
          <w:rPr>
            <w:webHidden/>
          </w:rPr>
          <w:t>71</w:t>
        </w:r>
      </w:ins>
      <w:ins w:id="180" w:author="Verosoa Raharivelo" w:date="2016-10-03T15:26:00Z">
        <w:del w:id="181" w:author="Chounette" w:date="2016-10-11T22:48:00Z">
          <w:r w:rsidR="00701BC6" w:rsidDel="00D3564F">
            <w:rPr>
              <w:webHidden/>
            </w:rPr>
            <w:delText>67</w:delText>
          </w:r>
        </w:del>
      </w:ins>
      <w:del w:id="182" w:author="Chounette" w:date="2016-10-11T22:48:00Z">
        <w:r w:rsidR="00A22A48" w:rsidRPr="001A11ED" w:rsidDel="00D3564F">
          <w:rPr>
            <w:webHidden/>
          </w:rPr>
          <w:delText>66</w:delText>
        </w:r>
      </w:del>
      <w:r w:rsidR="00CA5FB6" w:rsidRPr="001A11ED">
        <w:rPr>
          <w:webHidden/>
        </w:rPr>
        <w:fldChar w:fldCharType="end"/>
      </w:r>
      <w:r>
        <w:fldChar w:fldCharType="end"/>
      </w:r>
    </w:p>
    <w:p w14:paraId="0F9528B8" w14:textId="1BE67C3F"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"_Toc440007776" </w:instrText>
      </w:r>
      <w:r>
        <w:fldChar w:fldCharType="separate"/>
      </w:r>
      <w:r w:rsidR="00CA5FB6" w:rsidRPr="001A11ED">
        <w:rPr>
          <w:rStyle w:val="Lienhypertexte"/>
          <w:noProof/>
        </w:rPr>
        <w:t>2.3</w:t>
      </w:r>
      <w:r w:rsidR="00CA5FB6" w:rsidRPr="001A11ED">
        <w:rPr>
          <w:rFonts w:asciiTheme="minorHAnsi" w:eastAsiaTheme="minorEastAsia" w:hAnsiTheme="minorHAnsi" w:cstheme="minorBidi"/>
          <w:bCs w:val="0"/>
          <w:smallCaps w:val="0"/>
          <w:noProof/>
          <w:lang w:val="en-US" w:eastAsia="en-US"/>
        </w:rPr>
        <w:tab/>
      </w:r>
      <w:r w:rsidR="00567AF0" w:rsidRPr="001A11ED">
        <w:rPr>
          <w:rStyle w:val="Lienhypertexte"/>
          <w:noProof/>
        </w:rPr>
        <w:t>Risques et garanties</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_Toc440007776 \h </w:instrText>
      </w:r>
      <w:r w:rsidR="00CA5FB6" w:rsidRPr="001A11ED">
        <w:rPr>
          <w:noProof/>
          <w:webHidden/>
        </w:rPr>
      </w:r>
      <w:r w:rsidR="00CA5FB6" w:rsidRPr="001A11ED">
        <w:rPr>
          <w:noProof/>
          <w:webHidden/>
        </w:rPr>
        <w:fldChar w:fldCharType="separate"/>
      </w:r>
      <w:ins w:id="183" w:author="Chounette" w:date="2016-10-11T22:50:00Z">
        <w:r w:rsidR="00D3564F">
          <w:rPr>
            <w:noProof/>
            <w:webHidden/>
          </w:rPr>
          <w:t>73</w:t>
        </w:r>
      </w:ins>
      <w:ins w:id="184" w:author="Verosoa Raharivelo" w:date="2016-10-03T15:26:00Z">
        <w:del w:id="185" w:author="Chounette" w:date="2016-10-11T22:48:00Z">
          <w:r w:rsidR="00701BC6" w:rsidDel="00D3564F">
            <w:rPr>
              <w:noProof/>
              <w:webHidden/>
            </w:rPr>
            <w:delText>70</w:delText>
          </w:r>
        </w:del>
      </w:ins>
      <w:del w:id="186" w:author="Chounette" w:date="2016-10-11T22:48:00Z">
        <w:r w:rsidR="00A22A48" w:rsidRPr="001A11ED" w:rsidDel="00D3564F">
          <w:rPr>
            <w:noProof/>
            <w:webHidden/>
          </w:rPr>
          <w:delText>69</w:delText>
        </w:r>
      </w:del>
      <w:r w:rsidR="00CA5FB6" w:rsidRPr="001A11ED">
        <w:rPr>
          <w:noProof/>
          <w:webHidden/>
        </w:rPr>
        <w:fldChar w:fldCharType="end"/>
      </w:r>
      <w:r>
        <w:rPr>
          <w:noProof/>
        </w:rPr>
        <w:fldChar w:fldCharType="end"/>
      </w:r>
    </w:p>
    <w:p w14:paraId="6847E146" w14:textId="52967F39"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"_Toc440007777" </w:instrText>
      </w:r>
      <w:r>
        <w:fldChar w:fldCharType="separate"/>
      </w:r>
      <w:r w:rsidR="00CA5FB6" w:rsidRPr="001A11ED">
        <w:rPr>
          <w:rStyle w:val="Lienhypertexte"/>
        </w:rPr>
        <w:t>2.3.1</w:t>
      </w:r>
      <w:r w:rsidR="00CA5FB6" w:rsidRPr="001A11ED">
        <w:rPr>
          <w:rFonts w:asciiTheme="minorHAnsi" w:eastAsiaTheme="minorEastAsia" w:hAnsiTheme="minorHAnsi" w:cstheme="minorBidi"/>
          <w:sz w:val="22"/>
          <w:lang w:val="en-US" w:eastAsia="en-US"/>
        </w:rPr>
        <w:tab/>
      </w:r>
      <w:r w:rsidR="00567AF0" w:rsidRPr="001A11ED">
        <w:rPr>
          <w:rStyle w:val="Lienhypertexte"/>
        </w:rPr>
        <w:t>Analyse des risques</w:t>
      </w:r>
      <w:r w:rsidR="00CA5FB6" w:rsidRPr="001A11ED">
        <w:rPr>
          <w:webHidden/>
        </w:rPr>
        <w:tab/>
      </w:r>
      <w:r w:rsidR="00CA5FB6" w:rsidRPr="001A11ED">
        <w:rPr>
          <w:webHidden/>
        </w:rPr>
        <w:fldChar w:fldCharType="begin"/>
      </w:r>
      <w:r w:rsidR="00CA5FB6" w:rsidRPr="001A11ED">
        <w:rPr>
          <w:webHidden/>
        </w:rPr>
        <w:instrText xml:space="preserve"> PAGEREF _Toc440007777 \h </w:instrText>
      </w:r>
      <w:r w:rsidR="00CA5FB6" w:rsidRPr="001A11ED">
        <w:rPr>
          <w:webHidden/>
        </w:rPr>
      </w:r>
      <w:r w:rsidR="00CA5FB6" w:rsidRPr="001A11ED">
        <w:rPr>
          <w:webHidden/>
        </w:rPr>
        <w:fldChar w:fldCharType="separate"/>
      </w:r>
      <w:ins w:id="187" w:author="Chounette" w:date="2016-10-11T22:50:00Z">
        <w:r w:rsidR="00D3564F">
          <w:rPr>
            <w:webHidden/>
          </w:rPr>
          <w:t>73</w:t>
        </w:r>
      </w:ins>
      <w:ins w:id="188" w:author="Verosoa Raharivelo" w:date="2016-10-03T15:26:00Z">
        <w:del w:id="189" w:author="Chounette" w:date="2016-10-11T22:48:00Z">
          <w:r w:rsidR="00701BC6" w:rsidDel="00D3564F">
            <w:rPr>
              <w:webHidden/>
            </w:rPr>
            <w:delText>70</w:delText>
          </w:r>
        </w:del>
      </w:ins>
      <w:del w:id="190" w:author="Chounette" w:date="2016-10-11T22:48:00Z">
        <w:r w:rsidR="00A22A48" w:rsidRPr="001A11ED" w:rsidDel="00D3564F">
          <w:rPr>
            <w:webHidden/>
          </w:rPr>
          <w:delText>69</w:delText>
        </w:r>
      </w:del>
      <w:r w:rsidR="00CA5FB6" w:rsidRPr="001A11ED">
        <w:rPr>
          <w:webHidden/>
        </w:rPr>
        <w:fldChar w:fldCharType="end"/>
      </w:r>
      <w:r>
        <w:fldChar w:fldCharType="end"/>
      </w:r>
    </w:p>
    <w:p w14:paraId="289A30BE" w14:textId="52C5E1E0"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"_Toc440007778" </w:instrText>
      </w:r>
      <w:r>
        <w:fldChar w:fldCharType="separate"/>
      </w:r>
      <w:r w:rsidR="00CA5FB6" w:rsidRPr="001A11ED">
        <w:rPr>
          <w:rStyle w:val="Lienhypertexte"/>
        </w:rPr>
        <w:t>2.3.2</w:t>
      </w:r>
      <w:r w:rsidR="00CA5FB6" w:rsidRPr="001A11ED">
        <w:rPr>
          <w:rFonts w:asciiTheme="minorHAnsi" w:eastAsiaTheme="minorEastAsia" w:hAnsiTheme="minorHAnsi" w:cstheme="minorBidi"/>
          <w:sz w:val="22"/>
          <w:lang w:val="en-US" w:eastAsia="en-US"/>
        </w:rPr>
        <w:tab/>
      </w:r>
      <w:r w:rsidR="00DB263A" w:rsidRPr="001A11ED">
        <w:rPr>
          <w:rStyle w:val="Lienhypertexte"/>
        </w:rPr>
        <w:t xml:space="preserve">Résultats de l’examen social et environnemental </w:t>
      </w:r>
      <w:r w:rsidR="00CA5FB6" w:rsidRPr="001A11ED">
        <w:rPr>
          <w:rStyle w:val="Lienhypertexte"/>
        </w:rPr>
        <w:t>(</w:t>
      </w:r>
      <w:r w:rsidR="00DB263A" w:rsidRPr="001A11ED">
        <w:rPr>
          <w:rStyle w:val="Lienhypertexte"/>
        </w:rPr>
        <w:t>RESE)</w:t>
      </w:r>
      <w:r w:rsidR="00CA5FB6" w:rsidRPr="001A11ED">
        <w:rPr>
          <w:rStyle w:val="Lienhypertexte"/>
        </w:rPr>
        <w:t xml:space="preserve"> / </w:t>
      </w:r>
      <w:r w:rsidR="00DB263A" w:rsidRPr="001A11ED">
        <w:rPr>
          <w:rStyle w:val="Lienhypertexte"/>
        </w:rPr>
        <w:t>Garanties</w:t>
      </w:r>
      <w:r w:rsidR="00CA5FB6" w:rsidRPr="001A11ED">
        <w:rPr>
          <w:webHidden/>
        </w:rPr>
        <w:tab/>
      </w:r>
      <w:r w:rsidR="00CA5FB6" w:rsidRPr="001A11ED">
        <w:rPr>
          <w:webHidden/>
        </w:rPr>
        <w:fldChar w:fldCharType="begin"/>
      </w:r>
      <w:r w:rsidR="00CA5FB6" w:rsidRPr="001A11ED">
        <w:rPr>
          <w:webHidden/>
        </w:rPr>
        <w:instrText xml:space="preserve"> PAGEREF _Toc440007778 \h </w:instrText>
      </w:r>
      <w:r w:rsidR="00CA5FB6" w:rsidRPr="001A11ED">
        <w:rPr>
          <w:webHidden/>
        </w:rPr>
      </w:r>
      <w:r w:rsidR="00CA5FB6" w:rsidRPr="001A11ED">
        <w:rPr>
          <w:webHidden/>
        </w:rPr>
        <w:fldChar w:fldCharType="separate"/>
      </w:r>
      <w:ins w:id="191" w:author="Chounette" w:date="2016-10-11T22:50:00Z">
        <w:r w:rsidR="00D3564F">
          <w:rPr>
            <w:webHidden/>
          </w:rPr>
          <w:t>76</w:t>
        </w:r>
      </w:ins>
      <w:ins w:id="192" w:author="Verosoa Raharivelo" w:date="2016-10-03T15:26:00Z">
        <w:del w:id="193" w:author="Chounette" w:date="2016-10-11T22:48:00Z">
          <w:r w:rsidR="00701BC6" w:rsidDel="00D3564F">
            <w:rPr>
              <w:webHidden/>
            </w:rPr>
            <w:delText>73</w:delText>
          </w:r>
        </w:del>
      </w:ins>
      <w:del w:id="194" w:author="Chounette" w:date="2016-10-11T22:48:00Z">
        <w:r w:rsidR="00A22A48" w:rsidRPr="001A11ED" w:rsidDel="00D3564F">
          <w:rPr>
            <w:webHidden/>
          </w:rPr>
          <w:delText>72</w:delText>
        </w:r>
      </w:del>
      <w:r w:rsidR="00CA5FB6" w:rsidRPr="001A11ED">
        <w:rPr>
          <w:webHidden/>
        </w:rPr>
        <w:fldChar w:fldCharType="end"/>
      </w:r>
      <w:r>
        <w:fldChar w:fldCharType="end"/>
      </w:r>
    </w:p>
    <w:p w14:paraId="3E4CBB98" w14:textId="55ACF0DB"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"_Toc440007779" </w:instrText>
      </w:r>
      <w:r>
        <w:fldChar w:fldCharType="separate"/>
      </w:r>
      <w:r w:rsidR="00CA5FB6" w:rsidRPr="001A11ED">
        <w:rPr>
          <w:rStyle w:val="Lienhypertexte"/>
          <w:noProof/>
        </w:rPr>
        <w:t>2.4</w:t>
      </w:r>
      <w:r w:rsidR="00CA5FB6" w:rsidRPr="001A11ED">
        <w:rPr>
          <w:rFonts w:asciiTheme="minorHAnsi" w:eastAsiaTheme="minorEastAsia" w:hAnsiTheme="minorHAnsi" w:cstheme="minorBidi"/>
          <w:bCs w:val="0"/>
          <w:smallCaps w:val="0"/>
          <w:noProof/>
          <w:lang w:val="en-US" w:eastAsia="en-US"/>
        </w:rPr>
        <w:tab/>
      </w:r>
      <w:r w:rsidR="003C169C" w:rsidRPr="001A11ED">
        <w:rPr>
          <w:rStyle w:val="Lienhypertexte"/>
          <w:noProof/>
        </w:rPr>
        <w:t>Rapport qualité-prix</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_Toc440007779 \h </w:instrText>
      </w:r>
      <w:r w:rsidR="00CA5FB6" w:rsidRPr="001A11ED">
        <w:rPr>
          <w:noProof/>
          <w:webHidden/>
        </w:rPr>
      </w:r>
      <w:r w:rsidR="00CA5FB6" w:rsidRPr="001A11ED">
        <w:rPr>
          <w:noProof/>
          <w:webHidden/>
        </w:rPr>
        <w:fldChar w:fldCharType="separate"/>
      </w:r>
      <w:ins w:id="195" w:author="Chounette" w:date="2016-10-11T22:50:00Z">
        <w:r w:rsidR="00D3564F">
          <w:rPr>
            <w:noProof/>
            <w:webHidden/>
          </w:rPr>
          <w:t>77</w:t>
        </w:r>
      </w:ins>
      <w:ins w:id="196" w:author="Verosoa Raharivelo" w:date="2016-10-03T15:26:00Z">
        <w:del w:id="197" w:author="Chounette" w:date="2016-10-11T22:48:00Z">
          <w:r w:rsidR="00701BC6" w:rsidDel="00D3564F">
            <w:rPr>
              <w:noProof/>
              <w:webHidden/>
            </w:rPr>
            <w:delText>73</w:delText>
          </w:r>
        </w:del>
      </w:ins>
      <w:del w:id="198" w:author="Chounette" w:date="2016-10-11T22:48:00Z">
        <w:r w:rsidR="00A22A48" w:rsidRPr="001A11ED" w:rsidDel="00D3564F">
          <w:rPr>
            <w:noProof/>
            <w:webHidden/>
          </w:rPr>
          <w:delText>73</w:delText>
        </w:r>
      </w:del>
      <w:r w:rsidR="00CA5FB6" w:rsidRPr="001A11ED">
        <w:rPr>
          <w:noProof/>
          <w:webHidden/>
        </w:rPr>
        <w:fldChar w:fldCharType="end"/>
      </w:r>
      <w:r>
        <w:rPr>
          <w:noProof/>
        </w:rPr>
        <w:fldChar w:fldCharType="end"/>
      </w:r>
    </w:p>
    <w:p w14:paraId="20C59681" w14:textId="42AEF981" w:rsidR="00CA5FB6" w:rsidRPr="001A11ED" w:rsidRDefault="008D2D15">
      <w:pPr>
        <w:pStyle w:val="TM1"/>
        <w:rPr>
          <w:rFonts w:asciiTheme="minorHAnsi" w:eastAsiaTheme="minorEastAsia" w:hAnsiTheme="minorHAnsi" w:cstheme="minorBidi"/>
          <w:b w:val="0"/>
          <w:bCs w:val="0"/>
          <w:caps w:val="0"/>
          <w:noProof/>
          <w:u w:val="none"/>
          <w:lang w:val="en-US" w:eastAsia="en-US"/>
        </w:rPr>
      </w:pPr>
      <w:r>
        <w:fldChar w:fldCharType="begin"/>
      </w:r>
      <w:r>
        <w:instrText xml:space="preserve"> HYPERLINK \l "_Toc440007780" </w:instrText>
      </w:r>
      <w:r>
        <w:fldChar w:fldCharType="separate"/>
      </w:r>
      <w:r w:rsidR="00CA5FB6" w:rsidRPr="001A11ED">
        <w:rPr>
          <w:rStyle w:val="Lienhypertexte"/>
          <w:noProof/>
        </w:rPr>
        <w:t>3</w:t>
      </w:r>
      <w:r w:rsidR="00CA5FB6" w:rsidRPr="001A11ED">
        <w:rPr>
          <w:rFonts w:asciiTheme="minorHAnsi" w:eastAsiaTheme="minorEastAsia" w:hAnsiTheme="minorHAnsi" w:cstheme="minorBidi"/>
          <w:b w:val="0"/>
          <w:bCs w:val="0"/>
          <w:caps w:val="0"/>
          <w:noProof/>
          <w:u w:val="none"/>
          <w:lang w:val="en-US" w:eastAsia="en-US"/>
        </w:rPr>
        <w:tab/>
      </w:r>
      <w:r w:rsidR="00DB263A" w:rsidRPr="001A11ED">
        <w:rPr>
          <w:rStyle w:val="Lienhypertexte"/>
          <w:noProof/>
        </w:rPr>
        <w:t>Cadre de résultats du proje</w:t>
      </w:r>
      <w:r w:rsidR="00CA5FB6" w:rsidRPr="001A11ED">
        <w:rPr>
          <w:rStyle w:val="Lienhypertexte"/>
          <w:noProof/>
        </w:rPr>
        <w:t xml:space="preserve">t </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_Toc440007780 \h </w:instrText>
      </w:r>
      <w:r w:rsidR="00CA5FB6" w:rsidRPr="001A11ED">
        <w:rPr>
          <w:noProof/>
          <w:webHidden/>
        </w:rPr>
      </w:r>
      <w:r w:rsidR="00CA5FB6" w:rsidRPr="001A11ED">
        <w:rPr>
          <w:noProof/>
          <w:webHidden/>
        </w:rPr>
        <w:fldChar w:fldCharType="separate"/>
      </w:r>
      <w:ins w:id="199" w:author="Chounette" w:date="2016-10-11T22:50:00Z">
        <w:r w:rsidR="00D3564F">
          <w:rPr>
            <w:noProof/>
            <w:webHidden/>
          </w:rPr>
          <w:t>79</w:t>
        </w:r>
      </w:ins>
      <w:ins w:id="200" w:author="Verosoa Raharivelo" w:date="2016-10-03T15:26:00Z">
        <w:del w:id="201" w:author="Chounette" w:date="2016-10-11T22:48:00Z">
          <w:r w:rsidR="00701BC6" w:rsidDel="00D3564F">
            <w:rPr>
              <w:noProof/>
              <w:webHidden/>
            </w:rPr>
            <w:delText>76</w:delText>
          </w:r>
        </w:del>
      </w:ins>
      <w:del w:id="202" w:author="Chounette" w:date="2016-10-11T22:48:00Z">
        <w:r w:rsidR="00A22A48" w:rsidRPr="001A11ED" w:rsidDel="00D3564F">
          <w:rPr>
            <w:noProof/>
            <w:webHidden/>
          </w:rPr>
          <w:delText>75</w:delText>
        </w:r>
      </w:del>
      <w:r w:rsidR="00CA5FB6" w:rsidRPr="001A11ED">
        <w:rPr>
          <w:noProof/>
          <w:webHidden/>
        </w:rPr>
        <w:fldChar w:fldCharType="end"/>
      </w:r>
      <w:r>
        <w:rPr>
          <w:noProof/>
        </w:rPr>
        <w:fldChar w:fldCharType="end"/>
      </w:r>
    </w:p>
    <w:p w14:paraId="572B95FF" w14:textId="0D6CFBDC"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"_Toc440007781" </w:instrText>
      </w:r>
      <w:r>
        <w:fldChar w:fldCharType="separate"/>
      </w:r>
      <w:r w:rsidR="00CA5FB6" w:rsidRPr="001A11ED">
        <w:rPr>
          <w:rStyle w:val="Lienhypertexte"/>
          <w:noProof/>
        </w:rPr>
        <w:t>3.1</w:t>
      </w:r>
      <w:r w:rsidR="00CA5FB6" w:rsidRPr="001A11ED">
        <w:rPr>
          <w:rFonts w:asciiTheme="minorHAnsi" w:eastAsiaTheme="minorEastAsia" w:hAnsiTheme="minorHAnsi" w:cstheme="minorBidi"/>
          <w:bCs w:val="0"/>
          <w:smallCaps w:val="0"/>
          <w:noProof/>
          <w:lang w:val="en-US" w:eastAsia="en-US"/>
        </w:rPr>
        <w:tab/>
      </w:r>
      <w:r w:rsidR="003C169C" w:rsidRPr="001A11ED">
        <w:rPr>
          <w:rStyle w:val="Lienhypertexte"/>
          <w:noProof/>
        </w:rPr>
        <w:t>liens du p</w:t>
      </w:r>
      <w:r w:rsidR="00CA5FB6" w:rsidRPr="001A11ED">
        <w:rPr>
          <w:rStyle w:val="Lienhypertexte"/>
          <w:noProof/>
        </w:rPr>
        <w:t>rogramm</w:t>
      </w:r>
      <w:r w:rsidR="003C169C" w:rsidRPr="001A11ED">
        <w:rPr>
          <w:rStyle w:val="Lienhypertexte"/>
          <w:noProof/>
        </w:rPr>
        <w:t>e</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_Toc440007781 \h </w:instrText>
      </w:r>
      <w:r w:rsidR="00CA5FB6" w:rsidRPr="001A11ED">
        <w:rPr>
          <w:noProof/>
          <w:webHidden/>
        </w:rPr>
      </w:r>
      <w:r w:rsidR="00CA5FB6" w:rsidRPr="001A11ED">
        <w:rPr>
          <w:noProof/>
          <w:webHidden/>
        </w:rPr>
        <w:fldChar w:fldCharType="separate"/>
      </w:r>
      <w:ins w:id="203" w:author="Chounette" w:date="2016-10-11T22:50:00Z">
        <w:r w:rsidR="00D3564F">
          <w:rPr>
            <w:noProof/>
            <w:webHidden/>
          </w:rPr>
          <w:t>79</w:t>
        </w:r>
      </w:ins>
      <w:ins w:id="204" w:author="Verosoa Raharivelo" w:date="2016-10-03T15:26:00Z">
        <w:del w:id="205" w:author="Chounette" w:date="2016-10-11T22:48:00Z">
          <w:r w:rsidR="00701BC6" w:rsidDel="00D3564F">
            <w:rPr>
              <w:noProof/>
              <w:webHidden/>
            </w:rPr>
            <w:delText>76</w:delText>
          </w:r>
        </w:del>
      </w:ins>
      <w:del w:id="206" w:author="Chounette" w:date="2016-10-11T22:48:00Z">
        <w:r w:rsidR="00A22A48" w:rsidRPr="001A11ED" w:rsidDel="00D3564F">
          <w:rPr>
            <w:noProof/>
            <w:webHidden/>
          </w:rPr>
          <w:delText>75</w:delText>
        </w:r>
      </w:del>
      <w:r w:rsidR="00CA5FB6" w:rsidRPr="001A11ED">
        <w:rPr>
          <w:noProof/>
          <w:webHidden/>
        </w:rPr>
        <w:fldChar w:fldCharType="end"/>
      </w:r>
      <w:r>
        <w:rPr>
          <w:noProof/>
        </w:rPr>
        <w:fldChar w:fldCharType="end"/>
      </w:r>
    </w:p>
    <w:p w14:paraId="3E264E40" w14:textId="05FE17DA"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"_Toc440007782" </w:instrText>
      </w:r>
      <w:r>
        <w:fldChar w:fldCharType="separate"/>
      </w:r>
      <w:r w:rsidR="00CA5FB6" w:rsidRPr="001A11ED">
        <w:rPr>
          <w:rStyle w:val="Lienhypertexte"/>
          <w:noProof/>
        </w:rPr>
        <w:t>3.2</w:t>
      </w:r>
      <w:r w:rsidR="00CA5FB6" w:rsidRPr="001A11ED">
        <w:rPr>
          <w:rFonts w:asciiTheme="minorHAnsi" w:eastAsiaTheme="minorEastAsia" w:hAnsiTheme="minorHAnsi" w:cstheme="minorBidi"/>
          <w:bCs w:val="0"/>
          <w:smallCaps w:val="0"/>
          <w:noProof/>
          <w:lang w:val="en-US" w:eastAsia="en-US"/>
        </w:rPr>
        <w:tab/>
      </w:r>
      <w:r w:rsidR="00FA42BE" w:rsidRPr="001A11ED">
        <w:rPr>
          <w:rStyle w:val="Lienhypertexte"/>
          <w:noProof/>
        </w:rPr>
        <w:t>Cadre logique</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_Toc440007782 \h </w:instrText>
      </w:r>
      <w:r w:rsidR="00CA5FB6" w:rsidRPr="001A11ED">
        <w:rPr>
          <w:noProof/>
          <w:webHidden/>
        </w:rPr>
      </w:r>
      <w:r w:rsidR="00CA5FB6" w:rsidRPr="001A11ED">
        <w:rPr>
          <w:noProof/>
          <w:webHidden/>
        </w:rPr>
        <w:fldChar w:fldCharType="separate"/>
      </w:r>
      <w:ins w:id="207" w:author="Chounette" w:date="2016-10-11T22:50:00Z">
        <w:r w:rsidR="00D3564F">
          <w:rPr>
            <w:noProof/>
            <w:webHidden/>
          </w:rPr>
          <w:t>80</w:t>
        </w:r>
      </w:ins>
      <w:ins w:id="208" w:author="Verosoa Raharivelo" w:date="2016-10-03T15:26:00Z">
        <w:del w:id="209" w:author="Chounette" w:date="2016-10-11T22:48:00Z">
          <w:r w:rsidR="00701BC6" w:rsidDel="00D3564F">
            <w:rPr>
              <w:noProof/>
              <w:webHidden/>
            </w:rPr>
            <w:delText>77</w:delText>
          </w:r>
        </w:del>
      </w:ins>
      <w:del w:id="210" w:author="Chounette" w:date="2016-10-11T22:48:00Z">
        <w:r w:rsidR="00A22A48" w:rsidRPr="001A11ED" w:rsidDel="00D3564F">
          <w:rPr>
            <w:noProof/>
            <w:webHidden/>
          </w:rPr>
          <w:delText>76</w:delText>
        </w:r>
      </w:del>
      <w:r w:rsidR="00CA5FB6" w:rsidRPr="001A11ED">
        <w:rPr>
          <w:noProof/>
          <w:webHidden/>
        </w:rPr>
        <w:fldChar w:fldCharType="end"/>
      </w:r>
      <w:r>
        <w:rPr>
          <w:noProof/>
        </w:rPr>
        <w:fldChar w:fldCharType="end"/>
      </w:r>
    </w:p>
    <w:p w14:paraId="5E94B554" w14:textId="2C5E3E28" w:rsidR="00CA5FB6" w:rsidRPr="001A11ED" w:rsidRDefault="008D2D15">
      <w:pPr>
        <w:pStyle w:val="TM1"/>
        <w:rPr>
          <w:rFonts w:asciiTheme="minorHAnsi" w:eastAsiaTheme="minorEastAsia" w:hAnsiTheme="minorHAnsi" w:cstheme="minorBidi"/>
          <w:b w:val="0"/>
          <w:bCs w:val="0"/>
          <w:caps w:val="0"/>
          <w:noProof/>
          <w:u w:val="none"/>
          <w:lang w:val="en-US" w:eastAsia="en-US"/>
        </w:rPr>
      </w:pPr>
      <w:r>
        <w:fldChar w:fldCharType="begin"/>
      </w:r>
      <w:r>
        <w:instrText xml:space="preserve"> HYPERLINK \l "_Toc440007783" </w:instrText>
      </w:r>
      <w:r>
        <w:fldChar w:fldCharType="separate"/>
      </w:r>
      <w:r w:rsidR="00CA5FB6" w:rsidRPr="001A11ED">
        <w:rPr>
          <w:rStyle w:val="Lienhypertexte"/>
          <w:noProof/>
        </w:rPr>
        <w:t>4</w:t>
      </w:r>
      <w:r w:rsidR="00CA5FB6" w:rsidRPr="001A11ED">
        <w:rPr>
          <w:rFonts w:asciiTheme="minorHAnsi" w:eastAsiaTheme="minorEastAsia" w:hAnsiTheme="minorHAnsi" w:cstheme="minorBidi"/>
          <w:b w:val="0"/>
          <w:bCs w:val="0"/>
          <w:caps w:val="0"/>
          <w:noProof/>
          <w:u w:val="none"/>
          <w:lang w:val="en-US" w:eastAsia="en-US"/>
        </w:rPr>
        <w:tab/>
      </w:r>
      <w:r w:rsidR="00CA5FB6" w:rsidRPr="001A11ED">
        <w:rPr>
          <w:rStyle w:val="Lienhypertexte"/>
          <w:noProof/>
        </w:rPr>
        <w:t>Budget</w:t>
      </w:r>
      <w:r w:rsidR="00AF7DE0" w:rsidRPr="001A11ED">
        <w:rPr>
          <w:rStyle w:val="Lienhypertexte"/>
          <w:noProof/>
        </w:rPr>
        <w:t xml:space="preserve"> total et plan de travail</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_Toc440007783 \h </w:instrText>
      </w:r>
      <w:r w:rsidR="00CA5FB6" w:rsidRPr="001A11ED">
        <w:rPr>
          <w:noProof/>
          <w:webHidden/>
        </w:rPr>
      </w:r>
      <w:r w:rsidR="00CA5FB6" w:rsidRPr="001A11ED">
        <w:rPr>
          <w:noProof/>
          <w:webHidden/>
        </w:rPr>
        <w:fldChar w:fldCharType="separate"/>
      </w:r>
      <w:ins w:id="211" w:author="Chounette" w:date="2016-10-11T22:50:00Z">
        <w:r w:rsidR="00D3564F">
          <w:rPr>
            <w:noProof/>
            <w:webHidden/>
          </w:rPr>
          <w:t>87</w:t>
        </w:r>
      </w:ins>
      <w:ins w:id="212" w:author="Verosoa Raharivelo" w:date="2016-10-03T15:26:00Z">
        <w:del w:id="213" w:author="Chounette" w:date="2016-10-11T22:48:00Z">
          <w:r w:rsidR="00701BC6" w:rsidDel="00D3564F">
            <w:rPr>
              <w:noProof/>
              <w:webHidden/>
            </w:rPr>
            <w:delText>84</w:delText>
          </w:r>
        </w:del>
      </w:ins>
      <w:del w:id="214" w:author="Chounette" w:date="2016-10-11T22:48:00Z">
        <w:r w:rsidR="00A22A48" w:rsidRPr="001A11ED" w:rsidDel="00D3564F">
          <w:rPr>
            <w:noProof/>
            <w:webHidden/>
          </w:rPr>
          <w:delText>83</w:delText>
        </w:r>
      </w:del>
      <w:r w:rsidR="00CA5FB6" w:rsidRPr="001A11ED">
        <w:rPr>
          <w:noProof/>
          <w:webHidden/>
        </w:rPr>
        <w:fldChar w:fldCharType="end"/>
      </w:r>
      <w:r>
        <w:rPr>
          <w:noProof/>
        </w:rPr>
        <w:fldChar w:fldCharType="end"/>
      </w:r>
    </w:p>
    <w:p w14:paraId="09FD4DAE" w14:textId="66165338" w:rsidR="00CA5FB6" w:rsidRPr="001A11ED" w:rsidRDefault="008D2D15">
      <w:pPr>
        <w:pStyle w:val="TM1"/>
        <w:rPr>
          <w:rFonts w:asciiTheme="minorHAnsi" w:eastAsiaTheme="minorEastAsia" w:hAnsiTheme="minorHAnsi" w:cstheme="minorBidi"/>
          <w:b w:val="0"/>
          <w:bCs w:val="0"/>
          <w:caps w:val="0"/>
          <w:noProof/>
          <w:u w:val="none"/>
          <w:lang w:val="en-US" w:eastAsia="en-US"/>
        </w:rPr>
      </w:pPr>
      <w:r>
        <w:fldChar w:fldCharType="begin"/>
      </w:r>
      <w:r>
        <w:instrText xml:space="preserve"> HYPERLINK \l "_Toc440007784" </w:instrText>
      </w:r>
      <w:r>
        <w:fldChar w:fldCharType="separate"/>
      </w:r>
      <w:r w:rsidR="00CA5FB6" w:rsidRPr="001A11ED">
        <w:rPr>
          <w:rStyle w:val="Lienhypertexte"/>
          <w:noProof/>
        </w:rPr>
        <w:t>5</w:t>
      </w:r>
      <w:r w:rsidR="00CA5FB6" w:rsidRPr="001A11ED">
        <w:rPr>
          <w:rFonts w:asciiTheme="minorHAnsi" w:eastAsiaTheme="minorEastAsia" w:hAnsiTheme="minorHAnsi" w:cstheme="minorBidi"/>
          <w:b w:val="0"/>
          <w:bCs w:val="0"/>
          <w:caps w:val="0"/>
          <w:noProof/>
          <w:u w:val="none"/>
          <w:lang w:val="en-US" w:eastAsia="en-US"/>
        </w:rPr>
        <w:tab/>
      </w:r>
      <w:r w:rsidR="005D4FFF" w:rsidRPr="001A11ED">
        <w:rPr>
          <w:rStyle w:val="Lienhypertexte"/>
          <w:noProof/>
        </w:rPr>
        <w:t>MODALITÉ</w:t>
      </w:r>
      <w:r w:rsidR="00775A4C" w:rsidRPr="001A11ED">
        <w:rPr>
          <w:rStyle w:val="Lienhypertexte"/>
          <w:noProof/>
        </w:rPr>
        <w:t>s de gestion</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_Toc440007784 \h </w:instrText>
      </w:r>
      <w:r w:rsidR="00CA5FB6" w:rsidRPr="001A11ED">
        <w:rPr>
          <w:noProof/>
          <w:webHidden/>
        </w:rPr>
      </w:r>
      <w:r w:rsidR="00CA5FB6" w:rsidRPr="001A11ED">
        <w:rPr>
          <w:noProof/>
          <w:webHidden/>
        </w:rPr>
        <w:fldChar w:fldCharType="separate"/>
      </w:r>
      <w:ins w:id="215" w:author="Chounette" w:date="2016-10-11T22:50:00Z">
        <w:r w:rsidR="00D3564F">
          <w:rPr>
            <w:noProof/>
            <w:webHidden/>
          </w:rPr>
          <w:t>92</w:t>
        </w:r>
      </w:ins>
      <w:ins w:id="216" w:author="Verosoa Raharivelo" w:date="2016-10-03T15:26:00Z">
        <w:del w:id="217" w:author="Chounette" w:date="2016-10-11T22:48:00Z">
          <w:r w:rsidR="00701BC6" w:rsidDel="00D3564F">
            <w:rPr>
              <w:noProof/>
              <w:webHidden/>
            </w:rPr>
            <w:delText>89</w:delText>
          </w:r>
        </w:del>
      </w:ins>
      <w:del w:id="218" w:author="Chounette" w:date="2016-10-11T22:48:00Z">
        <w:r w:rsidR="00A22A48" w:rsidRPr="001A11ED" w:rsidDel="00D3564F">
          <w:rPr>
            <w:noProof/>
            <w:webHidden/>
          </w:rPr>
          <w:delText>86</w:delText>
        </w:r>
      </w:del>
      <w:r w:rsidR="00CA5FB6" w:rsidRPr="001A11ED">
        <w:rPr>
          <w:noProof/>
          <w:webHidden/>
        </w:rPr>
        <w:fldChar w:fldCharType="end"/>
      </w:r>
      <w:r>
        <w:rPr>
          <w:noProof/>
        </w:rPr>
        <w:fldChar w:fldCharType="end"/>
      </w:r>
    </w:p>
    <w:p w14:paraId="5599D0D8" w14:textId="2D3A1ACB"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"_Toc440007785" </w:instrText>
      </w:r>
      <w:r>
        <w:fldChar w:fldCharType="separate"/>
      </w:r>
      <w:r w:rsidR="00CA5FB6" w:rsidRPr="001A11ED">
        <w:rPr>
          <w:rStyle w:val="Lienhypertexte"/>
          <w:noProof/>
        </w:rPr>
        <w:t>5.1</w:t>
      </w:r>
      <w:r w:rsidR="00CA5FB6" w:rsidRPr="001A11ED">
        <w:rPr>
          <w:rFonts w:asciiTheme="minorHAnsi" w:eastAsiaTheme="minorEastAsia" w:hAnsiTheme="minorHAnsi" w:cstheme="minorBidi"/>
          <w:bCs w:val="0"/>
          <w:smallCaps w:val="0"/>
          <w:noProof/>
          <w:lang w:val="en-US" w:eastAsia="en-US"/>
        </w:rPr>
        <w:tab/>
      </w:r>
      <w:r w:rsidR="001C7068" w:rsidRPr="001A11ED">
        <w:rPr>
          <w:rStyle w:val="Lienhypertexte"/>
          <w:noProof/>
        </w:rPr>
        <w:t>modalité</w:t>
      </w:r>
      <w:r w:rsidR="00FC00B3" w:rsidRPr="001A11ED">
        <w:rPr>
          <w:rStyle w:val="Lienhypertexte"/>
          <w:noProof/>
        </w:rPr>
        <w:t>s</w:t>
      </w:r>
      <w:r w:rsidR="001C7068" w:rsidRPr="001A11ED">
        <w:rPr>
          <w:rStyle w:val="Lienhypertexte"/>
          <w:noProof/>
        </w:rPr>
        <w:t xml:space="preserve"> de mise en oeuvre générales</w:t>
      </w:r>
      <w:r w:rsidR="00FC00B3" w:rsidRPr="001A11ED">
        <w:rPr>
          <w:rStyle w:val="Lienhypertexte"/>
          <w:noProof/>
        </w:rPr>
        <w:t xml:space="preserve"> du projet</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_Toc440007785 \h </w:instrText>
      </w:r>
      <w:r w:rsidR="00CA5FB6" w:rsidRPr="001A11ED">
        <w:rPr>
          <w:noProof/>
          <w:webHidden/>
        </w:rPr>
      </w:r>
      <w:r w:rsidR="00CA5FB6" w:rsidRPr="001A11ED">
        <w:rPr>
          <w:noProof/>
          <w:webHidden/>
        </w:rPr>
        <w:fldChar w:fldCharType="separate"/>
      </w:r>
      <w:ins w:id="219" w:author="Chounette" w:date="2016-10-11T22:50:00Z">
        <w:r w:rsidR="00D3564F">
          <w:rPr>
            <w:noProof/>
            <w:webHidden/>
          </w:rPr>
          <w:t>92</w:t>
        </w:r>
      </w:ins>
      <w:ins w:id="220" w:author="Verosoa Raharivelo" w:date="2016-10-03T15:26:00Z">
        <w:del w:id="221" w:author="Chounette" w:date="2016-10-11T22:48:00Z">
          <w:r w:rsidR="00701BC6" w:rsidDel="00D3564F">
            <w:rPr>
              <w:noProof/>
              <w:webHidden/>
            </w:rPr>
            <w:delText>89</w:delText>
          </w:r>
        </w:del>
      </w:ins>
      <w:del w:id="222" w:author="Chounette" w:date="2016-10-11T22:48:00Z">
        <w:r w:rsidR="00A22A48" w:rsidRPr="001A11ED" w:rsidDel="00D3564F">
          <w:rPr>
            <w:noProof/>
            <w:webHidden/>
          </w:rPr>
          <w:delText>86</w:delText>
        </w:r>
      </w:del>
      <w:r w:rsidR="00CA5FB6" w:rsidRPr="001A11ED">
        <w:rPr>
          <w:noProof/>
          <w:webHidden/>
        </w:rPr>
        <w:fldChar w:fldCharType="end"/>
      </w:r>
      <w:r>
        <w:rPr>
          <w:noProof/>
        </w:rPr>
        <w:fldChar w:fldCharType="end"/>
      </w:r>
    </w:p>
    <w:p w14:paraId="08EDD6FF" w14:textId="31FB68E9"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"_Toc440007786" </w:instrText>
      </w:r>
      <w:r>
        <w:fldChar w:fldCharType="separate"/>
      </w:r>
      <w:r w:rsidR="00FC00B3" w:rsidRPr="001A11ED">
        <w:rPr>
          <w:rStyle w:val="Lienhypertexte"/>
        </w:rPr>
        <w:t>O</w:t>
      </w:r>
      <w:r w:rsidR="00CA5FB6" w:rsidRPr="001A11ED">
        <w:rPr>
          <w:rStyle w:val="Lienhypertexte"/>
        </w:rPr>
        <w:t>rganigram</w:t>
      </w:r>
      <w:r w:rsidR="00FC00B3" w:rsidRPr="001A11ED">
        <w:rPr>
          <w:rStyle w:val="Lienhypertexte"/>
        </w:rPr>
        <w:t>me de mise en oeuvre du projet</w:t>
      </w:r>
      <w:r w:rsidR="00CA5FB6" w:rsidRPr="001A11ED">
        <w:rPr>
          <w:webHidden/>
        </w:rPr>
        <w:tab/>
      </w:r>
      <w:r w:rsidR="00CA5FB6" w:rsidRPr="001A11ED">
        <w:rPr>
          <w:webHidden/>
        </w:rPr>
        <w:fldChar w:fldCharType="begin"/>
      </w:r>
      <w:r w:rsidR="00CA5FB6" w:rsidRPr="001A11ED">
        <w:rPr>
          <w:webHidden/>
        </w:rPr>
        <w:instrText xml:space="preserve"> PAGEREF _Toc440007786 \h </w:instrText>
      </w:r>
      <w:r w:rsidR="00CA5FB6" w:rsidRPr="001A11ED">
        <w:rPr>
          <w:webHidden/>
        </w:rPr>
      </w:r>
      <w:r w:rsidR="00CA5FB6" w:rsidRPr="001A11ED">
        <w:rPr>
          <w:webHidden/>
        </w:rPr>
        <w:fldChar w:fldCharType="separate"/>
      </w:r>
      <w:ins w:id="223" w:author="Chounette" w:date="2016-10-11T22:50:00Z">
        <w:r w:rsidR="00D3564F">
          <w:rPr>
            <w:webHidden/>
          </w:rPr>
          <w:t>94</w:t>
        </w:r>
      </w:ins>
      <w:ins w:id="224" w:author="Verosoa Raharivelo" w:date="2016-10-03T15:26:00Z">
        <w:del w:id="225" w:author="Chounette" w:date="2016-10-11T22:48:00Z">
          <w:r w:rsidR="00701BC6" w:rsidDel="00D3564F">
            <w:rPr>
              <w:webHidden/>
            </w:rPr>
            <w:delText>91</w:delText>
          </w:r>
        </w:del>
      </w:ins>
      <w:del w:id="226" w:author="Chounette" w:date="2016-10-11T22:48:00Z">
        <w:r w:rsidR="00A22A48" w:rsidRPr="001A11ED" w:rsidDel="00D3564F">
          <w:rPr>
            <w:webHidden/>
          </w:rPr>
          <w:delText>88</w:delText>
        </w:r>
      </w:del>
      <w:r w:rsidR="00CA5FB6" w:rsidRPr="001A11ED">
        <w:rPr>
          <w:webHidden/>
        </w:rPr>
        <w:fldChar w:fldCharType="end"/>
      </w:r>
      <w:r>
        <w:fldChar w:fldCharType="end"/>
      </w:r>
    </w:p>
    <w:p w14:paraId="275DB706" w14:textId="03DC9CE0"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"_Toc440007787" </w:instrText>
      </w:r>
      <w:r>
        <w:fldChar w:fldCharType="separate"/>
      </w:r>
      <w:r w:rsidR="00CA5FB6" w:rsidRPr="001A11ED">
        <w:rPr>
          <w:rStyle w:val="Lienhypertexte"/>
          <w:noProof/>
        </w:rPr>
        <w:t>5.2</w:t>
      </w:r>
      <w:r w:rsidR="00CA5FB6" w:rsidRPr="001A11ED">
        <w:rPr>
          <w:rFonts w:asciiTheme="minorHAnsi" w:eastAsiaTheme="minorEastAsia" w:hAnsiTheme="minorHAnsi" w:cstheme="minorBidi"/>
          <w:bCs w:val="0"/>
          <w:smallCaps w:val="0"/>
          <w:noProof/>
          <w:lang w:val="en-US" w:eastAsia="en-US"/>
        </w:rPr>
        <w:tab/>
      </w:r>
      <w:r w:rsidR="00FC00B3" w:rsidRPr="001A11ED">
        <w:rPr>
          <w:rStyle w:val="Lienhypertexte"/>
          <w:noProof/>
        </w:rPr>
        <w:t>Contrôle du p</w:t>
      </w:r>
      <w:r w:rsidR="00CA5FB6" w:rsidRPr="001A11ED">
        <w:rPr>
          <w:rStyle w:val="Lienhypertexte"/>
          <w:noProof/>
        </w:rPr>
        <w:t xml:space="preserve">rojet </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_Toc440007787 \h </w:instrText>
      </w:r>
      <w:r w:rsidR="00CA5FB6" w:rsidRPr="001A11ED">
        <w:rPr>
          <w:noProof/>
          <w:webHidden/>
        </w:rPr>
      </w:r>
      <w:r w:rsidR="00CA5FB6" w:rsidRPr="001A11ED">
        <w:rPr>
          <w:noProof/>
          <w:webHidden/>
        </w:rPr>
        <w:fldChar w:fldCharType="separate"/>
      </w:r>
      <w:ins w:id="227" w:author="Chounette" w:date="2016-10-11T22:50:00Z">
        <w:r w:rsidR="00D3564F">
          <w:rPr>
            <w:noProof/>
            <w:webHidden/>
          </w:rPr>
          <w:t>95</w:t>
        </w:r>
      </w:ins>
      <w:ins w:id="228" w:author="Verosoa Raharivelo" w:date="2016-10-03T15:26:00Z">
        <w:del w:id="229" w:author="Chounette" w:date="2016-10-11T22:48:00Z">
          <w:r w:rsidR="00701BC6" w:rsidDel="00D3564F">
            <w:rPr>
              <w:noProof/>
              <w:webHidden/>
            </w:rPr>
            <w:delText>92</w:delText>
          </w:r>
        </w:del>
      </w:ins>
      <w:del w:id="230" w:author="Chounette" w:date="2016-10-11T22:48:00Z">
        <w:r w:rsidR="00A22A48" w:rsidRPr="001A11ED" w:rsidDel="00D3564F">
          <w:rPr>
            <w:noProof/>
            <w:webHidden/>
          </w:rPr>
          <w:delText>89</w:delText>
        </w:r>
      </w:del>
      <w:r w:rsidR="00CA5FB6" w:rsidRPr="001A11ED">
        <w:rPr>
          <w:noProof/>
          <w:webHidden/>
        </w:rPr>
        <w:fldChar w:fldCharType="end"/>
      </w:r>
      <w:r>
        <w:rPr>
          <w:noProof/>
        </w:rPr>
        <w:fldChar w:fldCharType="end"/>
      </w:r>
    </w:p>
    <w:p w14:paraId="51433878" w14:textId="2402421B"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"_Toc440007788" </w:instrText>
      </w:r>
      <w:r>
        <w:fldChar w:fldCharType="separate"/>
      </w:r>
      <w:r w:rsidR="00CA5FB6" w:rsidRPr="001A11ED">
        <w:rPr>
          <w:rStyle w:val="Lienhypertexte"/>
          <w:noProof/>
        </w:rPr>
        <w:t>5.3</w:t>
      </w:r>
      <w:r w:rsidR="00CA5FB6" w:rsidRPr="001A11ED">
        <w:rPr>
          <w:rFonts w:asciiTheme="minorHAnsi" w:eastAsiaTheme="minorEastAsia" w:hAnsiTheme="minorHAnsi" w:cstheme="minorBidi"/>
          <w:bCs w:val="0"/>
          <w:smallCaps w:val="0"/>
          <w:noProof/>
          <w:lang w:val="en-US" w:eastAsia="en-US"/>
        </w:rPr>
        <w:tab/>
      </w:r>
      <w:r w:rsidR="00FF1ADE" w:rsidRPr="001A11ED">
        <w:rPr>
          <w:rStyle w:val="Lienhypertexte"/>
          <w:noProof/>
        </w:rPr>
        <w:t>modalité</w:t>
      </w:r>
      <w:r w:rsidR="002D5161" w:rsidRPr="001A11ED">
        <w:rPr>
          <w:rStyle w:val="Lienhypertexte"/>
          <w:noProof/>
        </w:rPr>
        <w:t>s de mise en oeuvre s</w:t>
      </w:r>
      <w:r w:rsidR="00CA5FB6" w:rsidRPr="001A11ED">
        <w:rPr>
          <w:rStyle w:val="Lienhypertexte"/>
          <w:noProof/>
        </w:rPr>
        <w:t>p</w:t>
      </w:r>
      <w:r w:rsidR="002D5161" w:rsidRPr="001A11ED">
        <w:rPr>
          <w:rStyle w:val="Lienhypertexte"/>
          <w:noProof/>
        </w:rPr>
        <w:t>écifiques</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_Toc440007788 \h </w:instrText>
      </w:r>
      <w:r w:rsidR="00CA5FB6" w:rsidRPr="001A11ED">
        <w:rPr>
          <w:noProof/>
          <w:webHidden/>
        </w:rPr>
      </w:r>
      <w:r w:rsidR="00CA5FB6" w:rsidRPr="001A11ED">
        <w:rPr>
          <w:noProof/>
          <w:webHidden/>
        </w:rPr>
        <w:fldChar w:fldCharType="separate"/>
      </w:r>
      <w:ins w:id="231" w:author="Chounette" w:date="2016-10-11T22:50:00Z">
        <w:r w:rsidR="00D3564F">
          <w:rPr>
            <w:noProof/>
            <w:webHidden/>
          </w:rPr>
          <w:t>96</w:t>
        </w:r>
      </w:ins>
      <w:ins w:id="232" w:author="Verosoa Raharivelo" w:date="2016-10-03T15:26:00Z">
        <w:del w:id="233" w:author="Chounette" w:date="2016-10-11T22:48:00Z">
          <w:r w:rsidR="00701BC6" w:rsidDel="00D3564F">
            <w:rPr>
              <w:noProof/>
              <w:webHidden/>
            </w:rPr>
            <w:delText>93</w:delText>
          </w:r>
        </w:del>
      </w:ins>
      <w:del w:id="234" w:author="Chounette" w:date="2016-10-11T22:48:00Z">
        <w:r w:rsidR="00A22A48" w:rsidRPr="001A11ED" w:rsidDel="00D3564F">
          <w:rPr>
            <w:noProof/>
            <w:webHidden/>
          </w:rPr>
          <w:delText>90</w:delText>
        </w:r>
      </w:del>
      <w:r w:rsidR="00CA5FB6" w:rsidRPr="001A11ED">
        <w:rPr>
          <w:noProof/>
          <w:webHidden/>
        </w:rPr>
        <w:fldChar w:fldCharType="end"/>
      </w:r>
      <w:r>
        <w:rPr>
          <w:noProof/>
        </w:rPr>
        <w:fldChar w:fldCharType="end"/>
      </w:r>
    </w:p>
    <w:p w14:paraId="1ADA44E3" w14:textId="1FD81FB6" w:rsidR="00CA5FB6" w:rsidRPr="001A11ED" w:rsidRDefault="008D2D15">
      <w:pPr>
        <w:pStyle w:val="TM1"/>
        <w:rPr>
          <w:rFonts w:asciiTheme="minorHAnsi" w:eastAsiaTheme="minorEastAsia" w:hAnsiTheme="minorHAnsi" w:cstheme="minorBidi"/>
          <w:b w:val="0"/>
          <w:bCs w:val="0"/>
          <w:caps w:val="0"/>
          <w:noProof/>
          <w:u w:val="none"/>
          <w:lang w:val="en-US" w:eastAsia="en-US"/>
        </w:rPr>
      </w:pPr>
      <w:r>
        <w:fldChar w:fldCharType="begin"/>
      </w:r>
      <w:r>
        <w:instrText xml:space="preserve"> HYPERLINK \l "_Toc440007789" </w:instrText>
      </w:r>
      <w:r>
        <w:fldChar w:fldCharType="separate"/>
      </w:r>
      <w:r w:rsidR="00CA5FB6" w:rsidRPr="001A11ED">
        <w:rPr>
          <w:rStyle w:val="Lienhypertexte"/>
          <w:noProof/>
        </w:rPr>
        <w:t>6</w:t>
      </w:r>
      <w:r w:rsidR="00CA5FB6" w:rsidRPr="001A11ED">
        <w:rPr>
          <w:rFonts w:asciiTheme="minorHAnsi" w:eastAsiaTheme="minorEastAsia" w:hAnsiTheme="minorHAnsi" w:cstheme="minorBidi"/>
          <w:b w:val="0"/>
          <w:bCs w:val="0"/>
          <w:caps w:val="0"/>
          <w:noProof/>
          <w:u w:val="none"/>
          <w:lang w:val="en-US" w:eastAsia="en-US"/>
        </w:rPr>
        <w:tab/>
      </w:r>
      <w:r w:rsidR="00EE099E" w:rsidRPr="001A11ED">
        <w:rPr>
          <w:rStyle w:val="Lienhypertexte"/>
          <w:noProof/>
        </w:rPr>
        <w:t>CaDRE DE SUIVI ET É</w:t>
      </w:r>
      <w:r w:rsidR="00CA5FB6" w:rsidRPr="001A11ED">
        <w:rPr>
          <w:rStyle w:val="Lienhypertexte"/>
          <w:noProof/>
        </w:rPr>
        <w:t>valuation</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_Toc440007789 \h </w:instrText>
      </w:r>
      <w:r w:rsidR="00CA5FB6" w:rsidRPr="001A11ED">
        <w:rPr>
          <w:noProof/>
          <w:webHidden/>
        </w:rPr>
      </w:r>
      <w:r w:rsidR="00CA5FB6" w:rsidRPr="001A11ED">
        <w:rPr>
          <w:noProof/>
          <w:webHidden/>
        </w:rPr>
        <w:fldChar w:fldCharType="separate"/>
      </w:r>
      <w:ins w:id="235" w:author="Chounette" w:date="2016-10-11T22:50:00Z">
        <w:r w:rsidR="00D3564F">
          <w:rPr>
            <w:noProof/>
            <w:webHidden/>
          </w:rPr>
          <w:t>98</w:t>
        </w:r>
      </w:ins>
      <w:ins w:id="236" w:author="Verosoa Raharivelo" w:date="2016-10-03T15:26:00Z">
        <w:del w:id="237" w:author="Chounette" w:date="2016-10-11T22:48:00Z">
          <w:r w:rsidR="00701BC6" w:rsidDel="00D3564F">
            <w:rPr>
              <w:noProof/>
              <w:webHidden/>
            </w:rPr>
            <w:delText>95</w:delText>
          </w:r>
        </w:del>
      </w:ins>
      <w:del w:id="238" w:author="Chounette" w:date="2016-10-11T22:48:00Z">
        <w:r w:rsidR="00A22A48" w:rsidRPr="001A11ED" w:rsidDel="00D3564F">
          <w:rPr>
            <w:noProof/>
            <w:webHidden/>
          </w:rPr>
          <w:delText>92</w:delText>
        </w:r>
      </w:del>
      <w:r w:rsidR="00CA5FB6" w:rsidRPr="001A11ED">
        <w:rPr>
          <w:noProof/>
          <w:webHidden/>
        </w:rPr>
        <w:fldChar w:fldCharType="end"/>
      </w:r>
      <w:r>
        <w:rPr>
          <w:noProof/>
        </w:rPr>
        <w:fldChar w:fldCharType="end"/>
      </w:r>
    </w:p>
    <w:p w14:paraId="42918484" w14:textId="1D654904" w:rsidR="00CA5FB6" w:rsidRPr="001A11ED" w:rsidRDefault="008D2D15">
      <w:pPr>
        <w:pStyle w:val="TM1"/>
        <w:rPr>
          <w:rFonts w:asciiTheme="minorHAnsi" w:eastAsiaTheme="minorEastAsia" w:hAnsiTheme="minorHAnsi" w:cstheme="minorBidi"/>
          <w:b w:val="0"/>
          <w:bCs w:val="0"/>
          <w:caps w:val="0"/>
          <w:noProof/>
          <w:u w:val="none"/>
          <w:lang w:val="en-US" w:eastAsia="en-US"/>
        </w:rPr>
      </w:pPr>
      <w:r>
        <w:fldChar w:fldCharType="begin"/>
      </w:r>
      <w:r>
        <w:instrText xml:space="preserve"> HYPERLINK \l "_Toc440007790" </w:instrText>
      </w:r>
      <w:r>
        <w:fldChar w:fldCharType="separate"/>
      </w:r>
      <w:r w:rsidR="00CA5FB6" w:rsidRPr="001A11ED">
        <w:rPr>
          <w:rStyle w:val="Lienhypertexte"/>
          <w:noProof/>
        </w:rPr>
        <w:t>7</w:t>
      </w:r>
      <w:r w:rsidR="00CA5FB6" w:rsidRPr="001A11ED">
        <w:rPr>
          <w:rFonts w:asciiTheme="minorHAnsi" w:eastAsiaTheme="minorEastAsia" w:hAnsiTheme="minorHAnsi" w:cstheme="minorBidi"/>
          <w:b w:val="0"/>
          <w:bCs w:val="0"/>
          <w:caps w:val="0"/>
          <w:noProof/>
          <w:u w:val="none"/>
          <w:lang w:val="en-US" w:eastAsia="en-US"/>
        </w:rPr>
        <w:tab/>
      </w:r>
      <w:r w:rsidR="00EC7ACC" w:rsidRPr="001A11ED">
        <w:rPr>
          <w:rStyle w:val="Lienhypertexte"/>
          <w:noProof/>
        </w:rPr>
        <w:t xml:space="preserve">compatibilité du projet </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_Toc440007790 \h </w:instrText>
      </w:r>
      <w:r w:rsidR="00CA5FB6" w:rsidRPr="001A11ED">
        <w:rPr>
          <w:noProof/>
          <w:webHidden/>
        </w:rPr>
      </w:r>
      <w:r w:rsidR="00CA5FB6" w:rsidRPr="001A11ED">
        <w:rPr>
          <w:noProof/>
          <w:webHidden/>
        </w:rPr>
        <w:fldChar w:fldCharType="separate"/>
      </w:r>
      <w:ins w:id="239" w:author="Chounette" w:date="2016-10-11T22:50:00Z">
        <w:r w:rsidR="00D3564F">
          <w:rPr>
            <w:noProof/>
            <w:webHidden/>
          </w:rPr>
          <w:t>102</w:t>
        </w:r>
      </w:ins>
      <w:ins w:id="240" w:author="Verosoa Raharivelo" w:date="2016-10-03T15:26:00Z">
        <w:del w:id="241" w:author="Chounette" w:date="2016-10-11T22:48:00Z">
          <w:r w:rsidR="00701BC6" w:rsidDel="00D3564F">
            <w:rPr>
              <w:noProof/>
              <w:webHidden/>
            </w:rPr>
            <w:delText>99</w:delText>
          </w:r>
        </w:del>
      </w:ins>
      <w:del w:id="242" w:author="Chounette" w:date="2016-10-11T22:48:00Z">
        <w:r w:rsidR="00A22A48" w:rsidRPr="001A11ED" w:rsidDel="00D3564F">
          <w:rPr>
            <w:noProof/>
            <w:webHidden/>
          </w:rPr>
          <w:delText>96</w:delText>
        </w:r>
      </w:del>
      <w:r w:rsidR="00CA5FB6" w:rsidRPr="001A11ED">
        <w:rPr>
          <w:noProof/>
          <w:webHidden/>
        </w:rPr>
        <w:fldChar w:fldCharType="end"/>
      </w:r>
      <w:r>
        <w:rPr>
          <w:noProof/>
        </w:rPr>
        <w:fldChar w:fldCharType="end"/>
      </w:r>
    </w:p>
    <w:p w14:paraId="6395A3CD" w14:textId="3C2B3873"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"_Toc440007791" </w:instrText>
      </w:r>
      <w:r>
        <w:fldChar w:fldCharType="separate"/>
      </w:r>
      <w:r w:rsidR="00CA5FB6" w:rsidRPr="001A11ED">
        <w:rPr>
          <w:rStyle w:val="Lienhypertexte"/>
          <w:noProof/>
        </w:rPr>
        <w:t>7.1</w:t>
      </w:r>
      <w:r w:rsidR="00CA5FB6" w:rsidRPr="001A11ED">
        <w:rPr>
          <w:rFonts w:asciiTheme="minorHAnsi" w:eastAsiaTheme="minorEastAsia" w:hAnsiTheme="minorHAnsi" w:cstheme="minorBidi"/>
          <w:bCs w:val="0"/>
          <w:smallCaps w:val="0"/>
          <w:noProof/>
          <w:lang w:val="en-US" w:eastAsia="en-US"/>
        </w:rPr>
        <w:tab/>
      </w:r>
      <w:r w:rsidR="0095742B" w:rsidRPr="001A11ED">
        <w:rPr>
          <w:rStyle w:val="Lienhypertexte"/>
          <w:noProof/>
        </w:rPr>
        <w:t>Compatibil</w:t>
      </w:r>
      <w:r w:rsidR="00F252E1" w:rsidRPr="001A11ED">
        <w:rPr>
          <w:rStyle w:val="Lienhypertexte"/>
          <w:noProof/>
        </w:rPr>
        <w:t>ité</w:t>
      </w:r>
      <w:r w:rsidR="009C1C30" w:rsidRPr="001A11ED">
        <w:rPr>
          <w:rStyle w:val="Lienhypertexte"/>
          <w:noProof/>
        </w:rPr>
        <w:t xml:space="preserve"> du proje</w:t>
      </w:r>
      <w:r w:rsidR="00CA5FB6" w:rsidRPr="001A11ED">
        <w:rPr>
          <w:rStyle w:val="Lienhypertexte"/>
          <w:noProof/>
        </w:rPr>
        <w:t>t</w:t>
      </w:r>
      <w:r w:rsidR="009C1C30" w:rsidRPr="001A11ED">
        <w:rPr>
          <w:rStyle w:val="Lienhypertexte"/>
          <w:noProof/>
        </w:rPr>
        <w:t xml:space="preserve"> avec les straté</w:t>
      </w:r>
      <w:r w:rsidR="00CA5FB6" w:rsidRPr="001A11ED">
        <w:rPr>
          <w:rStyle w:val="Lienhypertexte"/>
          <w:noProof/>
        </w:rPr>
        <w:t>gies</w:t>
      </w:r>
      <w:r w:rsidR="009C1C30" w:rsidRPr="001A11ED">
        <w:rPr>
          <w:rStyle w:val="Lienhypertexte"/>
          <w:noProof/>
        </w:rPr>
        <w:t xml:space="preserve"> nationales</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_Toc440007791 \h </w:instrText>
      </w:r>
      <w:r w:rsidR="00CA5FB6" w:rsidRPr="001A11ED">
        <w:rPr>
          <w:noProof/>
          <w:webHidden/>
        </w:rPr>
      </w:r>
      <w:r w:rsidR="00CA5FB6" w:rsidRPr="001A11ED">
        <w:rPr>
          <w:noProof/>
          <w:webHidden/>
        </w:rPr>
        <w:fldChar w:fldCharType="separate"/>
      </w:r>
      <w:ins w:id="243" w:author="Chounette" w:date="2016-10-11T22:50:00Z">
        <w:r w:rsidR="00D3564F">
          <w:rPr>
            <w:noProof/>
            <w:webHidden/>
          </w:rPr>
          <w:t>102</w:t>
        </w:r>
      </w:ins>
      <w:ins w:id="244" w:author="Verosoa Raharivelo" w:date="2016-10-03T15:26:00Z">
        <w:del w:id="245" w:author="Chounette" w:date="2016-10-11T22:48:00Z">
          <w:r w:rsidR="00701BC6" w:rsidDel="00D3564F">
            <w:rPr>
              <w:noProof/>
              <w:webHidden/>
            </w:rPr>
            <w:delText>99</w:delText>
          </w:r>
        </w:del>
      </w:ins>
      <w:del w:id="246" w:author="Chounette" w:date="2016-10-11T22:48:00Z">
        <w:r w:rsidR="00A22A48" w:rsidRPr="001A11ED" w:rsidDel="00D3564F">
          <w:rPr>
            <w:noProof/>
            <w:webHidden/>
          </w:rPr>
          <w:delText>96</w:delText>
        </w:r>
      </w:del>
      <w:r w:rsidR="00CA5FB6" w:rsidRPr="001A11ED">
        <w:rPr>
          <w:noProof/>
          <w:webHidden/>
        </w:rPr>
        <w:fldChar w:fldCharType="end"/>
      </w:r>
      <w:r>
        <w:rPr>
          <w:noProof/>
        </w:rPr>
        <w:fldChar w:fldCharType="end"/>
      </w:r>
    </w:p>
    <w:p w14:paraId="7EB9E63B" w14:textId="5B37AF67"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"_Toc440007792" </w:instrText>
      </w:r>
      <w:r>
        <w:fldChar w:fldCharType="separate"/>
      </w:r>
      <w:r w:rsidR="00CA5FB6" w:rsidRPr="001A11ED">
        <w:rPr>
          <w:rStyle w:val="Lienhypertexte"/>
          <w:noProof/>
        </w:rPr>
        <w:t>7.2</w:t>
      </w:r>
      <w:r w:rsidR="00CA5FB6" w:rsidRPr="001A11ED">
        <w:rPr>
          <w:rFonts w:asciiTheme="minorHAnsi" w:eastAsiaTheme="minorEastAsia" w:hAnsiTheme="minorHAnsi" w:cstheme="minorBidi"/>
          <w:bCs w:val="0"/>
          <w:smallCaps w:val="0"/>
          <w:noProof/>
          <w:lang w:val="en-US" w:eastAsia="en-US"/>
        </w:rPr>
        <w:tab/>
      </w:r>
      <w:r w:rsidR="0095742B" w:rsidRPr="001A11ED">
        <w:rPr>
          <w:rStyle w:val="Lienhypertexte"/>
          <w:noProof/>
        </w:rPr>
        <w:t>compatibil</w:t>
      </w:r>
      <w:r w:rsidR="009C1C30" w:rsidRPr="001A11ED">
        <w:rPr>
          <w:rStyle w:val="Lienhypertexte"/>
          <w:noProof/>
        </w:rPr>
        <w:t xml:space="preserve">ité </w:t>
      </w:r>
      <w:r w:rsidR="0095742B" w:rsidRPr="001A11ED">
        <w:rPr>
          <w:rStyle w:val="Lienhypertexte"/>
          <w:noProof/>
        </w:rPr>
        <w:t xml:space="preserve">avec le </w:t>
      </w:r>
      <w:r w:rsidR="004407F9" w:rsidRPr="001A11ED">
        <w:rPr>
          <w:rStyle w:val="Lienhypertexte"/>
          <w:noProof/>
        </w:rPr>
        <w:t>fem</w:t>
      </w:r>
      <w:r w:rsidR="009C1C30" w:rsidRPr="001A11ED">
        <w:rPr>
          <w:rStyle w:val="Lienhypertexte"/>
          <w:noProof/>
        </w:rPr>
        <w:t xml:space="preserve"> et éligibilité du pays</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_Toc440007792 \h </w:instrText>
      </w:r>
      <w:r w:rsidR="00CA5FB6" w:rsidRPr="001A11ED">
        <w:rPr>
          <w:noProof/>
          <w:webHidden/>
        </w:rPr>
      </w:r>
      <w:r w:rsidR="00CA5FB6" w:rsidRPr="001A11ED">
        <w:rPr>
          <w:noProof/>
          <w:webHidden/>
        </w:rPr>
        <w:fldChar w:fldCharType="separate"/>
      </w:r>
      <w:ins w:id="247" w:author="Chounette" w:date="2016-10-11T22:50:00Z">
        <w:r w:rsidR="00D3564F">
          <w:rPr>
            <w:noProof/>
            <w:webHidden/>
          </w:rPr>
          <w:t>102</w:t>
        </w:r>
      </w:ins>
      <w:ins w:id="248" w:author="Verosoa Raharivelo" w:date="2016-10-03T15:26:00Z">
        <w:del w:id="249" w:author="Chounette" w:date="2016-10-11T22:48:00Z">
          <w:r w:rsidR="00701BC6" w:rsidDel="00D3564F">
            <w:rPr>
              <w:noProof/>
              <w:webHidden/>
            </w:rPr>
            <w:delText>99</w:delText>
          </w:r>
        </w:del>
      </w:ins>
      <w:del w:id="250" w:author="Chounette" w:date="2016-10-11T22:48:00Z">
        <w:r w:rsidR="00A22A48" w:rsidRPr="001A11ED" w:rsidDel="00D3564F">
          <w:rPr>
            <w:noProof/>
            <w:webHidden/>
          </w:rPr>
          <w:delText>96</w:delText>
        </w:r>
      </w:del>
      <w:r w:rsidR="00CA5FB6" w:rsidRPr="001A11ED">
        <w:rPr>
          <w:noProof/>
          <w:webHidden/>
        </w:rPr>
        <w:fldChar w:fldCharType="end"/>
      </w:r>
      <w:r>
        <w:rPr>
          <w:noProof/>
        </w:rPr>
        <w:fldChar w:fldCharType="end"/>
      </w:r>
    </w:p>
    <w:p w14:paraId="3CC261D1" w14:textId="77AACD45"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"_Toc440007793" </w:instrText>
      </w:r>
      <w:r>
        <w:fldChar w:fldCharType="separate"/>
      </w:r>
      <w:r w:rsidR="00CA5FB6" w:rsidRPr="001A11ED">
        <w:rPr>
          <w:rStyle w:val="Lienhypertexte"/>
          <w:noProof/>
        </w:rPr>
        <w:t>7.3</w:t>
      </w:r>
      <w:r w:rsidR="00CA5FB6" w:rsidRPr="001A11ED">
        <w:rPr>
          <w:rFonts w:asciiTheme="minorHAnsi" w:eastAsiaTheme="minorEastAsia" w:hAnsiTheme="minorHAnsi" w:cstheme="minorBidi"/>
          <w:bCs w:val="0"/>
          <w:smallCaps w:val="0"/>
          <w:noProof/>
          <w:lang w:val="en-US" w:eastAsia="en-US"/>
        </w:rPr>
        <w:tab/>
      </w:r>
      <w:r w:rsidR="00CA5FB6" w:rsidRPr="001A11ED">
        <w:rPr>
          <w:rStyle w:val="Lienhypertexte"/>
          <w:noProof/>
        </w:rPr>
        <w:t>synergies</w:t>
      </w:r>
      <w:r w:rsidR="003352BD" w:rsidRPr="001A11ED">
        <w:rPr>
          <w:rStyle w:val="Lienhypertexte"/>
          <w:noProof/>
        </w:rPr>
        <w:t xml:space="preserve"> principales </w:t>
      </w:r>
      <w:r w:rsidR="00F252E1" w:rsidRPr="001A11ED">
        <w:rPr>
          <w:rStyle w:val="Lienhypertexte"/>
          <w:noProof/>
        </w:rPr>
        <w:t>avec les projets et p</w:t>
      </w:r>
      <w:r w:rsidR="00CA5FB6" w:rsidRPr="001A11ED">
        <w:rPr>
          <w:rStyle w:val="Lienhypertexte"/>
          <w:noProof/>
        </w:rPr>
        <w:t>rogram</w:t>
      </w:r>
      <w:r w:rsidR="00F252E1" w:rsidRPr="001A11ED">
        <w:rPr>
          <w:rStyle w:val="Lienhypertexte"/>
          <w:noProof/>
        </w:rPr>
        <w:t>me</w:t>
      </w:r>
      <w:r w:rsidR="00CA5FB6" w:rsidRPr="001A11ED">
        <w:rPr>
          <w:rStyle w:val="Lienhypertexte"/>
          <w:noProof/>
        </w:rPr>
        <w:t>s</w:t>
      </w:r>
      <w:r w:rsidR="00F252E1" w:rsidRPr="001A11ED">
        <w:rPr>
          <w:rStyle w:val="Lienhypertexte"/>
          <w:noProof/>
        </w:rPr>
        <w:t xml:space="preserve"> connexes</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_Toc440007793 \h </w:instrText>
      </w:r>
      <w:r w:rsidR="00CA5FB6" w:rsidRPr="001A11ED">
        <w:rPr>
          <w:noProof/>
          <w:webHidden/>
        </w:rPr>
      </w:r>
      <w:r w:rsidR="00CA5FB6" w:rsidRPr="001A11ED">
        <w:rPr>
          <w:noProof/>
          <w:webHidden/>
        </w:rPr>
        <w:fldChar w:fldCharType="separate"/>
      </w:r>
      <w:ins w:id="251" w:author="Chounette" w:date="2016-10-11T22:50:00Z">
        <w:r w:rsidR="00D3564F">
          <w:rPr>
            <w:noProof/>
            <w:webHidden/>
          </w:rPr>
          <w:t>103</w:t>
        </w:r>
      </w:ins>
      <w:ins w:id="252" w:author="Verosoa Raharivelo" w:date="2016-10-03T15:26:00Z">
        <w:del w:id="253" w:author="Chounette" w:date="2016-10-11T22:48:00Z">
          <w:r w:rsidR="00701BC6" w:rsidDel="00D3564F">
            <w:rPr>
              <w:noProof/>
              <w:webHidden/>
            </w:rPr>
            <w:delText>99</w:delText>
          </w:r>
        </w:del>
      </w:ins>
      <w:del w:id="254" w:author="Chounette" w:date="2016-10-11T22:48:00Z">
        <w:r w:rsidR="00A22A48" w:rsidRPr="001A11ED" w:rsidDel="00D3564F">
          <w:rPr>
            <w:noProof/>
            <w:webHidden/>
          </w:rPr>
          <w:delText>96</w:delText>
        </w:r>
      </w:del>
      <w:r w:rsidR="00CA5FB6" w:rsidRPr="001A11ED">
        <w:rPr>
          <w:noProof/>
          <w:webHidden/>
        </w:rPr>
        <w:fldChar w:fldCharType="end"/>
      </w:r>
      <w:r>
        <w:rPr>
          <w:noProof/>
        </w:rPr>
        <w:fldChar w:fldCharType="end"/>
      </w:r>
    </w:p>
    <w:p w14:paraId="082F567C" w14:textId="67F61216" w:rsidR="00CA5FB6" w:rsidRPr="001A11ED" w:rsidRDefault="008D2D15">
      <w:pPr>
        <w:pStyle w:val="TM1"/>
        <w:rPr>
          <w:rFonts w:asciiTheme="minorHAnsi" w:eastAsiaTheme="minorEastAsia" w:hAnsiTheme="minorHAnsi" w:cstheme="minorBidi"/>
          <w:b w:val="0"/>
          <w:bCs w:val="0"/>
          <w:caps w:val="0"/>
          <w:noProof/>
          <w:u w:val="none"/>
          <w:lang w:val="en-US" w:eastAsia="en-US"/>
        </w:rPr>
      </w:pPr>
      <w:r>
        <w:fldChar w:fldCharType="begin"/>
      </w:r>
      <w:r>
        <w:instrText xml:space="preserve"> HYPERLINK \l "_Toc440007794" </w:instrText>
      </w:r>
      <w:r>
        <w:fldChar w:fldCharType="separate"/>
      </w:r>
      <w:r w:rsidR="00CA5FB6" w:rsidRPr="001A11ED">
        <w:rPr>
          <w:rStyle w:val="Lienhypertexte"/>
          <w:noProof/>
        </w:rPr>
        <w:t>8</w:t>
      </w:r>
      <w:r w:rsidR="00CA5FB6" w:rsidRPr="001A11ED">
        <w:rPr>
          <w:rFonts w:asciiTheme="minorHAnsi" w:eastAsiaTheme="minorEastAsia" w:hAnsiTheme="minorHAnsi" w:cstheme="minorBidi"/>
          <w:b w:val="0"/>
          <w:bCs w:val="0"/>
          <w:caps w:val="0"/>
          <w:noProof/>
          <w:u w:val="none"/>
          <w:lang w:val="en-US" w:eastAsia="en-US"/>
        </w:rPr>
        <w:tab/>
      </w:r>
      <w:r w:rsidR="00CA5FB6" w:rsidRPr="001A11ED">
        <w:rPr>
          <w:rStyle w:val="Lienhypertexte"/>
          <w:noProof/>
        </w:rPr>
        <w:t>Aspects</w:t>
      </w:r>
      <w:r w:rsidR="00F252E1" w:rsidRPr="001A11ED">
        <w:rPr>
          <w:rStyle w:val="Lienhypertexte"/>
          <w:noProof/>
        </w:rPr>
        <w:t xml:space="preserve"> juridiques</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_Toc440007794 \h </w:instrText>
      </w:r>
      <w:r w:rsidR="00CA5FB6" w:rsidRPr="001A11ED">
        <w:rPr>
          <w:noProof/>
          <w:webHidden/>
        </w:rPr>
      </w:r>
      <w:r w:rsidR="00CA5FB6" w:rsidRPr="001A11ED">
        <w:rPr>
          <w:noProof/>
          <w:webHidden/>
        </w:rPr>
        <w:fldChar w:fldCharType="separate"/>
      </w:r>
      <w:ins w:id="255" w:author="Chounette" w:date="2016-10-11T22:50:00Z">
        <w:r w:rsidR="00D3564F">
          <w:rPr>
            <w:noProof/>
            <w:webHidden/>
          </w:rPr>
          <w:t>105</w:t>
        </w:r>
      </w:ins>
      <w:ins w:id="256" w:author="Verosoa Raharivelo" w:date="2016-10-03T15:26:00Z">
        <w:del w:id="257" w:author="Chounette" w:date="2016-10-11T22:48:00Z">
          <w:r w:rsidR="00701BC6" w:rsidDel="00D3564F">
            <w:rPr>
              <w:noProof/>
              <w:webHidden/>
            </w:rPr>
            <w:delText>102</w:delText>
          </w:r>
        </w:del>
      </w:ins>
      <w:del w:id="258" w:author="Chounette" w:date="2016-10-11T22:48:00Z">
        <w:r w:rsidR="00A22A48" w:rsidRPr="001A11ED" w:rsidDel="00D3564F">
          <w:rPr>
            <w:noProof/>
            <w:webHidden/>
          </w:rPr>
          <w:delText>98</w:delText>
        </w:r>
      </w:del>
      <w:r w:rsidR="00CA5FB6" w:rsidRPr="001A11ED">
        <w:rPr>
          <w:noProof/>
          <w:webHidden/>
        </w:rPr>
        <w:fldChar w:fldCharType="end"/>
      </w:r>
      <w:r>
        <w:rPr>
          <w:noProof/>
        </w:rPr>
        <w:fldChar w:fldCharType="end"/>
      </w:r>
    </w:p>
    <w:p w14:paraId="1B15986F" w14:textId="1156756A"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"_Toc440007795" </w:instrText>
      </w:r>
      <w:r>
        <w:fldChar w:fldCharType="separate"/>
      </w:r>
      <w:r w:rsidR="00CA5FB6" w:rsidRPr="001A11ED">
        <w:rPr>
          <w:rStyle w:val="Lienhypertexte"/>
          <w:noProof/>
        </w:rPr>
        <w:t>8.1</w:t>
      </w:r>
      <w:r w:rsidR="00CA5FB6" w:rsidRPr="001A11ED">
        <w:rPr>
          <w:rFonts w:asciiTheme="minorHAnsi" w:eastAsiaTheme="minorEastAsia" w:hAnsiTheme="minorHAnsi" w:cstheme="minorBidi"/>
          <w:bCs w:val="0"/>
          <w:smallCaps w:val="0"/>
          <w:noProof/>
          <w:lang w:val="en-US" w:eastAsia="en-US"/>
        </w:rPr>
        <w:tab/>
      </w:r>
      <w:r w:rsidR="00447742" w:rsidRPr="001A11ED">
        <w:rPr>
          <w:rStyle w:val="Lienhypertexte"/>
          <w:noProof/>
        </w:rPr>
        <w:t>C</w:t>
      </w:r>
      <w:r w:rsidR="00CA5FB6" w:rsidRPr="001A11ED">
        <w:rPr>
          <w:rStyle w:val="Lienhypertexte"/>
          <w:noProof/>
        </w:rPr>
        <w:t>ontext</w:t>
      </w:r>
      <w:r w:rsidR="00F252E1" w:rsidRPr="001A11ED">
        <w:rPr>
          <w:rStyle w:val="Lienhypertexte"/>
          <w:noProof/>
        </w:rPr>
        <w:t>e juridique</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_Toc440007795 \h </w:instrText>
      </w:r>
      <w:r w:rsidR="00CA5FB6" w:rsidRPr="001A11ED">
        <w:rPr>
          <w:noProof/>
          <w:webHidden/>
        </w:rPr>
      </w:r>
      <w:r w:rsidR="00CA5FB6" w:rsidRPr="001A11ED">
        <w:rPr>
          <w:noProof/>
          <w:webHidden/>
        </w:rPr>
        <w:fldChar w:fldCharType="separate"/>
      </w:r>
      <w:ins w:id="259" w:author="Chounette" w:date="2016-10-11T22:50:00Z">
        <w:r w:rsidR="00D3564F">
          <w:rPr>
            <w:noProof/>
            <w:webHidden/>
          </w:rPr>
          <w:t>105</w:t>
        </w:r>
      </w:ins>
      <w:ins w:id="260" w:author="Verosoa Raharivelo" w:date="2016-10-03T15:26:00Z">
        <w:del w:id="261" w:author="Chounette" w:date="2016-10-11T22:48:00Z">
          <w:r w:rsidR="00701BC6" w:rsidDel="00D3564F">
            <w:rPr>
              <w:noProof/>
              <w:webHidden/>
            </w:rPr>
            <w:delText>102</w:delText>
          </w:r>
        </w:del>
      </w:ins>
      <w:del w:id="262" w:author="Chounette" w:date="2016-10-11T22:48:00Z">
        <w:r w:rsidR="00A22A48" w:rsidRPr="001A11ED" w:rsidDel="00D3564F">
          <w:rPr>
            <w:noProof/>
            <w:webHidden/>
          </w:rPr>
          <w:delText>98</w:delText>
        </w:r>
      </w:del>
      <w:r w:rsidR="00CA5FB6" w:rsidRPr="001A11ED">
        <w:rPr>
          <w:noProof/>
          <w:webHidden/>
        </w:rPr>
        <w:fldChar w:fldCharType="end"/>
      </w:r>
      <w:r>
        <w:rPr>
          <w:noProof/>
        </w:rPr>
        <w:fldChar w:fldCharType="end"/>
      </w:r>
    </w:p>
    <w:p w14:paraId="26859572" w14:textId="6E269C87"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"_Toc440007796" </w:instrText>
      </w:r>
      <w:r>
        <w:fldChar w:fldCharType="separate"/>
      </w:r>
      <w:r w:rsidR="00CA5FB6" w:rsidRPr="001A11ED">
        <w:rPr>
          <w:rStyle w:val="Lienhypertexte"/>
          <w:noProof/>
        </w:rPr>
        <w:t>8.2</w:t>
      </w:r>
      <w:r w:rsidR="00CA5FB6" w:rsidRPr="001A11ED">
        <w:rPr>
          <w:rFonts w:asciiTheme="minorHAnsi" w:eastAsiaTheme="minorEastAsia" w:hAnsiTheme="minorHAnsi" w:cstheme="minorBidi"/>
          <w:bCs w:val="0"/>
          <w:smallCaps w:val="0"/>
          <w:noProof/>
          <w:lang w:val="en-US" w:eastAsia="en-US"/>
        </w:rPr>
        <w:tab/>
      </w:r>
      <w:r w:rsidR="00CA5FB6" w:rsidRPr="001A11ED">
        <w:rPr>
          <w:rStyle w:val="Lienhypertexte"/>
          <w:noProof/>
        </w:rPr>
        <w:t>Clause</w:t>
      </w:r>
      <w:r w:rsidR="00195F71" w:rsidRPr="001A11ED">
        <w:rPr>
          <w:rStyle w:val="Lienhypertexte"/>
          <w:noProof/>
        </w:rPr>
        <w:t xml:space="preserve"> de vérification</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_Toc440007796 \h </w:instrText>
      </w:r>
      <w:r w:rsidR="00CA5FB6" w:rsidRPr="001A11ED">
        <w:rPr>
          <w:noProof/>
          <w:webHidden/>
        </w:rPr>
      </w:r>
      <w:r w:rsidR="00CA5FB6" w:rsidRPr="001A11ED">
        <w:rPr>
          <w:noProof/>
          <w:webHidden/>
        </w:rPr>
        <w:fldChar w:fldCharType="separate"/>
      </w:r>
      <w:ins w:id="263" w:author="Chounette" w:date="2016-10-11T22:50:00Z">
        <w:r w:rsidR="00D3564F">
          <w:rPr>
            <w:noProof/>
            <w:webHidden/>
          </w:rPr>
          <w:t>105</w:t>
        </w:r>
      </w:ins>
      <w:ins w:id="264" w:author="Verosoa Raharivelo" w:date="2016-10-03T15:26:00Z">
        <w:del w:id="265" w:author="Chounette" w:date="2016-10-11T22:48:00Z">
          <w:r w:rsidR="00701BC6" w:rsidDel="00D3564F">
            <w:rPr>
              <w:noProof/>
              <w:webHidden/>
            </w:rPr>
            <w:delText>102</w:delText>
          </w:r>
        </w:del>
      </w:ins>
      <w:del w:id="266" w:author="Chounette" w:date="2016-10-11T22:48:00Z">
        <w:r w:rsidR="00A22A48" w:rsidRPr="001A11ED" w:rsidDel="00D3564F">
          <w:rPr>
            <w:noProof/>
            <w:webHidden/>
          </w:rPr>
          <w:delText>98</w:delText>
        </w:r>
      </w:del>
      <w:r w:rsidR="00CA5FB6" w:rsidRPr="001A11ED">
        <w:rPr>
          <w:noProof/>
          <w:webHidden/>
        </w:rPr>
        <w:fldChar w:fldCharType="end"/>
      </w:r>
      <w:r>
        <w:rPr>
          <w:noProof/>
        </w:rPr>
        <w:fldChar w:fldCharType="end"/>
      </w:r>
    </w:p>
    <w:p w14:paraId="6DC2F5F3" w14:textId="44CEFFFF"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"_Toc440007797" </w:instrText>
      </w:r>
      <w:r>
        <w:fldChar w:fldCharType="separate"/>
      </w:r>
      <w:r w:rsidR="00CA5FB6" w:rsidRPr="001A11ED">
        <w:rPr>
          <w:rStyle w:val="Lienhypertexte"/>
          <w:noProof/>
        </w:rPr>
        <w:t>8.3</w:t>
      </w:r>
      <w:r w:rsidR="00CA5FB6" w:rsidRPr="001A11ED">
        <w:rPr>
          <w:rFonts w:asciiTheme="minorHAnsi" w:eastAsiaTheme="minorEastAsia" w:hAnsiTheme="minorHAnsi" w:cstheme="minorBidi"/>
          <w:bCs w:val="0"/>
          <w:smallCaps w:val="0"/>
          <w:noProof/>
          <w:lang w:val="en-US" w:eastAsia="en-US"/>
        </w:rPr>
        <w:tab/>
      </w:r>
      <w:r w:rsidR="00447742" w:rsidRPr="001A11ED">
        <w:rPr>
          <w:rStyle w:val="Lienhypertexte"/>
          <w:noProof/>
        </w:rPr>
        <w:t>Exigences minimales en matière de  c</w:t>
      </w:r>
      <w:r w:rsidR="00CA5FB6" w:rsidRPr="001A11ED">
        <w:rPr>
          <w:rStyle w:val="Lienhypertexte"/>
          <w:noProof/>
        </w:rPr>
        <w:t xml:space="preserve">ommunications </w:t>
      </w:r>
      <w:r w:rsidR="00447742" w:rsidRPr="001A11ED">
        <w:rPr>
          <w:rStyle w:val="Lienhypertexte"/>
          <w:noProof/>
        </w:rPr>
        <w:t>et de visibilité</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_Toc440007797 \h </w:instrText>
      </w:r>
      <w:r w:rsidR="00CA5FB6" w:rsidRPr="001A11ED">
        <w:rPr>
          <w:noProof/>
          <w:webHidden/>
        </w:rPr>
      </w:r>
      <w:r w:rsidR="00CA5FB6" w:rsidRPr="001A11ED">
        <w:rPr>
          <w:noProof/>
          <w:webHidden/>
        </w:rPr>
        <w:fldChar w:fldCharType="separate"/>
      </w:r>
      <w:ins w:id="267" w:author="Chounette" w:date="2016-10-11T22:50:00Z">
        <w:r w:rsidR="00D3564F">
          <w:rPr>
            <w:noProof/>
            <w:webHidden/>
          </w:rPr>
          <w:t>105</w:t>
        </w:r>
      </w:ins>
      <w:ins w:id="268" w:author="Verosoa Raharivelo" w:date="2016-10-03T15:26:00Z">
        <w:del w:id="269" w:author="Chounette" w:date="2016-10-11T22:48:00Z">
          <w:r w:rsidR="00701BC6" w:rsidDel="00D3564F">
            <w:rPr>
              <w:noProof/>
              <w:webHidden/>
            </w:rPr>
            <w:delText>102</w:delText>
          </w:r>
        </w:del>
      </w:ins>
      <w:del w:id="270" w:author="Chounette" w:date="2016-10-11T22:48:00Z">
        <w:r w:rsidR="00A22A48" w:rsidRPr="001A11ED" w:rsidDel="00D3564F">
          <w:rPr>
            <w:noProof/>
            <w:webHidden/>
          </w:rPr>
          <w:delText>98</w:delText>
        </w:r>
      </w:del>
      <w:r w:rsidR="00CA5FB6" w:rsidRPr="001A11ED">
        <w:rPr>
          <w:noProof/>
          <w:webHidden/>
        </w:rPr>
        <w:fldChar w:fldCharType="end"/>
      </w:r>
      <w:r>
        <w:rPr>
          <w:noProof/>
        </w:rPr>
        <w:fldChar w:fldCharType="end"/>
      </w:r>
    </w:p>
    <w:p w14:paraId="6B626CAD" w14:textId="2D44E4EE" w:rsidR="00CA5FB6" w:rsidRPr="001A11ED" w:rsidRDefault="008D2D15">
      <w:pPr>
        <w:pStyle w:val="TM1"/>
        <w:rPr>
          <w:rFonts w:asciiTheme="minorHAnsi" w:eastAsiaTheme="minorEastAsia" w:hAnsiTheme="minorHAnsi" w:cstheme="minorBidi"/>
          <w:b w:val="0"/>
          <w:bCs w:val="0"/>
          <w:caps w:val="0"/>
          <w:noProof/>
          <w:u w:val="none"/>
          <w:lang w:val="en-US" w:eastAsia="en-US"/>
        </w:rPr>
      </w:pPr>
      <w:r>
        <w:fldChar w:fldCharType="begin"/>
      </w:r>
      <w:r>
        <w:instrText xml:space="preserve"> HYPERLINK \l "_Toc440007798" </w:instrText>
      </w:r>
      <w:r>
        <w:fldChar w:fldCharType="separate"/>
      </w:r>
      <w:r w:rsidR="00CA5FB6" w:rsidRPr="001A11ED">
        <w:rPr>
          <w:rStyle w:val="Lienhypertexte"/>
          <w:noProof/>
        </w:rPr>
        <w:t>9</w:t>
      </w:r>
      <w:r w:rsidR="00CA5FB6" w:rsidRPr="001A11ED">
        <w:rPr>
          <w:rFonts w:asciiTheme="minorHAnsi" w:eastAsiaTheme="minorEastAsia" w:hAnsiTheme="minorHAnsi" w:cstheme="minorBidi"/>
          <w:b w:val="0"/>
          <w:bCs w:val="0"/>
          <w:caps w:val="0"/>
          <w:noProof/>
          <w:u w:val="none"/>
          <w:lang w:val="en-US" w:eastAsia="en-US"/>
        </w:rPr>
        <w:tab/>
      </w:r>
      <w:r w:rsidR="00447742" w:rsidRPr="001A11ED">
        <w:rPr>
          <w:rStyle w:val="Lienhypertexte"/>
          <w:noProof/>
        </w:rPr>
        <w:t>Réfé</w:t>
      </w:r>
      <w:r w:rsidR="00CA5FB6" w:rsidRPr="001A11ED">
        <w:rPr>
          <w:rStyle w:val="Lienhypertexte"/>
          <w:noProof/>
        </w:rPr>
        <w:t>rences</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_Toc440007798 \h </w:instrText>
      </w:r>
      <w:r w:rsidR="00CA5FB6" w:rsidRPr="001A11ED">
        <w:rPr>
          <w:noProof/>
          <w:webHidden/>
        </w:rPr>
      </w:r>
      <w:r w:rsidR="00CA5FB6" w:rsidRPr="001A11ED">
        <w:rPr>
          <w:noProof/>
          <w:webHidden/>
        </w:rPr>
        <w:fldChar w:fldCharType="separate"/>
      </w:r>
      <w:ins w:id="271" w:author="Chounette" w:date="2016-10-11T22:50:00Z">
        <w:r w:rsidR="00D3564F">
          <w:rPr>
            <w:noProof/>
            <w:webHidden/>
          </w:rPr>
          <w:t>107</w:t>
        </w:r>
      </w:ins>
      <w:ins w:id="272" w:author="Verosoa Raharivelo" w:date="2016-10-03T15:26:00Z">
        <w:del w:id="273" w:author="Chounette" w:date="2016-10-11T22:48:00Z">
          <w:r w:rsidR="00701BC6" w:rsidDel="00D3564F">
            <w:rPr>
              <w:noProof/>
              <w:webHidden/>
            </w:rPr>
            <w:delText>104</w:delText>
          </w:r>
        </w:del>
      </w:ins>
      <w:del w:id="274" w:author="Chounette" w:date="2016-10-11T22:48:00Z">
        <w:r w:rsidR="00A22A48" w:rsidRPr="001A11ED" w:rsidDel="00D3564F">
          <w:rPr>
            <w:noProof/>
            <w:webHidden/>
          </w:rPr>
          <w:delText>100</w:delText>
        </w:r>
      </w:del>
      <w:r w:rsidR="00CA5FB6" w:rsidRPr="001A11ED">
        <w:rPr>
          <w:noProof/>
          <w:webHidden/>
        </w:rPr>
        <w:fldChar w:fldCharType="end"/>
      </w:r>
      <w:r>
        <w:rPr>
          <w:noProof/>
        </w:rPr>
        <w:fldChar w:fldCharType="end"/>
      </w:r>
    </w:p>
    <w:p w14:paraId="39F01D5D" w14:textId="30E108FC" w:rsidR="00CA5FB6" w:rsidRPr="001A11ED" w:rsidRDefault="008D2D15">
      <w:pPr>
        <w:pStyle w:val="TM1"/>
        <w:rPr>
          <w:rFonts w:asciiTheme="minorHAnsi" w:eastAsiaTheme="minorEastAsia" w:hAnsiTheme="minorHAnsi" w:cstheme="minorBidi"/>
          <w:b w:val="0"/>
          <w:bCs w:val="0"/>
          <w:caps w:val="0"/>
          <w:noProof/>
          <w:u w:val="none"/>
          <w:lang w:val="en-US" w:eastAsia="en-US"/>
        </w:rPr>
      </w:pPr>
      <w:r>
        <w:fldChar w:fldCharType="begin"/>
      </w:r>
      <w:r>
        <w:instrText xml:space="preserve"> HYPERLINK \l "_Toc440007799" </w:instrText>
      </w:r>
      <w:r>
        <w:fldChar w:fldCharType="separate"/>
      </w:r>
      <w:r w:rsidR="00CA5FB6" w:rsidRPr="001A11ED">
        <w:rPr>
          <w:rStyle w:val="Lienhypertexte"/>
          <w:noProof/>
        </w:rPr>
        <w:t>10</w:t>
      </w:r>
      <w:r w:rsidR="00CA5FB6" w:rsidRPr="001A11ED">
        <w:rPr>
          <w:rFonts w:asciiTheme="minorHAnsi" w:eastAsiaTheme="minorEastAsia" w:hAnsiTheme="minorHAnsi" w:cstheme="minorBidi"/>
          <w:b w:val="0"/>
          <w:bCs w:val="0"/>
          <w:caps w:val="0"/>
          <w:noProof/>
          <w:u w:val="none"/>
          <w:lang w:val="en-US" w:eastAsia="en-US"/>
        </w:rPr>
        <w:tab/>
      </w:r>
      <w:r w:rsidR="00CA5FB6" w:rsidRPr="001A11ED">
        <w:rPr>
          <w:rStyle w:val="Lienhypertexte"/>
          <w:noProof/>
        </w:rPr>
        <w:t>Annexes</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_Toc440007799 \h </w:instrText>
      </w:r>
      <w:r w:rsidR="00CA5FB6" w:rsidRPr="001A11ED">
        <w:rPr>
          <w:noProof/>
          <w:webHidden/>
        </w:rPr>
      </w:r>
      <w:r w:rsidR="00CA5FB6" w:rsidRPr="001A11ED">
        <w:rPr>
          <w:noProof/>
          <w:webHidden/>
        </w:rPr>
        <w:fldChar w:fldCharType="separate"/>
      </w:r>
      <w:ins w:id="275" w:author="Chounette" w:date="2016-10-11T22:50:00Z">
        <w:r w:rsidR="00D3564F">
          <w:rPr>
            <w:noProof/>
            <w:webHidden/>
          </w:rPr>
          <w:t>110</w:t>
        </w:r>
      </w:ins>
      <w:ins w:id="276" w:author="Verosoa Raharivelo" w:date="2016-10-03T15:26:00Z">
        <w:del w:id="277" w:author="Chounette" w:date="2016-10-11T22:48:00Z">
          <w:r w:rsidR="00701BC6" w:rsidDel="00D3564F">
            <w:rPr>
              <w:noProof/>
              <w:webHidden/>
            </w:rPr>
            <w:delText>107</w:delText>
          </w:r>
        </w:del>
      </w:ins>
      <w:del w:id="278" w:author="Chounette" w:date="2016-10-11T22:48:00Z">
        <w:r w:rsidR="00A22A48" w:rsidRPr="001A11ED" w:rsidDel="00D3564F">
          <w:rPr>
            <w:noProof/>
            <w:webHidden/>
          </w:rPr>
          <w:delText>103</w:delText>
        </w:r>
      </w:del>
      <w:r w:rsidR="00CA5FB6" w:rsidRPr="001A11ED">
        <w:rPr>
          <w:noProof/>
          <w:webHidden/>
        </w:rPr>
        <w:fldChar w:fldCharType="end"/>
      </w:r>
      <w:r>
        <w:rPr>
          <w:noProof/>
        </w:rPr>
        <w:fldChar w:fldCharType="end"/>
      </w:r>
    </w:p>
    <w:p w14:paraId="4BA33DA5" w14:textId="79BD6BA5"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"_Toc440007800" </w:instrText>
      </w:r>
      <w:r>
        <w:fldChar w:fldCharType="separate"/>
      </w:r>
      <w:r w:rsidR="00CA5FB6" w:rsidRPr="001A11ED">
        <w:rPr>
          <w:rStyle w:val="Lienhypertexte"/>
          <w:noProof/>
        </w:rPr>
        <w:t>Annex</w:t>
      </w:r>
      <w:r w:rsidR="00447742" w:rsidRPr="001A11ED">
        <w:rPr>
          <w:rStyle w:val="Lienhypertexte"/>
          <w:noProof/>
        </w:rPr>
        <w:t>e</w:t>
      </w:r>
      <w:r w:rsidR="00730EED" w:rsidRPr="001A11ED">
        <w:rPr>
          <w:rStyle w:val="Lienhypertexte"/>
          <w:noProof/>
        </w:rPr>
        <w:t xml:space="preserve"> 1: Lett</w:t>
      </w:r>
      <w:r w:rsidR="00CA5FB6" w:rsidRPr="001A11ED">
        <w:rPr>
          <w:rStyle w:val="Lienhypertexte"/>
          <w:noProof/>
        </w:rPr>
        <w:t>r</w:t>
      </w:r>
      <w:r w:rsidR="00730EED" w:rsidRPr="001A11ED">
        <w:rPr>
          <w:rStyle w:val="Lienhypertexte"/>
          <w:noProof/>
        </w:rPr>
        <w:t>e</w:t>
      </w:r>
      <w:r w:rsidR="00CA5FB6" w:rsidRPr="001A11ED">
        <w:rPr>
          <w:rStyle w:val="Lienhypertexte"/>
          <w:noProof/>
        </w:rPr>
        <w:t>s</w:t>
      </w:r>
      <w:r w:rsidR="00730EED" w:rsidRPr="001A11ED">
        <w:rPr>
          <w:rStyle w:val="Lienhypertexte"/>
          <w:noProof/>
        </w:rPr>
        <w:t xml:space="preserve"> de co-financement</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_Toc440007800 \h </w:instrText>
      </w:r>
      <w:r w:rsidR="00CA5FB6" w:rsidRPr="001A11ED">
        <w:rPr>
          <w:noProof/>
          <w:webHidden/>
        </w:rPr>
      </w:r>
      <w:r w:rsidR="00CA5FB6" w:rsidRPr="001A11ED">
        <w:rPr>
          <w:noProof/>
          <w:webHidden/>
        </w:rPr>
        <w:fldChar w:fldCharType="separate"/>
      </w:r>
      <w:ins w:id="279" w:author="Chounette" w:date="2016-10-11T22:50:00Z">
        <w:r w:rsidR="00D3564F">
          <w:rPr>
            <w:noProof/>
            <w:webHidden/>
          </w:rPr>
          <w:t>110</w:t>
        </w:r>
      </w:ins>
      <w:ins w:id="280" w:author="Verosoa Raharivelo" w:date="2016-10-03T15:26:00Z">
        <w:del w:id="281" w:author="Chounette" w:date="2016-10-11T22:48:00Z">
          <w:r w:rsidR="00701BC6" w:rsidDel="00D3564F">
            <w:rPr>
              <w:noProof/>
              <w:webHidden/>
            </w:rPr>
            <w:delText>107</w:delText>
          </w:r>
        </w:del>
      </w:ins>
      <w:del w:id="282" w:author="Chounette" w:date="2016-10-11T22:48:00Z">
        <w:r w:rsidR="00A22A48" w:rsidRPr="001A11ED" w:rsidDel="00D3564F">
          <w:rPr>
            <w:noProof/>
            <w:webHidden/>
          </w:rPr>
          <w:delText>103</w:delText>
        </w:r>
      </w:del>
      <w:r w:rsidR="00CA5FB6" w:rsidRPr="001A11ED">
        <w:rPr>
          <w:noProof/>
          <w:webHidden/>
        </w:rPr>
        <w:fldChar w:fldCharType="end"/>
      </w:r>
      <w:r>
        <w:rPr>
          <w:noProof/>
        </w:rPr>
        <w:fldChar w:fldCharType="end"/>
      </w:r>
    </w:p>
    <w:p w14:paraId="5080BA02" w14:textId="52D620E0"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"_Toc440007801" </w:instrText>
      </w:r>
      <w:r>
        <w:fldChar w:fldCharType="separate"/>
      </w:r>
      <w:r w:rsidR="00CA5FB6" w:rsidRPr="001A11ED">
        <w:rPr>
          <w:rStyle w:val="Lienhypertexte"/>
          <w:noProof/>
        </w:rPr>
        <w:t>Annex 2: Term</w:t>
      </w:r>
      <w:r w:rsidR="00E83DF6" w:rsidRPr="001A11ED">
        <w:rPr>
          <w:rStyle w:val="Lienhypertexte"/>
          <w:noProof/>
        </w:rPr>
        <w:t>es de Réfé</w:t>
      </w:r>
      <w:r w:rsidR="00CA5FB6" w:rsidRPr="001A11ED">
        <w:rPr>
          <w:rStyle w:val="Lienhypertexte"/>
          <w:noProof/>
        </w:rPr>
        <w:t xml:space="preserve">rence </w:t>
      </w:r>
      <w:r w:rsidR="00E83DF6" w:rsidRPr="001A11ED">
        <w:rPr>
          <w:rStyle w:val="Lienhypertexte"/>
          <w:noProof/>
        </w:rPr>
        <w:t>pour le personnel</w:t>
      </w:r>
      <w:r w:rsidR="00CA5FB6" w:rsidRPr="001A11ED">
        <w:rPr>
          <w:rStyle w:val="Lienhypertexte"/>
          <w:noProof/>
        </w:rPr>
        <w:t>/</w:t>
      </w:r>
      <w:r w:rsidR="00E83DF6" w:rsidRPr="001A11ED">
        <w:rPr>
          <w:rStyle w:val="Lienhypertexte"/>
          <w:noProof/>
        </w:rPr>
        <w:t>les c</w:t>
      </w:r>
      <w:r w:rsidR="00CA5FB6" w:rsidRPr="001A11ED">
        <w:rPr>
          <w:rStyle w:val="Lienhypertexte"/>
          <w:noProof/>
        </w:rPr>
        <w:t>onsultants</w:t>
      </w:r>
      <w:r w:rsidR="00E83DF6" w:rsidRPr="001A11ED">
        <w:rPr>
          <w:rStyle w:val="Lienhypertexte"/>
          <w:noProof/>
        </w:rPr>
        <w:t xml:space="preserve"> </w:t>
      </w:r>
      <w:r w:rsidR="00A75570" w:rsidRPr="001A11ED">
        <w:rPr>
          <w:rStyle w:val="Lienhypertexte"/>
          <w:noProof/>
        </w:rPr>
        <w:t xml:space="preserve">chargés </w:t>
      </w:r>
      <w:r w:rsidR="00E83DF6" w:rsidRPr="001A11ED">
        <w:rPr>
          <w:rStyle w:val="Lienhypertexte"/>
          <w:noProof/>
        </w:rPr>
        <w:t>du projet</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_Toc440007801 \h </w:instrText>
      </w:r>
      <w:r w:rsidR="00CA5FB6" w:rsidRPr="001A11ED">
        <w:rPr>
          <w:noProof/>
          <w:webHidden/>
        </w:rPr>
      </w:r>
      <w:r w:rsidR="00CA5FB6" w:rsidRPr="001A11ED">
        <w:rPr>
          <w:noProof/>
          <w:webHidden/>
        </w:rPr>
        <w:fldChar w:fldCharType="separate"/>
      </w:r>
      <w:ins w:id="283" w:author="Chounette" w:date="2016-10-11T22:50:00Z">
        <w:r w:rsidR="00D3564F">
          <w:rPr>
            <w:noProof/>
            <w:webHidden/>
          </w:rPr>
          <w:t>111</w:t>
        </w:r>
      </w:ins>
      <w:ins w:id="284" w:author="Verosoa Raharivelo" w:date="2016-10-03T15:26:00Z">
        <w:del w:id="285" w:author="Chounette" w:date="2016-10-11T22:48:00Z">
          <w:r w:rsidR="00701BC6" w:rsidDel="00D3564F">
            <w:rPr>
              <w:noProof/>
              <w:webHidden/>
            </w:rPr>
            <w:delText>108</w:delText>
          </w:r>
        </w:del>
      </w:ins>
      <w:del w:id="286" w:author="Chounette" w:date="2016-10-11T22:48:00Z">
        <w:r w:rsidR="00A22A48" w:rsidRPr="001A11ED" w:rsidDel="00D3564F">
          <w:rPr>
            <w:noProof/>
            <w:webHidden/>
          </w:rPr>
          <w:delText>104</w:delText>
        </w:r>
      </w:del>
      <w:r w:rsidR="00CA5FB6" w:rsidRPr="001A11ED">
        <w:rPr>
          <w:noProof/>
          <w:webHidden/>
        </w:rPr>
        <w:fldChar w:fldCharType="end"/>
      </w:r>
      <w:r>
        <w:rPr>
          <w:noProof/>
        </w:rPr>
        <w:fldChar w:fldCharType="end"/>
      </w:r>
    </w:p>
    <w:p w14:paraId="756CBB1C" w14:textId="61676E0F"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"_Toc440007802" </w:instrText>
      </w:r>
      <w:r>
        <w:fldChar w:fldCharType="separate"/>
      </w:r>
      <w:r w:rsidR="00E83DF6" w:rsidRPr="001A11ED">
        <w:rPr>
          <w:rStyle w:val="Lienhypertexte"/>
          <w:lang w:val="fr-FR"/>
        </w:rPr>
        <w:t>Coordonnateu</w:t>
      </w:r>
      <w:r w:rsidR="00CA5FB6" w:rsidRPr="001A11ED">
        <w:rPr>
          <w:rStyle w:val="Lienhypertexte"/>
          <w:lang w:val="fr-FR"/>
        </w:rPr>
        <w:t>r</w:t>
      </w:r>
      <w:r w:rsidR="00E83DF6" w:rsidRPr="001A11ED">
        <w:rPr>
          <w:rStyle w:val="Lienhypertexte"/>
          <w:lang w:val="fr-FR"/>
        </w:rPr>
        <w:t xml:space="preserve"> de projet</w:t>
      </w:r>
      <w:r w:rsidR="00CA5FB6" w:rsidRPr="001A11ED">
        <w:rPr>
          <w:webHidden/>
        </w:rPr>
        <w:tab/>
      </w:r>
      <w:r w:rsidR="00CA5FB6" w:rsidRPr="001A11ED">
        <w:rPr>
          <w:webHidden/>
        </w:rPr>
        <w:fldChar w:fldCharType="begin"/>
      </w:r>
      <w:r w:rsidR="00CA5FB6" w:rsidRPr="001A11ED">
        <w:rPr>
          <w:webHidden/>
        </w:rPr>
        <w:instrText xml:space="preserve"> PAGEREF _Toc440007802 \h </w:instrText>
      </w:r>
      <w:r w:rsidR="00CA5FB6" w:rsidRPr="001A11ED">
        <w:rPr>
          <w:webHidden/>
        </w:rPr>
      </w:r>
      <w:r w:rsidR="00CA5FB6" w:rsidRPr="001A11ED">
        <w:rPr>
          <w:webHidden/>
        </w:rPr>
        <w:fldChar w:fldCharType="separate"/>
      </w:r>
      <w:ins w:id="287" w:author="Chounette" w:date="2016-10-11T22:50:00Z">
        <w:r w:rsidR="00D3564F">
          <w:rPr>
            <w:webHidden/>
          </w:rPr>
          <w:t>111</w:t>
        </w:r>
      </w:ins>
      <w:ins w:id="288" w:author="Verosoa Raharivelo" w:date="2016-10-03T15:26:00Z">
        <w:del w:id="289" w:author="Chounette" w:date="2016-10-11T22:48:00Z">
          <w:r w:rsidR="00701BC6" w:rsidDel="00D3564F">
            <w:rPr>
              <w:webHidden/>
            </w:rPr>
            <w:delText>108</w:delText>
          </w:r>
        </w:del>
      </w:ins>
      <w:del w:id="290" w:author="Chounette" w:date="2016-10-11T22:48:00Z">
        <w:r w:rsidR="00A22A48" w:rsidRPr="001A11ED" w:rsidDel="00D3564F">
          <w:rPr>
            <w:webHidden/>
          </w:rPr>
          <w:delText>104</w:delText>
        </w:r>
      </w:del>
      <w:r w:rsidR="00CA5FB6" w:rsidRPr="001A11ED">
        <w:rPr>
          <w:webHidden/>
        </w:rPr>
        <w:fldChar w:fldCharType="end"/>
      </w:r>
      <w:r>
        <w:fldChar w:fldCharType="end"/>
      </w:r>
    </w:p>
    <w:p w14:paraId="67531FF3" w14:textId="1B021E84" w:rsidR="00CA5FB6" w:rsidRPr="001A11ED" w:rsidRDefault="00C338E4">
      <w:pPr>
        <w:pStyle w:val="TM3"/>
        <w:rPr>
          <w:rFonts w:asciiTheme="minorHAnsi" w:eastAsiaTheme="minorEastAsia" w:hAnsiTheme="minorHAnsi" w:cstheme="minorBidi"/>
          <w:sz w:val="22"/>
          <w:lang w:val="en-US" w:eastAsia="en-US"/>
        </w:rPr>
      </w:pPr>
      <w:r w:rsidRPr="001A11ED">
        <w:t xml:space="preserve">Directeur </w:t>
      </w:r>
      <w:r w:rsidR="008D2D15">
        <w:fldChar w:fldCharType="begin"/>
      </w:r>
      <w:r w:rsidR="008D2D15">
        <w:instrText xml:space="preserve"> HYPERLINK \l "_Toc440007803" </w:instrText>
      </w:r>
      <w:r w:rsidR="008D2D15">
        <w:fldChar w:fldCharType="separate"/>
      </w:r>
      <w:r w:rsidRPr="001A11ED">
        <w:rPr>
          <w:rStyle w:val="Lienhypertexte"/>
        </w:rPr>
        <w:t>administratif et financier du projet</w:t>
      </w:r>
      <w:r w:rsidR="00CA5FB6" w:rsidRPr="001A11ED">
        <w:rPr>
          <w:webHidden/>
        </w:rPr>
        <w:tab/>
      </w:r>
      <w:r w:rsidR="00CA5FB6" w:rsidRPr="001A11ED">
        <w:rPr>
          <w:webHidden/>
        </w:rPr>
        <w:fldChar w:fldCharType="begin"/>
      </w:r>
      <w:r w:rsidR="00CA5FB6" w:rsidRPr="001A11ED">
        <w:rPr>
          <w:webHidden/>
        </w:rPr>
        <w:instrText xml:space="preserve"> PAGEREF _Toc440007803 \h </w:instrText>
      </w:r>
      <w:r w:rsidR="00CA5FB6" w:rsidRPr="001A11ED">
        <w:rPr>
          <w:webHidden/>
        </w:rPr>
      </w:r>
      <w:r w:rsidR="00CA5FB6" w:rsidRPr="001A11ED">
        <w:rPr>
          <w:webHidden/>
        </w:rPr>
        <w:fldChar w:fldCharType="separate"/>
      </w:r>
      <w:ins w:id="291" w:author="Chounette" w:date="2016-10-11T22:50:00Z">
        <w:r w:rsidR="00D3564F">
          <w:rPr>
            <w:webHidden/>
          </w:rPr>
          <w:t>112</w:t>
        </w:r>
      </w:ins>
      <w:ins w:id="292" w:author="Verosoa Raharivelo" w:date="2016-10-03T15:26:00Z">
        <w:del w:id="293" w:author="Chounette" w:date="2016-10-11T22:48:00Z">
          <w:r w:rsidR="00701BC6" w:rsidDel="00D3564F">
            <w:rPr>
              <w:webHidden/>
            </w:rPr>
            <w:delText>109</w:delText>
          </w:r>
        </w:del>
      </w:ins>
      <w:del w:id="294" w:author="Chounette" w:date="2016-10-11T22:48:00Z">
        <w:r w:rsidR="00A22A48" w:rsidRPr="001A11ED" w:rsidDel="00D3564F">
          <w:rPr>
            <w:webHidden/>
          </w:rPr>
          <w:delText>105</w:delText>
        </w:r>
      </w:del>
      <w:r w:rsidR="00CA5FB6" w:rsidRPr="001A11ED">
        <w:rPr>
          <w:webHidden/>
        </w:rPr>
        <w:fldChar w:fldCharType="end"/>
      </w:r>
      <w:r w:rsidR="008D2D15">
        <w:fldChar w:fldCharType="end"/>
      </w:r>
    </w:p>
    <w:p w14:paraId="7AFD9400" w14:textId="709F37C0"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"_Toc440007804" </w:instrText>
      </w:r>
      <w:r>
        <w:fldChar w:fldCharType="separate"/>
      </w:r>
      <w:r w:rsidR="00CA5FB6" w:rsidRPr="001A11ED">
        <w:rPr>
          <w:rStyle w:val="Lienhypertexte"/>
        </w:rPr>
        <w:t>Expert</w:t>
      </w:r>
      <w:r w:rsidR="009E7A15" w:rsidRPr="001A11ED">
        <w:rPr>
          <w:webHidden/>
        </w:rPr>
        <w:t xml:space="preserve"> </w:t>
      </w:r>
      <w:r w:rsidR="00E81C53" w:rsidRPr="001A11ED">
        <w:rPr>
          <w:webHidden/>
        </w:rPr>
        <w:t>SIG</w:t>
      </w:r>
      <w:r w:rsidR="00C338E4" w:rsidRPr="001A11ED">
        <w:rPr>
          <w:webHidden/>
        </w:rPr>
        <w:t xml:space="preserve"> </w:t>
      </w:r>
      <w:r w:rsidR="00C338E4" w:rsidRPr="001A11ED">
        <w:rPr>
          <w:webHidden/>
        </w:rPr>
        <w:tab/>
      </w:r>
      <w:r w:rsidR="00CA5FB6" w:rsidRPr="001A11ED">
        <w:rPr>
          <w:webHidden/>
        </w:rPr>
        <w:fldChar w:fldCharType="begin"/>
      </w:r>
      <w:r w:rsidR="00CA5FB6" w:rsidRPr="001A11ED">
        <w:rPr>
          <w:webHidden/>
        </w:rPr>
        <w:instrText xml:space="preserve"> PAGEREF _Toc440007804 \h </w:instrText>
      </w:r>
      <w:r w:rsidR="00CA5FB6" w:rsidRPr="001A11ED">
        <w:rPr>
          <w:webHidden/>
        </w:rPr>
      </w:r>
      <w:r w:rsidR="00CA5FB6" w:rsidRPr="001A11ED">
        <w:rPr>
          <w:webHidden/>
        </w:rPr>
        <w:fldChar w:fldCharType="separate"/>
      </w:r>
      <w:ins w:id="295" w:author="Chounette" w:date="2016-10-11T22:50:00Z">
        <w:r w:rsidR="00D3564F">
          <w:rPr>
            <w:webHidden/>
          </w:rPr>
          <w:t>113</w:t>
        </w:r>
      </w:ins>
      <w:ins w:id="296" w:author="Verosoa Raharivelo" w:date="2016-10-03T15:26:00Z">
        <w:del w:id="297" w:author="Chounette" w:date="2016-10-11T22:48:00Z">
          <w:r w:rsidR="00701BC6" w:rsidDel="00D3564F">
            <w:rPr>
              <w:webHidden/>
            </w:rPr>
            <w:delText>110</w:delText>
          </w:r>
        </w:del>
      </w:ins>
      <w:del w:id="298" w:author="Chounette" w:date="2016-10-11T22:48:00Z">
        <w:r w:rsidR="00A22A48" w:rsidRPr="001A11ED" w:rsidDel="00D3564F">
          <w:rPr>
            <w:webHidden/>
          </w:rPr>
          <w:delText>106</w:delText>
        </w:r>
      </w:del>
      <w:r w:rsidR="00CA5FB6" w:rsidRPr="001A11ED">
        <w:rPr>
          <w:webHidden/>
        </w:rPr>
        <w:fldChar w:fldCharType="end"/>
      </w:r>
      <w:r>
        <w:fldChar w:fldCharType="end"/>
      </w:r>
    </w:p>
    <w:p w14:paraId="6D23C553" w14:textId="2A39D06E"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"_Toc440007805" </w:instrText>
      </w:r>
      <w:r>
        <w:fldChar w:fldCharType="separate"/>
      </w:r>
      <w:r w:rsidR="00C338E4" w:rsidRPr="001A11ED">
        <w:rPr>
          <w:rStyle w:val="Lienhypertexte"/>
        </w:rPr>
        <w:t>T</w:t>
      </w:r>
      <w:r w:rsidR="00CA5FB6" w:rsidRPr="001A11ED">
        <w:rPr>
          <w:rStyle w:val="Lienhypertexte"/>
        </w:rPr>
        <w:t>able</w:t>
      </w:r>
      <w:r w:rsidR="00C338E4" w:rsidRPr="001A11ED">
        <w:rPr>
          <w:rStyle w:val="Lienhypertexte"/>
        </w:rPr>
        <w:t xml:space="preserve">au </w:t>
      </w:r>
      <w:r w:rsidR="009C7E03" w:rsidRPr="001A11ED">
        <w:rPr>
          <w:rStyle w:val="Lienhypertexte"/>
        </w:rPr>
        <w:t>récapitulatif des contributions en ressources</w:t>
      </w:r>
      <w:r w:rsidR="00CA5FB6" w:rsidRPr="001A11ED">
        <w:rPr>
          <w:rStyle w:val="Lienhypertexte"/>
        </w:rPr>
        <w:t xml:space="preserve"> huma</w:t>
      </w:r>
      <w:r w:rsidR="009C7E03" w:rsidRPr="001A11ED">
        <w:rPr>
          <w:rStyle w:val="Lienhypertexte"/>
        </w:rPr>
        <w:t>i</w:t>
      </w:r>
      <w:r w:rsidR="00CA5FB6" w:rsidRPr="001A11ED">
        <w:rPr>
          <w:rStyle w:val="Lienhypertexte"/>
        </w:rPr>
        <w:t>n</w:t>
      </w:r>
      <w:r w:rsidR="009C7E03" w:rsidRPr="001A11ED">
        <w:rPr>
          <w:rStyle w:val="Lienhypertexte"/>
        </w:rPr>
        <w:t>es</w:t>
      </w:r>
      <w:r w:rsidR="00CA5FB6" w:rsidRPr="001A11ED">
        <w:rPr>
          <w:webHidden/>
        </w:rPr>
        <w:tab/>
      </w:r>
      <w:r w:rsidR="00CA5FB6" w:rsidRPr="001A11ED">
        <w:rPr>
          <w:webHidden/>
        </w:rPr>
        <w:fldChar w:fldCharType="begin"/>
      </w:r>
      <w:r w:rsidR="00CA5FB6" w:rsidRPr="001A11ED">
        <w:rPr>
          <w:webHidden/>
        </w:rPr>
        <w:instrText xml:space="preserve"> PAGEREF _Toc440007805 \h </w:instrText>
      </w:r>
      <w:r w:rsidR="00CA5FB6" w:rsidRPr="001A11ED">
        <w:rPr>
          <w:webHidden/>
        </w:rPr>
      </w:r>
      <w:r w:rsidR="00CA5FB6" w:rsidRPr="001A11ED">
        <w:rPr>
          <w:webHidden/>
        </w:rPr>
        <w:fldChar w:fldCharType="separate"/>
      </w:r>
      <w:ins w:id="299" w:author="Chounette" w:date="2016-10-11T22:50:00Z">
        <w:r w:rsidR="00D3564F">
          <w:rPr>
            <w:webHidden/>
          </w:rPr>
          <w:t>115</w:t>
        </w:r>
      </w:ins>
      <w:ins w:id="300" w:author="Verosoa Raharivelo" w:date="2016-10-03T15:26:00Z">
        <w:del w:id="301" w:author="Chounette" w:date="2016-10-11T22:48:00Z">
          <w:r w:rsidR="00701BC6" w:rsidDel="00D3564F">
            <w:rPr>
              <w:webHidden/>
            </w:rPr>
            <w:delText>112</w:delText>
          </w:r>
        </w:del>
      </w:ins>
      <w:del w:id="302" w:author="Chounette" w:date="2016-10-11T22:48:00Z">
        <w:r w:rsidR="00A22A48" w:rsidRPr="001A11ED" w:rsidDel="00D3564F">
          <w:rPr>
            <w:webHidden/>
          </w:rPr>
          <w:delText>108</w:delText>
        </w:r>
      </w:del>
      <w:r w:rsidR="00CA5FB6" w:rsidRPr="001A11ED">
        <w:rPr>
          <w:webHidden/>
        </w:rPr>
        <w:fldChar w:fldCharType="end"/>
      </w:r>
      <w:r>
        <w:fldChar w:fldCharType="end"/>
      </w:r>
    </w:p>
    <w:p w14:paraId="1055EEC7" w14:textId="52048212"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"_Toc440007806" </w:instrText>
      </w:r>
      <w:r>
        <w:fldChar w:fldCharType="separate"/>
      </w:r>
      <w:r w:rsidR="00743C18" w:rsidRPr="001A11ED">
        <w:rPr>
          <w:rStyle w:val="Lienhypertexte"/>
          <w:noProof/>
        </w:rPr>
        <w:t>Annex 3: Lien</w:t>
      </w:r>
      <w:r w:rsidR="00807DBE" w:rsidRPr="001A11ED">
        <w:rPr>
          <w:rStyle w:val="Lienhypertexte"/>
          <w:noProof/>
        </w:rPr>
        <w:t>s aux outils de suivi et résultats des résumés</w:t>
      </w:r>
      <w:r w:rsidR="00CA5FB6" w:rsidRPr="001A11ED">
        <w:rPr>
          <w:rStyle w:val="Lienhypertexte"/>
          <w:noProof/>
        </w:rPr>
        <w:t xml:space="preserve"> TT</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_Toc440007806 \h </w:instrText>
      </w:r>
      <w:r w:rsidR="00CA5FB6" w:rsidRPr="001A11ED">
        <w:rPr>
          <w:noProof/>
          <w:webHidden/>
        </w:rPr>
      </w:r>
      <w:r w:rsidR="00CA5FB6" w:rsidRPr="001A11ED">
        <w:rPr>
          <w:noProof/>
          <w:webHidden/>
        </w:rPr>
        <w:fldChar w:fldCharType="separate"/>
      </w:r>
      <w:ins w:id="303" w:author="Chounette" w:date="2016-10-11T22:50:00Z">
        <w:r w:rsidR="00D3564F">
          <w:rPr>
            <w:noProof/>
            <w:webHidden/>
          </w:rPr>
          <w:t>116</w:t>
        </w:r>
      </w:ins>
      <w:ins w:id="304" w:author="Verosoa Raharivelo" w:date="2016-10-03T15:26:00Z">
        <w:del w:id="305" w:author="Chounette" w:date="2016-10-11T22:48:00Z">
          <w:r w:rsidR="00701BC6" w:rsidDel="00D3564F">
            <w:rPr>
              <w:noProof/>
              <w:webHidden/>
            </w:rPr>
            <w:delText>113</w:delText>
          </w:r>
        </w:del>
      </w:ins>
      <w:del w:id="306" w:author="Chounette" w:date="2016-10-11T22:48:00Z">
        <w:r w:rsidR="00A22A48" w:rsidRPr="001A11ED" w:rsidDel="00D3564F">
          <w:rPr>
            <w:noProof/>
            <w:webHidden/>
          </w:rPr>
          <w:delText>109</w:delText>
        </w:r>
      </w:del>
      <w:r w:rsidR="00CA5FB6" w:rsidRPr="001A11ED">
        <w:rPr>
          <w:noProof/>
          <w:webHidden/>
        </w:rPr>
        <w:fldChar w:fldCharType="end"/>
      </w:r>
      <w:r>
        <w:rPr>
          <w:noProof/>
        </w:rPr>
        <w:fldChar w:fldCharType="end"/>
      </w:r>
    </w:p>
    <w:p w14:paraId="4BB5F1E1" w14:textId="77E79391"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"_Toc440007807" </w:instrText>
      </w:r>
      <w:r>
        <w:fldChar w:fldCharType="separate"/>
      </w:r>
      <w:r w:rsidR="00CA5FB6" w:rsidRPr="001A11ED">
        <w:rPr>
          <w:rStyle w:val="Lienhypertexte"/>
          <w:noProof/>
        </w:rPr>
        <w:t xml:space="preserve">Annex 4: </w:t>
      </w:r>
      <w:r w:rsidR="00415BFD" w:rsidRPr="001A11ED">
        <w:rPr>
          <w:rStyle w:val="Lienhypertexte"/>
          <w:noProof/>
        </w:rPr>
        <w:t>Coûts additionnels</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_Toc440007807 \h </w:instrText>
      </w:r>
      <w:r w:rsidR="00CA5FB6" w:rsidRPr="001A11ED">
        <w:rPr>
          <w:noProof/>
          <w:webHidden/>
        </w:rPr>
      </w:r>
      <w:r w:rsidR="00CA5FB6" w:rsidRPr="001A11ED">
        <w:rPr>
          <w:noProof/>
          <w:webHidden/>
        </w:rPr>
        <w:fldChar w:fldCharType="separate"/>
      </w:r>
      <w:ins w:id="307" w:author="Chounette" w:date="2016-10-11T22:50:00Z">
        <w:r w:rsidR="00D3564F">
          <w:rPr>
            <w:noProof/>
            <w:webHidden/>
          </w:rPr>
          <w:t>118</w:t>
        </w:r>
      </w:ins>
      <w:ins w:id="308" w:author="Verosoa Raharivelo" w:date="2016-10-03T15:26:00Z">
        <w:del w:id="309" w:author="Chounette" w:date="2016-10-11T22:48:00Z">
          <w:r w:rsidR="00701BC6" w:rsidDel="00D3564F">
            <w:rPr>
              <w:noProof/>
              <w:webHidden/>
            </w:rPr>
            <w:delText>115</w:delText>
          </w:r>
        </w:del>
      </w:ins>
      <w:del w:id="310" w:author="Chounette" w:date="2016-10-11T22:48:00Z">
        <w:r w:rsidR="00A22A48" w:rsidRPr="001A11ED" w:rsidDel="00D3564F">
          <w:rPr>
            <w:noProof/>
            <w:webHidden/>
          </w:rPr>
          <w:delText>111</w:delText>
        </w:r>
      </w:del>
      <w:r w:rsidR="00CA5FB6" w:rsidRPr="001A11ED">
        <w:rPr>
          <w:noProof/>
          <w:webHidden/>
        </w:rPr>
        <w:fldChar w:fldCharType="end"/>
      </w:r>
      <w:r>
        <w:rPr>
          <w:noProof/>
        </w:rPr>
        <w:fldChar w:fldCharType="end"/>
      </w:r>
    </w:p>
    <w:p w14:paraId="1E0D1750" w14:textId="69459519"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"_Toc440007808" </w:instrText>
      </w:r>
      <w:r>
        <w:fldChar w:fldCharType="separate"/>
      </w:r>
      <w:r w:rsidR="00CA5FB6" w:rsidRPr="001A11ED">
        <w:rPr>
          <w:rStyle w:val="Lienhypertexte"/>
          <w:noProof/>
        </w:rPr>
        <w:t>Annex 5: Context</w:t>
      </w:r>
      <w:r w:rsidR="009E7A15" w:rsidRPr="001A11ED">
        <w:rPr>
          <w:rStyle w:val="Lienhypertexte"/>
          <w:noProof/>
        </w:rPr>
        <w:t xml:space="preserve">e et analyse </w:t>
      </w:r>
      <w:r w:rsidR="00C81C98" w:rsidRPr="001A11ED">
        <w:rPr>
          <w:rStyle w:val="Lienhypertexte"/>
          <w:noProof/>
        </w:rPr>
        <w:t>du</w:t>
      </w:r>
      <w:r w:rsidR="00807DBE" w:rsidRPr="001A11ED">
        <w:rPr>
          <w:rStyle w:val="Lienhypertexte"/>
          <w:noProof/>
        </w:rPr>
        <w:t xml:space="preserve"> proje</w:t>
      </w:r>
      <w:r w:rsidR="00CA5FB6" w:rsidRPr="001A11ED">
        <w:rPr>
          <w:rStyle w:val="Lienhypertexte"/>
          <w:noProof/>
        </w:rPr>
        <w:t xml:space="preserve">t </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_Toc440007808 \h </w:instrText>
      </w:r>
      <w:r w:rsidR="00CA5FB6" w:rsidRPr="001A11ED">
        <w:rPr>
          <w:noProof/>
          <w:webHidden/>
        </w:rPr>
      </w:r>
      <w:r w:rsidR="00CA5FB6" w:rsidRPr="001A11ED">
        <w:rPr>
          <w:noProof/>
          <w:webHidden/>
        </w:rPr>
        <w:fldChar w:fldCharType="separate"/>
      </w:r>
      <w:ins w:id="311" w:author="Chounette" w:date="2016-10-11T22:50:00Z">
        <w:r w:rsidR="00D3564F">
          <w:rPr>
            <w:noProof/>
            <w:webHidden/>
          </w:rPr>
          <w:t>120</w:t>
        </w:r>
      </w:ins>
      <w:ins w:id="312" w:author="Verosoa Raharivelo" w:date="2016-10-03T15:26:00Z">
        <w:del w:id="313" w:author="Chounette" w:date="2016-10-11T22:48:00Z">
          <w:r w:rsidR="00701BC6" w:rsidDel="00D3564F">
            <w:rPr>
              <w:noProof/>
              <w:webHidden/>
            </w:rPr>
            <w:delText>117</w:delText>
          </w:r>
        </w:del>
      </w:ins>
      <w:del w:id="314" w:author="Chounette" w:date="2016-10-11T22:48:00Z">
        <w:r w:rsidR="00A22A48" w:rsidRPr="001A11ED" w:rsidDel="00D3564F">
          <w:rPr>
            <w:noProof/>
            <w:webHidden/>
          </w:rPr>
          <w:delText>112</w:delText>
        </w:r>
      </w:del>
      <w:r w:rsidR="00CA5FB6" w:rsidRPr="001A11ED">
        <w:rPr>
          <w:noProof/>
          <w:webHidden/>
        </w:rPr>
        <w:fldChar w:fldCharType="end"/>
      </w:r>
      <w:r>
        <w:rPr>
          <w:noProof/>
        </w:rPr>
        <w:fldChar w:fldCharType="end"/>
      </w:r>
    </w:p>
    <w:p w14:paraId="774411FB" w14:textId="1D4CCC27"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"_Toc440007809" </w:instrText>
      </w:r>
      <w:r>
        <w:fldChar w:fldCharType="separate"/>
      </w:r>
      <w:r w:rsidR="00CA5FB6" w:rsidRPr="001A11ED">
        <w:rPr>
          <w:rStyle w:val="Lienhypertexte"/>
        </w:rPr>
        <w:t>A)</w:t>
      </w:r>
      <w:r w:rsidR="00CA5FB6" w:rsidRPr="001A11ED">
        <w:rPr>
          <w:rFonts w:asciiTheme="minorHAnsi" w:eastAsiaTheme="minorEastAsia" w:hAnsiTheme="minorHAnsi" w:cstheme="minorBidi"/>
          <w:sz w:val="22"/>
          <w:lang w:val="en-US" w:eastAsia="en-US"/>
        </w:rPr>
        <w:tab/>
      </w:r>
      <w:r w:rsidR="00807DBE" w:rsidRPr="001A11ED">
        <w:rPr>
          <w:rStyle w:val="Lienhypertexte"/>
        </w:rPr>
        <w:t>Les consé</w:t>
      </w:r>
      <w:r w:rsidR="00CA5FB6" w:rsidRPr="001A11ED">
        <w:rPr>
          <w:rStyle w:val="Lienhypertexte"/>
        </w:rPr>
        <w:t>quences</w:t>
      </w:r>
      <w:r w:rsidR="00807DBE" w:rsidRPr="001A11ED">
        <w:rPr>
          <w:rStyle w:val="Lienhypertexte"/>
        </w:rPr>
        <w:t xml:space="preserve"> de la crise </w:t>
      </w:r>
      <w:r w:rsidR="00CA5FB6" w:rsidRPr="001A11ED">
        <w:rPr>
          <w:rStyle w:val="Lienhypertexte"/>
        </w:rPr>
        <w:t>politi</w:t>
      </w:r>
      <w:r w:rsidR="00807DBE" w:rsidRPr="001A11ED">
        <w:rPr>
          <w:rStyle w:val="Lienhypertexte"/>
        </w:rPr>
        <w:t>que</w:t>
      </w:r>
      <w:r w:rsidR="00CA5FB6" w:rsidRPr="001A11ED">
        <w:rPr>
          <w:webHidden/>
        </w:rPr>
        <w:tab/>
      </w:r>
      <w:r w:rsidR="00CA5FB6" w:rsidRPr="001A11ED">
        <w:rPr>
          <w:webHidden/>
        </w:rPr>
        <w:fldChar w:fldCharType="begin"/>
      </w:r>
      <w:r w:rsidR="00CA5FB6" w:rsidRPr="001A11ED">
        <w:rPr>
          <w:webHidden/>
        </w:rPr>
        <w:instrText xml:space="preserve"> PAGEREF _Toc440007809 \h </w:instrText>
      </w:r>
      <w:r w:rsidR="00CA5FB6" w:rsidRPr="001A11ED">
        <w:rPr>
          <w:webHidden/>
        </w:rPr>
      </w:r>
      <w:r w:rsidR="00CA5FB6" w:rsidRPr="001A11ED">
        <w:rPr>
          <w:webHidden/>
        </w:rPr>
        <w:fldChar w:fldCharType="separate"/>
      </w:r>
      <w:ins w:id="315" w:author="Chounette" w:date="2016-10-11T22:50:00Z">
        <w:r w:rsidR="00D3564F">
          <w:rPr>
            <w:webHidden/>
          </w:rPr>
          <w:t>120</w:t>
        </w:r>
      </w:ins>
      <w:ins w:id="316" w:author="Verosoa Raharivelo" w:date="2016-10-03T15:26:00Z">
        <w:del w:id="317" w:author="Chounette" w:date="2016-10-11T22:48:00Z">
          <w:r w:rsidR="00701BC6" w:rsidDel="00D3564F">
            <w:rPr>
              <w:webHidden/>
            </w:rPr>
            <w:delText>117</w:delText>
          </w:r>
        </w:del>
      </w:ins>
      <w:del w:id="318" w:author="Chounette" w:date="2016-10-11T22:48:00Z">
        <w:r w:rsidR="00A22A48" w:rsidRPr="001A11ED" w:rsidDel="00D3564F">
          <w:rPr>
            <w:webHidden/>
          </w:rPr>
          <w:delText>112</w:delText>
        </w:r>
      </w:del>
      <w:r w:rsidR="00CA5FB6" w:rsidRPr="001A11ED">
        <w:rPr>
          <w:webHidden/>
        </w:rPr>
        <w:fldChar w:fldCharType="end"/>
      </w:r>
      <w:r>
        <w:fldChar w:fldCharType="end"/>
      </w:r>
    </w:p>
    <w:p w14:paraId="0972B3B0" w14:textId="1AEA856A" w:rsidR="00CA5FB6" w:rsidRPr="001A11ED" w:rsidRDefault="008D2D15" w:rsidP="009E7A15">
      <w:pPr>
        <w:pStyle w:val="TM3"/>
        <w:ind w:left="1986" w:hanging="710"/>
        <w:rPr>
          <w:rFonts w:asciiTheme="minorHAnsi" w:eastAsiaTheme="minorEastAsia" w:hAnsiTheme="minorHAnsi" w:cstheme="minorBidi"/>
          <w:sz w:val="22"/>
          <w:lang w:val="en-US" w:eastAsia="en-US"/>
        </w:rPr>
      </w:pPr>
      <w:r>
        <w:fldChar w:fldCharType="begin"/>
      </w:r>
      <w:r>
        <w:instrText xml:space="preserve"> HYPERLINK \l "_Toc440007810" </w:instrText>
      </w:r>
      <w:r>
        <w:fldChar w:fldCharType="separate"/>
      </w:r>
      <w:r w:rsidR="00CA5FB6" w:rsidRPr="001A11ED">
        <w:rPr>
          <w:rStyle w:val="Lienhypertexte"/>
        </w:rPr>
        <w:t>B)</w:t>
      </w:r>
      <w:r w:rsidR="00CA5FB6" w:rsidRPr="001A11ED">
        <w:rPr>
          <w:rFonts w:asciiTheme="minorHAnsi" w:eastAsiaTheme="minorEastAsia" w:hAnsiTheme="minorHAnsi" w:cstheme="minorBidi"/>
          <w:sz w:val="22"/>
          <w:lang w:val="en-US" w:eastAsia="en-US"/>
        </w:rPr>
        <w:tab/>
      </w:r>
      <w:r w:rsidR="00807DBE" w:rsidRPr="001A11ED">
        <w:rPr>
          <w:rStyle w:val="Lienhypertexte"/>
        </w:rPr>
        <w:t xml:space="preserve">Atouts naturels et </w:t>
      </w:r>
      <w:r w:rsidR="00A365CD" w:rsidRPr="001A11ED">
        <w:rPr>
          <w:rStyle w:val="Lienhypertexte"/>
        </w:rPr>
        <w:t>te</w:t>
      </w:r>
      <w:r w:rsidR="009E7A15" w:rsidRPr="001A11ED">
        <w:rPr>
          <w:rStyle w:val="Lienhypertexte"/>
        </w:rPr>
        <w:t>ndances récentes en matière</w:t>
      </w:r>
      <w:r w:rsidR="00A365CD" w:rsidRPr="001A11ED">
        <w:rPr>
          <w:rStyle w:val="Lienhypertexte"/>
        </w:rPr>
        <w:t xml:space="preserve"> de</w:t>
      </w:r>
      <w:r w:rsidR="009E7A15" w:rsidRPr="001A11ED">
        <w:rPr>
          <w:rStyle w:val="Lienhypertexte"/>
        </w:rPr>
        <w:t xml:space="preserve"> gestion de</w:t>
      </w:r>
      <w:r w:rsidR="00A365CD" w:rsidRPr="001A11ED">
        <w:rPr>
          <w:rStyle w:val="Lienhypertexte"/>
        </w:rPr>
        <w:t>s ressources nationales</w:t>
      </w:r>
      <w:r w:rsidR="00CA5FB6" w:rsidRPr="001A11ED">
        <w:rPr>
          <w:webHidden/>
        </w:rPr>
        <w:tab/>
      </w:r>
      <w:r w:rsidR="009E7A15" w:rsidRPr="001A11ED">
        <w:rPr>
          <w:webHidden/>
        </w:rPr>
        <w:t xml:space="preserve">  </w:t>
      </w:r>
      <w:r w:rsidR="00CA5FB6" w:rsidRPr="001A11ED">
        <w:rPr>
          <w:webHidden/>
        </w:rPr>
        <w:fldChar w:fldCharType="begin"/>
      </w:r>
      <w:r w:rsidR="00CA5FB6" w:rsidRPr="001A11ED">
        <w:rPr>
          <w:webHidden/>
        </w:rPr>
        <w:instrText xml:space="preserve"> PAGEREF _Toc440007810 \h </w:instrText>
      </w:r>
      <w:r w:rsidR="00CA5FB6" w:rsidRPr="001A11ED">
        <w:rPr>
          <w:webHidden/>
        </w:rPr>
      </w:r>
      <w:r w:rsidR="00CA5FB6" w:rsidRPr="001A11ED">
        <w:rPr>
          <w:webHidden/>
        </w:rPr>
        <w:fldChar w:fldCharType="separate"/>
      </w:r>
      <w:ins w:id="319" w:author="Chounette" w:date="2016-10-11T22:50:00Z">
        <w:r w:rsidR="00D3564F">
          <w:rPr>
            <w:webHidden/>
          </w:rPr>
          <w:t>121</w:t>
        </w:r>
      </w:ins>
      <w:ins w:id="320" w:author="Verosoa Raharivelo" w:date="2016-10-03T15:26:00Z">
        <w:del w:id="321" w:author="Chounette" w:date="2016-10-11T22:48:00Z">
          <w:r w:rsidR="00701BC6" w:rsidDel="00D3564F">
            <w:rPr>
              <w:webHidden/>
            </w:rPr>
            <w:delText>118</w:delText>
          </w:r>
        </w:del>
      </w:ins>
      <w:del w:id="322" w:author="Chounette" w:date="2016-10-11T22:48:00Z">
        <w:r w:rsidR="00A22A48" w:rsidRPr="001A11ED" w:rsidDel="00D3564F">
          <w:rPr>
            <w:webHidden/>
          </w:rPr>
          <w:delText>113</w:delText>
        </w:r>
      </w:del>
      <w:r w:rsidR="00CA5FB6" w:rsidRPr="001A11ED">
        <w:rPr>
          <w:webHidden/>
        </w:rPr>
        <w:fldChar w:fldCharType="end"/>
      </w:r>
      <w:r>
        <w:fldChar w:fldCharType="end"/>
      </w:r>
    </w:p>
    <w:p w14:paraId="106410D3" w14:textId="380E14CB"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"_Toc440007811" </w:instrText>
      </w:r>
      <w:r>
        <w:fldChar w:fldCharType="separate"/>
      </w:r>
      <w:r w:rsidR="00CA5FB6" w:rsidRPr="001A11ED">
        <w:rPr>
          <w:rStyle w:val="Lienhypertexte"/>
        </w:rPr>
        <w:t>C)</w:t>
      </w:r>
      <w:r w:rsidR="00CA5FB6" w:rsidRPr="001A11ED">
        <w:rPr>
          <w:rFonts w:asciiTheme="minorHAnsi" w:eastAsiaTheme="minorEastAsia" w:hAnsiTheme="minorHAnsi" w:cstheme="minorBidi"/>
          <w:sz w:val="22"/>
          <w:lang w:val="en-US" w:eastAsia="en-US"/>
        </w:rPr>
        <w:tab/>
      </w:r>
      <w:r w:rsidR="00807DBE" w:rsidRPr="001A11ED">
        <w:rPr>
          <w:rStyle w:val="Lienhypertexte"/>
        </w:rPr>
        <w:t>Le contexte régional en matière de développement</w:t>
      </w:r>
      <w:r w:rsidR="00CA5FB6" w:rsidRPr="001A11ED">
        <w:rPr>
          <w:webHidden/>
        </w:rPr>
        <w:tab/>
      </w:r>
      <w:r w:rsidR="00CA5FB6" w:rsidRPr="001A11ED">
        <w:rPr>
          <w:webHidden/>
        </w:rPr>
        <w:fldChar w:fldCharType="begin"/>
      </w:r>
      <w:r w:rsidR="00CA5FB6" w:rsidRPr="001A11ED">
        <w:rPr>
          <w:webHidden/>
        </w:rPr>
        <w:instrText xml:space="preserve"> PAGEREF _Toc440007811 \h </w:instrText>
      </w:r>
      <w:r w:rsidR="00CA5FB6" w:rsidRPr="001A11ED">
        <w:rPr>
          <w:webHidden/>
        </w:rPr>
      </w:r>
      <w:r w:rsidR="00CA5FB6" w:rsidRPr="001A11ED">
        <w:rPr>
          <w:webHidden/>
        </w:rPr>
        <w:fldChar w:fldCharType="separate"/>
      </w:r>
      <w:ins w:id="323" w:author="Chounette" w:date="2016-10-11T22:50:00Z">
        <w:r w:rsidR="00D3564F">
          <w:rPr>
            <w:webHidden/>
          </w:rPr>
          <w:t>123</w:t>
        </w:r>
      </w:ins>
      <w:ins w:id="324" w:author="Verosoa Raharivelo" w:date="2016-10-03T15:26:00Z">
        <w:del w:id="325" w:author="Chounette" w:date="2016-10-11T22:48:00Z">
          <w:r w:rsidR="00701BC6" w:rsidDel="00D3564F">
            <w:rPr>
              <w:webHidden/>
            </w:rPr>
            <w:delText>120</w:delText>
          </w:r>
        </w:del>
      </w:ins>
      <w:del w:id="326" w:author="Chounette" w:date="2016-10-11T22:48:00Z">
        <w:r w:rsidR="00A22A48" w:rsidRPr="001A11ED" w:rsidDel="00D3564F">
          <w:rPr>
            <w:webHidden/>
          </w:rPr>
          <w:delText>116</w:delText>
        </w:r>
      </w:del>
      <w:r w:rsidR="00CA5FB6" w:rsidRPr="001A11ED">
        <w:rPr>
          <w:webHidden/>
        </w:rPr>
        <w:fldChar w:fldCharType="end"/>
      </w:r>
      <w:r>
        <w:fldChar w:fldCharType="end"/>
      </w:r>
    </w:p>
    <w:p w14:paraId="69E636BB" w14:textId="369B1751"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"_Toc440007812" </w:instrText>
      </w:r>
      <w:r>
        <w:fldChar w:fldCharType="separate"/>
      </w:r>
      <w:r w:rsidR="00CA5FB6" w:rsidRPr="001A11ED">
        <w:rPr>
          <w:rStyle w:val="Lienhypertexte"/>
        </w:rPr>
        <w:t>D)</w:t>
      </w:r>
      <w:r w:rsidR="00CA5FB6" w:rsidRPr="001A11ED">
        <w:rPr>
          <w:rFonts w:asciiTheme="minorHAnsi" w:eastAsiaTheme="minorEastAsia" w:hAnsiTheme="minorHAnsi" w:cstheme="minorBidi"/>
          <w:sz w:val="22"/>
          <w:lang w:val="en-US" w:eastAsia="en-US"/>
        </w:rPr>
        <w:tab/>
      </w:r>
      <w:r w:rsidR="00807DBE" w:rsidRPr="001A11ED">
        <w:rPr>
          <w:rStyle w:val="Lienhypertexte"/>
        </w:rPr>
        <w:t>Secteu</w:t>
      </w:r>
      <w:r w:rsidR="00CA5FB6" w:rsidRPr="001A11ED">
        <w:rPr>
          <w:rStyle w:val="Lienhypertexte"/>
        </w:rPr>
        <w:t>rs</w:t>
      </w:r>
      <w:r w:rsidR="00807DBE" w:rsidRPr="001A11ED">
        <w:rPr>
          <w:rStyle w:val="Lienhypertexte"/>
        </w:rPr>
        <w:t xml:space="preserve"> émergents </w:t>
      </w:r>
      <w:r w:rsidR="00CA5FB6" w:rsidRPr="001A11ED">
        <w:rPr>
          <w:rStyle w:val="Lienhypertexte"/>
        </w:rPr>
        <w:t xml:space="preserve">: </w:t>
      </w:r>
      <w:r w:rsidR="00807DBE" w:rsidRPr="001A11ED">
        <w:rPr>
          <w:rStyle w:val="Lienhypertexte"/>
        </w:rPr>
        <w:t>exploitation minière</w:t>
      </w:r>
      <w:r w:rsidR="00C81C98" w:rsidRPr="001A11ED">
        <w:rPr>
          <w:rStyle w:val="Lienhypertexte"/>
        </w:rPr>
        <w:t>,</w:t>
      </w:r>
      <w:r w:rsidR="00807DBE" w:rsidRPr="001A11ED">
        <w:rPr>
          <w:rStyle w:val="Lienhypertexte"/>
        </w:rPr>
        <w:t xml:space="preserve"> pétrolière et agriculture commerciale à grande échelle</w:t>
      </w:r>
      <w:r w:rsidR="00CA5FB6" w:rsidRPr="001A11ED">
        <w:rPr>
          <w:webHidden/>
        </w:rPr>
        <w:tab/>
      </w:r>
      <w:r w:rsidR="00CA5FB6" w:rsidRPr="001A11ED">
        <w:rPr>
          <w:webHidden/>
        </w:rPr>
        <w:fldChar w:fldCharType="begin"/>
      </w:r>
      <w:r w:rsidR="00CA5FB6" w:rsidRPr="001A11ED">
        <w:rPr>
          <w:webHidden/>
        </w:rPr>
        <w:instrText xml:space="preserve"> PAGEREF _Toc440007812 \h </w:instrText>
      </w:r>
      <w:r w:rsidR="00CA5FB6" w:rsidRPr="001A11ED">
        <w:rPr>
          <w:webHidden/>
        </w:rPr>
      </w:r>
      <w:r w:rsidR="00CA5FB6" w:rsidRPr="001A11ED">
        <w:rPr>
          <w:webHidden/>
        </w:rPr>
        <w:fldChar w:fldCharType="separate"/>
      </w:r>
      <w:ins w:id="327" w:author="Chounette" w:date="2016-10-11T22:50:00Z">
        <w:r w:rsidR="00D3564F">
          <w:rPr>
            <w:webHidden/>
          </w:rPr>
          <w:t>126</w:t>
        </w:r>
      </w:ins>
      <w:ins w:id="328" w:author="Verosoa Raharivelo" w:date="2016-10-03T15:26:00Z">
        <w:del w:id="329" w:author="Chounette" w:date="2016-10-11T22:48:00Z">
          <w:r w:rsidR="00701BC6" w:rsidDel="00D3564F">
            <w:rPr>
              <w:webHidden/>
            </w:rPr>
            <w:delText>123</w:delText>
          </w:r>
        </w:del>
      </w:ins>
      <w:del w:id="330" w:author="Chounette" w:date="2016-10-11T22:48:00Z">
        <w:r w:rsidR="00A22A48" w:rsidRPr="001A11ED" w:rsidDel="00D3564F">
          <w:rPr>
            <w:webHidden/>
          </w:rPr>
          <w:delText>118</w:delText>
        </w:r>
      </w:del>
      <w:r w:rsidR="00CA5FB6" w:rsidRPr="001A11ED">
        <w:rPr>
          <w:webHidden/>
        </w:rPr>
        <w:fldChar w:fldCharType="end"/>
      </w:r>
      <w:r>
        <w:fldChar w:fldCharType="end"/>
      </w:r>
    </w:p>
    <w:p w14:paraId="3FCE9A19" w14:textId="2F9EAFB7"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"_Toc440007813" </w:instrText>
      </w:r>
      <w:r>
        <w:fldChar w:fldCharType="separate"/>
      </w:r>
      <w:r w:rsidR="00CA5FB6" w:rsidRPr="001A11ED">
        <w:rPr>
          <w:rStyle w:val="Lienhypertexte"/>
        </w:rPr>
        <w:t>E)</w:t>
      </w:r>
      <w:r w:rsidR="00CA5FB6" w:rsidRPr="001A11ED">
        <w:rPr>
          <w:rFonts w:asciiTheme="minorHAnsi" w:eastAsiaTheme="minorEastAsia" w:hAnsiTheme="minorHAnsi" w:cstheme="minorBidi"/>
          <w:sz w:val="22"/>
          <w:lang w:val="en-US" w:eastAsia="en-US"/>
        </w:rPr>
        <w:tab/>
      </w:r>
      <w:r w:rsidR="00807DBE" w:rsidRPr="001A11ED">
        <w:rPr>
          <w:rStyle w:val="Lienhypertexte"/>
        </w:rPr>
        <w:t>Menace</w:t>
      </w:r>
      <w:r w:rsidR="00CA5FB6" w:rsidRPr="001A11ED">
        <w:rPr>
          <w:rStyle w:val="Lienhypertexte"/>
        </w:rPr>
        <w:t>s</w:t>
      </w:r>
      <w:r w:rsidR="00B66ADF" w:rsidRPr="001A11ED">
        <w:rPr>
          <w:rStyle w:val="Lienhypertexte"/>
        </w:rPr>
        <w:t xml:space="preserve"> pesant sur</w:t>
      </w:r>
      <w:r w:rsidR="00807DBE" w:rsidRPr="001A11ED">
        <w:rPr>
          <w:rStyle w:val="Lienhypertexte"/>
        </w:rPr>
        <w:t xml:space="preserve"> la biodiversité et impacts sur la biodiversité propres à ces paysages</w:t>
      </w:r>
      <w:r w:rsidR="00CA5FB6" w:rsidRPr="001A11ED">
        <w:rPr>
          <w:webHidden/>
        </w:rPr>
        <w:tab/>
      </w:r>
      <w:r w:rsidR="00CA5FB6" w:rsidRPr="001A11ED">
        <w:rPr>
          <w:webHidden/>
        </w:rPr>
        <w:fldChar w:fldCharType="begin"/>
      </w:r>
      <w:r w:rsidR="00CA5FB6" w:rsidRPr="001A11ED">
        <w:rPr>
          <w:webHidden/>
        </w:rPr>
        <w:instrText xml:space="preserve"> PAGEREF _Toc440007813 \h </w:instrText>
      </w:r>
      <w:r w:rsidR="00CA5FB6" w:rsidRPr="001A11ED">
        <w:rPr>
          <w:webHidden/>
        </w:rPr>
      </w:r>
      <w:r w:rsidR="00CA5FB6" w:rsidRPr="001A11ED">
        <w:rPr>
          <w:webHidden/>
        </w:rPr>
        <w:fldChar w:fldCharType="separate"/>
      </w:r>
      <w:ins w:id="331" w:author="Chounette" w:date="2016-10-11T22:50:00Z">
        <w:r w:rsidR="00D3564F">
          <w:rPr>
            <w:webHidden/>
          </w:rPr>
          <w:t>129</w:t>
        </w:r>
      </w:ins>
      <w:ins w:id="332" w:author="Verosoa Raharivelo" w:date="2016-10-03T15:26:00Z">
        <w:del w:id="333" w:author="Chounette" w:date="2016-10-11T22:48:00Z">
          <w:r w:rsidR="00701BC6" w:rsidDel="00D3564F">
            <w:rPr>
              <w:webHidden/>
            </w:rPr>
            <w:delText>126</w:delText>
          </w:r>
        </w:del>
      </w:ins>
      <w:del w:id="334" w:author="Chounette" w:date="2016-10-11T22:48:00Z">
        <w:r w:rsidR="00A22A48" w:rsidRPr="001A11ED" w:rsidDel="00D3564F">
          <w:rPr>
            <w:webHidden/>
          </w:rPr>
          <w:delText>121</w:delText>
        </w:r>
      </w:del>
      <w:r w:rsidR="00CA5FB6" w:rsidRPr="001A11ED">
        <w:rPr>
          <w:webHidden/>
        </w:rPr>
        <w:fldChar w:fldCharType="end"/>
      </w:r>
      <w:r>
        <w:fldChar w:fldCharType="end"/>
      </w:r>
    </w:p>
    <w:p w14:paraId="73FA75B7" w14:textId="0D454359"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"_Toc440007814" </w:instrText>
      </w:r>
      <w:r>
        <w:fldChar w:fldCharType="separate"/>
      </w:r>
      <w:r w:rsidR="00CA5FB6" w:rsidRPr="001A11ED">
        <w:rPr>
          <w:rStyle w:val="Lienhypertexte"/>
        </w:rPr>
        <w:t>F)</w:t>
      </w:r>
      <w:r w:rsidR="00CA5FB6" w:rsidRPr="001A11ED">
        <w:rPr>
          <w:rFonts w:asciiTheme="minorHAnsi" w:eastAsiaTheme="minorEastAsia" w:hAnsiTheme="minorHAnsi" w:cstheme="minorBidi"/>
          <w:sz w:val="22"/>
          <w:lang w:val="en-US" w:eastAsia="en-US"/>
        </w:rPr>
        <w:tab/>
      </w:r>
      <w:r w:rsidR="00807DBE" w:rsidRPr="001A11ED">
        <w:rPr>
          <w:rStyle w:val="Lienhypertexte"/>
        </w:rPr>
        <w:t>I</w:t>
      </w:r>
      <w:r w:rsidR="00CA5FB6" w:rsidRPr="001A11ED">
        <w:rPr>
          <w:rStyle w:val="Lienhypertexte"/>
        </w:rPr>
        <w:t>nstruments</w:t>
      </w:r>
      <w:r w:rsidR="00807DBE" w:rsidRPr="001A11ED">
        <w:rPr>
          <w:rStyle w:val="Lienhypertexte"/>
        </w:rPr>
        <w:t xml:space="preserve"> politiques clefs et cadres de </w:t>
      </w:r>
      <w:r w:rsidR="00CA5FB6" w:rsidRPr="001A11ED">
        <w:rPr>
          <w:rStyle w:val="Lienhypertexte"/>
        </w:rPr>
        <w:t>go</w:t>
      </w:r>
      <w:r w:rsidR="00807DBE" w:rsidRPr="001A11ED">
        <w:rPr>
          <w:rStyle w:val="Lienhypertexte"/>
        </w:rPr>
        <w:t>u</w:t>
      </w:r>
      <w:r w:rsidR="00CA5FB6" w:rsidRPr="001A11ED">
        <w:rPr>
          <w:rStyle w:val="Lienhypertexte"/>
        </w:rPr>
        <w:t xml:space="preserve">vernance </w:t>
      </w:r>
      <w:r w:rsidR="00B66ADF" w:rsidRPr="001A11ED">
        <w:rPr>
          <w:rStyle w:val="Lienhypertexte"/>
        </w:rPr>
        <w:t>pour</w:t>
      </w:r>
      <w:r w:rsidR="00807DBE" w:rsidRPr="001A11ED">
        <w:rPr>
          <w:rStyle w:val="Lienhypertexte"/>
        </w:rPr>
        <w:t xml:space="preserve"> la gestion environnementale à </w:t>
      </w:r>
      <w:r w:rsidR="00CA5FB6" w:rsidRPr="001A11ED">
        <w:rPr>
          <w:rStyle w:val="Lienhypertexte"/>
        </w:rPr>
        <w:t>Madagascar</w:t>
      </w:r>
      <w:r w:rsidR="00CA5FB6" w:rsidRPr="001A11ED">
        <w:rPr>
          <w:webHidden/>
        </w:rPr>
        <w:tab/>
      </w:r>
      <w:r w:rsidR="00CA5FB6" w:rsidRPr="001A11ED">
        <w:rPr>
          <w:webHidden/>
        </w:rPr>
        <w:fldChar w:fldCharType="begin"/>
      </w:r>
      <w:r w:rsidR="00CA5FB6" w:rsidRPr="001A11ED">
        <w:rPr>
          <w:webHidden/>
        </w:rPr>
        <w:instrText xml:space="preserve"> PAGEREF _Toc440007814 \h </w:instrText>
      </w:r>
      <w:r w:rsidR="00CA5FB6" w:rsidRPr="001A11ED">
        <w:rPr>
          <w:webHidden/>
        </w:rPr>
      </w:r>
      <w:r w:rsidR="00CA5FB6" w:rsidRPr="001A11ED">
        <w:rPr>
          <w:webHidden/>
        </w:rPr>
        <w:fldChar w:fldCharType="separate"/>
      </w:r>
      <w:ins w:id="335" w:author="Chounette" w:date="2016-10-11T22:50:00Z">
        <w:r w:rsidR="00D3564F">
          <w:rPr>
            <w:webHidden/>
          </w:rPr>
          <w:t>133</w:t>
        </w:r>
      </w:ins>
      <w:ins w:id="336" w:author="Verosoa Raharivelo" w:date="2016-10-03T15:26:00Z">
        <w:del w:id="337" w:author="Chounette" w:date="2016-10-11T22:48:00Z">
          <w:r w:rsidR="00701BC6" w:rsidDel="00D3564F">
            <w:rPr>
              <w:webHidden/>
            </w:rPr>
            <w:delText>129</w:delText>
          </w:r>
        </w:del>
      </w:ins>
      <w:del w:id="338" w:author="Chounette" w:date="2016-10-11T22:48:00Z">
        <w:r w:rsidR="00A22A48" w:rsidRPr="001A11ED" w:rsidDel="00D3564F">
          <w:rPr>
            <w:webHidden/>
          </w:rPr>
          <w:delText>124</w:delText>
        </w:r>
      </w:del>
      <w:r w:rsidR="00CA5FB6" w:rsidRPr="001A11ED">
        <w:rPr>
          <w:webHidden/>
        </w:rPr>
        <w:fldChar w:fldCharType="end"/>
      </w:r>
      <w:r>
        <w:fldChar w:fldCharType="end"/>
      </w:r>
    </w:p>
    <w:p w14:paraId="6A82D601" w14:textId="598A12F6"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"_Toc440007815" </w:instrText>
      </w:r>
      <w:r>
        <w:fldChar w:fldCharType="separate"/>
      </w:r>
      <w:r w:rsidR="00CA5FB6" w:rsidRPr="001A11ED">
        <w:rPr>
          <w:rStyle w:val="Lienhypertexte"/>
          <w:noProof/>
        </w:rPr>
        <w:t>Annex</w:t>
      </w:r>
      <w:r w:rsidR="00CA3800" w:rsidRPr="001A11ED">
        <w:rPr>
          <w:rStyle w:val="Lienhypertexte"/>
          <w:noProof/>
        </w:rPr>
        <w:t>e</w:t>
      </w:r>
      <w:r w:rsidR="00CA5FB6" w:rsidRPr="001A11ED">
        <w:rPr>
          <w:rStyle w:val="Lienhypertexte"/>
          <w:noProof/>
        </w:rPr>
        <w:t xml:space="preserve"> 6</w:t>
      </w:r>
      <w:r w:rsidR="00CA3800" w:rsidRPr="001A11ED">
        <w:rPr>
          <w:rStyle w:val="Lienhypertexte"/>
          <w:noProof/>
        </w:rPr>
        <w:t xml:space="preserve"> </w:t>
      </w:r>
      <w:r w:rsidR="00CA5FB6" w:rsidRPr="001A11ED">
        <w:rPr>
          <w:rStyle w:val="Lienhypertexte"/>
          <w:noProof/>
        </w:rPr>
        <w:t xml:space="preserve">: Description </w:t>
      </w:r>
      <w:r w:rsidR="00CA3800" w:rsidRPr="001A11ED">
        <w:rPr>
          <w:rStyle w:val="Lienhypertexte"/>
          <w:noProof/>
        </w:rPr>
        <w:t>de</w:t>
      </w:r>
      <w:ins w:id="339" w:author="Chounette" w:date="2016-10-11T19:07:00Z">
        <w:r w:rsidR="0049412B">
          <w:rPr>
            <w:rStyle w:val="Lienhypertexte"/>
            <w:noProof/>
          </w:rPr>
          <w:t>s</w:t>
        </w:r>
      </w:ins>
      <w:del w:id="340" w:author="Chounette" w:date="2016-10-11T19:07:00Z">
        <w:r w:rsidR="00B66ADF" w:rsidRPr="001A11ED" w:rsidDel="0049412B">
          <w:rPr>
            <w:rStyle w:val="Lienhypertexte"/>
            <w:noProof/>
          </w:rPr>
          <w:delText>S</w:delText>
        </w:r>
      </w:del>
      <w:r w:rsidR="00CA3800" w:rsidRPr="001A11ED">
        <w:rPr>
          <w:rStyle w:val="Lienhypertexte"/>
          <w:noProof/>
        </w:rPr>
        <w:t xml:space="preserve"> s</w:t>
      </w:r>
      <w:r w:rsidR="00CA5FB6" w:rsidRPr="001A11ED">
        <w:rPr>
          <w:rStyle w:val="Lienhypertexte"/>
          <w:noProof/>
        </w:rPr>
        <w:t>ites</w:t>
      </w:r>
      <w:r w:rsidR="00CA3800" w:rsidRPr="001A11ED">
        <w:rPr>
          <w:rStyle w:val="Lienhypertexte"/>
          <w:noProof/>
        </w:rPr>
        <w:t xml:space="preserve"> sélectionnés</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_Toc440007815 \h </w:instrText>
      </w:r>
      <w:r w:rsidR="00CA5FB6" w:rsidRPr="001A11ED">
        <w:rPr>
          <w:noProof/>
          <w:webHidden/>
        </w:rPr>
      </w:r>
      <w:r w:rsidR="00CA5FB6" w:rsidRPr="001A11ED">
        <w:rPr>
          <w:noProof/>
          <w:webHidden/>
        </w:rPr>
        <w:fldChar w:fldCharType="separate"/>
      </w:r>
      <w:ins w:id="341" w:author="Chounette" w:date="2016-10-11T22:50:00Z">
        <w:r w:rsidR="00D3564F">
          <w:rPr>
            <w:noProof/>
            <w:webHidden/>
          </w:rPr>
          <w:t>140</w:t>
        </w:r>
      </w:ins>
      <w:ins w:id="342" w:author="Verosoa Raharivelo" w:date="2016-10-03T15:26:00Z">
        <w:del w:id="343" w:author="Chounette" w:date="2016-10-11T22:48:00Z">
          <w:r w:rsidR="00701BC6" w:rsidDel="00D3564F">
            <w:rPr>
              <w:noProof/>
              <w:webHidden/>
            </w:rPr>
            <w:delText>137</w:delText>
          </w:r>
        </w:del>
      </w:ins>
      <w:del w:id="344" w:author="Chounette" w:date="2016-10-11T22:48:00Z">
        <w:r w:rsidR="00A22A48" w:rsidRPr="001A11ED" w:rsidDel="00D3564F">
          <w:rPr>
            <w:noProof/>
            <w:webHidden/>
          </w:rPr>
          <w:delText>131</w:delText>
        </w:r>
      </w:del>
      <w:r w:rsidR="00CA5FB6" w:rsidRPr="001A11ED">
        <w:rPr>
          <w:noProof/>
          <w:webHidden/>
        </w:rPr>
        <w:fldChar w:fldCharType="end"/>
      </w:r>
      <w:r>
        <w:rPr>
          <w:noProof/>
        </w:rPr>
        <w:fldChar w:fldCharType="end"/>
      </w:r>
    </w:p>
    <w:p w14:paraId="3858CD30" w14:textId="68623594"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"_Toc440007816" </w:instrText>
      </w:r>
      <w:r>
        <w:fldChar w:fldCharType="separate"/>
      </w:r>
      <w:r w:rsidR="00CA5FB6" w:rsidRPr="001A11ED">
        <w:rPr>
          <w:rStyle w:val="Lienhypertexte"/>
        </w:rPr>
        <w:t>A)</w:t>
      </w:r>
      <w:r w:rsidR="00CA5FB6" w:rsidRPr="001A11ED">
        <w:rPr>
          <w:rFonts w:asciiTheme="minorHAnsi" w:eastAsiaTheme="minorEastAsia" w:hAnsiTheme="minorHAnsi" w:cstheme="minorBidi"/>
          <w:sz w:val="22"/>
          <w:lang w:val="en-US" w:eastAsia="en-US"/>
        </w:rPr>
        <w:tab/>
      </w:r>
      <w:r w:rsidR="00CA3800" w:rsidRPr="001A11ED">
        <w:rPr>
          <w:rStyle w:val="Lienhypertexte"/>
        </w:rPr>
        <w:t>Résumé de la méthodologie</w:t>
      </w:r>
      <w:r w:rsidR="00CA5FB6" w:rsidRPr="001A11ED">
        <w:rPr>
          <w:webHidden/>
        </w:rPr>
        <w:tab/>
      </w:r>
      <w:r w:rsidR="00CA5FB6" w:rsidRPr="001A11ED">
        <w:rPr>
          <w:webHidden/>
        </w:rPr>
        <w:fldChar w:fldCharType="begin"/>
      </w:r>
      <w:r w:rsidR="00CA5FB6" w:rsidRPr="001A11ED">
        <w:rPr>
          <w:webHidden/>
        </w:rPr>
        <w:instrText xml:space="preserve"> PAGEREF _Toc440007816 \h </w:instrText>
      </w:r>
      <w:r w:rsidR="00CA5FB6" w:rsidRPr="001A11ED">
        <w:rPr>
          <w:webHidden/>
        </w:rPr>
      </w:r>
      <w:r w:rsidR="00CA5FB6" w:rsidRPr="001A11ED">
        <w:rPr>
          <w:webHidden/>
        </w:rPr>
        <w:fldChar w:fldCharType="separate"/>
      </w:r>
      <w:ins w:id="345" w:author="Chounette" w:date="2016-10-11T22:50:00Z">
        <w:r w:rsidR="00D3564F">
          <w:rPr>
            <w:webHidden/>
          </w:rPr>
          <w:t>140</w:t>
        </w:r>
      </w:ins>
      <w:ins w:id="346" w:author="Verosoa Raharivelo" w:date="2016-10-03T15:26:00Z">
        <w:del w:id="347" w:author="Chounette" w:date="2016-10-11T22:48:00Z">
          <w:r w:rsidR="00701BC6" w:rsidDel="00D3564F">
            <w:rPr>
              <w:webHidden/>
            </w:rPr>
            <w:delText>137</w:delText>
          </w:r>
        </w:del>
      </w:ins>
      <w:del w:id="348" w:author="Chounette" w:date="2016-10-11T22:48:00Z">
        <w:r w:rsidR="00A22A48" w:rsidRPr="001A11ED" w:rsidDel="00D3564F">
          <w:rPr>
            <w:webHidden/>
          </w:rPr>
          <w:delText>131</w:delText>
        </w:r>
      </w:del>
      <w:r w:rsidR="00CA5FB6" w:rsidRPr="001A11ED">
        <w:rPr>
          <w:webHidden/>
        </w:rPr>
        <w:fldChar w:fldCharType="end"/>
      </w:r>
      <w:r>
        <w:fldChar w:fldCharType="end"/>
      </w:r>
    </w:p>
    <w:p w14:paraId="41C488B3" w14:textId="2B74B05C"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"_Toc440007817" </w:instrText>
      </w:r>
      <w:r>
        <w:fldChar w:fldCharType="separate"/>
      </w:r>
      <w:r w:rsidR="00CA5FB6" w:rsidRPr="001A11ED">
        <w:rPr>
          <w:rStyle w:val="Lienhypertexte"/>
        </w:rPr>
        <w:t>B)</w:t>
      </w:r>
      <w:r w:rsidR="00CA5FB6" w:rsidRPr="001A11ED">
        <w:rPr>
          <w:rFonts w:asciiTheme="minorHAnsi" w:eastAsiaTheme="minorEastAsia" w:hAnsiTheme="minorHAnsi" w:cstheme="minorBidi"/>
          <w:sz w:val="22"/>
          <w:lang w:val="en-US" w:eastAsia="en-US"/>
        </w:rPr>
        <w:tab/>
      </w:r>
      <w:r w:rsidR="003A1F90" w:rsidRPr="001A11ED">
        <w:rPr>
          <w:rStyle w:val="Lienhypertexte"/>
        </w:rPr>
        <w:t>Données</w:t>
      </w:r>
      <w:r w:rsidR="00C81C98" w:rsidRPr="001A11ED">
        <w:rPr>
          <w:rStyle w:val="Lienhypertexte"/>
        </w:rPr>
        <w:t>,</w:t>
      </w:r>
      <w:r w:rsidR="00CA5FB6" w:rsidRPr="001A11ED">
        <w:rPr>
          <w:rStyle w:val="Lienhypertexte"/>
        </w:rPr>
        <w:t xml:space="preserve"> tr</w:t>
      </w:r>
      <w:r w:rsidR="003A1F90" w:rsidRPr="001A11ED">
        <w:rPr>
          <w:rStyle w:val="Lienhypertexte"/>
        </w:rPr>
        <w:t>aitement et ré</w:t>
      </w:r>
      <w:r w:rsidR="00CA5FB6" w:rsidRPr="001A11ED">
        <w:rPr>
          <w:rStyle w:val="Lienhypertexte"/>
        </w:rPr>
        <w:t>sult</w:t>
      </w:r>
      <w:r w:rsidR="003A1F90" w:rsidRPr="001A11ED">
        <w:rPr>
          <w:rStyle w:val="Lienhypertexte"/>
        </w:rPr>
        <w:t>at</w:t>
      </w:r>
      <w:r w:rsidR="00CA5FB6" w:rsidRPr="001A11ED">
        <w:rPr>
          <w:rStyle w:val="Lienhypertexte"/>
        </w:rPr>
        <w:t>s</w:t>
      </w:r>
      <w:r w:rsidR="00C81C98" w:rsidRPr="001A11ED">
        <w:rPr>
          <w:rStyle w:val="Lienhypertexte"/>
        </w:rPr>
        <w:t xml:space="preserve"> intermédiaires éman</w:t>
      </w:r>
      <w:r w:rsidR="003A1F90" w:rsidRPr="001A11ED">
        <w:rPr>
          <w:rStyle w:val="Lienhypertexte"/>
        </w:rPr>
        <w:t>ant de l’étude géo-analytique</w:t>
      </w:r>
      <w:r w:rsidR="00CA5FB6" w:rsidRPr="001A11ED">
        <w:rPr>
          <w:webHidden/>
        </w:rPr>
        <w:tab/>
      </w:r>
      <w:r w:rsidR="00CA5FB6" w:rsidRPr="001A11ED">
        <w:rPr>
          <w:webHidden/>
        </w:rPr>
        <w:fldChar w:fldCharType="begin"/>
      </w:r>
      <w:r w:rsidR="00CA5FB6" w:rsidRPr="001A11ED">
        <w:rPr>
          <w:webHidden/>
        </w:rPr>
        <w:instrText xml:space="preserve"> PAGEREF _Toc440007817 \h </w:instrText>
      </w:r>
      <w:r w:rsidR="00CA5FB6" w:rsidRPr="001A11ED">
        <w:rPr>
          <w:webHidden/>
        </w:rPr>
      </w:r>
      <w:r w:rsidR="00CA5FB6" w:rsidRPr="001A11ED">
        <w:rPr>
          <w:webHidden/>
        </w:rPr>
        <w:fldChar w:fldCharType="separate"/>
      </w:r>
      <w:ins w:id="349" w:author="Chounette" w:date="2016-10-11T22:50:00Z">
        <w:r w:rsidR="00D3564F">
          <w:rPr>
            <w:webHidden/>
          </w:rPr>
          <w:t>141</w:t>
        </w:r>
      </w:ins>
      <w:ins w:id="350" w:author="Verosoa Raharivelo" w:date="2016-10-03T15:26:00Z">
        <w:del w:id="351" w:author="Chounette" w:date="2016-10-11T22:48:00Z">
          <w:r w:rsidR="00701BC6" w:rsidDel="00D3564F">
            <w:rPr>
              <w:webHidden/>
            </w:rPr>
            <w:delText>138</w:delText>
          </w:r>
        </w:del>
      </w:ins>
      <w:del w:id="352" w:author="Chounette" w:date="2016-10-11T22:48:00Z">
        <w:r w:rsidR="00A22A48" w:rsidRPr="001A11ED" w:rsidDel="00D3564F">
          <w:rPr>
            <w:webHidden/>
          </w:rPr>
          <w:delText>132</w:delText>
        </w:r>
      </w:del>
      <w:r w:rsidR="00CA5FB6" w:rsidRPr="001A11ED">
        <w:rPr>
          <w:webHidden/>
        </w:rPr>
        <w:fldChar w:fldCharType="end"/>
      </w:r>
      <w:r>
        <w:fldChar w:fldCharType="end"/>
      </w:r>
    </w:p>
    <w:p w14:paraId="2BBD01D6" w14:textId="7C67844D"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"_Toc440007818" </w:instrText>
      </w:r>
      <w:r>
        <w:fldChar w:fldCharType="separate"/>
      </w:r>
      <w:r w:rsidR="00CA5FB6" w:rsidRPr="001A11ED">
        <w:rPr>
          <w:rStyle w:val="Lienhypertexte"/>
        </w:rPr>
        <w:t>C)</w:t>
      </w:r>
      <w:r w:rsidR="00CA5FB6" w:rsidRPr="001A11ED">
        <w:rPr>
          <w:rFonts w:asciiTheme="minorHAnsi" w:eastAsiaTheme="minorEastAsia" w:hAnsiTheme="minorHAnsi" w:cstheme="minorBidi"/>
          <w:sz w:val="22"/>
          <w:lang w:val="en-US" w:eastAsia="en-US"/>
        </w:rPr>
        <w:tab/>
      </w:r>
      <w:r w:rsidR="003A1F90" w:rsidRPr="001A11ED">
        <w:rPr>
          <w:rStyle w:val="Lienhypertexte"/>
        </w:rPr>
        <w:t xml:space="preserve">Synthèse </w:t>
      </w:r>
      <w:r w:rsidR="00CA5FB6" w:rsidRPr="001A11ED">
        <w:rPr>
          <w:rStyle w:val="Lienhypertexte"/>
        </w:rPr>
        <w:t xml:space="preserve">: Identification </w:t>
      </w:r>
      <w:r w:rsidR="003A1F90" w:rsidRPr="001A11ED">
        <w:rPr>
          <w:rStyle w:val="Lienhypertexte"/>
        </w:rPr>
        <w:t xml:space="preserve">des scénarios de </w:t>
      </w:r>
      <w:r w:rsidR="00ED03F7" w:rsidRPr="001A11ED">
        <w:rPr>
          <w:rStyle w:val="Lienhypertexte"/>
        </w:rPr>
        <w:t>conservation</w:t>
      </w:r>
      <w:r w:rsidR="00CA5FB6" w:rsidRPr="001A11ED">
        <w:rPr>
          <w:rStyle w:val="Lienhypertexte"/>
        </w:rPr>
        <w:t xml:space="preserve"> </w:t>
      </w:r>
      <w:r w:rsidR="003A1F90" w:rsidRPr="001A11ED">
        <w:rPr>
          <w:rStyle w:val="Lienhypertexte"/>
        </w:rPr>
        <w:t>et sé</w:t>
      </w:r>
      <w:r w:rsidR="00CA5FB6" w:rsidRPr="001A11ED">
        <w:rPr>
          <w:rStyle w:val="Lienhypertexte"/>
        </w:rPr>
        <w:t>lection</w:t>
      </w:r>
      <w:r w:rsidR="003A1F90" w:rsidRPr="001A11ED">
        <w:rPr>
          <w:rStyle w:val="Lienhypertexte"/>
        </w:rPr>
        <w:t xml:space="preserve"> des sites</w:t>
      </w:r>
      <w:r w:rsidR="00CA5FB6" w:rsidRPr="001A11ED">
        <w:rPr>
          <w:webHidden/>
        </w:rPr>
        <w:tab/>
      </w:r>
      <w:r w:rsidR="00CA5FB6" w:rsidRPr="001A11ED">
        <w:rPr>
          <w:webHidden/>
        </w:rPr>
        <w:fldChar w:fldCharType="begin"/>
      </w:r>
      <w:r w:rsidR="00CA5FB6" w:rsidRPr="001A11ED">
        <w:rPr>
          <w:webHidden/>
        </w:rPr>
        <w:instrText xml:space="preserve"> PAGEREF _Toc440007818 \h </w:instrText>
      </w:r>
      <w:r w:rsidR="00CA5FB6" w:rsidRPr="001A11ED">
        <w:rPr>
          <w:webHidden/>
        </w:rPr>
      </w:r>
      <w:r w:rsidR="00CA5FB6" w:rsidRPr="001A11ED">
        <w:rPr>
          <w:webHidden/>
        </w:rPr>
        <w:fldChar w:fldCharType="separate"/>
      </w:r>
      <w:ins w:id="353" w:author="Chounette" w:date="2016-10-11T22:50:00Z">
        <w:r w:rsidR="00D3564F">
          <w:rPr>
            <w:webHidden/>
          </w:rPr>
          <w:t>143</w:t>
        </w:r>
      </w:ins>
      <w:ins w:id="354" w:author="Verosoa Raharivelo" w:date="2016-10-03T15:26:00Z">
        <w:del w:id="355" w:author="Chounette" w:date="2016-10-11T22:48:00Z">
          <w:r w:rsidR="00701BC6" w:rsidDel="00D3564F">
            <w:rPr>
              <w:webHidden/>
            </w:rPr>
            <w:delText>140</w:delText>
          </w:r>
        </w:del>
      </w:ins>
      <w:del w:id="356" w:author="Chounette" w:date="2016-10-11T22:48:00Z">
        <w:r w:rsidR="00A22A48" w:rsidRPr="001A11ED" w:rsidDel="00D3564F">
          <w:rPr>
            <w:webHidden/>
          </w:rPr>
          <w:delText>134</w:delText>
        </w:r>
      </w:del>
      <w:r w:rsidR="00CA5FB6" w:rsidRPr="001A11ED">
        <w:rPr>
          <w:webHidden/>
        </w:rPr>
        <w:fldChar w:fldCharType="end"/>
      </w:r>
      <w:r>
        <w:fldChar w:fldCharType="end"/>
      </w:r>
    </w:p>
    <w:p w14:paraId="0CFC3B2C" w14:textId="2D9051F5" w:rsidR="00CA5FB6" w:rsidRPr="001A11ED" w:rsidRDefault="008D2D15">
      <w:pPr>
        <w:pStyle w:val="TM3"/>
        <w:rPr>
          <w:rFonts w:asciiTheme="minorHAnsi" w:eastAsiaTheme="minorEastAsia" w:hAnsiTheme="minorHAnsi" w:cstheme="minorBidi"/>
          <w:sz w:val="22"/>
          <w:lang w:val="en-US" w:eastAsia="en-US"/>
        </w:rPr>
      </w:pPr>
      <w:r>
        <w:fldChar w:fldCharType="begin"/>
      </w:r>
      <w:r>
        <w:instrText xml:space="preserve"> HYPERLINK \l "_Toc440007819" </w:instrText>
      </w:r>
      <w:r>
        <w:fldChar w:fldCharType="separate"/>
      </w:r>
      <w:r w:rsidR="00CA5FB6" w:rsidRPr="001A11ED">
        <w:rPr>
          <w:rStyle w:val="Lienhypertexte"/>
        </w:rPr>
        <w:t>E)</w:t>
      </w:r>
      <w:r w:rsidR="00CA5FB6" w:rsidRPr="001A11ED">
        <w:rPr>
          <w:rFonts w:asciiTheme="minorHAnsi" w:eastAsiaTheme="minorEastAsia" w:hAnsiTheme="minorHAnsi" w:cstheme="minorBidi"/>
          <w:sz w:val="22"/>
          <w:lang w:val="en-US" w:eastAsia="en-US"/>
        </w:rPr>
        <w:tab/>
      </w:r>
      <w:r w:rsidR="003A1F90" w:rsidRPr="001A11ED">
        <w:rPr>
          <w:rStyle w:val="Lienhypertexte"/>
        </w:rPr>
        <w:t>Pré</w:t>
      </w:r>
      <w:r w:rsidR="00CA5FB6" w:rsidRPr="001A11ED">
        <w:rPr>
          <w:rStyle w:val="Lienhypertexte"/>
        </w:rPr>
        <w:t xml:space="preserve">sentation </w:t>
      </w:r>
      <w:r w:rsidR="003A1F90" w:rsidRPr="001A11ED">
        <w:rPr>
          <w:rStyle w:val="Lienhypertexte"/>
        </w:rPr>
        <w:t xml:space="preserve">des </w:t>
      </w:r>
      <w:r w:rsidR="00CA5FB6" w:rsidRPr="001A11ED">
        <w:rPr>
          <w:rStyle w:val="Lienhypertexte"/>
        </w:rPr>
        <w:t>sites</w:t>
      </w:r>
      <w:r w:rsidR="003A1F90" w:rsidRPr="001A11ED">
        <w:rPr>
          <w:rStyle w:val="Lienhypertexte"/>
        </w:rPr>
        <w:t xml:space="preserve"> sélectionnés</w:t>
      </w:r>
      <w:r w:rsidR="0026479F" w:rsidRPr="001A11ED">
        <w:rPr>
          <w:rStyle w:val="Lienhypertexte"/>
        </w:rPr>
        <w:t>,</w:t>
      </w:r>
      <w:r w:rsidR="003A1F90" w:rsidRPr="001A11ED">
        <w:rPr>
          <w:rStyle w:val="Lienhypertexte"/>
        </w:rPr>
        <w:t xml:space="preserve"> caractéristique</w:t>
      </w:r>
      <w:r w:rsidR="00CA5FB6" w:rsidRPr="001A11ED">
        <w:rPr>
          <w:rStyle w:val="Lienhypertexte"/>
        </w:rPr>
        <w:t xml:space="preserve">s </w:t>
      </w:r>
      <w:r w:rsidR="003A1F90" w:rsidRPr="001A11ED">
        <w:rPr>
          <w:rStyle w:val="Lienhypertexte"/>
        </w:rPr>
        <w:t>et j</w:t>
      </w:r>
      <w:r w:rsidR="00CA5FB6" w:rsidRPr="001A11ED">
        <w:rPr>
          <w:rStyle w:val="Lienhypertexte"/>
        </w:rPr>
        <w:t xml:space="preserve">ustification </w:t>
      </w:r>
      <w:r w:rsidR="00B66ADF" w:rsidRPr="001A11ED">
        <w:rPr>
          <w:rStyle w:val="Lienhypertexte"/>
        </w:rPr>
        <w:t>des</w:t>
      </w:r>
      <w:r w:rsidR="003A1F90" w:rsidRPr="001A11ED">
        <w:rPr>
          <w:rStyle w:val="Lienhypertexte"/>
        </w:rPr>
        <w:t xml:space="preserve"> choix</w:t>
      </w:r>
      <w:r w:rsidR="00CA5FB6" w:rsidRPr="001A11ED">
        <w:rPr>
          <w:webHidden/>
        </w:rPr>
        <w:tab/>
      </w:r>
      <w:r w:rsidR="00CA5FB6" w:rsidRPr="001A11ED">
        <w:rPr>
          <w:webHidden/>
        </w:rPr>
        <w:fldChar w:fldCharType="begin"/>
      </w:r>
      <w:r w:rsidR="00CA5FB6" w:rsidRPr="001A11ED">
        <w:rPr>
          <w:webHidden/>
        </w:rPr>
        <w:instrText xml:space="preserve"> PAGEREF _Toc440007819 \h </w:instrText>
      </w:r>
      <w:r w:rsidR="00CA5FB6" w:rsidRPr="001A11ED">
        <w:rPr>
          <w:webHidden/>
        </w:rPr>
      </w:r>
      <w:r w:rsidR="00CA5FB6" w:rsidRPr="001A11ED">
        <w:rPr>
          <w:webHidden/>
        </w:rPr>
        <w:fldChar w:fldCharType="separate"/>
      </w:r>
      <w:ins w:id="357" w:author="Chounette" w:date="2016-10-11T22:50:00Z">
        <w:r w:rsidR="00D3564F">
          <w:rPr>
            <w:webHidden/>
          </w:rPr>
          <w:t>145</w:t>
        </w:r>
      </w:ins>
      <w:ins w:id="358" w:author="Verosoa Raharivelo" w:date="2016-10-03T15:26:00Z">
        <w:del w:id="359" w:author="Chounette" w:date="2016-10-11T22:48:00Z">
          <w:r w:rsidR="00701BC6" w:rsidDel="00D3564F">
            <w:rPr>
              <w:webHidden/>
            </w:rPr>
            <w:delText>142</w:delText>
          </w:r>
        </w:del>
      </w:ins>
      <w:del w:id="360" w:author="Chounette" w:date="2016-10-11T22:48:00Z">
        <w:r w:rsidR="00A22A48" w:rsidRPr="001A11ED" w:rsidDel="00D3564F">
          <w:rPr>
            <w:webHidden/>
          </w:rPr>
          <w:delText>136</w:delText>
        </w:r>
      </w:del>
      <w:r w:rsidR="00CA5FB6" w:rsidRPr="001A11ED">
        <w:rPr>
          <w:webHidden/>
        </w:rPr>
        <w:fldChar w:fldCharType="end"/>
      </w:r>
      <w:r>
        <w:fldChar w:fldCharType="end"/>
      </w:r>
    </w:p>
    <w:p w14:paraId="4376C4F3" w14:textId="17214ADC" w:rsidR="00CA5FB6" w:rsidRPr="001A11ED" w:rsidRDefault="008D2D15">
      <w:pPr>
        <w:pStyle w:val="TM2"/>
        <w:rPr>
          <w:rFonts w:asciiTheme="minorHAnsi" w:eastAsiaTheme="minorEastAsia" w:hAnsiTheme="minorHAnsi" w:cstheme="minorBidi"/>
          <w:bCs w:val="0"/>
          <w:smallCaps w:val="0"/>
          <w:noProof/>
          <w:lang w:val="en-US" w:eastAsia="en-US"/>
        </w:rPr>
      </w:pPr>
      <w:r>
        <w:fldChar w:fldCharType="begin"/>
      </w:r>
      <w:r>
        <w:instrText xml:space="preserve"> HYPERLINK \l "_Toc440007820" </w:instrText>
      </w:r>
      <w:r>
        <w:fldChar w:fldCharType="separate"/>
      </w:r>
      <w:r w:rsidR="00CA5FB6" w:rsidRPr="001A11ED">
        <w:rPr>
          <w:rStyle w:val="Lienhypertexte"/>
          <w:noProof/>
        </w:rPr>
        <w:t>Annex</w:t>
      </w:r>
      <w:r w:rsidR="003A1F90" w:rsidRPr="001A11ED">
        <w:rPr>
          <w:rStyle w:val="Lienhypertexte"/>
          <w:noProof/>
        </w:rPr>
        <w:t>E</w:t>
      </w:r>
      <w:r w:rsidR="00CA5FB6" w:rsidRPr="001A11ED">
        <w:rPr>
          <w:rStyle w:val="Lienhypertexte"/>
          <w:noProof/>
        </w:rPr>
        <w:t xml:space="preserve"> 7</w:t>
      </w:r>
      <w:r w:rsidR="003A1F90" w:rsidRPr="001A11ED">
        <w:rPr>
          <w:rStyle w:val="Lienhypertexte"/>
          <w:noProof/>
        </w:rPr>
        <w:t xml:space="preserve"> : Résumé des rapports techniques issus de la phase</w:t>
      </w:r>
      <w:r w:rsidR="00CA5FB6" w:rsidRPr="001A11ED">
        <w:rPr>
          <w:rStyle w:val="Lienhypertexte"/>
          <w:noProof/>
        </w:rPr>
        <w:t xml:space="preserve"> </w:t>
      </w:r>
      <w:r w:rsidR="00B66ADF" w:rsidRPr="001A11ED">
        <w:rPr>
          <w:rStyle w:val="Lienhypertexte"/>
          <w:noProof/>
        </w:rPr>
        <w:t>de développement preliminaire</w:t>
      </w:r>
      <w:r w:rsidR="00CA5FB6" w:rsidRPr="001A11ED">
        <w:rPr>
          <w:rStyle w:val="Lienhypertexte"/>
          <w:noProof/>
        </w:rPr>
        <w:t xml:space="preserve"> </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_Toc440007820 \h </w:instrText>
      </w:r>
      <w:r w:rsidR="00CA5FB6" w:rsidRPr="001A11ED">
        <w:rPr>
          <w:noProof/>
          <w:webHidden/>
        </w:rPr>
      </w:r>
      <w:r w:rsidR="00CA5FB6" w:rsidRPr="001A11ED">
        <w:rPr>
          <w:noProof/>
          <w:webHidden/>
        </w:rPr>
        <w:fldChar w:fldCharType="separate"/>
      </w:r>
      <w:ins w:id="361" w:author="Chounette" w:date="2016-10-11T22:50:00Z">
        <w:r w:rsidR="00D3564F">
          <w:rPr>
            <w:noProof/>
            <w:webHidden/>
          </w:rPr>
          <w:t>156</w:t>
        </w:r>
      </w:ins>
      <w:ins w:id="362" w:author="Verosoa Raharivelo" w:date="2016-10-03T15:26:00Z">
        <w:del w:id="363" w:author="Chounette" w:date="2016-10-11T22:48:00Z">
          <w:r w:rsidR="00701BC6" w:rsidDel="00D3564F">
            <w:rPr>
              <w:noProof/>
              <w:webHidden/>
            </w:rPr>
            <w:delText>152</w:delText>
          </w:r>
        </w:del>
      </w:ins>
      <w:del w:id="364" w:author="Chounette" w:date="2016-10-11T22:48:00Z">
        <w:r w:rsidR="00A22A48" w:rsidRPr="001A11ED" w:rsidDel="00D3564F">
          <w:rPr>
            <w:noProof/>
            <w:webHidden/>
          </w:rPr>
          <w:delText>146</w:delText>
        </w:r>
      </w:del>
      <w:r w:rsidR="00CA5FB6" w:rsidRPr="001A11ED">
        <w:rPr>
          <w:noProof/>
          <w:webHidden/>
        </w:rPr>
        <w:fldChar w:fldCharType="end"/>
      </w:r>
      <w:r>
        <w:rPr>
          <w:noProof/>
        </w:rPr>
        <w:fldChar w:fldCharType="end"/>
      </w:r>
    </w:p>
    <w:p w14:paraId="3E6E806F" w14:textId="38E8050A" w:rsidR="00CA5FB6" w:rsidRPr="001A11ED" w:rsidRDefault="008D2D15" w:rsidP="006A584D">
      <w:pPr>
        <w:pStyle w:val="TM2"/>
        <w:ind w:left="1134"/>
        <w:rPr>
          <w:rFonts w:asciiTheme="minorHAnsi" w:eastAsiaTheme="minorEastAsia" w:hAnsiTheme="minorHAnsi" w:cstheme="minorBidi"/>
          <w:bCs w:val="0"/>
          <w:smallCaps w:val="0"/>
          <w:noProof/>
          <w:lang w:val="en-US" w:eastAsia="en-US"/>
        </w:rPr>
      </w:pPr>
      <w:r>
        <w:fldChar w:fldCharType="begin"/>
      </w:r>
      <w:r>
        <w:instrText xml:space="preserve"> HYPERLINK \l "_Toc440007821" </w:instrText>
      </w:r>
      <w:r>
        <w:fldChar w:fldCharType="separate"/>
      </w:r>
      <w:r w:rsidR="00CA5FB6" w:rsidRPr="001A11ED">
        <w:rPr>
          <w:rStyle w:val="Lienhypertexte"/>
          <w:noProof/>
        </w:rPr>
        <w:t>Annex 8</w:t>
      </w:r>
      <w:r w:rsidR="003A1F90" w:rsidRPr="001A11ED">
        <w:rPr>
          <w:rStyle w:val="Lienhypertexte"/>
          <w:noProof/>
        </w:rPr>
        <w:t xml:space="preserve"> : Liste de vérification pour l’examen social et</w:t>
      </w:r>
      <w:r w:rsidR="00CA5FB6" w:rsidRPr="001A11ED">
        <w:rPr>
          <w:rStyle w:val="Lienhypertexte"/>
          <w:noProof/>
        </w:rPr>
        <w:t xml:space="preserve"> Environ</w:t>
      </w:r>
      <w:r w:rsidR="003A1F90" w:rsidRPr="001A11ED">
        <w:rPr>
          <w:rStyle w:val="Lienhypertexte"/>
          <w:noProof/>
        </w:rPr>
        <w:t>ne</w:t>
      </w:r>
      <w:r w:rsidR="00CA5FB6" w:rsidRPr="001A11ED">
        <w:rPr>
          <w:rStyle w:val="Lienhypertexte"/>
          <w:noProof/>
        </w:rPr>
        <w:t>mental</w:t>
      </w:r>
      <w:r w:rsidR="003A1F90" w:rsidRPr="001A11ED">
        <w:rPr>
          <w:rStyle w:val="Lienhypertexte"/>
          <w:noProof/>
        </w:rPr>
        <w:t xml:space="preserve"> et</w:t>
      </w:r>
      <w:r w:rsidR="00CA5FB6" w:rsidRPr="001A11ED">
        <w:rPr>
          <w:rStyle w:val="Lienhypertexte"/>
          <w:noProof/>
        </w:rPr>
        <w:t xml:space="preserve"> </w:t>
      </w:r>
      <w:r w:rsidR="006A584D" w:rsidRPr="001A11ED">
        <w:rPr>
          <w:rStyle w:val="Lienhypertexte"/>
          <w:noProof/>
        </w:rPr>
        <w:t>modèle</w:t>
      </w:r>
      <w:r w:rsidR="00CA5FB6" w:rsidRPr="001A11ED">
        <w:rPr>
          <w:noProof/>
          <w:webHidden/>
        </w:rPr>
        <w:tab/>
      </w:r>
      <w:r w:rsidR="003A1F90" w:rsidRPr="001A11ED">
        <w:rPr>
          <w:noProof/>
          <w:webHidden/>
        </w:rPr>
        <w:t xml:space="preserve">  </w:t>
      </w:r>
      <w:r w:rsidR="00CA5FB6" w:rsidRPr="001A11ED">
        <w:rPr>
          <w:noProof/>
          <w:webHidden/>
        </w:rPr>
        <w:fldChar w:fldCharType="begin"/>
      </w:r>
      <w:r w:rsidR="00CA5FB6" w:rsidRPr="001A11ED">
        <w:rPr>
          <w:noProof/>
          <w:webHidden/>
        </w:rPr>
        <w:instrText xml:space="preserve"> PAGEREF _Toc440007821 \h </w:instrText>
      </w:r>
      <w:r w:rsidR="00CA5FB6" w:rsidRPr="001A11ED">
        <w:rPr>
          <w:noProof/>
          <w:webHidden/>
        </w:rPr>
      </w:r>
      <w:r w:rsidR="00CA5FB6" w:rsidRPr="001A11ED">
        <w:rPr>
          <w:noProof/>
          <w:webHidden/>
        </w:rPr>
        <w:fldChar w:fldCharType="separate"/>
      </w:r>
      <w:ins w:id="365" w:author="Chounette" w:date="2016-10-11T22:50:00Z">
        <w:r w:rsidR="00D3564F">
          <w:rPr>
            <w:noProof/>
            <w:webHidden/>
          </w:rPr>
          <w:t>156</w:t>
        </w:r>
      </w:ins>
      <w:ins w:id="366" w:author="Verosoa Raharivelo" w:date="2016-10-03T15:26:00Z">
        <w:del w:id="367" w:author="Chounette" w:date="2016-10-11T22:48:00Z">
          <w:r w:rsidR="00701BC6" w:rsidDel="00D3564F">
            <w:rPr>
              <w:noProof/>
              <w:webHidden/>
            </w:rPr>
            <w:delText>152</w:delText>
          </w:r>
        </w:del>
      </w:ins>
      <w:del w:id="368" w:author="Chounette" w:date="2016-10-11T22:48:00Z">
        <w:r w:rsidR="00A22A48" w:rsidRPr="001A11ED" w:rsidDel="00D3564F">
          <w:rPr>
            <w:noProof/>
            <w:webHidden/>
          </w:rPr>
          <w:delText>146</w:delText>
        </w:r>
      </w:del>
      <w:r w:rsidR="00CA5FB6" w:rsidRPr="001A11ED">
        <w:rPr>
          <w:noProof/>
          <w:webHidden/>
        </w:rPr>
        <w:fldChar w:fldCharType="end"/>
      </w:r>
      <w:r>
        <w:rPr>
          <w:noProof/>
        </w:rPr>
        <w:fldChar w:fldCharType="end"/>
      </w:r>
    </w:p>
    <w:p w14:paraId="4F4A64FD" w14:textId="2B93B9A9" w:rsidR="008D1440" w:rsidRPr="001A11ED" w:rsidRDefault="008D1440">
      <w:r w:rsidRPr="001A11ED">
        <w:fldChar w:fldCharType="end"/>
      </w:r>
    </w:p>
    <w:p w14:paraId="74111CD7" w14:textId="77777777" w:rsidR="00787BDB" w:rsidRPr="001A11ED" w:rsidRDefault="00787BDB" w:rsidP="00DF71E5">
      <w:pPr>
        <w:rPr>
          <w:b/>
          <w:bCs/>
          <w:caps/>
          <w:szCs w:val="22"/>
          <w:u w:val="single"/>
        </w:rPr>
      </w:pPr>
    </w:p>
    <w:p w14:paraId="4F8C69A1" w14:textId="77777777" w:rsidR="00B73AAA" w:rsidRPr="001A11ED" w:rsidRDefault="00B73AAA" w:rsidP="00B73AAA">
      <w:pPr>
        <w:rPr>
          <w:b/>
        </w:rPr>
      </w:pPr>
    </w:p>
    <w:p w14:paraId="58BD1356" w14:textId="77777777" w:rsidR="00560764" w:rsidRPr="001A11ED" w:rsidRDefault="00560764" w:rsidP="00B73AAA">
      <w:pPr>
        <w:rPr>
          <w:b/>
        </w:rPr>
      </w:pPr>
    </w:p>
    <w:p w14:paraId="689BBFE1" w14:textId="77777777" w:rsidR="00560764" w:rsidRPr="001A11ED" w:rsidRDefault="00560764" w:rsidP="00B73AAA">
      <w:pPr>
        <w:rPr>
          <w:b/>
        </w:rPr>
      </w:pPr>
    </w:p>
    <w:p w14:paraId="3A1CFB52" w14:textId="77777777" w:rsidR="00560764" w:rsidRPr="001A11ED" w:rsidRDefault="00560764" w:rsidP="00B73AAA">
      <w:pPr>
        <w:rPr>
          <w:b/>
        </w:rPr>
      </w:pPr>
    </w:p>
    <w:p w14:paraId="04E257CD" w14:textId="77777777" w:rsidR="00561379" w:rsidRPr="001A11ED" w:rsidRDefault="00561379" w:rsidP="00B73AAA">
      <w:pPr>
        <w:rPr>
          <w:b/>
        </w:rPr>
      </w:pPr>
    </w:p>
    <w:p w14:paraId="7A4F133C" w14:textId="2C7EB2DF" w:rsidR="00CD0139" w:rsidRPr="001A11ED" w:rsidRDefault="00503C81" w:rsidP="00560764">
      <w:pPr>
        <w:jc w:val="center"/>
        <w:rPr>
          <w:b/>
          <w:lang w:val="fr-FR"/>
        </w:rPr>
      </w:pPr>
      <w:r w:rsidRPr="001A11ED">
        <w:rPr>
          <w:b/>
          <w:lang w:val="fr-FR"/>
        </w:rPr>
        <w:t>Liste des t</w:t>
      </w:r>
      <w:r w:rsidR="00A55114" w:rsidRPr="001A11ED">
        <w:rPr>
          <w:b/>
          <w:lang w:val="fr-FR"/>
        </w:rPr>
        <w:t>able</w:t>
      </w:r>
      <w:r w:rsidRPr="001A11ED">
        <w:rPr>
          <w:b/>
          <w:lang w:val="fr-FR"/>
        </w:rPr>
        <w:t>aux</w:t>
      </w:r>
    </w:p>
    <w:p w14:paraId="2F61F9B5" w14:textId="77777777" w:rsidR="00CA5FB6" w:rsidRPr="001A11ED" w:rsidRDefault="00820062">
      <w:pPr>
        <w:pStyle w:val="Tabledesillustrations"/>
        <w:tabs>
          <w:tab w:val="right" w:leader="dot" w:pos="9350"/>
        </w:tabs>
        <w:rPr>
          <w:noProof/>
          <w:lang w:val="fr-FR"/>
        </w:rPr>
      </w:pPr>
      <w:r w:rsidRPr="001A11ED">
        <w:fldChar w:fldCharType="begin"/>
      </w:r>
      <w:r w:rsidRPr="001A11ED">
        <w:rPr>
          <w:lang w:val="fr-FR"/>
        </w:rPr>
        <w:instrText xml:space="preserve"> </w:instrText>
      </w:r>
      <w:r w:rsidR="00FF5126" w:rsidRPr="001A11ED">
        <w:rPr>
          <w:lang w:val="fr-FR"/>
        </w:rPr>
        <w:instrText>TOC</w:instrText>
      </w:r>
      <w:r w:rsidRPr="001A11ED">
        <w:rPr>
          <w:lang w:val="fr-FR"/>
        </w:rPr>
        <w:instrText xml:space="preserve"> \c "Tabelle" </w:instrText>
      </w:r>
      <w:r w:rsidRPr="001A11ED">
        <w:fldChar w:fldCharType="end"/>
      </w:r>
      <w:r w:rsidR="00F02393" w:rsidRPr="001A11ED">
        <w:fldChar w:fldCharType="begin"/>
      </w:r>
      <w:r w:rsidR="00F02393" w:rsidRPr="001A11ED">
        <w:rPr>
          <w:lang w:val="fr-FR"/>
        </w:rPr>
        <w:instrText xml:space="preserve"> </w:instrText>
      </w:r>
      <w:r w:rsidR="00FF5126" w:rsidRPr="001A11ED">
        <w:rPr>
          <w:lang w:val="fr-FR"/>
        </w:rPr>
        <w:instrText>TOC</w:instrText>
      </w:r>
      <w:r w:rsidR="00F02393" w:rsidRPr="001A11ED">
        <w:rPr>
          <w:lang w:val="fr-FR"/>
        </w:rPr>
        <w:instrText xml:space="preserve"> \t "Abbildungsverzeichnis" \c "Table" </w:instrText>
      </w:r>
      <w:r w:rsidR="00F02393" w:rsidRPr="001A11ED">
        <w:fldChar w:fldCharType="separate"/>
      </w:r>
    </w:p>
    <w:p w14:paraId="5CB56F0B" w14:textId="469EA7A9" w:rsidR="00CA5FB6" w:rsidRPr="001A11ED" w:rsidRDefault="00CA5FB6">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eastAsia="en-US"/>
        </w:rPr>
        <w:t>Table</w:t>
      </w:r>
      <w:r w:rsidR="00503C81" w:rsidRPr="001A11ED">
        <w:rPr>
          <w:noProof/>
          <w:lang w:val="fr-FR" w:eastAsia="en-US"/>
        </w:rPr>
        <w:t>au</w:t>
      </w:r>
      <w:r w:rsidRPr="001A11ED">
        <w:rPr>
          <w:noProof/>
          <w:lang w:val="fr-FR" w:eastAsia="en-US"/>
        </w:rPr>
        <w:t xml:space="preserve"> 1</w:t>
      </w:r>
      <w:r w:rsidR="00503C81" w:rsidRPr="001A11ED">
        <w:rPr>
          <w:noProof/>
          <w:lang w:val="fr-FR" w:eastAsia="en-US"/>
        </w:rPr>
        <w:t xml:space="preserve"> </w:t>
      </w:r>
      <w:r w:rsidRPr="001A11ED">
        <w:rPr>
          <w:noProof/>
          <w:lang w:val="fr-FR" w:eastAsia="en-US"/>
        </w:rPr>
        <w:t xml:space="preserve">: </w:t>
      </w:r>
      <w:r w:rsidR="00D775AC" w:rsidRPr="001A11ED">
        <w:rPr>
          <w:noProof/>
          <w:lang w:val="fr-FR" w:eastAsia="en-US"/>
        </w:rPr>
        <w:t>Présentation</w:t>
      </w:r>
      <w:r w:rsidR="00503C81" w:rsidRPr="001A11ED">
        <w:rPr>
          <w:noProof/>
          <w:lang w:val="fr-FR" w:eastAsia="en-US"/>
        </w:rPr>
        <w:t xml:space="preserve"> </w:t>
      </w:r>
      <w:r w:rsidR="0026479F" w:rsidRPr="001A11ED">
        <w:rPr>
          <w:noProof/>
          <w:lang w:val="fr-FR" w:eastAsia="en-US"/>
        </w:rPr>
        <w:t>initiale</w:t>
      </w:r>
      <w:r w:rsidRPr="001A11ED">
        <w:rPr>
          <w:noProof/>
          <w:lang w:val="fr-FR"/>
        </w:rPr>
        <w:tab/>
      </w:r>
      <w:r w:rsidRPr="001A11ED">
        <w:rPr>
          <w:noProof/>
        </w:rPr>
        <w:fldChar w:fldCharType="begin"/>
      </w:r>
      <w:r w:rsidRPr="001A11ED">
        <w:rPr>
          <w:noProof/>
          <w:lang w:val="fr-FR"/>
        </w:rPr>
        <w:instrText xml:space="preserve"> PAGEREF _Toc440007822 \h </w:instrText>
      </w:r>
      <w:r w:rsidRPr="001A11ED">
        <w:rPr>
          <w:noProof/>
        </w:rPr>
      </w:r>
      <w:r w:rsidRPr="001A11ED">
        <w:rPr>
          <w:noProof/>
        </w:rPr>
        <w:fldChar w:fldCharType="separate"/>
      </w:r>
      <w:ins w:id="369" w:author="Chounette" w:date="2016-10-11T22:50:00Z">
        <w:r w:rsidR="00D3564F">
          <w:rPr>
            <w:noProof/>
            <w:lang w:val="fr-FR"/>
          </w:rPr>
          <w:t>35</w:t>
        </w:r>
      </w:ins>
      <w:ins w:id="370" w:author="Verosoa Raharivelo" w:date="2016-10-03T15:26:00Z">
        <w:del w:id="371" w:author="Chounette" w:date="2016-10-11T22:48:00Z">
          <w:r w:rsidR="00701BC6" w:rsidDel="00D3564F">
            <w:rPr>
              <w:noProof/>
              <w:lang w:val="fr-FR"/>
            </w:rPr>
            <w:delText>32</w:delText>
          </w:r>
        </w:del>
      </w:ins>
      <w:del w:id="372" w:author="Chounette" w:date="2016-10-11T22:48:00Z">
        <w:r w:rsidR="00A22A48" w:rsidRPr="001A11ED" w:rsidDel="00D3564F">
          <w:rPr>
            <w:noProof/>
            <w:lang w:val="fr-FR"/>
          </w:rPr>
          <w:delText>31</w:delText>
        </w:r>
      </w:del>
      <w:r w:rsidRPr="001A11ED">
        <w:rPr>
          <w:noProof/>
        </w:rPr>
        <w:fldChar w:fldCharType="end"/>
      </w:r>
    </w:p>
    <w:p w14:paraId="3771CE1E" w14:textId="51B76DDD" w:rsidR="00CA5FB6" w:rsidRPr="001A11ED" w:rsidRDefault="00CA5FB6">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eastAsia="en-US"/>
        </w:rPr>
        <w:t>Table</w:t>
      </w:r>
      <w:r w:rsidR="00503C81" w:rsidRPr="001A11ED">
        <w:rPr>
          <w:noProof/>
          <w:lang w:val="fr-FR" w:eastAsia="en-US"/>
        </w:rPr>
        <w:t>au</w:t>
      </w:r>
      <w:r w:rsidRPr="001A11ED">
        <w:rPr>
          <w:noProof/>
          <w:lang w:val="fr-FR" w:eastAsia="en-US"/>
        </w:rPr>
        <w:t xml:space="preserve"> 2</w:t>
      </w:r>
      <w:r w:rsidR="00503C81" w:rsidRPr="001A11ED">
        <w:rPr>
          <w:noProof/>
          <w:lang w:val="fr-FR" w:eastAsia="en-US"/>
        </w:rPr>
        <w:t xml:space="preserve"> </w:t>
      </w:r>
      <w:r w:rsidR="00D775AC" w:rsidRPr="001A11ED">
        <w:rPr>
          <w:noProof/>
          <w:lang w:val="fr-FR" w:eastAsia="en-US"/>
        </w:rPr>
        <w:t>: Matrice des parties prenantes</w:t>
      </w:r>
      <w:r w:rsidRPr="001A11ED">
        <w:rPr>
          <w:noProof/>
          <w:lang w:val="fr-FR"/>
        </w:rPr>
        <w:tab/>
      </w:r>
      <w:r w:rsidRPr="001A11ED">
        <w:rPr>
          <w:noProof/>
        </w:rPr>
        <w:fldChar w:fldCharType="begin"/>
      </w:r>
      <w:r w:rsidRPr="001A11ED">
        <w:rPr>
          <w:noProof/>
          <w:lang w:val="fr-FR"/>
        </w:rPr>
        <w:instrText xml:space="preserve"> PAGEREF _Toc440007823 \h </w:instrText>
      </w:r>
      <w:r w:rsidRPr="001A11ED">
        <w:rPr>
          <w:noProof/>
        </w:rPr>
      </w:r>
      <w:r w:rsidRPr="001A11ED">
        <w:rPr>
          <w:noProof/>
        </w:rPr>
        <w:fldChar w:fldCharType="separate"/>
      </w:r>
      <w:ins w:id="373" w:author="Chounette" w:date="2016-10-11T22:50:00Z">
        <w:r w:rsidR="00D3564F">
          <w:rPr>
            <w:noProof/>
            <w:lang w:val="fr-FR"/>
          </w:rPr>
          <w:t>36</w:t>
        </w:r>
      </w:ins>
      <w:ins w:id="374" w:author="Verosoa Raharivelo" w:date="2016-10-03T15:26:00Z">
        <w:del w:id="375" w:author="Chounette" w:date="2016-10-11T22:48:00Z">
          <w:r w:rsidR="00701BC6" w:rsidDel="00D3564F">
            <w:rPr>
              <w:noProof/>
              <w:lang w:val="fr-FR"/>
            </w:rPr>
            <w:delText>33</w:delText>
          </w:r>
        </w:del>
      </w:ins>
      <w:del w:id="376" w:author="Chounette" w:date="2016-10-11T22:48:00Z">
        <w:r w:rsidR="00A22A48" w:rsidRPr="001A11ED" w:rsidDel="00D3564F">
          <w:rPr>
            <w:noProof/>
            <w:lang w:val="fr-FR"/>
          </w:rPr>
          <w:delText>32</w:delText>
        </w:r>
      </w:del>
      <w:r w:rsidRPr="001A11ED">
        <w:rPr>
          <w:noProof/>
        </w:rPr>
        <w:fldChar w:fldCharType="end"/>
      </w:r>
    </w:p>
    <w:p w14:paraId="23FD1590" w14:textId="33745CEC" w:rsidR="00CA5FB6" w:rsidRPr="001A11ED" w:rsidRDefault="00CA5FB6">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Table</w:t>
      </w:r>
      <w:r w:rsidR="00503C81" w:rsidRPr="001A11ED">
        <w:rPr>
          <w:noProof/>
          <w:lang w:val="fr-FR"/>
        </w:rPr>
        <w:t>au</w:t>
      </w:r>
      <w:r w:rsidRPr="001A11ED">
        <w:rPr>
          <w:noProof/>
          <w:lang w:val="fr-FR"/>
        </w:rPr>
        <w:t xml:space="preserve"> 3</w:t>
      </w:r>
      <w:r w:rsidR="00503C81" w:rsidRPr="001A11ED">
        <w:rPr>
          <w:noProof/>
          <w:lang w:val="fr-FR"/>
        </w:rPr>
        <w:t xml:space="preserve"> </w:t>
      </w:r>
      <w:r w:rsidR="00D775AC" w:rsidRPr="001A11ED">
        <w:rPr>
          <w:noProof/>
          <w:lang w:val="fr-FR"/>
        </w:rPr>
        <w:t>: Sites des projets p</w:t>
      </w:r>
      <w:r w:rsidRPr="001A11ED">
        <w:rPr>
          <w:noProof/>
          <w:lang w:val="fr-FR"/>
        </w:rPr>
        <w:t>ropos</w:t>
      </w:r>
      <w:r w:rsidR="00D775AC" w:rsidRPr="001A11ED">
        <w:rPr>
          <w:noProof/>
          <w:lang w:val="fr-FR"/>
        </w:rPr>
        <w:t xml:space="preserve">és pour la cogestion </w:t>
      </w:r>
      <w:r w:rsidRPr="001A11ED">
        <w:rPr>
          <w:noProof/>
          <w:lang w:val="fr-FR"/>
        </w:rPr>
        <w:t>commun</w:t>
      </w:r>
      <w:r w:rsidR="00D775AC" w:rsidRPr="001A11ED">
        <w:rPr>
          <w:noProof/>
          <w:lang w:val="fr-FR"/>
        </w:rPr>
        <w:t>autaire au niveau de</w:t>
      </w:r>
      <w:r w:rsidR="00F83B05" w:rsidRPr="001A11ED">
        <w:rPr>
          <w:noProof/>
          <w:lang w:val="fr-FR"/>
        </w:rPr>
        <w:t>s</w:t>
      </w:r>
      <w:r w:rsidR="00D775AC" w:rsidRPr="001A11ED">
        <w:rPr>
          <w:noProof/>
          <w:lang w:val="fr-FR"/>
        </w:rPr>
        <w:t xml:space="preserve"> fokontany</w:t>
      </w:r>
      <w:r w:rsidRPr="001A11ED">
        <w:rPr>
          <w:noProof/>
          <w:lang w:val="fr-FR"/>
        </w:rPr>
        <w:tab/>
      </w:r>
      <w:r w:rsidRPr="001A11ED">
        <w:rPr>
          <w:noProof/>
        </w:rPr>
        <w:fldChar w:fldCharType="begin"/>
      </w:r>
      <w:r w:rsidRPr="001A11ED">
        <w:rPr>
          <w:noProof/>
          <w:lang w:val="fr-FR"/>
        </w:rPr>
        <w:instrText xml:space="preserve"> PAGEREF _Toc440007824 \h </w:instrText>
      </w:r>
      <w:r w:rsidRPr="001A11ED">
        <w:rPr>
          <w:noProof/>
        </w:rPr>
      </w:r>
      <w:r w:rsidRPr="001A11ED">
        <w:rPr>
          <w:noProof/>
        </w:rPr>
        <w:fldChar w:fldCharType="separate"/>
      </w:r>
      <w:ins w:id="377" w:author="Chounette" w:date="2016-10-11T22:50:00Z">
        <w:r w:rsidR="00D3564F">
          <w:rPr>
            <w:noProof/>
            <w:lang w:val="fr-FR"/>
          </w:rPr>
          <w:t>41</w:t>
        </w:r>
      </w:ins>
      <w:ins w:id="378" w:author="Verosoa Raharivelo" w:date="2016-10-03T15:26:00Z">
        <w:del w:id="379" w:author="Chounette" w:date="2016-10-11T22:48:00Z">
          <w:r w:rsidR="00701BC6" w:rsidDel="00D3564F">
            <w:rPr>
              <w:noProof/>
              <w:lang w:val="fr-FR"/>
            </w:rPr>
            <w:delText>38</w:delText>
          </w:r>
        </w:del>
      </w:ins>
      <w:del w:id="380" w:author="Chounette" w:date="2016-10-11T22:48:00Z">
        <w:r w:rsidR="00A22A48" w:rsidRPr="001A11ED" w:rsidDel="00D3564F">
          <w:rPr>
            <w:noProof/>
            <w:lang w:val="fr-FR"/>
          </w:rPr>
          <w:delText>37</w:delText>
        </w:r>
      </w:del>
      <w:r w:rsidRPr="001A11ED">
        <w:rPr>
          <w:noProof/>
        </w:rPr>
        <w:fldChar w:fldCharType="end"/>
      </w:r>
    </w:p>
    <w:p w14:paraId="3F3105C9" w14:textId="12F9F408" w:rsidR="00CA5FB6" w:rsidRPr="001A11ED" w:rsidRDefault="00CA5FB6">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Table</w:t>
      </w:r>
      <w:r w:rsidR="00503C81" w:rsidRPr="001A11ED">
        <w:rPr>
          <w:noProof/>
          <w:lang w:val="fr-FR"/>
        </w:rPr>
        <w:t>au</w:t>
      </w:r>
      <w:r w:rsidRPr="001A11ED">
        <w:rPr>
          <w:noProof/>
          <w:lang w:val="fr-FR"/>
        </w:rPr>
        <w:t xml:space="preserve"> 4</w:t>
      </w:r>
      <w:r w:rsidR="00503C81" w:rsidRPr="001A11ED">
        <w:rPr>
          <w:noProof/>
          <w:lang w:val="fr-FR"/>
        </w:rPr>
        <w:t xml:space="preserve"> </w:t>
      </w:r>
      <w:r w:rsidR="00D775AC" w:rsidRPr="001A11ED">
        <w:rPr>
          <w:noProof/>
          <w:lang w:val="fr-FR"/>
        </w:rPr>
        <w:t>: Matrice des risques</w:t>
      </w:r>
      <w:r w:rsidRPr="001A11ED">
        <w:rPr>
          <w:noProof/>
          <w:lang w:val="fr-FR"/>
        </w:rPr>
        <w:tab/>
      </w:r>
      <w:r w:rsidRPr="001A11ED">
        <w:rPr>
          <w:noProof/>
        </w:rPr>
        <w:fldChar w:fldCharType="begin"/>
      </w:r>
      <w:r w:rsidRPr="001A11ED">
        <w:rPr>
          <w:noProof/>
          <w:lang w:val="fr-FR"/>
        </w:rPr>
        <w:instrText xml:space="preserve"> PAGEREF _Toc440007825 \h </w:instrText>
      </w:r>
      <w:r w:rsidRPr="001A11ED">
        <w:rPr>
          <w:noProof/>
        </w:rPr>
      </w:r>
      <w:r w:rsidRPr="001A11ED">
        <w:rPr>
          <w:noProof/>
        </w:rPr>
        <w:fldChar w:fldCharType="separate"/>
      </w:r>
      <w:ins w:id="381" w:author="Chounette" w:date="2016-10-11T22:50:00Z">
        <w:r w:rsidR="00D3564F">
          <w:rPr>
            <w:noProof/>
            <w:lang w:val="fr-FR"/>
          </w:rPr>
          <w:t>73</w:t>
        </w:r>
      </w:ins>
      <w:ins w:id="382" w:author="Verosoa Raharivelo" w:date="2016-10-03T15:26:00Z">
        <w:del w:id="383" w:author="Chounette" w:date="2016-10-11T22:48:00Z">
          <w:r w:rsidR="00701BC6" w:rsidDel="00D3564F">
            <w:rPr>
              <w:noProof/>
              <w:lang w:val="fr-FR"/>
            </w:rPr>
            <w:delText>70</w:delText>
          </w:r>
        </w:del>
      </w:ins>
      <w:del w:id="384" w:author="Chounette" w:date="2016-10-11T22:48:00Z">
        <w:r w:rsidR="00A22A48" w:rsidRPr="001A11ED" w:rsidDel="00D3564F">
          <w:rPr>
            <w:noProof/>
            <w:lang w:val="fr-FR"/>
          </w:rPr>
          <w:delText>69</w:delText>
        </w:r>
      </w:del>
      <w:r w:rsidRPr="001A11ED">
        <w:rPr>
          <w:noProof/>
        </w:rPr>
        <w:fldChar w:fldCharType="end"/>
      </w:r>
    </w:p>
    <w:p w14:paraId="56B7CD01" w14:textId="79D62D19" w:rsidR="00CA5FB6" w:rsidRPr="001A11ED" w:rsidRDefault="00CA5FB6">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Table</w:t>
      </w:r>
      <w:r w:rsidR="00503C81" w:rsidRPr="001A11ED">
        <w:rPr>
          <w:noProof/>
          <w:lang w:val="fr-FR"/>
        </w:rPr>
        <w:t>au</w:t>
      </w:r>
      <w:r w:rsidRPr="001A11ED">
        <w:rPr>
          <w:noProof/>
          <w:lang w:val="fr-FR"/>
        </w:rPr>
        <w:t xml:space="preserve"> 5</w:t>
      </w:r>
      <w:r w:rsidR="00503C81" w:rsidRPr="001A11ED">
        <w:rPr>
          <w:noProof/>
          <w:lang w:val="fr-FR"/>
        </w:rPr>
        <w:t xml:space="preserve"> </w:t>
      </w:r>
      <w:r w:rsidRPr="001A11ED">
        <w:rPr>
          <w:noProof/>
          <w:lang w:val="fr-FR"/>
        </w:rPr>
        <w:t xml:space="preserve">: </w:t>
      </w:r>
      <w:r w:rsidR="00D775AC" w:rsidRPr="001A11ED">
        <w:rPr>
          <w:noProof/>
          <w:lang w:val="fr-FR"/>
        </w:rPr>
        <w:t xml:space="preserve">Matrice </w:t>
      </w:r>
      <w:r w:rsidR="00F83B05" w:rsidRPr="001A11ED">
        <w:rPr>
          <w:noProof/>
          <w:lang w:val="fr-FR"/>
        </w:rPr>
        <w:t xml:space="preserve">directrice </w:t>
      </w:r>
      <w:r w:rsidR="00D775AC" w:rsidRPr="001A11ED">
        <w:rPr>
          <w:noProof/>
          <w:lang w:val="fr-FR"/>
        </w:rPr>
        <w:t>d'évaluation des risques</w:t>
      </w:r>
      <w:r w:rsidRPr="001A11ED">
        <w:rPr>
          <w:noProof/>
          <w:lang w:val="fr-FR"/>
        </w:rPr>
        <w:tab/>
      </w:r>
      <w:r w:rsidRPr="001A11ED">
        <w:rPr>
          <w:noProof/>
        </w:rPr>
        <w:fldChar w:fldCharType="begin"/>
      </w:r>
      <w:r w:rsidRPr="001A11ED">
        <w:rPr>
          <w:noProof/>
          <w:lang w:val="fr-FR"/>
        </w:rPr>
        <w:instrText xml:space="preserve"> PAGEREF _Toc440007826 \h </w:instrText>
      </w:r>
      <w:r w:rsidRPr="001A11ED">
        <w:rPr>
          <w:noProof/>
        </w:rPr>
      </w:r>
      <w:r w:rsidRPr="001A11ED">
        <w:rPr>
          <w:noProof/>
        </w:rPr>
        <w:fldChar w:fldCharType="separate"/>
      </w:r>
      <w:ins w:id="385" w:author="Chounette" w:date="2016-10-11T22:50:00Z">
        <w:r w:rsidR="00D3564F">
          <w:rPr>
            <w:noProof/>
            <w:lang w:val="fr-FR"/>
          </w:rPr>
          <w:t>76</w:t>
        </w:r>
      </w:ins>
      <w:ins w:id="386" w:author="Verosoa Raharivelo" w:date="2016-10-03T15:26:00Z">
        <w:del w:id="387" w:author="Chounette" w:date="2016-10-11T22:48:00Z">
          <w:r w:rsidR="00701BC6" w:rsidDel="00D3564F">
            <w:rPr>
              <w:noProof/>
              <w:lang w:val="fr-FR"/>
            </w:rPr>
            <w:delText>72</w:delText>
          </w:r>
        </w:del>
      </w:ins>
      <w:del w:id="388" w:author="Chounette" w:date="2016-10-11T22:48:00Z">
        <w:r w:rsidR="00A22A48" w:rsidRPr="001A11ED" w:rsidDel="00D3564F">
          <w:rPr>
            <w:noProof/>
            <w:lang w:val="fr-FR"/>
          </w:rPr>
          <w:delText>72</w:delText>
        </w:r>
      </w:del>
      <w:r w:rsidRPr="001A11ED">
        <w:rPr>
          <w:noProof/>
        </w:rPr>
        <w:fldChar w:fldCharType="end"/>
      </w:r>
    </w:p>
    <w:p w14:paraId="64408929" w14:textId="48C9B02E" w:rsidR="00CA5FB6" w:rsidRPr="001A11ED" w:rsidRDefault="003E097B">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Table 6: Suivi du proje</w:t>
      </w:r>
      <w:r w:rsidR="00CA5FB6" w:rsidRPr="001A11ED">
        <w:rPr>
          <w:noProof/>
          <w:lang w:val="fr-FR"/>
        </w:rPr>
        <w:t xml:space="preserve">t </w:t>
      </w:r>
      <w:r w:rsidRPr="001A11ED">
        <w:rPr>
          <w:noProof/>
          <w:lang w:val="fr-FR"/>
        </w:rPr>
        <w:t xml:space="preserve">et </w:t>
      </w:r>
      <w:r w:rsidR="00CA5FB6" w:rsidRPr="001A11ED">
        <w:rPr>
          <w:noProof/>
          <w:lang w:val="fr-FR"/>
        </w:rPr>
        <w:t>plan</w:t>
      </w:r>
      <w:r w:rsidRPr="001A11ED">
        <w:rPr>
          <w:noProof/>
          <w:lang w:val="fr-FR"/>
        </w:rPr>
        <w:t xml:space="preserve"> de travail pour l'évaluation et</w:t>
      </w:r>
      <w:r w:rsidR="00CA5FB6" w:rsidRPr="001A11ED">
        <w:rPr>
          <w:noProof/>
          <w:lang w:val="fr-FR"/>
        </w:rPr>
        <w:t xml:space="preserve"> budget</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_Toc440007827 \h </w:instrText>
      </w:r>
      <w:r w:rsidR="00CA5FB6" w:rsidRPr="001A11ED">
        <w:rPr>
          <w:noProof/>
        </w:rPr>
      </w:r>
      <w:r w:rsidR="00CA5FB6" w:rsidRPr="001A11ED">
        <w:rPr>
          <w:noProof/>
        </w:rPr>
        <w:fldChar w:fldCharType="separate"/>
      </w:r>
      <w:ins w:id="389" w:author="Chounette" w:date="2016-10-11T22:50:00Z">
        <w:r w:rsidR="00D3564F">
          <w:rPr>
            <w:noProof/>
            <w:lang w:val="fr-FR"/>
          </w:rPr>
          <w:t>100</w:t>
        </w:r>
      </w:ins>
      <w:ins w:id="390" w:author="Verosoa Raharivelo" w:date="2016-10-03T15:26:00Z">
        <w:del w:id="391" w:author="Chounette" w:date="2016-10-11T22:48:00Z">
          <w:r w:rsidR="00701BC6" w:rsidDel="00D3564F">
            <w:rPr>
              <w:noProof/>
              <w:lang w:val="fr-FR"/>
            </w:rPr>
            <w:delText>97</w:delText>
          </w:r>
        </w:del>
      </w:ins>
      <w:del w:id="392" w:author="Chounette" w:date="2016-10-11T22:48:00Z">
        <w:r w:rsidR="00A22A48" w:rsidRPr="001A11ED" w:rsidDel="00D3564F">
          <w:rPr>
            <w:noProof/>
            <w:lang w:val="fr-FR"/>
          </w:rPr>
          <w:delText>94</w:delText>
        </w:r>
      </w:del>
      <w:r w:rsidR="00CA5FB6" w:rsidRPr="001A11ED">
        <w:rPr>
          <w:noProof/>
        </w:rPr>
        <w:fldChar w:fldCharType="end"/>
      </w:r>
    </w:p>
    <w:p w14:paraId="1ADAD605" w14:textId="3B9996BC" w:rsidR="00CA5FB6" w:rsidRPr="001A11ED" w:rsidRDefault="00CA5FB6">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 xml:space="preserve">Table 7: </w:t>
      </w:r>
      <w:r w:rsidR="003E097B" w:rsidRPr="001A11ED">
        <w:rPr>
          <w:noProof/>
          <w:lang w:val="fr-FR"/>
        </w:rPr>
        <w:t xml:space="preserve">Matrice de la </w:t>
      </w:r>
      <w:r w:rsidRPr="001A11ED">
        <w:rPr>
          <w:noProof/>
          <w:lang w:val="fr-FR"/>
        </w:rPr>
        <w:t>collaboration</w:t>
      </w:r>
      <w:r w:rsidRPr="001A11ED">
        <w:rPr>
          <w:noProof/>
          <w:lang w:val="fr-FR"/>
        </w:rPr>
        <w:tab/>
      </w:r>
      <w:r w:rsidRPr="001A11ED">
        <w:rPr>
          <w:noProof/>
        </w:rPr>
        <w:fldChar w:fldCharType="begin"/>
      </w:r>
      <w:r w:rsidRPr="001A11ED">
        <w:rPr>
          <w:noProof/>
          <w:lang w:val="fr-FR"/>
        </w:rPr>
        <w:instrText xml:space="preserve"> PAGEREF _Toc440007828 \h </w:instrText>
      </w:r>
      <w:r w:rsidRPr="001A11ED">
        <w:rPr>
          <w:noProof/>
        </w:rPr>
      </w:r>
      <w:r w:rsidRPr="001A11ED">
        <w:rPr>
          <w:noProof/>
        </w:rPr>
        <w:fldChar w:fldCharType="separate"/>
      </w:r>
      <w:ins w:id="393" w:author="Chounette" w:date="2016-10-11T22:50:00Z">
        <w:r w:rsidR="00D3564F">
          <w:rPr>
            <w:noProof/>
            <w:lang w:val="fr-FR"/>
          </w:rPr>
          <w:t>103</w:t>
        </w:r>
      </w:ins>
      <w:ins w:id="394" w:author="Verosoa Raharivelo" w:date="2016-10-03T15:26:00Z">
        <w:del w:id="395" w:author="Chounette" w:date="2016-10-11T22:48:00Z">
          <w:r w:rsidR="00701BC6" w:rsidDel="00D3564F">
            <w:rPr>
              <w:noProof/>
              <w:lang w:val="fr-FR"/>
            </w:rPr>
            <w:delText>99</w:delText>
          </w:r>
        </w:del>
      </w:ins>
      <w:del w:id="396" w:author="Chounette" w:date="2016-10-11T22:48:00Z">
        <w:r w:rsidR="00A22A48" w:rsidRPr="001A11ED" w:rsidDel="00D3564F">
          <w:rPr>
            <w:noProof/>
            <w:lang w:val="fr-FR"/>
          </w:rPr>
          <w:delText>96</w:delText>
        </w:r>
      </w:del>
      <w:r w:rsidRPr="001A11ED">
        <w:rPr>
          <w:noProof/>
        </w:rPr>
        <w:fldChar w:fldCharType="end"/>
      </w:r>
    </w:p>
    <w:p w14:paraId="58513569" w14:textId="263B2688" w:rsidR="00CA5FB6" w:rsidRPr="001A11ED" w:rsidRDefault="00CA5FB6">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Table 8: SO2 TT</w:t>
      </w:r>
      <w:r w:rsidR="003E097B" w:rsidRPr="001A11ED">
        <w:rPr>
          <w:noProof/>
          <w:lang w:val="fr-FR"/>
        </w:rPr>
        <w:t xml:space="preserve"> Part</w:t>
      </w:r>
      <w:r w:rsidR="00F83B05" w:rsidRPr="001A11ED">
        <w:rPr>
          <w:noProof/>
          <w:lang w:val="fr-FR"/>
        </w:rPr>
        <w:t>ie</w:t>
      </w:r>
      <w:r w:rsidR="003E097B" w:rsidRPr="001A11ED">
        <w:rPr>
          <w:noProof/>
          <w:lang w:val="fr-FR"/>
        </w:rPr>
        <w:t xml:space="preserve"> III - Pratique</w:t>
      </w:r>
      <w:r w:rsidR="00B7057E" w:rsidRPr="001A11ED">
        <w:rPr>
          <w:noProof/>
          <w:lang w:val="fr-FR"/>
        </w:rPr>
        <w:t>s de gestion appliquée</w:t>
      </w:r>
      <w:r w:rsidRPr="001A11ED">
        <w:rPr>
          <w:noProof/>
          <w:lang w:val="fr-FR"/>
        </w:rPr>
        <w:tab/>
      </w:r>
      <w:r w:rsidRPr="001A11ED">
        <w:rPr>
          <w:noProof/>
        </w:rPr>
        <w:fldChar w:fldCharType="begin"/>
      </w:r>
      <w:r w:rsidRPr="001A11ED">
        <w:rPr>
          <w:noProof/>
          <w:lang w:val="fr-FR"/>
        </w:rPr>
        <w:instrText xml:space="preserve"> PAGEREF _Toc440007829 \h </w:instrText>
      </w:r>
      <w:r w:rsidRPr="001A11ED">
        <w:rPr>
          <w:noProof/>
        </w:rPr>
      </w:r>
      <w:r w:rsidRPr="001A11ED">
        <w:rPr>
          <w:noProof/>
        </w:rPr>
        <w:fldChar w:fldCharType="separate"/>
      </w:r>
      <w:ins w:id="397" w:author="Chounette" w:date="2016-10-11T22:50:00Z">
        <w:r w:rsidR="00D3564F">
          <w:rPr>
            <w:noProof/>
            <w:lang w:val="fr-FR"/>
          </w:rPr>
          <w:t>116</w:t>
        </w:r>
      </w:ins>
      <w:ins w:id="398" w:author="Verosoa Raharivelo" w:date="2016-10-03T15:26:00Z">
        <w:del w:id="399" w:author="Chounette" w:date="2016-10-11T22:48:00Z">
          <w:r w:rsidR="00701BC6" w:rsidDel="00D3564F">
            <w:rPr>
              <w:noProof/>
              <w:lang w:val="fr-FR"/>
            </w:rPr>
            <w:delText>113</w:delText>
          </w:r>
        </w:del>
      </w:ins>
      <w:del w:id="400" w:author="Chounette" w:date="2016-10-11T22:48:00Z">
        <w:r w:rsidR="00A22A48" w:rsidRPr="001A11ED" w:rsidDel="00D3564F">
          <w:rPr>
            <w:noProof/>
            <w:lang w:val="fr-FR"/>
          </w:rPr>
          <w:delText>109</w:delText>
        </w:r>
      </w:del>
      <w:r w:rsidRPr="001A11ED">
        <w:rPr>
          <w:noProof/>
        </w:rPr>
        <w:fldChar w:fldCharType="end"/>
      </w:r>
    </w:p>
    <w:p w14:paraId="3E7AF4CE" w14:textId="6AA972C0" w:rsidR="00CA5FB6" w:rsidRPr="001A11ED" w:rsidRDefault="00CA5FB6">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Tab</w:t>
      </w:r>
      <w:r w:rsidR="003E097B" w:rsidRPr="001A11ED">
        <w:rPr>
          <w:noProof/>
          <w:lang w:val="fr-FR"/>
        </w:rPr>
        <w:t>le 9: SO2 TT Part</w:t>
      </w:r>
      <w:r w:rsidR="00F83B05" w:rsidRPr="001A11ED">
        <w:rPr>
          <w:noProof/>
          <w:lang w:val="fr-FR"/>
        </w:rPr>
        <w:t>ie</w:t>
      </w:r>
      <w:r w:rsidR="003E097B" w:rsidRPr="001A11ED">
        <w:rPr>
          <w:noProof/>
          <w:lang w:val="fr-FR"/>
        </w:rPr>
        <w:t xml:space="preserve"> IV - Cadre</w:t>
      </w:r>
      <w:r w:rsidR="00F83B05" w:rsidRPr="001A11ED">
        <w:rPr>
          <w:noProof/>
          <w:lang w:val="fr-FR"/>
        </w:rPr>
        <w:t>s</w:t>
      </w:r>
      <w:r w:rsidR="003E097B" w:rsidRPr="001A11ED">
        <w:rPr>
          <w:noProof/>
          <w:lang w:val="fr-FR"/>
        </w:rPr>
        <w:t xml:space="preserve"> polit</w:t>
      </w:r>
      <w:r w:rsidR="00F83B05" w:rsidRPr="001A11ED">
        <w:rPr>
          <w:noProof/>
          <w:lang w:val="fr-FR"/>
        </w:rPr>
        <w:t>ique et réglementa</w:t>
      </w:r>
      <w:r w:rsidR="003E097B" w:rsidRPr="001A11ED">
        <w:rPr>
          <w:noProof/>
          <w:lang w:val="fr-FR"/>
        </w:rPr>
        <w:t xml:space="preserve">ire </w:t>
      </w:r>
      <w:r w:rsidRPr="001A11ED">
        <w:rPr>
          <w:noProof/>
          <w:lang w:val="fr-FR"/>
        </w:rPr>
        <w:tab/>
      </w:r>
      <w:r w:rsidRPr="001A11ED">
        <w:rPr>
          <w:noProof/>
        </w:rPr>
        <w:fldChar w:fldCharType="begin"/>
      </w:r>
      <w:r w:rsidRPr="001A11ED">
        <w:rPr>
          <w:noProof/>
          <w:lang w:val="fr-FR"/>
        </w:rPr>
        <w:instrText xml:space="preserve"> PAGEREF _Toc440007830 \h </w:instrText>
      </w:r>
      <w:r w:rsidRPr="001A11ED">
        <w:rPr>
          <w:noProof/>
        </w:rPr>
      </w:r>
      <w:r w:rsidRPr="001A11ED">
        <w:rPr>
          <w:noProof/>
        </w:rPr>
        <w:fldChar w:fldCharType="separate"/>
      </w:r>
      <w:ins w:id="401" w:author="Chounette" w:date="2016-10-11T22:50:00Z">
        <w:r w:rsidR="00D3564F">
          <w:rPr>
            <w:noProof/>
            <w:lang w:val="fr-FR"/>
          </w:rPr>
          <w:t>116</w:t>
        </w:r>
      </w:ins>
      <w:ins w:id="402" w:author="Verosoa Raharivelo" w:date="2016-10-03T15:26:00Z">
        <w:del w:id="403" w:author="Chounette" w:date="2016-10-11T22:48:00Z">
          <w:r w:rsidR="00701BC6" w:rsidDel="00D3564F">
            <w:rPr>
              <w:noProof/>
              <w:lang w:val="fr-FR"/>
            </w:rPr>
            <w:delText>113</w:delText>
          </w:r>
        </w:del>
      </w:ins>
      <w:del w:id="404" w:author="Chounette" w:date="2016-10-11T22:48:00Z">
        <w:r w:rsidR="00A22A48" w:rsidRPr="001A11ED" w:rsidDel="00D3564F">
          <w:rPr>
            <w:noProof/>
            <w:lang w:val="fr-FR"/>
          </w:rPr>
          <w:delText>109</w:delText>
        </w:r>
      </w:del>
      <w:r w:rsidRPr="001A11ED">
        <w:rPr>
          <w:noProof/>
        </w:rPr>
        <w:fldChar w:fldCharType="end"/>
      </w:r>
    </w:p>
    <w:p w14:paraId="0E0E5FC0" w14:textId="120CFE1C" w:rsidR="00CA5FB6" w:rsidRPr="001A11ED" w:rsidRDefault="003E097B">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Table 10: SO1 TT Résumé des évaluations METT pour</w:t>
      </w:r>
      <w:r w:rsidR="00CA5FB6" w:rsidRPr="001A11ED">
        <w:rPr>
          <w:noProof/>
          <w:lang w:val="fr-FR"/>
        </w:rPr>
        <w:t xml:space="preserve"> 4 </w:t>
      </w:r>
      <w:r w:rsidR="00547AA2" w:rsidRPr="001A11ED">
        <w:rPr>
          <w:noProof/>
          <w:lang w:val="fr-FR"/>
        </w:rPr>
        <w:t>A</w:t>
      </w:r>
      <w:r w:rsidRPr="001A11ED">
        <w:rPr>
          <w:noProof/>
          <w:lang w:val="fr-FR"/>
        </w:rPr>
        <w:t>P</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_Toc440007831 \h </w:instrText>
      </w:r>
      <w:r w:rsidR="00CA5FB6" w:rsidRPr="001A11ED">
        <w:rPr>
          <w:noProof/>
        </w:rPr>
      </w:r>
      <w:r w:rsidR="00CA5FB6" w:rsidRPr="001A11ED">
        <w:rPr>
          <w:noProof/>
        </w:rPr>
        <w:fldChar w:fldCharType="separate"/>
      </w:r>
      <w:ins w:id="405" w:author="Chounette" w:date="2016-10-11T22:50:00Z">
        <w:r w:rsidR="00D3564F">
          <w:rPr>
            <w:noProof/>
            <w:lang w:val="fr-FR"/>
          </w:rPr>
          <w:t>117</w:t>
        </w:r>
      </w:ins>
      <w:ins w:id="406" w:author="Verosoa Raharivelo" w:date="2016-10-03T15:26:00Z">
        <w:del w:id="407" w:author="Chounette" w:date="2016-10-11T22:48:00Z">
          <w:r w:rsidR="00701BC6" w:rsidDel="00D3564F">
            <w:rPr>
              <w:noProof/>
              <w:lang w:val="fr-FR"/>
            </w:rPr>
            <w:delText>114</w:delText>
          </w:r>
        </w:del>
      </w:ins>
      <w:del w:id="408" w:author="Chounette" w:date="2016-10-11T22:48:00Z">
        <w:r w:rsidR="00A22A48" w:rsidRPr="001A11ED" w:rsidDel="00D3564F">
          <w:rPr>
            <w:noProof/>
            <w:lang w:val="fr-FR"/>
          </w:rPr>
          <w:delText>110</w:delText>
        </w:r>
      </w:del>
      <w:r w:rsidR="00CA5FB6" w:rsidRPr="001A11ED">
        <w:rPr>
          <w:noProof/>
        </w:rPr>
        <w:fldChar w:fldCharType="end"/>
      </w:r>
    </w:p>
    <w:p w14:paraId="587C0537" w14:textId="39AF8914" w:rsidR="00CA5FB6" w:rsidRPr="001A11ED" w:rsidRDefault="00CA5FB6">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 xml:space="preserve">Table 11: SO1 </w:t>
      </w:r>
      <w:r w:rsidR="003E097B" w:rsidRPr="001A11ED">
        <w:rPr>
          <w:noProof/>
          <w:lang w:val="fr-FR"/>
        </w:rPr>
        <w:t xml:space="preserve">Formulaire d'évaluation </w:t>
      </w:r>
      <w:r w:rsidRPr="001A11ED">
        <w:rPr>
          <w:noProof/>
          <w:lang w:val="fr-FR"/>
        </w:rPr>
        <w:t>TT</w:t>
      </w:r>
      <w:r w:rsidR="003E097B" w:rsidRPr="001A11ED">
        <w:rPr>
          <w:noProof/>
          <w:lang w:val="fr-FR"/>
        </w:rPr>
        <w:t xml:space="preserve"> avec questions</w:t>
      </w:r>
      <w:r w:rsidRPr="001A11ED">
        <w:rPr>
          <w:noProof/>
          <w:lang w:val="fr-FR"/>
        </w:rPr>
        <w:t xml:space="preserve"> METT </w:t>
      </w:r>
      <w:r w:rsidR="003E097B" w:rsidRPr="001A11ED">
        <w:rPr>
          <w:noProof/>
          <w:lang w:val="fr-FR"/>
        </w:rPr>
        <w:t xml:space="preserve">clefs </w:t>
      </w:r>
      <w:r w:rsidR="00547AA2" w:rsidRPr="001A11ED">
        <w:rPr>
          <w:noProof/>
          <w:lang w:val="fr-FR"/>
        </w:rPr>
        <w:t xml:space="preserve">affichant de mauvais résultats </w:t>
      </w:r>
      <w:r w:rsidRPr="001A11ED">
        <w:rPr>
          <w:noProof/>
          <w:lang w:val="fr-FR"/>
        </w:rPr>
        <w:tab/>
      </w:r>
      <w:r w:rsidRPr="001A11ED">
        <w:rPr>
          <w:noProof/>
        </w:rPr>
        <w:fldChar w:fldCharType="begin"/>
      </w:r>
      <w:r w:rsidRPr="001A11ED">
        <w:rPr>
          <w:noProof/>
          <w:lang w:val="fr-FR"/>
        </w:rPr>
        <w:instrText xml:space="preserve"> PAGEREF _Toc440007832 \h </w:instrText>
      </w:r>
      <w:r w:rsidRPr="001A11ED">
        <w:rPr>
          <w:noProof/>
        </w:rPr>
      </w:r>
      <w:r w:rsidRPr="001A11ED">
        <w:rPr>
          <w:noProof/>
        </w:rPr>
        <w:fldChar w:fldCharType="separate"/>
      </w:r>
      <w:ins w:id="409" w:author="Chounette" w:date="2016-10-11T22:50:00Z">
        <w:r w:rsidR="00D3564F">
          <w:rPr>
            <w:noProof/>
            <w:lang w:val="fr-FR"/>
          </w:rPr>
          <w:t>117</w:t>
        </w:r>
      </w:ins>
      <w:ins w:id="410" w:author="Verosoa Raharivelo" w:date="2016-10-03T15:26:00Z">
        <w:del w:id="411" w:author="Chounette" w:date="2016-10-11T22:48:00Z">
          <w:r w:rsidR="00701BC6" w:rsidDel="00D3564F">
            <w:rPr>
              <w:noProof/>
              <w:lang w:val="fr-FR"/>
            </w:rPr>
            <w:delText>114</w:delText>
          </w:r>
        </w:del>
      </w:ins>
      <w:del w:id="412" w:author="Chounette" w:date="2016-10-11T22:48:00Z">
        <w:r w:rsidR="00A22A48" w:rsidRPr="001A11ED" w:rsidDel="00D3564F">
          <w:rPr>
            <w:noProof/>
            <w:lang w:val="fr-FR"/>
          </w:rPr>
          <w:delText>110</w:delText>
        </w:r>
      </w:del>
      <w:r w:rsidRPr="001A11ED">
        <w:rPr>
          <w:noProof/>
        </w:rPr>
        <w:fldChar w:fldCharType="end"/>
      </w:r>
    </w:p>
    <w:p w14:paraId="28E0FF3A" w14:textId="657A4282" w:rsidR="00CA5FB6" w:rsidRPr="001A11ED" w:rsidRDefault="00CA5FB6">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 xml:space="preserve">Table 12: </w:t>
      </w:r>
      <w:r w:rsidR="00B7057E" w:rsidRPr="001A11ED">
        <w:rPr>
          <w:noProof/>
          <w:lang w:val="fr-FR"/>
        </w:rPr>
        <w:t xml:space="preserve">Scénario alternatif </w:t>
      </w:r>
      <w:r w:rsidR="004B4A1E" w:rsidRPr="001A11ED">
        <w:rPr>
          <w:noProof/>
          <w:lang w:val="fr-FR"/>
        </w:rPr>
        <w:t>et dividendes du projet FEM</w:t>
      </w:r>
      <w:r w:rsidRPr="001A11ED">
        <w:rPr>
          <w:noProof/>
          <w:lang w:val="fr-FR"/>
        </w:rPr>
        <w:tab/>
      </w:r>
      <w:r w:rsidRPr="001A11ED">
        <w:rPr>
          <w:noProof/>
        </w:rPr>
        <w:fldChar w:fldCharType="begin"/>
      </w:r>
      <w:r w:rsidRPr="001A11ED">
        <w:rPr>
          <w:noProof/>
          <w:lang w:val="fr-FR"/>
        </w:rPr>
        <w:instrText xml:space="preserve"> PAGEREF _Toc440007833 \h </w:instrText>
      </w:r>
      <w:r w:rsidRPr="001A11ED">
        <w:rPr>
          <w:noProof/>
        </w:rPr>
      </w:r>
      <w:r w:rsidRPr="001A11ED">
        <w:rPr>
          <w:noProof/>
        </w:rPr>
        <w:fldChar w:fldCharType="separate"/>
      </w:r>
      <w:ins w:id="413" w:author="Chounette" w:date="2016-10-11T22:50:00Z">
        <w:r w:rsidR="00D3564F">
          <w:rPr>
            <w:noProof/>
            <w:lang w:val="fr-FR"/>
          </w:rPr>
          <w:t>118</w:t>
        </w:r>
      </w:ins>
      <w:ins w:id="414" w:author="Verosoa Raharivelo" w:date="2016-10-03T15:26:00Z">
        <w:del w:id="415" w:author="Chounette" w:date="2016-10-11T22:48:00Z">
          <w:r w:rsidR="00701BC6" w:rsidDel="00D3564F">
            <w:rPr>
              <w:noProof/>
              <w:lang w:val="fr-FR"/>
            </w:rPr>
            <w:delText>115</w:delText>
          </w:r>
        </w:del>
      </w:ins>
      <w:del w:id="416" w:author="Chounette" w:date="2016-10-11T22:48:00Z">
        <w:r w:rsidR="00A22A48" w:rsidRPr="001A11ED" w:rsidDel="00D3564F">
          <w:rPr>
            <w:noProof/>
            <w:lang w:val="fr-FR"/>
          </w:rPr>
          <w:delText>111</w:delText>
        </w:r>
      </w:del>
      <w:r w:rsidRPr="001A11ED">
        <w:rPr>
          <w:noProof/>
        </w:rPr>
        <w:fldChar w:fldCharType="end"/>
      </w:r>
    </w:p>
    <w:p w14:paraId="5AAC0B4B" w14:textId="759ED1BC" w:rsidR="00CA5FB6" w:rsidRPr="001A11ED" w:rsidRDefault="00CA5FB6">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 xml:space="preserve">Table 13: </w:t>
      </w:r>
      <w:r w:rsidR="002D0CD8" w:rsidRPr="001A11ED">
        <w:rPr>
          <w:noProof/>
          <w:lang w:val="fr-FR"/>
        </w:rPr>
        <w:t>Cadre juridique</w:t>
      </w:r>
      <w:r w:rsidRPr="001A11ED">
        <w:rPr>
          <w:noProof/>
          <w:lang w:val="fr-FR"/>
        </w:rPr>
        <w:tab/>
      </w:r>
      <w:r w:rsidRPr="001A11ED">
        <w:rPr>
          <w:noProof/>
        </w:rPr>
        <w:fldChar w:fldCharType="begin"/>
      </w:r>
      <w:r w:rsidRPr="001A11ED">
        <w:rPr>
          <w:noProof/>
          <w:lang w:val="fr-FR"/>
        </w:rPr>
        <w:instrText xml:space="preserve"> PAGEREF _Toc440007834 \h </w:instrText>
      </w:r>
      <w:r w:rsidRPr="001A11ED">
        <w:rPr>
          <w:noProof/>
        </w:rPr>
      </w:r>
      <w:r w:rsidRPr="001A11ED">
        <w:rPr>
          <w:noProof/>
        </w:rPr>
        <w:fldChar w:fldCharType="separate"/>
      </w:r>
      <w:ins w:id="417" w:author="Chounette" w:date="2016-10-11T22:50:00Z">
        <w:r w:rsidR="00D3564F">
          <w:rPr>
            <w:noProof/>
            <w:lang w:val="fr-FR"/>
          </w:rPr>
          <w:t>134</w:t>
        </w:r>
      </w:ins>
      <w:ins w:id="418" w:author="Verosoa Raharivelo" w:date="2016-10-03T15:26:00Z">
        <w:del w:id="419" w:author="Chounette" w:date="2016-10-11T22:48:00Z">
          <w:r w:rsidR="00701BC6" w:rsidDel="00D3564F">
            <w:rPr>
              <w:noProof/>
              <w:lang w:val="fr-FR"/>
            </w:rPr>
            <w:delText>130</w:delText>
          </w:r>
        </w:del>
      </w:ins>
      <w:del w:id="420" w:author="Chounette" w:date="2016-10-11T22:48:00Z">
        <w:r w:rsidR="00A22A48" w:rsidRPr="001A11ED" w:rsidDel="00D3564F">
          <w:rPr>
            <w:noProof/>
            <w:lang w:val="fr-FR"/>
          </w:rPr>
          <w:delText>125</w:delText>
        </w:r>
      </w:del>
      <w:r w:rsidRPr="001A11ED">
        <w:rPr>
          <w:noProof/>
        </w:rPr>
        <w:fldChar w:fldCharType="end"/>
      </w:r>
    </w:p>
    <w:p w14:paraId="153A1111" w14:textId="1C1DF1F6" w:rsidR="00CA5FB6" w:rsidRPr="001A11ED" w:rsidRDefault="002D0CD8">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 xml:space="preserve">Table 14: Fokontanys choisis pour la création </w:t>
      </w:r>
      <w:r w:rsidR="004B4A1E" w:rsidRPr="001A11ED">
        <w:rPr>
          <w:noProof/>
          <w:lang w:val="fr-FR"/>
        </w:rPr>
        <w:t>d'</w:t>
      </w:r>
      <w:r w:rsidR="00863B15" w:rsidRPr="001A11ED">
        <w:rPr>
          <w:noProof/>
          <w:lang w:val="fr-FR"/>
        </w:rPr>
        <w:t>ACC</w:t>
      </w:r>
      <w:r w:rsidRPr="001A11ED">
        <w:rPr>
          <w:noProof/>
          <w:lang w:val="fr-FR"/>
        </w:rPr>
        <w:t xml:space="preserve"> ou d'autres</w:t>
      </w:r>
      <w:r w:rsidR="00CA5FB6" w:rsidRPr="001A11ED">
        <w:rPr>
          <w:noProof/>
          <w:lang w:val="fr-FR"/>
        </w:rPr>
        <w:t xml:space="preserve"> initiatives</w:t>
      </w:r>
      <w:r w:rsidRPr="001A11ED">
        <w:rPr>
          <w:noProof/>
          <w:lang w:val="fr-FR"/>
        </w:rPr>
        <w:t xml:space="preserve"> de conservation</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_Toc440007835 \h </w:instrText>
      </w:r>
      <w:r w:rsidR="00CA5FB6" w:rsidRPr="001A11ED">
        <w:rPr>
          <w:noProof/>
        </w:rPr>
      </w:r>
      <w:r w:rsidR="00CA5FB6" w:rsidRPr="001A11ED">
        <w:rPr>
          <w:noProof/>
        </w:rPr>
        <w:fldChar w:fldCharType="separate"/>
      </w:r>
      <w:ins w:id="421" w:author="Chounette" w:date="2016-10-11T22:50:00Z">
        <w:r w:rsidR="00D3564F">
          <w:rPr>
            <w:noProof/>
            <w:lang w:val="fr-FR"/>
          </w:rPr>
          <w:t>144</w:t>
        </w:r>
      </w:ins>
      <w:ins w:id="422" w:author="Verosoa Raharivelo" w:date="2016-10-03T15:26:00Z">
        <w:del w:id="423" w:author="Chounette" w:date="2016-10-11T22:48:00Z">
          <w:r w:rsidR="00701BC6" w:rsidDel="00D3564F">
            <w:rPr>
              <w:noProof/>
              <w:lang w:val="fr-FR"/>
            </w:rPr>
            <w:delText>141</w:delText>
          </w:r>
        </w:del>
      </w:ins>
      <w:del w:id="424" w:author="Chounette" w:date="2016-10-11T22:48:00Z">
        <w:r w:rsidR="00A22A48" w:rsidRPr="001A11ED" w:rsidDel="00D3564F">
          <w:rPr>
            <w:noProof/>
            <w:lang w:val="fr-FR"/>
          </w:rPr>
          <w:delText>135</w:delText>
        </w:r>
      </w:del>
      <w:r w:rsidR="00CA5FB6" w:rsidRPr="001A11ED">
        <w:rPr>
          <w:noProof/>
        </w:rPr>
        <w:fldChar w:fldCharType="end"/>
      </w:r>
    </w:p>
    <w:p w14:paraId="7318EB26" w14:textId="77777777" w:rsidR="00561379" w:rsidRPr="001A11ED" w:rsidRDefault="00F02393" w:rsidP="00A666EC">
      <w:pPr>
        <w:jc w:val="center"/>
        <w:rPr>
          <w:rFonts w:eastAsia="Times New Roman"/>
          <w:sz w:val="20"/>
          <w:szCs w:val="20"/>
          <w:lang w:val="fr-FR"/>
        </w:rPr>
      </w:pPr>
      <w:r w:rsidRPr="001A11ED">
        <w:fldChar w:fldCharType="end"/>
      </w:r>
    </w:p>
    <w:p w14:paraId="1E0212F5" w14:textId="77777777" w:rsidR="00A55114" w:rsidRPr="001A11ED" w:rsidRDefault="00A55114" w:rsidP="00553ACC">
      <w:pPr>
        <w:rPr>
          <w:rFonts w:eastAsia="Times New Roman"/>
          <w:sz w:val="20"/>
          <w:szCs w:val="20"/>
          <w:lang w:val="fr-FR"/>
        </w:rPr>
      </w:pPr>
    </w:p>
    <w:p w14:paraId="509E081C" w14:textId="77777777" w:rsidR="00560764" w:rsidRPr="001A11ED" w:rsidRDefault="00560764" w:rsidP="00553ACC">
      <w:pPr>
        <w:rPr>
          <w:rFonts w:eastAsia="Times New Roman"/>
          <w:sz w:val="20"/>
          <w:szCs w:val="20"/>
          <w:lang w:val="fr-FR"/>
        </w:rPr>
      </w:pPr>
    </w:p>
    <w:p w14:paraId="59AA0279" w14:textId="79FAA31C" w:rsidR="00975511" w:rsidRPr="001A11ED" w:rsidRDefault="00A55114" w:rsidP="00EC2FFC">
      <w:pPr>
        <w:jc w:val="center"/>
        <w:rPr>
          <w:rFonts w:eastAsia="Times New Roman"/>
          <w:b/>
          <w:szCs w:val="23"/>
          <w:lang w:val="fr-FR"/>
        </w:rPr>
      </w:pPr>
      <w:r w:rsidRPr="001A11ED">
        <w:rPr>
          <w:rFonts w:eastAsia="Times New Roman"/>
          <w:b/>
          <w:szCs w:val="23"/>
          <w:lang w:val="fr-FR"/>
        </w:rPr>
        <w:t>List</w:t>
      </w:r>
      <w:r w:rsidR="002D0CD8" w:rsidRPr="001A11ED">
        <w:rPr>
          <w:rFonts w:eastAsia="Times New Roman"/>
          <w:b/>
          <w:szCs w:val="23"/>
          <w:lang w:val="fr-FR"/>
        </w:rPr>
        <w:t>e d</w:t>
      </w:r>
      <w:r w:rsidRPr="001A11ED">
        <w:rPr>
          <w:rFonts w:eastAsia="Times New Roman"/>
          <w:b/>
          <w:szCs w:val="23"/>
          <w:lang w:val="fr-FR"/>
        </w:rPr>
        <w:t>es</w:t>
      </w:r>
      <w:r w:rsidR="002D0CD8" w:rsidRPr="001A11ED">
        <w:rPr>
          <w:rFonts w:eastAsia="Times New Roman"/>
          <w:b/>
          <w:szCs w:val="23"/>
          <w:lang w:val="fr-FR"/>
        </w:rPr>
        <w:t xml:space="preserve"> </w:t>
      </w:r>
      <w:r w:rsidR="00B07C0F" w:rsidRPr="001A11ED">
        <w:rPr>
          <w:rFonts w:eastAsia="Times New Roman"/>
          <w:b/>
          <w:szCs w:val="23"/>
          <w:lang w:val="fr-FR"/>
        </w:rPr>
        <w:t>images</w:t>
      </w:r>
    </w:p>
    <w:p w14:paraId="6A2DAFCD" w14:textId="77777777" w:rsidR="00CD0139" w:rsidRPr="001A11ED" w:rsidRDefault="00CD0139" w:rsidP="00EC2FFC">
      <w:pPr>
        <w:jc w:val="center"/>
        <w:rPr>
          <w:rFonts w:eastAsia="Times New Roman"/>
          <w:b/>
          <w:szCs w:val="23"/>
          <w:lang w:val="fr-FR"/>
        </w:rPr>
      </w:pPr>
    </w:p>
    <w:p w14:paraId="534BD790" w14:textId="0D357AD6" w:rsidR="00CA5FB6" w:rsidRPr="001A11ED" w:rsidRDefault="00E75B64">
      <w:pPr>
        <w:pStyle w:val="Tabledesillustrations"/>
        <w:tabs>
          <w:tab w:val="right" w:leader="dot" w:pos="9350"/>
        </w:tabs>
        <w:rPr>
          <w:rFonts w:asciiTheme="minorHAnsi" w:eastAsiaTheme="minorEastAsia" w:hAnsiTheme="minorHAnsi" w:cstheme="minorBidi"/>
          <w:noProof/>
          <w:szCs w:val="22"/>
          <w:lang w:val="fr-FR" w:eastAsia="en-US"/>
        </w:rPr>
      </w:pPr>
      <w:r w:rsidRPr="001A11ED">
        <w:rPr>
          <w:rFonts w:eastAsia="Times New Roman"/>
          <w:sz w:val="18"/>
          <w:szCs w:val="20"/>
        </w:rPr>
        <w:fldChar w:fldCharType="begin"/>
      </w:r>
      <w:r w:rsidRPr="001A11ED">
        <w:rPr>
          <w:rFonts w:eastAsia="Times New Roman"/>
          <w:sz w:val="18"/>
          <w:szCs w:val="20"/>
          <w:lang w:val="fr-FR"/>
        </w:rPr>
        <w:instrText xml:space="preserve"> </w:instrText>
      </w:r>
      <w:r w:rsidR="00FF5126" w:rsidRPr="001A11ED">
        <w:rPr>
          <w:rFonts w:eastAsia="Times New Roman"/>
          <w:sz w:val="18"/>
          <w:szCs w:val="20"/>
          <w:lang w:val="fr-FR"/>
        </w:rPr>
        <w:instrText>TOC</w:instrText>
      </w:r>
      <w:r w:rsidRPr="001A11ED">
        <w:rPr>
          <w:rFonts w:eastAsia="Times New Roman"/>
          <w:sz w:val="18"/>
          <w:szCs w:val="20"/>
          <w:lang w:val="fr-FR"/>
        </w:rPr>
        <w:instrText xml:space="preserve"> \c "Figure" </w:instrText>
      </w:r>
      <w:r w:rsidRPr="001A11ED">
        <w:rPr>
          <w:rFonts w:eastAsia="Times New Roman"/>
          <w:sz w:val="18"/>
          <w:szCs w:val="20"/>
        </w:rPr>
        <w:fldChar w:fldCharType="separate"/>
      </w:r>
      <w:r w:rsidR="00B07C0F" w:rsidRPr="001A11ED">
        <w:rPr>
          <w:noProof/>
          <w:lang w:val="fr-FR"/>
        </w:rPr>
        <w:t>Image</w:t>
      </w:r>
      <w:r w:rsidR="00DB07BC" w:rsidRPr="001A11ED">
        <w:rPr>
          <w:noProof/>
          <w:lang w:val="fr-FR"/>
        </w:rPr>
        <w:t xml:space="preserve"> 1: Lé</w:t>
      </w:r>
      <w:r w:rsidR="00CA5FB6" w:rsidRPr="001A11ED">
        <w:rPr>
          <w:noProof/>
          <w:lang w:val="fr-FR"/>
        </w:rPr>
        <w:t>mur</w:t>
      </w:r>
      <w:r w:rsidR="00DB07BC" w:rsidRPr="001A11ED">
        <w:rPr>
          <w:noProof/>
          <w:lang w:val="fr-FR"/>
        </w:rPr>
        <w:t>ien</w:t>
      </w:r>
      <w:r w:rsidR="00CA5FB6" w:rsidRPr="001A11ED">
        <w:rPr>
          <w:noProof/>
          <w:lang w:val="fr-FR"/>
        </w:rPr>
        <w:t xml:space="preserve"> catta</w:t>
      </w:r>
      <w:r w:rsidR="00B07C0F" w:rsidRPr="001A11ED">
        <w:rPr>
          <w:noProof/>
          <w:lang w:val="fr-FR"/>
        </w:rPr>
        <w:t>,</w:t>
      </w:r>
      <w:r w:rsidR="00A93ACB" w:rsidRPr="001A11ED">
        <w:rPr>
          <w:noProof/>
          <w:lang w:val="fr-FR"/>
        </w:rPr>
        <w:t xml:space="preserve"> espèce</w:t>
      </w:r>
      <w:r w:rsidR="00B07C0F" w:rsidRPr="001A11ED">
        <w:rPr>
          <w:noProof/>
          <w:lang w:val="fr-FR"/>
        </w:rPr>
        <w:t>s</w:t>
      </w:r>
      <w:r w:rsidR="00A93ACB" w:rsidRPr="001A11ED">
        <w:rPr>
          <w:noProof/>
          <w:lang w:val="fr-FR"/>
        </w:rPr>
        <w:t xml:space="preserve"> emblématique</w:t>
      </w:r>
      <w:r w:rsidR="00B07C0F" w:rsidRPr="001A11ED">
        <w:rPr>
          <w:noProof/>
          <w:lang w:val="fr-FR"/>
        </w:rPr>
        <w:t>s</w:t>
      </w:r>
      <w:r w:rsidR="00DB07BC" w:rsidRPr="001A11ED">
        <w:rPr>
          <w:noProof/>
          <w:lang w:val="fr-FR"/>
        </w:rPr>
        <w:t xml:space="preserve"> lé</w:t>
      </w:r>
      <w:r w:rsidR="00A93ACB" w:rsidRPr="001A11ED">
        <w:rPr>
          <w:noProof/>
          <w:lang w:val="fr-FR"/>
        </w:rPr>
        <w:t>mur</w:t>
      </w:r>
      <w:r w:rsidR="00DB07BC" w:rsidRPr="001A11ED">
        <w:rPr>
          <w:noProof/>
          <w:lang w:val="fr-FR"/>
        </w:rPr>
        <w:t>ien</w:t>
      </w:r>
      <w:ins w:id="425" w:author="Chounette" w:date="2016-10-11T19:08:00Z">
        <w:r w:rsidR="001C41FB">
          <w:rPr>
            <w:noProof/>
            <w:lang w:val="fr-FR"/>
          </w:rPr>
          <w:t>ne</w:t>
        </w:r>
      </w:ins>
      <w:r w:rsidR="00B07C0F" w:rsidRPr="001A11ED">
        <w:rPr>
          <w:noProof/>
          <w:lang w:val="fr-FR"/>
        </w:rPr>
        <w:t>s</w:t>
      </w:r>
      <w:r w:rsidR="00A93ACB" w:rsidRPr="001A11ED">
        <w:rPr>
          <w:noProof/>
          <w:lang w:val="fr-FR"/>
        </w:rPr>
        <w:t xml:space="preserve"> de la région de l'</w:t>
      </w:r>
      <w:r w:rsidR="00CA5FB6" w:rsidRPr="001A11ED">
        <w:rPr>
          <w:noProof/>
          <w:lang w:val="fr-FR"/>
        </w:rPr>
        <w:t>Atsimo Andrefana</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_Toc440007836 \h </w:instrText>
      </w:r>
      <w:r w:rsidR="00CA5FB6" w:rsidRPr="001A11ED">
        <w:rPr>
          <w:noProof/>
        </w:rPr>
      </w:r>
      <w:r w:rsidR="00CA5FB6" w:rsidRPr="001A11ED">
        <w:rPr>
          <w:noProof/>
        </w:rPr>
        <w:fldChar w:fldCharType="separate"/>
      </w:r>
      <w:ins w:id="426" w:author="Chounette" w:date="2016-10-11T22:50:00Z">
        <w:r w:rsidR="00D3564F">
          <w:rPr>
            <w:noProof/>
            <w:lang w:val="fr-FR"/>
          </w:rPr>
          <w:t>16</w:t>
        </w:r>
      </w:ins>
      <w:ins w:id="427" w:author="Verosoa Raharivelo" w:date="2016-10-03T15:26:00Z">
        <w:del w:id="428" w:author="Chounette" w:date="2016-10-11T22:48:00Z">
          <w:r w:rsidR="00701BC6" w:rsidDel="00D3564F">
            <w:rPr>
              <w:noProof/>
              <w:lang w:val="fr-FR"/>
            </w:rPr>
            <w:delText>14</w:delText>
          </w:r>
        </w:del>
      </w:ins>
      <w:del w:id="429" w:author="Chounette" w:date="2016-10-11T22:48:00Z">
        <w:r w:rsidR="00A22A48" w:rsidRPr="001A11ED" w:rsidDel="00D3564F">
          <w:rPr>
            <w:noProof/>
            <w:lang w:val="fr-FR"/>
          </w:rPr>
          <w:delText>13</w:delText>
        </w:r>
      </w:del>
      <w:r w:rsidR="00CA5FB6" w:rsidRPr="001A11ED">
        <w:rPr>
          <w:noProof/>
        </w:rPr>
        <w:fldChar w:fldCharType="end"/>
      </w:r>
    </w:p>
    <w:p w14:paraId="1F998B07" w14:textId="717500E1"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2: </w:t>
      </w:r>
      <w:r w:rsidR="00A93ACB" w:rsidRPr="001A11ED">
        <w:rPr>
          <w:noProof/>
          <w:lang w:val="fr-FR"/>
        </w:rPr>
        <w:t xml:space="preserve">Forêt </w:t>
      </w:r>
      <w:ins w:id="430" w:author="Chounette" w:date="2016-10-11T19:08:00Z">
        <w:r w:rsidR="00A717FD">
          <w:rPr>
            <w:noProof/>
            <w:lang w:val="fr-FR"/>
          </w:rPr>
          <w:t xml:space="preserve">sèche et </w:t>
        </w:r>
      </w:ins>
      <w:r w:rsidR="00A93ACB" w:rsidRPr="001A11ED">
        <w:rPr>
          <w:noProof/>
          <w:lang w:val="fr-FR"/>
        </w:rPr>
        <w:t>épineuse</w:t>
      </w:r>
      <w:del w:id="431" w:author="Chounette" w:date="2016-10-11T19:08:00Z">
        <w:r w:rsidR="00A93ACB" w:rsidRPr="001A11ED" w:rsidDel="00A717FD">
          <w:rPr>
            <w:noProof/>
            <w:lang w:val="fr-FR"/>
          </w:rPr>
          <w:delText xml:space="preserve"> sèche</w:delText>
        </w:r>
      </w:del>
      <w:r w:rsidR="00BE15B1" w:rsidRPr="001A11ED">
        <w:rPr>
          <w:noProof/>
          <w:lang w:val="fr-FR"/>
        </w:rPr>
        <w:t>,</w:t>
      </w:r>
      <w:r w:rsidR="00CA5FB6" w:rsidRPr="001A11ED">
        <w:rPr>
          <w:noProof/>
          <w:lang w:val="fr-FR"/>
        </w:rPr>
        <w:t xml:space="preserve"> Atsimo Andrefana Madagascar</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_Toc440007837 \h </w:instrText>
      </w:r>
      <w:r w:rsidR="00CA5FB6" w:rsidRPr="001A11ED">
        <w:rPr>
          <w:noProof/>
        </w:rPr>
      </w:r>
      <w:r w:rsidR="00CA5FB6" w:rsidRPr="001A11ED">
        <w:rPr>
          <w:noProof/>
        </w:rPr>
        <w:fldChar w:fldCharType="separate"/>
      </w:r>
      <w:ins w:id="432" w:author="Chounette" w:date="2016-10-11T22:50:00Z">
        <w:r w:rsidR="00D3564F">
          <w:rPr>
            <w:noProof/>
            <w:lang w:val="fr-FR"/>
          </w:rPr>
          <w:t>16</w:t>
        </w:r>
      </w:ins>
      <w:ins w:id="433" w:author="Verosoa Raharivelo" w:date="2016-10-03T15:26:00Z">
        <w:del w:id="434" w:author="Chounette" w:date="2016-10-11T22:48:00Z">
          <w:r w:rsidR="00701BC6" w:rsidDel="00D3564F">
            <w:rPr>
              <w:noProof/>
              <w:lang w:val="fr-FR"/>
            </w:rPr>
            <w:delText>14</w:delText>
          </w:r>
        </w:del>
      </w:ins>
      <w:del w:id="435" w:author="Chounette" w:date="2016-10-11T22:48:00Z">
        <w:r w:rsidR="00A22A48" w:rsidRPr="001A11ED" w:rsidDel="00D3564F">
          <w:rPr>
            <w:noProof/>
            <w:lang w:val="fr-FR"/>
          </w:rPr>
          <w:delText>13</w:delText>
        </w:r>
      </w:del>
      <w:r w:rsidR="00CA5FB6" w:rsidRPr="001A11ED">
        <w:rPr>
          <w:noProof/>
        </w:rPr>
        <w:fldChar w:fldCharType="end"/>
      </w:r>
    </w:p>
    <w:p w14:paraId="60774B9B" w14:textId="0EC29022"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A93ACB" w:rsidRPr="001A11ED">
        <w:rPr>
          <w:noProof/>
          <w:lang w:val="fr-FR"/>
        </w:rPr>
        <w:t xml:space="preserve"> 3: </w:t>
      </w:r>
      <w:r w:rsidR="00B33874" w:rsidRPr="001A11ED">
        <w:rPr>
          <w:noProof/>
          <w:lang w:val="fr-FR"/>
        </w:rPr>
        <w:t>Carthographie</w:t>
      </w:r>
      <w:r w:rsidR="004C0197" w:rsidRPr="001A11ED">
        <w:rPr>
          <w:noProof/>
          <w:lang w:val="fr-FR"/>
        </w:rPr>
        <w:t xml:space="preserve"> des air</w:t>
      </w:r>
      <w:r w:rsidR="00A93ACB" w:rsidRPr="001A11ED">
        <w:rPr>
          <w:noProof/>
          <w:lang w:val="fr-FR"/>
        </w:rPr>
        <w:t>es protégées dans la zone d'étude</w:t>
      </w:r>
      <w:r w:rsidR="00CA5FB6" w:rsidRPr="001A11ED">
        <w:rPr>
          <w:noProof/>
          <w:lang w:val="fr-FR"/>
        </w:rPr>
        <w:t xml:space="preserve"> (SAPM 2013)</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_Toc440007838 \h </w:instrText>
      </w:r>
      <w:r w:rsidR="00CA5FB6" w:rsidRPr="001A11ED">
        <w:rPr>
          <w:noProof/>
        </w:rPr>
      </w:r>
      <w:r w:rsidR="00CA5FB6" w:rsidRPr="001A11ED">
        <w:rPr>
          <w:noProof/>
        </w:rPr>
        <w:fldChar w:fldCharType="separate"/>
      </w:r>
      <w:ins w:id="436" w:author="Chounette" w:date="2016-10-11T22:50:00Z">
        <w:r w:rsidR="00D3564F">
          <w:rPr>
            <w:noProof/>
            <w:lang w:val="fr-FR"/>
          </w:rPr>
          <w:t>125</w:t>
        </w:r>
      </w:ins>
      <w:ins w:id="437" w:author="Verosoa Raharivelo" w:date="2016-10-03T15:26:00Z">
        <w:del w:id="438" w:author="Chounette" w:date="2016-10-11T22:48:00Z">
          <w:r w:rsidR="00701BC6" w:rsidDel="00D3564F">
            <w:rPr>
              <w:noProof/>
              <w:lang w:val="fr-FR"/>
            </w:rPr>
            <w:delText>122</w:delText>
          </w:r>
        </w:del>
      </w:ins>
      <w:del w:id="439" w:author="Chounette" w:date="2016-10-11T22:48:00Z">
        <w:r w:rsidR="00A22A48" w:rsidRPr="001A11ED" w:rsidDel="00D3564F">
          <w:rPr>
            <w:noProof/>
            <w:lang w:val="fr-FR"/>
          </w:rPr>
          <w:delText>117</w:delText>
        </w:r>
      </w:del>
      <w:r w:rsidR="00CA5FB6" w:rsidRPr="001A11ED">
        <w:rPr>
          <w:noProof/>
        </w:rPr>
        <w:fldChar w:fldCharType="end"/>
      </w:r>
    </w:p>
    <w:p w14:paraId="5B9C5EC3" w14:textId="436D5C6F"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A93ACB" w:rsidRPr="001A11ED">
        <w:rPr>
          <w:noProof/>
          <w:lang w:val="fr-FR"/>
        </w:rPr>
        <w:t xml:space="preserve"> 4:</w:t>
      </w:r>
      <w:r w:rsidR="00B33874" w:rsidRPr="001A11ED">
        <w:rPr>
          <w:noProof/>
          <w:lang w:val="fr-FR"/>
        </w:rPr>
        <w:t xml:space="preserve"> Carthographie</w:t>
      </w:r>
      <w:r w:rsidR="00A93ACB" w:rsidRPr="001A11ED">
        <w:rPr>
          <w:noProof/>
          <w:lang w:val="fr-FR"/>
        </w:rPr>
        <w:t xml:space="preserve"> des écosystèmes dans la zone d'étude</w:t>
      </w:r>
      <w:r w:rsidR="00CA5FB6" w:rsidRPr="001A11ED">
        <w:rPr>
          <w:noProof/>
          <w:lang w:val="fr-FR"/>
        </w:rPr>
        <w:t xml:space="preserve"> (Classification </w:t>
      </w:r>
      <w:r w:rsidR="00A93ACB" w:rsidRPr="001A11ED">
        <w:rPr>
          <w:noProof/>
          <w:lang w:val="fr-FR"/>
        </w:rPr>
        <w:t>Landsat 8 décembre</w:t>
      </w:r>
      <w:r w:rsidR="00CA5FB6" w:rsidRPr="001A11ED">
        <w:rPr>
          <w:noProof/>
          <w:lang w:val="fr-FR"/>
        </w:rPr>
        <w:t xml:space="preserve"> 2014 </w:t>
      </w:r>
      <w:r w:rsidR="00A93ACB" w:rsidRPr="001A11ED">
        <w:rPr>
          <w:noProof/>
          <w:lang w:val="fr-FR"/>
        </w:rPr>
        <w:t xml:space="preserve">couverture de la forêt globale </w:t>
      </w:r>
      <w:r w:rsidR="00CA5FB6" w:rsidRPr="001A11ED">
        <w:rPr>
          <w:noProof/>
          <w:lang w:val="fr-FR"/>
        </w:rPr>
        <w:t>Hansen</w:t>
      </w:r>
      <w:r w:rsidR="001026CE" w:rsidRPr="001A11ED">
        <w:rPr>
          <w:noProof/>
          <w:lang w:val="fr-FR"/>
        </w:rPr>
        <w:t>,</w:t>
      </w:r>
      <w:r w:rsidR="00CA5FB6" w:rsidRPr="001A11ED">
        <w:rPr>
          <w:noProof/>
          <w:lang w:val="fr-FR"/>
        </w:rPr>
        <w:t xml:space="preserve"> Atlas </w:t>
      </w:r>
      <w:r w:rsidR="00A93ACB" w:rsidRPr="001A11ED">
        <w:rPr>
          <w:noProof/>
          <w:lang w:val="fr-FR"/>
        </w:rPr>
        <w:t xml:space="preserve">de la végétation </w:t>
      </w:r>
      <w:r w:rsidR="00CA5FB6" w:rsidRPr="001A11ED">
        <w:rPr>
          <w:noProof/>
          <w:lang w:val="fr-FR"/>
        </w:rPr>
        <w:t>Rebioma 2008)</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_Toc440007839 \h </w:instrText>
      </w:r>
      <w:r w:rsidR="00CA5FB6" w:rsidRPr="001A11ED">
        <w:rPr>
          <w:noProof/>
        </w:rPr>
      </w:r>
      <w:r w:rsidR="00CA5FB6" w:rsidRPr="001A11ED">
        <w:rPr>
          <w:noProof/>
        </w:rPr>
        <w:fldChar w:fldCharType="separate"/>
      </w:r>
      <w:ins w:id="440" w:author="Chounette" w:date="2016-10-11T22:50:00Z">
        <w:r w:rsidR="00D3564F">
          <w:rPr>
            <w:noProof/>
            <w:lang w:val="fr-FR"/>
          </w:rPr>
          <w:t>125</w:t>
        </w:r>
      </w:ins>
      <w:ins w:id="441" w:author="Verosoa Raharivelo" w:date="2016-10-03T15:26:00Z">
        <w:del w:id="442" w:author="Chounette" w:date="2016-10-11T22:48:00Z">
          <w:r w:rsidR="00701BC6" w:rsidDel="00D3564F">
            <w:rPr>
              <w:noProof/>
              <w:lang w:val="fr-FR"/>
            </w:rPr>
            <w:delText>122</w:delText>
          </w:r>
        </w:del>
      </w:ins>
      <w:del w:id="443" w:author="Chounette" w:date="2016-10-11T22:48:00Z">
        <w:r w:rsidR="00A22A48" w:rsidRPr="001A11ED" w:rsidDel="00D3564F">
          <w:rPr>
            <w:noProof/>
            <w:lang w:val="fr-FR"/>
          </w:rPr>
          <w:delText>117</w:delText>
        </w:r>
      </w:del>
      <w:r w:rsidR="00CA5FB6" w:rsidRPr="001A11ED">
        <w:rPr>
          <w:noProof/>
        </w:rPr>
        <w:fldChar w:fldCharType="end"/>
      </w:r>
    </w:p>
    <w:p w14:paraId="18EC366F" w14:textId="255F576D"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BE34D4" w:rsidRPr="001A11ED">
        <w:rPr>
          <w:noProof/>
          <w:lang w:val="fr-FR"/>
        </w:rPr>
        <w:t xml:space="preserve"> 5: P</w:t>
      </w:r>
      <w:r w:rsidR="001026CE" w:rsidRPr="001A11ED">
        <w:rPr>
          <w:noProof/>
          <w:lang w:val="fr-FR"/>
        </w:rPr>
        <w:t>rincipaux p</w:t>
      </w:r>
      <w:r w:rsidR="00BE34D4" w:rsidRPr="001A11ED">
        <w:rPr>
          <w:noProof/>
          <w:lang w:val="fr-FR"/>
        </w:rPr>
        <w:t>ermis d</w:t>
      </w:r>
      <w:r w:rsidR="001026CE" w:rsidRPr="001A11ED">
        <w:rPr>
          <w:noProof/>
          <w:lang w:val="fr-FR"/>
        </w:rPr>
        <w:t>'exploitation minière</w:t>
      </w:r>
      <w:r w:rsidR="00BE34D4" w:rsidRPr="001A11ED">
        <w:rPr>
          <w:noProof/>
          <w:lang w:val="fr-FR"/>
        </w:rPr>
        <w:t xml:space="preserve"> dans la zone d'étude</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_Toc440007840 \h </w:instrText>
      </w:r>
      <w:r w:rsidR="00CA5FB6" w:rsidRPr="001A11ED">
        <w:rPr>
          <w:noProof/>
        </w:rPr>
      </w:r>
      <w:r w:rsidR="00CA5FB6" w:rsidRPr="001A11ED">
        <w:rPr>
          <w:noProof/>
        </w:rPr>
        <w:fldChar w:fldCharType="separate"/>
      </w:r>
      <w:ins w:id="444" w:author="Chounette" w:date="2016-10-11T22:50:00Z">
        <w:r w:rsidR="00D3564F">
          <w:rPr>
            <w:noProof/>
            <w:lang w:val="fr-FR"/>
          </w:rPr>
          <w:t>128</w:t>
        </w:r>
      </w:ins>
      <w:ins w:id="445" w:author="Verosoa Raharivelo" w:date="2016-10-03T15:26:00Z">
        <w:del w:id="446" w:author="Chounette" w:date="2016-10-11T22:48:00Z">
          <w:r w:rsidR="00701BC6" w:rsidDel="00D3564F">
            <w:rPr>
              <w:noProof/>
              <w:lang w:val="fr-FR"/>
            </w:rPr>
            <w:delText>125</w:delText>
          </w:r>
        </w:del>
      </w:ins>
      <w:del w:id="447" w:author="Chounette" w:date="2016-10-11T22:48:00Z">
        <w:r w:rsidR="00A22A48" w:rsidRPr="001A11ED" w:rsidDel="00D3564F">
          <w:rPr>
            <w:noProof/>
            <w:lang w:val="fr-FR"/>
          </w:rPr>
          <w:delText>120</w:delText>
        </w:r>
      </w:del>
      <w:r w:rsidR="00CA5FB6" w:rsidRPr="001A11ED">
        <w:rPr>
          <w:noProof/>
        </w:rPr>
        <w:fldChar w:fldCharType="end"/>
      </w:r>
    </w:p>
    <w:p w14:paraId="38F100C3" w14:textId="6A0AC76C"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BE34D4" w:rsidRPr="001A11ED">
        <w:rPr>
          <w:noProof/>
          <w:lang w:val="fr-FR"/>
        </w:rPr>
        <w:t xml:space="preserve"> 6: </w:t>
      </w:r>
      <w:r w:rsidR="00B33874" w:rsidRPr="001A11ED">
        <w:rPr>
          <w:noProof/>
          <w:lang w:val="fr-FR"/>
        </w:rPr>
        <w:t>Carthographie</w:t>
      </w:r>
      <w:r w:rsidR="00BE34D4" w:rsidRPr="001A11ED">
        <w:rPr>
          <w:noProof/>
          <w:lang w:val="fr-FR"/>
        </w:rPr>
        <w:t xml:space="preserve"> de la déforestation dans la zone d'étude</w:t>
      </w:r>
      <w:r w:rsidR="00CA5FB6" w:rsidRPr="001A11ED">
        <w:rPr>
          <w:noProof/>
          <w:lang w:val="fr-FR"/>
        </w:rPr>
        <w:t xml:space="preserve"> 2000 - 2013 (Hansen GFC2014)</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_Toc440007841 \h </w:instrText>
      </w:r>
      <w:r w:rsidR="00CA5FB6" w:rsidRPr="001A11ED">
        <w:rPr>
          <w:noProof/>
        </w:rPr>
      </w:r>
      <w:r w:rsidR="00CA5FB6" w:rsidRPr="001A11ED">
        <w:rPr>
          <w:noProof/>
        </w:rPr>
        <w:fldChar w:fldCharType="separate"/>
      </w:r>
      <w:ins w:id="448" w:author="Chounette" w:date="2016-10-11T22:50:00Z">
        <w:r w:rsidR="00D3564F">
          <w:rPr>
            <w:noProof/>
            <w:lang w:val="fr-FR"/>
          </w:rPr>
          <w:t>129</w:t>
        </w:r>
      </w:ins>
      <w:ins w:id="449" w:author="Verosoa Raharivelo" w:date="2016-10-03T15:26:00Z">
        <w:del w:id="450" w:author="Chounette" w:date="2016-10-11T22:48:00Z">
          <w:r w:rsidR="00701BC6" w:rsidDel="00D3564F">
            <w:rPr>
              <w:noProof/>
              <w:lang w:val="fr-FR"/>
            </w:rPr>
            <w:delText>126</w:delText>
          </w:r>
        </w:del>
      </w:ins>
      <w:del w:id="451" w:author="Chounette" w:date="2016-10-11T22:48:00Z">
        <w:r w:rsidR="00A22A48" w:rsidRPr="001A11ED" w:rsidDel="00D3564F">
          <w:rPr>
            <w:noProof/>
            <w:lang w:val="fr-FR"/>
          </w:rPr>
          <w:delText>121</w:delText>
        </w:r>
      </w:del>
      <w:r w:rsidR="00CA5FB6" w:rsidRPr="001A11ED">
        <w:rPr>
          <w:noProof/>
        </w:rPr>
        <w:fldChar w:fldCharType="end"/>
      </w:r>
    </w:p>
    <w:p w14:paraId="10B71AC6" w14:textId="78B15C43"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BE34D4" w:rsidRPr="001A11ED">
        <w:rPr>
          <w:noProof/>
          <w:lang w:val="fr-FR"/>
        </w:rPr>
        <w:t xml:space="preserve"> 7: Dé</w:t>
      </w:r>
      <w:r w:rsidR="00CA5FB6" w:rsidRPr="001A11ED">
        <w:rPr>
          <w:noProof/>
          <w:lang w:val="fr-FR"/>
        </w:rPr>
        <w:t xml:space="preserve">forestation </w:t>
      </w:r>
      <w:r w:rsidR="00BE34D4" w:rsidRPr="001A11ED">
        <w:rPr>
          <w:noProof/>
          <w:lang w:val="fr-FR"/>
        </w:rPr>
        <w:t xml:space="preserve">à l'est de </w:t>
      </w:r>
      <w:r w:rsidR="00CA5FB6" w:rsidRPr="001A11ED">
        <w:rPr>
          <w:noProof/>
          <w:lang w:val="fr-FR"/>
        </w:rPr>
        <w:t>Mikea (Hansen GFC2014)</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_Toc440007842 \h </w:instrText>
      </w:r>
      <w:r w:rsidR="00CA5FB6" w:rsidRPr="001A11ED">
        <w:rPr>
          <w:noProof/>
        </w:rPr>
      </w:r>
      <w:r w:rsidR="00CA5FB6" w:rsidRPr="001A11ED">
        <w:rPr>
          <w:noProof/>
        </w:rPr>
        <w:fldChar w:fldCharType="separate"/>
      </w:r>
      <w:ins w:id="452" w:author="Chounette" w:date="2016-10-11T22:50:00Z">
        <w:r w:rsidR="00D3564F">
          <w:rPr>
            <w:noProof/>
            <w:lang w:val="fr-FR"/>
          </w:rPr>
          <w:t>129</w:t>
        </w:r>
      </w:ins>
      <w:ins w:id="453" w:author="Verosoa Raharivelo" w:date="2016-10-03T15:26:00Z">
        <w:del w:id="454" w:author="Chounette" w:date="2016-10-11T22:48:00Z">
          <w:r w:rsidR="00701BC6" w:rsidDel="00D3564F">
            <w:rPr>
              <w:noProof/>
              <w:lang w:val="fr-FR"/>
            </w:rPr>
            <w:delText>126</w:delText>
          </w:r>
        </w:del>
      </w:ins>
      <w:del w:id="455" w:author="Chounette" w:date="2016-10-11T22:48:00Z">
        <w:r w:rsidR="00A22A48" w:rsidRPr="001A11ED" w:rsidDel="00D3564F">
          <w:rPr>
            <w:noProof/>
            <w:lang w:val="fr-FR"/>
          </w:rPr>
          <w:delText>121</w:delText>
        </w:r>
      </w:del>
      <w:r w:rsidR="00CA5FB6" w:rsidRPr="001A11ED">
        <w:rPr>
          <w:noProof/>
        </w:rPr>
        <w:fldChar w:fldCharType="end"/>
      </w:r>
    </w:p>
    <w:p w14:paraId="5B8AE0EA" w14:textId="37519700"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BE34D4" w:rsidRPr="001A11ED">
        <w:rPr>
          <w:noProof/>
          <w:lang w:val="fr-FR"/>
        </w:rPr>
        <w:t xml:space="preserve"> 8: Principaux secteu</w:t>
      </w:r>
      <w:r w:rsidR="00CA5FB6" w:rsidRPr="001A11ED">
        <w:rPr>
          <w:noProof/>
          <w:lang w:val="fr-FR"/>
        </w:rPr>
        <w:t xml:space="preserve">rs </w:t>
      </w:r>
      <w:r w:rsidR="00BE34D4" w:rsidRPr="001A11ED">
        <w:rPr>
          <w:noProof/>
          <w:lang w:val="fr-FR"/>
        </w:rPr>
        <w:t>où les pratiques agricoles s'intensifient</w:t>
      </w:r>
      <w:r w:rsidR="00CA5FB6" w:rsidRPr="001A11ED">
        <w:rPr>
          <w:noProof/>
          <w:lang w:val="fr-FR"/>
        </w:rPr>
        <w:t xml:space="preserve"> (Ankililoaka)</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_Toc440007843 \h </w:instrText>
      </w:r>
      <w:r w:rsidR="00CA5FB6" w:rsidRPr="001A11ED">
        <w:rPr>
          <w:noProof/>
        </w:rPr>
      </w:r>
      <w:r w:rsidR="00CA5FB6" w:rsidRPr="001A11ED">
        <w:rPr>
          <w:noProof/>
        </w:rPr>
        <w:fldChar w:fldCharType="separate"/>
      </w:r>
      <w:ins w:id="456" w:author="Chounette" w:date="2016-10-11T22:50:00Z">
        <w:r w:rsidR="00D3564F">
          <w:rPr>
            <w:noProof/>
            <w:lang w:val="fr-FR"/>
          </w:rPr>
          <w:t>131</w:t>
        </w:r>
      </w:ins>
      <w:ins w:id="457" w:author="Verosoa Raharivelo" w:date="2016-10-03T15:26:00Z">
        <w:del w:id="458" w:author="Chounette" w:date="2016-10-11T22:48:00Z">
          <w:r w:rsidR="00701BC6" w:rsidDel="00D3564F">
            <w:rPr>
              <w:noProof/>
              <w:lang w:val="fr-FR"/>
            </w:rPr>
            <w:delText>128</w:delText>
          </w:r>
        </w:del>
      </w:ins>
      <w:del w:id="459" w:author="Chounette" w:date="2016-10-11T22:48:00Z">
        <w:r w:rsidR="00A22A48" w:rsidRPr="001A11ED" w:rsidDel="00D3564F">
          <w:rPr>
            <w:noProof/>
            <w:lang w:val="fr-FR"/>
          </w:rPr>
          <w:delText>123</w:delText>
        </w:r>
      </w:del>
      <w:r w:rsidR="00CA5FB6" w:rsidRPr="001A11ED">
        <w:rPr>
          <w:noProof/>
        </w:rPr>
        <w:fldChar w:fldCharType="end"/>
      </w:r>
    </w:p>
    <w:p w14:paraId="79E359AE" w14:textId="277F3CFC"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9: </w:t>
      </w:r>
      <w:r w:rsidR="00BE34D4" w:rsidRPr="001A11ED">
        <w:rPr>
          <w:noProof/>
          <w:lang w:val="fr-FR"/>
        </w:rPr>
        <w:t>Principaux secteurs où les pratique</w:t>
      </w:r>
      <w:r w:rsidR="00CA5FB6" w:rsidRPr="001A11ED">
        <w:rPr>
          <w:noProof/>
          <w:lang w:val="fr-FR"/>
        </w:rPr>
        <w:t xml:space="preserve">s </w:t>
      </w:r>
      <w:r w:rsidR="00BE34D4" w:rsidRPr="001A11ED">
        <w:rPr>
          <w:noProof/>
          <w:lang w:val="fr-FR"/>
        </w:rPr>
        <w:t>agricoles s'intensifient</w:t>
      </w:r>
      <w:r w:rsidR="00CA5FB6" w:rsidRPr="001A11ED">
        <w:rPr>
          <w:noProof/>
          <w:lang w:val="fr-FR"/>
        </w:rPr>
        <w:t xml:space="preserve"> (Morombe)</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_Toc440007844 \h </w:instrText>
      </w:r>
      <w:r w:rsidR="00CA5FB6" w:rsidRPr="001A11ED">
        <w:rPr>
          <w:noProof/>
        </w:rPr>
      </w:r>
      <w:r w:rsidR="00CA5FB6" w:rsidRPr="001A11ED">
        <w:rPr>
          <w:noProof/>
        </w:rPr>
        <w:fldChar w:fldCharType="separate"/>
      </w:r>
      <w:ins w:id="460" w:author="Chounette" w:date="2016-10-11T22:50:00Z">
        <w:r w:rsidR="00D3564F">
          <w:rPr>
            <w:noProof/>
            <w:lang w:val="fr-FR"/>
          </w:rPr>
          <w:t>131</w:t>
        </w:r>
      </w:ins>
      <w:ins w:id="461" w:author="Verosoa Raharivelo" w:date="2016-10-03T15:26:00Z">
        <w:del w:id="462" w:author="Chounette" w:date="2016-10-11T22:48:00Z">
          <w:r w:rsidR="00701BC6" w:rsidDel="00D3564F">
            <w:rPr>
              <w:noProof/>
              <w:lang w:val="fr-FR"/>
            </w:rPr>
            <w:delText>128</w:delText>
          </w:r>
        </w:del>
      </w:ins>
      <w:del w:id="463" w:author="Chounette" w:date="2016-10-11T22:48:00Z">
        <w:r w:rsidR="00A22A48" w:rsidRPr="001A11ED" w:rsidDel="00D3564F">
          <w:rPr>
            <w:noProof/>
            <w:lang w:val="fr-FR"/>
          </w:rPr>
          <w:delText>123</w:delText>
        </w:r>
      </w:del>
      <w:r w:rsidR="00CA5FB6" w:rsidRPr="001A11ED">
        <w:rPr>
          <w:noProof/>
        </w:rPr>
        <w:fldChar w:fldCharType="end"/>
      </w:r>
    </w:p>
    <w:p w14:paraId="21F45EE6" w14:textId="316161CA"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933DB6" w:rsidRPr="001A11ED">
        <w:rPr>
          <w:noProof/>
          <w:lang w:val="fr-FR"/>
        </w:rPr>
        <w:t xml:space="preserve"> 10: Districts où se concentrent les projets dans la région de l'</w:t>
      </w:r>
      <w:r w:rsidR="00CA5FB6" w:rsidRPr="001A11ED">
        <w:rPr>
          <w:noProof/>
          <w:lang w:val="fr-FR"/>
        </w:rPr>
        <w:t>At</w:t>
      </w:r>
      <w:r w:rsidR="006B470F" w:rsidRPr="001A11ED">
        <w:rPr>
          <w:noProof/>
          <w:lang w:val="fr-FR"/>
        </w:rPr>
        <w:t>s</w:t>
      </w:r>
      <w:r w:rsidR="00CA5FB6" w:rsidRPr="001A11ED">
        <w:rPr>
          <w:noProof/>
          <w:lang w:val="fr-FR"/>
        </w:rPr>
        <w:t>imo-Andrefana</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_Toc440007845 \h </w:instrText>
      </w:r>
      <w:r w:rsidR="00CA5FB6" w:rsidRPr="001A11ED">
        <w:rPr>
          <w:noProof/>
        </w:rPr>
      </w:r>
      <w:r w:rsidR="00CA5FB6" w:rsidRPr="001A11ED">
        <w:rPr>
          <w:noProof/>
        </w:rPr>
        <w:fldChar w:fldCharType="separate"/>
      </w:r>
      <w:ins w:id="464" w:author="Chounette" w:date="2016-10-11T22:50:00Z">
        <w:r w:rsidR="00D3564F">
          <w:rPr>
            <w:noProof/>
            <w:lang w:val="fr-FR"/>
          </w:rPr>
          <w:t>140</w:t>
        </w:r>
      </w:ins>
      <w:ins w:id="465" w:author="Verosoa Raharivelo" w:date="2016-10-03T15:26:00Z">
        <w:del w:id="466" w:author="Chounette" w:date="2016-10-11T22:48:00Z">
          <w:r w:rsidR="00701BC6" w:rsidDel="00D3564F">
            <w:rPr>
              <w:noProof/>
              <w:lang w:val="fr-FR"/>
            </w:rPr>
            <w:delText>137</w:delText>
          </w:r>
        </w:del>
      </w:ins>
      <w:del w:id="467" w:author="Chounette" w:date="2016-10-11T22:48:00Z">
        <w:r w:rsidR="00A22A48" w:rsidRPr="001A11ED" w:rsidDel="00D3564F">
          <w:rPr>
            <w:noProof/>
            <w:lang w:val="fr-FR"/>
          </w:rPr>
          <w:delText>131</w:delText>
        </w:r>
      </w:del>
      <w:r w:rsidR="00CA5FB6" w:rsidRPr="001A11ED">
        <w:rPr>
          <w:noProof/>
        </w:rPr>
        <w:fldChar w:fldCharType="end"/>
      </w:r>
    </w:p>
    <w:p w14:paraId="36E96C9B" w14:textId="6A37DF32"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11: </w:t>
      </w:r>
      <w:r w:rsidR="00682167" w:rsidRPr="001A11ED">
        <w:rPr>
          <w:noProof/>
          <w:lang w:val="fr-FR"/>
        </w:rPr>
        <w:t>É</w:t>
      </w:r>
      <w:r w:rsidR="00933DB6" w:rsidRPr="001A11ED">
        <w:rPr>
          <w:noProof/>
          <w:lang w:val="fr-FR"/>
        </w:rPr>
        <w:t>cosystème</w:t>
      </w:r>
      <w:r w:rsidR="00682167" w:rsidRPr="001A11ED">
        <w:rPr>
          <w:noProof/>
          <w:lang w:val="fr-FR"/>
        </w:rPr>
        <w:t>s de la zone d'étude du projet</w:t>
      </w:r>
      <w:r w:rsidR="00933DB6" w:rsidRPr="001A11ED">
        <w:rPr>
          <w:noProof/>
          <w:lang w:val="fr-FR"/>
        </w:rPr>
        <w:t xml:space="preserve"> dans la région de l'</w:t>
      </w:r>
      <w:r w:rsidR="00CA5FB6" w:rsidRPr="001A11ED">
        <w:rPr>
          <w:noProof/>
          <w:lang w:val="fr-FR"/>
        </w:rPr>
        <w:t>At</w:t>
      </w:r>
      <w:r w:rsidR="006B470F" w:rsidRPr="001A11ED">
        <w:rPr>
          <w:noProof/>
          <w:lang w:val="fr-FR"/>
        </w:rPr>
        <w:t>s</w:t>
      </w:r>
      <w:r w:rsidR="00CA5FB6" w:rsidRPr="001A11ED">
        <w:rPr>
          <w:noProof/>
          <w:lang w:val="fr-FR"/>
        </w:rPr>
        <w:t>imo-Andrefana</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_Toc440007846 \h </w:instrText>
      </w:r>
      <w:r w:rsidR="00CA5FB6" w:rsidRPr="001A11ED">
        <w:rPr>
          <w:noProof/>
        </w:rPr>
      </w:r>
      <w:r w:rsidR="00CA5FB6" w:rsidRPr="001A11ED">
        <w:rPr>
          <w:noProof/>
        </w:rPr>
        <w:fldChar w:fldCharType="separate"/>
      </w:r>
      <w:ins w:id="468" w:author="Chounette" w:date="2016-10-11T22:50:00Z">
        <w:r w:rsidR="00D3564F">
          <w:rPr>
            <w:noProof/>
            <w:lang w:val="fr-FR"/>
          </w:rPr>
          <w:t>140</w:t>
        </w:r>
      </w:ins>
      <w:ins w:id="469" w:author="Verosoa Raharivelo" w:date="2016-10-03T15:26:00Z">
        <w:del w:id="470" w:author="Chounette" w:date="2016-10-11T22:48:00Z">
          <w:r w:rsidR="00701BC6" w:rsidDel="00D3564F">
            <w:rPr>
              <w:noProof/>
              <w:lang w:val="fr-FR"/>
            </w:rPr>
            <w:delText>137</w:delText>
          </w:r>
        </w:del>
      </w:ins>
      <w:del w:id="471" w:author="Chounette" w:date="2016-10-11T22:48:00Z">
        <w:r w:rsidR="00A22A48" w:rsidRPr="001A11ED" w:rsidDel="00D3564F">
          <w:rPr>
            <w:noProof/>
            <w:lang w:val="fr-FR"/>
          </w:rPr>
          <w:delText>131</w:delText>
        </w:r>
      </w:del>
      <w:r w:rsidR="00CA5FB6" w:rsidRPr="001A11ED">
        <w:rPr>
          <w:noProof/>
        </w:rPr>
        <w:fldChar w:fldCharType="end"/>
      </w:r>
    </w:p>
    <w:p w14:paraId="33F841FD" w14:textId="7F18AEFA"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12: </w:t>
      </w:r>
      <w:r w:rsidR="006B470F" w:rsidRPr="001A11ED">
        <w:rPr>
          <w:noProof/>
          <w:lang w:val="fr-FR"/>
        </w:rPr>
        <w:t>Cart</w:t>
      </w:r>
      <w:r w:rsidR="00BA361A" w:rsidRPr="001A11ED">
        <w:rPr>
          <w:noProof/>
          <w:lang w:val="fr-FR"/>
        </w:rPr>
        <w:t xml:space="preserve">e représentant </w:t>
      </w:r>
      <w:r w:rsidR="00933DB6" w:rsidRPr="001A11ED">
        <w:rPr>
          <w:noProof/>
          <w:lang w:val="fr-FR"/>
        </w:rPr>
        <w:t>la densité de p</w:t>
      </w:r>
      <w:r w:rsidR="00CA5FB6" w:rsidRPr="001A11ED">
        <w:rPr>
          <w:noProof/>
          <w:lang w:val="fr-FR"/>
        </w:rPr>
        <w:t>opulation</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_Toc440007847 \h </w:instrText>
      </w:r>
      <w:r w:rsidR="00CA5FB6" w:rsidRPr="001A11ED">
        <w:rPr>
          <w:noProof/>
        </w:rPr>
      </w:r>
      <w:r w:rsidR="00CA5FB6" w:rsidRPr="001A11ED">
        <w:rPr>
          <w:noProof/>
        </w:rPr>
        <w:fldChar w:fldCharType="separate"/>
      </w:r>
      <w:ins w:id="472" w:author="Chounette" w:date="2016-10-11T22:50:00Z">
        <w:r w:rsidR="00D3564F">
          <w:rPr>
            <w:noProof/>
            <w:lang w:val="fr-FR"/>
          </w:rPr>
          <w:t>142</w:t>
        </w:r>
      </w:ins>
      <w:ins w:id="473" w:author="Verosoa Raharivelo" w:date="2016-10-03T15:26:00Z">
        <w:del w:id="474" w:author="Chounette" w:date="2016-10-11T22:48:00Z">
          <w:r w:rsidR="00701BC6" w:rsidDel="00D3564F">
            <w:rPr>
              <w:noProof/>
              <w:lang w:val="fr-FR"/>
            </w:rPr>
            <w:delText>139</w:delText>
          </w:r>
        </w:del>
      </w:ins>
      <w:del w:id="475" w:author="Chounette" w:date="2016-10-11T22:48:00Z">
        <w:r w:rsidR="00A22A48" w:rsidRPr="001A11ED" w:rsidDel="00D3564F">
          <w:rPr>
            <w:noProof/>
            <w:lang w:val="fr-FR"/>
          </w:rPr>
          <w:delText>133</w:delText>
        </w:r>
      </w:del>
      <w:r w:rsidR="00CA5FB6" w:rsidRPr="001A11ED">
        <w:rPr>
          <w:noProof/>
        </w:rPr>
        <w:fldChar w:fldCharType="end"/>
      </w:r>
    </w:p>
    <w:p w14:paraId="56084BEB" w14:textId="4EEF1069"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6B470F" w:rsidRPr="001A11ED">
        <w:rPr>
          <w:noProof/>
          <w:lang w:val="fr-FR"/>
        </w:rPr>
        <w:t xml:space="preserve"> 13: Cart</w:t>
      </w:r>
      <w:r w:rsidR="00BA361A" w:rsidRPr="001A11ED">
        <w:rPr>
          <w:noProof/>
          <w:lang w:val="fr-FR"/>
        </w:rPr>
        <w:t xml:space="preserve">e représentant </w:t>
      </w:r>
      <w:r w:rsidR="00682167" w:rsidRPr="001A11ED">
        <w:rPr>
          <w:noProof/>
          <w:lang w:val="fr-FR"/>
        </w:rPr>
        <w:t>l'i</w:t>
      </w:r>
      <w:r w:rsidR="00CA5FB6" w:rsidRPr="001A11ED">
        <w:rPr>
          <w:noProof/>
          <w:lang w:val="fr-FR"/>
        </w:rPr>
        <w:t xml:space="preserve">mpact </w:t>
      </w:r>
      <w:r w:rsidR="00A13180" w:rsidRPr="001A11ED">
        <w:rPr>
          <w:noProof/>
          <w:lang w:val="fr-FR"/>
        </w:rPr>
        <w:t>du réseau routier</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_Toc440007848 \h </w:instrText>
      </w:r>
      <w:r w:rsidR="00CA5FB6" w:rsidRPr="001A11ED">
        <w:rPr>
          <w:noProof/>
        </w:rPr>
      </w:r>
      <w:r w:rsidR="00CA5FB6" w:rsidRPr="001A11ED">
        <w:rPr>
          <w:noProof/>
        </w:rPr>
        <w:fldChar w:fldCharType="separate"/>
      </w:r>
      <w:ins w:id="476" w:author="Chounette" w:date="2016-10-11T22:50:00Z">
        <w:r w:rsidR="00D3564F">
          <w:rPr>
            <w:noProof/>
            <w:lang w:val="fr-FR"/>
          </w:rPr>
          <w:t>142</w:t>
        </w:r>
      </w:ins>
      <w:ins w:id="477" w:author="Verosoa Raharivelo" w:date="2016-10-03T15:26:00Z">
        <w:del w:id="478" w:author="Chounette" w:date="2016-10-11T22:48:00Z">
          <w:r w:rsidR="00701BC6" w:rsidDel="00D3564F">
            <w:rPr>
              <w:noProof/>
              <w:lang w:val="fr-FR"/>
            </w:rPr>
            <w:delText>139</w:delText>
          </w:r>
        </w:del>
      </w:ins>
      <w:del w:id="479" w:author="Chounette" w:date="2016-10-11T22:48:00Z">
        <w:r w:rsidR="00A22A48" w:rsidRPr="001A11ED" w:rsidDel="00D3564F">
          <w:rPr>
            <w:noProof/>
            <w:lang w:val="fr-FR"/>
          </w:rPr>
          <w:delText>133</w:delText>
        </w:r>
      </w:del>
      <w:r w:rsidR="00CA5FB6" w:rsidRPr="001A11ED">
        <w:rPr>
          <w:noProof/>
        </w:rPr>
        <w:fldChar w:fldCharType="end"/>
      </w:r>
    </w:p>
    <w:p w14:paraId="17555B61" w14:textId="19BAD74B"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A13180" w:rsidRPr="001A11ED">
        <w:rPr>
          <w:noProof/>
          <w:lang w:val="fr-FR"/>
        </w:rPr>
        <w:t xml:space="preserve"> 14: </w:t>
      </w:r>
      <w:r w:rsidR="006B470F" w:rsidRPr="001A11ED">
        <w:rPr>
          <w:noProof/>
          <w:lang w:val="fr-FR"/>
        </w:rPr>
        <w:t>Cart</w:t>
      </w:r>
      <w:r w:rsidR="00BA361A" w:rsidRPr="001A11ED">
        <w:rPr>
          <w:noProof/>
          <w:lang w:val="fr-FR"/>
        </w:rPr>
        <w:t xml:space="preserve">e représentant </w:t>
      </w:r>
      <w:r w:rsidR="00A13180" w:rsidRPr="001A11ED">
        <w:rPr>
          <w:noProof/>
          <w:lang w:val="fr-FR"/>
        </w:rPr>
        <w:t xml:space="preserve">l'intensité des feux de brousse 2010 – 2015 </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_Toc440007849 \h </w:instrText>
      </w:r>
      <w:r w:rsidR="00CA5FB6" w:rsidRPr="001A11ED">
        <w:rPr>
          <w:noProof/>
        </w:rPr>
      </w:r>
      <w:r w:rsidR="00CA5FB6" w:rsidRPr="001A11ED">
        <w:rPr>
          <w:noProof/>
        </w:rPr>
        <w:fldChar w:fldCharType="separate"/>
      </w:r>
      <w:ins w:id="480" w:author="Chounette" w:date="2016-10-11T22:50:00Z">
        <w:r w:rsidR="00D3564F">
          <w:rPr>
            <w:noProof/>
            <w:lang w:val="fr-FR"/>
          </w:rPr>
          <w:t>142</w:t>
        </w:r>
      </w:ins>
      <w:ins w:id="481" w:author="Verosoa Raharivelo" w:date="2016-10-03T15:26:00Z">
        <w:del w:id="482" w:author="Chounette" w:date="2016-10-11T22:48:00Z">
          <w:r w:rsidR="00701BC6" w:rsidDel="00D3564F">
            <w:rPr>
              <w:noProof/>
              <w:lang w:val="fr-FR"/>
            </w:rPr>
            <w:delText>139</w:delText>
          </w:r>
        </w:del>
      </w:ins>
      <w:del w:id="483" w:author="Chounette" w:date="2016-10-11T22:48:00Z">
        <w:r w:rsidR="00A22A48" w:rsidRPr="001A11ED" w:rsidDel="00D3564F">
          <w:rPr>
            <w:noProof/>
            <w:lang w:val="fr-FR"/>
          </w:rPr>
          <w:delText>133</w:delText>
        </w:r>
      </w:del>
      <w:r w:rsidR="00CA5FB6" w:rsidRPr="001A11ED">
        <w:rPr>
          <w:noProof/>
        </w:rPr>
        <w:fldChar w:fldCharType="end"/>
      </w:r>
    </w:p>
    <w:p w14:paraId="409F4605" w14:textId="0EDFBEC3"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15: </w:t>
      </w:r>
      <w:r w:rsidR="006B470F" w:rsidRPr="001A11ED">
        <w:rPr>
          <w:noProof/>
          <w:lang w:val="fr-FR"/>
        </w:rPr>
        <w:t>Cart</w:t>
      </w:r>
      <w:r w:rsidR="00BA361A" w:rsidRPr="001A11ED">
        <w:rPr>
          <w:noProof/>
          <w:lang w:val="fr-FR"/>
        </w:rPr>
        <w:t xml:space="preserve">e représentant le </w:t>
      </w:r>
      <w:r w:rsidR="00A13180" w:rsidRPr="001A11ED">
        <w:rPr>
          <w:noProof/>
          <w:lang w:val="fr-FR"/>
        </w:rPr>
        <w:t xml:space="preserve">rendement potentiel </w:t>
      </w:r>
      <w:r w:rsidR="00CA5FB6" w:rsidRPr="001A11ED">
        <w:rPr>
          <w:noProof/>
          <w:lang w:val="fr-FR"/>
        </w:rPr>
        <w:t>2011-2040</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_Toc440007850 \h </w:instrText>
      </w:r>
      <w:r w:rsidR="00CA5FB6" w:rsidRPr="001A11ED">
        <w:rPr>
          <w:noProof/>
        </w:rPr>
      </w:r>
      <w:r w:rsidR="00CA5FB6" w:rsidRPr="001A11ED">
        <w:rPr>
          <w:noProof/>
        </w:rPr>
        <w:fldChar w:fldCharType="separate"/>
      </w:r>
      <w:ins w:id="484" w:author="Chounette" w:date="2016-10-11T22:50:00Z">
        <w:r w:rsidR="00D3564F">
          <w:rPr>
            <w:noProof/>
            <w:lang w:val="fr-FR"/>
          </w:rPr>
          <w:t>142</w:t>
        </w:r>
      </w:ins>
      <w:ins w:id="485" w:author="Verosoa Raharivelo" w:date="2016-10-03T15:26:00Z">
        <w:del w:id="486" w:author="Chounette" w:date="2016-10-11T22:48:00Z">
          <w:r w:rsidR="00701BC6" w:rsidDel="00D3564F">
            <w:rPr>
              <w:noProof/>
              <w:lang w:val="fr-FR"/>
            </w:rPr>
            <w:delText>139</w:delText>
          </w:r>
        </w:del>
      </w:ins>
      <w:del w:id="487" w:author="Chounette" w:date="2016-10-11T22:48:00Z">
        <w:r w:rsidR="00A22A48" w:rsidRPr="001A11ED" w:rsidDel="00D3564F">
          <w:rPr>
            <w:noProof/>
            <w:lang w:val="fr-FR"/>
          </w:rPr>
          <w:delText>133</w:delText>
        </w:r>
      </w:del>
      <w:r w:rsidR="00CA5FB6" w:rsidRPr="001A11ED">
        <w:rPr>
          <w:noProof/>
        </w:rPr>
        <w:fldChar w:fldCharType="end"/>
      </w:r>
    </w:p>
    <w:p w14:paraId="394E06FB" w14:textId="4FDDEFA7"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16: C</w:t>
      </w:r>
      <w:r w:rsidR="006B470F" w:rsidRPr="001A11ED">
        <w:rPr>
          <w:noProof/>
          <w:lang w:val="fr-FR"/>
        </w:rPr>
        <w:t>art</w:t>
      </w:r>
      <w:r w:rsidR="00BA361A" w:rsidRPr="001A11ED">
        <w:rPr>
          <w:noProof/>
          <w:lang w:val="fr-FR"/>
        </w:rPr>
        <w:t>e</w:t>
      </w:r>
      <w:r w:rsidR="00A13180" w:rsidRPr="001A11ED">
        <w:rPr>
          <w:noProof/>
          <w:lang w:val="fr-FR"/>
        </w:rPr>
        <w:t xml:space="preserve"> des zones cultivées</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_Toc440007851 \h </w:instrText>
      </w:r>
      <w:r w:rsidR="00CA5FB6" w:rsidRPr="001A11ED">
        <w:rPr>
          <w:noProof/>
        </w:rPr>
      </w:r>
      <w:r w:rsidR="00CA5FB6" w:rsidRPr="001A11ED">
        <w:rPr>
          <w:noProof/>
        </w:rPr>
        <w:fldChar w:fldCharType="separate"/>
      </w:r>
      <w:ins w:id="488" w:author="Chounette" w:date="2016-10-11T22:50:00Z">
        <w:r w:rsidR="00D3564F">
          <w:rPr>
            <w:noProof/>
            <w:lang w:val="fr-FR"/>
          </w:rPr>
          <w:t>142</w:t>
        </w:r>
      </w:ins>
      <w:ins w:id="489" w:author="Verosoa Raharivelo" w:date="2016-10-03T15:26:00Z">
        <w:del w:id="490" w:author="Chounette" w:date="2016-10-11T22:48:00Z">
          <w:r w:rsidR="00701BC6" w:rsidDel="00D3564F">
            <w:rPr>
              <w:noProof/>
              <w:lang w:val="fr-FR"/>
            </w:rPr>
            <w:delText>139</w:delText>
          </w:r>
        </w:del>
      </w:ins>
      <w:del w:id="491" w:author="Chounette" w:date="2016-10-11T22:48:00Z">
        <w:r w:rsidR="00A22A48" w:rsidRPr="001A11ED" w:rsidDel="00D3564F">
          <w:rPr>
            <w:noProof/>
            <w:lang w:val="fr-FR"/>
          </w:rPr>
          <w:delText>133</w:delText>
        </w:r>
      </w:del>
      <w:r w:rsidR="00CA5FB6" w:rsidRPr="001A11ED">
        <w:rPr>
          <w:noProof/>
        </w:rPr>
        <w:fldChar w:fldCharType="end"/>
      </w:r>
    </w:p>
    <w:p w14:paraId="016EAADF" w14:textId="7555253A"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A13180" w:rsidRPr="001A11ED">
        <w:rPr>
          <w:noProof/>
          <w:lang w:val="fr-FR"/>
        </w:rPr>
        <w:t xml:space="preserve"> 17: </w:t>
      </w:r>
      <w:r w:rsidR="006B470F" w:rsidRPr="001A11ED">
        <w:rPr>
          <w:noProof/>
          <w:lang w:val="fr-FR"/>
        </w:rPr>
        <w:t>Cart</w:t>
      </w:r>
      <w:r w:rsidR="009A47BC" w:rsidRPr="001A11ED">
        <w:rPr>
          <w:noProof/>
          <w:lang w:val="fr-FR"/>
        </w:rPr>
        <w:t>e</w:t>
      </w:r>
      <w:r w:rsidR="00BA361A" w:rsidRPr="001A11ED">
        <w:rPr>
          <w:noProof/>
          <w:lang w:val="fr-FR"/>
        </w:rPr>
        <w:t xml:space="preserve"> représentant</w:t>
      </w:r>
      <w:r w:rsidR="00A13180" w:rsidRPr="001A11ED">
        <w:rPr>
          <w:noProof/>
          <w:lang w:val="fr-FR"/>
        </w:rPr>
        <w:t xml:space="preserve"> l'intensité de la dé</w:t>
      </w:r>
      <w:r w:rsidR="00CA5FB6" w:rsidRPr="001A11ED">
        <w:rPr>
          <w:noProof/>
          <w:lang w:val="fr-FR"/>
        </w:rPr>
        <w:t>forestation</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_Toc440007852 \h </w:instrText>
      </w:r>
      <w:r w:rsidR="00CA5FB6" w:rsidRPr="001A11ED">
        <w:rPr>
          <w:noProof/>
        </w:rPr>
      </w:r>
      <w:r w:rsidR="00CA5FB6" w:rsidRPr="001A11ED">
        <w:rPr>
          <w:noProof/>
        </w:rPr>
        <w:fldChar w:fldCharType="separate"/>
      </w:r>
      <w:ins w:id="492" w:author="Chounette" w:date="2016-10-11T22:50:00Z">
        <w:r w:rsidR="00D3564F">
          <w:rPr>
            <w:noProof/>
            <w:lang w:val="fr-FR"/>
          </w:rPr>
          <w:t>142</w:t>
        </w:r>
      </w:ins>
      <w:ins w:id="493" w:author="Verosoa Raharivelo" w:date="2016-10-03T15:26:00Z">
        <w:del w:id="494" w:author="Chounette" w:date="2016-10-11T22:48:00Z">
          <w:r w:rsidR="00701BC6" w:rsidDel="00D3564F">
            <w:rPr>
              <w:noProof/>
              <w:lang w:val="fr-FR"/>
            </w:rPr>
            <w:delText>139</w:delText>
          </w:r>
        </w:del>
      </w:ins>
      <w:del w:id="495" w:author="Chounette" w:date="2016-10-11T22:48:00Z">
        <w:r w:rsidR="00A22A48" w:rsidRPr="001A11ED" w:rsidDel="00D3564F">
          <w:rPr>
            <w:noProof/>
            <w:lang w:val="fr-FR"/>
          </w:rPr>
          <w:delText>133</w:delText>
        </w:r>
      </w:del>
      <w:r w:rsidR="00CA5FB6" w:rsidRPr="001A11ED">
        <w:rPr>
          <w:noProof/>
        </w:rPr>
        <w:fldChar w:fldCharType="end"/>
      </w:r>
    </w:p>
    <w:p w14:paraId="0D9DDEC4" w14:textId="7F94F3AD"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18: C</w:t>
      </w:r>
      <w:r w:rsidR="006B470F" w:rsidRPr="001A11ED">
        <w:rPr>
          <w:noProof/>
          <w:lang w:val="fr-FR"/>
        </w:rPr>
        <w:t>art</w:t>
      </w:r>
      <w:r w:rsidR="00BA361A" w:rsidRPr="001A11ED">
        <w:rPr>
          <w:noProof/>
          <w:lang w:val="fr-FR"/>
        </w:rPr>
        <w:t xml:space="preserve">e </w:t>
      </w:r>
      <w:ins w:id="496" w:author="Chounette" w:date="2016-10-11T19:09:00Z">
        <w:r w:rsidR="00D924F2">
          <w:rPr>
            <w:noProof/>
            <w:lang w:val="fr-FR"/>
          </w:rPr>
          <w:t xml:space="preserve">des </w:t>
        </w:r>
      </w:ins>
      <w:r w:rsidR="00A13180" w:rsidRPr="001A11ED">
        <w:rPr>
          <w:noProof/>
          <w:lang w:val="fr-FR"/>
        </w:rPr>
        <w:t>indicateurs c</w:t>
      </w:r>
      <w:r w:rsidR="00CA5FB6" w:rsidRPr="001A11ED">
        <w:rPr>
          <w:noProof/>
          <w:lang w:val="fr-FR"/>
        </w:rPr>
        <w:t>omposite</w:t>
      </w:r>
      <w:r w:rsidR="00A13180" w:rsidRPr="001A11ED">
        <w:rPr>
          <w:noProof/>
          <w:lang w:val="fr-FR"/>
        </w:rPr>
        <w:t>s des pressions</w:t>
      </w:r>
      <w:r w:rsidR="00CA5FB6" w:rsidRPr="001A11ED">
        <w:rPr>
          <w:noProof/>
          <w:lang w:val="fr-FR"/>
        </w:rPr>
        <w:t xml:space="preserve"> anthropi</w:t>
      </w:r>
      <w:r w:rsidR="00A13180" w:rsidRPr="001A11ED">
        <w:rPr>
          <w:noProof/>
          <w:lang w:val="fr-FR"/>
        </w:rPr>
        <w:t>ques</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_Toc440007853 \h </w:instrText>
      </w:r>
      <w:r w:rsidR="00CA5FB6" w:rsidRPr="001A11ED">
        <w:rPr>
          <w:noProof/>
        </w:rPr>
      </w:r>
      <w:r w:rsidR="00CA5FB6" w:rsidRPr="001A11ED">
        <w:rPr>
          <w:noProof/>
        </w:rPr>
        <w:fldChar w:fldCharType="separate"/>
      </w:r>
      <w:ins w:id="497" w:author="Chounette" w:date="2016-10-11T22:50:00Z">
        <w:r w:rsidR="00D3564F">
          <w:rPr>
            <w:noProof/>
            <w:lang w:val="fr-FR"/>
          </w:rPr>
          <w:t>143</w:t>
        </w:r>
      </w:ins>
      <w:ins w:id="498" w:author="Verosoa Raharivelo" w:date="2016-10-03T15:26:00Z">
        <w:del w:id="499" w:author="Chounette" w:date="2016-10-11T22:48:00Z">
          <w:r w:rsidR="00701BC6" w:rsidDel="00D3564F">
            <w:rPr>
              <w:noProof/>
              <w:lang w:val="fr-FR"/>
            </w:rPr>
            <w:delText>140</w:delText>
          </w:r>
        </w:del>
      </w:ins>
      <w:del w:id="500" w:author="Chounette" w:date="2016-10-11T22:48:00Z">
        <w:r w:rsidR="00A22A48" w:rsidRPr="001A11ED" w:rsidDel="00D3564F">
          <w:rPr>
            <w:noProof/>
            <w:lang w:val="fr-FR"/>
          </w:rPr>
          <w:delText>134</w:delText>
        </w:r>
      </w:del>
      <w:r w:rsidR="00CA5FB6" w:rsidRPr="001A11ED">
        <w:rPr>
          <w:noProof/>
        </w:rPr>
        <w:fldChar w:fldCharType="end"/>
      </w:r>
    </w:p>
    <w:p w14:paraId="7C77D00E" w14:textId="3D4400C9"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9A47BC" w:rsidRPr="001A11ED">
        <w:rPr>
          <w:noProof/>
          <w:lang w:val="fr-FR"/>
        </w:rPr>
        <w:t xml:space="preserve"> 19: Classement concernant la </w:t>
      </w:r>
      <w:r w:rsidR="00ED03F7" w:rsidRPr="001A11ED">
        <w:rPr>
          <w:noProof/>
          <w:lang w:val="fr-FR"/>
        </w:rPr>
        <w:t>conservation</w:t>
      </w:r>
      <w:r w:rsidR="009A47BC" w:rsidRPr="001A11ED">
        <w:rPr>
          <w:noProof/>
          <w:lang w:val="fr-FR"/>
        </w:rPr>
        <w:t xml:space="preserve"> de la b</w:t>
      </w:r>
      <w:r w:rsidR="00CA5FB6" w:rsidRPr="001A11ED">
        <w:rPr>
          <w:noProof/>
          <w:lang w:val="fr-FR"/>
        </w:rPr>
        <w:t>iodiversit</w:t>
      </w:r>
      <w:r w:rsidR="00865045" w:rsidRPr="001A11ED">
        <w:rPr>
          <w:noProof/>
          <w:lang w:val="fr-FR"/>
        </w:rPr>
        <w:t>é dans</w:t>
      </w:r>
      <w:r w:rsidR="009A47BC" w:rsidRPr="001A11ED">
        <w:rPr>
          <w:noProof/>
          <w:lang w:val="fr-FR"/>
        </w:rPr>
        <w:t xml:space="preserve"> l'étude de </w:t>
      </w:r>
      <w:r w:rsidR="00CA5FB6" w:rsidRPr="001A11ED">
        <w:rPr>
          <w:noProof/>
          <w:lang w:val="fr-FR"/>
        </w:rPr>
        <w:t>Kremen (2008)</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_Toc440007854 \h </w:instrText>
      </w:r>
      <w:r w:rsidR="00CA5FB6" w:rsidRPr="001A11ED">
        <w:rPr>
          <w:noProof/>
        </w:rPr>
      </w:r>
      <w:r w:rsidR="00CA5FB6" w:rsidRPr="001A11ED">
        <w:rPr>
          <w:noProof/>
        </w:rPr>
        <w:fldChar w:fldCharType="separate"/>
      </w:r>
      <w:ins w:id="501" w:author="Chounette" w:date="2016-10-11T22:50:00Z">
        <w:r w:rsidR="00D3564F">
          <w:rPr>
            <w:noProof/>
            <w:lang w:val="fr-FR"/>
          </w:rPr>
          <w:t>143</w:t>
        </w:r>
      </w:ins>
      <w:ins w:id="502" w:author="Verosoa Raharivelo" w:date="2016-10-03T15:26:00Z">
        <w:del w:id="503" w:author="Chounette" w:date="2016-10-11T22:48:00Z">
          <w:r w:rsidR="00701BC6" w:rsidDel="00D3564F">
            <w:rPr>
              <w:noProof/>
              <w:lang w:val="fr-FR"/>
            </w:rPr>
            <w:delText>140</w:delText>
          </w:r>
        </w:del>
      </w:ins>
      <w:del w:id="504" w:author="Chounette" w:date="2016-10-11T22:48:00Z">
        <w:r w:rsidR="00A22A48" w:rsidRPr="001A11ED" w:rsidDel="00D3564F">
          <w:rPr>
            <w:noProof/>
            <w:lang w:val="fr-FR"/>
          </w:rPr>
          <w:delText>134</w:delText>
        </w:r>
      </w:del>
      <w:r w:rsidR="00CA5FB6" w:rsidRPr="001A11ED">
        <w:rPr>
          <w:noProof/>
        </w:rPr>
        <w:fldChar w:fldCharType="end"/>
      </w:r>
    </w:p>
    <w:p w14:paraId="1B75A00A" w14:textId="26FE389E"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20: </w:t>
      </w:r>
      <w:r w:rsidR="009A47BC" w:rsidRPr="001A11ED">
        <w:rPr>
          <w:noProof/>
          <w:lang w:val="fr-FR"/>
        </w:rPr>
        <w:t xml:space="preserve">Carte </w:t>
      </w:r>
      <w:r w:rsidR="00BA361A" w:rsidRPr="001A11ED">
        <w:rPr>
          <w:noProof/>
          <w:lang w:val="fr-FR"/>
        </w:rPr>
        <w:t xml:space="preserve">représentant </w:t>
      </w:r>
      <w:r w:rsidR="009A47BC" w:rsidRPr="001A11ED">
        <w:rPr>
          <w:noProof/>
          <w:lang w:val="fr-FR"/>
        </w:rPr>
        <w:t>l'intensité de la couverture des arbres</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_Toc440007855 \h </w:instrText>
      </w:r>
      <w:r w:rsidR="00CA5FB6" w:rsidRPr="001A11ED">
        <w:rPr>
          <w:noProof/>
        </w:rPr>
      </w:r>
      <w:r w:rsidR="00CA5FB6" w:rsidRPr="001A11ED">
        <w:rPr>
          <w:noProof/>
        </w:rPr>
        <w:fldChar w:fldCharType="separate"/>
      </w:r>
      <w:ins w:id="505" w:author="Chounette" w:date="2016-10-11T22:50:00Z">
        <w:r w:rsidR="00D3564F">
          <w:rPr>
            <w:noProof/>
            <w:lang w:val="fr-FR"/>
          </w:rPr>
          <w:t>143</w:t>
        </w:r>
      </w:ins>
      <w:ins w:id="506" w:author="Verosoa Raharivelo" w:date="2016-10-03T15:26:00Z">
        <w:del w:id="507" w:author="Chounette" w:date="2016-10-11T22:48:00Z">
          <w:r w:rsidR="00701BC6" w:rsidDel="00D3564F">
            <w:rPr>
              <w:noProof/>
              <w:lang w:val="fr-FR"/>
            </w:rPr>
            <w:delText>140</w:delText>
          </w:r>
        </w:del>
      </w:ins>
      <w:del w:id="508" w:author="Chounette" w:date="2016-10-11T22:48:00Z">
        <w:r w:rsidR="00A22A48" w:rsidRPr="001A11ED" w:rsidDel="00D3564F">
          <w:rPr>
            <w:noProof/>
            <w:lang w:val="fr-FR"/>
          </w:rPr>
          <w:delText>134</w:delText>
        </w:r>
      </w:del>
      <w:r w:rsidR="00CA5FB6" w:rsidRPr="001A11ED">
        <w:rPr>
          <w:noProof/>
        </w:rPr>
        <w:fldChar w:fldCharType="end"/>
      </w:r>
    </w:p>
    <w:p w14:paraId="0A894D91" w14:textId="733833CD"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21: </w:t>
      </w:r>
      <w:r w:rsidR="009A47BC" w:rsidRPr="001A11ED">
        <w:rPr>
          <w:noProof/>
          <w:lang w:val="fr-FR"/>
        </w:rPr>
        <w:t>Indicateur c</w:t>
      </w:r>
      <w:r w:rsidR="00CA5FB6" w:rsidRPr="001A11ED">
        <w:rPr>
          <w:noProof/>
          <w:lang w:val="fr-FR"/>
        </w:rPr>
        <w:t>omposite</w:t>
      </w:r>
      <w:r w:rsidR="009A47BC" w:rsidRPr="001A11ED">
        <w:rPr>
          <w:noProof/>
          <w:lang w:val="fr-FR"/>
        </w:rPr>
        <w:t xml:space="preserve"> </w:t>
      </w:r>
      <w:r w:rsidR="00865045" w:rsidRPr="001A11ED">
        <w:rPr>
          <w:noProof/>
          <w:lang w:val="fr-FR"/>
        </w:rPr>
        <w:t xml:space="preserve">mis à jour </w:t>
      </w:r>
      <w:r w:rsidR="009A47BC" w:rsidRPr="001A11ED">
        <w:rPr>
          <w:noProof/>
          <w:lang w:val="fr-FR"/>
        </w:rPr>
        <w:t xml:space="preserve">de la carte des zones prioritaires en matière de </w:t>
      </w:r>
      <w:r w:rsidR="00ED03F7" w:rsidRPr="001A11ED">
        <w:rPr>
          <w:noProof/>
          <w:lang w:val="fr-FR"/>
        </w:rPr>
        <w:t>conservation</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_Toc440007856 \h </w:instrText>
      </w:r>
      <w:r w:rsidR="00CA5FB6" w:rsidRPr="001A11ED">
        <w:rPr>
          <w:noProof/>
        </w:rPr>
      </w:r>
      <w:r w:rsidR="00CA5FB6" w:rsidRPr="001A11ED">
        <w:rPr>
          <w:noProof/>
        </w:rPr>
        <w:fldChar w:fldCharType="separate"/>
      </w:r>
      <w:ins w:id="509" w:author="Chounette" w:date="2016-10-11T22:50:00Z">
        <w:r w:rsidR="00D3564F">
          <w:rPr>
            <w:noProof/>
            <w:lang w:val="fr-FR"/>
          </w:rPr>
          <w:t>143</w:t>
        </w:r>
      </w:ins>
      <w:ins w:id="510" w:author="Verosoa Raharivelo" w:date="2016-10-03T15:26:00Z">
        <w:del w:id="511" w:author="Chounette" w:date="2016-10-11T22:48:00Z">
          <w:r w:rsidR="00701BC6" w:rsidDel="00D3564F">
            <w:rPr>
              <w:noProof/>
              <w:lang w:val="fr-FR"/>
            </w:rPr>
            <w:delText>140</w:delText>
          </w:r>
        </w:del>
      </w:ins>
      <w:del w:id="512" w:author="Chounette" w:date="2016-10-11T22:48:00Z">
        <w:r w:rsidR="00A22A48" w:rsidRPr="001A11ED" w:rsidDel="00D3564F">
          <w:rPr>
            <w:noProof/>
            <w:lang w:val="fr-FR"/>
          </w:rPr>
          <w:delText>134</w:delText>
        </w:r>
      </w:del>
      <w:r w:rsidR="00CA5FB6" w:rsidRPr="001A11ED">
        <w:rPr>
          <w:noProof/>
        </w:rPr>
        <w:fldChar w:fldCharType="end"/>
      </w:r>
    </w:p>
    <w:p w14:paraId="5071746A" w14:textId="78F77A54"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22: </w:t>
      </w:r>
      <w:r w:rsidR="009A47BC" w:rsidRPr="001A11ED">
        <w:rPr>
          <w:noProof/>
          <w:lang w:val="fr-FR"/>
        </w:rPr>
        <w:t>Car</w:t>
      </w:r>
      <w:r w:rsidR="004E1257" w:rsidRPr="001A11ED">
        <w:rPr>
          <w:noProof/>
          <w:lang w:val="fr-FR"/>
        </w:rPr>
        <w:t>t</w:t>
      </w:r>
      <w:r w:rsidR="00317935" w:rsidRPr="001A11ED">
        <w:rPr>
          <w:noProof/>
          <w:lang w:val="fr-FR"/>
        </w:rPr>
        <w:t>e</w:t>
      </w:r>
      <w:r w:rsidR="001376EE" w:rsidRPr="001A11ED">
        <w:rPr>
          <w:noProof/>
          <w:lang w:val="fr-FR"/>
        </w:rPr>
        <w:t xml:space="preserve"> représentant </w:t>
      </w:r>
      <w:r w:rsidR="009A47BC" w:rsidRPr="001A11ED">
        <w:rPr>
          <w:noProof/>
          <w:lang w:val="fr-FR"/>
        </w:rPr>
        <w:t>l'intensité des pressions humaines</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_Toc440007857 \h </w:instrText>
      </w:r>
      <w:r w:rsidR="00CA5FB6" w:rsidRPr="001A11ED">
        <w:rPr>
          <w:noProof/>
        </w:rPr>
      </w:r>
      <w:r w:rsidR="00CA5FB6" w:rsidRPr="001A11ED">
        <w:rPr>
          <w:noProof/>
        </w:rPr>
        <w:fldChar w:fldCharType="separate"/>
      </w:r>
      <w:ins w:id="513" w:author="Chounette" w:date="2016-10-11T22:50:00Z">
        <w:r w:rsidR="00D3564F">
          <w:rPr>
            <w:noProof/>
            <w:lang w:val="fr-FR"/>
          </w:rPr>
          <w:t>144</w:t>
        </w:r>
      </w:ins>
      <w:ins w:id="514" w:author="Verosoa Raharivelo" w:date="2016-10-03T15:26:00Z">
        <w:del w:id="515" w:author="Chounette" w:date="2016-10-11T22:48:00Z">
          <w:r w:rsidR="00701BC6" w:rsidDel="00D3564F">
            <w:rPr>
              <w:noProof/>
              <w:lang w:val="fr-FR"/>
            </w:rPr>
            <w:delText>141</w:delText>
          </w:r>
        </w:del>
      </w:ins>
      <w:del w:id="516" w:author="Chounette" w:date="2016-10-11T22:48:00Z">
        <w:r w:rsidR="00A22A48" w:rsidRPr="001A11ED" w:rsidDel="00D3564F">
          <w:rPr>
            <w:noProof/>
            <w:lang w:val="fr-FR"/>
          </w:rPr>
          <w:delText>135</w:delText>
        </w:r>
      </w:del>
      <w:r w:rsidR="00CA5FB6" w:rsidRPr="001A11ED">
        <w:rPr>
          <w:noProof/>
        </w:rPr>
        <w:fldChar w:fldCharType="end"/>
      </w:r>
    </w:p>
    <w:p w14:paraId="2B8BDDF3" w14:textId="3F194FF7"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1376EE" w:rsidRPr="001A11ED">
        <w:rPr>
          <w:noProof/>
          <w:lang w:val="fr-FR"/>
        </w:rPr>
        <w:t xml:space="preserve"> 23: Cart</w:t>
      </w:r>
      <w:r w:rsidR="00865045" w:rsidRPr="001A11ED">
        <w:rPr>
          <w:noProof/>
          <w:lang w:val="fr-FR"/>
        </w:rPr>
        <w:t>e d</w:t>
      </w:r>
      <w:ins w:id="517" w:author="Chounette" w:date="2016-10-11T19:18:00Z">
        <w:r w:rsidR="00FB5891">
          <w:rPr>
            <w:noProof/>
            <w:lang w:val="fr-FR"/>
          </w:rPr>
          <w:t xml:space="preserve">es déciles </w:t>
        </w:r>
      </w:ins>
      <w:del w:id="518" w:author="Chounette" w:date="2016-10-11T19:18:00Z">
        <w:r w:rsidR="00865045" w:rsidRPr="001A11ED" w:rsidDel="00FB5891">
          <w:rPr>
            <w:noProof/>
            <w:lang w:val="fr-FR"/>
          </w:rPr>
          <w:delText>u d</w:delText>
        </w:r>
        <w:r w:rsidR="008B5D93" w:rsidRPr="001A11ED" w:rsidDel="00FB5891">
          <w:rPr>
            <w:noProof/>
            <w:lang w:val="fr-FR"/>
          </w:rPr>
          <w:delText>éc</w:delText>
        </w:r>
        <w:r w:rsidR="00CA5FB6" w:rsidRPr="001A11ED" w:rsidDel="00FB5891">
          <w:rPr>
            <w:noProof/>
            <w:lang w:val="fr-FR"/>
          </w:rPr>
          <w:delText>ile</w:delText>
        </w:r>
        <w:r w:rsidR="008B5D93" w:rsidRPr="001A11ED" w:rsidDel="00FB5891">
          <w:rPr>
            <w:noProof/>
            <w:lang w:val="fr-FR"/>
          </w:rPr>
          <w:delText xml:space="preserve"> </w:delText>
        </w:r>
      </w:del>
      <w:r w:rsidR="008B5D93" w:rsidRPr="001A11ED">
        <w:rPr>
          <w:noProof/>
          <w:lang w:val="fr-FR"/>
        </w:rPr>
        <w:t>le</w:t>
      </w:r>
      <w:ins w:id="519" w:author="Chounette" w:date="2016-10-11T19:18:00Z">
        <w:r w:rsidR="00FB5891">
          <w:rPr>
            <w:noProof/>
            <w:lang w:val="fr-FR"/>
          </w:rPr>
          <w:t>s</w:t>
        </w:r>
      </w:ins>
      <w:r w:rsidR="008B5D93" w:rsidRPr="001A11ED">
        <w:rPr>
          <w:noProof/>
          <w:lang w:val="fr-FR"/>
        </w:rPr>
        <w:t xml:space="preserve"> plus élevé</w:t>
      </w:r>
      <w:ins w:id="520" w:author="Chounette" w:date="2016-10-11T19:18:00Z">
        <w:r w:rsidR="00FB5891">
          <w:rPr>
            <w:noProof/>
            <w:lang w:val="fr-FR"/>
          </w:rPr>
          <w:t>s</w:t>
        </w:r>
      </w:ins>
      <w:del w:id="521" w:author="Chounette" w:date="2016-10-11T19:18:00Z">
        <w:r w:rsidR="008B5D93" w:rsidRPr="001A11ED" w:rsidDel="00FB5891">
          <w:rPr>
            <w:noProof/>
            <w:lang w:val="fr-FR"/>
          </w:rPr>
          <w:delText xml:space="preserve"> </w:delText>
        </w:r>
      </w:del>
      <w:ins w:id="522" w:author="Chounette" w:date="2016-10-12T10:29:00Z">
        <w:r w:rsidR="005668CE">
          <w:rPr>
            <w:noProof/>
            <w:lang w:val="fr-FR"/>
          </w:rPr>
          <w:t xml:space="preserve">concernant les zones </w:t>
        </w:r>
      </w:ins>
      <w:del w:id="523" w:author="Chounette" w:date="2016-10-11T19:18:00Z">
        <w:r w:rsidR="00865045" w:rsidRPr="001A11ED" w:rsidDel="00FB5891">
          <w:rPr>
            <w:noProof/>
            <w:lang w:val="fr-FR"/>
          </w:rPr>
          <w:delText xml:space="preserve">des priorités </w:delText>
        </w:r>
      </w:del>
      <w:del w:id="524" w:author="Chounette" w:date="2016-10-12T10:29:00Z">
        <w:r w:rsidR="008B5D93" w:rsidRPr="001A11ED" w:rsidDel="005668CE">
          <w:rPr>
            <w:noProof/>
            <w:lang w:val="fr-FR"/>
          </w:rPr>
          <w:delText>en matière de</w:delText>
        </w:r>
      </w:del>
      <w:ins w:id="525" w:author="Chounette" w:date="2016-10-12T10:29:00Z">
        <w:r w:rsidR="005668CE">
          <w:rPr>
            <w:noProof/>
            <w:lang w:val="fr-FR"/>
          </w:rPr>
          <w:t>de</w:t>
        </w:r>
      </w:ins>
      <w:r w:rsidR="008B5D93" w:rsidRPr="001A11ED">
        <w:rPr>
          <w:noProof/>
          <w:lang w:val="fr-FR"/>
        </w:rPr>
        <w:t xml:space="preserve"> </w:t>
      </w:r>
      <w:r w:rsidR="00ED03F7" w:rsidRPr="001A11ED">
        <w:rPr>
          <w:noProof/>
          <w:lang w:val="fr-FR"/>
        </w:rPr>
        <w:t>conservation</w:t>
      </w:r>
      <w:ins w:id="526" w:author="Chounette" w:date="2016-10-11T19:18:00Z">
        <w:r w:rsidR="00FB5891">
          <w:rPr>
            <w:noProof/>
            <w:lang w:val="fr-FR"/>
          </w:rPr>
          <w:t xml:space="preserve"> prioritaire</w:t>
        </w:r>
      </w:ins>
      <w:ins w:id="527" w:author="Chounette" w:date="2016-10-12T10:29:00Z">
        <w:r w:rsidR="005668CE">
          <w:rPr>
            <w:noProof/>
            <w:lang w:val="fr-FR"/>
          </w:rPr>
          <w:t>s</w:t>
        </w:r>
      </w:ins>
      <w:r w:rsidR="008B5D93" w:rsidRPr="001A11ED">
        <w:rPr>
          <w:noProof/>
          <w:lang w:val="fr-FR"/>
        </w:rPr>
        <w:t xml:space="preserve"> </w:t>
      </w:r>
      <w:r w:rsidR="00CA5FB6" w:rsidRPr="001A11ED">
        <w:rPr>
          <w:noProof/>
          <w:lang w:val="fr-FR"/>
        </w:rPr>
        <w:t xml:space="preserve">: </w:t>
      </w:r>
      <w:r w:rsidR="00BF70C4" w:rsidRPr="001A11ED">
        <w:rPr>
          <w:noProof/>
          <w:lang w:val="fr-FR"/>
        </w:rPr>
        <w:t>chaque carré jaune dont le côté mesure</w:t>
      </w:r>
      <w:r w:rsidR="0024329E" w:rsidRPr="001A11ED">
        <w:rPr>
          <w:noProof/>
          <w:lang w:val="fr-FR"/>
        </w:rPr>
        <w:t xml:space="preserve"> 2</w:t>
      </w:r>
      <w:r w:rsidR="00865045" w:rsidRPr="001A11ED">
        <w:rPr>
          <w:noProof/>
          <w:lang w:val="fr-FR"/>
        </w:rPr>
        <w:t>,</w:t>
      </w:r>
      <w:r w:rsidR="0024329E" w:rsidRPr="001A11ED">
        <w:rPr>
          <w:noProof/>
          <w:lang w:val="fr-FR"/>
        </w:rPr>
        <w:t>5 km repré</w:t>
      </w:r>
      <w:r w:rsidR="00CA5FB6" w:rsidRPr="001A11ED">
        <w:rPr>
          <w:noProof/>
          <w:lang w:val="fr-FR"/>
        </w:rPr>
        <w:t>sent</w:t>
      </w:r>
      <w:r w:rsidR="0024329E" w:rsidRPr="001A11ED">
        <w:rPr>
          <w:noProof/>
          <w:lang w:val="fr-FR"/>
        </w:rPr>
        <w:t>e une</w:t>
      </w:r>
      <w:r w:rsidR="00CA5FB6" w:rsidRPr="001A11ED">
        <w:rPr>
          <w:noProof/>
          <w:lang w:val="fr-FR"/>
        </w:rPr>
        <w:t xml:space="preserve"> zone </w:t>
      </w:r>
      <w:ins w:id="528" w:author="Chounette" w:date="2016-10-11T19:16:00Z">
        <w:r w:rsidR="00FB5891">
          <w:rPr>
            <w:noProof/>
            <w:lang w:val="fr-FR"/>
          </w:rPr>
          <w:t xml:space="preserve">prioritaire </w:t>
        </w:r>
      </w:ins>
      <w:del w:id="529" w:author="Chounette" w:date="2016-10-11T19:16:00Z">
        <w:r w:rsidR="00BF70C4" w:rsidRPr="001A11ED" w:rsidDel="00FB5891">
          <w:rPr>
            <w:noProof/>
            <w:lang w:val="fr-FR"/>
          </w:rPr>
          <w:delText>où le</w:delText>
        </w:r>
        <w:r w:rsidR="0024329E" w:rsidRPr="001A11ED" w:rsidDel="00FB5891">
          <w:rPr>
            <w:noProof/>
            <w:lang w:val="fr-FR"/>
          </w:rPr>
          <w:delText xml:space="preserve"> degré de priorité</w:delText>
        </w:r>
        <w:r w:rsidR="00BF70C4" w:rsidRPr="001A11ED" w:rsidDel="00FB5891">
          <w:rPr>
            <w:noProof/>
            <w:lang w:val="fr-FR"/>
          </w:rPr>
          <w:delText xml:space="preserve"> est élevé </w:delText>
        </w:r>
      </w:del>
      <w:r w:rsidR="00BF70C4" w:rsidRPr="001A11ED">
        <w:rPr>
          <w:noProof/>
          <w:lang w:val="fr-FR"/>
        </w:rPr>
        <w:t>en matière de</w:t>
      </w:r>
      <w:r w:rsidR="0024329E" w:rsidRPr="001A11ED">
        <w:rPr>
          <w:noProof/>
          <w:lang w:val="fr-FR"/>
        </w:rPr>
        <w:t xml:space="preserve"> </w:t>
      </w:r>
      <w:r w:rsidR="00ED03F7" w:rsidRPr="001A11ED">
        <w:rPr>
          <w:noProof/>
          <w:lang w:val="fr-FR"/>
        </w:rPr>
        <w:t>conservation</w:t>
      </w:r>
      <w:r w:rsidR="0024329E" w:rsidRPr="001A11ED">
        <w:rPr>
          <w:noProof/>
          <w:lang w:val="fr-FR"/>
        </w:rPr>
        <w:t xml:space="preserve"> (les </w:t>
      </w:r>
      <w:r w:rsidR="00CA5FB6" w:rsidRPr="001A11ED">
        <w:rPr>
          <w:noProof/>
          <w:lang w:val="fr-FR"/>
        </w:rPr>
        <w:t>10% priori</w:t>
      </w:r>
      <w:r w:rsidR="00C15E75" w:rsidRPr="001A11ED">
        <w:rPr>
          <w:noProof/>
          <w:lang w:val="fr-FR"/>
        </w:rPr>
        <w:t xml:space="preserve">taires en matière de </w:t>
      </w:r>
      <w:r w:rsidR="00ED03F7" w:rsidRPr="001A11ED">
        <w:rPr>
          <w:noProof/>
          <w:lang w:val="fr-FR"/>
        </w:rPr>
        <w:t>conservation</w:t>
      </w:r>
      <w:r w:rsidR="00CA5FB6" w:rsidRPr="001A11ED">
        <w:rPr>
          <w:noProof/>
          <w:lang w:val="fr-FR"/>
        </w:rPr>
        <w:t>)</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_Toc440007858 \h </w:instrText>
      </w:r>
      <w:r w:rsidR="00CA5FB6" w:rsidRPr="001A11ED">
        <w:rPr>
          <w:noProof/>
        </w:rPr>
      </w:r>
      <w:r w:rsidR="00CA5FB6" w:rsidRPr="001A11ED">
        <w:rPr>
          <w:noProof/>
        </w:rPr>
        <w:fldChar w:fldCharType="separate"/>
      </w:r>
      <w:ins w:id="530" w:author="Chounette" w:date="2016-10-11T22:50:00Z">
        <w:r w:rsidR="00D3564F">
          <w:rPr>
            <w:noProof/>
            <w:lang w:val="fr-FR"/>
          </w:rPr>
          <w:t>144</w:t>
        </w:r>
      </w:ins>
      <w:ins w:id="531" w:author="Verosoa Raharivelo" w:date="2016-10-03T15:26:00Z">
        <w:del w:id="532" w:author="Chounette" w:date="2016-10-11T22:48:00Z">
          <w:r w:rsidR="00701BC6" w:rsidDel="00D3564F">
            <w:rPr>
              <w:noProof/>
              <w:lang w:val="fr-FR"/>
            </w:rPr>
            <w:delText>141</w:delText>
          </w:r>
        </w:del>
      </w:ins>
      <w:del w:id="533" w:author="Chounette" w:date="2016-10-11T22:48:00Z">
        <w:r w:rsidR="00A22A48" w:rsidRPr="001A11ED" w:rsidDel="00D3564F">
          <w:rPr>
            <w:noProof/>
            <w:lang w:val="fr-FR"/>
          </w:rPr>
          <w:delText>135</w:delText>
        </w:r>
      </w:del>
      <w:r w:rsidR="00CA5FB6" w:rsidRPr="001A11ED">
        <w:rPr>
          <w:noProof/>
        </w:rPr>
        <w:fldChar w:fldCharType="end"/>
      </w:r>
    </w:p>
    <w:p w14:paraId="2FCE8C25" w14:textId="5632FBBF"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24: Fokontanys cho</w:t>
      </w:r>
      <w:r w:rsidR="00317935" w:rsidRPr="001A11ED">
        <w:rPr>
          <w:noProof/>
          <w:lang w:val="fr-FR"/>
        </w:rPr>
        <w:t xml:space="preserve">isi aux fins des </w:t>
      </w:r>
      <w:r w:rsidR="00CA5FB6" w:rsidRPr="001A11ED">
        <w:rPr>
          <w:noProof/>
          <w:lang w:val="fr-FR"/>
        </w:rPr>
        <w:t>initiatives</w:t>
      </w:r>
      <w:r w:rsidR="00317935" w:rsidRPr="001A11ED">
        <w:rPr>
          <w:noProof/>
          <w:lang w:val="fr-FR"/>
        </w:rPr>
        <w:t xml:space="preserve"> de prése</w:t>
      </w:r>
      <w:r w:rsidR="004E1257" w:rsidRPr="001A11ED">
        <w:rPr>
          <w:noProof/>
          <w:lang w:val="fr-FR"/>
        </w:rPr>
        <w:t>r</w:t>
      </w:r>
      <w:r w:rsidR="00317935" w:rsidRPr="001A11ED">
        <w:rPr>
          <w:noProof/>
          <w:lang w:val="fr-FR"/>
        </w:rPr>
        <w:t>vation du projet</w:t>
      </w:r>
      <w:r w:rsidR="00797B01" w:rsidRPr="001A11ED">
        <w:rPr>
          <w:noProof/>
          <w:lang w:val="fr-FR"/>
        </w:rPr>
        <w:t xml:space="preserve">, </w:t>
      </w:r>
      <w:r w:rsidR="00317935" w:rsidRPr="001A11ED">
        <w:rPr>
          <w:noProof/>
          <w:lang w:val="fr-FR"/>
        </w:rPr>
        <w:t>les carrés jaune</w:t>
      </w:r>
      <w:r w:rsidR="004E1257" w:rsidRPr="001A11ED">
        <w:rPr>
          <w:noProof/>
          <w:lang w:val="fr-FR"/>
        </w:rPr>
        <w:t>s</w:t>
      </w:r>
      <w:r w:rsidR="00317935" w:rsidRPr="001A11ED">
        <w:rPr>
          <w:noProof/>
          <w:lang w:val="fr-FR"/>
        </w:rPr>
        <w:t xml:space="preserve"> représentent le décile le plus élevé </w:t>
      </w:r>
      <w:del w:id="534" w:author="Chounette" w:date="2016-10-11T19:19:00Z">
        <w:r w:rsidR="00797B01" w:rsidRPr="001A11ED" w:rsidDel="00FB5891">
          <w:rPr>
            <w:noProof/>
            <w:lang w:val="fr-FR"/>
          </w:rPr>
          <w:delText xml:space="preserve">des priorités </w:delText>
        </w:r>
      </w:del>
      <w:r w:rsidR="00797B01" w:rsidRPr="001A11ED">
        <w:rPr>
          <w:noProof/>
          <w:lang w:val="fr-FR"/>
        </w:rPr>
        <w:t xml:space="preserve">en matière de </w:t>
      </w:r>
      <w:r w:rsidR="00ED03F7" w:rsidRPr="001A11ED">
        <w:rPr>
          <w:noProof/>
          <w:lang w:val="fr-FR"/>
        </w:rPr>
        <w:t>conservation</w:t>
      </w:r>
      <w:ins w:id="535" w:author="Chounette" w:date="2016-10-11T19:19:00Z">
        <w:r w:rsidR="00FB5891">
          <w:rPr>
            <w:noProof/>
            <w:lang w:val="fr-FR"/>
          </w:rPr>
          <w:t xml:space="preserve"> prioritaire</w:t>
        </w:r>
      </w:ins>
      <w:r w:rsidR="00CA5FB6" w:rsidRPr="001A11ED">
        <w:rPr>
          <w:noProof/>
          <w:lang w:val="fr-FR"/>
        </w:rPr>
        <w:t xml:space="preserve"> (</w:t>
      </w:r>
      <w:r w:rsidR="00317935" w:rsidRPr="001A11ED">
        <w:rPr>
          <w:noProof/>
          <w:lang w:val="fr-FR"/>
        </w:rPr>
        <w:t xml:space="preserve">les zones </w:t>
      </w:r>
      <w:r w:rsidR="00CA5FB6" w:rsidRPr="001A11ED">
        <w:rPr>
          <w:noProof/>
          <w:lang w:val="fr-FR"/>
        </w:rPr>
        <w:t>constitu</w:t>
      </w:r>
      <w:r w:rsidR="00317935" w:rsidRPr="001A11ED">
        <w:rPr>
          <w:noProof/>
          <w:lang w:val="fr-FR"/>
        </w:rPr>
        <w:t xml:space="preserve">ant les </w:t>
      </w:r>
      <w:r w:rsidR="00CA5FB6" w:rsidRPr="001A11ED">
        <w:rPr>
          <w:noProof/>
          <w:lang w:val="fr-FR"/>
        </w:rPr>
        <w:t>10</w:t>
      </w:r>
      <w:r w:rsidR="00797B01" w:rsidRPr="001A11ED">
        <w:rPr>
          <w:noProof/>
          <w:lang w:val="fr-FR"/>
        </w:rPr>
        <w:t xml:space="preserve"> % prioritaires </w:t>
      </w:r>
      <w:ins w:id="536" w:author="Chounette" w:date="2016-10-12T10:31:00Z">
        <w:r w:rsidR="00D0490C">
          <w:rPr>
            <w:noProof/>
            <w:lang w:val="fr-FR"/>
          </w:rPr>
          <w:t xml:space="preserve">pour </w:t>
        </w:r>
      </w:ins>
      <w:del w:id="537" w:author="Chounette" w:date="2016-10-12T10:31:00Z">
        <w:r w:rsidR="00797B01" w:rsidRPr="001A11ED" w:rsidDel="00D0490C">
          <w:rPr>
            <w:noProof/>
            <w:lang w:val="fr-FR"/>
          </w:rPr>
          <w:delText>s'agissant de</w:delText>
        </w:r>
      </w:del>
      <w:r w:rsidR="00797B01" w:rsidRPr="001A11ED">
        <w:rPr>
          <w:noProof/>
          <w:lang w:val="fr-FR"/>
        </w:rPr>
        <w:t xml:space="preserve"> l</w:t>
      </w:r>
      <w:r w:rsidR="00317935" w:rsidRPr="001A11ED">
        <w:rPr>
          <w:noProof/>
          <w:lang w:val="fr-FR"/>
        </w:rPr>
        <w:t>a</w:t>
      </w:r>
      <w:r w:rsidR="00797B01" w:rsidRPr="001A11ED">
        <w:rPr>
          <w:noProof/>
          <w:lang w:val="fr-FR"/>
        </w:rPr>
        <w:t xml:space="preserve"> zone </w:t>
      </w:r>
      <w:del w:id="538" w:author="Chounette" w:date="2016-10-11T19:19:00Z">
        <w:r w:rsidR="00797B01" w:rsidRPr="001A11ED" w:rsidDel="00FB5891">
          <w:rPr>
            <w:noProof/>
            <w:lang w:val="fr-FR"/>
          </w:rPr>
          <w:delText xml:space="preserve">totale </w:delText>
        </w:r>
      </w:del>
      <w:r w:rsidR="00797B01" w:rsidRPr="001A11ED">
        <w:rPr>
          <w:noProof/>
          <w:lang w:val="fr-FR"/>
        </w:rPr>
        <w:t>de</w:t>
      </w:r>
      <w:r w:rsidR="00317935" w:rsidRPr="001A11ED">
        <w:rPr>
          <w:noProof/>
          <w:lang w:val="fr-FR"/>
        </w:rPr>
        <w:t xml:space="preserve"> </w:t>
      </w:r>
      <w:r w:rsidR="00ED03F7" w:rsidRPr="001A11ED">
        <w:rPr>
          <w:noProof/>
          <w:lang w:val="fr-FR"/>
        </w:rPr>
        <w:t>conservation</w:t>
      </w:r>
      <w:r w:rsidR="00317935" w:rsidRPr="001A11ED">
        <w:rPr>
          <w:noProof/>
          <w:lang w:val="fr-FR"/>
        </w:rPr>
        <w:t xml:space="preserve"> </w:t>
      </w:r>
      <w:r w:rsidR="00797B01" w:rsidRPr="001A11ED">
        <w:rPr>
          <w:noProof/>
          <w:lang w:val="fr-FR"/>
        </w:rPr>
        <w:t>prioritaire</w:t>
      </w:r>
      <w:ins w:id="539" w:author="Chounette" w:date="2016-10-11T19:19:00Z">
        <w:r w:rsidR="00FB5891">
          <w:rPr>
            <w:noProof/>
            <w:lang w:val="fr-FR"/>
          </w:rPr>
          <w:t xml:space="preserve"> globale</w:t>
        </w:r>
      </w:ins>
      <w:r w:rsidR="00CA5FB6" w:rsidRPr="001A11ED">
        <w:rPr>
          <w:noProof/>
          <w:lang w:val="fr-FR"/>
        </w:rPr>
        <w:t>)</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_Toc440007859 \h </w:instrText>
      </w:r>
      <w:r w:rsidR="00CA5FB6" w:rsidRPr="001A11ED">
        <w:rPr>
          <w:noProof/>
        </w:rPr>
      </w:r>
      <w:r w:rsidR="00CA5FB6" w:rsidRPr="001A11ED">
        <w:rPr>
          <w:noProof/>
        </w:rPr>
        <w:fldChar w:fldCharType="separate"/>
      </w:r>
      <w:ins w:id="540" w:author="Chounette" w:date="2016-10-11T22:50:00Z">
        <w:r w:rsidR="00D3564F">
          <w:rPr>
            <w:noProof/>
            <w:lang w:val="fr-FR"/>
          </w:rPr>
          <w:t>145</w:t>
        </w:r>
      </w:ins>
      <w:ins w:id="541" w:author="Verosoa Raharivelo" w:date="2016-10-03T15:26:00Z">
        <w:del w:id="542" w:author="Chounette" w:date="2016-10-11T22:48:00Z">
          <w:r w:rsidR="00701BC6" w:rsidDel="00D3564F">
            <w:rPr>
              <w:noProof/>
              <w:lang w:val="fr-FR"/>
            </w:rPr>
            <w:delText>142</w:delText>
          </w:r>
        </w:del>
      </w:ins>
      <w:del w:id="543" w:author="Chounette" w:date="2016-10-11T22:48:00Z">
        <w:r w:rsidR="00A22A48" w:rsidRPr="001A11ED" w:rsidDel="00D3564F">
          <w:rPr>
            <w:noProof/>
            <w:lang w:val="fr-FR"/>
          </w:rPr>
          <w:delText>136</w:delText>
        </w:r>
      </w:del>
      <w:r w:rsidR="00CA5FB6" w:rsidRPr="001A11ED">
        <w:rPr>
          <w:noProof/>
        </w:rPr>
        <w:fldChar w:fldCharType="end"/>
      </w:r>
    </w:p>
    <w:p w14:paraId="21E32B41" w14:textId="2339469D"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317935" w:rsidRPr="001A11ED">
        <w:rPr>
          <w:noProof/>
          <w:lang w:val="fr-FR"/>
        </w:rPr>
        <w:t xml:space="preserve"> 25: Fokontanys choisi</w:t>
      </w:r>
      <w:r w:rsidR="00467992" w:rsidRPr="001A11ED">
        <w:rPr>
          <w:noProof/>
          <w:lang w:val="fr-FR"/>
        </w:rPr>
        <w:t>s</w:t>
      </w:r>
      <w:r w:rsidR="00317935" w:rsidRPr="001A11ED">
        <w:rPr>
          <w:noProof/>
          <w:lang w:val="fr-FR"/>
        </w:rPr>
        <w:t xml:space="preserve"> pour les initiatives de </w:t>
      </w:r>
      <w:r w:rsidR="00ED03F7" w:rsidRPr="001A11ED">
        <w:rPr>
          <w:noProof/>
          <w:lang w:val="fr-FR"/>
        </w:rPr>
        <w:t>conservation</w:t>
      </w:r>
      <w:r w:rsidR="00317935" w:rsidRPr="001A11ED">
        <w:rPr>
          <w:noProof/>
          <w:lang w:val="fr-FR"/>
        </w:rPr>
        <w:t xml:space="preserve"> du projet</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_Toc440007860 \h </w:instrText>
      </w:r>
      <w:r w:rsidR="00CA5FB6" w:rsidRPr="001A11ED">
        <w:rPr>
          <w:noProof/>
        </w:rPr>
      </w:r>
      <w:r w:rsidR="00CA5FB6" w:rsidRPr="001A11ED">
        <w:rPr>
          <w:noProof/>
        </w:rPr>
        <w:fldChar w:fldCharType="separate"/>
      </w:r>
      <w:ins w:id="544" w:author="Chounette" w:date="2016-10-11T22:50:00Z">
        <w:r w:rsidR="00D3564F">
          <w:rPr>
            <w:noProof/>
            <w:lang w:val="fr-FR"/>
          </w:rPr>
          <w:t>145</w:t>
        </w:r>
      </w:ins>
      <w:ins w:id="545" w:author="Verosoa Raharivelo" w:date="2016-10-03T15:26:00Z">
        <w:del w:id="546" w:author="Chounette" w:date="2016-10-11T22:48:00Z">
          <w:r w:rsidR="00701BC6" w:rsidDel="00D3564F">
            <w:rPr>
              <w:noProof/>
              <w:lang w:val="fr-FR"/>
            </w:rPr>
            <w:delText>142</w:delText>
          </w:r>
        </w:del>
      </w:ins>
      <w:del w:id="547" w:author="Chounette" w:date="2016-10-11T22:48:00Z">
        <w:r w:rsidR="00A22A48" w:rsidRPr="001A11ED" w:rsidDel="00D3564F">
          <w:rPr>
            <w:noProof/>
            <w:lang w:val="fr-FR"/>
          </w:rPr>
          <w:delText>136</w:delText>
        </w:r>
      </w:del>
      <w:r w:rsidR="00CA5FB6" w:rsidRPr="001A11ED">
        <w:rPr>
          <w:noProof/>
        </w:rPr>
        <w:fldChar w:fldCharType="end"/>
      </w:r>
    </w:p>
    <w:p w14:paraId="22FF1EDA" w14:textId="0590B87A"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26: </w:t>
      </w:r>
      <w:r w:rsidR="00467992" w:rsidRPr="001A11ED">
        <w:rPr>
          <w:noProof/>
          <w:lang w:val="fr-FR"/>
        </w:rPr>
        <w:t>Bassin versant du Lac</w:t>
      </w:r>
      <w:r w:rsidR="00CA5FB6" w:rsidRPr="001A11ED">
        <w:rPr>
          <w:noProof/>
          <w:lang w:val="fr-FR"/>
        </w:rPr>
        <w:t xml:space="preserve"> Ihotry</w:t>
      </w:r>
      <w:r w:rsidR="00797B01" w:rsidRPr="001A11ED">
        <w:rPr>
          <w:noProof/>
          <w:lang w:val="fr-FR"/>
        </w:rPr>
        <w:t>,</w:t>
      </w:r>
      <w:r w:rsidR="00467992" w:rsidRPr="001A11ED">
        <w:rPr>
          <w:noProof/>
          <w:lang w:val="fr-FR"/>
        </w:rPr>
        <w:t xml:space="preserve"> les flèches bleu</w:t>
      </w:r>
      <w:r w:rsidR="00D26D4A" w:rsidRPr="001A11ED">
        <w:rPr>
          <w:noProof/>
          <w:lang w:val="fr-FR"/>
        </w:rPr>
        <w:t>e</w:t>
      </w:r>
      <w:r w:rsidR="00467992" w:rsidRPr="001A11ED">
        <w:rPr>
          <w:noProof/>
          <w:lang w:val="fr-FR"/>
        </w:rPr>
        <w:t>s donnent la</w:t>
      </w:r>
      <w:r w:rsidR="00CA5FB6" w:rsidRPr="001A11ED">
        <w:rPr>
          <w:noProof/>
          <w:lang w:val="fr-FR"/>
        </w:rPr>
        <w:t xml:space="preserve"> direction</w:t>
      </w:r>
      <w:r w:rsidR="00467992" w:rsidRPr="001A11ED">
        <w:rPr>
          <w:noProof/>
          <w:lang w:val="fr-FR"/>
        </w:rPr>
        <w:t xml:space="preserve"> de l'eau</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_Toc440007861 \h </w:instrText>
      </w:r>
      <w:r w:rsidR="00CA5FB6" w:rsidRPr="001A11ED">
        <w:rPr>
          <w:noProof/>
        </w:rPr>
      </w:r>
      <w:r w:rsidR="00CA5FB6" w:rsidRPr="001A11ED">
        <w:rPr>
          <w:noProof/>
        </w:rPr>
        <w:fldChar w:fldCharType="separate"/>
      </w:r>
      <w:ins w:id="548" w:author="Chounette" w:date="2016-10-11T22:50:00Z">
        <w:r w:rsidR="00D3564F">
          <w:rPr>
            <w:noProof/>
            <w:lang w:val="fr-FR"/>
          </w:rPr>
          <w:t>146</w:t>
        </w:r>
      </w:ins>
      <w:ins w:id="549" w:author="Verosoa Raharivelo" w:date="2016-10-03T15:26:00Z">
        <w:del w:id="550" w:author="Chounette" w:date="2016-10-11T22:48:00Z">
          <w:r w:rsidR="00701BC6" w:rsidDel="00D3564F">
            <w:rPr>
              <w:noProof/>
              <w:lang w:val="fr-FR"/>
            </w:rPr>
            <w:delText>143</w:delText>
          </w:r>
        </w:del>
      </w:ins>
      <w:del w:id="551" w:author="Chounette" w:date="2016-10-11T22:48:00Z">
        <w:r w:rsidR="00A22A48" w:rsidRPr="001A11ED" w:rsidDel="00D3564F">
          <w:rPr>
            <w:noProof/>
            <w:lang w:val="fr-FR"/>
          </w:rPr>
          <w:delText>136</w:delText>
        </w:r>
      </w:del>
      <w:r w:rsidR="00CA5FB6" w:rsidRPr="001A11ED">
        <w:rPr>
          <w:noProof/>
        </w:rPr>
        <w:fldChar w:fldCharType="end"/>
      </w:r>
    </w:p>
    <w:p w14:paraId="304F5A8D" w14:textId="0DAE24B5"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27: </w:t>
      </w:r>
      <w:r w:rsidR="00D26D4A" w:rsidRPr="001A11ED">
        <w:rPr>
          <w:noProof/>
          <w:lang w:val="fr-FR"/>
        </w:rPr>
        <w:t xml:space="preserve">Couverture terrestre du bassin versant du </w:t>
      </w:r>
      <w:r w:rsidR="00CA5FB6" w:rsidRPr="001A11ED">
        <w:rPr>
          <w:noProof/>
          <w:lang w:val="fr-FR"/>
        </w:rPr>
        <w:t>La</w:t>
      </w:r>
      <w:r w:rsidR="00D26D4A" w:rsidRPr="001A11ED">
        <w:rPr>
          <w:noProof/>
          <w:lang w:val="fr-FR"/>
        </w:rPr>
        <w:t>c</w:t>
      </w:r>
      <w:r w:rsidR="00CA5FB6" w:rsidRPr="001A11ED">
        <w:rPr>
          <w:noProof/>
          <w:lang w:val="fr-FR"/>
        </w:rPr>
        <w:t xml:space="preserve"> Ihotry</w:t>
      </w:r>
      <w:r w:rsidR="00797B01" w:rsidRPr="001A11ED">
        <w:rPr>
          <w:noProof/>
          <w:lang w:val="fr-FR"/>
        </w:rPr>
        <w:t>,</w:t>
      </w:r>
      <w:r w:rsidR="00D26D4A" w:rsidRPr="001A11ED">
        <w:rPr>
          <w:noProof/>
          <w:lang w:val="fr-FR"/>
        </w:rPr>
        <w:t xml:space="preserve"> les flèches bleues</w:t>
      </w:r>
      <w:r w:rsidR="00CA5FB6" w:rsidRPr="001A11ED">
        <w:rPr>
          <w:noProof/>
          <w:lang w:val="fr-FR"/>
        </w:rPr>
        <w:t xml:space="preserve"> </w:t>
      </w:r>
      <w:r w:rsidR="00D26D4A" w:rsidRPr="001A11ED">
        <w:rPr>
          <w:noProof/>
          <w:lang w:val="fr-FR"/>
        </w:rPr>
        <w:t>donnent la direction de l'eau</w:t>
      </w:r>
      <w:r w:rsidR="00797B01" w:rsidRPr="001A11ED">
        <w:rPr>
          <w:noProof/>
          <w:lang w:val="fr-FR"/>
        </w:rPr>
        <w:t>,</w:t>
      </w:r>
      <w:r w:rsidR="00CA5FB6" w:rsidRPr="001A11ED">
        <w:rPr>
          <w:noProof/>
          <w:lang w:val="fr-FR"/>
        </w:rPr>
        <w:t xml:space="preserve"> </w:t>
      </w:r>
      <w:r w:rsidR="00404DF2" w:rsidRPr="001A11ED">
        <w:rPr>
          <w:noProof/>
          <w:lang w:val="fr-FR"/>
        </w:rPr>
        <w:t>l'en</w:t>
      </w:r>
      <w:r w:rsidR="00797B01" w:rsidRPr="001A11ED">
        <w:rPr>
          <w:noProof/>
          <w:lang w:val="fr-FR"/>
        </w:rPr>
        <w:t>sablement</w:t>
      </w:r>
      <w:r w:rsidR="00404DF2" w:rsidRPr="001A11ED">
        <w:rPr>
          <w:noProof/>
          <w:lang w:val="fr-FR"/>
        </w:rPr>
        <w:t xml:space="preserve"> des zones cultivées dans le centre du</w:t>
      </w:r>
      <w:r w:rsidR="00CA5FB6" w:rsidRPr="001A11ED">
        <w:rPr>
          <w:noProof/>
          <w:lang w:val="fr-FR"/>
        </w:rPr>
        <w:t xml:space="preserve"> ba</w:t>
      </w:r>
      <w:r w:rsidR="00404DF2" w:rsidRPr="001A11ED">
        <w:rPr>
          <w:noProof/>
          <w:lang w:val="fr-FR"/>
        </w:rPr>
        <w:t>ssin</w:t>
      </w:r>
      <w:r w:rsidR="00797B01" w:rsidRPr="001A11ED">
        <w:rPr>
          <w:noProof/>
          <w:lang w:val="fr-FR"/>
        </w:rPr>
        <w:t xml:space="preserve"> intensifie</w:t>
      </w:r>
      <w:r w:rsidR="00404DF2" w:rsidRPr="001A11ED">
        <w:rPr>
          <w:noProof/>
          <w:lang w:val="fr-FR"/>
        </w:rPr>
        <w:t xml:space="preserve"> les pressions </w:t>
      </w:r>
      <w:r w:rsidR="00CA5FB6" w:rsidRPr="001A11ED">
        <w:rPr>
          <w:noProof/>
          <w:lang w:val="fr-FR"/>
        </w:rPr>
        <w:t>huma</w:t>
      </w:r>
      <w:r w:rsidR="00404DF2" w:rsidRPr="001A11ED">
        <w:rPr>
          <w:noProof/>
          <w:lang w:val="fr-FR"/>
        </w:rPr>
        <w:t>ines</w:t>
      </w:r>
      <w:r w:rsidR="00CA5FB6" w:rsidRPr="001A11ED">
        <w:rPr>
          <w:noProof/>
          <w:lang w:val="fr-FR"/>
        </w:rPr>
        <w:t xml:space="preserve"> (</w:t>
      </w:r>
      <w:r w:rsidR="00404DF2" w:rsidRPr="001A11ED">
        <w:rPr>
          <w:noProof/>
          <w:lang w:val="fr-FR"/>
        </w:rPr>
        <w:t xml:space="preserve">flèches rouges) à l'ouest du bassin versant dans la zone de la forêt de </w:t>
      </w:r>
      <w:r w:rsidR="00CA5FB6" w:rsidRPr="001A11ED">
        <w:rPr>
          <w:noProof/>
          <w:lang w:val="fr-FR"/>
        </w:rPr>
        <w:t>Mikea</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_Toc440007862 \h </w:instrText>
      </w:r>
      <w:r w:rsidR="00CA5FB6" w:rsidRPr="001A11ED">
        <w:rPr>
          <w:noProof/>
        </w:rPr>
      </w:r>
      <w:r w:rsidR="00CA5FB6" w:rsidRPr="001A11ED">
        <w:rPr>
          <w:noProof/>
        </w:rPr>
        <w:fldChar w:fldCharType="separate"/>
      </w:r>
      <w:ins w:id="552" w:author="Chounette" w:date="2016-10-11T22:50:00Z">
        <w:r w:rsidR="00D3564F">
          <w:rPr>
            <w:noProof/>
            <w:lang w:val="fr-FR"/>
          </w:rPr>
          <w:t>146</w:t>
        </w:r>
      </w:ins>
      <w:ins w:id="553" w:author="Verosoa Raharivelo" w:date="2016-10-03T15:26:00Z">
        <w:del w:id="554" w:author="Chounette" w:date="2016-10-11T22:48:00Z">
          <w:r w:rsidR="00701BC6" w:rsidDel="00D3564F">
            <w:rPr>
              <w:noProof/>
              <w:lang w:val="fr-FR"/>
            </w:rPr>
            <w:delText>143</w:delText>
          </w:r>
        </w:del>
      </w:ins>
      <w:del w:id="555" w:author="Chounette" w:date="2016-10-11T22:48:00Z">
        <w:r w:rsidR="00A22A48" w:rsidRPr="001A11ED" w:rsidDel="00D3564F">
          <w:rPr>
            <w:noProof/>
            <w:lang w:val="fr-FR"/>
          </w:rPr>
          <w:delText>136</w:delText>
        </w:r>
      </w:del>
      <w:r w:rsidR="00CA5FB6" w:rsidRPr="001A11ED">
        <w:rPr>
          <w:noProof/>
        </w:rPr>
        <w:fldChar w:fldCharType="end"/>
      </w:r>
    </w:p>
    <w:p w14:paraId="6F51A664" w14:textId="0BD4781E"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404DF2" w:rsidRPr="001A11ED">
        <w:rPr>
          <w:noProof/>
          <w:lang w:val="fr-FR"/>
        </w:rPr>
        <w:t xml:space="preserve"> 28: E</w:t>
      </w:r>
      <w:r w:rsidR="00CA5FB6" w:rsidRPr="001A11ED">
        <w:rPr>
          <w:noProof/>
          <w:lang w:val="fr-FR"/>
        </w:rPr>
        <w:t xml:space="preserve">volution </w:t>
      </w:r>
      <w:r w:rsidR="00404DF2" w:rsidRPr="001A11ED">
        <w:rPr>
          <w:noProof/>
          <w:lang w:val="fr-FR"/>
        </w:rPr>
        <w:t xml:space="preserve">de la </w:t>
      </w:r>
      <w:r w:rsidR="00CA5FB6" w:rsidRPr="001A11ED">
        <w:rPr>
          <w:noProof/>
          <w:lang w:val="fr-FR"/>
        </w:rPr>
        <w:t>situation</w:t>
      </w:r>
      <w:r w:rsidR="00664ECF" w:rsidRPr="001A11ED">
        <w:rPr>
          <w:noProof/>
          <w:lang w:val="fr-FR"/>
        </w:rPr>
        <w:t xml:space="preserve"> d'ensabl</w:t>
      </w:r>
      <w:r w:rsidR="00404DF2" w:rsidRPr="001A11ED">
        <w:rPr>
          <w:noProof/>
          <w:lang w:val="fr-FR"/>
        </w:rPr>
        <w:t xml:space="preserve">ement du Lac </w:t>
      </w:r>
      <w:r w:rsidR="00CA5FB6" w:rsidRPr="001A11ED">
        <w:rPr>
          <w:noProof/>
          <w:lang w:val="fr-FR"/>
        </w:rPr>
        <w:t xml:space="preserve">Ihotry </w:t>
      </w:r>
      <w:r w:rsidR="00404DF2" w:rsidRPr="001A11ED">
        <w:rPr>
          <w:noProof/>
          <w:lang w:val="fr-FR"/>
        </w:rPr>
        <w:t xml:space="preserve">au cours des </w:t>
      </w:r>
      <w:r w:rsidR="00CA5FB6" w:rsidRPr="001A11ED">
        <w:rPr>
          <w:noProof/>
          <w:lang w:val="fr-FR"/>
        </w:rPr>
        <w:t xml:space="preserve">5 </w:t>
      </w:r>
      <w:r w:rsidR="00664ECF" w:rsidRPr="001A11ED">
        <w:rPr>
          <w:noProof/>
          <w:lang w:val="fr-FR"/>
        </w:rPr>
        <w:t>derni</w:t>
      </w:r>
      <w:r w:rsidR="00404DF2" w:rsidRPr="001A11ED">
        <w:rPr>
          <w:noProof/>
          <w:lang w:val="fr-FR"/>
        </w:rPr>
        <w:t>è</w:t>
      </w:r>
      <w:r w:rsidR="00664ECF" w:rsidRPr="001A11ED">
        <w:rPr>
          <w:noProof/>
          <w:lang w:val="fr-FR"/>
        </w:rPr>
        <w:t>r</w:t>
      </w:r>
      <w:r w:rsidR="00404DF2" w:rsidRPr="001A11ED">
        <w:rPr>
          <w:noProof/>
          <w:lang w:val="fr-FR"/>
        </w:rPr>
        <w:t>es années</w:t>
      </w:r>
      <w:r w:rsidR="00CA5FB6" w:rsidRPr="001A11ED">
        <w:rPr>
          <w:noProof/>
          <w:lang w:val="fr-FR"/>
        </w:rPr>
        <w:t xml:space="preserve"> (2000-2005)</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_Toc440007863 \h </w:instrText>
      </w:r>
      <w:r w:rsidR="00CA5FB6" w:rsidRPr="001A11ED">
        <w:rPr>
          <w:noProof/>
        </w:rPr>
      </w:r>
      <w:r w:rsidR="00CA5FB6" w:rsidRPr="001A11ED">
        <w:rPr>
          <w:noProof/>
        </w:rPr>
        <w:fldChar w:fldCharType="separate"/>
      </w:r>
      <w:ins w:id="556" w:author="Chounette" w:date="2016-10-11T22:50:00Z">
        <w:r w:rsidR="00D3564F">
          <w:rPr>
            <w:noProof/>
            <w:lang w:val="fr-FR"/>
          </w:rPr>
          <w:t>148</w:t>
        </w:r>
      </w:ins>
      <w:ins w:id="557" w:author="Verosoa Raharivelo" w:date="2016-10-03T15:26:00Z">
        <w:del w:id="558" w:author="Chounette" w:date="2016-10-11T22:48:00Z">
          <w:r w:rsidR="00701BC6" w:rsidDel="00D3564F">
            <w:rPr>
              <w:noProof/>
              <w:lang w:val="fr-FR"/>
            </w:rPr>
            <w:delText>145</w:delText>
          </w:r>
        </w:del>
      </w:ins>
      <w:del w:id="559" w:author="Chounette" w:date="2016-10-11T22:48:00Z">
        <w:r w:rsidR="00A22A48" w:rsidRPr="001A11ED" w:rsidDel="00D3564F">
          <w:rPr>
            <w:noProof/>
            <w:lang w:val="fr-FR"/>
          </w:rPr>
          <w:delText>139</w:delText>
        </w:r>
      </w:del>
      <w:r w:rsidR="00CA5FB6" w:rsidRPr="001A11ED">
        <w:rPr>
          <w:noProof/>
        </w:rPr>
        <w:fldChar w:fldCharType="end"/>
      </w:r>
    </w:p>
    <w:p w14:paraId="2A693BFF" w14:textId="36F98653"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iCs/>
          <w:noProof/>
          <w:lang w:val="fr-FR"/>
        </w:rPr>
        <w:t>Image</w:t>
      </w:r>
      <w:r w:rsidR="00404DF2" w:rsidRPr="001A11ED">
        <w:rPr>
          <w:iCs/>
          <w:noProof/>
          <w:lang w:val="fr-FR"/>
        </w:rPr>
        <w:t xml:space="preserve"> 29: Secteur du co</w:t>
      </w:r>
      <w:r w:rsidR="00CA5FB6" w:rsidRPr="001A11ED">
        <w:rPr>
          <w:iCs/>
          <w:noProof/>
          <w:lang w:val="fr-FR"/>
        </w:rPr>
        <w:t>rridor</w:t>
      </w:r>
      <w:r w:rsidR="00404DF2" w:rsidRPr="001A11ED">
        <w:rPr>
          <w:iCs/>
          <w:noProof/>
          <w:lang w:val="fr-FR"/>
        </w:rPr>
        <w:t xml:space="preserve"> de l'est </w:t>
      </w:r>
      <w:r w:rsidR="00CA5FB6" w:rsidRPr="001A11ED">
        <w:rPr>
          <w:iCs/>
          <w:noProof/>
          <w:lang w:val="fr-FR"/>
        </w:rPr>
        <w:t xml:space="preserve">: </w:t>
      </w:r>
      <w:r w:rsidR="006A68B9" w:rsidRPr="001A11ED">
        <w:rPr>
          <w:iCs/>
          <w:noProof/>
          <w:lang w:val="fr-FR"/>
        </w:rPr>
        <w:t>un</w:t>
      </w:r>
      <w:ins w:id="560" w:author="Chounette" w:date="2016-10-12T10:32:00Z">
        <w:r w:rsidR="00553A7C">
          <w:rPr>
            <w:iCs/>
            <w:noProof/>
            <w:lang w:val="fr-FR"/>
          </w:rPr>
          <w:t xml:space="preserve"> corridor forestier</w:t>
        </w:r>
      </w:ins>
      <w:del w:id="561" w:author="Chounette" w:date="2016-10-11T19:20:00Z">
        <w:r w:rsidR="006A68B9" w:rsidRPr="001A11ED" w:rsidDel="00FB5891">
          <w:rPr>
            <w:iCs/>
            <w:noProof/>
            <w:lang w:val="fr-FR"/>
          </w:rPr>
          <w:delText xml:space="preserve"> corridor forestier </w:delText>
        </w:r>
      </w:del>
      <w:r w:rsidR="006A68B9" w:rsidRPr="001A11ED">
        <w:rPr>
          <w:iCs/>
          <w:noProof/>
          <w:lang w:val="fr-FR"/>
        </w:rPr>
        <w:t>doté d'</w:t>
      </w:r>
      <w:r w:rsidR="00404DF2" w:rsidRPr="001A11ED">
        <w:rPr>
          <w:iCs/>
          <w:noProof/>
          <w:lang w:val="fr-FR"/>
        </w:rPr>
        <w:t>une grande biodiversité sur les collines à l'est de</w:t>
      </w:r>
      <w:r w:rsidR="00CA5FB6" w:rsidRPr="001A11ED">
        <w:rPr>
          <w:iCs/>
          <w:noProof/>
          <w:lang w:val="fr-FR"/>
        </w:rPr>
        <w:t xml:space="preserve"> Befandriana</w:t>
      </w:r>
      <w:r w:rsidR="006A68B9" w:rsidRPr="001A11ED">
        <w:rPr>
          <w:iCs/>
          <w:noProof/>
          <w:lang w:val="fr-FR"/>
        </w:rPr>
        <w:t>,</w:t>
      </w:r>
      <w:r w:rsidR="00CA5FB6" w:rsidRPr="001A11ED">
        <w:rPr>
          <w:iCs/>
          <w:noProof/>
          <w:lang w:val="fr-FR"/>
        </w:rPr>
        <w:t xml:space="preserve"> </w:t>
      </w:r>
      <w:r w:rsidR="006A68B9" w:rsidRPr="001A11ED">
        <w:rPr>
          <w:iCs/>
          <w:noProof/>
          <w:lang w:val="fr-FR"/>
        </w:rPr>
        <w:t>les flux d'eau vers le</w:t>
      </w:r>
      <w:r w:rsidR="005C4006" w:rsidRPr="001A11ED">
        <w:rPr>
          <w:iCs/>
          <w:noProof/>
          <w:lang w:val="fr-FR"/>
        </w:rPr>
        <w:t xml:space="preserve"> lac</w:t>
      </w:r>
      <w:r w:rsidR="006A68B9" w:rsidRPr="001A11ED">
        <w:rPr>
          <w:iCs/>
          <w:noProof/>
          <w:lang w:val="fr-FR"/>
        </w:rPr>
        <w:t>,</w:t>
      </w:r>
      <w:r w:rsidR="00CA5FB6" w:rsidRPr="001A11ED">
        <w:rPr>
          <w:iCs/>
          <w:noProof/>
          <w:lang w:val="fr-FR"/>
        </w:rPr>
        <w:t xml:space="preserve"> </w:t>
      </w:r>
      <w:r w:rsidR="005C4006" w:rsidRPr="001A11ED">
        <w:rPr>
          <w:iCs/>
          <w:noProof/>
          <w:lang w:val="fr-FR"/>
        </w:rPr>
        <w:t xml:space="preserve">la </w:t>
      </w:r>
      <w:r w:rsidR="00CA5FB6" w:rsidRPr="001A11ED">
        <w:rPr>
          <w:iCs/>
          <w:noProof/>
          <w:lang w:val="fr-FR"/>
        </w:rPr>
        <w:t>d</w:t>
      </w:r>
      <w:r w:rsidR="005C4006" w:rsidRPr="001A11ED">
        <w:rPr>
          <w:iCs/>
          <w:noProof/>
          <w:lang w:val="fr-FR"/>
        </w:rPr>
        <w:t>é</w:t>
      </w:r>
      <w:r w:rsidR="00CA5FB6" w:rsidRPr="001A11ED">
        <w:rPr>
          <w:iCs/>
          <w:noProof/>
          <w:lang w:val="fr-FR"/>
        </w:rPr>
        <w:t xml:space="preserve">forestation </w:t>
      </w:r>
      <w:r w:rsidR="006A68B9" w:rsidRPr="001A11ED">
        <w:rPr>
          <w:iCs/>
          <w:noProof/>
          <w:lang w:val="fr-FR"/>
        </w:rPr>
        <w:t>entraîne l'ensablemen</w:t>
      </w:r>
      <w:r w:rsidR="005C4006" w:rsidRPr="001A11ED">
        <w:rPr>
          <w:iCs/>
          <w:noProof/>
          <w:lang w:val="fr-FR"/>
        </w:rPr>
        <w:t>t d'importantes zones cultivées entr l</w:t>
      </w:r>
      <w:ins w:id="562" w:author="Chounette" w:date="2016-10-12T10:32:00Z">
        <w:r w:rsidR="00553A7C">
          <w:rPr>
            <w:iCs/>
            <w:noProof/>
            <w:lang w:val="fr-FR"/>
          </w:rPr>
          <w:t>e corridor</w:t>
        </w:r>
      </w:ins>
      <w:ins w:id="563" w:author="Chounette" w:date="2016-10-11T19:20:00Z">
        <w:r w:rsidR="00553A7C">
          <w:rPr>
            <w:iCs/>
            <w:noProof/>
            <w:lang w:val="fr-FR"/>
          </w:rPr>
          <w:t xml:space="preserve"> for</w:t>
        </w:r>
      </w:ins>
      <w:ins w:id="564" w:author="Chounette" w:date="2016-10-12T10:32:00Z">
        <w:r w:rsidR="00553A7C">
          <w:rPr>
            <w:iCs/>
            <w:noProof/>
            <w:lang w:val="fr-FR"/>
          </w:rPr>
          <w:t>estier</w:t>
        </w:r>
      </w:ins>
      <w:del w:id="565" w:author="Chounette" w:date="2016-10-11T19:20:00Z">
        <w:r w:rsidR="005C4006" w:rsidRPr="001A11ED" w:rsidDel="00FB5891">
          <w:rPr>
            <w:iCs/>
            <w:noProof/>
            <w:lang w:val="fr-FR"/>
          </w:rPr>
          <w:delText>e corridor forrestier</w:delText>
        </w:r>
      </w:del>
      <w:r w:rsidR="005C4006" w:rsidRPr="001A11ED">
        <w:rPr>
          <w:iCs/>
          <w:noProof/>
          <w:lang w:val="fr-FR"/>
        </w:rPr>
        <w:t xml:space="preserve"> proposé et le</w:t>
      </w:r>
      <w:r w:rsidR="00CA5FB6" w:rsidRPr="001A11ED">
        <w:rPr>
          <w:iCs/>
          <w:noProof/>
          <w:lang w:val="fr-FR"/>
        </w:rPr>
        <w:t xml:space="preserve"> La</w:t>
      </w:r>
      <w:r w:rsidR="005C4006" w:rsidRPr="001A11ED">
        <w:rPr>
          <w:iCs/>
          <w:noProof/>
          <w:lang w:val="fr-FR"/>
        </w:rPr>
        <w:t xml:space="preserve">c </w:t>
      </w:r>
      <w:r w:rsidR="00CA5FB6" w:rsidRPr="001A11ED">
        <w:rPr>
          <w:iCs/>
          <w:noProof/>
          <w:lang w:val="fr-FR"/>
        </w:rPr>
        <w:t>Ihotry</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_Toc440007864 \h </w:instrText>
      </w:r>
      <w:r w:rsidR="00CA5FB6" w:rsidRPr="001A11ED">
        <w:rPr>
          <w:noProof/>
        </w:rPr>
      </w:r>
      <w:r w:rsidR="00CA5FB6" w:rsidRPr="001A11ED">
        <w:rPr>
          <w:noProof/>
        </w:rPr>
        <w:fldChar w:fldCharType="separate"/>
      </w:r>
      <w:ins w:id="566" w:author="Chounette" w:date="2016-10-11T22:50:00Z">
        <w:r w:rsidR="00D3564F">
          <w:rPr>
            <w:noProof/>
            <w:lang w:val="fr-FR"/>
          </w:rPr>
          <w:t>148</w:t>
        </w:r>
      </w:ins>
      <w:ins w:id="567" w:author="Verosoa Raharivelo" w:date="2016-10-03T15:26:00Z">
        <w:del w:id="568" w:author="Chounette" w:date="2016-10-11T22:48:00Z">
          <w:r w:rsidR="00701BC6" w:rsidDel="00D3564F">
            <w:rPr>
              <w:noProof/>
              <w:lang w:val="fr-FR"/>
            </w:rPr>
            <w:delText>145</w:delText>
          </w:r>
        </w:del>
      </w:ins>
      <w:del w:id="569" w:author="Chounette" w:date="2016-10-11T22:48:00Z">
        <w:r w:rsidR="00A22A48" w:rsidRPr="001A11ED" w:rsidDel="00D3564F">
          <w:rPr>
            <w:noProof/>
            <w:lang w:val="fr-FR"/>
          </w:rPr>
          <w:delText>139</w:delText>
        </w:r>
      </w:del>
      <w:r w:rsidR="00CA5FB6" w:rsidRPr="001A11ED">
        <w:rPr>
          <w:noProof/>
        </w:rPr>
        <w:fldChar w:fldCharType="end"/>
      </w:r>
    </w:p>
    <w:p w14:paraId="222F6E3F" w14:textId="13A55079"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30: </w:t>
      </w:r>
      <w:r w:rsidR="005C4006" w:rsidRPr="001A11ED">
        <w:rPr>
          <w:noProof/>
          <w:lang w:val="fr-FR"/>
        </w:rPr>
        <w:t>Secteur nord d'</w:t>
      </w:r>
      <w:r w:rsidR="00CA5FB6" w:rsidRPr="001A11ED">
        <w:rPr>
          <w:noProof/>
          <w:lang w:val="fr-FR"/>
        </w:rPr>
        <w:t>Ihotry : Maharihy</w:t>
      </w:r>
      <w:r w:rsidR="006A68B9" w:rsidRPr="001A11ED">
        <w:rPr>
          <w:noProof/>
          <w:lang w:val="fr-FR"/>
        </w:rPr>
        <w:t>,</w:t>
      </w:r>
      <w:r w:rsidR="00CA5FB6" w:rsidRPr="001A11ED">
        <w:rPr>
          <w:noProof/>
          <w:lang w:val="fr-FR"/>
        </w:rPr>
        <w:t xml:space="preserve"> Tantalavalo </w:t>
      </w:r>
      <w:r w:rsidR="005C4006" w:rsidRPr="001A11ED">
        <w:rPr>
          <w:noProof/>
          <w:lang w:val="fr-FR"/>
        </w:rPr>
        <w:t>et</w:t>
      </w:r>
      <w:r w:rsidR="00CA5FB6" w:rsidRPr="001A11ED">
        <w:rPr>
          <w:noProof/>
          <w:lang w:val="fr-FR"/>
        </w:rPr>
        <w:t xml:space="preserve"> Ankatsankatsa</w:t>
      </w:r>
      <w:r w:rsidR="005C4006" w:rsidRPr="001A11ED">
        <w:rPr>
          <w:noProof/>
          <w:lang w:val="fr-FR"/>
        </w:rPr>
        <w:t xml:space="preserve"> Sud</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_Toc440007865 \h </w:instrText>
      </w:r>
      <w:r w:rsidR="00CA5FB6" w:rsidRPr="001A11ED">
        <w:rPr>
          <w:noProof/>
        </w:rPr>
      </w:r>
      <w:r w:rsidR="00CA5FB6" w:rsidRPr="001A11ED">
        <w:rPr>
          <w:noProof/>
        </w:rPr>
        <w:fldChar w:fldCharType="separate"/>
      </w:r>
      <w:ins w:id="570" w:author="Chounette" w:date="2016-10-11T22:50:00Z">
        <w:r w:rsidR="00D3564F">
          <w:rPr>
            <w:noProof/>
            <w:lang w:val="fr-FR"/>
          </w:rPr>
          <w:t>148</w:t>
        </w:r>
      </w:ins>
      <w:ins w:id="571" w:author="Verosoa Raharivelo" w:date="2016-10-03T15:26:00Z">
        <w:del w:id="572" w:author="Chounette" w:date="2016-10-11T22:48:00Z">
          <w:r w:rsidR="00701BC6" w:rsidDel="00D3564F">
            <w:rPr>
              <w:noProof/>
              <w:lang w:val="fr-FR"/>
            </w:rPr>
            <w:delText>145</w:delText>
          </w:r>
        </w:del>
      </w:ins>
      <w:del w:id="573" w:author="Chounette" w:date="2016-10-11T22:48:00Z">
        <w:r w:rsidR="00A22A48" w:rsidRPr="001A11ED" w:rsidDel="00D3564F">
          <w:rPr>
            <w:noProof/>
            <w:lang w:val="fr-FR"/>
          </w:rPr>
          <w:delText>139</w:delText>
        </w:r>
      </w:del>
      <w:r w:rsidR="00CA5FB6" w:rsidRPr="001A11ED">
        <w:rPr>
          <w:noProof/>
        </w:rPr>
        <w:fldChar w:fldCharType="end"/>
      </w:r>
    </w:p>
    <w:p w14:paraId="10A51ABE" w14:textId="33E14CF1"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5C4006" w:rsidRPr="001A11ED">
        <w:rPr>
          <w:noProof/>
          <w:lang w:val="fr-FR"/>
        </w:rPr>
        <w:t xml:space="preserve"> 31: Les flamants roses sur le Lac </w:t>
      </w:r>
      <w:r w:rsidR="00CA5FB6" w:rsidRPr="001A11ED">
        <w:rPr>
          <w:noProof/>
          <w:lang w:val="fr-FR"/>
        </w:rPr>
        <w:t>Ihotry</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_Toc440007866 \h </w:instrText>
      </w:r>
      <w:r w:rsidR="00CA5FB6" w:rsidRPr="001A11ED">
        <w:rPr>
          <w:noProof/>
        </w:rPr>
      </w:r>
      <w:r w:rsidR="00CA5FB6" w:rsidRPr="001A11ED">
        <w:rPr>
          <w:noProof/>
        </w:rPr>
        <w:fldChar w:fldCharType="separate"/>
      </w:r>
      <w:ins w:id="574" w:author="Chounette" w:date="2016-10-11T22:50:00Z">
        <w:r w:rsidR="00D3564F">
          <w:rPr>
            <w:noProof/>
            <w:lang w:val="fr-FR"/>
          </w:rPr>
          <w:t>150</w:t>
        </w:r>
      </w:ins>
      <w:ins w:id="575" w:author="Verosoa Raharivelo" w:date="2016-10-03T15:26:00Z">
        <w:del w:id="576" w:author="Chounette" w:date="2016-10-11T22:48:00Z">
          <w:r w:rsidR="00701BC6" w:rsidDel="00D3564F">
            <w:rPr>
              <w:noProof/>
              <w:lang w:val="fr-FR"/>
            </w:rPr>
            <w:delText>146</w:delText>
          </w:r>
        </w:del>
      </w:ins>
      <w:del w:id="577" w:author="Chounette" w:date="2016-10-11T22:48:00Z">
        <w:r w:rsidR="00A22A48" w:rsidRPr="001A11ED" w:rsidDel="00D3564F">
          <w:rPr>
            <w:noProof/>
            <w:lang w:val="fr-FR"/>
          </w:rPr>
          <w:delText>140</w:delText>
        </w:r>
      </w:del>
      <w:r w:rsidR="00CA5FB6" w:rsidRPr="001A11ED">
        <w:rPr>
          <w:noProof/>
        </w:rPr>
        <w:fldChar w:fldCharType="end"/>
      </w:r>
    </w:p>
    <w:p w14:paraId="28FF92D0" w14:textId="059BB47D"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4E1257" w:rsidRPr="001A11ED">
        <w:rPr>
          <w:noProof/>
          <w:lang w:val="fr-FR"/>
        </w:rPr>
        <w:t xml:space="preserve"> 32: Le</w:t>
      </w:r>
      <w:r w:rsidR="00CA5FB6" w:rsidRPr="001A11ED">
        <w:rPr>
          <w:noProof/>
          <w:lang w:val="fr-FR"/>
        </w:rPr>
        <w:t xml:space="preserve"> </w:t>
      </w:r>
      <w:r w:rsidR="004E1257" w:rsidRPr="001A11ED">
        <w:rPr>
          <w:noProof/>
          <w:lang w:val="fr-FR"/>
        </w:rPr>
        <w:t xml:space="preserve">Brachyptérolle à longue queue </w:t>
      </w:r>
      <w:r w:rsidR="00CA5FB6" w:rsidRPr="001A11ED">
        <w:rPr>
          <w:noProof/>
          <w:lang w:val="fr-FR"/>
        </w:rPr>
        <w:t>(Uratelornis chimaera)</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_Toc440007867 \h </w:instrText>
      </w:r>
      <w:r w:rsidR="00CA5FB6" w:rsidRPr="001A11ED">
        <w:rPr>
          <w:noProof/>
        </w:rPr>
      </w:r>
      <w:r w:rsidR="00CA5FB6" w:rsidRPr="001A11ED">
        <w:rPr>
          <w:noProof/>
        </w:rPr>
        <w:fldChar w:fldCharType="separate"/>
      </w:r>
      <w:ins w:id="578" w:author="Chounette" w:date="2016-10-11T22:50:00Z">
        <w:r w:rsidR="00D3564F">
          <w:rPr>
            <w:noProof/>
            <w:lang w:val="fr-FR"/>
          </w:rPr>
          <w:t>150</w:t>
        </w:r>
      </w:ins>
      <w:ins w:id="579" w:author="Verosoa Raharivelo" w:date="2016-10-03T15:26:00Z">
        <w:del w:id="580" w:author="Chounette" w:date="2016-10-11T22:48:00Z">
          <w:r w:rsidR="00701BC6" w:rsidDel="00D3564F">
            <w:rPr>
              <w:noProof/>
              <w:lang w:val="fr-FR"/>
            </w:rPr>
            <w:delText>146</w:delText>
          </w:r>
        </w:del>
      </w:ins>
      <w:del w:id="581" w:author="Chounette" w:date="2016-10-11T22:48:00Z">
        <w:r w:rsidR="00A22A48" w:rsidRPr="001A11ED" w:rsidDel="00D3564F">
          <w:rPr>
            <w:noProof/>
            <w:lang w:val="fr-FR"/>
          </w:rPr>
          <w:delText>140</w:delText>
        </w:r>
      </w:del>
      <w:r w:rsidR="00CA5FB6" w:rsidRPr="001A11ED">
        <w:rPr>
          <w:noProof/>
        </w:rPr>
        <w:fldChar w:fldCharType="end"/>
      </w:r>
    </w:p>
    <w:p w14:paraId="6FAFFA58" w14:textId="44887D5D"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4301E5" w:rsidRPr="001A11ED">
        <w:rPr>
          <w:noProof/>
          <w:lang w:val="fr-FR"/>
        </w:rPr>
        <w:t xml:space="preserve"> 33: </w:t>
      </w:r>
      <w:r w:rsidR="004E1257" w:rsidRPr="001A11ED">
        <w:rPr>
          <w:noProof/>
          <w:lang w:val="fr-FR"/>
        </w:rPr>
        <w:t>Le Mésite monias</w:t>
      </w:r>
      <w:r w:rsidR="00CA5FB6" w:rsidRPr="001A11ED">
        <w:rPr>
          <w:noProof/>
          <w:lang w:val="fr-FR"/>
        </w:rPr>
        <w:t xml:space="preserve"> (Monias benschi)</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_Toc440007868 \h </w:instrText>
      </w:r>
      <w:r w:rsidR="00CA5FB6" w:rsidRPr="001A11ED">
        <w:rPr>
          <w:noProof/>
        </w:rPr>
      </w:r>
      <w:r w:rsidR="00CA5FB6" w:rsidRPr="001A11ED">
        <w:rPr>
          <w:noProof/>
        </w:rPr>
        <w:fldChar w:fldCharType="separate"/>
      </w:r>
      <w:ins w:id="582" w:author="Chounette" w:date="2016-10-11T22:50:00Z">
        <w:r w:rsidR="00D3564F">
          <w:rPr>
            <w:noProof/>
            <w:lang w:val="fr-FR"/>
          </w:rPr>
          <w:t>150</w:t>
        </w:r>
      </w:ins>
      <w:ins w:id="583" w:author="Verosoa Raharivelo" w:date="2016-10-03T15:26:00Z">
        <w:del w:id="584" w:author="Chounette" w:date="2016-10-11T22:48:00Z">
          <w:r w:rsidR="00701BC6" w:rsidDel="00D3564F">
            <w:rPr>
              <w:noProof/>
              <w:lang w:val="fr-FR"/>
            </w:rPr>
            <w:delText>146</w:delText>
          </w:r>
        </w:del>
      </w:ins>
      <w:del w:id="585" w:author="Chounette" w:date="2016-10-11T22:48:00Z">
        <w:r w:rsidR="00A22A48" w:rsidRPr="001A11ED" w:rsidDel="00D3564F">
          <w:rPr>
            <w:noProof/>
            <w:lang w:val="fr-FR"/>
          </w:rPr>
          <w:delText>140</w:delText>
        </w:r>
      </w:del>
      <w:r w:rsidR="00CA5FB6" w:rsidRPr="001A11ED">
        <w:rPr>
          <w:noProof/>
        </w:rPr>
        <w:fldChar w:fldCharType="end"/>
      </w:r>
    </w:p>
    <w:p w14:paraId="4D23F86E" w14:textId="45AFE435"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34: S</w:t>
      </w:r>
      <w:r w:rsidR="004301E5" w:rsidRPr="001A11ED">
        <w:rPr>
          <w:noProof/>
          <w:lang w:val="fr-FR"/>
        </w:rPr>
        <w:t>ites sélectionnés</w:t>
      </w:r>
      <w:r w:rsidR="00D252DA" w:rsidRPr="001A11ED">
        <w:rPr>
          <w:noProof/>
          <w:lang w:val="fr-FR"/>
        </w:rPr>
        <w:t>,</w:t>
      </w:r>
      <w:r w:rsidR="00CA5FB6" w:rsidRPr="001A11ED">
        <w:rPr>
          <w:noProof/>
          <w:lang w:val="fr-FR"/>
        </w:rPr>
        <w:t xml:space="preserve"> </w:t>
      </w:r>
      <w:r w:rsidR="00D252DA" w:rsidRPr="001A11ED">
        <w:rPr>
          <w:noProof/>
          <w:lang w:val="fr-FR"/>
        </w:rPr>
        <w:t>S</w:t>
      </w:r>
      <w:r w:rsidR="004301E5" w:rsidRPr="001A11ED">
        <w:rPr>
          <w:noProof/>
          <w:lang w:val="fr-FR"/>
        </w:rPr>
        <w:t xml:space="preserve">ecteur est </w:t>
      </w:r>
      <w:r w:rsidR="000F7261" w:rsidRPr="001A11ED">
        <w:rPr>
          <w:noProof/>
          <w:lang w:val="fr-FR"/>
        </w:rPr>
        <w:t xml:space="preserve">de </w:t>
      </w:r>
      <w:r w:rsidR="00CA5FB6" w:rsidRPr="001A11ED">
        <w:rPr>
          <w:noProof/>
          <w:lang w:val="fr-FR"/>
        </w:rPr>
        <w:t>Mikea</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_Toc440007869 \h </w:instrText>
      </w:r>
      <w:r w:rsidR="00CA5FB6" w:rsidRPr="001A11ED">
        <w:rPr>
          <w:noProof/>
        </w:rPr>
      </w:r>
      <w:r w:rsidR="00CA5FB6" w:rsidRPr="001A11ED">
        <w:rPr>
          <w:noProof/>
        </w:rPr>
        <w:fldChar w:fldCharType="separate"/>
      </w:r>
      <w:ins w:id="586" w:author="Chounette" w:date="2016-10-11T22:50:00Z">
        <w:r w:rsidR="00D3564F">
          <w:rPr>
            <w:noProof/>
            <w:lang w:val="fr-FR"/>
          </w:rPr>
          <w:t>151</w:t>
        </w:r>
      </w:ins>
      <w:ins w:id="587" w:author="Verosoa Raharivelo" w:date="2016-10-03T15:26:00Z">
        <w:del w:id="588" w:author="Chounette" w:date="2016-10-11T22:48:00Z">
          <w:r w:rsidR="00701BC6" w:rsidDel="00D3564F">
            <w:rPr>
              <w:noProof/>
              <w:lang w:val="fr-FR"/>
            </w:rPr>
            <w:delText>148</w:delText>
          </w:r>
        </w:del>
      </w:ins>
      <w:del w:id="589" w:author="Chounette" w:date="2016-10-11T22:48:00Z">
        <w:r w:rsidR="00A22A48" w:rsidRPr="001A11ED" w:rsidDel="00D3564F">
          <w:rPr>
            <w:noProof/>
            <w:lang w:val="fr-FR"/>
          </w:rPr>
          <w:delText>142</w:delText>
        </w:r>
      </w:del>
      <w:r w:rsidR="00CA5FB6" w:rsidRPr="001A11ED">
        <w:rPr>
          <w:noProof/>
        </w:rPr>
        <w:fldChar w:fldCharType="end"/>
      </w:r>
    </w:p>
    <w:p w14:paraId="77FE748A" w14:textId="385BD44D"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35: S</w:t>
      </w:r>
      <w:r w:rsidR="004301E5" w:rsidRPr="001A11ED">
        <w:rPr>
          <w:noProof/>
          <w:lang w:val="fr-FR"/>
        </w:rPr>
        <w:t>ites sélectionnés</w:t>
      </w:r>
      <w:r w:rsidR="00D252DA" w:rsidRPr="001A11ED">
        <w:rPr>
          <w:noProof/>
          <w:lang w:val="fr-FR"/>
        </w:rPr>
        <w:t>,</w:t>
      </w:r>
      <w:r w:rsidR="004E1257" w:rsidRPr="001A11ED">
        <w:rPr>
          <w:noProof/>
          <w:lang w:val="fr-FR"/>
        </w:rPr>
        <w:t xml:space="preserve"> Corridor du sud-</w:t>
      </w:r>
      <w:r w:rsidR="004301E5" w:rsidRPr="001A11ED">
        <w:rPr>
          <w:noProof/>
          <w:lang w:val="fr-FR"/>
        </w:rPr>
        <w:t>ouest</w:t>
      </w:r>
      <w:r w:rsidR="004E1257" w:rsidRPr="001A11ED">
        <w:rPr>
          <w:noProof/>
          <w:lang w:val="fr-FR"/>
        </w:rPr>
        <w:t xml:space="preserve"> de</w:t>
      </w:r>
      <w:r w:rsidR="004301E5" w:rsidRPr="001A11ED">
        <w:rPr>
          <w:noProof/>
          <w:lang w:val="fr-FR"/>
        </w:rPr>
        <w:t xml:space="preserve"> </w:t>
      </w:r>
      <w:r w:rsidR="00CA5FB6" w:rsidRPr="001A11ED">
        <w:rPr>
          <w:noProof/>
          <w:lang w:val="fr-FR"/>
        </w:rPr>
        <w:t>Mikea</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_Toc440007870 \h </w:instrText>
      </w:r>
      <w:r w:rsidR="00CA5FB6" w:rsidRPr="001A11ED">
        <w:rPr>
          <w:noProof/>
        </w:rPr>
      </w:r>
      <w:r w:rsidR="00CA5FB6" w:rsidRPr="001A11ED">
        <w:rPr>
          <w:noProof/>
        </w:rPr>
        <w:fldChar w:fldCharType="separate"/>
      </w:r>
      <w:ins w:id="590" w:author="Chounette" w:date="2016-10-11T22:50:00Z">
        <w:r w:rsidR="00D3564F">
          <w:rPr>
            <w:noProof/>
            <w:lang w:val="fr-FR"/>
          </w:rPr>
          <w:t>152</w:t>
        </w:r>
      </w:ins>
      <w:ins w:id="591" w:author="Verosoa Raharivelo" w:date="2016-10-03T15:26:00Z">
        <w:del w:id="592" w:author="Chounette" w:date="2016-10-11T22:48:00Z">
          <w:r w:rsidR="00701BC6" w:rsidDel="00D3564F">
            <w:rPr>
              <w:noProof/>
              <w:lang w:val="fr-FR"/>
            </w:rPr>
            <w:delText>149</w:delText>
          </w:r>
        </w:del>
      </w:ins>
      <w:del w:id="593" w:author="Chounette" w:date="2016-10-11T22:48:00Z">
        <w:r w:rsidR="00A22A48" w:rsidRPr="001A11ED" w:rsidDel="00D3564F">
          <w:rPr>
            <w:noProof/>
            <w:lang w:val="fr-FR"/>
          </w:rPr>
          <w:delText>143</w:delText>
        </w:r>
      </w:del>
      <w:r w:rsidR="00CA5FB6" w:rsidRPr="001A11ED">
        <w:rPr>
          <w:noProof/>
        </w:rPr>
        <w:fldChar w:fldCharType="end"/>
      </w:r>
    </w:p>
    <w:p w14:paraId="77C9D781" w14:textId="4A31DE68"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36: S</w:t>
      </w:r>
      <w:r w:rsidR="004301E5" w:rsidRPr="001A11ED">
        <w:rPr>
          <w:noProof/>
          <w:lang w:val="fr-FR"/>
        </w:rPr>
        <w:t xml:space="preserve">ites sélectionnés pour le secteur </w:t>
      </w:r>
      <w:r w:rsidR="00CA5FB6" w:rsidRPr="001A11ED">
        <w:rPr>
          <w:noProof/>
          <w:lang w:val="fr-FR"/>
        </w:rPr>
        <w:t>Ranobe</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_Toc440007871 \h </w:instrText>
      </w:r>
      <w:r w:rsidR="00CA5FB6" w:rsidRPr="001A11ED">
        <w:rPr>
          <w:noProof/>
        </w:rPr>
      </w:r>
      <w:r w:rsidR="00CA5FB6" w:rsidRPr="001A11ED">
        <w:rPr>
          <w:noProof/>
        </w:rPr>
        <w:fldChar w:fldCharType="separate"/>
      </w:r>
      <w:ins w:id="594" w:author="Chounette" w:date="2016-10-11T22:50:00Z">
        <w:r w:rsidR="00D3564F">
          <w:rPr>
            <w:noProof/>
            <w:lang w:val="fr-FR"/>
          </w:rPr>
          <w:t>153</w:t>
        </w:r>
      </w:ins>
      <w:ins w:id="595" w:author="Verosoa Raharivelo" w:date="2016-10-03T15:26:00Z">
        <w:del w:id="596" w:author="Chounette" w:date="2016-10-11T22:48:00Z">
          <w:r w:rsidR="00701BC6" w:rsidDel="00D3564F">
            <w:rPr>
              <w:noProof/>
              <w:lang w:val="fr-FR"/>
            </w:rPr>
            <w:delText>150</w:delText>
          </w:r>
        </w:del>
      </w:ins>
      <w:del w:id="597" w:author="Chounette" w:date="2016-10-11T22:48:00Z">
        <w:r w:rsidR="00A22A48" w:rsidRPr="001A11ED" w:rsidDel="00D3564F">
          <w:rPr>
            <w:noProof/>
            <w:lang w:val="fr-FR"/>
          </w:rPr>
          <w:delText>144</w:delText>
        </w:r>
      </w:del>
      <w:r w:rsidR="00CA5FB6" w:rsidRPr="001A11ED">
        <w:rPr>
          <w:noProof/>
        </w:rPr>
        <w:fldChar w:fldCharType="end"/>
      </w:r>
    </w:p>
    <w:p w14:paraId="155D55FE" w14:textId="5FFD9212"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CA5FB6" w:rsidRPr="001A11ED">
        <w:rPr>
          <w:noProof/>
          <w:lang w:val="fr-FR"/>
        </w:rPr>
        <w:t xml:space="preserve"> 37: </w:t>
      </w:r>
      <w:r w:rsidR="000F7261" w:rsidRPr="001A11ED">
        <w:rPr>
          <w:noProof/>
          <w:lang w:val="fr-FR"/>
        </w:rPr>
        <w:t xml:space="preserve">Travaux de forage dans le cadre de l'exploitation </w:t>
      </w:r>
      <w:r w:rsidR="00D252DA" w:rsidRPr="001A11ED">
        <w:rPr>
          <w:noProof/>
          <w:lang w:val="fr-FR"/>
        </w:rPr>
        <w:t xml:space="preserve">de la concession </w:t>
      </w:r>
      <w:r w:rsidR="000F7261" w:rsidRPr="001A11ED">
        <w:rPr>
          <w:noProof/>
          <w:lang w:val="fr-FR"/>
        </w:rPr>
        <w:t>minière du projet des sables de T</w:t>
      </w:r>
      <w:r w:rsidR="00CA5FB6" w:rsidRPr="001A11ED">
        <w:rPr>
          <w:noProof/>
          <w:lang w:val="fr-FR"/>
        </w:rPr>
        <w:t>ulear</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_Toc440007872 \h </w:instrText>
      </w:r>
      <w:r w:rsidR="00CA5FB6" w:rsidRPr="001A11ED">
        <w:rPr>
          <w:noProof/>
        </w:rPr>
      </w:r>
      <w:r w:rsidR="00CA5FB6" w:rsidRPr="001A11ED">
        <w:rPr>
          <w:noProof/>
        </w:rPr>
        <w:fldChar w:fldCharType="separate"/>
      </w:r>
      <w:ins w:id="598" w:author="Chounette" w:date="2016-10-11T22:50:00Z">
        <w:r w:rsidR="00D3564F">
          <w:rPr>
            <w:noProof/>
            <w:lang w:val="fr-FR"/>
          </w:rPr>
          <w:t>153</w:t>
        </w:r>
      </w:ins>
      <w:ins w:id="599" w:author="Verosoa Raharivelo" w:date="2016-10-03T15:26:00Z">
        <w:del w:id="600" w:author="Chounette" w:date="2016-10-11T22:48:00Z">
          <w:r w:rsidR="00701BC6" w:rsidDel="00D3564F">
            <w:rPr>
              <w:noProof/>
              <w:lang w:val="fr-FR"/>
            </w:rPr>
            <w:delText>150</w:delText>
          </w:r>
        </w:del>
      </w:ins>
      <w:del w:id="601" w:author="Chounette" w:date="2016-10-11T22:48:00Z">
        <w:r w:rsidR="00A22A48" w:rsidRPr="001A11ED" w:rsidDel="00D3564F">
          <w:rPr>
            <w:noProof/>
            <w:lang w:val="fr-FR"/>
          </w:rPr>
          <w:delText>144</w:delText>
        </w:r>
      </w:del>
      <w:r w:rsidR="00CA5FB6" w:rsidRPr="001A11ED">
        <w:rPr>
          <w:noProof/>
        </w:rPr>
        <w:fldChar w:fldCharType="end"/>
      </w:r>
    </w:p>
    <w:p w14:paraId="38B8BAEE" w14:textId="4330AD75"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0F7261" w:rsidRPr="001A11ED">
        <w:rPr>
          <w:noProof/>
          <w:lang w:val="fr-FR"/>
        </w:rPr>
        <w:t xml:space="preserve"> 38: Site sé</w:t>
      </w:r>
      <w:r w:rsidR="00CA5FB6" w:rsidRPr="001A11ED">
        <w:rPr>
          <w:noProof/>
          <w:lang w:val="fr-FR"/>
        </w:rPr>
        <w:t>lect</w:t>
      </w:r>
      <w:r w:rsidR="000F7261" w:rsidRPr="001A11ED">
        <w:rPr>
          <w:noProof/>
          <w:lang w:val="fr-FR"/>
        </w:rPr>
        <w:t>ionné</w:t>
      </w:r>
      <w:r w:rsidR="00D252DA" w:rsidRPr="001A11ED">
        <w:rPr>
          <w:noProof/>
          <w:lang w:val="fr-FR"/>
        </w:rPr>
        <w:t>,</w:t>
      </w:r>
      <w:r w:rsidR="00CA5FB6" w:rsidRPr="001A11ED">
        <w:rPr>
          <w:noProof/>
          <w:lang w:val="fr-FR"/>
        </w:rPr>
        <w:t xml:space="preserve"> </w:t>
      </w:r>
      <w:r w:rsidR="000F7261" w:rsidRPr="001A11ED">
        <w:rPr>
          <w:noProof/>
          <w:lang w:val="fr-FR"/>
        </w:rPr>
        <w:t xml:space="preserve">secteur de </w:t>
      </w:r>
      <w:r w:rsidR="00CA5FB6" w:rsidRPr="001A11ED">
        <w:rPr>
          <w:noProof/>
          <w:lang w:val="fr-FR"/>
        </w:rPr>
        <w:t>Miary</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_Toc440007873 \h </w:instrText>
      </w:r>
      <w:r w:rsidR="00CA5FB6" w:rsidRPr="001A11ED">
        <w:rPr>
          <w:noProof/>
        </w:rPr>
      </w:r>
      <w:r w:rsidR="00CA5FB6" w:rsidRPr="001A11ED">
        <w:rPr>
          <w:noProof/>
        </w:rPr>
        <w:fldChar w:fldCharType="separate"/>
      </w:r>
      <w:ins w:id="602" w:author="Chounette" w:date="2016-10-11T22:50:00Z">
        <w:r w:rsidR="00D3564F">
          <w:rPr>
            <w:noProof/>
            <w:lang w:val="fr-FR"/>
          </w:rPr>
          <w:t>155</w:t>
        </w:r>
      </w:ins>
      <w:ins w:id="603" w:author="Verosoa Raharivelo" w:date="2016-10-03T15:26:00Z">
        <w:del w:id="604" w:author="Chounette" w:date="2016-10-11T22:48:00Z">
          <w:r w:rsidR="00701BC6" w:rsidDel="00D3564F">
            <w:rPr>
              <w:noProof/>
              <w:lang w:val="fr-FR"/>
            </w:rPr>
            <w:delText>151</w:delText>
          </w:r>
        </w:del>
      </w:ins>
      <w:del w:id="605" w:author="Chounette" w:date="2016-10-11T22:48:00Z">
        <w:r w:rsidR="00A22A48" w:rsidRPr="001A11ED" w:rsidDel="00D3564F">
          <w:rPr>
            <w:noProof/>
            <w:lang w:val="fr-FR"/>
          </w:rPr>
          <w:delText>145</w:delText>
        </w:r>
      </w:del>
      <w:r w:rsidR="00CA5FB6" w:rsidRPr="001A11ED">
        <w:rPr>
          <w:noProof/>
        </w:rPr>
        <w:fldChar w:fldCharType="end"/>
      </w:r>
    </w:p>
    <w:p w14:paraId="21E80525" w14:textId="03ADD475" w:rsidR="00CA5FB6" w:rsidRPr="001A11ED" w:rsidRDefault="00B07C0F">
      <w:pPr>
        <w:pStyle w:val="Tabledesillustrations"/>
        <w:tabs>
          <w:tab w:val="right" w:leader="dot" w:pos="9350"/>
        </w:tabs>
        <w:rPr>
          <w:rFonts w:asciiTheme="minorHAnsi" w:eastAsiaTheme="minorEastAsia" w:hAnsiTheme="minorHAnsi" w:cstheme="minorBidi"/>
          <w:noProof/>
          <w:szCs w:val="22"/>
          <w:lang w:val="fr-FR" w:eastAsia="en-US"/>
        </w:rPr>
      </w:pPr>
      <w:r w:rsidRPr="001A11ED">
        <w:rPr>
          <w:noProof/>
          <w:lang w:val="fr-FR"/>
        </w:rPr>
        <w:t>Image</w:t>
      </w:r>
      <w:r w:rsidR="000F7261" w:rsidRPr="001A11ED">
        <w:rPr>
          <w:noProof/>
          <w:lang w:val="fr-FR"/>
        </w:rPr>
        <w:t xml:space="preserve"> 39: </w:t>
      </w:r>
      <w:ins w:id="606" w:author="Chounette" w:date="2016-10-11T19:21:00Z">
        <w:r w:rsidR="00121956">
          <w:rPr>
            <w:noProof/>
            <w:lang w:val="fr-FR"/>
          </w:rPr>
          <w:t>Forêt gallerie</w:t>
        </w:r>
      </w:ins>
      <w:del w:id="607" w:author="Chounette" w:date="2016-10-11T19:21:00Z">
        <w:r w:rsidR="000F7261" w:rsidRPr="001A11ED" w:rsidDel="00121956">
          <w:rPr>
            <w:noProof/>
            <w:lang w:val="fr-FR"/>
          </w:rPr>
          <w:delText>Gallerie forestière</w:delText>
        </w:r>
      </w:del>
      <w:r w:rsidR="000F7261" w:rsidRPr="001A11ED">
        <w:rPr>
          <w:noProof/>
          <w:lang w:val="fr-FR"/>
        </w:rPr>
        <w:t xml:space="preserve"> dans la réserve de B</w:t>
      </w:r>
      <w:r w:rsidR="00CA5FB6" w:rsidRPr="001A11ED">
        <w:rPr>
          <w:noProof/>
          <w:lang w:val="fr-FR"/>
        </w:rPr>
        <w:t>ehaza Mahafaly</w:t>
      </w:r>
      <w:r w:rsidR="00CA5FB6" w:rsidRPr="001A11ED">
        <w:rPr>
          <w:noProof/>
          <w:lang w:val="fr-FR"/>
        </w:rPr>
        <w:tab/>
      </w:r>
      <w:r w:rsidR="00CA5FB6" w:rsidRPr="001A11ED">
        <w:rPr>
          <w:noProof/>
        </w:rPr>
        <w:fldChar w:fldCharType="begin"/>
      </w:r>
      <w:r w:rsidR="00CA5FB6" w:rsidRPr="001A11ED">
        <w:rPr>
          <w:noProof/>
          <w:lang w:val="fr-FR"/>
        </w:rPr>
        <w:instrText xml:space="preserve"> PAGEREF _Toc440007874 \h </w:instrText>
      </w:r>
      <w:r w:rsidR="00CA5FB6" w:rsidRPr="001A11ED">
        <w:rPr>
          <w:noProof/>
        </w:rPr>
      </w:r>
      <w:r w:rsidR="00CA5FB6" w:rsidRPr="001A11ED">
        <w:rPr>
          <w:noProof/>
        </w:rPr>
        <w:fldChar w:fldCharType="separate"/>
      </w:r>
      <w:ins w:id="608" w:author="Chounette" w:date="2016-10-11T22:50:00Z">
        <w:r w:rsidR="00D3564F">
          <w:rPr>
            <w:noProof/>
            <w:lang w:val="fr-FR"/>
          </w:rPr>
          <w:t>155</w:t>
        </w:r>
      </w:ins>
      <w:ins w:id="609" w:author="Verosoa Raharivelo" w:date="2016-10-03T15:26:00Z">
        <w:del w:id="610" w:author="Chounette" w:date="2016-10-11T22:48:00Z">
          <w:r w:rsidR="00701BC6" w:rsidDel="00D3564F">
            <w:rPr>
              <w:noProof/>
              <w:lang w:val="fr-FR"/>
            </w:rPr>
            <w:delText>151</w:delText>
          </w:r>
        </w:del>
      </w:ins>
      <w:del w:id="611" w:author="Chounette" w:date="2016-10-11T22:48:00Z">
        <w:r w:rsidR="00A22A48" w:rsidRPr="001A11ED" w:rsidDel="00D3564F">
          <w:rPr>
            <w:noProof/>
            <w:lang w:val="fr-FR"/>
          </w:rPr>
          <w:delText>145</w:delText>
        </w:r>
      </w:del>
      <w:r w:rsidR="00CA5FB6" w:rsidRPr="001A11ED">
        <w:rPr>
          <w:noProof/>
        </w:rPr>
        <w:fldChar w:fldCharType="end"/>
      </w:r>
    </w:p>
    <w:p w14:paraId="69292ABC" w14:textId="17DEA425" w:rsidR="00FC65F2" w:rsidRPr="001A11ED" w:rsidRDefault="00E75B64" w:rsidP="00553ACC">
      <w:pPr>
        <w:rPr>
          <w:rFonts w:eastAsia="Times New Roman"/>
          <w:sz w:val="18"/>
          <w:szCs w:val="20"/>
          <w:lang w:val="fr-FR"/>
        </w:rPr>
      </w:pPr>
      <w:r w:rsidRPr="001A11ED">
        <w:rPr>
          <w:rFonts w:eastAsia="Times New Roman"/>
          <w:sz w:val="18"/>
          <w:szCs w:val="20"/>
        </w:rPr>
        <w:fldChar w:fldCharType="end"/>
      </w:r>
    </w:p>
    <w:p w14:paraId="6B596056" w14:textId="77777777" w:rsidR="00FC65F2" w:rsidRPr="001A11ED" w:rsidRDefault="00FC65F2" w:rsidP="00553ACC">
      <w:pPr>
        <w:rPr>
          <w:rFonts w:eastAsia="Times New Roman"/>
          <w:sz w:val="20"/>
          <w:szCs w:val="20"/>
          <w:lang w:val="fr-FR"/>
        </w:rPr>
      </w:pPr>
    </w:p>
    <w:p w14:paraId="5ED1AE9D" w14:textId="167BBA56" w:rsidR="00665B6E" w:rsidRPr="001A11ED" w:rsidRDefault="006F3DB8" w:rsidP="00665B6E">
      <w:pPr>
        <w:jc w:val="center"/>
        <w:rPr>
          <w:rFonts w:eastAsia="Times New Roman"/>
          <w:b/>
          <w:szCs w:val="20"/>
          <w:lang w:val="fr-FR"/>
        </w:rPr>
      </w:pPr>
      <w:r w:rsidRPr="001A11ED">
        <w:rPr>
          <w:rFonts w:eastAsia="Times New Roman"/>
          <w:b/>
          <w:szCs w:val="20"/>
          <w:lang w:val="fr-FR"/>
        </w:rPr>
        <w:t>A</w:t>
      </w:r>
      <w:r w:rsidR="00B92AFF" w:rsidRPr="001A11ED">
        <w:rPr>
          <w:rFonts w:eastAsia="Times New Roman"/>
          <w:b/>
          <w:szCs w:val="20"/>
          <w:lang w:val="fr-FR"/>
        </w:rPr>
        <w:t>ccédez</w:t>
      </w:r>
      <w:r w:rsidR="004B7504" w:rsidRPr="001A11ED">
        <w:rPr>
          <w:rFonts w:eastAsia="Times New Roman"/>
          <w:b/>
          <w:szCs w:val="20"/>
          <w:lang w:val="fr-FR"/>
        </w:rPr>
        <w:t xml:space="preserve"> à toutes les illustrations en</w:t>
      </w:r>
      <w:r w:rsidRPr="001A11ED">
        <w:rPr>
          <w:rFonts w:eastAsia="Times New Roman"/>
          <w:b/>
          <w:szCs w:val="20"/>
          <w:lang w:val="fr-FR"/>
        </w:rPr>
        <w:t xml:space="preserve"> </w:t>
      </w:r>
      <w:r w:rsidR="00350659">
        <w:fldChar w:fldCharType="begin"/>
      </w:r>
      <w:r w:rsidR="00350659" w:rsidRPr="00350659">
        <w:rPr>
          <w:lang w:val="fr-FR"/>
          <w:rPrChange w:id="612" w:author="Chounette" w:date="2016-10-11T13:54:00Z">
            <w:rPr/>
          </w:rPrChange>
        </w:rPr>
        <w:instrText xml:space="preserve"> HYPERLINK "https://www.dropbox.com/s/v2etwhda3e6frng/FIGURES_in_PRODOC_PIMS_5263_MadaLandscapes_051215.pdf?dl=0" </w:instrText>
      </w:r>
      <w:r w:rsidR="00350659">
        <w:fldChar w:fldCharType="separate"/>
      </w:r>
      <w:r w:rsidRPr="001A11ED">
        <w:rPr>
          <w:rStyle w:val="Lienhypertexte"/>
          <w:rFonts w:eastAsia="Times New Roman"/>
          <w:b/>
          <w:szCs w:val="20"/>
          <w:lang w:val="fr-FR"/>
        </w:rPr>
        <w:t>format</w:t>
      </w:r>
      <w:r w:rsidR="00350659">
        <w:rPr>
          <w:rStyle w:val="Lienhypertexte"/>
          <w:rFonts w:eastAsia="Times New Roman"/>
          <w:b/>
          <w:szCs w:val="20"/>
          <w:lang w:val="fr-FR"/>
        </w:rPr>
        <w:fldChar w:fldCharType="end"/>
      </w:r>
      <w:r w:rsidR="004B7504" w:rsidRPr="001A11ED">
        <w:rPr>
          <w:rStyle w:val="Lienhypertexte"/>
          <w:rFonts w:eastAsia="Times New Roman"/>
          <w:b/>
          <w:szCs w:val="20"/>
          <w:lang w:val="fr-FR"/>
        </w:rPr>
        <w:t xml:space="preserve"> PDF</w:t>
      </w:r>
      <w:r w:rsidRPr="001A11ED">
        <w:rPr>
          <w:rFonts w:eastAsia="Times New Roman"/>
          <w:b/>
          <w:szCs w:val="20"/>
          <w:lang w:val="fr-FR"/>
        </w:rPr>
        <w:t xml:space="preserve"> o</w:t>
      </w:r>
      <w:r w:rsidR="004B7504" w:rsidRPr="001A11ED">
        <w:rPr>
          <w:rFonts w:eastAsia="Times New Roman"/>
          <w:b/>
          <w:szCs w:val="20"/>
          <w:lang w:val="fr-FR"/>
        </w:rPr>
        <w:t>u en tant que</w:t>
      </w:r>
      <w:r w:rsidR="006203DC" w:rsidRPr="001A11ED">
        <w:rPr>
          <w:rFonts w:eastAsia="Times New Roman"/>
          <w:b/>
          <w:szCs w:val="20"/>
          <w:lang w:val="fr-FR"/>
        </w:rPr>
        <w:t xml:space="preserve"> </w:t>
      </w:r>
      <w:r w:rsidR="00350659">
        <w:fldChar w:fldCharType="begin"/>
      </w:r>
      <w:r w:rsidR="00350659" w:rsidRPr="00350659">
        <w:rPr>
          <w:lang w:val="fr-FR"/>
          <w:rPrChange w:id="613" w:author="Chounette" w:date="2016-10-11T13:54:00Z">
            <w:rPr/>
          </w:rPrChange>
        </w:rPr>
        <w:instrText xml:space="preserve"> HYPERLINK "https://www.dropbox.com/sh/ltun662wkqgerva/AADOCspbLUUoNB9uYE4K-E4aa?dl=0" </w:instrText>
      </w:r>
      <w:r w:rsidR="00350659">
        <w:fldChar w:fldCharType="separate"/>
      </w:r>
      <w:r w:rsidR="00B92AFF" w:rsidRPr="001A11ED">
        <w:rPr>
          <w:rStyle w:val="Lienhypertexte"/>
          <w:rFonts w:eastAsia="Times New Roman"/>
          <w:b/>
          <w:szCs w:val="20"/>
          <w:lang w:val="fr-FR"/>
        </w:rPr>
        <w:t>fichiers g</w:t>
      </w:r>
      <w:r w:rsidRPr="001A11ED">
        <w:rPr>
          <w:rStyle w:val="Lienhypertexte"/>
          <w:rFonts w:eastAsia="Times New Roman"/>
          <w:b/>
          <w:szCs w:val="20"/>
          <w:lang w:val="fr-FR"/>
        </w:rPr>
        <w:t>raphi</w:t>
      </w:r>
      <w:r w:rsidR="00B92AFF" w:rsidRPr="001A11ED">
        <w:rPr>
          <w:rStyle w:val="Lienhypertexte"/>
          <w:rFonts w:eastAsia="Times New Roman"/>
          <w:b/>
          <w:szCs w:val="20"/>
          <w:lang w:val="fr-FR"/>
        </w:rPr>
        <w:t>ques</w:t>
      </w:r>
      <w:r w:rsidR="00350659">
        <w:rPr>
          <w:rStyle w:val="Lienhypertexte"/>
          <w:rFonts w:eastAsia="Times New Roman"/>
          <w:b/>
          <w:szCs w:val="20"/>
          <w:lang w:val="fr-FR"/>
        </w:rPr>
        <w:fldChar w:fldCharType="end"/>
      </w:r>
      <w:r w:rsidRPr="001A11ED">
        <w:rPr>
          <w:rFonts w:eastAsia="Times New Roman"/>
          <w:b/>
          <w:szCs w:val="20"/>
          <w:lang w:val="fr-FR"/>
        </w:rPr>
        <w:t xml:space="preserve"> </w:t>
      </w:r>
    </w:p>
    <w:p w14:paraId="2D24A21D" w14:textId="3CDD492F" w:rsidR="006F3DB8" w:rsidRPr="001A11ED" w:rsidRDefault="00B92AFF" w:rsidP="00665B6E">
      <w:pPr>
        <w:jc w:val="center"/>
        <w:rPr>
          <w:rFonts w:eastAsia="Times New Roman"/>
          <w:b/>
          <w:szCs w:val="20"/>
          <w:lang w:val="fr-FR"/>
        </w:rPr>
      </w:pPr>
      <w:r w:rsidRPr="001A11ED">
        <w:rPr>
          <w:rFonts w:eastAsia="Times New Roman"/>
          <w:b/>
          <w:szCs w:val="20"/>
          <w:lang w:val="fr-FR"/>
        </w:rPr>
        <w:t xml:space="preserve">Par le lien suivant </w:t>
      </w:r>
      <w:r w:rsidR="006F3DB8" w:rsidRPr="001A11ED">
        <w:rPr>
          <w:rFonts w:eastAsia="Times New Roman"/>
          <w:b/>
          <w:szCs w:val="20"/>
          <w:lang w:val="fr-FR"/>
        </w:rPr>
        <w:t>:</w:t>
      </w:r>
    </w:p>
    <w:p w14:paraId="716C0DA5" w14:textId="77777777" w:rsidR="002842AE" w:rsidRPr="001A11ED" w:rsidRDefault="00350659" w:rsidP="000E46B9">
      <w:pPr>
        <w:jc w:val="center"/>
        <w:rPr>
          <w:rFonts w:eastAsia="Times New Roman"/>
          <w:b/>
          <w:sz w:val="20"/>
          <w:szCs w:val="20"/>
          <w:lang w:val="fr-FR"/>
        </w:rPr>
      </w:pPr>
      <w:r>
        <w:fldChar w:fldCharType="begin"/>
      </w:r>
      <w:r w:rsidRPr="00350659">
        <w:rPr>
          <w:lang w:val="fr-FR"/>
          <w:rPrChange w:id="614" w:author="Chounette" w:date="2016-10-11T13:54:00Z">
            <w:rPr/>
          </w:rPrChange>
        </w:rPr>
        <w:instrText xml:space="preserve"> HYPERLINK "http://bit.ly/21I1AGs" </w:instrText>
      </w:r>
      <w:r>
        <w:fldChar w:fldCharType="separate"/>
      </w:r>
      <w:r w:rsidR="000E46B9" w:rsidRPr="001A11ED">
        <w:rPr>
          <w:rStyle w:val="Lienhypertexte"/>
          <w:b/>
          <w:lang w:val="fr-FR"/>
        </w:rPr>
        <w:t>http://bit.ly/21I1AGs</w:t>
      </w:r>
      <w:r>
        <w:rPr>
          <w:rStyle w:val="Lienhypertexte"/>
          <w:b/>
          <w:lang w:val="fr-FR"/>
        </w:rPr>
        <w:fldChar w:fldCharType="end"/>
      </w:r>
    </w:p>
    <w:p w14:paraId="59546E59" w14:textId="77777777" w:rsidR="00665B6E" w:rsidRPr="001A11ED" w:rsidRDefault="00665B6E" w:rsidP="00553ACC">
      <w:pPr>
        <w:rPr>
          <w:rFonts w:eastAsia="Times New Roman"/>
          <w:sz w:val="20"/>
          <w:szCs w:val="20"/>
          <w:lang w:val="fr-FR"/>
        </w:rPr>
      </w:pPr>
    </w:p>
    <w:p w14:paraId="171A2C78" w14:textId="77777777" w:rsidR="00665B6E" w:rsidRPr="001A11ED" w:rsidRDefault="00665B6E" w:rsidP="00553ACC">
      <w:pPr>
        <w:rPr>
          <w:rFonts w:eastAsia="Times New Roman"/>
          <w:sz w:val="20"/>
          <w:szCs w:val="20"/>
          <w:lang w:val="fr-FR"/>
        </w:rPr>
      </w:pPr>
    </w:p>
    <w:p w14:paraId="6228ACCB" w14:textId="44A82C6C" w:rsidR="002842AE" w:rsidRPr="002C5602" w:rsidRDefault="002842AE" w:rsidP="002842AE">
      <w:pPr>
        <w:jc w:val="center"/>
        <w:rPr>
          <w:rFonts w:eastAsia="Times New Roman"/>
          <w:b/>
          <w:szCs w:val="23"/>
          <w:lang w:val="fr-FR"/>
          <w:rPrChange w:id="615" w:author="Chounette" w:date="2016-10-12T10:25:00Z">
            <w:rPr>
              <w:rFonts w:eastAsia="Times New Roman"/>
              <w:b/>
              <w:szCs w:val="23"/>
            </w:rPr>
          </w:rPrChange>
        </w:rPr>
      </w:pPr>
      <w:r w:rsidRPr="002C5602">
        <w:rPr>
          <w:rFonts w:eastAsia="Times New Roman"/>
          <w:b/>
          <w:szCs w:val="23"/>
          <w:lang w:val="fr-FR"/>
          <w:rPrChange w:id="616" w:author="Chounette" w:date="2016-10-12T10:25:00Z">
            <w:rPr>
              <w:rFonts w:eastAsia="Times New Roman"/>
              <w:b/>
              <w:szCs w:val="23"/>
            </w:rPr>
          </w:rPrChange>
        </w:rPr>
        <w:t>List</w:t>
      </w:r>
      <w:r w:rsidR="00B92AFF" w:rsidRPr="002C5602">
        <w:rPr>
          <w:rFonts w:eastAsia="Times New Roman"/>
          <w:b/>
          <w:szCs w:val="23"/>
          <w:lang w:val="fr-FR"/>
          <w:rPrChange w:id="617" w:author="Chounette" w:date="2016-10-12T10:25:00Z">
            <w:rPr>
              <w:rFonts w:eastAsia="Times New Roman"/>
              <w:b/>
              <w:szCs w:val="23"/>
            </w:rPr>
          </w:rPrChange>
        </w:rPr>
        <w:t>e des</w:t>
      </w:r>
      <w:r w:rsidR="00D252DA" w:rsidRPr="002C5602">
        <w:rPr>
          <w:rFonts w:eastAsia="Times New Roman"/>
          <w:b/>
          <w:szCs w:val="23"/>
          <w:lang w:val="fr-FR"/>
          <w:rPrChange w:id="618" w:author="Chounette" w:date="2016-10-12T10:25:00Z">
            <w:rPr>
              <w:rFonts w:eastAsia="Times New Roman"/>
              <w:b/>
              <w:szCs w:val="23"/>
            </w:rPr>
          </w:rPrChange>
        </w:rPr>
        <w:t xml:space="preserve"> encadré</w:t>
      </w:r>
      <w:r w:rsidRPr="002C5602">
        <w:rPr>
          <w:rFonts w:eastAsia="Times New Roman"/>
          <w:b/>
          <w:szCs w:val="23"/>
          <w:lang w:val="fr-FR"/>
          <w:rPrChange w:id="619" w:author="Chounette" w:date="2016-10-12T10:25:00Z">
            <w:rPr>
              <w:rFonts w:eastAsia="Times New Roman"/>
              <w:b/>
              <w:szCs w:val="23"/>
            </w:rPr>
          </w:rPrChange>
        </w:rPr>
        <w:t>s</w:t>
      </w:r>
    </w:p>
    <w:p w14:paraId="4D79C03C" w14:textId="77777777" w:rsidR="002842AE" w:rsidRPr="002C5602" w:rsidRDefault="002842AE" w:rsidP="002842AE">
      <w:pPr>
        <w:rPr>
          <w:rFonts w:eastAsia="Times New Roman"/>
          <w:b/>
          <w:szCs w:val="23"/>
          <w:lang w:val="fr-FR"/>
          <w:rPrChange w:id="620" w:author="Chounette" w:date="2016-10-12T10:25:00Z">
            <w:rPr>
              <w:rFonts w:eastAsia="Times New Roman"/>
              <w:b/>
              <w:szCs w:val="23"/>
            </w:rPr>
          </w:rPrChange>
        </w:rPr>
      </w:pPr>
    </w:p>
    <w:p w14:paraId="7E993257" w14:textId="6FAF078B" w:rsidR="00CA5FB6" w:rsidRPr="001A11ED" w:rsidRDefault="002842AE">
      <w:pPr>
        <w:pStyle w:val="Tabledesillustrations"/>
        <w:tabs>
          <w:tab w:val="right" w:leader="dot" w:pos="9350"/>
        </w:tabs>
        <w:rPr>
          <w:rFonts w:asciiTheme="minorHAnsi" w:eastAsiaTheme="minorEastAsia" w:hAnsiTheme="minorHAnsi" w:cstheme="minorBidi"/>
          <w:noProof/>
          <w:szCs w:val="22"/>
          <w:lang w:val="en-US" w:eastAsia="en-US"/>
        </w:rPr>
      </w:pPr>
      <w:r w:rsidRPr="001A11ED">
        <w:rPr>
          <w:rFonts w:eastAsia="Times New Roman"/>
          <w:b/>
          <w:szCs w:val="23"/>
        </w:rPr>
        <w:fldChar w:fldCharType="begin"/>
      </w:r>
      <w:r w:rsidRPr="001A11ED">
        <w:rPr>
          <w:rFonts w:eastAsia="Times New Roman"/>
          <w:b/>
          <w:szCs w:val="23"/>
        </w:rPr>
        <w:instrText xml:space="preserve"> TOC \h \z \c "Box" </w:instrText>
      </w:r>
      <w:r w:rsidRPr="001A11ED">
        <w:rPr>
          <w:rFonts w:eastAsia="Times New Roman"/>
          <w:b/>
          <w:szCs w:val="23"/>
        </w:rPr>
        <w:fldChar w:fldCharType="separate"/>
      </w:r>
      <w:r w:rsidR="008D2D15">
        <w:fldChar w:fldCharType="begin"/>
      </w:r>
      <w:r w:rsidR="008D2D15">
        <w:instrText xml:space="preserve"> HYPERLINK \l "_Toc440007875" </w:instrText>
      </w:r>
      <w:r w:rsidR="008D2D15">
        <w:fldChar w:fldCharType="separate"/>
      </w:r>
      <w:r w:rsidR="008F373C" w:rsidRPr="001A11ED">
        <w:rPr>
          <w:rStyle w:val="Lienhypertexte"/>
          <w:noProof/>
        </w:rPr>
        <w:t>Encadré</w:t>
      </w:r>
      <w:r w:rsidR="00B92AFF" w:rsidRPr="001A11ED">
        <w:rPr>
          <w:rStyle w:val="Lienhypertexte"/>
          <w:noProof/>
        </w:rPr>
        <w:t xml:space="preserve"> 1. S</w:t>
      </w:r>
      <w:r w:rsidR="00CA5FB6" w:rsidRPr="001A11ED">
        <w:rPr>
          <w:rStyle w:val="Lienhypertexte"/>
          <w:noProof/>
        </w:rPr>
        <w:t>tructure</w:t>
      </w:r>
      <w:r w:rsidR="00B92AFF" w:rsidRPr="001A11ED">
        <w:rPr>
          <w:rStyle w:val="Lienhypertexte"/>
          <w:noProof/>
        </w:rPr>
        <w:t xml:space="preserve"> institutionnel</w:t>
      </w:r>
      <w:r w:rsidR="008F373C" w:rsidRPr="001A11ED">
        <w:rPr>
          <w:rStyle w:val="Lienhypertexte"/>
          <w:noProof/>
        </w:rPr>
        <w:t>le du</w:t>
      </w:r>
      <w:r w:rsidR="00CA5FB6" w:rsidRPr="001A11ED">
        <w:rPr>
          <w:rStyle w:val="Lienhypertexte"/>
          <w:noProof/>
        </w:rPr>
        <w:t xml:space="preserve"> </w:t>
      </w:r>
      <w:del w:id="621" w:author="Verosoa Raharivelo" w:date="2016-10-18T12:09:00Z">
        <w:r w:rsidR="00CA5FB6" w:rsidRPr="001A11ED" w:rsidDel="002C38EC">
          <w:rPr>
            <w:rStyle w:val="Lienhypertexte"/>
            <w:noProof/>
          </w:rPr>
          <w:delText>MEEMF</w:delText>
        </w:r>
      </w:del>
      <w:ins w:id="622" w:author="Verosoa Raharivelo" w:date="2016-10-18T12:09:00Z">
        <w:r w:rsidR="002C38EC">
          <w:rPr>
            <w:rStyle w:val="Lienhypertexte"/>
            <w:noProof/>
          </w:rPr>
          <w:t>MEEF</w:t>
        </w:r>
      </w:ins>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_Toc440007875 \h </w:instrText>
      </w:r>
      <w:r w:rsidR="00CA5FB6" w:rsidRPr="001A11ED">
        <w:rPr>
          <w:noProof/>
          <w:webHidden/>
        </w:rPr>
      </w:r>
      <w:r w:rsidR="00CA5FB6" w:rsidRPr="001A11ED">
        <w:rPr>
          <w:noProof/>
          <w:webHidden/>
        </w:rPr>
        <w:fldChar w:fldCharType="separate"/>
      </w:r>
      <w:ins w:id="623" w:author="Chounette" w:date="2016-10-11T22:50:00Z">
        <w:r w:rsidR="00D3564F">
          <w:rPr>
            <w:noProof/>
            <w:webHidden/>
          </w:rPr>
          <w:t>21</w:t>
        </w:r>
      </w:ins>
      <w:ins w:id="624" w:author="Verosoa Raharivelo" w:date="2016-10-03T15:26:00Z">
        <w:del w:id="625" w:author="Chounette" w:date="2016-10-11T22:48:00Z">
          <w:r w:rsidR="00701BC6" w:rsidDel="00D3564F">
            <w:rPr>
              <w:noProof/>
              <w:webHidden/>
            </w:rPr>
            <w:delText>19</w:delText>
          </w:r>
        </w:del>
      </w:ins>
      <w:del w:id="626" w:author="Chounette" w:date="2016-10-11T22:48:00Z">
        <w:r w:rsidR="00A22A48" w:rsidRPr="001A11ED" w:rsidDel="00D3564F">
          <w:rPr>
            <w:noProof/>
            <w:webHidden/>
          </w:rPr>
          <w:delText>18</w:delText>
        </w:r>
      </w:del>
      <w:r w:rsidR="00CA5FB6" w:rsidRPr="001A11ED">
        <w:rPr>
          <w:noProof/>
          <w:webHidden/>
        </w:rPr>
        <w:fldChar w:fldCharType="end"/>
      </w:r>
      <w:r w:rsidR="008D2D15">
        <w:rPr>
          <w:noProof/>
        </w:rPr>
        <w:fldChar w:fldCharType="end"/>
      </w:r>
    </w:p>
    <w:p w14:paraId="562D20C6" w14:textId="30446887" w:rsidR="00CA5FB6" w:rsidRPr="001A11ED" w:rsidRDefault="008D2D15">
      <w:pPr>
        <w:pStyle w:val="Tabledesillustrations"/>
        <w:tabs>
          <w:tab w:val="right" w:leader="dot" w:pos="9350"/>
        </w:tabs>
        <w:rPr>
          <w:rFonts w:asciiTheme="minorHAnsi" w:eastAsiaTheme="minorEastAsia" w:hAnsiTheme="minorHAnsi" w:cstheme="minorBidi"/>
          <w:noProof/>
          <w:szCs w:val="22"/>
          <w:lang w:val="en-US" w:eastAsia="en-US"/>
        </w:rPr>
      </w:pPr>
      <w:r>
        <w:fldChar w:fldCharType="begin"/>
      </w:r>
      <w:r>
        <w:instrText xml:space="preserve"> HYPERLINK \l "_Toc440007876" </w:instrText>
      </w:r>
      <w:r>
        <w:fldChar w:fldCharType="separate"/>
      </w:r>
      <w:r w:rsidR="008F373C" w:rsidRPr="001A11ED">
        <w:rPr>
          <w:rStyle w:val="Lienhypertexte"/>
          <w:noProof/>
        </w:rPr>
        <w:t>Encadré</w:t>
      </w:r>
      <w:r w:rsidR="00CA5FB6" w:rsidRPr="001A11ED">
        <w:rPr>
          <w:rStyle w:val="Lienhypertexte"/>
          <w:noProof/>
        </w:rPr>
        <w:t xml:space="preserve"> 2: M</w:t>
      </w:r>
      <w:r w:rsidR="00764F62" w:rsidRPr="001A11ED">
        <w:rPr>
          <w:rStyle w:val="Lienhypertexte"/>
          <w:noProof/>
        </w:rPr>
        <w:t>esures d’atténuation</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_Toc440007876 \h </w:instrText>
      </w:r>
      <w:r w:rsidR="00CA5FB6" w:rsidRPr="001A11ED">
        <w:rPr>
          <w:noProof/>
          <w:webHidden/>
        </w:rPr>
      </w:r>
      <w:r w:rsidR="00CA5FB6" w:rsidRPr="001A11ED">
        <w:rPr>
          <w:noProof/>
          <w:webHidden/>
        </w:rPr>
        <w:fldChar w:fldCharType="separate"/>
      </w:r>
      <w:ins w:id="627" w:author="Chounette" w:date="2016-10-11T22:50:00Z">
        <w:r w:rsidR="00D3564F">
          <w:rPr>
            <w:noProof/>
            <w:webHidden/>
          </w:rPr>
          <w:t>50</w:t>
        </w:r>
      </w:ins>
      <w:ins w:id="628" w:author="Verosoa Raharivelo" w:date="2016-10-03T15:26:00Z">
        <w:del w:id="629" w:author="Chounette" w:date="2016-10-11T22:48:00Z">
          <w:r w:rsidR="00701BC6" w:rsidDel="00D3564F">
            <w:rPr>
              <w:noProof/>
              <w:webHidden/>
            </w:rPr>
            <w:delText>47</w:delText>
          </w:r>
        </w:del>
      </w:ins>
      <w:del w:id="630" w:author="Chounette" w:date="2016-10-11T22:48:00Z">
        <w:r w:rsidR="00A22A48" w:rsidRPr="001A11ED" w:rsidDel="00D3564F">
          <w:rPr>
            <w:noProof/>
            <w:webHidden/>
          </w:rPr>
          <w:delText>46</w:delText>
        </w:r>
      </w:del>
      <w:r w:rsidR="00CA5FB6" w:rsidRPr="001A11ED">
        <w:rPr>
          <w:noProof/>
          <w:webHidden/>
        </w:rPr>
        <w:fldChar w:fldCharType="end"/>
      </w:r>
      <w:r>
        <w:rPr>
          <w:noProof/>
        </w:rPr>
        <w:fldChar w:fldCharType="end"/>
      </w:r>
    </w:p>
    <w:p w14:paraId="1C4F3ECC" w14:textId="5B0DB9C7" w:rsidR="00CA5FB6" w:rsidRPr="001A11ED" w:rsidRDefault="008D2D15">
      <w:pPr>
        <w:pStyle w:val="Tabledesillustrations"/>
        <w:tabs>
          <w:tab w:val="right" w:leader="dot" w:pos="9350"/>
        </w:tabs>
        <w:rPr>
          <w:rFonts w:asciiTheme="minorHAnsi" w:eastAsiaTheme="minorEastAsia" w:hAnsiTheme="minorHAnsi" w:cstheme="minorBidi"/>
          <w:noProof/>
          <w:szCs w:val="22"/>
          <w:lang w:val="en-US" w:eastAsia="en-US"/>
        </w:rPr>
      </w:pPr>
      <w:r>
        <w:fldChar w:fldCharType="begin"/>
      </w:r>
      <w:r>
        <w:instrText xml:space="preserve"> HYPERLINK \l "_Toc440007877" </w:instrText>
      </w:r>
      <w:r>
        <w:fldChar w:fldCharType="separate"/>
      </w:r>
      <w:r w:rsidR="008F373C" w:rsidRPr="001A11ED">
        <w:rPr>
          <w:rStyle w:val="Lienhypertexte"/>
          <w:noProof/>
        </w:rPr>
        <w:t>Encadré 3: É</w:t>
      </w:r>
      <w:r w:rsidR="00764F62" w:rsidRPr="001A11ED">
        <w:rPr>
          <w:rStyle w:val="Lienhypertexte"/>
          <w:noProof/>
        </w:rPr>
        <w:t xml:space="preserve">tude de cas </w:t>
      </w:r>
      <w:r w:rsidR="00CA5FB6" w:rsidRPr="001A11ED">
        <w:rPr>
          <w:rStyle w:val="Lienhypertexte"/>
          <w:noProof/>
        </w:rPr>
        <w:t>: Ambatov</w:t>
      </w:r>
      <w:r w:rsidR="00764F62" w:rsidRPr="001A11ED">
        <w:rPr>
          <w:rStyle w:val="Lienhypertexte"/>
          <w:noProof/>
        </w:rPr>
        <w:t xml:space="preserve"> </w:t>
      </w:r>
      <w:r w:rsidR="00CA5FB6" w:rsidRPr="001A11ED">
        <w:rPr>
          <w:rStyle w:val="Lienhypertexte"/>
          <w:noProof/>
        </w:rPr>
        <w:t>: M</w:t>
      </w:r>
      <w:r w:rsidR="00764F62" w:rsidRPr="001A11ED">
        <w:rPr>
          <w:rStyle w:val="Lienhypertexte"/>
          <w:noProof/>
        </w:rPr>
        <w:t xml:space="preserve">esures d’atténuation et </w:t>
      </w:r>
      <w:r w:rsidR="008F373C" w:rsidRPr="001A11ED">
        <w:rPr>
          <w:rStyle w:val="Lienhypertexte"/>
          <w:noProof/>
        </w:rPr>
        <w:t>l</w:t>
      </w:r>
      <w:r w:rsidR="008F373C" w:rsidRPr="001A11ED">
        <w:rPr>
          <w:rStyle w:val="Lienhypertexte"/>
          <w:noProof/>
        </w:rPr>
        <w:tab/>
        <w:t xml:space="preserve">ancement du </w:t>
      </w:r>
      <w:r w:rsidR="00CA5FB6" w:rsidRPr="001A11ED">
        <w:rPr>
          <w:rStyle w:val="Lienhypertexte"/>
          <w:noProof/>
        </w:rPr>
        <w:t>program</w:t>
      </w:r>
      <w:r w:rsidR="00DA0006" w:rsidRPr="001A11ED">
        <w:rPr>
          <w:rStyle w:val="Lienhypertexte"/>
          <w:noProof/>
        </w:rPr>
        <w:t>me</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_Toc440007877 \h </w:instrText>
      </w:r>
      <w:r w:rsidR="00CA5FB6" w:rsidRPr="001A11ED">
        <w:rPr>
          <w:noProof/>
          <w:webHidden/>
        </w:rPr>
      </w:r>
      <w:r w:rsidR="00CA5FB6" w:rsidRPr="001A11ED">
        <w:rPr>
          <w:noProof/>
          <w:webHidden/>
        </w:rPr>
        <w:fldChar w:fldCharType="separate"/>
      </w:r>
      <w:ins w:id="631" w:author="Chounette" w:date="2016-10-11T22:50:00Z">
        <w:r w:rsidR="00D3564F">
          <w:rPr>
            <w:noProof/>
            <w:webHidden/>
          </w:rPr>
          <w:t>53</w:t>
        </w:r>
      </w:ins>
      <w:ins w:id="632" w:author="Verosoa Raharivelo" w:date="2016-10-03T15:26:00Z">
        <w:del w:id="633" w:author="Chounette" w:date="2016-10-11T22:48:00Z">
          <w:r w:rsidR="00701BC6" w:rsidDel="00D3564F">
            <w:rPr>
              <w:noProof/>
              <w:webHidden/>
            </w:rPr>
            <w:delText>49</w:delText>
          </w:r>
        </w:del>
      </w:ins>
      <w:del w:id="634" w:author="Chounette" w:date="2016-10-11T22:48:00Z">
        <w:r w:rsidR="00A22A48" w:rsidRPr="001A11ED" w:rsidDel="00D3564F">
          <w:rPr>
            <w:noProof/>
            <w:webHidden/>
          </w:rPr>
          <w:delText>49</w:delText>
        </w:r>
      </w:del>
      <w:r w:rsidR="00CA5FB6" w:rsidRPr="001A11ED">
        <w:rPr>
          <w:noProof/>
          <w:webHidden/>
        </w:rPr>
        <w:fldChar w:fldCharType="end"/>
      </w:r>
      <w:r>
        <w:rPr>
          <w:noProof/>
        </w:rPr>
        <w:fldChar w:fldCharType="end"/>
      </w:r>
    </w:p>
    <w:p w14:paraId="2728DD0C" w14:textId="74F16CF8" w:rsidR="00CA5FB6" w:rsidRPr="001A11ED" w:rsidRDefault="008D2D15">
      <w:pPr>
        <w:pStyle w:val="Tabledesillustrations"/>
        <w:tabs>
          <w:tab w:val="right" w:leader="dot" w:pos="9350"/>
        </w:tabs>
        <w:rPr>
          <w:rFonts w:asciiTheme="minorHAnsi" w:eastAsiaTheme="minorEastAsia" w:hAnsiTheme="minorHAnsi" w:cstheme="minorBidi"/>
          <w:noProof/>
          <w:szCs w:val="22"/>
          <w:lang w:val="en-US" w:eastAsia="en-US"/>
        </w:rPr>
      </w:pPr>
      <w:r>
        <w:fldChar w:fldCharType="begin"/>
      </w:r>
      <w:r>
        <w:instrText xml:space="preserve"> HYPERLINK \l "_Toc440007878" </w:instrText>
      </w:r>
      <w:r>
        <w:fldChar w:fldCharType="separate"/>
      </w:r>
      <w:r w:rsidR="008F373C" w:rsidRPr="001A11ED">
        <w:rPr>
          <w:rStyle w:val="Lienhypertexte"/>
          <w:noProof/>
        </w:rPr>
        <w:t>Encadré</w:t>
      </w:r>
      <w:r w:rsidR="00DA0006" w:rsidRPr="001A11ED">
        <w:rPr>
          <w:rStyle w:val="Lienhypertexte"/>
          <w:noProof/>
        </w:rPr>
        <w:t xml:space="preserve"> 4: Impacts é</w:t>
      </w:r>
      <w:r w:rsidR="00CA5FB6" w:rsidRPr="001A11ED">
        <w:rPr>
          <w:rStyle w:val="Lienhypertexte"/>
          <w:noProof/>
        </w:rPr>
        <w:t>cologi</w:t>
      </w:r>
      <w:r w:rsidR="00DA0006" w:rsidRPr="001A11ED">
        <w:rPr>
          <w:rStyle w:val="Lienhypertexte"/>
          <w:noProof/>
        </w:rPr>
        <w:t>ques</w:t>
      </w:r>
      <w:r w:rsidR="00366E71" w:rsidRPr="001A11ED">
        <w:rPr>
          <w:rStyle w:val="Lienhypertexte"/>
          <w:noProof/>
        </w:rPr>
        <w:t xml:space="preserve"> des investissements </w:t>
      </w:r>
      <w:r w:rsidR="00DA0006" w:rsidRPr="001A11ED">
        <w:rPr>
          <w:rStyle w:val="Lienhypertexte"/>
          <w:noProof/>
        </w:rPr>
        <w:t>pétrol</w:t>
      </w:r>
      <w:r w:rsidR="00366E71" w:rsidRPr="001A11ED">
        <w:rPr>
          <w:rStyle w:val="Lienhypertexte"/>
          <w:noProof/>
        </w:rPr>
        <w:t xml:space="preserve">iers, </w:t>
      </w:r>
      <w:r w:rsidR="00DA0006" w:rsidRPr="001A11ED">
        <w:rPr>
          <w:rStyle w:val="Lienhypertexte"/>
          <w:noProof/>
        </w:rPr>
        <w:t>gaz</w:t>
      </w:r>
      <w:r w:rsidR="00366E71" w:rsidRPr="001A11ED">
        <w:rPr>
          <w:rStyle w:val="Lienhypertexte"/>
          <w:noProof/>
        </w:rPr>
        <w:t xml:space="preserve">iers et </w:t>
      </w:r>
      <w:r w:rsidR="00DA0006" w:rsidRPr="001A11ED">
        <w:rPr>
          <w:rStyle w:val="Lienhypertexte"/>
          <w:noProof/>
        </w:rPr>
        <w:t>mini</w:t>
      </w:r>
      <w:r w:rsidR="00366E71" w:rsidRPr="001A11ED">
        <w:rPr>
          <w:rStyle w:val="Lienhypertexte"/>
          <w:noProof/>
        </w:rPr>
        <w:t>ers</w:t>
      </w:r>
      <w:r w:rsidR="00DA0006" w:rsidRPr="001A11ED">
        <w:rPr>
          <w:rStyle w:val="Lienhypertexte"/>
          <w:noProof/>
        </w:rPr>
        <w:t xml:space="preserve"> à </w:t>
      </w:r>
      <w:r w:rsidR="00CA5FB6" w:rsidRPr="001A11ED">
        <w:rPr>
          <w:rStyle w:val="Lienhypertexte"/>
          <w:noProof/>
        </w:rPr>
        <w:t>Madagascar (</w:t>
      </w:r>
      <w:r w:rsidR="00DA0006" w:rsidRPr="001A11ED">
        <w:rPr>
          <w:rStyle w:val="Lienhypertexte"/>
          <w:noProof/>
        </w:rPr>
        <w:t xml:space="preserve">contenu cité </w:t>
      </w:r>
      <w:r w:rsidR="00366E71" w:rsidRPr="001A11ED">
        <w:rPr>
          <w:rStyle w:val="Lienhypertexte"/>
          <w:noProof/>
        </w:rPr>
        <w:t xml:space="preserve">en français émanant du rapport </w:t>
      </w:r>
      <w:r w:rsidR="00DA0006" w:rsidRPr="001A11ED">
        <w:rPr>
          <w:rStyle w:val="Lienhypertexte"/>
          <w:noProof/>
        </w:rPr>
        <w:t>B</w:t>
      </w:r>
      <w:r w:rsidR="00366E71" w:rsidRPr="001A11ED">
        <w:rPr>
          <w:rStyle w:val="Lienhypertexte"/>
          <w:noProof/>
        </w:rPr>
        <w:t>M</w:t>
      </w:r>
      <w:r w:rsidR="00CA5FB6" w:rsidRPr="001A11ED">
        <w:rPr>
          <w:rStyle w:val="Lienhypertexte"/>
          <w:noProof/>
        </w:rPr>
        <w:t xml:space="preserve"> 2013)</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_Toc440007878 \h </w:instrText>
      </w:r>
      <w:r w:rsidR="00CA5FB6" w:rsidRPr="001A11ED">
        <w:rPr>
          <w:noProof/>
          <w:webHidden/>
        </w:rPr>
      </w:r>
      <w:r w:rsidR="00CA5FB6" w:rsidRPr="001A11ED">
        <w:rPr>
          <w:noProof/>
          <w:webHidden/>
        </w:rPr>
        <w:fldChar w:fldCharType="separate"/>
      </w:r>
      <w:ins w:id="635" w:author="Chounette" w:date="2016-10-11T22:50:00Z">
        <w:r w:rsidR="00D3564F">
          <w:rPr>
            <w:noProof/>
            <w:webHidden/>
          </w:rPr>
          <w:t>122</w:t>
        </w:r>
      </w:ins>
      <w:ins w:id="636" w:author="Verosoa Raharivelo" w:date="2016-10-03T15:26:00Z">
        <w:del w:id="637" w:author="Chounette" w:date="2016-10-11T22:48:00Z">
          <w:r w:rsidR="00701BC6" w:rsidDel="00D3564F">
            <w:rPr>
              <w:noProof/>
              <w:webHidden/>
            </w:rPr>
            <w:delText>119</w:delText>
          </w:r>
        </w:del>
      </w:ins>
      <w:del w:id="638" w:author="Chounette" w:date="2016-10-11T22:48:00Z">
        <w:r w:rsidR="00A22A48" w:rsidRPr="001A11ED" w:rsidDel="00D3564F">
          <w:rPr>
            <w:noProof/>
            <w:webHidden/>
          </w:rPr>
          <w:delText>115</w:delText>
        </w:r>
      </w:del>
      <w:r w:rsidR="00CA5FB6" w:rsidRPr="001A11ED">
        <w:rPr>
          <w:noProof/>
          <w:webHidden/>
        </w:rPr>
        <w:fldChar w:fldCharType="end"/>
      </w:r>
      <w:r>
        <w:rPr>
          <w:noProof/>
        </w:rPr>
        <w:fldChar w:fldCharType="end"/>
      </w:r>
    </w:p>
    <w:p w14:paraId="65B4CD07" w14:textId="106FC804" w:rsidR="00CA5FB6" w:rsidRPr="001A11ED" w:rsidRDefault="008D2D15">
      <w:pPr>
        <w:pStyle w:val="Tabledesillustrations"/>
        <w:tabs>
          <w:tab w:val="right" w:leader="dot" w:pos="9350"/>
        </w:tabs>
        <w:rPr>
          <w:rFonts w:asciiTheme="minorHAnsi" w:eastAsiaTheme="minorEastAsia" w:hAnsiTheme="minorHAnsi" w:cstheme="minorBidi"/>
          <w:noProof/>
          <w:szCs w:val="22"/>
          <w:lang w:val="en-US" w:eastAsia="en-US"/>
        </w:rPr>
      </w:pPr>
      <w:r>
        <w:fldChar w:fldCharType="begin"/>
      </w:r>
      <w:r>
        <w:instrText xml:space="preserve"> HYPERLINK \l "_Toc440007879" </w:instrText>
      </w:r>
      <w:r>
        <w:fldChar w:fldCharType="separate"/>
      </w:r>
      <w:r w:rsidR="008F373C" w:rsidRPr="001A11ED">
        <w:rPr>
          <w:rStyle w:val="Lienhypertexte"/>
          <w:noProof/>
        </w:rPr>
        <w:t>Encadré</w:t>
      </w:r>
      <w:r w:rsidR="00DA0006" w:rsidRPr="001A11ED">
        <w:rPr>
          <w:rStyle w:val="Lienhypertexte"/>
          <w:noProof/>
        </w:rPr>
        <w:t xml:space="preserve"> 5: Opé</w:t>
      </w:r>
      <w:r w:rsidR="00CA5FB6" w:rsidRPr="001A11ED">
        <w:rPr>
          <w:rStyle w:val="Lienhypertexte"/>
          <w:noProof/>
        </w:rPr>
        <w:t>rations</w:t>
      </w:r>
      <w:r w:rsidR="00DA0006" w:rsidRPr="001A11ED">
        <w:rPr>
          <w:rStyle w:val="Lienhypertexte"/>
          <w:noProof/>
        </w:rPr>
        <w:t xml:space="preserve"> minières dans la </w:t>
      </w:r>
      <w:r w:rsidR="00CA5FB6" w:rsidRPr="001A11ED">
        <w:rPr>
          <w:rStyle w:val="Lienhypertexte"/>
          <w:noProof/>
        </w:rPr>
        <w:t>Zone</w:t>
      </w:r>
      <w:r w:rsidR="00DA0006" w:rsidRPr="001A11ED">
        <w:rPr>
          <w:rStyle w:val="Lienhypertexte"/>
          <w:noProof/>
        </w:rPr>
        <w:t xml:space="preserve"> du projet</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_Toc440007879 \h </w:instrText>
      </w:r>
      <w:r w:rsidR="00CA5FB6" w:rsidRPr="001A11ED">
        <w:rPr>
          <w:noProof/>
          <w:webHidden/>
        </w:rPr>
      </w:r>
      <w:r w:rsidR="00CA5FB6" w:rsidRPr="001A11ED">
        <w:rPr>
          <w:noProof/>
          <w:webHidden/>
        </w:rPr>
        <w:fldChar w:fldCharType="separate"/>
      </w:r>
      <w:ins w:id="639" w:author="Chounette" w:date="2016-10-11T22:50:00Z">
        <w:r w:rsidR="00D3564F">
          <w:rPr>
            <w:noProof/>
            <w:webHidden/>
          </w:rPr>
          <w:t>128</w:t>
        </w:r>
      </w:ins>
      <w:ins w:id="640" w:author="Verosoa Raharivelo" w:date="2016-10-03T15:26:00Z">
        <w:del w:id="641" w:author="Chounette" w:date="2016-10-11T22:48:00Z">
          <w:r w:rsidR="00701BC6" w:rsidDel="00D3564F">
            <w:rPr>
              <w:noProof/>
              <w:webHidden/>
            </w:rPr>
            <w:delText>125</w:delText>
          </w:r>
        </w:del>
      </w:ins>
      <w:del w:id="642" w:author="Chounette" w:date="2016-10-11T22:48:00Z">
        <w:r w:rsidR="00A22A48" w:rsidRPr="001A11ED" w:rsidDel="00D3564F">
          <w:rPr>
            <w:noProof/>
            <w:webHidden/>
          </w:rPr>
          <w:delText>120</w:delText>
        </w:r>
      </w:del>
      <w:r w:rsidR="00CA5FB6" w:rsidRPr="001A11ED">
        <w:rPr>
          <w:noProof/>
          <w:webHidden/>
        </w:rPr>
        <w:fldChar w:fldCharType="end"/>
      </w:r>
      <w:r>
        <w:rPr>
          <w:noProof/>
        </w:rPr>
        <w:fldChar w:fldCharType="end"/>
      </w:r>
    </w:p>
    <w:p w14:paraId="642A842B" w14:textId="0EF29D8D" w:rsidR="00CA5FB6" w:rsidRPr="001A11ED" w:rsidRDefault="008D2D15">
      <w:pPr>
        <w:pStyle w:val="Tabledesillustrations"/>
        <w:tabs>
          <w:tab w:val="right" w:leader="dot" w:pos="9350"/>
        </w:tabs>
        <w:rPr>
          <w:rFonts w:asciiTheme="minorHAnsi" w:eastAsiaTheme="minorEastAsia" w:hAnsiTheme="minorHAnsi" w:cstheme="minorBidi"/>
          <w:noProof/>
          <w:szCs w:val="22"/>
          <w:lang w:val="en-US" w:eastAsia="en-US"/>
        </w:rPr>
      </w:pPr>
      <w:r>
        <w:fldChar w:fldCharType="begin"/>
      </w:r>
      <w:r>
        <w:instrText xml:space="preserve"> HYPERLINK \l "_Toc440007880" </w:instrText>
      </w:r>
      <w:r>
        <w:fldChar w:fldCharType="separate"/>
      </w:r>
      <w:r w:rsidR="008F373C" w:rsidRPr="001A11ED">
        <w:rPr>
          <w:rStyle w:val="Lienhypertexte"/>
          <w:noProof/>
        </w:rPr>
        <w:t>Encadré</w:t>
      </w:r>
      <w:r w:rsidR="00CA5FB6" w:rsidRPr="001A11ED">
        <w:rPr>
          <w:rStyle w:val="Lienhypertexte"/>
          <w:noProof/>
        </w:rPr>
        <w:t xml:space="preserve"> 6: </w:t>
      </w:r>
      <w:r w:rsidR="00D93A97" w:rsidRPr="001A11ED">
        <w:rPr>
          <w:rStyle w:val="Lienhypertexte"/>
          <w:noProof/>
        </w:rPr>
        <w:t>Air</w:t>
      </w:r>
      <w:r w:rsidR="00DA0006" w:rsidRPr="001A11ED">
        <w:rPr>
          <w:rStyle w:val="Lienhypertexte"/>
          <w:noProof/>
        </w:rPr>
        <w:t xml:space="preserve">es </w:t>
      </w:r>
      <w:r w:rsidR="00D93A97" w:rsidRPr="001A11ED">
        <w:rPr>
          <w:rStyle w:val="Lienhypertexte"/>
          <w:noProof/>
        </w:rPr>
        <w:t xml:space="preserve">protégées </w:t>
      </w:r>
      <w:r w:rsidR="00DA0006" w:rsidRPr="001A11ED">
        <w:rPr>
          <w:rStyle w:val="Lienhypertexte"/>
          <w:noProof/>
        </w:rPr>
        <w:t>des communautés autochtones</w:t>
      </w:r>
      <w:r w:rsidR="00CA5FB6" w:rsidRPr="001A11ED">
        <w:rPr>
          <w:rStyle w:val="Lienhypertexte"/>
          <w:noProof/>
        </w:rPr>
        <w:t xml:space="preserve"> (</w:t>
      </w:r>
      <w:r w:rsidR="00863B15" w:rsidRPr="001A11ED">
        <w:rPr>
          <w:rStyle w:val="Lienhypertexte"/>
          <w:noProof/>
        </w:rPr>
        <w:t>ACC</w:t>
      </w:r>
      <w:r w:rsidR="00CA5FB6" w:rsidRPr="001A11ED">
        <w:rPr>
          <w:rStyle w:val="Lienhypertexte"/>
          <w:noProof/>
        </w:rPr>
        <w:t>A)</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_Toc440007880 \h </w:instrText>
      </w:r>
      <w:r w:rsidR="00CA5FB6" w:rsidRPr="001A11ED">
        <w:rPr>
          <w:noProof/>
          <w:webHidden/>
        </w:rPr>
      </w:r>
      <w:r w:rsidR="00CA5FB6" w:rsidRPr="001A11ED">
        <w:rPr>
          <w:noProof/>
          <w:webHidden/>
        </w:rPr>
        <w:fldChar w:fldCharType="separate"/>
      </w:r>
      <w:ins w:id="643" w:author="Chounette" w:date="2016-10-11T22:50:00Z">
        <w:r w:rsidR="00D3564F">
          <w:rPr>
            <w:noProof/>
            <w:webHidden/>
          </w:rPr>
          <w:t>138</w:t>
        </w:r>
      </w:ins>
      <w:ins w:id="644" w:author="Verosoa Raharivelo" w:date="2016-10-03T15:26:00Z">
        <w:del w:id="645" w:author="Chounette" w:date="2016-10-11T22:48:00Z">
          <w:r w:rsidR="00701BC6" w:rsidDel="00D3564F">
            <w:rPr>
              <w:noProof/>
              <w:webHidden/>
            </w:rPr>
            <w:delText>135</w:delText>
          </w:r>
        </w:del>
      </w:ins>
      <w:del w:id="646" w:author="Chounette" w:date="2016-10-11T22:48:00Z">
        <w:r w:rsidR="00A22A48" w:rsidRPr="001A11ED" w:rsidDel="00D3564F">
          <w:rPr>
            <w:noProof/>
            <w:webHidden/>
          </w:rPr>
          <w:delText>129</w:delText>
        </w:r>
      </w:del>
      <w:r w:rsidR="00CA5FB6" w:rsidRPr="001A11ED">
        <w:rPr>
          <w:noProof/>
          <w:webHidden/>
        </w:rPr>
        <w:fldChar w:fldCharType="end"/>
      </w:r>
      <w:r>
        <w:rPr>
          <w:noProof/>
        </w:rPr>
        <w:fldChar w:fldCharType="end"/>
      </w:r>
    </w:p>
    <w:p w14:paraId="4E1D64C6" w14:textId="7864384D" w:rsidR="00CA5FB6" w:rsidRPr="001A11ED" w:rsidRDefault="008D2D15">
      <w:pPr>
        <w:pStyle w:val="Tabledesillustrations"/>
        <w:tabs>
          <w:tab w:val="right" w:leader="dot" w:pos="9350"/>
        </w:tabs>
        <w:rPr>
          <w:rFonts w:asciiTheme="minorHAnsi" w:eastAsiaTheme="minorEastAsia" w:hAnsiTheme="minorHAnsi" w:cstheme="minorBidi"/>
          <w:noProof/>
          <w:szCs w:val="22"/>
          <w:lang w:val="en-US" w:eastAsia="en-US"/>
        </w:rPr>
      </w:pPr>
      <w:r>
        <w:fldChar w:fldCharType="begin"/>
      </w:r>
      <w:r>
        <w:instrText xml:space="preserve"> HYPERLINK \l "_Toc440007881" </w:instrText>
      </w:r>
      <w:r>
        <w:fldChar w:fldCharType="separate"/>
      </w:r>
      <w:r w:rsidR="008F373C" w:rsidRPr="001A11ED">
        <w:rPr>
          <w:rStyle w:val="Lienhypertexte"/>
          <w:noProof/>
        </w:rPr>
        <w:t>Encadré</w:t>
      </w:r>
      <w:r w:rsidR="00DA0006" w:rsidRPr="001A11ED">
        <w:rPr>
          <w:rStyle w:val="Lienhypertexte"/>
          <w:noProof/>
        </w:rPr>
        <w:t xml:space="preserve"> 7: Cadre juridiqu</w:t>
      </w:r>
      <w:r w:rsidR="00EB0868" w:rsidRPr="001A11ED">
        <w:rPr>
          <w:rStyle w:val="Lienhypertexte"/>
          <w:noProof/>
        </w:rPr>
        <w:t xml:space="preserve">e pour les </w:t>
      </w:r>
      <w:r w:rsidR="00863B15" w:rsidRPr="001A11ED">
        <w:rPr>
          <w:rStyle w:val="Lienhypertexte"/>
          <w:noProof/>
        </w:rPr>
        <w:t>Aires de conservation communautaires</w:t>
      </w:r>
      <w:r w:rsidR="00DA0006" w:rsidRPr="001A11ED">
        <w:rPr>
          <w:rStyle w:val="Lienhypertexte"/>
          <w:noProof/>
        </w:rPr>
        <w:t xml:space="preserve"> </w:t>
      </w:r>
      <w:r w:rsidR="00CA5FB6" w:rsidRPr="001A11ED">
        <w:rPr>
          <w:rStyle w:val="Lienhypertexte"/>
          <w:noProof/>
        </w:rPr>
        <w:t>(</w:t>
      </w:r>
      <w:r w:rsidR="00863B15" w:rsidRPr="001A11ED">
        <w:rPr>
          <w:rStyle w:val="Lienhypertexte"/>
          <w:noProof/>
        </w:rPr>
        <w:t>ACC</w:t>
      </w:r>
      <w:r w:rsidR="00CA5FB6" w:rsidRPr="001A11ED">
        <w:rPr>
          <w:rStyle w:val="Lienhypertexte"/>
          <w:noProof/>
        </w:rPr>
        <w:t xml:space="preserve">) </w:t>
      </w:r>
      <w:r w:rsidR="00DA0006" w:rsidRPr="001A11ED">
        <w:rPr>
          <w:rStyle w:val="Lienhypertexte"/>
          <w:noProof/>
        </w:rPr>
        <w:t xml:space="preserve">dans le contexte </w:t>
      </w:r>
      <w:r w:rsidR="00EB0868" w:rsidRPr="001A11ED">
        <w:rPr>
          <w:rStyle w:val="Lienhypertexte"/>
          <w:noProof/>
        </w:rPr>
        <w:t>malgache</w:t>
      </w:r>
      <w:r w:rsidR="00DA0006" w:rsidRPr="001A11ED">
        <w:rPr>
          <w:rStyle w:val="Lienhypertexte"/>
          <w:noProof/>
        </w:rPr>
        <w:t xml:space="preserve"> </w:t>
      </w:r>
      <w:r w:rsidR="00CA5FB6" w:rsidRPr="001A11ED">
        <w:rPr>
          <w:noProof/>
          <w:webHidden/>
        </w:rPr>
        <w:tab/>
      </w:r>
      <w:r w:rsidR="00CA5FB6" w:rsidRPr="001A11ED">
        <w:rPr>
          <w:noProof/>
          <w:webHidden/>
        </w:rPr>
        <w:fldChar w:fldCharType="begin"/>
      </w:r>
      <w:r w:rsidR="00CA5FB6" w:rsidRPr="001A11ED">
        <w:rPr>
          <w:noProof/>
          <w:webHidden/>
        </w:rPr>
        <w:instrText xml:space="preserve"> PAGEREF _Toc440007881 \h </w:instrText>
      </w:r>
      <w:r w:rsidR="00CA5FB6" w:rsidRPr="001A11ED">
        <w:rPr>
          <w:noProof/>
          <w:webHidden/>
        </w:rPr>
      </w:r>
      <w:r w:rsidR="00CA5FB6" w:rsidRPr="001A11ED">
        <w:rPr>
          <w:noProof/>
          <w:webHidden/>
        </w:rPr>
        <w:fldChar w:fldCharType="separate"/>
      </w:r>
      <w:ins w:id="647" w:author="Chounette" w:date="2016-10-11T22:50:00Z">
        <w:r w:rsidR="00D3564F">
          <w:rPr>
            <w:noProof/>
            <w:webHidden/>
          </w:rPr>
          <w:t>139</w:t>
        </w:r>
      </w:ins>
      <w:ins w:id="648" w:author="Verosoa Raharivelo" w:date="2016-10-03T15:26:00Z">
        <w:del w:id="649" w:author="Chounette" w:date="2016-10-11T22:48:00Z">
          <w:r w:rsidR="00701BC6" w:rsidDel="00D3564F">
            <w:rPr>
              <w:noProof/>
              <w:webHidden/>
            </w:rPr>
            <w:delText>136</w:delText>
          </w:r>
        </w:del>
      </w:ins>
      <w:del w:id="650" w:author="Chounette" w:date="2016-10-11T22:48:00Z">
        <w:r w:rsidR="00A22A48" w:rsidRPr="001A11ED" w:rsidDel="00D3564F">
          <w:rPr>
            <w:noProof/>
            <w:webHidden/>
          </w:rPr>
          <w:delText>130</w:delText>
        </w:r>
      </w:del>
      <w:r w:rsidR="00CA5FB6" w:rsidRPr="001A11ED">
        <w:rPr>
          <w:noProof/>
          <w:webHidden/>
        </w:rPr>
        <w:fldChar w:fldCharType="end"/>
      </w:r>
      <w:r>
        <w:rPr>
          <w:noProof/>
        </w:rPr>
        <w:fldChar w:fldCharType="end"/>
      </w:r>
    </w:p>
    <w:p w14:paraId="2391EB67" w14:textId="1F57991A" w:rsidR="002842AE" w:rsidRPr="001A11ED" w:rsidRDefault="002842AE" w:rsidP="002842AE">
      <w:pPr>
        <w:rPr>
          <w:rFonts w:eastAsia="Times New Roman"/>
          <w:b/>
          <w:szCs w:val="23"/>
        </w:rPr>
      </w:pPr>
      <w:r w:rsidRPr="001A11ED">
        <w:rPr>
          <w:rFonts w:eastAsia="Times New Roman"/>
          <w:b/>
          <w:szCs w:val="23"/>
        </w:rPr>
        <w:fldChar w:fldCharType="end"/>
      </w:r>
    </w:p>
    <w:p w14:paraId="30008A5D" w14:textId="77777777" w:rsidR="006A10EB" w:rsidRPr="001A11ED" w:rsidRDefault="006A10EB">
      <w:pPr>
        <w:jc w:val="left"/>
        <w:rPr>
          <w:noProof/>
        </w:rPr>
      </w:pPr>
      <w:r w:rsidRPr="001A11ED">
        <w:rPr>
          <w:noProof/>
        </w:rPr>
        <w:br w:type="page"/>
      </w:r>
    </w:p>
    <w:p w14:paraId="1FC8D140" w14:textId="3F568FE8" w:rsidR="00553ACC" w:rsidRPr="001A11ED" w:rsidRDefault="00553ACC" w:rsidP="00553ACC">
      <w:pPr>
        <w:pStyle w:val="NormalWeb"/>
        <w:spacing w:before="0" w:beforeAutospacing="0" w:after="0" w:afterAutospacing="0"/>
        <w:jc w:val="center"/>
        <w:rPr>
          <w:b/>
          <w:bCs/>
          <w:color w:val="000000"/>
          <w:sz w:val="23"/>
          <w:szCs w:val="23"/>
          <w:lang w:val="fr-FR"/>
        </w:rPr>
      </w:pPr>
      <w:r w:rsidRPr="001A11ED">
        <w:rPr>
          <w:b/>
          <w:bCs/>
          <w:color w:val="000000"/>
          <w:sz w:val="23"/>
          <w:szCs w:val="23"/>
          <w:lang w:val="fr-FR"/>
        </w:rPr>
        <w:t>List</w:t>
      </w:r>
      <w:r w:rsidR="00A90A6D" w:rsidRPr="001A11ED">
        <w:rPr>
          <w:b/>
          <w:bCs/>
          <w:color w:val="000000"/>
          <w:sz w:val="23"/>
          <w:szCs w:val="23"/>
          <w:lang w:val="fr-FR"/>
        </w:rPr>
        <w:t>e des sigles et abré</w:t>
      </w:r>
      <w:r w:rsidRPr="001A11ED">
        <w:rPr>
          <w:b/>
          <w:bCs/>
          <w:color w:val="000000"/>
          <w:sz w:val="23"/>
          <w:szCs w:val="23"/>
          <w:lang w:val="fr-FR"/>
        </w:rPr>
        <w:t>viations</w:t>
      </w:r>
    </w:p>
    <w:p w14:paraId="76105851" w14:textId="77777777" w:rsidR="004E3BCB" w:rsidRPr="001A11ED" w:rsidRDefault="004E3BCB" w:rsidP="00553ACC">
      <w:pPr>
        <w:pStyle w:val="NormalWeb"/>
        <w:spacing w:before="0" w:beforeAutospacing="0" w:after="0" w:afterAutospacing="0"/>
        <w:jc w:val="center"/>
        <w:rPr>
          <w:rFonts w:eastAsia="Times New Roman" w:cs="Times New Roman"/>
          <w:sz w:val="23"/>
          <w:szCs w:val="23"/>
          <w:lang w:val="fr-FR"/>
        </w:rPr>
      </w:pPr>
    </w:p>
    <w:p w14:paraId="3E5B3C90" w14:textId="25B9CCD5" w:rsidR="006D2782" w:rsidRDefault="006D2782" w:rsidP="004E3BCB">
      <w:pPr>
        <w:tabs>
          <w:tab w:val="left" w:pos="1134"/>
        </w:tabs>
        <w:ind w:left="1276" w:hanging="1276"/>
        <w:rPr>
          <w:ins w:id="651" w:author="Chounette" w:date="2016-10-11T19:43:00Z"/>
          <w:sz w:val="21"/>
          <w:szCs w:val="21"/>
          <w:lang w:val="fr-FR"/>
        </w:rPr>
      </w:pPr>
      <w:moveToRangeStart w:id="652" w:author="Chounette" w:date="2016-10-11T19:43:00Z" w:name="move463978318"/>
      <w:r w:rsidRPr="006D2782">
        <w:rPr>
          <w:sz w:val="21"/>
          <w:szCs w:val="21"/>
          <w:lang w:val="fr-FR"/>
        </w:rPr>
        <w:t xml:space="preserve">ABE </w:t>
      </w:r>
      <w:r w:rsidRPr="006D2782">
        <w:rPr>
          <w:sz w:val="21"/>
          <w:szCs w:val="21"/>
          <w:lang w:val="fr-FR"/>
        </w:rPr>
        <w:tab/>
        <w:t>: Aire de biodiversité essentielle</w:t>
      </w:r>
      <w:moveToRangeEnd w:id="652"/>
    </w:p>
    <w:p w14:paraId="1E680A61" w14:textId="5401288C" w:rsidR="00234863" w:rsidRDefault="00234863" w:rsidP="004E3BCB">
      <w:pPr>
        <w:tabs>
          <w:tab w:val="left" w:pos="1134"/>
        </w:tabs>
        <w:ind w:left="1276" w:hanging="1276"/>
        <w:rPr>
          <w:ins w:id="653" w:author="Chounette" w:date="2016-10-11T19:42:00Z"/>
          <w:sz w:val="21"/>
          <w:szCs w:val="21"/>
          <w:lang w:val="fr-FR"/>
        </w:rPr>
      </w:pPr>
      <w:moveToRangeStart w:id="654" w:author="Chounette" w:date="2016-10-11T19:32:00Z" w:name="move463977686"/>
      <w:r w:rsidRPr="00234863">
        <w:rPr>
          <w:sz w:val="21"/>
          <w:szCs w:val="21"/>
          <w:lang w:val="fr-FR"/>
        </w:rPr>
        <w:t xml:space="preserve">ACC </w:t>
      </w:r>
      <w:r w:rsidRPr="00234863">
        <w:rPr>
          <w:sz w:val="21"/>
          <w:szCs w:val="21"/>
          <w:lang w:val="fr-FR"/>
        </w:rPr>
        <w:tab/>
        <w:t>: Aires de conservation communautaires</w:t>
      </w:r>
      <w:moveToRangeEnd w:id="654"/>
    </w:p>
    <w:p w14:paraId="604A7B08" w14:textId="6169833A" w:rsidR="00661992" w:rsidRDefault="00661992" w:rsidP="004E3BCB">
      <w:pPr>
        <w:tabs>
          <w:tab w:val="left" w:pos="1134"/>
        </w:tabs>
        <w:ind w:left="1276" w:hanging="1276"/>
        <w:rPr>
          <w:ins w:id="655" w:author="Chounette" w:date="2016-10-11T19:32:00Z"/>
          <w:sz w:val="21"/>
          <w:szCs w:val="21"/>
          <w:lang w:val="fr-FR"/>
        </w:rPr>
      </w:pPr>
      <w:moveToRangeStart w:id="656" w:author="Chounette" w:date="2016-10-11T19:42:00Z" w:name="move463978286"/>
      <w:r w:rsidRPr="00661992">
        <w:rPr>
          <w:sz w:val="21"/>
          <w:szCs w:val="21"/>
          <w:lang w:val="fr-FR"/>
        </w:rPr>
        <w:t>ACCA</w:t>
      </w:r>
      <w:r w:rsidRPr="00661992">
        <w:rPr>
          <w:sz w:val="21"/>
          <w:szCs w:val="21"/>
          <w:lang w:val="fr-FR"/>
        </w:rPr>
        <w:tab/>
        <w:t>: Aires de conservation communautaires autochtones</w:t>
      </w:r>
      <w:moveToRangeEnd w:id="656"/>
    </w:p>
    <w:p w14:paraId="6C1913FC" w14:textId="1B77FE66" w:rsidR="004E3BCB" w:rsidRDefault="004E3BCB" w:rsidP="004E3BCB">
      <w:pPr>
        <w:tabs>
          <w:tab w:val="left" w:pos="1134"/>
        </w:tabs>
        <w:ind w:left="1276" w:hanging="1276"/>
        <w:rPr>
          <w:ins w:id="657" w:author="Chounette" w:date="2016-10-11T19:51:00Z"/>
          <w:sz w:val="21"/>
          <w:szCs w:val="21"/>
          <w:lang w:val="fr-FR"/>
        </w:rPr>
      </w:pPr>
      <w:r w:rsidRPr="001A11ED">
        <w:rPr>
          <w:sz w:val="21"/>
          <w:szCs w:val="21"/>
          <w:lang w:val="fr-FR"/>
        </w:rPr>
        <w:t>ADER</w:t>
      </w:r>
      <w:r w:rsidRPr="001A11ED">
        <w:rPr>
          <w:sz w:val="21"/>
          <w:szCs w:val="21"/>
          <w:lang w:val="fr-FR"/>
        </w:rPr>
        <w:tab/>
      </w:r>
      <w:r w:rsidR="00A90A6D" w:rsidRPr="001A11ED">
        <w:rPr>
          <w:sz w:val="21"/>
          <w:szCs w:val="21"/>
          <w:lang w:val="fr-FR"/>
        </w:rPr>
        <w:t xml:space="preserve">: Agence </w:t>
      </w:r>
      <w:r w:rsidR="00514531" w:rsidRPr="001A11ED">
        <w:rPr>
          <w:sz w:val="21"/>
          <w:szCs w:val="21"/>
          <w:lang w:val="fr-FR"/>
        </w:rPr>
        <w:t>de d</w:t>
      </w:r>
      <w:r w:rsidRPr="001A11ED">
        <w:rPr>
          <w:sz w:val="21"/>
          <w:szCs w:val="21"/>
          <w:lang w:val="fr-FR"/>
        </w:rPr>
        <w:t>éveloppem</w:t>
      </w:r>
      <w:r w:rsidR="00514531" w:rsidRPr="001A11ED">
        <w:rPr>
          <w:sz w:val="21"/>
          <w:szCs w:val="21"/>
          <w:lang w:val="fr-FR"/>
        </w:rPr>
        <w:t>ent de l’électrification r</w:t>
      </w:r>
      <w:r w:rsidR="00A90A6D" w:rsidRPr="001A11ED">
        <w:rPr>
          <w:sz w:val="21"/>
          <w:szCs w:val="21"/>
          <w:lang w:val="fr-FR"/>
        </w:rPr>
        <w:t>urale</w:t>
      </w:r>
    </w:p>
    <w:p w14:paraId="169CB684" w14:textId="05AAF7F8" w:rsidR="00A30193" w:rsidRDefault="00A30193" w:rsidP="004E3BCB">
      <w:pPr>
        <w:tabs>
          <w:tab w:val="left" w:pos="1134"/>
        </w:tabs>
        <w:ind w:left="1276" w:hanging="1276"/>
        <w:rPr>
          <w:ins w:id="658" w:author="Chounette" w:date="2016-10-11T19:45:00Z"/>
          <w:sz w:val="21"/>
          <w:szCs w:val="21"/>
          <w:lang w:val="fr-FR"/>
        </w:rPr>
      </w:pPr>
      <w:moveToRangeStart w:id="659" w:author="Chounette" w:date="2016-10-11T19:51:00Z" w:name="move463978819"/>
      <w:r w:rsidRPr="00A30193">
        <w:rPr>
          <w:sz w:val="21"/>
          <w:szCs w:val="21"/>
          <w:lang w:val="fr-FR"/>
        </w:rPr>
        <w:t xml:space="preserve">AP </w:t>
      </w:r>
      <w:r w:rsidRPr="00A30193">
        <w:rPr>
          <w:sz w:val="21"/>
          <w:szCs w:val="21"/>
          <w:lang w:val="fr-FR"/>
        </w:rPr>
        <w:tab/>
        <w:t>: Aire protégée</w:t>
      </w:r>
      <w:moveToRangeEnd w:id="659"/>
    </w:p>
    <w:p w14:paraId="27BF9FFA" w14:textId="5853462E" w:rsidR="003F03C5" w:rsidRPr="001A11ED" w:rsidRDefault="003F03C5" w:rsidP="004E3BCB">
      <w:pPr>
        <w:tabs>
          <w:tab w:val="left" w:pos="1134"/>
        </w:tabs>
        <w:ind w:left="1276" w:hanging="1276"/>
        <w:rPr>
          <w:sz w:val="21"/>
          <w:szCs w:val="21"/>
          <w:lang w:val="fr-FR"/>
        </w:rPr>
      </w:pPr>
      <w:moveToRangeStart w:id="660" w:author="Chounette" w:date="2016-10-11T19:45:00Z" w:name="move463978443"/>
      <w:r w:rsidRPr="003F03C5">
        <w:rPr>
          <w:sz w:val="21"/>
          <w:szCs w:val="21"/>
          <w:lang w:val="fr-FR"/>
        </w:rPr>
        <w:t>APM</w:t>
      </w:r>
      <w:r w:rsidRPr="003F03C5">
        <w:rPr>
          <w:sz w:val="21"/>
          <w:szCs w:val="21"/>
          <w:lang w:val="fr-FR"/>
        </w:rPr>
        <w:tab/>
        <w:t xml:space="preserve">: Aires protégées marines </w:t>
      </w:r>
      <w:r w:rsidRPr="003F03C5">
        <w:rPr>
          <w:sz w:val="21"/>
          <w:szCs w:val="21"/>
          <w:lang w:val="fr-FR"/>
        </w:rPr>
        <w:tab/>
      </w:r>
      <w:moveToRangeEnd w:id="660"/>
    </w:p>
    <w:p w14:paraId="19208E6E" w14:textId="71B0D452" w:rsidR="004E3BCB" w:rsidRPr="001A11ED" w:rsidRDefault="00C334F4" w:rsidP="004E3BCB">
      <w:pPr>
        <w:tabs>
          <w:tab w:val="left" w:pos="1134"/>
        </w:tabs>
        <w:rPr>
          <w:sz w:val="21"/>
          <w:szCs w:val="21"/>
          <w:lang w:val="fr-FR"/>
        </w:rPr>
      </w:pPr>
      <w:r w:rsidRPr="001A11ED">
        <w:rPr>
          <w:sz w:val="21"/>
          <w:szCs w:val="21"/>
          <w:lang w:val="fr-FR"/>
        </w:rPr>
        <w:t>BAD</w:t>
      </w:r>
      <w:r w:rsidR="00514531" w:rsidRPr="001A11ED">
        <w:rPr>
          <w:sz w:val="21"/>
          <w:szCs w:val="21"/>
          <w:lang w:val="fr-FR"/>
        </w:rPr>
        <w:t> </w:t>
      </w:r>
      <w:r w:rsidR="00514531" w:rsidRPr="001A11ED">
        <w:rPr>
          <w:sz w:val="21"/>
          <w:szCs w:val="21"/>
          <w:lang w:val="fr-FR"/>
        </w:rPr>
        <w:tab/>
        <w:t>: Banque africaine de développement</w:t>
      </w:r>
      <w:r w:rsidRPr="001A11ED">
        <w:rPr>
          <w:sz w:val="21"/>
          <w:szCs w:val="21"/>
          <w:lang w:val="fr-FR"/>
        </w:rPr>
        <w:t xml:space="preserve"> </w:t>
      </w:r>
    </w:p>
    <w:p w14:paraId="1104CA63" w14:textId="4F65673F" w:rsidR="004E3BCB" w:rsidRPr="001A11ED" w:rsidRDefault="00514531" w:rsidP="004E3BCB">
      <w:pPr>
        <w:tabs>
          <w:tab w:val="left" w:pos="1134"/>
        </w:tabs>
        <w:ind w:left="1276" w:hanging="1276"/>
        <w:rPr>
          <w:sz w:val="21"/>
          <w:szCs w:val="21"/>
          <w:lang w:val="fr-FR"/>
        </w:rPr>
      </w:pPr>
      <w:r w:rsidRPr="001A11ED">
        <w:rPr>
          <w:sz w:val="21"/>
          <w:szCs w:val="21"/>
          <w:lang w:val="fr-FR"/>
        </w:rPr>
        <w:t>BCMM </w:t>
      </w:r>
      <w:r w:rsidRPr="001A11ED">
        <w:rPr>
          <w:sz w:val="21"/>
          <w:szCs w:val="21"/>
          <w:lang w:val="fr-FR"/>
        </w:rPr>
        <w:tab/>
        <w:t xml:space="preserve">: </w:t>
      </w:r>
      <w:r w:rsidR="004E3BCB" w:rsidRPr="001A11ED">
        <w:rPr>
          <w:sz w:val="21"/>
          <w:szCs w:val="21"/>
          <w:lang w:val="fr-FR"/>
        </w:rPr>
        <w:t>Burea</w:t>
      </w:r>
      <w:r w:rsidRPr="001A11ED">
        <w:rPr>
          <w:sz w:val="21"/>
          <w:szCs w:val="21"/>
          <w:lang w:val="fr-FR"/>
        </w:rPr>
        <w:t>u cadastre minier de Madagascar</w:t>
      </w:r>
      <w:r w:rsidR="004E3BCB" w:rsidRPr="001A11ED">
        <w:rPr>
          <w:sz w:val="21"/>
          <w:szCs w:val="21"/>
          <w:lang w:val="fr-FR"/>
        </w:rPr>
        <w:t xml:space="preserve"> </w:t>
      </w:r>
      <w:r w:rsidR="004E3BCB" w:rsidRPr="001A11ED">
        <w:rPr>
          <w:sz w:val="21"/>
          <w:szCs w:val="21"/>
          <w:lang w:val="fr-FR"/>
        </w:rPr>
        <w:tab/>
      </w:r>
    </w:p>
    <w:p w14:paraId="2CBBFA8A" w14:textId="77777777" w:rsidR="00DC456A" w:rsidRDefault="00C334F4" w:rsidP="004E3BCB">
      <w:pPr>
        <w:tabs>
          <w:tab w:val="left" w:pos="1134"/>
        </w:tabs>
        <w:ind w:left="1276" w:hanging="1276"/>
        <w:rPr>
          <w:ins w:id="661" w:author="Chounette" w:date="2016-10-11T19:52:00Z"/>
          <w:sz w:val="21"/>
          <w:szCs w:val="21"/>
          <w:lang w:val="fr-FR"/>
        </w:rPr>
      </w:pPr>
      <w:r w:rsidRPr="001A11ED">
        <w:rPr>
          <w:sz w:val="21"/>
          <w:szCs w:val="21"/>
          <w:lang w:val="fr-FR"/>
        </w:rPr>
        <w:t>BD POT</w:t>
      </w:r>
      <w:r w:rsidR="00514531" w:rsidRPr="001A11ED">
        <w:rPr>
          <w:sz w:val="21"/>
          <w:szCs w:val="21"/>
          <w:lang w:val="fr-FR"/>
        </w:rPr>
        <w:tab/>
        <w:t>: Biodiversité et Planifica</w:t>
      </w:r>
      <w:r w:rsidRPr="001A11ED">
        <w:rPr>
          <w:sz w:val="21"/>
          <w:szCs w:val="21"/>
          <w:lang w:val="fr-FR"/>
        </w:rPr>
        <w:t>tion de l’occupation des terres</w:t>
      </w:r>
    </w:p>
    <w:p w14:paraId="7FD4E2D2" w14:textId="32A1E2A5" w:rsidR="004E3BCB" w:rsidRPr="001A11ED" w:rsidRDefault="00DC456A" w:rsidP="004E3BCB">
      <w:pPr>
        <w:tabs>
          <w:tab w:val="left" w:pos="1134"/>
        </w:tabs>
        <w:ind w:left="1276" w:hanging="1276"/>
        <w:rPr>
          <w:sz w:val="21"/>
          <w:szCs w:val="21"/>
          <w:lang w:val="fr-FR"/>
        </w:rPr>
      </w:pPr>
      <w:moveToRangeStart w:id="662" w:author="Chounette" w:date="2016-10-11T19:52:00Z" w:name="move463978907"/>
      <w:r w:rsidRPr="00DC456A">
        <w:rPr>
          <w:sz w:val="21"/>
          <w:szCs w:val="21"/>
          <w:lang w:val="fr-FR"/>
        </w:rPr>
        <w:t>CD</w:t>
      </w:r>
      <w:r w:rsidRPr="00DC456A">
        <w:rPr>
          <w:sz w:val="21"/>
          <w:szCs w:val="21"/>
          <w:lang w:val="fr-FR"/>
        </w:rPr>
        <w:tab/>
        <w:t>: Comité directeur</w:t>
      </w:r>
      <w:moveToRangeEnd w:id="662"/>
      <w:r w:rsidR="004E3BCB" w:rsidRPr="001A11ED">
        <w:rPr>
          <w:sz w:val="21"/>
          <w:szCs w:val="21"/>
          <w:lang w:val="fr-FR"/>
        </w:rPr>
        <w:tab/>
      </w:r>
    </w:p>
    <w:p w14:paraId="250E8E99" w14:textId="7B34C0E5" w:rsidR="004E3BCB" w:rsidRPr="001A11ED" w:rsidDel="00014610" w:rsidRDefault="00C334F4" w:rsidP="004E3BCB">
      <w:pPr>
        <w:tabs>
          <w:tab w:val="left" w:pos="1134"/>
        </w:tabs>
        <w:ind w:left="1276" w:hanging="1276"/>
        <w:rPr>
          <w:del w:id="663" w:author="Chounette" w:date="2016-10-12T16:12:00Z"/>
          <w:sz w:val="21"/>
          <w:szCs w:val="21"/>
          <w:lang w:val="fr-FR"/>
        </w:rPr>
      </w:pPr>
      <w:r w:rsidRPr="001A11ED">
        <w:rPr>
          <w:sz w:val="21"/>
          <w:szCs w:val="21"/>
          <w:lang w:val="fr-FR"/>
        </w:rPr>
        <w:t>C</w:t>
      </w:r>
      <w:r w:rsidR="00514531" w:rsidRPr="001A11ED">
        <w:rPr>
          <w:sz w:val="21"/>
          <w:szCs w:val="21"/>
          <w:lang w:val="fr-FR"/>
        </w:rPr>
        <w:t>D</w:t>
      </w:r>
      <w:r w:rsidRPr="001A11ED">
        <w:rPr>
          <w:sz w:val="21"/>
          <w:szCs w:val="21"/>
          <w:lang w:val="fr-FR"/>
        </w:rPr>
        <w:t>B</w:t>
      </w:r>
      <w:r w:rsidR="00514531" w:rsidRPr="001A11ED">
        <w:rPr>
          <w:sz w:val="21"/>
          <w:szCs w:val="21"/>
          <w:lang w:val="fr-FR"/>
        </w:rPr>
        <w:t> </w:t>
      </w:r>
      <w:r w:rsidR="00514531" w:rsidRPr="001A11ED">
        <w:rPr>
          <w:sz w:val="21"/>
          <w:szCs w:val="21"/>
          <w:lang w:val="fr-FR"/>
        </w:rPr>
        <w:tab/>
        <w:t>: Convention sur la diversité biologique</w:t>
      </w:r>
      <w:r w:rsidRPr="001A11ED">
        <w:rPr>
          <w:sz w:val="21"/>
          <w:szCs w:val="21"/>
          <w:lang w:val="fr-FR"/>
        </w:rPr>
        <w:t xml:space="preserve"> </w:t>
      </w:r>
      <w:del w:id="664" w:author="Chounette" w:date="2016-10-12T16:12:00Z">
        <w:r w:rsidR="004E3BCB" w:rsidRPr="001A11ED" w:rsidDel="00014610">
          <w:rPr>
            <w:sz w:val="21"/>
            <w:szCs w:val="21"/>
            <w:lang w:val="fr-FR"/>
          </w:rPr>
          <w:tab/>
        </w:r>
      </w:del>
    </w:p>
    <w:p w14:paraId="3A81443F" w14:textId="4F4B871B" w:rsidR="004E3BCB" w:rsidRPr="001A11ED" w:rsidDel="00085E30" w:rsidRDefault="00977C68" w:rsidP="004E3BCB">
      <w:pPr>
        <w:tabs>
          <w:tab w:val="left" w:pos="1134"/>
        </w:tabs>
        <w:rPr>
          <w:del w:id="665" w:author="Chounette" w:date="2016-10-11T19:25:00Z"/>
          <w:sz w:val="21"/>
          <w:szCs w:val="21"/>
          <w:lang w:val="fr-FR"/>
        </w:rPr>
      </w:pPr>
      <w:del w:id="666" w:author="Chounette" w:date="2016-10-11T19:25:00Z">
        <w:r w:rsidRPr="001A11ED" w:rsidDel="00085E30">
          <w:rPr>
            <w:sz w:val="21"/>
            <w:szCs w:val="21"/>
            <w:lang w:val="fr-FR"/>
          </w:rPr>
          <w:delText>O</w:delText>
        </w:r>
        <w:r w:rsidR="00C334F4" w:rsidRPr="001A11ED" w:rsidDel="00085E30">
          <w:rPr>
            <w:sz w:val="21"/>
            <w:szCs w:val="21"/>
            <w:lang w:val="fr-FR"/>
          </w:rPr>
          <w:delText>C</w:delText>
        </w:r>
        <w:r w:rsidRPr="001A11ED" w:rsidDel="00085E30">
          <w:rPr>
            <w:sz w:val="21"/>
            <w:szCs w:val="21"/>
            <w:lang w:val="fr-FR"/>
          </w:rPr>
          <w:tab/>
          <w:delText xml:space="preserve">: </w:delText>
        </w:r>
        <w:r w:rsidR="004E3BCB" w:rsidRPr="001A11ED" w:rsidDel="00085E30">
          <w:rPr>
            <w:sz w:val="21"/>
            <w:szCs w:val="21"/>
            <w:lang w:val="fr-FR"/>
          </w:rPr>
          <w:delText>Organi</w:delText>
        </w:r>
        <w:r w:rsidRPr="001A11ED" w:rsidDel="00085E30">
          <w:rPr>
            <w:sz w:val="21"/>
            <w:szCs w:val="21"/>
            <w:lang w:val="fr-FR"/>
          </w:rPr>
          <w:delText>sme communautaire</w:delText>
        </w:r>
        <w:r w:rsidR="00C334F4" w:rsidRPr="001A11ED" w:rsidDel="00085E30">
          <w:rPr>
            <w:sz w:val="21"/>
            <w:szCs w:val="21"/>
            <w:lang w:val="fr-FR"/>
          </w:rPr>
          <w:delText xml:space="preserve"> </w:delText>
        </w:r>
      </w:del>
    </w:p>
    <w:p w14:paraId="0C23F55D" w14:textId="67A41FE2" w:rsidR="004E3BCB" w:rsidRPr="001A11ED" w:rsidDel="00014610" w:rsidRDefault="00863B15">
      <w:pPr>
        <w:tabs>
          <w:tab w:val="left" w:pos="1134"/>
        </w:tabs>
        <w:ind w:left="1276" w:hanging="1276"/>
        <w:rPr>
          <w:del w:id="667" w:author="Chounette" w:date="2016-10-12T16:12:00Z"/>
          <w:sz w:val="21"/>
          <w:szCs w:val="21"/>
          <w:lang w:val="fr-FR"/>
        </w:rPr>
        <w:pPrChange w:id="668" w:author="Chounette" w:date="2016-10-12T16:12:00Z">
          <w:pPr>
            <w:tabs>
              <w:tab w:val="left" w:pos="1134"/>
            </w:tabs>
          </w:pPr>
        </w:pPrChange>
      </w:pPr>
      <w:moveFromRangeStart w:id="669" w:author="Chounette" w:date="2016-10-11T19:32:00Z" w:name="move463977686"/>
      <w:moveFrom w:id="670" w:author="Chounette" w:date="2016-10-11T19:32:00Z">
        <w:r w:rsidRPr="001A11ED" w:rsidDel="00234863">
          <w:rPr>
            <w:sz w:val="21"/>
            <w:szCs w:val="21"/>
            <w:lang w:val="fr-FR"/>
          </w:rPr>
          <w:t>ACC</w:t>
        </w:r>
        <w:r w:rsidR="004E3BCB" w:rsidRPr="001A11ED" w:rsidDel="00234863">
          <w:rPr>
            <w:sz w:val="21"/>
            <w:szCs w:val="21"/>
            <w:lang w:val="fr-FR"/>
          </w:rPr>
          <w:t> </w:t>
        </w:r>
        <w:r w:rsidR="004E3BCB" w:rsidRPr="001A11ED" w:rsidDel="00234863">
          <w:rPr>
            <w:sz w:val="21"/>
            <w:szCs w:val="21"/>
            <w:lang w:val="fr-FR"/>
          </w:rPr>
          <w:tab/>
          <w:t xml:space="preserve">: </w:t>
        </w:r>
        <w:r w:rsidRPr="001A11ED" w:rsidDel="00234863">
          <w:rPr>
            <w:sz w:val="21"/>
            <w:szCs w:val="21"/>
            <w:lang w:val="fr-FR"/>
          </w:rPr>
          <w:t>Aires de conservation communautaires</w:t>
        </w:r>
        <w:r w:rsidR="00C334F4" w:rsidRPr="001A11ED" w:rsidDel="00234863">
          <w:rPr>
            <w:sz w:val="21"/>
            <w:szCs w:val="21"/>
            <w:lang w:val="fr-FR"/>
          </w:rPr>
          <w:t xml:space="preserve"> </w:t>
        </w:r>
      </w:moveFrom>
    </w:p>
    <w:p w14:paraId="5A88A768" w14:textId="2F9BA984" w:rsidR="004E3BCB" w:rsidRPr="001A11ED" w:rsidDel="00234863" w:rsidRDefault="00C334F4" w:rsidP="007C5825">
      <w:pPr>
        <w:tabs>
          <w:tab w:val="left" w:pos="1134"/>
        </w:tabs>
        <w:ind w:left="1276" w:hanging="1276"/>
        <w:rPr>
          <w:sz w:val="21"/>
          <w:szCs w:val="21"/>
          <w:lang w:val="fr-CA"/>
        </w:rPr>
      </w:pPr>
      <w:moveFromRangeStart w:id="671" w:author="Chounette" w:date="2016-10-11T19:33:00Z" w:name="move463977710"/>
      <w:moveFromRangeEnd w:id="669"/>
      <w:moveFrom w:id="672" w:author="Chounette" w:date="2016-10-11T19:33:00Z">
        <w:r w:rsidRPr="001A11ED" w:rsidDel="00234863">
          <w:rPr>
            <w:sz w:val="21"/>
            <w:szCs w:val="21"/>
            <w:lang w:val="fr-CA"/>
          </w:rPr>
          <w:t>GCF              :</w:t>
        </w:r>
        <w:r w:rsidR="007924C4" w:rsidRPr="001A11ED" w:rsidDel="00234863">
          <w:rPr>
            <w:sz w:val="21"/>
            <w:szCs w:val="21"/>
            <w:lang w:val="fr-CA"/>
          </w:rPr>
          <w:t xml:space="preserve"> </w:t>
        </w:r>
        <w:r w:rsidR="004E3BCB" w:rsidRPr="001A11ED" w:rsidDel="00234863">
          <w:rPr>
            <w:sz w:val="21"/>
            <w:szCs w:val="21"/>
            <w:lang w:val="fr-CA"/>
          </w:rPr>
          <w:t>Ge</w:t>
        </w:r>
        <w:r w:rsidR="007924C4" w:rsidRPr="001A11ED" w:rsidDel="00234863">
          <w:rPr>
            <w:sz w:val="21"/>
            <w:szCs w:val="21"/>
            <w:lang w:val="fr-CA"/>
          </w:rPr>
          <w:t>stion contractualisée des forêts</w:t>
        </w:r>
        <w:r w:rsidR="004E3BCB" w:rsidRPr="001A11ED" w:rsidDel="00234863">
          <w:rPr>
            <w:sz w:val="21"/>
            <w:szCs w:val="21"/>
            <w:lang w:val="fr-CA"/>
          </w:rPr>
          <w:t xml:space="preserve"> </w:t>
        </w:r>
      </w:moveFrom>
    </w:p>
    <w:moveFromRangeEnd w:id="671"/>
    <w:p w14:paraId="478B2A94" w14:textId="5878D479" w:rsidR="004E3BCB" w:rsidRDefault="004E3BCB" w:rsidP="004E3BCB">
      <w:pPr>
        <w:tabs>
          <w:tab w:val="left" w:pos="1134"/>
        </w:tabs>
        <w:ind w:left="1276" w:hanging="1276"/>
        <w:rPr>
          <w:ins w:id="673" w:author="Chounette" w:date="2016-10-11T19:43:00Z"/>
          <w:sz w:val="21"/>
          <w:szCs w:val="21"/>
          <w:lang w:val="fr-CA"/>
        </w:rPr>
      </w:pPr>
      <w:r w:rsidRPr="001A11ED">
        <w:rPr>
          <w:sz w:val="21"/>
          <w:szCs w:val="21"/>
          <w:lang w:val="fr-CA"/>
        </w:rPr>
        <w:t>CI </w:t>
      </w:r>
      <w:r w:rsidRPr="001A11ED">
        <w:rPr>
          <w:sz w:val="21"/>
          <w:szCs w:val="21"/>
          <w:lang w:val="fr-CA"/>
        </w:rPr>
        <w:tab/>
        <w:t>: Conservation International</w:t>
      </w:r>
      <w:r w:rsidR="00127313" w:rsidRPr="001A11ED">
        <w:rPr>
          <w:sz w:val="21"/>
          <w:szCs w:val="21"/>
          <w:lang w:val="fr-CA"/>
        </w:rPr>
        <w:t>e</w:t>
      </w:r>
      <w:r w:rsidRPr="001A11ED">
        <w:rPr>
          <w:sz w:val="21"/>
          <w:szCs w:val="21"/>
          <w:lang w:val="fr-CA"/>
        </w:rPr>
        <w:tab/>
      </w:r>
    </w:p>
    <w:p w14:paraId="419CBFA9" w14:textId="77777777" w:rsidR="006F3EF6" w:rsidRDefault="002F32B1" w:rsidP="004E3BCB">
      <w:pPr>
        <w:tabs>
          <w:tab w:val="left" w:pos="1134"/>
        </w:tabs>
        <w:ind w:left="1276" w:hanging="1276"/>
        <w:rPr>
          <w:ins w:id="674" w:author="Chounette" w:date="2016-10-11T19:47:00Z"/>
          <w:sz w:val="21"/>
          <w:szCs w:val="21"/>
          <w:lang w:val="fr-CA"/>
        </w:rPr>
      </w:pPr>
      <w:moveToRangeStart w:id="675" w:author="Chounette" w:date="2016-10-11T19:43:00Z" w:name="move463978344"/>
      <w:r w:rsidRPr="002F32B1">
        <w:rPr>
          <w:sz w:val="21"/>
          <w:szCs w:val="21"/>
          <w:lang w:val="fr-CA"/>
        </w:rPr>
        <w:t>CIMM</w:t>
      </w:r>
      <w:r w:rsidRPr="002F32B1">
        <w:rPr>
          <w:sz w:val="21"/>
          <w:szCs w:val="21"/>
          <w:lang w:val="fr-CA"/>
        </w:rPr>
        <w:tab/>
        <w:t xml:space="preserve">: Conseil international des mines et des métaux </w:t>
      </w:r>
    </w:p>
    <w:p w14:paraId="39CE54A5" w14:textId="357FC318" w:rsidR="002F32B1" w:rsidRDefault="002F32B1" w:rsidP="004E3BCB">
      <w:pPr>
        <w:tabs>
          <w:tab w:val="left" w:pos="1134"/>
        </w:tabs>
        <w:ind w:left="1276" w:hanging="1276"/>
        <w:rPr>
          <w:ins w:id="676" w:author="Chounette" w:date="2016-10-11T19:49:00Z"/>
          <w:sz w:val="21"/>
          <w:szCs w:val="21"/>
          <w:lang w:val="fr-CA"/>
        </w:rPr>
      </w:pPr>
      <w:del w:id="677" w:author="Chounette" w:date="2016-10-11T19:48:00Z">
        <w:r w:rsidRPr="002F32B1" w:rsidDel="006F3EF6">
          <w:rPr>
            <w:sz w:val="21"/>
            <w:szCs w:val="21"/>
            <w:lang w:val="fr-CA"/>
          </w:rPr>
          <w:delText xml:space="preserve"> </w:delText>
        </w:r>
      </w:del>
      <w:moveToRangeStart w:id="678" w:author="Chounette" w:date="2016-10-11T19:47:00Z" w:name="move463978606"/>
      <w:moveToRangeEnd w:id="675"/>
      <w:r w:rsidR="006F3EF6" w:rsidRPr="006F3EF6">
        <w:rPr>
          <w:sz w:val="21"/>
          <w:szCs w:val="21"/>
          <w:lang w:val="fr-CA"/>
        </w:rPr>
        <w:t>CNE</w:t>
      </w:r>
      <w:r w:rsidR="006F3EF6" w:rsidRPr="006F3EF6">
        <w:rPr>
          <w:sz w:val="21"/>
          <w:szCs w:val="21"/>
          <w:lang w:val="fr-CA"/>
        </w:rPr>
        <w:tab/>
        <w:t>: Conseil national de l’environnement</w:t>
      </w:r>
      <w:moveToRangeEnd w:id="678"/>
    </w:p>
    <w:p w14:paraId="1254A976" w14:textId="540536FF" w:rsidR="00312049" w:rsidRPr="001A11ED" w:rsidRDefault="00312049" w:rsidP="004E3BCB">
      <w:pPr>
        <w:tabs>
          <w:tab w:val="left" w:pos="1134"/>
        </w:tabs>
        <w:ind w:left="1276" w:hanging="1276"/>
        <w:rPr>
          <w:sz w:val="21"/>
          <w:szCs w:val="21"/>
          <w:lang w:val="fr-CA"/>
        </w:rPr>
      </w:pPr>
      <w:moveToRangeStart w:id="679" w:author="Chounette" w:date="2016-10-11T19:49:00Z" w:name="move463978701"/>
      <w:r w:rsidRPr="00312049">
        <w:rPr>
          <w:sz w:val="21"/>
          <w:szCs w:val="21"/>
          <w:lang w:val="fr-CA"/>
        </w:rPr>
        <w:t>CNP</w:t>
      </w:r>
      <w:r w:rsidRPr="00312049">
        <w:rPr>
          <w:sz w:val="21"/>
          <w:szCs w:val="21"/>
          <w:lang w:val="fr-CA"/>
        </w:rPr>
        <w:tab/>
        <w:t>: Coordonnateur national de projet</w:t>
      </w:r>
      <w:moveToRangeEnd w:id="679"/>
    </w:p>
    <w:p w14:paraId="40ED5BE3" w14:textId="52692F80" w:rsidR="004E3BCB" w:rsidRDefault="004E3BCB" w:rsidP="004E3BCB">
      <w:pPr>
        <w:tabs>
          <w:tab w:val="left" w:pos="1134"/>
        </w:tabs>
        <w:ind w:left="1276" w:hanging="1276"/>
        <w:rPr>
          <w:ins w:id="680" w:author="Chounette" w:date="2016-10-11T19:52:00Z"/>
          <w:sz w:val="21"/>
          <w:szCs w:val="21"/>
          <w:lang w:val="fr-CA"/>
        </w:rPr>
      </w:pPr>
      <w:r w:rsidRPr="001A11ED">
        <w:rPr>
          <w:sz w:val="21"/>
          <w:szCs w:val="21"/>
          <w:lang w:val="fr-CA"/>
        </w:rPr>
        <w:t>COAP</w:t>
      </w:r>
      <w:r w:rsidRPr="001A11ED">
        <w:rPr>
          <w:sz w:val="21"/>
          <w:szCs w:val="21"/>
          <w:lang w:val="fr-CA"/>
        </w:rPr>
        <w:tab/>
        <w:t>: Code des Aires</w:t>
      </w:r>
      <w:r w:rsidR="002B35DA" w:rsidRPr="001A11ED">
        <w:rPr>
          <w:sz w:val="21"/>
          <w:szCs w:val="21"/>
          <w:lang w:val="fr-CA"/>
        </w:rPr>
        <w:t xml:space="preserve"> Protégées </w:t>
      </w:r>
    </w:p>
    <w:p w14:paraId="32BACB14" w14:textId="1FFE84E6" w:rsidR="000B1DA0" w:rsidRDefault="000B1DA0" w:rsidP="004E3BCB">
      <w:pPr>
        <w:tabs>
          <w:tab w:val="left" w:pos="1134"/>
        </w:tabs>
        <w:ind w:left="1276" w:hanging="1276"/>
        <w:rPr>
          <w:ins w:id="681" w:author="Chounette" w:date="2016-10-11T19:33:00Z"/>
          <w:sz w:val="21"/>
          <w:szCs w:val="21"/>
          <w:lang w:val="fr-CA"/>
        </w:rPr>
      </w:pPr>
      <w:moveToRangeStart w:id="682" w:author="Chounette" w:date="2016-10-11T19:52:00Z" w:name="move463978867"/>
      <w:r w:rsidRPr="000B1DA0">
        <w:rPr>
          <w:sz w:val="21"/>
          <w:szCs w:val="21"/>
          <w:lang w:val="fr-CA"/>
        </w:rPr>
        <w:t>CRPT</w:t>
      </w:r>
      <w:r w:rsidRPr="000B1DA0">
        <w:rPr>
          <w:sz w:val="21"/>
          <w:szCs w:val="21"/>
          <w:lang w:val="fr-CA"/>
        </w:rPr>
        <w:tab/>
        <w:t>: Comité régional pour la planification du territoire</w:t>
      </w:r>
      <w:moveToRangeEnd w:id="682"/>
    </w:p>
    <w:p w14:paraId="32101E97" w14:textId="653D9C76" w:rsidR="00D44C94" w:rsidRDefault="00D44C94" w:rsidP="004E3BCB">
      <w:pPr>
        <w:tabs>
          <w:tab w:val="left" w:pos="1134"/>
        </w:tabs>
        <w:ind w:left="1276" w:hanging="1276"/>
        <w:rPr>
          <w:ins w:id="683" w:author="Chounette" w:date="2016-10-11T19:33:00Z"/>
          <w:sz w:val="21"/>
          <w:szCs w:val="21"/>
          <w:lang w:val="fr-CA"/>
        </w:rPr>
      </w:pPr>
      <w:moveToRangeStart w:id="684" w:author="Chounette" w:date="2016-10-11T19:33:00Z" w:name="move463977754"/>
      <w:r w:rsidRPr="00D44C94">
        <w:rPr>
          <w:sz w:val="21"/>
          <w:szCs w:val="21"/>
          <w:lang w:val="fr-CA"/>
        </w:rPr>
        <w:t>DAPT</w:t>
      </w:r>
      <w:r w:rsidRPr="00D44C94">
        <w:rPr>
          <w:sz w:val="21"/>
          <w:szCs w:val="21"/>
          <w:lang w:val="fr-CA"/>
        </w:rPr>
        <w:tab/>
        <w:t>: Direction chargée des aires protégées terrestres</w:t>
      </w:r>
      <w:moveToRangeEnd w:id="684"/>
    </w:p>
    <w:p w14:paraId="3784A573" w14:textId="77777777" w:rsidR="00D44C94" w:rsidRDefault="00D44C94" w:rsidP="00D44C94">
      <w:pPr>
        <w:tabs>
          <w:tab w:val="left" w:pos="1134"/>
        </w:tabs>
        <w:ind w:left="1276" w:hanging="1276"/>
        <w:rPr>
          <w:ins w:id="685" w:author="Chounette" w:date="2016-10-11T19:50:00Z"/>
          <w:sz w:val="21"/>
          <w:szCs w:val="21"/>
          <w:lang w:val="fr-CA"/>
        </w:rPr>
      </w:pPr>
      <w:moveToRangeStart w:id="686" w:author="Chounette" w:date="2016-10-11T19:33:00Z" w:name="move463977739"/>
      <w:moveTo w:id="687" w:author="Chounette" w:date="2016-10-11T19:33:00Z">
        <w:r w:rsidRPr="00D44C94">
          <w:rPr>
            <w:sz w:val="21"/>
            <w:szCs w:val="21"/>
            <w:lang w:val="fr-CA"/>
          </w:rPr>
          <w:t>DIME</w:t>
        </w:r>
        <w:r w:rsidRPr="00D44C94">
          <w:rPr>
            <w:sz w:val="21"/>
            <w:szCs w:val="21"/>
            <w:lang w:val="fr-CA"/>
          </w:rPr>
          <w:tab/>
          <w:t>: Direction chargée de l’intégration des mesures environnementales</w:t>
        </w:r>
        <w:r w:rsidRPr="00D44C94">
          <w:rPr>
            <w:sz w:val="21"/>
            <w:szCs w:val="21"/>
            <w:lang w:val="fr-CA"/>
          </w:rPr>
          <w:tab/>
        </w:r>
      </w:moveTo>
    </w:p>
    <w:p w14:paraId="414F8121" w14:textId="02297191" w:rsidR="00E071DF" w:rsidRDefault="00E071DF" w:rsidP="00D44C94">
      <w:pPr>
        <w:tabs>
          <w:tab w:val="left" w:pos="1134"/>
        </w:tabs>
        <w:ind w:left="1276" w:hanging="1276"/>
        <w:rPr>
          <w:ins w:id="688" w:author="Chounette" w:date="2016-10-11T19:34:00Z"/>
          <w:sz w:val="21"/>
          <w:szCs w:val="21"/>
          <w:lang w:val="fr-CA"/>
        </w:rPr>
      </w:pPr>
      <w:ins w:id="689" w:author="Chounette" w:date="2016-10-11T19:50:00Z">
        <w:r w:rsidRPr="00E071DF">
          <w:rPr>
            <w:sz w:val="21"/>
            <w:szCs w:val="21"/>
            <w:lang w:val="fr-CA"/>
          </w:rPr>
          <w:t>DNP</w:t>
        </w:r>
        <w:r w:rsidRPr="00E071DF">
          <w:rPr>
            <w:sz w:val="21"/>
            <w:szCs w:val="21"/>
            <w:lang w:val="fr-CA"/>
          </w:rPr>
          <w:tab/>
          <w:t>: Directeur national de projet (DNP)</w:t>
        </w:r>
      </w:ins>
    </w:p>
    <w:p w14:paraId="7523095D" w14:textId="749DF656" w:rsidR="00606DA5" w:rsidRPr="00D44C94" w:rsidRDefault="00606DA5" w:rsidP="00D44C94">
      <w:pPr>
        <w:tabs>
          <w:tab w:val="left" w:pos="1134"/>
        </w:tabs>
        <w:ind w:left="1276" w:hanging="1276"/>
        <w:rPr>
          <w:sz w:val="21"/>
          <w:szCs w:val="21"/>
          <w:lang w:val="fr-CA"/>
        </w:rPr>
      </w:pPr>
      <w:ins w:id="690" w:author="Chounette" w:date="2016-10-11T19:34:00Z">
        <w:r w:rsidRPr="00606DA5">
          <w:rPr>
            <w:sz w:val="21"/>
            <w:szCs w:val="21"/>
            <w:lang w:val="fr-CA"/>
          </w:rPr>
          <w:t xml:space="preserve">DPOS </w:t>
        </w:r>
        <w:r w:rsidRPr="00606DA5">
          <w:rPr>
            <w:sz w:val="21"/>
            <w:szCs w:val="21"/>
            <w:lang w:val="fr-CA"/>
          </w:rPr>
          <w:tab/>
          <w:t>: Direction chargée de la planification et de l’occupation des sols</w:t>
        </w:r>
      </w:ins>
    </w:p>
    <w:p w14:paraId="4385F249" w14:textId="4EA1CB05" w:rsidR="00D44C94" w:rsidRDefault="00D44C94" w:rsidP="00D44C94">
      <w:pPr>
        <w:tabs>
          <w:tab w:val="left" w:pos="1134"/>
        </w:tabs>
        <w:ind w:left="1276" w:hanging="1276"/>
        <w:rPr>
          <w:ins w:id="691" w:author="Chounette" w:date="2016-10-11T19:50:00Z"/>
          <w:sz w:val="21"/>
          <w:szCs w:val="21"/>
          <w:lang w:val="fr-CA"/>
        </w:rPr>
      </w:pPr>
      <w:moveTo w:id="692" w:author="Chounette" w:date="2016-10-11T19:33:00Z">
        <w:del w:id="693" w:author="Chounette" w:date="2016-10-12T11:01:00Z">
          <w:r w:rsidRPr="00D44C94" w:rsidDel="009F1B56">
            <w:rPr>
              <w:sz w:val="21"/>
              <w:szCs w:val="21"/>
              <w:lang w:val="fr-CA"/>
            </w:rPr>
            <w:delText>DREE</w:delText>
          </w:r>
        </w:del>
        <w:del w:id="694" w:author="Chounette" w:date="2016-10-12T10:44:00Z">
          <w:r w:rsidRPr="00D44C94" w:rsidDel="009B3256">
            <w:rPr>
              <w:sz w:val="21"/>
              <w:szCs w:val="21"/>
              <w:lang w:val="fr-CA"/>
            </w:rPr>
            <w:delText>M</w:delText>
          </w:r>
        </w:del>
        <w:del w:id="695" w:author="Chounette" w:date="2016-10-12T11:01:00Z">
          <w:r w:rsidRPr="00D44C94" w:rsidDel="009F1B56">
            <w:rPr>
              <w:sz w:val="21"/>
              <w:szCs w:val="21"/>
              <w:lang w:val="fr-CA"/>
            </w:rPr>
            <w:delText>F</w:delText>
          </w:r>
        </w:del>
      </w:moveTo>
      <w:ins w:id="696" w:author="Chounette" w:date="2016-10-12T11:01:00Z">
        <w:r w:rsidR="009F1B56">
          <w:rPr>
            <w:sz w:val="21"/>
            <w:szCs w:val="21"/>
            <w:lang w:val="fr-CA"/>
          </w:rPr>
          <w:t>DREEF</w:t>
        </w:r>
      </w:ins>
      <w:moveTo w:id="697" w:author="Chounette" w:date="2016-10-11T19:33:00Z">
        <w:r w:rsidRPr="00D44C94">
          <w:rPr>
            <w:sz w:val="21"/>
            <w:szCs w:val="21"/>
            <w:lang w:val="fr-CA"/>
          </w:rPr>
          <w:tab/>
          <w:t xml:space="preserve">: </w:t>
        </w:r>
        <w:commentRangeStart w:id="698"/>
        <w:r w:rsidRPr="00D44C94">
          <w:rPr>
            <w:sz w:val="21"/>
            <w:szCs w:val="21"/>
            <w:lang w:val="fr-CA"/>
          </w:rPr>
          <w:t xml:space="preserve">Direction régionale de l’écologie, </w:t>
        </w:r>
      </w:moveTo>
      <w:ins w:id="699" w:author="Chounette" w:date="2016-10-12T10:44:00Z">
        <w:r w:rsidR="009B3256">
          <w:rPr>
            <w:sz w:val="21"/>
            <w:szCs w:val="21"/>
            <w:lang w:val="fr-CA"/>
          </w:rPr>
          <w:t xml:space="preserve">de </w:t>
        </w:r>
      </w:ins>
      <w:moveTo w:id="700" w:author="Chounette" w:date="2016-10-11T19:33:00Z">
        <w:r w:rsidRPr="00D44C94">
          <w:rPr>
            <w:sz w:val="21"/>
            <w:szCs w:val="21"/>
            <w:lang w:val="fr-CA"/>
          </w:rPr>
          <w:t>l’environnement</w:t>
        </w:r>
        <w:del w:id="701" w:author="Chounette" w:date="2016-10-12T10:44:00Z">
          <w:r w:rsidRPr="00D44C94" w:rsidDel="009B3256">
            <w:rPr>
              <w:sz w:val="21"/>
              <w:szCs w:val="21"/>
              <w:lang w:val="fr-CA"/>
            </w:rPr>
            <w:delText xml:space="preserve">, la mer </w:delText>
          </w:r>
        </w:del>
        <w:r w:rsidRPr="00D44C94">
          <w:rPr>
            <w:sz w:val="21"/>
            <w:szCs w:val="21"/>
            <w:lang w:val="fr-CA"/>
          </w:rPr>
          <w:t>et des forêts</w:t>
        </w:r>
      </w:moveTo>
      <w:moveToRangeEnd w:id="686"/>
      <w:commentRangeEnd w:id="698"/>
      <w:r w:rsidR="009B3256">
        <w:rPr>
          <w:rStyle w:val="Marquedecommentaire"/>
        </w:rPr>
        <w:commentReference w:id="698"/>
      </w:r>
    </w:p>
    <w:p w14:paraId="4636515E" w14:textId="7E6D4726" w:rsidR="00596915" w:rsidRPr="00596915" w:rsidRDefault="00E071DF" w:rsidP="00596915">
      <w:pPr>
        <w:tabs>
          <w:tab w:val="left" w:pos="1134"/>
        </w:tabs>
        <w:ind w:left="1276" w:hanging="1276"/>
        <w:rPr>
          <w:ins w:id="702" w:author="Chounette" w:date="2016-10-11T19:34:00Z"/>
          <w:sz w:val="21"/>
          <w:szCs w:val="21"/>
          <w:lang w:val="fr-CA"/>
        </w:rPr>
      </w:pPr>
      <w:moveToRangeStart w:id="703" w:author="Chounette" w:date="2016-10-11T19:50:00Z" w:name="move463978746"/>
      <w:del w:id="704" w:author="Chounette" w:date="2016-10-11T19:50:00Z">
        <w:r w:rsidRPr="00E071DF" w:rsidDel="00E071DF">
          <w:rPr>
            <w:sz w:val="21"/>
            <w:szCs w:val="21"/>
            <w:lang w:val="fr-CA"/>
          </w:rPr>
          <w:delText>DNP</w:delText>
        </w:r>
        <w:r w:rsidRPr="00E071DF" w:rsidDel="00E071DF">
          <w:rPr>
            <w:sz w:val="21"/>
            <w:szCs w:val="21"/>
            <w:lang w:val="fr-CA"/>
          </w:rPr>
          <w:tab/>
          <w:delText>: Directeur national de projet (DNP)</w:delText>
        </w:r>
      </w:del>
      <w:moveToRangeEnd w:id="703"/>
      <w:ins w:id="705" w:author="Chounette" w:date="2016-10-11T19:34:00Z">
        <w:r w:rsidR="00596915" w:rsidRPr="00596915">
          <w:rPr>
            <w:sz w:val="21"/>
            <w:szCs w:val="21"/>
            <w:lang w:val="fr-CA"/>
          </w:rPr>
          <w:t>EES</w:t>
        </w:r>
        <w:r w:rsidR="00596915" w:rsidRPr="00596915">
          <w:rPr>
            <w:sz w:val="21"/>
            <w:szCs w:val="21"/>
            <w:lang w:val="fr-CA"/>
          </w:rPr>
          <w:tab/>
          <w:t xml:space="preserve">: Évaluation environnementale stratégique </w:t>
        </w:r>
        <w:r w:rsidR="00596915" w:rsidRPr="00596915">
          <w:rPr>
            <w:sz w:val="21"/>
            <w:szCs w:val="21"/>
            <w:lang w:val="fr-CA"/>
          </w:rPr>
          <w:tab/>
        </w:r>
      </w:ins>
    </w:p>
    <w:p w14:paraId="6185458B" w14:textId="50C9BFA2" w:rsidR="005075C2" w:rsidRDefault="00596915" w:rsidP="005075C2">
      <w:pPr>
        <w:tabs>
          <w:tab w:val="left" w:pos="1134"/>
        </w:tabs>
        <w:ind w:left="1276" w:hanging="1276"/>
        <w:rPr>
          <w:ins w:id="706" w:author="Chounette" w:date="2016-10-11T19:34:00Z"/>
          <w:sz w:val="21"/>
          <w:szCs w:val="21"/>
          <w:lang w:val="fr-CA"/>
        </w:rPr>
      </w:pPr>
      <w:ins w:id="707" w:author="Chounette" w:date="2016-10-11T19:34:00Z">
        <w:r w:rsidRPr="00596915">
          <w:rPr>
            <w:sz w:val="21"/>
            <w:szCs w:val="21"/>
            <w:lang w:val="fr-CA"/>
          </w:rPr>
          <w:t>EIE</w:t>
        </w:r>
        <w:r w:rsidRPr="00596915">
          <w:rPr>
            <w:sz w:val="21"/>
            <w:szCs w:val="21"/>
            <w:lang w:val="fr-CA"/>
          </w:rPr>
          <w:tab/>
          <w:t>: Étude d’impact environnemental</w:t>
        </w:r>
      </w:ins>
    </w:p>
    <w:p w14:paraId="51BF27CE" w14:textId="12E2101C" w:rsidR="00210EC6" w:rsidRDefault="00210EC6" w:rsidP="00596915">
      <w:pPr>
        <w:tabs>
          <w:tab w:val="left" w:pos="1134"/>
        </w:tabs>
        <w:ind w:left="1276" w:hanging="1276"/>
        <w:rPr>
          <w:ins w:id="708" w:author="Chounette" w:date="2016-10-11T19:35:00Z"/>
          <w:sz w:val="21"/>
          <w:szCs w:val="21"/>
          <w:lang w:val="fr-CA"/>
        </w:rPr>
      </w:pPr>
      <w:moveToRangeStart w:id="709" w:author="Chounette" w:date="2016-10-11T19:34:00Z" w:name="move463977818"/>
      <w:r w:rsidRPr="00210EC6">
        <w:rPr>
          <w:sz w:val="21"/>
          <w:szCs w:val="21"/>
          <w:lang w:val="fr-CA"/>
        </w:rPr>
        <w:t>ESSA</w:t>
      </w:r>
      <w:r w:rsidRPr="00210EC6">
        <w:rPr>
          <w:sz w:val="21"/>
          <w:szCs w:val="21"/>
          <w:lang w:val="fr-CA"/>
        </w:rPr>
        <w:tab/>
        <w:t>: École supérieure des sciences agronomiques (High School for Agronomic Sciences)</w:t>
      </w:r>
      <w:moveToRangeEnd w:id="709"/>
    </w:p>
    <w:p w14:paraId="66C99765" w14:textId="41447982" w:rsidR="005075C2" w:rsidRDefault="005075C2" w:rsidP="00596915">
      <w:pPr>
        <w:tabs>
          <w:tab w:val="left" w:pos="1134"/>
        </w:tabs>
        <w:ind w:left="1276" w:hanging="1276"/>
        <w:rPr>
          <w:ins w:id="710" w:author="Chounette" w:date="2016-10-11T19:35:00Z"/>
          <w:sz w:val="21"/>
          <w:szCs w:val="21"/>
          <w:lang w:val="fr-CA"/>
        </w:rPr>
      </w:pPr>
      <w:moveToRangeStart w:id="711" w:author="Chounette" w:date="2016-10-11T19:35:00Z" w:name="move463977851"/>
      <w:r w:rsidRPr="005075C2">
        <w:rPr>
          <w:sz w:val="21"/>
          <w:szCs w:val="21"/>
          <w:lang w:val="fr-CA"/>
        </w:rPr>
        <w:t>FAMARI</w:t>
      </w:r>
      <w:r w:rsidRPr="005075C2">
        <w:rPr>
          <w:sz w:val="21"/>
          <w:szCs w:val="21"/>
          <w:lang w:val="fr-CA"/>
        </w:rPr>
        <w:tab/>
        <w:t>: Fati-drà Miaro ny Ala sy ny Riake (Association locale pour la protection des forêts et de l’environnement marin)</w:t>
      </w:r>
      <w:moveToRangeEnd w:id="711"/>
    </w:p>
    <w:p w14:paraId="3A51BA7B" w14:textId="70615A06" w:rsidR="005E2F52" w:rsidRDefault="005E2F52" w:rsidP="00596915">
      <w:pPr>
        <w:tabs>
          <w:tab w:val="left" w:pos="1134"/>
        </w:tabs>
        <w:ind w:left="1276" w:hanging="1276"/>
        <w:rPr>
          <w:ins w:id="712" w:author="Chounette" w:date="2016-10-11T19:36:00Z"/>
          <w:sz w:val="21"/>
          <w:szCs w:val="21"/>
          <w:lang w:val="fr-CA"/>
        </w:rPr>
      </w:pPr>
      <w:moveToRangeStart w:id="713" w:author="Chounette" w:date="2016-10-11T19:35:00Z" w:name="move463977870"/>
      <w:r w:rsidRPr="005E2F52">
        <w:rPr>
          <w:sz w:val="21"/>
          <w:szCs w:val="21"/>
          <w:lang w:val="fr-CA"/>
        </w:rPr>
        <w:t>FIMAMI</w:t>
      </w:r>
      <w:r w:rsidRPr="005E2F52">
        <w:rPr>
          <w:sz w:val="21"/>
          <w:szCs w:val="21"/>
          <w:lang w:val="fr-CA"/>
        </w:rPr>
        <w:tab/>
        <w:t>: Fikambanana Miaro ny Ala Mikea (Association chargée de protéger la forêt Mikea)</w:t>
      </w:r>
      <w:moveToRangeEnd w:id="713"/>
    </w:p>
    <w:p w14:paraId="7209B02A" w14:textId="1BDBD09A" w:rsidR="00077AB6" w:rsidRDefault="00077AB6" w:rsidP="00596915">
      <w:pPr>
        <w:tabs>
          <w:tab w:val="left" w:pos="1134"/>
        </w:tabs>
        <w:ind w:left="1276" w:hanging="1276"/>
        <w:rPr>
          <w:ins w:id="714" w:author="Chounette" w:date="2016-10-11T19:57:00Z"/>
          <w:sz w:val="21"/>
          <w:szCs w:val="21"/>
          <w:lang w:val="fr-CA"/>
        </w:rPr>
      </w:pPr>
      <w:moveToRangeStart w:id="715" w:author="Chounette" w:date="2016-10-11T19:36:00Z" w:name="move463977893"/>
      <w:r w:rsidRPr="00077AB6">
        <w:rPr>
          <w:sz w:val="21"/>
          <w:szCs w:val="21"/>
          <w:lang w:val="fr-CA"/>
        </w:rPr>
        <w:t>FEM</w:t>
      </w:r>
      <w:r w:rsidRPr="00077AB6">
        <w:rPr>
          <w:sz w:val="21"/>
          <w:szCs w:val="21"/>
          <w:lang w:val="fr-CA"/>
        </w:rPr>
        <w:tab/>
        <w:t>: Fonds pour l’environnement mondial</w:t>
      </w:r>
      <w:moveToRangeEnd w:id="715"/>
    </w:p>
    <w:p w14:paraId="7150513E" w14:textId="77BE3496" w:rsidR="00823F88" w:rsidRDefault="00823F88" w:rsidP="00596915">
      <w:pPr>
        <w:tabs>
          <w:tab w:val="left" w:pos="1134"/>
        </w:tabs>
        <w:ind w:left="1276" w:hanging="1276"/>
        <w:rPr>
          <w:ins w:id="716" w:author="Chounette" w:date="2016-10-11T19:32:00Z"/>
          <w:sz w:val="21"/>
          <w:szCs w:val="21"/>
          <w:lang w:val="fr-CA"/>
        </w:rPr>
      </w:pPr>
      <w:moveToRangeStart w:id="717" w:author="Chounette" w:date="2016-10-11T19:57:00Z" w:name="move463979168"/>
      <w:r w:rsidRPr="00823F88">
        <w:rPr>
          <w:sz w:val="21"/>
          <w:szCs w:val="21"/>
          <w:lang w:val="fr-CA"/>
        </w:rPr>
        <w:t>FMN</w:t>
      </w:r>
      <w:r w:rsidRPr="00823F88">
        <w:rPr>
          <w:sz w:val="21"/>
          <w:szCs w:val="21"/>
          <w:lang w:val="fr-CA"/>
        </w:rPr>
        <w:tab/>
        <w:t>: Fond mondial pour la nature</w:t>
      </w:r>
      <w:moveToRangeEnd w:id="717"/>
    </w:p>
    <w:p w14:paraId="01C2F736" w14:textId="0F79C0E4" w:rsidR="00234863" w:rsidRDefault="00234863" w:rsidP="004E3BCB">
      <w:pPr>
        <w:tabs>
          <w:tab w:val="left" w:pos="1134"/>
        </w:tabs>
        <w:ind w:left="1276" w:hanging="1276"/>
        <w:rPr>
          <w:ins w:id="718" w:author="Chounette" w:date="2016-10-11T20:05:00Z"/>
          <w:sz w:val="21"/>
          <w:szCs w:val="21"/>
          <w:lang w:val="fr-CA"/>
        </w:rPr>
      </w:pPr>
      <w:moveToRangeStart w:id="719" w:author="Chounette" w:date="2016-10-11T19:33:00Z" w:name="move463977710"/>
      <w:r w:rsidRPr="00234863">
        <w:rPr>
          <w:sz w:val="21"/>
          <w:szCs w:val="21"/>
          <w:lang w:val="fr-CA"/>
        </w:rPr>
        <w:t>GCF              : Gestion contractualisée des forêts</w:t>
      </w:r>
      <w:moveToRangeEnd w:id="719"/>
    </w:p>
    <w:p w14:paraId="737E0151" w14:textId="389CFC9E" w:rsidR="001A266C" w:rsidRDefault="001A266C" w:rsidP="004E3BCB">
      <w:pPr>
        <w:tabs>
          <w:tab w:val="left" w:pos="1134"/>
        </w:tabs>
        <w:ind w:left="1276" w:hanging="1276"/>
        <w:rPr>
          <w:ins w:id="720" w:author="Chounette" w:date="2016-10-11T19:45:00Z"/>
          <w:sz w:val="21"/>
          <w:szCs w:val="21"/>
          <w:lang w:val="fr-CA"/>
        </w:rPr>
      </w:pPr>
      <w:moveToRangeStart w:id="721" w:author="Chounette" w:date="2016-10-11T20:05:00Z" w:name="move463979669"/>
      <w:r w:rsidRPr="001A266C">
        <w:rPr>
          <w:sz w:val="21"/>
          <w:szCs w:val="21"/>
          <w:lang w:val="fr-CA"/>
        </w:rPr>
        <w:t>GDRN</w:t>
      </w:r>
      <w:r w:rsidRPr="001A266C">
        <w:rPr>
          <w:sz w:val="21"/>
          <w:szCs w:val="21"/>
          <w:lang w:val="fr-CA"/>
        </w:rPr>
        <w:tab/>
        <w:t>: Gestion durable des ressources naturelles</w:t>
      </w:r>
      <w:r w:rsidRPr="001A266C">
        <w:rPr>
          <w:sz w:val="21"/>
          <w:szCs w:val="21"/>
          <w:lang w:val="fr-CA"/>
        </w:rPr>
        <w:tab/>
      </w:r>
      <w:moveToRangeEnd w:id="721"/>
    </w:p>
    <w:p w14:paraId="5D5ECB34" w14:textId="6AA9895E" w:rsidR="0066364E" w:rsidRDefault="0066364E" w:rsidP="004E3BCB">
      <w:pPr>
        <w:tabs>
          <w:tab w:val="left" w:pos="1134"/>
        </w:tabs>
        <w:ind w:left="1276" w:hanging="1276"/>
        <w:rPr>
          <w:ins w:id="722" w:author="Chounette" w:date="2016-10-11T19:50:00Z"/>
          <w:sz w:val="21"/>
          <w:szCs w:val="21"/>
          <w:lang w:val="fr-CA"/>
        </w:rPr>
      </w:pPr>
      <w:moveToRangeStart w:id="723" w:author="Chounette" w:date="2016-10-11T19:45:00Z" w:name="move463978473"/>
      <w:r w:rsidRPr="0066364E">
        <w:rPr>
          <w:sz w:val="21"/>
          <w:szCs w:val="21"/>
          <w:lang w:val="fr-CA"/>
        </w:rPr>
        <w:t>GELOSE</w:t>
      </w:r>
      <w:r w:rsidRPr="0066364E">
        <w:rPr>
          <w:sz w:val="21"/>
          <w:szCs w:val="21"/>
          <w:lang w:val="fr-CA"/>
        </w:rPr>
        <w:tab/>
        <w:t>: Gestion locale sécurisée (« Secured Local Management of natural resources»)</w:t>
      </w:r>
      <w:moveToRangeEnd w:id="723"/>
    </w:p>
    <w:p w14:paraId="11B9D350" w14:textId="36138AF7" w:rsidR="00C322B6" w:rsidRDefault="00C322B6" w:rsidP="004E3BCB">
      <w:pPr>
        <w:tabs>
          <w:tab w:val="left" w:pos="1134"/>
        </w:tabs>
        <w:ind w:left="1276" w:hanging="1276"/>
        <w:rPr>
          <w:ins w:id="724" w:author="Chounette" w:date="2016-10-11T19:41:00Z"/>
          <w:sz w:val="21"/>
          <w:szCs w:val="21"/>
          <w:lang w:val="fr-CA"/>
        </w:rPr>
      </w:pPr>
      <w:moveToRangeStart w:id="725" w:author="Chounette" w:date="2016-10-11T19:51:00Z" w:name="move463978788"/>
      <w:r w:rsidRPr="00C322B6">
        <w:rPr>
          <w:sz w:val="21"/>
          <w:szCs w:val="21"/>
          <w:lang w:val="fr-CA"/>
        </w:rPr>
        <w:t>GRN</w:t>
      </w:r>
      <w:r w:rsidRPr="00C322B6">
        <w:rPr>
          <w:sz w:val="21"/>
          <w:szCs w:val="21"/>
          <w:lang w:val="fr-CA"/>
        </w:rPr>
        <w:tab/>
        <w:t>: Gestion des ressources naturelles</w:t>
      </w:r>
      <w:moveToRangeEnd w:id="725"/>
    </w:p>
    <w:p w14:paraId="1ED2184E" w14:textId="359F8F27" w:rsidR="00F23C9A" w:rsidRDefault="00F23C9A" w:rsidP="004E3BCB">
      <w:pPr>
        <w:tabs>
          <w:tab w:val="left" w:pos="1134"/>
        </w:tabs>
        <w:ind w:left="1276" w:hanging="1276"/>
        <w:rPr>
          <w:ins w:id="726" w:author="Chounette" w:date="2016-10-11T19:42:00Z"/>
          <w:sz w:val="21"/>
          <w:szCs w:val="21"/>
          <w:lang w:val="fr-CA"/>
        </w:rPr>
      </w:pPr>
      <w:moveToRangeStart w:id="727" w:author="Chounette" w:date="2016-10-11T19:41:00Z" w:name="move463978233"/>
      <w:r w:rsidRPr="00F23C9A">
        <w:rPr>
          <w:sz w:val="21"/>
          <w:szCs w:val="21"/>
          <w:lang w:val="fr-CA"/>
        </w:rPr>
        <w:t>IDE</w:t>
      </w:r>
      <w:r w:rsidRPr="00F23C9A">
        <w:rPr>
          <w:sz w:val="21"/>
          <w:szCs w:val="21"/>
          <w:lang w:val="fr-CA"/>
        </w:rPr>
        <w:tab/>
        <w:t>: Investissement direct étranger</w:t>
      </w:r>
      <w:moveToRangeEnd w:id="727"/>
    </w:p>
    <w:p w14:paraId="29BC0FE2" w14:textId="2B590540" w:rsidR="00F23C9A" w:rsidRDefault="00F23C9A" w:rsidP="004E3BCB">
      <w:pPr>
        <w:tabs>
          <w:tab w:val="left" w:pos="1134"/>
        </w:tabs>
        <w:ind w:left="1276" w:hanging="1276"/>
        <w:rPr>
          <w:ins w:id="728" w:author="Chounette" w:date="2016-10-11T19:44:00Z"/>
          <w:sz w:val="21"/>
          <w:szCs w:val="21"/>
          <w:lang w:val="fr-CA"/>
        </w:rPr>
      </w:pPr>
      <w:moveToRangeStart w:id="729" w:author="Chounette" w:date="2016-10-11T19:42:00Z" w:name="move463978261"/>
      <w:r w:rsidRPr="00F23C9A">
        <w:rPr>
          <w:sz w:val="21"/>
          <w:szCs w:val="21"/>
          <w:lang w:val="fr-CA"/>
        </w:rPr>
        <w:t xml:space="preserve">IDH </w:t>
      </w:r>
      <w:r w:rsidRPr="00F23C9A">
        <w:rPr>
          <w:sz w:val="21"/>
          <w:szCs w:val="21"/>
          <w:lang w:val="fr-CA"/>
        </w:rPr>
        <w:tab/>
        <w:t>: Indice de développement humain</w:t>
      </w:r>
      <w:moveToRangeEnd w:id="729"/>
    </w:p>
    <w:p w14:paraId="31131892" w14:textId="6804E604" w:rsidR="003F03C5" w:rsidRPr="003F03C5" w:rsidRDefault="003F03C5" w:rsidP="003F03C5">
      <w:pPr>
        <w:tabs>
          <w:tab w:val="left" w:pos="1134"/>
        </w:tabs>
        <w:ind w:left="1276" w:hanging="1276"/>
        <w:rPr>
          <w:sz w:val="21"/>
          <w:szCs w:val="21"/>
          <w:lang w:val="fr-CA"/>
        </w:rPr>
      </w:pPr>
      <w:moveToRangeStart w:id="730" w:author="Chounette" w:date="2016-10-11T19:44:00Z" w:name="move463978380"/>
      <w:moveTo w:id="731" w:author="Chounette" w:date="2016-10-11T19:44:00Z">
        <w:r w:rsidRPr="003F03C5">
          <w:rPr>
            <w:sz w:val="21"/>
            <w:szCs w:val="21"/>
            <w:lang w:val="fr-CA"/>
          </w:rPr>
          <w:t>MECIE</w:t>
        </w:r>
        <w:r w:rsidRPr="003F03C5">
          <w:rPr>
            <w:sz w:val="21"/>
            <w:szCs w:val="21"/>
            <w:lang w:val="fr-CA"/>
          </w:rPr>
          <w:tab/>
          <w:t>:</w:t>
        </w:r>
      </w:moveTo>
      <w:ins w:id="732" w:author="Chounette" w:date="2016-10-12T12:50:00Z">
        <w:r w:rsidR="00035984">
          <w:rPr>
            <w:sz w:val="21"/>
            <w:szCs w:val="21"/>
            <w:lang w:val="fr-CA"/>
          </w:rPr>
          <w:t xml:space="preserve"> </w:t>
        </w:r>
      </w:ins>
      <w:moveTo w:id="733" w:author="Chounette" w:date="2016-10-11T19:44:00Z">
        <w:del w:id="734" w:author="Chounette" w:date="2016-10-11T19:44:00Z">
          <w:r w:rsidRPr="003F03C5" w:rsidDel="003F03C5">
            <w:rPr>
              <w:sz w:val="21"/>
              <w:szCs w:val="21"/>
              <w:lang w:val="fr-CA"/>
            </w:rPr>
            <w:delText xml:space="preserve"> </w:delText>
          </w:r>
        </w:del>
        <w:r w:rsidRPr="003F03C5">
          <w:rPr>
            <w:sz w:val="21"/>
            <w:szCs w:val="21"/>
            <w:lang w:val="fr-CA"/>
          </w:rPr>
          <w:t>Décret régulant les mesures environnementales dans les secteurs productifs (Miser end Compatibility des Investissements avec l’Environnement)</w:t>
        </w:r>
      </w:moveTo>
    </w:p>
    <w:p w14:paraId="44A256B5" w14:textId="77777777" w:rsidR="003F03C5" w:rsidRPr="003F03C5" w:rsidRDefault="003F03C5" w:rsidP="003F03C5">
      <w:pPr>
        <w:tabs>
          <w:tab w:val="left" w:pos="1134"/>
        </w:tabs>
        <w:ind w:left="1276" w:hanging="1276"/>
        <w:rPr>
          <w:sz w:val="21"/>
          <w:szCs w:val="21"/>
          <w:lang w:val="fr-CA"/>
        </w:rPr>
      </w:pPr>
      <w:moveTo w:id="735" w:author="Chounette" w:date="2016-10-11T19:44:00Z">
        <w:r w:rsidRPr="003F03C5">
          <w:rPr>
            <w:sz w:val="21"/>
            <w:szCs w:val="21"/>
            <w:lang w:val="fr-CA"/>
          </w:rPr>
          <w:t>MEE</w:t>
        </w:r>
        <w:del w:id="736" w:author="Chounette" w:date="2016-10-11T22:02:00Z">
          <w:r w:rsidRPr="003F03C5" w:rsidDel="000A44D7">
            <w:rPr>
              <w:sz w:val="21"/>
              <w:szCs w:val="21"/>
              <w:lang w:val="fr-CA"/>
            </w:rPr>
            <w:delText>M</w:delText>
          </w:r>
        </w:del>
        <w:r w:rsidRPr="003F03C5">
          <w:rPr>
            <w:sz w:val="21"/>
            <w:szCs w:val="21"/>
            <w:lang w:val="fr-CA"/>
          </w:rPr>
          <w:t>F</w:t>
        </w:r>
        <w:r w:rsidRPr="003F03C5">
          <w:rPr>
            <w:sz w:val="21"/>
            <w:szCs w:val="21"/>
            <w:lang w:val="fr-CA"/>
          </w:rPr>
          <w:tab/>
          <w:t>: Ministère de l’écologie, de l’environnement,</w:t>
        </w:r>
        <w:del w:id="737" w:author="Chounette" w:date="2016-10-11T22:02:00Z">
          <w:r w:rsidRPr="003F03C5" w:rsidDel="000A44D7">
            <w:rPr>
              <w:sz w:val="21"/>
              <w:szCs w:val="21"/>
              <w:lang w:val="fr-CA"/>
            </w:rPr>
            <w:delText xml:space="preserve"> de la mer</w:delText>
          </w:r>
        </w:del>
        <w:r w:rsidRPr="003F03C5">
          <w:rPr>
            <w:sz w:val="21"/>
            <w:szCs w:val="21"/>
            <w:lang w:val="fr-CA"/>
          </w:rPr>
          <w:t xml:space="preserve"> et des forêts</w:t>
        </w:r>
      </w:moveTo>
    </w:p>
    <w:p w14:paraId="22E5240A" w14:textId="77777777" w:rsidR="003F03C5" w:rsidRPr="003F03C5" w:rsidRDefault="003F03C5" w:rsidP="003F03C5">
      <w:pPr>
        <w:tabs>
          <w:tab w:val="left" w:pos="1134"/>
        </w:tabs>
        <w:ind w:left="1276" w:hanging="1276"/>
        <w:rPr>
          <w:sz w:val="21"/>
          <w:szCs w:val="21"/>
          <w:lang w:val="fr-CA"/>
        </w:rPr>
      </w:pPr>
      <w:moveTo w:id="738" w:author="Chounette" w:date="2016-10-11T19:44:00Z">
        <w:r w:rsidRPr="003F03C5">
          <w:rPr>
            <w:sz w:val="21"/>
            <w:szCs w:val="21"/>
            <w:lang w:val="fr-CA"/>
          </w:rPr>
          <w:t>MEPATE</w:t>
        </w:r>
        <w:r w:rsidRPr="003F03C5">
          <w:rPr>
            <w:sz w:val="21"/>
            <w:szCs w:val="21"/>
            <w:lang w:val="fr-CA"/>
          </w:rPr>
          <w:tab/>
          <w:t xml:space="preserve">: Ministère d’État en charge des projets présidentiels, de l’aménagement du territoire et de l’équipement </w:t>
        </w:r>
      </w:moveTo>
    </w:p>
    <w:p w14:paraId="4BA455A5" w14:textId="13D94690" w:rsidR="003F03C5" w:rsidRPr="003F03C5" w:rsidDel="003F03C5" w:rsidRDefault="003F03C5" w:rsidP="003F03C5">
      <w:pPr>
        <w:tabs>
          <w:tab w:val="left" w:pos="1134"/>
        </w:tabs>
        <w:ind w:left="1276" w:hanging="1276"/>
        <w:rPr>
          <w:del w:id="739" w:author="Chounette" w:date="2016-10-11T19:44:00Z"/>
          <w:sz w:val="21"/>
          <w:szCs w:val="21"/>
          <w:lang w:val="fr-CA"/>
        </w:rPr>
      </w:pPr>
      <w:moveTo w:id="740" w:author="Chounette" w:date="2016-10-11T19:44:00Z">
        <w:del w:id="741" w:author="Chounette" w:date="2016-10-11T19:44:00Z">
          <w:r w:rsidRPr="003F03C5" w:rsidDel="003F03C5">
            <w:rPr>
              <w:sz w:val="21"/>
              <w:szCs w:val="21"/>
              <w:lang w:val="fr-CA"/>
            </w:rPr>
            <w:delText>MINAGRI</w:delText>
          </w:r>
          <w:r w:rsidRPr="003F03C5" w:rsidDel="003F03C5">
            <w:rPr>
              <w:sz w:val="21"/>
              <w:szCs w:val="21"/>
              <w:lang w:val="fr-CA"/>
            </w:rPr>
            <w:tab/>
            <w:delText>: Ministère de l’agriculture</w:delText>
          </w:r>
        </w:del>
      </w:moveTo>
    </w:p>
    <w:p w14:paraId="47EFDFF9" w14:textId="7A7675C0" w:rsidR="003F03C5" w:rsidRDefault="003F03C5" w:rsidP="003F03C5">
      <w:pPr>
        <w:tabs>
          <w:tab w:val="left" w:pos="1134"/>
        </w:tabs>
        <w:ind w:left="1276" w:hanging="1276"/>
        <w:rPr>
          <w:ins w:id="742" w:author="Chounette" w:date="2016-10-11T19:44:00Z"/>
          <w:sz w:val="21"/>
          <w:szCs w:val="21"/>
          <w:lang w:val="fr-CA"/>
        </w:rPr>
      </w:pPr>
      <w:moveTo w:id="743" w:author="Chounette" w:date="2016-10-11T19:44:00Z">
        <w:r w:rsidRPr="003F03C5">
          <w:rPr>
            <w:sz w:val="21"/>
            <w:szCs w:val="21"/>
            <w:lang w:val="fr-CA"/>
          </w:rPr>
          <w:t>MGA</w:t>
        </w:r>
        <w:r w:rsidRPr="003F03C5">
          <w:rPr>
            <w:sz w:val="21"/>
            <w:szCs w:val="21"/>
            <w:lang w:val="fr-CA"/>
          </w:rPr>
          <w:tab/>
          <w:t>: Malgache Ariary (monnaie nationale)</w:t>
        </w:r>
      </w:moveTo>
      <w:moveToRangeEnd w:id="730"/>
    </w:p>
    <w:p w14:paraId="1174B604" w14:textId="426D839E" w:rsidR="003F03C5" w:rsidRDefault="003F03C5" w:rsidP="003F03C5">
      <w:pPr>
        <w:tabs>
          <w:tab w:val="left" w:pos="1134"/>
        </w:tabs>
        <w:ind w:left="1276" w:hanging="1276"/>
        <w:rPr>
          <w:ins w:id="744" w:author="Chounette" w:date="2016-10-11T19:48:00Z"/>
          <w:sz w:val="21"/>
          <w:szCs w:val="21"/>
          <w:lang w:val="fr-CA"/>
        </w:rPr>
      </w:pPr>
      <w:ins w:id="745" w:author="Chounette" w:date="2016-10-11T19:44:00Z">
        <w:r w:rsidRPr="003F03C5">
          <w:rPr>
            <w:sz w:val="21"/>
            <w:szCs w:val="21"/>
            <w:lang w:val="fr-CA"/>
          </w:rPr>
          <w:t>MINAGRI</w:t>
        </w:r>
        <w:r w:rsidRPr="003F03C5">
          <w:rPr>
            <w:sz w:val="21"/>
            <w:szCs w:val="21"/>
            <w:lang w:val="fr-CA"/>
          </w:rPr>
          <w:tab/>
          <w:t>: Ministère de l’agriculture</w:t>
        </w:r>
      </w:ins>
    </w:p>
    <w:p w14:paraId="7AED5245" w14:textId="1FF55E30" w:rsidR="00312049" w:rsidRDefault="00312049" w:rsidP="003F03C5">
      <w:pPr>
        <w:tabs>
          <w:tab w:val="left" w:pos="1134"/>
        </w:tabs>
        <w:ind w:left="1276" w:hanging="1276"/>
        <w:rPr>
          <w:ins w:id="746" w:author="Chounette" w:date="2016-10-11T19:58:00Z"/>
          <w:sz w:val="21"/>
          <w:szCs w:val="21"/>
          <w:lang w:val="fr-CA"/>
        </w:rPr>
      </w:pPr>
      <w:moveToRangeStart w:id="747" w:author="Chounette" w:date="2016-10-11T19:48:00Z" w:name="move463978658"/>
      <w:r w:rsidRPr="00312049">
        <w:rPr>
          <w:sz w:val="21"/>
          <w:szCs w:val="21"/>
          <w:lang w:val="fr-CA"/>
        </w:rPr>
        <w:t>NAP</w:t>
      </w:r>
      <w:r w:rsidRPr="00312049">
        <w:rPr>
          <w:sz w:val="21"/>
          <w:szCs w:val="21"/>
          <w:lang w:val="fr-CA"/>
        </w:rPr>
        <w:tab/>
        <w:t>: Nouvelle aire protégée</w:t>
      </w:r>
      <w:moveToRangeEnd w:id="747"/>
    </w:p>
    <w:p w14:paraId="78313115" w14:textId="34E459BF" w:rsidR="00725617" w:rsidRPr="001A11ED" w:rsidRDefault="00725617" w:rsidP="003F03C5">
      <w:pPr>
        <w:tabs>
          <w:tab w:val="left" w:pos="1134"/>
        </w:tabs>
        <w:ind w:left="1276" w:hanging="1276"/>
        <w:rPr>
          <w:sz w:val="21"/>
          <w:szCs w:val="21"/>
          <w:lang w:val="fr-CA"/>
        </w:rPr>
      </w:pPr>
      <w:ins w:id="748" w:author="Chounette" w:date="2016-10-11T19:58:00Z">
        <w:r w:rsidRPr="00725617">
          <w:rPr>
            <w:sz w:val="21"/>
            <w:szCs w:val="21"/>
            <w:lang w:val="fr-CA"/>
          </w:rPr>
          <w:t>OBER</w:t>
        </w:r>
        <w:r w:rsidRPr="00725617">
          <w:rPr>
            <w:sz w:val="21"/>
            <w:szCs w:val="21"/>
            <w:lang w:val="fr-CA"/>
          </w:rPr>
          <w:tab/>
          <w:t>: Observatoire de la biodiversité et des écosystèmes régionaux</w:t>
        </w:r>
      </w:ins>
    </w:p>
    <w:p w14:paraId="6CEAF16C" w14:textId="524DEBEE" w:rsidR="004E3BCB" w:rsidRDefault="002B35DA" w:rsidP="004E3BCB">
      <w:pPr>
        <w:tabs>
          <w:tab w:val="left" w:pos="1134"/>
        </w:tabs>
        <w:ind w:left="1276" w:hanging="1276"/>
        <w:rPr>
          <w:ins w:id="749" w:author="Chounette" w:date="2016-10-11T19:57:00Z"/>
          <w:sz w:val="21"/>
          <w:szCs w:val="21"/>
          <w:lang w:val="fr-FR"/>
        </w:rPr>
      </w:pPr>
      <w:r w:rsidRPr="001A11ED">
        <w:rPr>
          <w:sz w:val="21"/>
          <w:szCs w:val="21"/>
          <w:lang w:val="fr-FR"/>
        </w:rPr>
        <w:t>OC</w:t>
      </w:r>
      <w:r w:rsidR="007924C4" w:rsidRPr="001A11ED">
        <w:rPr>
          <w:sz w:val="21"/>
          <w:szCs w:val="21"/>
          <w:lang w:val="fr-FR"/>
        </w:rPr>
        <w:tab/>
        <w:t>: O</w:t>
      </w:r>
      <w:r w:rsidR="004E3BCB" w:rsidRPr="001A11ED">
        <w:rPr>
          <w:sz w:val="21"/>
          <w:szCs w:val="21"/>
          <w:lang w:val="fr-FR"/>
        </w:rPr>
        <w:t>rgani</w:t>
      </w:r>
      <w:r w:rsidR="007924C4" w:rsidRPr="001A11ED">
        <w:rPr>
          <w:sz w:val="21"/>
          <w:szCs w:val="21"/>
          <w:lang w:val="fr-FR"/>
        </w:rPr>
        <w:t xml:space="preserve">sme communautaire </w:t>
      </w:r>
    </w:p>
    <w:p w14:paraId="397E72B0" w14:textId="77777777" w:rsidR="00725617" w:rsidRPr="00725617" w:rsidRDefault="00725617" w:rsidP="00725617">
      <w:pPr>
        <w:tabs>
          <w:tab w:val="left" w:pos="1134"/>
        </w:tabs>
        <w:ind w:left="1276" w:hanging="1276"/>
        <w:rPr>
          <w:sz w:val="21"/>
          <w:szCs w:val="21"/>
          <w:lang w:val="fr-FR"/>
        </w:rPr>
      </w:pPr>
      <w:moveToRangeStart w:id="750" w:author="Chounette" w:date="2016-10-11T19:57:00Z" w:name="move463979207"/>
      <w:moveTo w:id="751" w:author="Chounette" w:date="2016-10-11T19:57:00Z">
        <w:r w:rsidRPr="00725617">
          <w:rPr>
            <w:sz w:val="21"/>
            <w:szCs w:val="21"/>
            <w:lang w:val="fr-FR"/>
          </w:rPr>
          <w:t>OMNIS</w:t>
        </w:r>
        <w:r w:rsidRPr="00725617">
          <w:rPr>
            <w:sz w:val="21"/>
            <w:szCs w:val="21"/>
            <w:lang w:val="fr-FR"/>
          </w:rPr>
          <w:tab/>
          <w:t>: Office des mines nationales et des industries stratégiques</w:t>
        </w:r>
      </w:moveTo>
    </w:p>
    <w:p w14:paraId="45E92881" w14:textId="4F8D3B85" w:rsidR="00725617" w:rsidRPr="001A11ED" w:rsidDel="00725617" w:rsidRDefault="00725617" w:rsidP="00725617">
      <w:pPr>
        <w:tabs>
          <w:tab w:val="left" w:pos="1134"/>
        </w:tabs>
        <w:ind w:left="1276" w:hanging="1276"/>
        <w:rPr>
          <w:del w:id="752" w:author="Chounette" w:date="2016-10-11T19:58:00Z"/>
          <w:sz w:val="21"/>
          <w:szCs w:val="21"/>
          <w:lang w:val="fr-FR"/>
        </w:rPr>
      </w:pPr>
      <w:moveTo w:id="753" w:author="Chounette" w:date="2016-10-11T19:57:00Z">
        <w:del w:id="754" w:author="Chounette" w:date="2016-10-11T19:58:00Z">
          <w:r w:rsidRPr="00725617" w:rsidDel="00725617">
            <w:rPr>
              <w:sz w:val="21"/>
              <w:szCs w:val="21"/>
              <w:lang w:val="fr-FR"/>
            </w:rPr>
            <w:delText>OBER</w:delText>
          </w:r>
          <w:r w:rsidRPr="00725617" w:rsidDel="00725617">
            <w:rPr>
              <w:sz w:val="21"/>
              <w:szCs w:val="21"/>
              <w:lang w:val="fr-FR"/>
            </w:rPr>
            <w:tab/>
            <w:delText>: Observatoire de la biodiversité et des écosystèmes régionaux</w:delText>
          </w:r>
        </w:del>
      </w:moveTo>
      <w:moveToRangeEnd w:id="750"/>
    </w:p>
    <w:p w14:paraId="0C3CB3E6" w14:textId="10282473" w:rsidR="004E3BCB" w:rsidRDefault="004E3BCB" w:rsidP="004E3BCB">
      <w:pPr>
        <w:tabs>
          <w:tab w:val="left" w:pos="1134"/>
        </w:tabs>
        <w:ind w:left="1276" w:hanging="1276"/>
        <w:rPr>
          <w:ins w:id="755" w:author="Chounette" w:date="2016-10-11T19:59:00Z"/>
          <w:sz w:val="21"/>
          <w:szCs w:val="21"/>
          <w:lang w:val="fr-FR"/>
        </w:rPr>
      </w:pPr>
      <w:moveFromRangeStart w:id="756" w:author="Chounette" w:date="2016-10-11T19:48:00Z" w:name="move463978634"/>
      <w:moveFrom w:id="757" w:author="Chounette" w:date="2016-10-11T19:48:00Z">
        <w:r w:rsidRPr="001A11ED" w:rsidDel="00312049">
          <w:rPr>
            <w:sz w:val="21"/>
            <w:szCs w:val="21"/>
            <w:lang w:val="fr-FR"/>
          </w:rPr>
          <w:t>P</w:t>
        </w:r>
        <w:r w:rsidR="002B35DA" w:rsidRPr="001A11ED" w:rsidDel="00312049">
          <w:rPr>
            <w:sz w:val="21"/>
            <w:szCs w:val="21"/>
            <w:lang w:val="fr-FR"/>
          </w:rPr>
          <w:t>APP</w:t>
        </w:r>
        <w:r w:rsidRPr="001A11ED" w:rsidDel="00312049">
          <w:rPr>
            <w:sz w:val="21"/>
            <w:szCs w:val="21"/>
            <w:lang w:val="fr-FR"/>
          </w:rPr>
          <w:t> </w:t>
        </w:r>
        <w:r w:rsidRPr="001A11ED" w:rsidDel="00312049">
          <w:rPr>
            <w:sz w:val="21"/>
            <w:szCs w:val="21"/>
            <w:lang w:val="fr-FR"/>
          </w:rPr>
          <w:tab/>
          <w:t xml:space="preserve">: </w:t>
        </w:r>
        <w:r w:rsidR="007924C4" w:rsidRPr="001A11ED" w:rsidDel="00312049">
          <w:rPr>
            <w:sz w:val="21"/>
            <w:szCs w:val="21"/>
            <w:lang w:val="fr-FR"/>
          </w:rPr>
          <w:t>Plan d</w:t>
        </w:r>
        <w:r w:rsidR="002B35DA" w:rsidRPr="001A11ED" w:rsidDel="00312049">
          <w:rPr>
            <w:sz w:val="21"/>
            <w:szCs w:val="21"/>
            <w:lang w:val="fr-FR"/>
          </w:rPr>
          <w:t xml:space="preserve">’action des programmes de pays </w:t>
        </w:r>
      </w:moveFrom>
    </w:p>
    <w:p w14:paraId="2AAE1595" w14:textId="66F1F06B" w:rsidR="009B5978" w:rsidRPr="001A11ED" w:rsidDel="00312049" w:rsidRDefault="009B5978" w:rsidP="004E3BCB">
      <w:pPr>
        <w:tabs>
          <w:tab w:val="left" w:pos="1134"/>
        </w:tabs>
        <w:ind w:left="1276" w:hanging="1276"/>
        <w:rPr>
          <w:sz w:val="21"/>
          <w:szCs w:val="21"/>
          <w:lang w:val="fr-FR"/>
        </w:rPr>
      </w:pPr>
      <w:ins w:id="758" w:author="Chounette" w:date="2016-10-11T19:59:00Z">
        <w:r w:rsidRPr="009B5978">
          <w:rPr>
            <w:sz w:val="21"/>
            <w:szCs w:val="21"/>
            <w:lang w:val="fr-FR"/>
          </w:rPr>
          <w:t>ONG</w:t>
        </w:r>
        <w:r w:rsidRPr="009B5978">
          <w:rPr>
            <w:sz w:val="21"/>
            <w:szCs w:val="21"/>
            <w:lang w:val="fr-FR"/>
          </w:rPr>
          <w:tab/>
          <w:t>: Organisation non gouvernementale</w:t>
        </w:r>
        <w:r w:rsidRPr="009B5978">
          <w:rPr>
            <w:sz w:val="21"/>
            <w:szCs w:val="21"/>
            <w:lang w:val="fr-FR"/>
          </w:rPr>
          <w:tab/>
        </w:r>
      </w:ins>
    </w:p>
    <w:moveFromRangeEnd w:id="756"/>
    <w:p w14:paraId="69422B3C" w14:textId="77777777" w:rsidR="00A013F7" w:rsidRDefault="007924C4" w:rsidP="004E3BCB">
      <w:pPr>
        <w:tabs>
          <w:tab w:val="left" w:pos="1134"/>
        </w:tabs>
        <w:ind w:left="1276" w:hanging="1276"/>
        <w:rPr>
          <w:ins w:id="759" w:author="Chounette" w:date="2016-10-11T20:00:00Z"/>
          <w:sz w:val="21"/>
          <w:szCs w:val="21"/>
          <w:lang w:val="fr-FR"/>
        </w:rPr>
      </w:pPr>
      <w:r w:rsidRPr="001A11ED">
        <w:rPr>
          <w:sz w:val="21"/>
          <w:szCs w:val="21"/>
          <w:lang w:val="fr-FR"/>
        </w:rPr>
        <w:t>O</w:t>
      </w:r>
      <w:r w:rsidR="002B35DA" w:rsidRPr="001A11ED">
        <w:rPr>
          <w:sz w:val="21"/>
          <w:szCs w:val="21"/>
          <w:lang w:val="fr-FR"/>
        </w:rPr>
        <w:t>SC</w:t>
      </w:r>
      <w:r w:rsidRPr="001A11ED">
        <w:rPr>
          <w:sz w:val="21"/>
          <w:szCs w:val="21"/>
          <w:lang w:val="fr-FR"/>
        </w:rPr>
        <w:tab/>
        <w:t xml:space="preserve">: </w:t>
      </w:r>
      <w:r w:rsidR="004E3BCB" w:rsidRPr="001A11ED">
        <w:rPr>
          <w:sz w:val="21"/>
          <w:szCs w:val="21"/>
          <w:lang w:val="fr-FR"/>
        </w:rPr>
        <w:t>Organisation</w:t>
      </w:r>
      <w:r w:rsidRPr="001A11ED">
        <w:rPr>
          <w:sz w:val="21"/>
          <w:szCs w:val="21"/>
          <w:lang w:val="fr-FR"/>
        </w:rPr>
        <w:t xml:space="preserve"> de la société civile</w:t>
      </w:r>
    </w:p>
    <w:p w14:paraId="459F8B1A" w14:textId="77777777" w:rsidR="00A013F7" w:rsidRPr="00A013F7" w:rsidRDefault="00A013F7" w:rsidP="00A013F7">
      <w:pPr>
        <w:tabs>
          <w:tab w:val="left" w:pos="1134"/>
        </w:tabs>
        <w:ind w:left="1276" w:hanging="1276"/>
        <w:rPr>
          <w:ins w:id="760" w:author="Chounette" w:date="2016-10-11T20:00:00Z"/>
          <w:sz w:val="21"/>
          <w:szCs w:val="21"/>
          <w:lang w:val="fr-FR"/>
        </w:rPr>
      </w:pPr>
      <w:ins w:id="761" w:author="Chounette" w:date="2016-10-11T20:00:00Z">
        <w:r w:rsidRPr="00A013F7">
          <w:rPr>
            <w:sz w:val="21"/>
            <w:szCs w:val="21"/>
            <w:lang w:val="fr-FR"/>
          </w:rPr>
          <w:t>PAE</w:t>
        </w:r>
        <w:r w:rsidRPr="00A013F7">
          <w:rPr>
            <w:sz w:val="21"/>
            <w:szCs w:val="21"/>
            <w:lang w:val="fr-FR"/>
          </w:rPr>
          <w:tab/>
          <w:t xml:space="preserve">: Plan d’action environnemental </w:t>
        </w:r>
      </w:ins>
    </w:p>
    <w:p w14:paraId="0FCE352E" w14:textId="14A83F7C" w:rsidR="004E3BCB" w:rsidRDefault="00A013F7" w:rsidP="00A013F7">
      <w:pPr>
        <w:tabs>
          <w:tab w:val="left" w:pos="1134"/>
        </w:tabs>
        <w:ind w:left="1276" w:hanging="1276"/>
        <w:rPr>
          <w:ins w:id="762" w:author="Chounette" w:date="2016-10-11T19:59:00Z"/>
          <w:sz w:val="21"/>
          <w:szCs w:val="21"/>
          <w:lang w:val="fr-FR"/>
        </w:rPr>
      </w:pPr>
      <w:ins w:id="763" w:author="Chounette" w:date="2016-10-11T20:00:00Z">
        <w:r w:rsidRPr="00A013F7">
          <w:rPr>
            <w:sz w:val="21"/>
            <w:szCs w:val="21"/>
            <w:lang w:val="fr-FR"/>
          </w:rPr>
          <w:t xml:space="preserve">PAPP </w:t>
        </w:r>
        <w:r w:rsidRPr="00A013F7">
          <w:rPr>
            <w:sz w:val="21"/>
            <w:szCs w:val="21"/>
            <w:lang w:val="fr-FR"/>
          </w:rPr>
          <w:tab/>
          <w:t>: Plan d’action des programmes de pays</w:t>
        </w:r>
      </w:ins>
      <w:r w:rsidR="004E3BCB" w:rsidRPr="001A11ED">
        <w:rPr>
          <w:sz w:val="21"/>
          <w:szCs w:val="21"/>
          <w:lang w:val="fr-FR"/>
        </w:rPr>
        <w:tab/>
      </w:r>
    </w:p>
    <w:p w14:paraId="54C4A5E6" w14:textId="10FDE77D" w:rsidR="000B36B3" w:rsidRDefault="000B36B3" w:rsidP="004E3BCB">
      <w:pPr>
        <w:tabs>
          <w:tab w:val="left" w:pos="1134"/>
        </w:tabs>
        <w:ind w:left="1276" w:hanging="1276"/>
        <w:rPr>
          <w:ins w:id="764" w:author="Chounette" w:date="2016-10-11T20:00:00Z"/>
          <w:sz w:val="21"/>
          <w:szCs w:val="21"/>
          <w:lang w:val="fr-FR"/>
        </w:rPr>
      </w:pPr>
      <w:ins w:id="765" w:author="Chounette" w:date="2016-10-11T19:59:00Z">
        <w:r w:rsidRPr="000B36B3">
          <w:rPr>
            <w:sz w:val="21"/>
            <w:szCs w:val="21"/>
            <w:lang w:val="fr-FR"/>
          </w:rPr>
          <w:t>PCD</w:t>
        </w:r>
        <w:r w:rsidRPr="000B36B3">
          <w:rPr>
            <w:sz w:val="21"/>
            <w:szCs w:val="21"/>
            <w:lang w:val="fr-FR"/>
          </w:rPr>
          <w:tab/>
          <w:t>: Plan communal de développement</w:t>
        </w:r>
      </w:ins>
    </w:p>
    <w:p w14:paraId="2360F6A3" w14:textId="77777777" w:rsidR="00F01B06" w:rsidRDefault="00A013F7" w:rsidP="004E3BCB">
      <w:pPr>
        <w:tabs>
          <w:tab w:val="left" w:pos="1134"/>
        </w:tabs>
        <w:ind w:left="1276" w:hanging="1276"/>
        <w:rPr>
          <w:ins w:id="766" w:author="Chounette" w:date="2016-10-11T20:03:00Z"/>
          <w:sz w:val="21"/>
          <w:szCs w:val="21"/>
          <w:lang w:val="fr-FR"/>
        </w:rPr>
      </w:pPr>
      <w:moveToRangeStart w:id="767" w:author="Chounette" w:date="2016-10-11T20:00:00Z" w:name="move463979375"/>
      <w:r w:rsidRPr="00A013F7">
        <w:rPr>
          <w:sz w:val="21"/>
          <w:szCs w:val="21"/>
          <w:lang w:val="fr-FR"/>
        </w:rPr>
        <w:t>PE</w:t>
      </w:r>
      <w:r w:rsidRPr="00A013F7">
        <w:rPr>
          <w:sz w:val="21"/>
          <w:szCs w:val="21"/>
          <w:lang w:val="fr-FR"/>
        </w:rPr>
        <w:tab/>
        <w:t xml:space="preserve">: Programme environnemental </w:t>
      </w:r>
    </w:p>
    <w:p w14:paraId="162A406D" w14:textId="77777777" w:rsidR="00F01B06" w:rsidRDefault="00F01B06" w:rsidP="00F01B06">
      <w:pPr>
        <w:tabs>
          <w:tab w:val="left" w:pos="1134"/>
        </w:tabs>
        <w:ind w:left="1276" w:hanging="1276"/>
        <w:rPr>
          <w:ins w:id="768" w:author="Chounette" w:date="2016-10-11T20:03:00Z"/>
          <w:sz w:val="21"/>
          <w:szCs w:val="21"/>
          <w:lang w:val="fr-FR"/>
        </w:rPr>
      </w:pPr>
      <w:ins w:id="769" w:author="Chounette" w:date="2016-10-11T20:03:00Z">
        <w:r w:rsidRPr="00F01B06">
          <w:rPr>
            <w:sz w:val="21"/>
            <w:szCs w:val="21"/>
            <w:lang w:val="fr-FR"/>
          </w:rPr>
          <w:t>PEDD</w:t>
        </w:r>
        <w:r w:rsidRPr="00F01B06">
          <w:rPr>
            <w:sz w:val="21"/>
            <w:szCs w:val="21"/>
            <w:lang w:val="fr-FR"/>
          </w:rPr>
          <w:tab/>
          <w:t xml:space="preserve">: Programme environnemental pour le développement durable </w:t>
        </w:r>
        <w:r w:rsidRPr="00F01B06">
          <w:rPr>
            <w:sz w:val="21"/>
            <w:szCs w:val="21"/>
            <w:lang w:val="fr-FR"/>
          </w:rPr>
          <w:tab/>
        </w:r>
      </w:ins>
    </w:p>
    <w:p w14:paraId="66591656" w14:textId="0A0A14D5" w:rsidR="00F01B06" w:rsidRPr="00F01B06" w:rsidRDefault="00F01B06" w:rsidP="00F01B06">
      <w:pPr>
        <w:tabs>
          <w:tab w:val="left" w:pos="1134"/>
        </w:tabs>
        <w:ind w:left="1276" w:hanging="1276"/>
        <w:rPr>
          <w:ins w:id="770" w:author="Chounette" w:date="2016-10-11T20:03:00Z"/>
          <w:sz w:val="21"/>
          <w:szCs w:val="21"/>
          <w:lang w:val="fr-FR"/>
        </w:rPr>
      </w:pPr>
      <w:ins w:id="771" w:author="Chounette" w:date="2016-10-11T20:03:00Z">
        <w:r w:rsidRPr="00F01B06">
          <w:rPr>
            <w:sz w:val="21"/>
            <w:szCs w:val="21"/>
            <w:lang w:val="fr-FR"/>
          </w:rPr>
          <w:t>PIB</w:t>
        </w:r>
        <w:r w:rsidRPr="00F01B06">
          <w:rPr>
            <w:sz w:val="21"/>
            <w:szCs w:val="21"/>
            <w:lang w:val="fr-FR"/>
          </w:rPr>
          <w:tab/>
          <w:t>: Produit intérieur brut</w:t>
        </w:r>
      </w:ins>
    </w:p>
    <w:p w14:paraId="2176B7D7" w14:textId="77777777" w:rsidR="0026352B" w:rsidRDefault="00F01B06" w:rsidP="00F01B06">
      <w:pPr>
        <w:tabs>
          <w:tab w:val="left" w:pos="1134"/>
        </w:tabs>
        <w:ind w:left="1276" w:hanging="1276"/>
        <w:rPr>
          <w:ins w:id="772" w:author="Chounette" w:date="2016-10-11T20:04:00Z"/>
          <w:sz w:val="21"/>
          <w:szCs w:val="21"/>
          <w:lang w:val="fr-FR"/>
        </w:rPr>
      </w:pPr>
      <w:ins w:id="773" w:author="Chounette" w:date="2016-10-11T20:03:00Z">
        <w:r w:rsidRPr="00F01B06">
          <w:rPr>
            <w:sz w:val="21"/>
            <w:szCs w:val="21"/>
            <w:lang w:val="fr-FR"/>
          </w:rPr>
          <w:t>PIC</w:t>
        </w:r>
        <w:r w:rsidRPr="00F01B06">
          <w:rPr>
            <w:sz w:val="21"/>
            <w:szCs w:val="21"/>
            <w:lang w:val="fr-FR"/>
          </w:rPr>
          <w:tab/>
          <w:t>: Pôle intégré de croissance</w:t>
        </w:r>
        <w:r w:rsidRPr="00F01B06">
          <w:rPr>
            <w:sz w:val="21"/>
            <w:szCs w:val="21"/>
            <w:lang w:val="fr-FR"/>
          </w:rPr>
          <w:tab/>
        </w:r>
      </w:ins>
    </w:p>
    <w:p w14:paraId="299E0215" w14:textId="5AC0878B" w:rsidR="00A013F7" w:rsidRDefault="00093067" w:rsidP="00F01B06">
      <w:pPr>
        <w:tabs>
          <w:tab w:val="left" w:pos="1134"/>
        </w:tabs>
        <w:ind w:left="1276" w:hanging="1276"/>
        <w:rPr>
          <w:ins w:id="774" w:author="Chounette" w:date="2016-10-11T20:00:00Z"/>
          <w:sz w:val="21"/>
          <w:szCs w:val="21"/>
          <w:lang w:val="fr-FR"/>
        </w:rPr>
      </w:pPr>
      <w:ins w:id="775" w:author="Chounette" w:date="2016-10-11T20:05:00Z">
        <w:r>
          <w:rPr>
            <w:sz w:val="21"/>
            <w:szCs w:val="21"/>
            <w:lang w:val="fr-FR"/>
          </w:rPr>
          <w:t>P</w:t>
        </w:r>
        <w:r w:rsidR="0026352B" w:rsidRPr="0026352B">
          <w:rPr>
            <w:sz w:val="21"/>
            <w:szCs w:val="21"/>
            <w:lang w:val="fr-FR"/>
          </w:rPr>
          <w:t>R</w:t>
        </w:r>
      </w:ins>
      <w:ins w:id="776" w:author="Chounette" w:date="2016-10-11T22:13:00Z">
        <w:r>
          <w:rPr>
            <w:sz w:val="21"/>
            <w:szCs w:val="21"/>
            <w:lang w:val="fr-FR"/>
          </w:rPr>
          <w:t>D</w:t>
        </w:r>
      </w:ins>
      <w:ins w:id="777" w:author="Chounette" w:date="2016-10-11T20:05:00Z">
        <w:r w:rsidR="0026352B" w:rsidRPr="0026352B">
          <w:rPr>
            <w:sz w:val="21"/>
            <w:szCs w:val="21"/>
            <w:lang w:val="fr-FR"/>
          </w:rPr>
          <w:t xml:space="preserve"> </w:t>
        </w:r>
        <w:r w:rsidR="0026352B" w:rsidRPr="0026352B">
          <w:rPr>
            <w:sz w:val="21"/>
            <w:szCs w:val="21"/>
            <w:lang w:val="fr-FR"/>
          </w:rPr>
          <w:tab/>
          <w:t xml:space="preserve">: Plan </w:t>
        </w:r>
      </w:ins>
      <w:ins w:id="778" w:author="Chounette" w:date="2016-10-11T22:13:00Z">
        <w:r w:rsidRPr="00093067">
          <w:rPr>
            <w:sz w:val="21"/>
            <w:szCs w:val="21"/>
            <w:lang w:val="fr-FR"/>
          </w:rPr>
          <w:t xml:space="preserve">régional </w:t>
        </w:r>
      </w:ins>
      <w:ins w:id="779" w:author="Chounette" w:date="2016-10-11T20:05:00Z">
        <w:r w:rsidR="0026352B" w:rsidRPr="0026352B">
          <w:rPr>
            <w:sz w:val="21"/>
            <w:szCs w:val="21"/>
            <w:lang w:val="fr-FR"/>
          </w:rPr>
          <w:t>de développement</w:t>
        </w:r>
      </w:ins>
      <w:r w:rsidR="00A013F7" w:rsidRPr="00A013F7">
        <w:rPr>
          <w:sz w:val="21"/>
          <w:szCs w:val="21"/>
          <w:lang w:val="fr-FR"/>
        </w:rPr>
        <w:tab/>
      </w:r>
      <w:moveToRangeEnd w:id="767"/>
    </w:p>
    <w:p w14:paraId="45659908" w14:textId="244F778C" w:rsidR="000B36B3" w:rsidRDefault="000B36B3" w:rsidP="00916647">
      <w:pPr>
        <w:tabs>
          <w:tab w:val="left" w:pos="1134"/>
        </w:tabs>
        <w:ind w:left="1276" w:hanging="1276"/>
        <w:rPr>
          <w:ins w:id="780" w:author="Chounette" w:date="2016-10-11T20:01:00Z"/>
          <w:sz w:val="21"/>
          <w:szCs w:val="21"/>
          <w:lang w:val="fr-FR"/>
        </w:rPr>
      </w:pPr>
      <w:ins w:id="781" w:author="Chounette" w:date="2016-10-11T20:00:00Z">
        <w:r w:rsidRPr="000B36B3">
          <w:rPr>
            <w:sz w:val="21"/>
            <w:szCs w:val="21"/>
            <w:lang w:val="fr-FR"/>
          </w:rPr>
          <w:t>PGNC</w:t>
        </w:r>
        <w:r w:rsidRPr="000B36B3">
          <w:rPr>
            <w:sz w:val="21"/>
            <w:szCs w:val="21"/>
            <w:lang w:val="fr-FR"/>
          </w:rPr>
          <w:tab/>
          <w:t>: Plan de gestion national communautaire</w:t>
        </w:r>
        <w:r w:rsidRPr="000B36B3">
          <w:rPr>
            <w:sz w:val="21"/>
            <w:szCs w:val="21"/>
            <w:lang w:val="fr-FR"/>
          </w:rPr>
          <w:tab/>
        </w:r>
      </w:ins>
    </w:p>
    <w:p w14:paraId="11E136D4" w14:textId="044857B3" w:rsidR="00916647" w:rsidRDefault="00916647" w:rsidP="00916647">
      <w:pPr>
        <w:tabs>
          <w:tab w:val="left" w:pos="1134"/>
        </w:tabs>
        <w:ind w:left="1276" w:hanging="1276"/>
        <w:rPr>
          <w:ins w:id="782" w:author="Chounette" w:date="2016-10-11T20:02:00Z"/>
          <w:sz w:val="21"/>
          <w:szCs w:val="21"/>
          <w:lang w:val="fr-FR"/>
        </w:rPr>
      </w:pPr>
      <w:ins w:id="783" w:author="Chounette" w:date="2016-10-11T20:01:00Z">
        <w:r w:rsidRPr="00916647">
          <w:rPr>
            <w:sz w:val="21"/>
            <w:szCs w:val="21"/>
            <w:lang w:val="fr-FR"/>
          </w:rPr>
          <w:tab/>
        </w:r>
      </w:ins>
    </w:p>
    <w:p w14:paraId="35D71977" w14:textId="74451BEA" w:rsidR="00420A5F" w:rsidRDefault="00420A5F">
      <w:pPr>
        <w:tabs>
          <w:tab w:val="left" w:pos="1134"/>
        </w:tabs>
        <w:rPr>
          <w:ins w:id="784" w:author="Chounette" w:date="2016-10-11T20:02:00Z"/>
          <w:sz w:val="21"/>
          <w:szCs w:val="21"/>
          <w:lang w:val="fr-FR"/>
        </w:rPr>
        <w:pPrChange w:id="785" w:author="Chounette" w:date="2016-10-12T16:12:00Z">
          <w:pPr>
            <w:tabs>
              <w:tab w:val="left" w:pos="1134"/>
            </w:tabs>
            <w:ind w:left="1276" w:hanging="1276"/>
          </w:pPr>
        </w:pPrChange>
      </w:pPr>
      <w:ins w:id="786" w:author="Chounette" w:date="2016-10-11T20:02:00Z">
        <w:r w:rsidRPr="00420A5F">
          <w:rPr>
            <w:sz w:val="21"/>
            <w:szCs w:val="21"/>
            <w:lang w:val="fr-FR"/>
          </w:rPr>
          <w:t>PFNL</w:t>
        </w:r>
        <w:r w:rsidRPr="00420A5F">
          <w:rPr>
            <w:sz w:val="21"/>
            <w:szCs w:val="21"/>
            <w:lang w:val="fr-FR"/>
          </w:rPr>
          <w:tab/>
          <w:t>: Produit forestier non ligneux</w:t>
        </w:r>
      </w:ins>
    </w:p>
    <w:p w14:paraId="0D8D3B2A" w14:textId="0001BBE1" w:rsidR="00450E13" w:rsidRPr="00916647" w:rsidRDefault="00450E13" w:rsidP="00916647">
      <w:pPr>
        <w:tabs>
          <w:tab w:val="left" w:pos="1134"/>
        </w:tabs>
        <w:ind w:left="1276" w:hanging="1276"/>
        <w:rPr>
          <w:ins w:id="787" w:author="Chounette" w:date="2016-10-11T20:01:00Z"/>
          <w:sz w:val="21"/>
          <w:szCs w:val="21"/>
          <w:lang w:val="fr-FR"/>
        </w:rPr>
      </w:pPr>
      <w:moveToRangeStart w:id="788" w:author="Chounette" w:date="2016-10-11T20:02:00Z" w:name="move463979480"/>
      <w:r w:rsidRPr="00450E13">
        <w:rPr>
          <w:sz w:val="21"/>
          <w:szCs w:val="21"/>
          <w:lang w:val="fr-FR"/>
        </w:rPr>
        <w:t>PNE</w:t>
      </w:r>
      <w:r w:rsidRPr="00450E13">
        <w:rPr>
          <w:sz w:val="21"/>
          <w:szCs w:val="21"/>
          <w:lang w:val="fr-FR"/>
        </w:rPr>
        <w:tab/>
        <w:t>: Politique nationale environnementale/Programme national environnemental</w:t>
      </w:r>
      <w:moveToRangeEnd w:id="788"/>
    </w:p>
    <w:p w14:paraId="17A9F121" w14:textId="08012A80" w:rsidR="00916647" w:rsidRDefault="00916647" w:rsidP="00916647">
      <w:pPr>
        <w:tabs>
          <w:tab w:val="left" w:pos="1134"/>
        </w:tabs>
        <w:ind w:left="1276" w:hanging="1276"/>
        <w:rPr>
          <w:ins w:id="789" w:author="Chounette" w:date="2016-10-11T20:06:00Z"/>
          <w:sz w:val="21"/>
          <w:szCs w:val="21"/>
          <w:lang w:val="fr-FR"/>
        </w:rPr>
      </w:pPr>
      <w:ins w:id="790" w:author="Chounette" w:date="2016-10-11T20:01:00Z">
        <w:r w:rsidRPr="00916647">
          <w:rPr>
            <w:sz w:val="21"/>
            <w:szCs w:val="21"/>
            <w:lang w:val="fr-FR"/>
          </w:rPr>
          <w:t>PNM</w:t>
        </w:r>
        <w:r w:rsidRPr="00916647">
          <w:rPr>
            <w:sz w:val="21"/>
            <w:szCs w:val="21"/>
            <w:lang w:val="fr-FR"/>
          </w:rPr>
          <w:tab/>
          <w:t>: Parcs nationaux de Madagascar</w:t>
        </w:r>
      </w:ins>
    </w:p>
    <w:p w14:paraId="1FAF712C" w14:textId="77777777" w:rsidR="0032666A" w:rsidRPr="0032666A" w:rsidRDefault="0032666A" w:rsidP="0032666A">
      <w:pPr>
        <w:tabs>
          <w:tab w:val="left" w:pos="1134"/>
        </w:tabs>
        <w:ind w:left="1276" w:hanging="1276"/>
        <w:rPr>
          <w:ins w:id="791" w:author="Chounette" w:date="2016-10-11T20:06:00Z"/>
          <w:sz w:val="21"/>
          <w:szCs w:val="21"/>
          <w:lang w:val="fr-FR"/>
        </w:rPr>
      </w:pPr>
      <w:ins w:id="792" w:author="Chounette" w:date="2016-10-11T20:06:00Z">
        <w:r w:rsidRPr="0032666A">
          <w:rPr>
            <w:sz w:val="21"/>
            <w:szCs w:val="21"/>
            <w:lang w:val="fr-FR"/>
          </w:rPr>
          <w:t>PNUAD</w:t>
        </w:r>
        <w:r w:rsidRPr="0032666A">
          <w:rPr>
            <w:sz w:val="21"/>
            <w:szCs w:val="21"/>
            <w:lang w:val="fr-FR"/>
          </w:rPr>
          <w:tab/>
          <w:t xml:space="preserve">: Plan-Cadre des Nations Unies pour l'aide au développement </w:t>
        </w:r>
      </w:ins>
    </w:p>
    <w:p w14:paraId="5F41FFE0" w14:textId="28956666" w:rsidR="0032666A" w:rsidRDefault="0032666A" w:rsidP="0032666A">
      <w:pPr>
        <w:tabs>
          <w:tab w:val="left" w:pos="1134"/>
        </w:tabs>
        <w:ind w:left="1276" w:hanging="1276"/>
        <w:rPr>
          <w:ins w:id="793" w:author="Chounette" w:date="2016-10-11T20:03:00Z"/>
          <w:sz w:val="21"/>
          <w:szCs w:val="21"/>
          <w:lang w:val="fr-FR"/>
        </w:rPr>
      </w:pPr>
      <w:ins w:id="794" w:author="Chounette" w:date="2016-10-11T20:06:00Z">
        <w:r w:rsidRPr="0032666A">
          <w:rPr>
            <w:sz w:val="21"/>
            <w:szCs w:val="21"/>
            <w:lang w:val="fr-FR"/>
          </w:rPr>
          <w:t>PNUD</w:t>
        </w:r>
        <w:r w:rsidRPr="0032666A">
          <w:rPr>
            <w:sz w:val="21"/>
            <w:szCs w:val="21"/>
            <w:lang w:val="fr-FR"/>
          </w:rPr>
          <w:tab/>
          <w:t>: Programme des Nations Unies pour le développement</w:t>
        </w:r>
      </w:ins>
    </w:p>
    <w:p w14:paraId="76DF20D9" w14:textId="40487823" w:rsidR="00F01B06" w:rsidRPr="00F01B06" w:rsidDel="00F01B06" w:rsidRDefault="00F01B06" w:rsidP="00F01B06">
      <w:pPr>
        <w:tabs>
          <w:tab w:val="left" w:pos="1134"/>
        </w:tabs>
        <w:ind w:left="1276" w:hanging="1276"/>
        <w:rPr>
          <w:del w:id="795" w:author="Chounette" w:date="2016-10-11T20:03:00Z"/>
          <w:sz w:val="21"/>
          <w:szCs w:val="21"/>
          <w:lang w:val="fr-FR"/>
        </w:rPr>
      </w:pPr>
      <w:moveToRangeStart w:id="796" w:author="Chounette" w:date="2016-10-11T20:03:00Z" w:name="move463979516"/>
      <w:moveTo w:id="797" w:author="Chounette" w:date="2016-10-11T20:03:00Z">
        <w:del w:id="798" w:author="Chounette" w:date="2016-10-11T20:03:00Z">
          <w:r w:rsidRPr="00F01B06" w:rsidDel="00F01B06">
            <w:rPr>
              <w:sz w:val="21"/>
              <w:szCs w:val="21"/>
              <w:lang w:val="fr-FR"/>
            </w:rPr>
            <w:delText>PEDD</w:delText>
          </w:r>
          <w:r w:rsidRPr="00F01B06" w:rsidDel="00F01B06">
            <w:rPr>
              <w:sz w:val="21"/>
              <w:szCs w:val="21"/>
              <w:lang w:val="fr-FR"/>
            </w:rPr>
            <w:tab/>
            <w:delText xml:space="preserve">: Programme environnemental pour le développement durable </w:delText>
          </w:r>
          <w:r w:rsidRPr="00F01B06" w:rsidDel="00F01B06">
            <w:rPr>
              <w:sz w:val="21"/>
              <w:szCs w:val="21"/>
              <w:lang w:val="fr-FR"/>
            </w:rPr>
            <w:tab/>
          </w:r>
        </w:del>
      </w:moveTo>
    </w:p>
    <w:p w14:paraId="68FC2089" w14:textId="3735BB58" w:rsidR="00F01B06" w:rsidRPr="00F01B06" w:rsidDel="00F01B06" w:rsidRDefault="00F01B06" w:rsidP="00F01B06">
      <w:pPr>
        <w:tabs>
          <w:tab w:val="left" w:pos="1134"/>
        </w:tabs>
        <w:ind w:left="1276" w:hanging="1276"/>
        <w:rPr>
          <w:del w:id="799" w:author="Chounette" w:date="2016-10-11T20:03:00Z"/>
          <w:sz w:val="21"/>
          <w:szCs w:val="21"/>
          <w:lang w:val="fr-FR"/>
        </w:rPr>
      </w:pPr>
      <w:moveTo w:id="800" w:author="Chounette" w:date="2016-10-11T20:03:00Z">
        <w:del w:id="801" w:author="Chounette" w:date="2016-10-11T20:03:00Z">
          <w:r w:rsidRPr="00F01B06" w:rsidDel="00F01B06">
            <w:rPr>
              <w:sz w:val="21"/>
              <w:szCs w:val="21"/>
              <w:lang w:val="fr-FR"/>
            </w:rPr>
            <w:delText>PIC</w:delText>
          </w:r>
          <w:r w:rsidRPr="00F01B06" w:rsidDel="00F01B06">
            <w:rPr>
              <w:sz w:val="21"/>
              <w:szCs w:val="21"/>
              <w:lang w:val="fr-FR"/>
            </w:rPr>
            <w:tab/>
            <w:delText>: Pôle intégré de croissance</w:delText>
          </w:r>
          <w:r w:rsidRPr="00F01B06" w:rsidDel="00F01B06">
            <w:rPr>
              <w:sz w:val="21"/>
              <w:szCs w:val="21"/>
              <w:lang w:val="fr-FR"/>
            </w:rPr>
            <w:tab/>
          </w:r>
        </w:del>
      </w:moveTo>
    </w:p>
    <w:p w14:paraId="2B7923C7" w14:textId="1D91D94A" w:rsidR="00F01B06" w:rsidRPr="00F01B06" w:rsidDel="00967FBF" w:rsidRDefault="00F01B06" w:rsidP="00F01B06">
      <w:pPr>
        <w:tabs>
          <w:tab w:val="left" w:pos="1134"/>
        </w:tabs>
        <w:ind w:left="1276" w:hanging="1276"/>
        <w:rPr>
          <w:del w:id="802" w:author="Chounette" w:date="2016-10-11T20:03:00Z"/>
          <w:sz w:val="21"/>
          <w:szCs w:val="21"/>
          <w:lang w:val="fr-FR"/>
        </w:rPr>
      </w:pPr>
      <w:moveTo w:id="803" w:author="Chounette" w:date="2016-10-11T20:03:00Z">
        <w:del w:id="804" w:author="Chounette" w:date="2016-10-11T20:03:00Z">
          <w:r w:rsidRPr="00F01B06" w:rsidDel="00967FBF">
            <w:rPr>
              <w:sz w:val="21"/>
              <w:szCs w:val="21"/>
              <w:lang w:val="fr-FR"/>
            </w:rPr>
            <w:delText>PTAP</w:delText>
          </w:r>
          <w:r w:rsidRPr="00F01B06" w:rsidDel="00967FBF">
            <w:rPr>
              <w:sz w:val="21"/>
              <w:szCs w:val="21"/>
              <w:lang w:val="fr-FR"/>
            </w:rPr>
            <w:tab/>
            <w:delText>: Programme de travail dans l’aire protégée</w:delText>
          </w:r>
          <w:r w:rsidRPr="00F01B06" w:rsidDel="00967FBF">
            <w:rPr>
              <w:sz w:val="21"/>
              <w:szCs w:val="21"/>
              <w:lang w:val="fr-FR"/>
            </w:rPr>
            <w:tab/>
          </w:r>
        </w:del>
      </w:moveTo>
    </w:p>
    <w:p w14:paraId="615E545F" w14:textId="77777777" w:rsidR="00F01B06" w:rsidRPr="00F01B06" w:rsidRDefault="00F01B06" w:rsidP="00F01B06">
      <w:pPr>
        <w:tabs>
          <w:tab w:val="left" w:pos="1134"/>
        </w:tabs>
        <w:ind w:left="1276" w:hanging="1276"/>
        <w:rPr>
          <w:sz w:val="21"/>
          <w:szCs w:val="21"/>
          <w:lang w:val="fr-FR"/>
        </w:rPr>
      </w:pPr>
      <w:moveTo w:id="805" w:author="Chounette" w:date="2016-10-11T20:03:00Z">
        <w:r w:rsidRPr="00F01B06">
          <w:rPr>
            <w:sz w:val="21"/>
            <w:szCs w:val="21"/>
            <w:lang w:val="fr-FR"/>
          </w:rPr>
          <w:t xml:space="preserve">PPG </w:t>
        </w:r>
        <w:r w:rsidRPr="00F01B06">
          <w:rPr>
            <w:sz w:val="21"/>
            <w:szCs w:val="21"/>
            <w:lang w:val="fr-FR"/>
          </w:rPr>
          <w:tab/>
          <w:t>: Subvention pour la préparation du projet (Phase de Développement du Projet)</w:t>
        </w:r>
        <w:r w:rsidRPr="00F01B06">
          <w:rPr>
            <w:sz w:val="21"/>
            <w:szCs w:val="21"/>
            <w:lang w:val="fr-FR"/>
          </w:rPr>
          <w:tab/>
        </w:r>
      </w:moveTo>
    </w:p>
    <w:p w14:paraId="7AD79A7F" w14:textId="77777777" w:rsidR="00F01B06" w:rsidRPr="00F01B06" w:rsidRDefault="00F01B06" w:rsidP="00F01B06">
      <w:pPr>
        <w:tabs>
          <w:tab w:val="left" w:pos="1134"/>
        </w:tabs>
        <w:ind w:left="1276" w:hanging="1276"/>
        <w:rPr>
          <w:sz w:val="21"/>
          <w:szCs w:val="21"/>
          <w:lang w:val="fr-FR"/>
        </w:rPr>
      </w:pPr>
      <w:moveTo w:id="806" w:author="Chounette" w:date="2016-10-11T20:03:00Z">
        <w:r w:rsidRPr="00F01B06">
          <w:rPr>
            <w:sz w:val="21"/>
            <w:szCs w:val="21"/>
            <w:lang w:val="fr-FR"/>
          </w:rPr>
          <w:t xml:space="preserve">PRBM </w:t>
        </w:r>
        <w:r w:rsidRPr="00F01B06">
          <w:rPr>
            <w:sz w:val="21"/>
            <w:szCs w:val="21"/>
            <w:lang w:val="fr-FR"/>
          </w:rPr>
          <w:tab/>
          <w:t>: Projet de réhabilitation de Bas Mangoky</w:t>
        </w:r>
        <w:r w:rsidRPr="00F01B06">
          <w:rPr>
            <w:sz w:val="21"/>
            <w:szCs w:val="21"/>
            <w:lang w:val="fr-FR"/>
          </w:rPr>
          <w:tab/>
        </w:r>
      </w:moveTo>
    </w:p>
    <w:p w14:paraId="3C4F001C" w14:textId="77777777" w:rsidR="00F01B06" w:rsidRPr="00F01B06" w:rsidRDefault="00F01B06" w:rsidP="00F01B06">
      <w:pPr>
        <w:tabs>
          <w:tab w:val="left" w:pos="1134"/>
        </w:tabs>
        <w:ind w:left="1276" w:hanging="1276"/>
        <w:rPr>
          <w:sz w:val="21"/>
          <w:szCs w:val="21"/>
          <w:lang w:val="fr-FR"/>
        </w:rPr>
      </w:pPr>
      <w:moveTo w:id="807" w:author="Chounette" w:date="2016-10-11T20:03:00Z">
        <w:r w:rsidRPr="00F01B06">
          <w:rPr>
            <w:sz w:val="21"/>
            <w:szCs w:val="21"/>
            <w:lang w:val="fr-FR"/>
          </w:rPr>
          <w:t>PRIASO</w:t>
        </w:r>
        <w:r w:rsidRPr="00F01B06">
          <w:rPr>
            <w:sz w:val="21"/>
            <w:szCs w:val="21"/>
            <w:lang w:val="fr-FR"/>
          </w:rPr>
          <w:tab/>
          <w:t xml:space="preserve">: Projet de réhabilitation des infrastructures agricoles dans le Sud-Ouest </w:t>
        </w:r>
      </w:moveTo>
    </w:p>
    <w:p w14:paraId="2E17A7A3" w14:textId="3DC40352" w:rsidR="00F01B06" w:rsidRDefault="00F01B06" w:rsidP="00F01B06">
      <w:pPr>
        <w:tabs>
          <w:tab w:val="left" w:pos="1134"/>
        </w:tabs>
        <w:ind w:left="1276" w:hanging="1276"/>
        <w:rPr>
          <w:ins w:id="808" w:author="Chounette" w:date="2016-10-11T20:01:00Z"/>
          <w:sz w:val="21"/>
          <w:szCs w:val="21"/>
          <w:lang w:val="fr-FR"/>
        </w:rPr>
      </w:pPr>
      <w:moveTo w:id="809" w:author="Chounette" w:date="2016-10-11T20:03:00Z">
        <w:r w:rsidRPr="00F01B06">
          <w:rPr>
            <w:sz w:val="21"/>
            <w:szCs w:val="21"/>
            <w:lang w:val="fr-FR"/>
          </w:rPr>
          <w:t>PRODOC</w:t>
        </w:r>
        <w:r w:rsidRPr="00F01B06">
          <w:rPr>
            <w:sz w:val="21"/>
            <w:szCs w:val="21"/>
            <w:lang w:val="fr-FR"/>
          </w:rPr>
          <w:tab/>
          <w:t>: Descriptif de projet</w:t>
        </w:r>
        <w:r w:rsidRPr="00F01B06">
          <w:rPr>
            <w:sz w:val="21"/>
            <w:szCs w:val="21"/>
            <w:lang w:val="fr-FR"/>
          </w:rPr>
          <w:tab/>
        </w:r>
      </w:moveTo>
      <w:moveToRangeEnd w:id="796"/>
    </w:p>
    <w:p w14:paraId="1CE7D293" w14:textId="77777777" w:rsidR="000B36B3" w:rsidRPr="000B36B3" w:rsidRDefault="000B36B3">
      <w:pPr>
        <w:tabs>
          <w:tab w:val="left" w:pos="1134"/>
        </w:tabs>
        <w:rPr>
          <w:ins w:id="810" w:author="Chounette" w:date="2016-10-11T19:59:00Z"/>
          <w:sz w:val="21"/>
          <w:szCs w:val="21"/>
          <w:lang w:val="fr-FR"/>
        </w:rPr>
        <w:pPrChange w:id="811" w:author="Chounette" w:date="2016-10-11T20:01:00Z">
          <w:pPr>
            <w:tabs>
              <w:tab w:val="left" w:pos="1134"/>
            </w:tabs>
            <w:ind w:left="1276" w:hanging="1276"/>
          </w:pPr>
        </w:pPrChange>
      </w:pPr>
      <w:ins w:id="812" w:author="Chounette" w:date="2016-10-11T19:59:00Z">
        <w:r w:rsidRPr="000B36B3">
          <w:rPr>
            <w:sz w:val="21"/>
            <w:szCs w:val="21"/>
            <w:lang w:val="fr-FR"/>
          </w:rPr>
          <w:t>PROSCB</w:t>
        </w:r>
        <w:r w:rsidRPr="000B36B3">
          <w:rPr>
            <w:sz w:val="21"/>
            <w:szCs w:val="21"/>
            <w:lang w:val="fr-FR"/>
          </w:rPr>
          <w:tab/>
          <w:t>: Plan de recommandations pour l’occupation des sols en tenant compte de la composante biodiversité</w:t>
        </w:r>
      </w:ins>
    </w:p>
    <w:p w14:paraId="308870CE" w14:textId="53B037A7" w:rsidR="000B36B3" w:rsidRPr="001A11ED" w:rsidDel="000B36B3" w:rsidRDefault="00967FBF" w:rsidP="000B36B3">
      <w:pPr>
        <w:tabs>
          <w:tab w:val="left" w:pos="1134"/>
        </w:tabs>
        <w:ind w:left="1276" w:hanging="1276"/>
        <w:rPr>
          <w:del w:id="813" w:author="Chounette" w:date="2016-10-11T19:59:00Z"/>
          <w:sz w:val="21"/>
          <w:szCs w:val="21"/>
          <w:lang w:val="fr-FR"/>
        </w:rPr>
      </w:pPr>
      <w:ins w:id="814" w:author="Chounette" w:date="2016-10-11T20:04:00Z">
        <w:r w:rsidRPr="00967FBF">
          <w:rPr>
            <w:sz w:val="21"/>
            <w:szCs w:val="21"/>
            <w:lang w:val="fr-FR"/>
          </w:rPr>
          <w:t>PTAP</w:t>
        </w:r>
        <w:r w:rsidRPr="00967FBF">
          <w:rPr>
            <w:sz w:val="21"/>
            <w:szCs w:val="21"/>
            <w:lang w:val="fr-FR"/>
          </w:rPr>
          <w:tab/>
          <w:t>: Programme de travail dans l’aire protégée</w:t>
        </w:r>
        <w:r w:rsidRPr="00967FBF">
          <w:rPr>
            <w:sz w:val="21"/>
            <w:szCs w:val="21"/>
            <w:lang w:val="fr-FR"/>
          </w:rPr>
          <w:tab/>
        </w:r>
      </w:ins>
    </w:p>
    <w:p w14:paraId="74DAE925" w14:textId="694AEE73" w:rsidR="004E3BCB" w:rsidRPr="001A11ED" w:rsidDel="00D44C94" w:rsidRDefault="002B35DA">
      <w:pPr>
        <w:tabs>
          <w:tab w:val="left" w:pos="1134"/>
        </w:tabs>
        <w:rPr>
          <w:sz w:val="21"/>
          <w:szCs w:val="21"/>
          <w:lang w:val="fr-FR"/>
        </w:rPr>
        <w:pPrChange w:id="815" w:author="Chounette" w:date="2016-10-11T20:00:00Z">
          <w:pPr>
            <w:tabs>
              <w:tab w:val="left" w:pos="1134"/>
            </w:tabs>
            <w:ind w:left="1276" w:hanging="1276"/>
          </w:pPr>
        </w:pPrChange>
      </w:pPr>
      <w:moveFromRangeStart w:id="816" w:author="Chounette" w:date="2016-10-11T19:33:00Z" w:name="move463977739"/>
      <w:moveFrom w:id="817" w:author="Chounette" w:date="2016-10-11T19:33:00Z">
        <w:r w:rsidRPr="001A11ED" w:rsidDel="00D44C94">
          <w:rPr>
            <w:sz w:val="21"/>
            <w:szCs w:val="21"/>
            <w:lang w:val="fr-FR"/>
          </w:rPr>
          <w:t>DIM</w:t>
        </w:r>
        <w:r w:rsidR="007924C4" w:rsidRPr="001A11ED" w:rsidDel="00D44C94">
          <w:rPr>
            <w:sz w:val="21"/>
            <w:szCs w:val="21"/>
            <w:lang w:val="fr-FR"/>
          </w:rPr>
          <w:t>E</w:t>
        </w:r>
        <w:r w:rsidR="007924C4" w:rsidRPr="001A11ED" w:rsidDel="00D44C94">
          <w:rPr>
            <w:sz w:val="21"/>
            <w:szCs w:val="21"/>
            <w:lang w:val="fr-FR"/>
          </w:rPr>
          <w:tab/>
          <w:t>: Direction charg</w:t>
        </w:r>
        <w:r w:rsidR="00943843" w:rsidRPr="001A11ED" w:rsidDel="00D44C94">
          <w:rPr>
            <w:sz w:val="21"/>
            <w:szCs w:val="21"/>
            <w:lang w:val="fr-FR"/>
          </w:rPr>
          <w:t>é</w:t>
        </w:r>
        <w:r w:rsidR="007924C4" w:rsidRPr="001A11ED" w:rsidDel="00D44C94">
          <w:rPr>
            <w:sz w:val="21"/>
            <w:szCs w:val="21"/>
            <w:lang w:val="fr-FR"/>
          </w:rPr>
          <w:t>e de l’intégration des mesures environnementales</w:t>
        </w:r>
        <w:r w:rsidR="004E3BCB" w:rsidRPr="001A11ED" w:rsidDel="00D44C94">
          <w:rPr>
            <w:sz w:val="21"/>
            <w:szCs w:val="21"/>
            <w:lang w:val="fr-FR"/>
          </w:rPr>
          <w:tab/>
        </w:r>
      </w:moveFrom>
    </w:p>
    <w:p w14:paraId="63679E58" w14:textId="610CCF9F" w:rsidR="004E3BCB" w:rsidRPr="001A11ED" w:rsidDel="00014610" w:rsidRDefault="002B35DA" w:rsidP="002B35DA">
      <w:pPr>
        <w:tabs>
          <w:tab w:val="left" w:pos="1134"/>
        </w:tabs>
        <w:ind w:left="1276" w:hanging="1276"/>
        <w:rPr>
          <w:del w:id="818" w:author="Chounette" w:date="2016-10-12T16:15:00Z"/>
          <w:sz w:val="21"/>
          <w:szCs w:val="21"/>
          <w:lang w:val="fr-CA"/>
        </w:rPr>
      </w:pPr>
      <w:moveFrom w:id="819" w:author="Chounette" w:date="2016-10-11T19:33:00Z">
        <w:r w:rsidRPr="001A11ED" w:rsidDel="00D44C94">
          <w:rPr>
            <w:sz w:val="21"/>
            <w:szCs w:val="21"/>
            <w:lang w:val="fr-CA"/>
          </w:rPr>
          <w:t>DREEMF</w:t>
        </w:r>
        <w:r w:rsidR="007924C4" w:rsidRPr="001A11ED" w:rsidDel="00D44C94">
          <w:rPr>
            <w:sz w:val="21"/>
            <w:szCs w:val="21"/>
            <w:lang w:val="fr-CA"/>
          </w:rPr>
          <w:tab/>
          <w:t xml:space="preserve">: </w:t>
        </w:r>
        <w:r w:rsidR="004E3BCB" w:rsidRPr="001A11ED" w:rsidDel="00D44C94">
          <w:rPr>
            <w:sz w:val="21"/>
            <w:szCs w:val="21"/>
            <w:lang w:val="fr-CA"/>
          </w:rPr>
          <w:t>Direct</w:t>
        </w:r>
        <w:r w:rsidR="007924C4" w:rsidRPr="001A11ED" w:rsidDel="00D44C94">
          <w:rPr>
            <w:sz w:val="21"/>
            <w:szCs w:val="21"/>
            <w:lang w:val="fr-CA"/>
          </w:rPr>
          <w:t>ion régionale de l’écologie</w:t>
        </w:r>
        <w:r w:rsidRPr="001A11ED" w:rsidDel="00D44C94">
          <w:rPr>
            <w:sz w:val="21"/>
            <w:szCs w:val="21"/>
            <w:lang w:val="fr-CA"/>
          </w:rPr>
          <w:t>,</w:t>
        </w:r>
        <w:r w:rsidR="007924C4" w:rsidRPr="001A11ED" w:rsidDel="00D44C94">
          <w:rPr>
            <w:sz w:val="21"/>
            <w:szCs w:val="21"/>
            <w:lang w:val="fr-CA"/>
          </w:rPr>
          <w:t xml:space="preserve"> l’environnement</w:t>
        </w:r>
        <w:r w:rsidRPr="001A11ED" w:rsidDel="00D44C94">
          <w:rPr>
            <w:sz w:val="21"/>
            <w:szCs w:val="21"/>
            <w:lang w:val="fr-CA"/>
          </w:rPr>
          <w:t>,</w:t>
        </w:r>
        <w:r w:rsidR="00DB0EA6" w:rsidRPr="001A11ED" w:rsidDel="00D44C94">
          <w:rPr>
            <w:sz w:val="21"/>
            <w:szCs w:val="21"/>
            <w:lang w:val="fr-CA"/>
          </w:rPr>
          <w:t xml:space="preserve"> la mer et d</w:t>
        </w:r>
        <w:r w:rsidR="007924C4" w:rsidRPr="001A11ED" w:rsidDel="00D44C94">
          <w:rPr>
            <w:sz w:val="21"/>
            <w:szCs w:val="21"/>
            <w:lang w:val="fr-CA"/>
          </w:rPr>
          <w:t>es forêts</w:t>
        </w:r>
      </w:moveFrom>
    </w:p>
    <w:p w14:paraId="1932949A" w14:textId="3D8BAA46" w:rsidR="004E3BCB" w:rsidRPr="001A11ED" w:rsidDel="00014610" w:rsidRDefault="006B20E0">
      <w:pPr>
        <w:tabs>
          <w:tab w:val="left" w:pos="1134"/>
        </w:tabs>
        <w:rPr>
          <w:del w:id="820" w:author="Chounette" w:date="2016-10-12T16:15:00Z"/>
          <w:sz w:val="21"/>
          <w:szCs w:val="21"/>
          <w:lang w:val="fr-FR"/>
        </w:rPr>
        <w:pPrChange w:id="821" w:author="Chounette" w:date="2016-10-12T16:15:00Z">
          <w:pPr>
            <w:tabs>
              <w:tab w:val="left" w:pos="1134"/>
            </w:tabs>
            <w:ind w:left="1276" w:hanging="1276"/>
          </w:pPr>
        </w:pPrChange>
      </w:pPr>
      <w:moveFromRangeStart w:id="822" w:author="Chounette" w:date="2016-10-11T19:33:00Z" w:name="move463977754"/>
      <w:moveFromRangeEnd w:id="816"/>
      <w:moveFrom w:id="823" w:author="Chounette" w:date="2016-10-11T19:33:00Z">
        <w:r w:rsidRPr="001A11ED" w:rsidDel="00D44C94">
          <w:rPr>
            <w:sz w:val="21"/>
            <w:szCs w:val="21"/>
            <w:lang w:val="fr-FR"/>
          </w:rPr>
          <w:t>DAPT</w:t>
        </w:r>
        <w:r w:rsidR="007924C4" w:rsidRPr="001A11ED" w:rsidDel="00D44C94">
          <w:rPr>
            <w:sz w:val="21"/>
            <w:szCs w:val="21"/>
            <w:lang w:val="fr-FR"/>
          </w:rPr>
          <w:tab/>
          <w:t>: Direction charg</w:t>
        </w:r>
        <w:r w:rsidR="003A766C" w:rsidRPr="001A11ED" w:rsidDel="00D44C94">
          <w:rPr>
            <w:sz w:val="21"/>
            <w:szCs w:val="21"/>
            <w:lang w:val="fr-FR"/>
          </w:rPr>
          <w:t>é</w:t>
        </w:r>
        <w:r w:rsidRPr="001A11ED" w:rsidDel="00D44C94">
          <w:rPr>
            <w:sz w:val="21"/>
            <w:szCs w:val="21"/>
            <w:lang w:val="fr-FR"/>
          </w:rPr>
          <w:t>e des air</w:t>
        </w:r>
        <w:r w:rsidR="007924C4" w:rsidRPr="001A11ED" w:rsidDel="00D44C94">
          <w:rPr>
            <w:sz w:val="21"/>
            <w:szCs w:val="21"/>
            <w:lang w:val="fr-FR"/>
          </w:rPr>
          <w:t>es protégées terrestre</w:t>
        </w:r>
        <w:del w:id="824" w:author="Chounette" w:date="2016-10-12T16:15:00Z">
          <w:r w:rsidR="007924C4" w:rsidRPr="001A11ED" w:rsidDel="00014610">
            <w:rPr>
              <w:sz w:val="21"/>
              <w:szCs w:val="21"/>
              <w:lang w:val="fr-FR"/>
            </w:rPr>
            <w:delText>s</w:delText>
          </w:r>
        </w:del>
      </w:moveFrom>
    </w:p>
    <w:moveFromRangeEnd w:id="822"/>
    <w:p w14:paraId="447B8A5F" w14:textId="6492F738" w:rsidR="004E3BCB" w:rsidRPr="001A11ED" w:rsidDel="00606DA5" w:rsidRDefault="006B20E0">
      <w:pPr>
        <w:tabs>
          <w:tab w:val="left" w:pos="1134"/>
        </w:tabs>
        <w:rPr>
          <w:del w:id="825" w:author="Chounette" w:date="2016-10-11T19:34:00Z"/>
          <w:sz w:val="21"/>
          <w:szCs w:val="21"/>
          <w:lang w:val="fr-FR"/>
        </w:rPr>
        <w:pPrChange w:id="826" w:author="Chounette" w:date="2016-10-12T16:15:00Z">
          <w:pPr>
            <w:tabs>
              <w:tab w:val="left" w:pos="1134"/>
            </w:tabs>
            <w:ind w:left="1276" w:hanging="1276"/>
          </w:pPr>
        </w:pPrChange>
      </w:pPr>
      <w:del w:id="827" w:author="Chounette" w:date="2016-10-11T19:34:00Z">
        <w:r w:rsidRPr="001A11ED" w:rsidDel="00606DA5">
          <w:rPr>
            <w:sz w:val="21"/>
            <w:szCs w:val="21"/>
            <w:lang w:val="fr-FR"/>
          </w:rPr>
          <w:delText>D</w:delText>
        </w:r>
        <w:r w:rsidR="004E3BCB" w:rsidRPr="001A11ED" w:rsidDel="00606DA5">
          <w:rPr>
            <w:sz w:val="21"/>
            <w:szCs w:val="21"/>
            <w:lang w:val="fr-FR"/>
          </w:rPr>
          <w:delText>P</w:delText>
        </w:r>
        <w:r w:rsidRPr="001A11ED" w:rsidDel="00606DA5">
          <w:rPr>
            <w:sz w:val="21"/>
            <w:szCs w:val="21"/>
            <w:lang w:val="fr-FR"/>
          </w:rPr>
          <w:delText>OS</w:delText>
        </w:r>
        <w:r w:rsidR="004E3BCB" w:rsidRPr="001A11ED" w:rsidDel="00606DA5">
          <w:rPr>
            <w:sz w:val="21"/>
            <w:szCs w:val="21"/>
            <w:lang w:val="fr-FR"/>
          </w:rPr>
          <w:delText> </w:delText>
        </w:r>
        <w:r w:rsidR="004E3BCB" w:rsidRPr="001A11ED" w:rsidDel="00606DA5">
          <w:rPr>
            <w:sz w:val="21"/>
            <w:szCs w:val="21"/>
            <w:lang w:val="fr-FR"/>
          </w:rPr>
          <w:tab/>
          <w:delText>: Direct</w:delText>
        </w:r>
        <w:r w:rsidR="007924C4" w:rsidRPr="001A11ED" w:rsidDel="00606DA5">
          <w:rPr>
            <w:sz w:val="21"/>
            <w:szCs w:val="21"/>
            <w:lang w:val="fr-FR"/>
          </w:rPr>
          <w:delText>ion charg</w:delText>
        </w:r>
        <w:r w:rsidR="0078425B" w:rsidRPr="001A11ED" w:rsidDel="00606DA5">
          <w:rPr>
            <w:sz w:val="21"/>
            <w:szCs w:val="21"/>
            <w:lang w:val="fr-FR"/>
          </w:rPr>
          <w:delText>é</w:delText>
        </w:r>
        <w:r w:rsidR="007924C4" w:rsidRPr="001A11ED" w:rsidDel="00606DA5">
          <w:rPr>
            <w:sz w:val="21"/>
            <w:szCs w:val="21"/>
            <w:lang w:val="fr-FR"/>
          </w:rPr>
          <w:delText xml:space="preserve">e de la planification </w:delText>
        </w:r>
        <w:r w:rsidRPr="001A11ED" w:rsidDel="00606DA5">
          <w:rPr>
            <w:sz w:val="21"/>
            <w:szCs w:val="21"/>
            <w:lang w:val="fr-FR"/>
          </w:rPr>
          <w:delText xml:space="preserve">et de l’occupation </w:delText>
        </w:r>
        <w:r w:rsidR="0078425B" w:rsidRPr="001A11ED" w:rsidDel="00606DA5">
          <w:rPr>
            <w:sz w:val="21"/>
            <w:szCs w:val="21"/>
            <w:lang w:val="fr-FR"/>
          </w:rPr>
          <w:delText>des sols</w:delText>
        </w:r>
      </w:del>
    </w:p>
    <w:p w14:paraId="527841B7" w14:textId="408FD744" w:rsidR="004E3BCB" w:rsidRPr="001A11ED" w:rsidDel="00014610" w:rsidRDefault="00DB06DE">
      <w:pPr>
        <w:tabs>
          <w:tab w:val="left" w:pos="1134"/>
        </w:tabs>
        <w:rPr>
          <w:del w:id="828" w:author="Chounette" w:date="2016-10-12T16:15:00Z"/>
          <w:sz w:val="21"/>
          <w:szCs w:val="21"/>
          <w:lang w:val="fr-FR"/>
        </w:rPr>
        <w:pPrChange w:id="829" w:author="Chounette" w:date="2016-10-12T16:15:00Z">
          <w:pPr>
            <w:tabs>
              <w:tab w:val="left" w:pos="1134"/>
            </w:tabs>
            <w:ind w:left="1276" w:hanging="1276"/>
          </w:pPr>
        </w:pPrChange>
      </w:pPr>
      <w:del w:id="830" w:author="Chounette" w:date="2016-10-11T20:00:00Z">
        <w:r w:rsidRPr="001A11ED" w:rsidDel="00A013F7">
          <w:rPr>
            <w:sz w:val="21"/>
            <w:szCs w:val="21"/>
            <w:lang w:val="fr-FR"/>
          </w:rPr>
          <w:delText>PAE</w:delText>
        </w:r>
        <w:r w:rsidR="0078425B" w:rsidRPr="001A11ED" w:rsidDel="00A013F7">
          <w:rPr>
            <w:sz w:val="21"/>
            <w:szCs w:val="21"/>
            <w:lang w:val="fr-FR"/>
          </w:rPr>
          <w:tab/>
          <w:delText>: Plan d’action environnemental</w:delText>
        </w:r>
        <w:r w:rsidRPr="001A11ED" w:rsidDel="00A013F7">
          <w:rPr>
            <w:sz w:val="21"/>
            <w:szCs w:val="21"/>
            <w:lang w:val="fr-FR"/>
          </w:rPr>
          <w:delText xml:space="preserve"> </w:delText>
        </w:r>
        <w:moveToRangeStart w:id="831" w:author="Chounette" w:date="2016-10-11T19:48:00Z" w:name="move463978634"/>
        <w:r w:rsidR="00312049" w:rsidRPr="00312049" w:rsidDel="00A013F7">
          <w:rPr>
            <w:sz w:val="21"/>
            <w:szCs w:val="21"/>
            <w:lang w:val="fr-FR"/>
          </w:rPr>
          <w:delText xml:space="preserve">PAPP </w:delText>
        </w:r>
        <w:r w:rsidR="00312049" w:rsidRPr="00312049" w:rsidDel="00A013F7">
          <w:rPr>
            <w:sz w:val="21"/>
            <w:szCs w:val="21"/>
            <w:lang w:val="fr-FR"/>
          </w:rPr>
          <w:tab/>
          <w:delText>: Plan d’action des programmes de pays</w:delText>
        </w:r>
      </w:del>
      <w:moveToRangeEnd w:id="831"/>
      <w:r w:rsidR="004E3BCB" w:rsidRPr="001A11ED">
        <w:rPr>
          <w:sz w:val="21"/>
          <w:szCs w:val="21"/>
          <w:lang w:val="fr-FR"/>
        </w:rPr>
        <w:tab/>
      </w:r>
    </w:p>
    <w:p w14:paraId="6A7DF633" w14:textId="3222AD07" w:rsidR="004E3BCB" w:rsidRPr="001A11ED" w:rsidDel="00596915" w:rsidRDefault="0078425B">
      <w:pPr>
        <w:tabs>
          <w:tab w:val="left" w:pos="1134"/>
        </w:tabs>
        <w:rPr>
          <w:del w:id="832" w:author="Chounette" w:date="2016-10-11T19:34:00Z"/>
          <w:sz w:val="21"/>
          <w:szCs w:val="21"/>
          <w:lang w:val="fr-FR"/>
        </w:rPr>
        <w:pPrChange w:id="833" w:author="Chounette" w:date="2016-10-12T16:15:00Z">
          <w:pPr>
            <w:tabs>
              <w:tab w:val="left" w:pos="1134"/>
            </w:tabs>
            <w:ind w:left="1276" w:hanging="1276"/>
          </w:pPr>
        </w:pPrChange>
      </w:pPr>
      <w:del w:id="834" w:author="Chounette" w:date="2016-10-11T19:34:00Z">
        <w:r w:rsidRPr="001A11ED" w:rsidDel="00596915">
          <w:rPr>
            <w:sz w:val="21"/>
            <w:szCs w:val="21"/>
            <w:lang w:val="fr-FR"/>
          </w:rPr>
          <w:delText>E</w:delText>
        </w:r>
        <w:r w:rsidR="00DB06DE" w:rsidRPr="001A11ED" w:rsidDel="00596915">
          <w:rPr>
            <w:sz w:val="21"/>
            <w:szCs w:val="21"/>
            <w:lang w:val="fr-FR"/>
          </w:rPr>
          <w:delText>ES</w:delText>
        </w:r>
        <w:r w:rsidRPr="001A11ED" w:rsidDel="00596915">
          <w:rPr>
            <w:sz w:val="21"/>
            <w:szCs w:val="21"/>
            <w:lang w:val="fr-FR"/>
          </w:rPr>
          <w:tab/>
          <w:delText>: Évaluation environnementale stratégique</w:delText>
        </w:r>
        <w:r w:rsidR="00DB06DE" w:rsidRPr="001A11ED" w:rsidDel="00596915">
          <w:rPr>
            <w:sz w:val="21"/>
            <w:szCs w:val="21"/>
            <w:lang w:val="fr-FR"/>
          </w:rPr>
          <w:delText xml:space="preserve"> </w:delText>
        </w:r>
        <w:r w:rsidR="004E3BCB" w:rsidRPr="001A11ED" w:rsidDel="00596915">
          <w:rPr>
            <w:sz w:val="21"/>
            <w:szCs w:val="21"/>
            <w:lang w:val="fr-FR"/>
          </w:rPr>
          <w:tab/>
        </w:r>
      </w:del>
    </w:p>
    <w:p w14:paraId="7D5AF1DE" w14:textId="2DCCE552" w:rsidR="004E3BCB" w:rsidRPr="001A11ED" w:rsidDel="00596915" w:rsidRDefault="00DB06DE">
      <w:pPr>
        <w:tabs>
          <w:tab w:val="left" w:pos="1134"/>
        </w:tabs>
        <w:rPr>
          <w:del w:id="835" w:author="Chounette" w:date="2016-10-11T19:34:00Z"/>
          <w:sz w:val="21"/>
          <w:szCs w:val="21"/>
          <w:lang w:val="fr-FR"/>
        </w:rPr>
        <w:pPrChange w:id="836" w:author="Chounette" w:date="2016-10-12T16:15:00Z">
          <w:pPr>
            <w:tabs>
              <w:tab w:val="left" w:pos="1134"/>
            </w:tabs>
            <w:ind w:left="1276" w:hanging="1276"/>
          </w:pPr>
        </w:pPrChange>
      </w:pPr>
      <w:del w:id="837" w:author="Chounette" w:date="2016-10-11T19:34:00Z">
        <w:r w:rsidRPr="001A11ED" w:rsidDel="00596915">
          <w:rPr>
            <w:sz w:val="21"/>
            <w:szCs w:val="21"/>
            <w:lang w:val="fr-FR"/>
          </w:rPr>
          <w:delText>EIE</w:delText>
        </w:r>
        <w:r w:rsidR="004E3BCB" w:rsidRPr="001A11ED" w:rsidDel="00596915">
          <w:rPr>
            <w:sz w:val="21"/>
            <w:szCs w:val="21"/>
            <w:lang w:val="fr-FR"/>
          </w:rPr>
          <w:tab/>
          <w:delText xml:space="preserve">: </w:delText>
        </w:r>
        <w:r w:rsidR="0078425B" w:rsidRPr="001A11ED" w:rsidDel="00596915">
          <w:rPr>
            <w:sz w:val="21"/>
            <w:szCs w:val="21"/>
            <w:lang w:val="fr-FR"/>
          </w:rPr>
          <w:delText>É</w:delText>
        </w:r>
      </w:del>
      <w:del w:id="838" w:author="Chounette" w:date="2016-10-11T19:26:00Z">
        <w:r w:rsidR="0078425B" w:rsidRPr="001A11ED" w:rsidDel="00234863">
          <w:rPr>
            <w:sz w:val="21"/>
            <w:szCs w:val="21"/>
            <w:lang w:val="fr-FR"/>
          </w:rPr>
          <w:delText>valuation de</w:delText>
        </w:r>
        <w:r w:rsidR="00874B6F" w:rsidRPr="001A11ED" w:rsidDel="00234863">
          <w:rPr>
            <w:sz w:val="21"/>
            <w:szCs w:val="21"/>
            <w:lang w:val="fr-FR"/>
          </w:rPr>
          <w:delText xml:space="preserve">s </w:delText>
        </w:r>
        <w:r w:rsidR="0078425B" w:rsidRPr="001A11ED" w:rsidDel="00234863">
          <w:rPr>
            <w:sz w:val="21"/>
            <w:szCs w:val="21"/>
            <w:lang w:val="fr-FR"/>
          </w:rPr>
          <w:delText>impact</w:delText>
        </w:r>
        <w:r w:rsidR="00874B6F" w:rsidRPr="001A11ED" w:rsidDel="00234863">
          <w:rPr>
            <w:sz w:val="21"/>
            <w:szCs w:val="21"/>
            <w:lang w:val="fr-FR"/>
          </w:rPr>
          <w:delText>s sur l’</w:delText>
        </w:r>
      </w:del>
      <w:del w:id="839" w:author="Chounette" w:date="2016-10-11T19:34:00Z">
        <w:r w:rsidR="0078425B" w:rsidRPr="001A11ED" w:rsidDel="00596915">
          <w:rPr>
            <w:sz w:val="21"/>
            <w:szCs w:val="21"/>
            <w:lang w:val="fr-FR"/>
          </w:rPr>
          <w:delText>e</w:delText>
        </w:r>
        <w:r w:rsidR="004E3BCB" w:rsidRPr="001A11ED" w:rsidDel="00596915">
          <w:rPr>
            <w:sz w:val="21"/>
            <w:szCs w:val="21"/>
            <w:lang w:val="fr-FR"/>
          </w:rPr>
          <w:delText>nviron</w:delText>
        </w:r>
        <w:r w:rsidR="0078425B" w:rsidRPr="001A11ED" w:rsidDel="00596915">
          <w:rPr>
            <w:sz w:val="21"/>
            <w:szCs w:val="21"/>
            <w:lang w:val="fr-FR"/>
          </w:rPr>
          <w:delText>ne</w:delText>
        </w:r>
        <w:r w:rsidR="004E3BCB" w:rsidRPr="001A11ED" w:rsidDel="00596915">
          <w:rPr>
            <w:sz w:val="21"/>
            <w:szCs w:val="21"/>
            <w:lang w:val="fr-FR"/>
          </w:rPr>
          <w:delText>ment</w:delText>
        </w:r>
      </w:del>
    </w:p>
    <w:p w14:paraId="24FDCEB5" w14:textId="7A2647D0" w:rsidR="004E3BCB" w:rsidRPr="001A11ED" w:rsidDel="00014610" w:rsidRDefault="0078425B">
      <w:pPr>
        <w:tabs>
          <w:tab w:val="left" w:pos="1134"/>
        </w:tabs>
        <w:rPr>
          <w:del w:id="840" w:author="Chounette" w:date="2016-10-12T16:15:00Z"/>
          <w:sz w:val="21"/>
          <w:szCs w:val="21"/>
          <w:lang w:val="fr-FR"/>
        </w:rPr>
        <w:pPrChange w:id="841" w:author="Chounette" w:date="2016-10-12T16:15:00Z">
          <w:pPr>
            <w:tabs>
              <w:tab w:val="left" w:pos="1134"/>
            </w:tabs>
            <w:ind w:left="1276" w:hanging="1276"/>
          </w:pPr>
        </w:pPrChange>
      </w:pPr>
      <w:moveFromRangeStart w:id="842" w:author="Chounette" w:date="2016-10-11T20:00:00Z" w:name="move463979375"/>
      <w:moveFrom w:id="843" w:author="Chounette" w:date="2016-10-11T20:00:00Z">
        <w:r w:rsidRPr="001A11ED" w:rsidDel="00A013F7">
          <w:rPr>
            <w:sz w:val="21"/>
            <w:szCs w:val="21"/>
            <w:lang w:val="fr-FR"/>
          </w:rPr>
          <w:t>P</w:t>
        </w:r>
        <w:r w:rsidR="00DB06DE" w:rsidRPr="001A11ED" w:rsidDel="00A013F7">
          <w:rPr>
            <w:sz w:val="21"/>
            <w:szCs w:val="21"/>
            <w:lang w:val="fr-FR"/>
          </w:rPr>
          <w:t>E</w:t>
        </w:r>
        <w:r w:rsidRPr="001A11ED" w:rsidDel="00A013F7">
          <w:rPr>
            <w:sz w:val="21"/>
            <w:szCs w:val="21"/>
            <w:lang w:val="fr-FR"/>
          </w:rPr>
          <w:tab/>
          <w:t xml:space="preserve">: </w:t>
        </w:r>
        <w:r w:rsidR="004E3BCB" w:rsidRPr="001A11ED" w:rsidDel="00A013F7">
          <w:rPr>
            <w:sz w:val="21"/>
            <w:szCs w:val="21"/>
            <w:lang w:val="fr-FR"/>
          </w:rPr>
          <w:t>Program</w:t>
        </w:r>
        <w:r w:rsidRPr="001A11ED" w:rsidDel="00A013F7">
          <w:rPr>
            <w:sz w:val="21"/>
            <w:szCs w:val="21"/>
            <w:lang w:val="fr-FR"/>
          </w:rPr>
          <w:t>me environ</w:t>
        </w:r>
        <w:del w:id="844" w:author="Chounette" w:date="2016-10-12T16:15:00Z">
          <w:r w:rsidRPr="001A11ED" w:rsidDel="00014610">
            <w:rPr>
              <w:sz w:val="21"/>
              <w:szCs w:val="21"/>
              <w:lang w:val="fr-FR"/>
            </w:rPr>
            <w:delText>nemental</w:delText>
          </w:r>
          <w:r w:rsidR="00DB06DE" w:rsidRPr="001A11ED" w:rsidDel="00014610">
            <w:rPr>
              <w:sz w:val="21"/>
              <w:szCs w:val="21"/>
              <w:lang w:val="fr-FR"/>
            </w:rPr>
            <w:delText xml:space="preserve"> </w:delText>
          </w:r>
          <w:r w:rsidR="004E3BCB" w:rsidRPr="001A11ED" w:rsidDel="00014610">
            <w:rPr>
              <w:sz w:val="21"/>
              <w:szCs w:val="21"/>
              <w:lang w:val="fr-FR"/>
            </w:rPr>
            <w:tab/>
          </w:r>
        </w:del>
      </w:moveFrom>
    </w:p>
    <w:p w14:paraId="37EFAF60" w14:textId="78B84F17" w:rsidR="004E3BCB" w:rsidRPr="001A11ED" w:rsidDel="00014610" w:rsidRDefault="00426206">
      <w:pPr>
        <w:tabs>
          <w:tab w:val="left" w:pos="1134"/>
        </w:tabs>
        <w:rPr>
          <w:del w:id="845" w:author="Chounette" w:date="2016-10-12T16:14:00Z"/>
          <w:sz w:val="21"/>
          <w:szCs w:val="21"/>
          <w:lang w:val="fr-FR"/>
        </w:rPr>
        <w:pPrChange w:id="846" w:author="Chounette" w:date="2016-10-12T16:15:00Z">
          <w:pPr>
            <w:tabs>
              <w:tab w:val="left" w:pos="1134"/>
            </w:tabs>
            <w:ind w:left="1276" w:hanging="1276"/>
          </w:pPr>
        </w:pPrChange>
      </w:pPr>
      <w:moveFromRangeStart w:id="847" w:author="Chounette" w:date="2016-10-11T19:34:00Z" w:name="move463977818"/>
      <w:moveFromRangeEnd w:id="842"/>
      <w:moveFrom w:id="848" w:author="Chounette" w:date="2016-10-11T19:34:00Z">
        <w:r w:rsidRPr="001A11ED" w:rsidDel="00210EC6">
          <w:rPr>
            <w:sz w:val="21"/>
            <w:szCs w:val="21"/>
            <w:lang w:val="fr-FR"/>
          </w:rPr>
          <w:t>ESSA</w:t>
        </w:r>
        <w:r w:rsidRPr="001A11ED" w:rsidDel="00210EC6">
          <w:rPr>
            <w:sz w:val="21"/>
            <w:szCs w:val="21"/>
            <w:lang w:val="fr-FR"/>
          </w:rPr>
          <w:tab/>
          <w:t>: École s</w:t>
        </w:r>
        <w:r w:rsidR="004E3BCB" w:rsidRPr="001A11ED" w:rsidDel="00210EC6">
          <w:rPr>
            <w:sz w:val="21"/>
            <w:szCs w:val="21"/>
            <w:lang w:val="fr-FR"/>
          </w:rPr>
          <w:t xml:space="preserve">upérieure des </w:t>
        </w:r>
        <w:r w:rsidRPr="001A11ED" w:rsidDel="00210EC6">
          <w:rPr>
            <w:sz w:val="21"/>
            <w:szCs w:val="21"/>
            <w:lang w:val="fr-FR"/>
          </w:rPr>
          <w:t>sciences a</w:t>
        </w:r>
        <w:r w:rsidR="004E3BCB" w:rsidRPr="001A11ED" w:rsidDel="00210EC6">
          <w:rPr>
            <w:sz w:val="21"/>
            <w:szCs w:val="21"/>
            <w:lang w:val="fr-FR"/>
          </w:rPr>
          <w:t>gronomiques (High School for Agronomic Sciences</w:t>
        </w:r>
        <w:del w:id="849" w:author="Chounette" w:date="2016-10-12T16:14:00Z">
          <w:r w:rsidR="004E3BCB" w:rsidRPr="001A11ED" w:rsidDel="00014610">
            <w:rPr>
              <w:sz w:val="21"/>
              <w:szCs w:val="21"/>
              <w:lang w:val="fr-FR"/>
            </w:rPr>
            <w:delText>)</w:delText>
          </w:r>
        </w:del>
      </w:moveFrom>
    </w:p>
    <w:p w14:paraId="0127C381" w14:textId="70F0D0C0" w:rsidR="004E3BCB" w:rsidRPr="001A11ED" w:rsidDel="00014610" w:rsidRDefault="004E3BCB">
      <w:pPr>
        <w:tabs>
          <w:tab w:val="left" w:pos="1134"/>
        </w:tabs>
        <w:rPr>
          <w:del w:id="850" w:author="Chounette" w:date="2016-10-12T16:15:00Z"/>
          <w:sz w:val="21"/>
          <w:szCs w:val="21"/>
          <w:lang w:val="fr-FR"/>
        </w:rPr>
        <w:pPrChange w:id="851" w:author="Chounette" w:date="2016-10-12T16:15:00Z">
          <w:pPr>
            <w:tabs>
              <w:tab w:val="left" w:pos="1134"/>
            </w:tabs>
            <w:ind w:left="1276" w:hanging="1276"/>
          </w:pPr>
        </w:pPrChange>
      </w:pPr>
      <w:moveFromRangeStart w:id="852" w:author="Chounette" w:date="2016-10-11T19:35:00Z" w:name="move463977851"/>
      <w:moveFromRangeEnd w:id="847"/>
      <w:moveFrom w:id="853" w:author="Chounette" w:date="2016-10-11T19:35:00Z">
        <w:r w:rsidRPr="001A11ED" w:rsidDel="005075C2">
          <w:rPr>
            <w:sz w:val="21"/>
            <w:szCs w:val="21"/>
            <w:lang w:val="fr-FR"/>
          </w:rPr>
          <w:t>FAMARI</w:t>
        </w:r>
        <w:r w:rsidRPr="001A11ED" w:rsidDel="005075C2">
          <w:rPr>
            <w:sz w:val="21"/>
            <w:szCs w:val="21"/>
            <w:lang w:val="fr-FR"/>
          </w:rPr>
          <w:tab/>
          <w:t>: Fati-drà Mia</w:t>
        </w:r>
        <w:r w:rsidR="00426206" w:rsidRPr="001A11ED" w:rsidDel="005075C2">
          <w:rPr>
            <w:sz w:val="21"/>
            <w:szCs w:val="21"/>
            <w:lang w:val="fr-FR"/>
          </w:rPr>
          <w:t>ro ny Ala sy ny Riake (</w:t>
        </w:r>
        <w:r w:rsidRPr="001A11ED" w:rsidDel="005075C2">
          <w:rPr>
            <w:sz w:val="21"/>
            <w:szCs w:val="21"/>
            <w:lang w:val="fr-FR"/>
          </w:rPr>
          <w:t>Association</w:t>
        </w:r>
        <w:r w:rsidR="00426206" w:rsidRPr="001A11ED" w:rsidDel="005075C2">
          <w:rPr>
            <w:sz w:val="21"/>
            <w:szCs w:val="21"/>
            <w:lang w:val="fr-FR"/>
          </w:rPr>
          <w:t xml:space="preserve"> locale pour la </w:t>
        </w:r>
        <w:r w:rsidRPr="001A11ED" w:rsidDel="005075C2">
          <w:rPr>
            <w:sz w:val="21"/>
            <w:szCs w:val="21"/>
            <w:lang w:val="fr-FR"/>
          </w:rPr>
          <w:t xml:space="preserve">protection </w:t>
        </w:r>
        <w:r w:rsidR="00426206" w:rsidRPr="001A11ED" w:rsidDel="005075C2">
          <w:rPr>
            <w:sz w:val="21"/>
            <w:szCs w:val="21"/>
            <w:lang w:val="fr-FR"/>
          </w:rPr>
          <w:t>des forêts et de l’environnement marin</w:t>
        </w:r>
        <w:r w:rsidRPr="001A11ED" w:rsidDel="005075C2">
          <w:rPr>
            <w:sz w:val="21"/>
            <w:szCs w:val="21"/>
            <w:lang w:val="fr-FR"/>
          </w:rPr>
          <w:t>)</w:t>
        </w:r>
      </w:moveFrom>
    </w:p>
    <w:p w14:paraId="6D83E63B" w14:textId="2358C033" w:rsidR="004E3BCB" w:rsidRPr="001A11ED" w:rsidDel="00014610" w:rsidRDefault="00A15BE6">
      <w:pPr>
        <w:tabs>
          <w:tab w:val="left" w:pos="1134"/>
        </w:tabs>
        <w:rPr>
          <w:del w:id="854" w:author="Chounette" w:date="2016-10-12T16:14:00Z"/>
          <w:sz w:val="21"/>
          <w:szCs w:val="21"/>
          <w:lang w:val="fr-FR"/>
        </w:rPr>
        <w:pPrChange w:id="855" w:author="Chounette" w:date="2016-10-12T16:15:00Z">
          <w:pPr>
            <w:tabs>
              <w:tab w:val="left" w:pos="1134"/>
            </w:tabs>
            <w:ind w:left="1276" w:hanging="1276"/>
          </w:pPr>
        </w:pPrChange>
      </w:pPr>
      <w:moveFromRangeStart w:id="856" w:author="Chounette" w:date="2016-10-11T19:41:00Z" w:name="move463978233"/>
      <w:moveFromRangeEnd w:id="852"/>
      <w:moveFrom w:id="857" w:author="Chounette" w:date="2016-10-11T19:41:00Z">
        <w:r w:rsidRPr="001A11ED" w:rsidDel="00F23C9A">
          <w:rPr>
            <w:sz w:val="21"/>
            <w:szCs w:val="21"/>
            <w:lang w:val="fr-FR"/>
          </w:rPr>
          <w:t>I</w:t>
        </w:r>
        <w:r w:rsidR="00DB06DE" w:rsidRPr="001A11ED" w:rsidDel="00F23C9A">
          <w:rPr>
            <w:sz w:val="21"/>
            <w:szCs w:val="21"/>
            <w:lang w:val="fr-FR"/>
          </w:rPr>
          <w:t>DE</w:t>
        </w:r>
        <w:r w:rsidRPr="001A11ED" w:rsidDel="00F23C9A">
          <w:rPr>
            <w:sz w:val="21"/>
            <w:szCs w:val="21"/>
            <w:lang w:val="fr-FR"/>
          </w:rPr>
          <w:tab/>
          <w:t xml:space="preserve">: </w:t>
        </w:r>
        <w:r w:rsidR="004E3BCB" w:rsidRPr="001A11ED" w:rsidDel="00F23C9A">
          <w:rPr>
            <w:sz w:val="21"/>
            <w:szCs w:val="21"/>
            <w:lang w:val="fr-FR"/>
          </w:rPr>
          <w:t>Invest</w:t>
        </w:r>
        <w:r w:rsidRPr="001A11ED" w:rsidDel="00F23C9A">
          <w:rPr>
            <w:sz w:val="21"/>
            <w:szCs w:val="21"/>
            <w:lang w:val="fr-FR"/>
          </w:rPr>
          <w:t>isse</w:t>
        </w:r>
        <w:r w:rsidR="004E3BCB" w:rsidRPr="001A11ED" w:rsidDel="00F23C9A">
          <w:rPr>
            <w:sz w:val="21"/>
            <w:szCs w:val="21"/>
            <w:lang w:val="fr-FR"/>
          </w:rPr>
          <w:t>ment</w:t>
        </w:r>
        <w:r w:rsidRPr="001A11ED" w:rsidDel="00F23C9A">
          <w:rPr>
            <w:sz w:val="21"/>
            <w:szCs w:val="21"/>
            <w:lang w:val="fr-FR"/>
          </w:rPr>
          <w:t xml:space="preserve"> direct étra</w:t>
        </w:r>
        <w:del w:id="858" w:author="Chounette" w:date="2016-10-12T16:14:00Z">
          <w:r w:rsidRPr="001A11ED" w:rsidDel="00014610">
            <w:rPr>
              <w:sz w:val="21"/>
              <w:szCs w:val="21"/>
              <w:lang w:val="fr-FR"/>
            </w:rPr>
            <w:delText>nger</w:delText>
          </w:r>
          <w:r w:rsidR="00DB06DE" w:rsidRPr="001A11ED" w:rsidDel="00014610">
            <w:rPr>
              <w:sz w:val="21"/>
              <w:szCs w:val="21"/>
              <w:lang w:val="fr-FR"/>
            </w:rPr>
            <w:delText xml:space="preserve"> </w:delText>
          </w:r>
        </w:del>
      </w:moveFrom>
    </w:p>
    <w:p w14:paraId="78245261" w14:textId="00579091" w:rsidR="004E3BCB" w:rsidRPr="001A11ED" w:rsidDel="00014610" w:rsidRDefault="004E3BCB">
      <w:pPr>
        <w:tabs>
          <w:tab w:val="left" w:pos="1134"/>
        </w:tabs>
        <w:rPr>
          <w:del w:id="859" w:author="Chounette" w:date="2016-10-12T16:15:00Z"/>
          <w:sz w:val="21"/>
          <w:szCs w:val="21"/>
          <w:lang w:val="fr-FR"/>
        </w:rPr>
        <w:pPrChange w:id="860" w:author="Chounette" w:date="2016-10-12T16:15:00Z">
          <w:pPr>
            <w:tabs>
              <w:tab w:val="left" w:pos="1134"/>
            </w:tabs>
            <w:ind w:left="1276" w:hanging="1276"/>
          </w:pPr>
        </w:pPrChange>
      </w:pPr>
      <w:moveFromRangeStart w:id="861" w:author="Chounette" w:date="2016-10-11T19:35:00Z" w:name="move463977870"/>
      <w:moveFromRangeEnd w:id="856"/>
      <w:moveFrom w:id="862" w:author="Chounette" w:date="2016-10-11T19:35:00Z">
        <w:r w:rsidRPr="001A11ED" w:rsidDel="005E2F52">
          <w:rPr>
            <w:sz w:val="21"/>
            <w:szCs w:val="21"/>
            <w:lang w:val="fr-FR"/>
          </w:rPr>
          <w:t>FIMAMI</w:t>
        </w:r>
        <w:r w:rsidRPr="001A11ED" w:rsidDel="005E2F52">
          <w:rPr>
            <w:sz w:val="21"/>
            <w:szCs w:val="21"/>
            <w:lang w:val="fr-FR"/>
          </w:rPr>
          <w:tab/>
          <w:t xml:space="preserve">: Fikambanana Miaro ny Ala Mikea (Association </w:t>
        </w:r>
        <w:r w:rsidR="00A15BE6" w:rsidRPr="001A11ED" w:rsidDel="005E2F52">
          <w:rPr>
            <w:sz w:val="21"/>
            <w:szCs w:val="21"/>
            <w:lang w:val="fr-FR"/>
          </w:rPr>
          <w:t>chargée de protéger la forêt</w:t>
        </w:r>
        <w:r w:rsidRPr="001A11ED" w:rsidDel="005E2F52">
          <w:rPr>
            <w:sz w:val="21"/>
            <w:szCs w:val="21"/>
            <w:lang w:val="fr-FR"/>
          </w:rPr>
          <w:t xml:space="preserve"> Mikea)</w:t>
        </w:r>
      </w:moveFrom>
    </w:p>
    <w:moveFromRangeEnd w:id="861"/>
    <w:p w14:paraId="18809292" w14:textId="01CC408E" w:rsidR="00A50035" w:rsidRPr="001A11ED" w:rsidDel="00014610" w:rsidRDefault="00DB06DE">
      <w:pPr>
        <w:tabs>
          <w:tab w:val="left" w:pos="1134"/>
        </w:tabs>
        <w:rPr>
          <w:del w:id="863" w:author="Chounette" w:date="2016-10-12T16:14:00Z"/>
          <w:sz w:val="21"/>
          <w:szCs w:val="21"/>
          <w:lang w:val="fr-FR"/>
        </w:rPr>
        <w:pPrChange w:id="864" w:author="Chounette" w:date="2016-10-12T16:15:00Z">
          <w:pPr>
            <w:tabs>
              <w:tab w:val="left" w:pos="1134"/>
            </w:tabs>
            <w:ind w:left="1276" w:hanging="1276"/>
          </w:pPr>
        </w:pPrChange>
      </w:pPr>
      <w:del w:id="865" w:author="Chounette" w:date="2016-10-11T20:00:00Z">
        <w:r w:rsidRPr="001A11ED" w:rsidDel="00916647">
          <w:rPr>
            <w:sz w:val="21"/>
            <w:szCs w:val="21"/>
            <w:lang w:val="fr-FR"/>
          </w:rPr>
          <w:delText>PIB</w:delText>
        </w:r>
        <w:r w:rsidR="004E3BCB" w:rsidRPr="001A11ED" w:rsidDel="00916647">
          <w:rPr>
            <w:sz w:val="21"/>
            <w:szCs w:val="21"/>
            <w:lang w:val="fr-FR"/>
          </w:rPr>
          <w:tab/>
          <w:delText>:</w:delText>
        </w:r>
        <w:r w:rsidR="00EE195F" w:rsidRPr="001A11ED" w:rsidDel="00916647">
          <w:rPr>
            <w:sz w:val="21"/>
            <w:szCs w:val="21"/>
            <w:lang w:val="fr-FR"/>
          </w:rPr>
          <w:delText xml:space="preserve"> Produit intérieur brut</w:delText>
        </w:r>
        <w:r w:rsidRPr="001A11ED" w:rsidDel="00916647">
          <w:rPr>
            <w:sz w:val="21"/>
            <w:szCs w:val="21"/>
            <w:lang w:val="fr-FR"/>
          </w:rPr>
          <w:delText xml:space="preserve"> </w:delText>
        </w:r>
        <w:r w:rsidR="004E3BCB" w:rsidRPr="001A11ED" w:rsidDel="00916647">
          <w:rPr>
            <w:sz w:val="21"/>
            <w:szCs w:val="21"/>
            <w:lang w:val="fr-FR"/>
          </w:rPr>
          <w:tab/>
        </w:r>
        <w:moveToRangeStart w:id="866" w:author="Chounette" w:date="2016-10-11T19:58:00Z" w:name="move463979246"/>
        <w:r w:rsidR="00A50035" w:rsidRPr="00A50035" w:rsidDel="00916647">
          <w:rPr>
            <w:sz w:val="21"/>
            <w:szCs w:val="21"/>
            <w:lang w:val="fr-FR"/>
          </w:rPr>
          <w:delText>PNM</w:delText>
        </w:r>
        <w:r w:rsidR="00A50035" w:rsidRPr="00A50035" w:rsidDel="00916647">
          <w:rPr>
            <w:sz w:val="21"/>
            <w:szCs w:val="21"/>
            <w:lang w:val="fr-FR"/>
          </w:rPr>
          <w:tab/>
          <w:delText>: Parcs nationaux de Madagascar</w:delText>
        </w:r>
      </w:del>
      <w:del w:id="867" w:author="Chounette" w:date="2016-10-12T16:14:00Z">
        <w:r w:rsidR="00A50035" w:rsidRPr="00A50035" w:rsidDel="00014610">
          <w:rPr>
            <w:sz w:val="21"/>
            <w:szCs w:val="21"/>
            <w:lang w:val="fr-FR"/>
          </w:rPr>
          <w:tab/>
        </w:r>
        <w:moveToRangeEnd w:id="866"/>
      </w:del>
    </w:p>
    <w:p w14:paraId="5A190F1D" w14:textId="5AAE76A0" w:rsidR="004E3BCB" w:rsidRPr="001A11ED" w:rsidDel="00014610" w:rsidRDefault="004E3BCB">
      <w:pPr>
        <w:tabs>
          <w:tab w:val="left" w:pos="1134"/>
        </w:tabs>
        <w:rPr>
          <w:del w:id="868" w:author="Chounette" w:date="2016-10-12T16:14:00Z"/>
          <w:sz w:val="21"/>
          <w:szCs w:val="21"/>
          <w:lang w:val="fr-FR"/>
        </w:rPr>
        <w:pPrChange w:id="869" w:author="Chounette" w:date="2016-10-12T16:15:00Z">
          <w:pPr>
            <w:tabs>
              <w:tab w:val="left" w:pos="1134"/>
            </w:tabs>
            <w:ind w:left="1276" w:hanging="1276"/>
          </w:pPr>
        </w:pPrChange>
      </w:pPr>
      <w:moveFromRangeStart w:id="870" w:author="Chounette" w:date="2016-10-11T19:36:00Z" w:name="move463977893"/>
      <w:moveFrom w:id="871" w:author="Chounette" w:date="2016-10-11T19:36:00Z">
        <w:r w:rsidRPr="001A11ED" w:rsidDel="00077AB6">
          <w:rPr>
            <w:sz w:val="21"/>
            <w:szCs w:val="21"/>
            <w:lang w:val="fr-FR"/>
          </w:rPr>
          <w:t>F</w:t>
        </w:r>
        <w:r w:rsidR="00DB06DE" w:rsidRPr="001A11ED" w:rsidDel="00077AB6">
          <w:rPr>
            <w:sz w:val="21"/>
            <w:szCs w:val="21"/>
            <w:lang w:val="fr-FR"/>
          </w:rPr>
          <w:t>EM</w:t>
        </w:r>
        <w:r w:rsidRPr="001A11ED" w:rsidDel="00077AB6">
          <w:rPr>
            <w:sz w:val="21"/>
            <w:szCs w:val="21"/>
            <w:lang w:val="fr-FR"/>
          </w:rPr>
          <w:tab/>
          <w:t xml:space="preserve">: </w:t>
        </w:r>
        <w:r w:rsidR="00370F50" w:rsidRPr="001A11ED" w:rsidDel="00077AB6">
          <w:rPr>
            <w:sz w:val="21"/>
            <w:szCs w:val="21"/>
            <w:lang w:val="fr-FR"/>
          </w:rPr>
          <w:t>Fonds pour l’environnement mondial</w:t>
        </w:r>
        <w:del w:id="872" w:author="Chounette" w:date="2016-10-12T16:14:00Z">
          <w:r w:rsidR="00370F50" w:rsidRPr="001A11ED" w:rsidDel="00014610">
            <w:rPr>
              <w:sz w:val="21"/>
              <w:szCs w:val="21"/>
              <w:lang w:val="fr-FR"/>
            </w:rPr>
            <w:delText xml:space="preserve"> </w:delText>
          </w:r>
        </w:del>
      </w:moveFrom>
    </w:p>
    <w:p w14:paraId="0E659EB5" w14:textId="5EB4E916" w:rsidR="004E3BCB" w:rsidRPr="001A11ED" w:rsidDel="00014610" w:rsidRDefault="00370F50">
      <w:pPr>
        <w:tabs>
          <w:tab w:val="left" w:pos="1134"/>
        </w:tabs>
        <w:rPr>
          <w:del w:id="873" w:author="Chounette" w:date="2016-10-12T16:14:00Z"/>
          <w:sz w:val="21"/>
          <w:szCs w:val="21"/>
          <w:lang w:val="fr-FR"/>
        </w:rPr>
        <w:pPrChange w:id="874" w:author="Chounette" w:date="2016-10-12T16:15:00Z">
          <w:pPr>
            <w:tabs>
              <w:tab w:val="left" w:pos="1134"/>
            </w:tabs>
            <w:ind w:left="1276" w:hanging="1276"/>
          </w:pPr>
        </w:pPrChange>
      </w:pPr>
      <w:moveFromRangeStart w:id="875" w:author="Chounette" w:date="2016-10-11T19:45:00Z" w:name="move463978473"/>
      <w:moveFromRangeEnd w:id="870"/>
      <w:moveFrom w:id="876" w:author="Chounette" w:date="2016-10-11T19:45:00Z">
        <w:r w:rsidRPr="001A11ED" w:rsidDel="0066364E">
          <w:rPr>
            <w:sz w:val="21"/>
            <w:szCs w:val="21"/>
            <w:lang w:val="fr-FR"/>
          </w:rPr>
          <w:t>GELOSE</w:t>
        </w:r>
        <w:r w:rsidRPr="001A11ED" w:rsidDel="0066364E">
          <w:rPr>
            <w:sz w:val="21"/>
            <w:szCs w:val="21"/>
            <w:lang w:val="fr-FR"/>
          </w:rPr>
          <w:tab/>
          <w:t>: Gestion locale s</w:t>
        </w:r>
        <w:r w:rsidR="004E3BCB" w:rsidRPr="001A11ED" w:rsidDel="0066364E">
          <w:rPr>
            <w:sz w:val="21"/>
            <w:szCs w:val="21"/>
            <w:lang w:val="fr-FR"/>
          </w:rPr>
          <w:t>écurisée (« Secured Local Management of natural reso</w:t>
        </w:r>
        <w:del w:id="877" w:author="Chounette" w:date="2016-10-12T16:14:00Z">
          <w:r w:rsidR="004E3BCB" w:rsidRPr="001A11ED" w:rsidDel="00014610">
            <w:rPr>
              <w:sz w:val="21"/>
              <w:szCs w:val="21"/>
              <w:lang w:val="fr-FR"/>
            </w:rPr>
            <w:delText>urces»)</w:delText>
          </w:r>
        </w:del>
      </w:moveFrom>
    </w:p>
    <w:p w14:paraId="6B86510E" w14:textId="48240AB8" w:rsidR="004E3BCB" w:rsidRPr="001A11ED" w:rsidDel="00014610" w:rsidRDefault="00DB06DE">
      <w:pPr>
        <w:tabs>
          <w:tab w:val="left" w:pos="1134"/>
        </w:tabs>
        <w:rPr>
          <w:del w:id="878" w:author="Chounette" w:date="2016-10-12T16:14:00Z"/>
          <w:sz w:val="21"/>
          <w:szCs w:val="21"/>
          <w:lang w:val="fr-FR"/>
        </w:rPr>
        <w:pPrChange w:id="879" w:author="Chounette" w:date="2016-10-12T16:15:00Z">
          <w:pPr>
            <w:tabs>
              <w:tab w:val="left" w:pos="1134"/>
            </w:tabs>
            <w:ind w:left="1276" w:hanging="1276"/>
          </w:pPr>
        </w:pPrChange>
      </w:pPr>
      <w:moveFromRangeStart w:id="880" w:author="Chounette" w:date="2016-10-11T19:42:00Z" w:name="move463978261"/>
      <w:moveFromRangeEnd w:id="875"/>
      <w:moveFrom w:id="881" w:author="Chounette" w:date="2016-10-11T19:42:00Z">
        <w:r w:rsidRPr="001A11ED" w:rsidDel="00F23C9A">
          <w:rPr>
            <w:sz w:val="21"/>
            <w:szCs w:val="21"/>
            <w:lang w:val="fr-FR"/>
          </w:rPr>
          <w:t>IDH </w:t>
        </w:r>
        <w:r w:rsidRPr="001A11ED" w:rsidDel="00F23C9A">
          <w:rPr>
            <w:sz w:val="21"/>
            <w:szCs w:val="21"/>
            <w:lang w:val="fr-FR"/>
          </w:rPr>
          <w:tab/>
          <w:t>: Indice</w:t>
        </w:r>
        <w:r w:rsidR="00370F50" w:rsidRPr="001A11ED" w:rsidDel="00F23C9A">
          <w:rPr>
            <w:sz w:val="21"/>
            <w:szCs w:val="21"/>
            <w:lang w:val="fr-FR"/>
          </w:rPr>
          <w:t xml:space="preserve"> de développement h</w:t>
        </w:r>
        <w:r w:rsidR="004E3BCB" w:rsidRPr="001A11ED" w:rsidDel="00F23C9A">
          <w:rPr>
            <w:sz w:val="21"/>
            <w:szCs w:val="21"/>
            <w:lang w:val="fr-FR"/>
          </w:rPr>
          <w:t>um</w:t>
        </w:r>
        <w:del w:id="882" w:author="Chounette" w:date="2016-10-12T16:14:00Z">
          <w:r w:rsidR="004E3BCB" w:rsidRPr="001A11ED" w:rsidDel="00014610">
            <w:rPr>
              <w:sz w:val="21"/>
              <w:szCs w:val="21"/>
              <w:lang w:val="fr-FR"/>
            </w:rPr>
            <w:delText>a</w:delText>
          </w:r>
          <w:r w:rsidR="00370F50" w:rsidRPr="001A11ED" w:rsidDel="00014610">
            <w:rPr>
              <w:sz w:val="21"/>
              <w:szCs w:val="21"/>
              <w:lang w:val="fr-FR"/>
            </w:rPr>
            <w:delText>i</w:delText>
          </w:r>
          <w:r w:rsidR="004E3BCB" w:rsidRPr="001A11ED" w:rsidDel="00014610">
            <w:rPr>
              <w:sz w:val="21"/>
              <w:szCs w:val="21"/>
              <w:lang w:val="fr-FR"/>
            </w:rPr>
            <w:delText>n</w:delText>
          </w:r>
          <w:r w:rsidRPr="001A11ED" w:rsidDel="00014610">
            <w:rPr>
              <w:sz w:val="21"/>
              <w:szCs w:val="21"/>
              <w:lang w:val="fr-FR"/>
            </w:rPr>
            <w:delText xml:space="preserve"> </w:delText>
          </w:r>
        </w:del>
      </w:moveFrom>
    </w:p>
    <w:p w14:paraId="1AE074FB" w14:textId="151EF931" w:rsidR="004E3BCB" w:rsidRPr="001A11ED" w:rsidDel="00661992" w:rsidRDefault="00863B15">
      <w:pPr>
        <w:tabs>
          <w:tab w:val="left" w:pos="1134"/>
        </w:tabs>
        <w:ind w:left="1276" w:hanging="1276"/>
        <w:rPr>
          <w:sz w:val="21"/>
          <w:szCs w:val="21"/>
          <w:lang w:val="fr-FR"/>
        </w:rPr>
        <w:pPrChange w:id="883" w:author="Chounette" w:date="2016-10-12T16:15:00Z">
          <w:pPr>
            <w:tabs>
              <w:tab w:val="left" w:pos="1134"/>
            </w:tabs>
          </w:pPr>
        </w:pPrChange>
      </w:pPr>
      <w:moveFromRangeStart w:id="884" w:author="Chounette" w:date="2016-10-11T19:42:00Z" w:name="move463978286"/>
      <w:moveFromRangeEnd w:id="880"/>
      <w:moveFrom w:id="885" w:author="Chounette" w:date="2016-10-11T19:42:00Z">
        <w:r w:rsidRPr="001A11ED" w:rsidDel="00661992">
          <w:rPr>
            <w:sz w:val="21"/>
            <w:szCs w:val="21"/>
            <w:lang w:val="fr-FR"/>
          </w:rPr>
          <w:t>ACC</w:t>
        </w:r>
        <w:r w:rsidR="00DB06DE" w:rsidRPr="001A11ED" w:rsidDel="00661992">
          <w:rPr>
            <w:sz w:val="21"/>
            <w:szCs w:val="21"/>
            <w:lang w:val="fr-FR"/>
          </w:rPr>
          <w:t>A</w:t>
        </w:r>
        <w:r w:rsidR="00DB06DE" w:rsidRPr="001A11ED" w:rsidDel="00661992">
          <w:rPr>
            <w:sz w:val="21"/>
            <w:szCs w:val="21"/>
            <w:lang w:val="fr-FR"/>
          </w:rPr>
          <w:tab/>
          <w:t xml:space="preserve">: </w:t>
        </w:r>
        <w:r w:rsidRPr="001A11ED" w:rsidDel="00661992">
          <w:rPr>
            <w:sz w:val="21"/>
            <w:szCs w:val="21"/>
            <w:lang w:val="fr-FR"/>
          </w:rPr>
          <w:t>Aires de conservation communautaires</w:t>
        </w:r>
        <w:r w:rsidR="00370F50" w:rsidRPr="001A11ED" w:rsidDel="00661992">
          <w:rPr>
            <w:sz w:val="21"/>
            <w:szCs w:val="21"/>
            <w:lang w:val="fr-FR"/>
          </w:rPr>
          <w:t xml:space="preserve"> autochtones</w:t>
        </w:r>
      </w:moveFrom>
    </w:p>
    <w:p w14:paraId="2FF4946E" w14:textId="6B871F72" w:rsidR="004A6179" w:rsidRPr="001A11ED" w:rsidDel="00014610" w:rsidRDefault="00370F50">
      <w:pPr>
        <w:tabs>
          <w:tab w:val="left" w:pos="1134"/>
        </w:tabs>
        <w:rPr>
          <w:del w:id="886" w:author="Chounette" w:date="2016-10-12T16:14:00Z"/>
          <w:sz w:val="21"/>
          <w:szCs w:val="21"/>
          <w:lang w:val="fr-FR"/>
        </w:rPr>
        <w:pPrChange w:id="887" w:author="Chounette" w:date="2016-10-12T16:15:00Z">
          <w:pPr>
            <w:tabs>
              <w:tab w:val="left" w:pos="1134"/>
            </w:tabs>
            <w:ind w:left="1276" w:hanging="1276"/>
          </w:pPr>
        </w:pPrChange>
      </w:pPr>
      <w:moveFromRangeStart w:id="888" w:author="Chounette" w:date="2016-10-11T19:43:00Z" w:name="move463978344"/>
      <w:moveFromRangeEnd w:id="884"/>
      <w:moveFrom w:id="889" w:author="Chounette" w:date="2016-10-11T19:43:00Z">
        <w:r w:rsidRPr="001A11ED" w:rsidDel="002F32B1">
          <w:rPr>
            <w:sz w:val="21"/>
            <w:szCs w:val="21"/>
            <w:lang w:val="fr-FR"/>
          </w:rPr>
          <w:t>C</w:t>
        </w:r>
        <w:r w:rsidR="00DD409B" w:rsidRPr="001A11ED" w:rsidDel="002F32B1">
          <w:rPr>
            <w:sz w:val="21"/>
            <w:szCs w:val="21"/>
            <w:lang w:val="fr-FR"/>
          </w:rPr>
          <w:t>I</w:t>
        </w:r>
        <w:r w:rsidRPr="001A11ED" w:rsidDel="002F32B1">
          <w:rPr>
            <w:sz w:val="21"/>
            <w:szCs w:val="21"/>
            <w:lang w:val="fr-FR"/>
          </w:rPr>
          <w:t>MM</w:t>
        </w:r>
        <w:r w:rsidRPr="001A11ED" w:rsidDel="002F32B1">
          <w:rPr>
            <w:sz w:val="21"/>
            <w:szCs w:val="21"/>
            <w:lang w:val="fr-FR"/>
          </w:rPr>
          <w:tab/>
          <w:t xml:space="preserve">: </w:t>
        </w:r>
        <w:r w:rsidR="004A6179" w:rsidRPr="001A11ED" w:rsidDel="002F32B1">
          <w:rPr>
            <w:sz w:val="21"/>
            <w:szCs w:val="21"/>
            <w:lang w:val="fr-FR"/>
          </w:rPr>
          <w:t>Co</w:t>
        </w:r>
        <w:r w:rsidRPr="001A11ED" w:rsidDel="002F32B1">
          <w:rPr>
            <w:sz w:val="21"/>
            <w:szCs w:val="21"/>
            <w:lang w:val="fr-FR"/>
          </w:rPr>
          <w:t xml:space="preserve">nseil international </w:t>
        </w:r>
        <w:r w:rsidR="00DD409B" w:rsidRPr="001A11ED" w:rsidDel="002F32B1">
          <w:rPr>
            <w:sz w:val="21"/>
            <w:szCs w:val="21"/>
            <w:lang w:val="fr-FR"/>
          </w:rPr>
          <w:t>des mines et des</w:t>
        </w:r>
        <w:del w:id="890" w:author="Chounette" w:date="2016-10-12T16:14:00Z">
          <w:r w:rsidR="00DD409B" w:rsidRPr="001A11ED" w:rsidDel="00014610">
            <w:rPr>
              <w:sz w:val="21"/>
              <w:szCs w:val="21"/>
              <w:lang w:val="fr-FR"/>
            </w:rPr>
            <w:delText xml:space="preserve"> métaux </w:delText>
          </w:r>
          <w:r w:rsidR="004A6179" w:rsidRPr="001A11ED" w:rsidDel="00014610">
            <w:rPr>
              <w:sz w:val="21"/>
              <w:szCs w:val="21"/>
              <w:lang w:val="fr-FR"/>
            </w:rPr>
            <w:delText xml:space="preserve"> </w:delText>
          </w:r>
        </w:del>
      </w:moveFrom>
    </w:p>
    <w:moveFromRangeEnd w:id="888"/>
    <w:p w14:paraId="54EF123B" w14:textId="375D8118" w:rsidR="004E3BCB" w:rsidRPr="001A11ED" w:rsidRDefault="004E3BCB">
      <w:pPr>
        <w:tabs>
          <w:tab w:val="left" w:pos="1134"/>
        </w:tabs>
        <w:rPr>
          <w:sz w:val="21"/>
          <w:szCs w:val="21"/>
          <w:lang w:val="fr-FR"/>
        </w:rPr>
        <w:pPrChange w:id="891" w:author="Chounette" w:date="2016-10-12T16:15:00Z">
          <w:pPr>
            <w:tabs>
              <w:tab w:val="left" w:pos="1134"/>
            </w:tabs>
            <w:ind w:left="1276" w:hanging="1276"/>
          </w:pPr>
        </w:pPrChange>
      </w:pPr>
      <w:r w:rsidRPr="001A11ED">
        <w:rPr>
          <w:sz w:val="21"/>
          <w:szCs w:val="21"/>
          <w:lang w:val="fr-FR"/>
        </w:rPr>
        <w:t>U</w:t>
      </w:r>
      <w:r w:rsidR="00AB0899" w:rsidRPr="001A11ED">
        <w:rPr>
          <w:sz w:val="21"/>
          <w:szCs w:val="21"/>
          <w:lang w:val="fr-FR"/>
        </w:rPr>
        <w:t>I</w:t>
      </w:r>
      <w:r w:rsidRPr="001A11ED">
        <w:rPr>
          <w:sz w:val="21"/>
          <w:szCs w:val="21"/>
          <w:lang w:val="fr-FR"/>
        </w:rPr>
        <w:t>CN</w:t>
      </w:r>
      <w:r w:rsidRPr="001A11ED">
        <w:rPr>
          <w:sz w:val="21"/>
          <w:szCs w:val="21"/>
          <w:lang w:val="fr-FR"/>
        </w:rPr>
        <w:tab/>
      </w:r>
      <w:r w:rsidR="006C6DAA" w:rsidRPr="001A11ED">
        <w:rPr>
          <w:sz w:val="21"/>
          <w:szCs w:val="21"/>
          <w:lang w:val="fr-FR"/>
        </w:rPr>
        <w:t xml:space="preserve">: </w:t>
      </w:r>
      <w:r w:rsidRPr="001A11ED">
        <w:rPr>
          <w:sz w:val="21"/>
          <w:szCs w:val="21"/>
          <w:lang w:val="fr-FR"/>
        </w:rPr>
        <w:t>Union</w:t>
      </w:r>
      <w:r w:rsidR="006C6DAA" w:rsidRPr="001A11ED">
        <w:rPr>
          <w:sz w:val="21"/>
          <w:szCs w:val="21"/>
          <w:lang w:val="fr-FR"/>
        </w:rPr>
        <w:t xml:space="preserve"> international</w:t>
      </w:r>
      <w:r w:rsidR="00AB0899" w:rsidRPr="001A11ED">
        <w:rPr>
          <w:sz w:val="21"/>
          <w:szCs w:val="21"/>
          <w:lang w:val="fr-FR"/>
        </w:rPr>
        <w:t>e pour la conservation de la nature</w:t>
      </w:r>
      <w:r w:rsidRPr="001A11ED">
        <w:rPr>
          <w:sz w:val="21"/>
          <w:szCs w:val="21"/>
          <w:lang w:val="fr-FR"/>
        </w:rPr>
        <w:t xml:space="preserve"> </w:t>
      </w:r>
    </w:p>
    <w:p w14:paraId="729B4C34" w14:textId="32D32DDF" w:rsidR="004E3BCB" w:rsidRPr="001A11ED" w:rsidDel="006D2782" w:rsidRDefault="00014610" w:rsidP="004E3BCB">
      <w:pPr>
        <w:tabs>
          <w:tab w:val="left" w:pos="1134"/>
        </w:tabs>
        <w:ind w:left="1276" w:hanging="1276"/>
        <w:rPr>
          <w:sz w:val="21"/>
          <w:szCs w:val="21"/>
          <w:lang w:val="fr-FR"/>
        </w:rPr>
      </w:pPr>
      <w:ins w:id="892" w:author="Chounette" w:date="2016-10-12T16:15:00Z">
        <w:r w:rsidRPr="00014610">
          <w:rPr>
            <w:sz w:val="21"/>
            <w:szCs w:val="21"/>
            <w:lang w:val="fr-FR"/>
          </w:rPr>
          <w:t>RGAP</w:t>
        </w:r>
        <w:r w:rsidRPr="00014610">
          <w:rPr>
            <w:sz w:val="21"/>
            <w:szCs w:val="21"/>
            <w:lang w:val="fr-FR"/>
          </w:rPr>
          <w:tab/>
          <w:t xml:space="preserve">: Ressources gérées dans les aires protégées </w:t>
        </w:r>
      </w:ins>
      <w:moveFromRangeStart w:id="893" w:author="Chounette" w:date="2016-10-11T19:43:00Z" w:name="move463978318"/>
      <w:moveFrom w:id="894" w:author="Chounette" w:date="2016-10-11T19:43:00Z">
        <w:r w:rsidR="005F68F6" w:rsidRPr="001A11ED" w:rsidDel="006D2782">
          <w:rPr>
            <w:sz w:val="21"/>
            <w:szCs w:val="21"/>
            <w:lang w:val="fr-FR"/>
          </w:rPr>
          <w:t>ABE</w:t>
        </w:r>
        <w:r w:rsidR="000633A3" w:rsidRPr="001A11ED" w:rsidDel="006D2782">
          <w:rPr>
            <w:sz w:val="21"/>
            <w:szCs w:val="21"/>
            <w:lang w:val="fr-FR"/>
          </w:rPr>
          <w:t> </w:t>
        </w:r>
        <w:r w:rsidR="000633A3" w:rsidRPr="001A11ED" w:rsidDel="006D2782">
          <w:rPr>
            <w:sz w:val="21"/>
            <w:szCs w:val="21"/>
            <w:lang w:val="fr-FR"/>
          </w:rPr>
          <w:tab/>
          <w:t>: Aire de</w:t>
        </w:r>
        <w:r w:rsidR="006C6DAA" w:rsidRPr="001A11ED" w:rsidDel="006D2782">
          <w:rPr>
            <w:sz w:val="21"/>
            <w:szCs w:val="21"/>
            <w:lang w:val="fr-FR"/>
          </w:rPr>
          <w:t xml:space="preserve"> biodiversité</w:t>
        </w:r>
        <w:r w:rsidR="000633A3" w:rsidRPr="001A11ED" w:rsidDel="006D2782">
          <w:rPr>
            <w:sz w:val="21"/>
            <w:szCs w:val="21"/>
            <w:lang w:val="fr-FR"/>
          </w:rPr>
          <w:t xml:space="preserve"> essentielle</w:t>
        </w:r>
      </w:moveFrom>
    </w:p>
    <w:moveFromRangeEnd w:id="893"/>
    <w:p w14:paraId="4AC760E0" w14:textId="20623C39" w:rsidR="004E3BCB" w:rsidRPr="001A11ED" w:rsidDel="003F03C5" w:rsidRDefault="00014610" w:rsidP="004E3BCB">
      <w:pPr>
        <w:tabs>
          <w:tab w:val="left" w:pos="1134"/>
        </w:tabs>
        <w:ind w:left="1276" w:hanging="1276"/>
        <w:rPr>
          <w:sz w:val="21"/>
          <w:szCs w:val="21"/>
          <w:lang w:val="fr-FR"/>
        </w:rPr>
      </w:pPr>
      <w:ins w:id="895" w:author="Chounette" w:date="2016-10-12T16:15:00Z">
        <w:r w:rsidRPr="00014610">
          <w:rPr>
            <w:sz w:val="21"/>
            <w:szCs w:val="21"/>
            <w:lang w:val="fr-FR"/>
          </w:rPr>
          <w:t>RN</w:t>
        </w:r>
        <w:r w:rsidRPr="00014610">
          <w:rPr>
            <w:sz w:val="21"/>
            <w:szCs w:val="21"/>
            <w:lang w:val="fr-FR"/>
          </w:rPr>
          <w:tab/>
          <w:t>: Route nationale</w:t>
        </w:r>
      </w:ins>
      <w:moveFromRangeStart w:id="896" w:author="Chounette" w:date="2016-10-11T19:44:00Z" w:name="move463978380"/>
      <w:moveFrom w:id="897" w:author="Chounette" w:date="2016-10-11T19:44:00Z">
        <w:r w:rsidR="006652B6" w:rsidRPr="001A11ED" w:rsidDel="003F03C5">
          <w:rPr>
            <w:sz w:val="21"/>
            <w:szCs w:val="21"/>
            <w:lang w:val="fr-FR"/>
          </w:rPr>
          <w:t>MECIE</w:t>
        </w:r>
        <w:r w:rsidR="006652B6" w:rsidRPr="001A11ED" w:rsidDel="003F03C5">
          <w:rPr>
            <w:sz w:val="21"/>
            <w:szCs w:val="21"/>
            <w:lang w:val="fr-FR"/>
          </w:rPr>
          <w:tab/>
          <w:t xml:space="preserve">: </w:t>
        </w:r>
        <w:r w:rsidR="00CA48AA" w:rsidRPr="001A11ED" w:rsidDel="003F03C5">
          <w:rPr>
            <w:sz w:val="21"/>
            <w:szCs w:val="21"/>
            <w:lang w:val="fr-FR"/>
          </w:rPr>
          <w:t xml:space="preserve">Décret régulant les mesures environnementales dans les secteurs productifs </w:t>
        </w:r>
        <w:r w:rsidR="004E3BCB" w:rsidRPr="001A11ED" w:rsidDel="003F03C5">
          <w:rPr>
            <w:sz w:val="21"/>
            <w:szCs w:val="21"/>
            <w:lang w:val="fr-FR"/>
          </w:rPr>
          <w:t>(Miser end Compatibility des Investissements avec l’Environnement)</w:t>
        </w:r>
      </w:moveFrom>
    </w:p>
    <w:p w14:paraId="1790151A" w14:textId="77777777" w:rsidR="00014610" w:rsidRPr="00014610" w:rsidRDefault="00014610" w:rsidP="00014610">
      <w:pPr>
        <w:tabs>
          <w:tab w:val="left" w:pos="1134"/>
        </w:tabs>
        <w:ind w:left="1276" w:hanging="1276"/>
        <w:rPr>
          <w:ins w:id="898" w:author="Chounette" w:date="2016-10-12T16:15:00Z"/>
          <w:sz w:val="21"/>
          <w:szCs w:val="21"/>
          <w:lang w:val="fr-CA"/>
        </w:rPr>
      </w:pPr>
      <w:ins w:id="899" w:author="Chounette" w:date="2016-10-12T16:15:00Z">
        <w:r w:rsidRPr="00014610">
          <w:rPr>
            <w:sz w:val="21"/>
            <w:szCs w:val="21"/>
            <w:lang w:val="fr-CA"/>
          </w:rPr>
          <w:t>SAPM</w:t>
        </w:r>
        <w:r w:rsidRPr="00014610">
          <w:rPr>
            <w:sz w:val="21"/>
            <w:szCs w:val="21"/>
            <w:lang w:val="fr-CA"/>
          </w:rPr>
          <w:tab/>
          <w:t>: Système des aires protégées de Madagascar</w:t>
        </w:r>
        <w:r w:rsidRPr="00014610">
          <w:rPr>
            <w:sz w:val="21"/>
            <w:szCs w:val="21"/>
            <w:lang w:val="fr-CA"/>
          </w:rPr>
          <w:tab/>
        </w:r>
      </w:ins>
    </w:p>
    <w:p w14:paraId="6594E1CA" w14:textId="0D86568C" w:rsidR="004E3BCB" w:rsidRPr="001A11ED" w:rsidDel="003F03C5" w:rsidRDefault="00014610" w:rsidP="00014610">
      <w:pPr>
        <w:tabs>
          <w:tab w:val="left" w:pos="1134"/>
        </w:tabs>
        <w:ind w:left="1276" w:hanging="1276"/>
        <w:rPr>
          <w:sz w:val="21"/>
          <w:szCs w:val="21"/>
          <w:lang w:val="fr-CA"/>
        </w:rPr>
      </w:pPr>
      <w:ins w:id="900" w:author="Chounette" w:date="2016-10-12T16:15:00Z">
        <w:r w:rsidRPr="00014610">
          <w:rPr>
            <w:sz w:val="21"/>
            <w:szCs w:val="21"/>
            <w:lang w:val="fr-CA"/>
          </w:rPr>
          <w:t>SNGDB</w:t>
        </w:r>
        <w:r w:rsidRPr="00014610">
          <w:rPr>
            <w:sz w:val="21"/>
            <w:szCs w:val="21"/>
            <w:lang w:val="fr-CA"/>
          </w:rPr>
          <w:tab/>
          <w:t xml:space="preserve">: Stratégie nationale pour la gestion durable de la biodiversité  </w:t>
        </w:r>
      </w:ins>
      <w:moveFrom w:id="901" w:author="Chounette" w:date="2016-10-11T19:44:00Z">
        <w:r w:rsidR="00CA48AA" w:rsidRPr="001A11ED" w:rsidDel="003F03C5">
          <w:rPr>
            <w:sz w:val="21"/>
            <w:szCs w:val="21"/>
            <w:lang w:val="fr-CA"/>
          </w:rPr>
          <w:t>MEEMF</w:t>
        </w:r>
        <w:r w:rsidR="00CA48AA" w:rsidRPr="001A11ED" w:rsidDel="003F03C5">
          <w:rPr>
            <w:sz w:val="21"/>
            <w:szCs w:val="21"/>
            <w:lang w:val="fr-CA"/>
          </w:rPr>
          <w:tab/>
          <w:t>: Ministère de l’écologie</w:t>
        </w:r>
        <w:r w:rsidR="0008094A" w:rsidRPr="001A11ED" w:rsidDel="003F03C5">
          <w:rPr>
            <w:sz w:val="21"/>
            <w:szCs w:val="21"/>
            <w:lang w:val="fr-CA"/>
          </w:rPr>
          <w:t>,</w:t>
        </w:r>
        <w:r w:rsidR="00CA48AA" w:rsidRPr="001A11ED" w:rsidDel="003F03C5">
          <w:rPr>
            <w:sz w:val="21"/>
            <w:szCs w:val="21"/>
            <w:lang w:val="fr-CA"/>
          </w:rPr>
          <w:t xml:space="preserve"> de l’environnement</w:t>
        </w:r>
        <w:r w:rsidR="0008094A" w:rsidRPr="001A11ED" w:rsidDel="003F03C5">
          <w:rPr>
            <w:sz w:val="21"/>
            <w:szCs w:val="21"/>
            <w:lang w:val="fr-CA"/>
          </w:rPr>
          <w:t>,</w:t>
        </w:r>
        <w:r w:rsidR="00CA48AA" w:rsidRPr="001A11ED" w:rsidDel="003F03C5">
          <w:rPr>
            <w:sz w:val="21"/>
            <w:szCs w:val="21"/>
            <w:lang w:val="fr-CA"/>
          </w:rPr>
          <w:t xml:space="preserve"> de la mer et des forêts</w:t>
        </w:r>
      </w:moveFrom>
    </w:p>
    <w:p w14:paraId="1BA6FE3E" w14:textId="5596D421" w:rsidR="004E3BCB" w:rsidRPr="001A11ED" w:rsidDel="003F03C5" w:rsidRDefault="00014610" w:rsidP="004E3BCB">
      <w:pPr>
        <w:tabs>
          <w:tab w:val="left" w:pos="1134"/>
        </w:tabs>
        <w:ind w:left="1276" w:hanging="1276"/>
        <w:rPr>
          <w:sz w:val="21"/>
          <w:szCs w:val="21"/>
          <w:lang w:val="fr-CA"/>
        </w:rPr>
      </w:pPr>
      <w:ins w:id="902" w:author="Chounette" w:date="2016-10-12T16:16:00Z">
        <w:r w:rsidRPr="00014610">
          <w:rPr>
            <w:sz w:val="21"/>
            <w:szCs w:val="21"/>
            <w:lang w:val="fr-CA"/>
          </w:rPr>
          <w:t>UCP</w:t>
        </w:r>
        <w:r w:rsidRPr="00014610">
          <w:rPr>
            <w:sz w:val="21"/>
            <w:szCs w:val="21"/>
            <w:lang w:val="fr-CA"/>
          </w:rPr>
          <w:tab/>
          <w:t>: Unité de coordination des projets /Coordinateur des projets</w:t>
        </w:r>
      </w:ins>
      <w:moveFrom w:id="903" w:author="Chounette" w:date="2016-10-11T19:44:00Z">
        <w:r w:rsidR="00CA48AA" w:rsidRPr="001A11ED" w:rsidDel="003F03C5">
          <w:rPr>
            <w:sz w:val="21"/>
            <w:szCs w:val="21"/>
            <w:lang w:val="fr-CA"/>
          </w:rPr>
          <w:t>MEPATE</w:t>
        </w:r>
        <w:r w:rsidR="00CA48AA" w:rsidRPr="001A11ED" w:rsidDel="003F03C5">
          <w:rPr>
            <w:sz w:val="21"/>
            <w:szCs w:val="21"/>
            <w:lang w:val="fr-CA"/>
          </w:rPr>
          <w:tab/>
          <w:t>:</w:t>
        </w:r>
        <w:r w:rsidR="006652B6" w:rsidRPr="001A11ED" w:rsidDel="003F03C5">
          <w:rPr>
            <w:sz w:val="21"/>
            <w:szCs w:val="21"/>
            <w:lang w:val="fr-CA"/>
          </w:rPr>
          <w:t xml:space="preserve"> </w:t>
        </w:r>
        <w:r w:rsidR="00CA48AA" w:rsidRPr="001A11ED" w:rsidDel="003F03C5">
          <w:rPr>
            <w:sz w:val="21"/>
            <w:szCs w:val="21"/>
            <w:lang w:val="fr-CA"/>
          </w:rPr>
          <w:t>Ministère d’É</w:t>
        </w:r>
        <w:r w:rsidR="004E3BCB" w:rsidRPr="001A11ED" w:rsidDel="003F03C5">
          <w:rPr>
            <w:sz w:val="21"/>
            <w:szCs w:val="21"/>
            <w:lang w:val="fr-CA"/>
          </w:rPr>
          <w:t>tat en charge des projets présidentiels</w:t>
        </w:r>
        <w:r w:rsidR="0008094A" w:rsidRPr="001A11ED" w:rsidDel="003F03C5">
          <w:rPr>
            <w:sz w:val="21"/>
            <w:szCs w:val="21"/>
            <w:lang w:val="fr-CA"/>
          </w:rPr>
          <w:t>,</w:t>
        </w:r>
        <w:r w:rsidR="004E3BCB" w:rsidRPr="001A11ED" w:rsidDel="003F03C5">
          <w:rPr>
            <w:sz w:val="21"/>
            <w:szCs w:val="21"/>
            <w:lang w:val="fr-CA"/>
          </w:rPr>
          <w:t xml:space="preserve"> de l’aménagement du territoire et de l’équipement </w:t>
        </w:r>
      </w:moveFrom>
    </w:p>
    <w:p w14:paraId="7E008690" w14:textId="77777777" w:rsidR="00014610" w:rsidRPr="00014610" w:rsidRDefault="00014610" w:rsidP="00014610">
      <w:pPr>
        <w:tabs>
          <w:tab w:val="left" w:pos="1134"/>
        </w:tabs>
        <w:ind w:left="1276" w:hanging="1276"/>
        <w:rPr>
          <w:ins w:id="904" w:author="Chounette" w:date="2016-10-12T16:16:00Z"/>
          <w:sz w:val="21"/>
          <w:szCs w:val="21"/>
          <w:lang w:val="en-US"/>
          <w:rPrChange w:id="905" w:author="Chounette" w:date="2016-10-12T16:16:00Z">
            <w:rPr>
              <w:ins w:id="906" w:author="Chounette" w:date="2016-10-12T16:16:00Z"/>
              <w:sz w:val="21"/>
              <w:szCs w:val="21"/>
              <w:lang w:val="fr-FR"/>
            </w:rPr>
          </w:rPrChange>
        </w:rPr>
      </w:pPr>
      <w:ins w:id="907" w:author="Chounette" w:date="2016-10-12T16:16:00Z">
        <w:r w:rsidRPr="00014610">
          <w:rPr>
            <w:sz w:val="21"/>
            <w:szCs w:val="21"/>
            <w:lang w:val="en-US"/>
            <w:rPrChange w:id="908" w:author="Chounette" w:date="2016-10-12T16:16:00Z">
              <w:rPr>
                <w:sz w:val="21"/>
                <w:szCs w:val="21"/>
                <w:lang w:val="fr-FR"/>
              </w:rPr>
            </w:rPrChange>
          </w:rPr>
          <w:t>QMM</w:t>
        </w:r>
        <w:r w:rsidRPr="00014610">
          <w:rPr>
            <w:sz w:val="21"/>
            <w:szCs w:val="21"/>
            <w:lang w:val="en-US"/>
            <w:rPrChange w:id="909" w:author="Chounette" w:date="2016-10-12T16:16:00Z">
              <w:rPr>
                <w:sz w:val="21"/>
                <w:szCs w:val="21"/>
                <w:lang w:val="fr-FR"/>
              </w:rPr>
            </w:rPrChange>
          </w:rPr>
          <w:tab/>
          <w:t>: Quebec Iron &amp; Titanium of Canada and Madagascar Minerals, acronyme de l’entreprise</w:t>
        </w:r>
      </w:ins>
    </w:p>
    <w:p w14:paraId="75374DD3" w14:textId="6A57B014" w:rsidR="00014610" w:rsidRPr="00014610" w:rsidRDefault="00014610" w:rsidP="00014610">
      <w:pPr>
        <w:tabs>
          <w:tab w:val="left" w:pos="1134"/>
        </w:tabs>
        <w:ind w:left="1276" w:hanging="1276"/>
        <w:rPr>
          <w:ins w:id="910" w:author="Chounette" w:date="2016-10-12T16:16:00Z"/>
          <w:sz w:val="21"/>
          <w:szCs w:val="21"/>
          <w:lang w:val="fr-FR"/>
        </w:rPr>
      </w:pPr>
      <w:ins w:id="911" w:author="Chounette" w:date="2016-10-12T16:16:00Z">
        <w:r w:rsidRPr="00014610">
          <w:rPr>
            <w:sz w:val="21"/>
            <w:szCs w:val="21"/>
            <w:lang w:val="fr-FR"/>
          </w:rPr>
          <w:t>Plan régional de développement</w:t>
        </w:r>
        <w:r>
          <w:rPr>
            <w:sz w:val="21"/>
            <w:szCs w:val="21"/>
            <w:lang w:val="fr-FR"/>
          </w:rPr>
          <w:t xml:space="preserve"> </w:t>
        </w:r>
        <w:r w:rsidRPr="00014610">
          <w:rPr>
            <w:sz w:val="21"/>
            <w:szCs w:val="21"/>
            <w:lang w:val="fr-FR"/>
          </w:rPr>
          <w:t>REDD</w:t>
        </w:r>
        <w:r w:rsidRPr="00014610">
          <w:rPr>
            <w:sz w:val="21"/>
            <w:szCs w:val="21"/>
            <w:lang w:val="fr-FR"/>
          </w:rPr>
          <w:tab/>
          <w:t>: Réduire les émissions liées à la déforestation et la dégradation des forêts</w:t>
        </w:r>
        <w:r w:rsidRPr="00014610">
          <w:rPr>
            <w:sz w:val="21"/>
            <w:szCs w:val="21"/>
            <w:lang w:val="fr-FR"/>
          </w:rPr>
          <w:tab/>
        </w:r>
      </w:ins>
    </w:p>
    <w:p w14:paraId="70744DAA" w14:textId="65B1A018" w:rsidR="004E3BCB" w:rsidRPr="001A11ED" w:rsidDel="003F03C5" w:rsidRDefault="00014610" w:rsidP="00014610">
      <w:pPr>
        <w:tabs>
          <w:tab w:val="left" w:pos="1134"/>
        </w:tabs>
        <w:ind w:left="1276" w:hanging="1276"/>
        <w:rPr>
          <w:sz w:val="21"/>
          <w:szCs w:val="21"/>
          <w:lang w:val="fr-FR"/>
        </w:rPr>
      </w:pPr>
      <w:ins w:id="912" w:author="Chounette" w:date="2016-10-12T16:16:00Z">
        <w:r w:rsidRPr="00014610">
          <w:rPr>
            <w:sz w:val="21"/>
            <w:szCs w:val="21"/>
            <w:lang w:val="fr-FR"/>
          </w:rPr>
          <w:t>SAGE</w:t>
        </w:r>
        <w:r w:rsidRPr="00014610">
          <w:rPr>
            <w:sz w:val="21"/>
            <w:szCs w:val="21"/>
            <w:lang w:val="fr-FR"/>
          </w:rPr>
          <w:tab/>
          <w:t>: Service d’appui à la gestion de l’environnement</w:t>
        </w:r>
      </w:ins>
      <w:moveFrom w:id="913" w:author="Chounette" w:date="2016-10-11T19:44:00Z">
        <w:r w:rsidR="004E3BCB" w:rsidRPr="001A11ED" w:rsidDel="003F03C5">
          <w:rPr>
            <w:sz w:val="21"/>
            <w:szCs w:val="21"/>
            <w:lang w:val="fr-FR"/>
          </w:rPr>
          <w:t>MI</w:t>
        </w:r>
        <w:r w:rsidR="00CA48AA" w:rsidRPr="001A11ED" w:rsidDel="003F03C5">
          <w:rPr>
            <w:sz w:val="21"/>
            <w:szCs w:val="21"/>
            <w:lang w:val="fr-FR"/>
          </w:rPr>
          <w:t>NAGRI</w:t>
        </w:r>
        <w:r w:rsidR="00CA48AA" w:rsidRPr="001A11ED" w:rsidDel="003F03C5">
          <w:rPr>
            <w:sz w:val="21"/>
            <w:szCs w:val="21"/>
            <w:lang w:val="fr-FR"/>
          </w:rPr>
          <w:tab/>
          <w:t>: Ministère de l’agriculture</w:t>
        </w:r>
      </w:moveFrom>
    </w:p>
    <w:p w14:paraId="38D454FD" w14:textId="4D26277D" w:rsidR="004E3BCB" w:rsidRPr="001A11ED" w:rsidDel="003F03C5" w:rsidRDefault="00014610" w:rsidP="004E3BCB">
      <w:pPr>
        <w:tabs>
          <w:tab w:val="left" w:pos="1134"/>
        </w:tabs>
        <w:ind w:left="1276" w:hanging="1276"/>
        <w:rPr>
          <w:sz w:val="21"/>
          <w:szCs w:val="21"/>
          <w:lang w:val="fr-FR"/>
        </w:rPr>
      </w:pPr>
      <w:ins w:id="914" w:author="Chounette" w:date="2016-10-12T16:16:00Z">
        <w:r w:rsidRPr="00014610">
          <w:rPr>
            <w:sz w:val="21"/>
            <w:szCs w:val="21"/>
            <w:lang w:val="fr-FR"/>
          </w:rPr>
          <w:t>SNAT</w:t>
        </w:r>
        <w:r w:rsidRPr="00014610">
          <w:rPr>
            <w:sz w:val="21"/>
            <w:szCs w:val="21"/>
            <w:lang w:val="fr-FR"/>
          </w:rPr>
          <w:tab/>
          <w:t xml:space="preserve">: Schéma national d’aménagement du territoire </w:t>
        </w:r>
      </w:ins>
      <w:moveFrom w:id="915" w:author="Chounette" w:date="2016-10-11T19:44:00Z">
        <w:r w:rsidR="004E3BCB" w:rsidRPr="001A11ED" w:rsidDel="003F03C5">
          <w:rPr>
            <w:sz w:val="21"/>
            <w:szCs w:val="21"/>
            <w:lang w:val="fr-FR"/>
          </w:rPr>
          <w:t>MGA</w:t>
        </w:r>
        <w:r w:rsidR="004E3BCB" w:rsidRPr="001A11ED" w:rsidDel="003F03C5">
          <w:rPr>
            <w:sz w:val="21"/>
            <w:szCs w:val="21"/>
            <w:lang w:val="fr-FR"/>
          </w:rPr>
          <w:tab/>
          <w:t>: Malgache Ariary (</w:t>
        </w:r>
        <w:r w:rsidR="007A4344" w:rsidRPr="001A11ED" w:rsidDel="003F03C5">
          <w:rPr>
            <w:sz w:val="21"/>
            <w:szCs w:val="21"/>
            <w:lang w:val="fr-FR"/>
          </w:rPr>
          <w:t xml:space="preserve">monnaie </w:t>
        </w:r>
        <w:r w:rsidR="004E3BCB" w:rsidRPr="001A11ED" w:rsidDel="003F03C5">
          <w:rPr>
            <w:sz w:val="21"/>
            <w:szCs w:val="21"/>
            <w:lang w:val="fr-FR"/>
          </w:rPr>
          <w:t>national</w:t>
        </w:r>
        <w:r w:rsidR="007A4344" w:rsidRPr="001A11ED" w:rsidDel="003F03C5">
          <w:rPr>
            <w:sz w:val="21"/>
            <w:szCs w:val="21"/>
            <w:lang w:val="fr-FR"/>
          </w:rPr>
          <w:t>e</w:t>
        </w:r>
        <w:r w:rsidR="004E3BCB" w:rsidRPr="001A11ED" w:rsidDel="003F03C5">
          <w:rPr>
            <w:sz w:val="21"/>
            <w:szCs w:val="21"/>
            <w:lang w:val="fr-FR"/>
          </w:rPr>
          <w:t>)</w:t>
        </w:r>
      </w:moveFrom>
    </w:p>
    <w:moveFromRangeEnd w:id="896"/>
    <w:p w14:paraId="44CD4CD8" w14:textId="1FC42704" w:rsidR="004E3BCB" w:rsidRPr="001A11ED" w:rsidDel="00A50035" w:rsidRDefault="00014610" w:rsidP="004E3BCB">
      <w:pPr>
        <w:tabs>
          <w:tab w:val="left" w:pos="1134"/>
        </w:tabs>
        <w:ind w:left="1276" w:hanging="1276"/>
        <w:rPr>
          <w:sz w:val="21"/>
          <w:szCs w:val="21"/>
          <w:lang w:val="fr-FR"/>
        </w:rPr>
      </w:pPr>
      <w:ins w:id="916" w:author="Chounette" w:date="2016-10-12T16:16:00Z">
        <w:r w:rsidRPr="00014610">
          <w:rPr>
            <w:sz w:val="21"/>
            <w:szCs w:val="21"/>
            <w:lang w:val="fr-FR"/>
          </w:rPr>
          <w:t>SNOST</w:t>
        </w:r>
        <w:r w:rsidRPr="00014610">
          <w:rPr>
            <w:sz w:val="21"/>
            <w:szCs w:val="21"/>
            <w:lang w:val="fr-FR"/>
          </w:rPr>
          <w:tab/>
          <w:t>: Schéma national d’orientation sectoriel et transversal</w:t>
        </w:r>
      </w:ins>
      <w:moveFromRangeStart w:id="917" w:author="Chounette" w:date="2016-10-11T19:58:00Z" w:name="move463979246"/>
      <w:moveFrom w:id="918" w:author="Chounette" w:date="2016-10-11T19:58:00Z">
        <w:r w:rsidR="004E3BCB" w:rsidRPr="001A11ED" w:rsidDel="00A50035">
          <w:rPr>
            <w:sz w:val="21"/>
            <w:szCs w:val="21"/>
            <w:lang w:val="fr-FR"/>
          </w:rPr>
          <w:t>P</w:t>
        </w:r>
        <w:r w:rsidR="007A4344" w:rsidRPr="001A11ED" w:rsidDel="00A50035">
          <w:rPr>
            <w:sz w:val="21"/>
            <w:szCs w:val="21"/>
            <w:lang w:val="fr-FR"/>
          </w:rPr>
          <w:t>NM</w:t>
        </w:r>
        <w:r w:rsidR="004E3BCB" w:rsidRPr="001A11ED" w:rsidDel="00A50035">
          <w:rPr>
            <w:sz w:val="21"/>
            <w:szCs w:val="21"/>
            <w:lang w:val="fr-FR"/>
          </w:rPr>
          <w:tab/>
          <w:t xml:space="preserve">: </w:t>
        </w:r>
        <w:r w:rsidR="00AE509C" w:rsidRPr="001A11ED" w:rsidDel="00A50035">
          <w:rPr>
            <w:sz w:val="21"/>
            <w:szCs w:val="21"/>
            <w:lang w:val="fr-FR"/>
          </w:rPr>
          <w:t xml:space="preserve">Parcs nationaux de </w:t>
        </w:r>
        <w:r w:rsidR="004E3BCB" w:rsidRPr="001A11ED" w:rsidDel="00A50035">
          <w:rPr>
            <w:sz w:val="21"/>
            <w:szCs w:val="21"/>
            <w:lang w:val="fr-FR"/>
          </w:rPr>
          <w:t>Madagascar</w:t>
        </w:r>
        <w:r w:rsidR="004E3BCB" w:rsidRPr="001A11ED" w:rsidDel="00A50035">
          <w:rPr>
            <w:sz w:val="21"/>
            <w:szCs w:val="21"/>
            <w:lang w:val="fr-FR"/>
          </w:rPr>
          <w:tab/>
        </w:r>
      </w:moveFrom>
    </w:p>
    <w:moveFromRangeEnd w:id="917"/>
    <w:p w14:paraId="1309D9A1" w14:textId="769E4AA5" w:rsidR="004E3BCB" w:rsidRPr="001A11ED" w:rsidDel="00014610" w:rsidRDefault="00014610" w:rsidP="004E3BCB">
      <w:pPr>
        <w:tabs>
          <w:tab w:val="left" w:pos="1134"/>
        </w:tabs>
        <w:ind w:left="1276" w:hanging="1276"/>
        <w:rPr>
          <w:del w:id="919" w:author="Chounette" w:date="2016-10-12T16:15:00Z"/>
          <w:sz w:val="21"/>
          <w:szCs w:val="21"/>
          <w:lang w:val="fr-FR"/>
        </w:rPr>
      </w:pPr>
      <w:ins w:id="920" w:author="Chounette" w:date="2016-10-12T16:16:00Z">
        <w:r w:rsidRPr="00014610">
          <w:rPr>
            <w:sz w:val="21"/>
            <w:szCs w:val="21"/>
            <w:lang w:val="fr-FR"/>
          </w:rPr>
          <w:t>SRAT</w:t>
        </w:r>
        <w:r w:rsidRPr="00014610">
          <w:rPr>
            <w:sz w:val="21"/>
            <w:szCs w:val="21"/>
            <w:lang w:val="fr-FR"/>
          </w:rPr>
          <w:tab/>
          <w:t xml:space="preserve">: Schéma National d’Aménagement du Territoire </w:t>
        </w:r>
      </w:ins>
      <w:moveFromRangeStart w:id="921" w:author="Chounette" w:date="2016-10-11T19:45:00Z" w:name="move463978443"/>
      <w:moveFrom w:id="922" w:author="Chounette" w:date="2016-10-11T19:45:00Z">
        <w:del w:id="923" w:author="Chounette" w:date="2016-10-12T16:15:00Z">
          <w:r w:rsidR="007A4344" w:rsidRPr="001A11ED" w:rsidDel="00014610">
            <w:rPr>
              <w:sz w:val="21"/>
              <w:szCs w:val="21"/>
              <w:lang w:val="fr-FR"/>
            </w:rPr>
            <w:delText>APM</w:delText>
          </w:r>
          <w:r w:rsidR="007A4344" w:rsidRPr="001A11ED" w:rsidDel="00014610">
            <w:rPr>
              <w:sz w:val="21"/>
              <w:szCs w:val="21"/>
              <w:lang w:val="fr-FR"/>
            </w:rPr>
            <w:tab/>
            <w:delText>: Air</w:delText>
          </w:r>
          <w:r w:rsidR="00AE509C" w:rsidRPr="001A11ED" w:rsidDel="00014610">
            <w:rPr>
              <w:sz w:val="21"/>
              <w:szCs w:val="21"/>
              <w:lang w:val="fr-FR"/>
            </w:rPr>
            <w:delText>es protégées m</w:delText>
          </w:r>
          <w:r w:rsidR="004E3BCB" w:rsidRPr="001A11ED" w:rsidDel="00014610">
            <w:rPr>
              <w:sz w:val="21"/>
              <w:szCs w:val="21"/>
              <w:lang w:val="fr-FR"/>
            </w:rPr>
            <w:delText>arine</w:delText>
          </w:r>
          <w:r w:rsidR="007A4344" w:rsidRPr="001A11ED" w:rsidDel="00014610">
            <w:rPr>
              <w:sz w:val="21"/>
              <w:szCs w:val="21"/>
              <w:lang w:val="fr-FR"/>
            </w:rPr>
            <w:delText>s</w:delText>
          </w:r>
          <w:r w:rsidR="004E3BCB" w:rsidRPr="001A11ED" w:rsidDel="00014610">
            <w:rPr>
              <w:sz w:val="21"/>
              <w:szCs w:val="21"/>
              <w:lang w:val="fr-FR"/>
            </w:rPr>
            <w:delText xml:space="preserve"> </w:delText>
          </w:r>
          <w:r w:rsidR="004E3BCB" w:rsidRPr="001A11ED" w:rsidDel="00014610">
            <w:rPr>
              <w:sz w:val="21"/>
              <w:szCs w:val="21"/>
              <w:lang w:val="fr-FR"/>
            </w:rPr>
            <w:tab/>
          </w:r>
        </w:del>
      </w:moveFrom>
    </w:p>
    <w:moveFromRangeEnd w:id="921"/>
    <w:p w14:paraId="7BEEC330" w14:textId="10CF3C97" w:rsidR="004E3BCB" w:rsidRPr="001A11ED" w:rsidDel="00014610" w:rsidRDefault="00AE509C" w:rsidP="004E3BCB">
      <w:pPr>
        <w:tabs>
          <w:tab w:val="left" w:pos="1134"/>
        </w:tabs>
        <w:ind w:left="1276" w:hanging="1276"/>
        <w:rPr>
          <w:del w:id="924" w:author="Chounette" w:date="2016-10-12T16:15:00Z"/>
          <w:sz w:val="21"/>
          <w:szCs w:val="21"/>
          <w:lang w:val="fr-FR"/>
        </w:rPr>
      </w:pPr>
      <w:del w:id="925" w:author="Chounette" w:date="2016-10-12T16:15:00Z">
        <w:r w:rsidRPr="001A11ED" w:rsidDel="00014610">
          <w:rPr>
            <w:sz w:val="21"/>
            <w:szCs w:val="21"/>
            <w:lang w:val="fr-FR"/>
          </w:rPr>
          <w:delText>R</w:delText>
        </w:r>
        <w:r w:rsidR="007A4344" w:rsidRPr="001A11ED" w:rsidDel="00014610">
          <w:rPr>
            <w:sz w:val="21"/>
            <w:szCs w:val="21"/>
            <w:lang w:val="fr-FR"/>
          </w:rPr>
          <w:delText>G</w:delText>
        </w:r>
        <w:r w:rsidRPr="001A11ED" w:rsidDel="00014610">
          <w:rPr>
            <w:sz w:val="21"/>
            <w:szCs w:val="21"/>
            <w:lang w:val="fr-FR"/>
          </w:rPr>
          <w:delText>A</w:delText>
        </w:r>
        <w:r w:rsidR="007A4344" w:rsidRPr="001A11ED" w:rsidDel="00014610">
          <w:rPr>
            <w:sz w:val="21"/>
            <w:szCs w:val="21"/>
            <w:lang w:val="fr-FR"/>
          </w:rPr>
          <w:delText>P</w:delText>
        </w:r>
        <w:r w:rsidRPr="001A11ED" w:rsidDel="00014610">
          <w:rPr>
            <w:sz w:val="21"/>
            <w:szCs w:val="21"/>
            <w:lang w:val="fr-FR"/>
          </w:rPr>
          <w:tab/>
          <w:delText xml:space="preserve">: </w:delText>
        </w:r>
        <w:r w:rsidR="004E3BCB" w:rsidRPr="001A11ED" w:rsidDel="00014610">
          <w:rPr>
            <w:sz w:val="21"/>
            <w:szCs w:val="21"/>
            <w:lang w:val="fr-FR"/>
          </w:rPr>
          <w:delText>Re</w:delText>
        </w:r>
        <w:r w:rsidRPr="001A11ED" w:rsidDel="00014610">
          <w:rPr>
            <w:sz w:val="21"/>
            <w:szCs w:val="21"/>
            <w:lang w:val="fr-FR"/>
          </w:rPr>
          <w:delText>s</w:delText>
        </w:r>
        <w:r w:rsidR="004E3BCB" w:rsidRPr="001A11ED" w:rsidDel="00014610">
          <w:rPr>
            <w:sz w:val="21"/>
            <w:szCs w:val="21"/>
            <w:lang w:val="fr-FR"/>
          </w:rPr>
          <w:delText>sources</w:delText>
        </w:r>
        <w:r w:rsidR="007A4344" w:rsidRPr="001A11ED" w:rsidDel="00014610">
          <w:rPr>
            <w:sz w:val="21"/>
            <w:szCs w:val="21"/>
            <w:lang w:val="fr-FR"/>
          </w:rPr>
          <w:delText xml:space="preserve"> gérées dans les air</w:delText>
        </w:r>
        <w:r w:rsidRPr="001A11ED" w:rsidDel="00014610">
          <w:rPr>
            <w:sz w:val="21"/>
            <w:szCs w:val="21"/>
            <w:lang w:val="fr-FR"/>
          </w:rPr>
          <w:delText>es protégées</w:delText>
        </w:r>
        <w:r w:rsidR="007A4344" w:rsidRPr="001A11ED" w:rsidDel="00014610">
          <w:rPr>
            <w:sz w:val="21"/>
            <w:szCs w:val="21"/>
            <w:lang w:val="fr-FR"/>
          </w:rPr>
          <w:delText xml:space="preserve"> </w:delText>
        </w:r>
      </w:del>
    </w:p>
    <w:p w14:paraId="11C2F024" w14:textId="2979D2E7" w:rsidR="004E3BCB" w:rsidRPr="001A11ED" w:rsidDel="006F3EF6" w:rsidRDefault="007A4344" w:rsidP="004E3BCB">
      <w:pPr>
        <w:tabs>
          <w:tab w:val="left" w:pos="1134"/>
        </w:tabs>
        <w:ind w:left="1276" w:hanging="1276"/>
        <w:rPr>
          <w:sz w:val="21"/>
          <w:szCs w:val="21"/>
          <w:lang w:val="fr-FR"/>
        </w:rPr>
      </w:pPr>
      <w:moveFromRangeStart w:id="926" w:author="Chounette" w:date="2016-10-11T19:47:00Z" w:name="move463978606"/>
      <w:moveFrom w:id="927" w:author="Chounette" w:date="2016-10-11T19:47:00Z">
        <w:r w:rsidRPr="001A11ED" w:rsidDel="006F3EF6">
          <w:rPr>
            <w:sz w:val="21"/>
            <w:szCs w:val="21"/>
            <w:lang w:val="fr-FR"/>
          </w:rPr>
          <w:t>CNE</w:t>
        </w:r>
        <w:r w:rsidR="004E3BCB" w:rsidRPr="001A11ED" w:rsidDel="006F3EF6">
          <w:rPr>
            <w:sz w:val="21"/>
            <w:szCs w:val="21"/>
            <w:lang w:val="fr-FR"/>
          </w:rPr>
          <w:tab/>
          <w:t xml:space="preserve">: </w:t>
        </w:r>
        <w:r w:rsidR="00172047" w:rsidRPr="001A11ED" w:rsidDel="006F3EF6">
          <w:rPr>
            <w:sz w:val="21"/>
            <w:szCs w:val="21"/>
            <w:lang w:val="fr-FR"/>
          </w:rPr>
          <w:t>Conseil n</w:t>
        </w:r>
        <w:r w:rsidR="004E3BCB" w:rsidRPr="001A11ED" w:rsidDel="006F3EF6">
          <w:rPr>
            <w:sz w:val="21"/>
            <w:szCs w:val="21"/>
            <w:lang w:val="fr-FR"/>
          </w:rPr>
          <w:t>ational</w:t>
        </w:r>
        <w:r w:rsidR="00172047" w:rsidRPr="001A11ED" w:rsidDel="006F3EF6">
          <w:rPr>
            <w:sz w:val="21"/>
            <w:szCs w:val="21"/>
            <w:lang w:val="fr-FR"/>
          </w:rPr>
          <w:t xml:space="preserve"> de l’e</w:t>
        </w:r>
        <w:r w:rsidR="004E3BCB" w:rsidRPr="001A11ED" w:rsidDel="006F3EF6">
          <w:rPr>
            <w:sz w:val="21"/>
            <w:szCs w:val="21"/>
            <w:lang w:val="fr-FR"/>
          </w:rPr>
          <w:t>nviron</w:t>
        </w:r>
        <w:r w:rsidR="00172047" w:rsidRPr="001A11ED" w:rsidDel="006F3EF6">
          <w:rPr>
            <w:sz w:val="21"/>
            <w:szCs w:val="21"/>
            <w:lang w:val="fr-FR"/>
          </w:rPr>
          <w:t>ne</w:t>
        </w:r>
        <w:r w:rsidR="004E3BCB" w:rsidRPr="001A11ED" w:rsidDel="006F3EF6">
          <w:rPr>
            <w:sz w:val="21"/>
            <w:szCs w:val="21"/>
            <w:lang w:val="fr-FR"/>
          </w:rPr>
          <w:t>ment</w:t>
        </w:r>
      </w:moveFrom>
    </w:p>
    <w:moveFromRangeEnd w:id="926"/>
    <w:p w14:paraId="7E835789" w14:textId="0399F158" w:rsidR="004E3BCB" w:rsidRPr="001A11ED" w:rsidDel="00450E13" w:rsidRDefault="00014610" w:rsidP="004E3BCB">
      <w:pPr>
        <w:tabs>
          <w:tab w:val="left" w:pos="1134"/>
        </w:tabs>
        <w:ind w:left="1276" w:hanging="1276"/>
        <w:rPr>
          <w:sz w:val="21"/>
          <w:szCs w:val="21"/>
          <w:lang w:val="fr-FR"/>
        </w:rPr>
      </w:pPr>
      <w:ins w:id="928" w:author="Chounette" w:date="2016-10-12T16:16:00Z">
        <w:r w:rsidRPr="00014610">
          <w:rPr>
            <w:sz w:val="21"/>
            <w:szCs w:val="21"/>
            <w:lang w:val="fr-FR"/>
          </w:rPr>
          <w:t>TDG</w:t>
        </w:r>
        <w:r w:rsidRPr="00014610">
          <w:rPr>
            <w:sz w:val="21"/>
            <w:szCs w:val="21"/>
            <w:lang w:val="fr-FR"/>
          </w:rPr>
          <w:tab/>
          <w:t>: Transfert de Gestion- TDG/Transfert de Gestion de Resources Naturelles -TGRN</w:t>
        </w:r>
      </w:ins>
      <w:moveFromRangeStart w:id="929" w:author="Chounette" w:date="2016-10-11T20:02:00Z" w:name="move463979480"/>
      <w:moveFrom w:id="930" w:author="Chounette" w:date="2016-10-11T20:02:00Z">
        <w:r w:rsidR="004E3BCB" w:rsidRPr="001A11ED" w:rsidDel="00450E13">
          <w:rPr>
            <w:sz w:val="21"/>
            <w:szCs w:val="21"/>
            <w:lang w:val="fr-FR"/>
          </w:rPr>
          <w:t>P</w:t>
        </w:r>
        <w:r w:rsidR="007A4344" w:rsidRPr="001A11ED" w:rsidDel="00450E13">
          <w:rPr>
            <w:sz w:val="21"/>
            <w:szCs w:val="21"/>
            <w:lang w:val="fr-FR"/>
          </w:rPr>
          <w:t>NE</w:t>
        </w:r>
        <w:r w:rsidR="004E3BCB" w:rsidRPr="001A11ED" w:rsidDel="00450E13">
          <w:rPr>
            <w:sz w:val="21"/>
            <w:szCs w:val="21"/>
            <w:lang w:val="fr-FR"/>
          </w:rPr>
          <w:tab/>
          <w:t xml:space="preserve">: </w:t>
        </w:r>
        <w:r w:rsidR="00172047" w:rsidRPr="001A11ED" w:rsidDel="00450E13">
          <w:rPr>
            <w:sz w:val="21"/>
            <w:szCs w:val="21"/>
            <w:lang w:val="fr-FR"/>
          </w:rPr>
          <w:t>Politique nationale environnementale/Programme national environnemental</w:t>
        </w:r>
      </w:moveFrom>
    </w:p>
    <w:moveFromRangeEnd w:id="929"/>
    <w:p w14:paraId="73BDB293" w14:textId="77777777" w:rsidR="00014610" w:rsidRDefault="00014610" w:rsidP="004E3BCB">
      <w:pPr>
        <w:tabs>
          <w:tab w:val="left" w:pos="1134"/>
        </w:tabs>
        <w:ind w:left="1276" w:hanging="1276"/>
        <w:rPr>
          <w:ins w:id="931" w:author="Chounette" w:date="2016-10-12T16:17:00Z"/>
          <w:sz w:val="21"/>
          <w:szCs w:val="21"/>
          <w:lang w:val="fr-FR"/>
        </w:rPr>
      </w:pPr>
      <w:ins w:id="932" w:author="Chounette" w:date="2016-10-12T16:17:00Z">
        <w:r w:rsidRPr="00014610">
          <w:rPr>
            <w:sz w:val="21"/>
            <w:szCs w:val="21"/>
            <w:lang w:val="fr-FR"/>
          </w:rPr>
          <w:t>SNAT</w:t>
        </w:r>
        <w:r w:rsidRPr="00014610">
          <w:rPr>
            <w:sz w:val="21"/>
            <w:szCs w:val="21"/>
            <w:lang w:val="fr-FR"/>
          </w:rPr>
          <w:tab/>
          <w:t>: Schéma national d’aménagement du territoire</w:t>
        </w:r>
      </w:ins>
    </w:p>
    <w:p w14:paraId="0129B995" w14:textId="77777777" w:rsidR="001D71D5" w:rsidRDefault="00014610" w:rsidP="004E3BCB">
      <w:pPr>
        <w:tabs>
          <w:tab w:val="left" w:pos="1134"/>
        </w:tabs>
        <w:ind w:left="1276" w:hanging="1276"/>
        <w:rPr>
          <w:ins w:id="933" w:author="Chounette" w:date="2016-10-12T16:17:00Z"/>
          <w:sz w:val="21"/>
          <w:szCs w:val="21"/>
          <w:lang w:val="fr-FR"/>
        </w:rPr>
      </w:pPr>
      <w:ins w:id="934" w:author="Chounette" w:date="2016-10-12T16:17:00Z">
        <w:r w:rsidRPr="00014610">
          <w:rPr>
            <w:sz w:val="21"/>
            <w:szCs w:val="21"/>
            <w:lang w:val="fr-FR"/>
          </w:rPr>
          <w:t>UC FEM</w:t>
        </w:r>
        <w:r w:rsidRPr="00014610">
          <w:rPr>
            <w:sz w:val="21"/>
            <w:szCs w:val="21"/>
            <w:lang w:val="fr-FR"/>
          </w:rPr>
          <w:tab/>
          <w:t>: Unité de Coordination du Fond pour l’Environnement Mondial –UC</w:t>
        </w:r>
        <w:r w:rsidRPr="00014610">
          <w:rPr>
            <w:sz w:val="21"/>
            <w:szCs w:val="21"/>
            <w:lang w:val="fr-FR"/>
          </w:rPr>
          <w:tab/>
        </w:r>
      </w:ins>
    </w:p>
    <w:p w14:paraId="0FC22765" w14:textId="38C13F9A" w:rsidR="004E3BCB" w:rsidRPr="001A11ED" w:rsidDel="009B5978" w:rsidRDefault="004E3BCB" w:rsidP="004E3BCB">
      <w:pPr>
        <w:tabs>
          <w:tab w:val="left" w:pos="1134"/>
        </w:tabs>
        <w:ind w:left="1276" w:hanging="1276"/>
        <w:rPr>
          <w:del w:id="935" w:author="Chounette" w:date="2016-10-11T19:58:00Z"/>
          <w:sz w:val="21"/>
          <w:szCs w:val="21"/>
          <w:lang w:val="fr-FR"/>
        </w:rPr>
      </w:pPr>
      <w:del w:id="936" w:author="Chounette" w:date="2016-10-11T19:58:00Z">
        <w:r w:rsidRPr="001A11ED" w:rsidDel="009B5978">
          <w:rPr>
            <w:sz w:val="21"/>
            <w:szCs w:val="21"/>
            <w:lang w:val="fr-FR"/>
          </w:rPr>
          <w:delText>O</w:delText>
        </w:r>
        <w:r w:rsidR="00014BC0" w:rsidRPr="001A11ED" w:rsidDel="009B5978">
          <w:rPr>
            <w:sz w:val="21"/>
            <w:szCs w:val="21"/>
            <w:lang w:val="fr-FR"/>
          </w:rPr>
          <w:delText>NG</w:delText>
        </w:r>
        <w:r w:rsidRPr="001A11ED" w:rsidDel="009B5978">
          <w:rPr>
            <w:sz w:val="21"/>
            <w:szCs w:val="21"/>
            <w:lang w:val="fr-FR"/>
          </w:rPr>
          <w:tab/>
          <w:delText>: Organisation</w:delText>
        </w:r>
        <w:r w:rsidR="00172047" w:rsidRPr="001A11ED" w:rsidDel="009B5978">
          <w:rPr>
            <w:sz w:val="21"/>
            <w:szCs w:val="21"/>
            <w:lang w:val="fr-FR"/>
          </w:rPr>
          <w:delText xml:space="preserve"> non gouvernementale</w:delText>
        </w:r>
        <w:r w:rsidRPr="001A11ED" w:rsidDel="009B5978">
          <w:rPr>
            <w:sz w:val="21"/>
            <w:szCs w:val="21"/>
            <w:lang w:val="fr-FR"/>
          </w:rPr>
          <w:tab/>
        </w:r>
      </w:del>
    </w:p>
    <w:p w14:paraId="266E14A6" w14:textId="12A60B52" w:rsidR="004E3BCB" w:rsidRPr="001A11ED" w:rsidDel="00014610" w:rsidRDefault="00172047" w:rsidP="004E3BCB">
      <w:pPr>
        <w:tabs>
          <w:tab w:val="left" w:pos="1134"/>
        </w:tabs>
        <w:ind w:left="1276" w:hanging="1276"/>
        <w:rPr>
          <w:del w:id="937" w:author="Chounette" w:date="2016-10-12T16:15:00Z"/>
          <w:sz w:val="21"/>
          <w:szCs w:val="21"/>
          <w:lang w:val="fr-FR"/>
        </w:rPr>
      </w:pPr>
      <w:del w:id="938" w:author="Chounette" w:date="2016-10-12T16:15:00Z">
        <w:r w:rsidRPr="001A11ED" w:rsidDel="00014610">
          <w:rPr>
            <w:sz w:val="21"/>
            <w:szCs w:val="21"/>
            <w:lang w:val="fr-FR"/>
          </w:rPr>
          <w:delText>R</w:delText>
        </w:r>
        <w:r w:rsidR="00014BC0" w:rsidRPr="001A11ED" w:rsidDel="00014610">
          <w:rPr>
            <w:sz w:val="21"/>
            <w:szCs w:val="21"/>
            <w:lang w:val="fr-FR"/>
          </w:rPr>
          <w:delText>N</w:delText>
        </w:r>
        <w:r w:rsidRPr="001A11ED" w:rsidDel="00014610">
          <w:rPr>
            <w:sz w:val="21"/>
            <w:szCs w:val="21"/>
            <w:lang w:val="fr-FR"/>
          </w:rPr>
          <w:tab/>
          <w:delText>: Route nationale</w:delText>
        </w:r>
      </w:del>
    </w:p>
    <w:p w14:paraId="08FF86BA" w14:textId="77777777" w:rsidR="001D71D5" w:rsidRPr="002C38EC" w:rsidRDefault="00014BC0" w:rsidP="001D71D5">
      <w:pPr>
        <w:tabs>
          <w:tab w:val="left" w:pos="1134"/>
        </w:tabs>
        <w:ind w:left="1276" w:hanging="1276"/>
        <w:rPr>
          <w:sz w:val="21"/>
          <w:szCs w:val="21"/>
          <w:lang w:val="en-US"/>
          <w:rPrChange w:id="939" w:author="Verosoa Raharivelo" w:date="2016-10-18T12:11:00Z">
            <w:rPr>
              <w:sz w:val="21"/>
              <w:szCs w:val="21"/>
              <w:lang w:val="fr-FR"/>
            </w:rPr>
          </w:rPrChange>
        </w:rPr>
      </w:pPr>
      <w:moveFromRangeStart w:id="940" w:author="Chounette" w:date="2016-10-11T19:48:00Z" w:name="move463978658"/>
      <w:moveFrom w:id="941" w:author="Chounette" w:date="2016-10-11T19:48:00Z">
        <w:r w:rsidRPr="002C38EC" w:rsidDel="00312049">
          <w:rPr>
            <w:sz w:val="21"/>
            <w:szCs w:val="21"/>
            <w:lang w:val="en-US"/>
            <w:rPrChange w:id="942" w:author="Verosoa Raharivelo" w:date="2016-10-18T12:11:00Z">
              <w:rPr>
                <w:sz w:val="21"/>
                <w:szCs w:val="21"/>
                <w:lang w:val="fr-FR"/>
              </w:rPr>
            </w:rPrChange>
          </w:rPr>
          <w:t>N</w:t>
        </w:r>
        <w:r w:rsidR="004E3BCB" w:rsidRPr="002C38EC" w:rsidDel="00312049">
          <w:rPr>
            <w:sz w:val="21"/>
            <w:szCs w:val="21"/>
            <w:lang w:val="en-US"/>
            <w:rPrChange w:id="943" w:author="Verosoa Raharivelo" w:date="2016-10-18T12:11:00Z">
              <w:rPr>
                <w:sz w:val="21"/>
                <w:szCs w:val="21"/>
                <w:lang w:val="fr-FR"/>
              </w:rPr>
            </w:rPrChange>
          </w:rPr>
          <w:t>A</w:t>
        </w:r>
        <w:r w:rsidRPr="002C38EC" w:rsidDel="00312049">
          <w:rPr>
            <w:sz w:val="21"/>
            <w:szCs w:val="21"/>
            <w:lang w:val="en-US"/>
            <w:rPrChange w:id="944" w:author="Verosoa Raharivelo" w:date="2016-10-18T12:11:00Z">
              <w:rPr>
                <w:sz w:val="21"/>
                <w:szCs w:val="21"/>
                <w:lang w:val="fr-FR"/>
              </w:rPr>
            </w:rPrChange>
          </w:rPr>
          <w:t>P</w:t>
        </w:r>
        <w:r w:rsidR="004E3BCB" w:rsidRPr="002C38EC" w:rsidDel="00312049">
          <w:rPr>
            <w:sz w:val="21"/>
            <w:szCs w:val="21"/>
            <w:lang w:val="en-US"/>
            <w:rPrChange w:id="945" w:author="Verosoa Raharivelo" w:date="2016-10-18T12:11:00Z">
              <w:rPr>
                <w:sz w:val="21"/>
                <w:szCs w:val="21"/>
                <w:lang w:val="fr-FR"/>
              </w:rPr>
            </w:rPrChange>
          </w:rPr>
          <w:tab/>
          <w:t>: N</w:t>
        </w:r>
        <w:r w:rsidR="005933CB" w:rsidRPr="002C38EC" w:rsidDel="00312049">
          <w:rPr>
            <w:sz w:val="21"/>
            <w:szCs w:val="21"/>
            <w:lang w:val="en-US"/>
            <w:rPrChange w:id="946" w:author="Verosoa Raharivelo" w:date="2016-10-18T12:11:00Z">
              <w:rPr>
                <w:sz w:val="21"/>
                <w:szCs w:val="21"/>
                <w:lang w:val="fr-FR"/>
              </w:rPr>
            </w:rPrChange>
          </w:rPr>
          <w:t>ouvelle air</w:t>
        </w:r>
        <w:r w:rsidR="00172047" w:rsidRPr="002C38EC" w:rsidDel="00312049">
          <w:rPr>
            <w:sz w:val="21"/>
            <w:szCs w:val="21"/>
            <w:lang w:val="en-US"/>
            <w:rPrChange w:id="947" w:author="Verosoa Raharivelo" w:date="2016-10-18T12:11:00Z">
              <w:rPr>
                <w:sz w:val="21"/>
                <w:szCs w:val="21"/>
                <w:lang w:val="fr-FR"/>
              </w:rPr>
            </w:rPrChange>
          </w:rPr>
          <w:t>e protégée</w:t>
        </w:r>
      </w:moveFrom>
      <w:moveFromRangeEnd w:id="940"/>
      <w:del w:id="948" w:author="Chounette" w:date="2016-10-12T16:17:00Z">
        <w:r w:rsidR="004E3BCB" w:rsidRPr="002C38EC" w:rsidDel="001D71D5">
          <w:rPr>
            <w:sz w:val="21"/>
            <w:szCs w:val="21"/>
            <w:lang w:val="en-US"/>
            <w:rPrChange w:id="949" w:author="Verosoa Raharivelo" w:date="2016-10-18T12:11:00Z">
              <w:rPr>
                <w:sz w:val="21"/>
                <w:szCs w:val="21"/>
                <w:lang w:val="fr-FR"/>
              </w:rPr>
            </w:rPrChange>
          </w:rPr>
          <w:tab/>
        </w:r>
      </w:del>
      <w:moveToRangeStart w:id="950" w:author="Chounette" w:date="2016-10-12T16:17:00Z" w:name="move464052373"/>
      <w:moveTo w:id="951" w:author="Chounette" w:date="2016-10-12T16:17:00Z">
        <w:r w:rsidR="001D71D5" w:rsidRPr="002C38EC">
          <w:rPr>
            <w:sz w:val="21"/>
            <w:szCs w:val="21"/>
            <w:lang w:val="en-US"/>
            <w:rPrChange w:id="952" w:author="Verosoa Raharivelo" w:date="2016-10-18T12:11:00Z">
              <w:rPr>
                <w:sz w:val="21"/>
                <w:szCs w:val="21"/>
                <w:lang w:val="fr-FR"/>
              </w:rPr>
            </w:rPrChange>
          </w:rPr>
          <w:t>WCS</w:t>
        </w:r>
        <w:r w:rsidR="001D71D5" w:rsidRPr="002C38EC">
          <w:rPr>
            <w:sz w:val="21"/>
            <w:szCs w:val="21"/>
            <w:lang w:val="en-US"/>
            <w:rPrChange w:id="953" w:author="Verosoa Raharivelo" w:date="2016-10-18T12:11:00Z">
              <w:rPr>
                <w:sz w:val="21"/>
                <w:szCs w:val="21"/>
                <w:lang w:val="fr-FR"/>
              </w:rPr>
            </w:rPrChange>
          </w:rPr>
          <w:tab/>
          <w:t>: Wildlife Conservation Society</w:t>
        </w:r>
      </w:moveTo>
    </w:p>
    <w:p w14:paraId="681AFEAB" w14:textId="4DE0502E" w:rsidR="004E3BCB" w:rsidRPr="002C38EC" w:rsidRDefault="001D71D5" w:rsidP="001D71D5">
      <w:pPr>
        <w:tabs>
          <w:tab w:val="left" w:pos="1134"/>
        </w:tabs>
        <w:ind w:left="1276" w:hanging="1276"/>
        <w:rPr>
          <w:sz w:val="21"/>
          <w:szCs w:val="21"/>
          <w:lang w:val="en-US"/>
          <w:rPrChange w:id="954" w:author="Verosoa Raharivelo" w:date="2016-10-18T12:11:00Z">
            <w:rPr>
              <w:sz w:val="21"/>
              <w:szCs w:val="21"/>
              <w:lang w:val="fr-FR"/>
            </w:rPr>
          </w:rPrChange>
        </w:rPr>
      </w:pPr>
      <w:moveTo w:id="955" w:author="Chounette" w:date="2016-10-12T16:17:00Z">
        <w:r w:rsidRPr="002C38EC">
          <w:rPr>
            <w:sz w:val="21"/>
            <w:szCs w:val="21"/>
            <w:lang w:val="en-US"/>
            <w:rPrChange w:id="956" w:author="Verosoa Raharivelo" w:date="2016-10-18T12:11:00Z">
              <w:rPr>
                <w:sz w:val="21"/>
                <w:szCs w:val="21"/>
                <w:lang w:val="fr-FR"/>
              </w:rPr>
            </w:rPrChange>
          </w:rPr>
          <w:t>WHH</w:t>
        </w:r>
        <w:r w:rsidRPr="002C38EC">
          <w:rPr>
            <w:sz w:val="21"/>
            <w:szCs w:val="21"/>
            <w:lang w:val="en-US"/>
            <w:rPrChange w:id="957" w:author="Verosoa Raharivelo" w:date="2016-10-18T12:11:00Z">
              <w:rPr>
                <w:sz w:val="21"/>
                <w:szCs w:val="21"/>
                <w:lang w:val="fr-FR"/>
              </w:rPr>
            </w:rPrChange>
          </w:rPr>
          <w:tab/>
          <w:t>: Welt Hungerhilfe</w:t>
        </w:r>
      </w:moveTo>
      <w:moveToRangeEnd w:id="950"/>
    </w:p>
    <w:p w14:paraId="6EA8C235" w14:textId="097616C8" w:rsidR="004E3BCB" w:rsidRPr="002C38EC" w:rsidDel="00312049" w:rsidRDefault="00C04C4A" w:rsidP="004E3BCB">
      <w:pPr>
        <w:tabs>
          <w:tab w:val="left" w:pos="1134"/>
        </w:tabs>
        <w:ind w:left="1276" w:hanging="1276"/>
        <w:rPr>
          <w:sz w:val="21"/>
          <w:szCs w:val="21"/>
          <w:lang w:val="en-US"/>
          <w:rPrChange w:id="958" w:author="Verosoa Raharivelo" w:date="2016-10-18T12:11:00Z">
            <w:rPr>
              <w:sz w:val="21"/>
              <w:szCs w:val="21"/>
              <w:lang w:val="fr-FR"/>
            </w:rPr>
          </w:rPrChange>
        </w:rPr>
      </w:pPr>
      <w:moveFromRangeStart w:id="959" w:author="Chounette" w:date="2016-10-11T19:49:00Z" w:name="move463978701"/>
      <w:moveFrom w:id="960" w:author="Chounette" w:date="2016-10-11T19:49:00Z">
        <w:r w:rsidRPr="002C38EC" w:rsidDel="00312049">
          <w:rPr>
            <w:sz w:val="21"/>
            <w:szCs w:val="21"/>
            <w:lang w:val="en-US"/>
            <w:rPrChange w:id="961" w:author="Verosoa Raharivelo" w:date="2016-10-18T12:11:00Z">
              <w:rPr>
                <w:sz w:val="21"/>
                <w:szCs w:val="21"/>
                <w:lang w:val="fr-FR"/>
              </w:rPr>
            </w:rPrChange>
          </w:rPr>
          <w:t>C</w:t>
        </w:r>
        <w:r w:rsidR="00014BC0" w:rsidRPr="002C38EC" w:rsidDel="00312049">
          <w:rPr>
            <w:sz w:val="21"/>
            <w:szCs w:val="21"/>
            <w:lang w:val="en-US"/>
            <w:rPrChange w:id="962" w:author="Verosoa Raharivelo" w:date="2016-10-18T12:11:00Z">
              <w:rPr>
                <w:sz w:val="21"/>
                <w:szCs w:val="21"/>
                <w:lang w:val="fr-FR"/>
              </w:rPr>
            </w:rPrChange>
          </w:rPr>
          <w:t>NP</w:t>
        </w:r>
        <w:r w:rsidR="00550AA4" w:rsidRPr="002C38EC" w:rsidDel="00312049">
          <w:rPr>
            <w:sz w:val="21"/>
            <w:szCs w:val="21"/>
            <w:lang w:val="en-US"/>
            <w:rPrChange w:id="963" w:author="Verosoa Raharivelo" w:date="2016-10-18T12:11:00Z">
              <w:rPr>
                <w:sz w:val="21"/>
                <w:szCs w:val="21"/>
                <w:lang w:val="fr-FR"/>
              </w:rPr>
            </w:rPrChange>
          </w:rPr>
          <w:tab/>
          <w:t>: Coordon</w:t>
        </w:r>
        <w:r w:rsidR="004E3BCB" w:rsidRPr="002C38EC" w:rsidDel="00312049">
          <w:rPr>
            <w:sz w:val="21"/>
            <w:szCs w:val="21"/>
            <w:lang w:val="en-US"/>
            <w:rPrChange w:id="964" w:author="Verosoa Raharivelo" w:date="2016-10-18T12:11:00Z">
              <w:rPr>
                <w:sz w:val="21"/>
                <w:szCs w:val="21"/>
                <w:lang w:val="fr-FR"/>
              </w:rPr>
            </w:rPrChange>
          </w:rPr>
          <w:t>nat</w:t>
        </w:r>
        <w:r w:rsidRPr="002C38EC" w:rsidDel="00312049">
          <w:rPr>
            <w:sz w:val="21"/>
            <w:szCs w:val="21"/>
            <w:lang w:val="en-US"/>
            <w:rPrChange w:id="965" w:author="Verosoa Raharivelo" w:date="2016-10-18T12:11:00Z">
              <w:rPr>
                <w:sz w:val="21"/>
                <w:szCs w:val="21"/>
                <w:lang w:val="fr-FR"/>
              </w:rPr>
            </w:rPrChange>
          </w:rPr>
          <w:t>eu</w:t>
        </w:r>
        <w:r w:rsidR="004E3BCB" w:rsidRPr="002C38EC" w:rsidDel="00312049">
          <w:rPr>
            <w:sz w:val="21"/>
            <w:szCs w:val="21"/>
            <w:lang w:val="en-US"/>
            <w:rPrChange w:id="966" w:author="Verosoa Raharivelo" w:date="2016-10-18T12:11:00Z">
              <w:rPr>
                <w:sz w:val="21"/>
                <w:szCs w:val="21"/>
                <w:lang w:val="fr-FR"/>
              </w:rPr>
            </w:rPrChange>
          </w:rPr>
          <w:t>r</w:t>
        </w:r>
        <w:r w:rsidRPr="002C38EC" w:rsidDel="00312049">
          <w:rPr>
            <w:sz w:val="21"/>
            <w:szCs w:val="21"/>
            <w:lang w:val="en-US"/>
            <w:rPrChange w:id="967" w:author="Verosoa Raharivelo" w:date="2016-10-18T12:11:00Z">
              <w:rPr>
                <w:sz w:val="21"/>
                <w:szCs w:val="21"/>
                <w:lang w:val="fr-FR"/>
              </w:rPr>
            </w:rPrChange>
          </w:rPr>
          <w:t xml:space="preserve"> national de projet</w:t>
        </w:r>
        <w:r w:rsidR="004E3BCB" w:rsidRPr="002C38EC" w:rsidDel="00312049">
          <w:rPr>
            <w:sz w:val="21"/>
            <w:szCs w:val="21"/>
            <w:lang w:val="en-US"/>
            <w:rPrChange w:id="968" w:author="Verosoa Raharivelo" w:date="2016-10-18T12:11:00Z">
              <w:rPr>
                <w:sz w:val="21"/>
                <w:szCs w:val="21"/>
                <w:lang w:val="fr-FR"/>
              </w:rPr>
            </w:rPrChange>
          </w:rPr>
          <w:t xml:space="preserve"> </w:t>
        </w:r>
      </w:moveFrom>
    </w:p>
    <w:p w14:paraId="5B2F4E28" w14:textId="3AAC77D5" w:rsidR="004E3BCB" w:rsidRPr="002C38EC" w:rsidDel="00E071DF" w:rsidRDefault="00C04C4A" w:rsidP="004E3BCB">
      <w:pPr>
        <w:tabs>
          <w:tab w:val="left" w:pos="1134"/>
        </w:tabs>
        <w:ind w:left="1276" w:hanging="1276"/>
        <w:rPr>
          <w:sz w:val="21"/>
          <w:szCs w:val="21"/>
          <w:lang w:val="en-US"/>
          <w:rPrChange w:id="969" w:author="Verosoa Raharivelo" w:date="2016-10-18T12:11:00Z">
            <w:rPr>
              <w:sz w:val="21"/>
              <w:szCs w:val="21"/>
              <w:lang w:val="fr-FR"/>
            </w:rPr>
          </w:rPrChange>
        </w:rPr>
      </w:pPr>
      <w:moveFromRangeStart w:id="970" w:author="Chounette" w:date="2016-10-11T19:50:00Z" w:name="move463978746"/>
      <w:moveFromRangeEnd w:id="959"/>
      <w:moveFrom w:id="971" w:author="Chounette" w:date="2016-10-11T19:50:00Z">
        <w:r w:rsidRPr="002C38EC" w:rsidDel="00E071DF">
          <w:rPr>
            <w:sz w:val="21"/>
            <w:szCs w:val="21"/>
            <w:lang w:val="en-US"/>
            <w:rPrChange w:id="972" w:author="Verosoa Raharivelo" w:date="2016-10-18T12:11:00Z">
              <w:rPr>
                <w:sz w:val="21"/>
                <w:szCs w:val="21"/>
                <w:lang w:val="fr-FR"/>
              </w:rPr>
            </w:rPrChange>
          </w:rPr>
          <w:t>D</w:t>
        </w:r>
        <w:r w:rsidR="005B5F90" w:rsidRPr="002C38EC" w:rsidDel="00E071DF">
          <w:rPr>
            <w:sz w:val="21"/>
            <w:szCs w:val="21"/>
            <w:lang w:val="en-US"/>
            <w:rPrChange w:id="973" w:author="Verosoa Raharivelo" w:date="2016-10-18T12:11:00Z">
              <w:rPr>
                <w:sz w:val="21"/>
                <w:szCs w:val="21"/>
                <w:lang w:val="fr-FR"/>
              </w:rPr>
            </w:rPrChange>
          </w:rPr>
          <w:t>NP</w:t>
        </w:r>
        <w:r w:rsidRPr="002C38EC" w:rsidDel="00E071DF">
          <w:rPr>
            <w:sz w:val="21"/>
            <w:szCs w:val="21"/>
            <w:lang w:val="en-US"/>
            <w:rPrChange w:id="974" w:author="Verosoa Raharivelo" w:date="2016-10-18T12:11:00Z">
              <w:rPr>
                <w:sz w:val="21"/>
                <w:szCs w:val="21"/>
                <w:lang w:val="fr-FR"/>
              </w:rPr>
            </w:rPrChange>
          </w:rPr>
          <w:tab/>
          <w:t>: Directeur national de projet (DNP)</w:t>
        </w:r>
      </w:moveFrom>
    </w:p>
    <w:p w14:paraId="74E61E51" w14:textId="77777777" w:rsidR="0019071A" w:rsidRPr="002C38EC" w:rsidRDefault="005B5F90" w:rsidP="004E3BCB">
      <w:pPr>
        <w:tabs>
          <w:tab w:val="left" w:pos="1134"/>
        </w:tabs>
        <w:ind w:left="1276" w:hanging="1276"/>
        <w:rPr>
          <w:ins w:id="975" w:author="Chounette" w:date="2016-10-11T20:04:00Z"/>
          <w:sz w:val="21"/>
          <w:szCs w:val="21"/>
          <w:lang w:val="en-US"/>
          <w:rPrChange w:id="976" w:author="Verosoa Raharivelo" w:date="2016-10-18T12:11:00Z">
            <w:rPr>
              <w:ins w:id="977" w:author="Chounette" w:date="2016-10-11T20:04:00Z"/>
              <w:sz w:val="21"/>
              <w:szCs w:val="21"/>
              <w:lang w:val="fr-FR"/>
            </w:rPr>
          </w:rPrChange>
        </w:rPr>
      </w:pPr>
      <w:moveFromRangeStart w:id="978" w:author="Chounette" w:date="2016-10-11T19:51:00Z" w:name="move463978788"/>
      <w:moveFromRangeEnd w:id="970"/>
      <w:moveFrom w:id="979" w:author="Chounette" w:date="2016-10-11T19:51:00Z">
        <w:r w:rsidRPr="002C38EC" w:rsidDel="00C322B6">
          <w:rPr>
            <w:sz w:val="21"/>
            <w:szCs w:val="21"/>
            <w:lang w:val="en-US"/>
            <w:rPrChange w:id="980" w:author="Verosoa Raharivelo" w:date="2016-10-18T12:11:00Z">
              <w:rPr>
                <w:sz w:val="21"/>
                <w:szCs w:val="21"/>
                <w:lang w:val="fr-FR"/>
              </w:rPr>
            </w:rPrChange>
          </w:rPr>
          <w:t>GRN</w:t>
        </w:r>
        <w:r w:rsidR="004E3BCB" w:rsidRPr="002C38EC" w:rsidDel="00C322B6">
          <w:rPr>
            <w:sz w:val="21"/>
            <w:szCs w:val="21"/>
            <w:lang w:val="en-US"/>
            <w:rPrChange w:id="981" w:author="Verosoa Raharivelo" w:date="2016-10-18T12:11:00Z">
              <w:rPr>
                <w:sz w:val="21"/>
                <w:szCs w:val="21"/>
                <w:lang w:val="fr-FR"/>
              </w:rPr>
            </w:rPrChange>
          </w:rPr>
          <w:tab/>
          <w:t xml:space="preserve">: </w:t>
        </w:r>
        <w:r w:rsidR="00C04C4A" w:rsidRPr="002C38EC" w:rsidDel="00C322B6">
          <w:rPr>
            <w:sz w:val="21"/>
            <w:szCs w:val="21"/>
            <w:lang w:val="en-US"/>
            <w:rPrChange w:id="982" w:author="Verosoa Raharivelo" w:date="2016-10-18T12:11:00Z">
              <w:rPr>
                <w:sz w:val="21"/>
                <w:szCs w:val="21"/>
                <w:lang w:val="fr-FR"/>
              </w:rPr>
            </w:rPrChange>
          </w:rPr>
          <w:t>Gestion des r</w:t>
        </w:r>
        <w:r w:rsidR="004E3BCB" w:rsidRPr="002C38EC" w:rsidDel="00C322B6">
          <w:rPr>
            <w:sz w:val="21"/>
            <w:szCs w:val="21"/>
            <w:lang w:val="en-US"/>
            <w:rPrChange w:id="983" w:author="Verosoa Raharivelo" w:date="2016-10-18T12:11:00Z">
              <w:rPr>
                <w:sz w:val="21"/>
                <w:szCs w:val="21"/>
                <w:lang w:val="fr-FR"/>
              </w:rPr>
            </w:rPrChange>
          </w:rPr>
          <w:t>es</w:t>
        </w:r>
        <w:r w:rsidR="00C04C4A" w:rsidRPr="002C38EC" w:rsidDel="00C322B6">
          <w:rPr>
            <w:sz w:val="21"/>
            <w:szCs w:val="21"/>
            <w:lang w:val="en-US"/>
            <w:rPrChange w:id="984" w:author="Verosoa Raharivelo" w:date="2016-10-18T12:11:00Z">
              <w:rPr>
                <w:sz w:val="21"/>
                <w:szCs w:val="21"/>
                <w:lang w:val="fr-FR"/>
              </w:rPr>
            </w:rPrChange>
          </w:rPr>
          <w:t>sources naturelles</w:t>
        </w:r>
      </w:moveFrom>
      <w:moveFromRangeEnd w:id="978"/>
    </w:p>
    <w:p w14:paraId="40D64BBE" w14:textId="782817E1" w:rsidR="004E3BCB" w:rsidRPr="002C38EC" w:rsidDel="00014610" w:rsidRDefault="0019071A" w:rsidP="004E3BCB">
      <w:pPr>
        <w:tabs>
          <w:tab w:val="left" w:pos="1134"/>
        </w:tabs>
        <w:ind w:left="1276" w:hanging="1276"/>
        <w:rPr>
          <w:del w:id="985" w:author="Chounette" w:date="2016-10-12T16:15:00Z"/>
          <w:sz w:val="21"/>
          <w:szCs w:val="21"/>
          <w:lang w:val="en-US"/>
          <w:rPrChange w:id="986" w:author="Verosoa Raharivelo" w:date="2016-10-18T12:11:00Z">
            <w:rPr>
              <w:del w:id="987" w:author="Chounette" w:date="2016-10-12T16:15:00Z"/>
              <w:sz w:val="21"/>
              <w:szCs w:val="21"/>
              <w:lang w:val="fr-FR"/>
            </w:rPr>
          </w:rPrChange>
        </w:rPr>
      </w:pPr>
      <w:moveToRangeStart w:id="988" w:author="Chounette" w:date="2016-10-11T20:04:00Z" w:name="move463979602"/>
      <w:del w:id="989" w:author="Chounette" w:date="2016-10-12T16:15:00Z">
        <w:r w:rsidRPr="002C38EC" w:rsidDel="00014610">
          <w:rPr>
            <w:sz w:val="21"/>
            <w:szCs w:val="21"/>
            <w:lang w:val="en-US"/>
            <w:rPrChange w:id="990" w:author="Verosoa Raharivelo" w:date="2016-10-18T12:11:00Z">
              <w:rPr>
                <w:sz w:val="21"/>
                <w:szCs w:val="21"/>
                <w:lang w:val="fr-FR"/>
              </w:rPr>
            </w:rPrChange>
          </w:rPr>
          <w:delText>SAPM</w:delText>
        </w:r>
        <w:r w:rsidRPr="002C38EC" w:rsidDel="00014610">
          <w:rPr>
            <w:sz w:val="21"/>
            <w:szCs w:val="21"/>
            <w:lang w:val="en-US"/>
            <w:rPrChange w:id="991" w:author="Verosoa Raharivelo" w:date="2016-10-18T12:11:00Z">
              <w:rPr>
                <w:sz w:val="21"/>
                <w:szCs w:val="21"/>
                <w:lang w:val="fr-FR"/>
              </w:rPr>
            </w:rPrChange>
          </w:rPr>
          <w:tab/>
          <w:delText>: Système des aires protégées de Madagascar</w:delText>
        </w:r>
        <w:moveToRangeEnd w:id="988"/>
        <w:r w:rsidR="004E3BCB" w:rsidRPr="002C38EC" w:rsidDel="00014610">
          <w:rPr>
            <w:sz w:val="21"/>
            <w:szCs w:val="21"/>
            <w:lang w:val="en-US"/>
            <w:rPrChange w:id="992" w:author="Verosoa Raharivelo" w:date="2016-10-18T12:11:00Z">
              <w:rPr>
                <w:sz w:val="21"/>
                <w:szCs w:val="21"/>
                <w:lang w:val="fr-FR"/>
              </w:rPr>
            </w:rPrChange>
          </w:rPr>
          <w:tab/>
        </w:r>
      </w:del>
    </w:p>
    <w:p w14:paraId="7824917C" w14:textId="615609D2" w:rsidR="004E3BCB" w:rsidRPr="002C38EC" w:rsidDel="00014610" w:rsidRDefault="00C04C4A" w:rsidP="004E3BCB">
      <w:pPr>
        <w:tabs>
          <w:tab w:val="left" w:pos="1134"/>
        </w:tabs>
        <w:ind w:left="1276" w:hanging="1276"/>
        <w:rPr>
          <w:del w:id="993" w:author="Chounette" w:date="2016-10-12T16:15:00Z"/>
          <w:sz w:val="21"/>
          <w:szCs w:val="21"/>
          <w:lang w:val="en-US"/>
          <w:rPrChange w:id="994" w:author="Verosoa Raharivelo" w:date="2016-10-18T12:11:00Z">
            <w:rPr>
              <w:del w:id="995" w:author="Chounette" w:date="2016-10-12T16:15:00Z"/>
              <w:sz w:val="21"/>
              <w:szCs w:val="21"/>
              <w:lang w:val="fr-FR"/>
            </w:rPr>
          </w:rPrChange>
        </w:rPr>
      </w:pPr>
      <w:del w:id="996" w:author="Chounette" w:date="2016-10-12T16:15:00Z">
        <w:r w:rsidRPr="002C38EC" w:rsidDel="00014610">
          <w:rPr>
            <w:sz w:val="21"/>
            <w:szCs w:val="21"/>
            <w:lang w:val="en-US"/>
            <w:rPrChange w:id="997" w:author="Verosoa Raharivelo" w:date="2016-10-18T12:11:00Z">
              <w:rPr>
                <w:sz w:val="21"/>
                <w:szCs w:val="21"/>
                <w:lang w:val="fr-FR"/>
              </w:rPr>
            </w:rPrChange>
          </w:rPr>
          <w:delText>S</w:delText>
        </w:r>
        <w:r w:rsidR="005B5F90" w:rsidRPr="002C38EC" w:rsidDel="00014610">
          <w:rPr>
            <w:sz w:val="21"/>
            <w:szCs w:val="21"/>
            <w:lang w:val="en-US"/>
            <w:rPrChange w:id="998" w:author="Verosoa Raharivelo" w:date="2016-10-18T12:11:00Z">
              <w:rPr>
                <w:sz w:val="21"/>
                <w:szCs w:val="21"/>
                <w:lang w:val="fr-FR"/>
              </w:rPr>
            </w:rPrChange>
          </w:rPr>
          <w:delText>NGD</w:delText>
        </w:r>
        <w:r w:rsidRPr="002C38EC" w:rsidDel="00014610">
          <w:rPr>
            <w:sz w:val="21"/>
            <w:szCs w:val="21"/>
            <w:lang w:val="en-US"/>
            <w:rPrChange w:id="999" w:author="Verosoa Raharivelo" w:date="2016-10-18T12:11:00Z">
              <w:rPr>
                <w:sz w:val="21"/>
                <w:szCs w:val="21"/>
                <w:lang w:val="fr-FR"/>
              </w:rPr>
            </w:rPrChange>
          </w:rPr>
          <w:delText>B</w:delText>
        </w:r>
        <w:r w:rsidRPr="002C38EC" w:rsidDel="00014610">
          <w:rPr>
            <w:sz w:val="21"/>
            <w:szCs w:val="21"/>
            <w:lang w:val="en-US"/>
            <w:rPrChange w:id="1000" w:author="Verosoa Raharivelo" w:date="2016-10-18T12:11:00Z">
              <w:rPr>
                <w:sz w:val="21"/>
                <w:szCs w:val="21"/>
                <w:lang w:val="fr-FR"/>
              </w:rPr>
            </w:rPrChange>
          </w:rPr>
          <w:tab/>
          <w:delText>: Stratégie nationale pour la gestion durable de la biodiversité</w:delText>
        </w:r>
        <w:r w:rsidR="004E3BCB" w:rsidRPr="002C38EC" w:rsidDel="00014610">
          <w:rPr>
            <w:sz w:val="21"/>
            <w:szCs w:val="21"/>
            <w:lang w:val="en-US"/>
            <w:rPrChange w:id="1001" w:author="Verosoa Raharivelo" w:date="2016-10-18T12:11:00Z">
              <w:rPr>
                <w:sz w:val="21"/>
                <w:szCs w:val="21"/>
                <w:lang w:val="fr-FR"/>
              </w:rPr>
            </w:rPrChange>
          </w:rPr>
          <w:delText xml:space="preserve"> </w:delText>
        </w:r>
        <w:r w:rsidR="005B5F90" w:rsidRPr="002C38EC" w:rsidDel="00014610">
          <w:rPr>
            <w:sz w:val="21"/>
            <w:szCs w:val="21"/>
            <w:lang w:val="en-US"/>
            <w:rPrChange w:id="1002" w:author="Verosoa Raharivelo" w:date="2016-10-18T12:11:00Z">
              <w:rPr>
                <w:sz w:val="21"/>
                <w:szCs w:val="21"/>
                <w:lang w:val="fr-FR"/>
              </w:rPr>
            </w:rPrChange>
          </w:rPr>
          <w:delText xml:space="preserve"> </w:delText>
        </w:r>
      </w:del>
    </w:p>
    <w:p w14:paraId="2DEE3D9B" w14:textId="79FF135B" w:rsidR="004E3BCB" w:rsidRPr="002C38EC" w:rsidDel="00420A5F" w:rsidRDefault="00D74F50" w:rsidP="004E3BCB">
      <w:pPr>
        <w:tabs>
          <w:tab w:val="left" w:pos="1134"/>
        </w:tabs>
        <w:ind w:left="1276" w:hanging="1276"/>
        <w:rPr>
          <w:del w:id="1003" w:author="Chounette" w:date="2016-10-11T20:01:00Z"/>
          <w:sz w:val="21"/>
          <w:szCs w:val="21"/>
          <w:lang w:val="en-US"/>
          <w:rPrChange w:id="1004" w:author="Verosoa Raharivelo" w:date="2016-10-18T12:11:00Z">
            <w:rPr>
              <w:del w:id="1005" w:author="Chounette" w:date="2016-10-11T20:01:00Z"/>
              <w:sz w:val="21"/>
              <w:szCs w:val="21"/>
              <w:lang w:val="fr-FR"/>
            </w:rPr>
          </w:rPrChange>
        </w:rPr>
      </w:pPr>
      <w:del w:id="1006" w:author="Chounette" w:date="2016-10-11T20:01:00Z">
        <w:r w:rsidRPr="002C38EC" w:rsidDel="00420A5F">
          <w:rPr>
            <w:sz w:val="21"/>
            <w:szCs w:val="21"/>
            <w:lang w:val="en-US"/>
            <w:rPrChange w:id="1007" w:author="Verosoa Raharivelo" w:date="2016-10-18T12:11:00Z">
              <w:rPr>
                <w:sz w:val="21"/>
                <w:szCs w:val="21"/>
                <w:lang w:val="fr-FR"/>
              </w:rPr>
            </w:rPrChange>
          </w:rPr>
          <w:delText>P</w:delText>
        </w:r>
        <w:r w:rsidR="00756318" w:rsidRPr="002C38EC" w:rsidDel="00420A5F">
          <w:rPr>
            <w:sz w:val="21"/>
            <w:szCs w:val="21"/>
            <w:lang w:val="en-US"/>
            <w:rPrChange w:id="1008" w:author="Verosoa Raharivelo" w:date="2016-10-18T12:11:00Z">
              <w:rPr>
                <w:sz w:val="21"/>
                <w:szCs w:val="21"/>
                <w:lang w:val="fr-FR"/>
              </w:rPr>
            </w:rPrChange>
          </w:rPr>
          <w:delText>FNL</w:delText>
        </w:r>
        <w:r w:rsidRPr="002C38EC" w:rsidDel="00420A5F">
          <w:rPr>
            <w:sz w:val="21"/>
            <w:szCs w:val="21"/>
            <w:lang w:val="en-US"/>
            <w:rPrChange w:id="1009" w:author="Verosoa Raharivelo" w:date="2016-10-18T12:11:00Z">
              <w:rPr>
                <w:sz w:val="21"/>
                <w:szCs w:val="21"/>
                <w:lang w:val="fr-FR"/>
              </w:rPr>
            </w:rPrChange>
          </w:rPr>
          <w:tab/>
          <w:delText xml:space="preserve">: Produit forestier </w:delText>
        </w:r>
        <w:r w:rsidR="00756318" w:rsidRPr="002C38EC" w:rsidDel="00420A5F">
          <w:rPr>
            <w:sz w:val="21"/>
            <w:szCs w:val="21"/>
            <w:lang w:val="en-US"/>
            <w:rPrChange w:id="1010" w:author="Verosoa Raharivelo" w:date="2016-10-18T12:11:00Z">
              <w:rPr>
                <w:sz w:val="21"/>
                <w:szCs w:val="21"/>
                <w:lang w:val="fr-FR"/>
              </w:rPr>
            </w:rPrChange>
          </w:rPr>
          <w:delText xml:space="preserve">non ligneux </w:delText>
        </w:r>
      </w:del>
    </w:p>
    <w:p w14:paraId="27BE2B04" w14:textId="4B65ECEC" w:rsidR="004E3BCB" w:rsidRPr="002C38EC" w:rsidDel="00725617" w:rsidRDefault="004E3BCB" w:rsidP="004E3BCB">
      <w:pPr>
        <w:tabs>
          <w:tab w:val="left" w:pos="1134"/>
        </w:tabs>
        <w:ind w:left="1276" w:hanging="1276"/>
        <w:rPr>
          <w:sz w:val="21"/>
          <w:szCs w:val="21"/>
          <w:lang w:val="en-US"/>
          <w:rPrChange w:id="1011" w:author="Verosoa Raharivelo" w:date="2016-10-18T12:11:00Z">
            <w:rPr>
              <w:sz w:val="21"/>
              <w:szCs w:val="21"/>
              <w:lang w:val="fr-FR"/>
            </w:rPr>
          </w:rPrChange>
        </w:rPr>
      </w:pPr>
      <w:moveFromRangeStart w:id="1012" w:author="Chounette" w:date="2016-10-11T19:57:00Z" w:name="move463979207"/>
      <w:moveFrom w:id="1013" w:author="Chounette" w:date="2016-10-11T19:57:00Z">
        <w:r w:rsidRPr="002C38EC" w:rsidDel="00725617">
          <w:rPr>
            <w:sz w:val="21"/>
            <w:szCs w:val="21"/>
            <w:lang w:val="en-US"/>
            <w:rPrChange w:id="1014" w:author="Verosoa Raharivelo" w:date="2016-10-18T12:11:00Z">
              <w:rPr>
                <w:sz w:val="21"/>
                <w:szCs w:val="21"/>
                <w:lang w:val="fr-FR"/>
              </w:rPr>
            </w:rPrChange>
          </w:rPr>
          <w:t>OMN</w:t>
        </w:r>
        <w:r w:rsidR="00D74F50" w:rsidRPr="002C38EC" w:rsidDel="00725617">
          <w:rPr>
            <w:sz w:val="21"/>
            <w:szCs w:val="21"/>
            <w:lang w:val="en-US"/>
            <w:rPrChange w:id="1015" w:author="Verosoa Raharivelo" w:date="2016-10-18T12:11:00Z">
              <w:rPr>
                <w:sz w:val="21"/>
                <w:szCs w:val="21"/>
                <w:lang w:val="fr-FR"/>
              </w:rPr>
            </w:rPrChange>
          </w:rPr>
          <w:t>IS</w:t>
        </w:r>
        <w:r w:rsidR="00D74F50" w:rsidRPr="002C38EC" w:rsidDel="00725617">
          <w:rPr>
            <w:sz w:val="21"/>
            <w:szCs w:val="21"/>
            <w:lang w:val="en-US"/>
            <w:rPrChange w:id="1016" w:author="Verosoa Raharivelo" w:date="2016-10-18T12:11:00Z">
              <w:rPr>
                <w:sz w:val="21"/>
                <w:szCs w:val="21"/>
                <w:lang w:val="fr-FR"/>
              </w:rPr>
            </w:rPrChange>
          </w:rPr>
          <w:tab/>
          <w:t>: Office des mines nationales et des industries stratégiques</w:t>
        </w:r>
      </w:moveFrom>
    </w:p>
    <w:p w14:paraId="45850BC6" w14:textId="4ED7BFE2" w:rsidR="004E3BCB" w:rsidRPr="002C38EC" w:rsidDel="00725617" w:rsidRDefault="00756318" w:rsidP="004E3BCB">
      <w:pPr>
        <w:tabs>
          <w:tab w:val="left" w:pos="1134"/>
        </w:tabs>
        <w:ind w:left="1276" w:hanging="1276"/>
        <w:rPr>
          <w:sz w:val="21"/>
          <w:szCs w:val="21"/>
          <w:lang w:val="en-US"/>
          <w:rPrChange w:id="1017" w:author="Verosoa Raharivelo" w:date="2016-10-18T12:11:00Z">
            <w:rPr>
              <w:sz w:val="21"/>
              <w:szCs w:val="21"/>
              <w:lang w:val="fr-FR"/>
            </w:rPr>
          </w:rPrChange>
        </w:rPr>
      </w:pPr>
      <w:moveFrom w:id="1018" w:author="Chounette" w:date="2016-10-11T19:57:00Z">
        <w:r w:rsidRPr="002C38EC" w:rsidDel="00725617">
          <w:rPr>
            <w:sz w:val="21"/>
            <w:szCs w:val="21"/>
            <w:lang w:val="en-US"/>
            <w:rPrChange w:id="1019" w:author="Verosoa Raharivelo" w:date="2016-10-18T12:11:00Z">
              <w:rPr>
                <w:sz w:val="21"/>
                <w:szCs w:val="21"/>
                <w:lang w:val="fr-FR"/>
              </w:rPr>
            </w:rPrChange>
          </w:rPr>
          <w:t>O</w:t>
        </w:r>
        <w:r w:rsidR="00D74F50" w:rsidRPr="002C38EC" w:rsidDel="00725617">
          <w:rPr>
            <w:sz w:val="21"/>
            <w:szCs w:val="21"/>
            <w:lang w:val="en-US"/>
            <w:rPrChange w:id="1020" w:author="Verosoa Raharivelo" w:date="2016-10-18T12:11:00Z">
              <w:rPr>
                <w:sz w:val="21"/>
                <w:szCs w:val="21"/>
                <w:lang w:val="fr-FR"/>
              </w:rPr>
            </w:rPrChange>
          </w:rPr>
          <w:t>BE</w:t>
        </w:r>
        <w:r w:rsidRPr="002C38EC" w:rsidDel="00725617">
          <w:rPr>
            <w:sz w:val="21"/>
            <w:szCs w:val="21"/>
            <w:lang w:val="en-US"/>
            <w:rPrChange w:id="1021" w:author="Verosoa Raharivelo" w:date="2016-10-18T12:11:00Z">
              <w:rPr>
                <w:sz w:val="21"/>
                <w:szCs w:val="21"/>
                <w:lang w:val="fr-FR"/>
              </w:rPr>
            </w:rPrChange>
          </w:rPr>
          <w:t>R</w:t>
        </w:r>
        <w:r w:rsidR="00D74F50" w:rsidRPr="002C38EC" w:rsidDel="00725617">
          <w:rPr>
            <w:sz w:val="21"/>
            <w:szCs w:val="21"/>
            <w:lang w:val="en-US"/>
            <w:rPrChange w:id="1022" w:author="Verosoa Raharivelo" w:date="2016-10-18T12:11:00Z">
              <w:rPr>
                <w:sz w:val="21"/>
                <w:szCs w:val="21"/>
                <w:lang w:val="fr-FR"/>
              </w:rPr>
            </w:rPrChange>
          </w:rPr>
          <w:tab/>
          <w:t>: Observatoire de la biodiversité et des écosystèmes régionaux</w:t>
        </w:r>
      </w:moveFrom>
    </w:p>
    <w:p w14:paraId="1C21842C" w14:textId="2DCB8CD2" w:rsidR="004E3BCB" w:rsidRPr="002C38EC" w:rsidDel="0019071A" w:rsidRDefault="002D3476" w:rsidP="004E3BCB">
      <w:pPr>
        <w:tabs>
          <w:tab w:val="left" w:pos="1134"/>
        </w:tabs>
        <w:ind w:left="1276" w:hanging="1276"/>
        <w:rPr>
          <w:sz w:val="21"/>
          <w:szCs w:val="21"/>
          <w:lang w:val="en-US"/>
          <w:rPrChange w:id="1023" w:author="Verosoa Raharivelo" w:date="2016-10-18T12:11:00Z">
            <w:rPr>
              <w:sz w:val="21"/>
              <w:szCs w:val="21"/>
              <w:lang w:val="fr-FR"/>
            </w:rPr>
          </w:rPrChange>
        </w:rPr>
      </w:pPr>
      <w:moveFromRangeStart w:id="1024" w:author="Chounette" w:date="2016-10-11T20:04:00Z" w:name="move463979602"/>
      <w:moveFromRangeEnd w:id="1012"/>
      <w:moveFrom w:id="1025" w:author="Chounette" w:date="2016-10-11T20:04:00Z">
        <w:r w:rsidRPr="002C38EC" w:rsidDel="0019071A">
          <w:rPr>
            <w:sz w:val="21"/>
            <w:szCs w:val="21"/>
            <w:lang w:val="en-US"/>
            <w:rPrChange w:id="1026" w:author="Verosoa Raharivelo" w:date="2016-10-18T12:11:00Z">
              <w:rPr>
                <w:sz w:val="21"/>
                <w:szCs w:val="21"/>
                <w:lang w:val="fr-FR"/>
              </w:rPr>
            </w:rPrChange>
          </w:rPr>
          <w:t>SAPM</w:t>
        </w:r>
        <w:r w:rsidR="00895DE6" w:rsidRPr="002C38EC" w:rsidDel="0019071A">
          <w:rPr>
            <w:sz w:val="21"/>
            <w:szCs w:val="21"/>
            <w:lang w:val="en-US"/>
            <w:rPrChange w:id="1027" w:author="Verosoa Raharivelo" w:date="2016-10-18T12:11:00Z">
              <w:rPr>
                <w:sz w:val="21"/>
                <w:szCs w:val="21"/>
                <w:lang w:val="fr-FR"/>
              </w:rPr>
            </w:rPrChange>
          </w:rPr>
          <w:tab/>
          <w:t>: Système des air</w:t>
        </w:r>
        <w:r w:rsidR="00D74F50" w:rsidRPr="002C38EC" w:rsidDel="0019071A">
          <w:rPr>
            <w:sz w:val="21"/>
            <w:szCs w:val="21"/>
            <w:lang w:val="en-US"/>
            <w:rPrChange w:id="1028" w:author="Verosoa Raharivelo" w:date="2016-10-18T12:11:00Z">
              <w:rPr>
                <w:sz w:val="21"/>
                <w:szCs w:val="21"/>
                <w:lang w:val="fr-FR"/>
              </w:rPr>
            </w:rPrChange>
          </w:rPr>
          <w:t xml:space="preserve">es protégées de </w:t>
        </w:r>
        <w:r w:rsidR="004E3BCB" w:rsidRPr="002C38EC" w:rsidDel="0019071A">
          <w:rPr>
            <w:sz w:val="21"/>
            <w:szCs w:val="21"/>
            <w:lang w:val="en-US"/>
            <w:rPrChange w:id="1029" w:author="Verosoa Raharivelo" w:date="2016-10-18T12:11:00Z">
              <w:rPr>
                <w:sz w:val="21"/>
                <w:szCs w:val="21"/>
                <w:lang w:val="fr-FR"/>
              </w:rPr>
            </w:rPrChange>
          </w:rPr>
          <w:t>Madagascar</w:t>
        </w:r>
      </w:moveFrom>
    </w:p>
    <w:moveFromRangeEnd w:id="1024"/>
    <w:p w14:paraId="4CD84C46" w14:textId="75CECA09" w:rsidR="004E3BCB" w:rsidRPr="002C38EC" w:rsidDel="000B36B3" w:rsidRDefault="009150FB" w:rsidP="004E3BCB">
      <w:pPr>
        <w:tabs>
          <w:tab w:val="left" w:pos="1134"/>
        </w:tabs>
        <w:ind w:left="1276" w:hanging="1276"/>
        <w:rPr>
          <w:del w:id="1030" w:author="Chounette" w:date="2016-10-11T19:59:00Z"/>
          <w:sz w:val="21"/>
          <w:szCs w:val="21"/>
          <w:lang w:val="en-US"/>
          <w:rPrChange w:id="1031" w:author="Verosoa Raharivelo" w:date="2016-10-18T12:11:00Z">
            <w:rPr>
              <w:del w:id="1032" w:author="Chounette" w:date="2016-10-11T19:59:00Z"/>
              <w:sz w:val="21"/>
              <w:szCs w:val="21"/>
              <w:lang w:val="fr-FR"/>
            </w:rPr>
          </w:rPrChange>
        </w:rPr>
      </w:pPr>
      <w:del w:id="1033" w:author="Chounette" w:date="2016-10-11T19:59:00Z">
        <w:r w:rsidRPr="002C38EC" w:rsidDel="000B36B3">
          <w:rPr>
            <w:sz w:val="21"/>
            <w:szCs w:val="21"/>
            <w:lang w:val="en-US"/>
            <w:rPrChange w:id="1034" w:author="Verosoa Raharivelo" w:date="2016-10-18T12:11:00Z">
              <w:rPr>
                <w:sz w:val="21"/>
                <w:szCs w:val="21"/>
                <w:lang w:val="fr-FR"/>
              </w:rPr>
            </w:rPrChange>
          </w:rPr>
          <w:delText>PROS</w:delText>
        </w:r>
        <w:r w:rsidR="00E84E57" w:rsidRPr="002C38EC" w:rsidDel="000B36B3">
          <w:rPr>
            <w:sz w:val="21"/>
            <w:szCs w:val="21"/>
            <w:lang w:val="en-US"/>
            <w:rPrChange w:id="1035" w:author="Verosoa Raharivelo" w:date="2016-10-18T12:11:00Z">
              <w:rPr>
                <w:sz w:val="21"/>
                <w:szCs w:val="21"/>
                <w:lang w:val="fr-FR"/>
              </w:rPr>
            </w:rPrChange>
          </w:rPr>
          <w:delText>C</w:delText>
        </w:r>
        <w:r w:rsidRPr="002C38EC" w:rsidDel="000B36B3">
          <w:rPr>
            <w:sz w:val="21"/>
            <w:szCs w:val="21"/>
            <w:lang w:val="en-US"/>
            <w:rPrChange w:id="1036" w:author="Verosoa Raharivelo" w:date="2016-10-18T12:11:00Z">
              <w:rPr>
                <w:sz w:val="21"/>
                <w:szCs w:val="21"/>
                <w:lang w:val="fr-FR"/>
              </w:rPr>
            </w:rPrChange>
          </w:rPr>
          <w:delText>B</w:delText>
        </w:r>
        <w:r w:rsidR="00D74F50" w:rsidRPr="002C38EC" w:rsidDel="000B36B3">
          <w:rPr>
            <w:sz w:val="21"/>
            <w:szCs w:val="21"/>
            <w:lang w:val="en-US"/>
            <w:rPrChange w:id="1037" w:author="Verosoa Raharivelo" w:date="2016-10-18T12:11:00Z">
              <w:rPr>
                <w:sz w:val="21"/>
                <w:szCs w:val="21"/>
                <w:lang w:val="fr-FR"/>
              </w:rPr>
            </w:rPrChange>
          </w:rPr>
          <w:tab/>
          <w:delText>: Plan de recomma</w:delText>
        </w:r>
        <w:r w:rsidR="004E3BCB" w:rsidRPr="002C38EC" w:rsidDel="000B36B3">
          <w:rPr>
            <w:sz w:val="21"/>
            <w:szCs w:val="21"/>
            <w:lang w:val="en-US"/>
            <w:rPrChange w:id="1038" w:author="Verosoa Raharivelo" w:date="2016-10-18T12:11:00Z">
              <w:rPr>
                <w:sz w:val="21"/>
                <w:szCs w:val="21"/>
                <w:lang w:val="fr-FR"/>
              </w:rPr>
            </w:rPrChange>
          </w:rPr>
          <w:delText>ndations</w:delText>
        </w:r>
        <w:r w:rsidRPr="002C38EC" w:rsidDel="000B36B3">
          <w:rPr>
            <w:sz w:val="21"/>
            <w:szCs w:val="21"/>
            <w:lang w:val="en-US"/>
            <w:rPrChange w:id="1039" w:author="Verosoa Raharivelo" w:date="2016-10-18T12:11:00Z">
              <w:rPr>
                <w:sz w:val="21"/>
                <w:szCs w:val="21"/>
                <w:lang w:val="fr-FR"/>
              </w:rPr>
            </w:rPrChange>
          </w:rPr>
          <w:delText xml:space="preserve"> pour l’occup</w:delText>
        </w:r>
        <w:r w:rsidR="00D74F50" w:rsidRPr="002C38EC" w:rsidDel="000B36B3">
          <w:rPr>
            <w:sz w:val="21"/>
            <w:szCs w:val="21"/>
            <w:lang w:val="en-US"/>
            <w:rPrChange w:id="1040" w:author="Verosoa Raharivelo" w:date="2016-10-18T12:11:00Z">
              <w:rPr>
                <w:sz w:val="21"/>
                <w:szCs w:val="21"/>
                <w:lang w:val="fr-FR"/>
              </w:rPr>
            </w:rPrChange>
          </w:rPr>
          <w:delText>ation des sols en tenant compte de la</w:delText>
        </w:r>
        <w:r w:rsidR="00E84E57" w:rsidRPr="002C38EC" w:rsidDel="000B36B3">
          <w:rPr>
            <w:sz w:val="21"/>
            <w:szCs w:val="21"/>
            <w:lang w:val="en-US"/>
            <w:rPrChange w:id="1041" w:author="Verosoa Raharivelo" w:date="2016-10-18T12:11:00Z">
              <w:rPr>
                <w:sz w:val="21"/>
                <w:szCs w:val="21"/>
                <w:lang w:val="fr-FR"/>
              </w:rPr>
            </w:rPrChange>
          </w:rPr>
          <w:delText xml:space="preserve"> composante</w:delText>
        </w:r>
        <w:r w:rsidR="00D74F50" w:rsidRPr="002C38EC" w:rsidDel="000B36B3">
          <w:rPr>
            <w:sz w:val="21"/>
            <w:szCs w:val="21"/>
            <w:lang w:val="en-US"/>
            <w:rPrChange w:id="1042" w:author="Verosoa Raharivelo" w:date="2016-10-18T12:11:00Z">
              <w:rPr>
                <w:sz w:val="21"/>
                <w:szCs w:val="21"/>
                <w:lang w:val="fr-FR"/>
              </w:rPr>
            </w:rPrChange>
          </w:rPr>
          <w:delText xml:space="preserve"> b</w:delText>
        </w:r>
        <w:r w:rsidR="004E3BCB" w:rsidRPr="002C38EC" w:rsidDel="000B36B3">
          <w:rPr>
            <w:sz w:val="21"/>
            <w:szCs w:val="21"/>
            <w:lang w:val="en-US"/>
            <w:rPrChange w:id="1043" w:author="Verosoa Raharivelo" w:date="2016-10-18T12:11:00Z">
              <w:rPr>
                <w:sz w:val="21"/>
                <w:szCs w:val="21"/>
                <w:lang w:val="fr-FR"/>
              </w:rPr>
            </w:rPrChange>
          </w:rPr>
          <w:delText>iodiversit</w:delText>
        </w:r>
        <w:r w:rsidR="00D74F50" w:rsidRPr="002C38EC" w:rsidDel="000B36B3">
          <w:rPr>
            <w:sz w:val="21"/>
            <w:szCs w:val="21"/>
            <w:lang w:val="en-US"/>
            <w:rPrChange w:id="1044" w:author="Verosoa Raharivelo" w:date="2016-10-18T12:11:00Z">
              <w:rPr>
                <w:sz w:val="21"/>
                <w:szCs w:val="21"/>
                <w:lang w:val="fr-FR"/>
              </w:rPr>
            </w:rPrChange>
          </w:rPr>
          <w:delText>é</w:delText>
        </w:r>
      </w:del>
    </w:p>
    <w:p w14:paraId="20F2ED6D" w14:textId="33C69FE5" w:rsidR="004E3BCB" w:rsidRPr="002C38EC" w:rsidDel="000B36B3" w:rsidRDefault="005933CB" w:rsidP="004E3BCB">
      <w:pPr>
        <w:tabs>
          <w:tab w:val="left" w:pos="1134"/>
        </w:tabs>
        <w:rPr>
          <w:del w:id="1045" w:author="Chounette" w:date="2016-10-11T19:59:00Z"/>
          <w:sz w:val="21"/>
          <w:szCs w:val="21"/>
          <w:lang w:val="en-US"/>
          <w:rPrChange w:id="1046" w:author="Verosoa Raharivelo" w:date="2016-10-18T12:11:00Z">
            <w:rPr>
              <w:del w:id="1047" w:author="Chounette" w:date="2016-10-11T19:59:00Z"/>
              <w:sz w:val="21"/>
              <w:szCs w:val="21"/>
              <w:lang w:val="fr-FR"/>
            </w:rPr>
          </w:rPrChange>
        </w:rPr>
      </w:pPr>
      <w:moveFromRangeStart w:id="1048" w:author="Chounette" w:date="2016-10-11T19:51:00Z" w:name="move463978819"/>
      <w:moveFrom w:id="1049" w:author="Chounette" w:date="2016-10-11T19:51:00Z">
        <w:del w:id="1050" w:author="Chounette" w:date="2016-10-11T19:59:00Z">
          <w:r w:rsidRPr="002C38EC" w:rsidDel="000B36B3">
            <w:rPr>
              <w:sz w:val="21"/>
              <w:szCs w:val="21"/>
              <w:lang w:val="en-US"/>
              <w:rPrChange w:id="1051" w:author="Verosoa Raharivelo" w:date="2016-10-18T12:11:00Z">
                <w:rPr>
                  <w:sz w:val="21"/>
                  <w:szCs w:val="21"/>
                  <w:lang w:val="fr-FR"/>
                </w:rPr>
              </w:rPrChange>
            </w:rPr>
            <w:delText>A</w:delText>
          </w:r>
          <w:r w:rsidR="009150FB" w:rsidRPr="002C38EC" w:rsidDel="000B36B3">
            <w:rPr>
              <w:sz w:val="21"/>
              <w:szCs w:val="21"/>
              <w:lang w:val="en-US"/>
              <w:rPrChange w:id="1052" w:author="Verosoa Raharivelo" w:date="2016-10-18T12:11:00Z">
                <w:rPr>
                  <w:sz w:val="21"/>
                  <w:szCs w:val="21"/>
                  <w:lang w:val="fr-FR"/>
                </w:rPr>
              </w:rPrChange>
            </w:rPr>
            <w:delText>P</w:delText>
          </w:r>
          <w:r w:rsidRPr="002C38EC" w:rsidDel="000B36B3">
            <w:rPr>
              <w:sz w:val="21"/>
              <w:szCs w:val="21"/>
              <w:lang w:val="en-US"/>
              <w:rPrChange w:id="1053" w:author="Verosoa Raharivelo" w:date="2016-10-18T12:11:00Z">
                <w:rPr>
                  <w:sz w:val="21"/>
                  <w:szCs w:val="21"/>
                  <w:lang w:val="fr-FR"/>
                </w:rPr>
              </w:rPrChange>
            </w:rPr>
            <w:delText> </w:delText>
          </w:r>
          <w:r w:rsidRPr="002C38EC" w:rsidDel="000B36B3">
            <w:rPr>
              <w:sz w:val="21"/>
              <w:szCs w:val="21"/>
              <w:lang w:val="en-US"/>
              <w:rPrChange w:id="1054" w:author="Verosoa Raharivelo" w:date="2016-10-18T12:11:00Z">
                <w:rPr>
                  <w:sz w:val="21"/>
                  <w:szCs w:val="21"/>
                  <w:lang w:val="fr-FR"/>
                </w:rPr>
              </w:rPrChange>
            </w:rPr>
            <w:tab/>
            <w:delText>: Aire</w:delText>
          </w:r>
          <w:r w:rsidR="00D74F50" w:rsidRPr="002C38EC" w:rsidDel="000B36B3">
            <w:rPr>
              <w:sz w:val="21"/>
              <w:szCs w:val="21"/>
              <w:lang w:val="en-US"/>
              <w:rPrChange w:id="1055" w:author="Verosoa Raharivelo" w:date="2016-10-18T12:11:00Z">
                <w:rPr>
                  <w:sz w:val="21"/>
                  <w:szCs w:val="21"/>
                  <w:lang w:val="fr-FR"/>
                </w:rPr>
              </w:rPrChange>
            </w:rPr>
            <w:delText xml:space="preserve"> p</w:delText>
          </w:r>
          <w:r w:rsidR="004E3BCB" w:rsidRPr="002C38EC" w:rsidDel="000B36B3">
            <w:rPr>
              <w:sz w:val="21"/>
              <w:szCs w:val="21"/>
              <w:lang w:val="en-US"/>
              <w:rPrChange w:id="1056" w:author="Verosoa Raharivelo" w:date="2016-10-18T12:11:00Z">
                <w:rPr>
                  <w:sz w:val="21"/>
                  <w:szCs w:val="21"/>
                  <w:lang w:val="fr-FR"/>
                </w:rPr>
              </w:rPrChange>
            </w:rPr>
            <w:delText>rot</w:delText>
          </w:r>
          <w:r w:rsidR="00D74F50" w:rsidRPr="002C38EC" w:rsidDel="000B36B3">
            <w:rPr>
              <w:sz w:val="21"/>
              <w:szCs w:val="21"/>
              <w:lang w:val="en-US"/>
              <w:rPrChange w:id="1057" w:author="Verosoa Raharivelo" w:date="2016-10-18T12:11:00Z">
                <w:rPr>
                  <w:sz w:val="21"/>
                  <w:szCs w:val="21"/>
                  <w:lang w:val="fr-FR"/>
                </w:rPr>
              </w:rPrChange>
            </w:rPr>
            <w:delText>égée</w:delText>
          </w:r>
          <w:r w:rsidR="009150FB" w:rsidRPr="002C38EC" w:rsidDel="000B36B3">
            <w:rPr>
              <w:sz w:val="21"/>
              <w:szCs w:val="21"/>
              <w:lang w:val="en-US"/>
              <w:rPrChange w:id="1058" w:author="Verosoa Raharivelo" w:date="2016-10-18T12:11:00Z">
                <w:rPr>
                  <w:sz w:val="21"/>
                  <w:szCs w:val="21"/>
                  <w:lang w:val="fr-FR"/>
                </w:rPr>
              </w:rPrChange>
            </w:rPr>
            <w:delText xml:space="preserve"> </w:delText>
          </w:r>
        </w:del>
      </w:moveFrom>
    </w:p>
    <w:moveFromRangeEnd w:id="1048"/>
    <w:p w14:paraId="228B39D4" w14:textId="5212840D" w:rsidR="004E3BCB" w:rsidRPr="002C38EC" w:rsidDel="000B36B3" w:rsidRDefault="009150FB" w:rsidP="004E3BCB">
      <w:pPr>
        <w:tabs>
          <w:tab w:val="left" w:pos="1134"/>
        </w:tabs>
        <w:ind w:left="1276" w:hanging="1276"/>
        <w:rPr>
          <w:del w:id="1059" w:author="Chounette" w:date="2016-10-11T19:59:00Z"/>
          <w:sz w:val="21"/>
          <w:szCs w:val="21"/>
          <w:lang w:val="en-US"/>
          <w:rPrChange w:id="1060" w:author="Verosoa Raharivelo" w:date="2016-10-18T12:11:00Z">
            <w:rPr>
              <w:del w:id="1061" w:author="Chounette" w:date="2016-10-11T19:59:00Z"/>
              <w:sz w:val="21"/>
              <w:szCs w:val="21"/>
              <w:lang w:val="fr-FR"/>
            </w:rPr>
          </w:rPrChange>
        </w:rPr>
      </w:pPr>
      <w:del w:id="1062" w:author="Chounette" w:date="2016-10-11T19:59:00Z">
        <w:r w:rsidRPr="002C38EC" w:rsidDel="000B36B3">
          <w:rPr>
            <w:sz w:val="21"/>
            <w:szCs w:val="21"/>
            <w:lang w:val="en-US"/>
            <w:rPrChange w:id="1063" w:author="Verosoa Raharivelo" w:date="2016-10-18T12:11:00Z">
              <w:rPr>
                <w:sz w:val="21"/>
                <w:szCs w:val="21"/>
                <w:lang w:val="fr-FR"/>
              </w:rPr>
            </w:rPrChange>
          </w:rPr>
          <w:delText>P</w:delText>
        </w:r>
        <w:r w:rsidR="004E3BCB" w:rsidRPr="002C38EC" w:rsidDel="000B36B3">
          <w:rPr>
            <w:sz w:val="21"/>
            <w:szCs w:val="21"/>
            <w:lang w:val="en-US"/>
            <w:rPrChange w:id="1064" w:author="Verosoa Raharivelo" w:date="2016-10-18T12:11:00Z">
              <w:rPr>
                <w:sz w:val="21"/>
                <w:szCs w:val="21"/>
                <w:lang w:val="fr-FR"/>
              </w:rPr>
            </w:rPrChange>
          </w:rPr>
          <w:delText>G</w:delText>
        </w:r>
        <w:r w:rsidRPr="002C38EC" w:rsidDel="000B36B3">
          <w:rPr>
            <w:sz w:val="21"/>
            <w:szCs w:val="21"/>
            <w:lang w:val="en-US"/>
            <w:rPrChange w:id="1065" w:author="Verosoa Raharivelo" w:date="2016-10-18T12:11:00Z">
              <w:rPr>
                <w:sz w:val="21"/>
                <w:szCs w:val="21"/>
                <w:lang w:val="fr-FR"/>
              </w:rPr>
            </w:rPrChange>
          </w:rPr>
          <w:delText>NC</w:delText>
        </w:r>
        <w:r w:rsidR="004E3BCB" w:rsidRPr="002C38EC" w:rsidDel="000B36B3">
          <w:rPr>
            <w:sz w:val="21"/>
            <w:szCs w:val="21"/>
            <w:lang w:val="en-US"/>
            <w:rPrChange w:id="1066" w:author="Verosoa Raharivelo" w:date="2016-10-18T12:11:00Z">
              <w:rPr>
                <w:sz w:val="21"/>
                <w:szCs w:val="21"/>
                <w:lang w:val="fr-FR"/>
              </w:rPr>
            </w:rPrChange>
          </w:rPr>
          <w:tab/>
        </w:r>
        <w:r w:rsidR="0018320E" w:rsidRPr="002C38EC" w:rsidDel="000B36B3">
          <w:rPr>
            <w:sz w:val="21"/>
            <w:szCs w:val="21"/>
            <w:lang w:val="en-US"/>
            <w:rPrChange w:id="1067" w:author="Verosoa Raharivelo" w:date="2016-10-18T12:11:00Z">
              <w:rPr>
                <w:sz w:val="21"/>
                <w:szCs w:val="21"/>
                <w:lang w:val="fr-FR"/>
              </w:rPr>
            </w:rPrChange>
          </w:rPr>
          <w:delText xml:space="preserve">: </w:delText>
        </w:r>
        <w:r w:rsidR="004E3BCB" w:rsidRPr="002C38EC" w:rsidDel="000B36B3">
          <w:rPr>
            <w:sz w:val="21"/>
            <w:szCs w:val="21"/>
            <w:lang w:val="en-US"/>
            <w:rPrChange w:id="1068" w:author="Verosoa Raharivelo" w:date="2016-10-18T12:11:00Z">
              <w:rPr>
                <w:sz w:val="21"/>
                <w:szCs w:val="21"/>
                <w:lang w:val="fr-FR"/>
              </w:rPr>
            </w:rPrChange>
          </w:rPr>
          <w:delText>Plan</w:delText>
        </w:r>
        <w:r w:rsidR="0018320E" w:rsidRPr="002C38EC" w:rsidDel="000B36B3">
          <w:rPr>
            <w:sz w:val="21"/>
            <w:szCs w:val="21"/>
            <w:lang w:val="en-US"/>
            <w:rPrChange w:id="1069" w:author="Verosoa Raharivelo" w:date="2016-10-18T12:11:00Z">
              <w:rPr>
                <w:sz w:val="21"/>
                <w:szCs w:val="21"/>
                <w:lang w:val="fr-FR"/>
              </w:rPr>
            </w:rPrChange>
          </w:rPr>
          <w:delText xml:space="preserve"> de gestion national communautaire</w:delText>
        </w:r>
        <w:r w:rsidR="004E3BCB" w:rsidRPr="002C38EC" w:rsidDel="000B36B3">
          <w:rPr>
            <w:sz w:val="21"/>
            <w:szCs w:val="21"/>
            <w:lang w:val="en-US"/>
            <w:rPrChange w:id="1070" w:author="Verosoa Raharivelo" w:date="2016-10-18T12:11:00Z">
              <w:rPr>
                <w:sz w:val="21"/>
                <w:szCs w:val="21"/>
                <w:lang w:val="fr-FR"/>
              </w:rPr>
            </w:rPrChange>
          </w:rPr>
          <w:tab/>
        </w:r>
      </w:del>
    </w:p>
    <w:p w14:paraId="52363B94" w14:textId="3BBF2F5A" w:rsidR="004E3BCB" w:rsidRPr="002C38EC" w:rsidDel="000B36B3" w:rsidRDefault="0018320E" w:rsidP="004E3BCB">
      <w:pPr>
        <w:tabs>
          <w:tab w:val="left" w:pos="1134"/>
        </w:tabs>
        <w:ind w:left="1276" w:hanging="1276"/>
        <w:rPr>
          <w:del w:id="1071" w:author="Chounette" w:date="2016-10-11T19:59:00Z"/>
          <w:sz w:val="21"/>
          <w:szCs w:val="21"/>
          <w:lang w:val="en-US"/>
          <w:rPrChange w:id="1072" w:author="Verosoa Raharivelo" w:date="2016-10-18T12:11:00Z">
            <w:rPr>
              <w:del w:id="1073" w:author="Chounette" w:date="2016-10-11T19:59:00Z"/>
              <w:sz w:val="21"/>
              <w:szCs w:val="21"/>
              <w:lang w:val="fr-CA"/>
            </w:rPr>
          </w:rPrChange>
        </w:rPr>
      </w:pPr>
      <w:del w:id="1074" w:author="Chounette" w:date="2016-10-11T19:59:00Z">
        <w:r w:rsidRPr="002C38EC" w:rsidDel="000B36B3">
          <w:rPr>
            <w:sz w:val="21"/>
            <w:szCs w:val="21"/>
            <w:lang w:val="en-US"/>
            <w:rPrChange w:id="1075" w:author="Verosoa Raharivelo" w:date="2016-10-18T12:11:00Z">
              <w:rPr>
                <w:sz w:val="21"/>
                <w:szCs w:val="21"/>
                <w:lang w:val="fr-CA"/>
              </w:rPr>
            </w:rPrChange>
          </w:rPr>
          <w:delText>PCD</w:delText>
        </w:r>
        <w:r w:rsidRPr="002C38EC" w:rsidDel="000B36B3">
          <w:rPr>
            <w:sz w:val="21"/>
            <w:szCs w:val="21"/>
            <w:lang w:val="en-US"/>
            <w:rPrChange w:id="1076" w:author="Verosoa Raharivelo" w:date="2016-10-18T12:11:00Z">
              <w:rPr>
                <w:sz w:val="21"/>
                <w:szCs w:val="21"/>
                <w:lang w:val="fr-CA"/>
              </w:rPr>
            </w:rPrChange>
          </w:rPr>
          <w:tab/>
          <w:delText>: Plan communal de développement</w:delText>
        </w:r>
      </w:del>
    </w:p>
    <w:p w14:paraId="05987423" w14:textId="3AA6DD94" w:rsidR="004E3BCB" w:rsidRPr="002C38EC" w:rsidDel="00014610" w:rsidRDefault="0018320E" w:rsidP="004E3BCB">
      <w:pPr>
        <w:tabs>
          <w:tab w:val="left" w:pos="1134"/>
        </w:tabs>
        <w:ind w:left="1276" w:hanging="1276"/>
        <w:rPr>
          <w:del w:id="1077" w:author="Chounette" w:date="2016-10-12T16:16:00Z"/>
          <w:sz w:val="21"/>
          <w:szCs w:val="21"/>
          <w:lang w:val="en-US"/>
          <w:rPrChange w:id="1078" w:author="Verosoa Raharivelo" w:date="2016-10-18T12:11:00Z">
            <w:rPr>
              <w:del w:id="1079" w:author="Chounette" w:date="2016-10-12T16:16:00Z"/>
              <w:sz w:val="21"/>
              <w:szCs w:val="21"/>
              <w:lang w:val="fr-FR"/>
            </w:rPr>
          </w:rPrChange>
        </w:rPr>
      </w:pPr>
      <w:del w:id="1080" w:author="Chounette" w:date="2016-10-12T16:16:00Z">
        <w:r w:rsidRPr="002C38EC" w:rsidDel="00014610">
          <w:rPr>
            <w:sz w:val="21"/>
            <w:szCs w:val="21"/>
            <w:lang w:val="en-US"/>
            <w:rPrChange w:id="1081" w:author="Verosoa Raharivelo" w:date="2016-10-18T12:11:00Z">
              <w:rPr>
                <w:sz w:val="21"/>
                <w:szCs w:val="21"/>
                <w:lang w:val="fr-FR"/>
              </w:rPr>
            </w:rPrChange>
          </w:rPr>
          <w:delText>U</w:delText>
        </w:r>
        <w:r w:rsidR="009150FB" w:rsidRPr="002C38EC" w:rsidDel="00014610">
          <w:rPr>
            <w:sz w:val="21"/>
            <w:szCs w:val="21"/>
            <w:lang w:val="en-US"/>
            <w:rPrChange w:id="1082" w:author="Verosoa Raharivelo" w:date="2016-10-18T12:11:00Z">
              <w:rPr>
                <w:sz w:val="21"/>
                <w:szCs w:val="21"/>
                <w:lang w:val="fr-FR"/>
              </w:rPr>
            </w:rPrChange>
          </w:rPr>
          <w:delText>CP</w:delText>
        </w:r>
        <w:r w:rsidRPr="002C38EC" w:rsidDel="00014610">
          <w:rPr>
            <w:sz w:val="21"/>
            <w:szCs w:val="21"/>
            <w:lang w:val="en-US"/>
            <w:rPrChange w:id="1083" w:author="Verosoa Raharivelo" w:date="2016-10-18T12:11:00Z">
              <w:rPr>
                <w:sz w:val="21"/>
                <w:szCs w:val="21"/>
                <w:lang w:val="fr-FR"/>
              </w:rPr>
            </w:rPrChange>
          </w:rPr>
          <w:tab/>
          <w:delText>: Unité de coordination des proje</w:delText>
        </w:r>
        <w:r w:rsidR="004E3BCB" w:rsidRPr="002C38EC" w:rsidDel="00014610">
          <w:rPr>
            <w:sz w:val="21"/>
            <w:szCs w:val="21"/>
            <w:lang w:val="en-US"/>
            <w:rPrChange w:id="1084" w:author="Verosoa Raharivelo" w:date="2016-10-18T12:11:00Z">
              <w:rPr>
                <w:sz w:val="21"/>
                <w:szCs w:val="21"/>
                <w:lang w:val="fr-FR"/>
              </w:rPr>
            </w:rPrChange>
          </w:rPr>
          <w:delText>t</w:delText>
        </w:r>
        <w:r w:rsidRPr="002C38EC" w:rsidDel="00014610">
          <w:rPr>
            <w:sz w:val="21"/>
            <w:szCs w:val="21"/>
            <w:lang w:val="en-US"/>
            <w:rPrChange w:id="1085" w:author="Verosoa Raharivelo" w:date="2016-10-18T12:11:00Z">
              <w:rPr>
                <w:sz w:val="21"/>
                <w:szCs w:val="21"/>
                <w:lang w:val="fr-FR"/>
              </w:rPr>
            </w:rPrChange>
          </w:rPr>
          <w:delText>s /Coordinateu</w:delText>
        </w:r>
        <w:r w:rsidR="004E3BCB" w:rsidRPr="002C38EC" w:rsidDel="00014610">
          <w:rPr>
            <w:sz w:val="21"/>
            <w:szCs w:val="21"/>
            <w:lang w:val="en-US"/>
            <w:rPrChange w:id="1086" w:author="Verosoa Raharivelo" w:date="2016-10-18T12:11:00Z">
              <w:rPr>
                <w:sz w:val="21"/>
                <w:szCs w:val="21"/>
                <w:lang w:val="fr-FR"/>
              </w:rPr>
            </w:rPrChange>
          </w:rPr>
          <w:delText>r</w:delText>
        </w:r>
        <w:r w:rsidRPr="002C38EC" w:rsidDel="00014610">
          <w:rPr>
            <w:sz w:val="21"/>
            <w:szCs w:val="21"/>
            <w:lang w:val="en-US"/>
            <w:rPrChange w:id="1087" w:author="Verosoa Raharivelo" w:date="2016-10-18T12:11:00Z">
              <w:rPr>
                <w:sz w:val="21"/>
                <w:szCs w:val="21"/>
                <w:lang w:val="fr-FR"/>
              </w:rPr>
            </w:rPrChange>
          </w:rPr>
          <w:delText xml:space="preserve"> des projets</w:delText>
        </w:r>
      </w:del>
    </w:p>
    <w:p w14:paraId="44AC0E40" w14:textId="7E49128C" w:rsidR="004E3BCB" w:rsidRPr="002C38EC" w:rsidDel="00F01B06" w:rsidRDefault="0018320E" w:rsidP="004E3BCB">
      <w:pPr>
        <w:tabs>
          <w:tab w:val="left" w:pos="1134"/>
        </w:tabs>
        <w:ind w:left="1276" w:hanging="1276"/>
        <w:rPr>
          <w:sz w:val="21"/>
          <w:szCs w:val="21"/>
          <w:lang w:val="en-US"/>
          <w:rPrChange w:id="1088" w:author="Verosoa Raharivelo" w:date="2016-10-18T12:11:00Z">
            <w:rPr>
              <w:sz w:val="21"/>
              <w:szCs w:val="21"/>
              <w:lang w:val="fr-CA"/>
            </w:rPr>
          </w:rPrChange>
        </w:rPr>
      </w:pPr>
      <w:moveFromRangeStart w:id="1089" w:author="Chounette" w:date="2016-10-11T20:03:00Z" w:name="move463979516"/>
      <w:moveFrom w:id="1090" w:author="Chounette" w:date="2016-10-11T20:03:00Z">
        <w:r w:rsidRPr="002C38EC" w:rsidDel="00F01B06">
          <w:rPr>
            <w:sz w:val="21"/>
            <w:szCs w:val="21"/>
            <w:lang w:val="en-US"/>
            <w:rPrChange w:id="1091" w:author="Verosoa Raharivelo" w:date="2016-10-18T12:11:00Z">
              <w:rPr>
                <w:sz w:val="21"/>
                <w:szCs w:val="21"/>
                <w:lang w:val="fr-CA"/>
              </w:rPr>
            </w:rPrChange>
          </w:rPr>
          <w:t>PEDD</w:t>
        </w:r>
        <w:r w:rsidRPr="002C38EC" w:rsidDel="00F01B06">
          <w:rPr>
            <w:sz w:val="21"/>
            <w:szCs w:val="21"/>
            <w:lang w:val="en-US"/>
            <w:rPrChange w:id="1092" w:author="Verosoa Raharivelo" w:date="2016-10-18T12:11:00Z">
              <w:rPr>
                <w:sz w:val="21"/>
                <w:szCs w:val="21"/>
                <w:lang w:val="fr-CA"/>
              </w:rPr>
            </w:rPrChange>
          </w:rPr>
          <w:tab/>
          <w:t xml:space="preserve">: </w:t>
        </w:r>
        <w:r w:rsidR="004E3BCB" w:rsidRPr="002C38EC" w:rsidDel="00F01B06">
          <w:rPr>
            <w:sz w:val="21"/>
            <w:szCs w:val="21"/>
            <w:lang w:val="en-US"/>
            <w:rPrChange w:id="1093" w:author="Verosoa Raharivelo" w:date="2016-10-18T12:11:00Z">
              <w:rPr>
                <w:sz w:val="21"/>
                <w:szCs w:val="21"/>
                <w:lang w:val="fr-CA"/>
              </w:rPr>
            </w:rPrChange>
          </w:rPr>
          <w:t>Program</w:t>
        </w:r>
        <w:r w:rsidRPr="002C38EC" w:rsidDel="00F01B06">
          <w:rPr>
            <w:sz w:val="21"/>
            <w:szCs w:val="21"/>
            <w:lang w:val="en-US"/>
            <w:rPrChange w:id="1094" w:author="Verosoa Raharivelo" w:date="2016-10-18T12:11:00Z">
              <w:rPr>
                <w:sz w:val="21"/>
                <w:szCs w:val="21"/>
                <w:lang w:val="fr-CA"/>
              </w:rPr>
            </w:rPrChange>
          </w:rPr>
          <w:t>me environnemental pour le développement durable</w:t>
        </w:r>
        <w:r w:rsidR="009150FB" w:rsidRPr="002C38EC" w:rsidDel="00F01B06">
          <w:rPr>
            <w:sz w:val="21"/>
            <w:szCs w:val="21"/>
            <w:lang w:val="en-US"/>
            <w:rPrChange w:id="1095" w:author="Verosoa Raharivelo" w:date="2016-10-18T12:11:00Z">
              <w:rPr>
                <w:sz w:val="21"/>
                <w:szCs w:val="21"/>
                <w:lang w:val="fr-CA"/>
              </w:rPr>
            </w:rPrChange>
          </w:rPr>
          <w:t xml:space="preserve"> </w:t>
        </w:r>
        <w:r w:rsidR="004E3BCB" w:rsidRPr="002C38EC" w:rsidDel="00F01B06">
          <w:rPr>
            <w:sz w:val="21"/>
            <w:szCs w:val="21"/>
            <w:lang w:val="en-US"/>
            <w:rPrChange w:id="1096" w:author="Verosoa Raharivelo" w:date="2016-10-18T12:11:00Z">
              <w:rPr>
                <w:sz w:val="21"/>
                <w:szCs w:val="21"/>
                <w:lang w:val="fr-CA"/>
              </w:rPr>
            </w:rPrChange>
          </w:rPr>
          <w:tab/>
        </w:r>
      </w:moveFrom>
    </w:p>
    <w:p w14:paraId="17AB752F" w14:textId="08193696" w:rsidR="004E3BCB" w:rsidRPr="002C38EC" w:rsidDel="00F01B06" w:rsidRDefault="007F35F2" w:rsidP="004E3BCB">
      <w:pPr>
        <w:tabs>
          <w:tab w:val="left" w:pos="1134"/>
        </w:tabs>
        <w:ind w:left="1276" w:hanging="1276"/>
        <w:rPr>
          <w:sz w:val="21"/>
          <w:szCs w:val="21"/>
          <w:lang w:val="en-US"/>
          <w:rPrChange w:id="1097" w:author="Verosoa Raharivelo" w:date="2016-10-18T12:11:00Z">
            <w:rPr>
              <w:sz w:val="21"/>
              <w:szCs w:val="21"/>
              <w:lang w:val="fr-FR"/>
            </w:rPr>
          </w:rPrChange>
        </w:rPr>
      </w:pPr>
      <w:moveFrom w:id="1098" w:author="Chounette" w:date="2016-10-11T20:03:00Z">
        <w:r w:rsidRPr="002C38EC" w:rsidDel="00F01B06">
          <w:rPr>
            <w:sz w:val="21"/>
            <w:szCs w:val="21"/>
            <w:lang w:val="en-US"/>
            <w:rPrChange w:id="1099" w:author="Verosoa Raharivelo" w:date="2016-10-18T12:11:00Z">
              <w:rPr>
                <w:sz w:val="21"/>
                <w:szCs w:val="21"/>
                <w:lang w:val="fr-FR"/>
              </w:rPr>
            </w:rPrChange>
          </w:rPr>
          <w:t>PIC</w:t>
        </w:r>
        <w:r w:rsidRPr="002C38EC" w:rsidDel="00F01B06">
          <w:rPr>
            <w:sz w:val="21"/>
            <w:szCs w:val="21"/>
            <w:lang w:val="en-US"/>
            <w:rPrChange w:id="1100" w:author="Verosoa Raharivelo" w:date="2016-10-18T12:11:00Z">
              <w:rPr>
                <w:sz w:val="21"/>
                <w:szCs w:val="21"/>
                <w:lang w:val="fr-FR"/>
              </w:rPr>
            </w:rPrChange>
          </w:rPr>
          <w:tab/>
          <w:t>: Pôle intégré de croissance</w:t>
        </w:r>
        <w:r w:rsidR="004E3BCB" w:rsidRPr="002C38EC" w:rsidDel="00F01B06">
          <w:rPr>
            <w:sz w:val="21"/>
            <w:szCs w:val="21"/>
            <w:lang w:val="en-US"/>
            <w:rPrChange w:id="1101" w:author="Verosoa Raharivelo" w:date="2016-10-18T12:11:00Z">
              <w:rPr>
                <w:sz w:val="21"/>
                <w:szCs w:val="21"/>
                <w:lang w:val="fr-FR"/>
              </w:rPr>
            </w:rPrChange>
          </w:rPr>
          <w:tab/>
        </w:r>
      </w:moveFrom>
    </w:p>
    <w:p w14:paraId="27BB4DF0" w14:textId="07AB671B" w:rsidR="004E3BCB" w:rsidRPr="002C38EC" w:rsidDel="00F01B06" w:rsidRDefault="009150FB" w:rsidP="004E3BCB">
      <w:pPr>
        <w:tabs>
          <w:tab w:val="left" w:pos="1134"/>
        </w:tabs>
        <w:ind w:left="1276" w:hanging="1276"/>
        <w:rPr>
          <w:sz w:val="21"/>
          <w:szCs w:val="21"/>
          <w:lang w:val="en-US"/>
          <w:rPrChange w:id="1102" w:author="Verosoa Raharivelo" w:date="2016-10-18T12:11:00Z">
            <w:rPr>
              <w:sz w:val="21"/>
              <w:szCs w:val="21"/>
              <w:lang w:val="fr-FR"/>
            </w:rPr>
          </w:rPrChange>
        </w:rPr>
      </w:pPr>
      <w:moveFrom w:id="1103" w:author="Chounette" w:date="2016-10-11T20:03:00Z">
        <w:r w:rsidRPr="002C38EC" w:rsidDel="00F01B06">
          <w:rPr>
            <w:sz w:val="21"/>
            <w:szCs w:val="21"/>
            <w:lang w:val="en-US"/>
            <w:rPrChange w:id="1104" w:author="Verosoa Raharivelo" w:date="2016-10-18T12:11:00Z">
              <w:rPr>
                <w:sz w:val="21"/>
                <w:szCs w:val="21"/>
                <w:lang w:val="fr-FR"/>
              </w:rPr>
            </w:rPrChange>
          </w:rPr>
          <w:t>PTAP</w:t>
        </w:r>
        <w:r w:rsidR="004E3BCB" w:rsidRPr="002C38EC" w:rsidDel="00F01B06">
          <w:rPr>
            <w:sz w:val="21"/>
            <w:szCs w:val="21"/>
            <w:lang w:val="en-US"/>
            <w:rPrChange w:id="1105" w:author="Verosoa Raharivelo" w:date="2016-10-18T12:11:00Z">
              <w:rPr>
                <w:sz w:val="21"/>
                <w:szCs w:val="21"/>
                <w:lang w:val="fr-FR"/>
              </w:rPr>
            </w:rPrChange>
          </w:rPr>
          <w:tab/>
          <w:t xml:space="preserve">: Programme </w:t>
        </w:r>
        <w:r w:rsidR="0056540A" w:rsidRPr="002C38EC" w:rsidDel="00F01B06">
          <w:rPr>
            <w:sz w:val="21"/>
            <w:szCs w:val="21"/>
            <w:lang w:val="en-US"/>
            <w:rPrChange w:id="1106" w:author="Verosoa Raharivelo" w:date="2016-10-18T12:11:00Z">
              <w:rPr>
                <w:sz w:val="21"/>
                <w:szCs w:val="21"/>
                <w:lang w:val="fr-FR"/>
              </w:rPr>
            </w:rPrChange>
          </w:rPr>
          <w:t>de travail dans</w:t>
        </w:r>
        <w:r w:rsidRPr="002C38EC" w:rsidDel="00F01B06">
          <w:rPr>
            <w:sz w:val="21"/>
            <w:szCs w:val="21"/>
            <w:lang w:val="en-US"/>
            <w:rPrChange w:id="1107" w:author="Verosoa Raharivelo" w:date="2016-10-18T12:11:00Z">
              <w:rPr>
                <w:sz w:val="21"/>
                <w:szCs w:val="21"/>
                <w:lang w:val="fr-FR"/>
              </w:rPr>
            </w:rPrChange>
          </w:rPr>
          <w:t xml:space="preserve"> l’aire</w:t>
        </w:r>
        <w:r w:rsidR="007F35F2" w:rsidRPr="002C38EC" w:rsidDel="00F01B06">
          <w:rPr>
            <w:sz w:val="21"/>
            <w:szCs w:val="21"/>
            <w:lang w:val="en-US"/>
            <w:rPrChange w:id="1108" w:author="Verosoa Raharivelo" w:date="2016-10-18T12:11:00Z">
              <w:rPr>
                <w:sz w:val="21"/>
                <w:szCs w:val="21"/>
                <w:lang w:val="fr-FR"/>
              </w:rPr>
            </w:rPrChange>
          </w:rPr>
          <w:t xml:space="preserve"> protégée</w:t>
        </w:r>
        <w:r w:rsidR="004E3BCB" w:rsidRPr="002C38EC" w:rsidDel="00F01B06">
          <w:rPr>
            <w:sz w:val="21"/>
            <w:szCs w:val="21"/>
            <w:lang w:val="en-US"/>
            <w:rPrChange w:id="1109" w:author="Verosoa Raharivelo" w:date="2016-10-18T12:11:00Z">
              <w:rPr>
                <w:sz w:val="21"/>
                <w:szCs w:val="21"/>
                <w:lang w:val="fr-FR"/>
              </w:rPr>
            </w:rPrChange>
          </w:rPr>
          <w:tab/>
        </w:r>
      </w:moveFrom>
    </w:p>
    <w:p w14:paraId="57A9BD10" w14:textId="2F4C28BB" w:rsidR="004E3BCB" w:rsidRPr="002C38EC" w:rsidDel="00F01B06" w:rsidRDefault="004E3BCB" w:rsidP="004E3BCB">
      <w:pPr>
        <w:tabs>
          <w:tab w:val="left" w:pos="1134"/>
        </w:tabs>
        <w:ind w:left="1276" w:hanging="1276"/>
        <w:rPr>
          <w:sz w:val="21"/>
          <w:szCs w:val="21"/>
          <w:lang w:val="en-US"/>
          <w:rPrChange w:id="1110" w:author="Verosoa Raharivelo" w:date="2016-10-18T12:11:00Z">
            <w:rPr>
              <w:sz w:val="21"/>
              <w:szCs w:val="21"/>
              <w:lang w:val="fr-CA"/>
            </w:rPr>
          </w:rPrChange>
        </w:rPr>
      </w:pPr>
      <w:moveFrom w:id="1111" w:author="Chounette" w:date="2016-10-11T20:03:00Z">
        <w:r w:rsidRPr="002C38EC" w:rsidDel="00F01B06">
          <w:rPr>
            <w:sz w:val="21"/>
            <w:szCs w:val="21"/>
            <w:lang w:val="en-US"/>
            <w:rPrChange w:id="1112" w:author="Verosoa Raharivelo" w:date="2016-10-18T12:11:00Z">
              <w:rPr>
                <w:sz w:val="21"/>
                <w:szCs w:val="21"/>
                <w:lang w:val="fr-CA"/>
              </w:rPr>
            </w:rPrChange>
          </w:rPr>
          <w:t>PPG </w:t>
        </w:r>
        <w:r w:rsidRPr="002C38EC" w:rsidDel="00F01B06">
          <w:rPr>
            <w:sz w:val="21"/>
            <w:szCs w:val="21"/>
            <w:lang w:val="en-US"/>
            <w:rPrChange w:id="1113" w:author="Verosoa Raharivelo" w:date="2016-10-18T12:11:00Z">
              <w:rPr>
                <w:sz w:val="21"/>
                <w:szCs w:val="21"/>
                <w:lang w:val="fr-CA"/>
              </w:rPr>
            </w:rPrChange>
          </w:rPr>
          <w:tab/>
          <w:t xml:space="preserve">: </w:t>
        </w:r>
        <w:r w:rsidR="0056540A" w:rsidRPr="002C38EC" w:rsidDel="00F01B06">
          <w:rPr>
            <w:sz w:val="21"/>
            <w:szCs w:val="21"/>
            <w:lang w:val="en-US"/>
            <w:rPrChange w:id="1114" w:author="Verosoa Raharivelo" w:date="2016-10-18T12:11:00Z">
              <w:rPr>
                <w:sz w:val="21"/>
                <w:szCs w:val="21"/>
                <w:lang w:val="fr-CA"/>
              </w:rPr>
            </w:rPrChange>
          </w:rPr>
          <w:t>Subvention pour la préparation du projet</w:t>
        </w:r>
        <w:r w:rsidRPr="002C38EC" w:rsidDel="00F01B06">
          <w:rPr>
            <w:sz w:val="21"/>
            <w:szCs w:val="21"/>
            <w:lang w:val="en-US"/>
            <w:rPrChange w:id="1115" w:author="Verosoa Raharivelo" w:date="2016-10-18T12:11:00Z">
              <w:rPr>
                <w:sz w:val="21"/>
                <w:szCs w:val="21"/>
                <w:lang w:val="fr-CA"/>
              </w:rPr>
            </w:rPrChange>
          </w:rPr>
          <w:t xml:space="preserve"> (Phase de Développement du Projet)</w:t>
        </w:r>
        <w:r w:rsidRPr="002C38EC" w:rsidDel="00F01B06">
          <w:rPr>
            <w:sz w:val="21"/>
            <w:szCs w:val="21"/>
            <w:lang w:val="en-US"/>
            <w:rPrChange w:id="1116" w:author="Verosoa Raharivelo" w:date="2016-10-18T12:11:00Z">
              <w:rPr>
                <w:sz w:val="21"/>
                <w:szCs w:val="21"/>
                <w:lang w:val="fr-CA"/>
              </w:rPr>
            </w:rPrChange>
          </w:rPr>
          <w:tab/>
        </w:r>
      </w:moveFrom>
    </w:p>
    <w:p w14:paraId="25C6F697" w14:textId="47AE9AF2" w:rsidR="004E3BCB" w:rsidRPr="002C38EC" w:rsidDel="00F01B06" w:rsidRDefault="0056540A" w:rsidP="004E3BCB">
      <w:pPr>
        <w:tabs>
          <w:tab w:val="left" w:pos="1134"/>
        </w:tabs>
        <w:ind w:left="1276" w:hanging="1276"/>
        <w:rPr>
          <w:sz w:val="21"/>
          <w:szCs w:val="21"/>
          <w:lang w:val="en-US"/>
          <w:rPrChange w:id="1117" w:author="Verosoa Raharivelo" w:date="2016-10-18T12:11:00Z">
            <w:rPr>
              <w:sz w:val="21"/>
              <w:szCs w:val="21"/>
              <w:lang w:val="fr-CA"/>
            </w:rPr>
          </w:rPrChange>
        </w:rPr>
      </w:pPr>
      <w:moveFrom w:id="1118" w:author="Chounette" w:date="2016-10-11T20:03:00Z">
        <w:r w:rsidRPr="002C38EC" w:rsidDel="00F01B06">
          <w:rPr>
            <w:sz w:val="21"/>
            <w:szCs w:val="21"/>
            <w:lang w:val="en-US"/>
            <w:rPrChange w:id="1119" w:author="Verosoa Raharivelo" w:date="2016-10-18T12:11:00Z">
              <w:rPr>
                <w:sz w:val="21"/>
                <w:szCs w:val="21"/>
                <w:lang w:val="fr-CA"/>
              </w:rPr>
            </w:rPrChange>
          </w:rPr>
          <w:t>PRBM </w:t>
        </w:r>
        <w:r w:rsidRPr="002C38EC" w:rsidDel="00F01B06">
          <w:rPr>
            <w:sz w:val="21"/>
            <w:szCs w:val="21"/>
            <w:lang w:val="en-US"/>
            <w:rPrChange w:id="1120" w:author="Verosoa Raharivelo" w:date="2016-10-18T12:11:00Z">
              <w:rPr>
                <w:sz w:val="21"/>
                <w:szCs w:val="21"/>
                <w:lang w:val="fr-CA"/>
              </w:rPr>
            </w:rPrChange>
          </w:rPr>
          <w:tab/>
          <w:t xml:space="preserve">: </w:t>
        </w:r>
        <w:r w:rsidR="004E3BCB" w:rsidRPr="002C38EC" w:rsidDel="00F01B06">
          <w:rPr>
            <w:sz w:val="21"/>
            <w:szCs w:val="21"/>
            <w:lang w:val="en-US"/>
            <w:rPrChange w:id="1121" w:author="Verosoa Raharivelo" w:date="2016-10-18T12:11:00Z">
              <w:rPr>
                <w:sz w:val="21"/>
                <w:szCs w:val="21"/>
                <w:lang w:val="fr-CA"/>
              </w:rPr>
            </w:rPrChange>
          </w:rPr>
          <w:t>Projet d</w:t>
        </w:r>
        <w:r w:rsidRPr="002C38EC" w:rsidDel="00F01B06">
          <w:rPr>
            <w:sz w:val="21"/>
            <w:szCs w:val="21"/>
            <w:lang w:val="en-US"/>
            <w:rPrChange w:id="1122" w:author="Verosoa Raharivelo" w:date="2016-10-18T12:11:00Z">
              <w:rPr>
                <w:sz w:val="21"/>
                <w:szCs w:val="21"/>
                <w:lang w:val="fr-CA"/>
              </w:rPr>
            </w:rPrChange>
          </w:rPr>
          <w:t>e réhabilitation de Bas Mangoky</w:t>
        </w:r>
        <w:r w:rsidR="004E3BCB" w:rsidRPr="002C38EC" w:rsidDel="00F01B06">
          <w:rPr>
            <w:sz w:val="21"/>
            <w:szCs w:val="21"/>
            <w:lang w:val="en-US"/>
            <w:rPrChange w:id="1123" w:author="Verosoa Raharivelo" w:date="2016-10-18T12:11:00Z">
              <w:rPr>
                <w:sz w:val="21"/>
                <w:szCs w:val="21"/>
                <w:lang w:val="fr-CA"/>
              </w:rPr>
            </w:rPrChange>
          </w:rPr>
          <w:tab/>
        </w:r>
      </w:moveFrom>
    </w:p>
    <w:p w14:paraId="5CEEC849" w14:textId="2FE36F92" w:rsidR="004E3BCB" w:rsidRPr="002C38EC" w:rsidDel="00F01B06" w:rsidRDefault="0056540A" w:rsidP="004E3BCB">
      <w:pPr>
        <w:tabs>
          <w:tab w:val="left" w:pos="1134"/>
        </w:tabs>
        <w:ind w:left="1276" w:hanging="1276"/>
        <w:rPr>
          <w:sz w:val="21"/>
          <w:szCs w:val="21"/>
          <w:lang w:val="en-US"/>
          <w:rPrChange w:id="1124" w:author="Verosoa Raharivelo" w:date="2016-10-18T12:11:00Z">
            <w:rPr>
              <w:sz w:val="21"/>
              <w:szCs w:val="21"/>
              <w:lang w:val="fr-CA"/>
            </w:rPr>
          </w:rPrChange>
        </w:rPr>
      </w:pPr>
      <w:moveFrom w:id="1125" w:author="Chounette" w:date="2016-10-11T20:03:00Z">
        <w:r w:rsidRPr="002C38EC" w:rsidDel="00F01B06">
          <w:rPr>
            <w:sz w:val="21"/>
            <w:szCs w:val="21"/>
            <w:lang w:val="en-US"/>
            <w:rPrChange w:id="1126" w:author="Verosoa Raharivelo" w:date="2016-10-18T12:11:00Z">
              <w:rPr>
                <w:sz w:val="21"/>
                <w:szCs w:val="21"/>
                <w:lang w:val="fr-CA"/>
              </w:rPr>
            </w:rPrChange>
          </w:rPr>
          <w:t>PRIASO</w:t>
        </w:r>
        <w:r w:rsidRPr="002C38EC" w:rsidDel="00F01B06">
          <w:rPr>
            <w:sz w:val="21"/>
            <w:szCs w:val="21"/>
            <w:lang w:val="en-US"/>
            <w:rPrChange w:id="1127" w:author="Verosoa Raharivelo" w:date="2016-10-18T12:11:00Z">
              <w:rPr>
                <w:sz w:val="21"/>
                <w:szCs w:val="21"/>
                <w:lang w:val="fr-CA"/>
              </w:rPr>
            </w:rPrChange>
          </w:rPr>
          <w:tab/>
          <w:t>: Projet de r</w:t>
        </w:r>
        <w:r w:rsidR="004E3BCB" w:rsidRPr="002C38EC" w:rsidDel="00F01B06">
          <w:rPr>
            <w:sz w:val="21"/>
            <w:szCs w:val="21"/>
            <w:lang w:val="en-US"/>
            <w:rPrChange w:id="1128" w:author="Verosoa Raharivelo" w:date="2016-10-18T12:11:00Z">
              <w:rPr>
                <w:sz w:val="21"/>
                <w:szCs w:val="21"/>
                <w:lang w:val="fr-CA"/>
              </w:rPr>
            </w:rPrChange>
          </w:rPr>
          <w:t xml:space="preserve">éhabilitation des </w:t>
        </w:r>
        <w:r w:rsidRPr="002C38EC" w:rsidDel="00F01B06">
          <w:rPr>
            <w:sz w:val="21"/>
            <w:szCs w:val="21"/>
            <w:lang w:val="en-US"/>
            <w:rPrChange w:id="1129" w:author="Verosoa Raharivelo" w:date="2016-10-18T12:11:00Z">
              <w:rPr>
                <w:sz w:val="21"/>
                <w:szCs w:val="21"/>
                <w:lang w:val="fr-CA"/>
              </w:rPr>
            </w:rPrChange>
          </w:rPr>
          <w:t>infrastructures agricoles dans le Sud-Ouest</w:t>
        </w:r>
        <w:r w:rsidR="004E3BCB" w:rsidRPr="002C38EC" w:rsidDel="00F01B06">
          <w:rPr>
            <w:sz w:val="21"/>
            <w:szCs w:val="21"/>
            <w:lang w:val="en-US"/>
            <w:rPrChange w:id="1130" w:author="Verosoa Raharivelo" w:date="2016-10-18T12:11:00Z">
              <w:rPr>
                <w:sz w:val="21"/>
                <w:szCs w:val="21"/>
                <w:lang w:val="fr-CA"/>
              </w:rPr>
            </w:rPrChange>
          </w:rPr>
          <w:t xml:space="preserve"> </w:t>
        </w:r>
      </w:moveFrom>
    </w:p>
    <w:p w14:paraId="4F8672A8" w14:textId="30364C3E" w:rsidR="004E3BCB" w:rsidRPr="002C38EC" w:rsidDel="00F01B06" w:rsidRDefault="0056540A" w:rsidP="004E3BCB">
      <w:pPr>
        <w:tabs>
          <w:tab w:val="left" w:pos="1134"/>
        </w:tabs>
        <w:ind w:left="1276" w:hanging="1276"/>
        <w:rPr>
          <w:sz w:val="21"/>
          <w:szCs w:val="21"/>
          <w:lang w:val="en-US"/>
          <w:rPrChange w:id="1131" w:author="Verosoa Raharivelo" w:date="2016-10-18T12:11:00Z">
            <w:rPr>
              <w:sz w:val="21"/>
              <w:szCs w:val="21"/>
              <w:lang w:val="fr-FR"/>
            </w:rPr>
          </w:rPrChange>
        </w:rPr>
      </w:pPr>
      <w:moveFrom w:id="1132" w:author="Chounette" w:date="2016-10-11T20:03:00Z">
        <w:r w:rsidRPr="002C38EC" w:rsidDel="00F01B06">
          <w:rPr>
            <w:sz w:val="21"/>
            <w:szCs w:val="21"/>
            <w:lang w:val="en-US"/>
            <w:rPrChange w:id="1133" w:author="Verosoa Raharivelo" w:date="2016-10-18T12:11:00Z">
              <w:rPr>
                <w:sz w:val="21"/>
                <w:szCs w:val="21"/>
                <w:lang w:val="fr-FR"/>
              </w:rPr>
            </w:rPrChange>
          </w:rPr>
          <w:t>PRODOC</w:t>
        </w:r>
        <w:r w:rsidRPr="002C38EC" w:rsidDel="00F01B06">
          <w:rPr>
            <w:sz w:val="21"/>
            <w:szCs w:val="21"/>
            <w:lang w:val="en-US"/>
            <w:rPrChange w:id="1134" w:author="Verosoa Raharivelo" w:date="2016-10-18T12:11:00Z">
              <w:rPr>
                <w:sz w:val="21"/>
                <w:szCs w:val="21"/>
                <w:lang w:val="fr-FR"/>
              </w:rPr>
            </w:rPrChange>
          </w:rPr>
          <w:tab/>
          <w:t xml:space="preserve">: </w:t>
        </w:r>
        <w:r w:rsidR="004E3BCB" w:rsidRPr="002C38EC" w:rsidDel="00F01B06">
          <w:rPr>
            <w:sz w:val="21"/>
            <w:szCs w:val="21"/>
            <w:lang w:val="en-US"/>
            <w:rPrChange w:id="1135" w:author="Verosoa Raharivelo" w:date="2016-10-18T12:11:00Z">
              <w:rPr>
                <w:sz w:val="21"/>
                <w:szCs w:val="21"/>
                <w:lang w:val="fr-FR"/>
              </w:rPr>
            </w:rPrChange>
          </w:rPr>
          <w:t>D</w:t>
        </w:r>
        <w:r w:rsidR="001C300F" w:rsidRPr="002C38EC" w:rsidDel="00F01B06">
          <w:rPr>
            <w:sz w:val="21"/>
            <w:szCs w:val="21"/>
            <w:lang w:val="en-US"/>
            <w:rPrChange w:id="1136" w:author="Verosoa Raharivelo" w:date="2016-10-18T12:11:00Z">
              <w:rPr>
                <w:sz w:val="21"/>
                <w:szCs w:val="21"/>
                <w:lang w:val="fr-FR"/>
              </w:rPr>
            </w:rPrChange>
          </w:rPr>
          <w:t>escriptif de projet</w:t>
        </w:r>
        <w:r w:rsidR="004E3BCB" w:rsidRPr="002C38EC" w:rsidDel="00F01B06">
          <w:rPr>
            <w:sz w:val="21"/>
            <w:szCs w:val="21"/>
            <w:lang w:val="en-US"/>
            <w:rPrChange w:id="1137" w:author="Verosoa Raharivelo" w:date="2016-10-18T12:11:00Z">
              <w:rPr>
                <w:sz w:val="21"/>
                <w:szCs w:val="21"/>
                <w:lang w:val="fr-FR"/>
              </w:rPr>
            </w:rPrChange>
          </w:rPr>
          <w:tab/>
        </w:r>
      </w:moveFrom>
    </w:p>
    <w:moveFromRangeEnd w:id="1089"/>
    <w:p w14:paraId="73E98493" w14:textId="59A1FCB9" w:rsidR="003A34C4" w:rsidRPr="002C38EC" w:rsidDel="00014610" w:rsidRDefault="003A34C4" w:rsidP="004E3BCB">
      <w:pPr>
        <w:tabs>
          <w:tab w:val="left" w:pos="1134"/>
        </w:tabs>
        <w:ind w:left="1276" w:hanging="1276"/>
        <w:rPr>
          <w:del w:id="1138" w:author="Chounette" w:date="2016-10-12T16:16:00Z"/>
          <w:sz w:val="21"/>
          <w:szCs w:val="21"/>
          <w:lang w:val="en-US"/>
          <w:rPrChange w:id="1139" w:author="Verosoa Raharivelo" w:date="2016-10-18T12:11:00Z">
            <w:rPr>
              <w:del w:id="1140" w:author="Chounette" w:date="2016-10-12T16:16:00Z"/>
              <w:sz w:val="21"/>
              <w:szCs w:val="21"/>
              <w:lang w:val="fr-FR"/>
            </w:rPr>
          </w:rPrChange>
        </w:rPr>
      </w:pPr>
      <w:del w:id="1141" w:author="Chounette" w:date="2016-10-12T16:16:00Z">
        <w:r w:rsidRPr="002C38EC" w:rsidDel="00014610">
          <w:rPr>
            <w:sz w:val="21"/>
            <w:szCs w:val="21"/>
            <w:lang w:val="en-US"/>
            <w:rPrChange w:id="1142" w:author="Verosoa Raharivelo" w:date="2016-10-18T12:11:00Z">
              <w:rPr>
                <w:sz w:val="21"/>
                <w:szCs w:val="21"/>
                <w:lang w:val="fr-FR"/>
              </w:rPr>
            </w:rPrChange>
          </w:rPr>
          <w:delText>QMM</w:delText>
        </w:r>
        <w:r w:rsidRPr="002C38EC" w:rsidDel="00014610">
          <w:rPr>
            <w:sz w:val="21"/>
            <w:szCs w:val="21"/>
            <w:lang w:val="en-US"/>
            <w:rPrChange w:id="1143" w:author="Verosoa Raharivelo" w:date="2016-10-18T12:11:00Z">
              <w:rPr>
                <w:sz w:val="21"/>
                <w:szCs w:val="21"/>
                <w:lang w:val="fr-FR"/>
              </w:rPr>
            </w:rPrChange>
          </w:rPr>
          <w:tab/>
          <w:delText xml:space="preserve">: </w:delText>
        </w:r>
        <w:r w:rsidR="00D81EF9" w:rsidRPr="002C38EC" w:rsidDel="00014610">
          <w:rPr>
            <w:sz w:val="21"/>
            <w:szCs w:val="21"/>
            <w:lang w:val="en-US"/>
            <w:rPrChange w:id="1144" w:author="Verosoa Raharivelo" w:date="2016-10-18T12:11:00Z">
              <w:rPr>
                <w:sz w:val="21"/>
                <w:szCs w:val="21"/>
                <w:lang w:val="fr-FR"/>
              </w:rPr>
            </w:rPrChange>
          </w:rPr>
          <w:delText>Quebec Iron &amp; Titanium of Canada and Madagascar Minerals</w:delText>
        </w:r>
        <w:r w:rsidR="002A045D" w:rsidRPr="002C38EC" w:rsidDel="00014610">
          <w:rPr>
            <w:sz w:val="21"/>
            <w:szCs w:val="21"/>
            <w:lang w:val="en-US"/>
            <w:rPrChange w:id="1145" w:author="Verosoa Raharivelo" w:date="2016-10-18T12:11:00Z">
              <w:rPr>
                <w:sz w:val="21"/>
                <w:szCs w:val="21"/>
                <w:lang w:val="fr-FR"/>
              </w:rPr>
            </w:rPrChange>
          </w:rPr>
          <w:delText>,</w:delText>
        </w:r>
        <w:r w:rsidR="00D81EF9" w:rsidRPr="002C38EC" w:rsidDel="00014610">
          <w:rPr>
            <w:sz w:val="21"/>
            <w:szCs w:val="21"/>
            <w:lang w:val="en-US"/>
            <w:rPrChange w:id="1146" w:author="Verosoa Raharivelo" w:date="2016-10-18T12:11:00Z">
              <w:rPr>
                <w:sz w:val="21"/>
                <w:szCs w:val="21"/>
                <w:lang w:val="fr-FR"/>
              </w:rPr>
            </w:rPrChange>
          </w:rPr>
          <w:delText xml:space="preserve"> acronym</w:delText>
        </w:r>
        <w:r w:rsidR="002A045D" w:rsidRPr="002C38EC" w:rsidDel="00014610">
          <w:rPr>
            <w:sz w:val="21"/>
            <w:szCs w:val="21"/>
            <w:lang w:val="en-US"/>
            <w:rPrChange w:id="1147" w:author="Verosoa Raharivelo" w:date="2016-10-18T12:11:00Z">
              <w:rPr>
                <w:sz w:val="21"/>
                <w:szCs w:val="21"/>
                <w:lang w:val="fr-FR"/>
              </w:rPr>
            </w:rPrChange>
          </w:rPr>
          <w:delText>e de l’entreprise</w:delText>
        </w:r>
      </w:del>
    </w:p>
    <w:p w14:paraId="608FEAAB" w14:textId="435BA31C" w:rsidR="004E3BCB" w:rsidRPr="002C38EC" w:rsidDel="00014610" w:rsidRDefault="002A045D" w:rsidP="004E3BCB">
      <w:pPr>
        <w:tabs>
          <w:tab w:val="left" w:pos="1134"/>
        </w:tabs>
        <w:ind w:left="1276" w:hanging="1276"/>
        <w:rPr>
          <w:del w:id="1148" w:author="Chounette" w:date="2016-10-12T16:16:00Z"/>
          <w:sz w:val="21"/>
          <w:szCs w:val="21"/>
          <w:lang w:val="en-US"/>
          <w:rPrChange w:id="1149" w:author="Verosoa Raharivelo" w:date="2016-10-18T12:11:00Z">
            <w:rPr>
              <w:del w:id="1150" w:author="Chounette" w:date="2016-10-12T16:16:00Z"/>
              <w:sz w:val="21"/>
              <w:szCs w:val="21"/>
              <w:lang w:val="fr-FR"/>
            </w:rPr>
          </w:rPrChange>
        </w:rPr>
      </w:pPr>
      <w:moveFromRangeStart w:id="1151" w:author="Chounette" w:date="2016-10-11T19:52:00Z" w:name="move463978867"/>
      <w:moveFrom w:id="1152" w:author="Chounette" w:date="2016-10-11T19:52:00Z">
        <w:del w:id="1153" w:author="Chounette" w:date="2016-10-12T16:16:00Z">
          <w:r w:rsidRPr="002C38EC" w:rsidDel="00014610">
            <w:rPr>
              <w:sz w:val="21"/>
              <w:szCs w:val="21"/>
              <w:lang w:val="en-US"/>
              <w:rPrChange w:id="1154" w:author="Verosoa Raharivelo" w:date="2016-10-18T12:11:00Z">
                <w:rPr>
                  <w:sz w:val="21"/>
                  <w:szCs w:val="21"/>
                  <w:lang w:val="fr-FR"/>
                </w:rPr>
              </w:rPrChange>
            </w:rPr>
            <w:delText>CRPT</w:delText>
          </w:r>
          <w:r w:rsidR="001C300F" w:rsidRPr="002C38EC" w:rsidDel="00014610">
            <w:rPr>
              <w:sz w:val="21"/>
              <w:szCs w:val="21"/>
              <w:lang w:val="en-US"/>
              <w:rPrChange w:id="1155" w:author="Verosoa Raharivelo" w:date="2016-10-18T12:11:00Z">
                <w:rPr>
                  <w:sz w:val="21"/>
                  <w:szCs w:val="21"/>
                  <w:lang w:val="fr-FR"/>
                </w:rPr>
              </w:rPrChange>
            </w:rPr>
            <w:tab/>
            <w:delText>: C</w:delText>
          </w:r>
          <w:r w:rsidR="004E3BCB" w:rsidRPr="002C38EC" w:rsidDel="00014610">
            <w:rPr>
              <w:sz w:val="21"/>
              <w:szCs w:val="21"/>
              <w:lang w:val="en-US"/>
              <w:rPrChange w:id="1156" w:author="Verosoa Raharivelo" w:date="2016-10-18T12:11:00Z">
                <w:rPr>
                  <w:sz w:val="21"/>
                  <w:szCs w:val="21"/>
                  <w:lang w:val="fr-FR"/>
                </w:rPr>
              </w:rPrChange>
            </w:rPr>
            <w:delText>om</w:delText>
          </w:r>
          <w:r w:rsidR="001C300F" w:rsidRPr="002C38EC" w:rsidDel="00014610">
            <w:rPr>
              <w:sz w:val="21"/>
              <w:szCs w:val="21"/>
              <w:lang w:val="en-US"/>
              <w:rPrChange w:id="1157" w:author="Verosoa Raharivelo" w:date="2016-10-18T12:11:00Z">
                <w:rPr>
                  <w:sz w:val="21"/>
                  <w:szCs w:val="21"/>
                  <w:lang w:val="fr-FR"/>
                </w:rPr>
              </w:rPrChange>
            </w:rPr>
            <w:delText>ité régional pour la planification du territoire</w:delText>
          </w:r>
          <w:r w:rsidR="004E3BCB" w:rsidRPr="002C38EC" w:rsidDel="00014610">
            <w:rPr>
              <w:sz w:val="21"/>
              <w:szCs w:val="21"/>
              <w:lang w:val="en-US"/>
              <w:rPrChange w:id="1158" w:author="Verosoa Raharivelo" w:date="2016-10-18T12:11:00Z">
                <w:rPr>
                  <w:sz w:val="21"/>
                  <w:szCs w:val="21"/>
                  <w:lang w:val="fr-FR"/>
                </w:rPr>
              </w:rPrChange>
            </w:rPr>
            <w:delText xml:space="preserve"> </w:delText>
          </w:r>
        </w:del>
      </w:moveFrom>
    </w:p>
    <w:moveFromRangeEnd w:id="1151"/>
    <w:p w14:paraId="0C2A9849" w14:textId="2D8D348D" w:rsidR="004E3BCB" w:rsidRPr="002C38EC" w:rsidDel="0026352B" w:rsidRDefault="001C300F" w:rsidP="004E3BCB">
      <w:pPr>
        <w:tabs>
          <w:tab w:val="left" w:pos="1134"/>
        </w:tabs>
        <w:ind w:left="1276" w:hanging="1276"/>
        <w:rPr>
          <w:del w:id="1159" w:author="Chounette" w:date="2016-10-11T20:04:00Z"/>
          <w:sz w:val="21"/>
          <w:szCs w:val="21"/>
          <w:lang w:val="en-US"/>
          <w:rPrChange w:id="1160" w:author="Verosoa Raharivelo" w:date="2016-10-18T12:11:00Z">
            <w:rPr>
              <w:del w:id="1161" w:author="Chounette" w:date="2016-10-11T20:04:00Z"/>
              <w:sz w:val="21"/>
              <w:szCs w:val="21"/>
              <w:lang w:val="fr-FR"/>
            </w:rPr>
          </w:rPrChange>
        </w:rPr>
      </w:pPr>
      <w:del w:id="1162" w:author="Chounette" w:date="2016-10-11T20:04:00Z">
        <w:r w:rsidRPr="002C38EC" w:rsidDel="0026352B">
          <w:rPr>
            <w:sz w:val="21"/>
            <w:szCs w:val="21"/>
            <w:lang w:val="en-US"/>
            <w:rPrChange w:id="1163" w:author="Verosoa Raharivelo" w:date="2016-10-18T12:11:00Z">
              <w:rPr>
                <w:sz w:val="21"/>
                <w:szCs w:val="21"/>
                <w:lang w:val="fr-FR"/>
              </w:rPr>
            </w:rPrChange>
          </w:rPr>
          <w:delText>P</w:delText>
        </w:r>
        <w:r w:rsidR="002A045D" w:rsidRPr="002C38EC" w:rsidDel="0026352B">
          <w:rPr>
            <w:sz w:val="21"/>
            <w:szCs w:val="21"/>
            <w:lang w:val="en-US"/>
            <w:rPrChange w:id="1164" w:author="Verosoa Raharivelo" w:date="2016-10-18T12:11:00Z">
              <w:rPr>
                <w:sz w:val="21"/>
                <w:szCs w:val="21"/>
                <w:lang w:val="fr-FR"/>
              </w:rPr>
            </w:rPrChange>
          </w:rPr>
          <w:delText>DR</w:delText>
        </w:r>
        <w:r w:rsidRPr="002C38EC" w:rsidDel="0026352B">
          <w:rPr>
            <w:sz w:val="21"/>
            <w:szCs w:val="21"/>
            <w:lang w:val="en-US"/>
            <w:rPrChange w:id="1165" w:author="Verosoa Raharivelo" w:date="2016-10-18T12:11:00Z">
              <w:rPr>
                <w:sz w:val="21"/>
                <w:szCs w:val="21"/>
                <w:lang w:val="fr-FR"/>
              </w:rPr>
            </w:rPrChange>
          </w:rPr>
          <w:delText> </w:delText>
        </w:r>
        <w:r w:rsidRPr="002C38EC" w:rsidDel="0026352B">
          <w:rPr>
            <w:sz w:val="21"/>
            <w:szCs w:val="21"/>
            <w:lang w:val="en-US"/>
            <w:rPrChange w:id="1166" w:author="Verosoa Raharivelo" w:date="2016-10-18T12:11:00Z">
              <w:rPr>
                <w:sz w:val="21"/>
                <w:szCs w:val="21"/>
                <w:lang w:val="fr-FR"/>
              </w:rPr>
            </w:rPrChange>
          </w:rPr>
          <w:tab/>
          <w:delText xml:space="preserve">: </w:delText>
        </w:r>
        <w:r w:rsidR="004E3BCB" w:rsidRPr="002C38EC" w:rsidDel="0026352B">
          <w:rPr>
            <w:sz w:val="21"/>
            <w:szCs w:val="21"/>
            <w:lang w:val="en-US"/>
            <w:rPrChange w:id="1167" w:author="Verosoa Raharivelo" w:date="2016-10-18T12:11:00Z">
              <w:rPr>
                <w:sz w:val="21"/>
                <w:szCs w:val="21"/>
                <w:lang w:val="fr-FR"/>
              </w:rPr>
            </w:rPrChange>
          </w:rPr>
          <w:delText>Plan</w:delText>
        </w:r>
        <w:r w:rsidR="002A045D" w:rsidRPr="002C38EC" w:rsidDel="0026352B">
          <w:rPr>
            <w:sz w:val="21"/>
            <w:szCs w:val="21"/>
            <w:lang w:val="en-US"/>
            <w:rPrChange w:id="1168" w:author="Verosoa Raharivelo" w:date="2016-10-18T12:11:00Z">
              <w:rPr>
                <w:sz w:val="21"/>
                <w:szCs w:val="21"/>
                <w:lang w:val="fr-FR"/>
              </w:rPr>
            </w:rPrChange>
          </w:rPr>
          <w:delText xml:space="preserve"> de développement régional</w:delText>
        </w:r>
      </w:del>
    </w:p>
    <w:p w14:paraId="5920ED27" w14:textId="793A6B86" w:rsidR="004E3BCB" w:rsidRPr="002C38EC" w:rsidDel="00014610" w:rsidRDefault="001C300F" w:rsidP="004E3BCB">
      <w:pPr>
        <w:tabs>
          <w:tab w:val="left" w:pos="1134"/>
        </w:tabs>
        <w:ind w:left="1276" w:hanging="1276"/>
        <w:rPr>
          <w:del w:id="1169" w:author="Chounette" w:date="2016-10-12T16:16:00Z"/>
          <w:sz w:val="21"/>
          <w:szCs w:val="21"/>
          <w:lang w:val="en-US"/>
          <w:rPrChange w:id="1170" w:author="Verosoa Raharivelo" w:date="2016-10-18T12:11:00Z">
            <w:rPr>
              <w:del w:id="1171" w:author="Chounette" w:date="2016-10-12T16:16:00Z"/>
              <w:sz w:val="21"/>
              <w:szCs w:val="21"/>
              <w:lang w:val="fr-FR"/>
            </w:rPr>
          </w:rPrChange>
        </w:rPr>
      </w:pPr>
      <w:del w:id="1172" w:author="Chounette" w:date="2016-10-12T16:16:00Z">
        <w:r w:rsidRPr="002C38EC" w:rsidDel="00014610">
          <w:rPr>
            <w:sz w:val="21"/>
            <w:szCs w:val="21"/>
            <w:lang w:val="en-US"/>
            <w:rPrChange w:id="1173" w:author="Verosoa Raharivelo" w:date="2016-10-18T12:11:00Z">
              <w:rPr>
                <w:sz w:val="21"/>
                <w:szCs w:val="21"/>
                <w:lang w:val="fr-FR"/>
              </w:rPr>
            </w:rPrChange>
          </w:rPr>
          <w:delText>REDD</w:delText>
        </w:r>
        <w:r w:rsidRPr="002C38EC" w:rsidDel="00014610">
          <w:rPr>
            <w:sz w:val="21"/>
            <w:szCs w:val="21"/>
            <w:lang w:val="en-US"/>
            <w:rPrChange w:id="1174" w:author="Verosoa Raharivelo" w:date="2016-10-18T12:11:00Z">
              <w:rPr>
                <w:sz w:val="21"/>
                <w:szCs w:val="21"/>
                <w:lang w:val="fr-FR"/>
              </w:rPr>
            </w:rPrChange>
          </w:rPr>
          <w:tab/>
          <w:delText>: Réduire les émissions liées à la déforestation et la dégradation des forêts</w:delText>
        </w:r>
        <w:r w:rsidR="004E3BCB" w:rsidRPr="002C38EC" w:rsidDel="00014610">
          <w:rPr>
            <w:sz w:val="21"/>
            <w:szCs w:val="21"/>
            <w:lang w:val="en-US"/>
            <w:rPrChange w:id="1175" w:author="Verosoa Raharivelo" w:date="2016-10-18T12:11:00Z">
              <w:rPr>
                <w:sz w:val="21"/>
                <w:szCs w:val="21"/>
                <w:lang w:val="fr-FR"/>
              </w:rPr>
            </w:rPrChange>
          </w:rPr>
          <w:tab/>
        </w:r>
      </w:del>
    </w:p>
    <w:p w14:paraId="5F36D9B1" w14:textId="004AC1D8" w:rsidR="004E3BCB" w:rsidRPr="002C38EC" w:rsidDel="00014610" w:rsidRDefault="00D950DF" w:rsidP="004E3BCB">
      <w:pPr>
        <w:tabs>
          <w:tab w:val="left" w:pos="1134"/>
        </w:tabs>
        <w:ind w:left="1276" w:hanging="1276"/>
        <w:rPr>
          <w:del w:id="1176" w:author="Chounette" w:date="2016-10-12T16:16:00Z"/>
          <w:sz w:val="21"/>
          <w:szCs w:val="21"/>
          <w:lang w:val="en-US"/>
          <w:rPrChange w:id="1177" w:author="Verosoa Raharivelo" w:date="2016-10-18T12:11:00Z">
            <w:rPr>
              <w:del w:id="1178" w:author="Chounette" w:date="2016-10-12T16:16:00Z"/>
              <w:sz w:val="21"/>
              <w:szCs w:val="21"/>
              <w:lang w:val="fr-CA"/>
            </w:rPr>
          </w:rPrChange>
        </w:rPr>
      </w:pPr>
      <w:del w:id="1179" w:author="Chounette" w:date="2016-10-12T16:16:00Z">
        <w:r w:rsidRPr="002C38EC" w:rsidDel="00014610">
          <w:rPr>
            <w:sz w:val="21"/>
            <w:szCs w:val="21"/>
            <w:lang w:val="en-US"/>
            <w:rPrChange w:id="1180" w:author="Verosoa Raharivelo" w:date="2016-10-18T12:11:00Z">
              <w:rPr>
                <w:sz w:val="21"/>
                <w:szCs w:val="21"/>
                <w:lang w:val="fr-CA"/>
              </w:rPr>
            </w:rPrChange>
          </w:rPr>
          <w:delText>SAGE</w:delText>
        </w:r>
        <w:r w:rsidRPr="002C38EC" w:rsidDel="00014610">
          <w:rPr>
            <w:sz w:val="21"/>
            <w:szCs w:val="21"/>
            <w:lang w:val="en-US"/>
            <w:rPrChange w:id="1181" w:author="Verosoa Raharivelo" w:date="2016-10-18T12:11:00Z">
              <w:rPr>
                <w:sz w:val="21"/>
                <w:szCs w:val="21"/>
                <w:lang w:val="fr-CA"/>
              </w:rPr>
            </w:rPrChange>
          </w:rPr>
          <w:tab/>
          <w:delText>: Service d’appui à la gestion de l’environnement</w:delText>
        </w:r>
      </w:del>
    </w:p>
    <w:p w14:paraId="564A440D" w14:textId="2D017A42" w:rsidR="004E3BCB" w:rsidRPr="002C38EC" w:rsidDel="00DC456A" w:rsidRDefault="009F0303" w:rsidP="004E3BCB">
      <w:pPr>
        <w:tabs>
          <w:tab w:val="left" w:pos="1134"/>
        </w:tabs>
        <w:ind w:left="1276" w:hanging="1276"/>
        <w:rPr>
          <w:sz w:val="21"/>
          <w:szCs w:val="21"/>
          <w:lang w:val="en-US"/>
          <w:rPrChange w:id="1182" w:author="Verosoa Raharivelo" w:date="2016-10-18T12:11:00Z">
            <w:rPr>
              <w:sz w:val="21"/>
              <w:szCs w:val="21"/>
              <w:lang w:val="fr-FR"/>
            </w:rPr>
          </w:rPrChange>
        </w:rPr>
      </w:pPr>
      <w:moveFromRangeStart w:id="1183" w:author="Chounette" w:date="2016-10-11T19:52:00Z" w:name="move463978907"/>
      <w:moveFrom w:id="1184" w:author="Chounette" w:date="2016-10-11T19:52:00Z">
        <w:r w:rsidRPr="002C38EC" w:rsidDel="00DC456A">
          <w:rPr>
            <w:sz w:val="21"/>
            <w:szCs w:val="21"/>
            <w:lang w:val="en-US"/>
            <w:rPrChange w:id="1185" w:author="Verosoa Raharivelo" w:date="2016-10-18T12:11:00Z">
              <w:rPr>
                <w:sz w:val="21"/>
                <w:szCs w:val="21"/>
                <w:lang w:val="fr-FR"/>
              </w:rPr>
            </w:rPrChange>
          </w:rPr>
          <w:t>C</w:t>
        </w:r>
        <w:r w:rsidR="002A045D" w:rsidRPr="002C38EC" w:rsidDel="00DC456A">
          <w:rPr>
            <w:sz w:val="21"/>
            <w:szCs w:val="21"/>
            <w:lang w:val="en-US"/>
            <w:rPrChange w:id="1186" w:author="Verosoa Raharivelo" w:date="2016-10-18T12:11:00Z">
              <w:rPr>
                <w:sz w:val="21"/>
                <w:szCs w:val="21"/>
                <w:lang w:val="fr-FR"/>
              </w:rPr>
            </w:rPrChange>
          </w:rPr>
          <w:t>D</w:t>
        </w:r>
        <w:r w:rsidRPr="002C38EC" w:rsidDel="00DC456A">
          <w:rPr>
            <w:sz w:val="21"/>
            <w:szCs w:val="21"/>
            <w:lang w:val="en-US"/>
            <w:rPrChange w:id="1187" w:author="Verosoa Raharivelo" w:date="2016-10-18T12:11:00Z">
              <w:rPr>
                <w:sz w:val="21"/>
                <w:szCs w:val="21"/>
                <w:lang w:val="fr-FR"/>
              </w:rPr>
            </w:rPrChange>
          </w:rPr>
          <w:tab/>
          <w:t xml:space="preserve">: </w:t>
        </w:r>
        <w:r w:rsidR="004E3BCB" w:rsidRPr="002C38EC" w:rsidDel="00DC456A">
          <w:rPr>
            <w:sz w:val="21"/>
            <w:szCs w:val="21"/>
            <w:lang w:val="en-US"/>
            <w:rPrChange w:id="1188" w:author="Verosoa Raharivelo" w:date="2016-10-18T12:11:00Z">
              <w:rPr>
                <w:sz w:val="21"/>
                <w:szCs w:val="21"/>
                <w:lang w:val="fr-FR"/>
              </w:rPr>
            </w:rPrChange>
          </w:rPr>
          <w:t>Com</w:t>
        </w:r>
        <w:r w:rsidRPr="002C38EC" w:rsidDel="00DC456A">
          <w:rPr>
            <w:sz w:val="21"/>
            <w:szCs w:val="21"/>
            <w:lang w:val="en-US"/>
            <w:rPrChange w:id="1189" w:author="Verosoa Raharivelo" w:date="2016-10-18T12:11:00Z">
              <w:rPr>
                <w:sz w:val="21"/>
                <w:szCs w:val="21"/>
                <w:lang w:val="fr-FR"/>
              </w:rPr>
            </w:rPrChange>
          </w:rPr>
          <w:t>ité directeur</w:t>
        </w:r>
      </w:moveFrom>
    </w:p>
    <w:p w14:paraId="7A217E03" w14:textId="13EF13A0" w:rsidR="004E3BCB" w:rsidRPr="002C38EC" w:rsidDel="00014610" w:rsidRDefault="002A045D" w:rsidP="004E3BCB">
      <w:pPr>
        <w:tabs>
          <w:tab w:val="left" w:pos="1134"/>
        </w:tabs>
        <w:ind w:left="1276" w:hanging="1276"/>
        <w:rPr>
          <w:del w:id="1190" w:author="Chounette" w:date="2016-10-12T16:16:00Z"/>
          <w:sz w:val="21"/>
          <w:szCs w:val="21"/>
          <w:lang w:val="en-US"/>
          <w:rPrChange w:id="1191" w:author="Verosoa Raharivelo" w:date="2016-10-18T12:11:00Z">
            <w:rPr>
              <w:del w:id="1192" w:author="Chounette" w:date="2016-10-12T16:16:00Z"/>
              <w:sz w:val="21"/>
              <w:szCs w:val="21"/>
              <w:lang w:val="fr-FR"/>
            </w:rPr>
          </w:rPrChange>
        </w:rPr>
      </w:pPr>
      <w:moveFromRangeStart w:id="1193" w:author="Chounette" w:date="2016-10-11T20:05:00Z" w:name="move463979669"/>
      <w:moveFromRangeEnd w:id="1183"/>
      <w:moveFrom w:id="1194" w:author="Chounette" w:date="2016-10-11T20:05:00Z">
        <w:del w:id="1195" w:author="Chounette" w:date="2016-10-12T16:16:00Z">
          <w:r w:rsidRPr="002C38EC" w:rsidDel="00014610">
            <w:rPr>
              <w:sz w:val="21"/>
              <w:szCs w:val="21"/>
              <w:lang w:val="en-US"/>
              <w:rPrChange w:id="1196" w:author="Verosoa Raharivelo" w:date="2016-10-18T12:11:00Z">
                <w:rPr>
                  <w:sz w:val="21"/>
                  <w:szCs w:val="21"/>
                  <w:lang w:val="fr-FR"/>
                </w:rPr>
              </w:rPrChange>
            </w:rPr>
            <w:delText>GDRN</w:delText>
          </w:r>
          <w:r w:rsidR="009F0303" w:rsidRPr="002C38EC" w:rsidDel="00014610">
            <w:rPr>
              <w:sz w:val="21"/>
              <w:szCs w:val="21"/>
              <w:lang w:val="en-US"/>
              <w:rPrChange w:id="1197" w:author="Verosoa Raharivelo" w:date="2016-10-18T12:11:00Z">
                <w:rPr>
                  <w:sz w:val="21"/>
                  <w:szCs w:val="21"/>
                  <w:lang w:val="fr-FR"/>
                </w:rPr>
              </w:rPrChange>
            </w:rPr>
            <w:tab/>
            <w:delText>: Gestion durable des ressources naturelles</w:delText>
          </w:r>
          <w:r w:rsidR="004E3BCB" w:rsidRPr="002C38EC" w:rsidDel="00014610">
            <w:rPr>
              <w:sz w:val="21"/>
              <w:szCs w:val="21"/>
              <w:lang w:val="en-US"/>
              <w:rPrChange w:id="1198" w:author="Verosoa Raharivelo" w:date="2016-10-18T12:11:00Z">
                <w:rPr>
                  <w:sz w:val="21"/>
                  <w:szCs w:val="21"/>
                  <w:lang w:val="fr-FR"/>
                </w:rPr>
              </w:rPrChange>
            </w:rPr>
            <w:tab/>
          </w:r>
        </w:del>
      </w:moveFrom>
    </w:p>
    <w:moveFromRangeEnd w:id="1193"/>
    <w:p w14:paraId="71EC2A61" w14:textId="767A2492" w:rsidR="004E3BCB" w:rsidRPr="002C38EC" w:rsidDel="00014610" w:rsidRDefault="004C3C23" w:rsidP="004E3BCB">
      <w:pPr>
        <w:tabs>
          <w:tab w:val="left" w:pos="1134"/>
        </w:tabs>
        <w:ind w:left="1276" w:hanging="1276"/>
        <w:rPr>
          <w:del w:id="1199" w:author="Chounette" w:date="2016-10-12T16:16:00Z"/>
          <w:sz w:val="21"/>
          <w:szCs w:val="21"/>
          <w:lang w:val="en-US"/>
          <w:rPrChange w:id="1200" w:author="Verosoa Raharivelo" w:date="2016-10-18T12:11:00Z">
            <w:rPr>
              <w:del w:id="1201" w:author="Chounette" w:date="2016-10-12T16:16:00Z"/>
              <w:sz w:val="21"/>
              <w:szCs w:val="21"/>
              <w:lang w:val="fr-CA"/>
            </w:rPr>
          </w:rPrChange>
        </w:rPr>
      </w:pPr>
      <w:del w:id="1202" w:author="Chounette" w:date="2016-10-12T16:16:00Z">
        <w:r w:rsidRPr="002C38EC" w:rsidDel="00014610">
          <w:rPr>
            <w:sz w:val="21"/>
            <w:szCs w:val="21"/>
            <w:lang w:val="en-US"/>
            <w:rPrChange w:id="1203" w:author="Verosoa Raharivelo" w:date="2016-10-18T12:11:00Z">
              <w:rPr>
                <w:sz w:val="21"/>
                <w:szCs w:val="21"/>
                <w:lang w:val="fr-CA"/>
              </w:rPr>
            </w:rPrChange>
          </w:rPr>
          <w:delText>SNAT</w:delText>
        </w:r>
        <w:r w:rsidRPr="002C38EC" w:rsidDel="00014610">
          <w:rPr>
            <w:sz w:val="21"/>
            <w:szCs w:val="21"/>
            <w:lang w:val="en-US"/>
            <w:rPrChange w:id="1204" w:author="Verosoa Raharivelo" w:date="2016-10-18T12:11:00Z">
              <w:rPr>
                <w:sz w:val="21"/>
                <w:szCs w:val="21"/>
                <w:lang w:val="fr-CA"/>
              </w:rPr>
            </w:rPrChange>
          </w:rPr>
          <w:tab/>
          <w:delText xml:space="preserve">: </w:delText>
        </w:r>
        <w:r w:rsidR="00A779C3" w:rsidRPr="002C38EC" w:rsidDel="00014610">
          <w:rPr>
            <w:sz w:val="21"/>
            <w:szCs w:val="21"/>
            <w:lang w:val="en-US"/>
            <w:rPrChange w:id="1205" w:author="Verosoa Raharivelo" w:date="2016-10-18T12:11:00Z">
              <w:rPr>
                <w:sz w:val="21"/>
                <w:szCs w:val="21"/>
                <w:lang w:val="fr-CA"/>
              </w:rPr>
            </w:rPrChange>
          </w:rPr>
          <w:delText>Sché</w:delText>
        </w:r>
        <w:r w:rsidR="001317DE" w:rsidRPr="002C38EC" w:rsidDel="00014610">
          <w:rPr>
            <w:sz w:val="21"/>
            <w:szCs w:val="21"/>
            <w:lang w:val="en-US"/>
            <w:rPrChange w:id="1206" w:author="Verosoa Raharivelo" w:date="2016-10-18T12:11:00Z">
              <w:rPr>
                <w:sz w:val="21"/>
                <w:szCs w:val="21"/>
                <w:lang w:val="fr-CA"/>
              </w:rPr>
            </w:rPrChange>
          </w:rPr>
          <w:delText>ma n</w:delText>
        </w:r>
        <w:r w:rsidR="004E3BCB" w:rsidRPr="002C38EC" w:rsidDel="00014610">
          <w:rPr>
            <w:sz w:val="21"/>
            <w:szCs w:val="21"/>
            <w:lang w:val="en-US"/>
            <w:rPrChange w:id="1207" w:author="Verosoa Raharivelo" w:date="2016-10-18T12:11:00Z">
              <w:rPr>
                <w:sz w:val="21"/>
                <w:szCs w:val="21"/>
                <w:lang w:val="fr-CA"/>
              </w:rPr>
            </w:rPrChange>
          </w:rPr>
          <w:delText>atio</w:delText>
        </w:r>
        <w:r w:rsidR="001317DE" w:rsidRPr="002C38EC" w:rsidDel="00014610">
          <w:rPr>
            <w:sz w:val="21"/>
            <w:szCs w:val="21"/>
            <w:lang w:val="en-US"/>
            <w:rPrChange w:id="1208" w:author="Verosoa Raharivelo" w:date="2016-10-18T12:11:00Z">
              <w:rPr>
                <w:sz w:val="21"/>
                <w:szCs w:val="21"/>
                <w:lang w:val="fr-CA"/>
              </w:rPr>
            </w:rPrChange>
          </w:rPr>
          <w:delText>nal d’aménagement du territoire</w:delText>
        </w:r>
        <w:r w:rsidR="004E3BCB" w:rsidRPr="002C38EC" w:rsidDel="00014610">
          <w:rPr>
            <w:sz w:val="21"/>
            <w:szCs w:val="21"/>
            <w:lang w:val="en-US"/>
            <w:rPrChange w:id="1209" w:author="Verosoa Raharivelo" w:date="2016-10-18T12:11:00Z">
              <w:rPr>
                <w:sz w:val="21"/>
                <w:szCs w:val="21"/>
                <w:lang w:val="fr-CA"/>
              </w:rPr>
            </w:rPrChange>
          </w:rPr>
          <w:delText xml:space="preserve"> </w:delText>
        </w:r>
      </w:del>
    </w:p>
    <w:p w14:paraId="0C22BDA8" w14:textId="4902890E" w:rsidR="004E3BCB" w:rsidRPr="002C38EC" w:rsidDel="00014610" w:rsidRDefault="001317DE" w:rsidP="004E3BCB">
      <w:pPr>
        <w:tabs>
          <w:tab w:val="left" w:pos="1134"/>
        </w:tabs>
        <w:ind w:left="1276" w:hanging="1276"/>
        <w:rPr>
          <w:del w:id="1210" w:author="Chounette" w:date="2016-10-12T16:16:00Z"/>
          <w:sz w:val="21"/>
          <w:szCs w:val="21"/>
          <w:lang w:val="en-US"/>
          <w:rPrChange w:id="1211" w:author="Verosoa Raharivelo" w:date="2016-10-18T12:11:00Z">
            <w:rPr>
              <w:del w:id="1212" w:author="Chounette" w:date="2016-10-12T16:16:00Z"/>
              <w:sz w:val="21"/>
              <w:szCs w:val="21"/>
              <w:lang w:val="fr-CA"/>
            </w:rPr>
          </w:rPrChange>
        </w:rPr>
      </w:pPr>
      <w:del w:id="1213" w:author="Chounette" w:date="2016-10-12T16:16:00Z">
        <w:r w:rsidRPr="002C38EC" w:rsidDel="00014610">
          <w:rPr>
            <w:sz w:val="21"/>
            <w:szCs w:val="21"/>
            <w:lang w:val="en-US"/>
            <w:rPrChange w:id="1214" w:author="Verosoa Raharivelo" w:date="2016-10-18T12:11:00Z">
              <w:rPr>
                <w:sz w:val="21"/>
                <w:szCs w:val="21"/>
                <w:lang w:val="fr-CA"/>
              </w:rPr>
            </w:rPrChange>
          </w:rPr>
          <w:delText>SNOST</w:delText>
        </w:r>
        <w:r w:rsidRPr="002C38EC" w:rsidDel="00014610">
          <w:rPr>
            <w:sz w:val="21"/>
            <w:szCs w:val="21"/>
            <w:lang w:val="en-US"/>
            <w:rPrChange w:id="1215" w:author="Verosoa Raharivelo" w:date="2016-10-18T12:11:00Z">
              <w:rPr>
                <w:sz w:val="21"/>
                <w:szCs w:val="21"/>
                <w:lang w:val="fr-CA"/>
              </w:rPr>
            </w:rPrChange>
          </w:rPr>
          <w:tab/>
          <w:delText>: Schéma national d’orientation s</w:delText>
        </w:r>
        <w:r w:rsidR="004E3BCB" w:rsidRPr="002C38EC" w:rsidDel="00014610">
          <w:rPr>
            <w:sz w:val="21"/>
            <w:szCs w:val="21"/>
            <w:lang w:val="en-US"/>
            <w:rPrChange w:id="1216" w:author="Verosoa Raharivelo" w:date="2016-10-18T12:11:00Z">
              <w:rPr>
                <w:sz w:val="21"/>
                <w:szCs w:val="21"/>
                <w:lang w:val="fr-CA"/>
              </w:rPr>
            </w:rPrChange>
          </w:rPr>
          <w:delText xml:space="preserve">ectoriel et </w:delText>
        </w:r>
        <w:r w:rsidRPr="002C38EC" w:rsidDel="00014610">
          <w:rPr>
            <w:sz w:val="21"/>
            <w:szCs w:val="21"/>
            <w:lang w:val="en-US"/>
            <w:rPrChange w:id="1217" w:author="Verosoa Raharivelo" w:date="2016-10-18T12:11:00Z">
              <w:rPr>
                <w:sz w:val="21"/>
                <w:szCs w:val="21"/>
                <w:lang w:val="fr-CA"/>
              </w:rPr>
            </w:rPrChange>
          </w:rPr>
          <w:delText>transversal</w:delText>
        </w:r>
      </w:del>
    </w:p>
    <w:p w14:paraId="2BD29798" w14:textId="68E188D3" w:rsidR="004E3BCB" w:rsidRPr="002C38EC" w:rsidDel="00014610" w:rsidRDefault="004C3C23" w:rsidP="004E3BCB">
      <w:pPr>
        <w:tabs>
          <w:tab w:val="left" w:pos="1134"/>
        </w:tabs>
        <w:ind w:left="1276" w:hanging="1276"/>
        <w:rPr>
          <w:del w:id="1218" w:author="Chounette" w:date="2016-10-12T16:16:00Z"/>
          <w:sz w:val="21"/>
          <w:szCs w:val="21"/>
          <w:lang w:val="en-US"/>
          <w:rPrChange w:id="1219" w:author="Verosoa Raharivelo" w:date="2016-10-18T12:11:00Z">
            <w:rPr>
              <w:del w:id="1220" w:author="Chounette" w:date="2016-10-12T16:16:00Z"/>
              <w:sz w:val="21"/>
              <w:szCs w:val="21"/>
              <w:lang w:val="fr-CA"/>
            </w:rPr>
          </w:rPrChange>
        </w:rPr>
      </w:pPr>
      <w:del w:id="1221" w:author="Chounette" w:date="2016-10-12T16:16:00Z">
        <w:r w:rsidRPr="002C38EC" w:rsidDel="00014610">
          <w:rPr>
            <w:sz w:val="21"/>
            <w:szCs w:val="21"/>
            <w:lang w:val="en-US"/>
            <w:rPrChange w:id="1222" w:author="Verosoa Raharivelo" w:date="2016-10-18T12:11:00Z">
              <w:rPr>
                <w:sz w:val="21"/>
                <w:szCs w:val="21"/>
                <w:lang w:val="fr-CA"/>
              </w:rPr>
            </w:rPrChange>
          </w:rPr>
          <w:delText>SRAT</w:delText>
        </w:r>
        <w:r w:rsidRPr="002C38EC" w:rsidDel="00014610">
          <w:rPr>
            <w:sz w:val="21"/>
            <w:szCs w:val="21"/>
            <w:lang w:val="en-US"/>
            <w:rPrChange w:id="1223" w:author="Verosoa Raharivelo" w:date="2016-10-18T12:11:00Z">
              <w:rPr>
                <w:sz w:val="21"/>
                <w:szCs w:val="21"/>
                <w:lang w:val="fr-CA"/>
              </w:rPr>
            </w:rPrChange>
          </w:rPr>
          <w:tab/>
          <w:delText xml:space="preserve">: </w:delText>
        </w:r>
        <w:r w:rsidR="00A779C3" w:rsidRPr="002C38EC" w:rsidDel="00014610">
          <w:rPr>
            <w:sz w:val="21"/>
            <w:szCs w:val="21"/>
            <w:lang w:val="en-US"/>
            <w:rPrChange w:id="1224" w:author="Verosoa Raharivelo" w:date="2016-10-18T12:11:00Z">
              <w:rPr>
                <w:sz w:val="21"/>
                <w:szCs w:val="21"/>
                <w:lang w:val="fr-CA"/>
              </w:rPr>
            </w:rPrChange>
          </w:rPr>
          <w:delText>Sché</w:delText>
        </w:r>
        <w:r w:rsidR="004E3BCB" w:rsidRPr="002C38EC" w:rsidDel="00014610">
          <w:rPr>
            <w:sz w:val="21"/>
            <w:szCs w:val="21"/>
            <w:lang w:val="en-US"/>
            <w:rPrChange w:id="1225" w:author="Verosoa Raharivelo" w:date="2016-10-18T12:11:00Z">
              <w:rPr>
                <w:sz w:val="21"/>
                <w:szCs w:val="21"/>
                <w:lang w:val="fr-CA"/>
              </w:rPr>
            </w:rPrChange>
          </w:rPr>
          <w:delText xml:space="preserve">ma National d’Aménagement du Territoire </w:delText>
        </w:r>
      </w:del>
    </w:p>
    <w:p w14:paraId="490E7996" w14:textId="3C8D58A7" w:rsidR="004E3BCB" w:rsidRPr="002C38EC" w:rsidDel="00014610" w:rsidRDefault="004C3C23" w:rsidP="004E3BCB">
      <w:pPr>
        <w:tabs>
          <w:tab w:val="left" w:pos="1134"/>
        </w:tabs>
        <w:ind w:left="1276" w:hanging="1276"/>
        <w:rPr>
          <w:del w:id="1226" w:author="Chounette" w:date="2016-10-12T16:16:00Z"/>
          <w:sz w:val="21"/>
          <w:szCs w:val="21"/>
          <w:lang w:val="en-US"/>
          <w:rPrChange w:id="1227" w:author="Verosoa Raharivelo" w:date="2016-10-18T12:11:00Z">
            <w:rPr>
              <w:del w:id="1228" w:author="Chounette" w:date="2016-10-12T16:16:00Z"/>
              <w:sz w:val="21"/>
              <w:szCs w:val="21"/>
              <w:lang w:val="fr-CA"/>
            </w:rPr>
          </w:rPrChange>
        </w:rPr>
      </w:pPr>
      <w:del w:id="1229" w:author="Chounette" w:date="2016-10-12T16:16:00Z">
        <w:r w:rsidRPr="002C38EC" w:rsidDel="00014610">
          <w:rPr>
            <w:sz w:val="21"/>
            <w:szCs w:val="21"/>
            <w:lang w:val="en-US"/>
            <w:rPrChange w:id="1230" w:author="Verosoa Raharivelo" w:date="2016-10-18T12:11:00Z">
              <w:rPr>
                <w:sz w:val="21"/>
                <w:szCs w:val="21"/>
                <w:lang w:val="fr-CA"/>
              </w:rPr>
            </w:rPrChange>
          </w:rPr>
          <w:delText>TDG</w:delText>
        </w:r>
        <w:r w:rsidRPr="002C38EC" w:rsidDel="00014610">
          <w:rPr>
            <w:sz w:val="21"/>
            <w:szCs w:val="21"/>
            <w:lang w:val="en-US"/>
            <w:rPrChange w:id="1231" w:author="Verosoa Raharivelo" w:date="2016-10-18T12:11:00Z">
              <w:rPr>
                <w:sz w:val="21"/>
                <w:szCs w:val="21"/>
                <w:lang w:val="fr-CA"/>
              </w:rPr>
            </w:rPrChange>
          </w:rPr>
          <w:tab/>
          <w:delText xml:space="preserve">: </w:delText>
        </w:r>
        <w:r w:rsidR="004E3BCB" w:rsidRPr="002C38EC" w:rsidDel="00014610">
          <w:rPr>
            <w:sz w:val="21"/>
            <w:szCs w:val="21"/>
            <w:lang w:val="en-US"/>
            <w:rPrChange w:id="1232" w:author="Verosoa Raharivelo" w:date="2016-10-18T12:11:00Z">
              <w:rPr>
                <w:sz w:val="21"/>
                <w:szCs w:val="21"/>
                <w:lang w:val="fr-CA"/>
              </w:rPr>
            </w:rPrChange>
          </w:rPr>
          <w:delText>Transfert de Gestion- TDG/Transfert de Gestio</w:delText>
        </w:r>
        <w:r w:rsidRPr="002C38EC" w:rsidDel="00014610">
          <w:rPr>
            <w:sz w:val="21"/>
            <w:szCs w:val="21"/>
            <w:lang w:val="en-US"/>
            <w:rPrChange w:id="1233" w:author="Verosoa Raharivelo" w:date="2016-10-18T12:11:00Z">
              <w:rPr>
                <w:sz w:val="21"/>
                <w:szCs w:val="21"/>
                <w:lang w:val="fr-CA"/>
              </w:rPr>
            </w:rPrChange>
          </w:rPr>
          <w:delText>n de Resources Naturelles -TGRN</w:delText>
        </w:r>
      </w:del>
    </w:p>
    <w:p w14:paraId="4B5B4163" w14:textId="39B39737" w:rsidR="004E3BCB" w:rsidRPr="002C38EC" w:rsidDel="00014610" w:rsidRDefault="001317DE" w:rsidP="004E3BCB">
      <w:pPr>
        <w:tabs>
          <w:tab w:val="left" w:pos="1134"/>
        </w:tabs>
        <w:ind w:left="1276" w:hanging="1276"/>
        <w:rPr>
          <w:del w:id="1234" w:author="Chounette" w:date="2016-10-12T16:16:00Z"/>
          <w:sz w:val="21"/>
          <w:szCs w:val="21"/>
          <w:lang w:val="en-US"/>
          <w:rPrChange w:id="1235" w:author="Verosoa Raharivelo" w:date="2016-10-18T12:11:00Z">
            <w:rPr>
              <w:del w:id="1236" w:author="Chounette" w:date="2016-10-12T16:16:00Z"/>
              <w:sz w:val="21"/>
              <w:szCs w:val="21"/>
              <w:lang w:val="fr-CA"/>
            </w:rPr>
          </w:rPrChange>
        </w:rPr>
      </w:pPr>
      <w:del w:id="1237" w:author="Chounette" w:date="2016-10-12T16:16:00Z">
        <w:r w:rsidRPr="002C38EC" w:rsidDel="00014610">
          <w:rPr>
            <w:sz w:val="21"/>
            <w:szCs w:val="21"/>
            <w:lang w:val="en-US"/>
            <w:rPrChange w:id="1238" w:author="Verosoa Raharivelo" w:date="2016-10-18T12:11:00Z">
              <w:rPr>
                <w:sz w:val="21"/>
                <w:szCs w:val="21"/>
                <w:lang w:val="fr-CA"/>
              </w:rPr>
            </w:rPrChange>
          </w:rPr>
          <w:delText>U</w:delText>
        </w:r>
        <w:r w:rsidR="002A045D" w:rsidRPr="002C38EC" w:rsidDel="00014610">
          <w:rPr>
            <w:sz w:val="21"/>
            <w:szCs w:val="21"/>
            <w:lang w:val="en-US"/>
            <w:rPrChange w:id="1239" w:author="Verosoa Raharivelo" w:date="2016-10-18T12:11:00Z">
              <w:rPr>
                <w:sz w:val="21"/>
                <w:szCs w:val="21"/>
                <w:lang w:val="fr-CA"/>
              </w:rPr>
            </w:rPrChange>
          </w:rPr>
          <w:delText>C</w:delText>
        </w:r>
        <w:r w:rsidRPr="002C38EC" w:rsidDel="00014610">
          <w:rPr>
            <w:sz w:val="21"/>
            <w:szCs w:val="21"/>
            <w:lang w:val="en-US"/>
            <w:rPrChange w:id="1240" w:author="Verosoa Raharivelo" w:date="2016-10-18T12:11:00Z">
              <w:rPr>
                <w:sz w:val="21"/>
                <w:szCs w:val="21"/>
                <w:lang w:val="fr-CA"/>
              </w:rPr>
            </w:rPrChange>
          </w:rPr>
          <w:delText xml:space="preserve"> FEM</w:delText>
        </w:r>
        <w:r w:rsidRPr="002C38EC" w:rsidDel="00014610">
          <w:rPr>
            <w:sz w:val="21"/>
            <w:szCs w:val="21"/>
            <w:lang w:val="en-US"/>
            <w:rPrChange w:id="1241" w:author="Verosoa Raharivelo" w:date="2016-10-18T12:11:00Z">
              <w:rPr>
                <w:sz w:val="21"/>
                <w:szCs w:val="21"/>
                <w:lang w:val="fr-CA"/>
              </w:rPr>
            </w:rPrChange>
          </w:rPr>
          <w:tab/>
          <w:delText xml:space="preserve">: </w:delText>
        </w:r>
        <w:r w:rsidR="004E3BCB" w:rsidRPr="002C38EC" w:rsidDel="00014610">
          <w:rPr>
            <w:sz w:val="21"/>
            <w:szCs w:val="21"/>
            <w:lang w:val="en-US"/>
            <w:rPrChange w:id="1242" w:author="Verosoa Raharivelo" w:date="2016-10-18T12:11:00Z">
              <w:rPr>
                <w:sz w:val="21"/>
                <w:szCs w:val="21"/>
                <w:lang w:val="fr-CA"/>
              </w:rPr>
            </w:rPrChange>
          </w:rPr>
          <w:delText>Unité de Coordination du Fond p</w:delText>
        </w:r>
        <w:r w:rsidRPr="002C38EC" w:rsidDel="00014610">
          <w:rPr>
            <w:sz w:val="21"/>
            <w:szCs w:val="21"/>
            <w:lang w:val="en-US"/>
            <w:rPrChange w:id="1243" w:author="Verosoa Raharivelo" w:date="2016-10-18T12:11:00Z">
              <w:rPr>
                <w:sz w:val="21"/>
                <w:szCs w:val="21"/>
                <w:lang w:val="fr-CA"/>
              </w:rPr>
            </w:rPrChange>
          </w:rPr>
          <w:delText>our l’Environnement Mondial –UC</w:delText>
        </w:r>
        <w:r w:rsidR="004E3BCB" w:rsidRPr="002C38EC" w:rsidDel="00014610">
          <w:rPr>
            <w:sz w:val="21"/>
            <w:szCs w:val="21"/>
            <w:lang w:val="en-US"/>
            <w:rPrChange w:id="1244" w:author="Verosoa Raharivelo" w:date="2016-10-18T12:11:00Z">
              <w:rPr>
                <w:sz w:val="21"/>
                <w:szCs w:val="21"/>
                <w:lang w:val="fr-CA"/>
              </w:rPr>
            </w:rPrChange>
          </w:rPr>
          <w:tab/>
        </w:r>
      </w:del>
    </w:p>
    <w:p w14:paraId="06E86143" w14:textId="3457A80E" w:rsidR="004E3BCB" w:rsidRPr="002C38EC" w:rsidDel="0032666A" w:rsidRDefault="002A045D" w:rsidP="004E3BCB">
      <w:pPr>
        <w:tabs>
          <w:tab w:val="left" w:pos="1134"/>
        </w:tabs>
        <w:ind w:left="1276" w:hanging="1276"/>
        <w:rPr>
          <w:del w:id="1245" w:author="Chounette" w:date="2016-10-11T20:06:00Z"/>
          <w:sz w:val="21"/>
          <w:szCs w:val="21"/>
          <w:lang w:val="en-US"/>
          <w:rPrChange w:id="1246" w:author="Verosoa Raharivelo" w:date="2016-10-18T12:11:00Z">
            <w:rPr>
              <w:del w:id="1247" w:author="Chounette" w:date="2016-10-11T20:06:00Z"/>
              <w:sz w:val="21"/>
              <w:szCs w:val="21"/>
              <w:lang w:val="fr-FR"/>
            </w:rPr>
          </w:rPrChange>
        </w:rPr>
      </w:pPr>
      <w:del w:id="1248" w:author="Chounette" w:date="2016-10-11T20:06:00Z">
        <w:r w:rsidRPr="002C38EC" w:rsidDel="0032666A">
          <w:rPr>
            <w:sz w:val="21"/>
            <w:szCs w:val="21"/>
            <w:lang w:val="en-US"/>
            <w:rPrChange w:id="1249" w:author="Verosoa Raharivelo" w:date="2016-10-18T12:11:00Z">
              <w:rPr>
                <w:sz w:val="21"/>
                <w:szCs w:val="21"/>
                <w:lang w:val="fr-CA"/>
              </w:rPr>
            </w:rPrChange>
          </w:rPr>
          <w:delText>PNUAD</w:delText>
        </w:r>
        <w:r w:rsidR="004E3BCB" w:rsidRPr="002C38EC" w:rsidDel="0032666A">
          <w:rPr>
            <w:sz w:val="21"/>
            <w:szCs w:val="21"/>
            <w:lang w:val="en-US"/>
            <w:rPrChange w:id="1250" w:author="Verosoa Raharivelo" w:date="2016-10-18T12:11:00Z">
              <w:rPr>
                <w:sz w:val="21"/>
                <w:szCs w:val="21"/>
                <w:lang w:val="fr-FR"/>
              </w:rPr>
            </w:rPrChange>
          </w:rPr>
          <w:tab/>
          <w:delText xml:space="preserve">: </w:delText>
        </w:r>
        <w:r w:rsidR="00915140" w:rsidRPr="002C38EC" w:rsidDel="0032666A">
          <w:rPr>
            <w:sz w:val="21"/>
            <w:szCs w:val="21"/>
            <w:lang w:val="en-US"/>
            <w:rPrChange w:id="1251" w:author="Verosoa Raharivelo" w:date="2016-10-18T12:11:00Z">
              <w:rPr>
                <w:sz w:val="21"/>
                <w:szCs w:val="21"/>
                <w:lang w:val="fr-FR"/>
              </w:rPr>
            </w:rPrChange>
          </w:rPr>
          <w:delText xml:space="preserve">Plan-Cadre des Nations Unies pour l'aide au développement </w:delText>
        </w:r>
      </w:del>
    </w:p>
    <w:p w14:paraId="1BE80934" w14:textId="387ACA7B" w:rsidR="004E3BCB" w:rsidRPr="002C38EC" w:rsidRDefault="00915140" w:rsidP="004E3BCB">
      <w:pPr>
        <w:tabs>
          <w:tab w:val="left" w:pos="1134"/>
        </w:tabs>
        <w:ind w:left="1276" w:hanging="1276"/>
        <w:rPr>
          <w:sz w:val="21"/>
          <w:szCs w:val="21"/>
          <w:lang w:val="en-US"/>
          <w:rPrChange w:id="1252" w:author="Verosoa Raharivelo" w:date="2016-10-18T12:11:00Z">
            <w:rPr>
              <w:sz w:val="21"/>
              <w:szCs w:val="21"/>
              <w:lang w:val="fr-FR"/>
            </w:rPr>
          </w:rPrChange>
        </w:rPr>
      </w:pPr>
      <w:del w:id="1253" w:author="Chounette" w:date="2016-10-11T20:06:00Z">
        <w:r w:rsidRPr="002C38EC" w:rsidDel="0032666A">
          <w:rPr>
            <w:sz w:val="21"/>
            <w:szCs w:val="21"/>
            <w:lang w:val="en-US"/>
            <w:rPrChange w:id="1254" w:author="Verosoa Raharivelo" w:date="2016-10-18T12:11:00Z">
              <w:rPr>
                <w:sz w:val="21"/>
                <w:szCs w:val="21"/>
                <w:lang w:val="fr-FR"/>
              </w:rPr>
            </w:rPrChange>
          </w:rPr>
          <w:delText>P</w:delText>
        </w:r>
        <w:r w:rsidR="002A045D" w:rsidRPr="002C38EC" w:rsidDel="0032666A">
          <w:rPr>
            <w:sz w:val="21"/>
            <w:szCs w:val="21"/>
            <w:lang w:val="en-US"/>
            <w:rPrChange w:id="1255" w:author="Verosoa Raharivelo" w:date="2016-10-18T12:11:00Z">
              <w:rPr>
                <w:sz w:val="21"/>
                <w:szCs w:val="21"/>
                <w:lang w:val="fr-FR"/>
              </w:rPr>
            </w:rPrChange>
          </w:rPr>
          <w:delText>NUD</w:delText>
        </w:r>
        <w:r w:rsidRPr="002C38EC" w:rsidDel="0032666A">
          <w:rPr>
            <w:sz w:val="21"/>
            <w:szCs w:val="21"/>
            <w:lang w:val="en-US"/>
            <w:rPrChange w:id="1256" w:author="Verosoa Raharivelo" w:date="2016-10-18T12:11:00Z">
              <w:rPr>
                <w:sz w:val="21"/>
                <w:szCs w:val="21"/>
                <w:lang w:val="fr-FR"/>
              </w:rPr>
            </w:rPrChange>
          </w:rPr>
          <w:tab/>
          <w:delText xml:space="preserve">: </w:delText>
        </w:r>
        <w:r w:rsidR="004E3BCB" w:rsidRPr="002C38EC" w:rsidDel="0032666A">
          <w:rPr>
            <w:sz w:val="21"/>
            <w:szCs w:val="21"/>
            <w:lang w:val="en-US"/>
            <w:rPrChange w:id="1257" w:author="Verosoa Raharivelo" w:date="2016-10-18T12:11:00Z">
              <w:rPr>
                <w:sz w:val="21"/>
                <w:szCs w:val="21"/>
                <w:lang w:val="fr-FR"/>
              </w:rPr>
            </w:rPrChange>
          </w:rPr>
          <w:delText>Program</w:delText>
        </w:r>
        <w:r w:rsidRPr="002C38EC" w:rsidDel="0032666A">
          <w:rPr>
            <w:sz w:val="21"/>
            <w:szCs w:val="21"/>
            <w:lang w:val="en-US"/>
            <w:rPrChange w:id="1258" w:author="Verosoa Raharivelo" w:date="2016-10-18T12:11:00Z">
              <w:rPr>
                <w:sz w:val="21"/>
                <w:szCs w:val="21"/>
                <w:lang w:val="fr-FR"/>
              </w:rPr>
            </w:rPrChange>
          </w:rPr>
          <w:delText>me des Nations Unies pour le développement</w:delText>
        </w:r>
      </w:del>
      <w:r w:rsidR="004E3BCB" w:rsidRPr="002C38EC">
        <w:rPr>
          <w:sz w:val="21"/>
          <w:szCs w:val="21"/>
          <w:lang w:val="en-US"/>
          <w:rPrChange w:id="1259" w:author="Verosoa Raharivelo" w:date="2016-10-18T12:11:00Z">
            <w:rPr>
              <w:sz w:val="21"/>
              <w:szCs w:val="21"/>
              <w:lang w:val="fr-FR"/>
            </w:rPr>
          </w:rPrChange>
        </w:rPr>
        <w:tab/>
      </w:r>
    </w:p>
    <w:p w14:paraId="2FB5DCC5" w14:textId="393392D5" w:rsidR="004E3BCB" w:rsidRPr="001A11ED" w:rsidDel="001D71D5" w:rsidRDefault="004E3BCB" w:rsidP="004E3BCB">
      <w:pPr>
        <w:tabs>
          <w:tab w:val="left" w:pos="1134"/>
        </w:tabs>
        <w:ind w:left="1276" w:hanging="1276"/>
        <w:rPr>
          <w:sz w:val="21"/>
          <w:szCs w:val="21"/>
        </w:rPr>
      </w:pPr>
      <w:moveFromRangeStart w:id="1260" w:author="Chounette" w:date="2016-10-12T16:17:00Z" w:name="move464052373"/>
      <w:moveFrom w:id="1261" w:author="Chounette" w:date="2016-10-12T16:17:00Z">
        <w:r w:rsidRPr="001A11ED" w:rsidDel="001D71D5">
          <w:rPr>
            <w:sz w:val="21"/>
            <w:szCs w:val="21"/>
          </w:rPr>
          <w:t>WCS</w:t>
        </w:r>
        <w:r w:rsidRPr="001A11ED" w:rsidDel="001D71D5">
          <w:rPr>
            <w:sz w:val="21"/>
            <w:szCs w:val="21"/>
          </w:rPr>
          <w:tab/>
          <w:t>: Wildlife Conservation Society</w:t>
        </w:r>
      </w:moveFrom>
    </w:p>
    <w:p w14:paraId="6EE332FA" w14:textId="0A4E83FA" w:rsidR="004E3BCB" w:rsidRPr="001A11ED" w:rsidDel="001D71D5" w:rsidRDefault="004E3BCB" w:rsidP="004E3BCB">
      <w:pPr>
        <w:tabs>
          <w:tab w:val="left" w:pos="1134"/>
        </w:tabs>
        <w:ind w:left="1276" w:hanging="1276"/>
        <w:rPr>
          <w:sz w:val="21"/>
          <w:szCs w:val="21"/>
        </w:rPr>
      </w:pPr>
      <w:moveFrom w:id="1262" w:author="Chounette" w:date="2016-10-12T16:17:00Z">
        <w:r w:rsidRPr="001A11ED" w:rsidDel="001D71D5">
          <w:rPr>
            <w:sz w:val="21"/>
            <w:szCs w:val="21"/>
          </w:rPr>
          <w:t>WHH</w:t>
        </w:r>
        <w:r w:rsidRPr="001A11ED" w:rsidDel="001D71D5">
          <w:rPr>
            <w:sz w:val="21"/>
            <w:szCs w:val="21"/>
          </w:rPr>
          <w:tab/>
          <w:t>: Welt Hungerhilfe</w:t>
        </w:r>
      </w:moveFrom>
    </w:p>
    <w:p w14:paraId="1D27909E" w14:textId="7F5EC248" w:rsidR="004E3BCB" w:rsidRPr="00D3564F" w:rsidDel="00823F88" w:rsidRDefault="002A045D" w:rsidP="004E3BCB">
      <w:pPr>
        <w:tabs>
          <w:tab w:val="left" w:pos="1134"/>
        </w:tabs>
        <w:ind w:left="1276" w:hanging="1276"/>
        <w:rPr>
          <w:sz w:val="21"/>
          <w:szCs w:val="21"/>
          <w:lang w:val="en-US"/>
          <w:rPrChange w:id="1263" w:author="Chounette" w:date="2016-10-11T22:48:00Z">
            <w:rPr>
              <w:sz w:val="21"/>
              <w:szCs w:val="21"/>
              <w:lang w:val="fr-FR"/>
            </w:rPr>
          </w:rPrChange>
        </w:rPr>
      </w:pPr>
      <w:moveFromRangeStart w:id="1264" w:author="Chounette" w:date="2016-10-11T19:57:00Z" w:name="move463979168"/>
      <w:moveFromRangeEnd w:id="1260"/>
      <w:moveFrom w:id="1265" w:author="Chounette" w:date="2016-10-11T19:57:00Z">
        <w:r w:rsidRPr="00D3564F" w:rsidDel="00823F88">
          <w:rPr>
            <w:sz w:val="21"/>
            <w:szCs w:val="21"/>
            <w:lang w:val="en-US"/>
            <w:rPrChange w:id="1266" w:author="Chounette" w:date="2016-10-11T22:48:00Z">
              <w:rPr>
                <w:sz w:val="21"/>
                <w:szCs w:val="21"/>
                <w:lang w:val="fr-FR"/>
              </w:rPr>
            </w:rPrChange>
          </w:rPr>
          <w:t>FMN</w:t>
        </w:r>
        <w:r w:rsidR="00177576" w:rsidRPr="00D3564F" w:rsidDel="00823F88">
          <w:rPr>
            <w:sz w:val="21"/>
            <w:szCs w:val="21"/>
            <w:lang w:val="en-US"/>
            <w:rPrChange w:id="1267" w:author="Chounette" w:date="2016-10-11T22:48:00Z">
              <w:rPr>
                <w:sz w:val="21"/>
                <w:szCs w:val="21"/>
                <w:lang w:val="fr-FR"/>
              </w:rPr>
            </w:rPrChange>
          </w:rPr>
          <w:tab/>
          <w:t>: Fond mondial pour la nature</w:t>
        </w:r>
      </w:moveFrom>
    </w:p>
    <w:moveFromRangeEnd w:id="1264"/>
    <w:p w14:paraId="11E3B12D" w14:textId="77777777" w:rsidR="00553ACC" w:rsidRPr="00D3564F" w:rsidRDefault="00553ACC" w:rsidP="00553ACC">
      <w:pPr>
        <w:rPr>
          <w:rFonts w:eastAsia="Times New Roman"/>
          <w:sz w:val="20"/>
          <w:szCs w:val="20"/>
          <w:lang w:val="en-US"/>
          <w:rPrChange w:id="1268" w:author="Chounette" w:date="2016-10-11T22:48:00Z">
            <w:rPr>
              <w:rFonts w:eastAsia="Times New Roman"/>
              <w:sz w:val="20"/>
              <w:szCs w:val="20"/>
              <w:lang w:val="fr-FR"/>
            </w:rPr>
          </w:rPrChange>
        </w:rPr>
      </w:pPr>
    </w:p>
    <w:p w14:paraId="6710D287" w14:textId="77777777" w:rsidR="00190537" w:rsidRPr="00D3564F" w:rsidRDefault="00553ACC" w:rsidP="00553ACC">
      <w:pPr>
        <w:rPr>
          <w:rFonts w:eastAsia="Times New Roman"/>
          <w:sz w:val="20"/>
          <w:szCs w:val="20"/>
          <w:lang w:val="en-US"/>
          <w:rPrChange w:id="1269" w:author="Chounette" w:date="2016-10-11T22:48:00Z">
            <w:rPr>
              <w:rFonts w:eastAsia="Times New Roman"/>
              <w:sz w:val="20"/>
              <w:szCs w:val="20"/>
              <w:lang w:val="fr-FR"/>
            </w:rPr>
          </w:rPrChange>
        </w:rPr>
        <w:sectPr w:rsidR="00190537" w:rsidRPr="00D3564F" w:rsidSect="00040B85">
          <w:pgSz w:w="12240" w:h="15840"/>
          <w:pgMar w:top="1440" w:right="1440" w:bottom="1440" w:left="1440" w:header="720" w:footer="720" w:gutter="0"/>
          <w:cols w:space="720"/>
        </w:sectPr>
      </w:pPr>
      <w:r w:rsidRPr="00D3564F">
        <w:rPr>
          <w:rFonts w:eastAsia="Times New Roman"/>
          <w:sz w:val="20"/>
          <w:szCs w:val="20"/>
          <w:lang w:val="en-US"/>
          <w:rPrChange w:id="1270" w:author="Chounette" w:date="2016-10-11T22:48:00Z">
            <w:rPr>
              <w:rFonts w:eastAsia="Times New Roman"/>
              <w:sz w:val="20"/>
              <w:szCs w:val="20"/>
              <w:lang w:val="fr-FR"/>
            </w:rPr>
          </w:rPrChange>
        </w:rPr>
        <w:br/>
      </w:r>
      <w:r w:rsidRPr="00D3564F">
        <w:rPr>
          <w:rFonts w:eastAsia="Times New Roman"/>
          <w:sz w:val="20"/>
          <w:szCs w:val="20"/>
          <w:lang w:val="en-US"/>
          <w:rPrChange w:id="1271" w:author="Chounette" w:date="2016-10-11T22:48:00Z">
            <w:rPr>
              <w:rFonts w:eastAsia="Times New Roman"/>
              <w:sz w:val="20"/>
              <w:szCs w:val="20"/>
              <w:lang w:val="fr-FR"/>
            </w:rPr>
          </w:rPrChange>
        </w:rPr>
        <w:br/>
      </w:r>
    </w:p>
    <w:p w14:paraId="0B697451" w14:textId="04DB751C" w:rsidR="00C45836" w:rsidRPr="001A11ED" w:rsidRDefault="00453844" w:rsidP="000049B0">
      <w:pPr>
        <w:pStyle w:val="Titre1"/>
      </w:pPr>
      <w:bookmarkStart w:id="1272" w:name="_Toc378892120"/>
      <w:bookmarkStart w:id="1273" w:name="_Toc378892268"/>
      <w:bookmarkStart w:id="1274" w:name="_Toc378894654"/>
      <w:bookmarkStart w:id="1275" w:name="_Toc383116065"/>
      <w:bookmarkStart w:id="1276" w:name="_Toc436418262"/>
      <w:bookmarkStart w:id="1277" w:name="_Toc436418614"/>
      <w:bookmarkStart w:id="1278" w:name="_Toc440007751"/>
      <w:r w:rsidRPr="001A11ED">
        <w:t>1</w:t>
      </w:r>
      <w:r w:rsidRPr="001A11ED">
        <w:tab/>
      </w:r>
      <w:r w:rsidR="00190537" w:rsidRPr="001A11ED">
        <w:t>A</w:t>
      </w:r>
      <w:r w:rsidR="00553ACC" w:rsidRPr="001A11ED">
        <w:t>nalys</w:t>
      </w:r>
      <w:bookmarkStart w:id="1279" w:name="_Toc378892121"/>
      <w:bookmarkStart w:id="1280" w:name="_Toc378892269"/>
      <w:bookmarkStart w:id="1281" w:name="_Toc378894655"/>
      <w:bookmarkEnd w:id="1272"/>
      <w:bookmarkEnd w:id="1273"/>
      <w:bookmarkEnd w:id="1274"/>
      <w:bookmarkEnd w:id="1275"/>
      <w:bookmarkEnd w:id="1276"/>
      <w:bookmarkEnd w:id="1277"/>
      <w:bookmarkEnd w:id="1278"/>
      <w:r w:rsidR="00F92981" w:rsidRPr="001A11ED">
        <w:t>e de la situation</w:t>
      </w:r>
    </w:p>
    <w:p w14:paraId="679FF0C9" w14:textId="1DE713AE" w:rsidR="00232766" w:rsidRPr="001A11ED" w:rsidRDefault="00232766" w:rsidP="0011562D">
      <w:pPr>
        <w:pStyle w:val="Titre2"/>
        <w:numPr>
          <w:ilvl w:val="1"/>
          <w:numId w:val="55"/>
        </w:numPr>
      </w:pPr>
      <w:bookmarkStart w:id="1282" w:name="_Toc436418263"/>
      <w:bookmarkStart w:id="1283" w:name="_Toc436418615"/>
      <w:bookmarkStart w:id="1284" w:name="_Toc440007752"/>
      <w:bookmarkStart w:id="1285" w:name="_Toc383116066"/>
      <w:r w:rsidRPr="001A11ED">
        <w:t>Introduction</w:t>
      </w:r>
      <w:bookmarkEnd w:id="1282"/>
      <w:bookmarkEnd w:id="1283"/>
      <w:bookmarkEnd w:id="1284"/>
    </w:p>
    <w:p w14:paraId="7DE5330C" w14:textId="279C1086" w:rsidR="00D52AF8" w:rsidRPr="001A11ED" w:rsidRDefault="00F92981" w:rsidP="009109B2">
      <w:pPr>
        <w:pStyle w:val="ParasthisPRODOC"/>
        <w:rPr>
          <w:lang w:val="fr-FR"/>
        </w:rPr>
      </w:pPr>
      <w:r w:rsidRPr="001A11ED">
        <w:rPr>
          <w:lang w:val="fr-FR"/>
        </w:rPr>
        <w:t>Ce proje</w:t>
      </w:r>
      <w:r w:rsidR="00D52AF8" w:rsidRPr="001A11ED">
        <w:rPr>
          <w:lang w:val="fr-FR"/>
        </w:rPr>
        <w:t>t</w:t>
      </w:r>
      <w:r w:rsidRPr="001A11ED">
        <w:rPr>
          <w:lang w:val="fr-FR"/>
        </w:rPr>
        <w:t xml:space="preserve"> a été conçu pou</w:t>
      </w:r>
      <w:r w:rsidR="00553C7D" w:rsidRPr="001A11ED">
        <w:rPr>
          <w:lang w:val="fr-FR"/>
        </w:rPr>
        <w:t xml:space="preserve">r renforcer les capacités de gestion </w:t>
      </w:r>
      <w:ins w:id="1286" w:author="Chounette" w:date="2016-10-11T20:24:00Z">
        <w:r w:rsidR="009109B2" w:rsidRPr="009109B2">
          <w:rPr>
            <w:lang w:val="fr-FR"/>
          </w:rPr>
          <w:t xml:space="preserve">nationales </w:t>
        </w:r>
      </w:ins>
      <w:ins w:id="1287" w:author="Chounette" w:date="2016-10-11T20:07:00Z">
        <w:r w:rsidR="00AE1003">
          <w:rPr>
            <w:lang w:val="fr-FR"/>
          </w:rPr>
          <w:t xml:space="preserve">de </w:t>
        </w:r>
      </w:ins>
      <w:r w:rsidR="00553C7D" w:rsidRPr="001A11ED">
        <w:rPr>
          <w:lang w:val="fr-FR"/>
        </w:rPr>
        <w:t>con</w:t>
      </w:r>
      <w:r w:rsidRPr="001A11ED">
        <w:rPr>
          <w:lang w:val="fr-FR"/>
        </w:rPr>
        <w:t xml:space="preserve">servation </w:t>
      </w:r>
      <w:del w:id="1288" w:author="Chounette" w:date="2016-10-11T20:23:00Z">
        <w:r w:rsidRPr="001A11ED" w:rsidDel="009109B2">
          <w:rPr>
            <w:lang w:val="fr-FR"/>
          </w:rPr>
          <w:delText>nationales</w:delText>
        </w:r>
        <w:r w:rsidR="00D52AF8" w:rsidRPr="001A11ED" w:rsidDel="009109B2">
          <w:rPr>
            <w:lang w:val="fr-FR"/>
          </w:rPr>
          <w:delText xml:space="preserve"> </w:delText>
        </w:r>
      </w:del>
      <w:r w:rsidRPr="001A11ED">
        <w:rPr>
          <w:lang w:val="fr-FR"/>
        </w:rPr>
        <w:t xml:space="preserve">aux fins de la </w:t>
      </w:r>
      <w:r w:rsidR="00ED03F7" w:rsidRPr="001A11ED">
        <w:rPr>
          <w:lang w:val="fr-FR"/>
        </w:rPr>
        <w:t>conservation</w:t>
      </w:r>
      <w:r w:rsidRPr="001A11ED">
        <w:rPr>
          <w:lang w:val="fr-FR"/>
        </w:rPr>
        <w:t xml:space="preserve"> et de l’exploitation durable à </w:t>
      </w:r>
      <w:r w:rsidR="005F3454" w:rsidRPr="001A11ED">
        <w:rPr>
          <w:lang w:val="fr-FR"/>
        </w:rPr>
        <w:t xml:space="preserve">Madagascar </w:t>
      </w:r>
      <w:r w:rsidRPr="001A11ED">
        <w:rPr>
          <w:lang w:val="fr-FR"/>
        </w:rPr>
        <w:t xml:space="preserve">en mettant l’accent sur la forêt </w:t>
      </w:r>
      <w:ins w:id="1289" w:author="Chounette" w:date="2016-10-11T20:24:00Z">
        <w:r w:rsidR="009109B2">
          <w:rPr>
            <w:lang w:val="fr-FR"/>
          </w:rPr>
          <w:t xml:space="preserve">épineuse et </w:t>
        </w:r>
      </w:ins>
      <w:r w:rsidRPr="001A11ED">
        <w:rPr>
          <w:lang w:val="fr-FR"/>
        </w:rPr>
        <w:t xml:space="preserve">sèche </w:t>
      </w:r>
      <w:del w:id="1290" w:author="Chounette" w:date="2016-10-11T20:24:00Z">
        <w:r w:rsidRPr="001A11ED" w:rsidDel="009109B2">
          <w:rPr>
            <w:lang w:val="fr-FR"/>
          </w:rPr>
          <w:delText xml:space="preserve">et épineuse </w:delText>
        </w:r>
      </w:del>
      <w:r w:rsidRPr="001A11ED">
        <w:rPr>
          <w:lang w:val="fr-FR"/>
        </w:rPr>
        <w:t>de la région de l’Atsimo Andrefana située dans la partie sud-ouest de l’île</w:t>
      </w:r>
      <w:r w:rsidR="00553C7D" w:rsidRPr="001A11ED">
        <w:rPr>
          <w:lang w:val="fr-FR"/>
        </w:rPr>
        <w:t>,</w:t>
      </w:r>
      <w:r w:rsidRPr="001A11ED">
        <w:rPr>
          <w:lang w:val="fr-FR"/>
        </w:rPr>
        <w:t xml:space="preserve"> </w:t>
      </w:r>
      <w:r w:rsidR="007E2161" w:rsidRPr="001A11ED">
        <w:rPr>
          <w:lang w:val="fr-FR"/>
        </w:rPr>
        <w:t>qui abrite des</w:t>
      </w:r>
      <w:r w:rsidR="00553C7D" w:rsidRPr="001A11ED">
        <w:rPr>
          <w:lang w:val="fr-FR"/>
        </w:rPr>
        <w:t xml:space="preserve"> tailli</w:t>
      </w:r>
      <w:r w:rsidR="0011562D" w:rsidRPr="001A11ED">
        <w:rPr>
          <w:lang w:val="fr-FR"/>
        </w:rPr>
        <w:t xml:space="preserve">s épineux </w:t>
      </w:r>
      <w:r w:rsidR="00B10DE7" w:rsidRPr="001A11ED">
        <w:rPr>
          <w:lang w:val="fr-FR"/>
        </w:rPr>
        <w:t>unique</w:t>
      </w:r>
      <w:r w:rsidR="0011562D" w:rsidRPr="001A11ED">
        <w:rPr>
          <w:lang w:val="fr-FR"/>
        </w:rPr>
        <w:t>s et des forêts sèches</w:t>
      </w:r>
      <w:r w:rsidR="00CE5CD4" w:rsidRPr="001A11ED">
        <w:rPr>
          <w:lang w:val="fr-FR"/>
        </w:rPr>
        <w:t xml:space="preserve"> et en leur sein un certain nombre d’espèces importantes au niveau mondial. Bien que les forêts </w:t>
      </w:r>
      <w:ins w:id="1291" w:author="Chounette" w:date="2016-10-11T20:25:00Z">
        <w:r w:rsidR="009109B2">
          <w:rPr>
            <w:lang w:val="fr-FR"/>
          </w:rPr>
          <w:t xml:space="preserve">sèches et </w:t>
        </w:r>
      </w:ins>
      <w:r w:rsidR="00CE5CD4" w:rsidRPr="001A11ED">
        <w:rPr>
          <w:lang w:val="fr-FR"/>
        </w:rPr>
        <w:t xml:space="preserve">épineuses </w:t>
      </w:r>
      <w:del w:id="1292" w:author="Chounette" w:date="2016-10-11T20:25:00Z">
        <w:r w:rsidR="00CE5CD4" w:rsidRPr="001A11ED" w:rsidDel="009109B2">
          <w:rPr>
            <w:lang w:val="fr-FR"/>
          </w:rPr>
          <w:delText xml:space="preserve">et sèches </w:delText>
        </w:r>
      </w:del>
      <w:r w:rsidR="00CE5CD4" w:rsidRPr="001A11ED">
        <w:rPr>
          <w:lang w:val="fr-FR"/>
        </w:rPr>
        <w:t xml:space="preserve">soient considérées comme l’un des écosystèmes les plus </w:t>
      </w:r>
      <w:r w:rsidR="00553C7D" w:rsidRPr="001A11ED">
        <w:rPr>
          <w:lang w:val="fr-FR"/>
        </w:rPr>
        <w:t>distinctifs d</w:t>
      </w:r>
      <w:r w:rsidR="001F4A9F" w:rsidRPr="001A11ED">
        <w:rPr>
          <w:lang w:val="fr-FR"/>
        </w:rPr>
        <w:t xml:space="preserve">e </w:t>
      </w:r>
      <w:r w:rsidR="00D52AF8" w:rsidRPr="001A11ED">
        <w:rPr>
          <w:lang w:val="fr-FR"/>
        </w:rPr>
        <w:t>Madagascar</w:t>
      </w:r>
      <w:r w:rsidR="00553C7D" w:rsidRPr="001A11ED">
        <w:rPr>
          <w:lang w:val="fr-FR"/>
        </w:rPr>
        <w:t>,</w:t>
      </w:r>
      <w:r w:rsidR="00D52AF8" w:rsidRPr="001A11ED">
        <w:rPr>
          <w:lang w:val="fr-FR"/>
        </w:rPr>
        <w:t xml:space="preserve"> </w:t>
      </w:r>
      <w:r w:rsidR="001F4A9F" w:rsidRPr="001A11ED">
        <w:rPr>
          <w:lang w:val="fr-FR"/>
        </w:rPr>
        <w:t>ces paysages font partie de ceux qui sont les moins protégés du pays. Les ressources naturelles</w:t>
      </w:r>
      <w:r w:rsidR="00743846" w:rsidRPr="001A11ED">
        <w:rPr>
          <w:lang w:val="fr-FR"/>
        </w:rPr>
        <w:t xml:space="preserve"> et la</w:t>
      </w:r>
      <w:r w:rsidR="00D52AF8" w:rsidRPr="001A11ED">
        <w:rPr>
          <w:lang w:val="fr-FR"/>
        </w:rPr>
        <w:t xml:space="preserve"> biodiversit</w:t>
      </w:r>
      <w:r w:rsidR="00743846" w:rsidRPr="001A11ED">
        <w:rPr>
          <w:lang w:val="fr-FR"/>
        </w:rPr>
        <w:t>é dans la région sont soumises à des pressions nouvelles croissantes</w:t>
      </w:r>
      <w:r w:rsidR="00F460EB" w:rsidRPr="001A11ED">
        <w:rPr>
          <w:lang w:val="fr-FR"/>
        </w:rPr>
        <w:t xml:space="preserve"> d’</w:t>
      </w:r>
      <w:r w:rsidR="00743846" w:rsidRPr="001A11ED">
        <w:rPr>
          <w:lang w:val="fr-FR"/>
        </w:rPr>
        <w:t xml:space="preserve">origine principalement </w:t>
      </w:r>
      <w:r w:rsidR="00D52AF8" w:rsidRPr="001A11ED">
        <w:rPr>
          <w:lang w:val="fr-FR"/>
        </w:rPr>
        <w:t>anthrop</w:t>
      </w:r>
      <w:r w:rsidR="00F460EB" w:rsidRPr="001A11ED">
        <w:rPr>
          <w:lang w:val="fr-FR"/>
        </w:rPr>
        <w:t>ique</w:t>
      </w:r>
      <w:r w:rsidR="00D52AF8" w:rsidRPr="001A11ED">
        <w:rPr>
          <w:lang w:val="fr-FR"/>
        </w:rPr>
        <w:t>.</w:t>
      </w:r>
    </w:p>
    <w:p w14:paraId="5CE44001" w14:textId="5336CDE6" w:rsidR="00F03DE8" w:rsidRPr="001A11ED" w:rsidRDefault="00013FEC" w:rsidP="00013FEC">
      <w:pPr>
        <w:pStyle w:val="ParasthisPRODOC"/>
        <w:rPr>
          <w:lang w:val="fr-FR"/>
        </w:rPr>
      </w:pPr>
      <w:r w:rsidRPr="001A11ED">
        <w:rPr>
          <w:lang w:val="fr-FR"/>
        </w:rPr>
        <w:t>D’un point de vue h</w:t>
      </w:r>
      <w:r w:rsidR="00D45739" w:rsidRPr="001A11ED">
        <w:rPr>
          <w:lang w:val="fr-FR"/>
        </w:rPr>
        <w:t>istori</w:t>
      </w:r>
      <w:r w:rsidRPr="001A11ED">
        <w:rPr>
          <w:lang w:val="fr-FR"/>
        </w:rPr>
        <w:t>que</w:t>
      </w:r>
      <w:r w:rsidR="00553C7D" w:rsidRPr="001A11ED">
        <w:rPr>
          <w:lang w:val="fr-FR"/>
        </w:rPr>
        <w:t>,</w:t>
      </w:r>
      <w:r w:rsidRPr="001A11ED">
        <w:rPr>
          <w:lang w:val="fr-FR"/>
        </w:rPr>
        <w:t xml:space="preserve"> les activités </w:t>
      </w:r>
      <w:r w:rsidR="00D45739" w:rsidRPr="001A11ED">
        <w:rPr>
          <w:lang w:val="fr-FR"/>
        </w:rPr>
        <w:t>h</w:t>
      </w:r>
      <w:r w:rsidRPr="001A11ED">
        <w:rPr>
          <w:lang w:val="fr-FR"/>
        </w:rPr>
        <w:t>umaines ont déjà entraîné la perte massive de la biodiversité u</w:t>
      </w:r>
      <w:r w:rsidR="00D52AF8" w:rsidRPr="001A11ED">
        <w:rPr>
          <w:lang w:val="fr-FR"/>
        </w:rPr>
        <w:t xml:space="preserve">nique </w:t>
      </w:r>
      <w:r w:rsidRPr="001A11ED">
        <w:rPr>
          <w:lang w:val="fr-FR"/>
        </w:rPr>
        <w:t>qui caractérise</w:t>
      </w:r>
      <w:r w:rsidR="001E02EC" w:rsidRPr="001A11ED">
        <w:rPr>
          <w:lang w:val="fr-FR"/>
        </w:rPr>
        <w:t xml:space="preserve"> Madagascar </w:t>
      </w:r>
      <w:r w:rsidRPr="001A11ED">
        <w:rPr>
          <w:lang w:val="fr-FR"/>
        </w:rPr>
        <w:t>et une dégradation importante de</w:t>
      </w:r>
      <w:r w:rsidR="0089539B" w:rsidRPr="001A11ED">
        <w:rPr>
          <w:lang w:val="fr-FR"/>
        </w:rPr>
        <w:t xml:space="preserve">s </w:t>
      </w:r>
      <w:r w:rsidRPr="001A11ED">
        <w:rPr>
          <w:lang w:val="fr-FR"/>
        </w:rPr>
        <w:t>écosystème</w:t>
      </w:r>
      <w:r w:rsidR="0089539B" w:rsidRPr="001A11ED">
        <w:rPr>
          <w:lang w:val="fr-FR"/>
        </w:rPr>
        <w:t>s</w:t>
      </w:r>
      <w:r w:rsidR="00D52AF8" w:rsidRPr="001A11ED">
        <w:rPr>
          <w:lang w:val="fr-FR"/>
        </w:rPr>
        <w:t>.</w:t>
      </w:r>
      <w:r w:rsidR="00D52AF8" w:rsidRPr="001A11ED">
        <w:rPr>
          <w:bCs/>
          <w:lang w:val="fr-FR"/>
        </w:rPr>
        <w:t xml:space="preserve"> </w:t>
      </w:r>
      <w:r w:rsidRPr="001A11ED">
        <w:rPr>
          <w:bCs/>
          <w:lang w:val="fr-FR"/>
        </w:rPr>
        <w:t>À travers le pays</w:t>
      </w:r>
      <w:r w:rsidR="0089539B" w:rsidRPr="001A11ED">
        <w:rPr>
          <w:bCs/>
          <w:lang w:val="fr-FR"/>
        </w:rPr>
        <w:t>,</w:t>
      </w:r>
      <w:r w:rsidRPr="001A11ED">
        <w:rPr>
          <w:bCs/>
          <w:lang w:val="fr-FR"/>
        </w:rPr>
        <w:t xml:space="preserve"> </w:t>
      </w:r>
      <w:r w:rsidR="00092B52" w:rsidRPr="001A11ED">
        <w:rPr>
          <w:bCs/>
          <w:lang w:val="fr-FR"/>
        </w:rPr>
        <w:t xml:space="preserve">la couverture forestière </w:t>
      </w:r>
      <w:r w:rsidR="0089539B" w:rsidRPr="001A11ED">
        <w:rPr>
          <w:bCs/>
          <w:lang w:val="fr-FR"/>
        </w:rPr>
        <w:t>ne représente environ plus que</w:t>
      </w:r>
      <w:r w:rsidR="00D52AF8" w:rsidRPr="001A11ED">
        <w:rPr>
          <w:bCs/>
          <w:lang w:val="fr-FR"/>
        </w:rPr>
        <w:t xml:space="preserve"> 10</w:t>
      </w:r>
      <w:r w:rsidR="00092B52" w:rsidRPr="001A11ED">
        <w:rPr>
          <w:bCs/>
          <w:lang w:val="fr-FR"/>
        </w:rPr>
        <w:t xml:space="preserve"> </w:t>
      </w:r>
      <w:r w:rsidR="00D52AF8" w:rsidRPr="001A11ED">
        <w:rPr>
          <w:bCs/>
          <w:lang w:val="fr-FR"/>
        </w:rPr>
        <w:t xml:space="preserve">% </w:t>
      </w:r>
      <w:r w:rsidR="00092B52" w:rsidRPr="001A11ED">
        <w:rPr>
          <w:bCs/>
          <w:lang w:val="fr-FR"/>
        </w:rPr>
        <w:t xml:space="preserve">de ce qu’elle représentait il y </w:t>
      </w:r>
      <w:r w:rsidR="00D52AF8" w:rsidRPr="001A11ED">
        <w:rPr>
          <w:bCs/>
          <w:lang w:val="fr-FR"/>
        </w:rPr>
        <w:t>1</w:t>
      </w:r>
      <w:r w:rsidR="00092B52" w:rsidRPr="001A11ED">
        <w:rPr>
          <w:bCs/>
          <w:lang w:val="fr-FR"/>
        </w:rPr>
        <w:t xml:space="preserve"> </w:t>
      </w:r>
      <w:r w:rsidR="00D52AF8" w:rsidRPr="001A11ED">
        <w:rPr>
          <w:bCs/>
          <w:lang w:val="fr-FR"/>
        </w:rPr>
        <w:t xml:space="preserve">500 </w:t>
      </w:r>
      <w:r w:rsidR="00092B52" w:rsidRPr="001A11ED">
        <w:rPr>
          <w:bCs/>
          <w:lang w:val="fr-FR"/>
        </w:rPr>
        <w:t xml:space="preserve">ans lorsque la présence humaine a commencé </w:t>
      </w:r>
      <w:r w:rsidR="00591908" w:rsidRPr="001A11ED">
        <w:rPr>
          <w:bCs/>
          <w:lang w:val="fr-FR"/>
        </w:rPr>
        <w:t>à se faire sentir sur l’île</w:t>
      </w:r>
      <w:r w:rsidR="00D52AF8" w:rsidRPr="001A11ED">
        <w:rPr>
          <w:bCs/>
          <w:lang w:val="fr-FR"/>
        </w:rPr>
        <w:t>.</w:t>
      </w:r>
      <w:r w:rsidR="00D52AF8" w:rsidRPr="001A11ED">
        <w:rPr>
          <w:rStyle w:val="Appelnotedebasdep"/>
          <w:bCs/>
          <w:szCs w:val="23"/>
        </w:rPr>
        <w:footnoteReference w:id="2"/>
      </w:r>
      <w:r w:rsidR="00D52AF8" w:rsidRPr="001A11ED">
        <w:rPr>
          <w:bCs/>
          <w:lang w:val="fr-FR"/>
        </w:rPr>
        <w:t xml:space="preserve"> </w:t>
      </w:r>
      <w:r w:rsidR="00591908" w:rsidRPr="001A11ED">
        <w:rPr>
          <w:bCs/>
          <w:lang w:val="fr-FR"/>
        </w:rPr>
        <w:t xml:space="preserve">Il convient de noter que la </w:t>
      </w:r>
      <w:r w:rsidR="0089539B" w:rsidRPr="001A11ED">
        <w:rPr>
          <w:bCs/>
          <w:lang w:val="fr-FR"/>
        </w:rPr>
        <w:t xml:space="preserve">disparition et la dégradation de </w:t>
      </w:r>
      <w:r w:rsidR="00C962D3" w:rsidRPr="001A11ED">
        <w:rPr>
          <w:bCs/>
          <w:lang w:val="fr-FR"/>
        </w:rPr>
        <w:t xml:space="preserve">la forêt </w:t>
      </w:r>
      <w:r w:rsidR="0089539B" w:rsidRPr="001A11ED">
        <w:rPr>
          <w:bCs/>
          <w:lang w:val="fr-FR"/>
        </w:rPr>
        <w:t xml:space="preserve">se sont </w:t>
      </w:r>
      <w:r w:rsidR="00C962D3" w:rsidRPr="001A11ED">
        <w:rPr>
          <w:bCs/>
          <w:lang w:val="fr-FR"/>
        </w:rPr>
        <w:t>accélérée</w:t>
      </w:r>
      <w:r w:rsidR="0089539B" w:rsidRPr="001A11ED">
        <w:rPr>
          <w:bCs/>
          <w:lang w:val="fr-FR"/>
        </w:rPr>
        <w:t>s</w:t>
      </w:r>
      <w:r w:rsidR="00C962D3" w:rsidRPr="001A11ED">
        <w:rPr>
          <w:bCs/>
          <w:lang w:val="fr-FR"/>
        </w:rPr>
        <w:t xml:space="preserve"> au cours des dix dernières décennies </w:t>
      </w:r>
      <w:r w:rsidR="00F460BE" w:rsidRPr="001A11ED">
        <w:rPr>
          <w:bCs/>
          <w:lang w:val="fr-FR"/>
        </w:rPr>
        <w:t>et qu’elle</w:t>
      </w:r>
      <w:ins w:id="1293" w:author="Chounette" w:date="2016-10-11T20:26:00Z">
        <w:r w:rsidR="009109B2">
          <w:rPr>
            <w:bCs/>
            <w:lang w:val="fr-FR"/>
          </w:rPr>
          <w:t xml:space="preserve">s </w:t>
        </w:r>
      </w:ins>
      <w:del w:id="1294" w:author="Chounette" w:date="2016-10-11T20:26:00Z">
        <w:r w:rsidR="00F460BE" w:rsidRPr="001A11ED" w:rsidDel="009109B2">
          <w:rPr>
            <w:bCs/>
            <w:lang w:val="fr-FR"/>
          </w:rPr>
          <w:delText xml:space="preserve"> a </w:delText>
        </w:r>
      </w:del>
      <w:del w:id="1295" w:author="Chounette" w:date="2016-10-12T19:20:00Z">
        <w:r w:rsidR="00F460BE" w:rsidRPr="001A11ED" w:rsidDel="006830A0">
          <w:rPr>
            <w:bCs/>
            <w:lang w:val="fr-FR"/>
          </w:rPr>
          <w:delText>atteint</w:delText>
        </w:r>
      </w:del>
      <w:ins w:id="1296" w:author="Chounette" w:date="2016-10-12T19:20:00Z">
        <w:r w:rsidR="006830A0">
          <w:rPr>
            <w:bCs/>
            <w:lang w:val="fr-FR"/>
          </w:rPr>
          <w:t>ont</w:t>
        </w:r>
        <w:r w:rsidR="006830A0" w:rsidRPr="001A11ED">
          <w:rPr>
            <w:bCs/>
            <w:lang w:val="fr-FR"/>
          </w:rPr>
          <w:t xml:space="preserve"> atteint</w:t>
        </w:r>
      </w:ins>
      <w:r w:rsidR="00F460BE" w:rsidRPr="001A11ED">
        <w:rPr>
          <w:bCs/>
          <w:lang w:val="fr-FR"/>
        </w:rPr>
        <w:t xml:space="preserve"> un seuil critique. Dans la région de l’</w:t>
      </w:r>
      <w:r w:rsidR="001E02EC" w:rsidRPr="001A11ED">
        <w:rPr>
          <w:lang w:val="fr-FR"/>
        </w:rPr>
        <w:t>Atsimo</w:t>
      </w:r>
      <w:r w:rsidR="00F460BE" w:rsidRPr="001A11ED">
        <w:rPr>
          <w:lang w:val="fr-FR"/>
        </w:rPr>
        <w:t>-</w:t>
      </w:r>
      <w:r w:rsidR="001E02EC" w:rsidRPr="001A11ED">
        <w:rPr>
          <w:lang w:val="fr-FR"/>
        </w:rPr>
        <w:t>Andrefana</w:t>
      </w:r>
      <w:r w:rsidR="002E0CD6" w:rsidRPr="001A11ED">
        <w:rPr>
          <w:lang w:val="fr-FR"/>
        </w:rPr>
        <w:t>,</w:t>
      </w:r>
      <w:r w:rsidR="00F460BE" w:rsidRPr="001A11ED">
        <w:rPr>
          <w:lang w:val="fr-FR"/>
        </w:rPr>
        <w:t xml:space="preserve"> </w:t>
      </w:r>
      <w:r w:rsidR="001838BD" w:rsidRPr="001A11ED">
        <w:rPr>
          <w:lang w:val="fr-FR"/>
        </w:rPr>
        <w:t>la re</w:t>
      </w:r>
      <w:r w:rsidR="00D52AF8" w:rsidRPr="001A11ED">
        <w:rPr>
          <w:lang w:val="fr-FR"/>
        </w:rPr>
        <w:t>conversion</w:t>
      </w:r>
      <w:r w:rsidR="001838BD" w:rsidRPr="001A11ED">
        <w:rPr>
          <w:lang w:val="fr-FR"/>
        </w:rPr>
        <w:t xml:space="preserve"> des terres en une agriculture de subsista</w:t>
      </w:r>
      <w:r w:rsidR="00D52AF8" w:rsidRPr="001A11ED">
        <w:rPr>
          <w:lang w:val="fr-FR"/>
        </w:rPr>
        <w:t xml:space="preserve">nce </w:t>
      </w:r>
      <w:r w:rsidR="002E0CD6" w:rsidRPr="001A11ED">
        <w:rPr>
          <w:lang w:val="fr-FR"/>
        </w:rPr>
        <w:t>représentait jusqu’à il y peu la menace la plus importante pour</w:t>
      </w:r>
      <w:r w:rsidR="001838BD" w:rsidRPr="001A11ED">
        <w:rPr>
          <w:lang w:val="fr-FR"/>
        </w:rPr>
        <w:t xml:space="preserve"> </w:t>
      </w:r>
      <w:r w:rsidR="002E0CD6" w:rsidRPr="001A11ED">
        <w:rPr>
          <w:lang w:val="fr-FR"/>
        </w:rPr>
        <w:t>la biodiversité et les</w:t>
      </w:r>
      <w:r w:rsidR="001838BD" w:rsidRPr="001A11ED">
        <w:rPr>
          <w:lang w:val="fr-FR"/>
        </w:rPr>
        <w:t xml:space="preserve"> services écosystémiques</w:t>
      </w:r>
      <w:r w:rsidR="00D52AF8" w:rsidRPr="001A11ED">
        <w:rPr>
          <w:lang w:val="fr-FR"/>
        </w:rPr>
        <w:t xml:space="preserve">. </w:t>
      </w:r>
      <w:r w:rsidR="00B5760A" w:rsidRPr="001A11ED">
        <w:rPr>
          <w:lang w:val="fr-FR"/>
        </w:rPr>
        <w:t>Cette situation</w:t>
      </w:r>
      <w:r w:rsidR="001838BD" w:rsidRPr="001A11ED">
        <w:rPr>
          <w:lang w:val="fr-FR"/>
        </w:rPr>
        <w:t xml:space="preserve"> est en train d’évoluer cependant avec l’avènement de nouvelles</w:t>
      </w:r>
      <w:ins w:id="1297" w:author="Chounette" w:date="2016-10-12T17:21:00Z">
        <w:r w:rsidR="00333FA8">
          <w:rPr>
            <w:lang w:val="fr-FR"/>
          </w:rPr>
          <w:t xml:space="preserve"> </w:t>
        </w:r>
      </w:ins>
      <w:del w:id="1298" w:author="Chounette" w:date="2016-10-12T17:21:00Z">
        <w:r w:rsidR="001838BD" w:rsidRPr="001A11ED" w:rsidDel="00333FA8">
          <w:rPr>
            <w:lang w:val="fr-FR"/>
          </w:rPr>
          <w:delText xml:space="preserve"> </w:delText>
        </w:r>
      </w:del>
      <w:del w:id="1299" w:author="Chounette" w:date="2016-10-11T20:27:00Z">
        <w:r w:rsidR="001838BD" w:rsidRPr="001A11ED" w:rsidDel="00824FA2">
          <w:rPr>
            <w:lang w:val="fr-FR"/>
          </w:rPr>
          <w:delText>tendanc</w:delText>
        </w:r>
      </w:del>
      <w:ins w:id="1300" w:author="Chounette" w:date="2016-10-11T20:27:00Z">
        <w:r w:rsidR="00824FA2">
          <w:rPr>
            <w:lang w:val="fr-FR"/>
          </w:rPr>
          <w:t>activité</w:t>
        </w:r>
      </w:ins>
      <w:del w:id="1301" w:author="Chounette" w:date="2016-10-11T20:27:00Z">
        <w:r w:rsidR="001838BD" w:rsidRPr="001A11ED" w:rsidDel="00824FA2">
          <w:rPr>
            <w:lang w:val="fr-FR"/>
          </w:rPr>
          <w:delText>e</w:delText>
        </w:r>
      </w:del>
      <w:r w:rsidR="001838BD" w:rsidRPr="001A11ED">
        <w:rPr>
          <w:lang w:val="fr-FR"/>
        </w:rPr>
        <w:t>s économiques</w:t>
      </w:r>
      <w:r w:rsidR="001E02EC" w:rsidRPr="001A11ED">
        <w:rPr>
          <w:lang w:val="fr-FR"/>
        </w:rPr>
        <w:t xml:space="preserve">. </w:t>
      </w:r>
    </w:p>
    <w:p w14:paraId="3B784EE4" w14:textId="485298B2" w:rsidR="00047DCC" w:rsidRPr="001A11ED" w:rsidRDefault="00891C60" w:rsidP="00A21AFC">
      <w:pPr>
        <w:pStyle w:val="ParasthisPRODOC"/>
        <w:rPr>
          <w:lang w:val="fr-FR"/>
        </w:rPr>
      </w:pPr>
      <w:r w:rsidRPr="001A11ED">
        <w:rPr>
          <w:lang w:val="fr-FR"/>
        </w:rPr>
        <w:t xml:space="preserve">Les investissements substantiels dans les industries extractives et agricoles, notamment dans les domaines pétroliers, miniers et agricoles, font peser de nouvelles menaces </w:t>
      </w:r>
      <w:del w:id="1302" w:author="Chounette" w:date="2016-10-11T20:27:00Z">
        <w:r w:rsidRPr="001A11ED" w:rsidDel="00824FA2">
          <w:rPr>
            <w:lang w:val="fr-FR"/>
          </w:rPr>
          <w:delText>po</w:delText>
        </w:r>
      </w:del>
      <w:ins w:id="1303" w:author="Chounette" w:date="2016-10-11T20:27:00Z">
        <w:r w:rsidR="00824FA2">
          <w:rPr>
            <w:lang w:val="fr-FR"/>
          </w:rPr>
          <w:t>s</w:t>
        </w:r>
      </w:ins>
      <w:r w:rsidRPr="001A11ED">
        <w:rPr>
          <w:lang w:val="fr-FR"/>
        </w:rPr>
        <w:t xml:space="preserve">ur les écosystèmes et </w:t>
      </w:r>
      <w:r w:rsidR="009F677E" w:rsidRPr="001A11ED">
        <w:rPr>
          <w:lang w:val="fr-FR"/>
        </w:rPr>
        <w:t>la biodiversité</w:t>
      </w:r>
      <w:r w:rsidR="007D70C2" w:rsidRPr="001A11ED">
        <w:rPr>
          <w:lang w:val="fr-FR"/>
        </w:rPr>
        <w:t>. La région de l’</w:t>
      </w:r>
      <w:r w:rsidR="00EC513B" w:rsidRPr="001A11ED">
        <w:rPr>
          <w:lang w:val="fr-FR"/>
        </w:rPr>
        <w:t>Atsimo</w:t>
      </w:r>
      <w:r w:rsidR="007D70C2" w:rsidRPr="001A11ED">
        <w:rPr>
          <w:lang w:val="fr-FR"/>
        </w:rPr>
        <w:t>-</w:t>
      </w:r>
      <w:r w:rsidR="00EC513B" w:rsidRPr="001A11ED">
        <w:rPr>
          <w:lang w:val="fr-FR"/>
        </w:rPr>
        <w:t xml:space="preserve">Andrefana </w:t>
      </w:r>
      <w:r w:rsidR="007D70C2" w:rsidRPr="001A11ED">
        <w:rPr>
          <w:lang w:val="fr-FR"/>
        </w:rPr>
        <w:t xml:space="preserve">est notamment celle qui a accordé le plus grand nombre de permis </w:t>
      </w:r>
      <w:r w:rsidR="00415A2A" w:rsidRPr="001A11ED">
        <w:rPr>
          <w:lang w:val="fr-FR"/>
        </w:rPr>
        <w:t xml:space="preserve">d’exploitation </w:t>
      </w:r>
      <w:r w:rsidR="00EC513B" w:rsidRPr="001A11ED">
        <w:rPr>
          <w:lang w:val="fr-FR"/>
        </w:rPr>
        <w:t>environ</w:t>
      </w:r>
      <w:r w:rsidR="007D70C2" w:rsidRPr="001A11ED">
        <w:rPr>
          <w:lang w:val="fr-FR"/>
        </w:rPr>
        <w:t xml:space="preserve">nementaux </w:t>
      </w:r>
      <w:r w:rsidR="0012275A" w:rsidRPr="001A11ED">
        <w:rPr>
          <w:lang w:val="fr-FR"/>
        </w:rPr>
        <w:t>à des compagnies minières pétrolières</w:t>
      </w:r>
      <w:r w:rsidR="00734C3A" w:rsidRPr="001A11ED">
        <w:rPr>
          <w:lang w:val="fr-FR"/>
        </w:rPr>
        <w:t xml:space="preserve"> et gazières dans le pays. L</w:t>
      </w:r>
      <w:r w:rsidR="00EC513B" w:rsidRPr="001A11ED">
        <w:rPr>
          <w:lang w:val="fr-FR"/>
        </w:rPr>
        <w:t xml:space="preserve">e </w:t>
      </w:r>
      <w:r w:rsidR="00734C3A" w:rsidRPr="001A11ED">
        <w:rPr>
          <w:lang w:val="fr-FR"/>
        </w:rPr>
        <w:t xml:space="preserve">district de </w:t>
      </w:r>
      <w:r w:rsidR="00EC513B" w:rsidRPr="001A11ED">
        <w:rPr>
          <w:lang w:val="fr-FR"/>
        </w:rPr>
        <w:t xml:space="preserve">Marombe </w:t>
      </w:r>
      <w:r w:rsidR="00734C3A" w:rsidRPr="001A11ED">
        <w:rPr>
          <w:lang w:val="fr-FR"/>
        </w:rPr>
        <w:t xml:space="preserve">abrite l’un des plus grands projets agricoles commerciaux du pays et fait actuellement l’objet de nouveaux </w:t>
      </w:r>
      <w:r w:rsidR="00EC513B" w:rsidRPr="001A11ED">
        <w:rPr>
          <w:lang w:val="fr-FR"/>
        </w:rPr>
        <w:t>invest</w:t>
      </w:r>
      <w:r w:rsidR="00734C3A" w:rsidRPr="001A11ED">
        <w:rPr>
          <w:lang w:val="fr-FR"/>
        </w:rPr>
        <w:t>isse</w:t>
      </w:r>
      <w:r w:rsidR="00EC513B" w:rsidRPr="001A11ED">
        <w:rPr>
          <w:lang w:val="fr-FR"/>
        </w:rPr>
        <w:t>ments</w:t>
      </w:r>
      <w:r w:rsidR="00734C3A" w:rsidRPr="001A11ED">
        <w:rPr>
          <w:lang w:val="fr-FR"/>
        </w:rPr>
        <w:t xml:space="preserve"> dans les domaines de l’</w:t>
      </w:r>
      <w:r w:rsidR="00EC513B" w:rsidRPr="001A11ED">
        <w:rPr>
          <w:lang w:val="fr-FR"/>
        </w:rPr>
        <w:t xml:space="preserve">irrigation </w:t>
      </w:r>
      <w:r w:rsidR="00734C3A" w:rsidRPr="001A11ED">
        <w:rPr>
          <w:lang w:val="fr-FR"/>
        </w:rPr>
        <w:t>et de la méc</w:t>
      </w:r>
      <w:r w:rsidR="00EC513B" w:rsidRPr="001A11ED">
        <w:rPr>
          <w:lang w:val="fr-FR"/>
        </w:rPr>
        <w:t xml:space="preserve">anisation. </w:t>
      </w:r>
      <w:r w:rsidR="002F1EE5" w:rsidRPr="001A11ED">
        <w:rPr>
          <w:lang w:val="fr-FR"/>
        </w:rPr>
        <w:t xml:space="preserve">Compte tenu des niveaux actuels de sous-développement et de </w:t>
      </w:r>
      <w:r w:rsidR="001E0748" w:rsidRPr="001A11ED">
        <w:rPr>
          <w:lang w:val="fr-FR"/>
        </w:rPr>
        <w:t xml:space="preserve">misère sociale qui caractérisent </w:t>
      </w:r>
      <w:r w:rsidR="00EC513B" w:rsidRPr="001A11ED">
        <w:rPr>
          <w:lang w:val="fr-FR"/>
        </w:rPr>
        <w:t>Madagascar</w:t>
      </w:r>
      <w:r w:rsidR="00A21AFC" w:rsidRPr="001A11ED">
        <w:rPr>
          <w:lang w:val="fr-FR"/>
        </w:rPr>
        <w:t>,</w:t>
      </w:r>
      <w:r w:rsidR="00EC513B" w:rsidRPr="001A11ED">
        <w:rPr>
          <w:lang w:val="fr-FR"/>
        </w:rPr>
        <w:t xml:space="preserve"> </w:t>
      </w:r>
      <w:r w:rsidR="001E0748" w:rsidRPr="001A11ED">
        <w:rPr>
          <w:lang w:val="fr-FR"/>
        </w:rPr>
        <w:t xml:space="preserve">ces nouveaux </w:t>
      </w:r>
      <w:r w:rsidR="00EC513B" w:rsidRPr="001A11ED">
        <w:rPr>
          <w:lang w:val="fr-FR"/>
        </w:rPr>
        <w:t>invest</w:t>
      </w:r>
      <w:r w:rsidR="001E0748" w:rsidRPr="001A11ED">
        <w:rPr>
          <w:lang w:val="fr-FR"/>
        </w:rPr>
        <w:t>isse</w:t>
      </w:r>
      <w:r w:rsidR="00EC513B" w:rsidRPr="001A11ED">
        <w:rPr>
          <w:lang w:val="fr-FR"/>
        </w:rPr>
        <w:t>ments</w:t>
      </w:r>
      <w:r w:rsidR="001E0748" w:rsidRPr="001A11ED">
        <w:rPr>
          <w:lang w:val="fr-FR"/>
        </w:rPr>
        <w:t xml:space="preserve"> doivent générer des emplois et des revenus </w:t>
      </w:r>
      <w:r w:rsidR="003E256C" w:rsidRPr="001A11ED">
        <w:rPr>
          <w:lang w:val="fr-FR"/>
        </w:rPr>
        <w:t xml:space="preserve">et </w:t>
      </w:r>
      <w:r w:rsidR="00FF356B" w:rsidRPr="001A11ED">
        <w:rPr>
          <w:lang w:val="fr-FR"/>
        </w:rPr>
        <w:t>favoriser le développement de nouvelles t</w:t>
      </w:r>
      <w:r w:rsidR="00EC513B" w:rsidRPr="001A11ED">
        <w:rPr>
          <w:lang w:val="fr-FR"/>
        </w:rPr>
        <w:t xml:space="preserve">echnologies </w:t>
      </w:r>
      <w:r w:rsidR="00FF356B" w:rsidRPr="001A11ED">
        <w:rPr>
          <w:lang w:val="fr-FR"/>
        </w:rPr>
        <w:t>et</w:t>
      </w:r>
      <w:r w:rsidR="00EC513B" w:rsidRPr="001A11ED">
        <w:rPr>
          <w:lang w:val="fr-FR"/>
        </w:rPr>
        <w:t xml:space="preserve"> techniques. </w:t>
      </w:r>
      <w:r w:rsidR="00FF356B" w:rsidRPr="001A11ED">
        <w:rPr>
          <w:lang w:val="fr-FR"/>
        </w:rPr>
        <w:t>Dans le même temps</w:t>
      </w:r>
      <w:r w:rsidR="00A21AFC" w:rsidRPr="001A11ED">
        <w:rPr>
          <w:lang w:val="fr-FR"/>
        </w:rPr>
        <w:t>,</w:t>
      </w:r>
      <w:r w:rsidR="00FF356B" w:rsidRPr="001A11ED">
        <w:rPr>
          <w:lang w:val="fr-FR"/>
        </w:rPr>
        <w:t xml:space="preserve"> sans un appui suffisant pour contrer les impacts réels et potentie</w:t>
      </w:r>
      <w:r w:rsidR="002F0719" w:rsidRPr="001A11ED">
        <w:rPr>
          <w:lang w:val="fr-FR"/>
        </w:rPr>
        <w:t>l</w:t>
      </w:r>
      <w:r w:rsidR="00FF356B" w:rsidRPr="001A11ED">
        <w:rPr>
          <w:lang w:val="fr-FR"/>
        </w:rPr>
        <w:t xml:space="preserve">s de ces nouveaux </w:t>
      </w:r>
      <w:r w:rsidR="002F0719" w:rsidRPr="001A11ED">
        <w:rPr>
          <w:lang w:val="fr-FR"/>
        </w:rPr>
        <w:t>invest</w:t>
      </w:r>
      <w:r w:rsidR="00FF356B" w:rsidRPr="001A11ED">
        <w:rPr>
          <w:lang w:val="fr-FR"/>
        </w:rPr>
        <w:t>isse</w:t>
      </w:r>
      <w:r w:rsidR="002F0719" w:rsidRPr="001A11ED">
        <w:rPr>
          <w:lang w:val="fr-FR"/>
        </w:rPr>
        <w:t xml:space="preserve">ments </w:t>
      </w:r>
      <w:r w:rsidR="00FF356B" w:rsidRPr="001A11ED">
        <w:rPr>
          <w:lang w:val="fr-FR"/>
        </w:rPr>
        <w:t>sur l’</w:t>
      </w:r>
      <w:r w:rsidR="002F0719" w:rsidRPr="001A11ED">
        <w:rPr>
          <w:lang w:val="fr-FR"/>
        </w:rPr>
        <w:t>environ</w:t>
      </w:r>
      <w:r w:rsidR="00FF356B" w:rsidRPr="001A11ED">
        <w:rPr>
          <w:lang w:val="fr-FR"/>
        </w:rPr>
        <w:t>ne</w:t>
      </w:r>
      <w:r w:rsidR="002F0719" w:rsidRPr="001A11ED">
        <w:rPr>
          <w:lang w:val="fr-FR"/>
        </w:rPr>
        <w:t>ment</w:t>
      </w:r>
      <w:r w:rsidR="00A21AFC" w:rsidRPr="001A11ED">
        <w:rPr>
          <w:lang w:val="fr-FR"/>
        </w:rPr>
        <w:t>,</w:t>
      </w:r>
      <w:r w:rsidR="00FF356B" w:rsidRPr="001A11ED">
        <w:rPr>
          <w:lang w:val="fr-FR"/>
        </w:rPr>
        <w:t xml:space="preserve"> </w:t>
      </w:r>
      <w:r w:rsidR="004531E3" w:rsidRPr="001A11ED">
        <w:rPr>
          <w:lang w:val="fr-FR"/>
        </w:rPr>
        <w:t>ils</w:t>
      </w:r>
      <w:r w:rsidR="00FF356B" w:rsidRPr="001A11ED">
        <w:rPr>
          <w:lang w:val="fr-FR"/>
        </w:rPr>
        <w:t xml:space="preserve"> pourraient causer une dégradation r</w:t>
      </w:r>
      <w:r w:rsidR="00D52AF8" w:rsidRPr="001A11ED">
        <w:rPr>
          <w:lang w:val="fr-FR"/>
        </w:rPr>
        <w:t>apid</w:t>
      </w:r>
      <w:r w:rsidR="00FF356B" w:rsidRPr="001A11ED">
        <w:rPr>
          <w:lang w:val="fr-FR"/>
        </w:rPr>
        <w:t>e</w:t>
      </w:r>
      <w:r w:rsidR="00A21AFC" w:rsidRPr="001A11ED">
        <w:rPr>
          <w:lang w:val="fr-FR"/>
        </w:rPr>
        <w:t>,</w:t>
      </w:r>
      <w:r w:rsidR="00FF356B" w:rsidRPr="001A11ED">
        <w:rPr>
          <w:lang w:val="fr-FR"/>
        </w:rPr>
        <w:t xml:space="preserve"> et peut être même irré</w:t>
      </w:r>
      <w:r w:rsidR="00D52AF8" w:rsidRPr="001A11ED">
        <w:rPr>
          <w:lang w:val="fr-FR"/>
        </w:rPr>
        <w:t>versible</w:t>
      </w:r>
      <w:r w:rsidR="00A21AFC" w:rsidRPr="001A11ED">
        <w:rPr>
          <w:lang w:val="fr-FR"/>
        </w:rPr>
        <w:t>,</w:t>
      </w:r>
      <w:r w:rsidR="00FF356B" w:rsidRPr="001A11ED">
        <w:rPr>
          <w:lang w:val="fr-FR"/>
        </w:rPr>
        <w:t xml:space="preserve"> des ressources naturelles de la région de l’</w:t>
      </w:r>
      <w:r w:rsidR="00B10DE7" w:rsidRPr="001A11ED">
        <w:rPr>
          <w:lang w:val="fr-FR"/>
        </w:rPr>
        <w:t>Atsimo</w:t>
      </w:r>
      <w:r w:rsidR="00FF356B" w:rsidRPr="001A11ED">
        <w:rPr>
          <w:lang w:val="fr-FR"/>
        </w:rPr>
        <w:t>-A</w:t>
      </w:r>
      <w:r w:rsidR="00B10DE7" w:rsidRPr="001A11ED">
        <w:rPr>
          <w:lang w:val="fr-FR"/>
        </w:rPr>
        <w:t>ndrefana</w:t>
      </w:r>
      <w:r w:rsidR="00D52AF8" w:rsidRPr="001A11ED">
        <w:rPr>
          <w:lang w:val="fr-FR"/>
        </w:rPr>
        <w:t>.</w:t>
      </w:r>
      <w:r w:rsidR="00F03DE8" w:rsidRPr="001A11ED">
        <w:rPr>
          <w:lang w:val="fr-FR"/>
        </w:rPr>
        <w:t xml:space="preserve"> </w:t>
      </w:r>
      <w:r w:rsidR="004531E3" w:rsidRPr="001A11ED">
        <w:rPr>
          <w:lang w:val="fr-FR"/>
        </w:rPr>
        <w:t xml:space="preserve">Si l’on veut </w:t>
      </w:r>
      <w:r w:rsidR="00A21AFC" w:rsidRPr="001A11ED">
        <w:rPr>
          <w:lang w:val="fr-FR"/>
        </w:rPr>
        <w:t>que ces investissements apportent des avantages</w:t>
      </w:r>
      <w:r w:rsidR="004531E3" w:rsidRPr="001A11ED">
        <w:rPr>
          <w:lang w:val="fr-FR"/>
        </w:rPr>
        <w:t xml:space="preserve"> socio-économiques</w:t>
      </w:r>
      <w:r w:rsidR="00A21AFC" w:rsidRPr="001A11ED">
        <w:rPr>
          <w:lang w:val="fr-FR"/>
        </w:rPr>
        <w:t xml:space="preserve"> à</w:t>
      </w:r>
      <w:r w:rsidR="0078694F" w:rsidRPr="001A11ED">
        <w:rPr>
          <w:lang w:val="fr-FR"/>
        </w:rPr>
        <w:t xml:space="preserve"> la région</w:t>
      </w:r>
      <w:r w:rsidR="00A21AFC" w:rsidRPr="001A11ED">
        <w:rPr>
          <w:lang w:val="fr-FR"/>
        </w:rPr>
        <w:t>,</w:t>
      </w:r>
      <w:r w:rsidR="004531E3" w:rsidRPr="001A11ED">
        <w:rPr>
          <w:lang w:val="fr-FR"/>
        </w:rPr>
        <w:t xml:space="preserve"> il convient de négocier </w:t>
      </w:r>
      <w:r w:rsidR="0078694F" w:rsidRPr="001A11ED">
        <w:rPr>
          <w:lang w:val="fr-FR"/>
        </w:rPr>
        <w:t xml:space="preserve">des compromis </w:t>
      </w:r>
      <w:r w:rsidR="00A21AFC" w:rsidRPr="001A11ED">
        <w:rPr>
          <w:lang w:val="fr-FR"/>
        </w:rPr>
        <w:t>outre</w:t>
      </w:r>
      <w:r w:rsidR="0078694F" w:rsidRPr="001A11ED">
        <w:rPr>
          <w:lang w:val="fr-FR"/>
        </w:rPr>
        <w:t xml:space="preserve"> l’in</w:t>
      </w:r>
      <w:r w:rsidR="00533885" w:rsidRPr="001A11ED">
        <w:rPr>
          <w:lang w:val="fr-FR"/>
        </w:rPr>
        <w:t>troduction de</w:t>
      </w:r>
      <w:r w:rsidR="0078694F" w:rsidRPr="001A11ED">
        <w:rPr>
          <w:lang w:val="fr-FR"/>
        </w:rPr>
        <w:t xml:space="preserve"> mesures</w:t>
      </w:r>
      <w:r w:rsidR="00533885" w:rsidRPr="001A11ED">
        <w:rPr>
          <w:lang w:val="fr-FR"/>
        </w:rPr>
        <w:t xml:space="preserve"> d’intégration</w:t>
      </w:r>
      <w:r w:rsidR="0078694F" w:rsidRPr="001A11ED">
        <w:rPr>
          <w:lang w:val="fr-FR"/>
        </w:rPr>
        <w:t xml:space="preserve"> qui permettront aux décideurs</w:t>
      </w:r>
      <w:r w:rsidR="00533885" w:rsidRPr="001A11ED">
        <w:rPr>
          <w:lang w:val="fr-FR"/>
        </w:rPr>
        <w:t xml:space="preserve"> et à la population en général d’éviter et de gérer les impacts négatifs</w:t>
      </w:r>
      <w:r w:rsidR="00A21AFC" w:rsidRPr="001A11ED">
        <w:rPr>
          <w:lang w:val="fr-FR"/>
        </w:rPr>
        <w:t xml:space="preserve"> sur l’environnement</w:t>
      </w:r>
      <w:r w:rsidR="00047DCC" w:rsidRPr="001A11ED">
        <w:rPr>
          <w:lang w:val="fr-FR"/>
        </w:rPr>
        <w:t>.</w:t>
      </w:r>
      <w:r w:rsidR="00533885" w:rsidRPr="001A11ED">
        <w:rPr>
          <w:lang w:val="fr-FR"/>
        </w:rPr>
        <w:t xml:space="preserve"> En outre</w:t>
      </w:r>
      <w:r w:rsidR="00A21AFC" w:rsidRPr="001A11ED">
        <w:rPr>
          <w:lang w:val="fr-FR"/>
        </w:rPr>
        <w:t>,</w:t>
      </w:r>
      <w:r w:rsidR="00533885" w:rsidRPr="001A11ED">
        <w:rPr>
          <w:lang w:val="fr-FR"/>
        </w:rPr>
        <w:t xml:space="preserve"> ces tendances économiques et </w:t>
      </w:r>
      <w:r w:rsidR="00140933" w:rsidRPr="001A11ED">
        <w:rPr>
          <w:lang w:val="fr-FR"/>
        </w:rPr>
        <w:t>environ</w:t>
      </w:r>
      <w:r w:rsidR="00533885" w:rsidRPr="001A11ED">
        <w:rPr>
          <w:lang w:val="fr-FR"/>
        </w:rPr>
        <w:t>ne</w:t>
      </w:r>
      <w:r w:rsidR="00140933" w:rsidRPr="001A11ED">
        <w:rPr>
          <w:lang w:val="fr-FR"/>
        </w:rPr>
        <w:t>mental</w:t>
      </w:r>
      <w:r w:rsidR="00533885" w:rsidRPr="001A11ED">
        <w:rPr>
          <w:lang w:val="fr-FR"/>
        </w:rPr>
        <w:t>es nouvelles ne concernent pas seulement le paysage à l’étude</w:t>
      </w:r>
      <w:r w:rsidR="00A21AFC" w:rsidRPr="001A11ED">
        <w:rPr>
          <w:lang w:val="fr-FR"/>
        </w:rPr>
        <w:t xml:space="preserve">, mais de plus en plus </w:t>
      </w:r>
      <w:r w:rsidR="00533885" w:rsidRPr="001A11ED">
        <w:rPr>
          <w:lang w:val="fr-FR"/>
        </w:rPr>
        <w:t>d’autres parties du pays. En conséquence</w:t>
      </w:r>
      <w:r w:rsidR="00A21AFC" w:rsidRPr="001A11ED">
        <w:rPr>
          <w:lang w:val="fr-FR"/>
        </w:rPr>
        <w:t>,</w:t>
      </w:r>
      <w:r w:rsidR="00533885" w:rsidRPr="001A11ED">
        <w:rPr>
          <w:lang w:val="fr-FR"/>
        </w:rPr>
        <w:t xml:space="preserve"> les évolutions positives qui pourraient émaner de ce projet pourraient également </w:t>
      </w:r>
      <w:ins w:id="1304" w:author="Chounette" w:date="2016-10-11T20:28:00Z">
        <w:r w:rsidR="00824FA2">
          <w:rPr>
            <w:lang w:val="fr-FR"/>
          </w:rPr>
          <w:t>concerner</w:t>
        </w:r>
      </w:ins>
      <w:del w:id="1305" w:author="Chounette" w:date="2016-10-11T20:28:00Z">
        <w:r w:rsidR="00533885" w:rsidRPr="001A11ED" w:rsidDel="00824FA2">
          <w:rPr>
            <w:lang w:val="fr-FR"/>
          </w:rPr>
          <w:delText>s’appliquer à</w:delText>
        </w:r>
      </w:del>
      <w:r w:rsidR="00533885" w:rsidRPr="001A11ED">
        <w:rPr>
          <w:lang w:val="fr-FR"/>
        </w:rPr>
        <w:t xml:space="preserve"> d’autres régions. </w:t>
      </w:r>
      <w:r w:rsidR="00140933" w:rsidRPr="001A11ED">
        <w:rPr>
          <w:lang w:val="fr-FR"/>
        </w:rPr>
        <w:t xml:space="preserve"> </w:t>
      </w:r>
    </w:p>
    <w:p w14:paraId="11774338" w14:textId="68977A0D" w:rsidR="00047DCC" w:rsidRPr="001A11ED" w:rsidRDefault="00A92728" w:rsidP="00140933">
      <w:pPr>
        <w:pStyle w:val="ParasthisPRODOC"/>
        <w:rPr>
          <w:lang w:val="fr-FR"/>
        </w:rPr>
      </w:pPr>
      <w:r w:rsidRPr="001A11ED">
        <w:rPr>
          <w:lang w:val="fr-FR"/>
        </w:rPr>
        <w:t>Actuellement</w:t>
      </w:r>
      <w:r w:rsidR="00A21AFC" w:rsidRPr="001A11ED">
        <w:rPr>
          <w:lang w:val="fr-FR"/>
        </w:rPr>
        <w:t>,</w:t>
      </w:r>
      <w:r w:rsidRPr="001A11ED">
        <w:rPr>
          <w:lang w:val="fr-FR"/>
        </w:rPr>
        <w:t xml:space="preserve"> l</w:t>
      </w:r>
      <w:r w:rsidR="00D52AF8" w:rsidRPr="001A11ED">
        <w:rPr>
          <w:lang w:val="fr-FR"/>
        </w:rPr>
        <w:t>e Go</w:t>
      </w:r>
      <w:r w:rsidRPr="001A11ED">
        <w:rPr>
          <w:lang w:val="fr-FR"/>
        </w:rPr>
        <w:t>u</w:t>
      </w:r>
      <w:r w:rsidR="00D52AF8" w:rsidRPr="001A11ED">
        <w:rPr>
          <w:lang w:val="fr-FR"/>
        </w:rPr>
        <w:t>vern</w:t>
      </w:r>
      <w:r w:rsidRPr="001A11ED">
        <w:rPr>
          <w:lang w:val="fr-FR"/>
        </w:rPr>
        <w:t>e</w:t>
      </w:r>
      <w:r w:rsidR="00D52AF8" w:rsidRPr="001A11ED">
        <w:rPr>
          <w:lang w:val="fr-FR"/>
        </w:rPr>
        <w:t xml:space="preserve">ment </w:t>
      </w:r>
      <w:r w:rsidR="00EC513B" w:rsidRPr="001A11ED">
        <w:rPr>
          <w:lang w:val="fr-FR"/>
        </w:rPr>
        <w:t>indi</w:t>
      </w:r>
      <w:r w:rsidRPr="001A11ED">
        <w:rPr>
          <w:lang w:val="fr-FR"/>
        </w:rPr>
        <w:t xml:space="preserve">que qu’il ne dispose pas d’un cadre </w:t>
      </w:r>
      <w:del w:id="1306" w:author="Chounette" w:date="2016-10-11T20:28:00Z">
        <w:r w:rsidRPr="001A11ED" w:rsidDel="00824FA2">
          <w:rPr>
            <w:lang w:val="fr-FR"/>
          </w:rPr>
          <w:delText>efficace aux fins de la</w:delText>
        </w:r>
      </w:del>
      <w:ins w:id="1307" w:author="Chounette" w:date="2016-10-11T20:28:00Z">
        <w:r w:rsidR="00824FA2">
          <w:rPr>
            <w:lang w:val="fr-FR"/>
          </w:rPr>
          <w:t>de</w:t>
        </w:r>
      </w:ins>
      <w:r w:rsidRPr="001A11ED">
        <w:rPr>
          <w:lang w:val="fr-FR"/>
        </w:rPr>
        <w:t xml:space="preserve"> protection de la gestion des paysages de la région de l’</w:t>
      </w:r>
      <w:r w:rsidR="00B10DE7" w:rsidRPr="001A11ED">
        <w:rPr>
          <w:lang w:val="fr-FR"/>
        </w:rPr>
        <w:t>Atsimo</w:t>
      </w:r>
      <w:r w:rsidRPr="001A11ED">
        <w:rPr>
          <w:lang w:val="fr-FR"/>
        </w:rPr>
        <w:t>-</w:t>
      </w:r>
      <w:r w:rsidR="00B10DE7" w:rsidRPr="001A11ED">
        <w:rPr>
          <w:lang w:val="fr-FR"/>
        </w:rPr>
        <w:t>Andrefana</w:t>
      </w:r>
      <w:ins w:id="1308" w:author="Chounette" w:date="2016-10-11T20:29:00Z">
        <w:r w:rsidR="00824FA2">
          <w:rPr>
            <w:lang w:val="fr-FR"/>
          </w:rPr>
          <w:t xml:space="preserve"> efficace</w:t>
        </w:r>
      </w:ins>
      <w:r w:rsidR="00D52AF8" w:rsidRPr="001A11ED">
        <w:rPr>
          <w:lang w:val="fr-FR"/>
        </w:rPr>
        <w:t>.</w:t>
      </w:r>
      <w:r w:rsidR="00EC513B" w:rsidRPr="001A11ED">
        <w:rPr>
          <w:lang w:val="fr-FR"/>
        </w:rPr>
        <w:t xml:space="preserve"> </w:t>
      </w:r>
      <w:r w:rsidRPr="001A11ED">
        <w:rPr>
          <w:lang w:val="fr-FR"/>
        </w:rPr>
        <w:t>De m</w:t>
      </w:r>
      <w:r w:rsidR="004903A6" w:rsidRPr="001A11ED">
        <w:rPr>
          <w:lang w:val="fr-FR"/>
        </w:rPr>
        <w:t>ême</w:t>
      </w:r>
      <w:r w:rsidR="00A21AFC" w:rsidRPr="001A11ED">
        <w:rPr>
          <w:lang w:val="fr-FR"/>
        </w:rPr>
        <w:t>,</w:t>
      </w:r>
      <w:r w:rsidR="004903A6" w:rsidRPr="001A11ED">
        <w:rPr>
          <w:lang w:val="fr-FR"/>
        </w:rPr>
        <w:t xml:space="preserve"> malgré les muta</w:t>
      </w:r>
      <w:r w:rsidRPr="001A11ED">
        <w:rPr>
          <w:lang w:val="fr-FR"/>
        </w:rPr>
        <w:t xml:space="preserve">tions </w:t>
      </w:r>
      <w:r w:rsidR="004903A6" w:rsidRPr="001A11ED">
        <w:rPr>
          <w:lang w:val="fr-FR"/>
        </w:rPr>
        <w:t xml:space="preserve">économiques </w:t>
      </w:r>
      <w:r w:rsidRPr="001A11ED">
        <w:rPr>
          <w:lang w:val="fr-FR"/>
        </w:rPr>
        <w:t>anticipées dans la région</w:t>
      </w:r>
      <w:r w:rsidR="00A21AFC" w:rsidRPr="001A11ED">
        <w:rPr>
          <w:lang w:val="fr-FR"/>
        </w:rPr>
        <w:t>,</w:t>
      </w:r>
      <w:r w:rsidR="00EC513B" w:rsidRPr="001A11ED">
        <w:rPr>
          <w:lang w:val="fr-FR"/>
        </w:rPr>
        <w:t xml:space="preserve"> </w:t>
      </w:r>
      <w:r w:rsidRPr="001A11ED">
        <w:rPr>
          <w:lang w:val="fr-FR"/>
        </w:rPr>
        <w:t xml:space="preserve">il faudra du temps avant que les communautés locales </w:t>
      </w:r>
      <w:r w:rsidR="004903A6" w:rsidRPr="001A11ED">
        <w:rPr>
          <w:lang w:val="fr-FR"/>
        </w:rPr>
        <w:t xml:space="preserve">ne </w:t>
      </w:r>
      <w:r w:rsidRPr="001A11ED">
        <w:rPr>
          <w:lang w:val="fr-FR"/>
        </w:rPr>
        <w:t xml:space="preserve">soient en mesure de participer pleinement </w:t>
      </w:r>
      <w:r w:rsidR="004903A6" w:rsidRPr="001A11ED">
        <w:rPr>
          <w:lang w:val="fr-FR"/>
        </w:rPr>
        <w:t>à ces changemen</w:t>
      </w:r>
      <w:r w:rsidRPr="001A11ED">
        <w:rPr>
          <w:lang w:val="fr-FR"/>
        </w:rPr>
        <w:t>t</w:t>
      </w:r>
      <w:r w:rsidR="004903A6" w:rsidRPr="001A11ED">
        <w:rPr>
          <w:lang w:val="fr-FR"/>
        </w:rPr>
        <w:t>s</w:t>
      </w:r>
      <w:r w:rsidRPr="001A11ED">
        <w:rPr>
          <w:lang w:val="fr-FR"/>
        </w:rPr>
        <w:t xml:space="preserve"> et d’en </w:t>
      </w:r>
      <w:r w:rsidR="004903A6" w:rsidRPr="001A11ED">
        <w:rPr>
          <w:lang w:val="fr-FR"/>
        </w:rPr>
        <w:t>récolter les fruits. L’</w:t>
      </w:r>
      <w:r w:rsidR="00EC513B" w:rsidRPr="001A11ED">
        <w:rPr>
          <w:lang w:val="fr-FR"/>
        </w:rPr>
        <w:t>agriculture</w:t>
      </w:r>
      <w:r w:rsidR="004903A6" w:rsidRPr="001A11ED">
        <w:rPr>
          <w:lang w:val="fr-FR"/>
        </w:rPr>
        <w:t xml:space="preserve"> de </w:t>
      </w:r>
      <w:r w:rsidR="00F27621" w:rsidRPr="001A11ED">
        <w:rPr>
          <w:lang w:val="fr-FR"/>
        </w:rPr>
        <w:t>subsista</w:t>
      </w:r>
      <w:r w:rsidR="004903A6" w:rsidRPr="001A11ED">
        <w:rPr>
          <w:lang w:val="fr-FR"/>
        </w:rPr>
        <w:t xml:space="preserve">nce et la cueillette des produits naturels locaux </w:t>
      </w:r>
      <w:r w:rsidR="00BC157A" w:rsidRPr="001A11ED">
        <w:rPr>
          <w:lang w:val="fr-FR"/>
        </w:rPr>
        <w:t xml:space="preserve">vont certainement demeurer la base de leurs moyens de </w:t>
      </w:r>
      <w:r w:rsidR="00BD3F05" w:rsidRPr="001A11ED">
        <w:rPr>
          <w:lang w:val="fr-FR"/>
        </w:rPr>
        <w:t>subsista</w:t>
      </w:r>
      <w:r w:rsidR="00BC157A" w:rsidRPr="001A11ED">
        <w:rPr>
          <w:lang w:val="fr-FR"/>
        </w:rPr>
        <w:t>nce</w:t>
      </w:r>
      <w:r w:rsidR="007762DF" w:rsidRPr="001A11ED">
        <w:rPr>
          <w:lang w:val="fr-FR"/>
        </w:rPr>
        <w:t>,</w:t>
      </w:r>
      <w:r w:rsidR="00BC157A" w:rsidRPr="001A11ED">
        <w:rPr>
          <w:lang w:val="fr-FR"/>
        </w:rPr>
        <w:t xml:space="preserve"> </w:t>
      </w:r>
      <w:r w:rsidR="00905986" w:rsidRPr="001A11ED">
        <w:rPr>
          <w:lang w:val="fr-FR"/>
        </w:rPr>
        <w:t xml:space="preserve">ce </w:t>
      </w:r>
      <w:r w:rsidR="00BD3F05" w:rsidRPr="001A11ED">
        <w:rPr>
          <w:lang w:val="fr-FR"/>
        </w:rPr>
        <w:t xml:space="preserve">qui </w:t>
      </w:r>
      <w:r w:rsidR="00905986" w:rsidRPr="001A11ED">
        <w:rPr>
          <w:lang w:val="fr-FR"/>
        </w:rPr>
        <w:t>risque d’</w:t>
      </w:r>
      <w:r w:rsidR="00140933" w:rsidRPr="001A11ED">
        <w:rPr>
          <w:lang w:val="fr-FR"/>
        </w:rPr>
        <w:t>impact</w:t>
      </w:r>
      <w:r w:rsidR="00905986" w:rsidRPr="001A11ED">
        <w:rPr>
          <w:lang w:val="fr-FR"/>
        </w:rPr>
        <w:t>er l’intégrité des écosystèmes si l’on ne parvient pas à gérer plus judicieusement l’</w:t>
      </w:r>
      <w:r w:rsidR="00DA04A2" w:rsidRPr="001A11ED">
        <w:rPr>
          <w:lang w:val="fr-FR"/>
        </w:rPr>
        <w:t xml:space="preserve">occupation des sols. Très peu de mesures d’incitation ont été mises en place afin que les communautés locales </w:t>
      </w:r>
      <w:r w:rsidR="0009209D" w:rsidRPr="001A11ED">
        <w:rPr>
          <w:lang w:val="fr-FR"/>
        </w:rPr>
        <w:t>mettent fin à leurs méthodes de production néfaste</w:t>
      </w:r>
      <w:r w:rsidR="007762DF" w:rsidRPr="001A11ED">
        <w:rPr>
          <w:lang w:val="fr-FR"/>
        </w:rPr>
        <w:t>s</w:t>
      </w:r>
      <w:r w:rsidR="0009209D" w:rsidRPr="001A11ED">
        <w:rPr>
          <w:lang w:val="fr-FR"/>
        </w:rPr>
        <w:t xml:space="preserve"> et en adoptent de</w:t>
      </w:r>
      <w:del w:id="1309" w:author="Chounette" w:date="2016-10-11T20:29:00Z">
        <w:r w:rsidR="0009209D" w:rsidRPr="001A11ED" w:rsidDel="00F61811">
          <w:rPr>
            <w:lang w:val="fr-FR"/>
          </w:rPr>
          <w:delText>s</w:delText>
        </w:r>
      </w:del>
      <w:r w:rsidR="0009209D" w:rsidRPr="001A11ED">
        <w:rPr>
          <w:lang w:val="fr-FR"/>
        </w:rPr>
        <w:t xml:space="preserve"> plus viables. </w:t>
      </w:r>
      <w:r w:rsidR="000F3703" w:rsidRPr="001A11ED">
        <w:rPr>
          <w:lang w:val="fr-FR"/>
        </w:rPr>
        <w:t xml:space="preserve"> </w:t>
      </w:r>
    </w:p>
    <w:p w14:paraId="275A6C46" w14:textId="6339DF07" w:rsidR="00D52AF8" w:rsidRPr="001A11ED" w:rsidRDefault="0009209D" w:rsidP="00B3554D">
      <w:pPr>
        <w:pStyle w:val="ParasthisPRODOC"/>
        <w:rPr>
          <w:lang w:val="fr-FR"/>
        </w:rPr>
      </w:pPr>
      <w:r w:rsidRPr="001A11ED">
        <w:rPr>
          <w:lang w:val="fr-FR"/>
        </w:rPr>
        <w:t>Ce proje</w:t>
      </w:r>
      <w:r w:rsidR="00D52AF8" w:rsidRPr="001A11ED">
        <w:rPr>
          <w:lang w:val="fr-FR"/>
        </w:rPr>
        <w:t>t</w:t>
      </w:r>
      <w:r w:rsidRPr="001A11ED">
        <w:rPr>
          <w:lang w:val="fr-FR"/>
        </w:rPr>
        <w:t xml:space="preserve"> est conçu pour renforcer les </w:t>
      </w:r>
      <w:r w:rsidR="0039652B" w:rsidRPr="001A11ED">
        <w:rPr>
          <w:lang w:val="fr-FR"/>
        </w:rPr>
        <w:t>capacité</w:t>
      </w:r>
      <w:r w:rsidRPr="001A11ED">
        <w:rPr>
          <w:lang w:val="fr-FR"/>
        </w:rPr>
        <w:t xml:space="preserve">s de gestion </w:t>
      </w:r>
      <w:r w:rsidR="007762DF" w:rsidRPr="001A11ED">
        <w:rPr>
          <w:lang w:val="fr-FR"/>
        </w:rPr>
        <w:t>de la cons</w:t>
      </w:r>
      <w:r w:rsidRPr="001A11ED">
        <w:rPr>
          <w:lang w:val="fr-FR"/>
        </w:rPr>
        <w:t>ervation</w:t>
      </w:r>
      <w:r w:rsidR="0039652B" w:rsidRPr="001A11ED">
        <w:rPr>
          <w:lang w:val="fr-FR"/>
        </w:rPr>
        <w:t xml:space="preserve"> de la nature dans la région de la forêt </w:t>
      </w:r>
      <w:ins w:id="1310" w:author="Chounette" w:date="2016-10-11T20:29:00Z">
        <w:r w:rsidR="00F61811">
          <w:rPr>
            <w:lang w:val="fr-FR"/>
          </w:rPr>
          <w:t xml:space="preserve">sèche et </w:t>
        </w:r>
      </w:ins>
      <w:r w:rsidR="0039652B" w:rsidRPr="001A11ED">
        <w:rPr>
          <w:lang w:val="fr-FR"/>
        </w:rPr>
        <w:t xml:space="preserve">épineuse </w:t>
      </w:r>
      <w:del w:id="1311" w:author="Chounette" w:date="2016-10-11T20:29:00Z">
        <w:r w:rsidR="0039652B" w:rsidRPr="001A11ED" w:rsidDel="00F61811">
          <w:rPr>
            <w:lang w:val="fr-FR"/>
          </w:rPr>
          <w:delText xml:space="preserve">et sèche </w:delText>
        </w:r>
      </w:del>
      <w:r w:rsidR="0039652B" w:rsidRPr="001A11ED">
        <w:rPr>
          <w:lang w:val="fr-FR"/>
        </w:rPr>
        <w:t>de l’</w:t>
      </w:r>
      <w:r w:rsidR="00D52AF8" w:rsidRPr="001A11ED">
        <w:rPr>
          <w:lang w:val="fr-FR"/>
        </w:rPr>
        <w:t>Atsimo</w:t>
      </w:r>
      <w:r w:rsidR="0039652B" w:rsidRPr="001A11ED">
        <w:rPr>
          <w:lang w:val="fr-FR"/>
        </w:rPr>
        <w:t>-</w:t>
      </w:r>
      <w:r w:rsidR="00D52AF8" w:rsidRPr="001A11ED">
        <w:rPr>
          <w:lang w:val="fr-FR"/>
        </w:rPr>
        <w:t>Andrefana</w:t>
      </w:r>
      <w:r w:rsidR="007762DF" w:rsidRPr="001A11ED">
        <w:rPr>
          <w:lang w:val="fr-FR"/>
        </w:rPr>
        <w:t>,</w:t>
      </w:r>
      <w:r w:rsidR="0039652B" w:rsidRPr="001A11ED">
        <w:rPr>
          <w:lang w:val="fr-FR"/>
        </w:rPr>
        <w:t xml:space="preserve"> qui représente une zone d’environ</w:t>
      </w:r>
      <w:r w:rsidR="00D52AF8" w:rsidRPr="001A11ED">
        <w:rPr>
          <w:lang w:val="fr-FR"/>
        </w:rPr>
        <w:t xml:space="preserve"> 2</w:t>
      </w:r>
      <w:r w:rsidR="007762DF" w:rsidRPr="001A11ED">
        <w:rPr>
          <w:lang w:val="fr-FR"/>
        </w:rPr>
        <w:t>,</w:t>
      </w:r>
      <w:r w:rsidR="00D52AF8" w:rsidRPr="001A11ED">
        <w:rPr>
          <w:lang w:val="fr-FR"/>
        </w:rPr>
        <w:t>4 million</w:t>
      </w:r>
      <w:r w:rsidR="0039652B" w:rsidRPr="001A11ED">
        <w:rPr>
          <w:lang w:val="fr-FR"/>
        </w:rPr>
        <w:t>s d’hectares. Il est urgent d’intégrer la gestion de la biodiversité dans les activités de dé</w:t>
      </w:r>
      <w:r w:rsidR="00D52AF8" w:rsidRPr="001A11ED">
        <w:rPr>
          <w:lang w:val="fr-FR"/>
        </w:rPr>
        <w:t>velop</w:t>
      </w:r>
      <w:r w:rsidR="0039652B" w:rsidRPr="001A11ED">
        <w:rPr>
          <w:lang w:val="fr-FR"/>
        </w:rPr>
        <w:t>pe</w:t>
      </w:r>
      <w:r w:rsidR="00D52AF8" w:rsidRPr="001A11ED">
        <w:rPr>
          <w:lang w:val="fr-FR"/>
        </w:rPr>
        <w:t xml:space="preserve">ment </w:t>
      </w:r>
      <w:r w:rsidR="0039652B" w:rsidRPr="001A11ED">
        <w:rPr>
          <w:lang w:val="fr-FR"/>
        </w:rPr>
        <w:t xml:space="preserve">et d’influer sur les processus de développement afin de </w:t>
      </w:r>
      <w:ins w:id="1312" w:author="Chounette" w:date="2016-10-11T20:31:00Z">
        <w:r w:rsidR="00CD6ADD">
          <w:rPr>
            <w:lang w:val="fr-FR"/>
          </w:rPr>
          <w:t>réduire</w:t>
        </w:r>
      </w:ins>
      <w:del w:id="1313" w:author="Chounette" w:date="2016-10-11T20:31:00Z">
        <w:r w:rsidR="007762DF" w:rsidRPr="001A11ED" w:rsidDel="00CD6ADD">
          <w:rPr>
            <w:lang w:val="fr-FR"/>
          </w:rPr>
          <w:delText>freiner</w:delText>
        </w:r>
      </w:del>
      <w:r w:rsidR="0039652B" w:rsidRPr="001A11ED">
        <w:rPr>
          <w:lang w:val="fr-FR"/>
        </w:rPr>
        <w:t xml:space="preserve"> les pressions dans les zones les plus sensibles sur le plan écologique</w:t>
      </w:r>
      <w:r w:rsidR="007762DF" w:rsidRPr="001A11ED">
        <w:rPr>
          <w:lang w:val="fr-FR"/>
        </w:rPr>
        <w:t>, y compris les Aires protégées (A</w:t>
      </w:r>
      <w:r w:rsidR="0039652B" w:rsidRPr="001A11ED">
        <w:rPr>
          <w:lang w:val="fr-FR"/>
        </w:rPr>
        <w:t>P</w:t>
      </w:r>
      <w:r w:rsidR="00D52AF8" w:rsidRPr="001A11ED">
        <w:rPr>
          <w:lang w:val="fr-FR"/>
        </w:rPr>
        <w:t>)</w:t>
      </w:r>
      <w:r w:rsidR="007762DF" w:rsidRPr="001A11ED">
        <w:rPr>
          <w:lang w:val="fr-FR"/>
        </w:rPr>
        <w:t>,</w:t>
      </w:r>
      <w:r w:rsidR="0039652B" w:rsidRPr="001A11ED">
        <w:rPr>
          <w:lang w:val="fr-FR"/>
        </w:rPr>
        <w:t xml:space="preserve"> les zones voisines et leurs corridors écologiques important</w:t>
      </w:r>
      <w:r w:rsidR="00D52AF8" w:rsidRPr="001A11ED">
        <w:rPr>
          <w:lang w:val="fr-FR"/>
        </w:rPr>
        <w:t xml:space="preserve">s.  </w:t>
      </w:r>
    </w:p>
    <w:p w14:paraId="52F8845B" w14:textId="25A6CBD3" w:rsidR="00D52AF8" w:rsidRPr="001A11ED" w:rsidRDefault="002213D0" w:rsidP="00B7645A">
      <w:pPr>
        <w:pStyle w:val="ParasthisPRODOC"/>
        <w:rPr>
          <w:lang w:val="fr-FR"/>
        </w:rPr>
      </w:pPr>
      <w:r w:rsidRPr="001A11ED">
        <w:rPr>
          <w:lang w:val="fr-FR"/>
        </w:rPr>
        <w:t xml:space="preserve">Ce projet répondra à ce besoin par le biais d’une approche à deux volets </w:t>
      </w:r>
      <w:r w:rsidR="005F3454" w:rsidRPr="001A11ED">
        <w:rPr>
          <w:lang w:val="fr-FR"/>
        </w:rPr>
        <w:t xml:space="preserve">: </w:t>
      </w:r>
      <w:r w:rsidRPr="001A11ED">
        <w:rPr>
          <w:u w:val="single"/>
          <w:lang w:val="fr-FR"/>
        </w:rPr>
        <w:t>Premièrement</w:t>
      </w:r>
      <w:r w:rsidR="007762DF" w:rsidRPr="001A11ED">
        <w:rPr>
          <w:u w:val="single"/>
          <w:lang w:val="fr-FR"/>
        </w:rPr>
        <w:t>,</w:t>
      </w:r>
      <w:r w:rsidR="00D52AF8" w:rsidRPr="001A11ED">
        <w:rPr>
          <w:lang w:val="fr-FR"/>
        </w:rPr>
        <w:t xml:space="preserve"> i</w:t>
      </w:r>
      <w:r w:rsidRPr="001A11ED">
        <w:rPr>
          <w:lang w:val="fr-FR"/>
        </w:rPr>
        <w:t xml:space="preserve">l renforcera la gouvernance fondée sur l’utilisation des ressources à l’échelle </w:t>
      </w:r>
      <w:r w:rsidR="007762DF" w:rsidRPr="001A11ED">
        <w:rPr>
          <w:lang w:val="fr-FR"/>
        </w:rPr>
        <w:t>des</w:t>
      </w:r>
      <w:r w:rsidRPr="001A11ED">
        <w:rPr>
          <w:lang w:val="fr-FR"/>
        </w:rPr>
        <w:t xml:space="preserve"> paysage</w:t>
      </w:r>
      <w:r w:rsidR="007762DF" w:rsidRPr="001A11ED">
        <w:rPr>
          <w:lang w:val="fr-FR"/>
        </w:rPr>
        <w:t>s</w:t>
      </w:r>
      <w:r w:rsidRPr="001A11ED">
        <w:rPr>
          <w:lang w:val="fr-FR"/>
        </w:rPr>
        <w:t xml:space="preserve"> en élaborant et en mettant en œuvre un Plan </w:t>
      </w:r>
      <w:r w:rsidR="006E4612" w:rsidRPr="001A11ED">
        <w:rPr>
          <w:lang w:val="fr-FR"/>
        </w:rPr>
        <w:t>d’occupation des sols à l’échelle des paysages à l’appui du P</w:t>
      </w:r>
      <w:r w:rsidR="00D52AF8" w:rsidRPr="001A11ED">
        <w:rPr>
          <w:lang w:val="fr-FR"/>
        </w:rPr>
        <w:t>lan</w:t>
      </w:r>
      <w:r w:rsidR="006E4612" w:rsidRPr="001A11ED">
        <w:rPr>
          <w:lang w:val="fr-FR"/>
        </w:rPr>
        <w:t xml:space="preserve"> régional</w:t>
      </w:r>
      <w:r w:rsidR="001E4D0C" w:rsidRPr="001A11ED">
        <w:rPr>
          <w:lang w:val="fr-FR"/>
        </w:rPr>
        <w:t>,</w:t>
      </w:r>
      <w:r w:rsidR="006E4612" w:rsidRPr="001A11ED">
        <w:rPr>
          <w:lang w:val="fr-FR"/>
        </w:rPr>
        <w:t xml:space="preserve"> qui incorpore</w:t>
      </w:r>
      <w:r w:rsidR="001B0822" w:rsidRPr="001A11ED">
        <w:rPr>
          <w:lang w:val="fr-FR"/>
        </w:rPr>
        <w:t>ra</w:t>
      </w:r>
      <w:r w:rsidR="006E4612" w:rsidRPr="001A11ED">
        <w:rPr>
          <w:lang w:val="fr-FR"/>
        </w:rPr>
        <w:t xml:space="preserve"> explicitement les besoins </w:t>
      </w:r>
      <w:ins w:id="1314" w:author="Chounette" w:date="2016-10-11T20:32:00Z">
        <w:r w:rsidR="00CD6ADD">
          <w:rPr>
            <w:lang w:val="fr-FR"/>
          </w:rPr>
          <w:t xml:space="preserve">liés à la </w:t>
        </w:r>
      </w:ins>
      <w:del w:id="1315" w:author="Chounette" w:date="2016-10-11T20:32:00Z">
        <w:r w:rsidR="006E4612" w:rsidRPr="001A11ED" w:rsidDel="00CD6ADD">
          <w:rPr>
            <w:lang w:val="fr-FR"/>
          </w:rPr>
          <w:delText xml:space="preserve">en matière de </w:delText>
        </w:r>
      </w:del>
      <w:r w:rsidR="00ED03F7" w:rsidRPr="001A11ED">
        <w:rPr>
          <w:lang w:val="fr-FR"/>
        </w:rPr>
        <w:t>conservation</w:t>
      </w:r>
      <w:r w:rsidR="006E4612" w:rsidRPr="001A11ED">
        <w:rPr>
          <w:lang w:val="fr-FR"/>
        </w:rPr>
        <w:t xml:space="preserve"> de la </w:t>
      </w:r>
      <w:r w:rsidR="00D52AF8" w:rsidRPr="001A11ED">
        <w:rPr>
          <w:lang w:val="fr-FR"/>
        </w:rPr>
        <w:t>biodiversit</w:t>
      </w:r>
      <w:r w:rsidR="006E4612" w:rsidRPr="001A11ED">
        <w:rPr>
          <w:lang w:val="fr-FR"/>
        </w:rPr>
        <w:t>é et recommande</w:t>
      </w:r>
      <w:r w:rsidR="001B0822" w:rsidRPr="001A11ED">
        <w:rPr>
          <w:lang w:val="fr-FR"/>
        </w:rPr>
        <w:t>ra</w:t>
      </w:r>
      <w:r w:rsidR="006E4612" w:rsidRPr="001A11ED">
        <w:rPr>
          <w:lang w:val="fr-FR"/>
        </w:rPr>
        <w:t xml:space="preserve"> des aménageme</w:t>
      </w:r>
      <w:r w:rsidR="001B0822" w:rsidRPr="001A11ED">
        <w:rPr>
          <w:lang w:val="fr-FR"/>
        </w:rPr>
        <w:t>nts du territoire visant à</w:t>
      </w:r>
      <w:r w:rsidR="006E4612" w:rsidRPr="001A11ED">
        <w:rPr>
          <w:lang w:val="fr-FR"/>
        </w:rPr>
        <w:t xml:space="preserve"> réduire les menaces </w:t>
      </w:r>
      <w:r w:rsidR="001B0822" w:rsidRPr="001A11ED">
        <w:rPr>
          <w:lang w:val="fr-FR"/>
        </w:rPr>
        <w:t>— le PROSB</w:t>
      </w:r>
      <w:r w:rsidR="00D52AF8" w:rsidRPr="001A11ED">
        <w:rPr>
          <w:lang w:val="fr-FR"/>
        </w:rPr>
        <w:t xml:space="preserve">. </w:t>
      </w:r>
      <w:r w:rsidR="006E4612" w:rsidRPr="001A11ED">
        <w:rPr>
          <w:lang w:val="fr-FR"/>
        </w:rPr>
        <w:t>Ce projet</w:t>
      </w:r>
      <w:r w:rsidR="00D52AF8" w:rsidRPr="001A11ED">
        <w:rPr>
          <w:lang w:val="fr-FR"/>
        </w:rPr>
        <w:t xml:space="preserve"> collabor</w:t>
      </w:r>
      <w:r w:rsidR="006E4612" w:rsidRPr="001A11ED">
        <w:rPr>
          <w:lang w:val="fr-FR"/>
        </w:rPr>
        <w:t xml:space="preserve">era avec les parties prenantes aux niveaux national et régional afin d’impliquer les secteurs du développement ainsi que le secteur privé et de négocier la mise en </w:t>
      </w:r>
      <w:r w:rsidR="00906841" w:rsidRPr="001A11ED">
        <w:rPr>
          <w:lang w:val="fr-FR"/>
        </w:rPr>
        <w:t>œuvre</w:t>
      </w:r>
      <w:r w:rsidR="006E4612" w:rsidRPr="001A11ED">
        <w:rPr>
          <w:lang w:val="fr-FR"/>
        </w:rPr>
        <w:t xml:space="preserve"> de mesures de </w:t>
      </w:r>
      <w:r w:rsidR="00ED03F7" w:rsidRPr="001A11ED">
        <w:rPr>
          <w:lang w:val="fr-FR"/>
        </w:rPr>
        <w:t>conservation</w:t>
      </w:r>
      <w:r w:rsidR="006E4612" w:rsidRPr="001A11ED">
        <w:rPr>
          <w:lang w:val="fr-FR"/>
        </w:rPr>
        <w:t xml:space="preserve"> </w:t>
      </w:r>
      <w:r w:rsidR="00D52AF8" w:rsidRPr="001A11ED">
        <w:rPr>
          <w:lang w:val="fr-FR"/>
        </w:rPr>
        <w:t>environ</w:t>
      </w:r>
      <w:r w:rsidR="006E4612" w:rsidRPr="001A11ED">
        <w:rPr>
          <w:lang w:val="fr-FR"/>
        </w:rPr>
        <w:t>ne</w:t>
      </w:r>
      <w:r w:rsidR="00D52AF8" w:rsidRPr="001A11ED">
        <w:rPr>
          <w:lang w:val="fr-FR"/>
        </w:rPr>
        <w:t>mental</w:t>
      </w:r>
      <w:r w:rsidR="006E4612" w:rsidRPr="001A11ED">
        <w:rPr>
          <w:lang w:val="fr-FR"/>
        </w:rPr>
        <w:t xml:space="preserve">es et de la biodiversité dans le but d’atténuer les impacts des </w:t>
      </w:r>
      <w:r w:rsidR="00D52AF8" w:rsidRPr="001A11ED">
        <w:rPr>
          <w:lang w:val="fr-FR"/>
        </w:rPr>
        <w:t>invest</w:t>
      </w:r>
      <w:r w:rsidR="006E4612" w:rsidRPr="001A11ED">
        <w:rPr>
          <w:lang w:val="fr-FR"/>
        </w:rPr>
        <w:t>isse</w:t>
      </w:r>
      <w:r w:rsidR="00D52AF8" w:rsidRPr="001A11ED">
        <w:rPr>
          <w:lang w:val="fr-FR"/>
        </w:rPr>
        <w:t>ments</w:t>
      </w:r>
      <w:r w:rsidR="006E4612" w:rsidRPr="001A11ED">
        <w:rPr>
          <w:lang w:val="fr-FR"/>
        </w:rPr>
        <w:t xml:space="preserve"> importants sur les écosystè</w:t>
      </w:r>
      <w:r w:rsidR="00D52AF8" w:rsidRPr="001A11ED">
        <w:rPr>
          <w:lang w:val="fr-FR"/>
        </w:rPr>
        <w:t>m</w:t>
      </w:r>
      <w:r w:rsidR="006E4612" w:rsidRPr="001A11ED">
        <w:rPr>
          <w:lang w:val="fr-FR"/>
        </w:rPr>
        <w:t>e</w:t>
      </w:r>
      <w:r w:rsidR="00D52AF8" w:rsidRPr="001A11ED">
        <w:rPr>
          <w:lang w:val="fr-FR"/>
        </w:rPr>
        <w:t>s</w:t>
      </w:r>
      <w:r w:rsidR="006E4612" w:rsidRPr="001A11ED">
        <w:rPr>
          <w:lang w:val="fr-FR"/>
        </w:rPr>
        <w:t xml:space="preserve"> fragiles</w:t>
      </w:r>
      <w:r w:rsidR="00D52AF8" w:rsidRPr="001A11ED">
        <w:rPr>
          <w:lang w:val="fr-FR"/>
        </w:rPr>
        <w:t>.</w:t>
      </w:r>
      <w:r w:rsidR="005F3454" w:rsidRPr="001A11ED">
        <w:rPr>
          <w:lang w:val="fr-FR"/>
        </w:rPr>
        <w:t xml:space="preserve"> </w:t>
      </w:r>
      <w:r w:rsidR="006E4612" w:rsidRPr="001A11ED">
        <w:rPr>
          <w:u w:val="single"/>
          <w:lang w:val="fr-FR"/>
        </w:rPr>
        <w:t>Deuxièmement</w:t>
      </w:r>
      <w:r w:rsidR="00A52ECC" w:rsidRPr="001A11ED">
        <w:rPr>
          <w:u w:val="single"/>
          <w:lang w:val="fr-FR"/>
        </w:rPr>
        <w:t>,</w:t>
      </w:r>
      <w:r w:rsidR="006E4612" w:rsidRPr="001A11ED">
        <w:rPr>
          <w:lang w:val="fr-FR"/>
        </w:rPr>
        <w:t xml:space="preserve"> ce proje</w:t>
      </w:r>
      <w:r w:rsidR="00D52AF8" w:rsidRPr="001A11ED">
        <w:rPr>
          <w:lang w:val="fr-FR"/>
        </w:rPr>
        <w:t xml:space="preserve">t </w:t>
      </w:r>
      <w:r w:rsidR="00BF4083" w:rsidRPr="001A11ED">
        <w:rPr>
          <w:lang w:val="fr-FR"/>
        </w:rPr>
        <w:t>fera participer</w:t>
      </w:r>
      <w:r w:rsidR="006E4612" w:rsidRPr="001A11ED">
        <w:rPr>
          <w:lang w:val="fr-FR"/>
        </w:rPr>
        <w:t xml:space="preserve"> les </w:t>
      </w:r>
      <w:r w:rsidR="00D52AF8" w:rsidRPr="001A11ED">
        <w:rPr>
          <w:lang w:val="fr-FR"/>
        </w:rPr>
        <w:t>commun</w:t>
      </w:r>
      <w:r w:rsidR="006E4612" w:rsidRPr="001A11ED">
        <w:rPr>
          <w:lang w:val="fr-FR"/>
        </w:rPr>
        <w:t>auté</w:t>
      </w:r>
      <w:r w:rsidR="00D52AF8" w:rsidRPr="001A11ED">
        <w:rPr>
          <w:lang w:val="fr-FR"/>
        </w:rPr>
        <w:t>s</w:t>
      </w:r>
      <w:r w:rsidR="006E4612" w:rsidRPr="001A11ED">
        <w:rPr>
          <w:lang w:val="fr-FR"/>
        </w:rPr>
        <w:t xml:space="preserve"> locales </w:t>
      </w:r>
      <w:ins w:id="1316" w:author="Chounette" w:date="2016-10-11T20:33:00Z">
        <w:r w:rsidR="00CD6ADD">
          <w:rPr>
            <w:lang w:val="fr-FR"/>
          </w:rPr>
          <w:t xml:space="preserve">au </w:t>
        </w:r>
      </w:ins>
      <w:del w:id="1317" w:author="Chounette" w:date="2016-10-11T20:33:00Z">
        <w:r w:rsidR="006E4612" w:rsidRPr="001A11ED" w:rsidDel="00CD6ADD">
          <w:rPr>
            <w:lang w:val="fr-FR"/>
          </w:rPr>
          <w:delText>pour r</w:delText>
        </w:r>
      </w:del>
      <w:ins w:id="1318" w:author="Chounette" w:date="2016-10-11T20:33:00Z">
        <w:r w:rsidR="00CD6ADD">
          <w:rPr>
            <w:lang w:val="fr-FR"/>
          </w:rPr>
          <w:t>r</w:t>
        </w:r>
      </w:ins>
      <w:r w:rsidR="006E4612" w:rsidRPr="001A11ED">
        <w:rPr>
          <w:lang w:val="fr-FR"/>
        </w:rPr>
        <w:t>enforce</w:t>
      </w:r>
      <w:ins w:id="1319" w:author="Chounette" w:date="2016-10-11T20:33:00Z">
        <w:r w:rsidR="00CD6ADD">
          <w:rPr>
            <w:lang w:val="fr-FR"/>
          </w:rPr>
          <w:t>ment de</w:t>
        </w:r>
      </w:ins>
      <w:del w:id="1320" w:author="Chounette" w:date="2016-10-11T20:33:00Z">
        <w:r w:rsidR="006E4612" w:rsidRPr="001A11ED" w:rsidDel="00CD6ADD">
          <w:rPr>
            <w:lang w:val="fr-FR"/>
          </w:rPr>
          <w:delText>r</w:delText>
        </w:r>
      </w:del>
      <w:r w:rsidR="006E4612" w:rsidRPr="001A11ED">
        <w:rPr>
          <w:lang w:val="fr-FR"/>
        </w:rPr>
        <w:t xml:space="preserve"> la </w:t>
      </w:r>
      <w:r w:rsidR="00ED03F7" w:rsidRPr="001A11ED">
        <w:rPr>
          <w:lang w:val="fr-FR"/>
        </w:rPr>
        <w:t>conservation</w:t>
      </w:r>
      <w:r w:rsidR="006E4612" w:rsidRPr="001A11ED">
        <w:rPr>
          <w:lang w:val="fr-FR"/>
        </w:rPr>
        <w:t xml:space="preserve"> de la nature sur les terres </w:t>
      </w:r>
      <w:r w:rsidR="00D52AF8" w:rsidRPr="001A11ED">
        <w:rPr>
          <w:lang w:val="fr-FR"/>
        </w:rPr>
        <w:t>communal</w:t>
      </w:r>
      <w:r w:rsidR="006E4612" w:rsidRPr="001A11ED">
        <w:rPr>
          <w:lang w:val="fr-FR"/>
        </w:rPr>
        <w:t xml:space="preserve">es </w:t>
      </w:r>
      <w:r w:rsidR="00A52ECC" w:rsidRPr="001A11ED">
        <w:rPr>
          <w:lang w:val="fr-FR"/>
        </w:rPr>
        <w:t xml:space="preserve">en </w:t>
      </w:r>
      <w:r w:rsidR="006E4612" w:rsidRPr="001A11ED">
        <w:rPr>
          <w:lang w:val="fr-FR"/>
        </w:rPr>
        <w:t>lut</w:t>
      </w:r>
      <w:r w:rsidR="00A52ECC" w:rsidRPr="001A11ED">
        <w:rPr>
          <w:lang w:val="fr-FR"/>
        </w:rPr>
        <w:t>tant contre les menaces qui pèsent actuellement sur</w:t>
      </w:r>
      <w:r w:rsidR="006E4612" w:rsidRPr="001A11ED">
        <w:rPr>
          <w:lang w:val="fr-FR"/>
        </w:rPr>
        <w:t xml:space="preserve"> la biodiversité </w:t>
      </w:r>
      <w:ins w:id="1321" w:author="Chounette" w:date="2016-10-11T20:33:00Z">
        <w:r w:rsidR="00CD6ADD">
          <w:rPr>
            <w:lang w:val="fr-FR"/>
          </w:rPr>
          <w:t xml:space="preserve">et sont </w:t>
        </w:r>
      </w:ins>
      <w:r w:rsidR="006E4612" w:rsidRPr="001A11ED">
        <w:rPr>
          <w:lang w:val="fr-FR"/>
        </w:rPr>
        <w:t>liée</w:t>
      </w:r>
      <w:r w:rsidR="006C5188" w:rsidRPr="001A11ED">
        <w:rPr>
          <w:lang w:val="fr-FR"/>
        </w:rPr>
        <w:t>s</w:t>
      </w:r>
      <w:r w:rsidR="006E4612" w:rsidRPr="001A11ED">
        <w:rPr>
          <w:lang w:val="fr-FR"/>
        </w:rPr>
        <w:t xml:space="preserve"> aux moyens de subsistance et aux activités de subsista</w:t>
      </w:r>
      <w:r w:rsidR="00D52AF8" w:rsidRPr="001A11ED">
        <w:rPr>
          <w:lang w:val="fr-FR"/>
        </w:rPr>
        <w:t>nce</w:t>
      </w:r>
      <w:r w:rsidR="006C5188" w:rsidRPr="001A11ED">
        <w:rPr>
          <w:lang w:val="fr-FR"/>
        </w:rPr>
        <w:t xml:space="preserve"> artisanales</w:t>
      </w:r>
      <w:r w:rsidR="006E4612" w:rsidRPr="001A11ED">
        <w:rPr>
          <w:lang w:val="fr-FR"/>
        </w:rPr>
        <w:t xml:space="preserve">. </w:t>
      </w:r>
      <w:r w:rsidR="006C5188" w:rsidRPr="001A11ED">
        <w:rPr>
          <w:lang w:val="fr-FR"/>
        </w:rPr>
        <w:t xml:space="preserve">Il s’emploiera également à garantir l’inclusion des </w:t>
      </w:r>
      <w:r w:rsidR="00D52AF8" w:rsidRPr="001A11ED">
        <w:rPr>
          <w:lang w:val="fr-FR"/>
        </w:rPr>
        <w:t>commun</w:t>
      </w:r>
      <w:r w:rsidR="006C5188" w:rsidRPr="001A11ED">
        <w:rPr>
          <w:lang w:val="fr-FR"/>
        </w:rPr>
        <w:t xml:space="preserve">autés dans les processus décisionnaires liés aux projets économiques de grande envergure en les sensibilisant à leur droit </w:t>
      </w:r>
      <w:r w:rsidR="00561078" w:rsidRPr="001A11ED">
        <w:rPr>
          <w:lang w:val="fr-FR"/>
        </w:rPr>
        <w:t>à des</w:t>
      </w:r>
      <w:r w:rsidR="00B01E9E" w:rsidRPr="001A11ED">
        <w:rPr>
          <w:lang w:val="fr-FR"/>
        </w:rPr>
        <w:t xml:space="preserve"> </w:t>
      </w:r>
      <w:r w:rsidR="00D52AF8" w:rsidRPr="001A11ED">
        <w:rPr>
          <w:lang w:val="fr-FR"/>
        </w:rPr>
        <w:t>consultation</w:t>
      </w:r>
      <w:r w:rsidR="00561078" w:rsidRPr="001A11ED">
        <w:rPr>
          <w:lang w:val="fr-FR"/>
        </w:rPr>
        <w:t>s</w:t>
      </w:r>
      <w:r w:rsidR="00B01E9E" w:rsidRPr="001A11ED">
        <w:rPr>
          <w:lang w:val="fr-FR"/>
        </w:rPr>
        <w:t xml:space="preserve"> publique</w:t>
      </w:r>
      <w:r w:rsidR="00561078" w:rsidRPr="001A11ED">
        <w:rPr>
          <w:lang w:val="fr-FR"/>
        </w:rPr>
        <w:t>s</w:t>
      </w:r>
      <w:r w:rsidR="00D52AF8" w:rsidRPr="001A11ED">
        <w:rPr>
          <w:lang w:val="fr-FR"/>
        </w:rPr>
        <w:t xml:space="preserve">. </w:t>
      </w:r>
      <w:r w:rsidR="00B01E9E" w:rsidRPr="001A11ED">
        <w:rPr>
          <w:lang w:val="fr-FR"/>
        </w:rPr>
        <w:t>L</w:t>
      </w:r>
      <w:r w:rsidR="00D52AF8" w:rsidRPr="001A11ED">
        <w:rPr>
          <w:lang w:val="fr-FR"/>
        </w:rPr>
        <w:t>e projet</w:t>
      </w:r>
      <w:r w:rsidR="00561078" w:rsidRPr="001A11ED">
        <w:rPr>
          <w:lang w:val="fr-FR"/>
        </w:rPr>
        <w:t xml:space="preserve"> travaillera avec l</w:t>
      </w:r>
      <w:r w:rsidR="00B01E9E" w:rsidRPr="001A11ED">
        <w:rPr>
          <w:lang w:val="fr-FR"/>
        </w:rPr>
        <w:t>es communautés afin de créer des « </w:t>
      </w:r>
      <w:r w:rsidR="00863B15" w:rsidRPr="001A11ED">
        <w:rPr>
          <w:lang w:val="fr-FR"/>
        </w:rPr>
        <w:t>Aires de conservation communautaires</w:t>
      </w:r>
      <w:r w:rsidR="00B01E9E" w:rsidRPr="001A11ED">
        <w:rPr>
          <w:lang w:val="fr-FR"/>
        </w:rPr>
        <w:t xml:space="preserve"> » </w:t>
      </w:r>
      <w:r w:rsidR="00D52AF8" w:rsidRPr="001A11ED">
        <w:rPr>
          <w:lang w:val="fr-FR"/>
        </w:rPr>
        <w:t>(</w:t>
      </w:r>
      <w:r w:rsidR="00863B15" w:rsidRPr="001A11ED">
        <w:rPr>
          <w:lang w:val="fr-FR"/>
        </w:rPr>
        <w:t>ACC</w:t>
      </w:r>
      <w:r w:rsidR="0070147F" w:rsidRPr="001A11ED">
        <w:rPr>
          <w:lang w:val="fr-FR"/>
        </w:rPr>
        <w:t xml:space="preserve">) multi-usages, </w:t>
      </w:r>
      <w:r w:rsidR="00B01E9E" w:rsidRPr="001A11ED">
        <w:rPr>
          <w:lang w:val="fr-FR"/>
        </w:rPr>
        <w:t>de mettre en place l</w:t>
      </w:r>
      <w:r w:rsidR="00D52AF8" w:rsidRPr="001A11ED">
        <w:rPr>
          <w:lang w:val="fr-FR"/>
        </w:rPr>
        <w:t>e</w:t>
      </w:r>
      <w:r w:rsidR="00B01E9E" w:rsidRPr="001A11ED">
        <w:rPr>
          <w:lang w:val="fr-FR"/>
        </w:rPr>
        <w:t xml:space="preserve"> cadre institutionnel nécessaire en matière de gestion et des mesures garantissant l’</w:t>
      </w:r>
      <w:r w:rsidR="00A66078" w:rsidRPr="001A11ED">
        <w:rPr>
          <w:lang w:val="fr-FR"/>
        </w:rPr>
        <w:t>exploit</w:t>
      </w:r>
      <w:r w:rsidR="00B01E9E" w:rsidRPr="001A11ED">
        <w:rPr>
          <w:lang w:val="fr-FR"/>
        </w:rPr>
        <w:t xml:space="preserve">ation viable des ressources </w:t>
      </w:r>
      <w:r w:rsidR="00A66078" w:rsidRPr="001A11ED">
        <w:rPr>
          <w:lang w:val="fr-FR"/>
        </w:rPr>
        <w:t xml:space="preserve">naturelles tout en renforçant la </w:t>
      </w:r>
      <w:r w:rsidR="00D52AF8" w:rsidRPr="001A11ED">
        <w:rPr>
          <w:lang w:val="fr-FR"/>
        </w:rPr>
        <w:t>participation</w:t>
      </w:r>
      <w:r w:rsidR="00A66078" w:rsidRPr="001A11ED">
        <w:rPr>
          <w:lang w:val="fr-FR"/>
        </w:rPr>
        <w:t xml:space="preserve"> locale dans </w:t>
      </w:r>
      <w:r w:rsidR="00D54FAB" w:rsidRPr="001A11ED">
        <w:rPr>
          <w:lang w:val="fr-FR"/>
        </w:rPr>
        <w:t xml:space="preserve">les processus décisionnaires. </w:t>
      </w:r>
    </w:p>
    <w:p w14:paraId="22FA897A" w14:textId="77777777" w:rsidR="00232766" w:rsidRPr="001A11ED" w:rsidRDefault="00232766" w:rsidP="00232766">
      <w:pPr>
        <w:rPr>
          <w:lang w:val="fr-FR"/>
        </w:rPr>
      </w:pPr>
    </w:p>
    <w:p w14:paraId="0078CED0" w14:textId="77777777" w:rsidR="0010595E" w:rsidRPr="001A11ED" w:rsidRDefault="0010595E" w:rsidP="00232766">
      <w:pPr>
        <w:rPr>
          <w:lang w:val="fr-FR"/>
        </w:rPr>
      </w:pPr>
    </w:p>
    <w:p w14:paraId="35A2AB99" w14:textId="28EBBB45" w:rsidR="008E4147" w:rsidRPr="001A11ED" w:rsidRDefault="00137269" w:rsidP="00D942C3">
      <w:pPr>
        <w:pStyle w:val="Titre2"/>
        <w:rPr>
          <w:lang w:val="fr-FR"/>
        </w:rPr>
      </w:pPr>
      <w:bookmarkStart w:id="1322" w:name="_Toc378892125"/>
      <w:bookmarkStart w:id="1323" w:name="_Toc378892270"/>
      <w:bookmarkStart w:id="1324" w:name="_Toc378894659"/>
      <w:bookmarkStart w:id="1325" w:name="_Toc383116072"/>
      <w:bookmarkStart w:id="1326" w:name="_Toc436418264"/>
      <w:bookmarkStart w:id="1327" w:name="_Toc436418616"/>
      <w:bookmarkStart w:id="1328" w:name="_Toc440007753"/>
      <w:bookmarkEnd w:id="1279"/>
      <w:bookmarkEnd w:id="1280"/>
      <w:bookmarkEnd w:id="1281"/>
      <w:bookmarkEnd w:id="1285"/>
      <w:r w:rsidRPr="001A11ED">
        <w:rPr>
          <w:lang w:val="fr-FR"/>
        </w:rPr>
        <w:t>1</w:t>
      </w:r>
      <w:r w:rsidR="00DD1D87" w:rsidRPr="001A11ED">
        <w:rPr>
          <w:lang w:val="fr-FR"/>
        </w:rPr>
        <w:t>.2</w:t>
      </w:r>
      <w:r w:rsidR="00B30714" w:rsidRPr="001A11ED">
        <w:rPr>
          <w:lang w:val="fr-FR"/>
        </w:rPr>
        <w:tab/>
      </w:r>
      <w:bookmarkEnd w:id="1322"/>
      <w:bookmarkEnd w:id="1323"/>
      <w:bookmarkEnd w:id="1324"/>
      <w:bookmarkEnd w:id="1325"/>
      <w:r w:rsidR="00E84E57" w:rsidRPr="001A11ED">
        <w:rPr>
          <w:lang w:val="fr-FR"/>
        </w:rPr>
        <w:t>C</w:t>
      </w:r>
      <w:r w:rsidR="00024882" w:rsidRPr="001A11ED">
        <w:rPr>
          <w:lang w:val="fr-FR"/>
        </w:rPr>
        <w:t xml:space="preserve">ontexte </w:t>
      </w:r>
      <w:r w:rsidR="00E84E57" w:rsidRPr="001A11ED">
        <w:rPr>
          <w:lang w:val="fr-FR"/>
        </w:rPr>
        <w:t xml:space="preserve">en matière </w:t>
      </w:r>
      <w:r w:rsidR="00024882" w:rsidRPr="001A11ED">
        <w:rPr>
          <w:lang w:val="fr-FR"/>
        </w:rPr>
        <w:t>de</w:t>
      </w:r>
      <w:r w:rsidR="00E84E57" w:rsidRPr="001A11ED">
        <w:rPr>
          <w:lang w:val="fr-FR"/>
        </w:rPr>
        <w:t xml:space="preserve"> développement et de </w:t>
      </w:r>
      <w:r w:rsidR="00024882" w:rsidRPr="001A11ED">
        <w:rPr>
          <w:lang w:val="fr-FR"/>
        </w:rPr>
        <w:t>gestion</w:t>
      </w:r>
      <w:r w:rsidR="00E84E57" w:rsidRPr="001A11ED">
        <w:rPr>
          <w:lang w:val="fr-FR"/>
        </w:rPr>
        <w:t xml:space="preserve"> de l’</w:t>
      </w:r>
      <w:r w:rsidR="00024882" w:rsidRPr="001A11ED">
        <w:rPr>
          <w:lang w:val="fr-FR"/>
        </w:rPr>
        <w:t>e</w:t>
      </w:r>
      <w:r w:rsidR="00DA6CC4" w:rsidRPr="001A11ED">
        <w:rPr>
          <w:lang w:val="fr-FR"/>
        </w:rPr>
        <w:t>nviron</w:t>
      </w:r>
      <w:r w:rsidR="00024882" w:rsidRPr="001A11ED">
        <w:rPr>
          <w:lang w:val="fr-FR"/>
        </w:rPr>
        <w:t>ne</w:t>
      </w:r>
      <w:r w:rsidR="00DA6CC4" w:rsidRPr="001A11ED">
        <w:rPr>
          <w:lang w:val="fr-FR"/>
        </w:rPr>
        <w:t>ment</w:t>
      </w:r>
      <w:bookmarkEnd w:id="1326"/>
      <w:bookmarkEnd w:id="1327"/>
      <w:bookmarkEnd w:id="1328"/>
    </w:p>
    <w:p w14:paraId="3C9DE29A" w14:textId="5943D816" w:rsidR="001A28C3" w:rsidRPr="001A11ED" w:rsidRDefault="00623791" w:rsidP="00623791">
      <w:pPr>
        <w:pStyle w:val="Titre3"/>
        <w:rPr>
          <w:lang w:val="fr-FR"/>
        </w:rPr>
      </w:pPr>
      <w:bookmarkStart w:id="1329" w:name="_Toc436418265"/>
      <w:bookmarkStart w:id="1330" w:name="_Toc436418617"/>
      <w:bookmarkStart w:id="1331" w:name="_Toc440007754"/>
      <w:r w:rsidRPr="001A11ED">
        <w:rPr>
          <w:lang w:val="fr-FR"/>
        </w:rPr>
        <w:t>1.2.1</w:t>
      </w:r>
      <w:r w:rsidR="008D1440" w:rsidRPr="001A11ED">
        <w:rPr>
          <w:lang w:val="fr-FR"/>
        </w:rPr>
        <w:tab/>
      </w:r>
      <w:r w:rsidR="00024882" w:rsidRPr="001A11ED">
        <w:rPr>
          <w:lang w:val="fr-FR"/>
        </w:rPr>
        <w:t xml:space="preserve">Contexte </w:t>
      </w:r>
      <w:r w:rsidR="005C68D4" w:rsidRPr="001A11ED">
        <w:rPr>
          <w:lang w:val="fr-FR"/>
        </w:rPr>
        <w:t xml:space="preserve">en matière </w:t>
      </w:r>
      <w:r w:rsidR="00024882" w:rsidRPr="001A11ED">
        <w:rPr>
          <w:lang w:val="fr-FR"/>
        </w:rPr>
        <w:t>de développement n</w:t>
      </w:r>
      <w:r w:rsidR="00DA6CC4" w:rsidRPr="001A11ED">
        <w:rPr>
          <w:lang w:val="fr-FR"/>
        </w:rPr>
        <w:t>ational</w:t>
      </w:r>
      <w:bookmarkEnd w:id="1329"/>
      <w:bookmarkEnd w:id="1330"/>
      <w:bookmarkEnd w:id="1331"/>
    </w:p>
    <w:p w14:paraId="100B00F8" w14:textId="5EB72578" w:rsidR="001D50AD" w:rsidRPr="001A11ED" w:rsidRDefault="004B4AD6" w:rsidP="00A3458B">
      <w:pPr>
        <w:pStyle w:val="Titre4"/>
        <w:rPr>
          <w:lang w:val="fr-FR"/>
        </w:rPr>
      </w:pPr>
      <w:r w:rsidRPr="001A11ED">
        <w:rPr>
          <w:lang w:val="fr-FR"/>
        </w:rPr>
        <w:t>Donné</w:t>
      </w:r>
      <w:r w:rsidR="00D13C56" w:rsidRPr="001A11ED">
        <w:rPr>
          <w:lang w:val="fr-FR"/>
        </w:rPr>
        <w:t>e</w:t>
      </w:r>
      <w:r w:rsidRPr="001A11ED">
        <w:rPr>
          <w:lang w:val="fr-FR"/>
        </w:rPr>
        <w:t xml:space="preserve">s </w:t>
      </w:r>
      <w:r w:rsidR="0070147F" w:rsidRPr="001A11ED">
        <w:rPr>
          <w:lang w:val="fr-FR"/>
        </w:rPr>
        <w:t xml:space="preserve">essentielles concernant le </w:t>
      </w:r>
      <w:r w:rsidRPr="001A11ED">
        <w:rPr>
          <w:lang w:val="fr-FR"/>
        </w:rPr>
        <w:t xml:space="preserve">développement </w:t>
      </w:r>
    </w:p>
    <w:p w14:paraId="1130E777" w14:textId="6E7F62E4" w:rsidR="00D52AF8" w:rsidRPr="001A11ED" w:rsidRDefault="0054144E" w:rsidP="00542E53">
      <w:pPr>
        <w:pStyle w:val="ParasthisPRODOC"/>
        <w:rPr>
          <w:lang w:val="fr-FR"/>
        </w:rPr>
      </w:pPr>
      <w:r w:rsidRPr="001A11ED">
        <w:rPr>
          <w:lang w:val="fr-FR"/>
        </w:rPr>
        <w:t>Madagascar est une grande île située au sud-est de l’Afrique</w:t>
      </w:r>
      <w:r w:rsidR="00D52AF8" w:rsidRPr="001A11ED">
        <w:rPr>
          <w:lang w:val="fr-FR"/>
        </w:rPr>
        <w:t xml:space="preserve">. </w:t>
      </w:r>
      <w:r w:rsidRPr="001A11ED">
        <w:rPr>
          <w:lang w:val="fr-FR"/>
        </w:rPr>
        <w:t>D’une surface de 592</w:t>
      </w:r>
      <w:r w:rsidR="00542E53" w:rsidRPr="001A11ED">
        <w:rPr>
          <w:lang w:val="fr-FR"/>
        </w:rPr>
        <w:t> </w:t>
      </w:r>
      <w:r w:rsidRPr="001A11ED">
        <w:rPr>
          <w:lang w:val="fr-FR"/>
        </w:rPr>
        <w:t>000</w:t>
      </w:r>
      <w:r w:rsidR="00542E53" w:rsidRPr="001A11ED">
        <w:rPr>
          <w:lang w:val="fr-FR"/>
        </w:rPr>
        <w:t xml:space="preserve"> </w:t>
      </w:r>
      <w:r w:rsidRPr="001A11ED">
        <w:rPr>
          <w:lang w:val="fr-FR"/>
        </w:rPr>
        <w:t xml:space="preserve">Km² c’est </w:t>
      </w:r>
      <w:r w:rsidR="00542E53" w:rsidRPr="001A11ED">
        <w:rPr>
          <w:lang w:val="fr-FR"/>
        </w:rPr>
        <w:t xml:space="preserve">de par sa taille </w:t>
      </w:r>
      <w:r w:rsidRPr="001A11ED">
        <w:rPr>
          <w:lang w:val="fr-FR"/>
        </w:rPr>
        <w:t>la quatrième île du monde</w:t>
      </w:r>
      <w:r w:rsidR="00D52AF8" w:rsidRPr="001A11ED">
        <w:rPr>
          <w:lang w:val="fr-FR"/>
        </w:rPr>
        <w:t xml:space="preserve">. </w:t>
      </w:r>
      <w:r w:rsidRPr="001A11ED">
        <w:rPr>
          <w:lang w:val="fr-FR"/>
        </w:rPr>
        <w:t>L</w:t>
      </w:r>
      <w:r w:rsidR="00D52AF8" w:rsidRPr="001A11ED">
        <w:rPr>
          <w:lang w:val="fr-FR"/>
        </w:rPr>
        <w:t xml:space="preserve">e </w:t>
      </w:r>
      <w:r w:rsidRPr="001A11ED">
        <w:rPr>
          <w:lang w:val="fr-FR"/>
        </w:rPr>
        <w:t xml:space="preserve">pays est </w:t>
      </w:r>
      <w:r w:rsidR="006C2160" w:rsidRPr="001A11ED">
        <w:rPr>
          <w:lang w:val="fr-FR"/>
        </w:rPr>
        <w:t>l’un des plus pauvres a</w:t>
      </w:r>
      <w:r w:rsidRPr="001A11ED">
        <w:rPr>
          <w:lang w:val="fr-FR"/>
        </w:rPr>
        <w:t>u monde</w:t>
      </w:r>
      <w:r w:rsidR="006C2160" w:rsidRPr="001A11ED">
        <w:rPr>
          <w:lang w:val="fr-FR"/>
        </w:rPr>
        <w:t xml:space="preserve"> en termes de revenu par habitant (</w:t>
      </w:r>
      <w:r w:rsidR="00D52AF8" w:rsidRPr="001A11ED">
        <w:rPr>
          <w:lang w:val="fr-FR"/>
        </w:rPr>
        <w:t>950</w:t>
      </w:r>
      <w:r w:rsidR="006C2160" w:rsidRPr="001A11ED">
        <w:rPr>
          <w:lang w:val="fr-FR"/>
        </w:rPr>
        <w:t xml:space="preserve"> dollars par personne par an</w:t>
      </w:r>
      <w:r w:rsidR="00D52AF8" w:rsidRPr="001A11ED">
        <w:rPr>
          <w:lang w:val="fr-FR"/>
        </w:rPr>
        <w:t xml:space="preserve">). </w:t>
      </w:r>
      <w:r w:rsidR="00F24B23" w:rsidRPr="001A11ED">
        <w:rPr>
          <w:lang w:val="fr-FR"/>
        </w:rPr>
        <w:t>Fort</w:t>
      </w:r>
      <w:r w:rsidR="006C2160" w:rsidRPr="001A11ED">
        <w:rPr>
          <w:lang w:val="fr-FR"/>
        </w:rPr>
        <w:t xml:space="preserve"> d’une </w:t>
      </w:r>
      <w:r w:rsidR="00D52AF8" w:rsidRPr="001A11ED">
        <w:rPr>
          <w:lang w:val="fr-FR"/>
        </w:rPr>
        <w:t xml:space="preserve">population </w:t>
      </w:r>
      <w:r w:rsidR="006C2160" w:rsidRPr="001A11ED">
        <w:rPr>
          <w:lang w:val="fr-FR"/>
        </w:rPr>
        <w:t>de</w:t>
      </w:r>
      <w:r w:rsidR="00D52AF8" w:rsidRPr="001A11ED">
        <w:rPr>
          <w:lang w:val="fr-FR"/>
        </w:rPr>
        <w:t xml:space="preserve"> 21 million</w:t>
      </w:r>
      <w:r w:rsidR="006C2160" w:rsidRPr="001A11ED">
        <w:rPr>
          <w:lang w:val="fr-FR"/>
        </w:rPr>
        <w:t>s de personnes</w:t>
      </w:r>
      <w:r w:rsidR="00D52AF8" w:rsidRPr="001A11ED">
        <w:rPr>
          <w:lang w:val="fr-FR"/>
        </w:rPr>
        <w:t xml:space="preserve"> (</w:t>
      </w:r>
      <w:r w:rsidR="006C2160" w:rsidRPr="001A11ED">
        <w:rPr>
          <w:lang w:val="fr-FR"/>
        </w:rPr>
        <w:t>deux tiers de sa population vivent dans des zones rurales)</w:t>
      </w:r>
      <w:r w:rsidR="00F24B23" w:rsidRPr="001A11ED">
        <w:rPr>
          <w:lang w:val="fr-FR"/>
        </w:rPr>
        <w:t>,</w:t>
      </w:r>
      <w:r w:rsidR="006C2160" w:rsidRPr="001A11ED">
        <w:rPr>
          <w:lang w:val="fr-FR"/>
        </w:rPr>
        <w:t xml:space="preserve"> Madagascar </w:t>
      </w:r>
      <w:r w:rsidR="00E8663F" w:rsidRPr="001A11ED">
        <w:rPr>
          <w:lang w:val="fr-FR"/>
        </w:rPr>
        <w:t>enregistre</w:t>
      </w:r>
      <w:r w:rsidR="00BE69F3" w:rsidRPr="001A11ED">
        <w:rPr>
          <w:lang w:val="fr-FR"/>
        </w:rPr>
        <w:t xml:space="preserve"> des taux </w:t>
      </w:r>
      <w:r w:rsidR="00E8663F" w:rsidRPr="001A11ED">
        <w:rPr>
          <w:lang w:val="fr-FR"/>
        </w:rPr>
        <w:t>d’alphabétisation des adultes faible</w:t>
      </w:r>
      <w:r w:rsidR="00BE69F3" w:rsidRPr="001A11ED">
        <w:rPr>
          <w:lang w:val="fr-FR"/>
        </w:rPr>
        <w:t xml:space="preserve">s </w:t>
      </w:r>
      <w:r w:rsidR="00D52AF8" w:rsidRPr="001A11ED">
        <w:rPr>
          <w:lang w:val="fr-FR"/>
        </w:rPr>
        <w:t>(64</w:t>
      </w:r>
      <w:r w:rsidR="00BE69F3" w:rsidRPr="001A11ED">
        <w:rPr>
          <w:lang w:val="fr-FR"/>
        </w:rPr>
        <w:t xml:space="preserve"> </w:t>
      </w:r>
      <w:r w:rsidR="00D52AF8" w:rsidRPr="001A11ED">
        <w:rPr>
          <w:lang w:val="fr-FR"/>
        </w:rPr>
        <w:t xml:space="preserve">%) </w:t>
      </w:r>
      <w:r w:rsidR="00BE69F3" w:rsidRPr="001A11ED">
        <w:rPr>
          <w:lang w:val="fr-FR"/>
        </w:rPr>
        <w:t xml:space="preserve">et des taux de mortalité infantile élevés (61/1 </w:t>
      </w:r>
      <w:r w:rsidR="00D52AF8" w:rsidRPr="001A11ED">
        <w:rPr>
          <w:lang w:val="fr-FR"/>
        </w:rPr>
        <w:t xml:space="preserve">000 </w:t>
      </w:r>
      <w:r w:rsidR="003F3312" w:rsidRPr="001A11ED">
        <w:rPr>
          <w:lang w:val="fr-FR"/>
        </w:rPr>
        <w:t>naissances d’enfants vivants</w:t>
      </w:r>
      <w:r w:rsidR="00D52AF8" w:rsidRPr="001A11ED">
        <w:rPr>
          <w:lang w:val="fr-FR"/>
        </w:rPr>
        <w:t xml:space="preserve">). </w:t>
      </w:r>
      <w:r w:rsidR="009B3C3B" w:rsidRPr="001A11ED">
        <w:rPr>
          <w:lang w:val="fr-FR"/>
        </w:rPr>
        <w:t>Malgré ses</w:t>
      </w:r>
      <w:r w:rsidR="009127C6" w:rsidRPr="001A11ED">
        <w:rPr>
          <w:lang w:val="fr-FR"/>
        </w:rPr>
        <w:t xml:space="preserve"> ressources naturelles</w:t>
      </w:r>
      <w:r w:rsidR="009B3C3B" w:rsidRPr="001A11ED">
        <w:rPr>
          <w:lang w:val="fr-FR"/>
        </w:rPr>
        <w:t xml:space="preserve"> pléthoriques</w:t>
      </w:r>
      <w:r w:rsidR="00F24B23" w:rsidRPr="001A11ED">
        <w:rPr>
          <w:lang w:val="fr-FR"/>
        </w:rPr>
        <w:t>,</w:t>
      </w:r>
      <w:r w:rsidR="009127C6" w:rsidRPr="001A11ED">
        <w:rPr>
          <w:lang w:val="fr-FR"/>
        </w:rPr>
        <w:t xml:space="preserve"> le développement économique et</w:t>
      </w:r>
      <w:r w:rsidR="000704EB" w:rsidRPr="001A11ED">
        <w:rPr>
          <w:lang w:val="fr-FR"/>
        </w:rPr>
        <w:t xml:space="preserve"> social</w:t>
      </w:r>
      <w:r w:rsidR="009127C6" w:rsidRPr="001A11ED">
        <w:rPr>
          <w:lang w:val="fr-FR"/>
        </w:rPr>
        <w:t xml:space="preserve"> de la population </w:t>
      </w:r>
      <w:r w:rsidR="001C1242" w:rsidRPr="001A11ED">
        <w:rPr>
          <w:lang w:val="fr-FR"/>
        </w:rPr>
        <w:t>malgache demeure faible</w:t>
      </w:r>
      <w:r w:rsidR="000704EB" w:rsidRPr="001A11ED">
        <w:rPr>
          <w:lang w:val="fr-FR"/>
        </w:rPr>
        <w:t xml:space="preserve">. </w:t>
      </w:r>
      <w:r w:rsidR="001C1242" w:rsidRPr="001A11ED">
        <w:rPr>
          <w:lang w:val="fr-FR"/>
        </w:rPr>
        <w:t>Avec un ind</w:t>
      </w:r>
      <w:r w:rsidR="0025576D" w:rsidRPr="001A11ED">
        <w:rPr>
          <w:lang w:val="fr-FR"/>
        </w:rPr>
        <w:t>ice</w:t>
      </w:r>
      <w:r w:rsidR="001C1242" w:rsidRPr="001A11ED">
        <w:rPr>
          <w:lang w:val="fr-FR"/>
        </w:rPr>
        <w:t xml:space="preserve"> de développement humain</w:t>
      </w:r>
      <w:r w:rsidR="0025576D" w:rsidRPr="001A11ED">
        <w:rPr>
          <w:lang w:val="fr-FR"/>
        </w:rPr>
        <w:t xml:space="preserve"> estimé à</w:t>
      </w:r>
      <w:r w:rsidR="001C1242" w:rsidRPr="001A11ED">
        <w:rPr>
          <w:lang w:val="fr-FR"/>
        </w:rPr>
        <w:t xml:space="preserve"> 0</w:t>
      </w:r>
      <w:r w:rsidR="009B3C3B" w:rsidRPr="001A11ED">
        <w:rPr>
          <w:lang w:val="fr-FR"/>
        </w:rPr>
        <w:t>,</w:t>
      </w:r>
      <w:r w:rsidR="00D52AF8" w:rsidRPr="001A11ED">
        <w:rPr>
          <w:lang w:val="fr-FR"/>
        </w:rPr>
        <w:t>480</w:t>
      </w:r>
      <w:r w:rsidR="009B3C3B" w:rsidRPr="001A11ED">
        <w:rPr>
          <w:lang w:val="fr-FR"/>
        </w:rPr>
        <w:t>,</w:t>
      </w:r>
      <w:r w:rsidR="00D52AF8" w:rsidRPr="001A11ED">
        <w:rPr>
          <w:lang w:val="fr-FR"/>
        </w:rPr>
        <w:t xml:space="preserve"> </w:t>
      </w:r>
      <w:r w:rsidR="001C1242" w:rsidRPr="001A11ED">
        <w:rPr>
          <w:lang w:val="fr-FR"/>
        </w:rPr>
        <w:t xml:space="preserve">le pays arrive en </w:t>
      </w:r>
      <w:r w:rsidR="00D52AF8" w:rsidRPr="001A11ED">
        <w:rPr>
          <w:lang w:val="fr-FR"/>
        </w:rPr>
        <w:t>151</w:t>
      </w:r>
      <w:r w:rsidR="001C1242" w:rsidRPr="001A11ED">
        <w:rPr>
          <w:vertAlign w:val="superscript"/>
          <w:lang w:val="fr-FR"/>
        </w:rPr>
        <w:t>ème</w:t>
      </w:r>
      <w:r w:rsidR="001C1242" w:rsidRPr="001A11ED">
        <w:rPr>
          <w:lang w:val="fr-FR"/>
        </w:rPr>
        <w:t xml:space="preserve"> position sur 185 pay</w:t>
      </w:r>
      <w:r w:rsidR="00D52AF8" w:rsidRPr="001A11ED">
        <w:rPr>
          <w:lang w:val="fr-FR"/>
        </w:rPr>
        <w:t>s.</w:t>
      </w:r>
      <w:r w:rsidR="00DB255D" w:rsidRPr="001A11ED">
        <w:rPr>
          <w:rStyle w:val="Appelnotedebasdep"/>
        </w:rPr>
        <w:footnoteReference w:id="3"/>
      </w:r>
      <w:r w:rsidR="00D52AF8" w:rsidRPr="001A11ED">
        <w:rPr>
          <w:lang w:val="fr-FR"/>
        </w:rPr>
        <w:t xml:space="preserve"> </w:t>
      </w:r>
    </w:p>
    <w:p w14:paraId="1C2C6AA4" w14:textId="0AE22371" w:rsidR="00D52AF8" w:rsidRPr="001A11ED" w:rsidRDefault="001C1242" w:rsidP="00B62A7E">
      <w:pPr>
        <w:pStyle w:val="ParasthisPRODOC"/>
        <w:rPr>
          <w:lang w:val="fr-FR"/>
        </w:rPr>
      </w:pPr>
      <w:r w:rsidRPr="001A11ED">
        <w:rPr>
          <w:lang w:val="fr-FR"/>
        </w:rPr>
        <w:t>La pauvreté est généralisée</w:t>
      </w:r>
      <w:r w:rsidR="00D52AF8" w:rsidRPr="001A11ED">
        <w:rPr>
          <w:lang w:val="fr-FR"/>
        </w:rPr>
        <w:t xml:space="preserve">. </w:t>
      </w:r>
      <w:r w:rsidR="0025576D" w:rsidRPr="001A11ED">
        <w:rPr>
          <w:lang w:val="fr-FR"/>
        </w:rPr>
        <w:t xml:space="preserve">Soixante-et-onze </w:t>
      </w:r>
      <w:r w:rsidR="00AA2996" w:rsidRPr="001A11ED">
        <w:rPr>
          <w:lang w:val="fr-FR"/>
        </w:rPr>
        <w:t>virgule cinq pour cent (71,</w:t>
      </w:r>
      <w:r w:rsidR="00352168" w:rsidRPr="001A11ED">
        <w:rPr>
          <w:lang w:val="fr-FR"/>
        </w:rPr>
        <w:t>5%) de la population malgache vit sous le seuil de pauvreté</w:t>
      </w:r>
      <w:r w:rsidR="002838CF" w:rsidRPr="001A11ED">
        <w:rPr>
          <w:lang w:val="fr-FR"/>
        </w:rPr>
        <w:t>,</w:t>
      </w:r>
      <w:r w:rsidR="00352168" w:rsidRPr="001A11ED">
        <w:rPr>
          <w:lang w:val="fr-FR"/>
        </w:rPr>
        <w:t xml:space="preserve"> y compris</w:t>
      </w:r>
      <w:r w:rsidR="00D52AF8" w:rsidRPr="001A11ED">
        <w:rPr>
          <w:lang w:val="fr-FR"/>
        </w:rPr>
        <w:t xml:space="preserve"> 52</w:t>
      </w:r>
      <w:r w:rsidR="00352168" w:rsidRPr="001A11ED">
        <w:rPr>
          <w:lang w:val="fr-FR"/>
        </w:rPr>
        <w:t xml:space="preserve"> </w:t>
      </w:r>
      <w:r w:rsidR="00D52AF8" w:rsidRPr="001A11ED">
        <w:rPr>
          <w:lang w:val="fr-FR"/>
        </w:rPr>
        <w:t xml:space="preserve">% </w:t>
      </w:r>
      <w:r w:rsidR="006541DD" w:rsidRPr="001A11ED">
        <w:rPr>
          <w:lang w:val="fr-FR"/>
        </w:rPr>
        <w:t xml:space="preserve">en dessous du seuil de pauvreté extrême. Vingt-huit pour cent </w:t>
      </w:r>
      <w:r w:rsidR="00D52AF8" w:rsidRPr="001A11ED">
        <w:rPr>
          <w:lang w:val="fr-FR"/>
        </w:rPr>
        <w:t>(28</w:t>
      </w:r>
      <w:r w:rsidR="006541DD" w:rsidRPr="001A11ED">
        <w:rPr>
          <w:lang w:val="fr-FR"/>
        </w:rPr>
        <w:t xml:space="preserve"> </w:t>
      </w:r>
      <w:r w:rsidR="00D52AF8" w:rsidRPr="001A11ED">
        <w:rPr>
          <w:lang w:val="fr-FR"/>
        </w:rPr>
        <w:t xml:space="preserve">%) </w:t>
      </w:r>
      <w:r w:rsidR="006541DD" w:rsidRPr="001A11ED">
        <w:rPr>
          <w:lang w:val="fr-FR"/>
        </w:rPr>
        <w:t>sont concernés par l’insécurité alimentaire. Le</w:t>
      </w:r>
      <w:r w:rsidR="00AA2996" w:rsidRPr="001A11ED">
        <w:rPr>
          <w:lang w:val="fr-FR"/>
        </w:rPr>
        <w:t>s taux de pauvreté avoisinent les</w:t>
      </w:r>
      <w:r w:rsidR="002B6939" w:rsidRPr="001A11ED">
        <w:rPr>
          <w:lang w:val="fr-FR"/>
        </w:rPr>
        <w:t xml:space="preserve"> </w:t>
      </w:r>
      <w:r w:rsidR="00D52AF8" w:rsidRPr="001A11ED">
        <w:rPr>
          <w:lang w:val="fr-FR"/>
        </w:rPr>
        <w:t>80</w:t>
      </w:r>
      <w:r w:rsidR="006541DD" w:rsidRPr="001A11ED">
        <w:rPr>
          <w:lang w:val="fr-FR"/>
        </w:rPr>
        <w:t xml:space="preserve"> </w:t>
      </w:r>
      <w:r w:rsidR="00D52AF8" w:rsidRPr="001A11ED">
        <w:rPr>
          <w:lang w:val="fr-FR"/>
        </w:rPr>
        <w:t>%</w:t>
      </w:r>
      <w:r w:rsidR="000704EB" w:rsidRPr="001A11ED">
        <w:rPr>
          <w:lang w:val="fr-FR"/>
        </w:rPr>
        <w:t xml:space="preserve"> o</w:t>
      </w:r>
      <w:r w:rsidR="006541DD" w:rsidRPr="001A11ED">
        <w:rPr>
          <w:lang w:val="fr-FR"/>
        </w:rPr>
        <w:t xml:space="preserve">u plus </w:t>
      </w:r>
      <w:r w:rsidR="00D52AF8" w:rsidRPr="001A11ED">
        <w:rPr>
          <w:lang w:val="fr-FR"/>
        </w:rPr>
        <w:t xml:space="preserve"> </w:t>
      </w:r>
      <w:r w:rsidR="006541DD" w:rsidRPr="001A11ED">
        <w:rPr>
          <w:lang w:val="fr-FR"/>
        </w:rPr>
        <w:t>dans</w:t>
      </w:r>
      <w:r w:rsidR="00EE1FE9" w:rsidRPr="001A11ED">
        <w:rPr>
          <w:lang w:val="fr-FR"/>
        </w:rPr>
        <w:t xml:space="preserve"> neuf</w:t>
      </w:r>
      <w:r w:rsidR="00D52AF8" w:rsidRPr="001A11ED">
        <w:rPr>
          <w:lang w:val="fr-FR"/>
        </w:rPr>
        <w:t xml:space="preserve"> (9)</w:t>
      </w:r>
      <w:r w:rsidR="002019EB" w:rsidRPr="001A11ED">
        <w:rPr>
          <w:lang w:val="fr-FR"/>
        </w:rPr>
        <w:t xml:space="preserve"> régions sur les vingt-deux</w:t>
      </w:r>
      <w:r w:rsidR="00D52AF8" w:rsidRPr="001A11ED">
        <w:rPr>
          <w:lang w:val="fr-FR"/>
        </w:rPr>
        <w:t xml:space="preserve"> (22) </w:t>
      </w:r>
      <w:r w:rsidR="002019EB" w:rsidRPr="001A11ED">
        <w:rPr>
          <w:lang w:val="fr-FR"/>
        </w:rPr>
        <w:t>du pays</w:t>
      </w:r>
      <w:r w:rsidR="00D52AF8" w:rsidRPr="001A11ED">
        <w:rPr>
          <w:lang w:val="fr-FR"/>
        </w:rPr>
        <w:t xml:space="preserve">. </w:t>
      </w:r>
      <w:r w:rsidR="00B67480" w:rsidRPr="001A11ED">
        <w:rPr>
          <w:lang w:val="fr-FR"/>
        </w:rPr>
        <w:t xml:space="preserve">Les régions les plus touchées sont </w:t>
      </w:r>
      <w:r w:rsidR="00D52AF8" w:rsidRPr="001A11ED">
        <w:rPr>
          <w:lang w:val="fr-FR"/>
        </w:rPr>
        <w:t xml:space="preserve">Androy </w:t>
      </w:r>
      <w:r w:rsidR="00B67480" w:rsidRPr="001A11ED">
        <w:rPr>
          <w:lang w:val="fr-FR"/>
        </w:rPr>
        <w:t>et l’</w:t>
      </w:r>
      <w:r w:rsidR="00D52AF8" w:rsidRPr="001A11ED">
        <w:rPr>
          <w:lang w:val="fr-FR"/>
        </w:rPr>
        <w:t>Atsimo</w:t>
      </w:r>
      <w:r w:rsidR="00B67480" w:rsidRPr="001A11ED">
        <w:rPr>
          <w:lang w:val="fr-FR"/>
        </w:rPr>
        <w:t>-</w:t>
      </w:r>
      <w:r w:rsidR="00D52AF8" w:rsidRPr="001A11ED">
        <w:rPr>
          <w:lang w:val="fr-FR"/>
        </w:rPr>
        <w:t>Andrefana</w:t>
      </w:r>
      <w:r w:rsidR="00B67480" w:rsidRPr="001A11ED">
        <w:rPr>
          <w:lang w:val="fr-FR"/>
        </w:rPr>
        <w:t xml:space="preserve"> avec des taux de pauvreté évalués à respectivement</w:t>
      </w:r>
      <w:r w:rsidR="00D52AF8" w:rsidRPr="001A11ED">
        <w:rPr>
          <w:lang w:val="fr-FR"/>
        </w:rPr>
        <w:t xml:space="preserve"> 97</w:t>
      </w:r>
      <w:r w:rsidR="00B67480" w:rsidRPr="001A11ED">
        <w:rPr>
          <w:lang w:val="fr-FR"/>
        </w:rPr>
        <w:t xml:space="preserve"> % et</w:t>
      </w:r>
      <w:r w:rsidR="00D52AF8" w:rsidRPr="001A11ED">
        <w:rPr>
          <w:lang w:val="fr-FR"/>
        </w:rPr>
        <w:t xml:space="preserve"> 93</w:t>
      </w:r>
      <w:r w:rsidR="00B67480" w:rsidRPr="001A11ED">
        <w:rPr>
          <w:lang w:val="fr-FR"/>
        </w:rPr>
        <w:t xml:space="preserve"> </w:t>
      </w:r>
      <w:r w:rsidR="00D52AF8" w:rsidRPr="001A11ED">
        <w:rPr>
          <w:lang w:val="fr-FR"/>
        </w:rPr>
        <w:t>%.</w:t>
      </w:r>
      <w:r w:rsidR="00B62A7E" w:rsidRPr="001A11ED">
        <w:rPr>
          <w:lang w:val="fr-FR"/>
        </w:rPr>
        <w:t xml:space="preserve"> </w:t>
      </w:r>
      <w:r w:rsidR="00AA2996" w:rsidRPr="001A11ED">
        <w:rPr>
          <w:lang w:val="fr-FR"/>
        </w:rPr>
        <w:t>Des disparités ré</w:t>
      </w:r>
      <w:r w:rsidR="00B67480" w:rsidRPr="001A11ED">
        <w:rPr>
          <w:lang w:val="fr-FR"/>
        </w:rPr>
        <w:t>gional</w:t>
      </w:r>
      <w:r w:rsidR="00AA2996" w:rsidRPr="001A11ED">
        <w:rPr>
          <w:lang w:val="fr-FR"/>
        </w:rPr>
        <w:t>e</w:t>
      </w:r>
      <w:r w:rsidR="00B67480" w:rsidRPr="001A11ED">
        <w:rPr>
          <w:lang w:val="fr-FR"/>
        </w:rPr>
        <w:t>s</w:t>
      </w:r>
      <w:r w:rsidR="00AA2996" w:rsidRPr="001A11ED">
        <w:rPr>
          <w:lang w:val="fr-FR"/>
        </w:rPr>
        <w:t>,</w:t>
      </w:r>
      <w:r w:rsidR="00B67480" w:rsidRPr="001A11ED">
        <w:rPr>
          <w:lang w:val="fr-FR"/>
        </w:rPr>
        <w:t xml:space="preserve"> </w:t>
      </w:r>
      <w:r w:rsidR="00D52AF8" w:rsidRPr="001A11ED">
        <w:rPr>
          <w:lang w:val="fr-FR"/>
        </w:rPr>
        <w:t>social</w:t>
      </w:r>
      <w:r w:rsidR="00B67480" w:rsidRPr="001A11ED">
        <w:rPr>
          <w:lang w:val="fr-FR"/>
        </w:rPr>
        <w:t>es et économiques si importantes posent un risque pour la stabilité et l’unité du pays dans son ensemble</w:t>
      </w:r>
      <w:r w:rsidR="00D52AF8" w:rsidRPr="001A11ED">
        <w:rPr>
          <w:lang w:val="fr-FR"/>
        </w:rPr>
        <w:t xml:space="preserve">. </w:t>
      </w:r>
      <w:r w:rsidR="00B67480" w:rsidRPr="001A11ED">
        <w:rPr>
          <w:lang w:val="fr-FR"/>
        </w:rPr>
        <w:t>L’économie</w:t>
      </w:r>
      <w:r w:rsidR="00D52AF8" w:rsidRPr="001A11ED">
        <w:rPr>
          <w:lang w:val="fr-FR"/>
        </w:rPr>
        <w:t xml:space="preserve"> national</w:t>
      </w:r>
      <w:r w:rsidR="00B67480" w:rsidRPr="001A11ED">
        <w:rPr>
          <w:lang w:val="fr-FR"/>
        </w:rPr>
        <w:t xml:space="preserve">e </w:t>
      </w:r>
      <w:r w:rsidR="00EE1FE9" w:rsidRPr="001A11ED">
        <w:rPr>
          <w:lang w:val="fr-FR"/>
        </w:rPr>
        <w:t>dé</w:t>
      </w:r>
      <w:r w:rsidR="00B67480" w:rsidRPr="001A11ED">
        <w:rPr>
          <w:lang w:val="fr-FR"/>
        </w:rPr>
        <w:t>pend principalement du secteu</w:t>
      </w:r>
      <w:r w:rsidR="00D52AF8" w:rsidRPr="001A11ED">
        <w:rPr>
          <w:lang w:val="fr-FR"/>
        </w:rPr>
        <w:t>r</w:t>
      </w:r>
      <w:r w:rsidR="00B67480" w:rsidRPr="001A11ED">
        <w:rPr>
          <w:lang w:val="fr-FR"/>
        </w:rPr>
        <w:t xml:space="preserve"> primaire</w:t>
      </w:r>
      <w:r w:rsidR="00D52AF8" w:rsidRPr="001A11ED">
        <w:rPr>
          <w:lang w:val="fr-FR"/>
        </w:rPr>
        <w:t xml:space="preserve"> (</w:t>
      </w:r>
      <w:r w:rsidR="00EE1FE9" w:rsidRPr="001A11ED">
        <w:rPr>
          <w:lang w:val="fr-FR"/>
        </w:rPr>
        <w:t xml:space="preserve">exploitation </w:t>
      </w:r>
      <w:r w:rsidR="00D52AF8" w:rsidRPr="001A11ED">
        <w:rPr>
          <w:lang w:val="fr-FR"/>
        </w:rPr>
        <w:t>agric</w:t>
      </w:r>
      <w:r w:rsidR="00EE1FE9" w:rsidRPr="001A11ED">
        <w:rPr>
          <w:lang w:val="fr-FR"/>
        </w:rPr>
        <w:t>ole</w:t>
      </w:r>
      <w:r w:rsidR="00AA2996" w:rsidRPr="001A11ED">
        <w:rPr>
          <w:lang w:val="fr-FR"/>
        </w:rPr>
        <w:t>,</w:t>
      </w:r>
      <w:r w:rsidR="00EE1FE9" w:rsidRPr="001A11ED">
        <w:rPr>
          <w:lang w:val="fr-FR"/>
        </w:rPr>
        <w:t xml:space="preserve"> forestière et pêches</w:t>
      </w:r>
      <w:r w:rsidR="00D52AF8" w:rsidRPr="001A11ED">
        <w:rPr>
          <w:lang w:val="fr-FR"/>
        </w:rPr>
        <w:t xml:space="preserve">) </w:t>
      </w:r>
      <w:r w:rsidR="00EE1FE9" w:rsidRPr="001A11ED">
        <w:rPr>
          <w:lang w:val="fr-FR"/>
        </w:rPr>
        <w:t>qui emploie 8</w:t>
      </w:r>
      <w:r w:rsidR="00D52AF8" w:rsidRPr="001A11ED">
        <w:rPr>
          <w:lang w:val="fr-FR"/>
        </w:rPr>
        <w:t>0</w:t>
      </w:r>
      <w:r w:rsidR="00EE1FE9" w:rsidRPr="001A11ED">
        <w:rPr>
          <w:lang w:val="fr-FR"/>
        </w:rPr>
        <w:t xml:space="preserve"> % de la </w:t>
      </w:r>
      <w:r w:rsidR="00D52AF8" w:rsidRPr="001A11ED">
        <w:rPr>
          <w:lang w:val="fr-FR"/>
        </w:rPr>
        <w:t>population</w:t>
      </w:r>
      <w:r w:rsidR="00EE1FE9" w:rsidRPr="001A11ED">
        <w:rPr>
          <w:lang w:val="fr-FR"/>
        </w:rPr>
        <w:t xml:space="preserve"> active</w:t>
      </w:r>
      <w:r w:rsidR="00AA2996" w:rsidRPr="001A11ED">
        <w:rPr>
          <w:lang w:val="fr-FR"/>
        </w:rPr>
        <w:t>,</w:t>
      </w:r>
      <w:r w:rsidR="000704EB" w:rsidRPr="001A11ED">
        <w:rPr>
          <w:lang w:val="fr-FR"/>
        </w:rPr>
        <w:t xml:space="preserve"> </w:t>
      </w:r>
      <w:r w:rsidR="00EE1FE9" w:rsidRPr="001A11ED">
        <w:rPr>
          <w:lang w:val="fr-FR"/>
        </w:rPr>
        <w:t xml:space="preserve">mais ne représente qu’environ </w:t>
      </w:r>
      <w:r w:rsidR="00D52AF8" w:rsidRPr="001A11ED">
        <w:rPr>
          <w:lang w:val="fr-FR"/>
        </w:rPr>
        <w:t>25</w:t>
      </w:r>
      <w:r w:rsidR="00EE1FE9" w:rsidRPr="001A11ED">
        <w:rPr>
          <w:lang w:val="fr-FR"/>
        </w:rPr>
        <w:t xml:space="preserve"> </w:t>
      </w:r>
      <w:r w:rsidR="00D52AF8" w:rsidRPr="001A11ED">
        <w:rPr>
          <w:lang w:val="fr-FR"/>
        </w:rPr>
        <w:t xml:space="preserve">% </w:t>
      </w:r>
      <w:r w:rsidR="00EE1FE9" w:rsidRPr="001A11ED">
        <w:rPr>
          <w:lang w:val="fr-FR"/>
        </w:rPr>
        <w:t>du PIB</w:t>
      </w:r>
      <w:r w:rsidR="00D52AF8" w:rsidRPr="001A11ED">
        <w:rPr>
          <w:lang w:val="fr-FR"/>
        </w:rPr>
        <w:t>.</w:t>
      </w:r>
      <w:r w:rsidR="002B6939" w:rsidRPr="001A11ED">
        <w:rPr>
          <w:rStyle w:val="Appelnotedebasdep"/>
        </w:rPr>
        <w:footnoteReference w:id="4"/>
      </w:r>
    </w:p>
    <w:p w14:paraId="6F03E812" w14:textId="1A8B54A0" w:rsidR="00470E00" w:rsidRPr="001A11ED" w:rsidRDefault="00646FFE" w:rsidP="001602B0">
      <w:pPr>
        <w:pStyle w:val="ParasthisPRODOC"/>
        <w:rPr>
          <w:lang w:val="fr-FR"/>
        </w:rPr>
      </w:pPr>
      <w:r w:rsidRPr="001A11ED">
        <w:rPr>
          <w:lang w:val="fr-FR"/>
        </w:rPr>
        <w:t>Le pays se remet actuellement d’une longue crise politique</w:t>
      </w:r>
      <w:r w:rsidR="00CC7FB2" w:rsidRPr="001A11ED">
        <w:rPr>
          <w:lang w:val="fr-FR"/>
        </w:rPr>
        <w:t>,</w:t>
      </w:r>
      <w:r w:rsidRPr="001A11ED">
        <w:rPr>
          <w:lang w:val="fr-FR"/>
        </w:rPr>
        <w:t xml:space="preserve"> qui a officiellement pris fin en </w:t>
      </w:r>
      <w:r w:rsidR="00DA6CC4" w:rsidRPr="001A11ED">
        <w:rPr>
          <w:lang w:val="fr-FR"/>
        </w:rPr>
        <w:t>2013</w:t>
      </w:r>
      <w:r w:rsidR="00CC7FB2" w:rsidRPr="001A11ED">
        <w:rPr>
          <w:lang w:val="fr-FR"/>
        </w:rPr>
        <w:t>,</w:t>
      </w:r>
      <w:r w:rsidR="00DA6CC4" w:rsidRPr="001A11ED">
        <w:rPr>
          <w:lang w:val="fr-FR"/>
        </w:rPr>
        <w:t xml:space="preserve"> </w:t>
      </w:r>
      <w:r w:rsidRPr="001A11ED">
        <w:rPr>
          <w:lang w:val="fr-FR"/>
        </w:rPr>
        <w:t>mais a eu un impact profondément négatif sur l’économie.</w:t>
      </w:r>
      <w:r w:rsidR="001D46A9" w:rsidRPr="001A11ED">
        <w:rPr>
          <w:color w:val="00000A"/>
          <w:lang w:val="fr-FR"/>
        </w:rPr>
        <w:t xml:space="preserve"> </w:t>
      </w:r>
      <w:r w:rsidRPr="001A11ED">
        <w:rPr>
          <w:color w:val="00000A"/>
          <w:lang w:val="fr-FR"/>
        </w:rPr>
        <w:t xml:space="preserve">Les faibles taux de croissance économique </w:t>
      </w:r>
      <w:r w:rsidR="004C6765" w:rsidRPr="001A11ED">
        <w:rPr>
          <w:lang w:val="fr-FR"/>
        </w:rPr>
        <w:t xml:space="preserve">de ces cinq dernières années signifient également que la pauvreté et la misère demeurent généralisés et que le </w:t>
      </w:r>
      <w:r w:rsidR="00CC7FB2" w:rsidRPr="001A11ED">
        <w:rPr>
          <w:color w:val="00000A"/>
          <w:lang w:val="fr-FR"/>
        </w:rPr>
        <w:t>G</w:t>
      </w:r>
      <w:r w:rsidR="001D46A9" w:rsidRPr="001A11ED">
        <w:rPr>
          <w:color w:val="00000A"/>
          <w:lang w:val="fr-FR"/>
        </w:rPr>
        <w:t>o</w:t>
      </w:r>
      <w:r w:rsidR="004C6765" w:rsidRPr="001A11ED">
        <w:rPr>
          <w:color w:val="00000A"/>
          <w:lang w:val="fr-FR"/>
        </w:rPr>
        <w:t>u</w:t>
      </w:r>
      <w:r w:rsidR="001D46A9" w:rsidRPr="001A11ED">
        <w:rPr>
          <w:color w:val="00000A"/>
          <w:lang w:val="fr-FR"/>
        </w:rPr>
        <w:t>vern</w:t>
      </w:r>
      <w:r w:rsidR="004C6765" w:rsidRPr="001A11ED">
        <w:rPr>
          <w:color w:val="00000A"/>
          <w:lang w:val="fr-FR"/>
        </w:rPr>
        <w:t>e</w:t>
      </w:r>
      <w:r w:rsidR="001D46A9" w:rsidRPr="001A11ED">
        <w:rPr>
          <w:color w:val="00000A"/>
          <w:lang w:val="fr-FR"/>
        </w:rPr>
        <w:t>ment</w:t>
      </w:r>
      <w:ins w:id="1332" w:author="Chounette" w:date="2016-10-11T20:39:00Z">
        <w:r w:rsidR="00A07E67">
          <w:rPr>
            <w:color w:val="00000A"/>
            <w:lang w:val="fr-FR"/>
          </w:rPr>
          <w:t xml:space="preserve"> lutte </w:t>
        </w:r>
      </w:ins>
      <w:del w:id="1333" w:author="Chounette" w:date="2016-10-11T20:39:00Z">
        <w:r w:rsidR="004C6765" w:rsidRPr="001A11ED" w:rsidDel="00A07E67">
          <w:rPr>
            <w:color w:val="00000A"/>
            <w:lang w:val="fr-FR"/>
          </w:rPr>
          <w:delText xml:space="preserve"> s’emploient à </w:delText>
        </w:r>
      </w:del>
      <w:del w:id="1334" w:author="Chounette" w:date="2016-10-12T19:21:00Z">
        <w:r w:rsidR="004C6765" w:rsidRPr="001A11ED" w:rsidDel="006830A0">
          <w:rPr>
            <w:color w:val="00000A"/>
            <w:lang w:val="fr-FR"/>
          </w:rPr>
          <w:delText>donner</w:delText>
        </w:r>
      </w:del>
      <w:ins w:id="1335" w:author="Chounette" w:date="2016-10-12T19:21:00Z">
        <w:r w:rsidR="006830A0">
          <w:rPr>
            <w:color w:val="00000A"/>
            <w:lang w:val="fr-FR"/>
          </w:rPr>
          <w:t>pour donner</w:t>
        </w:r>
      </w:ins>
      <w:r w:rsidR="004C6765" w:rsidRPr="001A11ED">
        <w:rPr>
          <w:color w:val="00000A"/>
          <w:lang w:val="fr-FR"/>
        </w:rPr>
        <w:t xml:space="preserve"> aux groupes </w:t>
      </w:r>
      <w:r w:rsidR="004C6765" w:rsidRPr="001A11ED">
        <w:rPr>
          <w:lang w:val="fr-FR"/>
        </w:rPr>
        <w:t>vulné</w:t>
      </w:r>
      <w:r w:rsidR="00470E00" w:rsidRPr="001A11ED">
        <w:rPr>
          <w:lang w:val="fr-FR"/>
        </w:rPr>
        <w:t>rable</w:t>
      </w:r>
      <w:r w:rsidR="004C6765" w:rsidRPr="001A11ED">
        <w:rPr>
          <w:lang w:val="fr-FR"/>
        </w:rPr>
        <w:t>s un accès généralisé aux services sociaux de base</w:t>
      </w:r>
      <w:r w:rsidR="00CC7FB2" w:rsidRPr="001A11ED">
        <w:rPr>
          <w:lang w:val="fr-FR"/>
        </w:rPr>
        <w:t>,</w:t>
      </w:r>
      <w:r w:rsidR="004C6765" w:rsidRPr="001A11ED">
        <w:rPr>
          <w:lang w:val="fr-FR"/>
        </w:rPr>
        <w:t xml:space="preserve"> </w:t>
      </w:r>
      <w:del w:id="1336" w:author="Chounette" w:date="2016-10-11T20:40:00Z">
        <w:r w:rsidR="004C6765" w:rsidRPr="001A11ED" w:rsidDel="00A07E67">
          <w:rPr>
            <w:lang w:val="fr-FR"/>
          </w:rPr>
          <w:delText xml:space="preserve">à </w:delText>
        </w:r>
      </w:del>
      <w:r w:rsidR="004C6765" w:rsidRPr="001A11ED">
        <w:rPr>
          <w:lang w:val="fr-FR"/>
        </w:rPr>
        <w:t xml:space="preserve">générer des revenus ou </w:t>
      </w:r>
      <w:del w:id="1337" w:author="Chounette" w:date="2016-10-11T20:40:00Z">
        <w:r w:rsidR="00CC7FB2" w:rsidRPr="001A11ED" w:rsidDel="00A07E67">
          <w:rPr>
            <w:lang w:val="fr-FR"/>
          </w:rPr>
          <w:delText xml:space="preserve">à </w:delText>
        </w:r>
      </w:del>
      <w:r w:rsidR="00187BEF" w:rsidRPr="001A11ED">
        <w:rPr>
          <w:lang w:val="fr-FR"/>
        </w:rPr>
        <w:t xml:space="preserve">créer </w:t>
      </w:r>
      <w:r w:rsidR="004C6765" w:rsidRPr="001A11ED">
        <w:rPr>
          <w:lang w:val="fr-FR"/>
        </w:rPr>
        <w:t>des emplois</w:t>
      </w:r>
      <w:r w:rsidR="00470E00" w:rsidRPr="001A11ED">
        <w:rPr>
          <w:lang w:val="fr-FR"/>
        </w:rPr>
        <w:t xml:space="preserve"> </w:t>
      </w:r>
      <w:r w:rsidR="00187BEF" w:rsidRPr="001A11ED">
        <w:rPr>
          <w:lang w:val="fr-FR"/>
        </w:rPr>
        <w:t>et que la pauvreté extrê</w:t>
      </w:r>
      <w:r w:rsidR="00470E00" w:rsidRPr="001A11ED">
        <w:rPr>
          <w:lang w:val="fr-FR"/>
        </w:rPr>
        <w:t xml:space="preserve">me </w:t>
      </w:r>
      <w:r w:rsidR="00187BEF" w:rsidRPr="001A11ED">
        <w:rPr>
          <w:lang w:val="fr-FR"/>
        </w:rPr>
        <w:t>et les disparités sociales économiques et régionales se sont accrues. Les secteurs sociaux</w:t>
      </w:r>
      <w:r w:rsidR="00470E00" w:rsidRPr="001A11ED">
        <w:rPr>
          <w:lang w:val="fr-FR"/>
        </w:rPr>
        <w:t xml:space="preserve"> </w:t>
      </w:r>
      <w:r w:rsidR="00CF3029" w:rsidRPr="001A11ED">
        <w:rPr>
          <w:lang w:val="fr-FR"/>
        </w:rPr>
        <w:t>tels que la santé et l’éducation ont été et continuent d’être grandement dépendants d’une aide extérieure</w:t>
      </w:r>
      <w:r w:rsidR="00470E00" w:rsidRPr="001A11ED">
        <w:rPr>
          <w:lang w:val="fr-FR"/>
        </w:rPr>
        <w:t xml:space="preserve">. </w:t>
      </w:r>
      <w:r w:rsidR="00BB5131" w:rsidRPr="001A11ED">
        <w:rPr>
          <w:lang w:val="fr-FR"/>
        </w:rPr>
        <w:t>(</w:t>
      </w:r>
      <w:r w:rsidR="00CC7FB2" w:rsidRPr="001A11ED">
        <w:rPr>
          <w:lang w:val="fr-FR"/>
        </w:rPr>
        <w:t>veuillez trouver davantage</w:t>
      </w:r>
      <w:r w:rsidR="00CF3029" w:rsidRPr="001A11ED">
        <w:rPr>
          <w:lang w:val="fr-FR"/>
        </w:rPr>
        <w:t xml:space="preserve"> d’informations sur la question à l’</w:t>
      </w:r>
      <w:r w:rsidR="002500FB" w:rsidRPr="001A11ED">
        <w:fldChar w:fldCharType="begin"/>
      </w:r>
      <w:r w:rsidR="002500FB" w:rsidRPr="001A11ED">
        <w:rPr>
          <w:lang w:val="fr-FR"/>
        </w:rPr>
        <w:instrText xml:space="preserve"> REF _Ref436576277 \h  \* MERGEFORMAT </w:instrText>
      </w:r>
      <w:r w:rsidR="002500FB" w:rsidRPr="001A11ED">
        <w:fldChar w:fldCharType="separate"/>
      </w:r>
      <w:ins w:id="1338" w:author="Chounette" w:date="2016-10-11T22:50:00Z">
        <w:r w:rsidR="00D3564F" w:rsidRPr="001A11ED">
          <w:rPr>
            <w:lang w:val="fr-FR"/>
          </w:rPr>
          <w:t xml:space="preserve">Annexe </w:t>
        </w:r>
        <w:r w:rsidR="00D3564F">
          <w:rPr>
            <w:noProof/>
            <w:lang w:val="fr-FR"/>
          </w:rPr>
          <w:t>5</w:t>
        </w:r>
      </w:ins>
      <w:ins w:id="1339" w:author="Verosoa Raharivelo" w:date="2016-10-03T15:26:00Z">
        <w:del w:id="1340" w:author="Chounette" w:date="2016-10-11T22:48:00Z">
          <w:r w:rsidR="00701BC6" w:rsidRPr="001A11ED" w:rsidDel="00D3564F">
            <w:rPr>
              <w:lang w:val="fr-FR"/>
            </w:rPr>
            <w:delText xml:space="preserve">Annexe </w:delText>
          </w:r>
          <w:r w:rsidR="00701BC6" w:rsidDel="00D3564F">
            <w:rPr>
              <w:noProof/>
              <w:lang w:val="fr-FR"/>
            </w:rPr>
            <w:delText>5</w:delText>
          </w:r>
        </w:del>
      </w:ins>
      <w:del w:id="1341" w:author="Chounette" w:date="2016-10-11T22:48:00Z">
        <w:r w:rsidR="00A22A48" w:rsidRPr="001A11ED" w:rsidDel="00D3564F">
          <w:rPr>
            <w:lang w:val="fr-FR"/>
          </w:rPr>
          <w:delText>Annex</w:delText>
        </w:r>
        <w:r w:rsidR="00CC7FB2" w:rsidRPr="001A11ED" w:rsidDel="00D3564F">
          <w:rPr>
            <w:lang w:val="fr-FR"/>
          </w:rPr>
          <w:delText>e</w:delText>
        </w:r>
        <w:r w:rsidR="00A22A48" w:rsidRPr="001A11ED" w:rsidDel="00D3564F">
          <w:rPr>
            <w:lang w:val="fr-FR"/>
          </w:rPr>
          <w:delText xml:space="preserve"> </w:delText>
        </w:r>
        <w:r w:rsidR="00A22A48" w:rsidRPr="001A11ED" w:rsidDel="00D3564F">
          <w:rPr>
            <w:noProof/>
            <w:lang w:val="fr-FR"/>
          </w:rPr>
          <w:delText>5</w:delText>
        </w:r>
      </w:del>
      <w:r w:rsidR="002500FB" w:rsidRPr="001A11ED">
        <w:fldChar w:fldCharType="end"/>
      </w:r>
      <w:r w:rsidR="002500FB" w:rsidRPr="001A11ED">
        <w:rPr>
          <w:lang w:val="fr-FR"/>
        </w:rPr>
        <w:t>-</w:t>
      </w:r>
      <w:r w:rsidR="00350659">
        <w:fldChar w:fldCharType="begin"/>
      </w:r>
      <w:r w:rsidR="00350659" w:rsidRPr="00350659">
        <w:rPr>
          <w:lang w:val="fr-FR"/>
          <w:rPrChange w:id="1342" w:author="Chounette" w:date="2016-10-11T13:54:00Z">
            <w:rPr/>
          </w:rPrChange>
        </w:rPr>
        <w:instrText xml:space="preserve"> HYPERLINK \l "_D)_Emerging_sectors:" </w:instrText>
      </w:r>
      <w:r w:rsidR="00350659">
        <w:fldChar w:fldCharType="separate"/>
      </w:r>
      <w:r w:rsidR="002500FB" w:rsidRPr="001A11ED">
        <w:rPr>
          <w:rStyle w:val="Lienhypertexte"/>
          <w:lang w:val="fr-FR"/>
        </w:rPr>
        <w:t>D</w:t>
      </w:r>
      <w:r w:rsidR="00350659">
        <w:rPr>
          <w:rStyle w:val="Lienhypertexte"/>
          <w:lang w:val="fr-FR"/>
        </w:rPr>
        <w:fldChar w:fldCharType="end"/>
      </w:r>
      <w:r w:rsidR="002500FB" w:rsidRPr="001A11ED">
        <w:rPr>
          <w:lang w:val="fr-FR"/>
        </w:rPr>
        <w:t>).</w:t>
      </w:r>
    </w:p>
    <w:p w14:paraId="03EAFA39" w14:textId="4E42124D" w:rsidR="00470E00" w:rsidRPr="001A11ED" w:rsidRDefault="006E651D" w:rsidP="00DC5ED3">
      <w:pPr>
        <w:pStyle w:val="ParasthisPRODOC"/>
        <w:rPr>
          <w:lang w:val="fr-FR"/>
        </w:rPr>
      </w:pPr>
      <w:r w:rsidRPr="001A11ED">
        <w:rPr>
          <w:lang w:val="fr-FR"/>
        </w:rPr>
        <w:t>Même si le contexte de ces cinq dernières années n’était pas favo</w:t>
      </w:r>
      <w:r w:rsidR="00470E00" w:rsidRPr="001A11ED">
        <w:rPr>
          <w:lang w:val="fr-FR"/>
        </w:rPr>
        <w:t xml:space="preserve">rable </w:t>
      </w:r>
      <w:r w:rsidRPr="001A11ED">
        <w:rPr>
          <w:lang w:val="fr-FR"/>
        </w:rPr>
        <w:t xml:space="preserve">aux </w:t>
      </w:r>
      <w:r w:rsidR="00470E00" w:rsidRPr="001A11ED">
        <w:rPr>
          <w:lang w:val="fr-FR"/>
        </w:rPr>
        <w:t>invest</w:t>
      </w:r>
      <w:r w:rsidRPr="001A11ED">
        <w:rPr>
          <w:lang w:val="fr-FR"/>
        </w:rPr>
        <w:t>isse</w:t>
      </w:r>
      <w:r w:rsidR="00470E00" w:rsidRPr="001A11ED">
        <w:rPr>
          <w:lang w:val="fr-FR"/>
        </w:rPr>
        <w:t>ments</w:t>
      </w:r>
      <w:r w:rsidR="00DC5ED3" w:rsidRPr="001A11ED">
        <w:rPr>
          <w:lang w:val="fr-FR"/>
        </w:rPr>
        <w:t>,</w:t>
      </w:r>
      <w:r w:rsidR="00470E00" w:rsidRPr="001A11ED">
        <w:rPr>
          <w:lang w:val="fr-FR"/>
        </w:rPr>
        <w:t xml:space="preserve"> </w:t>
      </w:r>
      <w:r w:rsidR="00651954" w:rsidRPr="001A11ED">
        <w:rPr>
          <w:lang w:val="fr-FR"/>
        </w:rPr>
        <w:t>les demandes de terres aux fins d</w:t>
      </w:r>
      <w:ins w:id="1343" w:author="Chounette" w:date="2016-10-11T20:40:00Z">
        <w:r w:rsidR="00A07E67">
          <w:rPr>
            <w:lang w:val="fr-FR"/>
          </w:rPr>
          <w:t>u</w:t>
        </w:r>
      </w:ins>
      <w:del w:id="1344" w:author="Chounette" w:date="2016-10-11T20:40:00Z">
        <w:r w:rsidR="00651954" w:rsidRPr="001A11ED" w:rsidDel="00A07E67">
          <w:rPr>
            <w:lang w:val="fr-FR"/>
          </w:rPr>
          <w:delText>e</w:delText>
        </w:r>
      </w:del>
      <w:r w:rsidR="00651954" w:rsidRPr="001A11ED">
        <w:rPr>
          <w:lang w:val="fr-FR"/>
        </w:rPr>
        <w:t xml:space="preserve"> développement agro-commercial ont été maintenues et certains permis </w:t>
      </w:r>
      <w:r w:rsidR="00DC5ED3" w:rsidRPr="001A11ED">
        <w:rPr>
          <w:lang w:val="fr-FR"/>
        </w:rPr>
        <w:t xml:space="preserve">d’exploration </w:t>
      </w:r>
      <w:r w:rsidR="00651954" w:rsidRPr="001A11ED">
        <w:rPr>
          <w:lang w:val="fr-FR"/>
        </w:rPr>
        <w:t>ont été délivrés à des entrepris</w:t>
      </w:r>
      <w:r w:rsidR="00470E00" w:rsidRPr="001A11ED">
        <w:rPr>
          <w:lang w:val="fr-FR"/>
        </w:rPr>
        <w:t>es</w:t>
      </w:r>
      <w:r w:rsidR="00651954" w:rsidRPr="001A11ED">
        <w:rPr>
          <w:lang w:val="fr-FR"/>
        </w:rPr>
        <w:t xml:space="preserve"> étrangères</w:t>
      </w:r>
      <w:r w:rsidR="00470E00" w:rsidRPr="001A11ED">
        <w:rPr>
          <w:lang w:val="fr-FR"/>
        </w:rPr>
        <w:t>.</w:t>
      </w:r>
      <w:r w:rsidR="001D46A9" w:rsidRPr="001A11ED">
        <w:rPr>
          <w:rStyle w:val="Appelnotedebasdep"/>
        </w:rPr>
        <w:footnoteReference w:id="5"/>
      </w:r>
      <w:r w:rsidR="00B62A7E" w:rsidRPr="001A11ED">
        <w:rPr>
          <w:lang w:val="fr-FR"/>
        </w:rPr>
        <w:t xml:space="preserve"> </w:t>
      </w:r>
      <w:r w:rsidR="00651954" w:rsidRPr="001A11ED">
        <w:rPr>
          <w:lang w:val="fr-FR"/>
        </w:rPr>
        <w:t>De la même manière</w:t>
      </w:r>
      <w:r w:rsidR="00DC5ED3" w:rsidRPr="001A11ED">
        <w:rPr>
          <w:lang w:val="fr-FR"/>
        </w:rPr>
        <w:t>,</w:t>
      </w:r>
      <w:r w:rsidR="00651954" w:rsidRPr="001A11ED">
        <w:rPr>
          <w:lang w:val="fr-FR"/>
        </w:rPr>
        <w:t xml:space="preserve"> les indus</w:t>
      </w:r>
      <w:r w:rsidR="00EB42F9" w:rsidRPr="001A11ED">
        <w:rPr>
          <w:lang w:val="fr-FR"/>
        </w:rPr>
        <w:t>tries émergentes des secteurs pé</w:t>
      </w:r>
      <w:r w:rsidR="00651954" w:rsidRPr="001A11ED">
        <w:rPr>
          <w:lang w:val="fr-FR"/>
        </w:rPr>
        <w:t>troliers et gaziers ainsi que l’exploitation minière indu</w:t>
      </w:r>
      <w:r w:rsidR="00EB42F9" w:rsidRPr="001A11ED">
        <w:rPr>
          <w:lang w:val="fr-FR"/>
        </w:rPr>
        <w:t>s</w:t>
      </w:r>
      <w:r w:rsidR="00651954" w:rsidRPr="001A11ED">
        <w:rPr>
          <w:lang w:val="fr-FR"/>
        </w:rPr>
        <w:t>trielle</w:t>
      </w:r>
      <w:r w:rsidR="00EB42F9" w:rsidRPr="001A11ED">
        <w:rPr>
          <w:lang w:val="fr-FR"/>
        </w:rPr>
        <w:t xml:space="preserve"> so</w:t>
      </w:r>
      <w:r w:rsidR="00651954" w:rsidRPr="001A11ED">
        <w:rPr>
          <w:lang w:val="fr-FR"/>
        </w:rPr>
        <w:t xml:space="preserve">nt </w:t>
      </w:r>
      <w:r w:rsidR="00EB42F9" w:rsidRPr="001A11ED">
        <w:rPr>
          <w:lang w:val="fr-FR"/>
        </w:rPr>
        <w:t xml:space="preserve">appelées à </w:t>
      </w:r>
      <w:r w:rsidR="00651954" w:rsidRPr="001A11ED">
        <w:rPr>
          <w:lang w:val="fr-FR"/>
        </w:rPr>
        <w:t xml:space="preserve">se </w:t>
      </w:r>
      <w:r w:rsidR="00EB42F9" w:rsidRPr="001A11ED">
        <w:rPr>
          <w:lang w:val="fr-FR"/>
        </w:rPr>
        <w:t>dé</w:t>
      </w:r>
      <w:r w:rsidR="00651954" w:rsidRPr="001A11ED">
        <w:rPr>
          <w:lang w:val="fr-FR"/>
        </w:rPr>
        <w:t>velo</w:t>
      </w:r>
      <w:r w:rsidR="00EB42F9" w:rsidRPr="001A11ED">
        <w:rPr>
          <w:lang w:val="fr-FR"/>
        </w:rPr>
        <w:t>p</w:t>
      </w:r>
      <w:r w:rsidR="00651954" w:rsidRPr="001A11ED">
        <w:rPr>
          <w:lang w:val="fr-FR"/>
        </w:rPr>
        <w:t xml:space="preserve">per rapidement ces cinq prochaines années. </w:t>
      </w:r>
      <w:r w:rsidR="00DC5ED3" w:rsidRPr="001A11ED">
        <w:rPr>
          <w:lang w:val="fr-FR"/>
        </w:rPr>
        <w:t>Le Gouvernement a à cœur d’a</w:t>
      </w:r>
      <w:r w:rsidR="00EB42F9" w:rsidRPr="001A11ED">
        <w:rPr>
          <w:lang w:val="fr-FR"/>
        </w:rPr>
        <w:t xml:space="preserve">ttirer les </w:t>
      </w:r>
      <w:r w:rsidR="00B62A7E" w:rsidRPr="001A11ED">
        <w:rPr>
          <w:lang w:val="fr-FR"/>
        </w:rPr>
        <w:t>invest</w:t>
      </w:r>
      <w:r w:rsidR="00EB42F9" w:rsidRPr="001A11ED">
        <w:rPr>
          <w:lang w:val="fr-FR"/>
        </w:rPr>
        <w:t>isse</w:t>
      </w:r>
      <w:r w:rsidR="00B62A7E" w:rsidRPr="001A11ED">
        <w:rPr>
          <w:lang w:val="fr-FR"/>
        </w:rPr>
        <w:t xml:space="preserve">ments </w:t>
      </w:r>
      <w:r w:rsidR="00EB42F9" w:rsidRPr="001A11ED">
        <w:rPr>
          <w:lang w:val="fr-FR"/>
        </w:rPr>
        <w:t xml:space="preserve">dans ces secteurs </w:t>
      </w:r>
      <w:r w:rsidR="00DC5ED3" w:rsidRPr="001A11ED">
        <w:rPr>
          <w:lang w:val="fr-FR"/>
        </w:rPr>
        <w:t xml:space="preserve">dans le cadre </w:t>
      </w:r>
      <w:r w:rsidR="00EB42F9" w:rsidRPr="001A11ED">
        <w:rPr>
          <w:lang w:val="fr-FR"/>
        </w:rPr>
        <w:t>de</w:t>
      </w:r>
      <w:r w:rsidR="00DC5ED3" w:rsidRPr="001A11ED">
        <w:rPr>
          <w:lang w:val="fr-FR"/>
        </w:rPr>
        <w:t xml:space="preserve"> se</w:t>
      </w:r>
      <w:r w:rsidR="00EB42F9" w:rsidRPr="001A11ED">
        <w:rPr>
          <w:lang w:val="fr-FR"/>
        </w:rPr>
        <w:t xml:space="preserve">s </w:t>
      </w:r>
      <w:r w:rsidR="00DC5ED3" w:rsidRPr="001A11ED">
        <w:rPr>
          <w:lang w:val="fr-FR"/>
        </w:rPr>
        <w:t>politiques de développement</w:t>
      </w:r>
      <w:r w:rsidR="00470E00" w:rsidRPr="001A11ED">
        <w:rPr>
          <w:lang w:val="fr-FR"/>
        </w:rPr>
        <w:t xml:space="preserve">. </w:t>
      </w:r>
      <w:r w:rsidR="00EB42F9" w:rsidRPr="001A11ED">
        <w:rPr>
          <w:lang w:val="fr-FR"/>
        </w:rPr>
        <w:t xml:space="preserve">On estime que le secteur minier </w:t>
      </w:r>
      <w:r w:rsidR="00D43B47" w:rsidRPr="001A11ED">
        <w:rPr>
          <w:lang w:val="fr-FR"/>
        </w:rPr>
        <w:t>génère actuellement environ</w:t>
      </w:r>
      <w:r w:rsidR="00470E00" w:rsidRPr="001A11ED">
        <w:rPr>
          <w:lang w:val="fr-FR"/>
        </w:rPr>
        <w:t xml:space="preserve"> 15</w:t>
      </w:r>
      <w:r w:rsidR="00D43B47" w:rsidRPr="001A11ED">
        <w:rPr>
          <w:lang w:val="fr-FR"/>
        </w:rPr>
        <w:t xml:space="preserve"> </w:t>
      </w:r>
      <w:r w:rsidR="00470E00" w:rsidRPr="001A11ED">
        <w:rPr>
          <w:lang w:val="fr-FR"/>
        </w:rPr>
        <w:t xml:space="preserve">% </w:t>
      </w:r>
      <w:r w:rsidR="00D43B47" w:rsidRPr="001A11ED">
        <w:rPr>
          <w:lang w:val="fr-FR"/>
        </w:rPr>
        <w:t>du PIB par rapport à moins de</w:t>
      </w:r>
      <w:r w:rsidR="00470E00" w:rsidRPr="001A11ED">
        <w:rPr>
          <w:lang w:val="fr-FR"/>
        </w:rPr>
        <w:t xml:space="preserve"> 1</w:t>
      </w:r>
      <w:r w:rsidR="00D43B47" w:rsidRPr="001A11ED">
        <w:rPr>
          <w:lang w:val="fr-FR"/>
        </w:rPr>
        <w:t xml:space="preserve"> % e</w:t>
      </w:r>
      <w:r w:rsidR="00470E00" w:rsidRPr="001A11ED">
        <w:rPr>
          <w:lang w:val="fr-FR"/>
        </w:rPr>
        <w:t>n 2010.</w:t>
      </w:r>
      <w:r w:rsidR="00306483" w:rsidRPr="001A11ED">
        <w:rPr>
          <w:rStyle w:val="Appelnotedebasdep"/>
        </w:rPr>
        <w:footnoteReference w:id="6"/>
      </w:r>
      <w:r w:rsidR="00470E00" w:rsidRPr="001A11ED">
        <w:rPr>
          <w:lang w:val="fr-FR"/>
        </w:rPr>
        <w:t xml:space="preserve"> </w:t>
      </w:r>
      <w:r w:rsidR="00D43B47" w:rsidRPr="001A11ED">
        <w:rPr>
          <w:lang w:val="fr-FR"/>
        </w:rPr>
        <w:t>Même si les activités de développemen</w:t>
      </w:r>
      <w:r w:rsidR="00705E2C" w:rsidRPr="001A11ED">
        <w:rPr>
          <w:lang w:val="fr-FR"/>
        </w:rPr>
        <w:t>t du pétrole et du gaz n’en sont qu’à leur</w:t>
      </w:r>
      <w:r w:rsidR="00D43B47" w:rsidRPr="001A11ED">
        <w:rPr>
          <w:lang w:val="fr-FR"/>
        </w:rPr>
        <w:t xml:space="preserve"> phase d’exploration</w:t>
      </w:r>
      <w:r w:rsidR="00705E2C" w:rsidRPr="001A11ED">
        <w:rPr>
          <w:lang w:val="fr-FR"/>
        </w:rPr>
        <w:t>,</w:t>
      </w:r>
      <w:r w:rsidR="00D43B47" w:rsidRPr="001A11ED">
        <w:rPr>
          <w:lang w:val="fr-FR"/>
        </w:rPr>
        <w:t xml:space="preserve"> le lancement des phases de production de un ou deux projets d’extraction minière pourrait suffire à déclencher un boom économique </w:t>
      </w:r>
      <w:r w:rsidR="00705E2C" w:rsidRPr="001A11ED">
        <w:rPr>
          <w:lang w:val="fr-FR"/>
        </w:rPr>
        <w:t>à Madagascar</w:t>
      </w:r>
      <w:r w:rsidR="00D43B47" w:rsidRPr="001A11ED">
        <w:rPr>
          <w:lang w:val="fr-FR"/>
        </w:rPr>
        <w:t xml:space="preserve">. Le Code du pétrole remonte à </w:t>
      </w:r>
      <w:r w:rsidR="00470E00" w:rsidRPr="001A11ED">
        <w:rPr>
          <w:lang w:val="fr-FR"/>
        </w:rPr>
        <w:t xml:space="preserve">1996 </w:t>
      </w:r>
      <w:r w:rsidR="00D43B47" w:rsidRPr="001A11ED">
        <w:rPr>
          <w:lang w:val="fr-FR"/>
        </w:rPr>
        <w:t xml:space="preserve">et est considéré comme </w:t>
      </w:r>
      <w:r w:rsidR="00906841" w:rsidRPr="001A11ED">
        <w:rPr>
          <w:lang w:val="fr-FR"/>
        </w:rPr>
        <w:t>obsolète</w:t>
      </w:r>
      <w:r w:rsidR="003F6090" w:rsidRPr="001A11ED">
        <w:rPr>
          <w:lang w:val="fr-FR"/>
        </w:rPr>
        <w:t xml:space="preserve"> même s’il est actuellement en cours de révision. </w:t>
      </w:r>
      <w:r w:rsidR="00470E00" w:rsidRPr="001A11ED">
        <w:rPr>
          <w:lang w:val="fr-FR" w:eastAsia="en-US"/>
        </w:rPr>
        <w:t xml:space="preserve"> </w:t>
      </w:r>
    </w:p>
    <w:p w14:paraId="688DFD99" w14:textId="77777777" w:rsidR="00470E00" w:rsidRPr="001A11ED" w:rsidRDefault="00470E00" w:rsidP="001D50AD">
      <w:pPr>
        <w:rPr>
          <w:lang w:val="fr-FR"/>
        </w:rPr>
      </w:pPr>
    </w:p>
    <w:p w14:paraId="2A46CCD2" w14:textId="3EF3D5FB" w:rsidR="005753AF" w:rsidRPr="001A11ED" w:rsidRDefault="00A63BF8" w:rsidP="00A3458B">
      <w:pPr>
        <w:pStyle w:val="Titre4"/>
        <w:rPr>
          <w:lang w:val="fr-FR"/>
        </w:rPr>
      </w:pPr>
      <w:r w:rsidRPr="001A11ED">
        <w:rPr>
          <w:lang w:val="fr-FR"/>
        </w:rPr>
        <w:t>L</w:t>
      </w:r>
      <w:r w:rsidR="00EE6EFB" w:rsidRPr="001A11ED">
        <w:rPr>
          <w:lang w:val="fr-FR"/>
        </w:rPr>
        <w:t>e</w:t>
      </w:r>
      <w:r w:rsidRPr="001A11ED">
        <w:rPr>
          <w:lang w:val="fr-FR"/>
        </w:rPr>
        <w:t xml:space="preserve"> patrimoine naturel du pays et les tendances récentes</w:t>
      </w:r>
    </w:p>
    <w:p w14:paraId="792C5FE3" w14:textId="389E11CA" w:rsidR="00EA29B6" w:rsidRPr="001A11ED" w:rsidRDefault="00A63BF8" w:rsidP="0051327F">
      <w:pPr>
        <w:pStyle w:val="ParasthisPRODOC"/>
        <w:rPr>
          <w:lang w:val="fr-FR"/>
        </w:rPr>
      </w:pPr>
      <w:bookmarkStart w:id="1345" w:name="_Ref436585749"/>
      <w:r w:rsidRPr="001A11ED">
        <w:rPr>
          <w:lang w:val="fr-FR"/>
        </w:rPr>
        <w:t>Madagascar constitue l’un</w:t>
      </w:r>
      <w:r w:rsidR="003975ED" w:rsidRPr="001A11ED">
        <w:rPr>
          <w:lang w:val="fr-FR"/>
        </w:rPr>
        <w:t xml:space="preserve"> des plus vastes entrepôts de la biodiversité dans le monde. </w:t>
      </w:r>
      <w:r w:rsidR="00705E2C" w:rsidRPr="001A11ED">
        <w:rPr>
          <w:lang w:val="fr-FR"/>
        </w:rPr>
        <w:t>Le pays figure</w:t>
      </w:r>
      <w:r w:rsidR="003975ED" w:rsidRPr="001A11ED">
        <w:rPr>
          <w:lang w:val="fr-FR"/>
        </w:rPr>
        <w:t xml:space="preserve"> parmi les dix-sept </w:t>
      </w:r>
      <w:commentRangeStart w:id="1346"/>
      <w:r w:rsidR="007659FD" w:rsidRPr="001A11ED">
        <w:rPr>
          <w:lang w:val="fr-FR"/>
        </w:rPr>
        <w:t>« pays mégadivers </w:t>
      </w:r>
      <w:commentRangeEnd w:id="1346"/>
      <w:r w:rsidR="007659FD" w:rsidRPr="001A11ED">
        <w:rPr>
          <w:rStyle w:val="Marquedecommentaire"/>
        </w:rPr>
        <w:commentReference w:id="1346"/>
      </w:r>
      <w:r w:rsidR="007659FD" w:rsidRPr="001A11ED">
        <w:rPr>
          <w:lang w:val="fr-FR"/>
        </w:rPr>
        <w:t>»,</w:t>
      </w:r>
      <w:r w:rsidR="00EA29B6" w:rsidRPr="001A11ED">
        <w:rPr>
          <w:lang w:val="fr-FR"/>
        </w:rPr>
        <w:t xml:space="preserve"> </w:t>
      </w:r>
      <w:r w:rsidR="003975ED" w:rsidRPr="001A11ED">
        <w:rPr>
          <w:lang w:val="fr-FR"/>
        </w:rPr>
        <w:t>abritant jusqu’à trois quarts des espèces mondiales selon les estimations. M</w:t>
      </w:r>
      <w:r w:rsidR="00EA29B6" w:rsidRPr="001A11ED">
        <w:rPr>
          <w:lang w:val="fr-FR"/>
        </w:rPr>
        <w:t xml:space="preserve">adagascar </w:t>
      </w:r>
      <w:r w:rsidR="003975ED" w:rsidRPr="001A11ED">
        <w:rPr>
          <w:lang w:val="fr-FR"/>
        </w:rPr>
        <w:t xml:space="preserve">et ses groupes insulaires voisins sont considérés comme l’un des 34 </w:t>
      </w:r>
      <w:r w:rsidR="007659FD" w:rsidRPr="001A11ED">
        <w:rPr>
          <w:lang w:val="fr-FR"/>
        </w:rPr>
        <w:t>« </w:t>
      </w:r>
      <w:r w:rsidR="0045509D" w:rsidRPr="001A11ED">
        <w:rPr>
          <w:lang w:val="fr-FR"/>
        </w:rPr>
        <w:t>points névralgiques</w:t>
      </w:r>
      <w:r w:rsidR="007659FD" w:rsidRPr="001A11ED">
        <w:rPr>
          <w:lang w:val="fr-FR"/>
        </w:rPr>
        <w:t> »</w:t>
      </w:r>
      <w:r w:rsidR="0045509D" w:rsidRPr="001A11ED">
        <w:rPr>
          <w:lang w:val="fr-FR"/>
        </w:rPr>
        <w:t xml:space="preserve"> de la </w:t>
      </w:r>
      <w:r w:rsidR="00ED03F7" w:rsidRPr="001A11ED">
        <w:rPr>
          <w:lang w:val="fr-FR"/>
        </w:rPr>
        <w:t>conservation</w:t>
      </w:r>
      <w:r w:rsidR="0045509D" w:rsidRPr="001A11ED">
        <w:rPr>
          <w:lang w:val="fr-FR"/>
        </w:rPr>
        <w:t xml:space="preserve"> internationale</w:t>
      </w:r>
      <w:r w:rsidR="007659FD" w:rsidRPr="001A11ED">
        <w:rPr>
          <w:lang w:val="fr-FR"/>
        </w:rPr>
        <w:t>,</w:t>
      </w:r>
      <w:r w:rsidR="0045509D" w:rsidRPr="001A11ED">
        <w:rPr>
          <w:lang w:val="fr-FR"/>
        </w:rPr>
        <w:t xml:space="preserve"> abritant 8 famill</w:t>
      </w:r>
      <w:r w:rsidR="00EA29B6" w:rsidRPr="001A11ED">
        <w:rPr>
          <w:lang w:val="fr-FR"/>
        </w:rPr>
        <w:t>es</w:t>
      </w:r>
      <w:r w:rsidR="0045509D" w:rsidRPr="001A11ED">
        <w:rPr>
          <w:lang w:val="fr-FR"/>
        </w:rPr>
        <w:t xml:space="preserve"> de plantes</w:t>
      </w:r>
      <w:r w:rsidR="007659FD" w:rsidRPr="001A11ED">
        <w:rPr>
          <w:lang w:val="fr-FR"/>
        </w:rPr>
        <w:t>,</w:t>
      </w:r>
      <w:r w:rsidR="00EA29B6" w:rsidRPr="001A11ED">
        <w:rPr>
          <w:lang w:val="fr-FR"/>
        </w:rPr>
        <w:t xml:space="preserve"> 4 </w:t>
      </w:r>
      <w:r w:rsidR="0045509D" w:rsidRPr="001A11ED">
        <w:rPr>
          <w:lang w:val="fr-FR"/>
        </w:rPr>
        <w:t>famill</w:t>
      </w:r>
      <w:r w:rsidR="00EA29B6" w:rsidRPr="001A11ED">
        <w:rPr>
          <w:lang w:val="fr-FR"/>
        </w:rPr>
        <w:t>es</w:t>
      </w:r>
      <w:r w:rsidR="0045509D" w:rsidRPr="001A11ED">
        <w:rPr>
          <w:lang w:val="fr-FR"/>
        </w:rPr>
        <w:t xml:space="preserve"> d’oiseaux et </w:t>
      </w:r>
      <w:r w:rsidR="00EA29B6" w:rsidRPr="001A11ED">
        <w:rPr>
          <w:lang w:val="fr-FR"/>
        </w:rPr>
        <w:t>5</w:t>
      </w:r>
      <w:r w:rsidR="0045509D" w:rsidRPr="001A11ED">
        <w:rPr>
          <w:lang w:val="fr-FR"/>
        </w:rPr>
        <w:t xml:space="preserve"> familles de primates introuvables sur une autre partie de la planète</w:t>
      </w:r>
      <w:r w:rsidR="00EA29B6" w:rsidRPr="001A11ED">
        <w:rPr>
          <w:lang w:val="fr-FR"/>
        </w:rPr>
        <w:t>. Madagascar</w:t>
      </w:r>
      <w:r w:rsidR="00382EC3" w:rsidRPr="001A11ED">
        <w:rPr>
          <w:lang w:val="fr-FR"/>
        </w:rPr>
        <w:t xml:space="preserve"> abrite en outre</w:t>
      </w:r>
      <w:r w:rsidR="0045509D" w:rsidRPr="001A11ED">
        <w:rPr>
          <w:lang w:val="fr-FR"/>
        </w:rPr>
        <w:t xml:space="preserve"> </w:t>
      </w:r>
      <w:r w:rsidR="00EA29B6" w:rsidRPr="001A11ED">
        <w:rPr>
          <w:lang w:val="fr-FR"/>
        </w:rPr>
        <w:t xml:space="preserve">4 </w:t>
      </w:r>
      <w:r w:rsidR="0045509D" w:rsidRPr="001A11ED">
        <w:rPr>
          <w:lang w:val="fr-FR"/>
        </w:rPr>
        <w:t xml:space="preserve">écorégions terrestres sur les </w:t>
      </w:r>
      <w:r w:rsidR="00EA29B6" w:rsidRPr="001A11ED">
        <w:rPr>
          <w:lang w:val="fr-FR"/>
        </w:rPr>
        <w:t>200</w:t>
      </w:r>
      <w:r w:rsidR="0045509D" w:rsidRPr="001A11ED">
        <w:rPr>
          <w:lang w:val="fr-FR"/>
        </w:rPr>
        <w:t xml:space="preserve"> régions du monde</w:t>
      </w:r>
      <w:r w:rsidR="004309A2" w:rsidRPr="001A11ED">
        <w:rPr>
          <w:lang w:val="fr-FR"/>
        </w:rPr>
        <w:t xml:space="preserve"> du WWF</w:t>
      </w:r>
      <w:r w:rsidR="0045509D" w:rsidRPr="001A11ED">
        <w:rPr>
          <w:lang w:val="fr-FR"/>
        </w:rPr>
        <w:t xml:space="preserve"> (forê</w:t>
      </w:r>
      <w:r w:rsidR="00EA29B6" w:rsidRPr="001A11ED">
        <w:rPr>
          <w:lang w:val="fr-FR"/>
        </w:rPr>
        <w:t xml:space="preserve">ts </w:t>
      </w:r>
      <w:r w:rsidR="0045509D" w:rsidRPr="001A11ED">
        <w:rPr>
          <w:lang w:val="fr-FR"/>
        </w:rPr>
        <w:t xml:space="preserve">et </w:t>
      </w:r>
      <w:r w:rsidR="001E1AFD" w:rsidRPr="001A11ED">
        <w:rPr>
          <w:lang w:val="fr-FR"/>
        </w:rPr>
        <w:t xml:space="preserve">arbustes ; </w:t>
      </w:r>
      <w:r w:rsidR="00801E1F" w:rsidRPr="001A11ED">
        <w:rPr>
          <w:lang w:val="fr-FR"/>
        </w:rPr>
        <w:t xml:space="preserve">forêts sèches de feuillus </w:t>
      </w:r>
      <w:r w:rsidR="009A6AB2" w:rsidRPr="001A11ED">
        <w:rPr>
          <w:lang w:val="fr-FR"/>
        </w:rPr>
        <w:t xml:space="preserve">taillis épineux et </w:t>
      </w:r>
      <w:r w:rsidR="00EA29B6" w:rsidRPr="001A11ED">
        <w:rPr>
          <w:lang w:val="fr-FR"/>
        </w:rPr>
        <w:t xml:space="preserve">mangroves) </w:t>
      </w:r>
      <w:r w:rsidR="00517F29" w:rsidRPr="001A11ED">
        <w:rPr>
          <w:lang w:val="fr-FR"/>
        </w:rPr>
        <w:t>et une</w:t>
      </w:r>
      <w:r w:rsidR="007D3F06" w:rsidRPr="001A11ED">
        <w:rPr>
          <w:lang w:val="fr-FR"/>
        </w:rPr>
        <w:t xml:space="preserve"> </w:t>
      </w:r>
      <w:r w:rsidR="00906841" w:rsidRPr="001A11ED">
        <w:rPr>
          <w:lang w:val="fr-FR"/>
        </w:rPr>
        <w:t>écorégion</w:t>
      </w:r>
      <w:r w:rsidR="007D3F06" w:rsidRPr="001A11ED">
        <w:rPr>
          <w:lang w:val="fr-FR"/>
        </w:rPr>
        <w:t xml:space="preserve"> à eau douce</w:t>
      </w:r>
      <w:r w:rsidR="00EA29B6" w:rsidRPr="001A11ED">
        <w:rPr>
          <w:lang w:val="fr-FR"/>
        </w:rPr>
        <w:t xml:space="preserve">. </w:t>
      </w:r>
      <w:r w:rsidR="007D3F06" w:rsidRPr="001A11ED">
        <w:rPr>
          <w:lang w:val="fr-FR"/>
        </w:rPr>
        <w:t>Les espèces connues dénombrées comprennent 210 espèces de mammifères (98</w:t>
      </w:r>
      <w:r w:rsidR="002E2FDD" w:rsidRPr="001A11ED">
        <w:rPr>
          <w:lang w:val="fr-FR"/>
        </w:rPr>
        <w:t xml:space="preserve"> </w:t>
      </w:r>
      <w:r w:rsidR="007D3F06" w:rsidRPr="001A11ED">
        <w:rPr>
          <w:lang w:val="fr-FR"/>
        </w:rPr>
        <w:t>% endémiques) 310 espèc</w:t>
      </w:r>
      <w:r w:rsidR="00EA29B6" w:rsidRPr="001A11ED">
        <w:rPr>
          <w:lang w:val="fr-FR"/>
        </w:rPr>
        <w:t xml:space="preserve">es </w:t>
      </w:r>
      <w:r w:rsidR="002E2FDD" w:rsidRPr="001A11ED">
        <w:rPr>
          <w:lang w:val="fr-FR"/>
        </w:rPr>
        <w:t>d’avifaune</w:t>
      </w:r>
      <w:r w:rsidR="00EA29B6" w:rsidRPr="001A11ED">
        <w:rPr>
          <w:lang w:val="fr-FR"/>
        </w:rPr>
        <w:t xml:space="preserve"> (60</w:t>
      </w:r>
      <w:r w:rsidR="002E2FDD" w:rsidRPr="001A11ED">
        <w:rPr>
          <w:lang w:val="fr-FR"/>
        </w:rPr>
        <w:t xml:space="preserve"> % endémiques</w:t>
      </w:r>
      <w:r w:rsidR="00EA29B6" w:rsidRPr="001A11ED">
        <w:rPr>
          <w:lang w:val="fr-FR"/>
        </w:rPr>
        <w:t xml:space="preserve">) 630 </w:t>
      </w:r>
      <w:r w:rsidR="002E2FDD" w:rsidRPr="001A11ED">
        <w:rPr>
          <w:lang w:val="fr-FR"/>
        </w:rPr>
        <w:t>e</w:t>
      </w:r>
      <w:r w:rsidR="00EA29B6" w:rsidRPr="001A11ED">
        <w:rPr>
          <w:lang w:val="fr-FR"/>
        </w:rPr>
        <w:t>sp</w:t>
      </w:r>
      <w:r w:rsidR="002E2FDD" w:rsidRPr="001A11ED">
        <w:rPr>
          <w:lang w:val="fr-FR"/>
        </w:rPr>
        <w:t>èces d’h</w:t>
      </w:r>
      <w:r w:rsidR="00F92A45" w:rsidRPr="001A11ED">
        <w:rPr>
          <w:lang w:val="fr-FR"/>
        </w:rPr>
        <w:t>er</w:t>
      </w:r>
      <w:r w:rsidR="002E2FDD" w:rsidRPr="001A11ED">
        <w:rPr>
          <w:lang w:val="fr-FR"/>
        </w:rPr>
        <w:t>pétofaune</w:t>
      </w:r>
      <w:r w:rsidR="00EA29B6" w:rsidRPr="001A11ED">
        <w:rPr>
          <w:lang w:val="fr-FR"/>
        </w:rPr>
        <w:t xml:space="preserve"> (98</w:t>
      </w:r>
      <w:r w:rsidR="002E2FDD" w:rsidRPr="001A11ED">
        <w:rPr>
          <w:lang w:val="fr-FR"/>
        </w:rPr>
        <w:t xml:space="preserve"> % endémiques) 164 espèce</w:t>
      </w:r>
      <w:r w:rsidR="00EA29B6" w:rsidRPr="001A11ED">
        <w:rPr>
          <w:lang w:val="fr-FR"/>
        </w:rPr>
        <w:t xml:space="preserve">s </w:t>
      </w:r>
      <w:r w:rsidR="002E2FDD" w:rsidRPr="001A11ED">
        <w:rPr>
          <w:lang w:val="fr-FR"/>
        </w:rPr>
        <w:t>de poissons d’eau douce</w:t>
      </w:r>
      <w:r w:rsidR="00EA29B6" w:rsidRPr="001A11ED">
        <w:rPr>
          <w:lang w:val="fr-FR"/>
        </w:rPr>
        <w:t xml:space="preserve"> (60</w:t>
      </w:r>
      <w:r w:rsidR="002E2FDD" w:rsidRPr="001A11ED">
        <w:rPr>
          <w:lang w:val="fr-FR"/>
        </w:rPr>
        <w:t xml:space="preserve"> % endémiques) et</w:t>
      </w:r>
      <w:r w:rsidR="00EA29B6" w:rsidRPr="001A11ED">
        <w:rPr>
          <w:lang w:val="fr-FR"/>
        </w:rPr>
        <w:t xml:space="preserve"> 13</w:t>
      </w:r>
      <w:r w:rsidR="008B57BF" w:rsidRPr="001A11ED">
        <w:rPr>
          <w:lang w:val="fr-FR"/>
        </w:rPr>
        <w:t xml:space="preserve"> </w:t>
      </w:r>
      <w:r w:rsidR="002E2FDD" w:rsidRPr="001A11ED">
        <w:rPr>
          <w:lang w:val="fr-FR"/>
        </w:rPr>
        <w:t xml:space="preserve">700 espèces </w:t>
      </w:r>
      <w:r w:rsidR="00F92A45" w:rsidRPr="001A11ED">
        <w:rPr>
          <w:lang w:val="fr-FR"/>
        </w:rPr>
        <w:t xml:space="preserve">de végétaux supérieurs </w:t>
      </w:r>
      <w:r w:rsidR="00EA29B6" w:rsidRPr="001A11ED">
        <w:rPr>
          <w:lang w:val="fr-FR"/>
        </w:rPr>
        <w:t>(&gt;90</w:t>
      </w:r>
      <w:r w:rsidR="00F92A45" w:rsidRPr="001A11ED">
        <w:rPr>
          <w:lang w:val="fr-FR"/>
        </w:rPr>
        <w:t xml:space="preserve"> % endémiques</w:t>
      </w:r>
      <w:r w:rsidR="00EA29B6" w:rsidRPr="001A11ED">
        <w:rPr>
          <w:lang w:val="fr-FR"/>
        </w:rPr>
        <w:t>).</w:t>
      </w:r>
      <w:r w:rsidR="003D2058" w:rsidRPr="001A11ED">
        <w:rPr>
          <w:lang w:val="fr-FR"/>
        </w:rPr>
        <w:t xml:space="preserve"> </w:t>
      </w:r>
      <w:r w:rsidR="00F92A45" w:rsidRPr="001A11ED">
        <w:rPr>
          <w:lang w:val="fr-FR"/>
        </w:rPr>
        <w:t xml:space="preserve">(Pour avoir accès à une </w:t>
      </w:r>
      <w:r w:rsidR="003D2058" w:rsidRPr="001A11ED">
        <w:rPr>
          <w:lang w:val="fr-FR"/>
        </w:rPr>
        <w:t>discussion</w:t>
      </w:r>
      <w:r w:rsidR="00F92A45" w:rsidRPr="001A11ED">
        <w:rPr>
          <w:lang w:val="fr-FR"/>
        </w:rPr>
        <w:t xml:space="preserve"> connexe sur le patrimoine de </w:t>
      </w:r>
      <w:r w:rsidR="003D2058" w:rsidRPr="001A11ED">
        <w:rPr>
          <w:b/>
          <w:lang w:val="fr-FR"/>
        </w:rPr>
        <w:t>Madagascar</w:t>
      </w:r>
      <w:r w:rsidR="00F92A45" w:rsidRPr="001A11ED">
        <w:rPr>
          <w:b/>
          <w:lang w:val="fr-FR"/>
        </w:rPr>
        <w:t xml:space="preserve"> en matière de </w:t>
      </w:r>
      <w:r w:rsidR="003D2058" w:rsidRPr="001A11ED">
        <w:rPr>
          <w:b/>
          <w:lang w:val="fr-FR"/>
        </w:rPr>
        <w:t>biodiversit</w:t>
      </w:r>
      <w:r w:rsidR="00F92A45" w:rsidRPr="001A11ED">
        <w:rPr>
          <w:b/>
          <w:lang w:val="fr-FR"/>
        </w:rPr>
        <w:t>é</w:t>
      </w:r>
      <w:r w:rsidR="003D2058" w:rsidRPr="001A11ED">
        <w:rPr>
          <w:lang w:val="fr-FR"/>
        </w:rPr>
        <w:t xml:space="preserve"> </w:t>
      </w:r>
      <w:r w:rsidR="00F92A45" w:rsidRPr="001A11ED">
        <w:rPr>
          <w:lang w:val="fr-FR"/>
        </w:rPr>
        <w:t>consulter l’</w:t>
      </w:r>
      <w:r w:rsidR="00952CD5" w:rsidRPr="001A11ED">
        <w:rPr>
          <w:b/>
        </w:rPr>
        <w:fldChar w:fldCharType="begin"/>
      </w:r>
      <w:r w:rsidR="00952CD5" w:rsidRPr="001A11ED">
        <w:rPr>
          <w:b/>
          <w:lang w:val="fr-FR"/>
        </w:rPr>
        <w:instrText xml:space="preserve"> REF _Ref436576277 \h </w:instrText>
      </w:r>
      <w:r w:rsidR="007F01E8" w:rsidRPr="001A11ED">
        <w:rPr>
          <w:b/>
          <w:lang w:val="fr-FR"/>
        </w:rPr>
        <w:instrText xml:space="preserve"> \* MERGEFORMAT </w:instrText>
      </w:r>
      <w:r w:rsidR="00952CD5" w:rsidRPr="001A11ED">
        <w:rPr>
          <w:b/>
        </w:rPr>
      </w:r>
      <w:r w:rsidR="00952CD5" w:rsidRPr="001A11ED">
        <w:rPr>
          <w:b/>
        </w:rPr>
        <w:fldChar w:fldCharType="separate"/>
      </w:r>
      <w:ins w:id="1347" w:author="Chounette" w:date="2016-10-11T22:50:00Z">
        <w:r w:rsidR="00D3564F" w:rsidRPr="00D3564F">
          <w:rPr>
            <w:b/>
            <w:lang w:val="fr-FR"/>
            <w:rPrChange w:id="1348" w:author="Chounette" w:date="2016-10-11T22:50:00Z">
              <w:rPr>
                <w:lang w:val="fr-FR"/>
              </w:rPr>
            </w:rPrChange>
          </w:rPr>
          <w:t xml:space="preserve">Annexe </w:t>
        </w:r>
        <w:r w:rsidR="00D3564F" w:rsidRPr="00D3564F">
          <w:rPr>
            <w:b/>
            <w:noProof/>
            <w:lang w:val="fr-FR"/>
            <w:rPrChange w:id="1349" w:author="Chounette" w:date="2016-10-11T22:50:00Z">
              <w:rPr>
                <w:noProof/>
                <w:lang w:val="fr-FR"/>
              </w:rPr>
            </w:rPrChange>
          </w:rPr>
          <w:t>5</w:t>
        </w:r>
      </w:ins>
      <w:ins w:id="1350" w:author="Verosoa Raharivelo" w:date="2016-10-03T15:26:00Z">
        <w:del w:id="1351" w:author="Chounette" w:date="2016-10-11T22:48:00Z">
          <w:r w:rsidR="00701BC6" w:rsidRPr="00701BC6" w:rsidDel="00D3564F">
            <w:rPr>
              <w:b/>
              <w:lang w:val="fr-FR"/>
              <w:rPrChange w:id="1352" w:author="Verosoa Raharivelo" w:date="2016-10-03T15:26:00Z">
                <w:rPr>
                  <w:lang w:val="fr-FR"/>
                </w:rPr>
              </w:rPrChange>
            </w:rPr>
            <w:delText xml:space="preserve">Annexe </w:delText>
          </w:r>
          <w:r w:rsidR="00701BC6" w:rsidRPr="00701BC6" w:rsidDel="00D3564F">
            <w:rPr>
              <w:b/>
              <w:noProof/>
              <w:lang w:val="fr-FR"/>
              <w:rPrChange w:id="1353" w:author="Verosoa Raharivelo" w:date="2016-10-03T15:26:00Z">
                <w:rPr>
                  <w:noProof/>
                  <w:lang w:val="fr-FR"/>
                </w:rPr>
              </w:rPrChange>
            </w:rPr>
            <w:delText>5</w:delText>
          </w:r>
        </w:del>
      </w:ins>
      <w:del w:id="1354" w:author="Chounette" w:date="2016-10-11T22:48:00Z">
        <w:r w:rsidR="00A22A48" w:rsidRPr="001A11ED" w:rsidDel="00D3564F">
          <w:rPr>
            <w:b/>
            <w:lang w:val="fr-FR"/>
          </w:rPr>
          <w:delText>Annex</w:delText>
        </w:r>
        <w:r w:rsidR="008B57BF" w:rsidRPr="001A11ED" w:rsidDel="00D3564F">
          <w:rPr>
            <w:b/>
            <w:lang w:val="fr-FR"/>
          </w:rPr>
          <w:delText>e</w:delText>
        </w:r>
        <w:r w:rsidR="00A22A48" w:rsidRPr="001A11ED" w:rsidDel="00D3564F">
          <w:rPr>
            <w:b/>
            <w:lang w:val="fr-FR"/>
          </w:rPr>
          <w:delText xml:space="preserve"> </w:delText>
        </w:r>
        <w:r w:rsidR="00A22A48" w:rsidRPr="001A11ED" w:rsidDel="00D3564F">
          <w:rPr>
            <w:b/>
            <w:noProof/>
            <w:lang w:val="fr-FR"/>
          </w:rPr>
          <w:delText>5</w:delText>
        </w:r>
      </w:del>
      <w:r w:rsidR="00952CD5" w:rsidRPr="001A11ED">
        <w:rPr>
          <w:b/>
        </w:rPr>
        <w:fldChar w:fldCharType="end"/>
      </w:r>
      <w:r w:rsidR="0040077F" w:rsidRPr="001A11ED">
        <w:rPr>
          <w:lang w:val="fr-FR"/>
        </w:rPr>
        <w:t xml:space="preserve"> </w:t>
      </w:r>
      <w:r w:rsidR="00247363" w:rsidRPr="001A11ED">
        <w:rPr>
          <w:lang w:val="fr-FR"/>
        </w:rPr>
        <w:t xml:space="preserve">section </w:t>
      </w:r>
      <w:r w:rsidR="00350659">
        <w:fldChar w:fldCharType="begin"/>
      </w:r>
      <w:r w:rsidR="00350659" w:rsidRPr="00350659">
        <w:rPr>
          <w:lang w:val="fr-FR"/>
          <w:rPrChange w:id="1355" w:author="Chounette" w:date="2016-10-11T13:54:00Z">
            <w:rPr/>
          </w:rPrChange>
        </w:rPr>
        <w:instrText xml:space="preserve"> HYPERLINK \l "_Biodiversity__of" </w:instrText>
      </w:r>
      <w:r w:rsidR="00350659">
        <w:fldChar w:fldCharType="separate"/>
      </w:r>
      <w:r w:rsidR="00000742" w:rsidRPr="001A11ED">
        <w:rPr>
          <w:rStyle w:val="Lienhypertexte"/>
          <w:lang w:val="fr-FR"/>
        </w:rPr>
        <w:t>B</w:t>
      </w:r>
      <w:r w:rsidR="00350659">
        <w:rPr>
          <w:rStyle w:val="Lienhypertexte"/>
          <w:lang w:val="fr-FR"/>
        </w:rPr>
        <w:fldChar w:fldCharType="end"/>
      </w:r>
      <w:r w:rsidR="00F92A45" w:rsidRPr="001A11ED">
        <w:rPr>
          <w:lang w:val="fr-FR"/>
        </w:rPr>
        <w:t xml:space="preserve"> sur</w:t>
      </w:r>
      <w:r w:rsidR="0040077F" w:rsidRPr="001A11ED">
        <w:rPr>
          <w:lang w:val="fr-FR"/>
        </w:rPr>
        <w:t xml:space="preserve"> </w:t>
      </w:r>
      <w:r w:rsidR="00F92A45" w:rsidRPr="001A11ED">
        <w:rPr>
          <w:lang w:val="fr-FR"/>
        </w:rPr>
        <w:t>« </w:t>
      </w:r>
      <w:r w:rsidR="00F92A45" w:rsidRPr="001A11ED">
        <w:rPr>
          <w:i/>
          <w:u w:val="single"/>
          <w:lang w:val="fr-FR"/>
        </w:rPr>
        <w:t>les ressources naturelles et les tenda</w:t>
      </w:r>
      <w:r w:rsidR="000B7318" w:rsidRPr="001A11ED">
        <w:rPr>
          <w:i/>
          <w:u w:val="single"/>
          <w:lang w:val="fr-FR"/>
        </w:rPr>
        <w:t>nces récentes dans la gestion des ressources naturelles</w:t>
      </w:r>
      <w:r w:rsidR="00F92A45" w:rsidRPr="001A11ED">
        <w:rPr>
          <w:i/>
          <w:u w:val="single"/>
          <w:lang w:val="fr-FR"/>
        </w:rPr>
        <w:t> »</w:t>
      </w:r>
      <w:r w:rsidR="0040077F" w:rsidRPr="001A11ED">
        <w:rPr>
          <w:lang w:val="fr-FR"/>
        </w:rPr>
        <w:t xml:space="preserve"> </w:t>
      </w:r>
      <w:r w:rsidR="00F92A45" w:rsidRPr="001A11ED">
        <w:rPr>
          <w:lang w:val="fr-FR"/>
        </w:rPr>
        <w:t xml:space="preserve">et une sous-section </w:t>
      </w:r>
      <w:r w:rsidR="00350659">
        <w:fldChar w:fldCharType="begin"/>
      </w:r>
      <w:r w:rsidR="00350659" w:rsidRPr="00350659">
        <w:rPr>
          <w:lang w:val="fr-FR"/>
          <w:rPrChange w:id="1356" w:author="Chounette" w:date="2016-10-11T13:54:00Z">
            <w:rPr/>
          </w:rPrChange>
        </w:rPr>
        <w:instrText xml:space="preserve"> HYPERLINK \l "_Biodiversity__of" </w:instrText>
      </w:r>
      <w:r w:rsidR="00350659">
        <w:fldChar w:fldCharType="separate"/>
      </w:r>
      <w:r w:rsidR="00F92A45" w:rsidRPr="001A11ED">
        <w:rPr>
          <w:rStyle w:val="Lienhypertexte"/>
          <w:lang w:val="fr-FR"/>
        </w:rPr>
        <w:t>au titre du point</w:t>
      </w:r>
      <w:r w:rsidR="0040077F" w:rsidRPr="001A11ED">
        <w:rPr>
          <w:rStyle w:val="Lienhypertexte"/>
          <w:lang w:val="fr-FR"/>
        </w:rPr>
        <w:t xml:space="preserve"> </w:t>
      </w:r>
      <w:r w:rsidR="00000742" w:rsidRPr="001A11ED">
        <w:rPr>
          <w:rStyle w:val="Lienhypertexte"/>
          <w:lang w:val="fr-FR"/>
        </w:rPr>
        <w:t>C</w:t>
      </w:r>
      <w:r w:rsidR="00350659">
        <w:rPr>
          <w:rStyle w:val="Lienhypertexte"/>
          <w:lang w:val="fr-FR"/>
        </w:rPr>
        <w:fldChar w:fldCharType="end"/>
      </w:r>
      <w:r w:rsidR="00F92A45" w:rsidRPr="001A11ED">
        <w:rPr>
          <w:lang w:val="fr-FR"/>
        </w:rPr>
        <w:t xml:space="preserve"> sur « </w:t>
      </w:r>
      <w:r w:rsidR="00F92A45" w:rsidRPr="001A11ED">
        <w:rPr>
          <w:i/>
          <w:u w:val="single"/>
          <w:lang w:val="fr-FR"/>
        </w:rPr>
        <w:t>L</w:t>
      </w:r>
      <w:r w:rsidR="00D13C56" w:rsidRPr="001A11ED">
        <w:rPr>
          <w:i/>
          <w:u w:val="single"/>
          <w:lang w:val="fr-FR"/>
        </w:rPr>
        <w:t>a biodiversité d’importance globa</w:t>
      </w:r>
      <w:r w:rsidR="00F92A45" w:rsidRPr="001A11ED">
        <w:rPr>
          <w:i/>
          <w:u w:val="single"/>
          <w:lang w:val="fr-FR"/>
        </w:rPr>
        <w:t>le dans la région de l’</w:t>
      </w:r>
      <w:r w:rsidR="0040077F" w:rsidRPr="001A11ED">
        <w:rPr>
          <w:i/>
          <w:u w:val="single"/>
          <w:lang w:val="fr-FR"/>
        </w:rPr>
        <w:t>Atsi</w:t>
      </w:r>
      <w:r w:rsidR="00F92A45" w:rsidRPr="001A11ED">
        <w:rPr>
          <w:i/>
          <w:u w:val="single"/>
          <w:lang w:val="fr-FR"/>
        </w:rPr>
        <w:t>mo-</w:t>
      </w:r>
      <w:r w:rsidR="0040077F" w:rsidRPr="001A11ED">
        <w:rPr>
          <w:i/>
          <w:u w:val="single"/>
          <w:lang w:val="fr-FR"/>
        </w:rPr>
        <w:t>Andrefana</w:t>
      </w:r>
      <w:r w:rsidR="00F92A45" w:rsidRPr="001A11ED">
        <w:rPr>
          <w:i/>
          <w:u w:val="single"/>
          <w:lang w:val="fr-FR"/>
        </w:rPr>
        <w:t> ».</w:t>
      </w:r>
      <w:r w:rsidR="003D2058" w:rsidRPr="001A11ED">
        <w:rPr>
          <w:lang w:val="fr-FR"/>
        </w:rPr>
        <w:t>)</w:t>
      </w:r>
      <w:bookmarkEnd w:id="1345"/>
    </w:p>
    <w:p w14:paraId="3667923C" w14:textId="3714B3E6" w:rsidR="00BE3ABC" w:rsidRPr="001A11ED" w:rsidRDefault="00F92A45" w:rsidP="00A07E67">
      <w:pPr>
        <w:pStyle w:val="ParasthisPRODOC"/>
        <w:rPr>
          <w:lang w:val="fr-FR"/>
        </w:rPr>
      </w:pPr>
      <w:r w:rsidRPr="001A11ED">
        <w:rPr>
          <w:lang w:val="fr-FR"/>
        </w:rPr>
        <w:t>L</w:t>
      </w:r>
      <w:r w:rsidR="00EA29B6" w:rsidRPr="001A11ED">
        <w:rPr>
          <w:lang w:val="fr-FR"/>
        </w:rPr>
        <w:t xml:space="preserve">e </w:t>
      </w:r>
      <w:r w:rsidRPr="001A11ED">
        <w:rPr>
          <w:lang w:val="fr-FR"/>
        </w:rPr>
        <w:t>patrimoine nature</w:t>
      </w:r>
      <w:r w:rsidR="00EA29B6" w:rsidRPr="001A11ED">
        <w:rPr>
          <w:lang w:val="fr-FR"/>
        </w:rPr>
        <w:t xml:space="preserve">l </w:t>
      </w:r>
      <w:r w:rsidRPr="001A11ED">
        <w:rPr>
          <w:lang w:val="fr-FR"/>
        </w:rPr>
        <w:t>de</w:t>
      </w:r>
      <w:r w:rsidR="00EA29B6" w:rsidRPr="001A11ED">
        <w:rPr>
          <w:lang w:val="fr-FR"/>
        </w:rPr>
        <w:t xml:space="preserve"> Madagascar</w:t>
      </w:r>
      <w:r w:rsidRPr="001A11ED">
        <w:rPr>
          <w:lang w:val="fr-FR"/>
        </w:rPr>
        <w:t xml:space="preserve"> e</w:t>
      </w:r>
      <w:r w:rsidR="00BE3ABC" w:rsidRPr="001A11ED">
        <w:rPr>
          <w:lang w:val="fr-FR"/>
        </w:rPr>
        <w:t>n term</w:t>
      </w:r>
      <w:r w:rsidRPr="001A11ED">
        <w:rPr>
          <w:lang w:val="fr-FR"/>
        </w:rPr>
        <w:t>e</w:t>
      </w:r>
      <w:r w:rsidR="00BE3ABC" w:rsidRPr="001A11ED">
        <w:rPr>
          <w:lang w:val="fr-FR"/>
        </w:rPr>
        <w:t xml:space="preserve">s </w:t>
      </w:r>
      <w:r w:rsidRPr="001A11ED">
        <w:rPr>
          <w:lang w:val="fr-FR"/>
        </w:rPr>
        <w:t xml:space="preserve">d’habitats naturels </w:t>
      </w:r>
      <w:r w:rsidR="00F076F6" w:rsidRPr="001A11ED">
        <w:rPr>
          <w:lang w:val="fr-FR"/>
        </w:rPr>
        <w:t xml:space="preserve">est le premier pourvoyeur des ressources économiques </w:t>
      </w:r>
      <w:r w:rsidR="00755A00" w:rsidRPr="001A11ED">
        <w:rPr>
          <w:lang w:val="fr-FR"/>
        </w:rPr>
        <w:t>de</w:t>
      </w:r>
      <w:r w:rsidR="00F076F6" w:rsidRPr="001A11ED">
        <w:rPr>
          <w:lang w:val="fr-FR"/>
        </w:rPr>
        <w:t xml:space="preserve"> sa </w:t>
      </w:r>
      <w:r w:rsidR="00EA29B6" w:rsidRPr="001A11ED">
        <w:rPr>
          <w:lang w:val="fr-FR"/>
        </w:rPr>
        <w:t>population</w:t>
      </w:r>
      <w:r w:rsidR="00755A00" w:rsidRPr="001A11ED">
        <w:rPr>
          <w:lang w:val="fr-FR"/>
        </w:rPr>
        <w:t>,</w:t>
      </w:r>
      <w:r w:rsidR="00F076F6" w:rsidRPr="001A11ED">
        <w:rPr>
          <w:lang w:val="fr-FR"/>
        </w:rPr>
        <w:t xml:space="preserve"> ce qui constitue </w:t>
      </w:r>
      <w:r w:rsidR="00EA29B6" w:rsidRPr="001A11ED">
        <w:rPr>
          <w:lang w:val="fr-FR"/>
        </w:rPr>
        <w:t>49</w:t>
      </w:r>
      <w:r w:rsidR="00F076F6" w:rsidRPr="001A11ED">
        <w:rPr>
          <w:lang w:val="fr-FR"/>
        </w:rPr>
        <w:t xml:space="preserve"> </w:t>
      </w:r>
      <w:r w:rsidR="00EA29B6" w:rsidRPr="001A11ED">
        <w:rPr>
          <w:lang w:val="fr-FR"/>
        </w:rPr>
        <w:t xml:space="preserve">% </w:t>
      </w:r>
      <w:r w:rsidR="00F076F6" w:rsidRPr="001A11ED">
        <w:rPr>
          <w:lang w:val="fr-FR"/>
        </w:rPr>
        <w:t>de la richesse totale du pays</w:t>
      </w:r>
      <w:r w:rsidR="00EA29B6" w:rsidRPr="001A11ED">
        <w:rPr>
          <w:lang w:val="fr-FR"/>
        </w:rPr>
        <w:t>.</w:t>
      </w:r>
      <w:r w:rsidR="00A1797B" w:rsidRPr="001A11ED">
        <w:rPr>
          <w:rStyle w:val="Appelnotedebasdep"/>
        </w:rPr>
        <w:footnoteReference w:id="7"/>
      </w:r>
      <w:r w:rsidR="00A1797B" w:rsidRPr="001A11ED">
        <w:rPr>
          <w:lang w:val="fr-FR"/>
        </w:rPr>
        <w:t xml:space="preserve"> </w:t>
      </w:r>
      <w:r w:rsidR="00F076F6" w:rsidRPr="001A11ED">
        <w:rPr>
          <w:lang w:val="fr-FR"/>
        </w:rPr>
        <w:t>Cela comprend tant la diversité des écosystèmes et des espèces que les ressources précieuses générées par les services écosystémiques</w:t>
      </w:r>
      <w:r w:rsidR="00A1797B" w:rsidRPr="001A11ED">
        <w:rPr>
          <w:lang w:val="fr-FR"/>
        </w:rPr>
        <w:t xml:space="preserve">. </w:t>
      </w:r>
      <w:r w:rsidR="00F076F6" w:rsidRPr="001A11ED">
        <w:rPr>
          <w:lang w:val="fr-FR"/>
        </w:rPr>
        <w:t xml:space="preserve">On estime que les zones protégées </w:t>
      </w:r>
      <w:del w:id="1357" w:author="Chounette" w:date="2016-10-11T20:44:00Z">
        <w:r w:rsidR="00F076F6" w:rsidRPr="001A11ED" w:rsidDel="00A07E67">
          <w:rPr>
            <w:lang w:val="fr-FR"/>
          </w:rPr>
          <w:delText xml:space="preserve">à elles seules </w:delText>
        </w:r>
      </w:del>
      <w:r w:rsidR="00F076F6" w:rsidRPr="001A11ED">
        <w:rPr>
          <w:lang w:val="fr-FR"/>
        </w:rPr>
        <w:t xml:space="preserve">fournissent </w:t>
      </w:r>
      <w:ins w:id="1358" w:author="Chounette" w:date="2016-10-11T20:44:00Z">
        <w:r w:rsidR="00A07E67" w:rsidRPr="00A07E67">
          <w:rPr>
            <w:lang w:val="fr-FR"/>
          </w:rPr>
          <w:t xml:space="preserve">à elles seules </w:t>
        </w:r>
      </w:ins>
      <w:r w:rsidR="00F076F6" w:rsidRPr="001A11ED">
        <w:rPr>
          <w:lang w:val="fr-FR"/>
        </w:rPr>
        <w:t xml:space="preserve">des services hydriques à au moins 430 </w:t>
      </w:r>
      <w:r w:rsidR="00EA29B6" w:rsidRPr="001A11ED">
        <w:rPr>
          <w:lang w:val="fr-FR"/>
        </w:rPr>
        <w:t>000</w:t>
      </w:r>
      <w:r w:rsidR="0007672A" w:rsidRPr="001A11ED">
        <w:rPr>
          <w:lang w:val="fr-FR"/>
        </w:rPr>
        <w:t xml:space="preserve"> h</w:t>
      </w:r>
      <w:r w:rsidR="00EA29B6" w:rsidRPr="001A11ED">
        <w:rPr>
          <w:lang w:val="fr-FR"/>
        </w:rPr>
        <w:t xml:space="preserve">a </w:t>
      </w:r>
      <w:r w:rsidR="00F076F6" w:rsidRPr="001A11ED">
        <w:rPr>
          <w:lang w:val="fr-FR"/>
        </w:rPr>
        <w:t xml:space="preserve">de terres </w:t>
      </w:r>
      <w:r w:rsidR="00EA29B6" w:rsidRPr="001A11ED">
        <w:rPr>
          <w:lang w:val="fr-FR"/>
        </w:rPr>
        <w:t>irrig</w:t>
      </w:r>
      <w:r w:rsidR="00F076F6" w:rsidRPr="001A11ED">
        <w:rPr>
          <w:lang w:val="fr-FR"/>
        </w:rPr>
        <w:t xml:space="preserve">uées et de l’eau </w:t>
      </w:r>
      <w:r w:rsidR="00EA29B6" w:rsidRPr="001A11ED">
        <w:rPr>
          <w:lang w:val="fr-FR"/>
        </w:rPr>
        <w:t xml:space="preserve">potable </w:t>
      </w:r>
      <w:r w:rsidR="00F076F6" w:rsidRPr="001A11ED">
        <w:rPr>
          <w:lang w:val="fr-FR"/>
        </w:rPr>
        <w:t xml:space="preserve">à </w:t>
      </w:r>
      <w:r w:rsidR="00EA29B6" w:rsidRPr="001A11ED">
        <w:rPr>
          <w:lang w:val="fr-FR"/>
        </w:rPr>
        <w:t xml:space="preserve">17 </w:t>
      </w:r>
      <w:r w:rsidR="00F076F6" w:rsidRPr="001A11ED">
        <w:rPr>
          <w:lang w:val="fr-FR"/>
        </w:rPr>
        <w:t>grandes villes de</w:t>
      </w:r>
      <w:r w:rsidR="00A1797B" w:rsidRPr="001A11ED">
        <w:rPr>
          <w:lang w:val="fr-FR"/>
        </w:rPr>
        <w:t xml:space="preserve"> Madagascar</w:t>
      </w:r>
      <w:r w:rsidR="00EA29B6" w:rsidRPr="001A11ED">
        <w:rPr>
          <w:lang w:val="fr-FR"/>
        </w:rPr>
        <w:t>.</w:t>
      </w:r>
      <w:r w:rsidR="00295CC6" w:rsidRPr="001A11ED">
        <w:rPr>
          <w:rStyle w:val="Appelnotedebasdep"/>
        </w:rPr>
        <w:footnoteReference w:id="8"/>
      </w:r>
      <w:r w:rsidR="00295CC6" w:rsidRPr="001A11ED">
        <w:rPr>
          <w:lang w:val="fr-FR"/>
        </w:rPr>
        <w:t xml:space="preserve"> </w:t>
      </w:r>
      <w:r w:rsidR="00E8192E" w:rsidRPr="001A11ED">
        <w:rPr>
          <w:lang w:val="fr-FR"/>
        </w:rPr>
        <w:t>Les terres et les paysages marins riches en biodiversité</w:t>
      </w:r>
      <w:r w:rsidR="003912C1" w:rsidRPr="001A11ED">
        <w:rPr>
          <w:lang w:val="fr-FR"/>
        </w:rPr>
        <w:t xml:space="preserve"> promeuv</w:t>
      </w:r>
      <w:r w:rsidR="00E8192E" w:rsidRPr="001A11ED">
        <w:rPr>
          <w:lang w:val="fr-FR"/>
        </w:rPr>
        <w:t xml:space="preserve">ent également le tourisme dans le pays. On estime qu’environ </w:t>
      </w:r>
      <w:r w:rsidR="00EA29B6" w:rsidRPr="001A11ED">
        <w:rPr>
          <w:lang w:val="fr-FR"/>
        </w:rPr>
        <w:t>70</w:t>
      </w:r>
      <w:r w:rsidR="00E8192E" w:rsidRPr="001A11ED">
        <w:rPr>
          <w:lang w:val="fr-FR"/>
        </w:rPr>
        <w:t xml:space="preserve"> </w:t>
      </w:r>
      <w:r w:rsidR="00EA29B6" w:rsidRPr="001A11ED">
        <w:rPr>
          <w:lang w:val="fr-FR"/>
        </w:rPr>
        <w:t xml:space="preserve">% </w:t>
      </w:r>
      <w:r w:rsidR="00E8192E" w:rsidRPr="001A11ED">
        <w:rPr>
          <w:lang w:val="fr-FR"/>
        </w:rPr>
        <w:t xml:space="preserve">des </w:t>
      </w:r>
      <w:r w:rsidR="00EA29B6" w:rsidRPr="001A11ED">
        <w:rPr>
          <w:lang w:val="fr-FR"/>
        </w:rPr>
        <w:t>tourist</w:t>
      </w:r>
      <w:r w:rsidR="00E8192E" w:rsidRPr="001A11ED">
        <w:rPr>
          <w:lang w:val="fr-FR"/>
        </w:rPr>
        <w:t>e</w:t>
      </w:r>
      <w:r w:rsidR="00EA29B6" w:rsidRPr="001A11ED">
        <w:rPr>
          <w:lang w:val="fr-FR"/>
        </w:rPr>
        <w:t xml:space="preserve">s </w:t>
      </w:r>
      <w:r w:rsidR="00E8192E" w:rsidRPr="001A11ED">
        <w:rPr>
          <w:lang w:val="fr-FR"/>
        </w:rPr>
        <w:t xml:space="preserve">qui vont à </w:t>
      </w:r>
      <w:r w:rsidR="00EA29B6" w:rsidRPr="001A11ED">
        <w:rPr>
          <w:lang w:val="fr-FR"/>
        </w:rPr>
        <w:t xml:space="preserve">Madagascar </w:t>
      </w:r>
      <w:r w:rsidR="00755A00" w:rsidRPr="001A11ED">
        <w:rPr>
          <w:lang w:val="fr-FR"/>
        </w:rPr>
        <w:t>visitent au moins une air</w:t>
      </w:r>
      <w:r w:rsidR="00E8192E" w:rsidRPr="001A11ED">
        <w:rPr>
          <w:lang w:val="fr-FR"/>
        </w:rPr>
        <w:t>e protégée</w:t>
      </w:r>
      <w:r w:rsidR="00A1797B" w:rsidRPr="001A11ED">
        <w:rPr>
          <w:lang w:val="fr-FR"/>
        </w:rPr>
        <w:t xml:space="preserve">. </w:t>
      </w:r>
      <w:r w:rsidR="00E8192E" w:rsidRPr="001A11ED">
        <w:rPr>
          <w:lang w:val="fr-FR"/>
        </w:rPr>
        <w:t xml:space="preserve">Le tourisme crée </w:t>
      </w:r>
      <w:del w:id="1359" w:author="Chounette" w:date="2016-10-11T20:44:00Z">
        <w:r w:rsidR="00E8192E" w:rsidRPr="001A11ED" w:rsidDel="00A07E67">
          <w:rPr>
            <w:lang w:val="fr-FR"/>
          </w:rPr>
          <w:delText xml:space="preserve">de </w:delText>
        </w:r>
      </w:del>
      <w:r w:rsidR="00E8192E" w:rsidRPr="001A11ED">
        <w:rPr>
          <w:lang w:val="fr-FR"/>
        </w:rPr>
        <w:t xml:space="preserve">des emplois et </w:t>
      </w:r>
      <w:del w:id="1360" w:author="Chounette" w:date="2016-10-12T10:49:00Z">
        <w:r w:rsidR="00C1569B" w:rsidRPr="001A11ED" w:rsidDel="002F23BA">
          <w:rPr>
            <w:lang w:val="fr-FR"/>
          </w:rPr>
          <w:delText>permet</w:delText>
        </w:r>
      </w:del>
      <w:r w:rsidR="00C1569B" w:rsidRPr="001A11ED">
        <w:rPr>
          <w:lang w:val="fr-FR"/>
        </w:rPr>
        <w:t xml:space="preserve"> </w:t>
      </w:r>
      <w:ins w:id="1361" w:author="Chounette" w:date="2016-10-11T20:44:00Z">
        <w:r w:rsidR="00A07E67">
          <w:rPr>
            <w:lang w:val="fr-FR"/>
          </w:rPr>
          <w:t xml:space="preserve">procure </w:t>
        </w:r>
      </w:ins>
      <w:r w:rsidR="00C1569B" w:rsidRPr="001A11ED">
        <w:rPr>
          <w:lang w:val="fr-FR"/>
        </w:rPr>
        <w:t xml:space="preserve">au pays </w:t>
      </w:r>
      <w:del w:id="1362" w:author="Chounette" w:date="2016-10-11T20:44:00Z">
        <w:r w:rsidR="00C1569B" w:rsidRPr="001A11ED" w:rsidDel="00A07E67">
          <w:rPr>
            <w:lang w:val="fr-FR"/>
          </w:rPr>
          <w:delText xml:space="preserve">de gagner </w:delText>
        </w:r>
      </w:del>
      <w:r w:rsidR="00C1569B" w:rsidRPr="001A11ED">
        <w:rPr>
          <w:lang w:val="fr-FR"/>
        </w:rPr>
        <w:t xml:space="preserve">des devises fortes même si le nombre de visiteurs étrangers reste limité par rapport à ceux des autres pays de l’Océan indien. </w:t>
      </w:r>
      <w:r w:rsidR="00A1797B" w:rsidRPr="001A11ED">
        <w:rPr>
          <w:lang w:val="fr-FR"/>
        </w:rPr>
        <w:t xml:space="preserve"> </w:t>
      </w:r>
    </w:p>
    <w:p w14:paraId="3E61CA8F" w14:textId="619EE8B5" w:rsidR="00BE3ABC" w:rsidRPr="001A11ED" w:rsidRDefault="000C6820" w:rsidP="00CD7302">
      <w:pPr>
        <w:pStyle w:val="ParasthisPRODOC"/>
        <w:rPr>
          <w:lang w:val="fr-FR"/>
        </w:rPr>
      </w:pPr>
      <w:r w:rsidRPr="001A11ED">
        <w:rPr>
          <w:lang w:val="fr-FR"/>
        </w:rPr>
        <w:t>La</w:t>
      </w:r>
      <w:r w:rsidR="003912C1" w:rsidRPr="001A11ED">
        <w:rPr>
          <w:lang w:val="fr-FR"/>
        </w:rPr>
        <w:t xml:space="preserve"> géologie de M</w:t>
      </w:r>
      <w:r w:rsidR="00BE3ABC" w:rsidRPr="001A11ED">
        <w:rPr>
          <w:lang w:val="fr-FR"/>
        </w:rPr>
        <w:t>adagascar</w:t>
      </w:r>
      <w:r w:rsidR="003912C1" w:rsidRPr="001A11ED">
        <w:rPr>
          <w:lang w:val="fr-FR"/>
        </w:rPr>
        <w:t xml:space="preserve"> contribue également à l’essor de son patrimoine naturel</w:t>
      </w:r>
      <w:r w:rsidR="00755A00" w:rsidRPr="001A11ED">
        <w:rPr>
          <w:lang w:val="fr-FR"/>
        </w:rPr>
        <w:t>,</w:t>
      </w:r>
      <w:r w:rsidR="003912C1" w:rsidRPr="001A11ED">
        <w:rPr>
          <w:lang w:val="fr-FR"/>
        </w:rPr>
        <w:t xml:space="preserve"> notamment en raison de ses ressources en métaux et minerais</w:t>
      </w:r>
      <w:r w:rsidR="00BE3ABC" w:rsidRPr="001A11ED">
        <w:rPr>
          <w:lang w:val="fr-FR"/>
        </w:rPr>
        <w:t xml:space="preserve">. </w:t>
      </w:r>
      <w:r w:rsidR="003912C1" w:rsidRPr="001A11ED">
        <w:rPr>
          <w:lang w:val="fr-FR"/>
        </w:rPr>
        <w:t>D’un point de vue historique</w:t>
      </w:r>
      <w:r w:rsidR="00755A00" w:rsidRPr="001A11ED">
        <w:rPr>
          <w:lang w:val="fr-FR"/>
        </w:rPr>
        <w:t>,</w:t>
      </w:r>
      <w:r w:rsidR="003912C1" w:rsidRPr="001A11ED">
        <w:rPr>
          <w:lang w:val="fr-FR"/>
        </w:rPr>
        <w:t xml:space="preserve"> l’exploitation minière a toujours joué un rôle crucial dans l’économie</w:t>
      </w:r>
      <w:r w:rsidR="00755A00" w:rsidRPr="001A11ED">
        <w:rPr>
          <w:lang w:val="fr-FR"/>
        </w:rPr>
        <w:t>,</w:t>
      </w:r>
      <w:r w:rsidR="003912C1" w:rsidRPr="001A11ED">
        <w:rPr>
          <w:lang w:val="fr-FR"/>
        </w:rPr>
        <w:t xml:space="preserve"> l’accent étant principalement placé sur l’</w:t>
      </w:r>
      <w:r w:rsidRPr="001A11ED">
        <w:rPr>
          <w:lang w:val="fr-FR"/>
        </w:rPr>
        <w:t>extraction de l’or et des p</w:t>
      </w:r>
      <w:r w:rsidR="00755A00" w:rsidRPr="001A11ED">
        <w:rPr>
          <w:lang w:val="fr-FR"/>
        </w:rPr>
        <w:t>ierres précieuses</w:t>
      </w:r>
      <w:r w:rsidRPr="001A11ED">
        <w:rPr>
          <w:lang w:val="fr-FR"/>
        </w:rPr>
        <w:t xml:space="preserve">. De nombreux gisements de minerais commercialement lucratifs ainsi que de pétrole et du gaz ont soit été confirmés soit récemment découverts. </w:t>
      </w:r>
      <w:r w:rsidR="00A44D3F" w:rsidRPr="001A11ED">
        <w:rPr>
          <w:lang w:val="fr-FR"/>
        </w:rPr>
        <w:t xml:space="preserve">Certains </w:t>
      </w:r>
      <w:r w:rsidR="00A24D0C" w:rsidRPr="001A11ED">
        <w:rPr>
          <w:lang w:val="fr-FR"/>
        </w:rPr>
        <w:t xml:space="preserve">gisements vont entrer dans leur phase de production au cours des cinq prochaines années. </w:t>
      </w:r>
      <w:r w:rsidR="003A2FE2" w:rsidRPr="001A11ED">
        <w:rPr>
          <w:lang w:val="fr-FR"/>
        </w:rPr>
        <w:t xml:space="preserve"> </w:t>
      </w:r>
    </w:p>
    <w:p w14:paraId="48A4A3B8" w14:textId="025D6E88" w:rsidR="00247363" w:rsidRPr="001A11ED" w:rsidRDefault="00A24D0C" w:rsidP="00247363">
      <w:pPr>
        <w:pStyle w:val="ParasthisPRODOC"/>
        <w:rPr>
          <w:lang w:val="fr-FR"/>
        </w:rPr>
      </w:pPr>
      <w:r w:rsidRPr="001A11ED">
        <w:rPr>
          <w:lang w:val="fr-FR"/>
        </w:rPr>
        <w:t xml:space="preserve">Les derniers </w:t>
      </w:r>
      <w:r w:rsidR="000B7342" w:rsidRPr="001A11ED">
        <w:rPr>
          <w:lang w:val="fr-FR"/>
        </w:rPr>
        <w:t>G</w:t>
      </w:r>
      <w:r w:rsidR="00EA29B6" w:rsidRPr="001A11ED">
        <w:rPr>
          <w:lang w:val="fr-FR"/>
        </w:rPr>
        <w:t>o</w:t>
      </w:r>
      <w:r w:rsidRPr="001A11ED">
        <w:rPr>
          <w:lang w:val="fr-FR"/>
        </w:rPr>
        <w:t>u</w:t>
      </w:r>
      <w:r w:rsidR="00EA29B6" w:rsidRPr="001A11ED">
        <w:rPr>
          <w:lang w:val="fr-FR"/>
        </w:rPr>
        <w:t>vern</w:t>
      </w:r>
      <w:r w:rsidRPr="001A11ED">
        <w:rPr>
          <w:lang w:val="fr-FR"/>
        </w:rPr>
        <w:t>e</w:t>
      </w:r>
      <w:r w:rsidR="00EA29B6" w:rsidRPr="001A11ED">
        <w:rPr>
          <w:lang w:val="fr-FR"/>
        </w:rPr>
        <w:t xml:space="preserve">ments </w:t>
      </w:r>
      <w:r w:rsidRPr="001A11ED">
        <w:rPr>
          <w:lang w:val="fr-FR"/>
        </w:rPr>
        <w:t>de</w:t>
      </w:r>
      <w:r w:rsidR="00EA29B6" w:rsidRPr="001A11ED">
        <w:rPr>
          <w:lang w:val="fr-FR"/>
        </w:rPr>
        <w:t xml:space="preserve"> Madagascar </w:t>
      </w:r>
      <w:r w:rsidRPr="001A11ED">
        <w:rPr>
          <w:lang w:val="fr-FR"/>
        </w:rPr>
        <w:t xml:space="preserve">ont tous </w:t>
      </w:r>
      <w:r w:rsidR="00071DE0" w:rsidRPr="001A11ED">
        <w:rPr>
          <w:lang w:val="fr-FR"/>
        </w:rPr>
        <w:t xml:space="preserve">placé l’exploitation minière au </w:t>
      </w:r>
      <w:r w:rsidR="00906841" w:rsidRPr="001A11ED">
        <w:rPr>
          <w:lang w:val="fr-FR"/>
        </w:rPr>
        <w:t>cœur</w:t>
      </w:r>
      <w:r w:rsidR="00071DE0" w:rsidRPr="001A11ED">
        <w:rPr>
          <w:lang w:val="fr-FR"/>
        </w:rPr>
        <w:t xml:space="preserve"> de leur vision stratégique du dé</w:t>
      </w:r>
      <w:r w:rsidR="00EA29B6" w:rsidRPr="001A11ED">
        <w:rPr>
          <w:lang w:val="fr-FR"/>
        </w:rPr>
        <w:t>velop</w:t>
      </w:r>
      <w:r w:rsidR="00071DE0" w:rsidRPr="001A11ED">
        <w:rPr>
          <w:lang w:val="fr-FR"/>
        </w:rPr>
        <w:t>pe</w:t>
      </w:r>
      <w:r w:rsidR="00EA29B6" w:rsidRPr="001A11ED">
        <w:rPr>
          <w:lang w:val="fr-FR"/>
        </w:rPr>
        <w:t xml:space="preserve">ment. </w:t>
      </w:r>
      <w:del w:id="1363" w:author="Chounette" w:date="2016-10-11T20:45:00Z">
        <w:r w:rsidR="00071DE0" w:rsidRPr="001A11ED" w:rsidDel="00D74126">
          <w:rPr>
            <w:lang w:val="fr-FR"/>
          </w:rPr>
          <w:delText>Même si l</w:delText>
        </w:r>
      </w:del>
      <w:ins w:id="1364" w:author="Chounette" w:date="2016-10-11T20:45:00Z">
        <w:r w:rsidR="00D74126">
          <w:rPr>
            <w:lang w:val="fr-FR"/>
          </w:rPr>
          <w:t>L</w:t>
        </w:r>
      </w:ins>
      <w:r w:rsidR="00071DE0" w:rsidRPr="001A11ED">
        <w:rPr>
          <w:lang w:val="fr-FR"/>
        </w:rPr>
        <w:t xml:space="preserve">e lancement récent du Projet illimité à </w:t>
      </w:r>
      <w:r w:rsidR="003A2FE2" w:rsidRPr="001A11ED">
        <w:rPr>
          <w:lang w:val="fr-FR"/>
        </w:rPr>
        <w:t>Fort Dauphin</w:t>
      </w:r>
      <w:r w:rsidR="00EA29B6" w:rsidRPr="001A11ED">
        <w:rPr>
          <w:lang w:val="fr-FR"/>
        </w:rPr>
        <w:t xml:space="preserve"> </w:t>
      </w:r>
      <w:r w:rsidR="003A2FE2" w:rsidRPr="001A11ED">
        <w:rPr>
          <w:lang w:val="fr-FR"/>
        </w:rPr>
        <w:t>(</w:t>
      </w:r>
      <w:r w:rsidR="00071DE0" w:rsidRPr="001A11ED">
        <w:rPr>
          <w:lang w:val="fr-FR"/>
        </w:rPr>
        <w:t xml:space="preserve">également connu en tant que </w:t>
      </w:r>
      <w:r w:rsidR="000B7342" w:rsidRPr="001A11ED">
        <w:rPr>
          <w:lang w:val="fr-FR"/>
        </w:rPr>
        <w:t>« </w:t>
      </w:r>
      <w:r w:rsidR="00EA29B6" w:rsidRPr="001A11ED">
        <w:rPr>
          <w:lang w:val="fr-FR"/>
        </w:rPr>
        <w:t>QMM</w:t>
      </w:r>
      <w:r w:rsidR="000B7342" w:rsidRPr="001A11ED">
        <w:rPr>
          <w:lang w:val="fr-FR"/>
        </w:rPr>
        <w:t> »</w:t>
      </w:r>
      <w:r w:rsidR="003A2FE2" w:rsidRPr="001A11ED">
        <w:rPr>
          <w:lang w:val="fr-FR"/>
        </w:rPr>
        <w:t>)</w:t>
      </w:r>
      <w:r w:rsidR="00EA29B6" w:rsidRPr="001A11ED">
        <w:rPr>
          <w:lang w:val="fr-FR"/>
        </w:rPr>
        <w:t xml:space="preserve"> </w:t>
      </w:r>
      <w:r w:rsidR="00071DE0" w:rsidRPr="001A11ED">
        <w:rPr>
          <w:lang w:val="fr-FR"/>
        </w:rPr>
        <w:t xml:space="preserve">et le </w:t>
      </w:r>
      <w:r w:rsidR="00906841" w:rsidRPr="001A11ED">
        <w:rPr>
          <w:lang w:val="fr-FR"/>
        </w:rPr>
        <w:t>mégaprojet</w:t>
      </w:r>
      <w:r w:rsidR="00071DE0" w:rsidRPr="001A11ED">
        <w:rPr>
          <w:lang w:val="fr-FR"/>
        </w:rPr>
        <w:t xml:space="preserve"> </w:t>
      </w:r>
      <w:r w:rsidR="00EA29B6" w:rsidRPr="001A11ED">
        <w:rPr>
          <w:lang w:val="fr-FR"/>
        </w:rPr>
        <w:t>Ambatovy d</w:t>
      </w:r>
      <w:r w:rsidR="00071DE0" w:rsidRPr="001A11ED">
        <w:rPr>
          <w:lang w:val="fr-FR"/>
        </w:rPr>
        <w:t xml:space="preserve">énotent d’un changement d’échelle très clair. Ils représentent un tournant dans le modèle de développement du pays. </w:t>
      </w:r>
      <w:r w:rsidR="00EA29B6" w:rsidRPr="001A11ED">
        <w:rPr>
          <w:lang w:val="fr-FR"/>
        </w:rPr>
        <w:t xml:space="preserve"> </w:t>
      </w:r>
    </w:p>
    <w:p w14:paraId="6F29A687" w14:textId="2D1183CA" w:rsidR="00247363" w:rsidRPr="001A11ED" w:rsidRDefault="00036F2A" w:rsidP="009E00B6">
      <w:pPr>
        <w:pStyle w:val="ParasthisPRODOC"/>
        <w:rPr>
          <w:b/>
          <w:lang w:val="fr-FR"/>
        </w:rPr>
      </w:pPr>
      <w:r w:rsidRPr="001A11ED">
        <w:rPr>
          <w:b/>
          <w:lang w:val="fr-FR"/>
        </w:rPr>
        <w:t>Consulter</w:t>
      </w:r>
      <w:r w:rsidR="007F798C" w:rsidRPr="001A11ED">
        <w:rPr>
          <w:b/>
          <w:lang w:val="fr-FR"/>
        </w:rPr>
        <w:t xml:space="preserve"> </w:t>
      </w:r>
      <w:r w:rsidRPr="001A11ED">
        <w:rPr>
          <w:b/>
          <w:lang w:val="fr-FR"/>
        </w:rPr>
        <w:t>l’</w:t>
      </w:r>
      <w:r w:rsidR="009E00B6" w:rsidRPr="001A11ED">
        <w:rPr>
          <w:b/>
          <w:color w:val="0000FF"/>
        </w:rPr>
        <w:fldChar w:fldCharType="begin"/>
      </w:r>
      <w:r w:rsidR="009E00B6" w:rsidRPr="001A11ED">
        <w:rPr>
          <w:b/>
          <w:color w:val="0000FF"/>
          <w:lang w:val="fr-FR"/>
        </w:rPr>
        <w:instrText xml:space="preserve"> REF _Ref436576277 \h  \* MERGEFORMAT </w:instrText>
      </w:r>
      <w:r w:rsidR="009E00B6" w:rsidRPr="001A11ED">
        <w:rPr>
          <w:b/>
          <w:color w:val="0000FF"/>
        </w:rPr>
      </w:r>
      <w:r w:rsidR="009E00B6" w:rsidRPr="001A11ED">
        <w:rPr>
          <w:b/>
          <w:color w:val="0000FF"/>
        </w:rPr>
        <w:fldChar w:fldCharType="separate"/>
      </w:r>
      <w:ins w:id="1365" w:author="Chounette" w:date="2016-10-11T22:50:00Z">
        <w:r w:rsidR="00D3564F" w:rsidRPr="00D3564F">
          <w:rPr>
            <w:b/>
            <w:color w:val="0000FF"/>
            <w:lang w:val="fr-FR"/>
            <w:rPrChange w:id="1366" w:author="Chounette" w:date="2016-10-11T22:50:00Z">
              <w:rPr>
                <w:lang w:val="fr-FR"/>
              </w:rPr>
            </w:rPrChange>
          </w:rPr>
          <w:t xml:space="preserve">Annexe </w:t>
        </w:r>
        <w:r w:rsidR="00D3564F" w:rsidRPr="00D3564F">
          <w:rPr>
            <w:b/>
            <w:noProof/>
            <w:color w:val="0000FF"/>
            <w:lang w:val="fr-FR"/>
            <w:rPrChange w:id="1367" w:author="Chounette" w:date="2016-10-11T22:50:00Z">
              <w:rPr>
                <w:noProof/>
                <w:lang w:val="fr-FR"/>
              </w:rPr>
            </w:rPrChange>
          </w:rPr>
          <w:t>5</w:t>
        </w:r>
      </w:ins>
      <w:ins w:id="1368" w:author="Verosoa Raharivelo" w:date="2016-10-03T15:26:00Z">
        <w:del w:id="1369" w:author="Chounette" w:date="2016-10-11T22:48:00Z">
          <w:r w:rsidR="00701BC6" w:rsidRPr="00701BC6" w:rsidDel="00D3564F">
            <w:rPr>
              <w:b/>
              <w:color w:val="0000FF"/>
              <w:lang w:val="fr-FR"/>
              <w:rPrChange w:id="1370" w:author="Verosoa Raharivelo" w:date="2016-10-03T15:26:00Z">
                <w:rPr>
                  <w:lang w:val="fr-FR"/>
                </w:rPr>
              </w:rPrChange>
            </w:rPr>
            <w:delText xml:space="preserve">Annexe </w:delText>
          </w:r>
          <w:r w:rsidR="00701BC6" w:rsidRPr="00701BC6" w:rsidDel="00D3564F">
            <w:rPr>
              <w:b/>
              <w:noProof/>
              <w:color w:val="0000FF"/>
              <w:lang w:val="fr-FR"/>
              <w:rPrChange w:id="1371" w:author="Verosoa Raharivelo" w:date="2016-10-03T15:26:00Z">
                <w:rPr>
                  <w:noProof/>
                  <w:lang w:val="fr-FR"/>
                </w:rPr>
              </w:rPrChange>
            </w:rPr>
            <w:delText>5</w:delText>
          </w:r>
        </w:del>
      </w:ins>
      <w:del w:id="1372" w:author="Chounette" w:date="2016-10-11T22:48:00Z">
        <w:r w:rsidR="00A22A48" w:rsidRPr="001A11ED" w:rsidDel="00D3564F">
          <w:rPr>
            <w:b/>
            <w:color w:val="0000FF"/>
            <w:lang w:val="fr-FR"/>
          </w:rPr>
          <w:delText>Annex</w:delText>
        </w:r>
        <w:r w:rsidR="000B7342" w:rsidRPr="001A11ED" w:rsidDel="00D3564F">
          <w:rPr>
            <w:b/>
            <w:color w:val="0000FF"/>
            <w:lang w:val="fr-FR"/>
          </w:rPr>
          <w:delText>e</w:delText>
        </w:r>
        <w:r w:rsidR="00A22A48" w:rsidRPr="001A11ED" w:rsidDel="00D3564F">
          <w:rPr>
            <w:b/>
            <w:color w:val="0000FF"/>
            <w:lang w:val="fr-FR"/>
          </w:rPr>
          <w:delText xml:space="preserve"> </w:delText>
        </w:r>
        <w:r w:rsidR="00A22A48" w:rsidRPr="001A11ED" w:rsidDel="00D3564F">
          <w:rPr>
            <w:b/>
            <w:noProof/>
            <w:color w:val="0000FF"/>
            <w:lang w:val="fr-FR"/>
          </w:rPr>
          <w:delText>5</w:delText>
        </w:r>
      </w:del>
      <w:r w:rsidR="009E00B6" w:rsidRPr="001A11ED">
        <w:rPr>
          <w:b/>
          <w:color w:val="0000FF"/>
        </w:rPr>
        <w:fldChar w:fldCharType="end"/>
      </w:r>
      <w:r w:rsidRPr="001A11ED">
        <w:rPr>
          <w:b/>
          <w:lang w:val="fr-FR"/>
        </w:rPr>
        <w:t xml:space="preserve"> pour obtenir des informations supplémentaires concernant </w:t>
      </w:r>
      <w:r w:rsidR="00247363" w:rsidRPr="001A11ED">
        <w:rPr>
          <w:b/>
          <w:lang w:val="fr-FR"/>
        </w:rPr>
        <w:t xml:space="preserve">: </w:t>
      </w:r>
    </w:p>
    <w:p w14:paraId="2BE67D55" w14:textId="4011A73A" w:rsidR="00247363" w:rsidRPr="001A11ED" w:rsidRDefault="00036F2A" w:rsidP="005116F6">
      <w:pPr>
        <w:pStyle w:val="ColorfulList-Accent11"/>
        <w:numPr>
          <w:ilvl w:val="0"/>
          <w:numId w:val="40"/>
        </w:numPr>
        <w:rPr>
          <w:lang w:val="fr-FR"/>
        </w:rPr>
      </w:pPr>
      <w:r w:rsidRPr="001A11ED">
        <w:rPr>
          <w:lang w:val="fr-FR"/>
        </w:rPr>
        <w:t xml:space="preserve">Les conséquences de la crise </w:t>
      </w:r>
      <w:r w:rsidR="009E00B6" w:rsidRPr="001A11ED">
        <w:rPr>
          <w:lang w:val="fr-FR"/>
        </w:rPr>
        <w:t>politi</w:t>
      </w:r>
      <w:r w:rsidRPr="001A11ED">
        <w:rPr>
          <w:lang w:val="fr-FR"/>
        </w:rPr>
        <w:t>que</w:t>
      </w:r>
      <w:r w:rsidR="009E00B6" w:rsidRPr="001A11ED">
        <w:rPr>
          <w:lang w:val="fr-FR"/>
        </w:rPr>
        <w:t>s (</w:t>
      </w:r>
      <w:r w:rsidR="007930F0" w:rsidRPr="001A11ED">
        <w:rPr>
          <w:lang w:val="fr-FR"/>
        </w:rPr>
        <w:t xml:space="preserve">section </w:t>
      </w:r>
      <w:r w:rsidR="00350659">
        <w:fldChar w:fldCharType="begin"/>
      </w:r>
      <w:r w:rsidR="00350659" w:rsidRPr="00350659">
        <w:rPr>
          <w:lang w:val="fr-FR"/>
          <w:rPrChange w:id="1373" w:author="Chounette" w:date="2016-10-11T13:54:00Z">
            <w:rPr/>
          </w:rPrChange>
        </w:rPr>
        <w:instrText xml:space="preserve"> HYPERLINK \l "_A)_The_Consequences" </w:instrText>
      </w:r>
      <w:r w:rsidR="00350659">
        <w:fldChar w:fldCharType="separate"/>
      </w:r>
      <w:r w:rsidR="009E00B6" w:rsidRPr="001A11ED">
        <w:rPr>
          <w:rStyle w:val="Lienhypertexte"/>
          <w:b/>
          <w:lang w:val="fr-FR"/>
        </w:rPr>
        <w:t>A</w:t>
      </w:r>
      <w:r w:rsidR="00350659">
        <w:rPr>
          <w:rStyle w:val="Lienhypertexte"/>
          <w:b/>
          <w:lang w:val="fr-FR"/>
        </w:rPr>
        <w:fldChar w:fldCharType="end"/>
      </w:r>
      <w:r w:rsidR="009E00B6" w:rsidRPr="001A11ED">
        <w:rPr>
          <w:lang w:val="fr-FR"/>
        </w:rPr>
        <w:t>)</w:t>
      </w:r>
    </w:p>
    <w:p w14:paraId="4462FC1F" w14:textId="235AC247" w:rsidR="00247363" w:rsidRPr="001A11ED" w:rsidRDefault="00036F2A" w:rsidP="005116F6">
      <w:pPr>
        <w:pStyle w:val="ColorfulList-Accent11"/>
        <w:numPr>
          <w:ilvl w:val="0"/>
          <w:numId w:val="40"/>
        </w:numPr>
        <w:rPr>
          <w:lang w:val="fr-FR"/>
        </w:rPr>
      </w:pPr>
      <w:r w:rsidRPr="001A11ED">
        <w:rPr>
          <w:lang w:val="fr-FR"/>
        </w:rPr>
        <w:t>Les ressources naturelles et les tendances réc</w:t>
      </w:r>
      <w:r w:rsidR="00AD1ECA" w:rsidRPr="001A11ED">
        <w:rPr>
          <w:lang w:val="fr-FR"/>
        </w:rPr>
        <w:t>entes en ce qui concerne la gestion des ressources naturelles</w:t>
      </w:r>
      <w:r w:rsidR="00247363" w:rsidRPr="001A11ED">
        <w:rPr>
          <w:lang w:val="fr-FR"/>
        </w:rPr>
        <w:t xml:space="preserve"> </w:t>
      </w:r>
      <w:r w:rsidR="009E00B6" w:rsidRPr="001A11ED">
        <w:rPr>
          <w:lang w:val="fr-FR"/>
        </w:rPr>
        <w:t>(</w:t>
      </w:r>
      <w:r w:rsidR="007930F0" w:rsidRPr="001A11ED">
        <w:rPr>
          <w:lang w:val="fr-FR"/>
        </w:rPr>
        <w:t xml:space="preserve">section </w:t>
      </w:r>
      <w:r w:rsidR="00350659">
        <w:fldChar w:fldCharType="begin"/>
      </w:r>
      <w:r w:rsidR="00350659" w:rsidRPr="00350659">
        <w:rPr>
          <w:lang w:val="fr-FR"/>
          <w:rPrChange w:id="1374" w:author="Chounette" w:date="2016-10-11T13:54:00Z">
            <w:rPr/>
          </w:rPrChange>
        </w:rPr>
        <w:instrText xml:space="preserve"> HYPERLINK \l "_B)_Natural_Assets" </w:instrText>
      </w:r>
      <w:r w:rsidR="00350659">
        <w:fldChar w:fldCharType="separate"/>
      </w:r>
      <w:r w:rsidR="009E00B6" w:rsidRPr="001A11ED">
        <w:rPr>
          <w:rStyle w:val="Lienhypertexte"/>
          <w:b/>
          <w:lang w:val="fr-FR"/>
        </w:rPr>
        <w:t>B</w:t>
      </w:r>
      <w:r w:rsidR="00350659">
        <w:rPr>
          <w:rStyle w:val="Lienhypertexte"/>
          <w:b/>
          <w:lang w:val="fr-FR"/>
        </w:rPr>
        <w:fldChar w:fldCharType="end"/>
      </w:r>
      <w:r w:rsidR="009E00B6" w:rsidRPr="001A11ED">
        <w:rPr>
          <w:lang w:val="fr-FR"/>
        </w:rPr>
        <w:t>)</w:t>
      </w:r>
    </w:p>
    <w:p w14:paraId="246F0DBA" w14:textId="4747D33B" w:rsidR="00247363" w:rsidRPr="001A11ED" w:rsidRDefault="00036F2A" w:rsidP="005116F6">
      <w:pPr>
        <w:pStyle w:val="ColorfulList-Accent11"/>
        <w:numPr>
          <w:ilvl w:val="0"/>
          <w:numId w:val="40"/>
        </w:numPr>
        <w:rPr>
          <w:lang w:val="fr-FR"/>
        </w:rPr>
      </w:pPr>
      <w:r w:rsidRPr="001A11ED">
        <w:rPr>
          <w:lang w:val="fr-FR"/>
        </w:rPr>
        <w:t xml:space="preserve">Le contexte du développement régional </w:t>
      </w:r>
      <w:r w:rsidR="009E00B6" w:rsidRPr="001A11ED">
        <w:rPr>
          <w:lang w:val="fr-FR"/>
        </w:rPr>
        <w:t>(</w:t>
      </w:r>
      <w:r w:rsidR="007930F0" w:rsidRPr="001A11ED">
        <w:rPr>
          <w:lang w:val="fr-FR"/>
        </w:rPr>
        <w:t xml:space="preserve">section </w:t>
      </w:r>
      <w:r w:rsidR="00350659">
        <w:fldChar w:fldCharType="begin"/>
      </w:r>
      <w:r w:rsidR="00350659" w:rsidRPr="00350659">
        <w:rPr>
          <w:lang w:val="fr-FR"/>
          <w:rPrChange w:id="1375" w:author="Chounette" w:date="2016-10-11T13:54:00Z">
            <w:rPr/>
          </w:rPrChange>
        </w:rPr>
        <w:instrText xml:space="preserve"> HYPERLINK \l "_C)_The_Regional" </w:instrText>
      </w:r>
      <w:r w:rsidR="00350659">
        <w:fldChar w:fldCharType="separate"/>
      </w:r>
      <w:r w:rsidR="009E00B6" w:rsidRPr="001A11ED">
        <w:rPr>
          <w:rStyle w:val="Lienhypertexte"/>
          <w:b/>
          <w:lang w:val="fr-FR"/>
        </w:rPr>
        <w:t>C</w:t>
      </w:r>
      <w:r w:rsidR="00350659">
        <w:rPr>
          <w:rStyle w:val="Lienhypertexte"/>
          <w:b/>
          <w:lang w:val="fr-FR"/>
        </w:rPr>
        <w:fldChar w:fldCharType="end"/>
      </w:r>
      <w:r w:rsidR="009E00B6" w:rsidRPr="001A11ED">
        <w:rPr>
          <w:lang w:val="fr-FR"/>
        </w:rPr>
        <w:t>)</w:t>
      </w:r>
    </w:p>
    <w:p w14:paraId="536E5197" w14:textId="46653EC1" w:rsidR="007F798C" w:rsidRPr="001A11ED" w:rsidRDefault="00036F2A" w:rsidP="005116F6">
      <w:pPr>
        <w:pStyle w:val="ColorfulList-Accent11"/>
        <w:numPr>
          <w:ilvl w:val="0"/>
          <w:numId w:val="40"/>
        </w:numPr>
        <w:rPr>
          <w:lang w:val="fr-FR"/>
        </w:rPr>
      </w:pPr>
      <w:r w:rsidRPr="001A11ED">
        <w:rPr>
          <w:lang w:val="fr-FR"/>
        </w:rPr>
        <w:t>Les secteurs é</w:t>
      </w:r>
      <w:r w:rsidR="00247363" w:rsidRPr="001A11ED">
        <w:rPr>
          <w:lang w:val="fr-FR"/>
        </w:rPr>
        <w:t>merg</w:t>
      </w:r>
      <w:r w:rsidRPr="001A11ED">
        <w:rPr>
          <w:lang w:val="fr-FR"/>
        </w:rPr>
        <w:t xml:space="preserve">ents : exploitation minière pétrole et </w:t>
      </w:r>
      <w:r w:rsidR="00247363" w:rsidRPr="001A11ED">
        <w:rPr>
          <w:lang w:val="fr-FR"/>
        </w:rPr>
        <w:t>agriculture</w:t>
      </w:r>
      <w:r w:rsidRPr="001A11ED">
        <w:rPr>
          <w:lang w:val="fr-FR"/>
        </w:rPr>
        <w:t xml:space="preserve"> commerciale intensive</w:t>
      </w:r>
      <w:r w:rsidR="009E00B6" w:rsidRPr="001A11ED">
        <w:rPr>
          <w:lang w:val="fr-FR"/>
        </w:rPr>
        <w:t xml:space="preserve"> (</w:t>
      </w:r>
      <w:r w:rsidR="007930F0" w:rsidRPr="001A11ED">
        <w:rPr>
          <w:lang w:val="fr-FR"/>
        </w:rPr>
        <w:t>section</w:t>
      </w:r>
      <w:r w:rsidR="007930F0" w:rsidRPr="001A11ED">
        <w:rPr>
          <w:b/>
          <w:lang w:val="fr-FR"/>
        </w:rPr>
        <w:t xml:space="preserve"> </w:t>
      </w:r>
      <w:r w:rsidR="00350659">
        <w:fldChar w:fldCharType="begin"/>
      </w:r>
      <w:r w:rsidR="00350659" w:rsidRPr="00350659">
        <w:rPr>
          <w:lang w:val="fr-FR"/>
          <w:rPrChange w:id="1376" w:author="Chounette" w:date="2016-10-11T13:54:00Z">
            <w:rPr/>
          </w:rPrChange>
        </w:rPr>
        <w:instrText xml:space="preserve"> HYPERLINK \l "_D)_Emerging_sectors:" </w:instrText>
      </w:r>
      <w:r w:rsidR="00350659">
        <w:fldChar w:fldCharType="separate"/>
      </w:r>
      <w:r w:rsidR="009E00B6" w:rsidRPr="001A11ED">
        <w:rPr>
          <w:rStyle w:val="Lienhypertexte"/>
          <w:b/>
          <w:lang w:val="fr-FR"/>
        </w:rPr>
        <w:t>D</w:t>
      </w:r>
      <w:r w:rsidR="00350659">
        <w:rPr>
          <w:rStyle w:val="Lienhypertexte"/>
          <w:b/>
          <w:lang w:val="fr-FR"/>
        </w:rPr>
        <w:fldChar w:fldCharType="end"/>
      </w:r>
      <w:r w:rsidR="009E00B6" w:rsidRPr="001A11ED">
        <w:rPr>
          <w:lang w:val="fr-FR"/>
        </w:rPr>
        <w:t>)</w:t>
      </w:r>
    </w:p>
    <w:p w14:paraId="4A3CF076" w14:textId="77777777" w:rsidR="00891865" w:rsidRPr="001A11ED" w:rsidRDefault="00891865" w:rsidP="00891865">
      <w:pPr>
        <w:rPr>
          <w:lang w:val="fr-FR"/>
        </w:rPr>
      </w:pPr>
    </w:p>
    <w:tbl>
      <w:tblPr>
        <w:tblW w:w="0" w:type="auto"/>
        <w:tblLook w:val="04A0" w:firstRow="1" w:lastRow="0" w:firstColumn="1" w:lastColumn="0" w:noHBand="0" w:noVBand="1"/>
      </w:tblPr>
      <w:tblGrid>
        <w:gridCol w:w="4253"/>
        <w:gridCol w:w="5107"/>
      </w:tblGrid>
      <w:tr w:rsidR="008A657C" w:rsidRPr="002C38EC" w14:paraId="5FFC1AB3" w14:textId="77777777" w:rsidTr="003C7CCE">
        <w:tc>
          <w:tcPr>
            <w:tcW w:w="4253" w:type="dxa"/>
            <w:shd w:val="clear" w:color="auto" w:fill="auto"/>
          </w:tcPr>
          <w:p w14:paraId="1EE1BA35" w14:textId="3658A1DE" w:rsidR="006924A1" w:rsidRPr="001A11ED" w:rsidRDefault="00A01E01" w:rsidP="008A657C">
            <w:r w:rsidRPr="001A11ED">
              <w:rPr>
                <w:noProof/>
                <w:lang w:val="fr-FR" w:eastAsia="fr-FR"/>
              </w:rPr>
              <w:drawing>
                <wp:inline distT="0" distB="0" distL="0" distR="0" wp14:anchorId="33AF43CF" wp14:editId="3ECF6B6A">
                  <wp:extent cx="2528570" cy="107315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r="-728"/>
                          <a:stretch>
                            <a:fillRect/>
                          </a:stretch>
                        </pic:blipFill>
                        <pic:spPr bwMode="auto">
                          <a:xfrm>
                            <a:off x="0" y="0"/>
                            <a:ext cx="2528570" cy="1073150"/>
                          </a:xfrm>
                          <a:prstGeom prst="rect">
                            <a:avLst/>
                          </a:prstGeom>
                          <a:noFill/>
                          <a:ln>
                            <a:noFill/>
                          </a:ln>
                        </pic:spPr>
                      </pic:pic>
                    </a:graphicData>
                  </a:graphic>
                </wp:inline>
              </w:drawing>
            </w:r>
          </w:p>
          <w:p w14:paraId="54B146D7" w14:textId="30268C61" w:rsidR="00EC03F8" w:rsidRPr="001A11ED" w:rsidRDefault="006924A1" w:rsidP="00503FBE">
            <w:pPr>
              <w:rPr>
                <w:lang w:val="fr-FR"/>
              </w:rPr>
            </w:pPr>
            <w:r w:rsidRPr="001A11ED">
              <w:rPr>
                <w:i/>
                <w:color w:val="BFBFBF"/>
                <w:sz w:val="16"/>
                <w:szCs w:val="16"/>
                <w:lang w:val="fr-FR"/>
              </w:rPr>
              <w:t>[</w:t>
            </w:r>
            <w:r w:rsidR="00350659">
              <w:fldChar w:fldCharType="begin"/>
            </w:r>
            <w:r w:rsidR="00350659" w:rsidRPr="00350659">
              <w:rPr>
                <w:lang w:val="fr-FR"/>
                <w:rPrChange w:id="1377" w:author="Chounette" w:date="2016-10-11T13:54:00Z">
                  <w:rPr/>
                </w:rPrChange>
              </w:rPr>
              <w:instrText xml:space="preserve"> HYPERLINK "https://www.dropbox.com/sh/ltun662wkqgerva/AADOCspbLUUoNB9uYE4K-E4aa?dl=0" </w:instrText>
            </w:r>
            <w:r w:rsidR="00350659">
              <w:fldChar w:fldCharType="separate"/>
            </w:r>
            <w:r w:rsidR="00503FBE" w:rsidRPr="001A11ED">
              <w:rPr>
                <w:rStyle w:val="Lienhypertexte"/>
                <w:i/>
                <w:sz w:val="16"/>
                <w:szCs w:val="16"/>
                <w:lang w:val="fr-FR"/>
              </w:rPr>
              <w:t xml:space="preserve">Cliquer ici pour avoir accès aux </w:t>
            </w:r>
            <w:r w:rsidR="0035018B" w:rsidRPr="001A11ED">
              <w:rPr>
                <w:rStyle w:val="Lienhypertexte"/>
                <w:i/>
                <w:sz w:val="16"/>
                <w:szCs w:val="16"/>
                <w:lang w:val="fr-FR"/>
              </w:rPr>
              <w:t>images</w:t>
            </w:r>
            <w:r w:rsidR="00350659">
              <w:rPr>
                <w:rStyle w:val="Lienhypertexte"/>
                <w:i/>
                <w:sz w:val="16"/>
                <w:szCs w:val="16"/>
                <w:lang w:val="fr-FR"/>
              </w:rPr>
              <w:fldChar w:fldCharType="end"/>
            </w:r>
            <w:r w:rsidRPr="001A11ED">
              <w:rPr>
                <w:i/>
                <w:color w:val="BFBFBF"/>
                <w:sz w:val="16"/>
                <w:szCs w:val="16"/>
                <w:lang w:val="fr-FR"/>
              </w:rPr>
              <w:t>]</w:t>
            </w:r>
          </w:p>
        </w:tc>
        <w:tc>
          <w:tcPr>
            <w:tcW w:w="5107" w:type="dxa"/>
            <w:shd w:val="clear" w:color="auto" w:fill="auto"/>
          </w:tcPr>
          <w:p w14:paraId="2FF779CD" w14:textId="304641B1" w:rsidR="00EC03F8" w:rsidRPr="001A11ED" w:rsidRDefault="00B07C0F" w:rsidP="00EE6EFB">
            <w:pPr>
              <w:pStyle w:val="Lgende"/>
              <w:rPr>
                <w:lang w:val="fr-FR"/>
              </w:rPr>
            </w:pPr>
            <w:bookmarkStart w:id="1378" w:name="_Ref436372722"/>
            <w:bookmarkStart w:id="1379" w:name="_Toc440007836"/>
            <w:r w:rsidRPr="001A11ED">
              <w:rPr>
                <w:lang w:val="fr-FR"/>
              </w:rPr>
              <w:t>Image</w:t>
            </w:r>
            <w:r w:rsidR="00EC03F8"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1</w:t>
            </w:r>
            <w:r w:rsidR="008E2FCA" w:rsidRPr="001A11ED">
              <w:rPr>
                <w:noProof/>
              </w:rPr>
              <w:fldChar w:fldCharType="end"/>
            </w:r>
            <w:bookmarkEnd w:id="1378"/>
            <w:r w:rsidR="00036F2A" w:rsidRPr="001A11ED">
              <w:rPr>
                <w:noProof/>
                <w:lang w:val="fr-FR"/>
              </w:rPr>
              <w:t xml:space="preserve"> </w:t>
            </w:r>
            <w:r w:rsidR="00EC03F8" w:rsidRPr="001A11ED">
              <w:rPr>
                <w:lang w:val="fr-FR"/>
              </w:rPr>
              <w:t>: L</w:t>
            </w:r>
            <w:r w:rsidR="002D71DA" w:rsidRPr="001A11ED">
              <w:rPr>
                <w:lang w:val="fr-FR"/>
              </w:rPr>
              <w:t>é</w:t>
            </w:r>
            <w:r w:rsidR="00EC03F8" w:rsidRPr="001A11ED">
              <w:rPr>
                <w:lang w:val="fr-FR"/>
              </w:rPr>
              <w:t>mur</w:t>
            </w:r>
            <w:r w:rsidR="002D71DA" w:rsidRPr="001A11ED">
              <w:rPr>
                <w:lang w:val="fr-FR"/>
              </w:rPr>
              <w:t>ien</w:t>
            </w:r>
            <w:r w:rsidR="00EC03F8" w:rsidRPr="001A11ED">
              <w:rPr>
                <w:lang w:val="fr-FR"/>
              </w:rPr>
              <w:t xml:space="preserve"> catta</w:t>
            </w:r>
            <w:r w:rsidR="00503FBE" w:rsidRPr="001A11ED">
              <w:rPr>
                <w:lang w:val="fr-FR"/>
              </w:rPr>
              <w:t>,</w:t>
            </w:r>
            <w:r w:rsidR="00EC03F8" w:rsidRPr="001A11ED">
              <w:rPr>
                <w:lang w:val="fr-FR"/>
              </w:rPr>
              <w:t xml:space="preserve"> e</w:t>
            </w:r>
            <w:r w:rsidR="00036F2A" w:rsidRPr="001A11ED">
              <w:rPr>
                <w:lang w:val="fr-FR"/>
              </w:rPr>
              <w:t>spèces emblématiques</w:t>
            </w:r>
            <w:r w:rsidR="00DB07BC" w:rsidRPr="001A11ED">
              <w:rPr>
                <w:lang w:val="fr-FR"/>
              </w:rPr>
              <w:t xml:space="preserve"> </w:t>
            </w:r>
            <w:ins w:id="1380" w:author="Chounette" w:date="2016-10-11T20:46:00Z">
              <w:r w:rsidR="00403DF3">
                <w:rPr>
                  <w:lang w:val="fr-FR"/>
                </w:rPr>
                <w:t xml:space="preserve">de </w:t>
              </w:r>
            </w:ins>
            <w:r w:rsidR="00DB07BC" w:rsidRPr="001A11ED">
              <w:rPr>
                <w:lang w:val="fr-FR"/>
              </w:rPr>
              <w:t>lé</w:t>
            </w:r>
            <w:r w:rsidR="00EC03F8" w:rsidRPr="001A11ED">
              <w:rPr>
                <w:lang w:val="fr-FR"/>
              </w:rPr>
              <w:t>mur</w:t>
            </w:r>
            <w:r w:rsidR="00DB07BC" w:rsidRPr="001A11ED">
              <w:rPr>
                <w:lang w:val="fr-FR"/>
              </w:rPr>
              <w:t>ien</w:t>
            </w:r>
            <w:ins w:id="1381" w:author="Chounette" w:date="2016-10-11T20:46:00Z">
              <w:r w:rsidR="00403DF3">
                <w:rPr>
                  <w:lang w:val="fr-FR"/>
                </w:rPr>
                <w:t>s dans</w:t>
              </w:r>
            </w:ins>
            <w:del w:id="1382" w:author="Chounette" w:date="2016-10-11T20:46:00Z">
              <w:r w:rsidR="00EC03F8" w:rsidRPr="001A11ED" w:rsidDel="00403DF3">
                <w:rPr>
                  <w:lang w:val="fr-FR"/>
                </w:rPr>
                <w:delText xml:space="preserve"> </w:delText>
              </w:r>
              <w:r w:rsidR="00036F2A" w:rsidRPr="001A11ED" w:rsidDel="00403DF3">
                <w:rPr>
                  <w:lang w:val="fr-FR"/>
                </w:rPr>
                <w:delText>de</w:delText>
              </w:r>
            </w:del>
            <w:r w:rsidR="00036F2A" w:rsidRPr="001A11ED">
              <w:rPr>
                <w:lang w:val="fr-FR"/>
              </w:rPr>
              <w:t xml:space="preserve"> la ré</w:t>
            </w:r>
            <w:r w:rsidR="00EC03F8" w:rsidRPr="001A11ED">
              <w:rPr>
                <w:lang w:val="fr-FR"/>
              </w:rPr>
              <w:t xml:space="preserve">gion </w:t>
            </w:r>
            <w:r w:rsidR="00EE5822" w:rsidRPr="001A11ED">
              <w:rPr>
                <w:lang w:val="fr-FR"/>
              </w:rPr>
              <w:t>de l’</w:t>
            </w:r>
            <w:r w:rsidR="00EC03F8" w:rsidRPr="001A11ED">
              <w:rPr>
                <w:lang w:val="fr-FR"/>
              </w:rPr>
              <w:t>Atsimo</w:t>
            </w:r>
            <w:r w:rsidR="00036F2A" w:rsidRPr="001A11ED">
              <w:rPr>
                <w:lang w:val="fr-FR"/>
              </w:rPr>
              <w:t>-</w:t>
            </w:r>
            <w:r w:rsidR="00EC03F8" w:rsidRPr="001A11ED">
              <w:rPr>
                <w:lang w:val="fr-FR"/>
              </w:rPr>
              <w:t>Andrefana</w:t>
            </w:r>
            <w:bookmarkEnd w:id="1379"/>
          </w:p>
          <w:p w14:paraId="44088331" w14:textId="1252ED68" w:rsidR="00EC03F8" w:rsidRPr="001A11ED" w:rsidRDefault="00B07C0F" w:rsidP="00EC03F8">
            <w:pPr>
              <w:pStyle w:val="Lgende"/>
              <w:rPr>
                <w:lang w:val="fr-FR"/>
              </w:rPr>
            </w:pPr>
            <w:bookmarkStart w:id="1383" w:name="_Ref436372731"/>
            <w:bookmarkStart w:id="1384" w:name="_Toc440007837"/>
            <w:r w:rsidRPr="001A11ED">
              <w:rPr>
                <w:lang w:val="fr-FR"/>
              </w:rPr>
              <w:t>Image</w:t>
            </w:r>
            <w:r w:rsidR="00EC03F8"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2</w:t>
            </w:r>
            <w:r w:rsidR="008E2FCA" w:rsidRPr="001A11ED">
              <w:rPr>
                <w:noProof/>
              </w:rPr>
              <w:fldChar w:fldCharType="end"/>
            </w:r>
            <w:bookmarkEnd w:id="1383"/>
            <w:r w:rsidR="00036F2A" w:rsidRPr="001A11ED">
              <w:rPr>
                <w:noProof/>
                <w:lang w:val="fr-FR"/>
              </w:rPr>
              <w:t xml:space="preserve"> </w:t>
            </w:r>
            <w:r w:rsidR="00EE5822" w:rsidRPr="001A11ED">
              <w:rPr>
                <w:lang w:val="fr-FR"/>
              </w:rPr>
              <w:t>: Forê</w:t>
            </w:r>
            <w:r w:rsidR="00EC03F8" w:rsidRPr="001A11ED">
              <w:rPr>
                <w:lang w:val="fr-FR"/>
              </w:rPr>
              <w:t>t</w:t>
            </w:r>
            <w:r w:rsidR="00EE5822" w:rsidRPr="001A11ED">
              <w:rPr>
                <w:lang w:val="fr-FR"/>
              </w:rPr>
              <w:t xml:space="preserve"> sèche </w:t>
            </w:r>
            <w:ins w:id="1385" w:author="Chounette" w:date="2016-10-11T20:46:00Z">
              <w:r w:rsidR="00403DF3">
                <w:rPr>
                  <w:lang w:val="fr-FR"/>
                </w:rPr>
                <w:t xml:space="preserve">et </w:t>
              </w:r>
            </w:ins>
            <w:r w:rsidR="00EE5822" w:rsidRPr="001A11ED">
              <w:rPr>
                <w:lang w:val="fr-FR"/>
              </w:rPr>
              <w:t>épineuse</w:t>
            </w:r>
            <w:r w:rsidR="00503FBE" w:rsidRPr="001A11ED">
              <w:rPr>
                <w:lang w:val="fr-FR"/>
              </w:rPr>
              <w:t>,</w:t>
            </w:r>
            <w:r w:rsidR="00EC03F8" w:rsidRPr="001A11ED">
              <w:rPr>
                <w:lang w:val="fr-FR"/>
              </w:rPr>
              <w:t xml:space="preserve"> Atsimo Andrefana</w:t>
            </w:r>
            <w:r w:rsidR="00503FBE" w:rsidRPr="001A11ED">
              <w:rPr>
                <w:lang w:val="fr-FR"/>
              </w:rPr>
              <w:t>,</w:t>
            </w:r>
            <w:r w:rsidR="00EC03F8" w:rsidRPr="001A11ED">
              <w:rPr>
                <w:lang w:val="fr-FR"/>
              </w:rPr>
              <w:t xml:space="preserve"> Madagascar</w:t>
            </w:r>
            <w:bookmarkEnd w:id="1384"/>
          </w:p>
          <w:p w14:paraId="159DC0DA" w14:textId="77777777" w:rsidR="00EC03F8" w:rsidRPr="001A11ED" w:rsidRDefault="00EC03F8" w:rsidP="00EC03F8">
            <w:pPr>
              <w:pStyle w:val="Lgende"/>
              <w:rPr>
                <w:lang w:val="fr-FR"/>
              </w:rPr>
            </w:pPr>
          </w:p>
        </w:tc>
      </w:tr>
    </w:tbl>
    <w:p w14:paraId="65992502" w14:textId="77777777" w:rsidR="00EE6EFB" w:rsidRPr="001A11ED" w:rsidRDefault="00EE6EFB" w:rsidP="001D50AD">
      <w:pPr>
        <w:rPr>
          <w:lang w:val="fr-FR"/>
        </w:rPr>
      </w:pPr>
    </w:p>
    <w:p w14:paraId="3F2DB1B7" w14:textId="77777777" w:rsidR="00EE6EFB" w:rsidRPr="001A11ED" w:rsidRDefault="00EE6EFB" w:rsidP="001D50AD">
      <w:pPr>
        <w:rPr>
          <w:lang w:val="fr-FR"/>
        </w:rPr>
      </w:pPr>
    </w:p>
    <w:p w14:paraId="57079A36" w14:textId="77777777" w:rsidR="0035462E" w:rsidRPr="001A11ED" w:rsidRDefault="0035462E" w:rsidP="00B3554D">
      <w:pPr>
        <w:pStyle w:val="ParasthisPRODOC"/>
        <w:numPr>
          <w:ilvl w:val="0"/>
          <w:numId w:val="0"/>
        </w:numPr>
        <w:rPr>
          <w:lang w:val="fr-FR"/>
        </w:rPr>
      </w:pPr>
      <w:bookmarkStart w:id="1386" w:name="_ftnref25"/>
      <w:bookmarkEnd w:id="1386"/>
    </w:p>
    <w:p w14:paraId="59B3F690" w14:textId="5F461923" w:rsidR="0035462E" w:rsidRPr="001A11ED" w:rsidRDefault="0035462E" w:rsidP="004B2B46">
      <w:pPr>
        <w:pStyle w:val="Titre3"/>
        <w:rPr>
          <w:lang w:val="fr-FR"/>
        </w:rPr>
      </w:pPr>
      <w:bookmarkStart w:id="1387" w:name="_1.2.2_Threats_to"/>
      <w:bookmarkStart w:id="1388" w:name="_Toc436418268"/>
      <w:bookmarkStart w:id="1389" w:name="_Toc436418620"/>
      <w:bookmarkStart w:id="1390" w:name="_Toc440007755"/>
      <w:bookmarkEnd w:id="1387"/>
      <w:r w:rsidRPr="001A11ED">
        <w:rPr>
          <w:lang w:val="fr-FR"/>
        </w:rPr>
        <w:t>1.</w:t>
      </w:r>
      <w:r w:rsidR="001D50AD" w:rsidRPr="001A11ED">
        <w:rPr>
          <w:lang w:val="fr-FR"/>
        </w:rPr>
        <w:t>2.</w:t>
      </w:r>
      <w:r w:rsidR="00031D5E" w:rsidRPr="001A11ED">
        <w:rPr>
          <w:lang w:val="fr-FR"/>
        </w:rPr>
        <w:t>2</w:t>
      </w:r>
      <w:r w:rsidR="000C120E" w:rsidRPr="001A11ED">
        <w:rPr>
          <w:lang w:val="fr-FR"/>
        </w:rPr>
        <w:tab/>
        <w:t>Menaces pesant sur</w:t>
      </w:r>
      <w:r w:rsidR="00EE5822" w:rsidRPr="001A11ED">
        <w:rPr>
          <w:lang w:val="fr-FR"/>
        </w:rPr>
        <w:t xml:space="preserve"> la biodiversité et moteurs des évolutions écosystémiques</w:t>
      </w:r>
      <w:bookmarkEnd w:id="1388"/>
      <w:bookmarkEnd w:id="1389"/>
      <w:bookmarkEnd w:id="1390"/>
    </w:p>
    <w:p w14:paraId="6806D032" w14:textId="699F65D1" w:rsidR="00BA6C08" w:rsidRPr="001A11ED" w:rsidRDefault="0053697D" w:rsidP="00BA6C08">
      <w:pPr>
        <w:pStyle w:val="ParasthisPRODOC"/>
        <w:rPr>
          <w:lang w:val="fr-FR"/>
        </w:rPr>
      </w:pPr>
      <w:r w:rsidRPr="001A11ED">
        <w:rPr>
          <w:lang w:val="fr-FR"/>
        </w:rPr>
        <w:t>Cette</w:t>
      </w:r>
      <w:r w:rsidR="00BA6C08" w:rsidRPr="001A11ED">
        <w:rPr>
          <w:lang w:val="fr-FR"/>
        </w:rPr>
        <w:t xml:space="preserve"> section</w:t>
      </w:r>
      <w:r w:rsidR="002E07A1" w:rsidRPr="001A11ED">
        <w:rPr>
          <w:lang w:val="fr-FR"/>
        </w:rPr>
        <w:t xml:space="preserve"> traite</w:t>
      </w:r>
      <w:r w:rsidRPr="001A11ED">
        <w:rPr>
          <w:lang w:val="fr-FR"/>
        </w:rPr>
        <w:t xml:space="preserve"> des menaces globales à la biodiversité à</w:t>
      </w:r>
      <w:r w:rsidR="00BA6C08" w:rsidRPr="001A11ED">
        <w:rPr>
          <w:lang w:val="fr-FR"/>
        </w:rPr>
        <w:t xml:space="preserve"> Madagascar </w:t>
      </w:r>
      <w:r w:rsidRPr="001A11ED">
        <w:rPr>
          <w:lang w:val="fr-FR"/>
        </w:rPr>
        <w:t>et</w:t>
      </w:r>
      <w:r w:rsidR="008221DD" w:rsidRPr="001A11ED">
        <w:rPr>
          <w:lang w:val="fr-FR"/>
        </w:rPr>
        <w:t xml:space="preserve"> </w:t>
      </w:r>
      <w:r w:rsidRPr="001A11ED">
        <w:rPr>
          <w:lang w:val="fr-FR"/>
        </w:rPr>
        <w:t>de leurs moteurs. Pour une analyse des menaces et des impacts à la biodiversité</w:t>
      </w:r>
      <w:r w:rsidR="00BA6C08" w:rsidRPr="001A11ED">
        <w:rPr>
          <w:lang w:val="fr-FR"/>
        </w:rPr>
        <w:t xml:space="preserve"> </w:t>
      </w:r>
      <w:r w:rsidR="00BA6C08" w:rsidRPr="001A11ED">
        <w:rPr>
          <w:b/>
          <w:lang w:val="fr-FR"/>
        </w:rPr>
        <w:t>p</w:t>
      </w:r>
      <w:r w:rsidRPr="001A11ED">
        <w:rPr>
          <w:b/>
          <w:lang w:val="fr-FR"/>
        </w:rPr>
        <w:t>ropres au paysage de l’</w:t>
      </w:r>
      <w:r w:rsidR="00BA6C08" w:rsidRPr="001A11ED">
        <w:rPr>
          <w:b/>
          <w:lang w:val="fr-FR"/>
        </w:rPr>
        <w:t>Atsimo</w:t>
      </w:r>
      <w:r w:rsidRPr="001A11ED">
        <w:rPr>
          <w:b/>
          <w:lang w:val="fr-FR"/>
        </w:rPr>
        <w:t>-</w:t>
      </w:r>
      <w:r w:rsidR="00BA6C08" w:rsidRPr="001A11ED">
        <w:rPr>
          <w:b/>
          <w:lang w:val="fr-FR"/>
        </w:rPr>
        <w:t>Andrefana</w:t>
      </w:r>
      <w:r w:rsidRPr="001A11ED">
        <w:rPr>
          <w:lang w:val="fr-FR"/>
        </w:rPr>
        <w:t xml:space="preserve"> veuillez consulter l’</w:t>
      </w:r>
      <w:r w:rsidR="00BA6C08" w:rsidRPr="001A11ED">
        <w:rPr>
          <w:b/>
          <w:color w:val="0000FF"/>
        </w:rPr>
        <w:fldChar w:fldCharType="begin"/>
      </w:r>
      <w:r w:rsidR="00BA6C08" w:rsidRPr="001A11ED">
        <w:rPr>
          <w:b/>
          <w:color w:val="0000FF"/>
          <w:lang w:val="fr-FR"/>
        </w:rPr>
        <w:instrText xml:space="preserve"> REF _Ref436576277 \h  \* MERGEFORMAT </w:instrText>
      </w:r>
      <w:r w:rsidR="00BA6C08" w:rsidRPr="001A11ED">
        <w:rPr>
          <w:b/>
          <w:color w:val="0000FF"/>
        </w:rPr>
      </w:r>
      <w:r w:rsidR="00BA6C08" w:rsidRPr="001A11ED">
        <w:rPr>
          <w:b/>
          <w:color w:val="0000FF"/>
        </w:rPr>
        <w:fldChar w:fldCharType="separate"/>
      </w:r>
      <w:ins w:id="1391" w:author="Chounette" w:date="2016-10-11T22:50:00Z">
        <w:r w:rsidR="00D3564F" w:rsidRPr="00D3564F">
          <w:rPr>
            <w:b/>
            <w:color w:val="0000FF"/>
            <w:lang w:val="fr-FR"/>
            <w:rPrChange w:id="1392" w:author="Chounette" w:date="2016-10-11T22:50:00Z">
              <w:rPr>
                <w:lang w:val="fr-FR"/>
              </w:rPr>
            </w:rPrChange>
          </w:rPr>
          <w:t xml:space="preserve">Annexe </w:t>
        </w:r>
        <w:r w:rsidR="00D3564F" w:rsidRPr="00D3564F">
          <w:rPr>
            <w:b/>
            <w:noProof/>
            <w:color w:val="0000FF"/>
            <w:lang w:val="fr-FR"/>
            <w:rPrChange w:id="1393" w:author="Chounette" w:date="2016-10-11T22:50:00Z">
              <w:rPr>
                <w:noProof/>
                <w:lang w:val="fr-FR"/>
              </w:rPr>
            </w:rPrChange>
          </w:rPr>
          <w:t>5</w:t>
        </w:r>
      </w:ins>
      <w:ins w:id="1394" w:author="Verosoa Raharivelo" w:date="2016-10-03T15:26:00Z">
        <w:del w:id="1395" w:author="Chounette" w:date="2016-10-11T22:48:00Z">
          <w:r w:rsidR="00701BC6" w:rsidRPr="00701BC6" w:rsidDel="00D3564F">
            <w:rPr>
              <w:b/>
              <w:color w:val="0000FF"/>
              <w:lang w:val="fr-FR"/>
              <w:rPrChange w:id="1396" w:author="Verosoa Raharivelo" w:date="2016-10-03T15:26:00Z">
                <w:rPr>
                  <w:lang w:val="fr-FR"/>
                </w:rPr>
              </w:rPrChange>
            </w:rPr>
            <w:delText xml:space="preserve">Annexe </w:delText>
          </w:r>
          <w:r w:rsidR="00701BC6" w:rsidRPr="00701BC6" w:rsidDel="00D3564F">
            <w:rPr>
              <w:b/>
              <w:noProof/>
              <w:color w:val="0000FF"/>
              <w:lang w:val="fr-FR"/>
              <w:rPrChange w:id="1397" w:author="Verosoa Raharivelo" w:date="2016-10-03T15:26:00Z">
                <w:rPr>
                  <w:noProof/>
                  <w:lang w:val="fr-FR"/>
                </w:rPr>
              </w:rPrChange>
            </w:rPr>
            <w:delText>5</w:delText>
          </w:r>
        </w:del>
      </w:ins>
      <w:del w:id="1398" w:author="Chounette" w:date="2016-10-11T22:48:00Z">
        <w:r w:rsidR="00A22A48" w:rsidRPr="001A11ED" w:rsidDel="00D3564F">
          <w:rPr>
            <w:b/>
            <w:color w:val="0000FF"/>
            <w:lang w:val="fr-FR"/>
          </w:rPr>
          <w:delText>Annex</w:delText>
        </w:r>
        <w:r w:rsidR="002E07A1" w:rsidRPr="001A11ED" w:rsidDel="00D3564F">
          <w:rPr>
            <w:b/>
            <w:color w:val="0000FF"/>
            <w:lang w:val="fr-FR"/>
          </w:rPr>
          <w:delText>e</w:delText>
        </w:r>
        <w:r w:rsidR="00A22A48" w:rsidRPr="001A11ED" w:rsidDel="00D3564F">
          <w:rPr>
            <w:b/>
            <w:color w:val="0000FF"/>
            <w:lang w:val="fr-FR"/>
          </w:rPr>
          <w:delText xml:space="preserve"> </w:delText>
        </w:r>
        <w:r w:rsidR="00A22A48" w:rsidRPr="001A11ED" w:rsidDel="00D3564F">
          <w:rPr>
            <w:b/>
            <w:noProof/>
            <w:color w:val="0000FF"/>
            <w:lang w:val="fr-FR"/>
          </w:rPr>
          <w:delText>5</w:delText>
        </w:r>
      </w:del>
      <w:r w:rsidR="00BA6C08" w:rsidRPr="001A11ED">
        <w:rPr>
          <w:b/>
          <w:color w:val="0000FF"/>
        </w:rPr>
        <w:fldChar w:fldCharType="end"/>
      </w:r>
      <w:r w:rsidR="004F3B3B" w:rsidRPr="001A11ED">
        <w:rPr>
          <w:lang w:val="fr-FR"/>
        </w:rPr>
        <w:t xml:space="preserve"> </w:t>
      </w:r>
      <w:r w:rsidR="00BA6C08" w:rsidRPr="001A11ED">
        <w:rPr>
          <w:lang w:val="fr-FR"/>
        </w:rPr>
        <w:t xml:space="preserve">section </w:t>
      </w:r>
      <w:r w:rsidR="00350659">
        <w:fldChar w:fldCharType="begin"/>
      </w:r>
      <w:r w:rsidR="00350659" w:rsidRPr="00350659">
        <w:rPr>
          <w:lang w:val="fr-FR"/>
          <w:rPrChange w:id="1399" w:author="Chounette" w:date="2016-10-11T13:54:00Z">
            <w:rPr/>
          </w:rPrChange>
        </w:rPr>
        <w:instrText xml:space="preserve"> HYPERLINK \l "_E)_Threats_to" </w:instrText>
      </w:r>
      <w:r w:rsidR="00350659">
        <w:fldChar w:fldCharType="separate"/>
      </w:r>
      <w:r w:rsidR="00BA6C08" w:rsidRPr="001A11ED">
        <w:rPr>
          <w:rStyle w:val="Lienhypertexte"/>
          <w:b/>
          <w:lang w:val="fr-FR"/>
        </w:rPr>
        <w:t>E</w:t>
      </w:r>
      <w:r w:rsidR="00350659">
        <w:rPr>
          <w:rStyle w:val="Lienhypertexte"/>
          <w:b/>
          <w:lang w:val="fr-FR"/>
        </w:rPr>
        <w:fldChar w:fldCharType="end"/>
      </w:r>
      <w:r w:rsidR="00BA6C08" w:rsidRPr="001A11ED">
        <w:rPr>
          <w:lang w:val="fr-FR"/>
        </w:rPr>
        <w:t xml:space="preserve"> </w:t>
      </w:r>
      <w:r w:rsidRPr="001A11ED">
        <w:rPr>
          <w:lang w:val="fr-FR"/>
        </w:rPr>
        <w:t xml:space="preserve">qui met l’accent sur </w:t>
      </w:r>
      <w:r w:rsidR="00BA6C08" w:rsidRPr="001A11ED">
        <w:rPr>
          <w:lang w:val="fr-FR"/>
        </w:rPr>
        <w:t>:</w:t>
      </w:r>
    </w:p>
    <w:p w14:paraId="686DFEDB" w14:textId="1CA47A79" w:rsidR="00BA6C08" w:rsidRPr="001A11ED" w:rsidRDefault="00BA6C08" w:rsidP="005116F6">
      <w:pPr>
        <w:pStyle w:val="ColorfulList-Accent11"/>
        <w:numPr>
          <w:ilvl w:val="0"/>
          <w:numId w:val="47"/>
        </w:numPr>
        <w:rPr>
          <w:lang w:val="fr-FR"/>
        </w:rPr>
      </w:pPr>
      <w:r w:rsidRPr="001A11ED">
        <w:rPr>
          <w:lang w:val="fr-FR"/>
        </w:rPr>
        <w:t>L</w:t>
      </w:r>
      <w:r w:rsidR="0053697D" w:rsidRPr="001A11ED">
        <w:rPr>
          <w:lang w:val="fr-FR"/>
        </w:rPr>
        <w:t>es évolutions concernant l’aménagement du territoire et les pertes d’habitats</w:t>
      </w:r>
    </w:p>
    <w:p w14:paraId="5ED6F897" w14:textId="478C81BB" w:rsidR="00BA6C08" w:rsidRPr="001A11ED" w:rsidRDefault="0053697D" w:rsidP="005116F6">
      <w:pPr>
        <w:pStyle w:val="ColorfulList-Accent11"/>
        <w:numPr>
          <w:ilvl w:val="0"/>
          <w:numId w:val="47"/>
        </w:numPr>
        <w:rPr>
          <w:lang w:val="fr-FR"/>
        </w:rPr>
      </w:pPr>
      <w:r w:rsidRPr="001A11ED">
        <w:rPr>
          <w:lang w:val="fr-FR"/>
        </w:rPr>
        <w:t>La perte des espèces de grande valeur</w:t>
      </w:r>
    </w:p>
    <w:p w14:paraId="780B9B4F" w14:textId="4CC3CDA1" w:rsidR="00BA6C08" w:rsidRPr="001A11ED" w:rsidRDefault="0053697D" w:rsidP="005116F6">
      <w:pPr>
        <w:pStyle w:val="ColorfulList-Accent11"/>
        <w:numPr>
          <w:ilvl w:val="0"/>
          <w:numId w:val="47"/>
        </w:numPr>
        <w:rPr>
          <w:lang w:val="fr-FR"/>
        </w:rPr>
      </w:pPr>
      <w:r w:rsidRPr="001A11ED">
        <w:rPr>
          <w:lang w:val="fr-FR"/>
        </w:rPr>
        <w:t xml:space="preserve">Les secteurs émergents </w:t>
      </w:r>
      <w:r w:rsidR="00BA6C08" w:rsidRPr="001A11ED">
        <w:rPr>
          <w:lang w:val="fr-FR"/>
        </w:rPr>
        <w:t xml:space="preserve">: </w:t>
      </w:r>
      <w:r w:rsidRPr="001A11ED">
        <w:rPr>
          <w:lang w:val="fr-FR"/>
        </w:rPr>
        <w:t>menaces potentielles</w:t>
      </w:r>
      <w:r w:rsidR="001905BB" w:rsidRPr="001A11ED">
        <w:rPr>
          <w:lang w:val="fr-FR"/>
        </w:rPr>
        <w:t>,</w:t>
      </w:r>
      <w:r w:rsidR="00BA6C08" w:rsidRPr="001A11ED">
        <w:rPr>
          <w:lang w:val="fr-FR"/>
        </w:rPr>
        <w:t xml:space="preserve"> </w:t>
      </w:r>
      <w:del w:id="1400" w:author="Chounette" w:date="2016-10-12T19:21:00Z">
        <w:r w:rsidR="00BA6C08" w:rsidRPr="001A11ED" w:rsidDel="006830A0">
          <w:rPr>
            <w:lang w:val="fr-FR"/>
          </w:rPr>
          <w:delText>examples</w:delText>
        </w:r>
      </w:del>
      <w:ins w:id="1401" w:author="Chounette" w:date="2016-10-12T19:21:00Z">
        <w:r w:rsidR="006830A0" w:rsidRPr="001A11ED">
          <w:rPr>
            <w:lang w:val="fr-FR"/>
          </w:rPr>
          <w:t>exemples</w:t>
        </w:r>
      </w:ins>
    </w:p>
    <w:p w14:paraId="70521976" w14:textId="296BA1CC" w:rsidR="00BA6C08" w:rsidRPr="001A11ED" w:rsidRDefault="0053697D" w:rsidP="005116F6">
      <w:pPr>
        <w:pStyle w:val="ColorfulList-Accent11"/>
        <w:numPr>
          <w:ilvl w:val="0"/>
          <w:numId w:val="47"/>
        </w:numPr>
      </w:pPr>
      <w:r w:rsidRPr="001A11ED">
        <w:t>Les changements c</w:t>
      </w:r>
      <w:r w:rsidR="00BA6C08" w:rsidRPr="001A11ED">
        <w:t>limat</w:t>
      </w:r>
      <w:r w:rsidRPr="001A11ED">
        <w:t>iques</w:t>
      </w:r>
    </w:p>
    <w:p w14:paraId="18A7B623" w14:textId="6C5FFE53" w:rsidR="00BA6C08" w:rsidRPr="001A11ED" w:rsidRDefault="0053697D" w:rsidP="005116F6">
      <w:pPr>
        <w:pStyle w:val="ColorfulList-Accent11"/>
        <w:numPr>
          <w:ilvl w:val="0"/>
          <w:numId w:val="47"/>
        </w:numPr>
      </w:pPr>
      <w:r w:rsidRPr="001A11ED">
        <w:t>Le secteur t</w:t>
      </w:r>
      <w:r w:rsidR="00BA6C08" w:rsidRPr="001A11ED">
        <w:t>ouris</w:t>
      </w:r>
      <w:r w:rsidRPr="001A11ED">
        <w:t>tique</w:t>
      </w:r>
    </w:p>
    <w:p w14:paraId="75031056" w14:textId="73DFC754" w:rsidR="00BA6C08" w:rsidRPr="001A11ED" w:rsidRDefault="00F549DE" w:rsidP="005116F6">
      <w:pPr>
        <w:pStyle w:val="ColorfulList-Accent11"/>
        <w:numPr>
          <w:ilvl w:val="0"/>
          <w:numId w:val="47"/>
        </w:numPr>
      </w:pPr>
      <w:r w:rsidRPr="001A11ED">
        <w:t>L’effet</w:t>
      </w:r>
      <w:r w:rsidR="00BA6C08" w:rsidRPr="001A11ED">
        <w:t xml:space="preserve"> </w:t>
      </w:r>
      <w:r w:rsidRPr="001A11ED">
        <w:t xml:space="preserve">“bordure du parc” </w:t>
      </w:r>
    </w:p>
    <w:p w14:paraId="1196B938" w14:textId="572053DE" w:rsidR="00BA6C08" w:rsidRPr="001A11ED" w:rsidRDefault="0037302A" w:rsidP="005116F6">
      <w:pPr>
        <w:pStyle w:val="ColorfulList-Accent11"/>
        <w:numPr>
          <w:ilvl w:val="0"/>
          <w:numId w:val="47"/>
        </w:numPr>
      </w:pPr>
      <w:r w:rsidRPr="001A11ED">
        <w:t>Les disparitions des dunes</w:t>
      </w:r>
    </w:p>
    <w:p w14:paraId="5E4C4420" w14:textId="77777777" w:rsidR="005D5971" w:rsidRPr="001A11ED" w:rsidRDefault="005D5971" w:rsidP="005D5971"/>
    <w:p w14:paraId="2EDE74F7" w14:textId="6719ABA1" w:rsidR="008221DD" w:rsidRPr="001A11ED" w:rsidRDefault="0037302A" w:rsidP="00A3458B">
      <w:pPr>
        <w:pStyle w:val="Titre4"/>
      </w:pPr>
      <w:r w:rsidRPr="001A11ED">
        <w:t>Menaces d</w:t>
      </w:r>
      <w:r w:rsidR="008221DD" w:rsidRPr="001A11ED">
        <w:t>irect</w:t>
      </w:r>
      <w:r w:rsidRPr="001A11ED">
        <w:t>es</w:t>
      </w:r>
    </w:p>
    <w:p w14:paraId="2739EC71" w14:textId="2F2E5EDB" w:rsidR="0035462E" w:rsidRPr="001A11ED" w:rsidRDefault="0037302A" w:rsidP="00BA6C08">
      <w:pPr>
        <w:pStyle w:val="ParasthisPRODOC"/>
        <w:rPr>
          <w:lang w:val="fr-FR"/>
        </w:rPr>
      </w:pPr>
      <w:r w:rsidRPr="001A11ED">
        <w:rPr>
          <w:lang w:val="fr-FR"/>
        </w:rPr>
        <w:t>Dans l’ensemble</w:t>
      </w:r>
      <w:r w:rsidR="001905BB" w:rsidRPr="001A11ED">
        <w:rPr>
          <w:lang w:val="fr-FR"/>
        </w:rPr>
        <w:t>,</w:t>
      </w:r>
      <w:r w:rsidRPr="001A11ED">
        <w:rPr>
          <w:lang w:val="fr-FR"/>
        </w:rPr>
        <w:t xml:space="preserve"> les divers paysages terrestres et </w:t>
      </w:r>
      <w:r w:rsidR="0035462E" w:rsidRPr="001A11ED">
        <w:rPr>
          <w:lang w:val="fr-FR"/>
        </w:rPr>
        <w:t>marin</w:t>
      </w:r>
      <w:r w:rsidRPr="001A11ED">
        <w:rPr>
          <w:lang w:val="fr-FR"/>
        </w:rPr>
        <w:t xml:space="preserve">s de </w:t>
      </w:r>
      <w:r w:rsidR="0035462E" w:rsidRPr="001A11ED">
        <w:rPr>
          <w:lang w:val="fr-FR"/>
        </w:rPr>
        <w:t xml:space="preserve">Madagascar </w:t>
      </w:r>
      <w:r w:rsidRPr="001A11ED">
        <w:rPr>
          <w:lang w:val="fr-FR"/>
        </w:rPr>
        <w:t xml:space="preserve">font face à de multiples menaces </w:t>
      </w:r>
      <w:r w:rsidR="0035462E" w:rsidRPr="001A11ED">
        <w:rPr>
          <w:lang w:val="fr-FR"/>
        </w:rPr>
        <w:t>anthrop</w:t>
      </w:r>
      <w:r w:rsidRPr="001A11ED">
        <w:rPr>
          <w:lang w:val="fr-FR"/>
        </w:rPr>
        <w:t>iques</w:t>
      </w:r>
      <w:r w:rsidR="0035462E" w:rsidRPr="001A11ED">
        <w:rPr>
          <w:lang w:val="fr-FR"/>
        </w:rPr>
        <w:t xml:space="preserve">. </w:t>
      </w:r>
      <w:r w:rsidR="00B733CA" w:rsidRPr="001A11ED">
        <w:rPr>
          <w:lang w:val="fr-FR"/>
        </w:rPr>
        <w:t xml:space="preserve">Dans la catégorie « Évaluation des </w:t>
      </w:r>
      <w:r w:rsidR="00906841" w:rsidRPr="001A11ED">
        <w:rPr>
          <w:lang w:val="fr-FR"/>
        </w:rPr>
        <w:t>écosystèmes</w:t>
      </w:r>
      <w:r w:rsidR="00B733CA" w:rsidRPr="001A11ED">
        <w:rPr>
          <w:lang w:val="fr-FR"/>
        </w:rPr>
        <w:t xml:space="preserve"> du Millénaire” </w:t>
      </w:r>
      <w:r w:rsidR="001905BB" w:rsidRPr="001A11ED">
        <w:rPr>
          <w:lang w:val="fr-FR"/>
        </w:rPr>
        <w:t>(</w:t>
      </w:r>
      <w:r w:rsidR="0035462E" w:rsidRPr="001A11ED">
        <w:rPr>
          <w:lang w:val="fr-FR"/>
        </w:rPr>
        <w:t>E</w:t>
      </w:r>
      <w:r w:rsidR="001905BB" w:rsidRPr="001A11ED">
        <w:rPr>
          <w:lang w:val="fr-FR"/>
        </w:rPr>
        <w:t>EM,</w:t>
      </w:r>
      <w:r w:rsidR="0035462E" w:rsidRPr="001A11ED">
        <w:rPr>
          <w:lang w:val="fr-FR"/>
        </w:rPr>
        <w:t xml:space="preserve"> 2003) </w:t>
      </w:r>
      <w:r w:rsidR="00B733CA" w:rsidRPr="001A11ED">
        <w:rPr>
          <w:lang w:val="fr-FR"/>
        </w:rPr>
        <w:t xml:space="preserve">il existe cinq groupes de menaces qui mettent en péril la survie de la biodiversité </w:t>
      </w:r>
      <w:r w:rsidR="0035462E" w:rsidRPr="001A11ED">
        <w:rPr>
          <w:lang w:val="fr-FR"/>
        </w:rPr>
        <w:t xml:space="preserve">: (i) </w:t>
      </w:r>
      <w:r w:rsidR="00B733CA" w:rsidRPr="001A11ED">
        <w:rPr>
          <w:lang w:val="fr-FR"/>
        </w:rPr>
        <w:t xml:space="preserve">les </w:t>
      </w:r>
      <w:r w:rsidR="0035462E" w:rsidRPr="001A11ED">
        <w:rPr>
          <w:lang w:val="fr-FR"/>
        </w:rPr>
        <w:t>change</w:t>
      </w:r>
      <w:r w:rsidR="00B733CA" w:rsidRPr="001A11ED">
        <w:rPr>
          <w:lang w:val="fr-FR"/>
        </w:rPr>
        <w:t>ment</w:t>
      </w:r>
      <w:r w:rsidR="0035462E" w:rsidRPr="001A11ED">
        <w:rPr>
          <w:lang w:val="fr-FR"/>
        </w:rPr>
        <w:t xml:space="preserve">s </w:t>
      </w:r>
      <w:r w:rsidR="00B733CA" w:rsidRPr="001A11ED">
        <w:rPr>
          <w:lang w:val="fr-FR"/>
        </w:rPr>
        <w:t>d’o</w:t>
      </w:r>
      <w:r w:rsidR="00215F07" w:rsidRPr="001A11ED">
        <w:rPr>
          <w:lang w:val="fr-FR"/>
        </w:rPr>
        <w:t>ccupation des sols</w:t>
      </w:r>
      <w:r w:rsidR="001905BB" w:rsidRPr="001A11ED">
        <w:rPr>
          <w:lang w:val="fr-FR"/>
        </w:rPr>
        <w:t>,</w:t>
      </w:r>
      <w:r w:rsidR="00215F07" w:rsidRPr="001A11ED">
        <w:rPr>
          <w:lang w:val="fr-FR"/>
        </w:rPr>
        <w:t xml:space="preserve"> y compris les changements d</w:t>
      </w:r>
      <w:r w:rsidR="00B733CA" w:rsidRPr="001A11ED">
        <w:rPr>
          <w:lang w:val="fr-FR"/>
        </w:rPr>
        <w:t>’habitat</w:t>
      </w:r>
      <w:r w:rsidR="001905BB" w:rsidRPr="001A11ED">
        <w:rPr>
          <w:lang w:val="fr-FR"/>
        </w:rPr>
        <w:t>s</w:t>
      </w:r>
      <w:r w:rsidR="00B733CA" w:rsidRPr="001A11ED">
        <w:rPr>
          <w:lang w:val="fr-FR"/>
        </w:rPr>
        <w:t xml:space="preserve"> </w:t>
      </w:r>
      <w:r w:rsidR="0035462E" w:rsidRPr="001A11ED">
        <w:rPr>
          <w:lang w:val="fr-FR"/>
        </w:rPr>
        <w:t xml:space="preserve">; (ii) </w:t>
      </w:r>
      <w:r w:rsidR="00B733CA" w:rsidRPr="001A11ED">
        <w:rPr>
          <w:lang w:val="fr-FR"/>
        </w:rPr>
        <w:t xml:space="preserve">l’utilisation </w:t>
      </w:r>
      <w:r w:rsidR="0035462E" w:rsidRPr="001A11ED">
        <w:rPr>
          <w:lang w:val="fr-FR"/>
        </w:rPr>
        <w:t>irration</w:t>
      </w:r>
      <w:r w:rsidR="00B733CA" w:rsidRPr="001A11ED">
        <w:rPr>
          <w:lang w:val="fr-FR"/>
        </w:rPr>
        <w:t>nelle (ou la surexploitation</w:t>
      </w:r>
      <w:r w:rsidR="00B96BD8" w:rsidRPr="001A11ED">
        <w:rPr>
          <w:lang w:val="fr-FR"/>
        </w:rPr>
        <w:t>)</w:t>
      </w:r>
      <w:r w:rsidR="0035462E" w:rsidRPr="001A11ED">
        <w:rPr>
          <w:lang w:val="fr-FR"/>
        </w:rPr>
        <w:t xml:space="preserve"> </w:t>
      </w:r>
      <w:r w:rsidR="00B733CA" w:rsidRPr="001A11ED">
        <w:rPr>
          <w:lang w:val="fr-FR"/>
        </w:rPr>
        <w:t xml:space="preserve">des ressources biologiques </w:t>
      </w:r>
      <w:r w:rsidR="0035462E" w:rsidRPr="001A11ED">
        <w:rPr>
          <w:lang w:val="fr-FR"/>
        </w:rPr>
        <w:t xml:space="preserve">; (iii) </w:t>
      </w:r>
      <w:r w:rsidR="00B733CA" w:rsidRPr="001A11ED">
        <w:rPr>
          <w:lang w:val="fr-FR"/>
        </w:rPr>
        <w:t xml:space="preserve">l’impact des espèces </w:t>
      </w:r>
      <w:r w:rsidR="008159E6" w:rsidRPr="001A11ED">
        <w:rPr>
          <w:lang w:val="fr-FR"/>
        </w:rPr>
        <w:t xml:space="preserve">exotiques envahissantes </w:t>
      </w:r>
      <w:r w:rsidR="0035462E" w:rsidRPr="001A11ED">
        <w:rPr>
          <w:lang w:val="fr-FR"/>
        </w:rPr>
        <w:t>; (iv)</w:t>
      </w:r>
      <w:r w:rsidR="008159E6" w:rsidRPr="001A11ED">
        <w:rPr>
          <w:lang w:val="fr-FR"/>
        </w:rPr>
        <w:t xml:space="preserve"> la</w:t>
      </w:r>
      <w:r w:rsidR="0035462E" w:rsidRPr="001A11ED">
        <w:rPr>
          <w:lang w:val="fr-FR"/>
        </w:rPr>
        <w:t xml:space="preserve"> </w:t>
      </w:r>
      <w:r w:rsidR="00906841" w:rsidRPr="001A11ED">
        <w:rPr>
          <w:lang w:val="fr-FR"/>
        </w:rPr>
        <w:t>pollution ;</w:t>
      </w:r>
      <w:r w:rsidR="0035462E" w:rsidRPr="001A11ED">
        <w:rPr>
          <w:lang w:val="fr-FR"/>
        </w:rPr>
        <w:t xml:space="preserve"> </w:t>
      </w:r>
      <w:r w:rsidR="008159E6" w:rsidRPr="001A11ED">
        <w:rPr>
          <w:lang w:val="fr-FR"/>
        </w:rPr>
        <w:t>et</w:t>
      </w:r>
      <w:r w:rsidR="0035462E" w:rsidRPr="001A11ED">
        <w:rPr>
          <w:lang w:val="fr-FR"/>
        </w:rPr>
        <w:t xml:space="preserve"> </w:t>
      </w:r>
      <w:r w:rsidR="00A45A10" w:rsidRPr="001A11ED">
        <w:rPr>
          <w:lang w:val="fr-FR"/>
        </w:rPr>
        <w:t>(</w:t>
      </w:r>
      <w:r w:rsidR="0035462E" w:rsidRPr="001A11ED">
        <w:rPr>
          <w:lang w:val="fr-FR"/>
        </w:rPr>
        <w:t xml:space="preserve">v) </w:t>
      </w:r>
      <w:r w:rsidR="008159E6" w:rsidRPr="001A11ED">
        <w:rPr>
          <w:lang w:val="fr-FR"/>
        </w:rPr>
        <w:t>les changements climatiques</w:t>
      </w:r>
      <w:r w:rsidR="0035462E" w:rsidRPr="001A11ED">
        <w:rPr>
          <w:lang w:val="fr-FR"/>
        </w:rPr>
        <w:t xml:space="preserve">.  </w:t>
      </w:r>
      <w:r w:rsidR="008159E6" w:rsidRPr="001A11ED">
        <w:rPr>
          <w:lang w:val="fr-FR"/>
        </w:rPr>
        <w:t xml:space="preserve">Ces menaces </w:t>
      </w:r>
      <w:r w:rsidR="0035462E" w:rsidRPr="001A11ED">
        <w:rPr>
          <w:lang w:val="fr-FR"/>
        </w:rPr>
        <w:t>impact</w:t>
      </w:r>
      <w:r w:rsidR="008159E6" w:rsidRPr="001A11ED">
        <w:rPr>
          <w:lang w:val="fr-FR"/>
        </w:rPr>
        <w:t>ent la</w:t>
      </w:r>
      <w:r w:rsidR="0035462E" w:rsidRPr="001A11ED">
        <w:rPr>
          <w:lang w:val="fr-FR"/>
        </w:rPr>
        <w:t xml:space="preserve"> </w:t>
      </w:r>
      <w:r w:rsidR="008159E6" w:rsidRPr="001A11ED">
        <w:rPr>
          <w:lang w:val="fr-FR"/>
        </w:rPr>
        <w:t xml:space="preserve">biodiversité soit au niveau des </w:t>
      </w:r>
      <w:r w:rsidR="00215F07" w:rsidRPr="001A11ED">
        <w:rPr>
          <w:lang w:val="fr-FR"/>
        </w:rPr>
        <w:t>é</w:t>
      </w:r>
      <w:r w:rsidR="008159E6" w:rsidRPr="001A11ED">
        <w:rPr>
          <w:lang w:val="fr-FR"/>
        </w:rPr>
        <w:t>cosyst</w:t>
      </w:r>
      <w:r w:rsidR="00215F07" w:rsidRPr="001A11ED">
        <w:rPr>
          <w:lang w:val="fr-FR"/>
        </w:rPr>
        <w:t>è</w:t>
      </w:r>
      <w:r w:rsidR="008159E6" w:rsidRPr="001A11ED">
        <w:rPr>
          <w:lang w:val="fr-FR"/>
        </w:rPr>
        <w:t>m</w:t>
      </w:r>
      <w:r w:rsidR="00215F07" w:rsidRPr="001A11ED">
        <w:rPr>
          <w:lang w:val="fr-FR"/>
        </w:rPr>
        <w:t>e</w:t>
      </w:r>
      <w:r w:rsidR="001905BB" w:rsidRPr="001A11ED">
        <w:rPr>
          <w:lang w:val="fr-FR"/>
        </w:rPr>
        <w:t>s soit</w:t>
      </w:r>
      <w:r w:rsidR="008159E6" w:rsidRPr="001A11ED">
        <w:rPr>
          <w:lang w:val="fr-FR"/>
        </w:rPr>
        <w:t xml:space="preserve"> </w:t>
      </w:r>
      <w:ins w:id="1402" w:author="Chounette" w:date="2016-10-11T20:47:00Z">
        <w:r w:rsidR="005A57B3">
          <w:rPr>
            <w:lang w:val="fr-FR"/>
          </w:rPr>
          <w:t xml:space="preserve">au niveau </w:t>
        </w:r>
      </w:ins>
      <w:r w:rsidR="008159E6" w:rsidRPr="001A11ED">
        <w:rPr>
          <w:lang w:val="fr-FR"/>
        </w:rPr>
        <w:t>des espèces ou les deux</w:t>
      </w:r>
      <w:r w:rsidR="0035462E" w:rsidRPr="001A11ED">
        <w:rPr>
          <w:lang w:val="fr-FR"/>
        </w:rPr>
        <w:t>.</w:t>
      </w:r>
    </w:p>
    <w:p w14:paraId="7430742E" w14:textId="68BE6751" w:rsidR="00873F13" w:rsidRPr="001A11ED" w:rsidRDefault="00CB4EFE" w:rsidP="00B3554D">
      <w:pPr>
        <w:pStyle w:val="ParasthisPRODOC"/>
        <w:rPr>
          <w:lang w:val="fr-FR"/>
        </w:rPr>
      </w:pPr>
      <w:r w:rsidRPr="001A11ED">
        <w:rPr>
          <w:b/>
          <w:lang w:val="fr-FR"/>
        </w:rPr>
        <w:t>Aménagement du territoire</w:t>
      </w:r>
      <w:r w:rsidR="00367D58" w:rsidRPr="001A11ED">
        <w:rPr>
          <w:b/>
          <w:lang w:val="fr-FR"/>
        </w:rPr>
        <w:t xml:space="preserve"> / </w:t>
      </w:r>
      <w:r w:rsidR="00215F07" w:rsidRPr="001A11ED">
        <w:rPr>
          <w:b/>
          <w:lang w:val="fr-FR"/>
        </w:rPr>
        <w:t>modification de l’</w:t>
      </w:r>
      <w:r w:rsidR="00367D58" w:rsidRPr="001A11ED">
        <w:rPr>
          <w:b/>
          <w:lang w:val="fr-FR"/>
        </w:rPr>
        <w:t>habitat.</w:t>
      </w:r>
      <w:r w:rsidR="00367D58" w:rsidRPr="001A11ED">
        <w:rPr>
          <w:lang w:val="fr-FR"/>
        </w:rPr>
        <w:t xml:space="preserve"> </w:t>
      </w:r>
      <w:r w:rsidR="00215F07" w:rsidRPr="001A11ED">
        <w:rPr>
          <w:lang w:val="fr-FR"/>
        </w:rPr>
        <w:t xml:space="preserve">Actuellement la menace la plus importante </w:t>
      </w:r>
      <w:r w:rsidR="008D21F4" w:rsidRPr="001A11ED">
        <w:rPr>
          <w:lang w:val="fr-FR"/>
        </w:rPr>
        <w:t xml:space="preserve">qui pèse sur </w:t>
      </w:r>
      <w:r w:rsidR="00215F07" w:rsidRPr="001A11ED">
        <w:rPr>
          <w:lang w:val="fr-FR"/>
        </w:rPr>
        <w:t>la biodiversité de</w:t>
      </w:r>
      <w:r w:rsidR="0035462E" w:rsidRPr="001A11ED">
        <w:rPr>
          <w:lang w:val="fr-FR"/>
        </w:rPr>
        <w:t xml:space="preserve"> Madagascar</w:t>
      </w:r>
      <w:r w:rsidR="008D21F4" w:rsidRPr="001A11ED">
        <w:rPr>
          <w:lang w:val="fr-FR"/>
        </w:rPr>
        <w:t xml:space="preserve"> est liée aux changements d</w:t>
      </w:r>
      <w:r w:rsidR="00215F07" w:rsidRPr="001A11ED">
        <w:rPr>
          <w:lang w:val="fr-FR"/>
        </w:rPr>
        <w:t>’aménagement du territoire</w:t>
      </w:r>
      <w:r w:rsidR="008D21F4" w:rsidRPr="001A11ED">
        <w:rPr>
          <w:lang w:val="fr-FR"/>
        </w:rPr>
        <w:t>,</w:t>
      </w:r>
      <w:r w:rsidR="00215F07" w:rsidRPr="001A11ED">
        <w:rPr>
          <w:lang w:val="fr-FR"/>
        </w:rPr>
        <w:t xml:space="preserve"> à savoir les </w:t>
      </w:r>
      <w:r w:rsidR="0035462E" w:rsidRPr="001A11ED">
        <w:rPr>
          <w:bCs/>
          <w:lang w:val="fr-FR"/>
        </w:rPr>
        <w:t>transformations</w:t>
      </w:r>
      <w:r w:rsidR="00215F07" w:rsidRPr="001A11ED">
        <w:rPr>
          <w:bCs/>
          <w:lang w:val="fr-FR"/>
        </w:rPr>
        <w:t xml:space="preserve"> de</w:t>
      </w:r>
      <w:r w:rsidR="00FA5D63" w:rsidRPr="001A11ED">
        <w:rPr>
          <w:bCs/>
          <w:lang w:val="fr-FR"/>
        </w:rPr>
        <w:t xml:space="preserve">s </w:t>
      </w:r>
      <w:r w:rsidR="00215F07" w:rsidRPr="001A11ED">
        <w:rPr>
          <w:bCs/>
          <w:lang w:val="fr-FR"/>
        </w:rPr>
        <w:t>habitat</w:t>
      </w:r>
      <w:r w:rsidR="00FA5D63" w:rsidRPr="001A11ED">
        <w:rPr>
          <w:bCs/>
          <w:lang w:val="fr-FR"/>
        </w:rPr>
        <w:t>s</w:t>
      </w:r>
      <w:r w:rsidR="00215F07" w:rsidRPr="001A11ED">
        <w:rPr>
          <w:bCs/>
          <w:lang w:val="fr-FR"/>
        </w:rPr>
        <w:t xml:space="preserve"> naturel</w:t>
      </w:r>
      <w:r w:rsidR="00FA5D63" w:rsidRPr="001A11ED">
        <w:rPr>
          <w:bCs/>
          <w:lang w:val="fr-FR"/>
        </w:rPr>
        <w:t>s</w:t>
      </w:r>
      <w:r w:rsidR="00215F07" w:rsidRPr="001A11ED">
        <w:rPr>
          <w:bCs/>
          <w:lang w:val="fr-FR"/>
        </w:rPr>
        <w:t xml:space="preserve"> des animaux et des</w:t>
      </w:r>
      <w:r w:rsidR="0035462E" w:rsidRPr="001A11ED">
        <w:rPr>
          <w:bCs/>
          <w:lang w:val="fr-FR"/>
        </w:rPr>
        <w:t xml:space="preserve"> plant</w:t>
      </w:r>
      <w:r w:rsidR="00215F07" w:rsidRPr="001A11ED">
        <w:rPr>
          <w:bCs/>
          <w:lang w:val="fr-FR"/>
        </w:rPr>
        <w:t>e</w:t>
      </w:r>
      <w:r w:rsidR="0035462E" w:rsidRPr="001A11ED">
        <w:rPr>
          <w:bCs/>
          <w:lang w:val="fr-FR"/>
        </w:rPr>
        <w:t>s</w:t>
      </w:r>
      <w:r w:rsidR="0035462E" w:rsidRPr="001A11ED">
        <w:rPr>
          <w:lang w:val="fr-FR"/>
        </w:rPr>
        <w:t xml:space="preserve">. </w:t>
      </w:r>
    </w:p>
    <w:p w14:paraId="01E5ED58" w14:textId="0AD32431" w:rsidR="004B4929" w:rsidRPr="001A11ED" w:rsidRDefault="002404BF" w:rsidP="00FA5D63">
      <w:pPr>
        <w:pStyle w:val="ParasthisPRODOC"/>
        <w:rPr>
          <w:lang w:val="fr-FR"/>
        </w:rPr>
      </w:pPr>
      <w:r w:rsidRPr="001A11ED">
        <w:rPr>
          <w:lang w:val="fr-FR"/>
        </w:rPr>
        <w:t xml:space="preserve">Dans les </w:t>
      </w:r>
      <w:r w:rsidR="00E12A5B" w:rsidRPr="001A11ED">
        <w:rPr>
          <w:lang w:val="fr-FR"/>
        </w:rPr>
        <w:t>é</w:t>
      </w:r>
      <w:r w:rsidRPr="001A11ED">
        <w:rPr>
          <w:lang w:val="fr-FR"/>
        </w:rPr>
        <w:t>cosyst</w:t>
      </w:r>
      <w:r w:rsidR="00E12A5B" w:rsidRPr="001A11ED">
        <w:rPr>
          <w:lang w:val="fr-FR"/>
        </w:rPr>
        <w:t>è</w:t>
      </w:r>
      <w:r w:rsidRPr="001A11ED">
        <w:rPr>
          <w:lang w:val="fr-FR"/>
        </w:rPr>
        <w:t>m</w:t>
      </w:r>
      <w:r w:rsidR="00E12A5B" w:rsidRPr="001A11ED">
        <w:rPr>
          <w:lang w:val="fr-FR"/>
        </w:rPr>
        <w:t>e</w:t>
      </w:r>
      <w:r w:rsidRPr="001A11ED">
        <w:rPr>
          <w:lang w:val="fr-FR"/>
        </w:rPr>
        <w:t>s forestiers</w:t>
      </w:r>
      <w:r w:rsidR="00FA5D63" w:rsidRPr="001A11ED">
        <w:rPr>
          <w:lang w:val="fr-FR"/>
        </w:rPr>
        <w:t>,</w:t>
      </w:r>
      <w:r w:rsidR="00873F13" w:rsidRPr="001A11ED">
        <w:rPr>
          <w:lang w:val="fr-FR"/>
        </w:rPr>
        <w:t xml:space="preserve"> l</w:t>
      </w:r>
      <w:r w:rsidR="00E12A5B" w:rsidRPr="001A11ED">
        <w:rPr>
          <w:lang w:val="fr-FR"/>
        </w:rPr>
        <w:t xml:space="preserve">es </w:t>
      </w:r>
      <w:r w:rsidR="00FA5D63" w:rsidRPr="001A11ED">
        <w:rPr>
          <w:lang w:val="fr-FR"/>
        </w:rPr>
        <w:t xml:space="preserve">changements d’aménagement du territoire </w:t>
      </w:r>
      <w:r w:rsidR="000F7274" w:rsidRPr="001A11ED">
        <w:rPr>
          <w:lang w:val="fr-FR"/>
        </w:rPr>
        <w:t xml:space="preserve">se traduisent souvent par </w:t>
      </w:r>
      <w:r w:rsidR="00E12A5B" w:rsidRPr="001A11ED">
        <w:rPr>
          <w:lang w:val="fr-FR"/>
        </w:rPr>
        <w:t xml:space="preserve">la </w:t>
      </w:r>
      <w:r w:rsidR="00E12A5B" w:rsidRPr="001A11ED">
        <w:rPr>
          <w:u w:val="single"/>
          <w:lang w:val="fr-FR"/>
        </w:rPr>
        <w:t>dé</w:t>
      </w:r>
      <w:r w:rsidR="00873F13" w:rsidRPr="001A11ED">
        <w:rPr>
          <w:u w:val="single"/>
          <w:lang w:val="fr-FR"/>
        </w:rPr>
        <w:t>forestation</w:t>
      </w:r>
      <w:r w:rsidR="00FA5D63" w:rsidRPr="001A11ED">
        <w:rPr>
          <w:u w:val="single"/>
          <w:lang w:val="fr-FR"/>
        </w:rPr>
        <w:t>,</w:t>
      </w:r>
      <w:r w:rsidR="00E12A5B" w:rsidRPr="001A11ED">
        <w:rPr>
          <w:lang w:val="fr-FR"/>
        </w:rPr>
        <w:t xml:space="preserve"> souvent liée à une agric</w:t>
      </w:r>
      <w:r w:rsidR="007E1F65" w:rsidRPr="001A11ED">
        <w:rPr>
          <w:lang w:val="fr-FR"/>
        </w:rPr>
        <w:t>ulture</w:t>
      </w:r>
      <w:r w:rsidR="00E12A5B" w:rsidRPr="001A11ED">
        <w:rPr>
          <w:lang w:val="fr-FR"/>
        </w:rPr>
        <w:t xml:space="preserve"> de subsistance</w:t>
      </w:r>
      <w:r w:rsidR="000F7274" w:rsidRPr="001A11ED">
        <w:rPr>
          <w:lang w:val="fr-FR"/>
        </w:rPr>
        <w:t xml:space="preserve"> sur br</w:t>
      </w:r>
      <w:r w:rsidR="00894B03" w:rsidRPr="001A11ED">
        <w:rPr>
          <w:lang w:val="fr-FR"/>
        </w:rPr>
        <w:t>û</w:t>
      </w:r>
      <w:r w:rsidR="007E1F65" w:rsidRPr="001A11ED">
        <w:rPr>
          <w:lang w:val="fr-FR"/>
        </w:rPr>
        <w:t>lis</w:t>
      </w:r>
      <w:r w:rsidR="000F7274" w:rsidRPr="001A11ED">
        <w:rPr>
          <w:lang w:val="fr-FR"/>
        </w:rPr>
        <w:t xml:space="preserve">, </w:t>
      </w:r>
      <w:r w:rsidR="007E1F65" w:rsidRPr="001A11ED">
        <w:rPr>
          <w:lang w:val="fr-FR"/>
        </w:rPr>
        <w:t xml:space="preserve">la production </w:t>
      </w:r>
      <w:r w:rsidR="00873F13" w:rsidRPr="001A11ED">
        <w:rPr>
          <w:lang w:val="fr-FR"/>
        </w:rPr>
        <w:t>commercial</w:t>
      </w:r>
      <w:r w:rsidR="007E1F65" w:rsidRPr="001A11ED">
        <w:rPr>
          <w:lang w:val="fr-FR"/>
        </w:rPr>
        <w:t>e de maïs</w:t>
      </w:r>
      <w:r w:rsidR="000F7274" w:rsidRPr="001A11ED">
        <w:rPr>
          <w:lang w:val="fr-FR"/>
        </w:rPr>
        <w:t xml:space="preserve">, </w:t>
      </w:r>
      <w:r w:rsidR="007E1F65" w:rsidRPr="001A11ED">
        <w:rPr>
          <w:lang w:val="fr-FR"/>
        </w:rPr>
        <w:t>l’exploitation forestière du bois et du bois de chauffage</w:t>
      </w:r>
      <w:r w:rsidR="000F7274" w:rsidRPr="001A11ED">
        <w:rPr>
          <w:lang w:val="fr-FR"/>
        </w:rPr>
        <w:t xml:space="preserve">, la chasse et </w:t>
      </w:r>
      <w:r w:rsidR="007E1F65" w:rsidRPr="001A11ED">
        <w:rPr>
          <w:lang w:val="fr-FR"/>
        </w:rPr>
        <w:t xml:space="preserve">la contrebande. La déforestation peut également être liée </w:t>
      </w:r>
      <w:r w:rsidR="00FF4692" w:rsidRPr="001A11ED">
        <w:rPr>
          <w:lang w:val="fr-FR"/>
        </w:rPr>
        <w:t>au défrichage afin de créer des routes</w:t>
      </w:r>
      <w:r w:rsidR="00894B03" w:rsidRPr="001A11ED">
        <w:rPr>
          <w:lang w:val="fr-FR"/>
        </w:rPr>
        <w:t>,</w:t>
      </w:r>
      <w:r w:rsidR="00FF4692" w:rsidRPr="001A11ED">
        <w:rPr>
          <w:lang w:val="fr-FR"/>
        </w:rPr>
        <w:t xml:space="preserve"> des sites d’exploitation minière et des établissements </w:t>
      </w:r>
      <w:r w:rsidR="004B4929" w:rsidRPr="001A11ED">
        <w:rPr>
          <w:lang w:val="fr-FR"/>
        </w:rPr>
        <w:t>huma</w:t>
      </w:r>
      <w:r w:rsidR="00FF4692" w:rsidRPr="001A11ED">
        <w:rPr>
          <w:lang w:val="fr-FR"/>
        </w:rPr>
        <w:t>i</w:t>
      </w:r>
      <w:r w:rsidR="004B4929" w:rsidRPr="001A11ED">
        <w:rPr>
          <w:lang w:val="fr-FR"/>
        </w:rPr>
        <w:t>n</w:t>
      </w:r>
      <w:r w:rsidR="00FF4692" w:rsidRPr="001A11ED">
        <w:rPr>
          <w:lang w:val="fr-FR"/>
        </w:rPr>
        <w:t>s</w:t>
      </w:r>
      <w:r w:rsidR="004B4929" w:rsidRPr="001A11ED">
        <w:rPr>
          <w:lang w:val="fr-FR"/>
        </w:rPr>
        <w:t xml:space="preserve">. </w:t>
      </w:r>
      <w:r w:rsidR="00FF4692" w:rsidRPr="001A11ED">
        <w:rPr>
          <w:lang w:val="fr-FR"/>
        </w:rPr>
        <w:t>A</w:t>
      </w:r>
      <w:del w:id="1403" w:author="Chounette" w:date="2016-10-11T20:47:00Z">
        <w:r w:rsidR="00FF4692" w:rsidRPr="001A11ED" w:rsidDel="00F77782">
          <w:rPr>
            <w:lang w:val="fr-FR"/>
          </w:rPr>
          <w:delText>u</w:delText>
        </w:r>
      </w:del>
      <w:r w:rsidR="00FF4692" w:rsidRPr="001A11ED">
        <w:rPr>
          <w:lang w:val="fr-FR"/>
        </w:rPr>
        <w:t xml:space="preserve"> moyen et </w:t>
      </w:r>
      <w:ins w:id="1404" w:author="Chounette" w:date="2016-10-11T20:48:00Z">
        <w:r w:rsidR="00F77782">
          <w:rPr>
            <w:lang w:val="fr-FR"/>
          </w:rPr>
          <w:t xml:space="preserve">à </w:t>
        </w:r>
      </w:ins>
      <w:r w:rsidR="00FF4692" w:rsidRPr="001A11ED">
        <w:rPr>
          <w:lang w:val="fr-FR"/>
        </w:rPr>
        <w:t>long terme</w:t>
      </w:r>
      <w:r w:rsidR="00894B03" w:rsidRPr="001A11ED">
        <w:rPr>
          <w:lang w:val="fr-FR"/>
        </w:rPr>
        <w:t>,</w:t>
      </w:r>
      <w:r w:rsidR="00FF4692" w:rsidRPr="001A11ED">
        <w:rPr>
          <w:lang w:val="fr-FR"/>
        </w:rPr>
        <w:t xml:space="preserve"> la déforestation entraîne une </w:t>
      </w:r>
      <w:ins w:id="1405" w:author="Chounette" w:date="2016-10-11T21:00:00Z">
        <w:r w:rsidR="00D96CBA">
          <w:rPr>
            <w:lang w:val="fr-FR"/>
          </w:rPr>
          <w:t xml:space="preserve">disparition importante des </w:t>
        </w:r>
      </w:ins>
      <w:del w:id="1406" w:author="Chounette" w:date="2016-10-11T21:00:00Z">
        <w:r w:rsidR="00FF4692" w:rsidRPr="001A11ED" w:rsidDel="00D96CBA">
          <w:rPr>
            <w:lang w:val="fr-FR"/>
          </w:rPr>
          <w:delText>perte d’</w:delText>
        </w:r>
      </w:del>
      <w:r w:rsidR="00FF4692" w:rsidRPr="001A11ED">
        <w:rPr>
          <w:lang w:val="fr-FR"/>
        </w:rPr>
        <w:t>habitat</w:t>
      </w:r>
      <w:ins w:id="1407" w:author="Chounette" w:date="2016-10-11T20:48:00Z">
        <w:r w:rsidR="008D0AC0">
          <w:rPr>
            <w:lang w:val="fr-FR"/>
          </w:rPr>
          <w:t>s</w:t>
        </w:r>
      </w:ins>
      <w:r w:rsidR="00FF4692" w:rsidRPr="001A11ED">
        <w:rPr>
          <w:lang w:val="fr-FR"/>
        </w:rPr>
        <w:t xml:space="preserve"> </w:t>
      </w:r>
      <w:del w:id="1408" w:author="Chounette" w:date="2016-10-11T21:00:00Z">
        <w:r w:rsidR="00FF4692" w:rsidRPr="001A11ED" w:rsidDel="00D96CBA">
          <w:rPr>
            <w:lang w:val="fr-FR"/>
          </w:rPr>
          <w:delText xml:space="preserve">importante </w:delText>
        </w:r>
      </w:del>
      <w:r w:rsidR="00FF4692" w:rsidRPr="001A11ED">
        <w:rPr>
          <w:lang w:val="fr-FR"/>
        </w:rPr>
        <w:t>et une fragmentation progressive des paysages terrestres</w:t>
      </w:r>
      <w:r w:rsidR="004B4929" w:rsidRPr="001A11ED">
        <w:rPr>
          <w:lang w:val="fr-FR"/>
        </w:rPr>
        <w:t xml:space="preserve">. </w:t>
      </w:r>
    </w:p>
    <w:p w14:paraId="6CCEFA58" w14:textId="61202352" w:rsidR="004B4929" w:rsidRPr="001A11ED" w:rsidRDefault="00FF4692" w:rsidP="0051327F">
      <w:pPr>
        <w:pStyle w:val="ParasthisPRODOC"/>
        <w:rPr>
          <w:lang w:val="fr-FR"/>
        </w:rPr>
      </w:pPr>
      <w:r w:rsidRPr="001A11ED">
        <w:rPr>
          <w:lang w:val="fr-FR"/>
        </w:rPr>
        <w:t>Lorsqu’ils défrichent pour créer des terres cultivées</w:t>
      </w:r>
      <w:r w:rsidR="00894B03" w:rsidRPr="001A11ED">
        <w:rPr>
          <w:lang w:val="fr-FR"/>
        </w:rPr>
        <w:t>,</w:t>
      </w:r>
      <w:r w:rsidRPr="001A11ED">
        <w:rPr>
          <w:lang w:val="fr-FR"/>
        </w:rPr>
        <w:t xml:space="preserve"> les agriculteurs loca</w:t>
      </w:r>
      <w:r w:rsidR="00894B03" w:rsidRPr="001A11ED">
        <w:rPr>
          <w:lang w:val="fr-FR"/>
        </w:rPr>
        <w:t>ux optent pour une agriculture sur</w:t>
      </w:r>
      <w:r w:rsidRPr="001A11ED">
        <w:rPr>
          <w:lang w:val="fr-FR"/>
        </w:rPr>
        <w:t xml:space="preserve"> brûlis et des </w:t>
      </w:r>
      <w:r w:rsidR="00873F13" w:rsidRPr="001A11ED">
        <w:rPr>
          <w:lang w:val="fr-FR"/>
        </w:rPr>
        <w:t>cult</w:t>
      </w:r>
      <w:r w:rsidRPr="001A11ED">
        <w:rPr>
          <w:lang w:val="fr-FR"/>
        </w:rPr>
        <w:t>ures itinérantes et commencent généralement par défricher les terres forestières dans les lieux situés loin des zones habitées. Ces pratique</w:t>
      </w:r>
      <w:r w:rsidR="00873F13" w:rsidRPr="001A11ED">
        <w:rPr>
          <w:lang w:val="fr-FR"/>
        </w:rPr>
        <w:t xml:space="preserve">s </w:t>
      </w:r>
      <w:r w:rsidRPr="001A11ED">
        <w:rPr>
          <w:lang w:val="fr-FR"/>
        </w:rPr>
        <w:t xml:space="preserve">sont très </w:t>
      </w:r>
      <w:r w:rsidR="00873F13" w:rsidRPr="001A11ED">
        <w:rPr>
          <w:lang w:val="fr-FR"/>
        </w:rPr>
        <w:t>tradition</w:t>
      </w:r>
      <w:r w:rsidRPr="001A11ED">
        <w:rPr>
          <w:lang w:val="fr-FR"/>
        </w:rPr>
        <w:t>nelles et rudimentaires</w:t>
      </w:r>
      <w:r w:rsidR="00873F13" w:rsidRPr="001A11ED">
        <w:rPr>
          <w:lang w:val="fr-FR"/>
        </w:rPr>
        <w:t xml:space="preserve">. </w:t>
      </w:r>
      <w:r w:rsidRPr="001A11ED">
        <w:rPr>
          <w:lang w:val="fr-FR"/>
        </w:rPr>
        <w:t>Elles étaient viables par le passé</w:t>
      </w:r>
      <w:r w:rsidR="00894B03" w:rsidRPr="001A11ED">
        <w:rPr>
          <w:lang w:val="fr-FR"/>
        </w:rPr>
        <w:t>,</w:t>
      </w:r>
      <w:r w:rsidRPr="001A11ED">
        <w:rPr>
          <w:lang w:val="fr-FR"/>
        </w:rPr>
        <w:t xml:space="preserve"> mais elles sont devenues non viables en raison des pressions démographiques et de la pauvreté. Les facteurs qui encouragent la persistance de méthodes agricoles non viables comprennent : un accès limité à </w:t>
      </w:r>
      <w:r w:rsidR="00894B03" w:rsidRPr="001A11ED">
        <w:rPr>
          <w:lang w:val="fr-FR"/>
        </w:rPr>
        <w:t xml:space="preserve">des connaissances </w:t>
      </w:r>
      <w:ins w:id="1409" w:author="Chounette" w:date="2016-10-11T21:00:00Z">
        <w:r w:rsidR="00D96CBA">
          <w:rPr>
            <w:lang w:val="fr-FR"/>
          </w:rPr>
          <w:t>d</w:t>
        </w:r>
      </w:ins>
      <w:del w:id="1410" w:author="Chounette" w:date="2016-10-11T21:00:00Z">
        <w:r w:rsidR="00894B03" w:rsidRPr="001A11ED" w:rsidDel="00D96CBA">
          <w:rPr>
            <w:lang w:val="fr-FR"/>
          </w:rPr>
          <w:delText>sur l</w:delText>
        </w:r>
      </w:del>
      <w:r w:rsidR="00433135" w:rsidRPr="001A11ED">
        <w:rPr>
          <w:lang w:val="fr-FR"/>
        </w:rPr>
        <w:t xml:space="preserve">es techniques agricoles améliorées et à des crédits ruraux et des pratiques </w:t>
      </w:r>
      <w:r w:rsidR="00B4350E" w:rsidRPr="001A11ED">
        <w:rPr>
          <w:lang w:val="fr-FR"/>
        </w:rPr>
        <w:t xml:space="preserve">d’exploitation foncière obsolètes. </w:t>
      </w:r>
      <w:r w:rsidR="00873F13" w:rsidRPr="001A11ED">
        <w:rPr>
          <w:lang w:val="fr-FR"/>
        </w:rPr>
        <w:t xml:space="preserve"> </w:t>
      </w:r>
    </w:p>
    <w:p w14:paraId="5B66F6B5" w14:textId="76D0A074" w:rsidR="0035462E" w:rsidRPr="001A11ED" w:rsidRDefault="00B4350E" w:rsidP="0051327F">
      <w:pPr>
        <w:pStyle w:val="ParasthisPRODOC"/>
        <w:rPr>
          <w:lang w:val="fr-FR"/>
        </w:rPr>
      </w:pPr>
      <w:r w:rsidRPr="001A11ED">
        <w:rPr>
          <w:lang w:val="fr-FR"/>
        </w:rPr>
        <w:t xml:space="preserve">Plus de </w:t>
      </w:r>
      <w:r w:rsidR="004B4929" w:rsidRPr="001A11ED">
        <w:rPr>
          <w:lang w:val="fr-FR"/>
        </w:rPr>
        <w:t>90</w:t>
      </w:r>
      <w:r w:rsidRPr="001A11ED">
        <w:rPr>
          <w:lang w:val="fr-FR"/>
        </w:rPr>
        <w:t xml:space="preserve"> % des principales forêts de l’île ont déjà disparu ou ont été dégradées</w:t>
      </w:r>
      <w:r w:rsidR="00D77598" w:rsidRPr="001A11ED">
        <w:rPr>
          <w:lang w:val="fr-FR"/>
        </w:rPr>
        <w:t>,</w:t>
      </w:r>
      <w:r w:rsidRPr="001A11ED">
        <w:rPr>
          <w:lang w:val="fr-FR"/>
        </w:rPr>
        <w:t xml:space="preserve"> leurs taux de reconversion s’étant intensifiés au cours des </w:t>
      </w:r>
      <w:r w:rsidR="004B4929" w:rsidRPr="001A11ED">
        <w:rPr>
          <w:lang w:val="fr-FR"/>
        </w:rPr>
        <w:t>50</w:t>
      </w:r>
      <w:r w:rsidRPr="001A11ED">
        <w:rPr>
          <w:lang w:val="fr-FR"/>
        </w:rPr>
        <w:t xml:space="preserve"> dernières années</w:t>
      </w:r>
      <w:r w:rsidR="00D77598" w:rsidRPr="001A11ED">
        <w:rPr>
          <w:lang w:val="fr-FR"/>
        </w:rPr>
        <w:t>,</w:t>
      </w:r>
      <w:r w:rsidRPr="001A11ED">
        <w:rPr>
          <w:lang w:val="fr-FR"/>
        </w:rPr>
        <w:t xml:space="preserve"> ce phénomène étant notamment mis en lumière par la dé</w:t>
      </w:r>
      <w:r w:rsidR="004B4929" w:rsidRPr="001A11ED">
        <w:rPr>
          <w:lang w:val="fr-FR"/>
        </w:rPr>
        <w:t>forestation</w:t>
      </w:r>
      <w:r w:rsidRPr="001A11ED">
        <w:rPr>
          <w:lang w:val="fr-FR"/>
        </w:rPr>
        <w:t xml:space="preserve"> </w:t>
      </w:r>
      <w:r w:rsidR="00057730" w:rsidRPr="001A11ED">
        <w:rPr>
          <w:lang w:val="fr-FR"/>
        </w:rPr>
        <w:t>à grande échelle</w:t>
      </w:r>
      <w:r w:rsidR="004B4929" w:rsidRPr="001A11ED">
        <w:rPr>
          <w:lang w:val="fr-FR"/>
        </w:rPr>
        <w:t>.</w:t>
      </w:r>
      <w:r w:rsidR="004B4929" w:rsidRPr="001A11ED">
        <w:rPr>
          <w:rStyle w:val="Appelnotedebasdep"/>
          <w:szCs w:val="20"/>
        </w:rPr>
        <w:footnoteReference w:id="9"/>
      </w:r>
      <w:r w:rsidR="004B4929" w:rsidRPr="001A11ED">
        <w:rPr>
          <w:lang w:val="fr-FR"/>
        </w:rPr>
        <w:t xml:space="preserve"> </w:t>
      </w:r>
      <w:r w:rsidR="00057730" w:rsidRPr="001A11ED">
        <w:rPr>
          <w:lang w:val="fr-FR"/>
        </w:rPr>
        <w:t>Selon l’association</w:t>
      </w:r>
      <w:r w:rsidR="0035462E" w:rsidRPr="001A11ED">
        <w:rPr>
          <w:lang w:val="fr-FR"/>
        </w:rPr>
        <w:t xml:space="preserve"> Global Forest Watch</w:t>
      </w:r>
      <w:r w:rsidR="00D77598" w:rsidRPr="001A11ED">
        <w:rPr>
          <w:lang w:val="fr-FR"/>
        </w:rPr>
        <w:t>,</w:t>
      </w:r>
      <w:r w:rsidR="0035462E" w:rsidRPr="001A11ED">
        <w:rPr>
          <w:lang w:val="fr-FR"/>
        </w:rPr>
        <w:t xml:space="preserve"> </w:t>
      </w:r>
      <w:r w:rsidR="00057730" w:rsidRPr="001A11ED">
        <w:rPr>
          <w:lang w:val="fr-FR"/>
        </w:rPr>
        <w:t>la surface estimée de la couverture forestière de M</w:t>
      </w:r>
      <w:r w:rsidR="0035462E" w:rsidRPr="001A11ED">
        <w:rPr>
          <w:lang w:val="fr-FR"/>
        </w:rPr>
        <w:t>a</w:t>
      </w:r>
      <w:r w:rsidR="00057730" w:rsidRPr="001A11ED">
        <w:rPr>
          <w:lang w:val="fr-FR"/>
        </w:rPr>
        <w:t xml:space="preserve">dagascar en </w:t>
      </w:r>
      <w:r w:rsidR="0035462E" w:rsidRPr="001A11ED">
        <w:rPr>
          <w:lang w:val="fr-FR"/>
        </w:rPr>
        <w:t xml:space="preserve">2000 </w:t>
      </w:r>
      <w:r w:rsidR="00057730" w:rsidRPr="001A11ED">
        <w:rPr>
          <w:lang w:val="fr-FR"/>
        </w:rPr>
        <w:t xml:space="preserve">s’élevait à </w:t>
      </w:r>
      <w:r w:rsidR="0035462E" w:rsidRPr="001A11ED">
        <w:rPr>
          <w:lang w:val="fr-FR"/>
        </w:rPr>
        <w:t>17 million</w:t>
      </w:r>
      <w:r w:rsidR="00057730" w:rsidRPr="001A11ED">
        <w:rPr>
          <w:lang w:val="fr-FR"/>
        </w:rPr>
        <w:t>s</w:t>
      </w:r>
      <w:r w:rsidR="0035462E" w:rsidRPr="001A11ED">
        <w:rPr>
          <w:lang w:val="fr-FR"/>
        </w:rPr>
        <w:t xml:space="preserve"> </w:t>
      </w:r>
      <w:r w:rsidR="00057730" w:rsidRPr="001A11ED">
        <w:rPr>
          <w:lang w:val="fr-FR"/>
        </w:rPr>
        <w:t>d’</w:t>
      </w:r>
      <w:r w:rsidR="0035462E" w:rsidRPr="001A11ED">
        <w:rPr>
          <w:lang w:val="fr-FR"/>
        </w:rPr>
        <w:t xml:space="preserve">hectares. </w:t>
      </w:r>
      <w:r w:rsidR="00057730" w:rsidRPr="001A11ED">
        <w:rPr>
          <w:lang w:val="fr-FR"/>
        </w:rPr>
        <w:t xml:space="preserve">Entre </w:t>
      </w:r>
      <w:r w:rsidR="0035462E" w:rsidRPr="001A11ED">
        <w:rPr>
          <w:lang w:val="fr-FR"/>
        </w:rPr>
        <w:t xml:space="preserve">2001 </w:t>
      </w:r>
      <w:r w:rsidR="00057730" w:rsidRPr="001A11ED">
        <w:rPr>
          <w:lang w:val="fr-FR"/>
        </w:rPr>
        <w:t xml:space="preserve">et 2013 1 616 </w:t>
      </w:r>
      <w:r w:rsidR="0035462E" w:rsidRPr="001A11ED">
        <w:rPr>
          <w:lang w:val="fr-FR"/>
        </w:rPr>
        <w:t>374</w:t>
      </w:r>
      <w:r w:rsidR="007809B0" w:rsidRPr="001A11ED">
        <w:rPr>
          <w:lang w:val="fr-FR"/>
        </w:rPr>
        <w:t xml:space="preserve"> hectares</w:t>
      </w:r>
      <w:r w:rsidR="0035462E" w:rsidRPr="001A11ED">
        <w:rPr>
          <w:lang w:val="fr-FR"/>
        </w:rPr>
        <w:t xml:space="preserve"> </w:t>
      </w:r>
      <w:r w:rsidR="00057730" w:rsidRPr="001A11ED">
        <w:rPr>
          <w:lang w:val="fr-FR"/>
        </w:rPr>
        <w:t>ont disparu</w:t>
      </w:r>
      <w:r w:rsidR="0035462E" w:rsidRPr="001A11ED">
        <w:rPr>
          <w:lang w:val="fr-FR"/>
        </w:rPr>
        <w:t>.</w:t>
      </w:r>
      <w:r w:rsidR="0035462E" w:rsidRPr="001A11ED">
        <w:rPr>
          <w:rStyle w:val="Appelnotedebasdep"/>
        </w:rPr>
        <w:footnoteReference w:id="10"/>
      </w:r>
      <w:r w:rsidR="0035462E" w:rsidRPr="001A11ED">
        <w:rPr>
          <w:lang w:val="fr-FR"/>
        </w:rPr>
        <w:t xml:space="preserve"> </w:t>
      </w:r>
      <w:r w:rsidR="004C0C6C" w:rsidRPr="001A11ED">
        <w:rPr>
          <w:lang w:val="fr-FR"/>
        </w:rPr>
        <w:t>La surface perdue au cours d</w:t>
      </w:r>
      <w:ins w:id="1412" w:author="Chounette" w:date="2016-10-11T21:01:00Z">
        <w:r w:rsidR="00D96CBA">
          <w:rPr>
            <w:lang w:val="fr-FR"/>
          </w:rPr>
          <w:t>e c</w:t>
        </w:r>
      </w:ins>
      <w:r w:rsidR="004C0C6C" w:rsidRPr="001A11ED">
        <w:rPr>
          <w:lang w:val="fr-FR"/>
        </w:rPr>
        <w:t>es trois années c</w:t>
      </w:r>
      <w:r w:rsidR="00D77598" w:rsidRPr="001A11ED">
        <w:rPr>
          <w:lang w:val="fr-FR"/>
        </w:rPr>
        <w:t>orrespond à prè</w:t>
      </w:r>
      <w:r w:rsidR="004C0C6C" w:rsidRPr="001A11ED">
        <w:rPr>
          <w:lang w:val="fr-FR"/>
        </w:rPr>
        <w:t>s</w:t>
      </w:r>
      <w:r w:rsidR="00D77598" w:rsidRPr="001A11ED">
        <w:rPr>
          <w:lang w:val="fr-FR"/>
        </w:rPr>
        <w:t xml:space="preserve"> d</w:t>
      </w:r>
      <w:r w:rsidR="004C0C6C" w:rsidRPr="001A11ED">
        <w:rPr>
          <w:lang w:val="fr-FR"/>
        </w:rPr>
        <w:t xml:space="preserve">e </w:t>
      </w:r>
      <w:r w:rsidR="00512D85" w:rsidRPr="001A11ED">
        <w:rPr>
          <w:lang w:val="fr-FR"/>
        </w:rPr>
        <w:t>10</w:t>
      </w:r>
      <w:r w:rsidR="004C0C6C" w:rsidRPr="001A11ED">
        <w:rPr>
          <w:lang w:val="fr-FR"/>
        </w:rPr>
        <w:t xml:space="preserve"> </w:t>
      </w:r>
      <w:r w:rsidR="00512D85" w:rsidRPr="001A11ED">
        <w:rPr>
          <w:lang w:val="fr-FR"/>
        </w:rPr>
        <w:t xml:space="preserve">% </w:t>
      </w:r>
      <w:r w:rsidR="004C0C6C" w:rsidRPr="001A11ED">
        <w:rPr>
          <w:lang w:val="fr-FR"/>
        </w:rPr>
        <w:t>des forêts qui restaient précédemment. C’est considérable surtout à la lumière du fait qu</w:t>
      </w:r>
      <w:r w:rsidR="00392CD3" w:rsidRPr="001A11ED">
        <w:rPr>
          <w:lang w:val="fr-FR"/>
        </w:rPr>
        <w:t xml:space="preserve">’une grande </w:t>
      </w:r>
      <w:r w:rsidR="004C0C6C" w:rsidRPr="001A11ED">
        <w:rPr>
          <w:lang w:val="fr-FR"/>
        </w:rPr>
        <w:t>partie de la biodiversité du pays dépend</w:t>
      </w:r>
      <w:del w:id="1413" w:author="Chounette" w:date="2016-10-11T21:01:00Z">
        <w:r w:rsidR="004C0C6C" w:rsidRPr="001A11ED" w:rsidDel="00D96CBA">
          <w:rPr>
            <w:lang w:val="fr-FR"/>
          </w:rPr>
          <w:delText>ent</w:delText>
        </w:r>
      </w:del>
      <w:r w:rsidR="004C0C6C" w:rsidRPr="001A11ED">
        <w:rPr>
          <w:lang w:val="fr-FR"/>
        </w:rPr>
        <w:t xml:space="preserve"> des forêts. Lorsque des écosystèmes forestiers complexes sont dégradés au-delà d’un certain seuil</w:t>
      </w:r>
      <w:r w:rsidR="00D77598" w:rsidRPr="001A11ED">
        <w:rPr>
          <w:lang w:val="fr-FR"/>
        </w:rPr>
        <w:t>,</w:t>
      </w:r>
      <w:r w:rsidR="0035462E" w:rsidRPr="001A11ED">
        <w:rPr>
          <w:lang w:val="fr-FR"/>
        </w:rPr>
        <w:t xml:space="preserve"> </w:t>
      </w:r>
      <w:r w:rsidR="00392CD3" w:rsidRPr="001A11ED">
        <w:rPr>
          <w:lang w:val="fr-FR"/>
        </w:rPr>
        <w:t>ils ne remplissent plus leurs fonctions écologiques interdépendantes. À grande échelle</w:t>
      </w:r>
      <w:r w:rsidR="00D77598" w:rsidRPr="001A11ED">
        <w:rPr>
          <w:lang w:val="fr-FR"/>
        </w:rPr>
        <w:t>,</w:t>
      </w:r>
      <w:r w:rsidR="00392CD3" w:rsidRPr="001A11ED">
        <w:rPr>
          <w:lang w:val="fr-FR"/>
        </w:rPr>
        <w:t xml:space="preserve"> cela peut déclencher la disparition des espèces endémiques ou </w:t>
      </w:r>
      <w:ins w:id="1414" w:author="Chounette" w:date="2016-10-11T21:01:00Z">
        <w:r w:rsidR="00D96CBA">
          <w:rPr>
            <w:lang w:val="fr-FR"/>
          </w:rPr>
          <w:t xml:space="preserve">créer </w:t>
        </w:r>
      </w:ins>
      <w:del w:id="1415" w:author="Chounette" w:date="2016-10-12T19:21:00Z">
        <w:r w:rsidR="00392CD3" w:rsidRPr="001A11ED" w:rsidDel="006830A0">
          <w:rPr>
            <w:lang w:val="fr-FR"/>
          </w:rPr>
          <w:delText>de</w:delText>
        </w:r>
        <w:r w:rsidR="00D77598" w:rsidRPr="001A11ED" w:rsidDel="006830A0">
          <w:rPr>
            <w:lang w:val="fr-FR"/>
          </w:rPr>
          <w:delText>s</w:delText>
        </w:r>
      </w:del>
      <w:ins w:id="1416" w:author="Chounette" w:date="2016-10-12T19:21:00Z">
        <w:r w:rsidR="006830A0" w:rsidRPr="001A11ED">
          <w:rPr>
            <w:lang w:val="fr-FR"/>
          </w:rPr>
          <w:t>de</w:t>
        </w:r>
        <w:r w:rsidR="006830A0">
          <w:rPr>
            <w:lang w:val="fr-FR"/>
          </w:rPr>
          <w:t xml:space="preserve"> nouvell</w:t>
        </w:r>
        <w:r w:rsidR="006830A0" w:rsidRPr="001A11ED">
          <w:rPr>
            <w:lang w:val="fr-FR"/>
          </w:rPr>
          <w:t>es</w:t>
        </w:r>
      </w:ins>
      <w:r w:rsidR="00392CD3" w:rsidRPr="001A11ED">
        <w:rPr>
          <w:lang w:val="fr-FR"/>
        </w:rPr>
        <w:t xml:space="preserve"> menace</w:t>
      </w:r>
      <w:r w:rsidR="00D77598" w:rsidRPr="001A11ED">
        <w:rPr>
          <w:lang w:val="fr-FR"/>
        </w:rPr>
        <w:t>s</w:t>
      </w:r>
      <w:del w:id="1417" w:author="Chounette" w:date="2016-10-11T21:02:00Z">
        <w:r w:rsidR="00392CD3" w:rsidRPr="001A11ED" w:rsidDel="00D96CBA">
          <w:rPr>
            <w:lang w:val="fr-FR"/>
          </w:rPr>
          <w:delText xml:space="preserve"> accru</w:delText>
        </w:r>
        <w:r w:rsidR="00D77598" w:rsidRPr="001A11ED" w:rsidDel="00D96CBA">
          <w:rPr>
            <w:lang w:val="fr-FR"/>
          </w:rPr>
          <w:delText>es</w:delText>
        </w:r>
      </w:del>
      <w:r w:rsidR="00392CD3" w:rsidRPr="001A11ED">
        <w:rPr>
          <w:lang w:val="fr-FR"/>
        </w:rPr>
        <w:t xml:space="preserve"> en raison de la perte d</w:t>
      </w:r>
      <w:ins w:id="1418" w:author="Chounette" w:date="2016-10-12T10:50:00Z">
        <w:r w:rsidR="00836D4A">
          <w:rPr>
            <w:lang w:val="fr-FR"/>
          </w:rPr>
          <w:t xml:space="preserve">es </w:t>
        </w:r>
      </w:ins>
      <w:del w:id="1419" w:author="Chounette" w:date="2016-10-12T10:50:00Z">
        <w:r w:rsidR="00392CD3" w:rsidRPr="001A11ED" w:rsidDel="00836D4A">
          <w:rPr>
            <w:lang w:val="fr-FR"/>
          </w:rPr>
          <w:delText>’</w:delText>
        </w:r>
      </w:del>
      <w:r w:rsidR="00392CD3" w:rsidRPr="001A11ED">
        <w:rPr>
          <w:lang w:val="fr-FR"/>
        </w:rPr>
        <w:t>habitat</w:t>
      </w:r>
      <w:ins w:id="1420" w:author="Chounette" w:date="2016-10-12T10:50:00Z">
        <w:r w:rsidR="00836D4A">
          <w:rPr>
            <w:lang w:val="fr-FR"/>
          </w:rPr>
          <w:t>s</w:t>
        </w:r>
      </w:ins>
      <w:r w:rsidR="00392CD3" w:rsidRPr="001A11ED">
        <w:rPr>
          <w:lang w:val="fr-FR"/>
        </w:rPr>
        <w:t xml:space="preserve">. </w:t>
      </w:r>
      <w:r w:rsidR="00EB48A9" w:rsidRPr="001A11ED">
        <w:rPr>
          <w:lang w:val="fr-FR"/>
        </w:rPr>
        <w:t>La reconstitution des forêts est très coûteuse et</w:t>
      </w:r>
      <w:r w:rsidR="00D77598" w:rsidRPr="001A11ED">
        <w:rPr>
          <w:lang w:val="fr-FR"/>
        </w:rPr>
        <w:t>,</w:t>
      </w:r>
      <w:r w:rsidR="00EB48A9" w:rsidRPr="001A11ED">
        <w:rPr>
          <w:lang w:val="fr-FR"/>
        </w:rPr>
        <w:t xml:space="preserve"> en ce qui concerne </w:t>
      </w:r>
      <w:r w:rsidR="00873F13" w:rsidRPr="001A11ED">
        <w:rPr>
          <w:lang w:val="fr-FR"/>
        </w:rPr>
        <w:t>Madagascar</w:t>
      </w:r>
      <w:r w:rsidR="00D77598" w:rsidRPr="001A11ED">
        <w:rPr>
          <w:lang w:val="fr-FR"/>
        </w:rPr>
        <w:t>,</w:t>
      </w:r>
      <w:r w:rsidR="00873F13" w:rsidRPr="001A11ED">
        <w:rPr>
          <w:lang w:val="fr-FR"/>
        </w:rPr>
        <w:t xml:space="preserve"> </w:t>
      </w:r>
      <w:r w:rsidR="00EB48A9" w:rsidRPr="001A11ED">
        <w:rPr>
          <w:lang w:val="fr-FR"/>
        </w:rPr>
        <w:t xml:space="preserve">très difficile à réaliser sur le plan </w:t>
      </w:r>
      <w:r w:rsidR="007809B0" w:rsidRPr="001A11ED">
        <w:rPr>
          <w:lang w:val="fr-FR"/>
        </w:rPr>
        <w:t>techni</w:t>
      </w:r>
      <w:r w:rsidR="00EB48A9" w:rsidRPr="001A11ED">
        <w:rPr>
          <w:lang w:val="fr-FR"/>
        </w:rPr>
        <w:t>que</w:t>
      </w:r>
      <w:r w:rsidR="0035462E" w:rsidRPr="001A11ED">
        <w:rPr>
          <w:lang w:val="fr-FR"/>
        </w:rPr>
        <w:t>.</w:t>
      </w:r>
    </w:p>
    <w:p w14:paraId="18136E86" w14:textId="5833F495" w:rsidR="0035462E" w:rsidRPr="001A11ED" w:rsidRDefault="00EB48A9" w:rsidP="00B3554D">
      <w:pPr>
        <w:pStyle w:val="ParasthisPRODOC"/>
        <w:rPr>
          <w:lang w:val="fr-FR"/>
        </w:rPr>
      </w:pPr>
      <w:r w:rsidRPr="001A11ED">
        <w:rPr>
          <w:bCs/>
          <w:u w:val="single"/>
          <w:lang w:val="fr-FR"/>
        </w:rPr>
        <w:t>Les feux de brousse</w:t>
      </w:r>
      <w:r w:rsidRPr="001A11ED">
        <w:rPr>
          <w:lang w:val="fr-FR"/>
        </w:rPr>
        <w:t xml:space="preserve"> contri</w:t>
      </w:r>
      <w:r w:rsidR="00D77598" w:rsidRPr="001A11ED">
        <w:rPr>
          <w:lang w:val="fr-FR"/>
        </w:rPr>
        <w:t>buent également au déboisement</w:t>
      </w:r>
      <w:r w:rsidRPr="001A11ED">
        <w:rPr>
          <w:lang w:val="fr-FR"/>
        </w:rPr>
        <w:t xml:space="preserve"> et à la dégradation des forêts et des écosystèmes qui </w:t>
      </w:r>
      <w:ins w:id="1421" w:author="Chounette" w:date="2016-10-11T21:03:00Z">
        <w:r w:rsidR="000632BA">
          <w:rPr>
            <w:lang w:val="fr-FR"/>
          </w:rPr>
          <w:t>en sont tributaires</w:t>
        </w:r>
      </w:ins>
      <w:del w:id="1422" w:author="Chounette" w:date="2016-10-11T21:03:00Z">
        <w:r w:rsidRPr="001A11ED" w:rsidDel="000632BA">
          <w:rPr>
            <w:lang w:val="fr-FR"/>
          </w:rPr>
          <w:delText>leur sont liés</w:delText>
        </w:r>
      </w:del>
      <w:r w:rsidR="00D77598" w:rsidRPr="001A11ED">
        <w:rPr>
          <w:lang w:val="fr-FR"/>
        </w:rPr>
        <w:t>,</w:t>
      </w:r>
      <w:r w:rsidRPr="001A11ED">
        <w:rPr>
          <w:lang w:val="fr-FR"/>
        </w:rPr>
        <w:t xml:space="preserve"> notamment dans la région occidentale du pays où les </w:t>
      </w:r>
      <w:r w:rsidR="00772190" w:rsidRPr="001A11ED">
        <w:rPr>
          <w:lang w:val="fr-FR"/>
        </w:rPr>
        <w:t>précipitation</w:t>
      </w:r>
      <w:r w:rsidRPr="001A11ED">
        <w:rPr>
          <w:lang w:val="fr-FR"/>
        </w:rPr>
        <w:t>s</w:t>
      </w:r>
      <w:r w:rsidR="00772190" w:rsidRPr="001A11ED">
        <w:rPr>
          <w:lang w:val="fr-FR"/>
        </w:rPr>
        <w:t xml:space="preserve"> sont </w:t>
      </w:r>
      <w:ins w:id="1423" w:author="Chounette" w:date="2016-10-11T21:03:00Z">
        <w:r w:rsidR="000632BA">
          <w:rPr>
            <w:lang w:val="fr-FR"/>
          </w:rPr>
          <w:t>faibles</w:t>
        </w:r>
      </w:ins>
      <w:del w:id="1424" w:author="Chounette" w:date="2016-10-11T21:03:00Z">
        <w:r w:rsidR="00772190" w:rsidRPr="001A11ED" w:rsidDel="000632BA">
          <w:rPr>
            <w:lang w:val="fr-FR"/>
          </w:rPr>
          <w:delText>basses</w:delText>
        </w:r>
      </w:del>
      <w:r w:rsidR="00772190" w:rsidRPr="001A11ED">
        <w:rPr>
          <w:lang w:val="fr-FR"/>
        </w:rPr>
        <w:t>.</w:t>
      </w:r>
      <w:r w:rsidR="0035462E" w:rsidRPr="001A11ED">
        <w:rPr>
          <w:lang w:val="fr-FR"/>
        </w:rPr>
        <w:t xml:space="preserve"> </w:t>
      </w:r>
      <w:r w:rsidR="00772190" w:rsidRPr="001A11ED">
        <w:rPr>
          <w:lang w:val="fr-FR"/>
        </w:rPr>
        <w:t>Les feux sont liés aux cultures sur brûlis</w:t>
      </w:r>
      <w:r w:rsidR="0035462E" w:rsidRPr="001A11ED">
        <w:rPr>
          <w:lang w:val="fr-FR"/>
        </w:rPr>
        <w:t xml:space="preserve"> </w:t>
      </w:r>
      <w:r w:rsidR="00772190" w:rsidRPr="001A11ED">
        <w:rPr>
          <w:lang w:val="fr-FR"/>
        </w:rPr>
        <w:t xml:space="preserve">et la </w:t>
      </w:r>
      <w:r w:rsidR="002F2940" w:rsidRPr="001A11ED">
        <w:rPr>
          <w:lang w:val="fr-FR"/>
        </w:rPr>
        <w:t>production de charbon accroît encore la dé</w:t>
      </w:r>
      <w:r w:rsidR="0035462E" w:rsidRPr="001A11ED">
        <w:rPr>
          <w:lang w:val="fr-FR"/>
        </w:rPr>
        <w:t>gradation.</w:t>
      </w:r>
    </w:p>
    <w:p w14:paraId="3C83CC51" w14:textId="1505ACC3" w:rsidR="0035462E" w:rsidRPr="001A11ED" w:rsidRDefault="002F2940" w:rsidP="0051327F">
      <w:pPr>
        <w:pStyle w:val="ParasthisPRODOC"/>
        <w:rPr>
          <w:lang w:val="fr-FR"/>
        </w:rPr>
      </w:pPr>
      <w:r w:rsidRPr="001A11ED">
        <w:rPr>
          <w:b/>
          <w:lang w:val="fr-FR"/>
        </w:rPr>
        <w:t>La</w:t>
      </w:r>
      <w:r w:rsidR="0035462E" w:rsidRPr="001A11ED">
        <w:rPr>
          <w:b/>
          <w:lang w:val="fr-FR"/>
        </w:rPr>
        <w:t xml:space="preserve"> </w:t>
      </w:r>
      <w:r w:rsidRPr="001A11ED">
        <w:rPr>
          <w:b/>
          <w:lang w:val="fr-FR"/>
        </w:rPr>
        <w:t>sur</w:t>
      </w:r>
      <w:r w:rsidR="0035462E" w:rsidRPr="001A11ED">
        <w:rPr>
          <w:b/>
          <w:lang w:val="fr-FR"/>
        </w:rPr>
        <w:t xml:space="preserve">exploitation </w:t>
      </w:r>
      <w:r w:rsidRPr="001A11ED">
        <w:rPr>
          <w:b/>
          <w:lang w:val="fr-FR"/>
        </w:rPr>
        <w:t xml:space="preserve">des </w:t>
      </w:r>
      <w:r w:rsidR="0035462E" w:rsidRPr="001A11ED">
        <w:rPr>
          <w:b/>
          <w:bCs/>
          <w:lang w:val="fr-FR"/>
        </w:rPr>
        <w:t>re</w:t>
      </w:r>
      <w:r w:rsidRPr="001A11ED">
        <w:rPr>
          <w:b/>
          <w:bCs/>
          <w:lang w:val="fr-FR"/>
        </w:rPr>
        <w:t>s</w:t>
      </w:r>
      <w:r w:rsidR="0035462E" w:rsidRPr="001A11ED">
        <w:rPr>
          <w:b/>
          <w:bCs/>
          <w:lang w:val="fr-FR"/>
        </w:rPr>
        <w:t>sources</w:t>
      </w:r>
      <w:r w:rsidRPr="001A11ED">
        <w:rPr>
          <w:b/>
          <w:bCs/>
          <w:lang w:val="fr-FR"/>
        </w:rPr>
        <w:t xml:space="preserve"> biologiques</w:t>
      </w:r>
      <w:r w:rsidR="0035462E" w:rsidRPr="001A11ED">
        <w:rPr>
          <w:lang w:val="fr-FR"/>
        </w:rPr>
        <w:t xml:space="preserve"> exerc</w:t>
      </w:r>
      <w:r w:rsidRPr="001A11ED">
        <w:rPr>
          <w:lang w:val="fr-FR"/>
        </w:rPr>
        <w:t>e de fortes pressions sur les ressources</w:t>
      </w:r>
      <w:r w:rsidR="006B5DCC" w:rsidRPr="001A11ED">
        <w:rPr>
          <w:lang w:val="fr-FR"/>
        </w:rPr>
        <w:t xml:space="preserve"> ligneuses</w:t>
      </w:r>
      <w:r w:rsidR="00D77598" w:rsidRPr="001A11ED">
        <w:rPr>
          <w:lang w:val="fr-FR"/>
        </w:rPr>
        <w:t>,</w:t>
      </w:r>
      <w:r w:rsidR="006B5DCC" w:rsidRPr="001A11ED">
        <w:rPr>
          <w:lang w:val="fr-FR"/>
        </w:rPr>
        <w:t xml:space="preserve"> la faune et les </w:t>
      </w:r>
      <w:r w:rsidR="00964FBB" w:rsidRPr="001A11ED">
        <w:rPr>
          <w:lang w:val="fr-FR"/>
        </w:rPr>
        <w:t>ressources des récifs</w:t>
      </w:r>
      <w:r w:rsidR="0035462E" w:rsidRPr="001A11ED">
        <w:rPr>
          <w:lang w:val="fr-FR"/>
        </w:rPr>
        <w:t xml:space="preserve">. </w:t>
      </w:r>
      <w:r w:rsidR="00964FBB" w:rsidRPr="001A11ED">
        <w:rPr>
          <w:lang w:val="fr-FR"/>
        </w:rPr>
        <w:t>Les p</w:t>
      </w:r>
      <w:r w:rsidR="0035462E" w:rsidRPr="001A11ED">
        <w:rPr>
          <w:lang w:val="fr-FR"/>
        </w:rPr>
        <w:t xml:space="preserve">opulations </w:t>
      </w:r>
      <w:r w:rsidR="00964FBB" w:rsidRPr="001A11ED">
        <w:rPr>
          <w:lang w:val="fr-FR"/>
        </w:rPr>
        <w:t>d’</w:t>
      </w:r>
      <w:r w:rsidR="00A34F89" w:rsidRPr="001A11ED">
        <w:rPr>
          <w:lang w:val="fr-FR"/>
        </w:rPr>
        <w:t xml:space="preserve">espèces spécifiques </w:t>
      </w:r>
      <w:r w:rsidR="00906841" w:rsidRPr="001A11ED">
        <w:rPr>
          <w:lang w:val="fr-FR"/>
        </w:rPr>
        <w:t>subissent</w:t>
      </w:r>
      <w:r w:rsidR="00964FBB" w:rsidRPr="001A11ED">
        <w:rPr>
          <w:lang w:val="fr-FR"/>
        </w:rPr>
        <w:t xml:space="preserve"> des pertes considérable</w:t>
      </w:r>
      <w:r w:rsidR="00A34F89" w:rsidRPr="001A11ED">
        <w:rPr>
          <w:lang w:val="fr-FR"/>
        </w:rPr>
        <w:t>s,</w:t>
      </w:r>
      <w:r w:rsidR="00964FBB" w:rsidRPr="001A11ED">
        <w:rPr>
          <w:lang w:val="fr-FR"/>
        </w:rPr>
        <w:t xml:space="preserve"> qui peuvent entraîner leur </w:t>
      </w:r>
      <w:r w:rsidR="0035462E" w:rsidRPr="001A11ED">
        <w:rPr>
          <w:lang w:val="fr-FR"/>
        </w:rPr>
        <w:t>extinction a</w:t>
      </w:r>
      <w:r w:rsidR="00964FBB" w:rsidRPr="001A11ED">
        <w:rPr>
          <w:lang w:val="fr-FR"/>
        </w:rPr>
        <w:t>u niveau local</w:t>
      </w:r>
      <w:r w:rsidR="0035462E" w:rsidRPr="001A11ED">
        <w:rPr>
          <w:lang w:val="fr-FR"/>
        </w:rPr>
        <w:t xml:space="preserve">. </w:t>
      </w:r>
      <w:r w:rsidR="00964FBB" w:rsidRPr="001A11ED">
        <w:rPr>
          <w:lang w:val="fr-FR"/>
        </w:rPr>
        <w:t>Cela entraîne aussi un appauvrissement global des ressources écosysté</w:t>
      </w:r>
      <w:r w:rsidR="0035462E" w:rsidRPr="001A11ED">
        <w:rPr>
          <w:lang w:val="fr-FR"/>
        </w:rPr>
        <w:t>m</w:t>
      </w:r>
      <w:r w:rsidR="00964FBB" w:rsidRPr="001A11ED">
        <w:rPr>
          <w:lang w:val="fr-FR"/>
        </w:rPr>
        <w:t>iques</w:t>
      </w:r>
      <w:r w:rsidR="0035462E" w:rsidRPr="001A11ED">
        <w:rPr>
          <w:lang w:val="fr-FR"/>
        </w:rPr>
        <w:t xml:space="preserve">. </w:t>
      </w:r>
      <w:r w:rsidR="00964FBB" w:rsidRPr="001A11ED">
        <w:rPr>
          <w:lang w:val="fr-FR"/>
        </w:rPr>
        <w:t>Les espèces ayant une valeur commerciale élevée sont particulièrement vulné</w:t>
      </w:r>
      <w:r w:rsidR="0035462E" w:rsidRPr="001A11ED">
        <w:rPr>
          <w:lang w:val="fr-FR"/>
        </w:rPr>
        <w:t>rable</w:t>
      </w:r>
      <w:r w:rsidR="00964FBB" w:rsidRPr="001A11ED">
        <w:rPr>
          <w:lang w:val="fr-FR"/>
        </w:rPr>
        <w:t>s à l’</w:t>
      </w:r>
      <w:r w:rsidR="0035462E" w:rsidRPr="001A11ED">
        <w:rPr>
          <w:lang w:val="fr-FR"/>
        </w:rPr>
        <w:t>exploitation</w:t>
      </w:r>
      <w:r w:rsidR="00A34F89" w:rsidRPr="001A11ED">
        <w:rPr>
          <w:lang w:val="fr-FR"/>
        </w:rPr>
        <w:t>,</w:t>
      </w:r>
      <w:r w:rsidR="0035462E" w:rsidRPr="001A11ED">
        <w:rPr>
          <w:lang w:val="fr-FR"/>
        </w:rPr>
        <w:t xml:space="preserve"> </w:t>
      </w:r>
      <w:r w:rsidR="00964FBB" w:rsidRPr="001A11ED">
        <w:rPr>
          <w:lang w:val="fr-FR"/>
        </w:rPr>
        <w:t>laquelle est souvent i</w:t>
      </w:r>
      <w:r w:rsidR="0035462E" w:rsidRPr="001A11ED">
        <w:rPr>
          <w:lang w:val="fr-FR"/>
        </w:rPr>
        <w:t>llicit</w:t>
      </w:r>
      <w:r w:rsidR="00964FBB" w:rsidRPr="001A11ED">
        <w:rPr>
          <w:lang w:val="fr-FR"/>
        </w:rPr>
        <w:t>e</w:t>
      </w:r>
      <w:r w:rsidR="0035462E" w:rsidRPr="001A11ED">
        <w:rPr>
          <w:lang w:val="fr-FR"/>
        </w:rPr>
        <w:t xml:space="preserve">. </w:t>
      </w:r>
      <w:r w:rsidR="00964FBB" w:rsidRPr="001A11ED">
        <w:rPr>
          <w:lang w:val="fr-FR"/>
        </w:rPr>
        <w:t>L</w:t>
      </w:r>
      <w:r w:rsidR="0035462E" w:rsidRPr="001A11ED">
        <w:rPr>
          <w:lang w:val="fr-FR"/>
        </w:rPr>
        <w:t>e</w:t>
      </w:r>
      <w:r w:rsidR="00964FBB" w:rsidRPr="001A11ED">
        <w:rPr>
          <w:lang w:val="fr-FR"/>
        </w:rPr>
        <w:t>s espèces touch</w:t>
      </w:r>
      <w:r w:rsidR="00A34F89" w:rsidRPr="001A11ED">
        <w:rPr>
          <w:lang w:val="fr-FR"/>
        </w:rPr>
        <w:t>é</w:t>
      </w:r>
      <w:r w:rsidR="00964FBB" w:rsidRPr="001A11ED">
        <w:rPr>
          <w:lang w:val="fr-FR"/>
        </w:rPr>
        <w:t xml:space="preserve">es par une exploitation irrationnelle sont </w:t>
      </w:r>
      <w:r w:rsidR="00906841" w:rsidRPr="001A11ED">
        <w:rPr>
          <w:lang w:val="fr-FR"/>
        </w:rPr>
        <w:t>le</w:t>
      </w:r>
      <w:r w:rsidR="00964FBB" w:rsidRPr="001A11ED">
        <w:rPr>
          <w:lang w:val="fr-FR"/>
        </w:rPr>
        <w:t xml:space="preserve"> </w:t>
      </w:r>
      <w:r w:rsidR="0035462E" w:rsidRPr="001A11ED">
        <w:rPr>
          <w:i/>
          <w:iCs/>
          <w:lang w:val="fr-FR"/>
        </w:rPr>
        <w:t>palissandre</w:t>
      </w:r>
      <w:r w:rsidR="00964FBB" w:rsidRPr="001A11ED">
        <w:rPr>
          <w:lang w:val="fr-FR"/>
        </w:rPr>
        <w:t xml:space="preserve"> et le </w:t>
      </w:r>
      <w:r w:rsidR="00332729" w:rsidRPr="001A11ED">
        <w:rPr>
          <w:lang w:val="fr-FR"/>
        </w:rPr>
        <w:t>bois de rose</w:t>
      </w:r>
      <w:r w:rsidR="00A34F89" w:rsidRPr="001A11ED">
        <w:rPr>
          <w:lang w:val="fr-FR"/>
        </w:rPr>
        <w:t>,</w:t>
      </w:r>
      <w:r w:rsidR="00332729" w:rsidRPr="001A11ED">
        <w:rPr>
          <w:lang w:val="fr-FR"/>
        </w:rPr>
        <w:t xml:space="preserve"> le</w:t>
      </w:r>
      <w:ins w:id="1425" w:author="Chounette" w:date="2016-10-11T21:04:00Z">
        <w:r w:rsidR="000632BA">
          <w:rPr>
            <w:lang w:val="fr-FR"/>
          </w:rPr>
          <w:t>s</w:t>
        </w:r>
      </w:ins>
      <w:r w:rsidR="00332729" w:rsidRPr="001A11ED">
        <w:rPr>
          <w:lang w:val="fr-FR"/>
        </w:rPr>
        <w:t xml:space="preserve"> lé</w:t>
      </w:r>
      <w:r w:rsidR="0035462E" w:rsidRPr="001A11ED">
        <w:rPr>
          <w:lang w:val="fr-FR"/>
        </w:rPr>
        <w:t>mur</w:t>
      </w:r>
      <w:r w:rsidR="00332729" w:rsidRPr="001A11ED">
        <w:rPr>
          <w:lang w:val="fr-FR"/>
        </w:rPr>
        <w:t>ien</w:t>
      </w:r>
      <w:ins w:id="1426" w:author="Chounette" w:date="2016-10-11T21:04:00Z">
        <w:r w:rsidR="000632BA">
          <w:rPr>
            <w:lang w:val="fr-FR"/>
          </w:rPr>
          <w:t>s,</w:t>
        </w:r>
      </w:ins>
      <w:r w:rsidR="000A42CF" w:rsidRPr="001A11ED">
        <w:rPr>
          <w:lang w:val="fr-FR"/>
        </w:rPr>
        <w:t xml:space="preserve"> des amphibiens et des</w:t>
      </w:r>
      <w:r w:rsidR="0035462E" w:rsidRPr="001A11ED">
        <w:rPr>
          <w:lang w:val="fr-FR"/>
        </w:rPr>
        <w:t xml:space="preserve"> reptiles</w:t>
      </w:r>
      <w:r w:rsidR="000A42CF" w:rsidRPr="001A11ED">
        <w:rPr>
          <w:lang w:val="fr-FR"/>
        </w:rPr>
        <w:t xml:space="preserve"> et une longue liste de ressources halieutiques</w:t>
      </w:r>
      <w:r w:rsidR="0035462E" w:rsidRPr="001A11ED">
        <w:rPr>
          <w:lang w:val="fr-FR"/>
        </w:rPr>
        <w:t>.</w:t>
      </w:r>
      <w:r w:rsidR="0035462E" w:rsidRPr="001A11ED">
        <w:rPr>
          <w:rStyle w:val="Appelnotedebasdep"/>
        </w:rPr>
        <w:footnoteReference w:id="11"/>
      </w:r>
      <w:r w:rsidR="00B96BD8" w:rsidRPr="001A11ED">
        <w:rPr>
          <w:lang w:val="fr-FR"/>
        </w:rPr>
        <w:t xml:space="preserve"> </w:t>
      </w:r>
      <w:r w:rsidR="000A42CF" w:rsidRPr="001A11ED">
        <w:rPr>
          <w:lang w:val="fr-FR"/>
        </w:rPr>
        <w:t>L’</w:t>
      </w:r>
      <w:r w:rsidR="0035462E" w:rsidRPr="001A11ED">
        <w:rPr>
          <w:lang w:val="fr-FR"/>
        </w:rPr>
        <w:t xml:space="preserve">exploitation </w:t>
      </w:r>
      <w:r w:rsidR="000A42CF" w:rsidRPr="001A11ED">
        <w:rPr>
          <w:lang w:val="fr-FR"/>
        </w:rPr>
        <w:t>des tortues et des lémuriens s’est considérablement accrue au cours des dernières années</w:t>
      </w:r>
      <w:r w:rsidR="00A34F89" w:rsidRPr="001A11ED">
        <w:rPr>
          <w:lang w:val="fr-FR"/>
        </w:rPr>
        <w:t>,</w:t>
      </w:r>
      <w:r w:rsidR="000A42CF" w:rsidRPr="001A11ED">
        <w:rPr>
          <w:lang w:val="fr-FR"/>
        </w:rPr>
        <w:t xml:space="preserve"> ce qui est probablement lié à la disparition des tabous et de leur cha</w:t>
      </w:r>
      <w:r w:rsidR="00A34F89" w:rsidRPr="001A11ED">
        <w:rPr>
          <w:lang w:val="fr-FR"/>
        </w:rPr>
        <w:t>sse en tant que gibier ainsi qu’à</w:t>
      </w:r>
      <w:r w:rsidR="000A42CF" w:rsidRPr="001A11ED">
        <w:rPr>
          <w:lang w:val="fr-FR"/>
        </w:rPr>
        <w:t xml:space="preserve"> des facteurs telles que l’insécurité alimentaire et l’affaiblissement des contrô</w:t>
      </w:r>
      <w:r w:rsidR="0035462E" w:rsidRPr="001A11ED">
        <w:rPr>
          <w:lang w:val="fr-FR"/>
        </w:rPr>
        <w:t>l</w:t>
      </w:r>
      <w:r w:rsidR="000A42CF" w:rsidRPr="001A11ED">
        <w:rPr>
          <w:lang w:val="fr-FR"/>
        </w:rPr>
        <w:t>e</w:t>
      </w:r>
      <w:r w:rsidR="0035462E" w:rsidRPr="001A11ED">
        <w:rPr>
          <w:lang w:val="fr-FR"/>
        </w:rPr>
        <w:t>s.</w:t>
      </w:r>
    </w:p>
    <w:p w14:paraId="27421DC3" w14:textId="13AF46AD" w:rsidR="00871357" w:rsidRPr="001A11ED" w:rsidRDefault="000A42CF" w:rsidP="00871357">
      <w:pPr>
        <w:pStyle w:val="ParasthisPRODOC"/>
        <w:rPr>
          <w:lang w:val="fr-FR"/>
        </w:rPr>
      </w:pPr>
      <w:r w:rsidRPr="001A11ED">
        <w:rPr>
          <w:b/>
          <w:lang w:val="fr-FR"/>
        </w:rPr>
        <w:t xml:space="preserve">Les espèces exotiques envahissantes </w:t>
      </w:r>
      <w:r w:rsidR="00871357" w:rsidRPr="001A11ED">
        <w:rPr>
          <w:b/>
          <w:lang w:val="fr-FR"/>
        </w:rPr>
        <w:t>(</w:t>
      </w:r>
      <w:r w:rsidRPr="001A11ED">
        <w:rPr>
          <w:b/>
          <w:lang w:val="fr-FR"/>
        </w:rPr>
        <w:t>EEE</w:t>
      </w:r>
      <w:r w:rsidR="00871357" w:rsidRPr="001A11ED">
        <w:rPr>
          <w:b/>
          <w:lang w:val="fr-FR"/>
        </w:rPr>
        <w:t>)</w:t>
      </w:r>
      <w:r w:rsidRPr="001A11ED">
        <w:rPr>
          <w:lang w:val="fr-FR"/>
        </w:rPr>
        <w:t xml:space="preserve"> tendent à être oubliées à </w:t>
      </w:r>
      <w:r w:rsidR="00871357" w:rsidRPr="001A11ED">
        <w:rPr>
          <w:lang w:val="fr-FR"/>
        </w:rPr>
        <w:t>Madagascar</w:t>
      </w:r>
      <w:r w:rsidR="00A34F89" w:rsidRPr="001A11ED">
        <w:rPr>
          <w:lang w:val="fr-FR"/>
        </w:rPr>
        <w:t>,</w:t>
      </w:r>
      <w:r w:rsidR="00871357" w:rsidRPr="001A11ED">
        <w:rPr>
          <w:lang w:val="fr-FR"/>
        </w:rPr>
        <w:t xml:space="preserve"> </w:t>
      </w:r>
      <w:r w:rsidRPr="001A11ED">
        <w:rPr>
          <w:lang w:val="fr-FR"/>
        </w:rPr>
        <w:t>mais leurs effets peuvent être importants et très persista</w:t>
      </w:r>
      <w:r w:rsidR="00871357" w:rsidRPr="001A11ED">
        <w:rPr>
          <w:lang w:val="fr-FR"/>
        </w:rPr>
        <w:t>nt</w:t>
      </w:r>
      <w:r w:rsidRPr="001A11ED">
        <w:rPr>
          <w:lang w:val="fr-FR"/>
        </w:rPr>
        <w:t>s</w:t>
      </w:r>
      <w:r w:rsidR="00871357" w:rsidRPr="001A11ED">
        <w:rPr>
          <w:lang w:val="fr-FR"/>
        </w:rPr>
        <w:t xml:space="preserve">. </w:t>
      </w:r>
      <w:r w:rsidRPr="001A11ED">
        <w:rPr>
          <w:lang w:val="fr-FR"/>
        </w:rPr>
        <w:t>Dans les forêts naturelles</w:t>
      </w:r>
      <w:r w:rsidR="00A34F89" w:rsidRPr="001A11ED">
        <w:rPr>
          <w:lang w:val="fr-FR"/>
        </w:rPr>
        <w:t>,</w:t>
      </w:r>
      <w:r w:rsidRPr="001A11ED">
        <w:rPr>
          <w:lang w:val="fr-FR"/>
        </w:rPr>
        <w:t xml:space="preserve"> les EEE </w:t>
      </w:r>
      <w:r w:rsidR="005764DF" w:rsidRPr="001A11ED">
        <w:rPr>
          <w:lang w:val="fr-FR"/>
        </w:rPr>
        <w:t xml:space="preserve">peuvent s’établir en raison d’une </w:t>
      </w:r>
      <w:r w:rsidR="00871357" w:rsidRPr="001A11ED">
        <w:rPr>
          <w:lang w:val="fr-FR"/>
        </w:rPr>
        <w:t>fragmentation</w:t>
      </w:r>
      <w:r w:rsidR="00F74D3F" w:rsidRPr="001A11ED">
        <w:rPr>
          <w:lang w:val="fr-FR"/>
        </w:rPr>
        <w:t xml:space="preserve"> forestière partielle ou de l’exploitation du bois</w:t>
      </w:r>
      <w:r w:rsidR="00871357" w:rsidRPr="001A11ED">
        <w:rPr>
          <w:lang w:val="fr-FR"/>
        </w:rPr>
        <w:t xml:space="preserve">. </w:t>
      </w:r>
      <w:r w:rsidR="0070131C" w:rsidRPr="001A11ED">
        <w:rPr>
          <w:lang w:val="fr-FR"/>
        </w:rPr>
        <w:t xml:space="preserve">Il y a notamment l’arbuste </w:t>
      </w:r>
      <w:r w:rsidR="00871357" w:rsidRPr="001A11ED">
        <w:rPr>
          <w:i/>
          <w:lang w:val="fr-FR"/>
        </w:rPr>
        <w:t>Ziziphus mauritania</w:t>
      </w:r>
      <w:r w:rsidR="0070131C" w:rsidRPr="001A11ED">
        <w:rPr>
          <w:lang w:val="fr-FR"/>
        </w:rPr>
        <w:t xml:space="preserve"> et </w:t>
      </w:r>
      <w:r w:rsidR="00675C2F" w:rsidRPr="001A11ED">
        <w:rPr>
          <w:lang w:val="fr-FR"/>
        </w:rPr>
        <w:t xml:space="preserve">la plante à fleur </w:t>
      </w:r>
      <w:r w:rsidR="00675C2F" w:rsidRPr="001A11ED">
        <w:rPr>
          <w:i/>
          <w:lang w:val="fr-FR"/>
        </w:rPr>
        <w:t>La</w:t>
      </w:r>
      <w:r w:rsidR="00871357" w:rsidRPr="001A11ED">
        <w:rPr>
          <w:i/>
          <w:lang w:val="fr-FR"/>
        </w:rPr>
        <w:t>ntana camara</w:t>
      </w:r>
      <w:r w:rsidR="00A34F89" w:rsidRPr="001A11ED">
        <w:rPr>
          <w:i/>
          <w:lang w:val="fr-FR"/>
        </w:rPr>
        <w:t>,</w:t>
      </w:r>
      <w:r w:rsidR="00871357" w:rsidRPr="001A11ED">
        <w:rPr>
          <w:lang w:val="fr-FR"/>
        </w:rPr>
        <w:t xml:space="preserve"> </w:t>
      </w:r>
      <w:r w:rsidR="00675C2F" w:rsidRPr="001A11ED">
        <w:rPr>
          <w:lang w:val="fr-FR"/>
        </w:rPr>
        <w:t xml:space="preserve">qui ont tous deux gravement entravé la régénération naturelle et entraîné des déséquilibres écologiques importants dans les zones forestières de la partie occidentale de </w:t>
      </w:r>
      <w:r w:rsidR="00871357" w:rsidRPr="001A11ED">
        <w:rPr>
          <w:lang w:val="fr-FR"/>
        </w:rPr>
        <w:t xml:space="preserve">Madagascar. </w:t>
      </w:r>
      <w:r w:rsidR="00A97169" w:rsidRPr="001A11ED">
        <w:rPr>
          <w:lang w:val="fr-FR"/>
        </w:rPr>
        <w:t>L’exploitation sélective du bois réalisée il y a</w:t>
      </w:r>
      <w:r w:rsidR="00871357" w:rsidRPr="001A11ED">
        <w:rPr>
          <w:lang w:val="fr-FR"/>
        </w:rPr>
        <w:t xml:space="preserve"> 50 </w:t>
      </w:r>
      <w:r w:rsidR="00A97169" w:rsidRPr="001A11ED">
        <w:rPr>
          <w:lang w:val="fr-FR"/>
        </w:rPr>
        <w:t>et</w:t>
      </w:r>
      <w:r w:rsidR="00871357" w:rsidRPr="001A11ED">
        <w:rPr>
          <w:lang w:val="fr-FR"/>
        </w:rPr>
        <w:t xml:space="preserve"> 150 </w:t>
      </w:r>
      <w:r w:rsidR="00A97169" w:rsidRPr="001A11ED">
        <w:rPr>
          <w:lang w:val="fr-FR"/>
        </w:rPr>
        <w:t xml:space="preserve">ans a entraîné des changements persistants causés par des </w:t>
      </w:r>
      <w:r w:rsidR="00871357" w:rsidRPr="001A11ED">
        <w:rPr>
          <w:lang w:val="fr-FR"/>
        </w:rPr>
        <w:t>plant</w:t>
      </w:r>
      <w:r w:rsidR="00A97169" w:rsidRPr="001A11ED">
        <w:rPr>
          <w:lang w:val="fr-FR"/>
        </w:rPr>
        <w:t>e</w:t>
      </w:r>
      <w:r w:rsidR="00871357" w:rsidRPr="001A11ED">
        <w:rPr>
          <w:lang w:val="fr-FR"/>
        </w:rPr>
        <w:t>s</w:t>
      </w:r>
      <w:r w:rsidR="00A97169" w:rsidRPr="001A11ED">
        <w:rPr>
          <w:lang w:val="fr-FR"/>
        </w:rPr>
        <w:t xml:space="preserve"> exotiques envahissantes</w:t>
      </w:r>
      <w:r w:rsidR="00871357" w:rsidRPr="001A11ED">
        <w:rPr>
          <w:rStyle w:val="Appelnotedebasdep"/>
          <w:lang w:val="en-US"/>
        </w:rPr>
        <w:footnoteReference w:id="12"/>
      </w:r>
      <w:r w:rsidR="00871357" w:rsidRPr="001A11ED">
        <w:rPr>
          <w:lang w:val="fr-FR"/>
        </w:rPr>
        <w:t xml:space="preserve"> </w:t>
      </w:r>
      <w:r w:rsidR="00A97169" w:rsidRPr="001A11ED">
        <w:rPr>
          <w:lang w:val="fr-FR"/>
        </w:rPr>
        <w:t>et peut avoir des effets à long terme sur la densité de la</w:t>
      </w:r>
      <w:r w:rsidR="00871357" w:rsidRPr="001A11ED">
        <w:rPr>
          <w:lang w:val="fr-FR"/>
        </w:rPr>
        <w:t xml:space="preserve"> population</w:t>
      </w:r>
      <w:r w:rsidR="00A97169" w:rsidRPr="001A11ED">
        <w:rPr>
          <w:lang w:val="fr-FR"/>
        </w:rPr>
        <w:t xml:space="preserve"> des lémuriens</w:t>
      </w:r>
      <w:r w:rsidR="00871357" w:rsidRPr="001A11ED">
        <w:rPr>
          <w:lang w:val="fr-FR"/>
        </w:rPr>
        <w:t>.</w:t>
      </w:r>
      <w:r w:rsidR="00871357" w:rsidRPr="001A11ED">
        <w:rPr>
          <w:rStyle w:val="Appelnotedebasdep"/>
          <w:lang w:val="en-US"/>
        </w:rPr>
        <w:footnoteReference w:id="13"/>
      </w:r>
      <w:r w:rsidR="00871357" w:rsidRPr="001A11ED">
        <w:rPr>
          <w:lang w:val="fr-FR"/>
        </w:rPr>
        <w:t xml:space="preserve"> </w:t>
      </w:r>
      <w:r w:rsidR="00A97169" w:rsidRPr="001A11ED">
        <w:rPr>
          <w:lang w:val="fr-FR"/>
        </w:rPr>
        <w:t xml:space="preserve">Les EEE ont également eu des effets importants sur les écosystèmes à eau douce et pourraient même menacer </w:t>
      </w:r>
      <w:r w:rsidR="00C25D48" w:rsidRPr="001A11ED">
        <w:rPr>
          <w:lang w:val="fr-FR"/>
        </w:rPr>
        <w:t xml:space="preserve">certaines espèces d’eau douce uniques du pays. </w:t>
      </w:r>
      <w:r w:rsidR="00B01234" w:rsidRPr="001A11ED">
        <w:rPr>
          <w:lang w:val="fr-FR"/>
        </w:rPr>
        <w:t>L’écrevisse parthenogène</w:t>
      </w:r>
      <w:r w:rsidR="00871357" w:rsidRPr="001A11ED">
        <w:rPr>
          <w:lang w:val="fr-FR"/>
        </w:rPr>
        <w:t xml:space="preserve"> </w:t>
      </w:r>
      <w:r w:rsidR="00871357" w:rsidRPr="001A11ED">
        <w:rPr>
          <w:i/>
          <w:lang w:val="fr-FR"/>
        </w:rPr>
        <w:t>Procambarus</w:t>
      </w:r>
      <w:r w:rsidR="007C3ABC" w:rsidRPr="001A11ED">
        <w:rPr>
          <w:lang w:val="fr-FR"/>
        </w:rPr>
        <w:t xml:space="preserve"> sp. (‘Marmokrebs’) est récemment apparue à </w:t>
      </w:r>
      <w:r w:rsidR="00871357" w:rsidRPr="001A11ED">
        <w:rPr>
          <w:lang w:val="fr-FR"/>
        </w:rPr>
        <w:t>Madagascar</w:t>
      </w:r>
      <w:r w:rsidR="00A34F89" w:rsidRPr="001A11ED">
        <w:rPr>
          <w:lang w:val="fr-FR"/>
        </w:rPr>
        <w:t>,</w:t>
      </w:r>
      <w:r w:rsidR="007C3ABC" w:rsidRPr="001A11ED">
        <w:rPr>
          <w:lang w:val="fr-FR"/>
        </w:rPr>
        <w:t xml:space="preserve"> elle est connue comme une espèce particulièrement envahissante partout ailleurs dans le monde. Les effets exacts de sa prése</w:t>
      </w:r>
      <w:r w:rsidR="00A34F89" w:rsidRPr="001A11ED">
        <w:rPr>
          <w:lang w:val="fr-FR"/>
        </w:rPr>
        <w:t>nce doivent toujours être déterminé</w:t>
      </w:r>
      <w:r w:rsidR="007C3ABC" w:rsidRPr="001A11ED">
        <w:rPr>
          <w:lang w:val="fr-FR"/>
        </w:rPr>
        <w:t>s</w:t>
      </w:r>
      <w:r w:rsidR="00E24B41" w:rsidRPr="001A11ED">
        <w:rPr>
          <w:lang w:val="fr-FR"/>
        </w:rPr>
        <w:t>.</w:t>
      </w:r>
      <w:r w:rsidR="00871357" w:rsidRPr="001A11ED">
        <w:rPr>
          <w:rStyle w:val="Appelnotedebasdep"/>
          <w:lang w:val="en-US"/>
        </w:rPr>
        <w:footnoteReference w:id="14"/>
      </w:r>
    </w:p>
    <w:p w14:paraId="2E7C8F9E" w14:textId="59973366" w:rsidR="00A45A10" w:rsidRPr="001A11ED" w:rsidRDefault="005C68D4" w:rsidP="00A45A10">
      <w:pPr>
        <w:pStyle w:val="ParasthisPRODOC"/>
        <w:rPr>
          <w:lang w:val="fr-FR"/>
        </w:rPr>
      </w:pPr>
      <w:r w:rsidRPr="001A11ED">
        <w:rPr>
          <w:b/>
          <w:lang w:val="fr-FR"/>
        </w:rPr>
        <w:t>La p</w:t>
      </w:r>
      <w:r w:rsidR="00A45A10" w:rsidRPr="001A11ED">
        <w:rPr>
          <w:b/>
          <w:lang w:val="fr-FR"/>
        </w:rPr>
        <w:t>ollution.</w:t>
      </w:r>
      <w:r w:rsidR="00A45A10" w:rsidRPr="001A11ED">
        <w:rPr>
          <w:lang w:val="fr-FR"/>
        </w:rPr>
        <w:t xml:space="preserve"> Madagascar </w:t>
      </w:r>
      <w:r w:rsidR="007C3ABC" w:rsidRPr="001A11ED">
        <w:rPr>
          <w:lang w:val="fr-FR"/>
        </w:rPr>
        <w:t>demeure dans une grande mesure un pays rural. Le pays semble pourtant entrer dans une nouvelle phase de développement</w:t>
      </w:r>
      <w:r w:rsidR="00A34F89" w:rsidRPr="001A11ED">
        <w:rPr>
          <w:lang w:val="fr-FR"/>
        </w:rPr>
        <w:t>,</w:t>
      </w:r>
      <w:r w:rsidR="007C3ABC" w:rsidRPr="001A11ED">
        <w:rPr>
          <w:lang w:val="fr-FR"/>
        </w:rPr>
        <w:t xml:space="preserve"> qui </w:t>
      </w:r>
      <w:r w:rsidR="00A34F89" w:rsidRPr="001A11ED">
        <w:rPr>
          <w:lang w:val="fr-FR"/>
        </w:rPr>
        <w:t xml:space="preserve">permettra de </w:t>
      </w:r>
      <w:r w:rsidR="007C3ABC" w:rsidRPr="001A11ED">
        <w:rPr>
          <w:lang w:val="fr-FR"/>
        </w:rPr>
        <w:t>développe</w:t>
      </w:r>
      <w:r w:rsidR="00A34F89" w:rsidRPr="001A11ED">
        <w:rPr>
          <w:lang w:val="fr-FR"/>
        </w:rPr>
        <w:t>r</w:t>
      </w:r>
      <w:r w:rsidR="007C3ABC" w:rsidRPr="001A11ED">
        <w:rPr>
          <w:lang w:val="fr-FR"/>
        </w:rPr>
        <w:t xml:space="preserve"> l’i</w:t>
      </w:r>
      <w:r w:rsidR="00A45A10" w:rsidRPr="001A11ED">
        <w:rPr>
          <w:lang w:val="fr-FR"/>
        </w:rPr>
        <w:t xml:space="preserve">nfrastructure </w:t>
      </w:r>
      <w:r w:rsidR="007C3ABC" w:rsidRPr="001A11ED">
        <w:rPr>
          <w:lang w:val="fr-FR"/>
        </w:rPr>
        <w:t xml:space="preserve">et l’industrie et peut être même </w:t>
      </w:r>
      <w:r w:rsidR="00A34F89" w:rsidRPr="001A11ED">
        <w:rPr>
          <w:lang w:val="fr-FR"/>
        </w:rPr>
        <w:t>d’étendre les</w:t>
      </w:r>
      <w:r w:rsidR="00EB5D25" w:rsidRPr="001A11ED">
        <w:rPr>
          <w:lang w:val="fr-FR"/>
        </w:rPr>
        <w:t xml:space="preserve"> centres urbains. Le cas échéant</w:t>
      </w:r>
      <w:r w:rsidR="00A34F89" w:rsidRPr="001A11ED">
        <w:rPr>
          <w:lang w:val="fr-FR"/>
        </w:rPr>
        <w:t>,</w:t>
      </w:r>
      <w:r w:rsidR="00EB5D25" w:rsidRPr="001A11ED">
        <w:rPr>
          <w:lang w:val="fr-FR"/>
        </w:rPr>
        <w:t xml:space="preserve"> la disparition de l’environnement naturel et la </w:t>
      </w:r>
      <w:r w:rsidR="00A45A10" w:rsidRPr="001A11ED">
        <w:rPr>
          <w:lang w:val="fr-FR"/>
        </w:rPr>
        <w:t xml:space="preserve">pollution </w:t>
      </w:r>
      <w:r w:rsidR="00EB5D25" w:rsidRPr="001A11ED">
        <w:rPr>
          <w:lang w:val="fr-FR"/>
        </w:rPr>
        <w:t>pourraient prendre de l’ampleur. Actuellement</w:t>
      </w:r>
      <w:r w:rsidR="00A34F89" w:rsidRPr="001A11ED">
        <w:rPr>
          <w:lang w:val="fr-FR"/>
        </w:rPr>
        <w:t>,</w:t>
      </w:r>
      <w:r w:rsidR="00EB5D25" w:rsidRPr="001A11ED">
        <w:rPr>
          <w:lang w:val="fr-FR"/>
        </w:rPr>
        <w:t xml:space="preserve"> les outils utilisés pour mesurer et contrôler ces effets doivent être renforcés. </w:t>
      </w:r>
      <w:r w:rsidR="00A45A10" w:rsidRPr="001A11ED">
        <w:rPr>
          <w:lang w:val="fr-FR"/>
        </w:rPr>
        <w:t xml:space="preserve"> </w:t>
      </w:r>
    </w:p>
    <w:p w14:paraId="7B9E68B3" w14:textId="0A403E54" w:rsidR="0035462E" w:rsidRPr="001A11ED" w:rsidRDefault="00EB5D25" w:rsidP="00E10C31">
      <w:pPr>
        <w:pStyle w:val="ParasthisPRODOC"/>
        <w:rPr>
          <w:lang w:val="fr-FR"/>
        </w:rPr>
      </w:pPr>
      <w:r w:rsidRPr="001A11ED">
        <w:rPr>
          <w:b/>
          <w:lang w:val="fr-FR"/>
        </w:rPr>
        <w:t>Les changements c</w:t>
      </w:r>
      <w:r w:rsidR="0035462E" w:rsidRPr="001A11ED">
        <w:rPr>
          <w:b/>
          <w:lang w:val="fr-FR"/>
        </w:rPr>
        <w:t>limat</w:t>
      </w:r>
      <w:r w:rsidRPr="001A11ED">
        <w:rPr>
          <w:b/>
          <w:lang w:val="fr-FR"/>
        </w:rPr>
        <w:t>iqu</w:t>
      </w:r>
      <w:r w:rsidR="0035462E" w:rsidRPr="001A11ED">
        <w:rPr>
          <w:b/>
          <w:lang w:val="fr-FR"/>
        </w:rPr>
        <w:t>e</w:t>
      </w:r>
      <w:r w:rsidRPr="001A11ED">
        <w:rPr>
          <w:b/>
          <w:lang w:val="fr-FR"/>
        </w:rPr>
        <w:t>s</w:t>
      </w:r>
      <w:r w:rsidR="00F71B03" w:rsidRPr="001A11ED">
        <w:rPr>
          <w:b/>
          <w:lang w:val="fr-FR"/>
        </w:rPr>
        <w:t xml:space="preserve">. </w:t>
      </w:r>
      <w:r w:rsidR="0024320E" w:rsidRPr="001A11ED">
        <w:rPr>
          <w:lang w:val="fr-FR"/>
        </w:rPr>
        <w:t>Les changements</w:t>
      </w:r>
      <w:r w:rsidR="00371A5B" w:rsidRPr="001A11ED">
        <w:rPr>
          <w:lang w:val="fr-FR"/>
        </w:rPr>
        <w:t xml:space="preserve"> climat</w:t>
      </w:r>
      <w:r w:rsidR="0024320E" w:rsidRPr="001A11ED">
        <w:rPr>
          <w:lang w:val="fr-FR"/>
        </w:rPr>
        <w:t>iques naturels qui</w:t>
      </w:r>
      <w:r w:rsidR="00A34F89" w:rsidRPr="001A11ED">
        <w:rPr>
          <w:lang w:val="fr-FR"/>
        </w:rPr>
        <w:t xml:space="preserve"> se sont produits pendant le Pléistocè</w:t>
      </w:r>
      <w:r w:rsidR="0024320E" w:rsidRPr="001A11ED">
        <w:rPr>
          <w:lang w:val="fr-FR"/>
        </w:rPr>
        <w:t>ne ont considérablement façonné</w:t>
      </w:r>
      <w:r w:rsidR="00FB0EDB" w:rsidRPr="001A11ED">
        <w:rPr>
          <w:lang w:val="fr-FR"/>
        </w:rPr>
        <w:t xml:space="preserve"> les sché</w:t>
      </w:r>
      <w:r w:rsidR="0024320E" w:rsidRPr="001A11ED">
        <w:rPr>
          <w:lang w:val="fr-FR"/>
        </w:rPr>
        <w:t xml:space="preserve">mas de la diversité et de l’endémisme malgaches. L’on peut donc raisonnablement en conclure que la biodiversité malgache fait montre d’une résilience intrinsèque considérable bien que les </w:t>
      </w:r>
      <w:r w:rsidR="00FA12A5" w:rsidRPr="001A11ED">
        <w:rPr>
          <w:lang w:val="fr-FR"/>
        </w:rPr>
        <w:t xml:space="preserve">changements climatiques </w:t>
      </w:r>
      <w:r w:rsidR="00BD447F" w:rsidRPr="001A11ED">
        <w:rPr>
          <w:lang w:val="fr-FR"/>
        </w:rPr>
        <w:t xml:space="preserve">annoncés pour ces prochaines années soient inédits. Les effets des </w:t>
      </w:r>
      <w:r w:rsidR="00E10C31" w:rsidRPr="001A11ED">
        <w:rPr>
          <w:lang w:val="fr-FR"/>
        </w:rPr>
        <w:t>change</w:t>
      </w:r>
      <w:r w:rsidR="00BD447F" w:rsidRPr="001A11ED">
        <w:rPr>
          <w:lang w:val="fr-FR"/>
        </w:rPr>
        <w:t>ments climatiques sur la biodiversi</w:t>
      </w:r>
      <w:r w:rsidR="000555E9" w:rsidRPr="001A11ED">
        <w:rPr>
          <w:lang w:val="fr-FR"/>
        </w:rPr>
        <w:t>té se décline</w:t>
      </w:r>
      <w:r w:rsidR="00BD447F" w:rsidRPr="001A11ED">
        <w:rPr>
          <w:lang w:val="fr-FR"/>
        </w:rPr>
        <w:t>ront</w:t>
      </w:r>
      <w:r w:rsidR="000555E9" w:rsidRPr="001A11ED">
        <w:rPr>
          <w:lang w:val="fr-FR"/>
        </w:rPr>
        <w:t xml:space="preserve"> ainsi</w:t>
      </w:r>
      <w:r w:rsidR="00BD447F" w:rsidRPr="001A11ED">
        <w:rPr>
          <w:lang w:val="fr-FR"/>
        </w:rPr>
        <w:t xml:space="preserve"> </w:t>
      </w:r>
      <w:r w:rsidR="00E10C31" w:rsidRPr="001A11ED">
        <w:rPr>
          <w:lang w:val="fr-FR"/>
        </w:rPr>
        <w:t xml:space="preserve">: </w:t>
      </w:r>
      <w:r w:rsidR="000555E9" w:rsidRPr="001A11ED">
        <w:rPr>
          <w:lang w:val="fr-FR"/>
        </w:rPr>
        <w:t>(i) une rupture de la résilience é</w:t>
      </w:r>
      <w:r w:rsidR="00E10C31" w:rsidRPr="001A11ED">
        <w:rPr>
          <w:lang w:val="fr-FR"/>
        </w:rPr>
        <w:t>cosyst</w:t>
      </w:r>
      <w:r w:rsidR="000555E9" w:rsidRPr="001A11ED">
        <w:rPr>
          <w:lang w:val="fr-FR"/>
        </w:rPr>
        <w:t>é</w:t>
      </w:r>
      <w:r w:rsidR="00E10C31" w:rsidRPr="001A11ED">
        <w:rPr>
          <w:lang w:val="fr-FR"/>
        </w:rPr>
        <w:t>m</w:t>
      </w:r>
      <w:r w:rsidR="000555E9" w:rsidRPr="001A11ED">
        <w:rPr>
          <w:lang w:val="fr-FR"/>
        </w:rPr>
        <w:t>ique</w:t>
      </w:r>
      <w:r w:rsidR="00A34F89" w:rsidRPr="001A11ED">
        <w:rPr>
          <w:lang w:val="fr-FR"/>
        </w:rPr>
        <w:t>,</w:t>
      </w:r>
      <w:r w:rsidR="006931DB" w:rsidRPr="001A11ED">
        <w:rPr>
          <w:lang w:val="fr-FR"/>
        </w:rPr>
        <w:t xml:space="preserve"> à savoir des blocs forestiers</w:t>
      </w:r>
      <w:r w:rsidR="00A34F89" w:rsidRPr="001A11ED">
        <w:rPr>
          <w:lang w:val="fr-FR"/>
        </w:rPr>
        <w:t>,</w:t>
      </w:r>
      <w:r w:rsidR="006931DB" w:rsidRPr="001A11ED">
        <w:rPr>
          <w:lang w:val="fr-FR"/>
        </w:rPr>
        <w:t xml:space="preserve"> actuellement soumis à un régime de feux</w:t>
      </w:r>
      <w:r w:rsidR="00A34F89" w:rsidRPr="001A11ED">
        <w:rPr>
          <w:lang w:val="fr-FR"/>
        </w:rPr>
        <w:t>,</w:t>
      </w:r>
      <w:r w:rsidR="006931DB" w:rsidRPr="001A11ED">
        <w:rPr>
          <w:lang w:val="fr-FR"/>
        </w:rPr>
        <w:t xml:space="preserve"> de températures et de précipitations </w:t>
      </w:r>
      <w:del w:id="1427" w:author="Chounette" w:date="2016-10-12T19:21:00Z">
        <w:r w:rsidR="00902BFC" w:rsidRPr="001A11ED" w:rsidDel="006830A0">
          <w:rPr>
            <w:lang w:val="fr-FR"/>
          </w:rPr>
          <w:delText>di</w:delText>
        </w:r>
      </w:del>
      <w:del w:id="1428" w:author="Chounette" w:date="2016-10-11T21:19:00Z">
        <w:r w:rsidR="00902BFC" w:rsidRPr="001A11ED" w:rsidDel="0085095A">
          <w:rPr>
            <w:lang w:val="fr-FR"/>
          </w:rPr>
          <w:delText>ffé</w:delText>
        </w:r>
        <w:r w:rsidR="006931DB" w:rsidRPr="001A11ED" w:rsidDel="0085095A">
          <w:rPr>
            <w:lang w:val="fr-FR"/>
          </w:rPr>
          <w:delText>rent</w:delText>
        </w:r>
      </w:del>
      <w:del w:id="1429" w:author="Chounette" w:date="2016-10-12T19:21:00Z">
        <w:r w:rsidR="00A34F89" w:rsidRPr="001A11ED" w:rsidDel="006830A0">
          <w:rPr>
            <w:lang w:val="fr-FR"/>
          </w:rPr>
          <w:delText>s</w:delText>
        </w:r>
      </w:del>
      <w:ins w:id="1430" w:author="Chounette" w:date="2016-10-12T19:21:00Z">
        <w:r w:rsidR="006830A0" w:rsidRPr="001A11ED">
          <w:rPr>
            <w:lang w:val="fr-FR"/>
          </w:rPr>
          <w:t>di</w:t>
        </w:r>
        <w:r w:rsidR="006830A0">
          <w:rPr>
            <w:lang w:val="fr-FR"/>
          </w:rPr>
          <w:t>verses</w:t>
        </w:r>
      </w:ins>
      <w:r w:rsidR="00A34F89" w:rsidRPr="001A11ED">
        <w:rPr>
          <w:lang w:val="fr-FR"/>
        </w:rPr>
        <w:t xml:space="preserve"> ; ces </w:t>
      </w:r>
      <w:r w:rsidR="006931DB" w:rsidRPr="001A11ED">
        <w:rPr>
          <w:lang w:val="fr-FR"/>
        </w:rPr>
        <w:t>phénomènes</w:t>
      </w:r>
      <w:r w:rsidR="00A34F89" w:rsidRPr="001A11ED">
        <w:rPr>
          <w:lang w:val="fr-FR"/>
        </w:rPr>
        <w:t xml:space="preserve"> </w:t>
      </w:r>
      <w:r w:rsidR="00E10C31" w:rsidRPr="001A11ED">
        <w:rPr>
          <w:lang w:val="fr-FR"/>
        </w:rPr>
        <w:t>affect</w:t>
      </w:r>
      <w:r w:rsidR="00A34F89" w:rsidRPr="001A11ED">
        <w:rPr>
          <w:lang w:val="fr-FR"/>
        </w:rPr>
        <w:t>eront l</w:t>
      </w:r>
      <w:r w:rsidR="006931DB" w:rsidRPr="001A11ED">
        <w:rPr>
          <w:lang w:val="fr-FR"/>
        </w:rPr>
        <w:t>es écosystèmes fragmentés plus fortement que les écosystèmes moins fragmentés</w:t>
      </w:r>
      <w:r w:rsidR="00A34F89" w:rsidRPr="001A11ED">
        <w:rPr>
          <w:lang w:val="fr-FR"/>
        </w:rPr>
        <w:t>,</w:t>
      </w:r>
      <w:r w:rsidR="006931DB" w:rsidRPr="001A11ED">
        <w:rPr>
          <w:lang w:val="fr-FR"/>
        </w:rPr>
        <w:t xml:space="preserve"> qui pourraient alors jouer </w:t>
      </w:r>
      <w:ins w:id="1431" w:author="Chounette" w:date="2016-10-11T21:20:00Z">
        <w:r w:rsidR="0085095A">
          <w:rPr>
            <w:lang w:val="fr-FR"/>
          </w:rPr>
          <w:t>le</w:t>
        </w:r>
      </w:ins>
      <w:del w:id="1432" w:author="Chounette" w:date="2016-10-11T21:20:00Z">
        <w:r w:rsidR="006931DB" w:rsidRPr="001A11ED" w:rsidDel="0085095A">
          <w:rPr>
            <w:lang w:val="fr-FR"/>
          </w:rPr>
          <w:delText>un</w:delText>
        </w:r>
      </w:del>
      <w:r w:rsidR="006931DB" w:rsidRPr="001A11ED">
        <w:rPr>
          <w:lang w:val="fr-FR"/>
        </w:rPr>
        <w:t xml:space="preserve"> rôle de refuges </w:t>
      </w:r>
      <w:r w:rsidR="00E10C31" w:rsidRPr="001A11ED">
        <w:rPr>
          <w:lang w:val="fr-FR"/>
        </w:rPr>
        <w:t xml:space="preserve">; (ii) </w:t>
      </w:r>
      <w:r w:rsidR="00902BFC" w:rsidRPr="001A11ED">
        <w:rPr>
          <w:lang w:val="fr-FR"/>
        </w:rPr>
        <w:t>des changements dans la répartition des espèces au fur et à mesure que le climat évolue au niveau local et que certaines espèces ne parviennent pas à s’adapter</w:t>
      </w:r>
      <w:r w:rsidR="00A34F89" w:rsidRPr="001A11ED">
        <w:rPr>
          <w:lang w:val="fr-FR"/>
        </w:rPr>
        <w:t>,</w:t>
      </w:r>
      <w:r w:rsidR="00E10C31" w:rsidRPr="001A11ED">
        <w:rPr>
          <w:lang w:val="fr-FR"/>
        </w:rPr>
        <w:t xml:space="preserve"> </w:t>
      </w:r>
      <w:r w:rsidR="00902BFC" w:rsidRPr="001A11ED">
        <w:rPr>
          <w:lang w:val="fr-FR"/>
        </w:rPr>
        <w:t>ce qui pourrait causer l’extinction de certaines d’entre elles ; et</w:t>
      </w:r>
      <w:r w:rsidR="00371A5B" w:rsidRPr="001A11ED">
        <w:rPr>
          <w:lang w:val="fr-FR"/>
        </w:rPr>
        <w:t xml:space="preserve"> </w:t>
      </w:r>
      <w:r w:rsidR="00E10C31" w:rsidRPr="001A11ED">
        <w:rPr>
          <w:lang w:val="fr-FR"/>
        </w:rPr>
        <w:t xml:space="preserve">(iv) </w:t>
      </w:r>
      <w:r w:rsidR="00902BFC" w:rsidRPr="001A11ED">
        <w:rPr>
          <w:lang w:val="fr-FR"/>
        </w:rPr>
        <w:t xml:space="preserve">une prolifération non anticipée d’espèces envahissantes de pathogènes ou de vecteurs qui peuvent être </w:t>
      </w:r>
      <w:r w:rsidR="00E10C31" w:rsidRPr="001A11ED">
        <w:rPr>
          <w:lang w:val="fr-FR"/>
        </w:rPr>
        <w:t>attribu</w:t>
      </w:r>
      <w:r w:rsidR="00902BFC" w:rsidRPr="001A11ED">
        <w:rPr>
          <w:lang w:val="fr-FR"/>
        </w:rPr>
        <w:t>és à des changements soudains ou extrêmes des variables climatiques</w:t>
      </w:r>
      <w:r w:rsidR="0035462E" w:rsidRPr="001A11ED">
        <w:rPr>
          <w:lang w:val="fr-FR"/>
        </w:rPr>
        <w:t>.</w:t>
      </w:r>
      <w:r w:rsidR="0035462E" w:rsidRPr="001A11ED">
        <w:rPr>
          <w:vertAlign w:val="superscript"/>
        </w:rPr>
        <w:footnoteReference w:id="15"/>
      </w:r>
    </w:p>
    <w:p w14:paraId="0723A619" w14:textId="77777777" w:rsidR="0035462E" w:rsidRPr="001A11ED" w:rsidRDefault="0035462E" w:rsidP="001D50AD">
      <w:pPr>
        <w:rPr>
          <w:lang w:val="fr-FR"/>
        </w:rPr>
      </w:pPr>
    </w:p>
    <w:p w14:paraId="7DA7C55A" w14:textId="70645E23" w:rsidR="0035462E" w:rsidRPr="001A11ED" w:rsidRDefault="0030230A" w:rsidP="00A3458B">
      <w:pPr>
        <w:pStyle w:val="Titre4"/>
        <w:rPr>
          <w:lang w:val="fr-FR"/>
        </w:rPr>
      </w:pPr>
      <w:r w:rsidRPr="001A11ED">
        <w:rPr>
          <w:lang w:val="fr-FR"/>
        </w:rPr>
        <w:t>Secteurs é</w:t>
      </w:r>
      <w:r w:rsidR="0035462E" w:rsidRPr="001A11ED">
        <w:rPr>
          <w:lang w:val="fr-FR"/>
        </w:rPr>
        <w:t>merg</w:t>
      </w:r>
      <w:r w:rsidRPr="001A11ED">
        <w:rPr>
          <w:lang w:val="fr-FR"/>
        </w:rPr>
        <w:t xml:space="preserve">ents </w:t>
      </w:r>
      <w:r w:rsidR="0035462E" w:rsidRPr="001A11ED">
        <w:rPr>
          <w:lang w:val="fr-FR"/>
        </w:rPr>
        <w:t xml:space="preserve">: </w:t>
      </w:r>
      <w:r w:rsidRPr="001A11ED">
        <w:rPr>
          <w:lang w:val="fr-FR"/>
        </w:rPr>
        <w:t xml:space="preserve">menaces potentielles et </w:t>
      </w:r>
      <w:r w:rsidR="003576DE" w:rsidRPr="001A11ED">
        <w:rPr>
          <w:lang w:val="fr-FR"/>
        </w:rPr>
        <w:t xml:space="preserve">facteurs encourageants </w:t>
      </w:r>
    </w:p>
    <w:p w14:paraId="284AF759" w14:textId="55827B6E" w:rsidR="0035462E" w:rsidRPr="001A11ED" w:rsidRDefault="00BA26FA" w:rsidP="00B3554D">
      <w:pPr>
        <w:pStyle w:val="ParasthisPRODOC"/>
        <w:rPr>
          <w:lang w:val="fr-FR"/>
        </w:rPr>
      </w:pPr>
      <w:r w:rsidRPr="001A11ED">
        <w:rPr>
          <w:lang w:val="fr-FR"/>
        </w:rPr>
        <w:t xml:space="preserve">Les </w:t>
      </w:r>
      <w:r w:rsidR="003576DE" w:rsidRPr="001A11ED">
        <w:rPr>
          <w:lang w:val="fr-FR"/>
        </w:rPr>
        <w:t xml:space="preserve">menaces qui </w:t>
      </w:r>
      <w:r w:rsidRPr="001A11ED">
        <w:rPr>
          <w:lang w:val="fr-FR"/>
        </w:rPr>
        <w:t>pèsent sur</w:t>
      </w:r>
      <w:r w:rsidR="00DB6209" w:rsidRPr="001A11ED">
        <w:rPr>
          <w:lang w:val="fr-FR"/>
        </w:rPr>
        <w:t xml:space="preserve"> la biodiversité à l’échelle des paysages sont en train d’évoluer en lien avec l’importance croissante de l’exploitation minière</w:t>
      </w:r>
      <w:r w:rsidR="007B1695" w:rsidRPr="001A11ED">
        <w:rPr>
          <w:lang w:val="fr-FR"/>
        </w:rPr>
        <w:t>,</w:t>
      </w:r>
      <w:r w:rsidR="00DB6209" w:rsidRPr="001A11ED">
        <w:rPr>
          <w:lang w:val="fr-FR"/>
        </w:rPr>
        <w:t xml:space="preserve"> pétrolière et gazière et du développement de l’</w:t>
      </w:r>
      <w:r w:rsidR="00DF3016" w:rsidRPr="001A11ED">
        <w:rPr>
          <w:lang w:val="fr-FR"/>
        </w:rPr>
        <w:t xml:space="preserve">industrie </w:t>
      </w:r>
      <w:r w:rsidR="00DB6209" w:rsidRPr="001A11ED">
        <w:rPr>
          <w:lang w:val="fr-FR"/>
        </w:rPr>
        <w:t>a</w:t>
      </w:r>
      <w:r w:rsidR="00682A7B" w:rsidRPr="001A11ED">
        <w:rPr>
          <w:lang w:val="fr-FR"/>
        </w:rPr>
        <w:t>gr</w:t>
      </w:r>
      <w:r w:rsidR="00DF3016" w:rsidRPr="001A11ED">
        <w:rPr>
          <w:lang w:val="fr-FR"/>
        </w:rPr>
        <w:t>oalimentaire</w:t>
      </w:r>
      <w:r w:rsidR="00682A7B" w:rsidRPr="001A11ED">
        <w:rPr>
          <w:lang w:val="fr-FR"/>
        </w:rPr>
        <w:t xml:space="preserve">. </w:t>
      </w:r>
      <w:r w:rsidR="00DB6209" w:rsidRPr="001A11ED">
        <w:rPr>
          <w:lang w:val="fr-FR"/>
        </w:rPr>
        <w:t xml:space="preserve">Ces secteurs </w:t>
      </w:r>
      <w:r w:rsidR="00994713" w:rsidRPr="001A11ED">
        <w:rPr>
          <w:lang w:val="fr-FR"/>
        </w:rPr>
        <w:t xml:space="preserve">économiques </w:t>
      </w:r>
      <w:r w:rsidR="00DB6209" w:rsidRPr="001A11ED">
        <w:rPr>
          <w:lang w:val="fr-FR"/>
        </w:rPr>
        <w:t xml:space="preserve">sont également susceptibles d’attirer les </w:t>
      </w:r>
      <w:r w:rsidR="00782BB7" w:rsidRPr="001A11ED">
        <w:rPr>
          <w:lang w:val="fr-FR"/>
        </w:rPr>
        <w:t>migration</w:t>
      </w:r>
      <w:r w:rsidR="00DB6209" w:rsidRPr="001A11ED">
        <w:rPr>
          <w:lang w:val="fr-FR"/>
        </w:rPr>
        <w:t xml:space="preserve">s et les </w:t>
      </w:r>
      <w:r w:rsidR="00DF3016" w:rsidRPr="001A11ED">
        <w:rPr>
          <w:lang w:val="fr-FR"/>
        </w:rPr>
        <w:t>implantations sauvages,</w:t>
      </w:r>
      <w:r w:rsidR="00DB6209" w:rsidRPr="001A11ED">
        <w:rPr>
          <w:lang w:val="fr-FR"/>
        </w:rPr>
        <w:t xml:space="preserve"> créant un certain nombre </w:t>
      </w:r>
      <w:r w:rsidR="00DB6209" w:rsidRPr="001A11ED">
        <w:rPr>
          <w:b/>
          <w:lang w:val="fr-FR"/>
        </w:rPr>
        <w:t>d’effets s</w:t>
      </w:r>
      <w:r w:rsidR="00782BB7" w:rsidRPr="001A11ED">
        <w:rPr>
          <w:b/>
          <w:lang w:val="fr-FR"/>
        </w:rPr>
        <w:t>econda</w:t>
      </w:r>
      <w:r w:rsidR="00DB6209" w:rsidRPr="001A11ED">
        <w:rPr>
          <w:b/>
          <w:lang w:val="fr-FR"/>
        </w:rPr>
        <w:t>ires</w:t>
      </w:r>
      <w:r w:rsidR="00782BB7" w:rsidRPr="001A11ED">
        <w:rPr>
          <w:lang w:val="fr-FR"/>
        </w:rPr>
        <w:t xml:space="preserve">. </w:t>
      </w:r>
      <w:r w:rsidR="00B57F15" w:rsidRPr="001A11ED">
        <w:rPr>
          <w:lang w:val="fr-FR"/>
        </w:rPr>
        <w:t>Ces effets sont souvent difficiles à combattre avec des outils conçus pour réguler directement l’industrie et ses activités. Outre le fait qu’elle est négativement impactée par l’ampleur du développement de l’</w:t>
      </w:r>
      <w:r w:rsidR="0035462E" w:rsidRPr="001A11ED">
        <w:rPr>
          <w:lang w:val="fr-FR"/>
        </w:rPr>
        <w:t>infrastructure</w:t>
      </w:r>
      <w:r w:rsidR="00B57F15" w:rsidRPr="001A11ED">
        <w:rPr>
          <w:lang w:val="fr-FR"/>
        </w:rPr>
        <w:t xml:space="preserve"> et d’autres effets localisés iné</w:t>
      </w:r>
      <w:r w:rsidR="00782BB7" w:rsidRPr="001A11ED">
        <w:rPr>
          <w:lang w:val="fr-FR"/>
        </w:rPr>
        <w:t>vitable</w:t>
      </w:r>
      <w:r w:rsidR="00B57F15" w:rsidRPr="001A11ED">
        <w:rPr>
          <w:lang w:val="fr-FR"/>
        </w:rPr>
        <w:t xml:space="preserve">s si des effets non traités cumulés et </w:t>
      </w:r>
      <w:r w:rsidR="00782BB7" w:rsidRPr="001A11ED">
        <w:rPr>
          <w:lang w:val="fr-FR"/>
        </w:rPr>
        <w:t>seconda</w:t>
      </w:r>
      <w:r w:rsidR="00B57F15" w:rsidRPr="001A11ED">
        <w:rPr>
          <w:lang w:val="fr-FR"/>
        </w:rPr>
        <w:t xml:space="preserve">ires </w:t>
      </w:r>
      <w:r w:rsidR="00682A7B" w:rsidRPr="001A11ED">
        <w:rPr>
          <w:lang w:val="fr-FR"/>
        </w:rPr>
        <w:t>persist</w:t>
      </w:r>
      <w:r w:rsidR="00B57F15" w:rsidRPr="001A11ED">
        <w:rPr>
          <w:lang w:val="fr-FR"/>
        </w:rPr>
        <w:t>ent</w:t>
      </w:r>
      <w:r w:rsidR="00DF3016" w:rsidRPr="001A11ED">
        <w:rPr>
          <w:lang w:val="fr-FR"/>
        </w:rPr>
        <w:t>,</w:t>
      </w:r>
      <w:r w:rsidR="00B57F15" w:rsidRPr="001A11ED">
        <w:rPr>
          <w:lang w:val="fr-FR"/>
        </w:rPr>
        <w:t xml:space="preserve"> la bi</w:t>
      </w:r>
      <w:r w:rsidR="0035462E" w:rsidRPr="001A11ED">
        <w:rPr>
          <w:lang w:val="fr-FR"/>
        </w:rPr>
        <w:t>odiversit</w:t>
      </w:r>
      <w:r w:rsidR="00B57F15" w:rsidRPr="001A11ED">
        <w:rPr>
          <w:lang w:val="fr-FR"/>
        </w:rPr>
        <w:t xml:space="preserve">é peut être considérablement et irréversiblement affectée. </w:t>
      </w:r>
      <w:r w:rsidR="00DF3016" w:rsidRPr="001A11ED">
        <w:rPr>
          <w:lang w:val="fr-FR"/>
        </w:rPr>
        <w:t>Certains dommage</w:t>
      </w:r>
      <w:r w:rsidR="00B57F15" w:rsidRPr="001A11ED">
        <w:rPr>
          <w:lang w:val="fr-FR"/>
        </w:rPr>
        <w:t>s sont déjà v</w:t>
      </w:r>
      <w:r w:rsidR="0035462E" w:rsidRPr="001A11ED">
        <w:rPr>
          <w:lang w:val="fr-FR"/>
        </w:rPr>
        <w:t>isible</w:t>
      </w:r>
      <w:r w:rsidR="00B57F15" w:rsidRPr="001A11ED">
        <w:rPr>
          <w:lang w:val="fr-FR"/>
        </w:rPr>
        <w:t xml:space="preserve">s et pourraient l’être encore davantage à l’avenir. </w:t>
      </w:r>
    </w:p>
    <w:p w14:paraId="5EFFC94D" w14:textId="0420C30A" w:rsidR="0035462E" w:rsidRPr="001A11ED" w:rsidRDefault="00B57F15" w:rsidP="00DF3016">
      <w:pPr>
        <w:pStyle w:val="ParasthisPRODOC"/>
        <w:rPr>
          <w:lang w:val="fr-FR"/>
        </w:rPr>
      </w:pPr>
      <w:r w:rsidRPr="001A11ED">
        <w:rPr>
          <w:b/>
          <w:lang w:val="fr-FR"/>
        </w:rPr>
        <w:t xml:space="preserve">Exploitation minière et </w:t>
      </w:r>
      <w:r w:rsidR="0035462E" w:rsidRPr="001A11ED">
        <w:rPr>
          <w:b/>
          <w:lang w:val="fr-FR"/>
        </w:rPr>
        <w:t>production</w:t>
      </w:r>
      <w:r w:rsidRPr="001A11ED">
        <w:rPr>
          <w:b/>
          <w:lang w:val="fr-FR"/>
        </w:rPr>
        <w:t xml:space="preserve"> pétrolière</w:t>
      </w:r>
      <w:r w:rsidR="00E24B41" w:rsidRPr="001A11ED">
        <w:rPr>
          <w:b/>
          <w:lang w:val="fr-FR"/>
        </w:rPr>
        <w:t>.</w:t>
      </w:r>
      <w:r w:rsidR="00E24B41" w:rsidRPr="001A11ED">
        <w:rPr>
          <w:lang w:val="fr-FR"/>
        </w:rPr>
        <w:t xml:space="preserve"> </w:t>
      </w:r>
      <w:r w:rsidRPr="001A11ED">
        <w:rPr>
          <w:lang w:val="fr-FR"/>
        </w:rPr>
        <w:t>Les principales menaces liées à l’exploitation minière se manifestent de différentes manières. La menace la plus</w:t>
      </w:r>
      <w:r w:rsidR="0035462E" w:rsidRPr="001A11ED">
        <w:rPr>
          <w:lang w:val="fr-FR"/>
        </w:rPr>
        <w:t xml:space="preserve"> tangible </w:t>
      </w:r>
      <w:r w:rsidRPr="001A11ED">
        <w:rPr>
          <w:lang w:val="fr-FR"/>
        </w:rPr>
        <w:t>est le déboisement des forê</w:t>
      </w:r>
      <w:r w:rsidR="0035462E" w:rsidRPr="001A11ED">
        <w:rPr>
          <w:lang w:val="fr-FR"/>
        </w:rPr>
        <w:t>ts</w:t>
      </w:r>
      <w:r w:rsidR="00DF3016" w:rsidRPr="001A11ED">
        <w:rPr>
          <w:lang w:val="fr-FR"/>
        </w:rPr>
        <w:t>,</w:t>
      </w:r>
      <w:r w:rsidR="0035462E" w:rsidRPr="001A11ED">
        <w:rPr>
          <w:lang w:val="fr-FR"/>
        </w:rPr>
        <w:t xml:space="preserve"> </w:t>
      </w:r>
      <w:r w:rsidR="00072D16" w:rsidRPr="001A11ED">
        <w:rPr>
          <w:lang w:val="fr-FR"/>
        </w:rPr>
        <w:t>l’extraction minière</w:t>
      </w:r>
      <w:r w:rsidR="006A3F43" w:rsidRPr="001A11ED">
        <w:rPr>
          <w:lang w:val="fr-FR"/>
        </w:rPr>
        <w:t xml:space="preserve"> et la relocalisation de masses importantes de sols ainsi que la construction d’</w:t>
      </w:r>
      <w:r w:rsidR="0035462E" w:rsidRPr="001A11ED">
        <w:rPr>
          <w:lang w:val="fr-FR"/>
        </w:rPr>
        <w:t>infrastructures</w:t>
      </w:r>
      <w:r w:rsidR="006A3F43" w:rsidRPr="001A11ED">
        <w:rPr>
          <w:lang w:val="fr-FR"/>
        </w:rPr>
        <w:t xml:space="preserve"> connexes tel</w:t>
      </w:r>
      <w:r w:rsidR="003323E3" w:rsidRPr="001A11ED">
        <w:rPr>
          <w:lang w:val="fr-FR"/>
        </w:rPr>
        <w:t>le</w:t>
      </w:r>
      <w:r w:rsidR="006A3F43" w:rsidRPr="001A11ED">
        <w:rPr>
          <w:lang w:val="fr-FR"/>
        </w:rPr>
        <w:t>s que</w:t>
      </w:r>
      <w:r w:rsidR="003323E3" w:rsidRPr="001A11ED">
        <w:rPr>
          <w:lang w:val="fr-FR"/>
        </w:rPr>
        <w:t xml:space="preserve"> des routes de dessertes</w:t>
      </w:r>
      <w:r w:rsidR="00DF3016" w:rsidRPr="001A11ED">
        <w:rPr>
          <w:lang w:val="fr-FR"/>
        </w:rPr>
        <w:t>,</w:t>
      </w:r>
      <w:r w:rsidR="003323E3" w:rsidRPr="001A11ED">
        <w:rPr>
          <w:lang w:val="fr-FR"/>
        </w:rPr>
        <w:t xml:space="preserve"> </w:t>
      </w:r>
      <w:r w:rsidR="00AE44A7" w:rsidRPr="001A11ED">
        <w:rPr>
          <w:lang w:val="fr-FR"/>
        </w:rPr>
        <w:t xml:space="preserve">des usines de transformation </w:t>
      </w:r>
      <w:r w:rsidR="0035462E" w:rsidRPr="001A11ED">
        <w:rPr>
          <w:lang w:val="fr-FR"/>
        </w:rPr>
        <w:t xml:space="preserve">etc. </w:t>
      </w:r>
      <w:r w:rsidR="00AE44A7" w:rsidRPr="001A11ED">
        <w:rPr>
          <w:lang w:val="fr-FR"/>
        </w:rPr>
        <w:t>Ces travaux sont de grande envergure</w:t>
      </w:r>
      <w:r w:rsidR="00DF3016" w:rsidRPr="001A11ED">
        <w:rPr>
          <w:lang w:val="fr-FR"/>
        </w:rPr>
        <w:t>,</w:t>
      </w:r>
      <w:r w:rsidR="00AE44A7" w:rsidRPr="001A11ED">
        <w:rPr>
          <w:lang w:val="fr-FR"/>
        </w:rPr>
        <w:t xml:space="preserve"> ils modifieront les paysages et causeront la dégradation et la </w:t>
      </w:r>
      <w:r w:rsidR="0035462E" w:rsidRPr="001A11ED">
        <w:rPr>
          <w:lang w:val="fr-FR"/>
        </w:rPr>
        <w:t>fragmentation</w:t>
      </w:r>
      <w:r w:rsidR="00AE44A7" w:rsidRPr="001A11ED">
        <w:rPr>
          <w:lang w:val="fr-FR"/>
        </w:rPr>
        <w:t xml:space="preserve"> des paysages</w:t>
      </w:r>
      <w:r w:rsidR="0035462E" w:rsidRPr="001A11ED">
        <w:rPr>
          <w:lang w:val="fr-FR"/>
        </w:rPr>
        <w:t xml:space="preserve">. </w:t>
      </w:r>
      <w:r w:rsidR="000E4FE7" w:rsidRPr="001A11ED">
        <w:rPr>
          <w:lang w:val="fr-FR"/>
        </w:rPr>
        <w:t xml:space="preserve">Des travaux d’une telle ampleur affecteront inévitablement </w:t>
      </w:r>
      <w:r w:rsidR="00DF3016" w:rsidRPr="001A11ED">
        <w:rPr>
          <w:lang w:val="fr-FR"/>
        </w:rPr>
        <w:t xml:space="preserve">considérablement </w:t>
      </w:r>
      <w:r w:rsidR="000E4FE7" w:rsidRPr="001A11ED">
        <w:rPr>
          <w:lang w:val="fr-FR"/>
        </w:rPr>
        <w:t xml:space="preserve">l’environnement local. </w:t>
      </w:r>
    </w:p>
    <w:p w14:paraId="15DA831D" w14:textId="0AF48EFE" w:rsidR="0035462E" w:rsidRPr="001A11ED" w:rsidRDefault="00DF3016" w:rsidP="00424022">
      <w:pPr>
        <w:pStyle w:val="ParasthisPRODOC"/>
        <w:rPr>
          <w:lang w:val="fr-FR"/>
        </w:rPr>
      </w:pPr>
      <w:r w:rsidRPr="001A11ED">
        <w:rPr>
          <w:lang w:val="fr-FR"/>
        </w:rPr>
        <w:t>« </w:t>
      </w:r>
      <w:r w:rsidR="00121A90" w:rsidRPr="001A11ED">
        <w:rPr>
          <w:lang w:val="fr-FR"/>
        </w:rPr>
        <w:t>La valorisation des ressources naturelles</w:t>
      </w:r>
      <w:r w:rsidRPr="001A11ED">
        <w:rPr>
          <w:lang w:val="fr-FR"/>
        </w:rPr>
        <w:t> »</w:t>
      </w:r>
      <w:r w:rsidR="00121A90" w:rsidRPr="001A11ED">
        <w:rPr>
          <w:lang w:val="fr-FR"/>
        </w:rPr>
        <w:t xml:space="preserve"> y compris les minerais parmi les choix stratégiques du pays pour son développement futur (voir par exemple le nouveau</w:t>
      </w:r>
      <w:r w:rsidR="009C7C92" w:rsidRPr="001A11ED">
        <w:rPr>
          <w:lang w:val="fr-FR"/>
        </w:rPr>
        <w:t xml:space="preserve"> </w:t>
      </w:r>
      <w:r w:rsidR="00350659">
        <w:fldChar w:fldCharType="begin"/>
      </w:r>
      <w:r w:rsidR="00350659" w:rsidRPr="00350659">
        <w:rPr>
          <w:lang w:val="fr-FR"/>
          <w:rPrChange w:id="1433" w:author="Chounette" w:date="2016-10-11T13:54:00Z">
            <w:rPr/>
          </w:rPrChange>
        </w:rPr>
        <w:instrText xml:space="preserve"> HYPERLINK \l "_The_new_National" </w:instrText>
      </w:r>
      <w:r w:rsidR="00350659">
        <w:fldChar w:fldCharType="separate"/>
      </w:r>
      <w:r w:rsidR="00121A90" w:rsidRPr="001A11ED">
        <w:rPr>
          <w:rStyle w:val="Lienhypertexte"/>
          <w:lang w:val="fr-FR"/>
        </w:rPr>
        <w:t xml:space="preserve">Plan </w:t>
      </w:r>
      <w:ins w:id="1434" w:author="Chounette" w:date="2016-10-12T10:50:00Z">
        <w:r w:rsidR="00457E37">
          <w:rPr>
            <w:rStyle w:val="Lienhypertexte"/>
            <w:lang w:val="fr-FR"/>
          </w:rPr>
          <w:t xml:space="preserve">national </w:t>
        </w:r>
      </w:ins>
      <w:r w:rsidR="00121A90" w:rsidRPr="001A11ED">
        <w:rPr>
          <w:rStyle w:val="Lienhypertexte"/>
          <w:lang w:val="fr-FR"/>
        </w:rPr>
        <w:t xml:space="preserve">de développement </w:t>
      </w:r>
      <w:del w:id="1435" w:author="Chounette" w:date="2016-10-12T10:50:00Z">
        <w:r w:rsidR="00121A90" w:rsidRPr="001A11ED" w:rsidDel="00457E37">
          <w:rPr>
            <w:rStyle w:val="Lienhypertexte"/>
            <w:lang w:val="fr-FR"/>
          </w:rPr>
          <w:delText>n</w:delText>
        </w:r>
        <w:r w:rsidR="009C7C92" w:rsidRPr="001A11ED" w:rsidDel="00457E37">
          <w:rPr>
            <w:rStyle w:val="Lienhypertexte"/>
            <w:lang w:val="fr-FR"/>
          </w:rPr>
          <w:delText>ational</w:delText>
        </w:r>
      </w:del>
      <w:r w:rsidR="009C7C92" w:rsidRPr="001A11ED">
        <w:rPr>
          <w:rStyle w:val="Lienhypertexte"/>
          <w:lang w:val="fr-FR"/>
        </w:rPr>
        <w:t xml:space="preserve"> </w:t>
      </w:r>
      <w:r w:rsidR="00350659">
        <w:rPr>
          <w:rStyle w:val="Lienhypertexte"/>
          <w:lang w:val="fr-FR"/>
        </w:rPr>
        <w:fldChar w:fldCharType="end"/>
      </w:r>
      <w:r w:rsidR="009C7C92" w:rsidRPr="001A11ED">
        <w:rPr>
          <w:lang w:val="fr-FR"/>
        </w:rPr>
        <w:t>(</w:t>
      </w:r>
      <w:r w:rsidR="00121A90" w:rsidRPr="001A11ED">
        <w:rPr>
          <w:lang w:val="fr-FR"/>
        </w:rPr>
        <w:t>2015-2019)</w:t>
      </w:r>
      <w:r w:rsidRPr="001A11ED">
        <w:rPr>
          <w:lang w:val="fr-FR"/>
        </w:rPr>
        <w:t>,</w:t>
      </w:r>
      <w:r w:rsidR="00121A90" w:rsidRPr="001A11ED">
        <w:rPr>
          <w:lang w:val="fr-FR"/>
        </w:rPr>
        <w:t xml:space="preserve"> qui </w:t>
      </w:r>
      <w:r w:rsidRPr="001A11ED">
        <w:rPr>
          <w:lang w:val="fr-FR"/>
        </w:rPr>
        <w:t>est</w:t>
      </w:r>
      <w:r w:rsidR="00121A90" w:rsidRPr="001A11ED">
        <w:rPr>
          <w:lang w:val="fr-FR"/>
        </w:rPr>
        <w:t xml:space="preserve"> l’objet d’une analyse</w:t>
      </w:r>
      <w:r w:rsidRPr="001A11ED">
        <w:rPr>
          <w:lang w:val="fr-FR"/>
        </w:rPr>
        <w:t xml:space="preserve"> ci-dessous</w:t>
      </w:r>
      <w:r w:rsidR="009C7C92" w:rsidRPr="001A11ED">
        <w:rPr>
          <w:lang w:val="fr-FR"/>
        </w:rPr>
        <w:t>)</w:t>
      </w:r>
      <w:r w:rsidR="0035462E" w:rsidRPr="001A11ED">
        <w:rPr>
          <w:lang w:val="fr-FR"/>
        </w:rPr>
        <w:t xml:space="preserve">. </w:t>
      </w:r>
      <w:r w:rsidR="00121A90" w:rsidRPr="001A11ED">
        <w:rPr>
          <w:lang w:val="fr-FR"/>
        </w:rPr>
        <w:t>Toutefois</w:t>
      </w:r>
      <w:r w:rsidRPr="001A11ED">
        <w:rPr>
          <w:lang w:val="fr-FR"/>
        </w:rPr>
        <w:t>,</w:t>
      </w:r>
      <w:r w:rsidR="00121A90" w:rsidRPr="001A11ED">
        <w:rPr>
          <w:lang w:val="fr-FR"/>
        </w:rPr>
        <w:t xml:space="preserve"> ce n’est que dans des conditions idéales que l’exploitation minière est bénéfique à un pays ou une population locale à long terme. L’expé</w:t>
      </w:r>
      <w:r w:rsidR="009C7C92" w:rsidRPr="001A11ED">
        <w:rPr>
          <w:lang w:val="fr-FR"/>
        </w:rPr>
        <w:t>rience</w:t>
      </w:r>
      <w:r w:rsidR="00121A90" w:rsidRPr="001A11ED">
        <w:rPr>
          <w:lang w:val="fr-FR"/>
        </w:rPr>
        <w:t xml:space="preserve"> d’un certain nombre de pays en développement qui connaissent un</w:t>
      </w:r>
      <w:r w:rsidRPr="001A11ED">
        <w:rPr>
          <w:lang w:val="fr-FR"/>
        </w:rPr>
        <w:t xml:space="preserve"> « </w:t>
      </w:r>
      <w:r w:rsidR="00121A90" w:rsidRPr="001A11ED">
        <w:rPr>
          <w:lang w:val="fr-FR"/>
        </w:rPr>
        <w:t xml:space="preserve">boom </w:t>
      </w:r>
      <w:r w:rsidRPr="001A11ED">
        <w:rPr>
          <w:lang w:val="fr-FR"/>
        </w:rPr>
        <w:t>minier »</w:t>
      </w:r>
      <w:r w:rsidR="00121A90" w:rsidRPr="001A11ED">
        <w:rPr>
          <w:lang w:val="fr-FR"/>
        </w:rPr>
        <w:t xml:space="preserve"> témoigne du fait que ce développement entraîne</w:t>
      </w:r>
      <w:r w:rsidR="0022155D" w:rsidRPr="001A11ED">
        <w:rPr>
          <w:lang w:val="fr-FR"/>
        </w:rPr>
        <w:t xml:space="preserve"> rarement des béné</w:t>
      </w:r>
      <w:r w:rsidR="00121A90" w:rsidRPr="001A11ED">
        <w:rPr>
          <w:lang w:val="fr-FR"/>
        </w:rPr>
        <w:t xml:space="preserve">fices équitables pour la région ou le pays d’accueil pour au moins deux raisons </w:t>
      </w:r>
      <w:r w:rsidR="0022155D" w:rsidRPr="001A11ED">
        <w:rPr>
          <w:lang w:val="fr-FR"/>
        </w:rPr>
        <w:t xml:space="preserve">: (i) les méthodes d’exploitation minière sont généralement choisies en fonction des intérêts de </w:t>
      </w:r>
      <w:r w:rsidR="00886F66" w:rsidRPr="001A11ED">
        <w:rPr>
          <w:lang w:val="fr-FR"/>
        </w:rPr>
        <w:t>l’industriel</w:t>
      </w:r>
      <w:r w:rsidR="002346AF" w:rsidRPr="001A11ED">
        <w:rPr>
          <w:lang w:val="fr-FR"/>
        </w:rPr>
        <w:t xml:space="preserve"> sans appliquer de manière cohérente les me</w:t>
      </w:r>
      <w:r w:rsidR="0035462E" w:rsidRPr="001A11ED">
        <w:rPr>
          <w:lang w:val="fr-FR"/>
        </w:rPr>
        <w:t>sures</w:t>
      </w:r>
      <w:r w:rsidR="002346AF" w:rsidRPr="001A11ED">
        <w:rPr>
          <w:lang w:val="fr-FR"/>
        </w:rPr>
        <w:t xml:space="preserve"> anticipées dans le cadre des « </w:t>
      </w:r>
      <w:r w:rsidR="0035462E" w:rsidRPr="001A11ED">
        <w:rPr>
          <w:b/>
          <w:lang w:val="fr-FR"/>
        </w:rPr>
        <w:t>m</w:t>
      </w:r>
      <w:r w:rsidR="002346AF" w:rsidRPr="001A11ED">
        <w:rPr>
          <w:b/>
          <w:lang w:val="fr-FR"/>
        </w:rPr>
        <w:t>esures d’atténuation </w:t>
      </w:r>
      <w:r w:rsidR="003F6E55" w:rsidRPr="001A11ED">
        <w:rPr>
          <w:b/>
          <w:lang w:val="fr-FR"/>
        </w:rPr>
        <w:t xml:space="preserve">hiérarchisées </w:t>
      </w:r>
      <w:r w:rsidR="002346AF" w:rsidRPr="001A11ED">
        <w:rPr>
          <w:b/>
          <w:lang w:val="fr-FR"/>
        </w:rPr>
        <w:t>»</w:t>
      </w:r>
      <w:r w:rsidR="002346AF" w:rsidRPr="001A11ED">
        <w:rPr>
          <w:lang w:val="fr-FR"/>
        </w:rPr>
        <w:t xml:space="preserve"> visant à minimiser les préjudices causés à l’en</w:t>
      </w:r>
      <w:r w:rsidR="00B93594" w:rsidRPr="001A11ED">
        <w:rPr>
          <w:lang w:val="fr-FR"/>
        </w:rPr>
        <w:t>viron</w:t>
      </w:r>
      <w:r w:rsidR="002346AF" w:rsidRPr="001A11ED">
        <w:rPr>
          <w:lang w:val="fr-FR"/>
        </w:rPr>
        <w:t>ne</w:t>
      </w:r>
      <w:r w:rsidR="00B93594" w:rsidRPr="001A11ED">
        <w:rPr>
          <w:lang w:val="fr-FR"/>
        </w:rPr>
        <w:t>ment</w:t>
      </w:r>
      <w:r w:rsidR="00A23E20" w:rsidRPr="001A11ED">
        <w:rPr>
          <w:rStyle w:val="Appelnotedebasdep"/>
        </w:rPr>
        <w:footnoteReference w:id="16"/>
      </w:r>
      <w:r w:rsidR="00B93594" w:rsidRPr="001A11ED">
        <w:rPr>
          <w:lang w:val="fr-FR"/>
        </w:rPr>
        <w:t>;</w:t>
      </w:r>
      <w:r w:rsidR="002346AF" w:rsidRPr="001A11ED">
        <w:rPr>
          <w:lang w:val="fr-FR"/>
        </w:rPr>
        <w:t xml:space="preserve"> et (ii) les compromis négociés afin d’équilibrer d’une part les intérêts de la biodiversité ou des </w:t>
      </w:r>
      <w:r w:rsidR="00B5185F" w:rsidRPr="001A11ED">
        <w:rPr>
          <w:lang w:val="fr-FR"/>
        </w:rPr>
        <w:t>commun</w:t>
      </w:r>
      <w:r w:rsidR="002346AF" w:rsidRPr="001A11ED">
        <w:rPr>
          <w:lang w:val="fr-FR"/>
        </w:rPr>
        <w:t xml:space="preserve">autés locales et d’autre part </w:t>
      </w:r>
      <w:r w:rsidR="003F6E55" w:rsidRPr="001A11ED">
        <w:rPr>
          <w:lang w:val="fr-FR"/>
        </w:rPr>
        <w:t>ceux d</w:t>
      </w:r>
      <w:r w:rsidR="00F33934" w:rsidRPr="001A11ED">
        <w:rPr>
          <w:lang w:val="fr-FR"/>
        </w:rPr>
        <w:t xml:space="preserve">es </w:t>
      </w:r>
      <w:r w:rsidR="00886F66" w:rsidRPr="001A11ED">
        <w:rPr>
          <w:lang w:val="fr-FR"/>
        </w:rPr>
        <w:t>industriels</w:t>
      </w:r>
      <w:r w:rsidR="00F33934" w:rsidRPr="001A11ED">
        <w:rPr>
          <w:lang w:val="fr-FR"/>
        </w:rPr>
        <w:t xml:space="preserve"> de l’extraction ne sont pas toujours équitables</w:t>
      </w:r>
      <w:r w:rsidR="00B5185F" w:rsidRPr="001A11ED">
        <w:rPr>
          <w:lang w:val="fr-FR"/>
        </w:rPr>
        <w:t xml:space="preserve"> – </w:t>
      </w:r>
      <w:r w:rsidR="00F33934" w:rsidRPr="001A11ED">
        <w:rPr>
          <w:lang w:val="fr-FR"/>
        </w:rPr>
        <w:t>ils se font souvent au détriment des bénéfices à lon</w:t>
      </w:r>
      <w:r w:rsidR="00D72D5D" w:rsidRPr="001A11ED">
        <w:rPr>
          <w:lang w:val="fr-FR"/>
        </w:rPr>
        <w:t>g terme pour</w:t>
      </w:r>
      <w:r w:rsidR="00F33934" w:rsidRPr="001A11ED">
        <w:rPr>
          <w:lang w:val="fr-FR"/>
        </w:rPr>
        <w:t xml:space="preserve"> la population locale</w:t>
      </w:r>
      <w:r w:rsidR="00886F66" w:rsidRPr="001A11ED">
        <w:rPr>
          <w:lang w:val="fr-FR"/>
        </w:rPr>
        <w:t>,</w:t>
      </w:r>
      <w:r w:rsidR="0035462E" w:rsidRPr="001A11ED">
        <w:rPr>
          <w:lang w:val="fr-FR"/>
        </w:rPr>
        <w:t xml:space="preserve"> </w:t>
      </w:r>
      <w:r w:rsidR="00D72D5D" w:rsidRPr="001A11ED">
        <w:rPr>
          <w:lang w:val="fr-FR"/>
        </w:rPr>
        <w:t>y compris ceux émanant des services écosystémiques</w:t>
      </w:r>
      <w:r w:rsidR="0035462E" w:rsidRPr="001A11ED">
        <w:rPr>
          <w:lang w:val="fr-FR"/>
        </w:rPr>
        <w:t xml:space="preserve">. </w:t>
      </w:r>
      <w:r w:rsidR="00D72D5D" w:rsidRPr="001A11ED">
        <w:rPr>
          <w:lang w:val="fr-FR"/>
        </w:rPr>
        <w:t>Cette</w:t>
      </w:r>
      <w:r w:rsidR="00886F66" w:rsidRPr="001A11ED">
        <w:rPr>
          <w:lang w:val="fr-FR"/>
        </w:rPr>
        <w:t xml:space="preserve"> situation est liée aux piètr</w:t>
      </w:r>
      <w:r w:rsidR="00D72D5D" w:rsidRPr="001A11ED">
        <w:rPr>
          <w:lang w:val="fr-FR"/>
        </w:rPr>
        <w:t>es capacités de négoc</w:t>
      </w:r>
      <w:r w:rsidR="0035462E" w:rsidRPr="001A11ED">
        <w:rPr>
          <w:lang w:val="fr-FR"/>
        </w:rPr>
        <w:t xml:space="preserve">iation </w:t>
      </w:r>
      <w:r w:rsidR="00D72D5D" w:rsidRPr="001A11ED">
        <w:rPr>
          <w:lang w:val="fr-FR"/>
        </w:rPr>
        <w:t>de l’</w:t>
      </w:r>
      <w:r w:rsidR="0035462E" w:rsidRPr="001A11ED">
        <w:rPr>
          <w:lang w:val="fr-FR"/>
        </w:rPr>
        <w:t>administration</w:t>
      </w:r>
      <w:r w:rsidR="00D72D5D" w:rsidRPr="001A11ED">
        <w:rPr>
          <w:lang w:val="fr-FR"/>
        </w:rPr>
        <w:t xml:space="preserve"> locale lorsqu’elle se trouve face aux experts des entreprises étrangères à la table des négociations où les décisions concernant les compromis et les mesures d’atténuation env</w:t>
      </w:r>
      <w:r w:rsidR="00886F66" w:rsidRPr="001A11ED">
        <w:rPr>
          <w:lang w:val="fr-FR"/>
        </w:rPr>
        <w:t>ironnementales sont prises. Dans la phase actuelle,</w:t>
      </w:r>
      <w:r w:rsidR="00D72D5D" w:rsidRPr="001A11ED">
        <w:rPr>
          <w:lang w:val="fr-FR"/>
        </w:rPr>
        <w:t xml:space="preserve"> les mesures d’atténuation</w:t>
      </w:r>
      <w:r w:rsidR="00886F66" w:rsidRPr="001A11ED">
        <w:rPr>
          <w:lang w:val="fr-FR"/>
        </w:rPr>
        <w:t xml:space="preserve"> hiérarchisées</w:t>
      </w:r>
      <w:r w:rsidR="00D72D5D" w:rsidRPr="001A11ED">
        <w:rPr>
          <w:lang w:val="fr-FR"/>
        </w:rPr>
        <w:t xml:space="preserve"> ne sont pas systématiqu</w:t>
      </w:r>
      <w:r w:rsidR="00A0474D" w:rsidRPr="001A11ED">
        <w:rPr>
          <w:lang w:val="fr-FR"/>
        </w:rPr>
        <w:t>ement appliquées dans la région</w:t>
      </w:r>
      <w:r w:rsidR="00D72D5D" w:rsidRPr="001A11ED">
        <w:rPr>
          <w:lang w:val="fr-FR"/>
        </w:rPr>
        <w:t xml:space="preserve"> de l’Atsimo-Andrefana pour ce qui est des projets d’exploitation minière </w:t>
      </w:r>
      <w:r w:rsidR="00A0474D" w:rsidRPr="001A11ED">
        <w:rPr>
          <w:lang w:val="fr-FR"/>
        </w:rPr>
        <w:t>tout au long du cycle des projets</w:t>
      </w:r>
      <w:r w:rsidR="00F35F80" w:rsidRPr="001A11ED">
        <w:rPr>
          <w:lang w:val="fr-FR"/>
        </w:rPr>
        <w:t xml:space="preserve">. </w:t>
      </w:r>
      <w:r w:rsidR="00A0474D" w:rsidRPr="001A11ED">
        <w:rPr>
          <w:lang w:val="fr-FR"/>
        </w:rPr>
        <w:t>Ces</w:t>
      </w:r>
      <w:r w:rsidR="00F35F80" w:rsidRPr="001A11ED">
        <w:rPr>
          <w:lang w:val="fr-FR"/>
        </w:rPr>
        <w:t xml:space="preserve"> </w:t>
      </w:r>
      <w:r w:rsidR="00A0474D" w:rsidRPr="001A11ED">
        <w:rPr>
          <w:lang w:val="fr-FR"/>
        </w:rPr>
        <w:t>proje</w:t>
      </w:r>
      <w:r w:rsidR="00F35F80" w:rsidRPr="001A11ED">
        <w:rPr>
          <w:lang w:val="fr-FR"/>
        </w:rPr>
        <w:t xml:space="preserve">ts </w:t>
      </w:r>
      <w:r w:rsidR="00A0474D" w:rsidRPr="001A11ED">
        <w:rPr>
          <w:lang w:val="fr-FR"/>
        </w:rPr>
        <w:t xml:space="preserve">commencent à se </w:t>
      </w:r>
      <w:r w:rsidR="00CD1F57" w:rsidRPr="001A11ED">
        <w:rPr>
          <w:lang w:val="fr-FR"/>
        </w:rPr>
        <w:t>géné</w:t>
      </w:r>
      <w:r w:rsidR="00A0474D" w:rsidRPr="001A11ED">
        <w:rPr>
          <w:lang w:val="fr-FR"/>
        </w:rPr>
        <w:t xml:space="preserve">raliser à travers la région </w:t>
      </w:r>
      <w:r w:rsidR="00424022" w:rsidRPr="001A11ED">
        <w:rPr>
          <w:lang w:val="fr-FR"/>
        </w:rPr>
        <w:t>(</w:t>
      </w:r>
      <w:r w:rsidR="004922C4" w:rsidRPr="001A11ED">
        <w:rPr>
          <w:lang w:val="fr-FR"/>
        </w:rPr>
        <w:t>voir notamment l’Image</w:t>
      </w:r>
      <w:r w:rsidR="00A0474D" w:rsidRPr="001A11ED">
        <w:rPr>
          <w:lang w:val="fr-FR"/>
        </w:rPr>
        <w:t xml:space="preserve"> </w:t>
      </w:r>
      <w:r w:rsidR="00886F66" w:rsidRPr="001A11ED">
        <w:rPr>
          <w:lang w:val="fr-FR"/>
        </w:rPr>
        <w:t>5 et l’encadré 5 à</w:t>
      </w:r>
      <w:r w:rsidR="00DC6D0A" w:rsidRPr="001A11ED">
        <w:rPr>
          <w:lang w:val="fr-FR"/>
        </w:rPr>
        <w:t xml:space="preserve"> l’</w:t>
      </w:r>
      <w:r w:rsidR="00424022" w:rsidRPr="001A11ED">
        <w:fldChar w:fldCharType="begin"/>
      </w:r>
      <w:r w:rsidR="00424022" w:rsidRPr="001A11ED">
        <w:rPr>
          <w:lang w:val="fr-FR"/>
        </w:rPr>
        <w:instrText xml:space="preserve"> REF _Ref436576277 \h  \* MERGEFORMAT </w:instrText>
      </w:r>
      <w:r w:rsidR="00424022" w:rsidRPr="001A11ED">
        <w:fldChar w:fldCharType="separate"/>
      </w:r>
      <w:ins w:id="1436" w:author="Chounette" w:date="2016-10-11T22:50:00Z">
        <w:r w:rsidR="00D3564F" w:rsidRPr="001A11ED">
          <w:rPr>
            <w:lang w:val="fr-FR"/>
          </w:rPr>
          <w:t xml:space="preserve">Annexe </w:t>
        </w:r>
        <w:r w:rsidR="00D3564F">
          <w:rPr>
            <w:noProof/>
            <w:lang w:val="fr-FR"/>
          </w:rPr>
          <w:t>5</w:t>
        </w:r>
      </w:ins>
      <w:ins w:id="1437" w:author="Verosoa Raharivelo" w:date="2016-10-03T15:26:00Z">
        <w:del w:id="1438" w:author="Chounette" w:date="2016-10-11T22:48:00Z">
          <w:r w:rsidR="00701BC6" w:rsidRPr="001A11ED" w:rsidDel="00D3564F">
            <w:rPr>
              <w:lang w:val="fr-FR"/>
            </w:rPr>
            <w:delText xml:space="preserve">Annexe </w:delText>
          </w:r>
          <w:r w:rsidR="00701BC6" w:rsidDel="00D3564F">
            <w:rPr>
              <w:noProof/>
              <w:lang w:val="fr-FR"/>
            </w:rPr>
            <w:delText>5</w:delText>
          </w:r>
        </w:del>
      </w:ins>
      <w:del w:id="1439" w:author="Chounette" w:date="2016-10-11T22:48:00Z">
        <w:r w:rsidR="00A22A48" w:rsidRPr="001A11ED" w:rsidDel="00D3564F">
          <w:rPr>
            <w:lang w:val="fr-FR"/>
          </w:rPr>
          <w:delText>Annex</w:delText>
        </w:r>
        <w:r w:rsidR="00707BF4" w:rsidRPr="001A11ED" w:rsidDel="00D3564F">
          <w:rPr>
            <w:lang w:val="fr-FR"/>
          </w:rPr>
          <w:delText>e</w:delText>
        </w:r>
        <w:r w:rsidR="00A22A48" w:rsidRPr="001A11ED" w:rsidDel="00D3564F">
          <w:rPr>
            <w:lang w:val="fr-FR"/>
          </w:rPr>
          <w:delText xml:space="preserve"> </w:delText>
        </w:r>
        <w:r w:rsidR="00A22A48" w:rsidRPr="001A11ED" w:rsidDel="00D3564F">
          <w:rPr>
            <w:noProof/>
            <w:lang w:val="fr-FR"/>
          </w:rPr>
          <w:delText>5</w:delText>
        </w:r>
      </w:del>
      <w:r w:rsidR="00424022" w:rsidRPr="001A11ED">
        <w:fldChar w:fldCharType="end"/>
      </w:r>
      <w:r w:rsidR="00424022" w:rsidRPr="001A11ED">
        <w:rPr>
          <w:lang w:val="fr-FR"/>
        </w:rPr>
        <w:t xml:space="preserve"> </w:t>
      </w:r>
      <w:r w:rsidR="00DC6D0A" w:rsidRPr="001A11ED">
        <w:rPr>
          <w:lang w:val="fr-FR"/>
        </w:rPr>
        <w:t>pour obtenir davantage d’informations</w:t>
      </w:r>
      <w:r w:rsidR="00424022" w:rsidRPr="001A11ED">
        <w:rPr>
          <w:lang w:val="fr-FR"/>
        </w:rPr>
        <w:t>.)</w:t>
      </w:r>
    </w:p>
    <w:p w14:paraId="7AE4B7D6" w14:textId="7BCBBC9E" w:rsidR="0035462E" w:rsidRPr="001A11ED" w:rsidRDefault="00CD1F57" w:rsidP="00B3554D">
      <w:pPr>
        <w:pStyle w:val="ParasthisPRODOC"/>
        <w:rPr>
          <w:b/>
          <w:lang w:val="fr-FR"/>
        </w:rPr>
      </w:pPr>
      <w:r w:rsidRPr="001A11ED">
        <w:rPr>
          <w:lang w:val="fr-FR"/>
        </w:rPr>
        <w:t>Les effets i</w:t>
      </w:r>
      <w:r w:rsidR="0035462E" w:rsidRPr="001A11ED">
        <w:rPr>
          <w:lang w:val="fr-FR"/>
        </w:rPr>
        <w:t>ndirect</w:t>
      </w:r>
      <w:r w:rsidRPr="001A11ED">
        <w:rPr>
          <w:lang w:val="fr-FR"/>
        </w:rPr>
        <w:t>s sont fréquemment passés sous silence</w:t>
      </w:r>
      <w:r w:rsidR="0035462E" w:rsidRPr="001A11ED">
        <w:rPr>
          <w:lang w:val="fr-FR"/>
        </w:rPr>
        <w:t xml:space="preserve"> </w:t>
      </w:r>
      <w:r w:rsidRPr="001A11ED">
        <w:rPr>
          <w:lang w:val="fr-FR"/>
        </w:rPr>
        <w:t>bien qu’ils ne soient pas mineurs. Par exemple</w:t>
      </w:r>
      <w:r w:rsidR="004922C4" w:rsidRPr="001A11ED">
        <w:rPr>
          <w:lang w:val="fr-FR"/>
        </w:rPr>
        <w:t>,</w:t>
      </w:r>
      <w:r w:rsidRPr="001A11ED">
        <w:rPr>
          <w:lang w:val="fr-FR"/>
        </w:rPr>
        <w:t xml:space="preserve"> les systèmes </w:t>
      </w:r>
      <w:r w:rsidR="008A6DD6" w:rsidRPr="001A11ED">
        <w:rPr>
          <w:lang w:val="fr-FR"/>
        </w:rPr>
        <w:t>d’assainissement aériens</w:t>
      </w:r>
      <w:r w:rsidRPr="001A11ED">
        <w:rPr>
          <w:lang w:val="fr-FR"/>
        </w:rPr>
        <w:t xml:space="preserve"> et hydriques risquent d’</w:t>
      </w:r>
      <w:r w:rsidR="008A6DD6" w:rsidRPr="001A11ED">
        <w:rPr>
          <w:lang w:val="fr-FR"/>
        </w:rPr>
        <w:t>ê</w:t>
      </w:r>
      <w:r w:rsidRPr="001A11ED">
        <w:rPr>
          <w:lang w:val="fr-FR"/>
        </w:rPr>
        <w:t>tre pollués</w:t>
      </w:r>
      <w:r w:rsidR="004922C4" w:rsidRPr="001A11ED">
        <w:rPr>
          <w:lang w:val="fr-FR"/>
        </w:rPr>
        <w:t>,</w:t>
      </w:r>
      <w:r w:rsidRPr="001A11ED">
        <w:rPr>
          <w:lang w:val="fr-FR"/>
        </w:rPr>
        <w:t xml:space="preserve"> ce qui peut rapidement prendre des proportions catastrophiques compte tenu de </w:t>
      </w:r>
      <w:r w:rsidR="008A6DD6" w:rsidRPr="001A11ED">
        <w:rPr>
          <w:lang w:val="fr-FR"/>
        </w:rPr>
        <w:t xml:space="preserve">la </w:t>
      </w:r>
      <w:r w:rsidR="00B5185F" w:rsidRPr="001A11ED">
        <w:rPr>
          <w:lang w:val="fr-FR"/>
        </w:rPr>
        <w:t xml:space="preserve">nature </w:t>
      </w:r>
      <w:r w:rsidR="008A6DD6" w:rsidRPr="001A11ED">
        <w:rPr>
          <w:lang w:val="fr-FR"/>
        </w:rPr>
        <w:t xml:space="preserve">de ces </w:t>
      </w:r>
      <w:r w:rsidR="00B5185F" w:rsidRPr="001A11ED">
        <w:rPr>
          <w:lang w:val="fr-FR"/>
        </w:rPr>
        <w:t>enviro</w:t>
      </w:r>
      <w:r w:rsidR="00EF4BFC" w:rsidRPr="001A11ED">
        <w:rPr>
          <w:lang w:val="fr-FR"/>
        </w:rPr>
        <w:t>n</w:t>
      </w:r>
      <w:r w:rsidR="008A6DD6" w:rsidRPr="001A11ED">
        <w:rPr>
          <w:lang w:val="fr-FR"/>
        </w:rPr>
        <w:t>ne</w:t>
      </w:r>
      <w:r w:rsidR="00EF4BFC" w:rsidRPr="001A11ED">
        <w:rPr>
          <w:lang w:val="fr-FR"/>
        </w:rPr>
        <w:t xml:space="preserve">ments. </w:t>
      </w:r>
      <w:r w:rsidR="008A6DD6" w:rsidRPr="001A11ED">
        <w:rPr>
          <w:lang w:val="fr-FR"/>
        </w:rPr>
        <w:t>De même</w:t>
      </w:r>
      <w:r w:rsidR="004922C4" w:rsidRPr="001A11ED">
        <w:rPr>
          <w:lang w:val="fr-FR"/>
        </w:rPr>
        <w:t>,</w:t>
      </w:r>
      <w:r w:rsidR="008A6DD6" w:rsidRPr="001A11ED">
        <w:rPr>
          <w:lang w:val="fr-FR"/>
        </w:rPr>
        <w:t xml:space="preserve"> les agglomérations et les centres de population nouveaux et mal contrôlés autour de nouvelles </w:t>
      </w:r>
      <w:r w:rsidR="0035462E" w:rsidRPr="001A11ED">
        <w:rPr>
          <w:lang w:val="fr-FR"/>
        </w:rPr>
        <w:t xml:space="preserve">infrastructures </w:t>
      </w:r>
      <w:r w:rsidR="008A6DD6" w:rsidRPr="001A11ED">
        <w:rPr>
          <w:lang w:val="fr-FR"/>
        </w:rPr>
        <w:t xml:space="preserve">peuvent poser </w:t>
      </w:r>
      <w:r w:rsidR="004922C4" w:rsidRPr="001A11ED">
        <w:rPr>
          <w:lang w:val="fr-FR"/>
        </w:rPr>
        <w:t>d</w:t>
      </w:r>
      <w:r w:rsidR="008A6DD6" w:rsidRPr="001A11ED">
        <w:rPr>
          <w:lang w:val="fr-FR"/>
        </w:rPr>
        <w:t>es menaces</w:t>
      </w:r>
      <w:r w:rsidR="0035462E" w:rsidRPr="001A11ED">
        <w:rPr>
          <w:lang w:val="fr-FR"/>
        </w:rPr>
        <w:t xml:space="preserve">. </w:t>
      </w:r>
      <w:r w:rsidR="008A6DD6" w:rsidRPr="001A11ED">
        <w:rPr>
          <w:lang w:val="fr-FR"/>
        </w:rPr>
        <w:t xml:space="preserve"> La disparition de certaines espèces et les perturbations écologiques généralisées peuvent en outre se révéler irré</w:t>
      </w:r>
      <w:r w:rsidR="0035462E" w:rsidRPr="001A11ED">
        <w:rPr>
          <w:lang w:val="fr-FR"/>
        </w:rPr>
        <w:t>versibl</w:t>
      </w:r>
      <w:r w:rsidR="008A6DD6" w:rsidRPr="001A11ED">
        <w:rPr>
          <w:lang w:val="fr-FR"/>
        </w:rPr>
        <w:t>es</w:t>
      </w:r>
      <w:r w:rsidR="004922C4" w:rsidRPr="001A11ED">
        <w:rPr>
          <w:lang w:val="fr-FR"/>
        </w:rPr>
        <w:t>,</w:t>
      </w:r>
      <w:r w:rsidR="0035462E" w:rsidRPr="001A11ED">
        <w:rPr>
          <w:lang w:val="fr-FR"/>
        </w:rPr>
        <w:t xml:space="preserve"> </w:t>
      </w:r>
      <w:r w:rsidR="008A6DD6" w:rsidRPr="001A11ED">
        <w:rPr>
          <w:lang w:val="fr-FR"/>
        </w:rPr>
        <w:t xml:space="preserve">ce qui peut être difficile à anticiper en phase de planification des projets d’extraction lorsque les permis sont délivrés. </w:t>
      </w:r>
      <w:r w:rsidR="00EF4BFC" w:rsidRPr="001A11ED">
        <w:rPr>
          <w:lang w:val="fr-FR"/>
        </w:rPr>
        <w:t xml:space="preserve"> </w:t>
      </w:r>
    </w:p>
    <w:p w14:paraId="336D97CF" w14:textId="75E85C0C" w:rsidR="00B45D4F" w:rsidRPr="001A11ED" w:rsidRDefault="00E5000D" w:rsidP="005C3A3F">
      <w:pPr>
        <w:pStyle w:val="ParasthisPRODOC"/>
        <w:rPr>
          <w:lang w:val="fr-FR"/>
        </w:rPr>
      </w:pPr>
      <w:r w:rsidRPr="001A11ED">
        <w:rPr>
          <w:lang w:val="fr-FR"/>
        </w:rPr>
        <w:t>Par ailleurs</w:t>
      </w:r>
      <w:r w:rsidR="004922C4" w:rsidRPr="001A11ED">
        <w:rPr>
          <w:lang w:val="fr-FR"/>
        </w:rPr>
        <w:t>, les petites concessi</w:t>
      </w:r>
      <w:r w:rsidR="004C6894" w:rsidRPr="001A11ED">
        <w:rPr>
          <w:lang w:val="fr-FR"/>
        </w:rPr>
        <w:t>ons minières sont très nombreuse</w:t>
      </w:r>
      <w:r w:rsidRPr="001A11ED">
        <w:rPr>
          <w:lang w:val="fr-FR"/>
        </w:rPr>
        <w:t xml:space="preserve">s et éparpillées dans </w:t>
      </w:r>
      <w:del w:id="1440" w:author="Chounette" w:date="2016-10-11T21:25:00Z">
        <w:r w:rsidRPr="001A11ED" w:rsidDel="00C03B19">
          <w:rPr>
            <w:lang w:val="fr-FR"/>
          </w:rPr>
          <w:delText xml:space="preserve">le cas de </w:delText>
        </w:r>
      </w:del>
      <w:r w:rsidRPr="001A11ED">
        <w:rPr>
          <w:lang w:val="fr-FR"/>
        </w:rPr>
        <w:t>l</w:t>
      </w:r>
      <w:r w:rsidR="004922C4" w:rsidRPr="001A11ED">
        <w:rPr>
          <w:lang w:val="fr-FR"/>
        </w:rPr>
        <w:t>a région de l</w:t>
      </w:r>
      <w:r w:rsidRPr="001A11ED">
        <w:rPr>
          <w:lang w:val="fr-FR"/>
        </w:rPr>
        <w:t>’</w:t>
      </w:r>
      <w:r w:rsidR="00313492" w:rsidRPr="001A11ED">
        <w:rPr>
          <w:lang w:val="fr-FR"/>
        </w:rPr>
        <w:t xml:space="preserve">Atsimo Andrefana. </w:t>
      </w:r>
      <w:r w:rsidRPr="001A11ED">
        <w:rPr>
          <w:lang w:val="fr-FR"/>
        </w:rPr>
        <w:t xml:space="preserve">Elles sont en outre depuis toujours mal contrôlées. Cela complique beaucoup la tâche </w:t>
      </w:r>
      <w:r w:rsidR="004C6894" w:rsidRPr="001A11ED">
        <w:rPr>
          <w:lang w:val="fr-FR"/>
        </w:rPr>
        <w:t xml:space="preserve">en matière </w:t>
      </w:r>
      <w:r w:rsidR="004922C4" w:rsidRPr="001A11ED">
        <w:rPr>
          <w:lang w:val="fr-FR"/>
        </w:rPr>
        <w:t xml:space="preserve">de </w:t>
      </w:r>
      <w:r w:rsidRPr="001A11ED">
        <w:rPr>
          <w:lang w:val="fr-FR"/>
        </w:rPr>
        <w:t>s</w:t>
      </w:r>
      <w:r w:rsidR="004922C4" w:rsidRPr="001A11ED">
        <w:rPr>
          <w:lang w:val="fr-FR"/>
        </w:rPr>
        <w:t>urveillance d</w:t>
      </w:r>
      <w:r w:rsidRPr="001A11ED">
        <w:rPr>
          <w:lang w:val="fr-FR"/>
        </w:rPr>
        <w:t>es effets sectoriels cumulés. En outre</w:t>
      </w:r>
      <w:r w:rsidR="004922C4" w:rsidRPr="001A11ED">
        <w:rPr>
          <w:lang w:val="fr-FR"/>
        </w:rPr>
        <w:t>,</w:t>
      </w:r>
      <w:r w:rsidRPr="001A11ED">
        <w:rPr>
          <w:lang w:val="fr-FR"/>
        </w:rPr>
        <w:t xml:space="preserve"> les petites </w:t>
      </w:r>
      <w:r w:rsidR="0035462E" w:rsidRPr="001A11ED">
        <w:rPr>
          <w:lang w:val="fr-FR"/>
        </w:rPr>
        <w:t>mines tend</w:t>
      </w:r>
      <w:r w:rsidRPr="001A11ED">
        <w:rPr>
          <w:lang w:val="fr-FR"/>
        </w:rPr>
        <w:t xml:space="preserve">ent à permettre une </w:t>
      </w:r>
      <w:r w:rsidR="0035462E" w:rsidRPr="001A11ED">
        <w:rPr>
          <w:lang w:val="fr-FR"/>
        </w:rPr>
        <w:t>exploitation</w:t>
      </w:r>
      <w:r w:rsidRPr="001A11ED">
        <w:rPr>
          <w:lang w:val="fr-FR"/>
        </w:rPr>
        <w:t xml:space="preserve"> illicite</w:t>
      </w:r>
      <w:r w:rsidR="004922C4" w:rsidRPr="001A11ED">
        <w:rPr>
          <w:lang w:val="fr-FR"/>
        </w:rPr>
        <w:t>, qui enfreint</w:t>
      </w:r>
      <w:r w:rsidRPr="001A11ED">
        <w:rPr>
          <w:lang w:val="fr-FR"/>
        </w:rPr>
        <w:t xml:space="preserve"> l</w:t>
      </w:r>
      <w:r w:rsidR="004922C4" w:rsidRPr="001A11ED">
        <w:rPr>
          <w:lang w:val="fr-FR"/>
        </w:rPr>
        <w:t>a réglementation</w:t>
      </w:r>
      <w:r w:rsidRPr="001A11ED">
        <w:rPr>
          <w:lang w:val="fr-FR"/>
        </w:rPr>
        <w:t xml:space="preserve"> en vigueur. </w:t>
      </w:r>
      <w:r w:rsidR="00B45D4F" w:rsidRPr="001A11ED">
        <w:rPr>
          <w:lang w:val="fr-FR"/>
        </w:rPr>
        <w:t xml:space="preserve"> </w:t>
      </w:r>
    </w:p>
    <w:p w14:paraId="0E65BED6" w14:textId="12F82713" w:rsidR="00F71B03" w:rsidRPr="001A11ED" w:rsidRDefault="00E5000D" w:rsidP="00A33545">
      <w:pPr>
        <w:pStyle w:val="ParasthisPRODOC"/>
        <w:rPr>
          <w:lang w:val="fr-FR"/>
        </w:rPr>
      </w:pPr>
      <w:r w:rsidRPr="001A11ED">
        <w:rPr>
          <w:b/>
          <w:lang w:val="fr-FR"/>
        </w:rPr>
        <w:t>A</w:t>
      </w:r>
      <w:r w:rsidR="00F71B03" w:rsidRPr="001A11ED">
        <w:rPr>
          <w:b/>
          <w:lang w:val="fr-FR"/>
        </w:rPr>
        <w:t>griculture</w:t>
      </w:r>
      <w:r w:rsidRPr="001A11ED">
        <w:rPr>
          <w:b/>
          <w:lang w:val="fr-FR"/>
        </w:rPr>
        <w:t xml:space="preserve"> commerciale</w:t>
      </w:r>
      <w:r w:rsidR="00E24B41" w:rsidRPr="001A11ED">
        <w:rPr>
          <w:lang w:val="fr-FR"/>
        </w:rPr>
        <w:t xml:space="preserve">. </w:t>
      </w:r>
      <w:r w:rsidR="00F07116" w:rsidRPr="001A11ED">
        <w:rPr>
          <w:lang w:val="fr-FR"/>
        </w:rPr>
        <w:t xml:space="preserve"> Il est établi que certains effets négatifs du développement agricole commercial sont liés à des occupations des sols conflictuelles outre l’utilisation des </w:t>
      </w:r>
      <w:r w:rsidR="00F71B03" w:rsidRPr="001A11ED">
        <w:rPr>
          <w:lang w:val="fr-FR"/>
        </w:rPr>
        <w:t xml:space="preserve">pesticides. </w:t>
      </w:r>
      <w:r w:rsidR="001E41B9" w:rsidRPr="001A11ED">
        <w:rPr>
          <w:lang w:val="fr-FR"/>
        </w:rPr>
        <w:t xml:space="preserve">Des mesures d’incitation axées sur le marché poussent les </w:t>
      </w:r>
      <w:r w:rsidR="00F71B03" w:rsidRPr="001A11ED">
        <w:rPr>
          <w:lang w:val="fr-FR"/>
        </w:rPr>
        <w:t>populations</w:t>
      </w:r>
      <w:r w:rsidR="001E41B9" w:rsidRPr="001A11ED">
        <w:rPr>
          <w:lang w:val="fr-FR"/>
        </w:rPr>
        <w:t xml:space="preserve"> à trouver de</w:t>
      </w:r>
      <w:r w:rsidR="004C6894" w:rsidRPr="001A11ED">
        <w:rPr>
          <w:lang w:val="fr-FR"/>
        </w:rPr>
        <w:t xml:space="preserve"> nouvelle</w:t>
      </w:r>
      <w:r w:rsidR="001E41B9" w:rsidRPr="001A11ED">
        <w:rPr>
          <w:lang w:val="fr-FR"/>
        </w:rPr>
        <w:t xml:space="preserve">s </w:t>
      </w:r>
      <w:r w:rsidR="004C6894" w:rsidRPr="001A11ED">
        <w:rPr>
          <w:lang w:val="fr-FR"/>
        </w:rPr>
        <w:t>terres agricoles</w:t>
      </w:r>
      <w:r w:rsidR="001E41B9" w:rsidRPr="001A11ED">
        <w:rPr>
          <w:lang w:val="fr-FR"/>
        </w:rPr>
        <w:t xml:space="preserve">. </w:t>
      </w:r>
      <w:r w:rsidR="004C6894" w:rsidRPr="001A11ED">
        <w:rPr>
          <w:lang w:val="fr-FR"/>
        </w:rPr>
        <w:t>Les sols des forêts figure</w:t>
      </w:r>
      <w:r w:rsidR="001E41B9" w:rsidRPr="001A11ED">
        <w:rPr>
          <w:lang w:val="fr-FR"/>
        </w:rPr>
        <w:t>nt parmi les terres les plus recherché</w:t>
      </w:r>
      <w:r w:rsidR="00F71B03" w:rsidRPr="001A11ED">
        <w:rPr>
          <w:lang w:val="fr-FR"/>
        </w:rPr>
        <w:t>e</w:t>
      </w:r>
      <w:r w:rsidR="001E41B9" w:rsidRPr="001A11ED">
        <w:rPr>
          <w:lang w:val="fr-FR"/>
        </w:rPr>
        <w:t xml:space="preserve">s en raison de leur grande fertilité. La reconversion des terres qui en découle empiète sur la couverture forestière repoussant la </w:t>
      </w:r>
      <w:r w:rsidR="004C6894" w:rsidRPr="001A11ED">
        <w:rPr>
          <w:lang w:val="fr-FR"/>
        </w:rPr>
        <w:t>bordure</w:t>
      </w:r>
      <w:r w:rsidR="00F949BB" w:rsidRPr="001A11ED">
        <w:rPr>
          <w:lang w:val="fr-FR"/>
        </w:rPr>
        <w:t xml:space="preserve"> de la forêt. En outre</w:t>
      </w:r>
      <w:r w:rsidR="004C6894" w:rsidRPr="001A11ED">
        <w:rPr>
          <w:lang w:val="fr-FR"/>
        </w:rPr>
        <w:t>,</w:t>
      </w:r>
      <w:r w:rsidR="00F71B03" w:rsidRPr="001A11ED">
        <w:rPr>
          <w:lang w:val="fr-FR"/>
        </w:rPr>
        <w:t xml:space="preserve"> </w:t>
      </w:r>
      <w:r w:rsidR="00F949BB" w:rsidRPr="001A11ED">
        <w:rPr>
          <w:lang w:val="fr-FR"/>
        </w:rPr>
        <w:t xml:space="preserve">l’utilisation des </w:t>
      </w:r>
      <w:r w:rsidR="00F71B03" w:rsidRPr="001A11ED">
        <w:rPr>
          <w:lang w:val="fr-FR"/>
        </w:rPr>
        <w:t>pesticide</w:t>
      </w:r>
      <w:r w:rsidR="00F949BB" w:rsidRPr="001A11ED">
        <w:rPr>
          <w:lang w:val="fr-FR"/>
        </w:rPr>
        <w:t>s est particuli</w:t>
      </w:r>
      <w:r w:rsidR="00A33545" w:rsidRPr="001A11ED">
        <w:rPr>
          <w:lang w:val="fr-FR"/>
        </w:rPr>
        <w:t>èrement fréquent</w:t>
      </w:r>
      <w:r w:rsidR="00F949BB" w:rsidRPr="001A11ED">
        <w:rPr>
          <w:lang w:val="fr-FR"/>
        </w:rPr>
        <w:t>e dans l</w:t>
      </w:r>
      <w:r w:rsidR="00A33545" w:rsidRPr="001A11ED">
        <w:rPr>
          <w:lang w:val="fr-FR"/>
        </w:rPr>
        <w:t xml:space="preserve">e cadre d’une </w:t>
      </w:r>
      <w:r w:rsidR="00F949BB" w:rsidRPr="001A11ED">
        <w:rPr>
          <w:lang w:val="fr-FR"/>
        </w:rPr>
        <w:t>agriculture commerciale</w:t>
      </w:r>
      <w:r w:rsidR="004C6894" w:rsidRPr="001A11ED">
        <w:rPr>
          <w:lang w:val="fr-FR"/>
        </w:rPr>
        <w:t>,</w:t>
      </w:r>
      <w:r w:rsidR="00A33545" w:rsidRPr="001A11ED">
        <w:rPr>
          <w:lang w:val="fr-FR"/>
        </w:rPr>
        <w:t xml:space="preserve"> notamment dans les monocultures</w:t>
      </w:r>
      <w:r w:rsidR="004C6894" w:rsidRPr="001A11ED">
        <w:rPr>
          <w:lang w:val="fr-FR"/>
        </w:rPr>
        <w:t>,</w:t>
      </w:r>
      <w:r w:rsidR="00A33545" w:rsidRPr="001A11ED">
        <w:rPr>
          <w:lang w:val="fr-FR"/>
        </w:rPr>
        <w:t xml:space="preserve"> </w:t>
      </w:r>
      <w:r w:rsidR="004C6894" w:rsidRPr="001A11ED">
        <w:rPr>
          <w:lang w:val="fr-FR"/>
        </w:rPr>
        <w:t xml:space="preserve">qui </w:t>
      </w:r>
      <w:r w:rsidR="00A33545" w:rsidRPr="001A11ED">
        <w:rPr>
          <w:lang w:val="fr-FR"/>
        </w:rPr>
        <w:t>sont plus vulnérables face aux insectes. Les produi</w:t>
      </w:r>
      <w:r w:rsidR="00F71B03" w:rsidRPr="001A11ED">
        <w:rPr>
          <w:lang w:val="fr-FR"/>
        </w:rPr>
        <w:t>ts</w:t>
      </w:r>
      <w:r w:rsidR="00A33545" w:rsidRPr="001A11ED">
        <w:rPr>
          <w:lang w:val="fr-FR"/>
        </w:rPr>
        <w:t xml:space="preserve"> les plus fréquemment utilisés à cette fin à </w:t>
      </w:r>
      <w:r w:rsidR="00F71B03" w:rsidRPr="001A11ED">
        <w:rPr>
          <w:lang w:val="fr-FR"/>
        </w:rPr>
        <w:t xml:space="preserve">Madagascar </w:t>
      </w:r>
      <w:r w:rsidR="00A33545" w:rsidRPr="001A11ED">
        <w:rPr>
          <w:lang w:val="fr-FR"/>
        </w:rPr>
        <w:t>sont les produits à base de</w:t>
      </w:r>
      <w:r w:rsidR="00F71B03" w:rsidRPr="001A11ED">
        <w:rPr>
          <w:lang w:val="fr-FR"/>
        </w:rPr>
        <w:t xml:space="preserve"> DDT</w:t>
      </w:r>
      <w:r w:rsidR="00F71B03" w:rsidRPr="001A11ED">
        <w:rPr>
          <w:rStyle w:val="Appelnotedebasdep"/>
        </w:rPr>
        <w:footnoteReference w:id="17"/>
      </w:r>
      <w:r w:rsidR="000E5BB9" w:rsidRPr="001A11ED">
        <w:rPr>
          <w:lang w:val="fr-FR"/>
        </w:rPr>
        <w:t xml:space="preserve"> </w:t>
      </w:r>
      <w:r w:rsidR="00A33545" w:rsidRPr="001A11ED">
        <w:rPr>
          <w:lang w:val="fr-FR"/>
        </w:rPr>
        <w:t xml:space="preserve">bien que le </w:t>
      </w:r>
      <w:r w:rsidR="000E5BB9" w:rsidRPr="001A11ED">
        <w:rPr>
          <w:lang w:val="fr-FR"/>
        </w:rPr>
        <w:t xml:space="preserve">DDT </w:t>
      </w:r>
      <w:r w:rsidR="00A33545" w:rsidRPr="001A11ED">
        <w:rPr>
          <w:lang w:val="fr-FR"/>
        </w:rPr>
        <w:t xml:space="preserve">soit connu comme étant particulièrement </w:t>
      </w:r>
      <w:r w:rsidR="004C6894" w:rsidRPr="001A11ED">
        <w:rPr>
          <w:lang w:val="fr-FR"/>
        </w:rPr>
        <w:t>néfaste</w:t>
      </w:r>
      <w:r w:rsidR="00A33545" w:rsidRPr="001A11ED">
        <w:rPr>
          <w:lang w:val="fr-FR"/>
        </w:rPr>
        <w:t xml:space="preserve"> pour les </w:t>
      </w:r>
      <w:r w:rsidR="000E5BB9" w:rsidRPr="001A11ED">
        <w:rPr>
          <w:lang w:val="fr-FR"/>
        </w:rPr>
        <w:t>organism</w:t>
      </w:r>
      <w:r w:rsidR="00A33545" w:rsidRPr="001A11ED">
        <w:rPr>
          <w:lang w:val="fr-FR"/>
        </w:rPr>
        <w:t>e</w:t>
      </w:r>
      <w:r w:rsidR="000E5BB9" w:rsidRPr="001A11ED">
        <w:rPr>
          <w:lang w:val="fr-FR"/>
        </w:rPr>
        <w:t>s</w:t>
      </w:r>
      <w:r w:rsidR="00A33545" w:rsidRPr="001A11ED">
        <w:rPr>
          <w:lang w:val="fr-FR"/>
        </w:rPr>
        <w:t xml:space="preserve"> naturels vivants qui font partie intégrante des écosystè</w:t>
      </w:r>
      <w:r w:rsidR="000E5BB9" w:rsidRPr="001A11ED">
        <w:rPr>
          <w:lang w:val="fr-FR"/>
        </w:rPr>
        <w:t>m</w:t>
      </w:r>
      <w:r w:rsidR="00A33545" w:rsidRPr="001A11ED">
        <w:rPr>
          <w:lang w:val="fr-FR"/>
        </w:rPr>
        <w:t>e</w:t>
      </w:r>
      <w:r w:rsidR="000E5BB9" w:rsidRPr="001A11ED">
        <w:rPr>
          <w:lang w:val="fr-FR"/>
        </w:rPr>
        <w:t>s.</w:t>
      </w:r>
      <w:r w:rsidR="00A33545" w:rsidRPr="001A11ED">
        <w:rPr>
          <w:lang w:val="fr-FR"/>
        </w:rPr>
        <w:t xml:space="preserve"> L’utilisation du</w:t>
      </w:r>
      <w:r w:rsidR="000E5BB9" w:rsidRPr="001A11ED">
        <w:rPr>
          <w:lang w:val="fr-FR"/>
        </w:rPr>
        <w:t xml:space="preserve"> DDT </w:t>
      </w:r>
      <w:r w:rsidR="00A33545" w:rsidRPr="001A11ED">
        <w:rPr>
          <w:lang w:val="fr-FR"/>
        </w:rPr>
        <w:t>est prohibée dans les pays du nord et dans de nombreux pays africains</w:t>
      </w:r>
      <w:r w:rsidR="004C6894" w:rsidRPr="001A11ED">
        <w:rPr>
          <w:lang w:val="fr-FR"/>
        </w:rPr>
        <w:t>,</w:t>
      </w:r>
      <w:r w:rsidR="00A33545" w:rsidRPr="001A11ED">
        <w:rPr>
          <w:lang w:val="fr-FR"/>
        </w:rPr>
        <w:t xml:space="preserve"> mais pas complètement à </w:t>
      </w:r>
      <w:r w:rsidR="000E5BB9" w:rsidRPr="001A11ED">
        <w:rPr>
          <w:lang w:val="fr-FR"/>
        </w:rPr>
        <w:t>Madagascar</w:t>
      </w:r>
      <w:r w:rsidR="00F71B03" w:rsidRPr="001A11ED">
        <w:rPr>
          <w:lang w:val="fr-FR"/>
        </w:rPr>
        <w:t>.</w:t>
      </w:r>
    </w:p>
    <w:p w14:paraId="7056DB06" w14:textId="77777777" w:rsidR="000750B9" w:rsidRPr="001A11ED" w:rsidRDefault="000750B9" w:rsidP="00B3554D">
      <w:pPr>
        <w:pStyle w:val="ParasthisPRODOC"/>
        <w:numPr>
          <w:ilvl w:val="0"/>
          <w:numId w:val="0"/>
        </w:numPr>
        <w:rPr>
          <w:lang w:val="fr-FR"/>
        </w:rPr>
      </w:pPr>
      <w:bookmarkStart w:id="1441" w:name="_Toc415533864"/>
      <w:bookmarkStart w:id="1442" w:name="_Toc415534156"/>
      <w:bookmarkStart w:id="1443" w:name="_Toc415535015"/>
      <w:bookmarkStart w:id="1444" w:name="_Toc415535314"/>
      <w:bookmarkStart w:id="1445" w:name="_Toc415536166"/>
      <w:bookmarkEnd w:id="1441"/>
      <w:bookmarkEnd w:id="1442"/>
      <w:bookmarkEnd w:id="1443"/>
      <w:bookmarkEnd w:id="1444"/>
      <w:bookmarkEnd w:id="1445"/>
    </w:p>
    <w:p w14:paraId="4F1D79BA" w14:textId="77777777" w:rsidR="000750B9" w:rsidRPr="001A11ED" w:rsidRDefault="000750B9" w:rsidP="00B3554D">
      <w:pPr>
        <w:pStyle w:val="ParasthisPRODOC"/>
        <w:numPr>
          <w:ilvl w:val="0"/>
          <w:numId w:val="0"/>
        </w:numPr>
        <w:rPr>
          <w:lang w:val="fr-FR"/>
        </w:rPr>
      </w:pPr>
    </w:p>
    <w:p w14:paraId="38D3BAD9" w14:textId="07F60FF9" w:rsidR="00A743FD" w:rsidRPr="001A11ED" w:rsidRDefault="0019457F" w:rsidP="0019457F">
      <w:pPr>
        <w:pStyle w:val="Titre3"/>
        <w:rPr>
          <w:lang w:val="fr-FR"/>
        </w:rPr>
      </w:pPr>
      <w:bookmarkStart w:id="1446" w:name="_1.2.3_Environmental_Management"/>
      <w:bookmarkStart w:id="1447" w:name="_Toc436418270"/>
      <w:bookmarkStart w:id="1448" w:name="_Toc436418622"/>
      <w:bookmarkStart w:id="1449" w:name="_Toc440007756"/>
      <w:bookmarkEnd w:id="1446"/>
      <w:r w:rsidRPr="001A11ED">
        <w:rPr>
          <w:lang w:val="fr-FR"/>
        </w:rPr>
        <w:t>1.</w:t>
      </w:r>
      <w:r w:rsidR="001D50AD" w:rsidRPr="001A11ED">
        <w:rPr>
          <w:lang w:val="fr-FR"/>
        </w:rPr>
        <w:t>2</w:t>
      </w:r>
      <w:r w:rsidRPr="001A11ED">
        <w:rPr>
          <w:lang w:val="fr-FR"/>
        </w:rPr>
        <w:t>.</w:t>
      </w:r>
      <w:r w:rsidR="00DE3F01" w:rsidRPr="001A11ED">
        <w:rPr>
          <w:lang w:val="fr-FR"/>
        </w:rPr>
        <w:t>3</w:t>
      </w:r>
      <w:r w:rsidR="00351299" w:rsidRPr="001A11ED">
        <w:rPr>
          <w:lang w:val="fr-FR"/>
        </w:rPr>
        <w:tab/>
        <w:t xml:space="preserve">Gestion </w:t>
      </w:r>
      <w:r w:rsidR="00994713" w:rsidRPr="001A11ED">
        <w:rPr>
          <w:lang w:val="fr-FR"/>
        </w:rPr>
        <w:t>de l’</w:t>
      </w:r>
      <w:r w:rsidR="00351299" w:rsidRPr="001A11ED">
        <w:rPr>
          <w:lang w:val="fr-FR"/>
        </w:rPr>
        <w:t>en</w:t>
      </w:r>
      <w:r w:rsidRPr="001A11ED">
        <w:rPr>
          <w:lang w:val="fr-FR"/>
        </w:rPr>
        <w:t>viron</w:t>
      </w:r>
      <w:r w:rsidR="00351299" w:rsidRPr="001A11ED">
        <w:rPr>
          <w:lang w:val="fr-FR"/>
        </w:rPr>
        <w:t>ne</w:t>
      </w:r>
      <w:r w:rsidRPr="001A11ED">
        <w:rPr>
          <w:lang w:val="fr-FR"/>
        </w:rPr>
        <w:t>ment</w:t>
      </w:r>
      <w:r w:rsidR="00351299" w:rsidRPr="001A11ED">
        <w:rPr>
          <w:lang w:val="fr-FR"/>
        </w:rPr>
        <w:t xml:space="preserve"> à </w:t>
      </w:r>
      <w:r w:rsidRPr="001A11ED">
        <w:rPr>
          <w:lang w:val="fr-FR"/>
        </w:rPr>
        <w:t>Madagascar</w:t>
      </w:r>
      <w:bookmarkEnd w:id="1447"/>
      <w:bookmarkEnd w:id="1448"/>
      <w:bookmarkEnd w:id="1449"/>
    </w:p>
    <w:p w14:paraId="2DB3EE5A" w14:textId="606CCDFA" w:rsidR="002E4376" w:rsidRPr="001A11ED" w:rsidRDefault="00FD49C6" w:rsidP="00A3458B">
      <w:pPr>
        <w:pStyle w:val="Titre4"/>
        <w:rPr>
          <w:lang w:val="fr-FR"/>
        </w:rPr>
      </w:pPr>
      <w:bookmarkStart w:id="1450" w:name="_Institutional_framework_for"/>
      <w:bookmarkEnd w:id="1450"/>
      <w:r w:rsidRPr="001A11ED">
        <w:rPr>
          <w:lang w:val="fr-FR"/>
        </w:rPr>
        <w:t>Cadre i</w:t>
      </w:r>
      <w:r w:rsidR="002E4376" w:rsidRPr="001A11ED">
        <w:rPr>
          <w:lang w:val="fr-FR"/>
        </w:rPr>
        <w:t>nstitution</w:t>
      </w:r>
      <w:r w:rsidRPr="001A11ED">
        <w:rPr>
          <w:lang w:val="fr-FR"/>
        </w:rPr>
        <w:t>nel aux fins de l’intégration de la gestion de l’environnement dans la gouvernance des paysages</w:t>
      </w:r>
    </w:p>
    <w:p w14:paraId="6ACBAC2A" w14:textId="1EF91A8C" w:rsidR="00387E2B" w:rsidRPr="001A11ED" w:rsidRDefault="002D74BF" w:rsidP="00993DEB">
      <w:pPr>
        <w:pStyle w:val="ParasthisPRODOC"/>
        <w:rPr>
          <w:lang w:val="fr-FR"/>
        </w:rPr>
      </w:pPr>
      <w:r w:rsidRPr="001A11ED">
        <w:rPr>
          <w:lang w:val="fr-FR"/>
        </w:rPr>
        <w:t>Le G</w:t>
      </w:r>
      <w:r w:rsidR="002E4376" w:rsidRPr="001A11ED">
        <w:rPr>
          <w:lang w:val="fr-FR"/>
        </w:rPr>
        <w:t>o</w:t>
      </w:r>
      <w:r w:rsidRPr="001A11ED">
        <w:rPr>
          <w:lang w:val="fr-FR"/>
        </w:rPr>
        <w:t>u</w:t>
      </w:r>
      <w:r w:rsidR="002E4376" w:rsidRPr="001A11ED">
        <w:rPr>
          <w:lang w:val="fr-FR"/>
        </w:rPr>
        <w:t>vern</w:t>
      </w:r>
      <w:r w:rsidRPr="001A11ED">
        <w:rPr>
          <w:lang w:val="fr-FR"/>
        </w:rPr>
        <w:t>e</w:t>
      </w:r>
      <w:r w:rsidR="002E4376" w:rsidRPr="001A11ED">
        <w:rPr>
          <w:lang w:val="fr-FR"/>
        </w:rPr>
        <w:t xml:space="preserve">ment </w:t>
      </w:r>
      <w:r w:rsidRPr="001A11ED">
        <w:rPr>
          <w:lang w:val="fr-FR"/>
        </w:rPr>
        <w:t>de</w:t>
      </w:r>
      <w:r w:rsidR="002E4376" w:rsidRPr="001A11ED">
        <w:rPr>
          <w:lang w:val="fr-FR"/>
        </w:rPr>
        <w:t xml:space="preserve"> Madagascar </w:t>
      </w:r>
      <w:ins w:id="1451" w:author="Chounette" w:date="2016-10-11T21:48:00Z">
        <w:r w:rsidR="00181B04">
          <w:rPr>
            <w:lang w:val="fr-FR"/>
          </w:rPr>
          <w:t xml:space="preserve">s’emploie </w:t>
        </w:r>
      </w:ins>
      <w:del w:id="1452" w:author="Chounette" w:date="2016-10-11T21:48:00Z">
        <w:r w:rsidRPr="001A11ED" w:rsidDel="00181B04">
          <w:rPr>
            <w:lang w:val="fr-FR"/>
          </w:rPr>
          <w:delText>déploie des e</w:delText>
        </w:r>
        <w:r w:rsidR="002E4376" w:rsidRPr="001A11ED" w:rsidDel="00181B04">
          <w:rPr>
            <w:lang w:val="fr-FR"/>
          </w:rPr>
          <w:delText xml:space="preserve">fforts </w:delText>
        </w:r>
        <w:r w:rsidRPr="001A11ED" w:rsidDel="00181B04">
          <w:rPr>
            <w:lang w:val="fr-FR"/>
          </w:rPr>
          <w:delText>pour</w:delText>
        </w:r>
      </w:del>
      <w:ins w:id="1453" w:author="Chounette" w:date="2016-10-11T21:48:00Z">
        <w:r w:rsidR="00181B04">
          <w:rPr>
            <w:lang w:val="fr-FR"/>
          </w:rPr>
          <w:t>à</w:t>
        </w:r>
      </w:ins>
      <w:r w:rsidRPr="001A11ED">
        <w:rPr>
          <w:lang w:val="fr-FR"/>
        </w:rPr>
        <w:t xml:space="preserve"> promouvoir des </w:t>
      </w:r>
      <w:r w:rsidR="00906841" w:rsidRPr="001A11ED">
        <w:rPr>
          <w:lang w:val="fr-FR"/>
        </w:rPr>
        <w:t>considérations environnementales</w:t>
      </w:r>
      <w:r w:rsidRPr="001A11ED">
        <w:rPr>
          <w:lang w:val="fr-FR"/>
        </w:rPr>
        <w:t xml:space="preserve"> dans d’autres secteurs de développement et par le biais des autorités et services territoriaux décentralisés. L</w:t>
      </w:r>
      <w:r w:rsidR="00387E2B" w:rsidRPr="001A11ED">
        <w:rPr>
          <w:lang w:val="fr-FR"/>
        </w:rPr>
        <w:t xml:space="preserve">e </w:t>
      </w:r>
      <w:r w:rsidRPr="001A11ED">
        <w:rPr>
          <w:b/>
          <w:lang w:val="fr-FR"/>
        </w:rPr>
        <w:t>Ministère de l’e</w:t>
      </w:r>
      <w:r w:rsidR="00993DEB" w:rsidRPr="001A11ED">
        <w:rPr>
          <w:b/>
          <w:lang w:val="fr-FR"/>
        </w:rPr>
        <w:t>nviron</w:t>
      </w:r>
      <w:r w:rsidRPr="001A11ED">
        <w:rPr>
          <w:b/>
          <w:lang w:val="fr-FR"/>
        </w:rPr>
        <w:t>ne</w:t>
      </w:r>
      <w:r w:rsidR="00993DEB" w:rsidRPr="001A11ED">
        <w:rPr>
          <w:b/>
          <w:lang w:val="fr-FR"/>
        </w:rPr>
        <w:t>ment</w:t>
      </w:r>
      <w:r w:rsidR="00DA2172" w:rsidRPr="001A11ED">
        <w:rPr>
          <w:b/>
          <w:lang w:val="fr-FR"/>
        </w:rPr>
        <w:t>,</w:t>
      </w:r>
      <w:r w:rsidR="00993DEB" w:rsidRPr="001A11ED">
        <w:rPr>
          <w:b/>
          <w:lang w:val="fr-FR"/>
        </w:rPr>
        <w:t xml:space="preserve"> </w:t>
      </w:r>
      <w:r w:rsidRPr="001A11ED">
        <w:rPr>
          <w:b/>
          <w:lang w:val="fr-FR"/>
        </w:rPr>
        <w:t>de l’écologie</w:t>
      </w:r>
      <w:ins w:id="1454" w:author="Chounette" w:date="2016-10-11T21:47:00Z">
        <w:r w:rsidR="005324C3">
          <w:rPr>
            <w:b/>
            <w:lang w:val="fr-FR"/>
          </w:rPr>
          <w:t xml:space="preserve"> </w:t>
        </w:r>
      </w:ins>
      <w:del w:id="1455" w:author="Chounette" w:date="2016-10-11T21:47:00Z">
        <w:r w:rsidR="00DA2172" w:rsidRPr="001A11ED" w:rsidDel="005324C3">
          <w:rPr>
            <w:b/>
            <w:lang w:val="fr-FR"/>
          </w:rPr>
          <w:delText>,</w:delText>
        </w:r>
        <w:r w:rsidRPr="001A11ED" w:rsidDel="005324C3">
          <w:rPr>
            <w:b/>
            <w:lang w:val="fr-FR"/>
          </w:rPr>
          <w:delText xml:space="preserve"> de la mer et de la</w:delText>
        </w:r>
      </w:del>
      <w:ins w:id="1456" w:author="Chounette" w:date="2016-10-11T21:47:00Z">
        <w:r w:rsidR="005324C3">
          <w:rPr>
            <w:b/>
            <w:lang w:val="fr-FR"/>
          </w:rPr>
          <w:t xml:space="preserve"> et des</w:t>
        </w:r>
      </w:ins>
      <w:r w:rsidRPr="001A11ED">
        <w:rPr>
          <w:b/>
          <w:lang w:val="fr-FR"/>
        </w:rPr>
        <w:t xml:space="preserve"> forêt</w:t>
      </w:r>
      <w:ins w:id="1457" w:author="Chounette" w:date="2016-10-11T21:47:00Z">
        <w:r w:rsidR="005324C3">
          <w:rPr>
            <w:b/>
            <w:lang w:val="fr-FR"/>
          </w:rPr>
          <w:t>s</w:t>
        </w:r>
      </w:ins>
      <w:r w:rsidRPr="001A11ED">
        <w:rPr>
          <w:b/>
          <w:lang w:val="fr-FR"/>
        </w:rPr>
        <w:t xml:space="preserve"> </w:t>
      </w:r>
      <w:r w:rsidR="00DA2172" w:rsidRPr="001A11ED">
        <w:rPr>
          <w:lang w:val="fr-FR"/>
        </w:rPr>
        <w:t>(</w:t>
      </w:r>
      <w:r w:rsidR="00993DEB" w:rsidRPr="001A11ED">
        <w:rPr>
          <w:lang w:val="fr-FR"/>
        </w:rPr>
        <w:t>MEE</w:t>
      </w:r>
      <w:del w:id="1458" w:author="Chounette" w:date="2016-10-11T21:47:00Z">
        <w:r w:rsidR="00993DEB" w:rsidRPr="001A11ED" w:rsidDel="005324C3">
          <w:rPr>
            <w:lang w:val="fr-FR"/>
          </w:rPr>
          <w:delText>M</w:delText>
        </w:r>
      </w:del>
      <w:r w:rsidR="00993DEB" w:rsidRPr="001A11ED">
        <w:rPr>
          <w:lang w:val="fr-FR"/>
        </w:rPr>
        <w:t xml:space="preserve">F) </w:t>
      </w:r>
      <w:r w:rsidR="00DA2172" w:rsidRPr="001A11ED">
        <w:rPr>
          <w:lang w:val="fr-FR"/>
        </w:rPr>
        <w:t>est le principal organisme</w:t>
      </w:r>
      <w:r w:rsidRPr="001A11ED">
        <w:rPr>
          <w:lang w:val="fr-FR"/>
        </w:rPr>
        <w:t xml:space="preserve"> gouvernemental responsable de la gestion de l’</w:t>
      </w:r>
      <w:r w:rsidR="00387E2B" w:rsidRPr="001A11ED">
        <w:rPr>
          <w:lang w:val="fr-FR"/>
        </w:rPr>
        <w:t>environ</w:t>
      </w:r>
      <w:r w:rsidRPr="001A11ED">
        <w:rPr>
          <w:lang w:val="fr-FR"/>
        </w:rPr>
        <w:t>ne</w:t>
      </w:r>
      <w:r w:rsidR="00387E2B" w:rsidRPr="001A11ED">
        <w:rPr>
          <w:lang w:val="fr-FR"/>
        </w:rPr>
        <w:t>ment</w:t>
      </w:r>
      <w:r w:rsidRPr="001A11ED">
        <w:rPr>
          <w:lang w:val="fr-FR"/>
        </w:rPr>
        <w:t xml:space="preserve"> et des ressources naturelles renouvelables</w:t>
      </w:r>
      <w:r w:rsidR="00387E2B" w:rsidRPr="001A11ED">
        <w:rPr>
          <w:lang w:val="fr-FR"/>
        </w:rPr>
        <w:t xml:space="preserve">. </w:t>
      </w:r>
      <w:r w:rsidR="00DA2172" w:rsidRPr="001A11ED">
        <w:rPr>
          <w:lang w:val="fr-FR"/>
        </w:rPr>
        <w:t>C’est un m</w:t>
      </w:r>
      <w:r w:rsidRPr="001A11ED">
        <w:rPr>
          <w:lang w:val="fr-FR"/>
        </w:rPr>
        <w:t>inistère important</w:t>
      </w:r>
      <w:r w:rsidR="00DA2172" w:rsidRPr="001A11ED">
        <w:rPr>
          <w:lang w:val="fr-FR"/>
        </w:rPr>
        <w:t> ;</w:t>
      </w:r>
      <w:r w:rsidRPr="001A11ED">
        <w:rPr>
          <w:lang w:val="fr-FR"/>
        </w:rPr>
        <w:t xml:space="preserve"> au-delà de sa mission de protection de l’</w:t>
      </w:r>
      <w:r w:rsidR="00387E2B" w:rsidRPr="001A11ED">
        <w:rPr>
          <w:lang w:val="fr-FR"/>
        </w:rPr>
        <w:t>environ</w:t>
      </w:r>
      <w:r w:rsidRPr="001A11ED">
        <w:rPr>
          <w:lang w:val="fr-FR"/>
        </w:rPr>
        <w:t>ne</w:t>
      </w:r>
      <w:r w:rsidR="00387E2B" w:rsidRPr="001A11ED">
        <w:rPr>
          <w:lang w:val="fr-FR"/>
        </w:rPr>
        <w:t>ment</w:t>
      </w:r>
      <w:r w:rsidR="00DA2172" w:rsidRPr="001A11ED">
        <w:rPr>
          <w:lang w:val="fr-FR"/>
        </w:rPr>
        <w:t>,</w:t>
      </w:r>
      <w:r w:rsidRPr="001A11ED">
        <w:rPr>
          <w:lang w:val="fr-FR"/>
        </w:rPr>
        <w:t xml:space="preserve"> le </w:t>
      </w:r>
      <w:r w:rsidR="00EE443A" w:rsidRPr="001A11ED">
        <w:rPr>
          <w:lang w:val="fr-FR"/>
        </w:rPr>
        <w:t>MEE</w:t>
      </w:r>
      <w:del w:id="1459" w:author="Chounette" w:date="2016-10-11T21:48:00Z">
        <w:r w:rsidR="00EE443A" w:rsidRPr="001A11ED" w:rsidDel="005324C3">
          <w:rPr>
            <w:lang w:val="fr-FR"/>
          </w:rPr>
          <w:delText>M</w:delText>
        </w:r>
      </w:del>
      <w:r w:rsidR="00EE443A" w:rsidRPr="001A11ED">
        <w:rPr>
          <w:lang w:val="fr-FR"/>
        </w:rPr>
        <w:t>F</w:t>
      </w:r>
      <w:r w:rsidR="00EE443A" w:rsidRPr="001A11ED" w:rsidDel="00EE443A">
        <w:rPr>
          <w:lang w:val="fr-FR"/>
        </w:rPr>
        <w:t xml:space="preserve"> </w:t>
      </w:r>
      <w:r w:rsidRPr="001A11ED">
        <w:rPr>
          <w:lang w:val="fr-FR"/>
        </w:rPr>
        <w:t>est également chargé d’intégrer des mesures environnementales dans les politiques de dé</w:t>
      </w:r>
      <w:r w:rsidR="00387E2B" w:rsidRPr="001A11ED">
        <w:rPr>
          <w:lang w:val="fr-FR"/>
        </w:rPr>
        <w:t>velop</w:t>
      </w:r>
      <w:r w:rsidRPr="001A11ED">
        <w:rPr>
          <w:lang w:val="fr-FR"/>
        </w:rPr>
        <w:t>pe</w:t>
      </w:r>
      <w:r w:rsidR="00387E2B" w:rsidRPr="001A11ED">
        <w:rPr>
          <w:lang w:val="fr-FR"/>
        </w:rPr>
        <w:t xml:space="preserve">ment </w:t>
      </w:r>
      <w:r w:rsidRPr="001A11ED">
        <w:rPr>
          <w:lang w:val="fr-FR"/>
        </w:rPr>
        <w:t xml:space="preserve">et de veiller à ce que les </w:t>
      </w:r>
      <w:r w:rsidRPr="007C5825">
        <w:rPr>
          <w:lang w:val="fr-FR"/>
        </w:rPr>
        <w:t>investissement</w:t>
      </w:r>
      <w:r w:rsidR="00DA2172" w:rsidRPr="007C5825">
        <w:rPr>
          <w:lang w:val="fr-FR"/>
        </w:rPr>
        <w:t>s</w:t>
      </w:r>
      <w:r w:rsidRPr="007C5825">
        <w:rPr>
          <w:lang w:val="fr-FR"/>
        </w:rPr>
        <w:t xml:space="preserve"> </w:t>
      </w:r>
      <w:ins w:id="1460" w:author="Chounette" w:date="2016-10-12T12:51:00Z">
        <w:r w:rsidR="00035984" w:rsidRPr="00035984">
          <w:rPr>
            <w:lang w:val="fr-FR"/>
            <w:rPrChange w:id="1461" w:author="Chounette" w:date="2016-10-12T12:51:00Z">
              <w:rPr>
                <w:highlight w:val="green"/>
                <w:lang w:val="fr-FR"/>
              </w:rPr>
            </w:rPrChange>
          </w:rPr>
          <w:t xml:space="preserve">en matière </w:t>
        </w:r>
      </w:ins>
      <w:r w:rsidRPr="007C5825">
        <w:rPr>
          <w:lang w:val="fr-FR"/>
        </w:rPr>
        <w:t>de développement</w:t>
      </w:r>
      <w:r w:rsidRPr="001A11ED">
        <w:rPr>
          <w:lang w:val="fr-FR"/>
        </w:rPr>
        <w:t xml:space="preserve"> soient </w:t>
      </w:r>
      <w:r w:rsidR="00387E2B" w:rsidRPr="001A11ED">
        <w:rPr>
          <w:lang w:val="fr-FR"/>
        </w:rPr>
        <w:t>compatible</w:t>
      </w:r>
      <w:r w:rsidRPr="001A11ED">
        <w:rPr>
          <w:lang w:val="fr-FR"/>
        </w:rPr>
        <w:t>s avec la viabilité</w:t>
      </w:r>
      <w:r w:rsidR="00387E2B" w:rsidRPr="001A11ED">
        <w:rPr>
          <w:lang w:val="fr-FR"/>
        </w:rPr>
        <w:t xml:space="preserve"> environ</w:t>
      </w:r>
      <w:r w:rsidRPr="001A11ED">
        <w:rPr>
          <w:lang w:val="fr-FR"/>
        </w:rPr>
        <w:t>ne</w:t>
      </w:r>
      <w:r w:rsidR="00387E2B" w:rsidRPr="001A11ED">
        <w:rPr>
          <w:lang w:val="fr-FR"/>
        </w:rPr>
        <w:t>mental</w:t>
      </w:r>
      <w:r w:rsidRPr="001A11ED">
        <w:rPr>
          <w:lang w:val="fr-FR"/>
        </w:rPr>
        <w:t>e</w:t>
      </w:r>
      <w:r w:rsidR="00387E2B" w:rsidRPr="001A11ED">
        <w:rPr>
          <w:lang w:val="fr-FR"/>
        </w:rPr>
        <w:t>.</w:t>
      </w:r>
    </w:p>
    <w:p w14:paraId="2298AD50" w14:textId="1E9903C3" w:rsidR="00F74BDE" w:rsidRPr="001A11ED" w:rsidRDefault="002D74BF" w:rsidP="00F74BDE">
      <w:pPr>
        <w:pStyle w:val="ParasthisPRODOC"/>
        <w:rPr>
          <w:lang w:val="fr-FR"/>
        </w:rPr>
      </w:pPr>
      <w:r w:rsidRPr="001A11ED">
        <w:rPr>
          <w:lang w:val="fr-FR"/>
        </w:rPr>
        <w:t>Au-delà de ces objectif</w:t>
      </w:r>
      <w:r w:rsidR="00387E2B" w:rsidRPr="001A11ED">
        <w:rPr>
          <w:lang w:val="fr-FR"/>
        </w:rPr>
        <w:t>s</w:t>
      </w:r>
      <w:r w:rsidRPr="001A11ED">
        <w:rPr>
          <w:lang w:val="fr-FR"/>
        </w:rPr>
        <w:t xml:space="preserve"> de base</w:t>
      </w:r>
      <w:r w:rsidR="00DA2172" w:rsidRPr="001A11ED">
        <w:rPr>
          <w:lang w:val="fr-FR"/>
        </w:rPr>
        <w:t>,</w:t>
      </w:r>
      <w:r w:rsidRPr="001A11ED">
        <w:rPr>
          <w:lang w:val="fr-FR"/>
        </w:rPr>
        <w:t xml:space="preserve"> son rô</w:t>
      </w:r>
      <w:r w:rsidR="00387E2B" w:rsidRPr="001A11ED">
        <w:rPr>
          <w:lang w:val="fr-FR"/>
        </w:rPr>
        <w:t xml:space="preserve">le </w:t>
      </w:r>
      <w:r w:rsidRPr="001A11ED">
        <w:rPr>
          <w:lang w:val="fr-FR"/>
        </w:rPr>
        <w:t xml:space="preserve">est de renforcer la gestion des </w:t>
      </w:r>
      <w:r w:rsidR="00DA2172" w:rsidRPr="001A11ED">
        <w:rPr>
          <w:b/>
          <w:lang w:val="fr-FR"/>
        </w:rPr>
        <w:t>Air</w:t>
      </w:r>
      <w:r w:rsidRPr="001A11ED">
        <w:rPr>
          <w:b/>
          <w:lang w:val="fr-FR"/>
        </w:rPr>
        <w:t>es protégées</w:t>
      </w:r>
      <w:r w:rsidR="00387E2B" w:rsidRPr="001A11ED">
        <w:rPr>
          <w:b/>
          <w:lang w:val="fr-FR"/>
        </w:rPr>
        <w:t xml:space="preserve"> (</w:t>
      </w:r>
      <w:r w:rsidR="00DA2172" w:rsidRPr="001A11ED">
        <w:rPr>
          <w:b/>
          <w:lang w:val="fr-FR"/>
        </w:rPr>
        <w:t>A</w:t>
      </w:r>
      <w:r w:rsidRPr="001A11ED">
        <w:rPr>
          <w:b/>
          <w:lang w:val="fr-FR"/>
        </w:rPr>
        <w:t>P</w:t>
      </w:r>
      <w:r w:rsidR="00387E2B" w:rsidRPr="001A11ED">
        <w:rPr>
          <w:b/>
          <w:lang w:val="fr-FR"/>
        </w:rPr>
        <w:t>)</w:t>
      </w:r>
      <w:r w:rsidR="00387E2B" w:rsidRPr="001A11ED">
        <w:rPr>
          <w:lang w:val="fr-FR"/>
        </w:rPr>
        <w:t xml:space="preserve"> </w:t>
      </w:r>
      <w:r w:rsidRPr="001A11ED">
        <w:rPr>
          <w:lang w:val="fr-FR"/>
        </w:rPr>
        <w:t xml:space="preserve">et de préserver la biodiversité </w:t>
      </w:r>
      <w:del w:id="1462" w:author="Chounette" w:date="2016-10-11T21:52:00Z">
        <w:r w:rsidRPr="001A11ED" w:rsidDel="001847E3">
          <w:rPr>
            <w:lang w:val="fr-FR"/>
          </w:rPr>
          <w:delText>que les</w:delText>
        </w:r>
      </w:del>
      <w:ins w:id="1463" w:author="Chounette" w:date="2016-10-11T21:52:00Z">
        <w:r w:rsidR="001847E3">
          <w:rPr>
            <w:lang w:val="fr-FR"/>
          </w:rPr>
          <w:t>des</w:t>
        </w:r>
      </w:ins>
      <w:r w:rsidRPr="001A11ED">
        <w:rPr>
          <w:lang w:val="fr-FR"/>
        </w:rPr>
        <w:t xml:space="preserve"> terres et </w:t>
      </w:r>
      <w:ins w:id="1464" w:author="Chounette" w:date="2016-10-11T21:52:00Z">
        <w:r w:rsidR="001847E3">
          <w:rPr>
            <w:lang w:val="fr-FR"/>
          </w:rPr>
          <w:t>d</w:t>
        </w:r>
      </w:ins>
      <w:del w:id="1465" w:author="Chounette" w:date="2016-10-11T21:52:00Z">
        <w:r w:rsidRPr="001A11ED" w:rsidDel="001847E3">
          <w:rPr>
            <w:lang w:val="fr-FR"/>
          </w:rPr>
          <w:delText>l</w:delText>
        </w:r>
      </w:del>
      <w:r w:rsidRPr="001A11ED">
        <w:rPr>
          <w:lang w:val="fr-FR"/>
        </w:rPr>
        <w:t xml:space="preserve">es paysages marins </w:t>
      </w:r>
      <w:del w:id="1466" w:author="Chounette" w:date="2016-10-11T21:52:00Z">
        <w:r w:rsidRPr="001A11ED" w:rsidDel="001847E3">
          <w:rPr>
            <w:lang w:val="fr-FR"/>
          </w:rPr>
          <w:delText xml:space="preserve">contiennent </w:delText>
        </w:r>
      </w:del>
      <w:ins w:id="1467" w:author="Chounette" w:date="2016-10-11T21:55:00Z">
        <w:r w:rsidR="001847E3">
          <w:rPr>
            <w:lang w:val="fr-FR"/>
          </w:rPr>
          <w:t xml:space="preserve">propices au </w:t>
        </w:r>
      </w:ins>
      <w:del w:id="1468" w:author="Chounette" w:date="2016-10-11T21:55:00Z">
        <w:r w:rsidRPr="001A11ED" w:rsidDel="001847E3">
          <w:rPr>
            <w:lang w:val="fr-FR"/>
          </w:rPr>
          <w:delText xml:space="preserve">en faveur du </w:delText>
        </w:r>
      </w:del>
      <w:r w:rsidRPr="001A11ED">
        <w:rPr>
          <w:lang w:val="fr-FR"/>
        </w:rPr>
        <w:t xml:space="preserve">développement </w:t>
      </w:r>
      <w:ins w:id="1469" w:author="Chounette" w:date="2016-10-11T21:56:00Z">
        <w:r w:rsidR="001847E3">
          <w:rPr>
            <w:lang w:val="fr-FR"/>
          </w:rPr>
          <w:t xml:space="preserve">et au </w:t>
        </w:r>
      </w:ins>
      <w:del w:id="1470" w:author="Chounette" w:date="2016-10-11T21:56:00Z">
        <w:r w:rsidRPr="001A11ED" w:rsidDel="001847E3">
          <w:rPr>
            <w:lang w:val="fr-FR"/>
          </w:rPr>
          <w:delText xml:space="preserve">de du </w:delText>
        </w:r>
      </w:del>
      <w:r w:rsidRPr="001A11ED">
        <w:rPr>
          <w:lang w:val="fr-FR"/>
        </w:rPr>
        <w:t>bien-être des populations locales. L’</w:t>
      </w:r>
      <w:r w:rsidR="00387E2B" w:rsidRPr="001A11ED">
        <w:rPr>
          <w:lang w:val="fr-FR"/>
        </w:rPr>
        <w:t xml:space="preserve">Article 1 </w:t>
      </w:r>
      <w:r w:rsidRPr="001A11ED">
        <w:rPr>
          <w:lang w:val="fr-FR"/>
        </w:rPr>
        <w:t>des statut</w:t>
      </w:r>
      <w:r w:rsidR="00DA2172" w:rsidRPr="001A11ED">
        <w:rPr>
          <w:lang w:val="fr-FR"/>
        </w:rPr>
        <w:t>s du</w:t>
      </w:r>
      <w:r w:rsidRPr="001A11ED">
        <w:rPr>
          <w:lang w:val="fr-FR"/>
        </w:rPr>
        <w:t xml:space="preserve"> </w:t>
      </w:r>
      <w:r w:rsidR="009A1188" w:rsidRPr="001A11ED">
        <w:rPr>
          <w:sz w:val="21"/>
          <w:szCs w:val="21"/>
          <w:lang w:val="fr-FR"/>
        </w:rPr>
        <w:t>MEE</w:t>
      </w:r>
      <w:del w:id="1471" w:author="Chounette" w:date="2016-10-11T21:52:00Z">
        <w:r w:rsidR="009A1188" w:rsidRPr="001A11ED" w:rsidDel="001847E3">
          <w:rPr>
            <w:sz w:val="21"/>
            <w:szCs w:val="21"/>
            <w:lang w:val="fr-FR"/>
          </w:rPr>
          <w:delText>M</w:delText>
        </w:r>
      </w:del>
      <w:r w:rsidR="009A1188" w:rsidRPr="001A11ED">
        <w:rPr>
          <w:sz w:val="21"/>
          <w:szCs w:val="21"/>
          <w:lang w:val="fr-FR"/>
        </w:rPr>
        <w:t>F</w:t>
      </w:r>
      <w:r w:rsidRPr="001A11ED">
        <w:rPr>
          <w:lang w:val="fr-FR"/>
        </w:rPr>
        <w:t xml:space="preserve"> indique que son objectif est</w:t>
      </w:r>
      <w:r w:rsidR="000E5BB9" w:rsidRPr="001A11ED">
        <w:rPr>
          <w:lang w:val="fr-FR"/>
        </w:rPr>
        <w:t xml:space="preserve"> </w:t>
      </w:r>
      <w:r w:rsidRPr="001A11ED">
        <w:rPr>
          <w:i/>
          <w:lang w:val="fr-FR"/>
        </w:rPr>
        <w:t>“</w:t>
      </w:r>
      <w:r w:rsidR="00387E2B" w:rsidRPr="001A11ED">
        <w:rPr>
          <w:i/>
          <w:lang w:val="fr-FR"/>
        </w:rPr>
        <w:t xml:space="preserve">[...] </w:t>
      </w:r>
      <w:r w:rsidRPr="001A11ED">
        <w:rPr>
          <w:i/>
          <w:lang w:val="fr-FR"/>
        </w:rPr>
        <w:t xml:space="preserve">d’élargir les zones protégées marines et terrestres et d’assurer la viabilité de leur gestion aux fins de la </w:t>
      </w:r>
      <w:r w:rsidR="00ED03F7" w:rsidRPr="001A11ED">
        <w:rPr>
          <w:i/>
          <w:lang w:val="fr-FR"/>
        </w:rPr>
        <w:t>conservation</w:t>
      </w:r>
      <w:r w:rsidRPr="001A11ED">
        <w:rPr>
          <w:i/>
          <w:lang w:val="fr-FR"/>
        </w:rPr>
        <w:t xml:space="preserve"> et de la promotion de la biodiversité en faveur du développement »</w:t>
      </w:r>
      <w:r w:rsidR="00387E2B" w:rsidRPr="001A11ED">
        <w:rPr>
          <w:lang w:val="fr-FR"/>
        </w:rPr>
        <w:t>.</w:t>
      </w:r>
    </w:p>
    <w:p w14:paraId="563D98D3" w14:textId="28C148B2" w:rsidR="00F74BDE" w:rsidRPr="001A11ED" w:rsidRDefault="003B253D" w:rsidP="00F74BDE">
      <w:pPr>
        <w:pStyle w:val="ParasthisPRODOC"/>
        <w:rPr>
          <w:lang w:val="fr-FR"/>
        </w:rPr>
      </w:pPr>
      <w:r w:rsidRPr="001A11ED">
        <w:rPr>
          <w:lang w:val="fr-FR"/>
        </w:rPr>
        <w:t>Sous l’égide du MEE</w:t>
      </w:r>
      <w:del w:id="1472" w:author="Chounette" w:date="2016-10-11T21:56:00Z">
        <w:r w:rsidRPr="001A11ED" w:rsidDel="001847E3">
          <w:rPr>
            <w:lang w:val="fr-FR"/>
          </w:rPr>
          <w:delText>M</w:delText>
        </w:r>
      </w:del>
      <w:r w:rsidRPr="001A11ED">
        <w:rPr>
          <w:lang w:val="fr-FR"/>
        </w:rPr>
        <w:t>F,</w:t>
      </w:r>
      <w:r w:rsidR="002D74BF" w:rsidRPr="001A11ED">
        <w:rPr>
          <w:lang w:val="fr-FR"/>
        </w:rPr>
        <w:t xml:space="preserve"> un certain nombre de directions</w:t>
      </w:r>
      <w:r w:rsidRPr="001A11ED">
        <w:rPr>
          <w:lang w:val="fr-FR"/>
        </w:rPr>
        <w:t>,</w:t>
      </w:r>
      <w:r w:rsidR="002D74BF" w:rsidRPr="001A11ED">
        <w:rPr>
          <w:lang w:val="fr-FR"/>
        </w:rPr>
        <w:t xml:space="preserve"> y compris une direction </w:t>
      </w:r>
      <w:r w:rsidR="00F74BDE" w:rsidRPr="001A11ED">
        <w:rPr>
          <w:lang w:val="fr-FR"/>
        </w:rPr>
        <w:t>national</w:t>
      </w:r>
      <w:r w:rsidR="002D74BF" w:rsidRPr="001A11ED">
        <w:rPr>
          <w:lang w:val="fr-FR"/>
        </w:rPr>
        <w:t>e</w:t>
      </w:r>
      <w:r w:rsidR="00955510" w:rsidRPr="001A11ED">
        <w:rPr>
          <w:lang w:val="fr-FR"/>
        </w:rPr>
        <w:t xml:space="preserve"> et une direction régionale,</w:t>
      </w:r>
      <w:r w:rsidR="00F74BDE" w:rsidRPr="001A11ED">
        <w:rPr>
          <w:lang w:val="fr-FR"/>
        </w:rPr>
        <w:t xml:space="preserve"> a</w:t>
      </w:r>
      <w:r w:rsidR="002D74BF" w:rsidRPr="001A11ED">
        <w:rPr>
          <w:lang w:val="fr-FR"/>
        </w:rPr>
        <w:t>insi que différentes entités subordonnées</w:t>
      </w:r>
      <w:r w:rsidR="00955510" w:rsidRPr="001A11ED">
        <w:rPr>
          <w:lang w:val="fr-FR"/>
        </w:rPr>
        <w:t>,</w:t>
      </w:r>
      <w:r w:rsidR="00F74BDE" w:rsidRPr="001A11ED">
        <w:rPr>
          <w:lang w:val="fr-FR"/>
        </w:rPr>
        <w:t xml:space="preserve"> </w:t>
      </w:r>
      <w:r w:rsidR="002D74BF" w:rsidRPr="001A11ED">
        <w:rPr>
          <w:lang w:val="fr-FR"/>
        </w:rPr>
        <w:t>jouent un rôle clef dans la gestion en</w:t>
      </w:r>
      <w:r w:rsidR="00F74BDE" w:rsidRPr="001A11ED">
        <w:rPr>
          <w:lang w:val="fr-FR"/>
        </w:rPr>
        <w:t>viron</w:t>
      </w:r>
      <w:r w:rsidR="002D74BF" w:rsidRPr="001A11ED">
        <w:rPr>
          <w:lang w:val="fr-FR"/>
        </w:rPr>
        <w:t>ne</w:t>
      </w:r>
      <w:r w:rsidR="00F74BDE" w:rsidRPr="001A11ED">
        <w:rPr>
          <w:lang w:val="fr-FR"/>
        </w:rPr>
        <w:t>mental</w:t>
      </w:r>
      <w:r w:rsidR="002D74BF" w:rsidRPr="001A11ED">
        <w:rPr>
          <w:lang w:val="fr-FR"/>
        </w:rPr>
        <w:t xml:space="preserve">e à </w:t>
      </w:r>
      <w:r w:rsidR="00F74BDE" w:rsidRPr="001A11ED">
        <w:rPr>
          <w:lang w:val="fr-FR"/>
        </w:rPr>
        <w:t xml:space="preserve">Madagascar </w:t>
      </w:r>
      <w:r w:rsidR="002D74BF" w:rsidRPr="001A11ED">
        <w:rPr>
          <w:lang w:val="fr-FR"/>
        </w:rPr>
        <w:t>et peuvent f</w:t>
      </w:r>
      <w:r w:rsidR="00F74BDE" w:rsidRPr="001A11ED">
        <w:rPr>
          <w:lang w:val="fr-FR"/>
        </w:rPr>
        <w:t>acilit</w:t>
      </w:r>
      <w:r w:rsidR="002D74BF" w:rsidRPr="001A11ED">
        <w:rPr>
          <w:lang w:val="fr-FR"/>
        </w:rPr>
        <w:t xml:space="preserve">er l’intégration des préoccupations environnementales dans d’autres entités sectorielles. </w:t>
      </w:r>
      <w:r w:rsidR="002E4376" w:rsidRPr="001A11ED">
        <w:rPr>
          <w:lang w:val="fr-FR"/>
        </w:rPr>
        <w:t>(</w:t>
      </w:r>
      <w:r w:rsidR="002D74BF" w:rsidRPr="001A11ED">
        <w:rPr>
          <w:lang w:val="fr-FR"/>
        </w:rPr>
        <w:t>Voir l’Encadré 1</w:t>
      </w:r>
      <w:r w:rsidR="006134C3" w:rsidRPr="001A11ED">
        <w:rPr>
          <w:lang w:val="fr-FR"/>
        </w:rPr>
        <w:t xml:space="preserve"> </w:t>
      </w:r>
      <w:r w:rsidR="001F6AE1" w:rsidRPr="001A11ED">
        <w:rPr>
          <w:lang w:val="fr-FR"/>
        </w:rPr>
        <w:t xml:space="preserve">pour obtenir </w:t>
      </w:r>
      <w:r w:rsidR="002D74BF" w:rsidRPr="001A11ED">
        <w:rPr>
          <w:lang w:val="fr-FR"/>
        </w:rPr>
        <w:t>d</w:t>
      </w:r>
      <w:r w:rsidR="001F6AE1" w:rsidRPr="001A11ED">
        <w:rPr>
          <w:lang w:val="fr-FR"/>
        </w:rPr>
        <w:t>a</w:t>
      </w:r>
      <w:r w:rsidR="002D74BF" w:rsidRPr="001A11ED">
        <w:rPr>
          <w:lang w:val="fr-FR"/>
        </w:rPr>
        <w:t xml:space="preserve">vantage d’informations sur la </w:t>
      </w:r>
      <w:r w:rsidR="00CC6868" w:rsidRPr="001A11ED">
        <w:rPr>
          <w:lang w:val="fr-FR"/>
        </w:rPr>
        <w:t>structure</w:t>
      </w:r>
      <w:r w:rsidR="00955510" w:rsidRPr="001A11ED">
        <w:rPr>
          <w:lang w:val="fr-FR"/>
        </w:rPr>
        <w:t xml:space="preserve"> institutionnelle du</w:t>
      </w:r>
      <w:r w:rsidR="00CC6868" w:rsidRPr="001A11ED">
        <w:rPr>
          <w:lang w:val="fr-FR"/>
        </w:rPr>
        <w:t xml:space="preserve"> </w:t>
      </w:r>
      <w:del w:id="1473" w:author="Verosoa Raharivelo" w:date="2016-10-18T12:09:00Z">
        <w:r w:rsidR="00CC6868" w:rsidRPr="001A11ED" w:rsidDel="002C38EC">
          <w:rPr>
            <w:lang w:val="fr-FR"/>
          </w:rPr>
          <w:delText>MEEMF</w:delText>
        </w:r>
      </w:del>
      <w:ins w:id="1474" w:author="Verosoa Raharivelo" w:date="2016-10-18T12:09:00Z">
        <w:r w:rsidR="002C38EC">
          <w:rPr>
            <w:lang w:val="fr-FR"/>
          </w:rPr>
          <w:t>MEEF</w:t>
        </w:r>
      </w:ins>
      <w:r w:rsidR="00437A81" w:rsidRPr="001A11ED">
        <w:rPr>
          <w:lang w:val="fr-FR"/>
        </w:rPr>
        <w:t>.</w:t>
      </w:r>
      <w:r w:rsidR="002E4376" w:rsidRPr="001A11ED">
        <w:rPr>
          <w:lang w:val="fr-FR"/>
        </w:rPr>
        <w:t>)</w:t>
      </w:r>
    </w:p>
    <w:p w14:paraId="141CAA6D" w14:textId="6F321153" w:rsidR="007613A3" w:rsidRPr="001A11ED" w:rsidRDefault="002D74BF" w:rsidP="007613A3">
      <w:pPr>
        <w:pStyle w:val="ParasthisPRODOC"/>
        <w:rPr>
          <w:lang w:val="fr-FR"/>
        </w:rPr>
      </w:pPr>
      <w:r w:rsidRPr="001A11ED">
        <w:rPr>
          <w:lang w:val="fr-FR"/>
        </w:rPr>
        <w:t>Depuis 2002 la</w:t>
      </w:r>
      <w:r w:rsidR="006B5CEA" w:rsidRPr="001A11ED">
        <w:rPr>
          <w:lang w:val="fr-FR"/>
        </w:rPr>
        <w:t xml:space="preserve"> Direct</w:t>
      </w:r>
      <w:r w:rsidRPr="001A11ED">
        <w:rPr>
          <w:lang w:val="fr-FR"/>
        </w:rPr>
        <w:t>ion de l’intégration de la dimension environnementale (DIDE) garantit la coordination des activité</w:t>
      </w:r>
      <w:r w:rsidR="006B5CEA" w:rsidRPr="001A11ED">
        <w:rPr>
          <w:lang w:val="fr-FR"/>
        </w:rPr>
        <w:t>s</w:t>
      </w:r>
      <w:r w:rsidR="00826718" w:rsidRPr="001A11ED">
        <w:rPr>
          <w:lang w:val="fr-FR"/>
        </w:rPr>
        <w:t>,</w:t>
      </w:r>
      <w:r w:rsidR="006B5CEA" w:rsidRPr="001A11ED">
        <w:rPr>
          <w:lang w:val="fr-FR"/>
        </w:rPr>
        <w:t xml:space="preserve"> </w:t>
      </w:r>
      <w:r w:rsidR="001F6AE1" w:rsidRPr="001A11ED">
        <w:rPr>
          <w:lang w:val="fr-FR"/>
        </w:rPr>
        <w:t>l’</w:t>
      </w:r>
      <w:r w:rsidR="006B5CEA" w:rsidRPr="001A11ED">
        <w:rPr>
          <w:lang w:val="fr-FR"/>
        </w:rPr>
        <w:t>ha</w:t>
      </w:r>
      <w:r w:rsidR="001F6AE1" w:rsidRPr="001A11ED">
        <w:rPr>
          <w:lang w:val="fr-FR"/>
        </w:rPr>
        <w:t>rmonis</w:t>
      </w:r>
      <w:r w:rsidR="006B5CEA" w:rsidRPr="001A11ED">
        <w:rPr>
          <w:lang w:val="fr-FR"/>
        </w:rPr>
        <w:t>ation</w:t>
      </w:r>
      <w:r w:rsidR="001F6AE1" w:rsidRPr="001A11ED">
        <w:rPr>
          <w:lang w:val="fr-FR"/>
        </w:rPr>
        <w:t xml:space="preserve"> et la création d’unités e</w:t>
      </w:r>
      <w:r w:rsidR="00887305" w:rsidRPr="001A11ED">
        <w:rPr>
          <w:lang w:val="fr-FR"/>
        </w:rPr>
        <w:t>nviron</w:t>
      </w:r>
      <w:r w:rsidR="001F6AE1" w:rsidRPr="001A11ED">
        <w:rPr>
          <w:lang w:val="fr-FR"/>
        </w:rPr>
        <w:t>ne</w:t>
      </w:r>
      <w:r w:rsidR="00887305" w:rsidRPr="001A11ED">
        <w:rPr>
          <w:lang w:val="fr-FR"/>
        </w:rPr>
        <w:t>mental</w:t>
      </w:r>
      <w:r w:rsidR="001F6AE1" w:rsidRPr="001A11ED">
        <w:rPr>
          <w:lang w:val="fr-FR"/>
        </w:rPr>
        <w:t>es ou « unités vertes »</w:t>
      </w:r>
      <w:r w:rsidR="00826718" w:rsidRPr="001A11ED">
        <w:rPr>
          <w:lang w:val="fr-FR"/>
        </w:rPr>
        <w:t>,</w:t>
      </w:r>
      <w:r w:rsidR="001F6AE1" w:rsidRPr="001A11ED">
        <w:rPr>
          <w:lang w:val="fr-FR"/>
        </w:rPr>
        <w:t xml:space="preserve"> qui opèrent au sein des ministèr</w:t>
      </w:r>
      <w:r w:rsidR="006B5CEA" w:rsidRPr="001A11ED">
        <w:rPr>
          <w:lang w:val="fr-FR"/>
        </w:rPr>
        <w:t>es</w:t>
      </w:r>
      <w:r w:rsidR="001F6AE1" w:rsidRPr="001A11ED">
        <w:rPr>
          <w:lang w:val="fr-FR"/>
        </w:rPr>
        <w:t xml:space="preserve"> de secteurs</w:t>
      </w:r>
      <w:r w:rsidR="006B5CEA" w:rsidRPr="001A11ED">
        <w:rPr>
          <w:lang w:val="fr-FR"/>
        </w:rPr>
        <w:t xml:space="preserve"> </w:t>
      </w:r>
      <w:r w:rsidR="001F6AE1" w:rsidRPr="001A11ED">
        <w:rPr>
          <w:lang w:val="fr-FR"/>
        </w:rPr>
        <w:t>et des groupes de travail e</w:t>
      </w:r>
      <w:r w:rsidR="006B5CEA" w:rsidRPr="001A11ED">
        <w:rPr>
          <w:lang w:val="fr-FR"/>
        </w:rPr>
        <w:t>nviron</w:t>
      </w:r>
      <w:r w:rsidR="001F6AE1" w:rsidRPr="001A11ED">
        <w:rPr>
          <w:lang w:val="fr-FR"/>
        </w:rPr>
        <w:t>ne</w:t>
      </w:r>
      <w:r w:rsidR="006B5CEA" w:rsidRPr="001A11ED">
        <w:rPr>
          <w:lang w:val="fr-FR"/>
        </w:rPr>
        <w:t>ment</w:t>
      </w:r>
      <w:r w:rsidR="001F6AE1" w:rsidRPr="001A11ED">
        <w:rPr>
          <w:lang w:val="fr-FR"/>
        </w:rPr>
        <w:t>aux intersectoriels</w:t>
      </w:r>
      <w:r w:rsidR="006B5CEA" w:rsidRPr="001A11ED">
        <w:rPr>
          <w:lang w:val="fr-FR"/>
        </w:rPr>
        <w:t>.</w:t>
      </w:r>
      <w:r w:rsidR="001F6AE1" w:rsidRPr="001A11ED">
        <w:rPr>
          <w:lang w:val="fr-FR"/>
        </w:rPr>
        <w:t xml:space="preserve"> Dans certains cas</w:t>
      </w:r>
      <w:r w:rsidR="00826718" w:rsidRPr="001A11ED">
        <w:rPr>
          <w:lang w:val="fr-FR"/>
        </w:rPr>
        <w:t>,</w:t>
      </w:r>
      <w:r w:rsidR="001F6AE1" w:rsidRPr="001A11ED">
        <w:rPr>
          <w:lang w:val="fr-FR"/>
        </w:rPr>
        <w:t xml:space="preserve"> les Unités e</w:t>
      </w:r>
      <w:r w:rsidR="00887305" w:rsidRPr="001A11ED">
        <w:rPr>
          <w:lang w:val="fr-FR"/>
        </w:rPr>
        <w:t>nviron</w:t>
      </w:r>
      <w:r w:rsidR="001F6AE1" w:rsidRPr="001A11ED">
        <w:rPr>
          <w:lang w:val="fr-FR"/>
        </w:rPr>
        <w:t>ne</w:t>
      </w:r>
      <w:r w:rsidR="00887305" w:rsidRPr="001A11ED">
        <w:rPr>
          <w:lang w:val="fr-FR"/>
        </w:rPr>
        <w:t>mental</w:t>
      </w:r>
      <w:r w:rsidR="001F6AE1" w:rsidRPr="001A11ED">
        <w:rPr>
          <w:lang w:val="fr-FR"/>
        </w:rPr>
        <w:t>e</w:t>
      </w:r>
      <w:r w:rsidR="00826718" w:rsidRPr="001A11ED">
        <w:rPr>
          <w:lang w:val="fr-FR"/>
        </w:rPr>
        <w:t xml:space="preserve">s sont directement </w:t>
      </w:r>
      <w:ins w:id="1475" w:author="Chounette" w:date="2016-10-11T21:56:00Z">
        <w:r w:rsidR="001847E3">
          <w:rPr>
            <w:lang w:val="fr-FR"/>
          </w:rPr>
          <w:t>r</w:t>
        </w:r>
      </w:ins>
      <w:r w:rsidR="00826718" w:rsidRPr="001A11ED">
        <w:rPr>
          <w:lang w:val="fr-FR"/>
        </w:rPr>
        <w:t>attachées au</w:t>
      </w:r>
      <w:r w:rsidR="001F6AE1" w:rsidRPr="001A11ED">
        <w:rPr>
          <w:lang w:val="fr-FR"/>
        </w:rPr>
        <w:t xml:space="preserve"> Bureau du </w:t>
      </w:r>
      <w:r w:rsidR="00826718" w:rsidRPr="001A11ED">
        <w:rPr>
          <w:lang w:val="fr-FR"/>
        </w:rPr>
        <w:t>m</w:t>
      </w:r>
      <w:r w:rsidR="006B5CEA" w:rsidRPr="001A11ED">
        <w:rPr>
          <w:lang w:val="fr-FR"/>
        </w:rPr>
        <w:t>inist</w:t>
      </w:r>
      <w:r w:rsidR="001F6AE1" w:rsidRPr="001A11ED">
        <w:rPr>
          <w:lang w:val="fr-FR"/>
        </w:rPr>
        <w:t>re</w:t>
      </w:r>
      <w:r w:rsidR="006B5CEA" w:rsidRPr="001A11ED">
        <w:rPr>
          <w:lang w:val="fr-FR"/>
        </w:rPr>
        <w:t>.</w:t>
      </w:r>
      <w:r w:rsidR="001F6AE1" w:rsidRPr="001A11ED">
        <w:rPr>
          <w:lang w:val="fr-FR"/>
        </w:rPr>
        <w:t xml:space="preserve"> Il y a désormais des Unités environnementales spéciales au sein de chaque ministère et de chaque gouvernement régional à travers le pays.</w:t>
      </w:r>
      <w:r w:rsidR="006B5CEA" w:rsidRPr="001A11ED">
        <w:rPr>
          <w:lang w:val="fr-FR"/>
        </w:rPr>
        <w:t xml:space="preserve"> </w:t>
      </w:r>
    </w:p>
    <w:p w14:paraId="2AC2CDEC" w14:textId="05CF8B04" w:rsidR="00CC6868" w:rsidRPr="001A11ED" w:rsidRDefault="00C73BF9" w:rsidP="007613A3">
      <w:pPr>
        <w:pStyle w:val="ParasthisPRODOC"/>
        <w:rPr>
          <w:lang w:val="fr-FR"/>
        </w:rPr>
      </w:pPr>
      <w:r w:rsidRPr="001A11ED">
        <w:rPr>
          <w:lang w:val="fr-FR"/>
        </w:rPr>
        <w:t>Dans la région d</w:t>
      </w:r>
      <w:r w:rsidR="00994713" w:rsidRPr="001A11ED">
        <w:rPr>
          <w:lang w:val="fr-FR"/>
        </w:rPr>
        <w:t>e l</w:t>
      </w:r>
      <w:r w:rsidRPr="001A11ED">
        <w:rPr>
          <w:lang w:val="fr-FR"/>
        </w:rPr>
        <w:t>’</w:t>
      </w:r>
      <w:r w:rsidR="006B5CEA" w:rsidRPr="001A11ED">
        <w:rPr>
          <w:lang w:val="fr-FR"/>
        </w:rPr>
        <w:t>Atsimo</w:t>
      </w:r>
      <w:r w:rsidRPr="001A11ED">
        <w:rPr>
          <w:lang w:val="fr-FR"/>
        </w:rPr>
        <w:t>-</w:t>
      </w:r>
      <w:r w:rsidR="006B5CEA" w:rsidRPr="001A11ED">
        <w:rPr>
          <w:lang w:val="fr-FR"/>
        </w:rPr>
        <w:t>Andrefana</w:t>
      </w:r>
      <w:r w:rsidR="00826718" w:rsidRPr="001A11ED">
        <w:rPr>
          <w:lang w:val="fr-FR"/>
        </w:rPr>
        <w:t>,</w:t>
      </w:r>
      <w:r w:rsidRPr="001A11ED">
        <w:rPr>
          <w:lang w:val="fr-FR"/>
        </w:rPr>
        <w:t xml:space="preserve"> une Unité environnementale régionale n’a pas encore été créée mais elle doit </w:t>
      </w:r>
      <w:r w:rsidR="00826718" w:rsidRPr="001A11ED">
        <w:rPr>
          <w:lang w:val="fr-FR"/>
        </w:rPr>
        <w:t>l’</w:t>
      </w:r>
      <w:r w:rsidRPr="001A11ED">
        <w:rPr>
          <w:lang w:val="fr-FR"/>
        </w:rPr>
        <w:t xml:space="preserve">être bientôt. Cette unité </w:t>
      </w:r>
      <w:r w:rsidR="00906841" w:rsidRPr="001A11ED">
        <w:rPr>
          <w:lang w:val="fr-FR"/>
        </w:rPr>
        <w:t>œuvrera</w:t>
      </w:r>
      <w:r w:rsidRPr="001A11ED">
        <w:rPr>
          <w:lang w:val="fr-FR"/>
        </w:rPr>
        <w:t xml:space="preserve"> en tant que </w:t>
      </w:r>
      <w:r w:rsidR="00311F83" w:rsidRPr="001A11ED">
        <w:rPr>
          <w:lang w:val="fr-FR"/>
        </w:rPr>
        <w:t>plateforme intersectorielle composée</w:t>
      </w:r>
      <w:r w:rsidR="00FB0EDB" w:rsidRPr="001A11ED">
        <w:rPr>
          <w:lang w:val="fr-FR"/>
        </w:rPr>
        <w:t xml:space="preserve"> de</w:t>
      </w:r>
      <w:r w:rsidRPr="001A11ED">
        <w:rPr>
          <w:lang w:val="fr-FR"/>
        </w:rPr>
        <w:t xml:space="preserve"> multiples parties prenantes</w:t>
      </w:r>
      <w:r w:rsidR="00826718" w:rsidRPr="001A11ED">
        <w:rPr>
          <w:lang w:val="fr-FR"/>
        </w:rPr>
        <w:t>,</w:t>
      </w:r>
      <w:r w:rsidRPr="001A11ED">
        <w:rPr>
          <w:lang w:val="fr-FR"/>
        </w:rPr>
        <w:t xml:space="preserve"> travaillant avec le</w:t>
      </w:r>
      <w:r w:rsidR="006B5CEA" w:rsidRPr="001A11ED">
        <w:rPr>
          <w:lang w:val="fr-FR"/>
        </w:rPr>
        <w:t>s</w:t>
      </w:r>
      <w:r w:rsidRPr="001A11ED">
        <w:rPr>
          <w:lang w:val="fr-FR"/>
        </w:rPr>
        <w:t xml:space="preserve"> autorités</w:t>
      </w:r>
      <w:r w:rsidR="006B5CEA" w:rsidRPr="001A11ED">
        <w:rPr>
          <w:lang w:val="fr-FR"/>
        </w:rPr>
        <w:t xml:space="preserve"> d</w:t>
      </w:r>
      <w:r w:rsidRPr="001A11ED">
        <w:rPr>
          <w:lang w:val="fr-FR"/>
        </w:rPr>
        <w:t>é</w:t>
      </w:r>
      <w:r w:rsidR="006B5CEA" w:rsidRPr="001A11ED">
        <w:rPr>
          <w:lang w:val="fr-FR"/>
        </w:rPr>
        <w:t>centrali</w:t>
      </w:r>
      <w:r w:rsidRPr="001A11ED">
        <w:rPr>
          <w:lang w:val="fr-FR"/>
        </w:rPr>
        <w:t>sées des ministères concerné</w:t>
      </w:r>
      <w:r w:rsidR="006B5CEA" w:rsidRPr="001A11ED">
        <w:rPr>
          <w:lang w:val="fr-FR"/>
        </w:rPr>
        <w:t>s. Coord</w:t>
      </w:r>
      <w:r w:rsidRPr="001A11ED">
        <w:rPr>
          <w:lang w:val="fr-FR"/>
        </w:rPr>
        <w:t>onnée par le DREE</w:t>
      </w:r>
      <w:del w:id="1476" w:author="Chounette" w:date="2016-10-12T10:51:00Z">
        <w:r w:rsidRPr="001A11ED" w:rsidDel="002E55FD">
          <w:rPr>
            <w:lang w:val="fr-FR"/>
          </w:rPr>
          <w:delText>M</w:delText>
        </w:r>
      </w:del>
      <w:r w:rsidRPr="001A11ED">
        <w:rPr>
          <w:lang w:val="fr-FR"/>
        </w:rPr>
        <w:t>F</w:t>
      </w:r>
      <w:r w:rsidR="00826718" w:rsidRPr="001A11ED">
        <w:rPr>
          <w:lang w:val="fr-FR"/>
        </w:rPr>
        <w:t>,</w:t>
      </w:r>
      <w:r w:rsidRPr="001A11ED">
        <w:rPr>
          <w:lang w:val="fr-FR"/>
        </w:rPr>
        <w:t xml:space="preserve"> l’Unité e</w:t>
      </w:r>
      <w:r w:rsidR="002E4376" w:rsidRPr="001A11ED">
        <w:rPr>
          <w:lang w:val="fr-FR"/>
        </w:rPr>
        <w:t>nviron</w:t>
      </w:r>
      <w:r w:rsidRPr="001A11ED">
        <w:rPr>
          <w:lang w:val="fr-FR"/>
        </w:rPr>
        <w:t>ne</w:t>
      </w:r>
      <w:r w:rsidR="002E4376" w:rsidRPr="001A11ED">
        <w:rPr>
          <w:lang w:val="fr-FR"/>
        </w:rPr>
        <w:t>mental</w:t>
      </w:r>
      <w:r w:rsidRPr="001A11ED">
        <w:rPr>
          <w:lang w:val="fr-FR"/>
        </w:rPr>
        <w:t>e de l’Atsimo-</w:t>
      </w:r>
      <w:r w:rsidR="002E4376" w:rsidRPr="001A11ED">
        <w:rPr>
          <w:lang w:val="fr-FR"/>
        </w:rPr>
        <w:t xml:space="preserve">Andrefana </w:t>
      </w:r>
      <w:r w:rsidRPr="001A11ED">
        <w:rPr>
          <w:lang w:val="fr-FR"/>
        </w:rPr>
        <w:t xml:space="preserve">sera dirigée par des autorités régionales. </w:t>
      </w:r>
      <w:r w:rsidR="006B5CEA" w:rsidRPr="001A11ED">
        <w:rPr>
          <w:lang w:val="fr-FR"/>
        </w:rPr>
        <w:t xml:space="preserve"> </w:t>
      </w:r>
    </w:p>
    <w:p w14:paraId="0E62A4AA" w14:textId="5DA3D682" w:rsidR="00CC6868" w:rsidRPr="001A11ED" w:rsidRDefault="00A51438" w:rsidP="00CC6868">
      <w:pPr>
        <w:pStyle w:val="ParasthisPRODOC"/>
        <w:rPr>
          <w:lang w:val="fr-FR"/>
        </w:rPr>
      </w:pPr>
      <w:r w:rsidRPr="001A11ED">
        <w:rPr>
          <w:lang w:val="fr-FR"/>
        </w:rPr>
        <w:t>Actuellement en cours d’élaboration</w:t>
      </w:r>
      <w:r w:rsidR="00826718" w:rsidRPr="001A11ED">
        <w:rPr>
          <w:lang w:val="fr-FR"/>
        </w:rPr>
        <w:t>,</w:t>
      </w:r>
      <w:r w:rsidRPr="001A11ED">
        <w:rPr>
          <w:lang w:val="fr-FR"/>
        </w:rPr>
        <w:t xml:space="preserve"> le programme de la plateforme de</w:t>
      </w:r>
      <w:r w:rsidR="00826718" w:rsidRPr="001A11ED">
        <w:rPr>
          <w:lang w:val="fr-FR"/>
        </w:rPr>
        <w:t xml:space="preserve">s </w:t>
      </w:r>
      <w:r w:rsidRPr="001A11ED">
        <w:rPr>
          <w:lang w:val="fr-FR"/>
        </w:rPr>
        <w:t>Unité</w:t>
      </w:r>
      <w:r w:rsidR="00826718" w:rsidRPr="001A11ED">
        <w:rPr>
          <w:lang w:val="fr-FR"/>
        </w:rPr>
        <w:t>s</w:t>
      </w:r>
      <w:r w:rsidRPr="001A11ED">
        <w:rPr>
          <w:lang w:val="fr-FR"/>
        </w:rPr>
        <w:t xml:space="preserve"> environnementale</w:t>
      </w:r>
      <w:r w:rsidR="00826718" w:rsidRPr="001A11ED">
        <w:rPr>
          <w:lang w:val="fr-FR"/>
        </w:rPr>
        <w:t>s</w:t>
      </w:r>
      <w:r w:rsidRPr="001A11ED">
        <w:rPr>
          <w:lang w:val="fr-FR"/>
        </w:rPr>
        <w:t xml:space="preserve"> s’emploiera à faire participer différents secteu</w:t>
      </w:r>
      <w:r w:rsidR="006B5CEA" w:rsidRPr="001A11ED">
        <w:rPr>
          <w:lang w:val="fr-FR"/>
        </w:rPr>
        <w:t xml:space="preserve">rs </w:t>
      </w:r>
      <w:r w:rsidRPr="001A11ED">
        <w:rPr>
          <w:lang w:val="fr-FR"/>
        </w:rPr>
        <w:t xml:space="preserve">à un échange et un </w:t>
      </w:r>
      <w:r w:rsidR="006B5CEA" w:rsidRPr="001A11ED">
        <w:rPr>
          <w:lang w:val="fr-FR"/>
        </w:rPr>
        <w:t xml:space="preserve">dialogue </w:t>
      </w:r>
      <w:r w:rsidRPr="001A11ED">
        <w:rPr>
          <w:lang w:val="fr-FR"/>
        </w:rPr>
        <w:t>à propos de la planification des paysages</w:t>
      </w:r>
      <w:r w:rsidR="00826718" w:rsidRPr="001A11ED">
        <w:rPr>
          <w:lang w:val="fr-FR"/>
        </w:rPr>
        <w:t>,</w:t>
      </w:r>
      <w:r w:rsidRPr="001A11ED">
        <w:rPr>
          <w:lang w:val="fr-FR"/>
        </w:rPr>
        <w:t xml:space="preserve"> ce qui permettra d’identifier les investissements potentiels en termes de</w:t>
      </w:r>
      <w:r w:rsidR="006B5CEA" w:rsidRPr="001A11ED">
        <w:rPr>
          <w:lang w:val="fr-FR"/>
        </w:rPr>
        <w:t xml:space="preserve"> </w:t>
      </w:r>
      <w:r w:rsidRPr="001A11ED">
        <w:rPr>
          <w:lang w:val="fr-FR"/>
        </w:rPr>
        <w:t>dé</w:t>
      </w:r>
      <w:r w:rsidR="00CC6868" w:rsidRPr="001A11ED">
        <w:rPr>
          <w:lang w:val="fr-FR"/>
        </w:rPr>
        <w:t>velop</w:t>
      </w:r>
      <w:r w:rsidRPr="001A11ED">
        <w:rPr>
          <w:lang w:val="fr-FR"/>
        </w:rPr>
        <w:t>pe</w:t>
      </w:r>
      <w:r w:rsidR="00CC6868" w:rsidRPr="001A11ED">
        <w:rPr>
          <w:lang w:val="fr-FR"/>
        </w:rPr>
        <w:t>ment</w:t>
      </w:r>
      <w:r w:rsidRPr="001A11ED">
        <w:rPr>
          <w:lang w:val="fr-FR"/>
        </w:rPr>
        <w:t xml:space="preserve"> dans la région et d’intégrer des mesures environnementales dans ces projets</w:t>
      </w:r>
      <w:r w:rsidR="006B5CEA" w:rsidRPr="001A11ED">
        <w:rPr>
          <w:lang w:val="fr-FR"/>
        </w:rPr>
        <w:t xml:space="preserve"> </w:t>
      </w:r>
      <w:r w:rsidRPr="001A11ED">
        <w:rPr>
          <w:lang w:val="fr-FR"/>
        </w:rPr>
        <w:t xml:space="preserve">en tenant compte de </w:t>
      </w:r>
      <w:r w:rsidR="00C14460" w:rsidRPr="001A11ED">
        <w:rPr>
          <w:lang w:val="fr-FR"/>
        </w:rPr>
        <w:t>l’É</w:t>
      </w:r>
      <w:ins w:id="1477" w:author="Chounette" w:date="2016-10-11T21:58:00Z">
        <w:r w:rsidR="003C2C44">
          <w:rPr>
            <w:lang w:val="fr-FR"/>
          </w:rPr>
          <w:t>tude d’</w:t>
        </w:r>
      </w:ins>
      <w:del w:id="1478" w:author="Chounette" w:date="2016-10-11T21:58:00Z">
        <w:r w:rsidR="00C14460" w:rsidRPr="001A11ED" w:rsidDel="003C2C44">
          <w:rPr>
            <w:lang w:val="fr-FR"/>
          </w:rPr>
          <w:delText xml:space="preserve">valuation des </w:delText>
        </w:r>
      </w:del>
      <w:r w:rsidR="00C14460" w:rsidRPr="001A11ED">
        <w:rPr>
          <w:lang w:val="fr-FR"/>
        </w:rPr>
        <w:t>impact</w:t>
      </w:r>
      <w:ins w:id="1479" w:author="Chounette" w:date="2016-10-12T19:22:00Z">
        <w:r w:rsidR="006830A0">
          <w:rPr>
            <w:lang w:val="fr-FR"/>
          </w:rPr>
          <w:t xml:space="preserve"> </w:t>
        </w:r>
      </w:ins>
      <w:del w:id="1480" w:author="Chounette" w:date="2016-10-11T21:58:00Z">
        <w:r w:rsidRPr="001A11ED" w:rsidDel="003C2C44">
          <w:rPr>
            <w:lang w:val="fr-FR"/>
          </w:rPr>
          <w:delText>s sur l’</w:delText>
        </w:r>
      </w:del>
      <w:r w:rsidRPr="001A11ED">
        <w:rPr>
          <w:lang w:val="fr-FR"/>
        </w:rPr>
        <w:t>e</w:t>
      </w:r>
      <w:r w:rsidR="006B5CEA" w:rsidRPr="001A11ED">
        <w:rPr>
          <w:lang w:val="fr-FR"/>
        </w:rPr>
        <w:t>nviron</w:t>
      </w:r>
      <w:r w:rsidRPr="001A11ED">
        <w:rPr>
          <w:lang w:val="fr-FR"/>
        </w:rPr>
        <w:t>ne</w:t>
      </w:r>
      <w:r w:rsidR="006B5CEA" w:rsidRPr="001A11ED">
        <w:rPr>
          <w:lang w:val="fr-FR"/>
        </w:rPr>
        <w:t>ment</w:t>
      </w:r>
      <w:ins w:id="1481" w:author="Chounette" w:date="2016-10-11T21:58:00Z">
        <w:r w:rsidR="003C2C44">
          <w:rPr>
            <w:lang w:val="fr-FR"/>
          </w:rPr>
          <w:t>ale</w:t>
        </w:r>
      </w:ins>
      <w:r w:rsidR="00C14460" w:rsidRPr="001A11ED">
        <w:rPr>
          <w:lang w:val="fr-FR"/>
        </w:rPr>
        <w:t xml:space="preserve"> (EI</w:t>
      </w:r>
      <w:r w:rsidRPr="001A11ED">
        <w:rPr>
          <w:lang w:val="fr-FR"/>
        </w:rPr>
        <w:t xml:space="preserve">E) et des </w:t>
      </w:r>
      <w:r w:rsidR="0096177B" w:rsidRPr="001A11ED">
        <w:rPr>
          <w:lang w:val="fr-FR"/>
        </w:rPr>
        <w:t>cadres juridiques existants pour le règlement des conflits</w:t>
      </w:r>
      <w:r w:rsidRPr="001A11ED">
        <w:rPr>
          <w:lang w:val="fr-FR"/>
        </w:rPr>
        <w:t xml:space="preserve"> (MECIE)</w:t>
      </w:r>
      <w:r w:rsidR="006B5CEA" w:rsidRPr="001A11ED">
        <w:rPr>
          <w:lang w:val="fr-FR"/>
        </w:rPr>
        <w:t>.</w:t>
      </w:r>
      <w:r w:rsidR="00CC6868" w:rsidRPr="001A11ED">
        <w:rPr>
          <w:lang w:val="fr-FR"/>
        </w:rPr>
        <w:t xml:space="preserve"> </w:t>
      </w:r>
      <w:r w:rsidRPr="001A11ED">
        <w:rPr>
          <w:lang w:val="fr-FR"/>
        </w:rPr>
        <w:t xml:space="preserve">L’intégration des préoccupations </w:t>
      </w:r>
      <w:ins w:id="1482" w:author="Chounette" w:date="2016-10-11T21:58:00Z">
        <w:r w:rsidR="003C2C44">
          <w:rPr>
            <w:lang w:val="fr-FR"/>
          </w:rPr>
          <w:t>concernant</w:t>
        </w:r>
      </w:ins>
      <w:del w:id="1483" w:author="Chounette" w:date="2016-10-11T21:58:00Z">
        <w:r w:rsidRPr="001A11ED" w:rsidDel="003C2C44">
          <w:rPr>
            <w:lang w:val="fr-FR"/>
          </w:rPr>
          <w:delText>liées à</w:delText>
        </w:r>
      </w:del>
      <w:r w:rsidRPr="001A11ED">
        <w:rPr>
          <w:lang w:val="fr-FR"/>
        </w:rPr>
        <w:t xml:space="preserve"> l’environnement dans les différents instruments de </w:t>
      </w:r>
      <w:r w:rsidR="00CC6868" w:rsidRPr="001A11ED">
        <w:rPr>
          <w:lang w:val="fr-FR"/>
        </w:rPr>
        <w:t>plan</w:t>
      </w:r>
      <w:r w:rsidRPr="001A11ED">
        <w:rPr>
          <w:lang w:val="fr-FR"/>
        </w:rPr>
        <w:t xml:space="preserve">ification </w:t>
      </w:r>
      <w:r w:rsidR="00FC2A9F" w:rsidRPr="001A11ED">
        <w:rPr>
          <w:lang w:val="fr-FR"/>
        </w:rPr>
        <w:t>résultera des échanges d’informations techniques et des discussions tenues entre les différents acteurs du développement</w:t>
      </w:r>
      <w:r w:rsidR="00826718" w:rsidRPr="001A11ED">
        <w:rPr>
          <w:lang w:val="fr-FR"/>
        </w:rPr>
        <w:t>,</w:t>
      </w:r>
      <w:r w:rsidR="00FC2A9F" w:rsidRPr="001A11ED">
        <w:rPr>
          <w:lang w:val="fr-FR"/>
        </w:rPr>
        <w:t xml:space="preserve"> lesquels seront suivis de décisions prises au sein de la Plateforme de</w:t>
      </w:r>
      <w:r w:rsidR="00826718" w:rsidRPr="001A11ED">
        <w:rPr>
          <w:lang w:val="fr-FR"/>
        </w:rPr>
        <w:t>s u</w:t>
      </w:r>
      <w:r w:rsidR="00FC2A9F" w:rsidRPr="001A11ED">
        <w:rPr>
          <w:lang w:val="fr-FR"/>
        </w:rPr>
        <w:t>nité</w:t>
      </w:r>
      <w:r w:rsidR="00826718" w:rsidRPr="001A11ED">
        <w:rPr>
          <w:lang w:val="fr-FR"/>
        </w:rPr>
        <w:t>s</w:t>
      </w:r>
      <w:r w:rsidR="00FC2A9F" w:rsidRPr="001A11ED">
        <w:rPr>
          <w:lang w:val="fr-FR"/>
        </w:rPr>
        <w:t xml:space="preserve"> e</w:t>
      </w:r>
      <w:r w:rsidR="00CC6868" w:rsidRPr="001A11ED">
        <w:rPr>
          <w:lang w:val="fr-FR"/>
        </w:rPr>
        <w:t>nviron</w:t>
      </w:r>
      <w:r w:rsidR="00FC2A9F" w:rsidRPr="001A11ED">
        <w:rPr>
          <w:lang w:val="fr-FR"/>
        </w:rPr>
        <w:t>ne</w:t>
      </w:r>
      <w:r w:rsidR="00CC6868" w:rsidRPr="001A11ED">
        <w:rPr>
          <w:lang w:val="fr-FR"/>
        </w:rPr>
        <w:t>mental</w:t>
      </w:r>
      <w:r w:rsidR="00FC2A9F" w:rsidRPr="001A11ED">
        <w:rPr>
          <w:lang w:val="fr-FR"/>
        </w:rPr>
        <w:t>e</w:t>
      </w:r>
      <w:r w:rsidR="00826718" w:rsidRPr="001A11ED">
        <w:rPr>
          <w:lang w:val="fr-FR"/>
        </w:rPr>
        <w:t>s</w:t>
      </w:r>
      <w:r w:rsidR="00FC2A9F" w:rsidRPr="001A11ED">
        <w:rPr>
          <w:lang w:val="fr-FR"/>
        </w:rPr>
        <w:t>.</w:t>
      </w:r>
    </w:p>
    <w:p w14:paraId="7953BDA2" w14:textId="11197865" w:rsidR="002E4376" w:rsidRPr="001A11ED" w:rsidRDefault="002E4376" w:rsidP="002E4376">
      <w:pPr>
        <w:pStyle w:val="ParasthisPRODOC"/>
        <w:rPr>
          <w:lang w:val="fr-FR"/>
        </w:rPr>
      </w:pPr>
      <w:r w:rsidRPr="001A11ED">
        <w:rPr>
          <w:lang w:val="fr-FR"/>
        </w:rPr>
        <w:t>A</w:t>
      </w:r>
      <w:r w:rsidR="00943D78" w:rsidRPr="001A11ED">
        <w:rPr>
          <w:lang w:val="fr-FR"/>
        </w:rPr>
        <w:t>u moins trois autres secteurs du gouvernement clefs</w:t>
      </w:r>
      <w:r w:rsidR="00826718" w:rsidRPr="001A11ED">
        <w:rPr>
          <w:lang w:val="fr-FR"/>
        </w:rPr>
        <w:t>,</w:t>
      </w:r>
      <w:r w:rsidR="00943D78" w:rsidRPr="001A11ED">
        <w:rPr>
          <w:lang w:val="fr-FR"/>
        </w:rPr>
        <w:t xml:space="preserve"> dirigés par des ministères et des ministres rattachés à la présidence</w:t>
      </w:r>
      <w:r w:rsidR="00826718" w:rsidRPr="001A11ED">
        <w:rPr>
          <w:lang w:val="fr-FR"/>
        </w:rPr>
        <w:t>,</w:t>
      </w:r>
      <w:r w:rsidR="00943D78" w:rsidRPr="001A11ED">
        <w:rPr>
          <w:lang w:val="fr-FR"/>
        </w:rPr>
        <w:t xml:space="preserve"> sont particulièrement concernés par ce proje</w:t>
      </w:r>
      <w:r w:rsidRPr="001A11ED">
        <w:rPr>
          <w:lang w:val="fr-FR"/>
        </w:rPr>
        <w:t>t</w:t>
      </w:r>
      <w:r w:rsidR="00943D78" w:rsidRPr="001A11ED">
        <w:rPr>
          <w:lang w:val="fr-FR"/>
        </w:rPr>
        <w:t xml:space="preserve"> </w:t>
      </w:r>
      <w:r w:rsidRPr="001A11ED">
        <w:rPr>
          <w:lang w:val="fr-FR"/>
        </w:rPr>
        <w:t xml:space="preserve">: </w:t>
      </w:r>
    </w:p>
    <w:p w14:paraId="1C9EF2AE" w14:textId="7C2780BB" w:rsidR="002E4376" w:rsidRPr="001A11ED" w:rsidRDefault="00943D78" w:rsidP="005116F6">
      <w:pPr>
        <w:pStyle w:val="ColorfulList-Accent11"/>
        <w:numPr>
          <w:ilvl w:val="0"/>
          <w:numId w:val="45"/>
        </w:numPr>
        <w:rPr>
          <w:lang w:val="fr-FR"/>
        </w:rPr>
      </w:pPr>
      <w:r w:rsidRPr="001A11ED">
        <w:rPr>
          <w:lang w:val="fr-FR"/>
        </w:rPr>
        <w:t>L’a</w:t>
      </w:r>
      <w:r w:rsidR="00177511" w:rsidRPr="001A11ED">
        <w:rPr>
          <w:lang w:val="fr-FR"/>
        </w:rPr>
        <w:t>griculture</w:t>
      </w:r>
      <w:r w:rsidR="00826718" w:rsidRPr="001A11ED">
        <w:rPr>
          <w:lang w:val="fr-FR"/>
        </w:rPr>
        <w:t>,</w:t>
      </w:r>
      <w:r w:rsidR="00177511" w:rsidRPr="001A11ED">
        <w:rPr>
          <w:lang w:val="fr-FR"/>
        </w:rPr>
        <w:t xml:space="preserve"> </w:t>
      </w:r>
      <w:r w:rsidR="00020B4B" w:rsidRPr="001A11ED">
        <w:rPr>
          <w:lang w:val="fr-FR"/>
        </w:rPr>
        <w:t>dirigée</w:t>
      </w:r>
      <w:r w:rsidRPr="001A11ED">
        <w:rPr>
          <w:lang w:val="fr-FR"/>
        </w:rPr>
        <w:t xml:space="preserve"> par le Ministère de l’agriculture de </w:t>
      </w:r>
      <w:r w:rsidR="002E4376" w:rsidRPr="001A11ED">
        <w:rPr>
          <w:lang w:val="fr-FR"/>
        </w:rPr>
        <w:t>Madagascar</w:t>
      </w:r>
      <w:r w:rsidR="00826718" w:rsidRPr="001A11ED">
        <w:rPr>
          <w:lang w:val="fr-FR"/>
        </w:rPr>
        <w:t>,</w:t>
      </w:r>
      <w:r w:rsidR="002E4376" w:rsidRPr="001A11ED">
        <w:rPr>
          <w:lang w:val="fr-FR"/>
        </w:rPr>
        <w:t xml:space="preserve"> </w:t>
      </w:r>
      <w:r w:rsidRPr="001A11ED">
        <w:rPr>
          <w:lang w:val="fr-FR"/>
        </w:rPr>
        <w:t xml:space="preserve">dont la mission consiste à mettre en </w:t>
      </w:r>
      <w:r w:rsidR="00906841" w:rsidRPr="001A11ED">
        <w:rPr>
          <w:lang w:val="fr-FR"/>
        </w:rPr>
        <w:t>œuvre</w:t>
      </w:r>
      <w:r w:rsidRPr="001A11ED">
        <w:rPr>
          <w:lang w:val="fr-FR"/>
        </w:rPr>
        <w:t xml:space="preserve"> les politiques du </w:t>
      </w:r>
      <w:r w:rsidR="00826718" w:rsidRPr="001A11ED">
        <w:rPr>
          <w:lang w:val="fr-FR"/>
        </w:rPr>
        <w:t>G</w:t>
      </w:r>
      <w:r w:rsidR="002E4376" w:rsidRPr="001A11ED">
        <w:rPr>
          <w:lang w:val="fr-FR"/>
        </w:rPr>
        <w:t>o</w:t>
      </w:r>
      <w:r w:rsidRPr="001A11ED">
        <w:rPr>
          <w:lang w:val="fr-FR"/>
        </w:rPr>
        <w:t>u</w:t>
      </w:r>
      <w:r w:rsidR="002E4376" w:rsidRPr="001A11ED">
        <w:rPr>
          <w:lang w:val="fr-FR"/>
        </w:rPr>
        <w:t>vern</w:t>
      </w:r>
      <w:r w:rsidRPr="001A11ED">
        <w:rPr>
          <w:lang w:val="fr-FR"/>
        </w:rPr>
        <w:t>e</w:t>
      </w:r>
      <w:r w:rsidR="002E4376" w:rsidRPr="001A11ED">
        <w:rPr>
          <w:lang w:val="fr-FR"/>
        </w:rPr>
        <w:t>ment</w:t>
      </w:r>
      <w:r w:rsidRPr="001A11ED">
        <w:rPr>
          <w:lang w:val="fr-FR"/>
        </w:rPr>
        <w:t xml:space="preserve"> en matière de développement agricole et d’améliorer la sécurité alimentaire et la nutrition de la population malgache </w:t>
      </w:r>
      <w:r w:rsidR="002E4376" w:rsidRPr="001A11ED">
        <w:rPr>
          <w:lang w:val="fr-FR"/>
        </w:rPr>
        <w:t xml:space="preserve">; </w:t>
      </w:r>
    </w:p>
    <w:p w14:paraId="18D0B662" w14:textId="1273B4D8" w:rsidR="00177511" w:rsidRPr="001A11ED" w:rsidRDefault="00A04AA1" w:rsidP="005116F6">
      <w:pPr>
        <w:pStyle w:val="ColorfulList-Accent11"/>
        <w:numPr>
          <w:ilvl w:val="0"/>
          <w:numId w:val="45"/>
        </w:numPr>
        <w:rPr>
          <w:lang w:val="fr-FR"/>
        </w:rPr>
      </w:pPr>
      <w:r w:rsidRPr="001A11ED">
        <w:rPr>
          <w:lang w:val="fr-FR"/>
        </w:rPr>
        <w:t>Les activités d’e</w:t>
      </w:r>
      <w:r w:rsidR="00376C38" w:rsidRPr="001A11ED">
        <w:rPr>
          <w:lang w:val="fr-FR"/>
        </w:rPr>
        <w:t>xtracti</w:t>
      </w:r>
      <w:r w:rsidRPr="001A11ED">
        <w:rPr>
          <w:lang w:val="fr-FR"/>
        </w:rPr>
        <w:t>on dirigées par le Minist</w:t>
      </w:r>
      <w:r w:rsidR="00652DF7" w:rsidRPr="001A11ED">
        <w:rPr>
          <w:lang w:val="fr-FR"/>
        </w:rPr>
        <w:t>ère</w:t>
      </w:r>
      <w:r w:rsidRPr="001A11ED">
        <w:rPr>
          <w:lang w:val="fr-FR"/>
        </w:rPr>
        <w:t xml:space="preserve"> rattaché à la Présidence chargé des mines </w:t>
      </w:r>
      <w:r w:rsidR="00652DF7" w:rsidRPr="001A11ED">
        <w:rPr>
          <w:lang w:val="fr-FR"/>
        </w:rPr>
        <w:t>et du pétrole</w:t>
      </w:r>
      <w:r w:rsidR="00826718" w:rsidRPr="001A11ED">
        <w:rPr>
          <w:lang w:val="fr-FR"/>
        </w:rPr>
        <w:t>,</w:t>
      </w:r>
      <w:r w:rsidR="0064584E" w:rsidRPr="001A11ED">
        <w:rPr>
          <w:lang w:val="fr-FR"/>
        </w:rPr>
        <w:t xml:space="preserve"> </w:t>
      </w:r>
      <w:r w:rsidR="00E1669E" w:rsidRPr="001A11ED">
        <w:rPr>
          <w:lang w:val="fr-FR"/>
        </w:rPr>
        <w:t>a</w:t>
      </w:r>
      <w:r w:rsidR="00652DF7" w:rsidRPr="001A11ED">
        <w:rPr>
          <w:lang w:val="fr-FR"/>
        </w:rPr>
        <w:t>insi que le Ministère chargé de l’énergie et des hy</w:t>
      </w:r>
      <w:r w:rsidR="00E1669E" w:rsidRPr="001A11ED">
        <w:rPr>
          <w:lang w:val="fr-FR"/>
        </w:rPr>
        <w:t>drocarbon</w:t>
      </w:r>
      <w:r w:rsidR="00652DF7" w:rsidRPr="001A11ED">
        <w:rPr>
          <w:lang w:val="fr-FR"/>
        </w:rPr>
        <w:t>e</w:t>
      </w:r>
      <w:r w:rsidR="00E1669E" w:rsidRPr="001A11ED">
        <w:rPr>
          <w:lang w:val="fr-FR"/>
        </w:rPr>
        <w:t>s</w:t>
      </w:r>
      <w:r w:rsidR="00826718" w:rsidRPr="001A11ED">
        <w:rPr>
          <w:lang w:val="fr-FR"/>
        </w:rPr>
        <w:t>,</w:t>
      </w:r>
      <w:r w:rsidR="00E1669E" w:rsidRPr="001A11ED">
        <w:rPr>
          <w:lang w:val="fr-FR"/>
        </w:rPr>
        <w:t xml:space="preserve"> </w:t>
      </w:r>
      <w:r w:rsidR="00652DF7" w:rsidRPr="001A11ED">
        <w:rPr>
          <w:lang w:val="fr-FR"/>
        </w:rPr>
        <w:t>responsable des politiques et des décisions clefs</w:t>
      </w:r>
      <w:r w:rsidR="00826718" w:rsidRPr="001A11ED">
        <w:rPr>
          <w:lang w:val="fr-FR"/>
        </w:rPr>
        <w:t>,</w:t>
      </w:r>
      <w:r w:rsidR="00652DF7" w:rsidRPr="001A11ED">
        <w:rPr>
          <w:lang w:val="fr-FR"/>
        </w:rPr>
        <w:t xml:space="preserve"> avec l’appui de l’agence publique</w:t>
      </w:r>
      <w:r w:rsidR="00826718" w:rsidRPr="001A11ED">
        <w:rPr>
          <w:lang w:val="fr-FR"/>
        </w:rPr>
        <w:t>,</w:t>
      </w:r>
      <w:r w:rsidR="00652DF7" w:rsidRPr="001A11ED">
        <w:rPr>
          <w:lang w:val="fr-FR"/>
        </w:rPr>
        <w:t xml:space="preserve"> le Bureau des mines nationales et des industries stratégiques</w:t>
      </w:r>
      <w:r w:rsidR="0064584E" w:rsidRPr="001A11ED">
        <w:rPr>
          <w:lang w:val="fr-FR"/>
        </w:rPr>
        <w:t xml:space="preserve"> (</w:t>
      </w:r>
      <w:ins w:id="1484" w:author="Chounette" w:date="2016-10-11T21:59:00Z">
        <w:r w:rsidR="003C2C44">
          <w:rPr>
            <w:lang w:val="fr-FR"/>
          </w:rPr>
          <w:t>O</w:t>
        </w:r>
      </w:ins>
      <w:del w:id="1485" w:author="Chounette" w:date="2016-10-11T21:59:00Z">
        <w:r w:rsidR="00652DF7" w:rsidRPr="001A11ED" w:rsidDel="003C2C44">
          <w:rPr>
            <w:lang w:val="fr-FR"/>
          </w:rPr>
          <w:delText>B</w:delText>
        </w:r>
      </w:del>
      <w:r w:rsidR="00652DF7" w:rsidRPr="001A11ED">
        <w:rPr>
          <w:lang w:val="fr-FR"/>
        </w:rPr>
        <w:t>MNIS)</w:t>
      </w:r>
      <w:r w:rsidR="00826718" w:rsidRPr="001A11ED">
        <w:rPr>
          <w:lang w:val="fr-FR"/>
        </w:rPr>
        <w:t>,</w:t>
      </w:r>
      <w:r w:rsidR="00652DF7" w:rsidRPr="001A11ED">
        <w:rPr>
          <w:lang w:val="fr-FR"/>
        </w:rPr>
        <w:t xml:space="preserve"> en tant que </w:t>
      </w:r>
      <w:r w:rsidR="00A92079" w:rsidRPr="001A11ED">
        <w:rPr>
          <w:lang w:val="fr-FR"/>
        </w:rPr>
        <w:t>responsable</w:t>
      </w:r>
      <w:r w:rsidR="00652DF7" w:rsidRPr="001A11ED">
        <w:rPr>
          <w:lang w:val="fr-FR"/>
        </w:rPr>
        <w:t xml:space="preserve"> opérationnel du secteu</w:t>
      </w:r>
      <w:r w:rsidR="0064584E" w:rsidRPr="001A11ED">
        <w:rPr>
          <w:lang w:val="fr-FR"/>
        </w:rPr>
        <w:t xml:space="preserve">r – </w:t>
      </w:r>
      <w:r w:rsidR="00466C2C" w:rsidRPr="001A11ED">
        <w:rPr>
          <w:lang w:val="fr-FR"/>
        </w:rPr>
        <w:t>l</w:t>
      </w:r>
      <w:ins w:id="1486" w:author="Chounette" w:date="2016-10-11T21:59:00Z">
        <w:r w:rsidR="003C2C44">
          <w:rPr>
            <w:lang w:val="fr-FR"/>
          </w:rPr>
          <w:t>’OMNIS</w:t>
        </w:r>
      </w:ins>
      <w:del w:id="1487" w:author="Chounette" w:date="2016-10-11T21:59:00Z">
        <w:r w:rsidR="00466C2C" w:rsidRPr="001A11ED" w:rsidDel="003C2C44">
          <w:rPr>
            <w:lang w:val="fr-FR"/>
          </w:rPr>
          <w:delText xml:space="preserve">e </w:delText>
        </w:r>
        <w:r w:rsidR="00652DF7" w:rsidRPr="001A11ED" w:rsidDel="003C2C44">
          <w:rPr>
            <w:lang w:val="fr-FR"/>
          </w:rPr>
          <w:delText>BMNIS</w:delText>
        </w:r>
      </w:del>
      <w:r w:rsidR="00652DF7" w:rsidRPr="001A11ED">
        <w:rPr>
          <w:lang w:val="fr-FR"/>
        </w:rPr>
        <w:t xml:space="preserve"> étant chargé de la gestion du développement et de la promotion des ressources en pétrole et en minerais nationales à </w:t>
      </w:r>
      <w:r w:rsidR="0064584E" w:rsidRPr="001A11ED">
        <w:rPr>
          <w:lang w:val="fr-FR"/>
        </w:rPr>
        <w:t>Madagascar</w:t>
      </w:r>
      <w:r w:rsidR="00826718" w:rsidRPr="001A11ED">
        <w:rPr>
          <w:lang w:val="fr-FR"/>
        </w:rPr>
        <w:t>,</w:t>
      </w:r>
      <w:r w:rsidR="0064584E" w:rsidRPr="001A11ED">
        <w:rPr>
          <w:lang w:val="fr-FR"/>
        </w:rPr>
        <w:t xml:space="preserve"> </w:t>
      </w:r>
      <w:r w:rsidR="00906841" w:rsidRPr="001A11ED">
        <w:rPr>
          <w:lang w:val="fr-FR"/>
        </w:rPr>
        <w:t>œuvr</w:t>
      </w:r>
      <w:ins w:id="1488" w:author="Chounette" w:date="2016-10-11T21:59:00Z">
        <w:r w:rsidR="003C2C44">
          <w:rPr>
            <w:lang w:val="fr-FR"/>
          </w:rPr>
          <w:t>e</w:t>
        </w:r>
      </w:ins>
      <w:del w:id="1489" w:author="Chounette" w:date="2016-10-11T21:59:00Z">
        <w:r w:rsidR="00906841" w:rsidRPr="001A11ED" w:rsidDel="003C2C44">
          <w:rPr>
            <w:lang w:val="fr-FR"/>
          </w:rPr>
          <w:delText>ant</w:delText>
        </w:r>
      </w:del>
      <w:r w:rsidR="00652DF7" w:rsidRPr="001A11ED">
        <w:rPr>
          <w:lang w:val="fr-FR"/>
        </w:rPr>
        <w:t xml:space="preserve"> souvent en partenariat avec les entreprises pétrolières et minières </w:t>
      </w:r>
      <w:r w:rsidR="0064584E" w:rsidRPr="001A11ED">
        <w:rPr>
          <w:lang w:val="fr-FR"/>
        </w:rPr>
        <w:t xml:space="preserve">; </w:t>
      </w:r>
      <w:r w:rsidR="00652DF7" w:rsidRPr="001A11ED">
        <w:rPr>
          <w:lang w:val="fr-FR"/>
        </w:rPr>
        <w:t>et</w:t>
      </w:r>
      <w:r w:rsidR="00E1669E" w:rsidRPr="001A11ED">
        <w:rPr>
          <w:lang w:val="fr-FR"/>
        </w:rPr>
        <w:t xml:space="preserve"> </w:t>
      </w:r>
    </w:p>
    <w:p w14:paraId="19F197C9" w14:textId="26338664" w:rsidR="0064584E" w:rsidRPr="001A11ED" w:rsidRDefault="0064584E" w:rsidP="005116F6">
      <w:pPr>
        <w:pStyle w:val="ColorfulList-Accent11"/>
        <w:numPr>
          <w:ilvl w:val="0"/>
          <w:numId w:val="45"/>
        </w:numPr>
        <w:rPr>
          <w:lang w:val="fr-FR"/>
        </w:rPr>
      </w:pPr>
      <w:r w:rsidRPr="001A11ED">
        <w:rPr>
          <w:lang w:val="fr-FR"/>
        </w:rPr>
        <w:t>La</w:t>
      </w:r>
      <w:r w:rsidR="00A92079" w:rsidRPr="001A11ED">
        <w:rPr>
          <w:lang w:val="fr-FR"/>
        </w:rPr>
        <w:t xml:space="preserve"> planification de l’aménagement du territoire et le développe</w:t>
      </w:r>
      <w:r w:rsidR="00826718" w:rsidRPr="001A11ED">
        <w:rPr>
          <w:lang w:val="fr-FR"/>
        </w:rPr>
        <w:t>ment des infrastructures dirigés</w:t>
      </w:r>
      <w:r w:rsidR="00A92079" w:rsidRPr="001A11ED">
        <w:rPr>
          <w:lang w:val="fr-FR"/>
        </w:rPr>
        <w:t xml:space="preserve"> par le Ministre d’État chargé des projets présidentiels</w:t>
      </w:r>
      <w:r w:rsidR="00826718" w:rsidRPr="001A11ED">
        <w:rPr>
          <w:lang w:val="fr-FR"/>
        </w:rPr>
        <w:t>,</w:t>
      </w:r>
      <w:r w:rsidR="00A92079" w:rsidRPr="001A11ED">
        <w:rPr>
          <w:lang w:val="fr-FR"/>
        </w:rPr>
        <w:t xml:space="preserve"> de</w:t>
      </w:r>
      <w:r w:rsidR="00466C2C" w:rsidRPr="001A11ED">
        <w:rPr>
          <w:lang w:val="fr-FR"/>
        </w:rPr>
        <w:t xml:space="preserve"> l’aménagement du territoire et de l’équipement </w:t>
      </w:r>
      <w:r w:rsidR="000F5C61" w:rsidRPr="001A11ED">
        <w:rPr>
          <w:lang w:val="fr-FR"/>
        </w:rPr>
        <w:t>(ME</w:t>
      </w:r>
      <w:ins w:id="1490" w:author="Chounette" w:date="2016-10-11T22:03:00Z">
        <w:r w:rsidR="00FC4BB4">
          <w:rPr>
            <w:lang w:val="fr-FR"/>
          </w:rPr>
          <w:t>PATE</w:t>
        </w:r>
      </w:ins>
      <w:del w:id="1491" w:author="Chounette" w:date="2016-10-11T22:03:00Z">
        <w:r w:rsidR="00466C2C" w:rsidRPr="001A11ED" w:rsidDel="00FC4BB4">
          <w:rPr>
            <w:lang w:val="fr-FR"/>
          </w:rPr>
          <w:delText>EMF</w:delText>
        </w:r>
      </w:del>
      <w:r w:rsidR="000F5C61" w:rsidRPr="001A11ED">
        <w:rPr>
          <w:lang w:val="fr-FR"/>
        </w:rPr>
        <w:t>)</w:t>
      </w:r>
      <w:r w:rsidR="00826718" w:rsidRPr="001A11ED">
        <w:rPr>
          <w:lang w:val="fr-FR"/>
        </w:rPr>
        <w:t>,</w:t>
      </w:r>
      <w:r w:rsidRPr="001A11ED">
        <w:rPr>
          <w:lang w:val="fr-FR"/>
        </w:rPr>
        <w:t xml:space="preserve"> </w:t>
      </w:r>
      <w:r w:rsidR="00A92079" w:rsidRPr="001A11ED">
        <w:rPr>
          <w:lang w:val="fr-FR"/>
        </w:rPr>
        <w:t xml:space="preserve">de concert avec </w:t>
      </w:r>
      <w:r w:rsidR="00A11CD2" w:rsidRPr="001A11ED">
        <w:rPr>
          <w:lang w:val="fr-FR"/>
        </w:rPr>
        <w:t xml:space="preserve">les directions et les </w:t>
      </w:r>
      <w:r w:rsidR="00E01987" w:rsidRPr="001A11ED">
        <w:rPr>
          <w:lang w:val="fr-FR"/>
        </w:rPr>
        <w:t>organismes clefs placés sous son autorité,</w:t>
      </w:r>
      <w:r w:rsidR="000F5C61" w:rsidRPr="001A11ED">
        <w:rPr>
          <w:lang w:val="fr-FR"/>
        </w:rPr>
        <w:t xml:space="preserve"> </w:t>
      </w:r>
      <w:r w:rsidR="00A11CD2" w:rsidRPr="001A11ED">
        <w:rPr>
          <w:lang w:val="fr-FR"/>
        </w:rPr>
        <w:t>respo</w:t>
      </w:r>
      <w:r w:rsidR="006A1257" w:rsidRPr="001A11ED">
        <w:rPr>
          <w:lang w:val="fr-FR"/>
        </w:rPr>
        <w:t>nsables de la planification territor</w:t>
      </w:r>
      <w:r w:rsidR="00A11CD2" w:rsidRPr="001A11ED">
        <w:rPr>
          <w:lang w:val="fr-FR"/>
        </w:rPr>
        <w:t xml:space="preserve">iale </w:t>
      </w:r>
      <w:r w:rsidR="00E1669E" w:rsidRPr="001A11ED">
        <w:rPr>
          <w:lang w:val="fr-FR"/>
        </w:rPr>
        <w:t>(</w:t>
      </w:r>
      <w:r w:rsidR="00E01987" w:rsidRPr="001A11ED">
        <w:rPr>
          <w:lang w:val="fr-FR"/>
        </w:rPr>
        <w:t>y compris d</w:t>
      </w:r>
      <w:r w:rsidR="00A11CD2" w:rsidRPr="001A11ED">
        <w:rPr>
          <w:lang w:val="fr-FR"/>
        </w:rPr>
        <w:t>es paysages marins</w:t>
      </w:r>
      <w:r w:rsidR="00E1669E" w:rsidRPr="001A11ED">
        <w:rPr>
          <w:lang w:val="fr-FR"/>
        </w:rPr>
        <w:t>)</w:t>
      </w:r>
      <w:r w:rsidR="00E01987" w:rsidRPr="001A11ED">
        <w:rPr>
          <w:lang w:val="fr-FR"/>
        </w:rPr>
        <w:t>,</w:t>
      </w:r>
      <w:r w:rsidR="00E1669E" w:rsidRPr="001A11ED">
        <w:rPr>
          <w:lang w:val="fr-FR"/>
        </w:rPr>
        <w:t xml:space="preserve"> </w:t>
      </w:r>
      <w:ins w:id="1492" w:author="Chounette" w:date="2016-10-11T22:03:00Z">
        <w:r w:rsidR="00FC4BB4">
          <w:rPr>
            <w:lang w:val="fr-FR"/>
          </w:rPr>
          <w:t xml:space="preserve">de </w:t>
        </w:r>
      </w:ins>
      <w:r w:rsidR="000F5C61" w:rsidRPr="001A11ED">
        <w:rPr>
          <w:lang w:val="fr-FR"/>
        </w:rPr>
        <w:t>l</w:t>
      </w:r>
      <w:r w:rsidR="00A11CD2" w:rsidRPr="001A11ED">
        <w:rPr>
          <w:lang w:val="fr-FR"/>
        </w:rPr>
        <w:t>’aménagement du territoire</w:t>
      </w:r>
      <w:r w:rsidR="00E01987" w:rsidRPr="001A11ED">
        <w:rPr>
          <w:lang w:val="fr-FR"/>
        </w:rPr>
        <w:t>,</w:t>
      </w:r>
      <w:r w:rsidR="000F5C61" w:rsidRPr="001A11ED">
        <w:rPr>
          <w:lang w:val="fr-FR"/>
        </w:rPr>
        <w:t xml:space="preserve"> </w:t>
      </w:r>
      <w:ins w:id="1493" w:author="Chounette" w:date="2016-10-11T22:03:00Z">
        <w:r w:rsidR="00FC4BB4">
          <w:rPr>
            <w:lang w:val="fr-FR"/>
          </w:rPr>
          <w:t xml:space="preserve">de </w:t>
        </w:r>
      </w:ins>
      <w:r w:rsidR="000F5C61" w:rsidRPr="001A11ED">
        <w:rPr>
          <w:lang w:val="fr-FR"/>
        </w:rPr>
        <w:t>l</w:t>
      </w:r>
      <w:r w:rsidR="00A11CD2" w:rsidRPr="001A11ED">
        <w:rPr>
          <w:lang w:val="fr-FR"/>
        </w:rPr>
        <w:t xml:space="preserve">a gouvernance </w:t>
      </w:r>
      <w:r w:rsidR="00E01987" w:rsidRPr="001A11ED">
        <w:rPr>
          <w:lang w:val="fr-FR"/>
        </w:rPr>
        <w:t>foncière,</w:t>
      </w:r>
      <w:r w:rsidR="000F5C61" w:rsidRPr="001A11ED">
        <w:rPr>
          <w:lang w:val="fr-FR"/>
        </w:rPr>
        <w:t xml:space="preserve"> </w:t>
      </w:r>
      <w:ins w:id="1494" w:author="Chounette" w:date="2016-10-11T22:03:00Z">
        <w:r w:rsidR="00FC4BB4">
          <w:rPr>
            <w:lang w:val="fr-FR"/>
          </w:rPr>
          <w:t>d</w:t>
        </w:r>
      </w:ins>
      <w:del w:id="1495" w:author="Chounette" w:date="2016-10-11T22:03:00Z">
        <w:r w:rsidR="00A11CD2" w:rsidRPr="001A11ED" w:rsidDel="00FC4BB4">
          <w:rPr>
            <w:lang w:val="fr-FR"/>
          </w:rPr>
          <w:delText>l</w:delText>
        </w:r>
      </w:del>
      <w:r w:rsidR="00A11CD2" w:rsidRPr="001A11ED">
        <w:rPr>
          <w:lang w:val="fr-FR"/>
        </w:rPr>
        <w:t xml:space="preserve">es </w:t>
      </w:r>
      <w:r w:rsidR="00E01987" w:rsidRPr="001A11ED">
        <w:rPr>
          <w:lang w:val="fr-FR"/>
        </w:rPr>
        <w:t>implantations,</w:t>
      </w:r>
      <w:r w:rsidR="009B3B49" w:rsidRPr="001A11ED">
        <w:rPr>
          <w:lang w:val="fr-FR"/>
        </w:rPr>
        <w:t xml:space="preserve"> </w:t>
      </w:r>
      <w:del w:id="1496" w:author="Chounette" w:date="2016-10-11T22:03:00Z">
        <w:r w:rsidR="009B3B49" w:rsidRPr="001A11ED" w:rsidDel="00FC4BB4">
          <w:rPr>
            <w:lang w:val="fr-FR"/>
          </w:rPr>
          <w:delText>l</w:delText>
        </w:r>
      </w:del>
      <w:ins w:id="1497" w:author="Chounette" w:date="2016-10-11T22:03:00Z">
        <w:r w:rsidR="00FC4BB4">
          <w:rPr>
            <w:lang w:val="fr-FR"/>
          </w:rPr>
          <w:t>d</w:t>
        </w:r>
      </w:ins>
      <w:r w:rsidR="009B3B49" w:rsidRPr="001A11ED">
        <w:rPr>
          <w:lang w:val="fr-FR"/>
        </w:rPr>
        <w:t>e</w:t>
      </w:r>
      <w:r w:rsidR="00E01987" w:rsidRPr="001A11ED">
        <w:rPr>
          <w:lang w:val="fr-FR"/>
        </w:rPr>
        <w:t>s</w:t>
      </w:r>
      <w:r w:rsidR="009B3B49" w:rsidRPr="001A11ED">
        <w:rPr>
          <w:lang w:val="fr-FR"/>
        </w:rPr>
        <w:t xml:space="preserve"> logement</w:t>
      </w:r>
      <w:r w:rsidR="00E01987" w:rsidRPr="001A11ED">
        <w:rPr>
          <w:lang w:val="fr-FR"/>
        </w:rPr>
        <w:t>s,</w:t>
      </w:r>
      <w:r w:rsidR="000F5C61" w:rsidRPr="001A11ED">
        <w:rPr>
          <w:lang w:val="fr-FR"/>
        </w:rPr>
        <w:t xml:space="preserve"> </w:t>
      </w:r>
      <w:ins w:id="1498" w:author="Chounette" w:date="2016-10-11T22:03:00Z">
        <w:r w:rsidR="00FC4BB4">
          <w:rPr>
            <w:lang w:val="fr-FR"/>
          </w:rPr>
          <w:t>du</w:t>
        </w:r>
      </w:ins>
      <w:del w:id="1499" w:author="Chounette" w:date="2016-10-11T22:03:00Z">
        <w:r w:rsidR="009B3B49" w:rsidRPr="001A11ED" w:rsidDel="00FC4BB4">
          <w:rPr>
            <w:lang w:val="fr-FR"/>
          </w:rPr>
          <w:delText>le</w:delText>
        </w:r>
      </w:del>
      <w:r w:rsidR="009B3B49" w:rsidRPr="001A11ED">
        <w:rPr>
          <w:lang w:val="fr-FR"/>
        </w:rPr>
        <w:t xml:space="preserve"> développement </w:t>
      </w:r>
      <w:r w:rsidR="000F5C61" w:rsidRPr="001A11ED">
        <w:rPr>
          <w:lang w:val="fr-FR"/>
        </w:rPr>
        <w:t>urba</w:t>
      </w:r>
      <w:r w:rsidR="009B3B49" w:rsidRPr="001A11ED">
        <w:rPr>
          <w:lang w:val="fr-FR"/>
        </w:rPr>
        <w:t>i</w:t>
      </w:r>
      <w:r w:rsidR="000F5C61" w:rsidRPr="001A11ED">
        <w:rPr>
          <w:lang w:val="fr-FR"/>
        </w:rPr>
        <w:t xml:space="preserve">n </w:t>
      </w:r>
      <w:r w:rsidR="009B3B49" w:rsidRPr="001A11ED">
        <w:rPr>
          <w:lang w:val="fr-FR"/>
        </w:rPr>
        <w:t>et rural</w:t>
      </w:r>
      <w:r w:rsidR="000F5C61" w:rsidRPr="001A11ED">
        <w:rPr>
          <w:lang w:val="fr-FR"/>
        </w:rPr>
        <w:t xml:space="preserve"> a</w:t>
      </w:r>
      <w:r w:rsidR="009B3B49" w:rsidRPr="001A11ED">
        <w:rPr>
          <w:lang w:val="fr-FR"/>
        </w:rPr>
        <w:t xml:space="preserve">insi que </w:t>
      </w:r>
      <w:ins w:id="1500" w:author="Chounette" w:date="2016-10-11T22:03:00Z">
        <w:r w:rsidR="00FC4BB4">
          <w:rPr>
            <w:lang w:val="fr-FR"/>
          </w:rPr>
          <w:t>d</w:t>
        </w:r>
      </w:ins>
      <w:del w:id="1501" w:author="Chounette" w:date="2016-10-11T22:03:00Z">
        <w:r w:rsidR="009B3B49" w:rsidRPr="001A11ED" w:rsidDel="00FC4BB4">
          <w:rPr>
            <w:lang w:val="fr-FR"/>
          </w:rPr>
          <w:delText>l</w:delText>
        </w:r>
      </w:del>
      <w:r w:rsidR="009B3B49" w:rsidRPr="001A11ED">
        <w:rPr>
          <w:lang w:val="fr-FR"/>
        </w:rPr>
        <w:t>es</w:t>
      </w:r>
      <w:r w:rsidR="000F5C61" w:rsidRPr="001A11ED">
        <w:rPr>
          <w:lang w:val="fr-FR"/>
        </w:rPr>
        <w:t xml:space="preserve"> infrastructures</w:t>
      </w:r>
      <w:r w:rsidR="009B3B49" w:rsidRPr="001A11ED">
        <w:rPr>
          <w:lang w:val="fr-FR"/>
        </w:rPr>
        <w:t xml:space="preserve"> sociales</w:t>
      </w:r>
      <w:r w:rsidR="00E1669E" w:rsidRPr="001A11ED">
        <w:rPr>
          <w:lang w:val="fr-FR"/>
        </w:rPr>
        <w:t xml:space="preserve">. </w:t>
      </w:r>
    </w:p>
    <w:p w14:paraId="6458A6C0" w14:textId="5F3F9EFD" w:rsidR="00E1669E" w:rsidRPr="001A11ED" w:rsidRDefault="009B3B49" w:rsidP="00E1669E">
      <w:pPr>
        <w:rPr>
          <w:lang w:val="fr-FR"/>
        </w:rPr>
      </w:pPr>
      <w:r w:rsidRPr="001A11ED">
        <w:rPr>
          <w:lang w:val="fr-FR"/>
        </w:rPr>
        <w:t xml:space="preserve">D’autres organismes pourraient être mentionnés car ils jouent un rôle </w:t>
      </w:r>
      <w:r w:rsidR="00FD3227" w:rsidRPr="001A11ED">
        <w:rPr>
          <w:lang w:val="fr-FR"/>
        </w:rPr>
        <w:t>(</w:t>
      </w:r>
      <w:r w:rsidRPr="001A11ED">
        <w:rPr>
          <w:lang w:val="fr-FR"/>
        </w:rPr>
        <w:t xml:space="preserve">consulter la </w:t>
      </w:r>
      <w:r w:rsidR="00E1669E" w:rsidRPr="001A11ED">
        <w:rPr>
          <w:lang w:val="fr-FR"/>
        </w:rPr>
        <w:t xml:space="preserve">section </w:t>
      </w:r>
      <w:r w:rsidR="00350659">
        <w:fldChar w:fldCharType="begin"/>
      </w:r>
      <w:r w:rsidR="00350659" w:rsidRPr="00350659">
        <w:rPr>
          <w:lang w:val="fr-FR"/>
          <w:rPrChange w:id="1502" w:author="Chounette" w:date="2016-10-11T13:54:00Z">
            <w:rPr/>
          </w:rPrChange>
        </w:rPr>
        <w:instrText xml:space="preserve"> HYPERLINK \l "_1.5_Stakeholder_Analysis" </w:instrText>
      </w:r>
      <w:r w:rsidR="00350659">
        <w:fldChar w:fldCharType="separate"/>
      </w:r>
      <w:r w:rsidRPr="001A11ED">
        <w:rPr>
          <w:rStyle w:val="Lienhypertexte"/>
          <w:lang w:val="fr-FR"/>
        </w:rPr>
        <w:t xml:space="preserve">Analyse des parties prenantes </w:t>
      </w:r>
      <w:r w:rsidR="00350659">
        <w:rPr>
          <w:rStyle w:val="Lienhypertexte"/>
          <w:lang w:val="fr-FR"/>
        </w:rPr>
        <w:fldChar w:fldCharType="end"/>
      </w:r>
      <w:r w:rsidRPr="001A11ED">
        <w:rPr>
          <w:lang w:val="fr-FR"/>
        </w:rPr>
        <w:t>pour une</w:t>
      </w:r>
      <w:r w:rsidR="00AA47AA" w:rsidRPr="001A11ED">
        <w:rPr>
          <w:lang w:val="fr-FR"/>
        </w:rPr>
        <w:t xml:space="preserve"> discussion</w:t>
      </w:r>
      <w:r w:rsidR="00FD3227" w:rsidRPr="001A11ED">
        <w:rPr>
          <w:lang w:val="fr-FR"/>
        </w:rPr>
        <w:t>)</w:t>
      </w:r>
      <w:r w:rsidR="00AA47AA" w:rsidRPr="001A11ED">
        <w:rPr>
          <w:lang w:val="fr-FR"/>
        </w:rPr>
        <w:t>.</w:t>
      </w:r>
      <w:r w:rsidR="00E1669E" w:rsidRPr="001A11ED">
        <w:rPr>
          <w:lang w:val="fr-FR"/>
        </w:rPr>
        <w:t xml:space="preserve"> </w:t>
      </w:r>
    </w:p>
    <w:p w14:paraId="3801FE73" w14:textId="77777777" w:rsidR="00E1669E" w:rsidRPr="001A11ED" w:rsidRDefault="00E1669E" w:rsidP="00E1669E">
      <w:pPr>
        <w:rPr>
          <w:lang w:val="fr-FR"/>
        </w:rPr>
      </w:pPr>
    </w:p>
    <w:p w14:paraId="3F8B4E6E" w14:textId="1BEC6529" w:rsidR="002E4376" w:rsidRPr="001A11ED" w:rsidRDefault="009B3B49" w:rsidP="0036642F">
      <w:pPr>
        <w:pStyle w:val="Lgende"/>
        <w:rPr>
          <w:lang w:val="fr-FR"/>
        </w:rPr>
      </w:pPr>
      <w:bookmarkStart w:id="1503" w:name="_Ref436588224"/>
      <w:bookmarkStart w:id="1504" w:name="_Toc440007875"/>
      <w:r w:rsidRPr="001A11ED">
        <w:rPr>
          <w:lang w:val="fr-FR"/>
        </w:rPr>
        <w:t>Encadré</w:t>
      </w:r>
      <w:r w:rsidR="0036642F" w:rsidRPr="001A11ED">
        <w:rPr>
          <w:lang w:val="fr-FR"/>
        </w:rPr>
        <w:t xml:space="preserve"> </w:t>
      </w:r>
      <w:r w:rsidR="008E2FCA" w:rsidRPr="001A11ED">
        <w:fldChar w:fldCharType="begin"/>
      </w:r>
      <w:r w:rsidR="008E2FCA" w:rsidRPr="001A11ED">
        <w:rPr>
          <w:lang w:val="fr-FR"/>
        </w:rPr>
        <w:instrText xml:space="preserve"> SEQ Box \* ARABIC </w:instrText>
      </w:r>
      <w:r w:rsidR="008E2FCA" w:rsidRPr="001A11ED">
        <w:fldChar w:fldCharType="separate"/>
      </w:r>
      <w:r w:rsidR="00D3564F">
        <w:rPr>
          <w:noProof/>
          <w:lang w:val="fr-FR"/>
        </w:rPr>
        <w:t>1</w:t>
      </w:r>
      <w:r w:rsidR="008E2FCA" w:rsidRPr="001A11ED">
        <w:rPr>
          <w:noProof/>
        </w:rPr>
        <w:fldChar w:fldCharType="end"/>
      </w:r>
      <w:bookmarkEnd w:id="1503"/>
      <w:r w:rsidRPr="001A11ED">
        <w:rPr>
          <w:lang w:val="fr-FR"/>
        </w:rPr>
        <w:t>. Structure institutionnelle du</w:t>
      </w:r>
      <w:r w:rsidR="0036642F" w:rsidRPr="001A11ED">
        <w:rPr>
          <w:lang w:val="fr-FR"/>
        </w:rPr>
        <w:t xml:space="preserve"> MEE</w:t>
      </w:r>
      <w:del w:id="1505" w:author="Chounette" w:date="2016-10-12T10:52:00Z">
        <w:r w:rsidR="0036642F" w:rsidRPr="001A11ED" w:rsidDel="00E609BF">
          <w:rPr>
            <w:lang w:val="fr-FR"/>
          </w:rPr>
          <w:delText>M</w:delText>
        </w:r>
      </w:del>
      <w:r w:rsidR="0036642F" w:rsidRPr="001A11ED">
        <w:rPr>
          <w:lang w:val="fr-FR"/>
        </w:rPr>
        <w:t>F</w:t>
      </w:r>
      <w:bookmarkEnd w:id="15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6642F" w:rsidRPr="002C38EC" w14:paraId="6C9F4479" w14:textId="77777777" w:rsidTr="003C7CCE">
        <w:tc>
          <w:tcPr>
            <w:tcW w:w="9350" w:type="dxa"/>
            <w:shd w:val="clear" w:color="auto" w:fill="D9D9D9"/>
          </w:tcPr>
          <w:p w14:paraId="5E4CA4D5" w14:textId="6551DE39" w:rsidR="0036642F" w:rsidRPr="001A11ED" w:rsidRDefault="009B3B49" w:rsidP="0036642F">
            <w:pPr>
              <w:pStyle w:val="ParasthisPRODOC"/>
              <w:rPr>
                <w:sz w:val="20"/>
                <w:szCs w:val="20"/>
                <w:lang w:val="fr-FR"/>
              </w:rPr>
            </w:pPr>
            <w:r w:rsidRPr="001A11ED">
              <w:rPr>
                <w:sz w:val="20"/>
                <w:szCs w:val="20"/>
                <w:lang w:val="fr-FR"/>
              </w:rPr>
              <w:t>Le</w:t>
            </w:r>
            <w:r w:rsidR="0036642F" w:rsidRPr="001A11ED">
              <w:rPr>
                <w:sz w:val="20"/>
                <w:szCs w:val="20"/>
                <w:lang w:val="fr-FR"/>
              </w:rPr>
              <w:t xml:space="preserve"> MEE</w:t>
            </w:r>
            <w:del w:id="1506" w:author="Chounette" w:date="2016-10-12T10:52:00Z">
              <w:r w:rsidR="0036642F" w:rsidRPr="001A11ED" w:rsidDel="00E609BF">
                <w:rPr>
                  <w:sz w:val="20"/>
                  <w:szCs w:val="20"/>
                  <w:lang w:val="fr-FR"/>
                </w:rPr>
                <w:delText>M</w:delText>
              </w:r>
            </w:del>
            <w:r w:rsidR="0036642F" w:rsidRPr="001A11ED">
              <w:rPr>
                <w:sz w:val="20"/>
                <w:szCs w:val="20"/>
                <w:lang w:val="fr-FR"/>
              </w:rPr>
              <w:t>F</w:t>
            </w:r>
            <w:r w:rsidR="0036642F" w:rsidRPr="001A11ED" w:rsidDel="001534F4">
              <w:rPr>
                <w:sz w:val="20"/>
                <w:szCs w:val="20"/>
                <w:lang w:val="fr-FR"/>
              </w:rPr>
              <w:t xml:space="preserve"> </w:t>
            </w:r>
            <w:r w:rsidRPr="001A11ED">
              <w:rPr>
                <w:sz w:val="20"/>
                <w:szCs w:val="20"/>
                <w:lang w:val="fr-FR"/>
              </w:rPr>
              <w:t>dispose d’un Secré</w:t>
            </w:r>
            <w:r w:rsidR="0036642F" w:rsidRPr="001A11ED">
              <w:rPr>
                <w:sz w:val="20"/>
                <w:szCs w:val="20"/>
                <w:lang w:val="fr-FR"/>
              </w:rPr>
              <w:t>tariat</w:t>
            </w:r>
            <w:r w:rsidRPr="001A11ED">
              <w:rPr>
                <w:sz w:val="20"/>
                <w:szCs w:val="20"/>
                <w:lang w:val="fr-FR"/>
              </w:rPr>
              <w:t xml:space="preserve"> général (</w:t>
            </w:r>
            <w:r w:rsidR="0036642F" w:rsidRPr="001A11ED">
              <w:rPr>
                <w:sz w:val="20"/>
                <w:szCs w:val="20"/>
                <w:lang w:val="fr-FR"/>
              </w:rPr>
              <w:t>S</w:t>
            </w:r>
            <w:r w:rsidRPr="001A11ED">
              <w:rPr>
                <w:sz w:val="20"/>
                <w:szCs w:val="20"/>
                <w:lang w:val="fr-FR"/>
              </w:rPr>
              <w:t>G</w:t>
            </w:r>
            <w:r w:rsidR="0036642F" w:rsidRPr="001A11ED">
              <w:rPr>
                <w:sz w:val="20"/>
                <w:szCs w:val="20"/>
                <w:lang w:val="fr-FR"/>
              </w:rPr>
              <w:t xml:space="preserve">) </w:t>
            </w:r>
            <w:r w:rsidRPr="001A11ED">
              <w:rPr>
                <w:sz w:val="20"/>
                <w:szCs w:val="20"/>
                <w:lang w:val="fr-FR"/>
              </w:rPr>
              <w:t xml:space="preserve">et de quatre </w:t>
            </w:r>
            <w:r w:rsidR="0036642F" w:rsidRPr="001A11ED">
              <w:rPr>
                <w:sz w:val="20"/>
                <w:szCs w:val="20"/>
                <w:lang w:val="fr-FR"/>
              </w:rPr>
              <w:t>Direct</w:t>
            </w:r>
            <w:r w:rsidRPr="001A11ED">
              <w:rPr>
                <w:sz w:val="20"/>
                <w:szCs w:val="20"/>
                <w:lang w:val="fr-FR"/>
              </w:rPr>
              <w:t>ions générales</w:t>
            </w:r>
            <w:r w:rsidR="0036642F" w:rsidRPr="001A11ED">
              <w:rPr>
                <w:sz w:val="20"/>
                <w:szCs w:val="20"/>
                <w:lang w:val="fr-FR"/>
              </w:rPr>
              <w:t xml:space="preserve"> (DG). </w:t>
            </w:r>
            <w:r w:rsidR="00E01987" w:rsidRPr="001A11ED">
              <w:rPr>
                <w:sz w:val="20"/>
                <w:szCs w:val="20"/>
                <w:lang w:val="fr-FR"/>
              </w:rPr>
              <w:t xml:space="preserve">Sous l’égide de la </w:t>
            </w:r>
            <w:r w:rsidR="00B86AE9" w:rsidRPr="001A11ED">
              <w:rPr>
                <w:sz w:val="20"/>
                <w:szCs w:val="20"/>
                <w:lang w:val="fr-FR"/>
              </w:rPr>
              <w:t>Direct</w:t>
            </w:r>
            <w:r w:rsidR="00E01987" w:rsidRPr="001A11ED">
              <w:rPr>
                <w:sz w:val="20"/>
                <w:szCs w:val="20"/>
                <w:lang w:val="fr-FR"/>
              </w:rPr>
              <w:t>ion</w:t>
            </w:r>
            <w:del w:id="1507" w:author="Chounette" w:date="2016-10-11T22:04:00Z">
              <w:r w:rsidR="00E01987" w:rsidRPr="001A11ED" w:rsidDel="00093067">
                <w:rPr>
                  <w:sz w:val="20"/>
                  <w:szCs w:val="20"/>
                  <w:lang w:val="fr-FR"/>
                </w:rPr>
                <w:delText>s</w:delText>
              </w:r>
            </w:del>
            <w:r w:rsidR="00E01987" w:rsidRPr="001A11ED">
              <w:rPr>
                <w:sz w:val="20"/>
                <w:szCs w:val="20"/>
                <w:lang w:val="fr-FR"/>
              </w:rPr>
              <w:t xml:space="preserve"> de l’e</w:t>
            </w:r>
            <w:r w:rsidR="00B86AE9" w:rsidRPr="001A11ED">
              <w:rPr>
                <w:sz w:val="20"/>
                <w:szCs w:val="20"/>
                <w:lang w:val="fr-FR"/>
              </w:rPr>
              <w:t>nviron</w:t>
            </w:r>
            <w:r w:rsidR="00E01987" w:rsidRPr="001A11ED">
              <w:rPr>
                <w:sz w:val="20"/>
                <w:szCs w:val="20"/>
                <w:lang w:val="fr-FR"/>
              </w:rPr>
              <w:t>ne</w:t>
            </w:r>
            <w:r w:rsidR="00B86AE9" w:rsidRPr="001A11ED">
              <w:rPr>
                <w:sz w:val="20"/>
                <w:szCs w:val="20"/>
                <w:lang w:val="fr-FR"/>
              </w:rPr>
              <w:t>ment</w:t>
            </w:r>
            <w:r w:rsidR="00E01987" w:rsidRPr="001A11ED">
              <w:rPr>
                <w:sz w:val="20"/>
                <w:szCs w:val="20"/>
                <w:lang w:val="fr-FR"/>
              </w:rPr>
              <w:t>,</w:t>
            </w:r>
            <w:r w:rsidR="00B86AE9" w:rsidRPr="001A11ED">
              <w:rPr>
                <w:sz w:val="20"/>
                <w:szCs w:val="20"/>
                <w:lang w:val="fr-FR"/>
              </w:rPr>
              <w:t xml:space="preserve"> on trouve la </w:t>
            </w:r>
            <w:r w:rsidR="0036642F" w:rsidRPr="001A11ED">
              <w:rPr>
                <w:sz w:val="20"/>
                <w:szCs w:val="20"/>
                <w:lang w:val="fr-FR"/>
              </w:rPr>
              <w:t>Direct</w:t>
            </w:r>
            <w:r w:rsidR="00B86AE9" w:rsidRPr="001A11ED">
              <w:rPr>
                <w:sz w:val="20"/>
                <w:szCs w:val="20"/>
                <w:lang w:val="fr-FR"/>
              </w:rPr>
              <w:t>ion de l’intégration de la dimension e</w:t>
            </w:r>
            <w:r w:rsidR="0036642F" w:rsidRPr="001A11ED">
              <w:rPr>
                <w:sz w:val="20"/>
                <w:szCs w:val="20"/>
                <w:lang w:val="fr-FR"/>
              </w:rPr>
              <w:t>nviron</w:t>
            </w:r>
            <w:r w:rsidR="00B86AE9" w:rsidRPr="001A11ED">
              <w:rPr>
                <w:sz w:val="20"/>
                <w:szCs w:val="20"/>
                <w:lang w:val="fr-FR"/>
              </w:rPr>
              <w:t>ne</w:t>
            </w:r>
            <w:r w:rsidR="0036642F" w:rsidRPr="001A11ED">
              <w:rPr>
                <w:sz w:val="20"/>
                <w:szCs w:val="20"/>
                <w:lang w:val="fr-FR"/>
              </w:rPr>
              <w:t>mental</w:t>
            </w:r>
            <w:r w:rsidR="00B86AE9" w:rsidRPr="001A11ED">
              <w:rPr>
                <w:sz w:val="20"/>
                <w:szCs w:val="20"/>
                <w:lang w:val="fr-FR"/>
              </w:rPr>
              <w:t>e (DIDE</w:t>
            </w:r>
            <w:r w:rsidR="0036642F" w:rsidRPr="001A11ED">
              <w:rPr>
                <w:sz w:val="20"/>
                <w:szCs w:val="20"/>
                <w:lang w:val="fr-FR"/>
              </w:rPr>
              <w:t>)</w:t>
            </w:r>
            <w:r w:rsidR="00E01987" w:rsidRPr="001A11ED">
              <w:rPr>
                <w:sz w:val="20"/>
                <w:szCs w:val="20"/>
                <w:lang w:val="fr-FR"/>
              </w:rPr>
              <w:t>,</w:t>
            </w:r>
            <w:r w:rsidR="00B86AE9" w:rsidRPr="001A11ED">
              <w:rPr>
                <w:sz w:val="20"/>
                <w:szCs w:val="20"/>
                <w:lang w:val="fr-FR"/>
              </w:rPr>
              <w:t xml:space="preserve"> qui est chargée de l’intégration de l’</w:t>
            </w:r>
            <w:r w:rsidR="0036642F" w:rsidRPr="001A11ED">
              <w:rPr>
                <w:sz w:val="20"/>
                <w:szCs w:val="20"/>
                <w:lang w:val="fr-FR"/>
              </w:rPr>
              <w:t>environ</w:t>
            </w:r>
            <w:r w:rsidR="00B86AE9" w:rsidRPr="001A11ED">
              <w:rPr>
                <w:sz w:val="20"/>
                <w:szCs w:val="20"/>
                <w:lang w:val="fr-FR"/>
              </w:rPr>
              <w:t>nement au sein de</w:t>
            </w:r>
            <w:r w:rsidR="0036642F" w:rsidRPr="001A11ED">
              <w:rPr>
                <w:sz w:val="20"/>
                <w:szCs w:val="20"/>
                <w:lang w:val="fr-FR"/>
              </w:rPr>
              <w:t xml:space="preserve"> </w:t>
            </w:r>
            <w:r w:rsidR="00B86AE9" w:rsidRPr="001A11ED">
              <w:rPr>
                <w:i/>
                <w:sz w:val="20"/>
                <w:szCs w:val="20"/>
                <w:lang w:val="fr-FR"/>
              </w:rPr>
              <w:t>« tous les secteurs publics des autorités ré</w:t>
            </w:r>
            <w:r w:rsidR="0036642F" w:rsidRPr="001A11ED">
              <w:rPr>
                <w:i/>
                <w:sz w:val="20"/>
                <w:szCs w:val="20"/>
                <w:lang w:val="fr-FR"/>
              </w:rPr>
              <w:t>gional</w:t>
            </w:r>
            <w:r w:rsidR="00B86AE9" w:rsidRPr="001A11ED">
              <w:rPr>
                <w:i/>
                <w:sz w:val="20"/>
                <w:szCs w:val="20"/>
                <w:lang w:val="fr-FR"/>
              </w:rPr>
              <w:t>es et locales et du secteur privé »</w:t>
            </w:r>
            <w:r w:rsidR="0036642F" w:rsidRPr="001A11ED">
              <w:rPr>
                <w:i/>
                <w:sz w:val="20"/>
                <w:szCs w:val="20"/>
                <w:lang w:val="fr-FR"/>
              </w:rPr>
              <w:t>.</w:t>
            </w:r>
            <w:r w:rsidR="00B86AE9" w:rsidRPr="001A11ED">
              <w:rPr>
                <w:sz w:val="20"/>
                <w:szCs w:val="20"/>
                <w:lang w:val="fr-FR"/>
              </w:rPr>
              <w:t xml:space="preserve"> L’une de ses missions consiste à créer des </w:t>
            </w:r>
            <w:r w:rsidR="00B86AE9" w:rsidRPr="001A11ED">
              <w:rPr>
                <w:i/>
                <w:sz w:val="20"/>
                <w:szCs w:val="20"/>
                <w:lang w:val="fr-FR"/>
              </w:rPr>
              <w:t>Unités e</w:t>
            </w:r>
            <w:r w:rsidR="0036642F" w:rsidRPr="001A11ED">
              <w:rPr>
                <w:i/>
                <w:sz w:val="20"/>
                <w:szCs w:val="20"/>
                <w:lang w:val="fr-FR"/>
              </w:rPr>
              <w:t>nviron</w:t>
            </w:r>
            <w:r w:rsidR="00B86AE9" w:rsidRPr="001A11ED">
              <w:rPr>
                <w:i/>
                <w:sz w:val="20"/>
                <w:szCs w:val="20"/>
                <w:lang w:val="fr-FR"/>
              </w:rPr>
              <w:t>ne</w:t>
            </w:r>
            <w:r w:rsidR="0036642F" w:rsidRPr="001A11ED">
              <w:rPr>
                <w:i/>
                <w:sz w:val="20"/>
                <w:szCs w:val="20"/>
                <w:lang w:val="fr-FR"/>
              </w:rPr>
              <w:t>mental</w:t>
            </w:r>
            <w:r w:rsidR="00B86AE9" w:rsidRPr="001A11ED">
              <w:rPr>
                <w:i/>
                <w:sz w:val="20"/>
                <w:szCs w:val="20"/>
                <w:lang w:val="fr-FR"/>
              </w:rPr>
              <w:t xml:space="preserve">es </w:t>
            </w:r>
            <w:r w:rsidR="00C40719" w:rsidRPr="001A11ED">
              <w:rPr>
                <w:sz w:val="20"/>
                <w:szCs w:val="20"/>
                <w:lang w:val="fr-FR"/>
              </w:rPr>
              <w:t>a</w:t>
            </w:r>
            <w:r w:rsidR="00B86AE9" w:rsidRPr="001A11ED">
              <w:rPr>
                <w:sz w:val="20"/>
                <w:szCs w:val="20"/>
                <w:lang w:val="fr-FR"/>
              </w:rPr>
              <w:t>u sein de</w:t>
            </w:r>
            <w:r w:rsidR="00C40719" w:rsidRPr="001A11ED">
              <w:rPr>
                <w:sz w:val="20"/>
                <w:szCs w:val="20"/>
                <w:lang w:val="fr-FR"/>
              </w:rPr>
              <w:t xml:space="preserve"> chaque ministère de secteur</w:t>
            </w:r>
            <w:r w:rsidR="0036642F" w:rsidRPr="001A11ED">
              <w:rPr>
                <w:sz w:val="20"/>
                <w:szCs w:val="20"/>
                <w:lang w:val="fr-FR"/>
              </w:rPr>
              <w:t>.</w:t>
            </w:r>
          </w:p>
          <w:p w14:paraId="3D5C552C" w14:textId="237C1D4B" w:rsidR="0036642F" w:rsidRPr="001A11ED" w:rsidRDefault="00C40719" w:rsidP="0036642F">
            <w:pPr>
              <w:pStyle w:val="ParasthisPRODOC"/>
              <w:rPr>
                <w:sz w:val="20"/>
                <w:szCs w:val="20"/>
                <w:lang w:val="fr-FR"/>
              </w:rPr>
            </w:pPr>
            <w:r w:rsidRPr="001A11ED">
              <w:rPr>
                <w:sz w:val="20"/>
                <w:szCs w:val="20"/>
                <w:lang w:val="fr-FR"/>
              </w:rPr>
              <w:t>Les quatre Direction</w:t>
            </w:r>
            <w:r w:rsidR="0036642F" w:rsidRPr="001A11ED">
              <w:rPr>
                <w:sz w:val="20"/>
                <w:szCs w:val="20"/>
                <w:lang w:val="fr-FR"/>
              </w:rPr>
              <w:t>s</w:t>
            </w:r>
            <w:r w:rsidRPr="001A11ED">
              <w:rPr>
                <w:sz w:val="20"/>
                <w:szCs w:val="20"/>
                <w:lang w:val="fr-FR"/>
              </w:rPr>
              <w:t xml:space="preserve"> générales sont </w:t>
            </w:r>
            <w:r w:rsidR="0036642F" w:rsidRPr="001A11ED">
              <w:rPr>
                <w:sz w:val="20"/>
                <w:szCs w:val="20"/>
                <w:lang w:val="fr-FR"/>
              </w:rPr>
              <w:t xml:space="preserve">: </w:t>
            </w:r>
          </w:p>
          <w:p w14:paraId="1A3C5200" w14:textId="54F531EA" w:rsidR="0036642F" w:rsidRPr="001A11ED" w:rsidRDefault="00C40719" w:rsidP="005116F6">
            <w:pPr>
              <w:pStyle w:val="ColorfulList-Accent11"/>
              <w:numPr>
                <w:ilvl w:val="0"/>
                <w:numId w:val="44"/>
              </w:numPr>
              <w:ind w:left="993" w:hanging="567"/>
              <w:rPr>
                <w:sz w:val="20"/>
                <w:szCs w:val="20"/>
                <w:lang w:val="fr-FR"/>
              </w:rPr>
            </w:pPr>
            <w:r w:rsidRPr="001A11ED">
              <w:rPr>
                <w:sz w:val="20"/>
                <w:szCs w:val="20"/>
                <w:lang w:val="fr-FR"/>
              </w:rPr>
              <w:t xml:space="preserve">La Direction générale des </w:t>
            </w:r>
            <w:r w:rsidR="00906841" w:rsidRPr="001A11ED">
              <w:rPr>
                <w:sz w:val="20"/>
                <w:szCs w:val="20"/>
                <w:lang w:val="fr-FR"/>
              </w:rPr>
              <w:t>forêts (</w:t>
            </w:r>
            <w:r w:rsidR="0036642F" w:rsidRPr="001A11ED">
              <w:rPr>
                <w:sz w:val="20"/>
                <w:szCs w:val="20"/>
                <w:lang w:val="fr-FR"/>
              </w:rPr>
              <w:t>D</w:t>
            </w:r>
            <w:r w:rsidRPr="001A11ED">
              <w:rPr>
                <w:sz w:val="20"/>
                <w:szCs w:val="20"/>
                <w:lang w:val="fr-FR"/>
              </w:rPr>
              <w:t>GF)</w:t>
            </w:r>
            <w:r w:rsidR="00E01987" w:rsidRPr="001A11ED">
              <w:rPr>
                <w:sz w:val="20"/>
                <w:szCs w:val="20"/>
                <w:lang w:val="fr-FR"/>
              </w:rPr>
              <w:t>,</w:t>
            </w:r>
            <w:r w:rsidRPr="001A11ED">
              <w:rPr>
                <w:sz w:val="20"/>
                <w:szCs w:val="20"/>
                <w:lang w:val="fr-FR"/>
              </w:rPr>
              <w:t xml:space="preserve"> responsa</w:t>
            </w:r>
            <w:r w:rsidR="0036642F" w:rsidRPr="001A11ED">
              <w:rPr>
                <w:sz w:val="20"/>
                <w:szCs w:val="20"/>
                <w:lang w:val="fr-FR"/>
              </w:rPr>
              <w:t xml:space="preserve">ble </w:t>
            </w:r>
            <w:r w:rsidRPr="001A11ED">
              <w:rPr>
                <w:sz w:val="20"/>
                <w:szCs w:val="20"/>
                <w:lang w:val="fr-FR"/>
              </w:rPr>
              <w:t xml:space="preserve">de la </w:t>
            </w:r>
            <w:r w:rsidR="0036642F" w:rsidRPr="001A11ED">
              <w:rPr>
                <w:sz w:val="20"/>
                <w:szCs w:val="20"/>
                <w:lang w:val="fr-FR"/>
              </w:rPr>
              <w:t xml:space="preserve">coordination </w:t>
            </w:r>
            <w:r w:rsidRPr="001A11ED">
              <w:rPr>
                <w:sz w:val="20"/>
                <w:szCs w:val="20"/>
                <w:lang w:val="fr-FR"/>
              </w:rPr>
              <w:t xml:space="preserve">du suivi et du contrôle de la mise en </w:t>
            </w:r>
            <w:r w:rsidR="00906841" w:rsidRPr="001A11ED">
              <w:rPr>
                <w:sz w:val="20"/>
                <w:szCs w:val="20"/>
                <w:lang w:val="fr-FR"/>
              </w:rPr>
              <w:t>œuvre</w:t>
            </w:r>
            <w:r w:rsidRPr="001A11ED">
              <w:rPr>
                <w:sz w:val="20"/>
                <w:szCs w:val="20"/>
                <w:lang w:val="fr-FR"/>
              </w:rPr>
              <w:t xml:space="preserve"> des activités techniques menées par le</w:t>
            </w:r>
            <w:r w:rsidR="00AD3F10" w:rsidRPr="001A11ED">
              <w:rPr>
                <w:sz w:val="20"/>
                <w:szCs w:val="20"/>
                <w:lang w:val="fr-FR"/>
              </w:rPr>
              <w:t xml:space="preserve"> MEE</w:t>
            </w:r>
            <w:del w:id="1508" w:author="Chounette" w:date="2016-10-11T22:04:00Z">
              <w:r w:rsidR="00AD3F10" w:rsidRPr="001A11ED" w:rsidDel="00093067">
                <w:rPr>
                  <w:sz w:val="20"/>
                  <w:szCs w:val="20"/>
                  <w:lang w:val="fr-FR"/>
                </w:rPr>
                <w:delText>M</w:delText>
              </w:r>
            </w:del>
            <w:r w:rsidR="00AD3F10" w:rsidRPr="001A11ED">
              <w:rPr>
                <w:sz w:val="20"/>
                <w:szCs w:val="20"/>
                <w:lang w:val="fr-FR"/>
              </w:rPr>
              <w:t>F et de celles menées dans le cadre des projets de coopération bilatéraux ou</w:t>
            </w:r>
            <w:r w:rsidR="0036642F" w:rsidRPr="001A11ED">
              <w:rPr>
                <w:sz w:val="20"/>
                <w:szCs w:val="20"/>
                <w:lang w:val="fr-FR"/>
              </w:rPr>
              <w:t xml:space="preserve"> m</w:t>
            </w:r>
            <w:r w:rsidR="00AD3F10" w:rsidRPr="001A11ED">
              <w:rPr>
                <w:sz w:val="20"/>
                <w:szCs w:val="20"/>
                <w:lang w:val="fr-FR"/>
              </w:rPr>
              <w:t>ultilaté</w:t>
            </w:r>
            <w:r w:rsidR="0036642F" w:rsidRPr="001A11ED">
              <w:rPr>
                <w:sz w:val="20"/>
                <w:szCs w:val="20"/>
                <w:lang w:val="fr-FR"/>
              </w:rPr>
              <w:t>ra</w:t>
            </w:r>
            <w:r w:rsidR="00AD3F10" w:rsidRPr="001A11ED">
              <w:rPr>
                <w:sz w:val="20"/>
                <w:szCs w:val="20"/>
                <w:lang w:val="fr-FR"/>
              </w:rPr>
              <w:t>ux en lien avec les ​​« forêts »</w:t>
            </w:r>
            <w:r w:rsidR="0036642F" w:rsidRPr="001A11ED">
              <w:rPr>
                <w:sz w:val="20"/>
                <w:szCs w:val="20"/>
                <w:lang w:val="fr-FR"/>
              </w:rPr>
              <w:t xml:space="preserve">. </w:t>
            </w:r>
            <w:r w:rsidR="00AD3F10" w:rsidRPr="001A11ED">
              <w:rPr>
                <w:sz w:val="20"/>
                <w:szCs w:val="20"/>
                <w:lang w:val="fr-FR"/>
              </w:rPr>
              <w:t>Cette unité e</w:t>
            </w:r>
            <w:r w:rsidR="00E01987" w:rsidRPr="001A11ED">
              <w:rPr>
                <w:sz w:val="20"/>
                <w:szCs w:val="20"/>
                <w:lang w:val="fr-FR"/>
              </w:rPr>
              <w:t>st responsable du Réseau d’aire</w:t>
            </w:r>
            <w:r w:rsidR="00AD3F10" w:rsidRPr="001A11ED">
              <w:rPr>
                <w:sz w:val="20"/>
                <w:szCs w:val="20"/>
                <w:lang w:val="fr-FR"/>
              </w:rPr>
              <w:t>s protégées terrestres promouvant les ressources forestières et contrôlant les réglementations forestières.</w:t>
            </w:r>
            <w:r w:rsidR="0036642F" w:rsidRPr="001A11ED">
              <w:rPr>
                <w:sz w:val="20"/>
                <w:szCs w:val="20"/>
                <w:lang w:val="fr-FR"/>
              </w:rPr>
              <w:t xml:space="preserve"> </w:t>
            </w:r>
          </w:p>
          <w:p w14:paraId="17229BC0" w14:textId="5656E3BB" w:rsidR="0036642F" w:rsidRPr="001A11ED" w:rsidRDefault="007B3B06" w:rsidP="005116F6">
            <w:pPr>
              <w:pStyle w:val="ColorfulList-Accent11"/>
              <w:numPr>
                <w:ilvl w:val="0"/>
                <w:numId w:val="44"/>
              </w:numPr>
              <w:ind w:left="993" w:hanging="567"/>
              <w:rPr>
                <w:sz w:val="20"/>
                <w:szCs w:val="20"/>
                <w:lang w:val="fr-FR"/>
              </w:rPr>
            </w:pPr>
            <w:r w:rsidRPr="001A11ED">
              <w:rPr>
                <w:sz w:val="20"/>
                <w:szCs w:val="20"/>
                <w:lang w:val="fr-FR"/>
              </w:rPr>
              <w:t xml:space="preserve">La </w:t>
            </w:r>
            <w:r w:rsidR="0036642F" w:rsidRPr="001A11ED">
              <w:rPr>
                <w:sz w:val="20"/>
                <w:szCs w:val="20"/>
                <w:lang w:val="fr-FR"/>
              </w:rPr>
              <w:t>Direct</w:t>
            </w:r>
            <w:r w:rsidRPr="001A11ED">
              <w:rPr>
                <w:sz w:val="20"/>
                <w:szCs w:val="20"/>
                <w:lang w:val="fr-FR"/>
              </w:rPr>
              <w:t>ion générale de l’e</w:t>
            </w:r>
            <w:r w:rsidR="0036642F" w:rsidRPr="001A11ED">
              <w:rPr>
                <w:sz w:val="20"/>
                <w:szCs w:val="20"/>
                <w:lang w:val="fr-FR"/>
              </w:rPr>
              <w:t>nviron</w:t>
            </w:r>
            <w:r w:rsidRPr="001A11ED">
              <w:rPr>
                <w:sz w:val="20"/>
                <w:szCs w:val="20"/>
                <w:lang w:val="fr-FR"/>
              </w:rPr>
              <w:t>nement (</w:t>
            </w:r>
            <w:r w:rsidR="0036642F" w:rsidRPr="001A11ED">
              <w:rPr>
                <w:sz w:val="20"/>
                <w:szCs w:val="20"/>
                <w:lang w:val="fr-FR"/>
              </w:rPr>
              <w:t>D</w:t>
            </w:r>
            <w:r w:rsidRPr="001A11ED">
              <w:rPr>
                <w:sz w:val="20"/>
                <w:szCs w:val="20"/>
                <w:lang w:val="fr-FR"/>
              </w:rPr>
              <w:t>G</w:t>
            </w:r>
            <w:r w:rsidR="0036642F" w:rsidRPr="001A11ED">
              <w:rPr>
                <w:sz w:val="20"/>
                <w:szCs w:val="20"/>
                <w:lang w:val="fr-FR"/>
              </w:rPr>
              <w:t xml:space="preserve">E) </w:t>
            </w:r>
            <w:r w:rsidR="00AE5900" w:rsidRPr="001A11ED">
              <w:rPr>
                <w:sz w:val="20"/>
                <w:szCs w:val="20"/>
                <w:lang w:val="fr-FR"/>
              </w:rPr>
              <w:t>a pour mission de protéger</w:t>
            </w:r>
            <w:r w:rsidR="00E01987" w:rsidRPr="001A11ED">
              <w:rPr>
                <w:sz w:val="20"/>
                <w:szCs w:val="20"/>
                <w:lang w:val="fr-FR"/>
              </w:rPr>
              <w:t>, de</w:t>
            </w:r>
            <w:r w:rsidR="00AE5900" w:rsidRPr="001A11ED">
              <w:rPr>
                <w:sz w:val="20"/>
                <w:szCs w:val="20"/>
                <w:lang w:val="fr-FR"/>
              </w:rPr>
              <w:t xml:space="preserve"> renforcer le développement durable et de travailler en faveur du développement durable</w:t>
            </w:r>
            <w:r w:rsidR="0036642F" w:rsidRPr="001A11ED">
              <w:rPr>
                <w:sz w:val="20"/>
                <w:szCs w:val="20"/>
                <w:lang w:val="fr-FR"/>
              </w:rPr>
              <w:t xml:space="preserve">. </w:t>
            </w:r>
            <w:r w:rsidR="00A43FE9" w:rsidRPr="001A11ED">
              <w:rPr>
                <w:sz w:val="20"/>
                <w:szCs w:val="20"/>
                <w:lang w:val="fr-FR"/>
              </w:rPr>
              <w:t xml:space="preserve">Elle est </w:t>
            </w:r>
            <w:r w:rsidR="0036642F" w:rsidRPr="001A11ED">
              <w:rPr>
                <w:sz w:val="20"/>
                <w:szCs w:val="20"/>
                <w:lang w:val="fr-FR"/>
              </w:rPr>
              <w:t>charg</w:t>
            </w:r>
            <w:r w:rsidR="00A43FE9" w:rsidRPr="001A11ED">
              <w:rPr>
                <w:sz w:val="20"/>
                <w:szCs w:val="20"/>
                <w:lang w:val="fr-FR"/>
              </w:rPr>
              <w:t>é</w:t>
            </w:r>
            <w:r w:rsidR="0036642F" w:rsidRPr="001A11ED">
              <w:rPr>
                <w:sz w:val="20"/>
                <w:szCs w:val="20"/>
                <w:lang w:val="fr-FR"/>
              </w:rPr>
              <w:t xml:space="preserve">e </w:t>
            </w:r>
            <w:r w:rsidR="00A43FE9" w:rsidRPr="001A11ED">
              <w:rPr>
                <w:sz w:val="20"/>
                <w:szCs w:val="20"/>
                <w:lang w:val="fr-FR"/>
              </w:rPr>
              <w:t>de</w:t>
            </w:r>
            <w:r w:rsidR="0036642F" w:rsidRPr="001A11ED">
              <w:rPr>
                <w:sz w:val="20"/>
                <w:szCs w:val="20"/>
                <w:lang w:val="fr-FR"/>
              </w:rPr>
              <w:t xml:space="preserve"> </w:t>
            </w:r>
            <w:r w:rsidR="00A43FE9" w:rsidRPr="001A11ED">
              <w:rPr>
                <w:sz w:val="20"/>
                <w:szCs w:val="20"/>
                <w:lang w:val="fr-FR"/>
              </w:rPr>
              <w:t>concevoir et de coordonner les activité</w:t>
            </w:r>
            <w:r w:rsidR="0036642F" w:rsidRPr="001A11ED">
              <w:rPr>
                <w:sz w:val="20"/>
                <w:szCs w:val="20"/>
                <w:lang w:val="fr-FR"/>
              </w:rPr>
              <w:t xml:space="preserve">s </w:t>
            </w:r>
            <w:r w:rsidR="00A43FE9" w:rsidRPr="001A11ED">
              <w:rPr>
                <w:sz w:val="20"/>
                <w:szCs w:val="20"/>
                <w:lang w:val="fr-FR"/>
              </w:rPr>
              <w:t>conformément aux politiques environnementales du Gouvernement et d’assurer le suivi et le contrôle de leur exécution</w:t>
            </w:r>
            <w:r w:rsidR="0036642F" w:rsidRPr="001A11ED">
              <w:rPr>
                <w:sz w:val="20"/>
                <w:szCs w:val="20"/>
                <w:lang w:val="fr-FR"/>
              </w:rPr>
              <w:t xml:space="preserve">. </w:t>
            </w:r>
            <w:r w:rsidR="00B22E1C" w:rsidRPr="001A11ED">
              <w:rPr>
                <w:sz w:val="20"/>
                <w:szCs w:val="20"/>
                <w:lang w:val="fr-FR"/>
              </w:rPr>
              <w:t>Certaines activité</w:t>
            </w:r>
            <w:r w:rsidR="00A43FE9" w:rsidRPr="001A11ED">
              <w:rPr>
                <w:sz w:val="20"/>
                <w:szCs w:val="20"/>
                <w:lang w:val="fr-FR"/>
              </w:rPr>
              <w:t xml:space="preserve">s consistent à lutter contre la </w:t>
            </w:r>
            <w:r w:rsidR="0036642F" w:rsidRPr="001A11ED">
              <w:rPr>
                <w:sz w:val="20"/>
                <w:szCs w:val="20"/>
                <w:lang w:val="fr-FR"/>
              </w:rPr>
              <w:t>pollution</w:t>
            </w:r>
            <w:r w:rsidR="00E01987" w:rsidRPr="001A11ED">
              <w:rPr>
                <w:sz w:val="20"/>
                <w:szCs w:val="20"/>
                <w:lang w:val="fr-FR"/>
              </w:rPr>
              <w:t>,</w:t>
            </w:r>
            <w:r w:rsidR="0036642F" w:rsidRPr="001A11ED">
              <w:rPr>
                <w:sz w:val="20"/>
                <w:szCs w:val="20"/>
                <w:lang w:val="fr-FR"/>
              </w:rPr>
              <w:t xml:space="preserve"> </w:t>
            </w:r>
            <w:r w:rsidR="00A43FE9" w:rsidRPr="001A11ED">
              <w:rPr>
                <w:sz w:val="20"/>
                <w:szCs w:val="20"/>
                <w:lang w:val="fr-FR"/>
              </w:rPr>
              <w:t xml:space="preserve">les </w:t>
            </w:r>
            <w:r w:rsidR="0036642F" w:rsidRPr="001A11ED">
              <w:rPr>
                <w:sz w:val="20"/>
                <w:szCs w:val="20"/>
                <w:lang w:val="fr-FR"/>
              </w:rPr>
              <w:t>change</w:t>
            </w:r>
            <w:r w:rsidR="00A43FE9" w:rsidRPr="001A11ED">
              <w:rPr>
                <w:sz w:val="20"/>
                <w:szCs w:val="20"/>
                <w:lang w:val="fr-FR"/>
              </w:rPr>
              <w:t>ments climatiques</w:t>
            </w:r>
            <w:r w:rsidR="00E01987" w:rsidRPr="001A11ED">
              <w:rPr>
                <w:sz w:val="20"/>
                <w:szCs w:val="20"/>
                <w:lang w:val="fr-FR"/>
              </w:rPr>
              <w:t>,</w:t>
            </w:r>
            <w:r w:rsidR="0036642F" w:rsidRPr="001A11ED">
              <w:rPr>
                <w:sz w:val="20"/>
                <w:szCs w:val="20"/>
                <w:lang w:val="fr-FR"/>
              </w:rPr>
              <w:t xml:space="preserve"> </w:t>
            </w:r>
            <w:r w:rsidR="00A26961" w:rsidRPr="001A11ED">
              <w:rPr>
                <w:sz w:val="20"/>
                <w:szCs w:val="20"/>
                <w:lang w:val="fr-FR"/>
              </w:rPr>
              <w:t>recueillir des données et partager des informations</w:t>
            </w:r>
            <w:ins w:id="1509" w:author="Chounette" w:date="2016-10-11T22:04:00Z">
              <w:r w:rsidR="00093067">
                <w:rPr>
                  <w:sz w:val="20"/>
                  <w:szCs w:val="20"/>
                  <w:lang w:val="fr-FR"/>
                </w:rPr>
                <w:t>,</w:t>
              </w:r>
            </w:ins>
            <w:r w:rsidR="00A26961" w:rsidRPr="001A11ED">
              <w:rPr>
                <w:sz w:val="20"/>
                <w:szCs w:val="20"/>
                <w:lang w:val="fr-FR"/>
              </w:rPr>
              <w:t xml:space="preserve"> intégrer une dimension</w:t>
            </w:r>
            <w:r w:rsidR="0036642F" w:rsidRPr="001A11ED">
              <w:rPr>
                <w:sz w:val="20"/>
                <w:szCs w:val="20"/>
                <w:lang w:val="fr-FR"/>
              </w:rPr>
              <w:t xml:space="preserve"> environ</w:t>
            </w:r>
            <w:r w:rsidR="00A26961" w:rsidRPr="001A11ED">
              <w:rPr>
                <w:sz w:val="20"/>
                <w:szCs w:val="20"/>
                <w:lang w:val="fr-FR"/>
              </w:rPr>
              <w:t>ne</w:t>
            </w:r>
            <w:r w:rsidR="0036642F" w:rsidRPr="001A11ED">
              <w:rPr>
                <w:sz w:val="20"/>
                <w:szCs w:val="20"/>
                <w:lang w:val="fr-FR"/>
              </w:rPr>
              <w:t>mental</w:t>
            </w:r>
            <w:r w:rsidR="00A26961" w:rsidRPr="001A11ED">
              <w:rPr>
                <w:sz w:val="20"/>
                <w:szCs w:val="20"/>
                <w:lang w:val="fr-FR"/>
              </w:rPr>
              <w:t xml:space="preserve">e </w:t>
            </w:r>
            <w:ins w:id="1510" w:author="Chounette" w:date="2016-10-11T22:05:00Z">
              <w:r w:rsidR="00093067">
                <w:rPr>
                  <w:sz w:val="20"/>
                  <w:szCs w:val="20"/>
                  <w:lang w:val="fr-FR"/>
                </w:rPr>
                <w:t>dans</w:t>
              </w:r>
            </w:ins>
            <w:del w:id="1511" w:author="Chounette" w:date="2016-10-11T22:05:00Z">
              <w:r w:rsidR="00A26961" w:rsidRPr="001A11ED" w:rsidDel="00093067">
                <w:rPr>
                  <w:sz w:val="20"/>
                  <w:szCs w:val="20"/>
                  <w:lang w:val="fr-FR"/>
                </w:rPr>
                <w:delText>à travers</w:delText>
              </w:r>
            </w:del>
            <w:r w:rsidR="00A26961" w:rsidRPr="001A11ED">
              <w:rPr>
                <w:sz w:val="20"/>
                <w:szCs w:val="20"/>
                <w:lang w:val="fr-FR"/>
              </w:rPr>
              <w:t xml:space="preserve"> tous les secteurs de développement</w:t>
            </w:r>
            <w:r w:rsidR="00E01987" w:rsidRPr="001A11ED">
              <w:rPr>
                <w:sz w:val="20"/>
                <w:szCs w:val="20"/>
                <w:lang w:val="fr-FR"/>
              </w:rPr>
              <w:t>,</w:t>
            </w:r>
            <w:r w:rsidR="00A26961" w:rsidRPr="001A11ED">
              <w:rPr>
                <w:sz w:val="20"/>
                <w:szCs w:val="20"/>
                <w:lang w:val="fr-FR"/>
              </w:rPr>
              <w:t xml:space="preserve"> mettre en œuvre des conventions environnementales i</w:t>
            </w:r>
            <w:r w:rsidR="0036642F" w:rsidRPr="001A11ED">
              <w:rPr>
                <w:sz w:val="20"/>
                <w:szCs w:val="20"/>
                <w:lang w:val="fr-FR"/>
              </w:rPr>
              <w:t>nternational</w:t>
            </w:r>
            <w:r w:rsidR="00A26961" w:rsidRPr="001A11ED">
              <w:rPr>
                <w:sz w:val="20"/>
                <w:szCs w:val="20"/>
                <w:lang w:val="fr-FR"/>
              </w:rPr>
              <w:t>es</w:t>
            </w:r>
            <w:r w:rsidR="00E01987" w:rsidRPr="001A11ED">
              <w:rPr>
                <w:sz w:val="20"/>
                <w:szCs w:val="20"/>
                <w:lang w:val="fr-FR"/>
              </w:rPr>
              <w:t>,</w:t>
            </w:r>
            <w:r w:rsidR="00A26961" w:rsidRPr="001A11ED">
              <w:rPr>
                <w:sz w:val="20"/>
                <w:szCs w:val="20"/>
                <w:lang w:val="fr-FR"/>
              </w:rPr>
              <w:t xml:space="preserve"> </w:t>
            </w:r>
            <w:r w:rsidR="0036642F" w:rsidRPr="001A11ED">
              <w:rPr>
                <w:sz w:val="20"/>
                <w:szCs w:val="20"/>
                <w:lang w:val="fr-FR"/>
              </w:rPr>
              <w:t>supervis</w:t>
            </w:r>
            <w:r w:rsidR="00A26961" w:rsidRPr="001A11ED">
              <w:rPr>
                <w:sz w:val="20"/>
                <w:szCs w:val="20"/>
                <w:lang w:val="fr-FR"/>
              </w:rPr>
              <w:t>er la mise en œuvre de la Loi relative à l’É</w:t>
            </w:r>
            <w:ins w:id="1512" w:author="Chounette" w:date="2016-10-11T22:05:00Z">
              <w:r w:rsidR="00093067">
                <w:rPr>
                  <w:sz w:val="20"/>
                  <w:szCs w:val="20"/>
                  <w:lang w:val="fr-FR"/>
                </w:rPr>
                <w:t xml:space="preserve">tude d’impact </w:t>
              </w:r>
            </w:ins>
            <w:ins w:id="1513" w:author="Chounette" w:date="2016-10-12T19:22:00Z">
              <w:r w:rsidR="00A728BB">
                <w:rPr>
                  <w:sz w:val="20"/>
                  <w:szCs w:val="20"/>
                  <w:lang w:val="fr-FR"/>
                </w:rPr>
                <w:t xml:space="preserve">environnementale </w:t>
              </w:r>
            </w:ins>
            <w:del w:id="1514" w:author="Chounette" w:date="2016-10-11T22:05:00Z">
              <w:r w:rsidR="00A26961" w:rsidRPr="001A11ED" w:rsidDel="00093067">
                <w:rPr>
                  <w:sz w:val="20"/>
                  <w:szCs w:val="20"/>
                  <w:lang w:val="fr-FR"/>
                </w:rPr>
                <w:delText xml:space="preserve">valuation des effets sur l’environnement </w:delText>
              </w:r>
              <w:r w:rsidR="0036642F" w:rsidRPr="001A11ED" w:rsidDel="00093067">
                <w:rPr>
                  <w:sz w:val="20"/>
                  <w:szCs w:val="20"/>
                  <w:lang w:val="fr-FR"/>
                </w:rPr>
                <w:delText>(</w:delText>
              </w:r>
            </w:del>
            <w:ins w:id="1515" w:author="Chounette" w:date="2016-10-11T22:05:00Z">
              <w:r w:rsidR="00093067">
                <w:rPr>
                  <w:sz w:val="20"/>
                  <w:szCs w:val="20"/>
                  <w:lang w:val="fr-FR"/>
                </w:rPr>
                <w:t>(</w:t>
              </w:r>
            </w:ins>
            <w:r w:rsidR="0036642F" w:rsidRPr="001A11ED">
              <w:rPr>
                <w:sz w:val="20"/>
                <w:szCs w:val="20"/>
                <w:lang w:val="fr-FR"/>
              </w:rPr>
              <w:t>r</w:t>
            </w:r>
            <w:r w:rsidR="00A26961" w:rsidRPr="001A11ED">
              <w:rPr>
                <w:sz w:val="20"/>
                <w:szCs w:val="20"/>
                <w:lang w:val="fr-FR"/>
              </w:rPr>
              <w:t>églementée par le décret MECIE</w:t>
            </w:r>
            <w:r w:rsidR="0036642F" w:rsidRPr="001A11ED">
              <w:rPr>
                <w:sz w:val="20"/>
                <w:szCs w:val="20"/>
                <w:lang w:val="fr-FR"/>
              </w:rPr>
              <w:t>)</w:t>
            </w:r>
            <w:r w:rsidR="00B22E1C" w:rsidRPr="001A11ED">
              <w:rPr>
                <w:sz w:val="20"/>
                <w:szCs w:val="20"/>
                <w:lang w:val="fr-FR"/>
              </w:rPr>
              <w:t xml:space="preserve"> </w:t>
            </w:r>
            <w:r w:rsidR="0036642F" w:rsidRPr="001A11ED">
              <w:rPr>
                <w:sz w:val="20"/>
                <w:szCs w:val="20"/>
                <w:lang w:val="fr-FR"/>
              </w:rPr>
              <w:t xml:space="preserve">; </w:t>
            </w:r>
          </w:p>
          <w:p w14:paraId="25BDCEBF" w14:textId="4F80BF8B" w:rsidR="0036642F" w:rsidRPr="001A11ED" w:rsidRDefault="00B22E1C" w:rsidP="00B22E1C">
            <w:pPr>
              <w:pStyle w:val="ColorfulList-Accent11"/>
              <w:numPr>
                <w:ilvl w:val="0"/>
                <w:numId w:val="44"/>
              </w:numPr>
              <w:ind w:left="993" w:hanging="567"/>
              <w:rPr>
                <w:sz w:val="20"/>
                <w:szCs w:val="20"/>
                <w:lang w:val="fr-FR"/>
              </w:rPr>
            </w:pPr>
            <w:r w:rsidRPr="001A11ED">
              <w:rPr>
                <w:sz w:val="20"/>
                <w:szCs w:val="20"/>
                <w:lang w:val="fr-FR"/>
              </w:rPr>
              <w:t>La</w:t>
            </w:r>
            <w:r w:rsidR="0036642F" w:rsidRPr="001A11ED">
              <w:rPr>
                <w:sz w:val="20"/>
                <w:szCs w:val="20"/>
                <w:lang w:val="fr-FR"/>
              </w:rPr>
              <w:t xml:space="preserve"> Direct</w:t>
            </w:r>
            <w:r w:rsidR="00965F29" w:rsidRPr="001A11ED">
              <w:rPr>
                <w:sz w:val="20"/>
                <w:szCs w:val="20"/>
                <w:lang w:val="fr-FR"/>
              </w:rPr>
              <w:t xml:space="preserve">ion </w:t>
            </w:r>
            <w:r w:rsidR="00E01987" w:rsidRPr="001A11ED">
              <w:rPr>
                <w:sz w:val="20"/>
                <w:szCs w:val="20"/>
                <w:lang w:val="fr-FR"/>
              </w:rPr>
              <w:t xml:space="preserve">générale </w:t>
            </w:r>
            <w:r w:rsidR="00965F29" w:rsidRPr="001A11ED">
              <w:rPr>
                <w:sz w:val="20"/>
                <w:szCs w:val="20"/>
                <w:lang w:val="fr-FR"/>
              </w:rPr>
              <w:t>de la mer est responsable de la</w:t>
            </w:r>
            <w:r w:rsidR="0036642F" w:rsidRPr="001A11ED">
              <w:rPr>
                <w:sz w:val="20"/>
                <w:szCs w:val="20"/>
                <w:lang w:val="fr-FR"/>
              </w:rPr>
              <w:t xml:space="preserve"> conservation </w:t>
            </w:r>
            <w:r w:rsidR="00965F29" w:rsidRPr="001A11ED">
              <w:rPr>
                <w:sz w:val="20"/>
                <w:szCs w:val="20"/>
                <w:lang w:val="fr-FR"/>
              </w:rPr>
              <w:t>de la zone c</w:t>
            </w:r>
            <w:r w:rsidR="00E01987" w:rsidRPr="001A11ED">
              <w:rPr>
                <w:sz w:val="20"/>
                <w:szCs w:val="20"/>
                <w:lang w:val="fr-FR"/>
              </w:rPr>
              <w:t>ôtière et des Air</w:t>
            </w:r>
            <w:r w:rsidR="00965F29" w:rsidRPr="001A11ED">
              <w:rPr>
                <w:sz w:val="20"/>
                <w:szCs w:val="20"/>
                <w:lang w:val="fr-FR"/>
              </w:rPr>
              <w:t>es marines protégées ; et</w:t>
            </w:r>
            <w:r w:rsidR="0036642F" w:rsidRPr="001A11ED">
              <w:rPr>
                <w:sz w:val="20"/>
                <w:szCs w:val="20"/>
                <w:lang w:val="fr-FR"/>
              </w:rPr>
              <w:t xml:space="preserve"> </w:t>
            </w:r>
          </w:p>
          <w:p w14:paraId="7DB13F7D" w14:textId="6F7F6AB5" w:rsidR="0036642F" w:rsidRPr="001A11ED" w:rsidRDefault="00965F29" w:rsidP="005116F6">
            <w:pPr>
              <w:pStyle w:val="ColorfulList-Accent11"/>
              <w:numPr>
                <w:ilvl w:val="0"/>
                <w:numId w:val="44"/>
              </w:numPr>
              <w:ind w:left="993" w:hanging="567"/>
              <w:rPr>
                <w:sz w:val="20"/>
                <w:szCs w:val="20"/>
                <w:lang w:val="fr-FR"/>
              </w:rPr>
            </w:pPr>
            <w:r w:rsidRPr="001A11ED">
              <w:rPr>
                <w:sz w:val="20"/>
                <w:szCs w:val="20"/>
                <w:lang w:val="fr-FR"/>
              </w:rPr>
              <w:t xml:space="preserve">La </w:t>
            </w:r>
            <w:r w:rsidR="0036642F" w:rsidRPr="001A11ED">
              <w:rPr>
                <w:sz w:val="20"/>
                <w:szCs w:val="20"/>
                <w:lang w:val="fr-FR"/>
              </w:rPr>
              <w:t>Direct</w:t>
            </w:r>
            <w:r w:rsidRPr="001A11ED">
              <w:rPr>
                <w:sz w:val="20"/>
                <w:szCs w:val="20"/>
                <w:lang w:val="fr-FR"/>
              </w:rPr>
              <w:t>ion générale de l’écologie</w:t>
            </w:r>
            <w:r w:rsidR="00E01987" w:rsidRPr="001A11ED">
              <w:rPr>
                <w:sz w:val="20"/>
                <w:szCs w:val="20"/>
                <w:lang w:val="fr-FR"/>
              </w:rPr>
              <w:t>,</w:t>
            </w:r>
            <w:r w:rsidR="0036642F" w:rsidRPr="001A11ED">
              <w:rPr>
                <w:sz w:val="20"/>
                <w:szCs w:val="20"/>
                <w:lang w:val="fr-FR"/>
              </w:rPr>
              <w:t xml:space="preserve"> </w:t>
            </w:r>
            <w:r w:rsidRPr="001A11ED">
              <w:rPr>
                <w:sz w:val="20"/>
                <w:szCs w:val="20"/>
                <w:lang w:val="fr-FR"/>
              </w:rPr>
              <w:t xml:space="preserve">dont la mission consiste à promouvoir le </w:t>
            </w:r>
            <w:r w:rsidR="0036642F" w:rsidRPr="001A11ED">
              <w:rPr>
                <w:sz w:val="20"/>
                <w:szCs w:val="20"/>
                <w:lang w:val="fr-FR"/>
              </w:rPr>
              <w:t xml:space="preserve">respect </w:t>
            </w:r>
            <w:r w:rsidRPr="001A11ED">
              <w:rPr>
                <w:sz w:val="20"/>
                <w:szCs w:val="20"/>
                <w:lang w:val="fr-FR"/>
              </w:rPr>
              <w:t>de l’écologie pour protéger le patrimoine naturel du pays</w:t>
            </w:r>
            <w:r w:rsidR="00E01987" w:rsidRPr="001A11ED">
              <w:rPr>
                <w:sz w:val="20"/>
                <w:szCs w:val="20"/>
                <w:lang w:val="fr-FR"/>
              </w:rPr>
              <w:t>,</w:t>
            </w:r>
            <w:r w:rsidRPr="001A11ED">
              <w:rPr>
                <w:sz w:val="20"/>
                <w:szCs w:val="20"/>
                <w:lang w:val="fr-FR"/>
              </w:rPr>
              <w:t xml:space="preserve"> est responsa</w:t>
            </w:r>
            <w:r w:rsidR="0036642F" w:rsidRPr="001A11ED">
              <w:rPr>
                <w:sz w:val="20"/>
                <w:szCs w:val="20"/>
                <w:lang w:val="fr-FR"/>
              </w:rPr>
              <w:t xml:space="preserve">ble </w:t>
            </w:r>
            <w:r w:rsidRPr="001A11ED">
              <w:rPr>
                <w:sz w:val="20"/>
                <w:szCs w:val="20"/>
                <w:lang w:val="fr-FR"/>
              </w:rPr>
              <w:t xml:space="preserve">de la </w:t>
            </w:r>
            <w:r w:rsidR="0036642F" w:rsidRPr="001A11ED">
              <w:rPr>
                <w:sz w:val="20"/>
                <w:szCs w:val="20"/>
                <w:lang w:val="fr-FR"/>
              </w:rPr>
              <w:t>conservation</w:t>
            </w:r>
            <w:r w:rsidRPr="001A11ED">
              <w:rPr>
                <w:sz w:val="20"/>
                <w:szCs w:val="20"/>
                <w:lang w:val="fr-FR"/>
              </w:rPr>
              <w:t xml:space="preserve"> des sols et du développement des Partenariats verts</w:t>
            </w:r>
            <w:r w:rsidR="0036642F" w:rsidRPr="001A11ED">
              <w:rPr>
                <w:sz w:val="20"/>
                <w:szCs w:val="20"/>
                <w:lang w:val="fr-FR"/>
              </w:rPr>
              <w:t>.</w:t>
            </w:r>
          </w:p>
          <w:p w14:paraId="13DD90E7" w14:textId="0970C4A8" w:rsidR="0036642F" w:rsidRPr="001A11ED" w:rsidRDefault="00965F29" w:rsidP="0036642F">
            <w:pPr>
              <w:pStyle w:val="ParasthisPRODOC"/>
              <w:rPr>
                <w:sz w:val="20"/>
                <w:szCs w:val="20"/>
                <w:lang w:val="fr-FR"/>
              </w:rPr>
            </w:pPr>
            <w:r w:rsidRPr="001A11ED">
              <w:rPr>
                <w:sz w:val="20"/>
                <w:szCs w:val="20"/>
                <w:lang w:val="fr-FR"/>
              </w:rPr>
              <w:t>Le MEE</w:t>
            </w:r>
            <w:del w:id="1516" w:author="Chounette" w:date="2016-10-11T22:06:00Z">
              <w:r w:rsidRPr="001A11ED" w:rsidDel="00093067">
                <w:rPr>
                  <w:sz w:val="20"/>
                  <w:szCs w:val="20"/>
                  <w:lang w:val="fr-FR"/>
                </w:rPr>
                <w:delText>M</w:delText>
              </w:r>
            </w:del>
            <w:r w:rsidRPr="001A11ED">
              <w:rPr>
                <w:sz w:val="20"/>
                <w:szCs w:val="20"/>
                <w:lang w:val="fr-FR"/>
              </w:rPr>
              <w:t>F et ses différents dé</w:t>
            </w:r>
            <w:r w:rsidR="0036642F" w:rsidRPr="001A11ED">
              <w:rPr>
                <w:sz w:val="20"/>
                <w:szCs w:val="20"/>
                <w:lang w:val="fr-FR"/>
              </w:rPr>
              <w:t>part</w:t>
            </w:r>
            <w:r w:rsidRPr="001A11ED">
              <w:rPr>
                <w:sz w:val="20"/>
                <w:szCs w:val="20"/>
                <w:lang w:val="fr-FR"/>
              </w:rPr>
              <w:t>e</w:t>
            </w:r>
            <w:r w:rsidR="0036642F" w:rsidRPr="001A11ED">
              <w:rPr>
                <w:sz w:val="20"/>
                <w:szCs w:val="20"/>
                <w:lang w:val="fr-FR"/>
              </w:rPr>
              <w:t xml:space="preserve">ments </w:t>
            </w:r>
            <w:r w:rsidRPr="001A11ED">
              <w:rPr>
                <w:sz w:val="20"/>
                <w:szCs w:val="20"/>
                <w:lang w:val="fr-FR"/>
              </w:rPr>
              <w:t xml:space="preserve">sont représentés au niveau régional à travers </w:t>
            </w:r>
            <w:r w:rsidR="0036642F" w:rsidRPr="001A11ED">
              <w:rPr>
                <w:sz w:val="20"/>
                <w:szCs w:val="20"/>
                <w:lang w:val="fr-FR"/>
              </w:rPr>
              <w:t>22 Direct</w:t>
            </w:r>
            <w:r w:rsidRPr="001A11ED">
              <w:rPr>
                <w:sz w:val="20"/>
                <w:szCs w:val="20"/>
                <w:lang w:val="fr-FR"/>
              </w:rPr>
              <w:t>ions régionales de l’e</w:t>
            </w:r>
            <w:r w:rsidR="0036642F" w:rsidRPr="001A11ED">
              <w:rPr>
                <w:sz w:val="20"/>
                <w:szCs w:val="20"/>
                <w:lang w:val="fr-FR"/>
              </w:rPr>
              <w:t>nviron</w:t>
            </w:r>
            <w:r w:rsidRPr="001A11ED">
              <w:rPr>
                <w:sz w:val="20"/>
                <w:szCs w:val="20"/>
                <w:lang w:val="fr-FR"/>
              </w:rPr>
              <w:t>ne</w:t>
            </w:r>
            <w:r w:rsidR="0036642F" w:rsidRPr="001A11ED">
              <w:rPr>
                <w:sz w:val="20"/>
                <w:szCs w:val="20"/>
                <w:lang w:val="fr-FR"/>
              </w:rPr>
              <w:t>ment</w:t>
            </w:r>
            <w:r w:rsidR="00E01987" w:rsidRPr="001A11ED">
              <w:rPr>
                <w:sz w:val="20"/>
                <w:szCs w:val="20"/>
                <w:lang w:val="fr-FR"/>
              </w:rPr>
              <w:t>,</w:t>
            </w:r>
            <w:r w:rsidRPr="001A11ED">
              <w:rPr>
                <w:sz w:val="20"/>
                <w:szCs w:val="20"/>
                <w:lang w:val="fr-FR"/>
              </w:rPr>
              <w:t xml:space="preserve"> de l’écologie</w:t>
            </w:r>
            <w:r w:rsidR="00E01987" w:rsidRPr="001A11ED">
              <w:rPr>
                <w:sz w:val="20"/>
                <w:szCs w:val="20"/>
                <w:lang w:val="fr-FR"/>
              </w:rPr>
              <w:t>,</w:t>
            </w:r>
            <w:r w:rsidRPr="001A11ED">
              <w:rPr>
                <w:sz w:val="20"/>
                <w:szCs w:val="20"/>
                <w:lang w:val="fr-FR"/>
              </w:rPr>
              <w:t xml:space="preserve"> de la mer et des forêts (</w:t>
            </w:r>
            <w:del w:id="1517" w:author="Chounette" w:date="2016-10-12T11:01:00Z">
              <w:r w:rsidR="0036642F" w:rsidRPr="001A11ED" w:rsidDel="009F1B56">
                <w:rPr>
                  <w:sz w:val="20"/>
                  <w:szCs w:val="20"/>
                  <w:lang w:val="fr-FR"/>
                </w:rPr>
                <w:delText>D</w:delText>
              </w:r>
              <w:r w:rsidRPr="001A11ED" w:rsidDel="009F1B56">
                <w:rPr>
                  <w:sz w:val="20"/>
                  <w:szCs w:val="20"/>
                  <w:lang w:val="fr-FR"/>
                </w:rPr>
                <w:delText>REEM</w:delText>
              </w:r>
              <w:r w:rsidR="0036642F" w:rsidRPr="001A11ED" w:rsidDel="009F1B56">
                <w:rPr>
                  <w:sz w:val="20"/>
                  <w:szCs w:val="20"/>
                  <w:lang w:val="fr-FR"/>
                </w:rPr>
                <w:delText>F</w:delText>
              </w:r>
            </w:del>
            <w:ins w:id="1518" w:author="Chounette" w:date="2016-10-12T11:01:00Z">
              <w:r w:rsidR="009F1B56">
                <w:rPr>
                  <w:sz w:val="20"/>
                  <w:szCs w:val="20"/>
                  <w:lang w:val="fr-FR"/>
                </w:rPr>
                <w:t>DREEF</w:t>
              </w:r>
            </w:ins>
            <w:r w:rsidR="0036642F" w:rsidRPr="001A11ED">
              <w:rPr>
                <w:sz w:val="20"/>
                <w:szCs w:val="20"/>
                <w:lang w:val="fr-FR"/>
              </w:rPr>
              <w:t>).</w:t>
            </w:r>
          </w:p>
          <w:p w14:paraId="360CB660" w14:textId="10B40C91" w:rsidR="0036642F" w:rsidRPr="001A11ED" w:rsidRDefault="00D12528" w:rsidP="0036642F">
            <w:pPr>
              <w:pStyle w:val="ParasthisPRODOC"/>
              <w:rPr>
                <w:sz w:val="20"/>
                <w:szCs w:val="20"/>
                <w:lang w:val="fr-FR"/>
              </w:rPr>
            </w:pPr>
            <w:r w:rsidRPr="001A11ED">
              <w:rPr>
                <w:sz w:val="20"/>
                <w:szCs w:val="20"/>
                <w:lang w:val="fr-FR"/>
              </w:rPr>
              <w:t>Des organismes spécialisés associés au MEE</w:t>
            </w:r>
            <w:del w:id="1519" w:author="Chounette" w:date="2016-10-11T22:06:00Z">
              <w:r w:rsidRPr="001A11ED" w:rsidDel="00093067">
                <w:rPr>
                  <w:sz w:val="20"/>
                  <w:szCs w:val="20"/>
                  <w:lang w:val="fr-FR"/>
                </w:rPr>
                <w:delText>M</w:delText>
              </w:r>
            </w:del>
            <w:r w:rsidRPr="001A11ED">
              <w:rPr>
                <w:sz w:val="20"/>
                <w:szCs w:val="20"/>
                <w:lang w:val="fr-FR"/>
              </w:rPr>
              <w:t>F complètent le cadre institutionnel aux fins de la gestion environnem</w:t>
            </w:r>
            <w:r w:rsidR="0036642F" w:rsidRPr="001A11ED">
              <w:rPr>
                <w:sz w:val="20"/>
                <w:szCs w:val="20"/>
                <w:lang w:val="fr-FR"/>
              </w:rPr>
              <w:t>ental</w:t>
            </w:r>
            <w:r w:rsidRPr="001A11ED">
              <w:rPr>
                <w:sz w:val="20"/>
                <w:szCs w:val="20"/>
                <w:lang w:val="fr-FR"/>
              </w:rPr>
              <w:t>e au niveau gou</w:t>
            </w:r>
            <w:r w:rsidR="0036642F" w:rsidRPr="001A11ED">
              <w:rPr>
                <w:sz w:val="20"/>
                <w:szCs w:val="20"/>
                <w:lang w:val="fr-FR"/>
              </w:rPr>
              <w:t>vern</w:t>
            </w:r>
            <w:r w:rsidRPr="001A11ED">
              <w:rPr>
                <w:sz w:val="20"/>
                <w:szCs w:val="20"/>
                <w:lang w:val="fr-FR"/>
              </w:rPr>
              <w:t>e</w:t>
            </w:r>
            <w:r w:rsidR="0036642F" w:rsidRPr="001A11ED">
              <w:rPr>
                <w:sz w:val="20"/>
                <w:szCs w:val="20"/>
                <w:lang w:val="fr-FR"/>
              </w:rPr>
              <w:t>ment</w:t>
            </w:r>
            <w:r w:rsidRPr="001A11ED">
              <w:rPr>
                <w:sz w:val="20"/>
                <w:szCs w:val="20"/>
                <w:lang w:val="fr-FR"/>
              </w:rPr>
              <w:t>al</w:t>
            </w:r>
            <w:r w:rsidR="0036642F" w:rsidRPr="001A11ED">
              <w:rPr>
                <w:sz w:val="20"/>
                <w:szCs w:val="20"/>
                <w:lang w:val="fr-FR"/>
              </w:rPr>
              <w:t xml:space="preserve">. </w:t>
            </w:r>
            <w:r w:rsidRPr="001A11ED">
              <w:rPr>
                <w:sz w:val="20"/>
                <w:szCs w:val="20"/>
                <w:lang w:val="fr-FR"/>
              </w:rPr>
              <w:t xml:space="preserve">Ces organismes sont placés sous la responsabilité administrative et technique du </w:t>
            </w:r>
            <w:r w:rsidR="0036642F" w:rsidRPr="001A11ED">
              <w:rPr>
                <w:sz w:val="20"/>
                <w:szCs w:val="20"/>
                <w:lang w:val="fr-FR"/>
              </w:rPr>
              <w:t>MEE</w:t>
            </w:r>
            <w:del w:id="1520" w:author="Chounette" w:date="2016-10-11T22:06:00Z">
              <w:r w:rsidR="0036642F" w:rsidRPr="001A11ED" w:rsidDel="00093067">
                <w:rPr>
                  <w:sz w:val="20"/>
                  <w:szCs w:val="20"/>
                  <w:lang w:val="fr-FR"/>
                </w:rPr>
                <w:delText>M</w:delText>
              </w:r>
            </w:del>
            <w:r w:rsidR="0036642F" w:rsidRPr="001A11ED">
              <w:rPr>
                <w:sz w:val="20"/>
                <w:szCs w:val="20"/>
                <w:lang w:val="fr-FR"/>
              </w:rPr>
              <w:t xml:space="preserve">F. </w:t>
            </w:r>
            <w:r w:rsidRPr="001A11ED">
              <w:rPr>
                <w:sz w:val="20"/>
                <w:szCs w:val="20"/>
                <w:lang w:val="fr-FR"/>
              </w:rPr>
              <w:t>Deux</w:t>
            </w:r>
            <w:r w:rsidR="0036642F" w:rsidRPr="001A11ED">
              <w:rPr>
                <w:sz w:val="20"/>
                <w:szCs w:val="20"/>
                <w:lang w:val="fr-FR"/>
              </w:rPr>
              <w:t xml:space="preserve"> institutions</w:t>
            </w:r>
            <w:r w:rsidRPr="001A11ED">
              <w:rPr>
                <w:sz w:val="20"/>
                <w:szCs w:val="20"/>
                <w:lang w:val="fr-FR"/>
              </w:rPr>
              <w:t xml:space="preserve"> clefs sont </w:t>
            </w:r>
            <w:r w:rsidR="0036642F" w:rsidRPr="001A11ED">
              <w:rPr>
                <w:sz w:val="20"/>
                <w:szCs w:val="20"/>
                <w:lang w:val="fr-FR"/>
              </w:rPr>
              <w:t xml:space="preserve">: (i) </w:t>
            </w:r>
            <w:r w:rsidRPr="001A11ED">
              <w:rPr>
                <w:sz w:val="20"/>
                <w:szCs w:val="20"/>
                <w:lang w:val="fr-FR"/>
              </w:rPr>
              <w:t xml:space="preserve">les Parcs nationaux de </w:t>
            </w:r>
            <w:r w:rsidR="0036642F" w:rsidRPr="001A11ED">
              <w:rPr>
                <w:sz w:val="20"/>
                <w:szCs w:val="20"/>
                <w:lang w:val="fr-FR"/>
              </w:rPr>
              <w:t>Madagascar (P</w:t>
            </w:r>
            <w:r w:rsidRPr="001A11ED">
              <w:rPr>
                <w:sz w:val="20"/>
                <w:szCs w:val="20"/>
                <w:lang w:val="fr-FR"/>
              </w:rPr>
              <w:t>NM</w:t>
            </w:r>
            <w:r w:rsidR="0036642F" w:rsidRPr="001A11ED">
              <w:rPr>
                <w:sz w:val="20"/>
                <w:szCs w:val="20"/>
                <w:lang w:val="fr-FR"/>
              </w:rPr>
              <w:t>)</w:t>
            </w:r>
            <w:r w:rsidR="0036642F" w:rsidRPr="001A11ED">
              <w:rPr>
                <w:rStyle w:val="Appelnotedebasdep"/>
                <w:sz w:val="20"/>
                <w:szCs w:val="20"/>
              </w:rPr>
              <w:footnoteReference w:id="18"/>
            </w:r>
            <w:r w:rsidR="0036642F" w:rsidRPr="001A11ED">
              <w:rPr>
                <w:sz w:val="20"/>
                <w:szCs w:val="20"/>
                <w:lang w:val="fr-FR"/>
              </w:rPr>
              <w:t xml:space="preserve"> </w:t>
            </w:r>
            <w:r w:rsidRPr="001A11ED">
              <w:rPr>
                <w:sz w:val="20"/>
                <w:szCs w:val="20"/>
                <w:lang w:val="fr-FR"/>
              </w:rPr>
              <w:t xml:space="preserve">créés en </w:t>
            </w:r>
            <w:r w:rsidR="0036642F" w:rsidRPr="001A11ED">
              <w:rPr>
                <w:sz w:val="20"/>
                <w:szCs w:val="20"/>
                <w:lang w:val="fr-FR"/>
              </w:rPr>
              <w:t xml:space="preserve"> 1990 </w:t>
            </w:r>
            <w:r w:rsidRPr="001A11ED">
              <w:rPr>
                <w:sz w:val="20"/>
                <w:szCs w:val="20"/>
                <w:lang w:val="fr-FR"/>
              </w:rPr>
              <w:t xml:space="preserve">en tant qu’association </w:t>
            </w:r>
            <w:r w:rsidR="00E01987" w:rsidRPr="001A11ED">
              <w:rPr>
                <w:sz w:val="20"/>
                <w:szCs w:val="20"/>
                <w:lang w:val="fr-FR"/>
              </w:rPr>
              <w:t>indépendante à but non lucratif, responsable de la gestion des A</w:t>
            </w:r>
            <w:r w:rsidRPr="001A11ED">
              <w:rPr>
                <w:sz w:val="20"/>
                <w:szCs w:val="20"/>
                <w:lang w:val="fr-FR"/>
              </w:rPr>
              <w:t>P dans les catégories</w:t>
            </w:r>
            <w:r w:rsidR="00560153" w:rsidRPr="001A11ED">
              <w:rPr>
                <w:sz w:val="20"/>
                <w:szCs w:val="20"/>
                <w:lang w:val="fr-FR"/>
              </w:rPr>
              <w:t xml:space="preserve"> </w:t>
            </w:r>
            <w:r w:rsidRPr="001A11ED">
              <w:rPr>
                <w:sz w:val="20"/>
                <w:szCs w:val="20"/>
                <w:lang w:val="fr-FR"/>
              </w:rPr>
              <w:t>U</w:t>
            </w:r>
            <w:r w:rsidR="00560153" w:rsidRPr="001A11ED">
              <w:rPr>
                <w:sz w:val="20"/>
                <w:szCs w:val="20"/>
                <w:lang w:val="fr-FR"/>
              </w:rPr>
              <w:t>I</w:t>
            </w:r>
            <w:r w:rsidRPr="001A11ED">
              <w:rPr>
                <w:sz w:val="20"/>
                <w:szCs w:val="20"/>
                <w:lang w:val="fr-FR"/>
              </w:rPr>
              <w:t>CN I</w:t>
            </w:r>
            <w:r w:rsidR="00560153" w:rsidRPr="001A11ED">
              <w:rPr>
                <w:sz w:val="20"/>
                <w:szCs w:val="20"/>
                <w:lang w:val="fr-FR"/>
              </w:rPr>
              <w:t>,</w:t>
            </w:r>
            <w:r w:rsidRPr="001A11ED">
              <w:rPr>
                <w:sz w:val="20"/>
                <w:szCs w:val="20"/>
                <w:lang w:val="fr-FR"/>
              </w:rPr>
              <w:t xml:space="preserve"> II et IV et ; (ii) le Conseil national e</w:t>
            </w:r>
            <w:r w:rsidR="0036642F" w:rsidRPr="001A11ED">
              <w:rPr>
                <w:sz w:val="20"/>
                <w:szCs w:val="20"/>
                <w:lang w:val="fr-FR"/>
              </w:rPr>
              <w:t>nviron</w:t>
            </w:r>
            <w:r w:rsidRPr="001A11ED">
              <w:rPr>
                <w:sz w:val="20"/>
                <w:szCs w:val="20"/>
                <w:lang w:val="fr-FR"/>
              </w:rPr>
              <w:t>ne</w:t>
            </w:r>
            <w:r w:rsidR="0036642F" w:rsidRPr="001A11ED">
              <w:rPr>
                <w:sz w:val="20"/>
                <w:szCs w:val="20"/>
                <w:lang w:val="fr-FR"/>
              </w:rPr>
              <w:t>mental (</w:t>
            </w:r>
            <w:r w:rsidRPr="001A11ED">
              <w:rPr>
                <w:sz w:val="20"/>
                <w:szCs w:val="20"/>
                <w:lang w:val="fr-FR"/>
              </w:rPr>
              <w:t>C</w:t>
            </w:r>
            <w:r w:rsidR="0036642F" w:rsidRPr="001A11ED">
              <w:rPr>
                <w:sz w:val="20"/>
                <w:szCs w:val="20"/>
                <w:lang w:val="fr-FR"/>
              </w:rPr>
              <w:t>NE)</w:t>
            </w:r>
            <w:r w:rsidR="0036642F" w:rsidRPr="001A11ED">
              <w:rPr>
                <w:rStyle w:val="Appelnotedebasdep"/>
                <w:sz w:val="20"/>
                <w:szCs w:val="20"/>
              </w:rPr>
              <w:footnoteReference w:id="19"/>
            </w:r>
            <w:r w:rsidRPr="001A11ED">
              <w:rPr>
                <w:sz w:val="20"/>
                <w:szCs w:val="20"/>
                <w:lang w:val="fr-FR"/>
              </w:rPr>
              <w:t xml:space="preserve"> </w:t>
            </w:r>
            <w:r w:rsidR="00560153" w:rsidRPr="001A11ED">
              <w:rPr>
                <w:sz w:val="20"/>
                <w:szCs w:val="20"/>
                <w:lang w:val="fr-FR"/>
              </w:rPr>
              <w:t xml:space="preserve">, </w:t>
            </w:r>
            <w:r w:rsidRPr="001A11ED">
              <w:rPr>
                <w:sz w:val="20"/>
                <w:szCs w:val="20"/>
                <w:lang w:val="fr-FR"/>
              </w:rPr>
              <w:t>créé la même année</w:t>
            </w:r>
            <w:r w:rsidR="0036642F" w:rsidRPr="001A11ED">
              <w:rPr>
                <w:sz w:val="20"/>
                <w:szCs w:val="20"/>
                <w:lang w:val="fr-FR"/>
              </w:rPr>
              <w:t xml:space="preserve"> </w:t>
            </w:r>
            <w:r w:rsidRPr="001A11ED">
              <w:rPr>
                <w:sz w:val="20"/>
                <w:szCs w:val="20"/>
                <w:lang w:val="fr-FR"/>
              </w:rPr>
              <w:t>pour réglementer les effets des i</w:t>
            </w:r>
            <w:r w:rsidR="002E249B" w:rsidRPr="001A11ED">
              <w:rPr>
                <w:sz w:val="20"/>
                <w:szCs w:val="20"/>
                <w:lang w:val="fr-FR"/>
              </w:rPr>
              <w:t>nvestissements économiques et liés au dé</w:t>
            </w:r>
            <w:r w:rsidR="0036642F" w:rsidRPr="001A11ED">
              <w:rPr>
                <w:sz w:val="20"/>
                <w:szCs w:val="20"/>
                <w:lang w:val="fr-FR"/>
              </w:rPr>
              <w:t>velop</w:t>
            </w:r>
            <w:r w:rsidR="002E249B" w:rsidRPr="001A11ED">
              <w:rPr>
                <w:sz w:val="20"/>
                <w:szCs w:val="20"/>
                <w:lang w:val="fr-FR"/>
              </w:rPr>
              <w:t>pe</w:t>
            </w:r>
            <w:r w:rsidR="0036642F" w:rsidRPr="001A11ED">
              <w:rPr>
                <w:sz w:val="20"/>
                <w:szCs w:val="20"/>
                <w:lang w:val="fr-FR"/>
              </w:rPr>
              <w:t>ment</w:t>
            </w:r>
            <w:r w:rsidR="00560153" w:rsidRPr="001A11ED">
              <w:rPr>
                <w:sz w:val="20"/>
                <w:szCs w:val="20"/>
                <w:lang w:val="fr-FR"/>
              </w:rPr>
              <w:t>,</w:t>
            </w:r>
            <w:r w:rsidR="002E249B" w:rsidRPr="001A11ED">
              <w:rPr>
                <w:sz w:val="20"/>
                <w:szCs w:val="20"/>
                <w:lang w:val="fr-FR"/>
              </w:rPr>
              <w:t xml:space="preserve"> surveiller la qualité de l’en</w:t>
            </w:r>
            <w:r w:rsidR="0036642F" w:rsidRPr="001A11ED">
              <w:rPr>
                <w:sz w:val="20"/>
                <w:szCs w:val="20"/>
                <w:lang w:val="fr-FR"/>
              </w:rPr>
              <w:t>viron</w:t>
            </w:r>
            <w:r w:rsidR="002E249B" w:rsidRPr="001A11ED">
              <w:rPr>
                <w:sz w:val="20"/>
                <w:szCs w:val="20"/>
                <w:lang w:val="fr-FR"/>
              </w:rPr>
              <w:t>ne</w:t>
            </w:r>
            <w:r w:rsidR="0036642F" w:rsidRPr="001A11ED">
              <w:rPr>
                <w:sz w:val="20"/>
                <w:szCs w:val="20"/>
                <w:lang w:val="fr-FR"/>
              </w:rPr>
              <w:t xml:space="preserve">ment </w:t>
            </w:r>
            <w:r w:rsidR="002E249B" w:rsidRPr="001A11ED">
              <w:rPr>
                <w:sz w:val="20"/>
                <w:szCs w:val="20"/>
                <w:lang w:val="fr-FR"/>
              </w:rPr>
              <w:t>et faciliter la mise en œuvre de mesures en faveur de l’e</w:t>
            </w:r>
            <w:r w:rsidR="0036642F" w:rsidRPr="001A11ED">
              <w:rPr>
                <w:sz w:val="20"/>
                <w:szCs w:val="20"/>
                <w:lang w:val="fr-FR"/>
              </w:rPr>
              <w:t>nviron</w:t>
            </w:r>
            <w:r w:rsidR="002E249B" w:rsidRPr="001A11ED">
              <w:rPr>
                <w:sz w:val="20"/>
                <w:szCs w:val="20"/>
                <w:lang w:val="fr-FR"/>
              </w:rPr>
              <w:t>ne</w:t>
            </w:r>
            <w:r w:rsidR="0036642F" w:rsidRPr="001A11ED">
              <w:rPr>
                <w:sz w:val="20"/>
                <w:szCs w:val="20"/>
                <w:lang w:val="fr-FR"/>
              </w:rPr>
              <w:t>ment</w:t>
            </w:r>
            <w:r w:rsidR="002E249B" w:rsidRPr="001A11ED">
              <w:rPr>
                <w:sz w:val="20"/>
                <w:szCs w:val="20"/>
                <w:lang w:val="fr-FR"/>
              </w:rPr>
              <w:t xml:space="preserve"> dans les projets d’investissements</w:t>
            </w:r>
            <w:r w:rsidR="0036642F" w:rsidRPr="001A11ED">
              <w:rPr>
                <w:sz w:val="20"/>
                <w:szCs w:val="20"/>
                <w:lang w:val="fr-FR"/>
              </w:rPr>
              <w:t>.</w:t>
            </w:r>
          </w:p>
          <w:p w14:paraId="20BD4D27" w14:textId="62270450" w:rsidR="0036642F" w:rsidRPr="001A11ED" w:rsidRDefault="00682FF2" w:rsidP="007030DF">
            <w:pPr>
              <w:pStyle w:val="ParasthisPRODOC"/>
              <w:rPr>
                <w:lang w:val="fr-FR"/>
              </w:rPr>
            </w:pPr>
            <w:r w:rsidRPr="001A11ED">
              <w:rPr>
                <w:lang w:val="fr-FR"/>
              </w:rPr>
              <w:t>Outre le</w:t>
            </w:r>
            <w:r w:rsidR="005B1A9D" w:rsidRPr="001A11ED">
              <w:rPr>
                <w:lang w:val="fr-FR"/>
              </w:rPr>
              <w:t>s PNM</w:t>
            </w:r>
            <w:r w:rsidR="00365E07" w:rsidRPr="001A11ED">
              <w:rPr>
                <w:lang w:val="fr-FR"/>
              </w:rPr>
              <w:t>,</w:t>
            </w:r>
            <w:r w:rsidRPr="001A11ED">
              <w:rPr>
                <w:lang w:val="fr-FR"/>
              </w:rPr>
              <w:t xml:space="preserve"> l</w:t>
            </w:r>
            <w:r w:rsidR="0036642F" w:rsidRPr="001A11ED">
              <w:rPr>
                <w:lang w:val="fr-FR"/>
              </w:rPr>
              <w:t xml:space="preserve">e </w:t>
            </w:r>
            <w:r w:rsidR="0097789E" w:rsidRPr="001A11ED">
              <w:rPr>
                <w:lang w:val="fr-FR"/>
              </w:rPr>
              <w:t>PAE</w:t>
            </w:r>
            <w:r w:rsidRPr="001A11ED">
              <w:rPr>
                <w:lang w:val="fr-FR"/>
              </w:rPr>
              <w:t xml:space="preserve"> a</w:t>
            </w:r>
            <w:r w:rsidR="005B1A9D" w:rsidRPr="001A11ED">
              <w:rPr>
                <w:lang w:val="fr-FR"/>
              </w:rPr>
              <w:t xml:space="preserve"> permis d’ériger diverses organis</w:t>
            </w:r>
            <w:r w:rsidRPr="001A11ED">
              <w:rPr>
                <w:lang w:val="fr-FR"/>
              </w:rPr>
              <w:t>ations de la société civile participant au développement</w:t>
            </w:r>
            <w:r w:rsidR="005B1A9D" w:rsidRPr="001A11ED">
              <w:rPr>
                <w:lang w:val="fr-FR"/>
              </w:rPr>
              <w:t>,</w:t>
            </w:r>
            <w:r w:rsidRPr="001A11ED">
              <w:rPr>
                <w:lang w:val="fr-FR"/>
              </w:rPr>
              <w:t xml:space="preserve"> à la mise en </w:t>
            </w:r>
            <w:r w:rsidR="00906841" w:rsidRPr="001A11ED">
              <w:rPr>
                <w:lang w:val="fr-FR"/>
              </w:rPr>
              <w:t>œuvre</w:t>
            </w:r>
            <w:r w:rsidRPr="001A11ED">
              <w:rPr>
                <w:lang w:val="fr-FR"/>
              </w:rPr>
              <w:t xml:space="preserve"> et au suivi des </w:t>
            </w:r>
            <w:r w:rsidR="0036642F" w:rsidRPr="001A11ED">
              <w:rPr>
                <w:lang w:val="fr-FR"/>
              </w:rPr>
              <w:t>program</w:t>
            </w:r>
            <w:r w:rsidRPr="001A11ED">
              <w:rPr>
                <w:lang w:val="fr-FR"/>
              </w:rPr>
              <w:t>me</w:t>
            </w:r>
            <w:r w:rsidR="0036642F" w:rsidRPr="001A11ED">
              <w:rPr>
                <w:lang w:val="fr-FR"/>
              </w:rPr>
              <w:t>s</w:t>
            </w:r>
            <w:r w:rsidRPr="001A11ED">
              <w:rPr>
                <w:lang w:val="fr-FR"/>
              </w:rPr>
              <w:t xml:space="preserve"> en faveur de l’environneme</w:t>
            </w:r>
            <w:r w:rsidR="005B1A9D" w:rsidRPr="001A11ED">
              <w:rPr>
                <w:lang w:val="fr-FR"/>
              </w:rPr>
              <w:t>nt à l’appui de la gestion des A</w:t>
            </w:r>
            <w:r w:rsidRPr="001A11ED">
              <w:rPr>
                <w:lang w:val="fr-FR"/>
              </w:rPr>
              <w:t>P tell</w:t>
            </w:r>
            <w:r w:rsidR="005B1A9D" w:rsidRPr="001A11ED">
              <w:rPr>
                <w:lang w:val="fr-FR"/>
              </w:rPr>
              <w:t>e</w:t>
            </w:r>
            <w:r w:rsidRPr="001A11ED">
              <w:rPr>
                <w:lang w:val="fr-FR"/>
              </w:rPr>
              <w:t>s que le Service d’appui à la gestion de l’en</w:t>
            </w:r>
            <w:r w:rsidR="0036642F" w:rsidRPr="001A11ED">
              <w:rPr>
                <w:lang w:val="fr-FR"/>
              </w:rPr>
              <w:t>viron</w:t>
            </w:r>
            <w:r w:rsidRPr="001A11ED">
              <w:rPr>
                <w:lang w:val="fr-FR"/>
              </w:rPr>
              <w:t>ne</w:t>
            </w:r>
            <w:r w:rsidR="0036642F" w:rsidRPr="001A11ED">
              <w:rPr>
                <w:lang w:val="fr-FR"/>
              </w:rPr>
              <w:t>ment (S</w:t>
            </w:r>
            <w:r w:rsidRPr="001A11ED">
              <w:rPr>
                <w:lang w:val="fr-FR"/>
              </w:rPr>
              <w:t>AGE</w:t>
            </w:r>
            <w:r w:rsidR="0036642F" w:rsidRPr="001A11ED">
              <w:rPr>
                <w:lang w:val="fr-FR"/>
              </w:rPr>
              <w:t xml:space="preserve">) </w:t>
            </w:r>
            <w:r w:rsidRPr="001A11ED">
              <w:rPr>
                <w:lang w:val="fr-FR"/>
              </w:rPr>
              <w:t>et deux fondations ayant des rôles complémentaires en matière de financement de la</w:t>
            </w:r>
            <w:r w:rsidR="0036642F" w:rsidRPr="001A11ED">
              <w:rPr>
                <w:lang w:val="fr-FR"/>
              </w:rPr>
              <w:t xml:space="preserve"> conservation</w:t>
            </w:r>
            <w:r w:rsidR="005B1A9D" w:rsidRPr="001A11ED">
              <w:rPr>
                <w:lang w:val="fr-FR"/>
              </w:rPr>
              <w:t>,</w:t>
            </w:r>
            <w:r w:rsidRPr="001A11ED">
              <w:rPr>
                <w:lang w:val="fr-FR"/>
              </w:rPr>
              <w:t xml:space="preserve"> la </w:t>
            </w:r>
            <w:r w:rsidR="0036642F" w:rsidRPr="001A11ED">
              <w:rPr>
                <w:lang w:val="fr-FR"/>
              </w:rPr>
              <w:t xml:space="preserve">Fondation </w:t>
            </w:r>
            <w:r w:rsidR="007030DF" w:rsidRPr="001A11ED">
              <w:rPr>
                <w:sz w:val="20"/>
                <w:szCs w:val="20"/>
                <w:lang w:val="fr-FR"/>
              </w:rPr>
              <w:t>pour les aires protégées et la biodiversité de Madagascar (FAPBM)</w:t>
            </w:r>
            <w:r w:rsidR="005B1A9D" w:rsidRPr="001A11ED">
              <w:rPr>
                <w:sz w:val="20"/>
                <w:szCs w:val="20"/>
                <w:lang w:val="fr-FR"/>
              </w:rPr>
              <w:t>,</w:t>
            </w:r>
            <w:r w:rsidR="007030DF" w:rsidRPr="001A11ED">
              <w:rPr>
                <w:lang w:val="fr-FR"/>
              </w:rPr>
              <w:t xml:space="preserve"> créée en</w:t>
            </w:r>
            <w:r w:rsidR="0036642F" w:rsidRPr="001A11ED">
              <w:rPr>
                <w:lang w:val="fr-FR"/>
              </w:rPr>
              <w:t xml:space="preserve"> 2005 </w:t>
            </w:r>
            <w:r w:rsidR="007030DF" w:rsidRPr="001A11ED">
              <w:rPr>
                <w:lang w:val="fr-FR"/>
              </w:rPr>
              <w:t>pour financer les activités de conservation et</w:t>
            </w:r>
            <w:r w:rsidR="0036642F" w:rsidRPr="001A11ED">
              <w:rPr>
                <w:lang w:val="fr-FR"/>
              </w:rPr>
              <w:t xml:space="preserve"> Tany Meva</w:t>
            </w:r>
            <w:r w:rsidR="005B1A9D" w:rsidRPr="001A11ED">
              <w:rPr>
                <w:lang w:val="fr-FR"/>
              </w:rPr>
              <w:t>,</w:t>
            </w:r>
            <w:r w:rsidR="0036642F" w:rsidRPr="001A11ED">
              <w:rPr>
                <w:lang w:val="fr-FR"/>
              </w:rPr>
              <w:t xml:space="preserve"> cr</w:t>
            </w:r>
            <w:r w:rsidR="007030DF" w:rsidRPr="001A11ED">
              <w:rPr>
                <w:lang w:val="fr-FR"/>
              </w:rPr>
              <w:t>éé</w:t>
            </w:r>
            <w:r w:rsidR="0036642F" w:rsidRPr="001A11ED">
              <w:rPr>
                <w:lang w:val="fr-FR"/>
              </w:rPr>
              <w:t>e</w:t>
            </w:r>
            <w:r w:rsidR="007030DF" w:rsidRPr="001A11ED">
              <w:rPr>
                <w:lang w:val="fr-FR"/>
              </w:rPr>
              <w:t xml:space="preserve"> e</w:t>
            </w:r>
            <w:r w:rsidR="0036642F" w:rsidRPr="001A11ED">
              <w:rPr>
                <w:lang w:val="fr-FR"/>
              </w:rPr>
              <w:t>n 1996</w:t>
            </w:r>
            <w:r w:rsidR="005B1A9D" w:rsidRPr="001A11ED">
              <w:rPr>
                <w:lang w:val="fr-FR"/>
              </w:rPr>
              <w:t>,</w:t>
            </w:r>
            <w:r w:rsidR="0036642F" w:rsidRPr="001A11ED">
              <w:rPr>
                <w:lang w:val="fr-FR"/>
              </w:rPr>
              <w:t xml:space="preserve"> </w:t>
            </w:r>
            <w:r w:rsidR="007030DF" w:rsidRPr="001A11ED">
              <w:rPr>
                <w:lang w:val="fr-FR"/>
              </w:rPr>
              <w:t>pour appuyer le</w:t>
            </w:r>
            <w:r w:rsidR="007215F7" w:rsidRPr="001A11ED">
              <w:rPr>
                <w:lang w:val="fr-FR"/>
              </w:rPr>
              <w:t>s initiatives en faveur du</w:t>
            </w:r>
            <w:r w:rsidR="007030DF" w:rsidRPr="001A11ED">
              <w:rPr>
                <w:lang w:val="fr-FR"/>
              </w:rPr>
              <w:t xml:space="preserve"> développement communautaire </w:t>
            </w:r>
            <w:r w:rsidR="005B1A9D" w:rsidRPr="001A11ED">
              <w:rPr>
                <w:lang w:val="fr-FR"/>
              </w:rPr>
              <w:t>concernant les A</w:t>
            </w:r>
            <w:r w:rsidR="007215F7" w:rsidRPr="001A11ED">
              <w:rPr>
                <w:lang w:val="fr-FR"/>
              </w:rPr>
              <w:t>P</w:t>
            </w:r>
            <w:r w:rsidR="0036642F" w:rsidRPr="001A11ED">
              <w:rPr>
                <w:lang w:val="fr-FR"/>
              </w:rPr>
              <w:t xml:space="preserve"> </w:t>
            </w:r>
            <w:r w:rsidR="007215F7" w:rsidRPr="001A11ED">
              <w:rPr>
                <w:lang w:val="fr-FR"/>
              </w:rPr>
              <w:t>en vue de réduire les pressions sur les parcs</w:t>
            </w:r>
            <w:r w:rsidR="0036642F" w:rsidRPr="001A11ED">
              <w:rPr>
                <w:lang w:val="fr-FR"/>
              </w:rPr>
              <w:t xml:space="preserve">. </w:t>
            </w:r>
            <w:r w:rsidR="00562170" w:rsidRPr="001A11ED">
              <w:rPr>
                <w:lang w:val="fr-FR"/>
              </w:rPr>
              <w:t xml:space="preserve">Leurs actifs actuels représentent </w:t>
            </w:r>
            <w:r w:rsidR="0036642F" w:rsidRPr="001A11ED">
              <w:rPr>
                <w:lang w:val="fr-FR"/>
              </w:rPr>
              <w:t>50 million</w:t>
            </w:r>
            <w:r w:rsidR="00562170" w:rsidRPr="001A11ED">
              <w:rPr>
                <w:lang w:val="fr-FR"/>
              </w:rPr>
              <w:t xml:space="preserve">s de dollars américains et </w:t>
            </w:r>
            <w:r w:rsidR="0036642F" w:rsidRPr="001A11ED">
              <w:rPr>
                <w:lang w:val="fr-FR"/>
              </w:rPr>
              <w:t>18 million</w:t>
            </w:r>
            <w:r w:rsidR="00562170" w:rsidRPr="001A11ED">
              <w:rPr>
                <w:lang w:val="fr-FR"/>
              </w:rPr>
              <w:t>s de dollars respectivement</w:t>
            </w:r>
            <w:r w:rsidR="0036642F" w:rsidRPr="001A11ED">
              <w:rPr>
                <w:lang w:val="fr-FR"/>
              </w:rPr>
              <w:t>.</w:t>
            </w:r>
          </w:p>
          <w:p w14:paraId="1945A790" w14:textId="77777777" w:rsidR="0036642F" w:rsidRPr="001A11ED" w:rsidRDefault="0036642F" w:rsidP="0036642F">
            <w:pPr>
              <w:rPr>
                <w:sz w:val="20"/>
                <w:szCs w:val="20"/>
                <w:lang w:val="fr-FR"/>
              </w:rPr>
            </w:pPr>
          </w:p>
          <w:p w14:paraId="203A035A" w14:textId="6B106178" w:rsidR="00650ABD" w:rsidRPr="001A11ED" w:rsidRDefault="00650ABD" w:rsidP="005B1A9D">
            <w:pPr>
              <w:rPr>
                <w:sz w:val="18"/>
                <w:szCs w:val="18"/>
                <w:lang w:val="fr-FR"/>
              </w:rPr>
            </w:pPr>
            <w:r w:rsidRPr="001A11ED">
              <w:rPr>
                <w:sz w:val="18"/>
                <w:szCs w:val="18"/>
                <w:lang w:val="fr-FR"/>
              </w:rPr>
              <w:t>Source</w:t>
            </w:r>
            <w:r w:rsidR="00562170" w:rsidRPr="001A11ED">
              <w:rPr>
                <w:sz w:val="18"/>
                <w:szCs w:val="18"/>
                <w:lang w:val="fr-FR"/>
              </w:rPr>
              <w:t xml:space="preserve"> </w:t>
            </w:r>
            <w:r w:rsidR="005B1A9D" w:rsidRPr="001A11ED">
              <w:rPr>
                <w:sz w:val="18"/>
                <w:szCs w:val="18"/>
                <w:lang w:val="fr-FR"/>
              </w:rPr>
              <w:t>: Rap</w:t>
            </w:r>
            <w:r w:rsidRPr="001A11ED">
              <w:rPr>
                <w:sz w:val="18"/>
                <w:szCs w:val="18"/>
                <w:lang w:val="fr-FR"/>
              </w:rPr>
              <w:t>por</w:t>
            </w:r>
            <w:r w:rsidR="000E6445" w:rsidRPr="001A11ED">
              <w:rPr>
                <w:sz w:val="18"/>
                <w:szCs w:val="18"/>
                <w:lang w:val="fr-FR"/>
              </w:rPr>
              <w:t>t</w:t>
            </w:r>
            <w:r w:rsidR="005B1A9D" w:rsidRPr="001A11ED">
              <w:rPr>
                <w:sz w:val="18"/>
                <w:szCs w:val="18"/>
                <w:lang w:val="fr-FR"/>
              </w:rPr>
              <w:t xml:space="preserve"> PPG</w:t>
            </w:r>
            <w:r w:rsidR="00EC656D" w:rsidRPr="001A11ED">
              <w:rPr>
                <w:sz w:val="18"/>
                <w:szCs w:val="18"/>
                <w:lang w:val="fr-FR"/>
              </w:rPr>
              <w:t xml:space="preserve"> </w:t>
            </w:r>
            <w:r w:rsidR="00350659">
              <w:fldChar w:fldCharType="begin"/>
            </w:r>
            <w:r w:rsidR="00350659" w:rsidRPr="00350659">
              <w:rPr>
                <w:lang w:val="fr-FR"/>
                <w:rPrChange w:id="1521" w:author="Chounette" w:date="2016-10-11T13:54:00Z">
                  <w:rPr/>
                </w:rPrChange>
              </w:rPr>
              <w:instrText xml:space="preserve"> HYPERLINK \l "_Annex_7:_Summary" </w:instrText>
            </w:r>
            <w:r w:rsidR="00350659">
              <w:fldChar w:fldCharType="separate"/>
            </w:r>
            <w:r w:rsidR="00562170" w:rsidRPr="001A11ED">
              <w:rPr>
                <w:rStyle w:val="Lienhypertexte"/>
                <w:sz w:val="18"/>
                <w:szCs w:val="18"/>
                <w:lang w:val="fr-FR"/>
              </w:rPr>
              <w:t>Etude</w:t>
            </w:r>
            <w:r w:rsidR="00EC656D" w:rsidRPr="001A11ED">
              <w:rPr>
                <w:rStyle w:val="Lienhypertexte"/>
                <w:sz w:val="18"/>
                <w:szCs w:val="18"/>
                <w:lang w:val="fr-FR"/>
              </w:rPr>
              <w:t xml:space="preserve"> </w:t>
            </w:r>
            <w:r w:rsidR="00E06591" w:rsidRPr="001A11ED">
              <w:rPr>
                <w:rStyle w:val="Lienhypertexte"/>
                <w:sz w:val="18"/>
                <w:szCs w:val="18"/>
                <w:lang w:val="fr-FR"/>
              </w:rPr>
              <w:t>#</w:t>
            </w:r>
            <w:r w:rsidR="00EC656D" w:rsidRPr="001A11ED">
              <w:rPr>
                <w:rStyle w:val="Lienhypertexte"/>
                <w:sz w:val="18"/>
                <w:szCs w:val="18"/>
                <w:lang w:val="fr-FR"/>
              </w:rPr>
              <w:t>1</w:t>
            </w:r>
            <w:r w:rsidR="00350659">
              <w:rPr>
                <w:rStyle w:val="Lienhypertexte"/>
                <w:sz w:val="18"/>
                <w:szCs w:val="18"/>
                <w:lang w:val="fr-FR"/>
              </w:rPr>
              <w:fldChar w:fldCharType="end"/>
            </w:r>
            <w:r w:rsidR="00562170" w:rsidRPr="001A11ED">
              <w:rPr>
                <w:sz w:val="18"/>
                <w:szCs w:val="18"/>
                <w:lang w:val="fr-FR"/>
              </w:rPr>
              <w:t xml:space="preserve"> dans</w:t>
            </w:r>
            <w:r w:rsidR="00E06591" w:rsidRPr="001A11ED">
              <w:rPr>
                <w:sz w:val="18"/>
                <w:szCs w:val="18"/>
                <w:lang w:val="fr-FR"/>
              </w:rPr>
              <w:t xml:space="preserve"> </w:t>
            </w:r>
            <w:r w:rsidR="00562170" w:rsidRPr="001A11ED">
              <w:rPr>
                <w:sz w:val="18"/>
                <w:szCs w:val="18"/>
                <w:lang w:val="fr-FR"/>
              </w:rPr>
              <w:t>l’</w:t>
            </w:r>
            <w:r w:rsidR="00E06591" w:rsidRPr="001A11ED">
              <w:rPr>
                <w:sz w:val="18"/>
                <w:szCs w:val="18"/>
              </w:rPr>
              <w:fldChar w:fldCharType="begin"/>
            </w:r>
            <w:r w:rsidR="00E06591" w:rsidRPr="001A11ED">
              <w:rPr>
                <w:sz w:val="18"/>
                <w:szCs w:val="18"/>
                <w:lang w:val="fr-FR"/>
              </w:rPr>
              <w:instrText xml:space="preserve"> REF _Ref436595959 \h  \* MERGEFORMAT </w:instrText>
            </w:r>
            <w:r w:rsidR="00E06591" w:rsidRPr="001A11ED">
              <w:rPr>
                <w:sz w:val="18"/>
                <w:szCs w:val="18"/>
              </w:rPr>
            </w:r>
            <w:r w:rsidR="00E06591" w:rsidRPr="001A11ED">
              <w:rPr>
                <w:sz w:val="18"/>
                <w:szCs w:val="18"/>
              </w:rPr>
              <w:fldChar w:fldCharType="separate"/>
            </w:r>
            <w:ins w:id="1522" w:author="Chounette" w:date="2016-10-11T22:50:00Z">
              <w:r w:rsidR="00D3564F" w:rsidRPr="00D3564F">
                <w:rPr>
                  <w:sz w:val="18"/>
                  <w:szCs w:val="18"/>
                  <w:lang w:val="fr-FR"/>
                  <w:rPrChange w:id="1523" w:author="Chounette" w:date="2016-10-11T22:50:00Z">
                    <w:rPr>
                      <w:lang w:val="fr-FR"/>
                    </w:rPr>
                  </w:rPrChange>
                </w:rPr>
                <w:t xml:space="preserve">Annexe </w:t>
              </w:r>
              <w:r w:rsidR="00D3564F" w:rsidRPr="00D3564F">
                <w:rPr>
                  <w:noProof/>
                  <w:sz w:val="18"/>
                  <w:szCs w:val="18"/>
                  <w:lang w:val="fr-FR"/>
                  <w:rPrChange w:id="1524" w:author="Chounette" w:date="2016-10-11T22:50:00Z">
                    <w:rPr>
                      <w:noProof/>
                      <w:lang w:val="fr-FR"/>
                    </w:rPr>
                  </w:rPrChange>
                </w:rPr>
                <w:t>7</w:t>
              </w:r>
            </w:ins>
            <w:ins w:id="1525" w:author="Verosoa Raharivelo" w:date="2016-10-03T15:26:00Z">
              <w:del w:id="1526" w:author="Chounette" w:date="2016-10-11T22:48:00Z">
                <w:r w:rsidR="00701BC6" w:rsidRPr="00701BC6" w:rsidDel="00D3564F">
                  <w:rPr>
                    <w:sz w:val="18"/>
                    <w:szCs w:val="18"/>
                    <w:lang w:val="fr-FR"/>
                    <w:rPrChange w:id="1527" w:author="Verosoa Raharivelo" w:date="2016-10-03T15:26:00Z">
                      <w:rPr>
                        <w:lang w:val="fr-FR"/>
                      </w:rPr>
                    </w:rPrChange>
                  </w:rPr>
                  <w:delText xml:space="preserve">Annexe </w:delText>
                </w:r>
                <w:r w:rsidR="00701BC6" w:rsidRPr="00701BC6" w:rsidDel="00D3564F">
                  <w:rPr>
                    <w:noProof/>
                    <w:sz w:val="18"/>
                    <w:szCs w:val="18"/>
                    <w:lang w:val="fr-FR"/>
                    <w:rPrChange w:id="1528" w:author="Verosoa Raharivelo" w:date="2016-10-03T15:26:00Z">
                      <w:rPr>
                        <w:noProof/>
                        <w:lang w:val="fr-FR"/>
                      </w:rPr>
                    </w:rPrChange>
                  </w:rPr>
                  <w:delText>7</w:delText>
                </w:r>
              </w:del>
            </w:ins>
            <w:del w:id="1529" w:author="Chounette" w:date="2016-10-11T22:48:00Z">
              <w:r w:rsidR="00A22A48" w:rsidRPr="001A11ED" w:rsidDel="00D3564F">
                <w:rPr>
                  <w:sz w:val="18"/>
                  <w:szCs w:val="18"/>
                  <w:lang w:val="fr-FR"/>
                </w:rPr>
                <w:delText>Annex</w:delText>
              </w:r>
              <w:r w:rsidR="005B1A9D" w:rsidRPr="001A11ED" w:rsidDel="00D3564F">
                <w:rPr>
                  <w:sz w:val="18"/>
                  <w:szCs w:val="18"/>
                  <w:lang w:val="fr-FR"/>
                </w:rPr>
                <w:delText>e</w:delText>
              </w:r>
              <w:r w:rsidR="00A22A48" w:rsidRPr="001A11ED" w:rsidDel="00D3564F">
                <w:rPr>
                  <w:sz w:val="18"/>
                  <w:szCs w:val="18"/>
                  <w:lang w:val="fr-FR"/>
                </w:rPr>
                <w:delText xml:space="preserve"> </w:delText>
              </w:r>
              <w:r w:rsidR="00A22A48" w:rsidRPr="001A11ED" w:rsidDel="00D3564F">
                <w:rPr>
                  <w:noProof/>
                  <w:sz w:val="18"/>
                  <w:szCs w:val="18"/>
                  <w:lang w:val="fr-FR"/>
                </w:rPr>
                <w:delText>7</w:delText>
              </w:r>
            </w:del>
            <w:r w:rsidR="00E06591" w:rsidRPr="001A11ED">
              <w:rPr>
                <w:sz w:val="18"/>
                <w:szCs w:val="18"/>
              </w:rPr>
              <w:fldChar w:fldCharType="end"/>
            </w:r>
            <w:r w:rsidR="00EC656D" w:rsidRPr="001A11ED">
              <w:rPr>
                <w:sz w:val="18"/>
                <w:szCs w:val="18"/>
                <w:lang w:val="fr-FR"/>
              </w:rPr>
              <w:t>.</w:t>
            </w:r>
            <w:r w:rsidRPr="001A11ED">
              <w:rPr>
                <w:sz w:val="18"/>
                <w:szCs w:val="18"/>
                <w:lang w:val="fr-FR"/>
              </w:rPr>
              <w:t xml:space="preserve"> </w:t>
            </w:r>
          </w:p>
        </w:tc>
      </w:tr>
    </w:tbl>
    <w:p w14:paraId="3512B950" w14:textId="77777777" w:rsidR="0036642F" w:rsidRPr="001A11ED" w:rsidRDefault="0036642F" w:rsidP="0036642F">
      <w:pPr>
        <w:rPr>
          <w:lang w:val="fr-FR"/>
        </w:rPr>
      </w:pPr>
    </w:p>
    <w:p w14:paraId="2A5C0682" w14:textId="77777777" w:rsidR="00387E2B" w:rsidRPr="001A11ED" w:rsidRDefault="00387E2B" w:rsidP="00387E2B">
      <w:pPr>
        <w:rPr>
          <w:lang w:val="fr-FR"/>
        </w:rPr>
      </w:pPr>
      <w:bookmarkStart w:id="1530" w:name="_Institutional_structure_of"/>
      <w:bookmarkEnd w:id="1530"/>
    </w:p>
    <w:p w14:paraId="277277E7" w14:textId="652F1186" w:rsidR="006134C3" w:rsidRPr="001A11ED" w:rsidRDefault="0074114C" w:rsidP="00A3458B">
      <w:pPr>
        <w:pStyle w:val="Titre4"/>
      </w:pPr>
      <w:r w:rsidRPr="001A11ED">
        <w:t>Cadres politique et juridique</w:t>
      </w:r>
      <w:r w:rsidR="006134C3" w:rsidRPr="001A11ED">
        <w:t xml:space="preserve"> </w:t>
      </w:r>
    </w:p>
    <w:p w14:paraId="6D6EA81D" w14:textId="234CDC3F" w:rsidR="006134C3" w:rsidRPr="001A11ED" w:rsidRDefault="0074114C" w:rsidP="00D96808">
      <w:pPr>
        <w:pStyle w:val="ParasthisPRODOC"/>
        <w:rPr>
          <w:lang w:val="fr-FR"/>
        </w:rPr>
      </w:pPr>
      <w:r w:rsidRPr="001A11ED">
        <w:rPr>
          <w:lang w:val="fr-FR"/>
        </w:rPr>
        <w:t xml:space="preserve">Pour une </w:t>
      </w:r>
      <w:r w:rsidR="006134C3" w:rsidRPr="001A11ED">
        <w:rPr>
          <w:lang w:val="fr-FR"/>
        </w:rPr>
        <w:t>discussion</w:t>
      </w:r>
      <w:r w:rsidRPr="001A11ED">
        <w:rPr>
          <w:lang w:val="fr-FR"/>
        </w:rPr>
        <w:t xml:space="preserve"> approfondie sur les</w:t>
      </w:r>
      <w:r w:rsidR="006134C3" w:rsidRPr="001A11ED">
        <w:rPr>
          <w:lang w:val="fr-FR"/>
        </w:rPr>
        <w:t xml:space="preserve"> </w:t>
      </w:r>
      <w:r w:rsidR="00EA627A" w:rsidRPr="001A11ED">
        <w:rPr>
          <w:b/>
          <w:lang w:val="fr-FR"/>
        </w:rPr>
        <w:t>i</w:t>
      </w:r>
      <w:r w:rsidR="006134C3" w:rsidRPr="001A11ED">
        <w:rPr>
          <w:b/>
          <w:lang w:val="fr-FR"/>
        </w:rPr>
        <w:t>nstruments</w:t>
      </w:r>
      <w:r w:rsidR="00EA627A" w:rsidRPr="001A11ED">
        <w:rPr>
          <w:b/>
          <w:lang w:val="fr-FR"/>
        </w:rPr>
        <w:t xml:space="preserve"> politiques clefs et le cadre de g</w:t>
      </w:r>
      <w:r w:rsidR="007B34AC" w:rsidRPr="001A11ED">
        <w:rPr>
          <w:b/>
          <w:lang w:val="fr-FR"/>
        </w:rPr>
        <w:t>o</w:t>
      </w:r>
      <w:r w:rsidR="00EA627A" w:rsidRPr="001A11ED">
        <w:rPr>
          <w:b/>
          <w:lang w:val="fr-FR"/>
        </w:rPr>
        <w:t>u</w:t>
      </w:r>
      <w:r w:rsidR="007B34AC" w:rsidRPr="001A11ED">
        <w:rPr>
          <w:b/>
          <w:lang w:val="fr-FR"/>
        </w:rPr>
        <w:t>vernance</w:t>
      </w:r>
      <w:r w:rsidR="00D2471F" w:rsidRPr="001A11ED">
        <w:rPr>
          <w:lang w:val="fr-FR"/>
        </w:rPr>
        <w:t xml:space="preserve"> régissant l</w:t>
      </w:r>
      <w:r w:rsidR="00EA627A" w:rsidRPr="001A11ED">
        <w:rPr>
          <w:lang w:val="fr-FR"/>
        </w:rPr>
        <w:t>a gestion de l’</w:t>
      </w:r>
      <w:r w:rsidR="006134C3" w:rsidRPr="001A11ED">
        <w:rPr>
          <w:lang w:val="fr-FR"/>
        </w:rPr>
        <w:t>environ</w:t>
      </w:r>
      <w:r w:rsidR="00EA627A" w:rsidRPr="001A11ED">
        <w:rPr>
          <w:lang w:val="fr-FR"/>
        </w:rPr>
        <w:t>ne</w:t>
      </w:r>
      <w:r w:rsidR="006134C3" w:rsidRPr="001A11ED">
        <w:rPr>
          <w:lang w:val="fr-FR"/>
        </w:rPr>
        <w:t>ment</w:t>
      </w:r>
      <w:r w:rsidR="00EA627A" w:rsidRPr="001A11ED">
        <w:rPr>
          <w:lang w:val="fr-FR"/>
        </w:rPr>
        <w:t xml:space="preserve"> à </w:t>
      </w:r>
      <w:r w:rsidR="006134C3" w:rsidRPr="001A11ED">
        <w:rPr>
          <w:lang w:val="fr-FR"/>
        </w:rPr>
        <w:t>Madagascar</w:t>
      </w:r>
      <w:r w:rsidR="005B1A9D" w:rsidRPr="001A11ED">
        <w:rPr>
          <w:lang w:val="fr-FR"/>
        </w:rPr>
        <w:t>,</w:t>
      </w:r>
      <w:r w:rsidR="006134C3" w:rsidRPr="001A11ED">
        <w:rPr>
          <w:lang w:val="fr-FR"/>
        </w:rPr>
        <w:t xml:space="preserve"> </w:t>
      </w:r>
      <w:r w:rsidR="00EA627A" w:rsidRPr="001A11ED">
        <w:rPr>
          <w:lang w:val="fr-FR"/>
        </w:rPr>
        <w:t>consulte</w:t>
      </w:r>
      <w:r w:rsidR="00D2471F" w:rsidRPr="001A11ED">
        <w:rPr>
          <w:lang w:val="fr-FR"/>
        </w:rPr>
        <w:t>r</w:t>
      </w:r>
      <w:r w:rsidR="00EA627A" w:rsidRPr="001A11ED">
        <w:rPr>
          <w:lang w:val="fr-FR"/>
        </w:rPr>
        <w:t xml:space="preserve"> l’</w:t>
      </w:r>
      <w:r w:rsidR="006134C3" w:rsidRPr="001A11ED">
        <w:rPr>
          <w:b/>
        </w:rPr>
        <w:fldChar w:fldCharType="begin"/>
      </w:r>
      <w:r w:rsidR="006134C3" w:rsidRPr="001A11ED">
        <w:rPr>
          <w:b/>
          <w:lang w:val="fr-FR"/>
        </w:rPr>
        <w:instrText xml:space="preserve"> REF _Ref436576277 \h  \* MERGEFORMAT </w:instrText>
      </w:r>
      <w:r w:rsidR="006134C3" w:rsidRPr="001A11ED">
        <w:rPr>
          <w:b/>
        </w:rPr>
      </w:r>
      <w:r w:rsidR="006134C3" w:rsidRPr="001A11ED">
        <w:rPr>
          <w:b/>
        </w:rPr>
        <w:fldChar w:fldCharType="separate"/>
      </w:r>
      <w:ins w:id="1531" w:author="Chounette" w:date="2016-10-11T22:50:00Z">
        <w:r w:rsidR="00D3564F" w:rsidRPr="00D3564F">
          <w:rPr>
            <w:b/>
            <w:lang w:val="fr-FR"/>
            <w:rPrChange w:id="1532" w:author="Chounette" w:date="2016-10-11T22:50:00Z">
              <w:rPr>
                <w:lang w:val="fr-FR"/>
              </w:rPr>
            </w:rPrChange>
          </w:rPr>
          <w:t xml:space="preserve">Annexe </w:t>
        </w:r>
        <w:r w:rsidR="00D3564F" w:rsidRPr="00D3564F">
          <w:rPr>
            <w:b/>
            <w:noProof/>
            <w:lang w:val="fr-FR"/>
            <w:rPrChange w:id="1533" w:author="Chounette" w:date="2016-10-11T22:50:00Z">
              <w:rPr>
                <w:noProof/>
                <w:lang w:val="fr-FR"/>
              </w:rPr>
            </w:rPrChange>
          </w:rPr>
          <w:t>5</w:t>
        </w:r>
      </w:ins>
      <w:ins w:id="1534" w:author="Verosoa Raharivelo" w:date="2016-10-03T15:26:00Z">
        <w:del w:id="1535" w:author="Chounette" w:date="2016-10-11T22:48:00Z">
          <w:r w:rsidR="00701BC6" w:rsidRPr="00701BC6" w:rsidDel="00D3564F">
            <w:rPr>
              <w:b/>
              <w:lang w:val="fr-FR"/>
              <w:rPrChange w:id="1536" w:author="Verosoa Raharivelo" w:date="2016-10-03T15:26:00Z">
                <w:rPr>
                  <w:lang w:val="fr-FR"/>
                </w:rPr>
              </w:rPrChange>
            </w:rPr>
            <w:delText xml:space="preserve">Annexe </w:delText>
          </w:r>
          <w:r w:rsidR="00701BC6" w:rsidRPr="00701BC6" w:rsidDel="00D3564F">
            <w:rPr>
              <w:b/>
              <w:noProof/>
              <w:lang w:val="fr-FR"/>
              <w:rPrChange w:id="1537" w:author="Verosoa Raharivelo" w:date="2016-10-03T15:26:00Z">
                <w:rPr>
                  <w:noProof/>
                  <w:lang w:val="fr-FR"/>
                </w:rPr>
              </w:rPrChange>
            </w:rPr>
            <w:delText>5</w:delText>
          </w:r>
        </w:del>
      </w:ins>
      <w:del w:id="1538" w:author="Chounette" w:date="2016-10-11T22:48:00Z">
        <w:r w:rsidR="00A22A48" w:rsidRPr="001A11ED" w:rsidDel="00D3564F">
          <w:rPr>
            <w:b/>
            <w:lang w:val="fr-FR"/>
          </w:rPr>
          <w:delText>Annex</w:delText>
        </w:r>
        <w:r w:rsidR="005B1A9D" w:rsidRPr="001A11ED" w:rsidDel="00D3564F">
          <w:rPr>
            <w:b/>
            <w:lang w:val="fr-FR"/>
          </w:rPr>
          <w:delText>e</w:delText>
        </w:r>
        <w:r w:rsidR="00A22A48" w:rsidRPr="001A11ED" w:rsidDel="00D3564F">
          <w:rPr>
            <w:b/>
            <w:lang w:val="fr-FR"/>
          </w:rPr>
          <w:delText xml:space="preserve"> </w:delText>
        </w:r>
        <w:r w:rsidR="00A22A48" w:rsidRPr="001A11ED" w:rsidDel="00D3564F">
          <w:rPr>
            <w:b/>
            <w:noProof/>
            <w:lang w:val="fr-FR"/>
          </w:rPr>
          <w:delText>5</w:delText>
        </w:r>
      </w:del>
      <w:r w:rsidR="006134C3" w:rsidRPr="001A11ED">
        <w:rPr>
          <w:b/>
        </w:rPr>
        <w:fldChar w:fldCharType="end"/>
      </w:r>
      <w:r w:rsidR="006134C3" w:rsidRPr="001A11ED">
        <w:rPr>
          <w:b/>
          <w:lang w:val="fr-FR"/>
        </w:rPr>
        <w:t>-</w:t>
      </w:r>
      <w:r w:rsidR="00350659">
        <w:fldChar w:fldCharType="begin"/>
      </w:r>
      <w:r w:rsidR="00350659" w:rsidRPr="00350659">
        <w:rPr>
          <w:lang w:val="fr-FR"/>
          <w:rPrChange w:id="1539" w:author="Chounette" w:date="2016-10-11T13:54:00Z">
            <w:rPr/>
          </w:rPrChange>
        </w:rPr>
        <w:instrText xml:space="preserve"> HYPERLINK \l "_F)_Key_policy" </w:instrText>
      </w:r>
      <w:r w:rsidR="00350659">
        <w:fldChar w:fldCharType="separate"/>
      </w:r>
      <w:r w:rsidR="006134C3" w:rsidRPr="001A11ED">
        <w:rPr>
          <w:rStyle w:val="Lienhypertexte"/>
          <w:b/>
          <w:lang w:val="fr-FR"/>
        </w:rPr>
        <w:t>F</w:t>
      </w:r>
      <w:r w:rsidR="00350659">
        <w:rPr>
          <w:rStyle w:val="Lienhypertexte"/>
          <w:b/>
          <w:lang w:val="fr-FR"/>
        </w:rPr>
        <w:fldChar w:fldCharType="end"/>
      </w:r>
      <w:r w:rsidR="006134C3" w:rsidRPr="001A11ED">
        <w:rPr>
          <w:lang w:val="fr-FR"/>
        </w:rPr>
        <w:t xml:space="preserve"> </w:t>
      </w:r>
      <w:r w:rsidR="00EA627A" w:rsidRPr="001A11ED">
        <w:rPr>
          <w:lang w:val="fr-FR"/>
        </w:rPr>
        <w:t xml:space="preserve">qui contient les éléments suivant </w:t>
      </w:r>
      <w:r w:rsidR="006134C3" w:rsidRPr="001A11ED">
        <w:rPr>
          <w:lang w:val="fr-FR"/>
        </w:rPr>
        <w:t>:</w:t>
      </w:r>
    </w:p>
    <w:p w14:paraId="49346083" w14:textId="432887B4" w:rsidR="007B34AC" w:rsidRPr="001A11ED" w:rsidRDefault="00D2471F" w:rsidP="005116F6">
      <w:pPr>
        <w:pStyle w:val="ColorfulList-Accent11"/>
        <w:numPr>
          <w:ilvl w:val="1"/>
          <w:numId w:val="43"/>
        </w:numPr>
        <w:rPr>
          <w:lang w:val="fr-FR"/>
        </w:rPr>
      </w:pPr>
      <w:r w:rsidRPr="001A11ED">
        <w:rPr>
          <w:lang w:val="fr-FR"/>
        </w:rPr>
        <w:t>Cadres régissant le secteur de l’</w:t>
      </w:r>
      <w:r w:rsidR="007B34AC" w:rsidRPr="001A11ED">
        <w:rPr>
          <w:lang w:val="fr-FR"/>
        </w:rPr>
        <w:t>extracti</w:t>
      </w:r>
      <w:r w:rsidRPr="001A11ED">
        <w:rPr>
          <w:lang w:val="fr-FR"/>
        </w:rPr>
        <w:t>on</w:t>
      </w:r>
    </w:p>
    <w:p w14:paraId="796764B7" w14:textId="78F4A6AA" w:rsidR="007B34AC" w:rsidRPr="001A11ED" w:rsidRDefault="00D2471F" w:rsidP="005116F6">
      <w:pPr>
        <w:pStyle w:val="ColorfulList-Accent11"/>
        <w:numPr>
          <w:ilvl w:val="1"/>
          <w:numId w:val="43"/>
        </w:numPr>
        <w:rPr>
          <w:lang w:val="fr-FR"/>
        </w:rPr>
      </w:pPr>
      <w:r w:rsidRPr="001A11ED">
        <w:rPr>
          <w:lang w:val="fr-FR"/>
        </w:rPr>
        <w:t>Cadre</w:t>
      </w:r>
      <w:r w:rsidR="007B34AC" w:rsidRPr="001A11ED">
        <w:rPr>
          <w:lang w:val="fr-FR"/>
        </w:rPr>
        <w:t xml:space="preserve">s </w:t>
      </w:r>
      <w:r w:rsidRPr="001A11ED">
        <w:rPr>
          <w:lang w:val="fr-FR"/>
        </w:rPr>
        <w:t>régissant les secteurs agricoles et touristiques</w:t>
      </w:r>
      <w:r w:rsidR="007B34AC" w:rsidRPr="001A11ED">
        <w:rPr>
          <w:lang w:val="fr-FR"/>
        </w:rPr>
        <w:t xml:space="preserve"> </w:t>
      </w:r>
    </w:p>
    <w:p w14:paraId="0E8FCC9A" w14:textId="072C8DE7" w:rsidR="006134C3" w:rsidRPr="001A11ED" w:rsidRDefault="003E3A26" w:rsidP="005116F6">
      <w:pPr>
        <w:pStyle w:val="ColorfulList-Accent11"/>
        <w:numPr>
          <w:ilvl w:val="1"/>
          <w:numId w:val="43"/>
        </w:numPr>
        <w:rPr>
          <w:lang w:val="fr-FR"/>
        </w:rPr>
      </w:pPr>
      <w:r w:rsidRPr="001A11ED">
        <w:rPr>
          <w:lang w:val="fr-FR"/>
        </w:rPr>
        <w:t>Autres cadres juridiques politiques et i</w:t>
      </w:r>
      <w:r w:rsidR="006134C3" w:rsidRPr="001A11ED">
        <w:rPr>
          <w:lang w:val="fr-FR"/>
        </w:rPr>
        <w:t>nstitution</w:t>
      </w:r>
      <w:r w:rsidRPr="001A11ED">
        <w:rPr>
          <w:lang w:val="fr-FR"/>
        </w:rPr>
        <w:t>nels de gestion de l’</w:t>
      </w:r>
      <w:r w:rsidR="006134C3" w:rsidRPr="001A11ED">
        <w:rPr>
          <w:lang w:val="fr-FR"/>
        </w:rPr>
        <w:t>environ</w:t>
      </w:r>
      <w:r w:rsidRPr="001A11ED">
        <w:rPr>
          <w:lang w:val="fr-FR"/>
        </w:rPr>
        <w:t>ne</w:t>
      </w:r>
      <w:r w:rsidR="006134C3" w:rsidRPr="001A11ED">
        <w:rPr>
          <w:lang w:val="fr-FR"/>
        </w:rPr>
        <w:t>ment</w:t>
      </w:r>
    </w:p>
    <w:p w14:paraId="3DA8D6D5" w14:textId="66E7866E" w:rsidR="006134C3" w:rsidRPr="001A11ED" w:rsidRDefault="003E3A26" w:rsidP="005116F6">
      <w:pPr>
        <w:pStyle w:val="ColorfulList-Accent11"/>
        <w:numPr>
          <w:ilvl w:val="1"/>
          <w:numId w:val="43"/>
        </w:numPr>
        <w:rPr>
          <w:lang w:val="fr-FR"/>
        </w:rPr>
      </w:pPr>
      <w:r w:rsidRPr="001A11ED">
        <w:rPr>
          <w:lang w:val="fr-FR"/>
        </w:rPr>
        <w:t xml:space="preserve">Le Système d’aires protégées de </w:t>
      </w:r>
      <w:r w:rsidR="006134C3" w:rsidRPr="001A11ED">
        <w:rPr>
          <w:lang w:val="fr-FR"/>
        </w:rPr>
        <w:t>Madagascar (</w:t>
      </w:r>
      <w:r w:rsidR="002D3476" w:rsidRPr="001A11ED">
        <w:rPr>
          <w:lang w:val="fr-FR"/>
        </w:rPr>
        <w:t>SAPM</w:t>
      </w:r>
      <w:r w:rsidR="006134C3" w:rsidRPr="001A11ED">
        <w:rPr>
          <w:lang w:val="fr-FR"/>
        </w:rPr>
        <w:t>)</w:t>
      </w:r>
    </w:p>
    <w:p w14:paraId="11468DA3" w14:textId="452DBA42" w:rsidR="006134C3" w:rsidRPr="001A11ED" w:rsidRDefault="003E3A26" w:rsidP="005116F6">
      <w:pPr>
        <w:pStyle w:val="ColorfulList-Accent11"/>
        <w:numPr>
          <w:ilvl w:val="1"/>
          <w:numId w:val="43"/>
        </w:numPr>
        <w:rPr>
          <w:lang w:val="fr-FR"/>
        </w:rPr>
      </w:pPr>
      <w:r w:rsidRPr="001A11ED">
        <w:rPr>
          <w:lang w:val="fr-FR"/>
        </w:rPr>
        <w:t>Gestion des ressources naturelles communautaires dans le cadre du</w:t>
      </w:r>
      <w:r w:rsidR="006134C3" w:rsidRPr="001A11ED">
        <w:rPr>
          <w:lang w:val="fr-FR"/>
        </w:rPr>
        <w:t xml:space="preserve"> </w:t>
      </w:r>
      <w:r w:rsidR="002D3476" w:rsidRPr="001A11ED">
        <w:rPr>
          <w:lang w:val="fr-FR"/>
        </w:rPr>
        <w:t>SAPM</w:t>
      </w:r>
    </w:p>
    <w:p w14:paraId="5AB45B0A" w14:textId="6606D5B5" w:rsidR="006134C3" w:rsidRPr="001A11ED" w:rsidRDefault="0053480E" w:rsidP="00FD3227">
      <w:pPr>
        <w:pStyle w:val="ParasthisPRODOC"/>
        <w:numPr>
          <w:ilvl w:val="0"/>
          <w:numId w:val="0"/>
        </w:numPr>
        <w:spacing w:before="0"/>
        <w:rPr>
          <w:lang w:val="fr-FR"/>
        </w:rPr>
      </w:pPr>
      <w:r w:rsidRPr="001A11ED">
        <w:rPr>
          <w:lang w:val="fr-FR"/>
        </w:rPr>
        <w:t>Voici un résumé des caractéristiques principales</w:t>
      </w:r>
      <w:r w:rsidR="00C15923" w:rsidRPr="001A11ED">
        <w:rPr>
          <w:lang w:val="fr-FR"/>
        </w:rPr>
        <w:t>,</w:t>
      </w:r>
      <w:r w:rsidR="00650ABD" w:rsidRPr="001A11ED">
        <w:rPr>
          <w:lang w:val="fr-FR"/>
        </w:rPr>
        <w:t xml:space="preserve"> </w:t>
      </w:r>
      <w:r w:rsidRPr="001A11ED">
        <w:rPr>
          <w:lang w:val="fr-FR"/>
        </w:rPr>
        <w:t>y compris des politiques et pratiques générales</w:t>
      </w:r>
      <w:r w:rsidR="006134C3" w:rsidRPr="001A11ED">
        <w:rPr>
          <w:lang w:val="fr-FR"/>
        </w:rPr>
        <w:t>.</w:t>
      </w:r>
    </w:p>
    <w:p w14:paraId="54156AA5" w14:textId="77777777" w:rsidR="006134C3" w:rsidRPr="001A11ED" w:rsidRDefault="006134C3" w:rsidP="006134C3">
      <w:pPr>
        <w:rPr>
          <w:lang w:val="fr-FR"/>
        </w:rPr>
      </w:pPr>
    </w:p>
    <w:p w14:paraId="54A917E1" w14:textId="1C087125" w:rsidR="0078537B" w:rsidRPr="001A11ED" w:rsidRDefault="0053480E" w:rsidP="0078537B">
      <w:pPr>
        <w:pStyle w:val="Titre5"/>
        <w:rPr>
          <w:lang w:val="fr-FR"/>
        </w:rPr>
      </w:pPr>
      <w:r w:rsidRPr="001A11ED">
        <w:rPr>
          <w:lang w:val="fr-FR"/>
        </w:rPr>
        <w:t>Le nouveau Plan national de développement</w:t>
      </w:r>
      <w:r w:rsidR="0078537B" w:rsidRPr="001A11ED">
        <w:rPr>
          <w:lang w:val="fr-FR"/>
        </w:rPr>
        <w:t xml:space="preserve"> (2015-2019)</w:t>
      </w:r>
      <w:r w:rsidRPr="001A11ED">
        <w:rPr>
          <w:lang w:val="fr-FR"/>
        </w:rPr>
        <w:t xml:space="preserve"> </w:t>
      </w:r>
      <w:r w:rsidR="0078537B" w:rsidRPr="001A11ED">
        <w:rPr>
          <w:lang w:val="fr-FR"/>
        </w:rPr>
        <w:t>: val</w:t>
      </w:r>
      <w:r w:rsidRPr="001A11ED">
        <w:rPr>
          <w:lang w:val="fr-FR"/>
        </w:rPr>
        <w:t>oriser le patrimoine naturel</w:t>
      </w:r>
    </w:p>
    <w:p w14:paraId="7605E7B4" w14:textId="0BA8F258" w:rsidR="0078537B" w:rsidRPr="001A11ED" w:rsidRDefault="00DB4181" w:rsidP="0078537B">
      <w:pPr>
        <w:pStyle w:val="ParasthisPRODOC"/>
        <w:rPr>
          <w:lang w:val="fr-FR"/>
        </w:rPr>
      </w:pPr>
      <w:r w:rsidRPr="001A11ED">
        <w:rPr>
          <w:lang w:val="fr-FR"/>
        </w:rPr>
        <w:t>L</w:t>
      </w:r>
      <w:r w:rsidR="0078537B" w:rsidRPr="001A11ED">
        <w:rPr>
          <w:lang w:val="fr-FR"/>
        </w:rPr>
        <w:t>e Go</w:t>
      </w:r>
      <w:r w:rsidRPr="001A11ED">
        <w:rPr>
          <w:lang w:val="fr-FR"/>
        </w:rPr>
        <w:t>u</w:t>
      </w:r>
      <w:r w:rsidR="0078537B" w:rsidRPr="001A11ED">
        <w:rPr>
          <w:lang w:val="fr-FR"/>
        </w:rPr>
        <w:t>vern</w:t>
      </w:r>
      <w:r w:rsidRPr="001A11ED">
        <w:rPr>
          <w:lang w:val="fr-FR"/>
        </w:rPr>
        <w:t>e</w:t>
      </w:r>
      <w:r w:rsidR="0078537B" w:rsidRPr="001A11ED">
        <w:rPr>
          <w:lang w:val="fr-FR"/>
        </w:rPr>
        <w:t xml:space="preserve">ment </w:t>
      </w:r>
      <w:r w:rsidRPr="001A11ED">
        <w:rPr>
          <w:lang w:val="fr-FR"/>
        </w:rPr>
        <w:t>de Madagascar a adopté un nouveau Plan national de développement</w:t>
      </w:r>
      <w:r w:rsidR="0078537B" w:rsidRPr="001A11ED">
        <w:rPr>
          <w:lang w:val="fr-FR"/>
        </w:rPr>
        <w:t xml:space="preserve"> (P</w:t>
      </w:r>
      <w:r w:rsidRPr="001A11ED">
        <w:rPr>
          <w:lang w:val="fr-FR"/>
        </w:rPr>
        <w:t>ND</w:t>
      </w:r>
      <w:r w:rsidR="0078537B" w:rsidRPr="001A11ED">
        <w:rPr>
          <w:lang w:val="fr-FR"/>
        </w:rPr>
        <w:t>)</w:t>
      </w:r>
      <w:r w:rsidRPr="001A11ED">
        <w:rPr>
          <w:lang w:val="fr-FR"/>
        </w:rPr>
        <w:t xml:space="preserve"> pour la période</w:t>
      </w:r>
      <w:r w:rsidR="005A2295" w:rsidRPr="001A11ED">
        <w:rPr>
          <w:lang w:val="fr-FR"/>
        </w:rPr>
        <w:t xml:space="preserve"> 2015-2019</w:t>
      </w:r>
      <w:r w:rsidR="0078537B" w:rsidRPr="001A11ED">
        <w:rPr>
          <w:lang w:val="fr-FR"/>
        </w:rPr>
        <w:t xml:space="preserve">. </w:t>
      </w:r>
      <w:r w:rsidRPr="001A11ED">
        <w:rPr>
          <w:lang w:val="fr-FR"/>
        </w:rPr>
        <w:t>C</w:t>
      </w:r>
      <w:r w:rsidR="0078537B" w:rsidRPr="001A11ED">
        <w:rPr>
          <w:lang w:val="fr-FR"/>
        </w:rPr>
        <w:t xml:space="preserve">e document </w:t>
      </w:r>
      <w:r w:rsidRPr="001A11ED">
        <w:rPr>
          <w:lang w:val="fr-FR"/>
        </w:rPr>
        <w:t>énonce les directives</w:t>
      </w:r>
      <w:r w:rsidR="0078537B" w:rsidRPr="001A11ED">
        <w:rPr>
          <w:lang w:val="fr-FR"/>
        </w:rPr>
        <w:t xml:space="preserve"> national</w:t>
      </w:r>
      <w:r w:rsidRPr="001A11ED">
        <w:rPr>
          <w:lang w:val="fr-FR"/>
        </w:rPr>
        <w:t>es</w:t>
      </w:r>
      <w:r w:rsidR="001C28D4" w:rsidRPr="001A11ED">
        <w:rPr>
          <w:lang w:val="fr-FR"/>
        </w:rPr>
        <w:t xml:space="preserve"> visant à prendre</w:t>
      </w:r>
      <w:r w:rsidR="0078537B" w:rsidRPr="001A11ED">
        <w:rPr>
          <w:lang w:val="fr-FR"/>
        </w:rPr>
        <w:t xml:space="preserve"> </w:t>
      </w:r>
      <w:r w:rsidR="001C28D4" w:rsidRPr="001A11ED">
        <w:rPr>
          <w:lang w:val="fr-FR"/>
        </w:rPr>
        <w:t>« </w:t>
      </w:r>
      <w:r w:rsidR="001C28D4" w:rsidRPr="001A11ED">
        <w:rPr>
          <w:i/>
          <w:lang w:val="fr-FR"/>
        </w:rPr>
        <w:t>une nouvelle voie en faveur d’un développement global et durable »</w:t>
      </w:r>
      <w:r w:rsidR="0008551D" w:rsidRPr="001A11ED">
        <w:rPr>
          <w:lang w:val="fr-FR"/>
        </w:rPr>
        <w:t>.</w:t>
      </w:r>
      <w:r w:rsidR="00597D9D" w:rsidRPr="001A11ED">
        <w:rPr>
          <w:rStyle w:val="Appelnotedebasdep"/>
        </w:rPr>
        <w:footnoteReference w:id="20"/>
      </w:r>
      <w:r w:rsidR="0078537B" w:rsidRPr="001A11ED">
        <w:rPr>
          <w:sz w:val="16"/>
          <w:szCs w:val="16"/>
          <w:lang w:val="fr-FR"/>
        </w:rPr>
        <w:t xml:space="preserve"> </w:t>
      </w:r>
      <w:r w:rsidR="001C28D4" w:rsidRPr="001A11ED">
        <w:rPr>
          <w:lang w:val="fr-FR"/>
        </w:rPr>
        <w:t xml:space="preserve">Le </w:t>
      </w:r>
      <w:r w:rsidR="0078537B" w:rsidRPr="001A11ED">
        <w:rPr>
          <w:lang w:val="fr-FR"/>
        </w:rPr>
        <w:t>P</w:t>
      </w:r>
      <w:r w:rsidR="001C28D4" w:rsidRPr="001A11ED">
        <w:rPr>
          <w:lang w:val="fr-FR"/>
        </w:rPr>
        <w:t>ND</w:t>
      </w:r>
      <w:r w:rsidR="0078537B" w:rsidRPr="001A11ED">
        <w:rPr>
          <w:lang w:val="fr-FR"/>
        </w:rPr>
        <w:t xml:space="preserve"> </w:t>
      </w:r>
      <w:r w:rsidR="001C28D4" w:rsidRPr="001A11ED">
        <w:rPr>
          <w:lang w:val="fr-FR"/>
        </w:rPr>
        <w:t>se réfère à la nécessité de lutter contre les effets importants que la crise politique et sociale a eu</w:t>
      </w:r>
      <w:r w:rsidR="005A2295" w:rsidRPr="001A11ED">
        <w:rPr>
          <w:lang w:val="fr-FR"/>
        </w:rPr>
        <w:t>s</w:t>
      </w:r>
      <w:r w:rsidR="00C15923" w:rsidRPr="001A11ED">
        <w:rPr>
          <w:lang w:val="fr-FR"/>
        </w:rPr>
        <w:t xml:space="preserve"> sur le pays en déployant des « </w:t>
      </w:r>
      <w:r w:rsidR="001C28D4" w:rsidRPr="001A11ED">
        <w:rPr>
          <w:i/>
          <w:lang w:val="fr-FR"/>
        </w:rPr>
        <w:t xml:space="preserve">efforts en faveur de la réconciliation </w:t>
      </w:r>
      <w:r w:rsidR="0078537B" w:rsidRPr="001A11ED">
        <w:rPr>
          <w:i/>
          <w:lang w:val="fr-FR"/>
        </w:rPr>
        <w:t>national</w:t>
      </w:r>
      <w:r w:rsidR="001C28D4" w:rsidRPr="001A11ED">
        <w:rPr>
          <w:i/>
          <w:lang w:val="fr-FR"/>
        </w:rPr>
        <w:t>e</w:t>
      </w:r>
      <w:r w:rsidR="00C15923" w:rsidRPr="001A11ED">
        <w:rPr>
          <w:i/>
          <w:lang w:val="fr-FR"/>
        </w:rPr>
        <w:t>,</w:t>
      </w:r>
      <w:r w:rsidR="001C28D4" w:rsidRPr="001A11ED">
        <w:rPr>
          <w:i/>
          <w:lang w:val="fr-FR"/>
        </w:rPr>
        <w:t xml:space="preserve"> en mettant en œuvre un ensemble de réformes institutionnelles et en prenant immédiatement des mesures d’urgence qui auront un impact immé</w:t>
      </w:r>
      <w:r w:rsidR="0078537B" w:rsidRPr="001A11ED">
        <w:rPr>
          <w:i/>
          <w:lang w:val="fr-FR"/>
        </w:rPr>
        <w:t>diat</w:t>
      </w:r>
      <w:r w:rsidR="001C28D4" w:rsidRPr="001A11ED">
        <w:rPr>
          <w:i/>
          <w:lang w:val="fr-FR"/>
        </w:rPr>
        <w:t> »</w:t>
      </w:r>
      <w:r w:rsidR="0078537B" w:rsidRPr="001A11ED">
        <w:rPr>
          <w:lang w:val="fr-FR"/>
        </w:rPr>
        <w:t xml:space="preserve">. </w:t>
      </w:r>
      <w:r w:rsidR="005A2295" w:rsidRPr="001A11ED">
        <w:rPr>
          <w:lang w:val="fr-FR"/>
        </w:rPr>
        <w:t>Le plan d’action PND a été développé pour mettre en œuvre ces directives</w:t>
      </w:r>
      <w:r w:rsidR="0078537B" w:rsidRPr="001A11ED">
        <w:rPr>
          <w:lang w:val="fr-FR"/>
        </w:rPr>
        <w:t>.</w:t>
      </w:r>
    </w:p>
    <w:p w14:paraId="5B96E3D8" w14:textId="2729240B" w:rsidR="0078537B" w:rsidRPr="001A11ED" w:rsidRDefault="00424F96" w:rsidP="0078537B">
      <w:pPr>
        <w:pStyle w:val="ParasthisPRODOC"/>
        <w:rPr>
          <w:lang w:val="fr-FR"/>
        </w:rPr>
      </w:pPr>
      <w:r w:rsidRPr="001A11ED">
        <w:rPr>
          <w:lang w:val="fr-FR"/>
        </w:rPr>
        <w:t>L’axe</w:t>
      </w:r>
      <w:r w:rsidR="0078537B" w:rsidRPr="001A11ED">
        <w:rPr>
          <w:lang w:val="fr-FR"/>
        </w:rPr>
        <w:t xml:space="preserve"> 5 </w:t>
      </w:r>
      <w:r w:rsidR="006F0009" w:rsidRPr="001A11ED">
        <w:rPr>
          <w:lang w:val="fr-FR"/>
        </w:rPr>
        <w:t>du PND 2015-2019 vise à « </w:t>
      </w:r>
      <w:r w:rsidR="005A2295" w:rsidRPr="001A11ED">
        <w:rPr>
          <w:lang w:val="fr-FR"/>
        </w:rPr>
        <w:t xml:space="preserve">valoriser le patrimoine naturel et à renforcer la </w:t>
      </w:r>
      <w:r w:rsidRPr="001A11ED">
        <w:rPr>
          <w:lang w:val="fr-FR"/>
        </w:rPr>
        <w:t>ré</w:t>
      </w:r>
      <w:r w:rsidR="005A2295" w:rsidRPr="001A11ED">
        <w:rPr>
          <w:lang w:val="fr-FR"/>
        </w:rPr>
        <w:t>silience face aux catastrophes naturelles et aux risques</w:t>
      </w:r>
      <w:r w:rsidR="006F0009" w:rsidRPr="001A11ED">
        <w:rPr>
          <w:lang w:val="fr-FR"/>
        </w:rPr>
        <w:t> »</w:t>
      </w:r>
      <w:r w:rsidR="0078537B" w:rsidRPr="001A11ED">
        <w:rPr>
          <w:lang w:val="fr-FR"/>
        </w:rPr>
        <w:t xml:space="preserve">. </w:t>
      </w:r>
      <w:r w:rsidRPr="001A11ED">
        <w:rPr>
          <w:lang w:val="fr-FR"/>
        </w:rPr>
        <w:t>C</w:t>
      </w:r>
      <w:r w:rsidR="003A330B" w:rsidRPr="001A11ED">
        <w:rPr>
          <w:lang w:val="fr-FR"/>
        </w:rPr>
        <w:t>et</w:t>
      </w:r>
      <w:r w:rsidR="0078537B" w:rsidRPr="001A11ED">
        <w:rPr>
          <w:lang w:val="fr-FR"/>
        </w:rPr>
        <w:t xml:space="preserve"> axe</w:t>
      </w:r>
      <w:r w:rsidRPr="001A11ED">
        <w:rPr>
          <w:lang w:val="fr-FR"/>
        </w:rPr>
        <w:t xml:space="preserve"> considère que </w:t>
      </w:r>
      <w:r w:rsidR="003A330B" w:rsidRPr="001A11ED">
        <w:rPr>
          <w:lang w:val="fr-FR"/>
        </w:rPr>
        <w:t>« </w:t>
      </w:r>
      <w:r w:rsidRPr="001A11ED">
        <w:rPr>
          <w:lang w:val="fr-FR"/>
        </w:rPr>
        <w:t xml:space="preserve">l’intégration du patrimoine naturel dans le processus de planification du développement économique et social </w:t>
      </w:r>
      <w:r w:rsidR="006F0009" w:rsidRPr="001A11ED">
        <w:rPr>
          <w:lang w:val="fr-FR"/>
        </w:rPr>
        <w:t xml:space="preserve">et </w:t>
      </w:r>
      <w:r w:rsidRPr="001A11ED">
        <w:rPr>
          <w:lang w:val="fr-FR"/>
        </w:rPr>
        <w:t xml:space="preserve">au sein du système </w:t>
      </w:r>
      <w:r w:rsidR="003A330B" w:rsidRPr="001A11ED">
        <w:rPr>
          <w:lang w:val="fr-FR"/>
        </w:rPr>
        <w:t xml:space="preserve">comptable national » est une priorité. </w:t>
      </w:r>
      <w:r w:rsidR="00BC6010" w:rsidRPr="001A11ED">
        <w:rPr>
          <w:lang w:val="fr-FR"/>
        </w:rPr>
        <w:t>En outre</w:t>
      </w:r>
      <w:r w:rsidR="006F0009" w:rsidRPr="001A11ED">
        <w:rPr>
          <w:lang w:val="fr-FR"/>
        </w:rPr>
        <w:t>,</w:t>
      </w:r>
      <w:r w:rsidR="00BC6010" w:rsidRPr="001A11ED">
        <w:rPr>
          <w:lang w:val="fr-FR"/>
        </w:rPr>
        <w:t xml:space="preserve"> le p</w:t>
      </w:r>
      <w:r w:rsidR="0078537B" w:rsidRPr="001A11ED">
        <w:rPr>
          <w:lang w:val="fr-FR"/>
        </w:rPr>
        <w:t>rogram</w:t>
      </w:r>
      <w:r w:rsidR="00BC6010" w:rsidRPr="001A11ED">
        <w:rPr>
          <w:lang w:val="fr-FR"/>
        </w:rPr>
        <w:t xml:space="preserve">me 19 figurant dans le plan d’action indique que les « ressources naturelles sont l’héritage des futures générations ». Les résultats espérés de ces directives sont une gestion responsable des ressources naturelles en harmonie avec les politiques de développement économique. </w:t>
      </w:r>
    </w:p>
    <w:p w14:paraId="46AFAE42" w14:textId="429D328A" w:rsidR="0078537B" w:rsidRPr="001A11ED" w:rsidRDefault="00BC6010" w:rsidP="0078537B">
      <w:pPr>
        <w:pStyle w:val="ParasthisPRODOC"/>
        <w:rPr>
          <w:lang w:val="fr-FR"/>
        </w:rPr>
      </w:pPr>
      <w:r w:rsidRPr="001A11ED">
        <w:rPr>
          <w:lang w:val="fr-FR"/>
        </w:rPr>
        <w:t>U</w:t>
      </w:r>
      <w:r w:rsidR="0078537B" w:rsidRPr="001A11ED">
        <w:rPr>
          <w:lang w:val="fr-FR"/>
        </w:rPr>
        <w:t xml:space="preserve">n </w:t>
      </w:r>
      <w:r w:rsidRPr="001A11ED">
        <w:rPr>
          <w:lang w:val="fr-FR"/>
        </w:rPr>
        <w:t xml:space="preserve">aspect important du nouveau PND </w:t>
      </w:r>
      <w:r w:rsidR="0067185C" w:rsidRPr="001A11ED">
        <w:rPr>
          <w:lang w:val="fr-FR"/>
        </w:rPr>
        <w:t>est la question du lien entre l’aménagement du territoire et la planification du développement</w:t>
      </w:r>
      <w:r w:rsidR="006F0009" w:rsidRPr="001A11ED">
        <w:rPr>
          <w:lang w:val="fr-FR"/>
        </w:rPr>
        <w:t>,</w:t>
      </w:r>
      <w:r w:rsidR="0067185C" w:rsidRPr="001A11ED">
        <w:rPr>
          <w:lang w:val="fr-FR"/>
        </w:rPr>
        <w:t xml:space="preserve"> qui met en exergue l’imp</w:t>
      </w:r>
      <w:r w:rsidR="0078537B" w:rsidRPr="001A11ED">
        <w:rPr>
          <w:lang w:val="fr-FR"/>
        </w:rPr>
        <w:t>ortance</w:t>
      </w:r>
      <w:r w:rsidR="0067185C" w:rsidRPr="001A11ED">
        <w:rPr>
          <w:lang w:val="fr-FR"/>
        </w:rPr>
        <w:t xml:space="preserve"> des outils de planification de l’aménagement du territoire</w:t>
      </w:r>
      <w:r w:rsidR="0078537B" w:rsidRPr="001A11ED">
        <w:rPr>
          <w:lang w:val="fr-FR"/>
        </w:rPr>
        <w:t xml:space="preserve">. </w:t>
      </w:r>
      <w:r w:rsidR="0067185C" w:rsidRPr="001A11ED">
        <w:rPr>
          <w:lang w:val="fr-FR"/>
        </w:rPr>
        <w:t>Cette stratégie met en outre l’accent sur la croissance économique</w:t>
      </w:r>
      <w:r w:rsidR="006F0009" w:rsidRPr="001A11ED">
        <w:rPr>
          <w:lang w:val="fr-FR"/>
        </w:rPr>
        <w:t>,</w:t>
      </w:r>
      <w:r w:rsidR="0067185C" w:rsidRPr="001A11ED">
        <w:rPr>
          <w:lang w:val="fr-FR"/>
        </w:rPr>
        <w:t xml:space="preserve"> le renforcement des </w:t>
      </w:r>
      <w:r w:rsidR="0067185C" w:rsidRPr="006E753C">
        <w:rPr>
          <w:lang w:val="fr-FR"/>
        </w:rPr>
        <w:t xml:space="preserve">investissements </w:t>
      </w:r>
      <w:ins w:id="1540" w:author="Chounette" w:date="2016-10-12T10:58:00Z">
        <w:r w:rsidR="006E753C" w:rsidRPr="006E753C">
          <w:rPr>
            <w:lang w:val="fr-FR"/>
            <w:rPrChange w:id="1541" w:author="Chounette" w:date="2016-10-12T10:58:00Z">
              <w:rPr>
                <w:highlight w:val="green"/>
                <w:lang w:val="fr-FR"/>
              </w:rPr>
            </w:rPrChange>
          </w:rPr>
          <w:t xml:space="preserve">en matière </w:t>
        </w:r>
      </w:ins>
      <w:r w:rsidR="0067185C" w:rsidRPr="006E753C">
        <w:rPr>
          <w:lang w:val="fr-FR"/>
        </w:rPr>
        <w:t>de développement</w:t>
      </w:r>
      <w:r w:rsidR="0067185C" w:rsidRPr="001A11ED">
        <w:rPr>
          <w:lang w:val="fr-FR"/>
        </w:rPr>
        <w:t xml:space="preserve"> et la nécessité de renforce</w:t>
      </w:r>
      <w:r w:rsidR="006F0009" w:rsidRPr="001A11ED">
        <w:rPr>
          <w:lang w:val="fr-FR"/>
        </w:rPr>
        <w:t>r</w:t>
      </w:r>
      <w:r w:rsidR="0067185C" w:rsidRPr="001A11ED">
        <w:rPr>
          <w:lang w:val="fr-FR"/>
        </w:rPr>
        <w:t xml:space="preserve"> l’État de droit à travers le pays. </w:t>
      </w:r>
    </w:p>
    <w:p w14:paraId="5CBCFD2E" w14:textId="5DFB8B8B" w:rsidR="0078537B" w:rsidRPr="001A11ED" w:rsidRDefault="0067185C" w:rsidP="0078537B">
      <w:pPr>
        <w:pStyle w:val="ParasthisPRODOC"/>
        <w:rPr>
          <w:lang w:val="fr-FR"/>
        </w:rPr>
      </w:pPr>
      <w:r w:rsidRPr="001A11ED">
        <w:rPr>
          <w:lang w:val="fr-FR"/>
        </w:rPr>
        <w:t>L</w:t>
      </w:r>
      <w:r w:rsidR="0078537B" w:rsidRPr="001A11ED">
        <w:rPr>
          <w:lang w:val="fr-FR"/>
        </w:rPr>
        <w:t>e Go</w:t>
      </w:r>
      <w:r w:rsidRPr="001A11ED">
        <w:rPr>
          <w:lang w:val="fr-FR"/>
        </w:rPr>
        <w:t>u</w:t>
      </w:r>
      <w:r w:rsidR="0078537B" w:rsidRPr="001A11ED">
        <w:rPr>
          <w:lang w:val="fr-FR"/>
        </w:rPr>
        <w:t>vern</w:t>
      </w:r>
      <w:r w:rsidRPr="001A11ED">
        <w:rPr>
          <w:lang w:val="fr-FR"/>
        </w:rPr>
        <w:t>e</w:t>
      </w:r>
      <w:r w:rsidR="0078537B" w:rsidRPr="001A11ED">
        <w:rPr>
          <w:lang w:val="fr-FR"/>
        </w:rPr>
        <w:t xml:space="preserve">ment </w:t>
      </w:r>
      <w:r w:rsidRPr="001A11ED">
        <w:rPr>
          <w:lang w:val="fr-FR"/>
        </w:rPr>
        <w:t>de</w:t>
      </w:r>
      <w:r w:rsidR="0078537B" w:rsidRPr="001A11ED">
        <w:rPr>
          <w:lang w:val="fr-FR"/>
        </w:rPr>
        <w:t xml:space="preserve"> Madagascar </w:t>
      </w:r>
      <w:r w:rsidRPr="001A11ED">
        <w:rPr>
          <w:lang w:val="fr-FR"/>
        </w:rPr>
        <w:t xml:space="preserve">a mis en place une Politique nationale en faveur de la planification de l’aménagement du territoire </w:t>
      </w:r>
      <w:r w:rsidR="0078537B" w:rsidRPr="001A11ED">
        <w:rPr>
          <w:lang w:val="fr-FR"/>
        </w:rPr>
        <w:t>(</w:t>
      </w:r>
      <w:r w:rsidR="00675C6A" w:rsidRPr="001A11ED">
        <w:rPr>
          <w:lang w:val="fr-FR"/>
        </w:rPr>
        <w:t>P</w:t>
      </w:r>
      <w:r w:rsidR="0078537B" w:rsidRPr="001A11ED">
        <w:rPr>
          <w:lang w:val="fr-FR"/>
        </w:rPr>
        <w:t>NP</w:t>
      </w:r>
      <w:r w:rsidR="00675C6A" w:rsidRPr="001A11ED">
        <w:rPr>
          <w:lang w:val="fr-FR"/>
        </w:rPr>
        <w:t>AT</w:t>
      </w:r>
      <w:r w:rsidR="0078537B" w:rsidRPr="001A11ED">
        <w:rPr>
          <w:lang w:val="fr-FR"/>
        </w:rPr>
        <w:t xml:space="preserve">). </w:t>
      </w:r>
      <w:r w:rsidR="0099366F" w:rsidRPr="001A11ED">
        <w:rPr>
          <w:lang w:val="fr-FR"/>
        </w:rPr>
        <w:t>Cette politique promeut l’</w:t>
      </w:r>
      <w:r w:rsidR="0078537B" w:rsidRPr="001A11ED">
        <w:rPr>
          <w:lang w:val="fr-FR"/>
        </w:rPr>
        <w:t xml:space="preserve">importance </w:t>
      </w:r>
      <w:r w:rsidR="00675C6A" w:rsidRPr="001A11ED">
        <w:rPr>
          <w:lang w:val="fr-FR"/>
        </w:rPr>
        <w:t>d’</w:t>
      </w:r>
      <w:r w:rsidR="0099366F" w:rsidRPr="001A11ED">
        <w:rPr>
          <w:lang w:val="fr-FR"/>
        </w:rPr>
        <w:t xml:space="preserve">une vision intégrée de la planification de l’aménagement du territoire en examinant les politiques de développement </w:t>
      </w:r>
      <w:r w:rsidR="00386CC6" w:rsidRPr="001A11ED">
        <w:rPr>
          <w:lang w:val="fr-FR"/>
        </w:rPr>
        <w:t>sectorielles telles que des poli</w:t>
      </w:r>
      <w:r w:rsidR="00675C6A" w:rsidRPr="001A11ED">
        <w:rPr>
          <w:lang w:val="fr-FR"/>
        </w:rPr>
        <w:t>tiques de croissance économique avec</w:t>
      </w:r>
      <w:r w:rsidR="00386CC6" w:rsidRPr="001A11ED">
        <w:rPr>
          <w:lang w:val="fr-FR"/>
        </w:rPr>
        <w:t xml:space="preserve"> de</w:t>
      </w:r>
      <w:r w:rsidR="00675C6A" w:rsidRPr="001A11ED">
        <w:rPr>
          <w:lang w:val="fr-FR"/>
        </w:rPr>
        <w:t>s</w:t>
      </w:r>
      <w:r w:rsidR="00386CC6" w:rsidRPr="001A11ED">
        <w:rPr>
          <w:lang w:val="fr-FR"/>
        </w:rPr>
        <w:t xml:space="preserve"> garanties pour l’</w:t>
      </w:r>
      <w:r w:rsidR="0078537B" w:rsidRPr="001A11ED">
        <w:rPr>
          <w:lang w:val="fr-FR"/>
        </w:rPr>
        <w:t>environ</w:t>
      </w:r>
      <w:r w:rsidR="00386CC6" w:rsidRPr="001A11ED">
        <w:rPr>
          <w:lang w:val="fr-FR"/>
        </w:rPr>
        <w:t>ne</w:t>
      </w:r>
      <w:r w:rsidR="0078537B" w:rsidRPr="001A11ED">
        <w:rPr>
          <w:lang w:val="fr-FR"/>
        </w:rPr>
        <w:t>ment</w:t>
      </w:r>
      <w:r w:rsidR="00386CC6" w:rsidRPr="001A11ED">
        <w:rPr>
          <w:lang w:val="fr-FR"/>
        </w:rPr>
        <w:t> ; et en soulignant la nécessité de coordonner la planification de l’aménagement du territoire grâce à différents</w:t>
      </w:r>
      <w:r w:rsidR="0078537B" w:rsidRPr="001A11ED">
        <w:rPr>
          <w:lang w:val="fr-FR"/>
        </w:rPr>
        <w:t xml:space="preserve"> </w:t>
      </w:r>
      <w:r w:rsidR="00386CC6" w:rsidRPr="001A11ED">
        <w:rPr>
          <w:lang w:val="fr-FR"/>
        </w:rPr>
        <w:t xml:space="preserve">processus de planification à travers les secteurs. </w:t>
      </w:r>
    </w:p>
    <w:p w14:paraId="5949BA6E" w14:textId="6FF12C63" w:rsidR="0078537B" w:rsidRPr="001A11ED" w:rsidRDefault="00CA0442" w:rsidP="0078537B">
      <w:pPr>
        <w:pStyle w:val="ParasthisPRODOC"/>
        <w:rPr>
          <w:lang w:val="fr-FR"/>
        </w:rPr>
      </w:pPr>
      <w:r w:rsidRPr="001A11ED">
        <w:rPr>
          <w:lang w:val="fr-FR"/>
        </w:rPr>
        <w:t>Fondé sur une vision du développement durable</w:t>
      </w:r>
      <w:r w:rsidR="00585046" w:rsidRPr="001A11ED">
        <w:rPr>
          <w:lang w:val="fr-FR"/>
        </w:rPr>
        <w:t>,</w:t>
      </w:r>
      <w:r w:rsidRPr="001A11ED">
        <w:rPr>
          <w:lang w:val="fr-FR"/>
        </w:rPr>
        <w:t xml:space="preserve"> l’un des principes fondateurs </w:t>
      </w:r>
      <w:r w:rsidR="006F79A9" w:rsidRPr="001A11ED">
        <w:rPr>
          <w:lang w:val="fr-FR"/>
        </w:rPr>
        <w:t>de la</w:t>
      </w:r>
      <w:r w:rsidRPr="001A11ED">
        <w:rPr>
          <w:lang w:val="fr-FR"/>
        </w:rPr>
        <w:t xml:space="preserve"> </w:t>
      </w:r>
      <w:r w:rsidR="00585046" w:rsidRPr="001A11ED">
        <w:rPr>
          <w:lang w:val="fr-FR"/>
        </w:rPr>
        <w:t>PNPAT</w:t>
      </w:r>
      <w:r w:rsidRPr="001A11ED">
        <w:rPr>
          <w:lang w:val="fr-FR"/>
        </w:rPr>
        <w:t xml:space="preserve"> est le suivant : </w:t>
      </w:r>
      <w:r w:rsidRPr="001A11ED">
        <w:rPr>
          <w:i/>
          <w:lang w:val="fr-FR"/>
        </w:rPr>
        <w:t>« L’a</w:t>
      </w:r>
      <w:r w:rsidR="0078537B" w:rsidRPr="001A11ED">
        <w:rPr>
          <w:i/>
          <w:lang w:val="fr-FR"/>
        </w:rPr>
        <w:t>nticipation</w:t>
      </w:r>
      <w:r w:rsidR="006F79A9" w:rsidRPr="001A11ED">
        <w:rPr>
          <w:i/>
          <w:lang w:val="fr-FR"/>
        </w:rPr>
        <w:t>,</w:t>
      </w:r>
      <w:r w:rsidRPr="001A11ED">
        <w:rPr>
          <w:lang w:val="fr-FR"/>
        </w:rPr>
        <w:t xml:space="preserve"> en menant une analyse </w:t>
      </w:r>
      <w:r w:rsidR="00A67CD0" w:rsidRPr="001A11ED">
        <w:rPr>
          <w:lang w:val="fr-FR"/>
        </w:rPr>
        <w:t>p</w:t>
      </w:r>
      <w:r w:rsidR="0078537B" w:rsidRPr="001A11ED">
        <w:rPr>
          <w:lang w:val="fr-FR"/>
        </w:rPr>
        <w:t xml:space="preserve">rospective </w:t>
      </w:r>
      <w:r w:rsidR="00A67CD0" w:rsidRPr="001A11ED">
        <w:rPr>
          <w:lang w:val="fr-FR"/>
        </w:rPr>
        <w:t>afin de comprendre les évolutions socio-économiques au niveau national</w:t>
      </w:r>
      <w:r w:rsidR="006F79A9" w:rsidRPr="001A11ED">
        <w:rPr>
          <w:lang w:val="fr-FR"/>
        </w:rPr>
        <w:t>,</w:t>
      </w:r>
      <w:r w:rsidR="0078537B" w:rsidRPr="001A11ED">
        <w:rPr>
          <w:lang w:val="fr-FR"/>
        </w:rPr>
        <w:t xml:space="preserve"> </w:t>
      </w:r>
      <w:r w:rsidR="00A67CD0" w:rsidRPr="001A11ED">
        <w:rPr>
          <w:lang w:val="fr-FR"/>
        </w:rPr>
        <w:t>qui permettent d’apporter un appui à des pratiques durables et de lutter contre les évolutions non souhaitées »</w:t>
      </w:r>
      <w:r w:rsidR="0078537B" w:rsidRPr="001A11ED">
        <w:rPr>
          <w:lang w:val="fr-FR"/>
        </w:rPr>
        <w:t>.</w:t>
      </w:r>
    </w:p>
    <w:p w14:paraId="7C81FD4D" w14:textId="55DA0DC9" w:rsidR="0078537B" w:rsidRPr="001A11ED" w:rsidRDefault="007B0F63" w:rsidP="0078537B">
      <w:pPr>
        <w:pStyle w:val="ParasthisPRODOC"/>
        <w:rPr>
          <w:lang w:val="fr-FR"/>
        </w:rPr>
      </w:pPr>
      <w:r w:rsidRPr="001A11ED">
        <w:rPr>
          <w:lang w:val="fr-FR"/>
        </w:rPr>
        <w:t>Le S</w:t>
      </w:r>
      <w:r w:rsidR="004A7BC9" w:rsidRPr="001A11ED">
        <w:rPr>
          <w:lang w:val="fr-FR"/>
        </w:rPr>
        <w:t>chéma n</w:t>
      </w:r>
      <w:r w:rsidR="0078537B" w:rsidRPr="001A11ED">
        <w:rPr>
          <w:lang w:val="fr-FR"/>
        </w:rPr>
        <w:t xml:space="preserve">ational </w:t>
      </w:r>
      <w:r w:rsidR="004A7BC9" w:rsidRPr="001A11ED">
        <w:rPr>
          <w:lang w:val="fr-FR"/>
        </w:rPr>
        <w:t>des directives sectorielles et t</w:t>
      </w:r>
      <w:r w:rsidR="0078537B" w:rsidRPr="001A11ED">
        <w:rPr>
          <w:lang w:val="fr-FR"/>
        </w:rPr>
        <w:t>ransversal</w:t>
      </w:r>
      <w:r w:rsidR="004A7BC9" w:rsidRPr="001A11ED">
        <w:rPr>
          <w:lang w:val="fr-FR"/>
        </w:rPr>
        <w:t>es pour la planification de l’aménagement du territoire a été élaboré pour les 10 prochaine</w:t>
      </w:r>
      <w:r w:rsidR="0078537B" w:rsidRPr="001A11ED">
        <w:rPr>
          <w:lang w:val="fr-FR"/>
        </w:rPr>
        <w:t>s</w:t>
      </w:r>
      <w:r w:rsidR="004A7BC9" w:rsidRPr="001A11ED">
        <w:rPr>
          <w:lang w:val="fr-FR"/>
        </w:rPr>
        <w:t xml:space="preserve"> années</w:t>
      </w:r>
      <w:r w:rsidR="0078537B" w:rsidRPr="001A11ED">
        <w:rPr>
          <w:lang w:val="fr-FR"/>
        </w:rPr>
        <w:t xml:space="preserve"> (2015-2025). </w:t>
      </w:r>
      <w:r w:rsidR="006F79A9" w:rsidRPr="001A11ED">
        <w:rPr>
          <w:lang w:val="fr-FR"/>
        </w:rPr>
        <w:t>Il est fondé sur la PNPAT</w:t>
      </w:r>
      <w:r w:rsidR="004A7BC9" w:rsidRPr="001A11ED">
        <w:rPr>
          <w:lang w:val="fr-FR"/>
        </w:rPr>
        <w:t xml:space="preserve"> et confirme cette vision soulignant la nécessité de rechercher la cohérence</w:t>
      </w:r>
      <w:r w:rsidR="006F79A9" w:rsidRPr="001A11ED">
        <w:rPr>
          <w:lang w:val="fr-FR"/>
        </w:rPr>
        <w:t>, d</w:t>
      </w:r>
      <w:r w:rsidR="004A7BC9" w:rsidRPr="001A11ED">
        <w:rPr>
          <w:lang w:val="fr-FR"/>
        </w:rPr>
        <w:t xml:space="preserve">es </w:t>
      </w:r>
      <w:r w:rsidR="0078537B" w:rsidRPr="001A11ED">
        <w:rPr>
          <w:lang w:val="fr-FR"/>
        </w:rPr>
        <w:t xml:space="preserve">synergies </w:t>
      </w:r>
      <w:r w:rsidR="004A7BC9" w:rsidRPr="001A11ED">
        <w:rPr>
          <w:lang w:val="fr-FR"/>
        </w:rPr>
        <w:t xml:space="preserve">et de </w:t>
      </w:r>
      <w:r w:rsidR="0078537B" w:rsidRPr="001A11ED">
        <w:rPr>
          <w:lang w:val="fr-FR"/>
        </w:rPr>
        <w:t>coord</w:t>
      </w:r>
      <w:r w:rsidR="004A7BC9" w:rsidRPr="001A11ED">
        <w:rPr>
          <w:lang w:val="fr-FR"/>
        </w:rPr>
        <w:t xml:space="preserve">onner différents </w:t>
      </w:r>
      <w:r w:rsidRPr="001A11ED">
        <w:rPr>
          <w:lang w:val="fr-FR"/>
        </w:rPr>
        <w:t>secteurs de développement publics et des programmes transversaux pour assurer une croissance durable</w:t>
      </w:r>
      <w:r w:rsidR="0078537B" w:rsidRPr="001A11ED">
        <w:rPr>
          <w:lang w:val="fr-FR"/>
        </w:rPr>
        <w:t>.</w:t>
      </w:r>
    </w:p>
    <w:p w14:paraId="21DF7008" w14:textId="18CC5C1F" w:rsidR="0078537B" w:rsidRPr="001A11ED" w:rsidRDefault="007B0F63" w:rsidP="007B0F63">
      <w:pPr>
        <w:pStyle w:val="ParasthisPRODOC"/>
        <w:rPr>
          <w:lang w:val="fr-FR"/>
        </w:rPr>
      </w:pPr>
      <w:r w:rsidRPr="001A11ED">
        <w:rPr>
          <w:lang w:val="fr-FR"/>
        </w:rPr>
        <w:t xml:space="preserve">Le Schéma national pour la planification au service de l’aménagement du territoire </w:t>
      </w:r>
      <w:r w:rsidR="0078537B" w:rsidRPr="001A11ED">
        <w:rPr>
          <w:lang w:val="fr-FR"/>
        </w:rPr>
        <w:t>cont</w:t>
      </w:r>
      <w:r w:rsidRPr="001A11ED">
        <w:rPr>
          <w:lang w:val="fr-FR"/>
        </w:rPr>
        <w:t>ient des outils de planification sectorielle et spatiale et une analyse. Ce document guide le dé</w:t>
      </w:r>
      <w:r w:rsidR="0078537B" w:rsidRPr="001A11ED">
        <w:rPr>
          <w:lang w:val="fr-FR"/>
        </w:rPr>
        <w:t>velop</w:t>
      </w:r>
      <w:r w:rsidRPr="001A11ED">
        <w:rPr>
          <w:lang w:val="fr-FR"/>
        </w:rPr>
        <w:t>pe</w:t>
      </w:r>
      <w:r w:rsidR="0078537B" w:rsidRPr="001A11ED">
        <w:rPr>
          <w:lang w:val="fr-FR"/>
        </w:rPr>
        <w:t xml:space="preserve">ment </w:t>
      </w:r>
      <w:r w:rsidRPr="001A11ED">
        <w:rPr>
          <w:lang w:val="fr-FR"/>
        </w:rPr>
        <w:t xml:space="preserve">de la planification de développement nationale dans le </w:t>
      </w:r>
      <w:r w:rsidR="0078537B" w:rsidRPr="001A11ED">
        <w:rPr>
          <w:lang w:val="fr-FR"/>
        </w:rPr>
        <w:t>PND.</w:t>
      </w:r>
    </w:p>
    <w:p w14:paraId="13D99C87" w14:textId="77777777" w:rsidR="0078537B" w:rsidRPr="001A11ED" w:rsidRDefault="0078537B" w:rsidP="0078537B">
      <w:pPr>
        <w:rPr>
          <w:lang w:val="fr-FR"/>
        </w:rPr>
      </w:pPr>
    </w:p>
    <w:p w14:paraId="1E56B4AC" w14:textId="664AEC28" w:rsidR="0078537B" w:rsidRPr="001A11ED" w:rsidRDefault="007B0F63" w:rsidP="0078537B">
      <w:pPr>
        <w:pStyle w:val="Titre5"/>
      </w:pPr>
      <w:r w:rsidRPr="001A11ED">
        <w:t>Le Plan d’action en</w:t>
      </w:r>
      <w:r w:rsidR="0078537B" w:rsidRPr="001A11ED">
        <w:t>viron</w:t>
      </w:r>
      <w:r w:rsidRPr="001A11ED">
        <w:t>ne</w:t>
      </w:r>
      <w:r w:rsidR="0078537B" w:rsidRPr="001A11ED">
        <w:t>ment</w:t>
      </w:r>
      <w:r w:rsidRPr="001A11ED">
        <w:t>al</w:t>
      </w:r>
    </w:p>
    <w:p w14:paraId="7F5DE4DA" w14:textId="7DBD4F84" w:rsidR="0078537B" w:rsidRPr="001A11ED" w:rsidRDefault="007B0F63" w:rsidP="0078537B">
      <w:pPr>
        <w:pStyle w:val="ParasthisPRODOC"/>
        <w:rPr>
          <w:lang w:val="fr-FR"/>
        </w:rPr>
      </w:pPr>
      <w:r w:rsidRPr="001A11ED">
        <w:rPr>
          <w:lang w:val="fr-FR"/>
        </w:rPr>
        <w:t>L</w:t>
      </w:r>
      <w:r w:rsidR="0078537B" w:rsidRPr="001A11ED">
        <w:rPr>
          <w:lang w:val="fr-FR"/>
        </w:rPr>
        <w:t>e Go</w:t>
      </w:r>
      <w:r w:rsidRPr="001A11ED">
        <w:rPr>
          <w:lang w:val="fr-FR"/>
        </w:rPr>
        <w:t>u</w:t>
      </w:r>
      <w:r w:rsidR="0078537B" w:rsidRPr="001A11ED">
        <w:rPr>
          <w:lang w:val="fr-FR"/>
        </w:rPr>
        <w:t>vern</w:t>
      </w:r>
      <w:r w:rsidRPr="001A11ED">
        <w:rPr>
          <w:lang w:val="fr-FR"/>
        </w:rPr>
        <w:t>ement de Madagascar a adopté en</w:t>
      </w:r>
      <w:r w:rsidR="0078537B" w:rsidRPr="001A11ED">
        <w:rPr>
          <w:lang w:val="fr-FR"/>
        </w:rPr>
        <w:t xml:space="preserve"> 1990 </w:t>
      </w:r>
      <w:r w:rsidRPr="001A11ED">
        <w:rPr>
          <w:lang w:val="fr-FR"/>
        </w:rPr>
        <w:t xml:space="preserve">la Charte de l’environnement </w:t>
      </w:r>
      <w:r w:rsidR="0078537B" w:rsidRPr="001A11ED">
        <w:rPr>
          <w:lang w:val="fr-FR"/>
        </w:rPr>
        <w:t>(L</w:t>
      </w:r>
      <w:r w:rsidRPr="001A11ED">
        <w:rPr>
          <w:lang w:val="fr-FR"/>
        </w:rPr>
        <w:t>oi No. 90-33 et Loi</w:t>
      </w:r>
      <w:r w:rsidR="0078537B" w:rsidRPr="001A11ED">
        <w:rPr>
          <w:lang w:val="fr-FR"/>
        </w:rPr>
        <w:t xml:space="preserve"> 97-012)</w:t>
      </w:r>
      <w:r w:rsidR="00585E4D" w:rsidRPr="001A11ED">
        <w:rPr>
          <w:lang w:val="fr-FR"/>
        </w:rPr>
        <w:t>,</w:t>
      </w:r>
      <w:r w:rsidR="0078537B" w:rsidRPr="001A11ED">
        <w:rPr>
          <w:lang w:val="fr-FR"/>
        </w:rPr>
        <w:t xml:space="preserve"> </w:t>
      </w:r>
      <w:r w:rsidRPr="001A11ED">
        <w:rPr>
          <w:lang w:val="fr-FR"/>
        </w:rPr>
        <w:t xml:space="preserve">qui définit le cadre fondamental de mise en œuvre de la politique environnementale nationale  </w:t>
      </w:r>
      <w:r w:rsidR="0078537B" w:rsidRPr="001A11ED">
        <w:rPr>
          <w:lang w:val="fr-FR"/>
        </w:rPr>
        <w:t>(P</w:t>
      </w:r>
      <w:r w:rsidRPr="001A11ED">
        <w:rPr>
          <w:lang w:val="fr-FR"/>
        </w:rPr>
        <w:t>NE</w:t>
      </w:r>
      <w:r w:rsidR="0078537B" w:rsidRPr="001A11ED">
        <w:rPr>
          <w:lang w:val="fr-FR"/>
        </w:rPr>
        <w:t xml:space="preserve">) </w:t>
      </w:r>
      <w:r w:rsidRPr="001A11ED">
        <w:rPr>
          <w:lang w:val="fr-FR"/>
        </w:rPr>
        <w:t xml:space="preserve">à </w:t>
      </w:r>
      <w:r w:rsidR="0078537B" w:rsidRPr="001A11ED">
        <w:rPr>
          <w:lang w:val="fr-FR"/>
        </w:rPr>
        <w:t xml:space="preserve">Madagascar. </w:t>
      </w:r>
      <w:r w:rsidR="00090AD8" w:rsidRPr="001A11ED">
        <w:rPr>
          <w:lang w:val="fr-FR"/>
        </w:rPr>
        <w:t>Un Plan d’action e</w:t>
      </w:r>
      <w:r w:rsidR="0078537B" w:rsidRPr="001A11ED">
        <w:rPr>
          <w:lang w:val="fr-FR"/>
        </w:rPr>
        <w:t>nviron</w:t>
      </w:r>
      <w:r w:rsidR="00090AD8" w:rsidRPr="001A11ED">
        <w:rPr>
          <w:lang w:val="fr-FR"/>
        </w:rPr>
        <w:t>ne</w:t>
      </w:r>
      <w:r w:rsidR="0078537B" w:rsidRPr="001A11ED">
        <w:rPr>
          <w:lang w:val="fr-FR"/>
        </w:rPr>
        <w:t xml:space="preserve">mental </w:t>
      </w:r>
      <w:r w:rsidR="00090AD8" w:rsidRPr="001A11ED">
        <w:rPr>
          <w:lang w:val="fr-FR"/>
        </w:rPr>
        <w:t>(</w:t>
      </w:r>
      <w:r w:rsidR="0078537B" w:rsidRPr="001A11ED">
        <w:rPr>
          <w:lang w:val="fr-FR"/>
        </w:rPr>
        <w:t>P</w:t>
      </w:r>
      <w:r w:rsidR="00090AD8" w:rsidRPr="001A11ED">
        <w:rPr>
          <w:lang w:val="fr-FR"/>
        </w:rPr>
        <w:t>AE</w:t>
      </w:r>
      <w:r w:rsidR="0078537B" w:rsidRPr="001A11ED">
        <w:rPr>
          <w:lang w:val="fr-FR"/>
        </w:rPr>
        <w:t xml:space="preserve">) </w:t>
      </w:r>
      <w:r w:rsidR="00090AD8" w:rsidRPr="001A11ED">
        <w:rPr>
          <w:lang w:val="fr-FR"/>
        </w:rPr>
        <w:t xml:space="preserve">a été élaboré pour mettre en </w:t>
      </w:r>
      <w:r w:rsidR="00906841" w:rsidRPr="001A11ED">
        <w:rPr>
          <w:lang w:val="fr-FR"/>
        </w:rPr>
        <w:t>œuvre</w:t>
      </w:r>
      <w:r w:rsidR="00090AD8" w:rsidRPr="001A11ED">
        <w:rPr>
          <w:lang w:val="fr-FR"/>
        </w:rPr>
        <w:t xml:space="preserve"> ces directives</w:t>
      </w:r>
      <w:r w:rsidR="00585E4D" w:rsidRPr="001A11ED">
        <w:rPr>
          <w:lang w:val="fr-FR"/>
        </w:rPr>
        <w:t>,</w:t>
      </w:r>
      <w:r w:rsidR="00090AD8" w:rsidRPr="001A11ED">
        <w:rPr>
          <w:lang w:val="fr-FR"/>
        </w:rPr>
        <w:t xml:space="preserve"> qui contiennent un plan à long terme devant être mis en place à travers </w:t>
      </w:r>
      <w:r w:rsidR="0078537B" w:rsidRPr="001A11ED">
        <w:rPr>
          <w:lang w:val="fr-FR"/>
        </w:rPr>
        <w:t>3</w:t>
      </w:r>
      <w:r w:rsidR="00090AD8" w:rsidRPr="001A11ED">
        <w:rPr>
          <w:lang w:val="fr-FR"/>
        </w:rPr>
        <w:t xml:space="preserve"> cycles consé</w:t>
      </w:r>
      <w:r w:rsidR="0078537B" w:rsidRPr="001A11ED">
        <w:rPr>
          <w:lang w:val="fr-FR"/>
        </w:rPr>
        <w:t>cuti</w:t>
      </w:r>
      <w:r w:rsidR="00090AD8" w:rsidRPr="001A11ED">
        <w:rPr>
          <w:lang w:val="fr-FR"/>
        </w:rPr>
        <w:t xml:space="preserve">fs prenant fin en </w:t>
      </w:r>
      <w:r w:rsidR="0078537B" w:rsidRPr="001A11ED">
        <w:rPr>
          <w:lang w:val="fr-FR"/>
        </w:rPr>
        <w:t xml:space="preserve">2009. </w:t>
      </w:r>
      <w:r w:rsidR="00090AD8" w:rsidRPr="001A11ED">
        <w:rPr>
          <w:lang w:val="fr-FR"/>
        </w:rPr>
        <w:t>C</w:t>
      </w:r>
      <w:r w:rsidR="00B3413D" w:rsidRPr="001A11ED">
        <w:rPr>
          <w:lang w:val="fr-FR"/>
        </w:rPr>
        <w:t>ela a permis au pays d’établir un cadre institutionnel global permettant de gérer l’environnem</w:t>
      </w:r>
      <w:r w:rsidR="0078537B" w:rsidRPr="001A11ED">
        <w:rPr>
          <w:lang w:val="fr-FR"/>
        </w:rPr>
        <w:t>ent</w:t>
      </w:r>
      <w:r w:rsidR="00585E4D" w:rsidRPr="001A11ED">
        <w:rPr>
          <w:lang w:val="fr-FR"/>
        </w:rPr>
        <w:t>,</w:t>
      </w:r>
      <w:r w:rsidR="0078537B" w:rsidRPr="001A11ED">
        <w:rPr>
          <w:lang w:val="fr-FR"/>
        </w:rPr>
        <w:t xml:space="preserve"> </w:t>
      </w:r>
      <w:r w:rsidR="00B3413D" w:rsidRPr="001A11ED">
        <w:rPr>
          <w:lang w:val="fr-FR"/>
        </w:rPr>
        <w:t xml:space="preserve">qui met l’accent sur la gestion et la </w:t>
      </w:r>
      <w:r w:rsidR="00ED03F7" w:rsidRPr="001A11ED">
        <w:rPr>
          <w:lang w:val="fr-FR"/>
        </w:rPr>
        <w:t>conservation</w:t>
      </w:r>
      <w:r w:rsidR="00B3413D" w:rsidRPr="001A11ED">
        <w:rPr>
          <w:lang w:val="fr-FR"/>
        </w:rPr>
        <w:t xml:space="preserve"> de la biodiversité</w:t>
      </w:r>
      <w:r w:rsidR="0078537B" w:rsidRPr="001A11ED">
        <w:rPr>
          <w:lang w:val="fr-FR"/>
        </w:rPr>
        <w:t xml:space="preserve">. </w:t>
      </w:r>
      <w:r w:rsidR="00B3413D" w:rsidRPr="001A11ED">
        <w:rPr>
          <w:lang w:val="fr-FR"/>
        </w:rPr>
        <w:t>La Charte e</w:t>
      </w:r>
      <w:r w:rsidR="0078537B" w:rsidRPr="001A11ED">
        <w:rPr>
          <w:lang w:val="fr-FR"/>
        </w:rPr>
        <w:t>nviron</w:t>
      </w:r>
      <w:r w:rsidR="00B3413D" w:rsidRPr="001A11ED">
        <w:rPr>
          <w:lang w:val="fr-FR"/>
        </w:rPr>
        <w:t>ne</w:t>
      </w:r>
      <w:r w:rsidR="0078537B" w:rsidRPr="001A11ED">
        <w:rPr>
          <w:lang w:val="fr-FR"/>
        </w:rPr>
        <w:t>mental</w:t>
      </w:r>
      <w:r w:rsidR="00B3413D" w:rsidRPr="001A11ED">
        <w:rPr>
          <w:lang w:val="fr-FR"/>
        </w:rPr>
        <w:t xml:space="preserve">e a été </w:t>
      </w:r>
      <w:r w:rsidR="007D57C9" w:rsidRPr="001A11ED">
        <w:rPr>
          <w:lang w:val="fr-FR"/>
        </w:rPr>
        <w:t>révisé</w:t>
      </w:r>
      <w:r w:rsidR="000735DD" w:rsidRPr="001A11ED">
        <w:rPr>
          <w:lang w:val="fr-FR"/>
        </w:rPr>
        <w:t xml:space="preserve">e et approuvée au début de l’année </w:t>
      </w:r>
      <w:r w:rsidR="0078537B" w:rsidRPr="001A11ED">
        <w:rPr>
          <w:lang w:val="fr-FR"/>
        </w:rPr>
        <w:t xml:space="preserve">2015. </w:t>
      </w:r>
      <w:r w:rsidR="00585E4D" w:rsidRPr="001A11ED">
        <w:rPr>
          <w:lang w:val="fr-FR"/>
        </w:rPr>
        <w:t>Le G</w:t>
      </w:r>
      <w:r w:rsidR="0078537B" w:rsidRPr="001A11ED">
        <w:rPr>
          <w:lang w:val="fr-FR"/>
        </w:rPr>
        <w:t>o</w:t>
      </w:r>
      <w:r w:rsidR="007D57C9" w:rsidRPr="001A11ED">
        <w:rPr>
          <w:lang w:val="fr-FR"/>
        </w:rPr>
        <w:t>u</w:t>
      </w:r>
      <w:r w:rsidR="0078537B" w:rsidRPr="001A11ED">
        <w:rPr>
          <w:lang w:val="fr-FR"/>
        </w:rPr>
        <w:t>vern</w:t>
      </w:r>
      <w:r w:rsidR="007D57C9" w:rsidRPr="001A11ED">
        <w:rPr>
          <w:lang w:val="fr-FR"/>
        </w:rPr>
        <w:t>e</w:t>
      </w:r>
      <w:r w:rsidR="0078537B" w:rsidRPr="001A11ED">
        <w:rPr>
          <w:lang w:val="fr-FR"/>
        </w:rPr>
        <w:t>ment</w:t>
      </w:r>
      <w:r w:rsidR="007D57C9" w:rsidRPr="001A11ED">
        <w:rPr>
          <w:lang w:val="fr-FR"/>
        </w:rPr>
        <w:t xml:space="preserve"> élabore actuellement le Programme e</w:t>
      </w:r>
      <w:r w:rsidR="0078537B" w:rsidRPr="001A11ED">
        <w:rPr>
          <w:lang w:val="fr-FR"/>
        </w:rPr>
        <w:t>nviron</w:t>
      </w:r>
      <w:r w:rsidR="007D57C9" w:rsidRPr="001A11ED">
        <w:rPr>
          <w:lang w:val="fr-FR"/>
        </w:rPr>
        <w:t>ne</w:t>
      </w:r>
      <w:r w:rsidR="0078537B" w:rsidRPr="001A11ED">
        <w:rPr>
          <w:lang w:val="fr-FR"/>
        </w:rPr>
        <w:t xml:space="preserve">mental </w:t>
      </w:r>
      <w:r w:rsidR="007D57C9" w:rsidRPr="001A11ED">
        <w:rPr>
          <w:lang w:val="fr-FR"/>
        </w:rPr>
        <w:t>pour le développement durable (</w:t>
      </w:r>
      <w:r w:rsidR="0078537B" w:rsidRPr="001A11ED">
        <w:rPr>
          <w:lang w:val="fr-FR"/>
        </w:rPr>
        <w:t>P</w:t>
      </w:r>
      <w:r w:rsidR="007D57C9" w:rsidRPr="001A11ED">
        <w:rPr>
          <w:lang w:val="fr-FR"/>
        </w:rPr>
        <w:t>E</w:t>
      </w:r>
      <w:r w:rsidR="0078537B" w:rsidRPr="001A11ED">
        <w:rPr>
          <w:lang w:val="fr-FR"/>
        </w:rPr>
        <w:t>D</w:t>
      </w:r>
      <w:r w:rsidR="007D57C9" w:rsidRPr="001A11ED">
        <w:rPr>
          <w:lang w:val="fr-FR"/>
        </w:rPr>
        <w:t>D</w:t>
      </w:r>
      <w:r w:rsidR="0078537B" w:rsidRPr="001A11ED">
        <w:rPr>
          <w:lang w:val="fr-FR"/>
        </w:rPr>
        <w:t>)</w:t>
      </w:r>
      <w:r w:rsidR="00585E4D" w:rsidRPr="001A11ED">
        <w:rPr>
          <w:lang w:val="fr-FR"/>
        </w:rPr>
        <w:t>,</w:t>
      </w:r>
      <w:r w:rsidR="0078537B" w:rsidRPr="001A11ED">
        <w:rPr>
          <w:lang w:val="fr-FR"/>
        </w:rPr>
        <w:t xml:space="preserve"> </w:t>
      </w:r>
      <w:r w:rsidR="007D57C9" w:rsidRPr="001A11ED">
        <w:rPr>
          <w:lang w:val="fr-FR"/>
        </w:rPr>
        <w:t>qui s’appuiera sur le PAE et lui succèdera pendant les cinq prochaines années</w:t>
      </w:r>
      <w:r w:rsidR="0078537B" w:rsidRPr="001A11ED">
        <w:rPr>
          <w:lang w:val="fr-FR"/>
        </w:rPr>
        <w:t>.</w:t>
      </w:r>
    </w:p>
    <w:p w14:paraId="50216C24" w14:textId="045D2DC0" w:rsidR="0078537B" w:rsidRPr="001A11ED" w:rsidRDefault="007D57C9" w:rsidP="0078537B">
      <w:pPr>
        <w:pStyle w:val="ParasthisPRODOC"/>
        <w:rPr>
          <w:lang w:val="fr-FR"/>
        </w:rPr>
      </w:pPr>
      <w:r w:rsidRPr="001A11ED">
        <w:rPr>
          <w:lang w:val="fr-FR"/>
        </w:rPr>
        <w:t xml:space="preserve">La Stratégie nationale de Madagascar pour la gestion durable de la biodiversité </w:t>
      </w:r>
      <w:r w:rsidR="0078537B" w:rsidRPr="001A11ED">
        <w:rPr>
          <w:lang w:val="fr-FR"/>
        </w:rPr>
        <w:t>(S</w:t>
      </w:r>
      <w:r w:rsidRPr="001A11ED">
        <w:rPr>
          <w:lang w:val="fr-FR"/>
        </w:rPr>
        <w:t>N</w:t>
      </w:r>
      <w:r w:rsidR="0078537B" w:rsidRPr="001A11ED">
        <w:rPr>
          <w:lang w:val="fr-FR"/>
        </w:rPr>
        <w:t>M</w:t>
      </w:r>
      <w:r w:rsidRPr="001A11ED">
        <w:rPr>
          <w:lang w:val="fr-FR"/>
        </w:rPr>
        <w:t>GD</w:t>
      </w:r>
      <w:r w:rsidR="0078537B" w:rsidRPr="001A11ED">
        <w:rPr>
          <w:lang w:val="fr-FR"/>
        </w:rPr>
        <w:t xml:space="preserve">B) </w:t>
      </w:r>
      <w:r w:rsidRPr="001A11ED">
        <w:rPr>
          <w:lang w:val="fr-FR"/>
        </w:rPr>
        <w:t xml:space="preserve">et les plans d’action actuels ont été élaborés pour la période </w:t>
      </w:r>
      <w:r w:rsidR="0078537B" w:rsidRPr="001A11ED">
        <w:rPr>
          <w:lang w:val="fr-FR"/>
        </w:rPr>
        <w:t xml:space="preserve">2002-2012. </w:t>
      </w:r>
      <w:r w:rsidRPr="001A11ED">
        <w:rPr>
          <w:lang w:val="fr-FR"/>
        </w:rPr>
        <w:t>Les plans d’ac</w:t>
      </w:r>
      <w:r w:rsidR="0078537B" w:rsidRPr="001A11ED">
        <w:rPr>
          <w:lang w:val="fr-FR"/>
        </w:rPr>
        <w:t xml:space="preserve">tion </w:t>
      </w:r>
      <w:r w:rsidRPr="001A11ED">
        <w:rPr>
          <w:lang w:val="fr-FR"/>
        </w:rPr>
        <w:t xml:space="preserve">ont été définis pour chacune des </w:t>
      </w:r>
      <w:r w:rsidR="0078537B" w:rsidRPr="001A11ED">
        <w:rPr>
          <w:lang w:val="fr-FR"/>
        </w:rPr>
        <w:t xml:space="preserve">six provinces </w:t>
      </w:r>
      <w:r w:rsidRPr="001A11ED">
        <w:rPr>
          <w:lang w:val="fr-FR"/>
        </w:rPr>
        <w:t>de</w:t>
      </w:r>
      <w:r w:rsidR="0078537B" w:rsidRPr="001A11ED">
        <w:rPr>
          <w:lang w:val="fr-FR"/>
        </w:rPr>
        <w:t xml:space="preserve"> Madagascar.</w:t>
      </w:r>
    </w:p>
    <w:p w14:paraId="2D3E7F1D" w14:textId="0A9BF83C" w:rsidR="0078537B" w:rsidRPr="001A11ED" w:rsidRDefault="00F55213" w:rsidP="0078537B">
      <w:pPr>
        <w:pStyle w:val="ParasthisPRODOC"/>
        <w:rPr>
          <w:lang w:val="fr-FR"/>
        </w:rPr>
      </w:pPr>
      <w:r w:rsidRPr="001A11ED">
        <w:rPr>
          <w:lang w:val="fr-FR"/>
        </w:rPr>
        <w:t>Le principe fondateur de la</w:t>
      </w:r>
      <w:r w:rsidR="007D57C9" w:rsidRPr="001A11ED">
        <w:rPr>
          <w:lang w:val="fr-FR"/>
        </w:rPr>
        <w:t xml:space="preserve"> SNMGDB </w:t>
      </w:r>
      <w:r w:rsidR="0078537B" w:rsidRPr="001A11ED">
        <w:rPr>
          <w:lang w:val="fr-FR"/>
        </w:rPr>
        <w:t xml:space="preserve">2002-2012 </w:t>
      </w:r>
      <w:r w:rsidRPr="001A11ED">
        <w:rPr>
          <w:lang w:val="fr-FR"/>
        </w:rPr>
        <w:t>sous-tend la nécessité d’</w:t>
      </w:r>
      <w:r w:rsidR="00FC3B9B" w:rsidRPr="001A11ED">
        <w:rPr>
          <w:lang w:val="fr-FR"/>
        </w:rPr>
        <w:t>améliorer le bien-</w:t>
      </w:r>
      <w:r w:rsidRPr="001A11ED">
        <w:rPr>
          <w:lang w:val="fr-FR"/>
        </w:rPr>
        <w:t xml:space="preserve">être de la </w:t>
      </w:r>
      <w:r w:rsidR="0078537B" w:rsidRPr="001A11ED">
        <w:rPr>
          <w:lang w:val="fr-FR"/>
        </w:rPr>
        <w:t>population</w:t>
      </w:r>
      <w:r w:rsidR="00FC3B9B" w:rsidRPr="001A11ED">
        <w:rPr>
          <w:lang w:val="fr-FR"/>
        </w:rPr>
        <w:t xml:space="preserve"> </w:t>
      </w:r>
      <w:del w:id="1542" w:author="Chounette" w:date="2016-10-11T22:18:00Z">
        <w:r w:rsidR="00FC3B9B" w:rsidRPr="001A11ED" w:rsidDel="00D12143">
          <w:rPr>
            <w:lang w:val="fr-FR"/>
          </w:rPr>
          <w:delText xml:space="preserve">dans un </w:delText>
        </w:r>
        <w:r w:rsidR="0078537B" w:rsidRPr="001A11ED" w:rsidDel="00D12143">
          <w:rPr>
            <w:lang w:val="fr-FR"/>
          </w:rPr>
          <w:delText>effort</w:delText>
        </w:r>
        <w:r w:rsidR="00FC3B9B" w:rsidRPr="001A11ED" w:rsidDel="00D12143">
          <w:rPr>
            <w:lang w:val="fr-FR"/>
          </w:rPr>
          <w:delText xml:space="preserve"> pour </w:delText>
        </w:r>
      </w:del>
      <w:del w:id="1543" w:author="Chounette" w:date="2016-10-12T19:22:00Z">
        <w:r w:rsidR="00FC3B9B" w:rsidRPr="001A11ED" w:rsidDel="00A728BB">
          <w:rPr>
            <w:lang w:val="fr-FR"/>
          </w:rPr>
          <w:delText>lutter</w:delText>
        </w:r>
      </w:del>
      <w:ins w:id="1544" w:author="Chounette" w:date="2016-10-12T19:22:00Z">
        <w:r w:rsidR="00A728BB">
          <w:rPr>
            <w:lang w:val="fr-FR"/>
          </w:rPr>
          <w:t>pour lutter</w:t>
        </w:r>
      </w:ins>
      <w:r w:rsidR="00FC3B9B" w:rsidRPr="001A11ED">
        <w:rPr>
          <w:lang w:val="fr-FR"/>
        </w:rPr>
        <w:t xml:space="preserve"> contre la pauvreté sur la base des connaissances </w:t>
      </w:r>
      <w:r w:rsidR="0078537B" w:rsidRPr="001A11ED">
        <w:rPr>
          <w:lang w:val="fr-FR"/>
        </w:rPr>
        <w:t>tradition</w:t>
      </w:r>
      <w:r w:rsidR="00FC3B9B" w:rsidRPr="001A11ED">
        <w:rPr>
          <w:lang w:val="fr-FR"/>
        </w:rPr>
        <w:t>nelles et des connaissances futures. Les mesu</w:t>
      </w:r>
      <w:r w:rsidR="00585E4D" w:rsidRPr="001A11ED">
        <w:rPr>
          <w:lang w:val="fr-FR"/>
        </w:rPr>
        <w:t>res stratégiques définies par la</w:t>
      </w:r>
      <w:r w:rsidR="00FC3B9B" w:rsidRPr="001A11ED">
        <w:rPr>
          <w:lang w:val="fr-FR"/>
        </w:rPr>
        <w:t xml:space="preserve"> SNMGDB mettent l’accent sur la création de structures et de plans de gestion qui améliorent les capacités des ressources humaines</w:t>
      </w:r>
      <w:r w:rsidR="00585E4D" w:rsidRPr="001A11ED">
        <w:rPr>
          <w:lang w:val="fr-FR"/>
        </w:rPr>
        <w:t>,</w:t>
      </w:r>
      <w:r w:rsidR="00FC3B9B" w:rsidRPr="001A11ED">
        <w:rPr>
          <w:lang w:val="fr-FR"/>
        </w:rPr>
        <w:t xml:space="preserve"> décentralisant la gestion de la biodiversité et des ressources naturelles</w:t>
      </w:r>
      <w:r w:rsidR="00585E4D" w:rsidRPr="001A11ED">
        <w:rPr>
          <w:lang w:val="fr-FR"/>
        </w:rPr>
        <w:t>,</w:t>
      </w:r>
      <w:r w:rsidR="00FC3B9B" w:rsidRPr="001A11ED">
        <w:rPr>
          <w:lang w:val="fr-FR"/>
        </w:rPr>
        <w:t xml:space="preserve"> renforçant le suivi et les mesures de contrôle</w:t>
      </w:r>
      <w:r w:rsidR="00585E4D" w:rsidRPr="001A11ED">
        <w:rPr>
          <w:lang w:val="fr-FR"/>
        </w:rPr>
        <w:t>,</w:t>
      </w:r>
      <w:r w:rsidR="00FC3B9B" w:rsidRPr="001A11ED">
        <w:rPr>
          <w:lang w:val="fr-FR"/>
        </w:rPr>
        <w:t xml:space="preserve"> élaborant des politiques nationales axées sur l’accès et le partage des dividendes (APD)</w:t>
      </w:r>
      <w:r w:rsidR="00585E4D" w:rsidRPr="001A11ED">
        <w:rPr>
          <w:lang w:val="fr-FR"/>
        </w:rPr>
        <w:t>,</w:t>
      </w:r>
      <w:r w:rsidR="00FC3B9B" w:rsidRPr="001A11ED">
        <w:rPr>
          <w:lang w:val="fr-FR"/>
        </w:rPr>
        <w:t xml:space="preserve"> créant des mécanismes de financement en faveur de la viabilité financière et adaptant des politiques et une lé</w:t>
      </w:r>
      <w:r w:rsidR="0078537B" w:rsidRPr="001A11ED">
        <w:rPr>
          <w:lang w:val="fr-FR"/>
        </w:rPr>
        <w:t>gislation</w:t>
      </w:r>
      <w:r w:rsidR="00FC3B9B" w:rsidRPr="001A11ED">
        <w:rPr>
          <w:lang w:val="fr-FR"/>
        </w:rPr>
        <w:t xml:space="preserve"> permettant la mise en œuvre de la SNMGDB</w:t>
      </w:r>
      <w:r w:rsidR="0078537B" w:rsidRPr="001A11ED">
        <w:rPr>
          <w:lang w:val="fr-FR"/>
        </w:rPr>
        <w:t>.</w:t>
      </w:r>
      <w:r w:rsidR="0078537B" w:rsidRPr="001A11ED">
        <w:rPr>
          <w:vertAlign w:val="superscript"/>
        </w:rPr>
        <w:footnoteReference w:id="21"/>
      </w:r>
    </w:p>
    <w:p w14:paraId="519F53CD" w14:textId="274B46B2" w:rsidR="0078537B" w:rsidRPr="001A11ED" w:rsidRDefault="00F7536E" w:rsidP="0078537B">
      <w:pPr>
        <w:pStyle w:val="ParasthisPRODOC"/>
        <w:rPr>
          <w:lang w:val="fr-FR"/>
        </w:rPr>
      </w:pPr>
      <w:r w:rsidRPr="001A11ED">
        <w:rPr>
          <w:lang w:val="fr-FR"/>
        </w:rPr>
        <w:t xml:space="preserve">Le PAE a permis d’ériger une structure institutionnelle forte fondée à la fois sur les structures gouvernementales et de gestion de la société civile qui assurent conjointement une gouvernance environnementale saine. </w:t>
      </w:r>
      <w:r w:rsidR="0078537B" w:rsidRPr="001A11ED">
        <w:rPr>
          <w:lang w:val="fr-FR"/>
        </w:rPr>
        <w:t xml:space="preserve"> </w:t>
      </w:r>
    </w:p>
    <w:p w14:paraId="685EB843" w14:textId="77777777" w:rsidR="0078537B" w:rsidRPr="001A11ED" w:rsidRDefault="0078537B" w:rsidP="0078537B">
      <w:pPr>
        <w:rPr>
          <w:lang w:val="fr-FR"/>
        </w:rPr>
      </w:pPr>
    </w:p>
    <w:p w14:paraId="14CFC58C" w14:textId="77777777" w:rsidR="0078537B" w:rsidRPr="001A11ED" w:rsidRDefault="0078537B" w:rsidP="0078537B">
      <w:pPr>
        <w:rPr>
          <w:lang w:val="fr-FR"/>
        </w:rPr>
      </w:pPr>
    </w:p>
    <w:p w14:paraId="01DA5239" w14:textId="015E01CD" w:rsidR="0078537B" w:rsidRPr="001A11ED" w:rsidRDefault="00F7536E" w:rsidP="0078537B">
      <w:pPr>
        <w:pStyle w:val="Titre5"/>
        <w:rPr>
          <w:lang w:val="fr-FR"/>
        </w:rPr>
      </w:pPr>
      <w:bookmarkStart w:id="1545" w:name="_Land-use_planning_at"/>
      <w:bookmarkEnd w:id="1545"/>
      <w:r w:rsidRPr="001A11ED">
        <w:rPr>
          <w:lang w:val="fr-FR"/>
        </w:rPr>
        <w:t>La planification de l’aménagement du territoire au niveau régional</w:t>
      </w:r>
    </w:p>
    <w:p w14:paraId="2F90F753" w14:textId="28BDB679" w:rsidR="0078537B" w:rsidRPr="001A11ED" w:rsidRDefault="00F7536E" w:rsidP="0078537B">
      <w:pPr>
        <w:pStyle w:val="ParasthisPRODOC"/>
        <w:rPr>
          <w:iCs/>
          <w:lang w:val="fr-FR"/>
        </w:rPr>
      </w:pPr>
      <w:r w:rsidRPr="001A11ED">
        <w:rPr>
          <w:b/>
          <w:lang w:val="fr-FR"/>
        </w:rPr>
        <w:t>L</w:t>
      </w:r>
      <w:r w:rsidR="0078537B" w:rsidRPr="001A11ED">
        <w:rPr>
          <w:b/>
          <w:lang w:val="fr-FR"/>
        </w:rPr>
        <w:t xml:space="preserve">e </w:t>
      </w:r>
      <w:r w:rsidRPr="001A11ED">
        <w:rPr>
          <w:b/>
          <w:lang w:val="fr-FR"/>
        </w:rPr>
        <w:t xml:space="preserve">niveau régional </w:t>
      </w:r>
      <w:r w:rsidRPr="001A11ED">
        <w:rPr>
          <w:lang w:val="fr-FR"/>
        </w:rPr>
        <w:t xml:space="preserve">est chargé de mettre en </w:t>
      </w:r>
      <w:r w:rsidR="00906841" w:rsidRPr="001A11ED">
        <w:rPr>
          <w:lang w:val="fr-FR"/>
        </w:rPr>
        <w:t>œuvre</w:t>
      </w:r>
      <w:r w:rsidRPr="001A11ED">
        <w:rPr>
          <w:lang w:val="fr-FR"/>
        </w:rPr>
        <w:t xml:space="preserve"> le </w:t>
      </w:r>
      <w:r w:rsidR="0078537B" w:rsidRPr="001A11ED">
        <w:rPr>
          <w:lang w:val="fr-FR"/>
        </w:rPr>
        <w:t>Schéma Régional d’Aménagement du Territoire</w:t>
      </w:r>
      <w:r w:rsidRPr="001A11ED">
        <w:rPr>
          <w:lang w:val="fr-FR"/>
        </w:rPr>
        <w:t xml:space="preserve"> (SRAT)</w:t>
      </w:r>
      <w:r w:rsidR="00AA175F" w:rsidRPr="001A11ED">
        <w:rPr>
          <w:lang w:val="fr-FR"/>
        </w:rPr>
        <w:t>,</w:t>
      </w:r>
      <w:r w:rsidRPr="001A11ED">
        <w:rPr>
          <w:lang w:val="fr-FR"/>
        </w:rPr>
        <w:t xml:space="preserve"> qui est le principal outil de planification juridique à l’échelle des paysages fournissant les différents éléments nécessaire à l’élaboration du </w:t>
      </w:r>
      <w:r w:rsidR="0078537B" w:rsidRPr="001A11ED">
        <w:rPr>
          <w:lang w:val="fr-FR"/>
        </w:rPr>
        <w:t>Schéma National d’Aménagement du Territoire</w:t>
      </w:r>
      <w:r w:rsidR="00AA175F" w:rsidRPr="001A11ED">
        <w:rPr>
          <w:lang w:val="fr-FR"/>
        </w:rPr>
        <w:t xml:space="preserve"> (SN</w:t>
      </w:r>
      <w:r w:rsidR="0078537B" w:rsidRPr="001A11ED">
        <w:rPr>
          <w:lang w:val="fr-FR"/>
        </w:rPr>
        <w:t xml:space="preserve">AT). </w:t>
      </w:r>
      <w:r w:rsidRPr="001A11ED">
        <w:rPr>
          <w:lang w:val="fr-FR"/>
        </w:rPr>
        <w:t>The SRAT est élaboré pour chacune des 22 ré</w:t>
      </w:r>
      <w:r w:rsidR="0078537B" w:rsidRPr="001A11ED">
        <w:rPr>
          <w:lang w:val="fr-FR"/>
        </w:rPr>
        <w:t xml:space="preserve">gions </w:t>
      </w:r>
      <w:r w:rsidRPr="001A11ED">
        <w:rPr>
          <w:lang w:val="fr-FR"/>
        </w:rPr>
        <w:t>de</w:t>
      </w:r>
      <w:r w:rsidR="0078537B" w:rsidRPr="001A11ED">
        <w:rPr>
          <w:lang w:val="fr-FR"/>
        </w:rPr>
        <w:t xml:space="preserve"> Madagascar</w:t>
      </w:r>
      <w:r w:rsidRPr="001A11ED">
        <w:rPr>
          <w:lang w:val="fr-FR"/>
        </w:rPr>
        <w:t xml:space="preserve"> pour une période de 30 an</w:t>
      </w:r>
      <w:r w:rsidR="0078537B" w:rsidRPr="001A11ED">
        <w:rPr>
          <w:lang w:val="fr-FR"/>
        </w:rPr>
        <w:t xml:space="preserve">s. </w:t>
      </w:r>
      <w:r w:rsidRPr="001A11ED">
        <w:rPr>
          <w:lang w:val="fr-FR"/>
        </w:rPr>
        <w:t xml:space="preserve">Les   municipalités ont élaboré des plans de développement intégrés locaux. Le </w:t>
      </w:r>
      <w:r w:rsidR="0078537B" w:rsidRPr="001A11ED">
        <w:rPr>
          <w:lang w:val="fr-FR"/>
        </w:rPr>
        <w:t xml:space="preserve">SRAT </w:t>
      </w:r>
      <w:r w:rsidRPr="001A11ED">
        <w:rPr>
          <w:lang w:val="fr-FR"/>
        </w:rPr>
        <w:t xml:space="preserve">qui est l’outil clef utilise pour élaborer le Plan </w:t>
      </w:r>
      <w:ins w:id="1546" w:author="Chounette" w:date="2016-10-11T22:19:00Z">
        <w:r w:rsidR="00D12143">
          <w:rPr>
            <w:lang w:val="fr-FR"/>
          </w:rPr>
          <w:t xml:space="preserve">régional </w:t>
        </w:r>
      </w:ins>
      <w:r w:rsidRPr="001A11ED">
        <w:rPr>
          <w:lang w:val="fr-FR"/>
        </w:rPr>
        <w:t>de développemen</w:t>
      </w:r>
      <w:ins w:id="1547" w:author="Chounette" w:date="2016-10-11T22:20:00Z">
        <w:r w:rsidR="00D12143">
          <w:rPr>
            <w:lang w:val="fr-FR"/>
          </w:rPr>
          <w:t>t</w:t>
        </w:r>
      </w:ins>
      <w:del w:id="1548" w:author="Chounette" w:date="2016-10-11T22:20:00Z">
        <w:r w:rsidRPr="001A11ED" w:rsidDel="00D12143">
          <w:rPr>
            <w:lang w:val="fr-FR"/>
          </w:rPr>
          <w:delText>t régional</w:delText>
        </w:r>
      </w:del>
      <w:r w:rsidRPr="001A11ED">
        <w:rPr>
          <w:lang w:val="fr-FR"/>
        </w:rPr>
        <w:t xml:space="preserve"> </w:t>
      </w:r>
      <w:r w:rsidR="0078537B" w:rsidRPr="001A11ED">
        <w:rPr>
          <w:lang w:val="fr-FR"/>
        </w:rPr>
        <w:t>(P</w:t>
      </w:r>
      <w:del w:id="1549" w:author="Chounette" w:date="2016-10-11T22:20:00Z">
        <w:r w:rsidR="0078537B" w:rsidRPr="001A11ED" w:rsidDel="00D12143">
          <w:rPr>
            <w:lang w:val="fr-FR"/>
          </w:rPr>
          <w:delText>D</w:delText>
        </w:r>
      </w:del>
      <w:ins w:id="1550" w:author="Chounette" w:date="2016-10-11T22:20:00Z">
        <w:r w:rsidR="00D12143">
          <w:rPr>
            <w:lang w:val="fr-FR"/>
          </w:rPr>
          <w:t>RD</w:t>
        </w:r>
      </w:ins>
      <w:del w:id="1551" w:author="Chounette" w:date="2016-10-11T22:20:00Z">
        <w:r w:rsidR="0078537B" w:rsidRPr="001A11ED" w:rsidDel="00D12143">
          <w:rPr>
            <w:lang w:val="fr-FR"/>
          </w:rPr>
          <w:delText>R</w:delText>
        </w:r>
      </w:del>
      <w:r w:rsidR="0078537B" w:rsidRPr="001A11ED">
        <w:rPr>
          <w:lang w:val="fr-FR"/>
        </w:rPr>
        <w:t>).</w:t>
      </w:r>
      <w:r w:rsidR="0078537B" w:rsidRPr="001A11ED">
        <w:rPr>
          <w:iCs/>
          <w:lang w:val="fr-FR"/>
        </w:rPr>
        <w:t xml:space="preserve"> </w:t>
      </w:r>
    </w:p>
    <w:p w14:paraId="676D01D8" w14:textId="7FD1CF4E" w:rsidR="0078537B" w:rsidRPr="001A11ED" w:rsidRDefault="007D0EF1" w:rsidP="0078537B">
      <w:pPr>
        <w:pStyle w:val="ParasthisPRODOC"/>
        <w:rPr>
          <w:iCs/>
          <w:lang w:val="fr-FR"/>
        </w:rPr>
      </w:pPr>
      <w:r w:rsidRPr="001A11ED">
        <w:rPr>
          <w:lang w:val="fr-FR"/>
        </w:rPr>
        <w:t>Dans le SRAT et le</w:t>
      </w:r>
      <w:r w:rsidR="0078537B" w:rsidRPr="001A11ED">
        <w:rPr>
          <w:lang w:val="fr-FR"/>
        </w:rPr>
        <w:t xml:space="preserve"> P</w:t>
      </w:r>
      <w:ins w:id="1552" w:author="Chounette" w:date="2016-10-11T22:20:00Z">
        <w:r w:rsidR="00D12143">
          <w:rPr>
            <w:lang w:val="fr-FR"/>
          </w:rPr>
          <w:t>RD</w:t>
        </w:r>
      </w:ins>
      <w:del w:id="1553" w:author="Chounette" w:date="2016-10-11T22:20:00Z">
        <w:r w:rsidR="0078537B" w:rsidRPr="001A11ED" w:rsidDel="00D12143">
          <w:rPr>
            <w:lang w:val="fr-FR"/>
          </w:rPr>
          <w:delText>DR</w:delText>
        </w:r>
      </w:del>
      <w:r w:rsidR="00AA175F" w:rsidRPr="001A11ED">
        <w:rPr>
          <w:lang w:val="fr-FR"/>
        </w:rPr>
        <w:t>,</w:t>
      </w:r>
      <w:r w:rsidR="0078537B" w:rsidRPr="001A11ED">
        <w:rPr>
          <w:lang w:val="fr-FR"/>
        </w:rPr>
        <w:t xml:space="preserve"> </w:t>
      </w:r>
      <w:r w:rsidRPr="001A11ED">
        <w:rPr>
          <w:lang w:val="fr-FR"/>
        </w:rPr>
        <w:t xml:space="preserve">les </w:t>
      </w:r>
      <w:r w:rsidR="0078537B" w:rsidRPr="001A11ED">
        <w:rPr>
          <w:lang w:val="fr-FR"/>
        </w:rPr>
        <w:t>aut</w:t>
      </w:r>
      <w:r w:rsidRPr="001A11ED">
        <w:rPr>
          <w:lang w:val="fr-FR"/>
        </w:rPr>
        <w:t>orités se concentrent principalement sur le développement économique et social des paysages régionaux</w:t>
      </w:r>
      <w:r w:rsidR="0078537B" w:rsidRPr="001A11ED">
        <w:rPr>
          <w:lang w:val="fr-FR"/>
        </w:rPr>
        <w:t xml:space="preserve"> </w:t>
      </w:r>
      <w:r w:rsidRPr="001A11ED">
        <w:rPr>
          <w:lang w:val="fr-FR"/>
        </w:rPr>
        <w:t xml:space="preserve">en se référant peu à la biodiversité et la </w:t>
      </w:r>
      <w:r w:rsidR="00AA175F" w:rsidRPr="001A11ED">
        <w:rPr>
          <w:lang w:val="fr-FR"/>
        </w:rPr>
        <w:t>protecti</w:t>
      </w:r>
      <w:r w:rsidRPr="001A11ED">
        <w:rPr>
          <w:lang w:val="fr-FR"/>
        </w:rPr>
        <w:t>on de l’</w:t>
      </w:r>
      <w:r w:rsidR="0078537B" w:rsidRPr="001A11ED">
        <w:rPr>
          <w:lang w:val="fr-FR"/>
        </w:rPr>
        <w:t>environ</w:t>
      </w:r>
      <w:r w:rsidRPr="001A11ED">
        <w:rPr>
          <w:lang w:val="fr-FR"/>
        </w:rPr>
        <w:t>ne</w:t>
      </w:r>
      <w:r w:rsidR="0078537B" w:rsidRPr="001A11ED">
        <w:rPr>
          <w:lang w:val="fr-FR"/>
        </w:rPr>
        <w:t>ment.</w:t>
      </w:r>
    </w:p>
    <w:p w14:paraId="5BECB261" w14:textId="72ED859A" w:rsidR="0078537B" w:rsidRPr="001A11ED" w:rsidRDefault="00921378" w:rsidP="00277A17">
      <w:pPr>
        <w:pStyle w:val="ParasthisPRODOC"/>
        <w:rPr>
          <w:iCs/>
          <w:lang w:val="fr-FR"/>
        </w:rPr>
      </w:pPr>
      <w:r w:rsidRPr="001A11ED">
        <w:rPr>
          <w:b/>
          <w:lang w:val="fr-FR"/>
        </w:rPr>
        <w:t>Un Comité régional d’aménagement du t</w:t>
      </w:r>
      <w:r w:rsidR="00277A17" w:rsidRPr="001A11ED">
        <w:rPr>
          <w:b/>
          <w:lang w:val="fr-FR"/>
        </w:rPr>
        <w:t>erritoire (</w:t>
      </w:r>
      <w:r w:rsidR="00277A17" w:rsidRPr="001A11ED">
        <w:rPr>
          <w:lang w:val="fr-FR"/>
        </w:rPr>
        <w:t>CRAT)</w:t>
      </w:r>
      <w:r w:rsidR="00AA175F" w:rsidRPr="001A11ED">
        <w:rPr>
          <w:lang w:val="fr-FR"/>
        </w:rPr>
        <w:t>, dirigé</w:t>
      </w:r>
      <w:r w:rsidR="00277A17" w:rsidRPr="001A11ED">
        <w:rPr>
          <w:lang w:val="fr-FR"/>
        </w:rPr>
        <w:t xml:space="preserve"> par les autorités régionales et composé des repré</w:t>
      </w:r>
      <w:r w:rsidR="0078537B" w:rsidRPr="001A11ED">
        <w:rPr>
          <w:lang w:val="fr-FR"/>
        </w:rPr>
        <w:t>senta</w:t>
      </w:r>
      <w:r w:rsidR="00277A17" w:rsidRPr="001A11ED">
        <w:rPr>
          <w:lang w:val="fr-FR"/>
        </w:rPr>
        <w:t>nts de tous les secteurs de développement</w:t>
      </w:r>
      <w:r w:rsidR="00AA175F" w:rsidRPr="001A11ED">
        <w:rPr>
          <w:lang w:val="fr-FR"/>
        </w:rPr>
        <w:t>,</w:t>
      </w:r>
      <w:r w:rsidR="00277A17" w:rsidRPr="001A11ED">
        <w:rPr>
          <w:lang w:val="fr-FR"/>
        </w:rPr>
        <w:t xml:space="preserve"> est érigé pour élaborer le </w:t>
      </w:r>
      <w:r w:rsidR="0078537B" w:rsidRPr="001A11ED">
        <w:rPr>
          <w:lang w:val="fr-FR"/>
        </w:rPr>
        <w:t xml:space="preserve">SRAT. </w:t>
      </w:r>
      <w:r w:rsidR="00B371F1" w:rsidRPr="001A11ED">
        <w:rPr>
          <w:lang w:val="fr-FR"/>
        </w:rPr>
        <w:t>Un ca</w:t>
      </w:r>
      <w:r w:rsidR="00AA175F" w:rsidRPr="001A11ED">
        <w:rPr>
          <w:lang w:val="fr-FR"/>
        </w:rPr>
        <w:t>binet d’experts-conseils mandaté</w:t>
      </w:r>
      <w:r w:rsidR="00B371F1" w:rsidRPr="001A11ED">
        <w:rPr>
          <w:lang w:val="fr-FR"/>
        </w:rPr>
        <w:t xml:space="preserve"> par le</w:t>
      </w:r>
      <w:r w:rsidR="0078537B" w:rsidRPr="001A11ED">
        <w:rPr>
          <w:lang w:val="fr-FR"/>
        </w:rPr>
        <w:t xml:space="preserve"> CRAT coord</w:t>
      </w:r>
      <w:r w:rsidR="00B371F1" w:rsidRPr="001A11ED">
        <w:rPr>
          <w:lang w:val="fr-FR"/>
        </w:rPr>
        <w:t>onne les études et les activités</w:t>
      </w:r>
      <w:r w:rsidR="00AA175F" w:rsidRPr="001A11ED">
        <w:rPr>
          <w:lang w:val="fr-FR"/>
        </w:rPr>
        <w:t>,</w:t>
      </w:r>
      <w:r w:rsidR="00B371F1" w:rsidRPr="001A11ED">
        <w:rPr>
          <w:lang w:val="fr-FR"/>
        </w:rPr>
        <w:t xml:space="preserve"> consultant le</w:t>
      </w:r>
      <w:r w:rsidR="0078537B" w:rsidRPr="001A11ED">
        <w:rPr>
          <w:lang w:val="fr-FR"/>
        </w:rPr>
        <w:t xml:space="preserve"> </w:t>
      </w:r>
      <w:r w:rsidR="00906841" w:rsidRPr="001A11ED">
        <w:rPr>
          <w:lang w:val="fr-FR"/>
        </w:rPr>
        <w:t>CRAT pendant</w:t>
      </w:r>
      <w:r w:rsidR="00B371F1" w:rsidRPr="001A11ED">
        <w:rPr>
          <w:lang w:val="fr-FR"/>
        </w:rPr>
        <w:t xml:space="preserve"> les différentes phases d’élaboration du </w:t>
      </w:r>
      <w:r w:rsidR="00906841" w:rsidRPr="001A11ED">
        <w:rPr>
          <w:lang w:val="fr-FR"/>
        </w:rPr>
        <w:t>SRAT :</w:t>
      </w:r>
      <w:r w:rsidR="00B371F1" w:rsidRPr="001A11ED">
        <w:rPr>
          <w:lang w:val="fr-FR"/>
        </w:rPr>
        <w:t xml:space="preserve"> diagnostic</w:t>
      </w:r>
      <w:r w:rsidR="00AA175F" w:rsidRPr="001A11ED">
        <w:rPr>
          <w:lang w:val="fr-FR"/>
        </w:rPr>
        <w:t>,</w:t>
      </w:r>
      <w:r w:rsidR="00B371F1" w:rsidRPr="001A11ED">
        <w:rPr>
          <w:lang w:val="fr-FR"/>
        </w:rPr>
        <w:t xml:space="preserve"> consultations</w:t>
      </w:r>
      <w:r w:rsidR="00AA175F" w:rsidRPr="001A11ED">
        <w:rPr>
          <w:lang w:val="fr-FR"/>
        </w:rPr>
        <w:t>,</w:t>
      </w:r>
      <w:r w:rsidR="00B371F1" w:rsidRPr="001A11ED">
        <w:rPr>
          <w:lang w:val="fr-FR"/>
        </w:rPr>
        <w:t xml:space="preserve"> programmation</w:t>
      </w:r>
      <w:r w:rsidR="0078537B" w:rsidRPr="001A11ED">
        <w:rPr>
          <w:lang w:val="fr-FR"/>
        </w:rPr>
        <w:t xml:space="preserve">. </w:t>
      </w:r>
      <w:r w:rsidR="00B371F1" w:rsidRPr="001A11ED">
        <w:rPr>
          <w:lang w:val="fr-FR"/>
        </w:rPr>
        <w:t>L</w:t>
      </w:r>
      <w:r w:rsidR="0078537B" w:rsidRPr="001A11ED">
        <w:rPr>
          <w:lang w:val="fr-FR"/>
        </w:rPr>
        <w:t>e</w:t>
      </w:r>
      <w:r w:rsidR="00AA175F" w:rsidRPr="001A11ED">
        <w:rPr>
          <w:lang w:val="fr-FR"/>
        </w:rPr>
        <w:t xml:space="preserve"> document final</w:t>
      </w:r>
      <w:r w:rsidR="00B371F1" w:rsidRPr="001A11ED">
        <w:rPr>
          <w:lang w:val="fr-FR"/>
        </w:rPr>
        <w:t xml:space="preserve"> est </w:t>
      </w:r>
      <w:r w:rsidR="0078537B" w:rsidRPr="001A11ED">
        <w:rPr>
          <w:lang w:val="fr-FR"/>
        </w:rPr>
        <w:t>valid</w:t>
      </w:r>
      <w:r w:rsidR="00B371F1" w:rsidRPr="001A11ED">
        <w:rPr>
          <w:lang w:val="fr-FR"/>
        </w:rPr>
        <w:t xml:space="preserve">é par les membres du </w:t>
      </w:r>
      <w:r w:rsidR="0078537B" w:rsidRPr="001A11ED">
        <w:rPr>
          <w:lang w:val="fr-FR"/>
        </w:rPr>
        <w:t xml:space="preserve">CRAT. </w:t>
      </w:r>
      <w:r w:rsidR="00B371F1" w:rsidRPr="001A11ED">
        <w:rPr>
          <w:lang w:val="fr-FR"/>
        </w:rPr>
        <w:t>Ce</w:t>
      </w:r>
      <w:r w:rsidR="0078537B" w:rsidRPr="001A11ED">
        <w:rPr>
          <w:lang w:val="fr-FR"/>
        </w:rPr>
        <w:t xml:space="preserve"> </w:t>
      </w:r>
      <w:r w:rsidR="00B371F1" w:rsidRPr="001A11ED">
        <w:rPr>
          <w:lang w:val="fr-FR"/>
        </w:rPr>
        <w:t xml:space="preserve">comité assure et suit son exécution et est responsable de la mise à jour des </w:t>
      </w:r>
      <w:r w:rsidR="0078537B" w:rsidRPr="001A11ED">
        <w:rPr>
          <w:lang w:val="fr-FR"/>
        </w:rPr>
        <w:t>information</w:t>
      </w:r>
      <w:r w:rsidR="00B371F1" w:rsidRPr="001A11ED">
        <w:rPr>
          <w:lang w:val="fr-FR"/>
        </w:rPr>
        <w:t>s contenues dans c</w:t>
      </w:r>
      <w:r w:rsidR="0078537B" w:rsidRPr="001A11ED">
        <w:rPr>
          <w:lang w:val="fr-FR"/>
        </w:rPr>
        <w:t xml:space="preserve">e document. </w:t>
      </w:r>
      <w:r w:rsidR="00B371F1" w:rsidRPr="001A11ED">
        <w:rPr>
          <w:lang w:val="fr-FR"/>
        </w:rPr>
        <w:t>L</w:t>
      </w:r>
      <w:r w:rsidR="0078537B" w:rsidRPr="001A11ED">
        <w:rPr>
          <w:lang w:val="fr-FR"/>
        </w:rPr>
        <w:t xml:space="preserve">e CRAT </w:t>
      </w:r>
      <w:r w:rsidR="00B371F1" w:rsidRPr="001A11ED">
        <w:rPr>
          <w:lang w:val="fr-FR"/>
        </w:rPr>
        <w:t xml:space="preserve">délivre une charte qui impose aux différents acteurs sectoriels de </w:t>
      </w:r>
      <w:r w:rsidR="0078537B" w:rsidRPr="001A11ED">
        <w:rPr>
          <w:lang w:val="fr-FR"/>
        </w:rPr>
        <w:t>respect</w:t>
      </w:r>
      <w:r w:rsidR="00B371F1" w:rsidRPr="001A11ED">
        <w:rPr>
          <w:lang w:val="fr-FR"/>
        </w:rPr>
        <w:t xml:space="preserve">er le </w:t>
      </w:r>
      <w:r w:rsidR="0078537B" w:rsidRPr="001A11ED">
        <w:rPr>
          <w:lang w:val="fr-FR"/>
        </w:rPr>
        <w:t xml:space="preserve">SRAT </w:t>
      </w:r>
      <w:r w:rsidR="00B371F1" w:rsidRPr="001A11ED">
        <w:rPr>
          <w:lang w:val="fr-FR"/>
        </w:rPr>
        <w:t xml:space="preserve">dans les plans sectoriels. </w:t>
      </w:r>
    </w:p>
    <w:p w14:paraId="22841732" w14:textId="476EA979" w:rsidR="0078537B" w:rsidRPr="001A11ED" w:rsidRDefault="00B371F1" w:rsidP="0078537B">
      <w:pPr>
        <w:pStyle w:val="ParasthisPRODOC"/>
        <w:rPr>
          <w:lang w:val="fr-FR"/>
        </w:rPr>
      </w:pPr>
      <w:r w:rsidRPr="001A11ED">
        <w:rPr>
          <w:lang w:val="fr-FR"/>
        </w:rPr>
        <w:t>Chaque région</w:t>
      </w:r>
      <w:r w:rsidR="001F362E" w:rsidRPr="001A11ED">
        <w:rPr>
          <w:lang w:val="fr-FR"/>
        </w:rPr>
        <w:t>,</w:t>
      </w:r>
      <w:r w:rsidRPr="001A11ED">
        <w:rPr>
          <w:lang w:val="fr-FR"/>
        </w:rPr>
        <w:t xml:space="preserve"> par le biais de ses services ministériels sectoriels décentralisés</w:t>
      </w:r>
      <w:r w:rsidR="001F362E" w:rsidRPr="001A11ED">
        <w:rPr>
          <w:lang w:val="fr-FR"/>
        </w:rPr>
        <w:t>, tels que la</w:t>
      </w:r>
      <w:r w:rsidRPr="001A11ED">
        <w:rPr>
          <w:lang w:val="fr-FR"/>
        </w:rPr>
        <w:t xml:space="preserve"> </w:t>
      </w:r>
      <w:r w:rsidR="0078537B" w:rsidRPr="001A11ED">
        <w:rPr>
          <w:lang w:val="fr-FR"/>
        </w:rPr>
        <w:t xml:space="preserve"> DREE</w:t>
      </w:r>
      <w:ins w:id="1554" w:author="Chounette" w:date="2016-10-12T11:00:00Z">
        <w:r w:rsidR="009F1B56">
          <w:rPr>
            <w:lang w:val="fr-FR"/>
          </w:rPr>
          <w:t>DREEF</w:t>
        </w:r>
      </w:ins>
      <w:del w:id="1555" w:author="Chounette" w:date="2016-10-12T10:59:00Z">
        <w:r w:rsidR="0078537B" w:rsidRPr="001A11ED" w:rsidDel="00175EF3">
          <w:rPr>
            <w:lang w:val="fr-FR"/>
          </w:rPr>
          <w:delText>M</w:delText>
        </w:r>
      </w:del>
      <w:r w:rsidR="0078537B" w:rsidRPr="001A11ED">
        <w:rPr>
          <w:lang w:val="fr-FR"/>
        </w:rPr>
        <w:t>F/MEE</w:t>
      </w:r>
      <w:del w:id="1556" w:author="Chounette" w:date="2016-10-11T22:25:00Z">
        <w:r w:rsidR="0078537B" w:rsidRPr="001A11ED" w:rsidDel="00552FEF">
          <w:rPr>
            <w:lang w:val="fr-FR"/>
          </w:rPr>
          <w:delText>M</w:delText>
        </w:r>
      </w:del>
      <w:r w:rsidR="0078537B" w:rsidRPr="001A11ED">
        <w:rPr>
          <w:lang w:val="fr-FR"/>
        </w:rPr>
        <w:t>F</w:t>
      </w:r>
      <w:r w:rsidRPr="001A11ED">
        <w:rPr>
          <w:lang w:val="fr-FR"/>
        </w:rPr>
        <w:t xml:space="preserve"> apporte l’appui nécessaire à ce processus.</w:t>
      </w:r>
    </w:p>
    <w:p w14:paraId="407A987B" w14:textId="3F28D8F7" w:rsidR="00FA6A4E" w:rsidRPr="001A11ED" w:rsidRDefault="001F362E" w:rsidP="00FA6A4E">
      <w:pPr>
        <w:pStyle w:val="Titre5"/>
      </w:pPr>
      <w:bookmarkStart w:id="1557" w:name="_Protected_Area_Management"/>
      <w:bookmarkEnd w:id="1557"/>
      <w:r w:rsidRPr="001A11ED">
        <w:t>Gestion des Air</w:t>
      </w:r>
      <w:r w:rsidR="00030CA8" w:rsidRPr="001A11ED">
        <w:t xml:space="preserve">es protégées </w:t>
      </w:r>
      <w:r w:rsidR="00400761" w:rsidRPr="001A11ED">
        <w:t xml:space="preserve"> </w:t>
      </w:r>
    </w:p>
    <w:p w14:paraId="3A386CD1" w14:textId="22A68DA5" w:rsidR="00950874" w:rsidRPr="001A11ED" w:rsidRDefault="00030CA8" w:rsidP="00950874">
      <w:pPr>
        <w:pStyle w:val="ParasthisPRODOC"/>
        <w:rPr>
          <w:lang w:val="fr-FR"/>
        </w:rPr>
      </w:pPr>
      <w:r w:rsidRPr="001A11ED">
        <w:rPr>
          <w:lang w:val="fr-FR"/>
        </w:rPr>
        <w:t xml:space="preserve">Dans la </w:t>
      </w:r>
      <w:r w:rsidR="00906841" w:rsidRPr="001A11ED">
        <w:rPr>
          <w:lang w:val="fr-FR"/>
        </w:rPr>
        <w:t>région</w:t>
      </w:r>
      <w:r w:rsidRPr="001A11ED">
        <w:rPr>
          <w:lang w:val="fr-FR"/>
        </w:rPr>
        <w:t xml:space="preserve"> de l’</w:t>
      </w:r>
      <w:r w:rsidR="00950874" w:rsidRPr="001A11ED">
        <w:rPr>
          <w:lang w:val="fr-FR"/>
        </w:rPr>
        <w:t>Atsimo</w:t>
      </w:r>
      <w:r w:rsidRPr="001A11ED">
        <w:rPr>
          <w:lang w:val="fr-FR"/>
        </w:rPr>
        <w:t>-</w:t>
      </w:r>
      <w:r w:rsidR="00950874" w:rsidRPr="001A11ED">
        <w:rPr>
          <w:lang w:val="fr-FR"/>
        </w:rPr>
        <w:t>Andrefana</w:t>
      </w:r>
      <w:r w:rsidR="001F362E" w:rsidRPr="001A11ED">
        <w:rPr>
          <w:lang w:val="fr-FR"/>
        </w:rPr>
        <w:t>,</w:t>
      </w:r>
      <w:r w:rsidRPr="001A11ED">
        <w:rPr>
          <w:lang w:val="fr-FR"/>
        </w:rPr>
        <w:t xml:space="preserve"> il y a </w:t>
      </w:r>
      <w:r w:rsidR="00950874" w:rsidRPr="001A11ED">
        <w:rPr>
          <w:b/>
          <w:lang w:val="fr-FR"/>
        </w:rPr>
        <w:t xml:space="preserve">7 </w:t>
      </w:r>
      <w:r w:rsidRPr="001A11ED">
        <w:rPr>
          <w:b/>
          <w:lang w:val="fr-FR"/>
        </w:rPr>
        <w:t xml:space="preserve">sites clefs en matière de </w:t>
      </w:r>
      <w:r w:rsidR="00950874" w:rsidRPr="001A11ED">
        <w:rPr>
          <w:b/>
          <w:lang w:val="fr-FR"/>
        </w:rPr>
        <w:t>biodiversi</w:t>
      </w:r>
      <w:r w:rsidRPr="001A11ED">
        <w:rPr>
          <w:b/>
          <w:lang w:val="fr-FR"/>
        </w:rPr>
        <w:t>té qui ont été inclus dans le Système d</w:t>
      </w:r>
      <w:r w:rsidR="001F362E" w:rsidRPr="001A11ED">
        <w:rPr>
          <w:b/>
          <w:lang w:val="fr-FR"/>
        </w:rPr>
        <w:t xml:space="preserve">es </w:t>
      </w:r>
      <w:r w:rsidRPr="001A11ED">
        <w:rPr>
          <w:b/>
          <w:lang w:val="fr-FR"/>
        </w:rPr>
        <w:t xml:space="preserve">aires protégées de </w:t>
      </w:r>
      <w:r w:rsidR="00950874" w:rsidRPr="001A11ED">
        <w:rPr>
          <w:b/>
          <w:lang w:val="fr-FR"/>
        </w:rPr>
        <w:t>Madagascar (SAPM)</w:t>
      </w:r>
      <w:r w:rsidR="001F362E" w:rsidRPr="001A11ED">
        <w:rPr>
          <w:b/>
          <w:lang w:val="fr-FR"/>
        </w:rPr>
        <w:t>,</w:t>
      </w:r>
      <w:r w:rsidR="00950874" w:rsidRPr="001A11ED">
        <w:rPr>
          <w:lang w:val="fr-FR"/>
        </w:rPr>
        <w:t xml:space="preserve"> </w:t>
      </w:r>
      <w:r w:rsidRPr="001A11ED">
        <w:rPr>
          <w:lang w:val="fr-FR"/>
        </w:rPr>
        <w:t>toutes ces</w:t>
      </w:r>
      <w:r w:rsidR="001F362E" w:rsidRPr="001A11ED">
        <w:rPr>
          <w:lang w:val="fr-FR"/>
        </w:rPr>
        <w:t xml:space="preserve"> aires ayant reçu le statut officiel d’aires</w:t>
      </w:r>
      <w:r w:rsidRPr="001A11ED">
        <w:rPr>
          <w:lang w:val="fr-FR"/>
        </w:rPr>
        <w:t xml:space="preserve"> protégée</w:t>
      </w:r>
      <w:r w:rsidR="001F362E" w:rsidRPr="001A11ED">
        <w:rPr>
          <w:lang w:val="fr-FR"/>
        </w:rPr>
        <w:t>s</w:t>
      </w:r>
      <w:r w:rsidRPr="001A11ED">
        <w:rPr>
          <w:lang w:val="fr-FR"/>
        </w:rPr>
        <w:t xml:space="preserve"> </w:t>
      </w:r>
      <w:r w:rsidR="00950874" w:rsidRPr="001A11ED">
        <w:rPr>
          <w:lang w:val="fr-FR"/>
        </w:rPr>
        <w:t>:</w:t>
      </w:r>
    </w:p>
    <w:p w14:paraId="21B3685E" w14:textId="54C186C5" w:rsidR="00950874" w:rsidRPr="001A11ED" w:rsidRDefault="00030CA8" w:rsidP="005116F6">
      <w:pPr>
        <w:pStyle w:val="ColorfulList-Accent11"/>
        <w:numPr>
          <w:ilvl w:val="0"/>
          <w:numId w:val="35"/>
        </w:numPr>
        <w:spacing w:after="120"/>
        <w:ind w:left="714" w:hanging="357"/>
        <w:contextualSpacing/>
        <w:rPr>
          <w:szCs w:val="23"/>
          <w:lang w:val="fr-FR"/>
        </w:rPr>
      </w:pPr>
      <w:r w:rsidRPr="001A11ED">
        <w:rPr>
          <w:szCs w:val="23"/>
          <w:lang w:val="fr-FR"/>
        </w:rPr>
        <w:t xml:space="preserve">Le nouveau Complexe d’aires protégées </w:t>
      </w:r>
      <w:r w:rsidR="00E27AAF" w:rsidRPr="001A11ED">
        <w:rPr>
          <w:szCs w:val="23"/>
          <w:lang w:val="fr-FR"/>
        </w:rPr>
        <w:t>de zones humides</w:t>
      </w:r>
      <w:r w:rsidR="001F362E" w:rsidRPr="001A11ED">
        <w:rPr>
          <w:szCs w:val="23"/>
          <w:lang w:val="fr-FR"/>
        </w:rPr>
        <w:t>,</w:t>
      </w:r>
      <w:r w:rsidR="00E27AAF" w:rsidRPr="001A11ED">
        <w:rPr>
          <w:szCs w:val="23"/>
          <w:lang w:val="fr-FR"/>
        </w:rPr>
        <w:t xml:space="preserve"> connu </w:t>
      </w:r>
      <w:r w:rsidR="001F362E" w:rsidRPr="001A11ED">
        <w:rPr>
          <w:szCs w:val="23"/>
          <w:lang w:val="fr-FR"/>
        </w:rPr>
        <w:t>sous le nom de Mangoky-Ihotry (</w:t>
      </w:r>
      <w:r w:rsidR="00E27AAF" w:rsidRPr="001A11ED">
        <w:rPr>
          <w:szCs w:val="23"/>
          <w:lang w:val="fr-FR"/>
        </w:rPr>
        <w:t>U</w:t>
      </w:r>
      <w:r w:rsidR="001F362E" w:rsidRPr="001A11ED">
        <w:rPr>
          <w:szCs w:val="23"/>
          <w:lang w:val="fr-FR"/>
        </w:rPr>
        <w:t>I</w:t>
      </w:r>
      <w:r w:rsidR="00E27AAF" w:rsidRPr="001A11ED">
        <w:rPr>
          <w:szCs w:val="23"/>
          <w:lang w:val="fr-FR"/>
        </w:rPr>
        <w:t>CN cat</w:t>
      </w:r>
      <w:r w:rsidR="00512054" w:rsidRPr="001A11ED">
        <w:rPr>
          <w:szCs w:val="23"/>
          <w:lang w:val="fr-FR"/>
        </w:rPr>
        <w:t>é</w:t>
      </w:r>
      <w:r w:rsidR="00E27AAF" w:rsidRPr="001A11ED">
        <w:rPr>
          <w:szCs w:val="23"/>
          <w:lang w:val="fr-FR"/>
        </w:rPr>
        <w:t>gorie</w:t>
      </w:r>
      <w:r w:rsidR="00950874" w:rsidRPr="001A11ED">
        <w:rPr>
          <w:szCs w:val="23"/>
          <w:lang w:val="fr-FR"/>
        </w:rPr>
        <w:t xml:space="preserve"> V)</w:t>
      </w:r>
    </w:p>
    <w:p w14:paraId="7AB79AD6" w14:textId="0293616B" w:rsidR="00950874" w:rsidRPr="001A11ED" w:rsidRDefault="00512054" w:rsidP="005116F6">
      <w:pPr>
        <w:pStyle w:val="ColorfulList-Accent11"/>
        <w:numPr>
          <w:ilvl w:val="0"/>
          <w:numId w:val="35"/>
        </w:numPr>
        <w:spacing w:before="120" w:after="120"/>
        <w:contextualSpacing/>
        <w:rPr>
          <w:szCs w:val="23"/>
        </w:rPr>
      </w:pPr>
      <w:r w:rsidRPr="001A11ED">
        <w:rPr>
          <w:szCs w:val="23"/>
          <w:lang w:val="fr-FR"/>
        </w:rPr>
        <w:t>L</w:t>
      </w:r>
      <w:r w:rsidR="00950874" w:rsidRPr="001A11ED">
        <w:rPr>
          <w:szCs w:val="23"/>
          <w:lang w:val="fr-FR"/>
        </w:rPr>
        <w:t xml:space="preserve">e </w:t>
      </w:r>
      <w:r w:rsidRPr="001A11ED">
        <w:rPr>
          <w:szCs w:val="23"/>
          <w:lang w:val="fr-FR"/>
        </w:rPr>
        <w:t>parc n</w:t>
      </w:r>
      <w:r w:rsidR="00950874" w:rsidRPr="001A11ED">
        <w:rPr>
          <w:szCs w:val="23"/>
          <w:lang w:val="fr-FR"/>
        </w:rPr>
        <w:t xml:space="preserve">ational </w:t>
      </w:r>
      <w:r w:rsidRPr="001A11ED">
        <w:rPr>
          <w:szCs w:val="23"/>
          <w:lang w:val="fr-FR"/>
        </w:rPr>
        <w:t xml:space="preserve">de </w:t>
      </w:r>
      <w:r w:rsidR="00950874" w:rsidRPr="001A11ED">
        <w:rPr>
          <w:szCs w:val="23"/>
          <w:lang w:val="fr-FR"/>
        </w:rPr>
        <w:t xml:space="preserve">Mikea (Cat. </w:t>
      </w:r>
      <w:r w:rsidR="00950874" w:rsidRPr="001A11ED">
        <w:rPr>
          <w:szCs w:val="23"/>
        </w:rPr>
        <w:t xml:space="preserve">II)* </w:t>
      </w:r>
    </w:p>
    <w:p w14:paraId="70BC08E3" w14:textId="1A2D3734" w:rsidR="00950874" w:rsidRPr="001A11ED" w:rsidRDefault="00512054" w:rsidP="005116F6">
      <w:pPr>
        <w:pStyle w:val="ColorfulList-Accent11"/>
        <w:numPr>
          <w:ilvl w:val="0"/>
          <w:numId w:val="35"/>
        </w:numPr>
        <w:spacing w:before="120" w:after="120"/>
        <w:contextualSpacing/>
        <w:rPr>
          <w:szCs w:val="23"/>
          <w:lang w:val="fr-FR"/>
        </w:rPr>
      </w:pPr>
      <w:r w:rsidRPr="001A11ED">
        <w:rPr>
          <w:szCs w:val="23"/>
          <w:lang w:val="fr-FR"/>
        </w:rPr>
        <w:t xml:space="preserve">La nouvelle Aire protégée de </w:t>
      </w:r>
      <w:r w:rsidR="00950874" w:rsidRPr="001A11ED">
        <w:rPr>
          <w:szCs w:val="23"/>
          <w:lang w:val="fr-FR"/>
        </w:rPr>
        <w:t>PK 32 Ranobe (Cat. V)</w:t>
      </w:r>
    </w:p>
    <w:p w14:paraId="78ADE41F" w14:textId="0696AC5E" w:rsidR="00950874" w:rsidRPr="001A11ED" w:rsidRDefault="00512054" w:rsidP="005116F6">
      <w:pPr>
        <w:pStyle w:val="ColorfulList-Accent11"/>
        <w:numPr>
          <w:ilvl w:val="0"/>
          <w:numId w:val="35"/>
        </w:numPr>
        <w:spacing w:before="120" w:after="120"/>
        <w:contextualSpacing/>
        <w:rPr>
          <w:szCs w:val="23"/>
          <w:lang w:val="fr-FR"/>
        </w:rPr>
      </w:pPr>
      <w:r w:rsidRPr="001A11ED">
        <w:rPr>
          <w:szCs w:val="23"/>
          <w:lang w:val="fr-FR"/>
        </w:rPr>
        <w:t>La nouvelle Aire protégé</w:t>
      </w:r>
      <w:r w:rsidR="00950874" w:rsidRPr="001A11ED">
        <w:rPr>
          <w:szCs w:val="23"/>
          <w:lang w:val="fr-FR"/>
        </w:rPr>
        <w:t xml:space="preserve">e </w:t>
      </w:r>
      <w:r w:rsidRPr="001A11ED">
        <w:rPr>
          <w:szCs w:val="23"/>
          <w:lang w:val="fr-FR"/>
        </w:rPr>
        <w:t xml:space="preserve">de </w:t>
      </w:r>
      <w:r w:rsidR="00950874" w:rsidRPr="001A11ED">
        <w:rPr>
          <w:szCs w:val="23"/>
          <w:lang w:val="fr-FR"/>
        </w:rPr>
        <w:t>Tsinjoriake (Cat. V)</w:t>
      </w:r>
    </w:p>
    <w:p w14:paraId="42157C9C" w14:textId="372EF10C" w:rsidR="00950874" w:rsidRPr="001A11ED" w:rsidRDefault="00512054" w:rsidP="005116F6">
      <w:pPr>
        <w:pStyle w:val="ColorfulList-Accent11"/>
        <w:numPr>
          <w:ilvl w:val="0"/>
          <w:numId w:val="35"/>
        </w:numPr>
        <w:spacing w:before="120" w:after="120"/>
        <w:contextualSpacing/>
        <w:rPr>
          <w:szCs w:val="23"/>
        </w:rPr>
      </w:pPr>
      <w:r w:rsidRPr="001A11ED">
        <w:rPr>
          <w:szCs w:val="23"/>
          <w:lang w:val="fr-FR"/>
        </w:rPr>
        <w:t xml:space="preserve">La nouvelle Aire protégée de </w:t>
      </w:r>
      <w:r w:rsidR="00950874" w:rsidRPr="001A11ED">
        <w:rPr>
          <w:szCs w:val="23"/>
          <w:lang w:val="fr-FR"/>
        </w:rPr>
        <w:t xml:space="preserve">Amoron’i Onilahy (Cat. </w:t>
      </w:r>
      <w:r w:rsidR="00950874" w:rsidRPr="001A11ED">
        <w:rPr>
          <w:szCs w:val="23"/>
        </w:rPr>
        <w:t>V)*</w:t>
      </w:r>
    </w:p>
    <w:p w14:paraId="4D5A568C" w14:textId="207698C1" w:rsidR="00950874" w:rsidRPr="001A11ED" w:rsidRDefault="00512054" w:rsidP="005116F6">
      <w:pPr>
        <w:pStyle w:val="ColorfulList-Accent11"/>
        <w:numPr>
          <w:ilvl w:val="0"/>
          <w:numId w:val="35"/>
        </w:numPr>
        <w:rPr>
          <w:szCs w:val="23"/>
          <w:lang w:val="fr-FR"/>
        </w:rPr>
      </w:pPr>
      <w:r w:rsidRPr="001A11ED">
        <w:rPr>
          <w:szCs w:val="23"/>
          <w:lang w:val="fr-FR"/>
        </w:rPr>
        <w:t xml:space="preserve">La réserve spéciale de </w:t>
      </w:r>
      <w:r w:rsidR="00950874" w:rsidRPr="001A11ED">
        <w:rPr>
          <w:szCs w:val="23"/>
          <w:lang w:val="fr-FR"/>
        </w:rPr>
        <w:t>Beza Mahafaly (Cat. IV)*</w:t>
      </w:r>
    </w:p>
    <w:p w14:paraId="1DB70597" w14:textId="7A965101" w:rsidR="00950874" w:rsidRPr="001A11ED" w:rsidRDefault="00512054" w:rsidP="005116F6">
      <w:pPr>
        <w:pStyle w:val="ColorfulList-Accent11"/>
        <w:numPr>
          <w:ilvl w:val="0"/>
          <w:numId w:val="35"/>
        </w:numPr>
        <w:spacing w:before="120"/>
        <w:ind w:left="714" w:hanging="357"/>
        <w:contextualSpacing/>
        <w:rPr>
          <w:szCs w:val="23"/>
        </w:rPr>
      </w:pPr>
      <w:r w:rsidRPr="001A11ED">
        <w:rPr>
          <w:szCs w:val="23"/>
          <w:lang w:val="fr-FR"/>
        </w:rPr>
        <w:t>L</w:t>
      </w:r>
      <w:r w:rsidR="00950874" w:rsidRPr="001A11ED">
        <w:rPr>
          <w:szCs w:val="23"/>
          <w:lang w:val="fr-FR"/>
        </w:rPr>
        <w:t xml:space="preserve">e </w:t>
      </w:r>
      <w:r w:rsidRPr="001A11ED">
        <w:rPr>
          <w:szCs w:val="23"/>
          <w:lang w:val="fr-FR"/>
        </w:rPr>
        <w:t>parc nat</w:t>
      </w:r>
      <w:r w:rsidR="00950874" w:rsidRPr="001A11ED">
        <w:rPr>
          <w:szCs w:val="23"/>
          <w:lang w:val="fr-FR"/>
        </w:rPr>
        <w:t xml:space="preserve">ional </w:t>
      </w:r>
      <w:r w:rsidRPr="001A11ED">
        <w:rPr>
          <w:szCs w:val="23"/>
          <w:lang w:val="fr-FR"/>
        </w:rPr>
        <w:t xml:space="preserve">de </w:t>
      </w:r>
      <w:r w:rsidR="00950874" w:rsidRPr="001A11ED">
        <w:rPr>
          <w:szCs w:val="23"/>
          <w:lang w:val="fr-FR"/>
        </w:rPr>
        <w:t xml:space="preserve">Tsimanampesotse (Cat. </w:t>
      </w:r>
      <w:r w:rsidR="00950874" w:rsidRPr="001A11ED">
        <w:rPr>
          <w:szCs w:val="23"/>
        </w:rPr>
        <w:t>II)*</w:t>
      </w:r>
    </w:p>
    <w:p w14:paraId="115E2556" w14:textId="7C8CF977" w:rsidR="00950874" w:rsidRPr="001A11ED" w:rsidRDefault="00512054" w:rsidP="00950874">
      <w:pPr>
        <w:pStyle w:val="ParasthisPRODOC"/>
        <w:numPr>
          <w:ilvl w:val="0"/>
          <w:numId w:val="0"/>
        </w:numPr>
        <w:spacing w:before="0"/>
        <w:rPr>
          <w:szCs w:val="23"/>
          <w:lang w:val="fr-FR"/>
        </w:rPr>
      </w:pPr>
      <w:r w:rsidRPr="001A11ED">
        <w:rPr>
          <w:szCs w:val="23"/>
          <w:lang w:val="fr-FR"/>
        </w:rPr>
        <w:t>Dans la liste susmentionnée</w:t>
      </w:r>
      <w:r w:rsidR="001F362E" w:rsidRPr="001A11ED">
        <w:rPr>
          <w:szCs w:val="23"/>
          <w:lang w:val="fr-FR"/>
        </w:rPr>
        <w:t>,</w:t>
      </w:r>
      <w:r w:rsidRPr="001A11ED">
        <w:rPr>
          <w:szCs w:val="23"/>
          <w:lang w:val="fr-FR"/>
        </w:rPr>
        <w:t xml:space="preserve"> les </w:t>
      </w:r>
      <w:r w:rsidRPr="001A11ED">
        <w:rPr>
          <w:b/>
          <w:szCs w:val="23"/>
          <w:lang w:val="fr-FR"/>
        </w:rPr>
        <w:t xml:space="preserve">quatre </w:t>
      </w:r>
      <w:r w:rsidR="00950874" w:rsidRPr="001A11ED">
        <w:rPr>
          <w:b/>
          <w:szCs w:val="23"/>
          <w:lang w:val="fr-FR"/>
        </w:rPr>
        <w:t>sites</w:t>
      </w:r>
      <w:r w:rsidR="00950874" w:rsidRPr="001A11ED">
        <w:rPr>
          <w:szCs w:val="23"/>
          <w:lang w:val="fr-FR"/>
        </w:rPr>
        <w:t xml:space="preserve"> mar</w:t>
      </w:r>
      <w:r w:rsidRPr="001A11ED">
        <w:rPr>
          <w:szCs w:val="23"/>
          <w:lang w:val="fr-FR"/>
        </w:rPr>
        <w:t xml:space="preserve">qués </w:t>
      </w:r>
      <w:r w:rsidR="00906841" w:rsidRPr="001A11ED">
        <w:rPr>
          <w:szCs w:val="23"/>
          <w:lang w:val="fr-FR"/>
        </w:rPr>
        <w:t>d’un</w:t>
      </w:r>
      <w:r w:rsidRPr="001A11ED">
        <w:rPr>
          <w:szCs w:val="23"/>
          <w:lang w:val="fr-FR"/>
        </w:rPr>
        <w:t xml:space="preserve"> </w:t>
      </w:r>
      <w:r w:rsidR="00906841" w:rsidRPr="001A11ED">
        <w:rPr>
          <w:szCs w:val="23"/>
          <w:lang w:val="fr-FR"/>
        </w:rPr>
        <w:t>astérisque</w:t>
      </w:r>
      <w:r w:rsidR="00950874" w:rsidRPr="001A11ED">
        <w:rPr>
          <w:szCs w:val="23"/>
          <w:lang w:val="fr-FR"/>
        </w:rPr>
        <w:t xml:space="preserve"> (*) </w:t>
      </w:r>
      <w:r w:rsidRPr="001A11ED">
        <w:rPr>
          <w:szCs w:val="23"/>
          <w:lang w:val="fr-FR"/>
        </w:rPr>
        <w:t xml:space="preserve">sont ceux </w:t>
      </w:r>
      <w:r w:rsidR="003A4880" w:rsidRPr="001A11ED">
        <w:rPr>
          <w:szCs w:val="23"/>
          <w:lang w:val="fr-FR"/>
        </w:rPr>
        <w:t xml:space="preserve">pour lesquels les principes </w:t>
      </w:r>
      <w:r w:rsidR="00350659">
        <w:fldChar w:fldCharType="begin"/>
      </w:r>
      <w:r w:rsidR="00350659" w:rsidRPr="00350659">
        <w:rPr>
          <w:lang w:val="fr-FR"/>
          <w:rPrChange w:id="1558" w:author="Chounette" w:date="2016-10-11T13:54:00Z">
            <w:rPr/>
          </w:rPrChange>
        </w:rPr>
        <w:instrText xml:space="preserve"> HYPERLINK \l "_Annex_3:_Links" </w:instrText>
      </w:r>
      <w:r w:rsidR="00350659">
        <w:fldChar w:fldCharType="separate"/>
      </w:r>
      <w:r w:rsidR="00950874" w:rsidRPr="001A11ED">
        <w:rPr>
          <w:rStyle w:val="Lienhypertexte"/>
          <w:b/>
          <w:szCs w:val="23"/>
          <w:lang w:val="fr-FR"/>
        </w:rPr>
        <w:t>METT</w:t>
      </w:r>
      <w:r w:rsidR="00350659">
        <w:rPr>
          <w:rStyle w:val="Lienhypertexte"/>
          <w:b/>
          <w:szCs w:val="23"/>
          <w:lang w:val="fr-FR"/>
        </w:rPr>
        <w:fldChar w:fldCharType="end"/>
      </w:r>
      <w:r w:rsidR="00950874" w:rsidRPr="001A11ED">
        <w:rPr>
          <w:szCs w:val="23"/>
          <w:lang w:val="fr-FR"/>
        </w:rPr>
        <w:t xml:space="preserve"> </w:t>
      </w:r>
      <w:r w:rsidR="003A4880" w:rsidRPr="001A11ED">
        <w:rPr>
          <w:szCs w:val="23"/>
          <w:lang w:val="fr-FR"/>
        </w:rPr>
        <w:t xml:space="preserve"> ont été appliqués au </w:t>
      </w:r>
      <w:r w:rsidR="00906841" w:rsidRPr="001A11ED">
        <w:rPr>
          <w:szCs w:val="23"/>
          <w:lang w:val="fr-FR"/>
        </w:rPr>
        <w:t>départ</w:t>
      </w:r>
      <w:r w:rsidR="003A4880" w:rsidRPr="001A11ED">
        <w:rPr>
          <w:szCs w:val="23"/>
          <w:lang w:val="fr-FR"/>
        </w:rPr>
        <w:t xml:space="preserve"> bien que cela n’était pas obligatoire pour ce projet qui devait être conforme à l’Objectif stratégique </w:t>
      </w:r>
      <w:r w:rsidR="00950874" w:rsidRPr="001A11ED">
        <w:rPr>
          <w:szCs w:val="23"/>
          <w:lang w:val="fr-FR"/>
        </w:rPr>
        <w:t xml:space="preserve">2 </w:t>
      </w:r>
      <w:r w:rsidR="003A4880" w:rsidRPr="001A11ED">
        <w:rPr>
          <w:szCs w:val="23"/>
          <w:lang w:val="fr-FR"/>
        </w:rPr>
        <w:t>du FEM en matière d’intégration</w:t>
      </w:r>
      <w:r w:rsidR="00950874" w:rsidRPr="001A11ED">
        <w:rPr>
          <w:szCs w:val="23"/>
          <w:lang w:val="fr-FR"/>
        </w:rPr>
        <w:t xml:space="preserve">. </w:t>
      </w:r>
    </w:p>
    <w:p w14:paraId="63CAFF8D" w14:textId="6A536326" w:rsidR="00950874" w:rsidRPr="001A11ED" w:rsidRDefault="00950874" w:rsidP="00B9794A">
      <w:pPr>
        <w:pStyle w:val="ParasthisPRODOC"/>
        <w:rPr>
          <w:szCs w:val="23"/>
          <w:lang w:val="fr-FR"/>
        </w:rPr>
      </w:pPr>
      <w:r w:rsidRPr="001A11ED">
        <w:rPr>
          <w:lang w:val="fr-FR"/>
        </w:rPr>
        <w:t>A</w:t>
      </w:r>
      <w:r w:rsidR="008F7F7B" w:rsidRPr="001A11ED">
        <w:rPr>
          <w:lang w:val="fr-FR"/>
        </w:rPr>
        <w:t xml:space="preserve">u moins </w:t>
      </w:r>
      <w:r w:rsidRPr="001A11ED">
        <w:rPr>
          <w:b/>
          <w:lang w:val="fr-FR"/>
        </w:rPr>
        <w:t>12 million</w:t>
      </w:r>
      <w:r w:rsidR="008F7F7B" w:rsidRPr="001A11ED">
        <w:rPr>
          <w:b/>
          <w:lang w:val="fr-FR"/>
        </w:rPr>
        <w:t>s</w:t>
      </w:r>
      <w:r w:rsidRPr="001A11ED">
        <w:rPr>
          <w:b/>
          <w:lang w:val="fr-FR"/>
        </w:rPr>
        <w:t xml:space="preserve"> </w:t>
      </w:r>
      <w:r w:rsidR="008F7F7B" w:rsidRPr="001A11ED">
        <w:rPr>
          <w:b/>
          <w:lang w:val="fr-FR"/>
        </w:rPr>
        <w:t>d’</w:t>
      </w:r>
      <w:r w:rsidRPr="001A11ED">
        <w:rPr>
          <w:b/>
          <w:lang w:val="fr-FR"/>
        </w:rPr>
        <w:t>hectares</w:t>
      </w:r>
      <w:r w:rsidR="008F7F7B" w:rsidRPr="001A11ED">
        <w:rPr>
          <w:lang w:val="fr-FR"/>
        </w:rPr>
        <w:t xml:space="preserve"> de terres sur les </w:t>
      </w:r>
      <w:r w:rsidRPr="001A11ED">
        <w:rPr>
          <w:lang w:val="fr-FR"/>
        </w:rPr>
        <w:t>24 million</w:t>
      </w:r>
      <w:r w:rsidR="008F7F7B" w:rsidRPr="001A11ED">
        <w:rPr>
          <w:lang w:val="fr-FR"/>
        </w:rPr>
        <w:t>s</w:t>
      </w:r>
      <w:r w:rsidRPr="001A11ED">
        <w:rPr>
          <w:lang w:val="fr-FR"/>
        </w:rPr>
        <w:t xml:space="preserve"> </w:t>
      </w:r>
      <w:r w:rsidR="008F7F7B" w:rsidRPr="001A11ED">
        <w:rPr>
          <w:lang w:val="fr-FR"/>
        </w:rPr>
        <w:t>d’</w:t>
      </w:r>
      <w:r w:rsidRPr="001A11ED">
        <w:rPr>
          <w:lang w:val="fr-FR"/>
        </w:rPr>
        <w:t>hectares</w:t>
      </w:r>
      <w:r w:rsidR="008F7F7B" w:rsidRPr="001A11ED">
        <w:rPr>
          <w:lang w:val="fr-FR"/>
        </w:rPr>
        <w:t xml:space="preserve"> qui co</w:t>
      </w:r>
      <w:r w:rsidRPr="001A11ED">
        <w:rPr>
          <w:lang w:val="fr-FR"/>
        </w:rPr>
        <w:t>rrespond</w:t>
      </w:r>
      <w:r w:rsidR="008F7F7B" w:rsidRPr="001A11ED">
        <w:rPr>
          <w:lang w:val="fr-FR"/>
        </w:rPr>
        <w:t>ent au paysage de l’Atsimo-</w:t>
      </w:r>
      <w:r w:rsidRPr="001A11ED">
        <w:rPr>
          <w:lang w:val="fr-FR"/>
        </w:rPr>
        <w:t xml:space="preserve">Andrefana </w:t>
      </w:r>
      <w:r w:rsidR="008F7F7B" w:rsidRPr="001A11ED">
        <w:rPr>
          <w:lang w:val="fr-FR"/>
        </w:rPr>
        <w:t>à l’étude abritent des Aires protégées</w:t>
      </w:r>
      <w:r w:rsidRPr="001A11ED">
        <w:rPr>
          <w:lang w:val="fr-FR"/>
        </w:rPr>
        <w:t xml:space="preserve"> (A</w:t>
      </w:r>
      <w:r w:rsidR="008F7F7B" w:rsidRPr="001A11ED">
        <w:rPr>
          <w:lang w:val="fr-FR"/>
        </w:rPr>
        <w:t>P</w:t>
      </w:r>
      <w:r w:rsidRPr="001A11ED">
        <w:rPr>
          <w:lang w:val="fr-FR"/>
        </w:rPr>
        <w:t xml:space="preserve">) – </w:t>
      </w:r>
      <w:r w:rsidR="008F7F7B" w:rsidRPr="001A11ED">
        <w:rPr>
          <w:lang w:val="fr-FR"/>
        </w:rPr>
        <w:t>la moitié des paysages à l’étude est protégé</w:t>
      </w:r>
      <w:r w:rsidR="003A4880" w:rsidRPr="001A11ED">
        <w:rPr>
          <w:lang w:val="fr-FR"/>
        </w:rPr>
        <w:t>e</w:t>
      </w:r>
      <w:r w:rsidRPr="001A11ED">
        <w:rPr>
          <w:lang w:val="fr-FR"/>
        </w:rPr>
        <w:t xml:space="preserve">. </w:t>
      </w:r>
      <w:r w:rsidR="008F7F7B" w:rsidRPr="001A11ED">
        <w:rPr>
          <w:lang w:val="fr-FR"/>
        </w:rPr>
        <w:t xml:space="preserve">Les </w:t>
      </w:r>
      <w:r w:rsidRPr="001A11ED">
        <w:rPr>
          <w:lang w:val="fr-FR"/>
        </w:rPr>
        <w:t>A</w:t>
      </w:r>
      <w:r w:rsidR="008F7F7B" w:rsidRPr="001A11ED">
        <w:rPr>
          <w:lang w:val="fr-FR"/>
        </w:rPr>
        <w:t>P</w:t>
      </w:r>
      <w:r w:rsidRPr="001A11ED">
        <w:rPr>
          <w:lang w:val="fr-FR"/>
        </w:rPr>
        <w:t xml:space="preserve"> </w:t>
      </w:r>
      <w:r w:rsidR="008F7F7B" w:rsidRPr="001A11ED">
        <w:rPr>
          <w:lang w:val="fr-FR"/>
        </w:rPr>
        <w:t>sont des entrepôts de la biodiversité au sein du paysage</w:t>
      </w:r>
      <w:r w:rsidRPr="001A11ED">
        <w:rPr>
          <w:lang w:val="fr-FR"/>
        </w:rPr>
        <w:t xml:space="preserve">. </w:t>
      </w:r>
      <w:r w:rsidR="008F7F7B" w:rsidRPr="001A11ED">
        <w:rPr>
          <w:lang w:val="fr-FR"/>
        </w:rPr>
        <w:t>Dans le cadre d’une approche fondée sur l’intégration</w:t>
      </w:r>
      <w:r w:rsidR="003A4880" w:rsidRPr="001A11ED">
        <w:rPr>
          <w:lang w:val="fr-FR"/>
        </w:rPr>
        <w:t>,</w:t>
      </w:r>
      <w:r w:rsidR="008F7F7B" w:rsidRPr="001A11ED">
        <w:rPr>
          <w:lang w:val="fr-FR"/>
        </w:rPr>
        <w:t xml:space="preserve"> il importe que les A</w:t>
      </w:r>
      <w:r w:rsidRPr="001A11ED">
        <w:rPr>
          <w:lang w:val="fr-FR"/>
        </w:rPr>
        <w:t>P</w:t>
      </w:r>
      <w:r w:rsidR="008F7F7B" w:rsidRPr="001A11ED">
        <w:rPr>
          <w:lang w:val="fr-FR"/>
        </w:rPr>
        <w:t xml:space="preserve"> jouissent de </w:t>
      </w:r>
      <w:r w:rsidRPr="001A11ED">
        <w:rPr>
          <w:lang w:val="fr-FR"/>
        </w:rPr>
        <w:t>conditions</w:t>
      </w:r>
      <w:r w:rsidR="008F7F7B" w:rsidRPr="001A11ED">
        <w:rPr>
          <w:lang w:val="fr-FR"/>
        </w:rPr>
        <w:t xml:space="preserve"> idéales pour jouer ce rôle. Ce n’est pourtant pas un acquis car la gestion des nouvelles AP </w:t>
      </w:r>
      <w:r w:rsidR="00B9794A" w:rsidRPr="001A11ED">
        <w:rPr>
          <w:lang w:val="fr-FR"/>
        </w:rPr>
        <w:t xml:space="preserve">(Mangoky-Ihotry </w:t>
      </w:r>
      <w:r w:rsidR="008F7F7B" w:rsidRPr="001A11ED">
        <w:rPr>
          <w:szCs w:val="23"/>
          <w:lang w:val="fr-FR"/>
        </w:rPr>
        <w:t>Ranobe et</w:t>
      </w:r>
      <w:r w:rsidR="00B9794A" w:rsidRPr="001A11ED">
        <w:rPr>
          <w:szCs w:val="23"/>
          <w:lang w:val="fr-FR"/>
        </w:rPr>
        <w:t xml:space="preserve"> Tsinjoriake) </w:t>
      </w:r>
      <w:r w:rsidR="008F7F7B" w:rsidRPr="001A11ED">
        <w:rPr>
          <w:szCs w:val="23"/>
          <w:lang w:val="fr-FR"/>
        </w:rPr>
        <w:t>n’a pas suscité beaucoup d’</w:t>
      </w:r>
      <w:r w:rsidR="00B9794A" w:rsidRPr="001A11ED">
        <w:rPr>
          <w:szCs w:val="23"/>
          <w:lang w:val="fr-FR"/>
        </w:rPr>
        <w:t xml:space="preserve">attention. </w:t>
      </w:r>
      <w:r w:rsidR="008F7F7B" w:rsidRPr="001A11ED">
        <w:rPr>
          <w:szCs w:val="23"/>
          <w:lang w:val="fr-FR"/>
        </w:rPr>
        <w:t>Il y a en outre des lacunes dans la gestion des A</w:t>
      </w:r>
      <w:r w:rsidR="00B9794A" w:rsidRPr="001A11ED">
        <w:rPr>
          <w:szCs w:val="23"/>
          <w:lang w:val="fr-FR"/>
        </w:rPr>
        <w:t>P</w:t>
      </w:r>
      <w:r w:rsidR="008F7F7B" w:rsidRPr="001A11ED">
        <w:rPr>
          <w:szCs w:val="23"/>
          <w:lang w:val="fr-FR"/>
        </w:rPr>
        <w:t xml:space="preserve"> plus traditionnelles</w:t>
      </w:r>
      <w:r w:rsidR="003A4880" w:rsidRPr="001A11ED">
        <w:rPr>
          <w:szCs w:val="23"/>
          <w:lang w:val="fr-FR"/>
        </w:rPr>
        <w:t>,</w:t>
      </w:r>
      <w:r w:rsidR="008F7F7B" w:rsidRPr="001A11ED">
        <w:rPr>
          <w:szCs w:val="23"/>
          <w:lang w:val="fr-FR"/>
        </w:rPr>
        <w:t xml:space="preserve"> comme l’a déjà montré l’analyse des menaces. </w:t>
      </w:r>
      <w:r w:rsidR="00B9794A" w:rsidRPr="001A11ED">
        <w:rPr>
          <w:szCs w:val="23"/>
          <w:lang w:val="fr-FR"/>
        </w:rPr>
        <w:t xml:space="preserve"> </w:t>
      </w:r>
    </w:p>
    <w:p w14:paraId="7DBA9D9C" w14:textId="6EC42F17" w:rsidR="00950874" w:rsidRPr="001A11ED" w:rsidRDefault="00540636" w:rsidP="00950874">
      <w:pPr>
        <w:pStyle w:val="ParasthisPRODOC"/>
        <w:rPr>
          <w:lang w:val="fr-FR"/>
        </w:rPr>
      </w:pPr>
      <w:r w:rsidRPr="001A11ED">
        <w:rPr>
          <w:b/>
          <w:szCs w:val="23"/>
          <w:lang w:val="fr-FR"/>
        </w:rPr>
        <w:t>Cadres de g</w:t>
      </w:r>
      <w:r w:rsidR="00E82E25" w:rsidRPr="001A11ED">
        <w:rPr>
          <w:b/>
          <w:szCs w:val="23"/>
          <w:lang w:val="fr-FR"/>
        </w:rPr>
        <w:t>o</w:t>
      </w:r>
      <w:r w:rsidRPr="001A11ED">
        <w:rPr>
          <w:b/>
          <w:szCs w:val="23"/>
          <w:lang w:val="fr-FR"/>
        </w:rPr>
        <w:t>u</w:t>
      </w:r>
      <w:r w:rsidR="00E82E25" w:rsidRPr="001A11ED">
        <w:rPr>
          <w:b/>
          <w:szCs w:val="23"/>
          <w:lang w:val="fr-FR"/>
        </w:rPr>
        <w:t>vernance</w:t>
      </w:r>
      <w:r w:rsidRPr="001A11ED">
        <w:rPr>
          <w:b/>
          <w:szCs w:val="23"/>
          <w:lang w:val="fr-FR"/>
        </w:rPr>
        <w:t xml:space="preserve"> pour les AP. </w:t>
      </w:r>
      <w:r w:rsidR="003A4880" w:rsidRPr="001A11ED">
        <w:rPr>
          <w:szCs w:val="23"/>
          <w:lang w:val="fr-FR"/>
        </w:rPr>
        <w:t>La catégorie V de l’</w:t>
      </w:r>
      <w:r w:rsidRPr="001A11ED">
        <w:rPr>
          <w:szCs w:val="23"/>
          <w:lang w:val="fr-FR"/>
        </w:rPr>
        <w:t>U</w:t>
      </w:r>
      <w:r w:rsidR="003A4880" w:rsidRPr="001A11ED">
        <w:rPr>
          <w:szCs w:val="23"/>
          <w:lang w:val="fr-FR"/>
        </w:rPr>
        <w:t>I</w:t>
      </w:r>
      <w:r w:rsidRPr="001A11ED">
        <w:rPr>
          <w:szCs w:val="23"/>
          <w:lang w:val="fr-FR"/>
        </w:rPr>
        <w:t xml:space="preserve">CN et les AP </w:t>
      </w:r>
      <w:r w:rsidR="00950874" w:rsidRPr="001A11ED">
        <w:rPr>
          <w:lang w:val="fr-FR"/>
        </w:rPr>
        <w:t>VII</w:t>
      </w:r>
      <w:r w:rsidRPr="001A11ED">
        <w:rPr>
          <w:lang w:val="fr-FR"/>
        </w:rPr>
        <w:t xml:space="preserve"> à </w:t>
      </w:r>
      <w:r w:rsidR="00950874" w:rsidRPr="001A11ED">
        <w:rPr>
          <w:lang w:val="fr-FR"/>
        </w:rPr>
        <w:t xml:space="preserve">Madagascar </w:t>
      </w:r>
      <w:r w:rsidRPr="001A11ED">
        <w:rPr>
          <w:lang w:val="fr-FR"/>
        </w:rPr>
        <w:t>sont régi</w:t>
      </w:r>
      <w:r w:rsidR="003A4880" w:rsidRPr="001A11ED">
        <w:rPr>
          <w:lang w:val="fr-FR"/>
        </w:rPr>
        <w:t>e</w:t>
      </w:r>
      <w:r w:rsidRPr="001A11ED">
        <w:rPr>
          <w:lang w:val="fr-FR"/>
        </w:rPr>
        <w:t>s par une structure de gestion codirigée par des communautés locales où l’aménagement des territoires devrait tendre vers des activités compatibles avec la protection de l’environnement</w:t>
      </w:r>
      <w:r w:rsidR="003A4880" w:rsidRPr="001A11ED">
        <w:rPr>
          <w:lang w:val="fr-FR"/>
        </w:rPr>
        <w:t>,</w:t>
      </w:r>
      <w:r w:rsidRPr="001A11ED">
        <w:rPr>
          <w:lang w:val="fr-FR"/>
        </w:rPr>
        <w:t xml:space="preserve"> c</w:t>
      </w:r>
      <w:r w:rsidR="00950874" w:rsidRPr="001A11ED">
        <w:rPr>
          <w:lang w:val="fr-FR"/>
        </w:rPr>
        <w:t xml:space="preserve">e concept </w:t>
      </w:r>
      <w:r w:rsidRPr="001A11ED">
        <w:rPr>
          <w:lang w:val="fr-FR"/>
        </w:rPr>
        <w:t xml:space="preserve">étant relativement nouveau dans le </w:t>
      </w:r>
      <w:r w:rsidR="00950874" w:rsidRPr="001A11ED">
        <w:rPr>
          <w:lang w:val="fr-FR"/>
        </w:rPr>
        <w:t>SAPM.</w:t>
      </w:r>
      <w:r w:rsidR="00950874" w:rsidRPr="001A11ED">
        <w:rPr>
          <w:rStyle w:val="Appelnotedebasdep"/>
        </w:rPr>
        <w:footnoteReference w:id="22"/>
      </w:r>
      <w:r w:rsidR="00950874" w:rsidRPr="001A11ED">
        <w:rPr>
          <w:lang w:val="fr-FR"/>
        </w:rPr>
        <w:t xml:space="preserve"> </w:t>
      </w:r>
      <w:r w:rsidR="00B50752" w:rsidRPr="001A11ED">
        <w:rPr>
          <w:lang w:val="fr-FR"/>
        </w:rPr>
        <w:t>Les AP de catégorie</w:t>
      </w:r>
      <w:r w:rsidR="00950874" w:rsidRPr="001A11ED">
        <w:rPr>
          <w:lang w:val="fr-FR"/>
        </w:rPr>
        <w:t xml:space="preserve"> II </w:t>
      </w:r>
      <w:r w:rsidR="00B50752" w:rsidRPr="001A11ED">
        <w:rPr>
          <w:lang w:val="fr-FR"/>
        </w:rPr>
        <w:t xml:space="preserve">ont bien sûr une utilisation très stricte et tombent sous le coup de la responsabilité des </w:t>
      </w:r>
      <w:r w:rsidR="003A4880" w:rsidRPr="001A11ED">
        <w:rPr>
          <w:lang w:val="fr-FR"/>
        </w:rPr>
        <w:t>PNM,</w:t>
      </w:r>
      <w:r w:rsidR="00EA74AE" w:rsidRPr="001A11ED">
        <w:rPr>
          <w:lang w:val="fr-FR"/>
        </w:rPr>
        <w:t xml:space="preserve"> mais elles sont conçues pour disposer d’une structure d’appui communautaire dans leurs zones tampon où les communautés vivent et mènent des activités </w:t>
      </w:r>
      <w:r w:rsidR="00950874" w:rsidRPr="001A11ED">
        <w:rPr>
          <w:lang w:val="fr-FR"/>
        </w:rPr>
        <w:t>productive</w:t>
      </w:r>
      <w:r w:rsidR="00EA74AE" w:rsidRPr="001A11ED">
        <w:rPr>
          <w:lang w:val="fr-FR"/>
        </w:rPr>
        <w:t>s viables</w:t>
      </w:r>
      <w:r w:rsidR="00950874" w:rsidRPr="001A11ED">
        <w:rPr>
          <w:lang w:val="fr-FR"/>
        </w:rPr>
        <w:t xml:space="preserve">. </w:t>
      </w:r>
      <w:r w:rsidR="00772EA4" w:rsidRPr="001A11ED">
        <w:rPr>
          <w:lang w:val="fr-FR"/>
        </w:rPr>
        <w:t>Dans la</w:t>
      </w:r>
      <w:r w:rsidR="00950874" w:rsidRPr="001A11ED">
        <w:rPr>
          <w:lang w:val="fr-FR"/>
        </w:rPr>
        <w:t xml:space="preserve"> </w:t>
      </w:r>
      <w:r w:rsidR="00772EA4" w:rsidRPr="001A11ED">
        <w:rPr>
          <w:lang w:val="fr-FR"/>
        </w:rPr>
        <w:t>pratique</w:t>
      </w:r>
      <w:r w:rsidR="003A4880" w:rsidRPr="001A11ED">
        <w:rPr>
          <w:lang w:val="fr-FR"/>
        </w:rPr>
        <w:t>,</w:t>
      </w:r>
      <w:r w:rsidR="00950874" w:rsidRPr="001A11ED">
        <w:rPr>
          <w:lang w:val="fr-FR"/>
        </w:rPr>
        <w:t xml:space="preserve"> </w:t>
      </w:r>
      <w:r w:rsidR="00772EA4" w:rsidRPr="001A11ED">
        <w:rPr>
          <w:lang w:val="fr-FR"/>
        </w:rPr>
        <w:t>la gestion des zones tampon n’est pas toujours pleinement intégrée dans la gestion des AP – il y a</w:t>
      </w:r>
      <w:r w:rsidR="003A4880" w:rsidRPr="001A11ED">
        <w:rPr>
          <w:lang w:val="fr-FR"/>
        </w:rPr>
        <w:t xml:space="preserve"> des lacunes concernant</w:t>
      </w:r>
      <w:r w:rsidR="00772EA4" w:rsidRPr="001A11ED">
        <w:rPr>
          <w:lang w:val="fr-FR"/>
        </w:rPr>
        <w:t xml:space="preserve"> les connaissances </w:t>
      </w:r>
      <w:r w:rsidR="003A4880" w:rsidRPr="001A11ED">
        <w:rPr>
          <w:lang w:val="fr-FR"/>
        </w:rPr>
        <w:t>des</w:t>
      </w:r>
      <w:r w:rsidR="00772EA4" w:rsidRPr="001A11ED">
        <w:rPr>
          <w:lang w:val="fr-FR"/>
        </w:rPr>
        <w:t xml:space="preserve"> conditi</w:t>
      </w:r>
      <w:r w:rsidR="00950874" w:rsidRPr="001A11ED">
        <w:rPr>
          <w:lang w:val="fr-FR"/>
        </w:rPr>
        <w:t xml:space="preserve">ons </w:t>
      </w:r>
      <w:r w:rsidR="00772EA4" w:rsidRPr="001A11ED">
        <w:rPr>
          <w:lang w:val="fr-FR"/>
        </w:rPr>
        <w:t>sur le terr</w:t>
      </w:r>
      <w:r w:rsidR="003A4880" w:rsidRPr="001A11ED">
        <w:rPr>
          <w:lang w:val="fr-FR"/>
        </w:rPr>
        <w:t>ain pour ce qui est de la délimit</w:t>
      </w:r>
      <w:r w:rsidR="00772EA4" w:rsidRPr="001A11ED">
        <w:rPr>
          <w:lang w:val="fr-FR"/>
        </w:rPr>
        <w:t>ation physi</w:t>
      </w:r>
      <w:r w:rsidR="003A4880" w:rsidRPr="001A11ED">
        <w:rPr>
          <w:lang w:val="fr-FR"/>
        </w:rPr>
        <w:t>que des sites où une « limite</w:t>
      </w:r>
      <w:r w:rsidR="00772EA4" w:rsidRPr="001A11ED">
        <w:rPr>
          <w:lang w:val="fr-FR"/>
        </w:rPr>
        <w:t xml:space="preserve"> tangible » est nécessaire. </w:t>
      </w:r>
      <w:r w:rsidR="007D5E77" w:rsidRPr="001A11ED">
        <w:rPr>
          <w:lang w:val="fr-FR"/>
        </w:rPr>
        <w:t>De même</w:t>
      </w:r>
      <w:r w:rsidR="003A4880" w:rsidRPr="001A11ED">
        <w:rPr>
          <w:lang w:val="fr-FR"/>
        </w:rPr>
        <w:t>,</w:t>
      </w:r>
      <w:r w:rsidR="007D5E77" w:rsidRPr="001A11ED">
        <w:rPr>
          <w:lang w:val="fr-FR"/>
        </w:rPr>
        <w:t xml:space="preserve"> sans appui la gestion de</w:t>
      </w:r>
      <w:r w:rsidR="003A4880" w:rsidRPr="001A11ED">
        <w:rPr>
          <w:lang w:val="fr-FR"/>
        </w:rPr>
        <w:t>s AP de</w:t>
      </w:r>
      <w:r w:rsidR="007D5E77" w:rsidRPr="001A11ED">
        <w:rPr>
          <w:lang w:val="fr-FR"/>
        </w:rPr>
        <w:t xml:space="preserve"> catégorie</w:t>
      </w:r>
      <w:r w:rsidR="00950874" w:rsidRPr="001A11ED">
        <w:rPr>
          <w:lang w:val="fr-FR"/>
        </w:rPr>
        <w:t xml:space="preserve"> V </w:t>
      </w:r>
      <w:r w:rsidR="007D5E77" w:rsidRPr="001A11ED">
        <w:rPr>
          <w:lang w:val="fr-FR"/>
        </w:rPr>
        <w:t xml:space="preserve">et </w:t>
      </w:r>
      <w:r w:rsidR="00950874" w:rsidRPr="001A11ED">
        <w:rPr>
          <w:lang w:val="fr-FR"/>
        </w:rPr>
        <w:t xml:space="preserve">VII </w:t>
      </w:r>
      <w:r w:rsidR="007D5E77" w:rsidRPr="001A11ED">
        <w:rPr>
          <w:lang w:val="fr-FR"/>
        </w:rPr>
        <w:t xml:space="preserve">ne suit pas toujours les directives fournies par le </w:t>
      </w:r>
      <w:r w:rsidR="00112C71" w:rsidRPr="001A11ED">
        <w:rPr>
          <w:lang w:val="fr-FR"/>
        </w:rPr>
        <w:t>Code des aires protégées (</w:t>
      </w:r>
      <w:r w:rsidR="007D5E77" w:rsidRPr="001A11ED">
        <w:rPr>
          <w:lang w:val="fr-FR"/>
        </w:rPr>
        <w:t>COAP</w:t>
      </w:r>
      <w:r w:rsidR="00112C71" w:rsidRPr="001A11ED">
        <w:rPr>
          <w:lang w:val="fr-FR"/>
        </w:rPr>
        <w:t>)</w:t>
      </w:r>
      <w:r w:rsidR="007D5E77" w:rsidRPr="001A11ED">
        <w:rPr>
          <w:lang w:val="fr-FR"/>
        </w:rPr>
        <w:t xml:space="preserve"> en ce qui concerne l’exploitation durable</w:t>
      </w:r>
      <w:r w:rsidR="00950874" w:rsidRPr="001A11ED">
        <w:rPr>
          <w:lang w:val="fr-FR"/>
        </w:rPr>
        <w:t xml:space="preserve">. </w:t>
      </w:r>
    </w:p>
    <w:p w14:paraId="7B3D5E42" w14:textId="6FC49B93" w:rsidR="00C619D8" w:rsidRPr="001A11ED" w:rsidRDefault="002E7599" w:rsidP="00950874">
      <w:pPr>
        <w:pStyle w:val="ParasthisPRODOC"/>
        <w:rPr>
          <w:lang w:val="fr-FR"/>
        </w:rPr>
      </w:pPr>
      <w:r w:rsidRPr="001A11ED">
        <w:rPr>
          <w:lang w:val="fr-FR"/>
        </w:rPr>
        <w:t xml:space="preserve">Tant en ce qui concerne les sites de catégories </w:t>
      </w:r>
      <w:r w:rsidR="00950874" w:rsidRPr="001A11ED">
        <w:rPr>
          <w:lang w:val="fr-FR"/>
        </w:rPr>
        <w:t xml:space="preserve">V &amp; VI </w:t>
      </w:r>
      <w:r w:rsidRPr="001A11ED">
        <w:rPr>
          <w:lang w:val="fr-FR"/>
        </w:rPr>
        <w:t>que les zones tampon des parcs nationaux</w:t>
      </w:r>
      <w:r w:rsidR="00104E8B" w:rsidRPr="001A11ED">
        <w:rPr>
          <w:lang w:val="fr-FR"/>
        </w:rPr>
        <w:t>,</w:t>
      </w:r>
      <w:r w:rsidRPr="001A11ED">
        <w:rPr>
          <w:lang w:val="fr-FR"/>
        </w:rPr>
        <w:t xml:space="preserve"> le Gouvernement et ses partenaires déploient des efforts pour établir des contrats de transfert de gestion des ressource</w:t>
      </w:r>
      <w:r w:rsidR="00950874" w:rsidRPr="001A11ED">
        <w:rPr>
          <w:lang w:val="fr-FR"/>
        </w:rPr>
        <w:t>s</w:t>
      </w:r>
      <w:r w:rsidR="00950874" w:rsidRPr="001A11ED" w:rsidDel="0035182B">
        <w:rPr>
          <w:lang w:val="fr-FR"/>
        </w:rPr>
        <w:t xml:space="preserve"> </w:t>
      </w:r>
      <w:r w:rsidR="00950874" w:rsidRPr="001A11ED">
        <w:rPr>
          <w:lang w:val="fr-FR"/>
        </w:rPr>
        <w:t>(T</w:t>
      </w:r>
      <w:r w:rsidR="00104E8B" w:rsidRPr="001A11ED">
        <w:rPr>
          <w:lang w:val="fr-FR"/>
        </w:rPr>
        <w:t>D</w:t>
      </w:r>
      <w:r w:rsidR="00950874" w:rsidRPr="001A11ED">
        <w:rPr>
          <w:lang w:val="fr-FR"/>
        </w:rPr>
        <w:t xml:space="preserve">G) </w:t>
      </w:r>
      <w:r w:rsidRPr="001A11ED">
        <w:rPr>
          <w:lang w:val="fr-FR"/>
        </w:rPr>
        <w:t xml:space="preserve">et pour faire appliquer des réglementations </w:t>
      </w:r>
      <w:r w:rsidR="00950874" w:rsidRPr="001A11ED">
        <w:rPr>
          <w:lang w:val="fr-FR"/>
        </w:rPr>
        <w:t xml:space="preserve">(GELOSE) </w:t>
      </w:r>
      <w:r w:rsidRPr="001A11ED">
        <w:rPr>
          <w:lang w:val="fr-FR"/>
        </w:rPr>
        <w:t>afin de déléguer la gestion des ressources natur</w:t>
      </w:r>
      <w:r w:rsidR="00104E8B" w:rsidRPr="001A11ED">
        <w:rPr>
          <w:lang w:val="fr-FR"/>
        </w:rPr>
        <w:t xml:space="preserve">elles aux communautés locales. Ce n’est que </w:t>
      </w:r>
      <w:r w:rsidRPr="001A11ED">
        <w:rPr>
          <w:lang w:val="fr-FR"/>
        </w:rPr>
        <w:t>lorsque ces conditions sont remplies</w:t>
      </w:r>
      <w:r w:rsidR="00104E8B" w:rsidRPr="001A11ED">
        <w:rPr>
          <w:lang w:val="fr-FR"/>
        </w:rPr>
        <w:t xml:space="preserve"> que nous pouvons </w:t>
      </w:r>
      <w:r w:rsidRPr="001A11ED">
        <w:rPr>
          <w:lang w:val="fr-FR"/>
        </w:rPr>
        <w:t xml:space="preserve">dire que les AP jouent leur rôle essentiel d’ « entrepôts de la biodiversité » </w:t>
      </w:r>
      <w:r w:rsidR="0016687A" w:rsidRPr="001A11ED">
        <w:rPr>
          <w:lang w:val="fr-FR"/>
        </w:rPr>
        <w:t xml:space="preserve">dans un cadre plus vaste. </w:t>
      </w:r>
      <w:r w:rsidR="00C619D8" w:rsidRPr="001A11ED">
        <w:rPr>
          <w:lang w:val="fr-FR"/>
        </w:rPr>
        <w:t xml:space="preserve"> </w:t>
      </w:r>
    </w:p>
    <w:p w14:paraId="7C55FC17" w14:textId="68BCADB8" w:rsidR="00400761" w:rsidRPr="001A11ED" w:rsidRDefault="0016687A" w:rsidP="00950874">
      <w:pPr>
        <w:pStyle w:val="ParasthisPRODOC"/>
        <w:rPr>
          <w:lang w:val="fr-FR"/>
        </w:rPr>
      </w:pPr>
      <w:r w:rsidRPr="001A11ED">
        <w:rPr>
          <w:lang w:val="fr-FR"/>
        </w:rPr>
        <w:t>En général</w:t>
      </w:r>
      <w:r w:rsidR="00104E8B" w:rsidRPr="001A11ED">
        <w:rPr>
          <w:lang w:val="fr-FR"/>
        </w:rPr>
        <w:t>,</w:t>
      </w:r>
      <w:r w:rsidRPr="001A11ED">
        <w:rPr>
          <w:lang w:val="fr-FR"/>
        </w:rPr>
        <w:t xml:space="preserve"> la gestion des AP dans la ré</w:t>
      </w:r>
      <w:r w:rsidR="00C619D8" w:rsidRPr="001A11ED">
        <w:rPr>
          <w:lang w:val="fr-FR"/>
        </w:rPr>
        <w:t>gion</w:t>
      </w:r>
      <w:r w:rsidRPr="001A11ED">
        <w:rPr>
          <w:lang w:val="fr-FR"/>
        </w:rPr>
        <w:t xml:space="preserve"> a besoin d’être renforcée. Il est prioritaire d’appuyer les mesures de gestion essentielles pour assurer l’intégrité des AP face aux m</w:t>
      </w:r>
      <w:r w:rsidR="00FB4A2B" w:rsidRPr="001A11ED">
        <w:rPr>
          <w:lang w:val="fr-FR"/>
        </w:rPr>
        <w:t>ultiple</w:t>
      </w:r>
      <w:r w:rsidRPr="001A11ED">
        <w:rPr>
          <w:lang w:val="fr-FR"/>
        </w:rPr>
        <w:t xml:space="preserve">s menaces provenant soit des secteurs </w:t>
      </w:r>
      <w:r w:rsidR="000C7257" w:rsidRPr="001A11ED">
        <w:rPr>
          <w:lang w:val="fr-FR"/>
        </w:rPr>
        <w:t xml:space="preserve">qui ont un lourd impact </w:t>
      </w:r>
      <w:r w:rsidR="00773218" w:rsidRPr="001A11ED">
        <w:rPr>
          <w:lang w:val="fr-FR"/>
        </w:rPr>
        <w:t xml:space="preserve">sur l’environnement </w:t>
      </w:r>
      <w:r w:rsidR="000C7257" w:rsidRPr="001A11ED">
        <w:rPr>
          <w:lang w:val="fr-FR"/>
        </w:rPr>
        <w:t xml:space="preserve">ou des </w:t>
      </w:r>
      <w:r w:rsidR="00FB4A2B" w:rsidRPr="001A11ED">
        <w:rPr>
          <w:lang w:val="fr-FR"/>
        </w:rPr>
        <w:t>commun</w:t>
      </w:r>
      <w:r w:rsidR="000C7257" w:rsidRPr="001A11ED">
        <w:rPr>
          <w:lang w:val="fr-FR"/>
        </w:rPr>
        <w:t>autés vivant dans les zones périphériques des AP</w:t>
      </w:r>
      <w:r w:rsidR="00FB4A2B" w:rsidRPr="001A11ED">
        <w:rPr>
          <w:lang w:val="fr-FR"/>
        </w:rPr>
        <w:t xml:space="preserve">. </w:t>
      </w:r>
      <w:r w:rsidR="00773218" w:rsidRPr="001A11ED">
        <w:rPr>
          <w:lang w:val="fr-FR"/>
        </w:rPr>
        <w:t>C</w:t>
      </w:r>
      <w:r w:rsidR="000C7257" w:rsidRPr="001A11ED">
        <w:rPr>
          <w:lang w:val="fr-FR"/>
        </w:rPr>
        <w:t xml:space="preserve">es </w:t>
      </w:r>
      <w:r w:rsidR="00FB4A2B" w:rsidRPr="001A11ED">
        <w:rPr>
          <w:lang w:val="fr-FR"/>
        </w:rPr>
        <w:t>me</w:t>
      </w:r>
      <w:r w:rsidR="000C7257" w:rsidRPr="001A11ED">
        <w:rPr>
          <w:lang w:val="fr-FR"/>
        </w:rPr>
        <w:t>sures renforceront la ges</w:t>
      </w:r>
      <w:r w:rsidR="00773218" w:rsidRPr="001A11ED">
        <w:rPr>
          <w:lang w:val="fr-FR"/>
        </w:rPr>
        <w:t>tion des AP nouvellement désign</w:t>
      </w:r>
      <w:r w:rsidR="000C7257" w:rsidRPr="001A11ED">
        <w:rPr>
          <w:lang w:val="fr-FR"/>
        </w:rPr>
        <w:t xml:space="preserve">ées </w:t>
      </w:r>
      <w:r w:rsidR="00FB4A2B" w:rsidRPr="001A11ED">
        <w:rPr>
          <w:lang w:val="fr-FR"/>
        </w:rPr>
        <w:t>(</w:t>
      </w:r>
      <w:r w:rsidR="000C7257" w:rsidRPr="001A11ED">
        <w:rPr>
          <w:lang w:val="fr-FR"/>
        </w:rPr>
        <w:t>les NAP ou</w:t>
      </w:r>
      <w:r w:rsidR="00FB4A2B" w:rsidRPr="001A11ED">
        <w:rPr>
          <w:lang w:val="fr-FR"/>
        </w:rPr>
        <w:t xml:space="preserve"> </w:t>
      </w:r>
      <w:r w:rsidR="00FB4A2B" w:rsidRPr="001A11ED">
        <w:rPr>
          <w:i/>
          <w:lang w:val="fr-FR"/>
        </w:rPr>
        <w:t>nouvelles aires protégées</w:t>
      </w:r>
      <w:r w:rsidR="00FB4A2B" w:rsidRPr="001A11ED">
        <w:rPr>
          <w:lang w:val="fr-FR"/>
        </w:rPr>
        <w:t>)</w:t>
      </w:r>
      <w:r w:rsidR="000C7257" w:rsidRPr="001A11ED">
        <w:rPr>
          <w:lang w:val="fr-FR"/>
        </w:rPr>
        <w:t xml:space="preserve"> ainsi que les AP déjà créées</w:t>
      </w:r>
      <w:r w:rsidR="00773218" w:rsidRPr="001A11ED">
        <w:rPr>
          <w:lang w:val="fr-FR"/>
        </w:rPr>
        <w:t>,</w:t>
      </w:r>
      <w:r w:rsidR="000C7257" w:rsidRPr="001A11ED">
        <w:rPr>
          <w:lang w:val="fr-FR"/>
        </w:rPr>
        <w:t xml:space="preserve"> y compri</w:t>
      </w:r>
      <w:r w:rsidR="00815F3E" w:rsidRPr="001A11ED">
        <w:rPr>
          <w:lang w:val="fr-FR"/>
        </w:rPr>
        <w:t>s les zones tampon et les aires centrales protégées</w:t>
      </w:r>
      <w:r w:rsidR="00FB4A2B" w:rsidRPr="001A11ED">
        <w:rPr>
          <w:lang w:val="fr-FR"/>
        </w:rPr>
        <w:t>. (</w:t>
      </w:r>
      <w:r w:rsidR="00815F3E" w:rsidRPr="001A11ED">
        <w:rPr>
          <w:lang w:val="fr-FR"/>
        </w:rPr>
        <w:t>Se référer à l’</w:t>
      </w:r>
      <w:r w:rsidR="00FB4A2B" w:rsidRPr="001A11ED">
        <w:fldChar w:fldCharType="begin"/>
      </w:r>
      <w:r w:rsidR="00FB4A2B" w:rsidRPr="001A11ED">
        <w:rPr>
          <w:lang w:val="fr-FR"/>
        </w:rPr>
        <w:instrText xml:space="preserve"> REF _Ref436576277 \h  \* MERGEFORMAT </w:instrText>
      </w:r>
      <w:r w:rsidR="00FB4A2B" w:rsidRPr="001A11ED">
        <w:fldChar w:fldCharType="separate"/>
      </w:r>
      <w:ins w:id="1559" w:author="Chounette" w:date="2016-10-11T22:50:00Z">
        <w:r w:rsidR="00D3564F" w:rsidRPr="001A11ED">
          <w:rPr>
            <w:lang w:val="fr-FR"/>
          </w:rPr>
          <w:t xml:space="preserve">Annexe </w:t>
        </w:r>
        <w:r w:rsidR="00D3564F">
          <w:rPr>
            <w:noProof/>
            <w:lang w:val="fr-FR"/>
          </w:rPr>
          <w:t>5</w:t>
        </w:r>
      </w:ins>
      <w:ins w:id="1560" w:author="Verosoa Raharivelo" w:date="2016-10-03T15:26:00Z">
        <w:del w:id="1561" w:author="Chounette" w:date="2016-10-11T22:48:00Z">
          <w:r w:rsidR="00701BC6" w:rsidRPr="001A11ED" w:rsidDel="00D3564F">
            <w:rPr>
              <w:lang w:val="fr-FR"/>
            </w:rPr>
            <w:delText xml:space="preserve">Annexe </w:delText>
          </w:r>
          <w:r w:rsidR="00701BC6" w:rsidDel="00D3564F">
            <w:rPr>
              <w:noProof/>
              <w:lang w:val="fr-FR"/>
            </w:rPr>
            <w:delText>5</w:delText>
          </w:r>
        </w:del>
      </w:ins>
      <w:del w:id="1562" w:author="Chounette" w:date="2016-10-11T22:48:00Z">
        <w:r w:rsidR="00A22A48" w:rsidRPr="001A11ED" w:rsidDel="00D3564F">
          <w:rPr>
            <w:lang w:val="fr-FR"/>
          </w:rPr>
          <w:delText>Annex</w:delText>
        </w:r>
        <w:r w:rsidR="00773218" w:rsidRPr="001A11ED" w:rsidDel="00D3564F">
          <w:rPr>
            <w:lang w:val="fr-FR"/>
          </w:rPr>
          <w:delText>e</w:delText>
        </w:r>
        <w:r w:rsidR="00A22A48" w:rsidRPr="001A11ED" w:rsidDel="00D3564F">
          <w:rPr>
            <w:lang w:val="fr-FR"/>
          </w:rPr>
          <w:delText xml:space="preserve"> </w:delText>
        </w:r>
        <w:r w:rsidR="00A22A48" w:rsidRPr="001A11ED" w:rsidDel="00D3564F">
          <w:rPr>
            <w:noProof/>
            <w:lang w:val="fr-FR"/>
          </w:rPr>
          <w:delText>5</w:delText>
        </w:r>
      </w:del>
      <w:r w:rsidR="00FB4A2B" w:rsidRPr="001A11ED">
        <w:fldChar w:fldCharType="end"/>
      </w:r>
      <w:r w:rsidR="00FB4A2B" w:rsidRPr="001A11ED">
        <w:rPr>
          <w:lang w:val="fr-FR"/>
        </w:rPr>
        <w:t>-</w:t>
      </w:r>
      <w:r w:rsidR="00350659">
        <w:fldChar w:fldCharType="begin"/>
      </w:r>
      <w:r w:rsidR="00350659" w:rsidRPr="00350659">
        <w:rPr>
          <w:lang w:val="fr-FR"/>
          <w:rPrChange w:id="1563" w:author="Chounette" w:date="2016-10-11T13:54:00Z">
            <w:rPr/>
          </w:rPrChange>
        </w:rPr>
        <w:instrText xml:space="preserve"> HYPERLINK \l "_The_Protected_Area" </w:instrText>
      </w:r>
      <w:r w:rsidR="00350659">
        <w:fldChar w:fldCharType="separate"/>
      </w:r>
      <w:r w:rsidR="00FB4A2B" w:rsidRPr="001A11ED">
        <w:rPr>
          <w:rStyle w:val="Lienhypertexte"/>
          <w:lang w:val="fr-FR"/>
        </w:rPr>
        <w:t>F</w:t>
      </w:r>
      <w:r w:rsidR="00350659">
        <w:rPr>
          <w:rStyle w:val="Lienhypertexte"/>
          <w:lang w:val="fr-FR"/>
        </w:rPr>
        <w:fldChar w:fldCharType="end"/>
      </w:r>
      <w:r w:rsidR="00815F3E" w:rsidRPr="001A11ED">
        <w:rPr>
          <w:lang w:val="fr-FR"/>
        </w:rPr>
        <w:t xml:space="preserve"> sous-section sur le SAPM pour obtenir plus d’informations contextuelles</w:t>
      </w:r>
      <w:r w:rsidR="00FB4A2B" w:rsidRPr="001A11ED">
        <w:rPr>
          <w:lang w:val="fr-FR"/>
        </w:rPr>
        <w:t>.)</w:t>
      </w:r>
    </w:p>
    <w:p w14:paraId="09B4F0C6" w14:textId="77777777" w:rsidR="0078537B" w:rsidRPr="001A11ED" w:rsidRDefault="0078537B" w:rsidP="0078537B">
      <w:pPr>
        <w:rPr>
          <w:lang w:val="fr-FR"/>
        </w:rPr>
      </w:pPr>
    </w:p>
    <w:p w14:paraId="7D859D7D" w14:textId="77777777" w:rsidR="0078537B" w:rsidRPr="001A11ED" w:rsidRDefault="0078537B" w:rsidP="0078537B">
      <w:pPr>
        <w:rPr>
          <w:lang w:val="fr-FR"/>
        </w:rPr>
      </w:pPr>
    </w:p>
    <w:p w14:paraId="09F7C225" w14:textId="294EA64C" w:rsidR="00B82A23" w:rsidRPr="001A11ED" w:rsidRDefault="00B82A23" w:rsidP="00D942C3">
      <w:pPr>
        <w:pStyle w:val="Titre2"/>
        <w:rPr>
          <w:lang w:val="fr-FR"/>
        </w:rPr>
      </w:pPr>
      <w:bookmarkStart w:id="1564" w:name="_1.2.4_Summary_"/>
      <w:bookmarkStart w:id="1565" w:name="_1.3_Threats,_Root"/>
      <w:bookmarkStart w:id="1566" w:name="_Toc378892130"/>
      <w:bookmarkStart w:id="1567" w:name="_Toc378892271"/>
      <w:bookmarkStart w:id="1568" w:name="_Toc378894664"/>
      <w:bookmarkStart w:id="1569" w:name="_Toc383116076"/>
      <w:bookmarkStart w:id="1570" w:name="_Toc436418273"/>
      <w:bookmarkStart w:id="1571" w:name="_Toc436418625"/>
      <w:bookmarkStart w:id="1572" w:name="_Toc440007757"/>
      <w:bookmarkEnd w:id="1564"/>
      <w:bookmarkEnd w:id="1565"/>
      <w:r w:rsidRPr="001A11ED">
        <w:rPr>
          <w:lang w:val="fr-FR"/>
        </w:rPr>
        <w:t>1.</w:t>
      </w:r>
      <w:bookmarkEnd w:id="1566"/>
      <w:bookmarkEnd w:id="1567"/>
      <w:bookmarkEnd w:id="1568"/>
      <w:bookmarkEnd w:id="1569"/>
      <w:r w:rsidR="001D50AD" w:rsidRPr="001A11ED">
        <w:rPr>
          <w:lang w:val="fr-FR"/>
        </w:rPr>
        <w:t>3</w:t>
      </w:r>
      <w:r w:rsidR="00B30714" w:rsidRPr="001A11ED">
        <w:rPr>
          <w:lang w:val="fr-FR"/>
        </w:rPr>
        <w:tab/>
      </w:r>
      <w:r w:rsidR="00A13EC2" w:rsidRPr="001A11ED">
        <w:rPr>
          <w:lang w:val="fr-FR"/>
        </w:rPr>
        <w:t>Analyse des obstacles et so</w:t>
      </w:r>
      <w:r w:rsidR="00347D6A" w:rsidRPr="001A11ED">
        <w:rPr>
          <w:lang w:val="fr-FR"/>
        </w:rPr>
        <w:t>lution</w:t>
      </w:r>
      <w:bookmarkEnd w:id="1570"/>
      <w:bookmarkEnd w:id="1571"/>
      <w:bookmarkEnd w:id="1572"/>
      <w:r w:rsidR="00A13EC2" w:rsidRPr="001A11ED">
        <w:rPr>
          <w:lang w:val="fr-FR"/>
        </w:rPr>
        <w:t xml:space="preserve"> à long terme</w:t>
      </w:r>
    </w:p>
    <w:p w14:paraId="00DFB121" w14:textId="47E6F24D" w:rsidR="00B82A23" w:rsidRPr="001A11ED" w:rsidRDefault="00562B5B" w:rsidP="009C4279">
      <w:pPr>
        <w:pStyle w:val="Titre3"/>
        <w:rPr>
          <w:lang w:val="fr-FR"/>
        </w:rPr>
      </w:pPr>
      <w:bookmarkStart w:id="1573" w:name="_Toc378892131"/>
      <w:bookmarkStart w:id="1574" w:name="_Toc378894665"/>
      <w:bookmarkStart w:id="1575" w:name="_Toc383116077"/>
      <w:bookmarkStart w:id="1576" w:name="_Toc436418274"/>
      <w:bookmarkStart w:id="1577" w:name="_Toc436418626"/>
      <w:bookmarkStart w:id="1578" w:name="_Toc440007758"/>
      <w:r w:rsidRPr="001A11ED">
        <w:rPr>
          <w:lang w:val="fr-FR"/>
        </w:rPr>
        <w:t>1.</w:t>
      </w:r>
      <w:r w:rsidR="001D50AD" w:rsidRPr="001A11ED">
        <w:rPr>
          <w:lang w:val="fr-FR"/>
        </w:rPr>
        <w:t>3</w:t>
      </w:r>
      <w:r w:rsidR="008D1440" w:rsidRPr="001A11ED">
        <w:rPr>
          <w:lang w:val="fr-FR"/>
        </w:rPr>
        <w:t>.1</w:t>
      </w:r>
      <w:r w:rsidR="008D1440" w:rsidRPr="001A11ED">
        <w:rPr>
          <w:lang w:val="fr-FR"/>
        </w:rPr>
        <w:tab/>
      </w:r>
      <w:r w:rsidR="00A13EC2" w:rsidRPr="001A11ED">
        <w:rPr>
          <w:lang w:val="fr-FR"/>
        </w:rPr>
        <w:t>La solution préférée</w:t>
      </w:r>
      <w:bookmarkEnd w:id="1573"/>
      <w:bookmarkEnd w:id="1574"/>
      <w:bookmarkEnd w:id="1575"/>
      <w:bookmarkEnd w:id="1576"/>
      <w:bookmarkEnd w:id="1577"/>
      <w:bookmarkEnd w:id="1578"/>
      <w:r w:rsidR="00773218" w:rsidRPr="001A11ED">
        <w:rPr>
          <w:lang w:val="fr-FR"/>
        </w:rPr>
        <w:t xml:space="preserve"> à long terme</w:t>
      </w:r>
    </w:p>
    <w:p w14:paraId="209AEE7F" w14:textId="41C4BC5B" w:rsidR="001D7823" w:rsidRPr="001A11ED" w:rsidRDefault="00773218" w:rsidP="00B3554D">
      <w:pPr>
        <w:pStyle w:val="ParasthisPRODOC"/>
        <w:rPr>
          <w:lang w:val="fr-FR"/>
        </w:rPr>
      </w:pPr>
      <w:r w:rsidRPr="001A11ED">
        <w:rPr>
          <w:lang w:val="fr-FR"/>
        </w:rPr>
        <w:t>Une approche de la con</w:t>
      </w:r>
      <w:r w:rsidR="00D20100" w:rsidRPr="001A11ED">
        <w:rPr>
          <w:lang w:val="fr-FR"/>
        </w:rPr>
        <w:t>servation de la biodive</w:t>
      </w:r>
      <w:r w:rsidRPr="001A11ED">
        <w:rPr>
          <w:lang w:val="fr-FR"/>
        </w:rPr>
        <w:t>rsité à l’échelle des paysages de</w:t>
      </w:r>
      <w:r w:rsidR="001D7823" w:rsidRPr="001A11ED">
        <w:rPr>
          <w:lang w:val="fr-FR"/>
        </w:rPr>
        <w:t xml:space="preserve"> Madagascar </w:t>
      </w:r>
      <w:r w:rsidRPr="001A11ED">
        <w:rPr>
          <w:lang w:val="fr-FR"/>
        </w:rPr>
        <w:t xml:space="preserve">reste </w:t>
      </w:r>
      <w:r w:rsidR="00D20100" w:rsidRPr="001A11ED">
        <w:rPr>
          <w:lang w:val="fr-FR"/>
        </w:rPr>
        <w:t>une nouveauté. Le</w:t>
      </w:r>
      <w:r w:rsidR="001D7823" w:rsidRPr="001A11ED">
        <w:rPr>
          <w:lang w:val="fr-FR"/>
        </w:rPr>
        <w:t xml:space="preserve"> concept </w:t>
      </w:r>
      <w:r w:rsidR="00D20100" w:rsidRPr="001A11ED">
        <w:rPr>
          <w:lang w:val="fr-FR"/>
        </w:rPr>
        <w:t xml:space="preserve">d’une approche à l’échelle des paysages découle </w:t>
      </w:r>
      <w:r w:rsidR="00090327" w:rsidRPr="001A11ED">
        <w:rPr>
          <w:lang w:val="fr-FR"/>
        </w:rPr>
        <w:t>de la compréhension que les processus écosystémiques se produisent à l’échelle plus large des paysages hors des limites des AP</w:t>
      </w:r>
      <w:r w:rsidR="001D7823" w:rsidRPr="001A11ED">
        <w:rPr>
          <w:lang w:val="fr-FR"/>
        </w:rPr>
        <w:t xml:space="preserve">. </w:t>
      </w:r>
      <w:ins w:id="1579" w:author="Chounette" w:date="2016-10-11T22:28:00Z">
        <w:r w:rsidR="00552FEF">
          <w:rPr>
            <w:lang w:val="fr-FR"/>
          </w:rPr>
          <w:t>L</w:t>
        </w:r>
      </w:ins>
      <w:del w:id="1580" w:author="Chounette" w:date="2016-10-11T22:28:00Z">
        <w:r w:rsidR="00090327" w:rsidRPr="001A11ED" w:rsidDel="00552FEF">
          <w:rPr>
            <w:lang w:val="fr-FR"/>
          </w:rPr>
          <w:delText>l</w:delText>
        </w:r>
      </w:del>
      <w:r w:rsidR="00090327" w:rsidRPr="001A11ED">
        <w:rPr>
          <w:lang w:val="fr-FR"/>
        </w:rPr>
        <w:t>es processus qui permettent la viabilité de l’écosystème sont donc soumis à une variété d’enjeux et d’intérê</w:t>
      </w:r>
      <w:r w:rsidR="001D7823" w:rsidRPr="001A11ED">
        <w:rPr>
          <w:lang w:val="fr-FR"/>
        </w:rPr>
        <w:t>ts</w:t>
      </w:r>
      <w:r w:rsidR="00090327" w:rsidRPr="001A11ED">
        <w:rPr>
          <w:lang w:val="fr-FR"/>
        </w:rPr>
        <w:t xml:space="preserve"> détenus par différents </w:t>
      </w:r>
      <w:r w:rsidR="001D7823" w:rsidRPr="001A11ED">
        <w:rPr>
          <w:lang w:val="fr-FR"/>
        </w:rPr>
        <w:t>group</w:t>
      </w:r>
      <w:r w:rsidR="00090327" w:rsidRPr="001A11ED">
        <w:rPr>
          <w:lang w:val="fr-FR"/>
        </w:rPr>
        <w:t>e</w:t>
      </w:r>
      <w:r w:rsidR="001D7823" w:rsidRPr="001A11ED">
        <w:rPr>
          <w:lang w:val="fr-FR"/>
        </w:rPr>
        <w:t>s</w:t>
      </w:r>
      <w:r w:rsidRPr="001A11ED">
        <w:rPr>
          <w:lang w:val="fr-FR"/>
        </w:rPr>
        <w:t>,</w:t>
      </w:r>
      <w:r w:rsidR="001D7823" w:rsidRPr="001A11ED">
        <w:rPr>
          <w:lang w:val="fr-FR"/>
        </w:rPr>
        <w:t xml:space="preserve"> </w:t>
      </w:r>
      <w:r w:rsidR="0088298B" w:rsidRPr="001A11ED">
        <w:rPr>
          <w:lang w:val="fr-FR"/>
        </w:rPr>
        <w:t xml:space="preserve">y compris les secteurs productifs à petite et grande échelle tels que l’exploitation minière et l’agriculture </w:t>
      </w:r>
      <w:r w:rsidR="001D7823" w:rsidRPr="001A11ED">
        <w:rPr>
          <w:lang w:val="fr-FR"/>
        </w:rPr>
        <w:t>commercial</w:t>
      </w:r>
      <w:r w:rsidR="0088298B" w:rsidRPr="001A11ED">
        <w:rPr>
          <w:lang w:val="fr-FR"/>
        </w:rPr>
        <w:t>e</w:t>
      </w:r>
      <w:r w:rsidR="001D7823" w:rsidRPr="001A11ED">
        <w:rPr>
          <w:lang w:val="fr-FR"/>
        </w:rPr>
        <w:t>. Maint</w:t>
      </w:r>
      <w:r w:rsidR="009766FF" w:rsidRPr="001A11ED">
        <w:rPr>
          <w:lang w:val="fr-FR"/>
        </w:rPr>
        <w:t>enir l’intégrité</w:t>
      </w:r>
      <w:r w:rsidR="001D7823" w:rsidRPr="001A11ED">
        <w:rPr>
          <w:lang w:val="fr-FR"/>
        </w:rPr>
        <w:t xml:space="preserve"> </w:t>
      </w:r>
      <w:r w:rsidR="009766FF" w:rsidRPr="001A11ED">
        <w:rPr>
          <w:lang w:val="fr-FR"/>
        </w:rPr>
        <w:t xml:space="preserve">des zones riches en </w:t>
      </w:r>
      <w:r w:rsidRPr="001A11ED">
        <w:rPr>
          <w:lang w:val="fr-FR"/>
        </w:rPr>
        <w:t>biodiversité</w:t>
      </w:r>
      <w:r w:rsidR="007B02E8" w:rsidRPr="001A11ED">
        <w:rPr>
          <w:lang w:val="fr-FR"/>
        </w:rPr>
        <w:t xml:space="preserve"> va au-delà de l’approche fondée sur la protection du site adoptée jusqu’à maintenant par le pays aux fins de la </w:t>
      </w:r>
      <w:r w:rsidR="00ED03F7" w:rsidRPr="001A11ED">
        <w:rPr>
          <w:lang w:val="fr-FR"/>
        </w:rPr>
        <w:t>conservation</w:t>
      </w:r>
      <w:r w:rsidR="007B02E8" w:rsidRPr="001A11ED">
        <w:rPr>
          <w:lang w:val="fr-FR"/>
        </w:rPr>
        <w:t xml:space="preserve"> de la biodiversité</w:t>
      </w:r>
      <w:r w:rsidR="001D7823" w:rsidRPr="001A11ED">
        <w:rPr>
          <w:lang w:val="fr-FR"/>
        </w:rPr>
        <w:t xml:space="preserve"> </w:t>
      </w:r>
      <w:r w:rsidR="007B02E8" w:rsidRPr="001A11ED">
        <w:rPr>
          <w:lang w:val="fr-FR"/>
        </w:rPr>
        <w:t>et nécessite une approche à l’échelle des paysages qui tienne compte des besoins et des intérêts des nombreuses parties prenantes pour ce qui est de l’aménagement du territoire et comprenne les risques et les compromis liés à ces processus de planification</w:t>
      </w:r>
      <w:r w:rsidR="001D7823" w:rsidRPr="001A11ED">
        <w:rPr>
          <w:lang w:val="fr-FR"/>
        </w:rPr>
        <w:t xml:space="preserve">. </w:t>
      </w:r>
      <w:r w:rsidR="00876B8E" w:rsidRPr="001A11ED">
        <w:rPr>
          <w:lang w:val="fr-FR"/>
        </w:rPr>
        <w:t>Cette appro</w:t>
      </w:r>
      <w:r w:rsidR="001D7823" w:rsidRPr="001A11ED">
        <w:rPr>
          <w:lang w:val="fr-FR"/>
        </w:rPr>
        <w:t>ch</w:t>
      </w:r>
      <w:r w:rsidR="00876B8E" w:rsidRPr="001A11ED">
        <w:rPr>
          <w:lang w:val="fr-FR"/>
        </w:rPr>
        <w:t xml:space="preserve">e reconnaît la valeur des processus écosystémiques qui mettent en lumière les dividendes apportés par la </w:t>
      </w:r>
      <w:r w:rsidR="00ED03F7" w:rsidRPr="001A11ED">
        <w:rPr>
          <w:lang w:val="fr-FR"/>
        </w:rPr>
        <w:t>conservation</w:t>
      </w:r>
      <w:r w:rsidR="00876B8E" w:rsidRPr="001A11ED">
        <w:rPr>
          <w:lang w:val="fr-FR"/>
        </w:rPr>
        <w:t xml:space="preserve"> de la biodiversité et la viabilité des écosystèmes pour le bien-être et les intérêts à long terme des parties prenantes locales et régionales outre son importance globale.</w:t>
      </w:r>
    </w:p>
    <w:p w14:paraId="72BC37C1" w14:textId="7CC451DF" w:rsidR="001D7823" w:rsidRPr="001A11ED" w:rsidRDefault="005A21A6" w:rsidP="00B3554D">
      <w:pPr>
        <w:pStyle w:val="ParasthisPRODOC"/>
        <w:rPr>
          <w:lang w:val="fr-FR"/>
        </w:rPr>
      </w:pPr>
      <w:r w:rsidRPr="001A11ED">
        <w:rPr>
          <w:lang w:val="fr-FR"/>
        </w:rPr>
        <w:t>L</w:t>
      </w:r>
      <w:r w:rsidR="001D7823" w:rsidRPr="001A11ED">
        <w:rPr>
          <w:lang w:val="fr-FR"/>
        </w:rPr>
        <w:t xml:space="preserve">e </w:t>
      </w:r>
      <w:r w:rsidRPr="001A11ED">
        <w:rPr>
          <w:b/>
          <w:lang w:val="fr-FR"/>
        </w:rPr>
        <w:t xml:space="preserve">scénario actuel </w:t>
      </w:r>
      <w:r w:rsidRPr="001A11ED">
        <w:rPr>
          <w:lang w:val="fr-FR"/>
        </w:rPr>
        <w:t>concernant la région de l’</w:t>
      </w:r>
      <w:r w:rsidR="001D7823" w:rsidRPr="001A11ED">
        <w:rPr>
          <w:lang w:val="fr-FR"/>
        </w:rPr>
        <w:t>Atsimo</w:t>
      </w:r>
      <w:r w:rsidRPr="001A11ED">
        <w:rPr>
          <w:lang w:val="fr-FR"/>
        </w:rPr>
        <w:t>-A</w:t>
      </w:r>
      <w:r w:rsidR="001D7823" w:rsidRPr="001A11ED">
        <w:rPr>
          <w:lang w:val="fr-FR"/>
        </w:rPr>
        <w:t xml:space="preserve">ndrefana </w:t>
      </w:r>
      <w:r w:rsidRPr="001A11ED">
        <w:rPr>
          <w:lang w:val="fr-FR"/>
        </w:rPr>
        <w:t xml:space="preserve">est le suivant : de nouveaux secteurs </w:t>
      </w:r>
      <w:r w:rsidR="008640D5" w:rsidRPr="001A11ED">
        <w:rPr>
          <w:lang w:val="fr-FR"/>
        </w:rPr>
        <w:t xml:space="preserve">économiques </w:t>
      </w:r>
      <w:r w:rsidRPr="001A11ED">
        <w:rPr>
          <w:lang w:val="fr-FR"/>
        </w:rPr>
        <w:t xml:space="preserve">de grande envergure </w:t>
      </w:r>
      <w:r w:rsidR="001D7823" w:rsidRPr="001A11ED">
        <w:rPr>
          <w:lang w:val="fr-FR"/>
        </w:rPr>
        <w:t>(</w:t>
      </w:r>
      <w:r w:rsidRPr="001A11ED">
        <w:rPr>
          <w:lang w:val="fr-FR"/>
        </w:rPr>
        <w:t>pétrole</w:t>
      </w:r>
      <w:r w:rsidR="00773218" w:rsidRPr="001A11ED">
        <w:rPr>
          <w:lang w:val="fr-FR"/>
        </w:rPr>
        <w:t>,</w:t>
      </w:r>
      <w:r w:rsidRPr="001A11ED">
        <w:rPr>
          <w:lang w:val="fr-FR"/>
        </w:rPr>
        <w:t xml:space="preserve"> gaz</w:t>
      </w:r>
      <w:r w:rsidR="00773218" w:rsidRPr="001A11ED">
        <w:rPr>
          <w:lang w:val="fr-FR"/>
        </w:rPr>
        <w:t>,</w:t>
      </w:r>
      <w:r w:rsidRPr="001A11ED">
        <w:rPr>
          <w:lang w:val="fr-FR"/>
        </w:rPr>
        <w:t xml:space="preserve"> exploitation minière</w:t>
      </w:r>
      <w:r w:rsidR="00773218" w:rsidRPr="001A11ED">
        <w:rPr>
          <w:lang w:val="fr-FR"/>
        </w:rPr>
        <w:t>,</w:t>
      </w:r>
      <w:r w:rsidRPr="001A11ED">
        <w:rPr>
          <w:lang w:val="fr-FR"/>
        </w:rPr>
        <w:t xml:space="preserve"> </w:t>
      </w:r>
      <w:r w:rsidR="001D7823" w:rsidRPr="001A11ED">
        <w:rPr>
          <w:lang w:val="fr-FR"/>
        </w:rPr>
        <w:t>agriculture)</w:t>
      </w:r>
      <w:r w:rsidRPr="001A11ED">
        <w:rPr>
          <w:lang w:val="fr-FR"/>
        </w:rPr>
        <w:t xml:space="preserve"> </w:t>
      </w:r>
      <w:r w:rsidR="00773218" w:rsidRPr="001A11ED">
        <w:rPr>
          <w:lang w:val="fr-FR"/>
        </w:rPr>
        <w:t xml:space="preserve">sont en train de voir le jour </w:t>
      </w:r>
      <w:r w:rsidRPr="001A11ED">
        <w:rPr>
          <w:lang w:val="fr-FR"/>
        </w:rPr>
        <w:t xml:space="preserve">dans un contexte de mécanismes de prise de décisions et de systèmes de gouvernance </w:t>
      </w:r>
      <w:r w:rsidR="001D7823" w:rsidRPr="001A11ED">
        <w:rPr>
          <w:lang w:val="fr-FR"/>
        </w:rPr>
        <w:t>complex</w:t>
      </w:r>
      <w:r w:rsidRPr="001A11ED">
        <w:rPr>
          <w:lang w:val="fr-FR"/>
        </w:rPr>
        <w:t xml:space="preserve">es et de cadres législatifs </w:t>
      </w:r>
      <w:r w:rsidR="00773218" w:rsidRPr="001A11ED">
        <w:rPr>
          <w:lang w:val="fr-FR"/>
        </w:rPr>
        <w:t>faibles</w:t>
      </w:r>
      <w:r w:rsidR="001D7823" w:rsidRPr="001A11ED">
        <w:rPr>
          <w:lang w:val="fr-FR"/>
        </w:rPr>
        <w:t xml:space="preserve">. </w:t>
      </w:r>
    </w:p>
    <w:p w14:paraId="39B3E69B" w14:textId="337AC9CC" w:rsidR="001D7823" w:rsidRPr="001A11ED" w:rsidRDefault="008C2311" w:rsidP="00B3554D">
      <w:pPr>
        <w:pStyle w:val="ParasthisPRODOC"/>
        <w:rPr>
          <w:lang w:val="fr-FR"/>
        </w:rPr>
      </w:pPr>
      <w:r w:rsidRPr="001A11ED">
        <w:rPr>
          <w:lang w:val="fr-FR"/>
        </w:rPr>
        <w:t>Les codes et les lois pertinentes</w:t>
      </w:r>
      <w:r w:rsidR="001D7823" w:rsidRPr="001A11ED">
        <w:rPr>
          <w:lang w:val="fr-FR"/>
        </w:rPr>
        <w:t xml:space="preserve"> (</w:t>
      </w:r>
      <w:r w:rsidRPr="001A11ED">
        <w:rPr>
          <w:lang w:val="fr-FR"/>
        </w:rPr>
        <w:t>codes miniers et pétrolier</w:t>
      </w:r>
      <w:r w:rsidR="007C125A" w:rsidRPr="001A11ED">
        <w:rPr>
          <w:lang w:val="fr-FR"/>
        </w:rPr>
        <w:t xml:space="preserve">s) </w:t>
      </w:r>
      <w:ins w:id="1581" w:author="Chounette" w:date="2016-10-11T22:30:00Z">
        <w:r w:rsidR="00552FEF">
          <w:rPr>
            <w:lang w:val="fr-FR"/>
          </w:rPr>
          <w:t>prévoient</w:t>
        </w:r>
      </w:ins>
      <w:del w:id="1582" w:author="Chounette" w:date="2016-10-11T22:30:00Z">
        <w:r w:rsidR="007C125A" w:rsidRPr="001A11ED" w:rsidDel="00552FEF">
          <w:rPr>
            <w:lang w:val="fr-FR"/>
          </w:rPr>
          <w:delText>incorpor</w:delText>
        </w:r>
        <w:r w:rsidRPr="001A11ED" w:rsidDel="00552FEF">
          <w:rPr>
            <w:lang w:val="fr-FR"/>
          </w:rPr>
          <w:delText>ent</w:delText>
        </w:r>
      </w:del>
      <w:r w:rsidRPr="001A11ED">
        <w:rPr>
          <w:lang w:val="fr-FR"/>
        </w:rPr>
        <w:t xml:space="preserve"> des garanties en matière d’</w:t>
      </w:r>
      <w:r w:rsidR="001D7823" w:rsidRPr="001A11ED">
        <w:rPr>
          <w:lang w:val="fr-FR"/>
        </w:rPr>
        <w:t>environ</w:t>
      </w:r>
      <w:r w:rsidRPr="001A11ED">
        <w:rPr>
          <w:lang w:val="fr-FR"/>
        </w:rPr>
        <w:t>ne</w:t>
      </w:r>
      <w:r w:rsidR="001D7823" w:rsidRPr="001A11ED">
        <w:rPr>
          <w:lang w:val="fr-FR"/>
        </w:rPr>
        <w:t>ment</w:t>
      </w:r>
      <w:r w:rsidRPr="001A11ED">
        <w:rPr>
          <w:lang w:val="fr-FR"/>
        </w:rPr>
        <w:t xml:space="preserve">. </w:t>
      </w:r>
      <w:r w:rsidR="00E87FFC" w:rsidRPr="001A11ED">
        <w:rPr>
          <w:lang w:val="fr-FR"/>
        </w:rPr>
        <w:t>Ils ne relèvent</w:t>
      </w:r>
      <w:r w:rsidRPr="001A11ED">
        <w:rPr>
          <w:lang w:val="fr-FR"/>
        </w:rPr>
        <w:t xml:space="preserve"> cependant </w:t>
      </w:r>
      <w:r w:rsidR="00E87FFC" w:rsidRPr="001A11ED">
        <w:rPr>
          <w:lang w:val="fr-FR"/>
        </w:rPr>
        <w:t xml:space="preserve">que de </w:t>
      </w:r>
      <w:r w:rsidRPr="001A11ED">
        <w:rPr>
          <w:lang w:val="fr-FR"/>
        </w:rPr>
        <w:t>l’</w:t>
      </w:r>
      <w:r w:rsidR="00AC5B58" w:rsidRPr="001A11ED">
        <w:rPr>
          <w:lang w:val="fr-FR"/>
        </w:rPr>
        <w:t>EIE</w:t>
      </w:r>
      <w:r w:rsidR="001D7823" w:rsidRPr="001A11ED">
        <w:rPr>
          <w:lang w:val="fr-FR"/>
        </w:rPr>
        <w:t xml:space="preserve"> </w:t>
      </w:r>
      <w:r w:rsidRPr="001A11ED">
        <w:rPr>
          <w:lang w:val="fr-FR"/>
        </w:rPr>
        <w:t>et ne permettent pas une approche intégrée des processus écologiques dans un contexte plus large. En outre</w:t>
      </w:r>
      <w:r w:rsidR="00E87FFC" w:rsidRPr="001A11ED">
        <w:rPr>
          <w:lang w:val="fr-FR"/>
        </w:rPr>
        <w:t>,</w:t>
      </w:r>
      <w:r w:rsidRPr="001A11ED">
        <w:rPr>
          <w:lang w:val="fr-FR"/>
        </w:rPr>
        <w:t xml:space="preserve"> le Gou</w:t>
      </w:r>
      <w:r w:rsidR="001D7823" w:rsidRPr="001A11ED">
        <w:rPr>
          <w:lang w:val="fr-FR"/>
        </w:rPr>
        <w:t>vern</w:t>
      </w:r>
      <w:r w:rsidRPr="001A11ED">
        <w:rPr>
          <w:lang w:val="fr-FR"/>
        </w:rPr>
        <w:t>e</w:t>
      </w:r>
      <w:r w:rsidR="001D7823" w:rsidRPr="001A11ED">
        <w:rPr>
          <w:lang w:val="fr-FR"/>
        </w:rPr>
        <w:t xml:space="preserve">ment </w:t>
      </w:r>
      <w:r w:rsidRPr="001A11ED">
        <w:rPr>
          <w:lang w:val="fr-FR"/>
        </w:rPr>
        <w:t xml:space="preserve">dispose de faibles capacités techniques pour ce qui est de la mise en place de plans et de mesures d’atténuation sur le plan de l’environnement et du suivi </w:t>
      </w:r>
      <w:r w:rsidR="00E87FFC" w:rsidRPr="001A11ED">
        <w:rPr>
          <w:lang w:val="fr-FR"/>
        </w:rPr>
        <w:t>des mesures contenues dans l’EIE</w:t>
      </w:r>
      <w:r w:rsidRPr="001A11ED">
        <w:rPr>
          <w:lang w:val="fr-FR"/>
        </w:rPr>
        <w:t xml:space="preserve"> et les contra</w:t>
      </w:r>
      <w:r w:rsidR="001D7823" w:rsidRPr="001A11ED">
        <w:rPr>
          <w:lang w:val="fr-FR"/>
        </w:rPr>
        <w:t>ts</w:t>
      </w:r>
      <w:r w:rsidRPr="001A11ED">
        <w:rPr>
          <w:lang w:val="fr-FR"/>
        </w:rPr>
        <w:t xml:space="preserve"> des secteurs privés en raison de leur complexité</w:t>
      </w:r>
      <w:r w:rsidR="001D7823" w:rsidRPr="001A11ED">
        <w:rPr>
          <w:lang w:val="fr-FR"/>
        </w:rPr>
        <w:t>.</w:t>
      </w:r>
    </w:p>
    <w:p w14:paraId="45A2915D" w14:textId="50366F03" w:rsidR="001D7823" w:rsidRPr="001A11ED" w:rsidRDefault="008C2311" w:rsidP="00B3554D">
      <w:pPr>
        <w:pStyle w:val="ParasthisPRODOC"/>
        <w:rPr>
          <w:lang w:val="fr-FR"/>
        </w:rPr>
      </w:pPr>
      <w:r w:rsidRPr="001A11ED">
        <w:rPr>
          <w:lang w:val="fr-FR"/>
        </w:rPr>
        <w:t>Les i</w:t>
      </w:r>
      <w:r w:rsidR="001D7823" w:rsidRPr="001A11ED">
        <w:rPr>
          <w:lang w:val="fr-FR"/>
        </w:rPr>
        <w:t>nformation</w:t>
      </w:r>
      <w:r w:rsidRPr="001A11ED">
        <w:rPr>
          <w:lang w:val="fr-FR"/>
        </w:rPr>
        <w:t>s sur la biodiversité demeurent éparpillées entre les partenaires et les secteurs particuliers</w:t>
      </w:r>
      <w:r w:rsidR="00E87FFC" w:rsidRPr="001A11ED">
        <w:rPr>
          <w:lang w:val="fr-FR"/>
        </w:rPr>
        <w:t xml:space="preserve">, elles </w:t>
      </w:r>
      <w:r w:rsidR="00906841" w:rsidRPr="001A11ED">
        <w:rPr>
          <w:lang w:val="fr-FR"/>
        </w:rPr>
        <w:t>restent</w:t>
      </w:r>
      <w:r w:rsidRPr="001A11ED">
        <w:rPr>
          <w:lang w:val="fr-FR"/>
        </w:rPr>
        <w:t xml:space="preserve"> floues et difficiles d’accès pour les secteurs </w:t>
      </w:r>
      <w:r w:rsidR="00775645" w:rsidRPr="001A11ED">
        <w:rPr>
          <w:lang w:val="fr-FR"/>
        </w:rPr>
        <w:t xml:space="preserve">qui prennent des décisions </w:t>
      </w:r>
      <w:ins w:id="1583" w:author="Chounette" w:date="2016-10-11T22:30:00Z">
        <w:r w:rsidR="00552FEF">
          <w:rPr>
            <w:lang w:val="fr-FR"/>
          </w:rPr>
          <w:t>concernant</w:t>
        </w:r>
      </w:ins>
      <w:del w:id="1584" w:author="Chounette" w:date="2016-10-11T22:30:00Z">
        <w:r w:rsidR="00536B76" w:rsidRPr="001A11ED" w:rsidDel="00552FEF">
          <w:rPr>
            <w:lang w:val="fr-FR"/>
          </w:rPr>
          <w:delText>sur</w:delText>
        </w:r>
      </w:del>
      <w:r w:rsidR="00536B76" w:rsidRPr="001A11ED">
        <w:rPr>
          <w:lang w:val="fr-FR"/>
        </w:rPr>
        <w:t xml:space="preserve"> </w:t>
      </w:r>
      <w:r w:rsidRPr="001A11ED">
        <w:rPr>
          <w:lang w:val="fr-FR"/>
        </w:rPr>
        <w:t xml:space="preserve">les </w:t>
      </w:r>
      <w:r w:rsidRPr="007C5825">
        <w:rPr>
          <w:lang w:val="fr-FR"/>
        </w:rPr>
        <w:t>investissement</w:t>
      </w:r>
      <w:r w:rsidR="00775645" w:rsidRPr="007C5825">
        <w:rPr>
          <w:lang w:val="fr-FR"/>
        </w:rPr>
        <w:t>s</w:t>
      </w:r>
      <w:r w:rsidRPr="007C5825">
        <w:rPr>
          <w:lang w:val="fr-FR"/>
        </w:rPr>
        <w:t xml:space="preserve"> </w:t>
      </w:r>
      <w:ins w:id="1585" w:author="Chounette" w:date="2016-10-12T12:51:00Z">
        <w:r w:rsidR="004954B4" w:rsidRPr="004954B4">
          <w:rPr>
            <w:lang w:val="fr-FR"/>
            <w:rPrChange w:id="1586" w:author="Chounette" w:date="2016-10-12T12:52:00Z">
              <w:rPr>
                <w:highlight w:val="green"/>
                <w:lang w:val="fr-FR"/>
              </w:rPr>
            </w:rPrChange>
          </w:rPr>
          <w:t xml:space="preserve">en matière </w:t>
        </w:r>
      </w:ins>
      <w:r w:rsidRPr="007C5825">
        <w:rPr>
          <w:lang w:val="fr-FR"/>
        </w:rPr>
        <w:t>de développement</w:t>
      </w:r>
      <w:r w:rsidRPr="001A11ED">
        <w:rPr>
          <w:lang w:val="fr-FR"/>
        </w:rPr>
        <w:t xml:space="preserve">. </w:t>
      </w:r>
    </w:p>
    <w:p w14:paraId="08AF7A73" w14:textId="52076ABC" w:rsidR="001D7823" w:rsidRPr="001A11ED" w:rsidRDefault="00775645" w:rsidP="00B3554D">
      <w:pPr>
        <w:pStyle w:val="ParasthisPRODOC"/>
        <w:rPr>
          <w:lang w:val="fr-FR"/>
        </w:rPr>
      </w:pPr>
      <w:r w:rsidRPr="001A11ED">
        <w:rPr>
          <w:lang w:val="fr-FR"/>
        </w:rPr>
        <w:t>En conséquence</w:t>
      </w:r>
      <w:r w:rsidR="00536B76" w:rsidRPr="001A11ED">
        <w:rPr>
          <w:lang w:val="fr-FR"/>
        </w:rPr>
        <w:t>,</w:t>
      </w:r>
      <w:r w:rsidRPr="001A11ED">
        <w:rPr>
          <w:lang w:val="fr-FR"/>
        </w:rPr>
        <w:t xml:space="preserve"> la </w:t>
      </w:r>
      <w:r w:rsidR="00ED03F7" w:rsidRPr="001A11ED">
        <w:rPr>
          <w:lang w:val="fr-FR"/>
        </w:rPr>
        <w:t>conservation</w:t>
      </w:r>
      <w:r w:rsidRPr="001A11ED">
        <w:rPr>
          <w:lang w:val="fr-FR"/>
        </w:rPr>
        <w:t xml:space="preserve"> de la biodiversité reste faible dans un contexte de planification du développement et d</w:t>
      </w:r>
      <w:del w:id="1587" w:author="Chounette" w:date="2016-10-11T22:30:00Z">
        <w:r w:rsidRPr="001A11ED" w:rsidDel="000A4C20">
          <w:rPr>
            <w:lang w:val="fr-FR"/>
          </w:rPr>
          <w:delText>e l</w:delText>
        </w:r>
      </w:del>
      <w:r w:rsidRPr="001A11ED">
        <w:rPr>
          <w:lang w:val="fr-FR"/>
        </w:rPr>
        <w:t>’aménagement du territoire</w:t>
      </w:r>
      <w:r w:rsidR="001D7823" w:rsidRPr="001A11ED">
        <w:rPr>
          <w:lang w:val="fr-FR"/>
        </w:rPr>
        <w:t>.</w:t>
      </w:r>
    </w:p>
    <w:p w14:paraId="416543B5" w14:textId="4B948251" w:rsidR="007C125A" w:rsidRPr="001A11ED" w:rsidRDefault="00775645" w:rsidP="00B3554D">
      <w:pPr>
        <w:pStyle w:val="ParasthisPRODOC"/>
        <w:rPr>
          <w:lang w:val="fr-FR"/>
        </w:rPr>
      </w:pPr>
      <w:r w:rsidRPr="001A11ED">
        <w:rPr>
          <w:b/>
          <w:lang w:val="fr-FR"/>
        </w:rPr>
        <w:t xml:space="preserve">La </w:t>
      </w:r>
      <w:r w:rsidR="001D7823" w:rsidRPr="001A11ED">
        <w:rPr>
          <w:b/>
          <w:lang w:val="fr-FR"/>
        </w:rPr>
        <w:t>solution</w:t>
      </w:r>
      <w:r w:rsidRPr="001A11ED">
        <w:rPr>
          <w:b/>
          <w:lang w:val="fr-FR"/>
        </w:rPr>
        <w:t xml:space="preserve"> à long terme</w:t>
      </w:r>
      <w:r w:rsidR="001D7823" w:rsidRPr="001A11ED">
        <w:rPr>
          <w:b/>
          <w:lang w:val="fr-FR"/>
        </w:rPr>
        <w:t xml:space="preserve"> </w:t>
      </w:r>
      <w:r w:rsidRPr="001A11ED">
        <w:rPr>
          <w:lang w:val="fr-FR"/>
        </w:rPr>
        <w:t xml:space="preserve">consiste à </w:t>
      </w:r>
      <w:r w:rsidR="008640D5" w:rsidRPr="001A11ED">
        <w:rPr>
          <w:lang w:val="fr-FR"/>
        </w:rPr>
        <w:t>impulser</w:t>
      </w:r>
      <w:r w:rsidR="00536B76" w:rsidRPr="001A11ED">
        <w:rPr>
          <w:lang w:val="fr-FR"/>
        </w:rPr>
        <w:t xml:space="preserve"> </w:t>
      </w:r>
      <w:r w:rsidRPr="001A11ED">
        <w:rPr>
          <w:lang w:val="fr-FR"/>
        </w:rPr>
        <w:t>un changement de paradigme dans la gestion de la  biodiversité</w:t>
      </w:r>
      <w:r w:rsidR="00536B76" w:rsidRPr="001A11ED">
        <w:rPr>
          <w:lang w:val="fr-FR"/>
        </w:rPr>
        <w:t xml:space="preserve"> en passant</w:t>
      </w:r>
      <w:r w:rsidRPr="001A11ED">
        <w:rPr>
          <w:lang w:val="fr-FR"/>
        </w:rPr>
        <w:t xml:space="preserve"> d’une protection environnementale mettant l’accent sur les </w:t>
      </w:r>
      <w:r w:rsidR="001D7823" w:rsidRPr="001A11ED">
        <w:rPr>
          <w:lang w:val="fr-FR"/>
        </w:rPr>
        <w:t>site</w:t>
      </w:r>
      <w:r w:rsidRPr="001A11ED">
        <w:rPr>
          <w:lang w:val="fr-FR"/>
        </w:rPr>
        <w:t>s à une gouvernance efficace fondée sur l’utilisation des ressources et des terres à l’éche</w:t>
      </w:r>
      <w:r w:rsidR="00252D8E" w:rsidRPr="001A11ED">
        <w:rPr>
          <w:lang w:val="fr-FR"/>
        </w:rPr>
        <w:t>lle des paysages. Cela nécessite</w:t>
      </w:r>
      <w:r w:rsidRPr="001A11ED">
        <w:rPr>
          <w:lang w:val="fr-FR"/>
        </w:rPr>
        <w:t xml:space="preserve"> de t</w:t>
      </w:r>
      <w:r w:rsidR="00536B76" w:rsidRPr="001A11ED">
        <w:rPr>
          <w:lang w:val="fr-FR"/>
        </w:rPr>
        <w:t>enir compte des multiples utilisations des paysages par l</w:t>
      </w:r>
      <w:r w:rsidRPr="001A11ED">
        <w:rPr>
          <w:lang w:val="fr-FR"/>
        </w:rPr>
        <w:t>es</w:t>
      </w:r>
      <w:r w:rsidR="00536B76" w:rsidRPr="001A11ED">
        <w:rPr>
          <w:lang w:val="fr-FR"/>
        </w:rPr>
        <w:t xml:space="preserve"> divers groupes d’intérêts ayan</w:t>
      </w:r>
      <w:r w:rsidRPr="001A11ED">
        <w:rPr>
          <w:lang w:val="fr-FR"/>
        </w:rPr>
        <w:t>t des enjeux</w:t>
      </w:r>
      <w:r w:rsidR="00536B76" w:rsidRPr="001A11ED">
        <w:rPr>
          <w:lang w:val="fr-FR"/>
        </w:rPr>
        <w:t>,</w:t>
      </w:r>
      <w:r w:rsidRPr="001A11ED">
        <w:rPr>
          <w:lang w:val="fr-FR"/>
        </w:rPr>
        <w:t xml:space="preserve"> mais également du rôle du Gouvernement à différents niveaux administratifs. C</w:t>
      </w:r>
      <w:r w:rsidR="001D7823" w:rsidRPr="001A11ED">
        <w:rPr>
          <w:lang w:val="fr-FR"/>
        </w:rPr>
        <w:t xml:space="preserve">e </w:t>
      </w:r>
      <w:r w:rsidRPr="001A11ED">
        <w:rPr>
          <w:lang w:val="fr-FR"/>
        </w:rPr>
        <w:t>changement de paradigme implique d’adopter une approche perm</w:t>
      </w:r>
      <w:r w:rsidR="00536B76" w:rsidRPr="001A11ED">
        <w:rPr>
          <w:lang w:val="fr-FR"/>
        </w:rPr>
        <w:t>ettant d’anticiper les menaces pesant sur</w:t>
      </w:r>
      <w:r w:rsidRPr="001A11ED">
        <w:rPr>
          <w:lang w:val="fr-FR"/>
        </w:rPr>
        <w:t xml:space="preserve"> la biodiversité</w:t>
      </w:r>
      <w:r w:rsidR="001D7823" w:rsidRPr="001A11ED">
        <w:rPr>
          <w:lang w:val="fr-FR"/>
        </w:rPr>
        <w:t xml:space="preserve">. </w:t>
      </w:r>
      <w:r w:rsidRPr="001A11ED">
        <w:rPr>
          <w:lang w:val="fr-FR"/>
        </w:rPr>
        <w:t xml:space="preserve">Cela nécessite de fournir au </w:t>
      </w:r>
      <w:r w:rsidR="001D7823" w:rsidRPr="001A11ED">
        <w:rPr>
          <w:lang w:val="fr-FR"/>
        </w:rPr>
        <w:t>go</w:t>
      </w:r>
      <w:r w:rsidRPr="001A11ED">
        <w:rPr>
          <w:lang w:val="fr-FR"/>
        </w:rPr>
        <w:t>u</w:t>
      </w:r>
      <w:r w:rsidR="001D7823" w:rsidRPr="001A11ED">
        <w:rPr>
          <w:lang w:val="fr-FR"/>
        </w:rPr>
        <w:t>vern</w:t>
      </w:r>
      <w:r w:rsidRPr="001A11ED">
        <w:rPr>
          <w:lang w:val="fr-FR"/>
        </w:rPr>
        <w:t>e</w:t>
      </w:r>
      <w:r w:rsidR="001D7823" w:rsidRPr="001A11ED">
        <w:rPr>
          <w:lang w:val="fr-FR"/>
        </w:rPr>
        <w:t xml:space="preserve">ment </w:t>
      </w:r>
      <w:r w:rsidRPr="001A11ED">
        <w:rPr>
          <w:lang w:val="fr-FR"/>
        </w:rPr>
        <w:t xml:space="preserve">local </w:t>
      </w:r>
      <w:ins w:id="1588" w:author="Chounette" w:date="2016-10-11T22:31:00Z">
        <w:r w:rsidR="000A4C20">
          <w:rPr>
            <w:lang w:val="fr-FR"/>
          </w:rPr>
          <w:t>d</w:t>
        </w:r>
      </w:ins>
      <w:del w:id="1589" w:author="Chounette" w:date="2016-10-11T22:31:00Z">
        <w:r w:rsidRPr="001A11ED" w:rsidDel="000A4C20">
          <w:rPr>
            <w:lang w:val="fr-FR"/>
          </w:rPr>
          <w:delText>l</w:delText>
        </w:r>
      </w:del>
      <w:r w:rsidRPr="001A11ED">
        <w:rPr>
          <w:lang w:val="fr-FR"/>
        </w:rPr>
        <w:t xml:space="preserve">es outils </w:t>
      </w:r>
      <w:del w:id="1590" w:author="Chounette" w:date="2016-10-11T22:31:00Z">
        <w:r w:rsidRPr="001A11ED" w:rsidDel="000A4C20">
          <w:rPr>
            <w:lang w:val="fr-FR"/>
          </w:rPr>
          <w:delText>permettant une</w:delText>
        </w:r>
      </w:del>
      <w:ins w:id="1591" w:author="Chounette" w:date="2016-10-11T22:31:00Z">
        <w:r w:rsidR="000A4C20">
          <w:rPr>
            <w:lang w:val="fr-FR"/>
          </w:rPr>
          <w:t>de</w:t>
        </w:r>
      </w:ins>
      <w:r w:rsidRPr="001A11ED">
        <w:rPr>
          <w:lang w:val="fr-FR"/>
        </w:rPr>
        <w:t xml:space="preserve"> planification de l’aménagement du territoire en tenant compte de l’environnement et de la valeur de la biodiversité pour le développement local. Les autorités locales doivent être en possession des</w:t>
      </w:r>
      <w:r w:rsidR="001D7823" w:rsidRPr="001A11ED">
        <w:rPr>
          <w:lang w:val="fr-FR"/>
        </w:rPr>
        <w:t xml:space="preserve"> information</w:t>
      </w:r>
      <w:r w:rsidRPr="001A11ED">
        <w:rPr>
          <w:lang w:val="fr-FR"/>
        </w:rPr>
        <w:t>s nécessaires pour appliquer activement et effectivement les mesures d’atténuation permettant de sauvegarder la biodiversité là où des effets importants sont anticipés sur l’environnement</w:t>
      </w:r>
      <w:r w:rsidR="001D7823" w:rsidRPr="001A11ED">
        <w:rPr>
          <w:lang w:val="fr-FR"/>
        </w:rPr>
        <w:t xml:space="preserve"> (</w:t>
      </w:r>
      <w:r w:rsidRPr="001A11ED">
        <w:rPr>
          <w:lang w:val="fr-FR"/>
        </w:rPr>
        <w:t>éviter</w:t>
      </w:r>
      <w:r w:rsidR="00536B76" w:rsidRPr="001A11ED">
        <w:rPr>
          <w:lang w:val="fr-FR"/>
        </w:rPr>
        <w:t>,</w:t>
      </w:r>
      <w:r w:rsidRPr="001A11ED">
        <w:rPr>
          <w:lang w:val="fr-FR"/>
        </w:rPr>
        <w:t xml:space="preserve"> atténuer</w:t>
      </w:r>
      <w:r w:rsidR="00536B76" w:rsidRPr="001A11ED">
        <w:rPr>
          <w:lang w:val="fr-FR"/>
        </w:rPr>
        <w:t>,</w:t>
      </w:r>
      <w:r w:rsidRPr="001A11ED">
        <w:rPr>
          <w:lang w:val="fr-FR"/>
        </w:rPr>
        <w:t xml:space="preserve"> </w:t>
      </w:r>
      <w:r w:rsidR="001D7823" w:rsidRPr="001A11ED">
        <w:rPr>
          <w:lang w:val="fr-FR"/>
        </w:rPr>
        <w:t>compens</w:t>
      </w:r>
      <w:r w:rsidRPr="001A11ED">
        <w:rPr>
          <w:lang w:val="fr-FR"/>
        </w:rPr>
        <w:t>er</w:t>
      </w:r>
      <w:r w:rsidR="00B375B2" w:rsidRPr="001A11ED">
        <w:rPr>
          <w:lang w:val="fr-FR"/>
        </w:rPr>
        <w:t>)</w:t>
      </w:r>
      <w:commentRangeStart w:id="1592"/>
      <w:r w:rsidR="004138EB" w:rsidRPr="001A11ED">
        <w:rPr>
          <w:lang w:val="fr-FR"/>
        </w:rPr>
        <w:t>22</w:t>
      </w:r>
      <w:commentRangeEnd w:id="1592"/>
      <w:r w:rsidR="00402E4E" w:rsidRPr="001A11ED">
        <w:rPr>
          <w:rStyle w:val="Marquedecommentaire"/>
        </w:rPr>
        <w:commentReference w:id="1592"/>
      </w:r>
      <w:r w:rsidR="007C125A" w:rsidRPr="001A11ED">
        <w:rPr>
          <w:lang w:val="fr-FR"/>
        </w:rPr>
        <w:t xml:space="preserve">. </w:t>
      </w:r>
    </w:p>
    <w:p w14:paraId="4B93E8EC" w14:textId="6A56F53F" w:rsidR="001D7823" w:rsidRPr="001A11ED" w:rsidRDefault="00DB3715" w:rsidP="00B3554D">
      <w:pPr>
        <w:pStyle w:val="ParasthisPRODOC"/>
        <w:rPr>
          <w:lang w:val="fr-FR"/>
        </w:rPr>
      </w:pPr>
      <w:r w:rsidRPr="001A11ED">
        <w:rPr>
          <w:lang w:val="fr-FR"/>
        </w:rPr>
        <w:t>Ce changement de paradigme</w:t>
      </w:r>
      <w:r w:rsidR="001D7823" w:rsidRPr="001A11ED">
        <w:rPr>
          <w:lang w:val="fr-FR"/>
        </w:rPr>
        <w:t xml:space="preserve"> </w:t>
      </w:r>
      <w:r w:rsidRPr="001A11ED">
        <w:rPr>
          <w:lang w:val="fr-FR"/>
        </w:rPr>
        <w:t xml:space="preserve">sera effectué en intégrant la planification à tous les niveaux </w:t>
      </w:r>
      <w:r w:rsidR="00D9267E" w:rsidRPr="001A11ED">
        <w:rPr>
          <w:lang w:val="fr-FR"/>
        </w:rPr>
        <w:t>–</w:t>
      </w:r>
      <w:r w:rsidRPr="001A11ED">
        <w:rPr>
          <w:lang w:val="fr-FR"/>
        </w:rPr>
        <w:t xml:space="preserve"> nationaux</w:t>
      </w:r>
      <w:r w:rsidR="00D9267E" w:rsidRPr="001A11ED">
        <w:rPr>
          <w:lang w:val="fr-FR"/>
        </w:rPr>
        <w:t>,</w:t>
      </w:r>
      <w:r w:rsidR="001D7823" w:rsidRPr="001A11ED">
        <w:rPr>
          <w:lang w:val="fr-FR"/>
        </w:rPr>
        <w:t xml:space="preserve"> r</w:t>
      </w:r>
      <w:r w:rsidRPr="001A11ED">
        <w:rPr>
          <w:lang w:val="fr-FR"/>
        </w:rPr>
        <w:t>é</w:t>
      </w:r>
      <w:r w:rsidR="001D7823" w:rsidRPr="001A11ED">
        <w:rPr>
          <w:lang w:val="fr-FR"/>
        </w:rPr>
        <w:t>giona</w:t>
      </w:r>
      <w:r w:rsidRPr="001A11ED">
        <w:rPr>
          <w:lang w:val="fr-FR"/>
        </w:rPr>
        <w:t>ux</w:t>
      </w:r>
      <w:r w:rsidR="00D9267E" w:rsidRPr="001A11ED">
        <w:rPr>
          <w:lang w:val="fr-FR"/>
        </w:rPr>
        <w:t>,</w:t>
      </w:r>
      <w:r w:rsidR="001D7823" w:rsidRPr="001A11ED">
        <w:rPr>
          <w:lang w:val="fr-FR"/>
        </w:rPr>
        <w:t xml:space="preserve"> communa</w:t>
      </w:r>
      <w:r w:rsidRPr="001A11ED">
        <w:rPr>
          <w:lang w:val="fr-FR"/>
        </w:rPr>
        <w:t>ux et locaux</w:t>
      </w:r>
      <w:r w:rsidR="001D7823" w:rsidRPr="001A11ED">
        <w:rPr>
          <w:lang w:val="fr-FR"/>
        </w:rPr>
        <w:t xml:space="preserve">.  </w:t>
      </w:r>
      <w:r w:rsidRPr="001A11ED">
        <w:rPr>
          <w:lang w:val="fr-FR"/>
        </w:rPr>
        <w:t>C</w:t>
      </w:r>
      <w:r w:rsidR="001D7823" w:rsidRPr="001A11ED">
        <w:rPr>
          <w:lang w:val="fr-FR"/>
        </w:rPr>
        <w:t>e proje</w:t>
      </w:r>
      <w:r w:rsidRPr="001A11ED">
        <w:rPr>
          <w:lang w:val="fr-FR"/>
        </w:rPr>
        <w:t xml:space="preserve">t vise à </w:t>
      </w:r>
      <w:r w:rsidR="001D7823" w:rsidRPr="001A11ED">
        <w:rPr>
          <w:lang w:val="fr-FR"/>
        </w:rPr>
        <w:t>renforce</w:t>
      </w:r>
      <w:r w:rsidRPr="001A11ED">
        <w:rPr>
          <w:lang w:val="fr-FR"/>
        </w:rPr>
        <w:t xml:space="preserve">r la planification </w:t>
      </w:r>
      <w:r w:rsidR="008747C7" w:rsidRPr="001A11ED">
        <w:rPr>
          <w:lang w:val="fr-FR"/>
        </w:rPr>
        <w:t>territoriale</w:t>
      </w:r>
      <w:r w:rsidRPr="001A11ED">
        <w:rPr>
          <w:lang w:val="fr-FR"/>
        </w:rPr>
        <w:t xml:space="preserve"> et </w:t>
      </w:r>
      <w:ins w:id="1593" w:author="Chounette" w:date="2016-10-11T22:32:00Z">
        <w:r w:rsidR="00EC091B">
          <w:rPr>
            <w:lang w:val="fr-FR"/>
          </w:rPr>
          <w:t>à</w:t>
        </w:r>
      </w:ins>
      <w:del w:id="1594" w:author="Chounette" w:date="2016-10-11T22:32:00Z">
        <w:r w:rsidRPr="001A11ED" w:rsidDel="00EC091B">
          <w:rPr>
            <w:lang w:val="fr-FR"/>
          </w:rPr>
          <w:delText>de</w:delText>
        </w:r>
      </w:del>
      <w:r w:rsidRPr="001A11ED">
        <w:rPr>
          <w:lang w:val="fr-FR"/>
        </w:rPr>
        <w:t xml:space="preserve"> permettre d</w:t>
      </w:r>
      <w:r w:rsidR="00787D07" w:rsidRPr="001A11ED">
        <w:rPr>
          <w:lang w:val="fr-FR"/>
        </w:rPr>
        <w:t>e faire des choix plus éclairés en : (1) élaborant des outils qui mettent en lumière et élaborent des informations pertinentes aux processus écosystémiques et à la biodiversité ;</w:t>
      </w:r>
      <w:r w:rsidR="001D7823" w:rsidRPr="001A11ED">
        <w:rPr>
          <w:lang w:val="fr-FR"/>
        </w:rPr>
        <w:t xml:space="preserve"> (2)</w:t>
      </w:r>
      <w:r w:rsidR="00787D07" w:rsidRPr="001A11ED">
        <w:rPr>
          <w:lang w:val="fr-FR"/>
        </w:rPr>
        <w:t xml:space="preserve"> en promouvant l’intégration de ces éléments à tous les niveaux de la planification territo</w:t>
      </w:r>
      <w:r w:rsidR="008747C7" w:rsidRPr="001A11ED">
        <w:rPr>
          <w:lang w:val="fr-FR"/>
        </w:rPr>
        <w:t>riale,</w:t>
      </w:r>
      <w:r w:rsidR="00787D07" w:rsidRPr="001A11ED">
        <w:rPr>
          <w:lang w:val="fr-FR"/>
        </w:rPr>
        <w:t xml:space="preserve"> y compris les ministères sectoriels</w:t>
      </w:r>
      <w:r w:rsidR="008747C7" w:rsidRPr="001A11ED">
        <w:rPr>
          <w:lang w:val="fr-FR"/>
        </w:rPr>
        <w:t xml:space="preserve"> ; </w:t>
      </w:r>
      <w:r w:rsidR="001D7823" w:rsidRPr="001A11ED">
        <w:rPr>
          <w:lang w:val="fr-FR"/>
        </w:rPr>
        <w:t xml:space="preserve">(3) </w:t>
      </w:r>
      <w:r w:rsidR="008747C7" w:rsidRPr="001A11ED">
        <w:rPr>
          <w:lang w:val="fr-FR"/>
        </w:rPr>
        <w:t xml:space="preserve">en </w:t>
      </w:r>
      <w:r w:rsidR="001D7823" w:rsidRPr="001A11ED">
        <w:rPr>
          <w:lang w:val="fr-FR"/>
        </w:rPr>
        <w:t>promo</w:t>
      </w:r>
      <w:r w:rsidR="00787D07" w:rsidRPr="001A11ED">
        <w:rPr>
          <w:lang w:val="fr-FR"/>
        </w:rPr>
        <w:t xml:space="preserve">uvant une </w:t>
      </w:r>
      <w:r w:rsidR="001D7823" w:rsidRPr="001A11ED">
        <w:rPr>
          <w:lang w:val="fr-FR"/>
        </w:rPr>
        <w:t>participation</w:t>
      </w:r>
      <w:r w:rsidR="00787D07" w:rsidRPr="001A11ED">
        <w:rPr>
          <w:lang w:val="fr-FR"/>
        </w:rPr>
        <w:t xml:space="preserve"> active du secteur privé en établissant des partenari</w:t>
      </w:r>
      <w:r w:rsidR="008747C7" w:rsidRPr="001A11ED">
        <w:rPr>
          <w:lang w:val="fr-FR"/>
        </w:rPr>
        <w:t xml:space="preserve">ats et en négociant les </w:t>
      </w:r>
      <w:ins w:id="1595" w:author="Chounette" w:date="2016-10-11T22:32:00Z">
        <w:r w:rsidR="00EC091B">
          <w:rPr>
            <w:lang w:val="fr-FR"/>
          </w:rPr>
          <w:t xml:space="preserve">préoccupations concernant </w:t>
        </w:r>
      </w:ins>
      <w:del w:id="1596" w:author="Chounette" w:date="2016-10-11T22:32:00Z">
        <w:r w:rsidR="008747C7" w:rsidRPr="001A11ED" w:rsidDel="00EC091B">
          <w:rPr>
            <w:lang w:val="fr-FR"/>
          </w:rPr>
          <w:delText>considér</w:delText>
        </w:r>
        <w:r w:rsidR="00787D07" w:rsidRPr="001A11ED" w:rsidDel="00EC091B">
          <w:rPr>
            <w:lang w:val="fr-FR"/>
          </w:rPr>
          <w:delText xml:space="preserve">ations à l’égard de </w:delText>
        </w:r>
      </w:del>
      <w:r w:rsidR="00787D07" w:rsidRPr="001A11ED">
        <w:rPr>
          <w:lang w:val="fr-FR"/>
        </w:rPr>
        <w:t>l’e</w:t>
      </w:r>
      <w:r w:rsidR="001D7823" w:rsidRPr="001A11ED">
        <w:rPr>
          <w:lang w:val="fr-FR"/>
        </w:rPr>
        <w:t>nviron</w:t>
      </w:r>
      <w:r w:rsidR="00787D07" w:rsidRPr="001A11ED">
        <w:rPr>
          <w:lang w:val="fr-FR"/>
        </w:rPr>
        <w:t>ne</w:t>
      </w:r>
      <w:r w:rsidR="001D7823" w:rsidRPr="001A11ED">
        <w:rPr>
          <w:lang w:val="fr-FR"/>
        </w:rPr>
        <w:t>ment</w:t>
      </w:r>
      <w:r w:rsidR="00787D07" w:rsidRPr="001A11ED">
        <w:rPr>
          <w:lang w:val="fr-FR"/>
        </w:rPr>
        <w:t xml:space="preserve"> et en ; (4) </w:t>
      </w:r>
      <w:r w:rsidR="008747C7" w:rsidRPr="001A11ED">
        <w:rPr>
          <w:lang w:val="fr-FR"/>
        </w:rPr>
        <w:t xml:space="preserve">en </w:t>
      </w:r>
      <w:r w:rsidR="00787D07" w:rsidRPr="001A11ED">
        <w:rPr>
          <w:lang w:val="fr-FR"/>
        </w:rPr>
        <w:t xml:space="preserve">faisant participer la société </w:t>
      </w:r>
      <w:r w:rsidR="001D7823" w:rsidRPr="001A11ED">
        <w:rPr>
          <w:lang w:val="fr-FR"/>
        </w:rPr>
        <w:t>civil</w:t>
      </w:r>
      <w:r w:rsidR="00787D07" w:rsidRPr="001A11ED">
        <w:rPr>
          <w:lang w:val="fr-FR"/>
        </w:rPr>
        <w:t>e à partir du bas afin d’él</w:t>
      </w:r>
      <w:r w:rsidR="008747C7" w:rsidRPr="001A11ED">
        <w:rPr>
          <w:lang w:val="fr-FR"/>
        </w:rPr>
        <w:t>argir ses connaissances relatives à son droit à l’</w:t>
      </w:r>
      <w:r w:rsidR="006F75BC" w:rsidRPr="001A11ED">
        <w:rPr>
          <w:lang w:val="fr-FR"/>
        </w:rPr>
        <w:t>inform</w:t>
      </w:r>
      <w:r w:rsidR="008747C7" w:rsidRPr="001A11ED">
        <w:rPr>
          <w:lang w:val="fr-FR"/>
        </w:rPr>
        <w:t>ation</w:t>
      </w:r>
      <w:r w:rsidR="00787D07" w:rsidRPr="001A11ED">
        <w:rPr>
          <w:lang w:val="fr-FR"/>
        </w:rPr>
        <w:t xml:space="preserve"> et à </w:t>
      </w:r>
      <w:r w:rsidR="008747C7" w:rsidRPr="001A11ED">
        <w:rPr>
          <w:lang w:val="fr-FR"/>
        </w:rPr>
        <w:t>la participation</w:t>
      </w:r>
      <w:r w:rsidR="00787D07" w:rsidRPr="001A11ED">
        <w:rPr>
          <w:lang w:val="fr-FR"/>
        </w:rPr>
        <w:t xml:space="preserve"> aux phases de planification des investissements productifs avant la pleine mise en œuvre des projets</w:t>
      </w:r>
      <w:r w:rsidR="001D7823" w:rsidRPr="001A11ED">
        <w:rPr>
          <w:lang w:val="fr-FR"/>
        </w:rPr>
        <w:t xml:space="preserve">. </w:t>
      </w:r>
    </w:p>
    <w:p w14:paraId="045B8712" w14:textId="250B68A6" w:rsidR="001D7823" w:rsidRPr="001A11ED" w:rsidRDefault="00EC091B" w:rsidP="00B3554D">
      <w:pPr>
        <w:pStyle w:val="ParasthisPRODOC"/>
        <w:rPr>
          <w:lang w:val="fr-FR"/>
        </w:rPr>
      </w:pPr>
      <w:ins w:id="1597" w:author="Chounette" w:date="2016-10-11T22:33:00Z">
        <w:r>
          <w:rPr>
            <w:lang w:val="fr-FR"/>
          </w:rPr>
          <w:t>D</w:t>
        </w:r>
      </w:ins>
      <w:del w:id="1598" w:author="Chounette" w:date="2016-10-11T22:33:00Z">
        <w:r w:rsidR="006F75BC" w:rsidRPr="001A11ED" w:rsidDel="00EC091B">
          <w:rPr>
            <w:lang w:val="fr-FR"/>
          </w:rPr>
          <w:delText>L</w:delText>
        </w:r>
      </w:del>
      <w:r w:rsidR="006F75BC" w:rsidRPr="001A11ED">
        <w:rPr>
          <w:lang w:val="fr-FR"/>
        </w:rPr>
        <w:t>es i</w:t>
      </w:r>
      <w:r w:rsidR="001D7823" w:rsidRPr="001A11ED">
        <w:rPr>
          <w:lang w:val="fr-FR"/>
        </w:rPr>
        <w:t>nformation</w:t>
      </w:r>
      <w:r w:rsidR="006F75BC" w:rsidRPr="001A11ED">
        <w:rPr>
          <w:lang w:val="fr-FR"/>
        </w:rPr>
        <w:t xml:space="preserve">s sur les compromis et les </w:t>
      </w:r>
      <w:r w:rsidR="00137E95" w:rsidRPr="001A11ED">
        <w:rPr>
          <w:lang w:val="fr-FR"/>
        </w:rPr>
        <w:t>consé</w:t>
      </w:r>
      <w:r w:rsidR="006F75BC" w:rsidRPr="001A11ED">
        <w:rPr>
          <w:lang w:val="fr-FR"/>
        </w:rPr>
        <w:t>quences d</w:t>
      </w:r>
      <w:r w:rsidR="00137E95" w:rsidRPr="001A11ED">
        <w:rPr>
          <w:lang w:val="fr-FR"/>
        </w:rPr>
        <w:t xml:space="preserve">es investissements productifs à grande échelle </w:t>
      </w:r>
      <w:r w:rsidR="006F75BC" w:rsidRPr="001A11ED">
        <w:rPr>
          <w:lang w:val="fr-FR"/>
        </w:rPr>
        <w:t xml:space="preserve">tels que </w:t>
      </w:r>
      <w:r w:rsidR="00137E95" w:rsidRPr="001A11ED">
        <w:rPr>
          <w:lang w:val="fr-FR"/>
        </w:rPr>
        <w:t>l’exploitation minière</w:t>
      </w:r>
      <w:r w:rsidR="001D7823" w:rsidRPr="001A11ED">
        <w:rPr>
          <w:lang w:val="fr-FR"/>
        </w:rPr>
        <w:t xml:space="preserve"> </w:t>
      </w:r>
      <w:r w:rsidR="00137E95" w:rsidRPr="001A11ED">
        <w:rPr>
          <w:lang w:val="fr-FR"/>
        </w:rPr>
        <w:t>et pétrolière dans la région sont indispensables pour aider le gouvernement à prendre des décisions. Avec des</w:t>
      </w:r>
      <w:r w:rsidR="001D7823" w:rsidRPr="001A11ED">
        <w:rPr>
          <w:lang w:val="fr-FR"/>
        </w:rPr>
        <w:t xml:space="preserve"> information</w:t>
      </w:r>
      <w:r w:rsidR="00137E95" w:rsidRPr="001A11ED">
        <w:rPr>
          <w:lang w:val="fr-FR"/>
        </w:rPr>
        <w:t>s clefs à disposition</w:t>
      </w:r>
      <w:r w:rsidR="00170FAF" w:rsidRPr="001A11ED">
        <w:rPr>
          <w:lang w:val="fr-FR"/>
        </w:rPr>
        <w:t>,</w:t>
      </w:r>
      <w:r w:rsidR="00137E95" w:rsidRPr="001A11ED">
        <w:rPr>
          <w:lang w:val="fr-FR"/>
        </w:rPr>
        <w:t xml:space="preserve"> les décideurs peuvent appliquer les mesures d’atténuation qui permettent d’anticiper</w:t>
      </w:r>
      <w:r w:rsidR="00170FAF" w:rsidRPr="001A11ED">
        <w:rPr>
          <w:lang w:val="fr-FR"/>
        </w:rPr>
        <w:t>,</w:t>
      </w:r>
      <w:r w:rsidR="001D7823" w:rsidRPr="001A11ED">
        <w:rPr>
          <w:lang w:val="fr-FR"/>
        </w:rPr>
        <w:t xml:space="preserve"> </w:t>
      </w:r>
      <w:r w:rsidR="00137E95" w:rsidRPr="001A11ED">
        <w:rPr>
          <w:lang w:val="fr-FR"/>
        </w:rPr>
        <w:t>de gérer et de réduire les effets potentiels sur l’e</w:t>
      </w:r>
      <w:r w:rsidR="001D7823" w:rsidRPr="001A11ED">
        <w:rPr>
          <w:lang w:val="fr-FR"/>
        </w:rPr>
        <w:t>nviron</w:t>
      </w:r>
      <w:r w:rsidR="00137E95" w:rsidRPr="001A11ED">
        <w:rPr>
          <w:lang w:val="fr-FR"/>
        </w:rPr>
        <w:t>ne</w:t>
      </w:r>
      <w:r w:rsidR="001D7823" w:rsidRPr="001A11ED">
        <w:rPr>
          <w:lang w:val="fr-FR"/>
        </w:rPr>
        <w:t>ment</w:t>
      </w:r>
      <w:r w:rsidR="00137E95" w:rsidRPr="001A11ED">
        <w:rPr>
          <w:lang w:val="fr-FR"/>
        </w:rPr>
        <w:t xml:space="preserve"> au lieu de </w:t>
      </w:r>
      <w:r w:rsidR="00170FAF" w:rsidRPr="001A11ED">
        <w:rPr>
          <w:lang w:val="fr-FR"/>
        </w:rPr>
        <w:t>faire face à leur</w:t>
      </w:r>
      <w:r w:rsidR="00FF5123" w:rsidRPr="001A11ED">
        <w:rPr>
          <w:lang w:val="fr-FR"/>
        </w:rPr>
        <w:t>s conséquences</w:t>
      </w:r>
      <w:r w:rsidR="001D7823" w:rsidRPr="001A11ED">
        <w:rPr>
          <w:lang w:val="fr-FR"/>
        </w:rPr>
        <w:t>.</w:t>
      </w:r>
    </w:p>
    <w:p w14:paraId="46596F24" w14:textId="0B978DF3" w:rsidR="001D7823" w:rsidRPr="001A11ED" w:rsidRDefault="00FF5123" w:rsidP="00B3554D">
      <w:pPr>
        <w:pStyle w:val="ParasthisPRODOC"/>
        <w:rPr>
          <w:lang w:val="fr-FR"/>
        </w:rPr>
      </w:pPr>
      <w:r w:rsidRPr="001A11ED">
        <w:rPr>
          <w:lang w:val="fr-FR"/>
        </w:rPr>
        <w:t>Pour atteindre cet objectif</w:t>
      </w:r>
      <w:r w:rsidR="00170FAF" w:rsidRPr="001A11ED">
        <w:rPr>
          <w:lang w:val="fr-FR"/>
        </w:rPr>
        <w:t>,</w:t>
      </w:r>
      <w:r w:rsidRPr="001A11ED">
        <w:rPr>
          <w:lang w:val="fr-FR"/>
        </w:rPr>
        <w:t xml:space="preserve"> le projet vise à renforcer les éléments de gestion et de planification suivants </w:t>
      </w:r>
      <w:r w:rsidR="001D7823" w:rsidRPr="001A11ED">
        <w:rPr>
          <w:lang w:val="fr-FR"/>
        </w:rPr>
        <w:t>:</w:t>
      </w:r>
    </w:p>
    <w:p w14:paraId="70099B5B" w14:textId="7FF5B709" w:rsidR="001D7823" w:rsidRPr="001A11ED" w:rsidRDefault="00906841" w:rsidP="005116F6">
      <w:pPr>
        <w:pStyle w:val="ColorfulList-Accent11"/>
        <w:numPr>
          <w:ilvl w:val="0"/>
          <w:numId w:val="9"/>
        </w:numPr>
      </w:pPr>
      <w:r w:rsidRPr="001A11ED">
        <w:t>Planification territori</w:t>
      </w:r>
      <w:r w:rsidR="001D7823" w:rsidRPr="001A11ED">
        <w:t>al</w:t>
      </w:r>
      <w:r w:rsidR="00FF5123" w:rsidRPr="001A11ED">
        <w:t>e</w:t>
      </w:r>
    </w:p>
    <w:p w14:paraId="3B99E5C0" w14:textId="18E21508" w:rsidR="001D7823" w:rsidRPr="001A11ED" w:rsidRDefault="00FF5123" w:rsidP="005116F6">
      <w:pPr>
        <w:pStyle w:val="ColorfulList-Accent11"/>
        <w:numPr>
          <w:ilvl w:val="0"/>
          <w:numId w:val="9"/>
        </w:numPr>
        <w:rPr>
          <w:lang w:val="fr-FR"/>
        </w:rPr>
      </w:pPr>
      <w:r w:rsidRPr="001A11ED">
        <w:rPr>
          <w:lang w:val="fr-FR"/>
        </w:rPr>
        <w:t>C</w:t>
      </w:r>
      <w:r w:rsidR="001D7823" w:rsidRPr="001A11ED">
        <w:rPr>
          <w:lang w:val="fr-FR"/>
        </w:rPr>
        <w:t>onsultations</w:t>
      </w:r>
      <w:r w:rsidRPr="001A11ED">
        <w:rPr>
          <w:lang w:val="fr-FR"/>
        </w:rPr>
        <w:t xml:space="preserve"> avec les parties prenantes</w:t>
      </w:r>
      <w:r w:rsidR="001D7823" w:rsidRPr="001A11ED">
        <w:rPr>
          <w:lang w:val="fr-FR"/>
        </w:rPr>
        <w:t xml:space="preserve"> </w:t>
      </w:r>
    </w:p>
    <w:p w14:paraId="1A0FBB9D" w14:textId="502D4AFD" w:rsidR="001D7823" w:rsidRPr="001A11ED" w:rsidRDefault="00FF5123" w:rsidP="005116F6">
      <w:pPr>
        <w:pStyle w:val="ColorfulList-Accent11"/>
        <w:numPr>
          <w:ilvl w:val="0"/>
          <w:numId w:val="9"/>
        </w:numPr>
        <w:rPr>
          <w:lang w:val="fr-FR"/>
        </w:rPr>
      </w:pPr>
      <w:r w:rsidRPr="001A11ED">
        <w:rPr>
          <w:lang w:val="fr-FR"/>
        </w:rPr>
        <w:t>Techniques de négoc</w:t>
      </w:r>
      <w:r w:rsidR="001D7823" w:rsidRPr="001A11ED">
        <w:rPr>
          <w:lang w:val="fr-FR"/>
        </w:rPr>
        <w:t>iation</w:t>
      </w:r>
      <w:r w:rsidRPr="001A11ED">
        <w:rPr>
          <w:lang w:val="fr-FR"/>
        </w:rPr>
        <w:t>s</w:t>
      </w:r>
      <w:r w:rsidR="00170FAF" w:rsidRPr="001A11ED">
        <w:rPr>
          <w:lang w:val="fr-FR"/>
        </w:rPr>
        <w:t>,</w:t>
      </w:r>
      <w:r w:rsidR="001D7823" w:rsidRPr="001A11ED">
        <w:rPr>
          <w:lang w:val="fr-FR"/>
        </w:rPr>
        <w:t xml:space="preserve"> </w:t>
      </w:r>
      <w:r w:rsidRPr="001A11ED">
        <w:rPr>
          <w:lang w:val="fr-FR"/>
        </w:rPr>
        <w:t xml:space="preserve">de </w:t>
      </w:r>
      <w:r w:rsidR="001D7823" w:rsidRPr="001A11ED">
        <w:rPr>
          <w:lang w:val="fr-FR"/>
        </w:rPr>
        <w:t xml:space="preserve">conciliation </w:t>
      </w:r>
      <w:r w:rsidRPr="001A11ED">
        <w:rPr>
          <w:lang w:val="fr-FR"/>
        </w:rPr>
        <w:t>et de mesures d’atténuation entre l’environnement et les secteurs productifs</w:t>
      </w:r>
      <w:r w:rsidR="001D7823" w:rsidRPr="001A11ED">
        <w:rPr>
          <w:lang w:val="fr-FR"/>
        </w:rPr>
        <w:t xml:space="preserve"> </w:t>
      </w:r>
    </w:p>
    <w:p w14:paraId="689D26BD" w14:textId="218231AD" w:rsidR="001D7823" w:rsidRPr="001A11ED" w:rsidRDefault="00FF5123" w:rsidP="005116F6">
      <w:pPr>
        <w:pStyle w:val="ColorfulList-Accent11"/>
        <w:numPr>
          <w:ilvl w:val="0"/>
          <w:numId w:val="9"/>
        </w:numPr>
        <w:rPr>
          <w:lang w:val="fr-FR"/>
        </w:rPr>
      </w:pPr>
      <w:r w:rsidRPr="001A11ED">
        <w:rPr>
          <w:lang w:val="fr-FR"/>
        </w:rPr>
        <w:t xml:space="preserve">Les plateformes des parties prenantes aux fins de la prise de décision </w:t>
      </w:r>
      <w:r w:rsidR="001D7823" w:rsidRPr="001A11ED">
        <w:rPr>
          <w:lang w:val="fr-FR"/>
        </w:rPr>
        <w:t xml:space="preserve"> </w:t>
      </w:r>
    </w:p>
    <w:p w14:paraId="6FE3FD0B" w14:textId="59A63D0C" w:rsidR="001D7823" w:rsidRPr="001A11ED" w:rsidRDefault="00FF5123" w:rsidP="005116F6">
      <w:pPr>
        <w:pStyle w:val="ColorfulList-Accent11"/>
        <w:numPr>
          <w:ilvl w:val="0"/>
          <w:numId w:val="9"/>
        </w:numPr>
        <w:rPr>
          <w:lang w:val="fr-FR"/>
        </w:rPr>
      </w:pPr>
      <w:r w:rsidRPr="001A11ED">
        <w:rPr>
          <w:lang w:val="fr-FR"/>
        </w:rPr>
        <w:t>L’inté</w:t>
      </w:r>
      <w:r w:rsidR="001D7823" w:rsidRPr="001A11ED">
        <w:rPr>
          <w:lang w:val="fr-FR"/>
        </w:rPr>
        <w:t xml:space="preserve">gration </w:t>
      </w:r>
      <w:r w:rsidRPr="001A11ED">
        <w:rPr>
          <w:lang w:val="fr-FR"/>
        </w:rPr>
        <w:t xml:space="preserve">d’une approche écosystémique et de la </w:t>
      </w:r>
      <w:r w:rsidR="00ED03F7" w:rsidRPr="001A11ED">
        <w:rPr>
          <w:lang w:val="fr-FR"/>
        </w:rPr>
        <w:t>conservation</w:t>
      </w:r>
      <w:r w:rsidRPr="001A11ED">
        <w:rPr>
          <w:lang w:val="fr-FR"/>
        </w:rPr>
        <w:t xml:space="preserve"> de la biodiversité dans la planification </w:t>
      </w:r>
      <w:r w:rsidR="002F1746" w:rsidRPr="001A11ED">
        <w:rPr>
          <w:lang w:val="fr-FR"/>
        </w:rPr>
        <w:t>territoriale</w:t>
      </w:r>
    </w:p>
    <w:p w14:paraId="186F8DC7" w14:textId="1C171345" w:rsidR="001D7823" w:rsidRPr="001A11ED" w:rsidRDefault="00FF5123" w:rsidP="005116F6">
      <w:pPr>
        <w:pStyle w:val="ColorfulList-Accent11"/>
        <w:numPr>
          <w:ilvl w:val="0"/>
          <w:numId w:val="9"/>
        </w:numPr>
        <w:rPr>
          <w:lang w:val="fr-FR"/>
        </w:rPr>
      </w:pPr>
      <w:r w:rsidRPr="001A11ED">
        <w:rPr>
          <w:lang w:val="fr-FR"/>
        </w:rPr>
        <w:t xml:space="preserve">La Gestion durable des ressources naturelles communautaires </w:t>
      </w:r>
      <w:r w:rsidR="001D7823" w:rsidRPr="001A11ED">
        <w:rPr>
          <w:lang w:val="fr-FR"/>
        </w:rPr>
        <w:t>(</w:t>
      </w:r>
      <w:r w:rsidRPr="001A11ED">
        <w:rPr>
          <w:lang w:val="fr-FR"/>
        </w:rPr>
        <w:t>GDRNC</w:t>
      </w:r>
      <w:r w:rsidR="001D7823" w:rsidRPr="001A11ED">
        <w:rPr>
          <w:lang w:val="fr-FR"/>
        </w:rPr>
        <w:t xml:space="preserve">) </w:t>
      </w:r>
      <w:r w:rsidRPr="001A11ED">
        <w:rPr>
          <w:lang w:val="fr-FR"/>
        </w:rPr>
        <w:t>en délég</w:t>
      </w:r>
      <w:r w:rsidR="00170FAF" w:rsidRPr="001A11ED">
        <w:rPr>
          <w:lang w:val="fr-FR"/>
        </w:rPr>
        <w:t>u</w:t>
      </w:r>
      <w:r w:rsidRPr="001A11ED">
        <w:rPr>
          <w:lang w:val="fr-FR"/>
        </w:rPr>
        <w:t xml:space="preserve">ant notamment les responsabilités aux communautés locales par le biais des </w:t>
      </w:r>
      <w:r w:rsidR="00170FAF" w:rsidRPr="001A11ED">
        <w:rPr>
          <w:lang w:val="fr-FR"/>
        </w:rPr>
        <w:t xml:space="preserve">transferts de gestion </w:t>
      </w:r>
      <w:r w:rsidR="001D7823" w:rsidRPr="001A11ED">
        <w:rPr>
          <w:lang w:val="fr-FR"/>
        </w:rPr>
        <w:t>(</w:t>
      </w:r>
      <w:r w:rsidR="00135AEC" w:rsidRPr="001A11ED">
        <w:rPr>
          <w:lang w:val="fr-FR"/>
        </w:rPr>
        <w:t>TDG</w:t>
      </w:r>
      <w:r w:rsidR="001D7823" w:rsidRPr="001A11ED">
        <w:rPr>
          <w:lang w:val="fr-FR"/>
        </w:rPr>
        <w:t>)</w:t>
      </w:r>
    </w:p>
    <w:p w14:paraId="0A9ECBA9" w14:textId="3C4B04F3" w:rsidR="001D7823" w:rsidRPr="001A11ED" w:rsidRDefault="001B71BC" w:rsidP="005116F6">
      <w:pPr>
        <w:pStyle w:val="ColorfulList-Accent11"/>
        <w:numPr>
          <w:ilvl w:val="0"/>
          <w:numId w:val="9"/>
        </w:numPr>
        <w:rPr>
          <w:lang w:val="fr-FR"/>
        </w:rPr>
      </w:pPr>
      <w:r w:rsidRPr="001A11ED">
        <w:rPr>
          <w:lang w:val="fr-FR"/>
        </w:rPr>
        <w:t>Le droit à l’accès à l’</w:t>
      </w:r>
      <w:r w:rsidR="001D7823" w:rsidRPr="001A11ED">
        <w:rPr>
          <w:lang w:val="fr-FR"/>
        </w:rPr>
        <w:t xml:space="preserve">information </w:t>
      </w:r>
      <w:r w:rsidRPr="001A11ED">
        <w:rPr>
          <w:lang w:val="fr-FR"/>
        </w:rPr>
        <w:t>par toutes les parties prenantes en mettant l’accès sur l’accès communautaire gratuit à l’information</w:t>
      </w:r>
      <w:r w:rsidR="001D7823" w:rsidRPr="001A11ED">
        <w:rPr>
          <w:lang w:val="fr-FR"/>
        </w:rPr>
        <w:t xml:space="preserve"> </w:t>
      </w:r>
      <w:r w:rsidRPr="001A11ED">
        <w:rPr>
          <w:lang w:val="fr-FR"/>
        </w:rPr>
        <w:t>concernant les investissements potentiels et futurs à grande échelle</w:t>
      </w:r>
      <w:r w:rsidR="00170FAF" w:rsidRPr="001A11ED">
        <w:rPr>
          <w:lang w:val="fr-FR"/>
        </w:rPr>
        <w:t>,</w:t>
      </w:r>
      <w:r w:rsidRPr="001A11ED">
        <w:rPr>
          <w:lang w:val="fr-FR"/>
        </w:rPr>
        <w:t xml:space="preserve"> y compris les</w:t>
      </w:r>
      <w:r w:rsidR="001D7823" w:rsidRPr="001A11ED">
        <w:rPr>
          <w:lang w:val="fr-FR"/>
        </w:rPr>
        <w:t xml:space="preserve"> consultations </w:t>
      </w:r>
      <w:r w:rsidRPr="001A11ED">
        <w:rPr>
          <w:lang w:val="fr-FR"/>
        </w:rPr>
        <w:t>dans le cadre de l’</w:t>
      </w:r>
      <w:r w:rsidR="0018266F" w:rsidRPr="001A11ED">
        <w:rPr>
          <w:lang w:val="fr-FR"/>
        </w:rPr>
        <w:t>application des procédures de diligence raisonnables face aux effets sur l’environnement</w:t>
      </w:r>
    </w:p>
    <w:p w14:paraId="08F7C6FF" w14:textId="527C9351" w:rsidR="001D7823" w:rsidRPr="001A11ED" w:rsidRDefault="00014F17" w:rsidP="005116F6">
      <w:pPr>
        <w:pStyle w:val="ColorfulList-Accent11"/>
        <w:numPr>
          <w:ilvl w:val="0"/>
          <w:numId w:val="9"/>
        </w:numPr>
        <w:rPr>
          <w:lang w:val="fr-FR"/>
        </w:rPr>
      </w:pPr>
      <w:r w:rsidRPr="001A11ED">
        <w:rPr>
          <w:lang w:val="fr-FR"/>
        </w:rPr>
        <w:t>La viabilité e</w:t>
      </w:r>
      <w:r w:rsidR="001D7823" w:rsidRPr="001A11ED">
        <w:rPr>
          <w:lang w:val="fr-FR"/>
        </w:rPr>
        <w:t>nviron</w:t>
      </w:r>
      <w:r w:rsidRPr="001A11ED">
        <w:rPr>
          <w:lang w:val="fr-FR"/>
        </w:rPr>
        <w:t>ne</w:t>
      </w:r>
      <w:r w:rsidR="001D7823" w:rsidRPr="001A11ED">
        <w:rPr>
          <w:lang w:val="fr-FR"/>
        </w:rPr>
        <w:t>mental</w:t>
      </w:r>
      <w:r w:rsidRPr="001A11ED">
        <w:rPr>
          <w:lang w:val="fr-FR"/>
        </w:rPr>
        <w:t>e dans un contexte</w:t>
      </w:r>
      <w:r w:rsidR="00B828E7" w:rsidRPr="001A11ED">
        <w:rPr>
          <w:lang w:val="fr-FR"/>
        </w:rPr>
        <w:t xml:space="preserve"> d’investissements économique</w:t>
      </w:r>
      <w:r w:rsidRPr="001A11ED">
        <w:rPr>
          <w:lang w:val="fr-FR"/>
        </w:rPr>
        <w:t>s</w:t>
      </w:r>
    </w:p>
    <w:p w14:paraId="2499EBBF" w14:textId="341935AA" w:rsidR="001D7823" w:rsidRPr="001A11ED" w:rsidRDefault="00170FAF" w:rsidP="005116F6">
      <w:pPr>
        <w:pStyle w:val="ColorfulList-Accent11"/>
        <w:numPr>
          <w:ilvl w:val="0"/>
          <w:numId w:val="9"/>
        </w:numPr>
        <w:rPr>
          <w:lang w:val="fr-FR"/>
        </w:rPr>
      </w:pPr>
      <w:r w:rsidRPr="001A11ED">
        <w:rPr>
          <w:lang w:val="fr-FR"/>
        </w:rPr>
        <w:t>Le p</w:t>
      </w:r>
      <w:r w:rsidR="00014F17" w:rsidRPr="001A11ED">
        <w:rPr>
          <w:lang w:val="fr-FR"/>
        </w:rPr>
        <w:t xml:space="preserve">rocessus de diligence raisonnable en matière d’environnement et </w:t>
      </w:r>
      <w:r w:rsidR="002F1746" w:rsidRPr="001A11ED">
        <w:rPr>
          <w:lang w:val="fr-FR"/>
        </w:rPr>
        <w:t>d’évaluations environnementales stratégiques intégrées</w:t>
      </w:r>
      <w:r w:rsidRPr="001A11ED">
        <w:rPr>
          <w:lang w:val="fr-FR"/>
        </w:rPr>
        <w:t>,</w:t>
      </w:r>
      <w:r w:rsidR="00014F17" w:rsidRPr="001A11ED">
        <w:rPr>
          <w:lang w:val="fr-FR"/>
        </w:rPr>
        <w:t xml:space="preserve"> permettant l’adoption d’une vision commune en faveur d’un développement et d’une protection de l’environnement régionale et l</w:t>
      </w:r>
      <w:r w:rsidR="001D7823" w:rsidRPr="001A11ED">
        <w:rPr>
          <w:lang w:val="fr-FR"/>
        </w:rPr>
        <w:t>ocal</w:t>
      </w:r>
      <w:r w:rsidR="00014F17" w:rsidRPr="001A11ED">
        <w:rPr>
          <w:lang w:val="fr-FR"/>
        </w:rPr>
        <w:t>e</w:t>
      </w:r>
      <w:r w:rsidR="001D7823" w:rsidRPr="001A11ED">
        <w:rPr>
          <w:lang w:val="fr-FR"/>
        </w:rPr>
        <w:t>.</w:t>
      </w:r>
    </w:p>
    <w:p w14:paraId="3FF5C053" w14:textId="77777777" w:rsidR="0070013B" w:rsidRPr="001A11ED" w:rsidRDefault="0070013B" w:rsidP="00B3554D">
      <w:pPr>
        <w:pStyle w:val="ParasthisPRODOC"/>
        <w:numPr>
          <w:ilvl w:val="0"/>
          <w:numId w:val="0"/>
        </w:numPr>
        <w:rPr>
          <w:lang w:val="fr-FR"/>
        </w:rPr>
      </w:pPr>
    </w:p>
    <w:p w14:paraId="51E003FF" w14:textId="77777777" w:rsidR="003F5804" w:rsidRPr="001A11ED" w:rsidRDefault="003F5804" w:rsidP="007E2E89">
      <w:pPr>
        <w:rPr>
          <w:lang w:val="fr-FR"/>
        </w:rPr>
      </w:pPr>
    </w:p>
    <w:p w14:paraId="1A06314B" w14:textId="0076D426" w:rsidR="007E2E89" w:rsidRPr="001A11ED" w:rsidRDefault="007E2E89" w:rsidP="007E2E89">
      <w:pPr>
        <w:pStyle w:val="Titre3"/>
      </w:pPr>
      <w:bookmarkStart w:id="1599" w:name="_Toc383116078"/>
      <w:bookmarkStart w:id="1600" w:name="_Toc436418275"/>
      <w:bookmarkStart w:id="1601" w:name="_Toc436418627"/>
      <w:bookmarkStart w:id="1602" w:name="_Toc440007759"/>
      <w:r w:rsidRPr="001A11ED">
        <w:t>1.</w:t>
      </w:r>
      <w:r w:rsidR="006318D9" w:rsidRPr="001A11ED">
        <w:t>3</w:t>
      </w:r>
      <w:r w:rsidR="008D1440" w:rsidRPr="001A11ED">
        <w:t>.2</w:t>
      </w:r>
      <w:r w:rsidR="008D1440" w:rsidRPr="001A11ED">
        <w:tab/>
      </w:r>
      <w:r w:rsidR="00014F17" w:rsidRPr="001A11ED">
        <w:t xml:space="preserve">Les obstacles à cette </w:t>
      </w:r>
      <w:r w:rsidRPr="001A11ED">
        <w:t>solution</w:t>
      </w:r>
      <w:bookmarkEnd w:id="1599"/>
      <w:bookmarkEnd w:id="1600"/>
      <w:bookmarkEnd w:id="1601"/>
      <w:bookmarkEnd w:id="1602"/>
    </w:p>
    <w:p w14:paraId="7A9DD40C" w14:textId="41BA7E53" w:rsidR="00144E77" w:rsidRPr="001A11ED" w:rsidRDefault="004A7D22" w:rsidP="00B3554D">
      <w:pPr>
        <w:pStyle w:val="ParasthisPRODOC"/>
        <w:rPr>
          <w:lang w:val="fr-FR"/>
        </w:rPr>
      </w:pPr>
      <w:r w:rsidRPr="001A11ED">
        <w:rPr>
          <w:lang w:val="fr-FR"/>
        </w:rPr>
        <w:t xml:space="preserve">Le projet adopte une approche propre à éliminer les obstacles </w:t>
      </w:r>
      <w:ins w:id="1603" w:author="Chounette" w:date="2016-10-11T22:34:00Z">
        <w:r w:rsidR="00EC091B">
          <w:rPr>
            <w:lang w:val="fr-FR"/>
          </w:rPr>
          <w:t xml:space="preserve">liés </w:t>
        </w:r>
      </w:ins>
      <w:r w:rsidRPr="001A11ED">
        <w:rPr>
          <w:lang w:val="fr-FR"/>
        </w:rPr>
        <w:t>aux questions de gestion de la biodiversité à l’échelle des paysages</w:t>
      </w:r>
      <w:r w:rsidR="00170FAF" w:rsidRPr="001A11ED">
        <w:rPr>
          <w:lang w:val="fr-FR"/>
        </w:rPr>
        <w:t>,</w:t>
      </w:r>
      <w:r w:rsidRPr="001A11ED">
        <w:rPr>
          <w:lang w:val="fr-FR"/>
        </w:rPr>
        <w:t xml:space="preserve"> comme cela est décrit dans les sections précédentes. </w:t>
      </w:r>
      <w:r w:rsidR="004F5378" w:rsidRPr="001A11ED">
        <w:rPr>
          <w:lang w:val="fr-FR"/>
        </w:rPr>
        <w:t>Ce projet</w:t>
      </w:r>
      <w:r w:rsidR="004F5378" w:rsidRPr="001A11ED">
        <w:rPr>
          <w:b/>
          <w:lang w:val="fr-FR"/>
        </w:rPr>
        <w:t xml:space="preserve"> rencontre</w:t>
      </w:r>
      <w:r w:rsidRPr="001A11ED">
        <w:rPr>
          <w:b/>
          <w:lang w:val="fr-FR"/>
        </w:rPr>
        <w:t xml:space="preserve"> deux types d’obstacles</w:t>
      </w:r>
      <w:r w:rsidRPr="001A11ED">
        <w:rPr>
          <w:lang w:val="fr-FR"/>
        </w:rPr>
        <w:t xml:space="preserve"> </w:t>
      </w:r>
      <w:r w:rsidR="009C720B" w:rsidRPr="001A11ED">
        <w:rPr>
          <w:lang w:val="fr-FR"/>
        </w:rPr>
        <w:t>:</w:t>
      </w:r>
    </w:p>
    <w:p w14:paraId="13DCCD58" w14:textId="77777777" w:rsidR="00DB628E" w:rsidRPr="001A11ED" w:rsidRDefault="00DB628E" w:rsidP="00B3554D">
      <w:pPr>
        <w:pStyle w:val="ParasthisPRODOC"/>
        <w:numPr>
          <w:ilvl w:val="0"/>
          <w:numId w:val="0"/>
        </w:numPr>
        <w:rPr>
          <w:lang w:val="fr-FR"/>
        </w:rPr>
      </w:pPr>
    </w:p>
    <w:p w14:paraId="18BE5B8C" w14:textId="7F9B28C1" w:rsidR="00144E77" w:rsidRPr="001A11ED" w:rsidRDefault="004A7D22" w:rsidP="00A3458B">
      <w:pPr>
        <w:pStyle w:val="Titre4"/>
        <w:rPr>
          <w:lang w:val="fr-FR"/>
        </w:rPr>
      </w:pPr>
      <w:r w:rsidRPr="001A11ED">
        <w:rPr>
          <w:lang w:val="fr-FR"/>
        </w:rPr>
        <w:t>Obstacle</w:t>
      </w:r>
      <w:r w:rsidR="0070013B" w:rsidRPr="001A11ED">
        <w:rPr>
          <w:lang w:val="fr-FR"/>
        </w:rPr>
        <w:t xml:space="preserve"> #1. </w:t>
      </w:r>
      <w:r w:rsidR="00E4226A" w:rsidRPr="001A11ED">
        <w:rPr>
          <w:lang w:val="fr-FR"/>
        </w:rPr>
        <w:t xml:space="preserve">Les faiblesses dans les processus décisionnaires de gestion à l’échelle des paysages </w:t>
      </w:r>
    </w:p>
    <w:p w14:paraId="59CAD4A3" w14:textId="510A8A29" w:rsidR="009C720B" w:rsidRPr="001A11ED" w:rsidRDefault="00E4226A" w:rsidP="00B3554D">
      <w:pPr>
        <w:pStyle w:val="ParasthisPRODOC"/>
        <w:rPr>
          <w:lang w:val="fr-FR"/>
        </w:rPr>
      </w:pPr>
      <w:r w:rsidRPr="001A11ED">
        <w:rPr>
          <w:lang w:val="fr-FR"/>
        </w:rPr>
        <w:t xml:space="preserve">La prise de décision concernant l’aménagement du territoire à l’échelle des paysages est </w:t>
      </w:r>
      <w:r w:rsidR="00A8718E" w:rsidRPr="001A11ED">
        <w:rPr>
          <w:lang w:val="fr-FR"/>
        </w:rPr>
        <w:t>complex</w:t>
      </w:r>
      <w:r w:rsidRPr="001A11ED">
        <w:rPr>
          <w:lang w:val="fr-FR"/>
        </w:rPr>
        <w:t>e. Elle est soumise à des cadres juridiques et</w:t>
      </w:r>
      <w:r w:rsidR="00BC11A2" w:rsidRPr="001A11ED">
        <w:rPr>
          <w:lang w:val="fr-FR"/>
        </w:rPr>
        <w:t xml:space="preserve"> politiques </w:t>
      </w:r>
      <w:del w:id="1604" w:author="Chounette" w:date="2016-10-11T22:34:00Z">
        <w:r w:rsidR="00BC11A2" w:rsidRPr="001A11ED" w:rsidDel="00EC091B">
          <w:rPr>
            <w:lang w:val="fr-FR"/>
          </w:rPr>
          <w:delText xml:space="preserve">qui </w:delText>
        </w:r>
      </w:del>
      <w:r w:rsidR="00BC11A2" w:rsidRPr="001A11ED">
        <w:rPr>
          <w:lang w:val="fr-FR"/>
        </w:rPr>
        <w:t>évolu</w:t>
      </w:r>
      <w:ins w:id="1605" w:author="Chounette" w:date="2016-10-11T22:34:00Z">
        <w:r w:rsidR="00EC091B">
          <w:rPr>
            <w:lang w:val="fr-FR"/>
          </w:rPr>
          <w:t>tifs</w:t>
        </w:r>
      </w:ins>
      <w:del w:id="1606" w:author="Chounette" w:date="2016-10-11T22:34:00Z">
        <w:r w:rsidR="00BC11A2" w:rsidRPr="001A11ED" w:rsidDel="00EC091B">
          <w:rPr>
            <w:lang w:val="fr-FR"/>
          </w:rPr>
          <w:delText>ent</w:delText>
        </w:r>
      </w:del>
      <w:r w:rsidR="00BC11A2" w:rsidRPr="001A11ED">
        <w:rPr>
          <w:lang w:val="fr-FR"/>
        </w:rPr>
        <w:t>. Ces décisions relèvent de</w:t>
      </w:r>
      <w:r w:rsidRPr="001A11ED">
        <w:rPr>
          <w:lang w:val="fr-FR"/>
        </w:rPr>
        <w:t xml:space="preserve"> la responsabilité de diverses entités disposant de capacités de gestion asymétriques</w:t>
      </w:r>
      <w:r w:rsidR="009C720B" w:rsidRPr="001A11ED">
        <w:rPr>
          <w:lang w:val="fr-FR"/>
        </w:rPr>
        <w:t xml:space="preserve">. </w:t>
      </w:r>
      <w:r w:rsidR="00176189" w:rsidRPr="001A11ED">
        <w:rPr>
          <w:lang w:val="fr-FR"/>
        </w:rPr>
        <w:t>En</w:t>
      </w:r>
      <w:r w:rsidR="009C720B" w:rsidRPr="001A11ED">
        <w:rPr>
          <w:lang w:val="fr-FR"/>
        </w:rPr>
        <w:t xml:space="preserve"> </w:t>
      </w:r>
      <w:r w:rsidR="00176189" w:rsidRPr="001A11ED">
        <w:rPr>
          <w:lang w:val="fr-FR"/>
        </w:rPr>
        <w:t>fai</w:t>
      </w:r>
      <w:r w:rsidR="009C720B" w:rsidRPr="001A11ED">
        <w:rPr>
          <w:lang w:val="fr-FR"/>
        </w:rPr>
        <w:t>t</w:t>
      </w:r>
      <w:r w:rsidR="00BC11A2" w:rsidRPr="001A11ED">
        <w:rPr>
          <w:lang w:val="fr-FR"/>
        </w:rPr>
        <w:t>,</w:t>
      </w:r>
      <w:r w:rsidR="009C720B" w:rsidRPr="001A11ED">
        <w:rPr>
          <w:lang w:val="fr-FR"/>
        </w:rPr>
        <w:t xml:space="preserve"> </w:t>
      </w:r>
      <w:r w:rsidR="00176189" w:rsidRPr="001A11ED">
        <w:rPr>
          <w:lang w:val="fr-FR"/>
        </w:rPr>
        <w:t xml:space="preserve">cela n’a pas été efficacement mis en </w:t>
      </w:r>
      <w:r w:rsidR="002F1746" w:rsidRPr="001A11ED">
        <w:rPr>
          <w:lang w:val="fr-FR"/>
        </w:rPr>
        <w:t>œuvre</w:t>
      </w:r>
      <w:r w:rsidR="00176189" w:rsidRPr="001A11ED">
        <w:rPr>
          <w:lang w:val="fr-FR"/>
        </w:rPr>
        <w:t xml:space="preserve"> à Madagascar où les appro</w:t>
      </w:r>
      <w:r w:rsidR="009C720B" w:rsidRPr="001A11ED">
        <w:rPr>
          <w:lang w:val="fr-FR"/>
        </w:rPr>
        <w:t xml:space="preserve">ches </w:t>
      </w:r>
      <w:r w:rsidR="00176189" w:rsidRPr="001A11ED">
        <w:rPr>
          <w:lang w:val="fr-FR"/>
        </w:rPr>
        <w:t xml:space="preserve">en faveur de la protection de l’environnement sont axées sur les sites et les Aires protégées. </w:t>
      </w:r>
      <w:r w:rsidR="009C720B" w:rsidRPr="001A11ED">
        <w:rPr>
          <w:lang w:val="fr-FR"/>
        </w:rPr>
        <w:t xml:space="preserve"> </w:t>
      </w:r>
    </w:p>
    <w:p w14:paraId="554C55B1" w14:textId="453FA4DB" w:rsidR="009C720B" w:rsidRPr="001A11ED" w:rsidRDefault="00176189" w:rsidP="00B3554D">
      <w:pPr>
        <w:pStyle w:val="ParasthisPRODOC"/>
        <w:rPr>
          <w:lang w:val="fr-FR"/>
        </w:rPr>
      </w:pPr>
      <w:r w:rsidRPr="001A11ED">
        <w:rPr>
          <w:lang w:val="fr-FR"/>
        </w:rPr>
        <w:t>Si les aires protégées sont indispensables à la protection de</w:t>
      </w:r>
      <w:r w:rsidR="00BC11A2" w:rsidRPr="001A11ED">
        <w:rPr>
          <w:lang w:val="fr-FR"/>
        </w:rPr>
        <w:t>s</w:t>
      </w:r>
      <w:r w:rsidR="001B1679" w:rsidRPr="001A11ED">
        <w:rPr>
          <w:lang w:val="fr-FR"/>
        </w:rPr>
        <w:t xml:space="preserve"> dernières forêts et des espèces menac</w:t>
      </w:r>
      <w:r w:rsidR="00BC11A2" w:rsidRPr="001A11ED">
        <w:rPr>
          <w:lang w:val="fr-FR"/>
        </w:rPr>
        <w:t>é</w:t>
      </w:r>
      <w:r w:rsidR="001B1679" w:rsidRPr="001A11ED">
        <w:rPr>
          <w:lang w:val="fr-FR"/>
        </w:rPr>
        <w:t>es</w:t>
      </w:r>
      <w:r w:rsidR="00BC11A2" w:rsidRPr="001A11ED">
        <w:rPr>
          <w:lang w:val="fr-FR"/>
        </w:rPr>
        <w:t>,</w:t>
      </w:r>
      <w:r w:rsidR="001B1679" w:rsidRPr="001A11ED">
        <w:rPr>
          <w:lang w:val="fr-FR"/>
        </w:rPr>
        <w:t xml:space="preserve"> l’approche actuelle n’a pas freiné leur dégradation et ne permettra certainement pas d’atténue</w:t>
      </w:r>
      <w:r w:rsidR="00BC11A2" w:rsidRPr="001A11ED">
        <w:rPr>
          <w:lang w:val="fr-FR"/>
        </w:rPr>
        <w:t xml:space="preserve">r les menaces nouvelles liées </w:t>
      </w:r>
      <w:r w:rsidR="001B1679" w:rsidRPr="001A11ED">
        <w:rPr>
          <w:lang w:val="fr-FR"/>
        </w:rPr>
        <w:t>aux lourds impacts de</w:t>
      </w:r>
      <w:r w:rsidR="00BC11A2" w:rsidRPr="001A11ED">
        <w:rPr>
          <w:lang w:val="fr-FR"/>
        </w:rPr>
        <w:t>s</w:t>
      </w:r>
      <w:r w:rsidR="001B1679" w:rsidRPr="001A11ED">
        <w:rPr>
          <w:lang w:val="fr-FR"/>
        </w:rPr>
        <w:t xml:space="preserve"> projets à grande échelle. Ces projets doivent être mis en </w:t>
      </w:r>
      <w:r w:rsidR="002F1746" w:rsidRPr="001A11ED">
        <w:rPr>
          <w:lang w:val="fr-FR"/>
        </w:rPr>
        <w:t>œuvre</w:t>
      </w:r>
      <w:r w:rsidR="001B1679" w:rsidRPr="001A11ED">
        <w:rPr>
          <w:lang w:val="fr-FR"/>
        </w:rPr>
        <w:t xml:space="preserve"> non seulement dans la région de l’</w:t>
      </w:r>
      <w:r w:rsidR="009C720B" w:rsidRPr="001A11ED">
        <w:rPr>
          <w:lang w:val="fr-FR"/>
        </w:rPr>
        <w:t>Atsimo</w:t>
      </w:r>
      <w:r w:rsidR="001B1679" w:rsidRPr="001A11ED">
        <w:rPr>
          <w:lang w:val="fr-FR"/>
        </w:rPr>
        <w:t>-</w:t>
      </w:r>
      <w:r w:rsidR="009C720B" w:rsidRPr="001A11ED">
        <w:rPr>
          <w:lang w:val="fr-FR"/>
        </w:rPr>
        <w:t>Andrefana</w:t>
      </w:r>
      <w:r w:rsidR="00BC11A2" w:rsidRPr="001A11ED">
        <w:rPr>
          <w:lang w:val="fr-FR"/>
        </w:rPr>
        <w:t>,</w:t>
      </w:r>
      <w:r w:rsidR="001B1679" w:rsidRPr="001A11ED">
        <w:rPr>
          <w:lang w:val="fr-FR"/>
        </w:rPr>
        <w:t xml:space="preserve"> mais également dans de nombreuses autres parties du pays. On anticipe des effets secondaires considé</w:t>
      </w:r>
      <w:r w:rsidR="009C720B" w:rsidRPr="001A11ED">
        <w:rPr>
          <w:lang w:val="fr-FR"/>
        </w:rPr>
        <w:t xml:space="preserve">rables. </w:t>
      </w:r>
    </w:p>
    <w:p w14:paraId="6C805764" w14:textId="5A7A0A3B" w:rsidR="009C720B" w:rsidRPr="001A11ED" w:rsidRDefault="00A11DB7" w:rsidP="00B3554D">
      <w:pPr>
        <w:pStyle w:val="ParasthisPRODOC"/>
        <w:rPr>
          <w:lang w:val="fr-FR"/>
        </w:rPr>
      </w:pPr>
      <w:r w:rsidRPr="001A11ED">
        <w:rPr>
          <w:lang w:val="fr-FR"/>
        </w:rPr>
        <w:t xml:space="preserve">Une réponse efficace qui conjugue des </w:t>
      </w:r>
      <w:r w:rsidR="009C720B" w:rsidRPr="001A11ED">
        <w:rPr>
          <w:lang w:val="fr-FR"/>
        </w:rPr>
        <w:t>invest</w:t>
      </w:r>
      <w:r w:rsidRPr="001A11ED">
        <w:rPr>
          <w:lang w:val="fr-FR"/>
        </w:rPr>
        <w:t>isse</w:t>
      </w:r>
      <w:r w:rsidR="009C720B" w:rsidRPr="001A11ED">
        <w:rPr>
          <w:lang w:val="fr-FR"/>
        </w:rPr>
        <w:t>ment</w:t>
      </w:r>
      <w:r w:rsidR="00BC11A2" w:rsidRPr="001A11ED">
        <w:rPr>
          <w:lang w:val="fr-FR"/>
        </w:rPr>
        <w:t>s dans les AP et la gestion écosystémique</w:t>
      </w:r>
      <w:r w:rsidRPr="001A11ED">
        <w:rPr>
          <w:lang w:val="fr-FR"/>
        </w:rPr>
        <w:t xml:space="preserve"> dans le cadre des plans d’aménagement du territoire à l’échelle des paysages (à savoir le</w:t>
      </w:r>
      <w:r w:rsidR="00135AEC" w:rsidRPr="001A11ED">
        <w:rPr>
          <w:lang w:val="fr-FR"/>
        </w:rPr>
        <w:t xml:space="preserve"> SNAT</w:t>
      </w:r>
      <w:r w:rsidR="00BC11A2" w:rsidRPr="001A11ED">
        <w:rPr>
          <w:lang w:val="fr-FR"/>
        </w:rPr>
        <w:t>,</w:t>
      </w:r>
      <w:r w:rsidR="00135AEC" w:rsidRPr="001A11ED">
        <w:rPr>
          <w:lang w:val="fr-FR"/>
        </w:rPr>
        <w:t xml:space="preserve"> SRAT </w:t>
      </w:r>
      <w:r w:rsidRPr="001A11ED">
        <w:rPr>
          <w:lang w:val="fr-FR"/>
        </w:rPr>
        <w:t xml:space="preserve">et les </w:t>
      </w:r>
      <w:r w:rsidR="00135AEC" w:rsidRPr="001A11ED">
        <w:rPr>
          <w:lang w:val="fr-FR"/>
        </w:rPr>
        <w:t xml:space="preserve"> </w:t>
      </w:r>
      <w:r w:rsidRPr="001A11ED">
        <w:rPr>
          <w:lang w:val="fr-FR"/>
        </w:rPr>
        <w:t>instrument</w:t>
      </w:r>
      <w:r w:rsidR="00BC11A2" w:rsidRPr="001A11ED">
        <w:rPr>
          <w:lang w:val="fr-FR"/>
        </w:rPr>
        <w:t>s de planification qui en éman</w:t>
      </w:r>
      <w:r w:rsidRPr="001A11ED">
        <w:rPr>
          <w:lang w:val="fr-FR"/>
        </w:rPr>
        <w:t>ent</w:t>
      </w:r>
      <w:r w:rsidR="00135AEC" w:rsidRPr="001A11ED">
        <w:rPr>
          <w:lang w:val="fr-FR"/>
        </w:rPr>
        <w:t>)</w:t>
      </w:r>
      <w:r w:rsidR="009C720B" w:rsidRPr="001A11ED">
        <w:rPr>
          <w:lang w:val="fr-FR"/>
        </w:rPr>
        <w:t xml:space="preserve"> </w:t>
      </w:r>
      <w:r w:rsidRPr="001A11ED">
        <w:rPr>
          <w:lang w:val="fr-FR"/>
        </w:rPr>
        <w:t>et des projets de développement</w:t>
      </w:r>
      <w:r w:rsidR="00B828E7" w:rsidRPr="001A11ED">
        <w:rPr>
          <w:lang w:val="fr-FR"/>
        </w:rPr>
        <w:t xml:space="preserve"> </w:t>
      </w:r>
      <w:r w:rsidRPr="001A11ED">
        <w:rPr>
          <w:lang w:val="fr-FR"/>
        </w:rPr>
        <w:t>permettant d’intégrer des mesures de développement</w:t>
      </w:r>
      <w:r w:rsidR="00BC11A2" w:rsidRPr="001A11ED">
        <w:rPr>
          <w:lang w:val="fr-FR"/>
        </w:rPr>
        <w:t xml:space="preserve"> durable au-delà des sites des A</w:t>
      </w:r>
      <w:r w:rsidRPr="001A11ED">
        <w:rPr>
          <w:lang w:val="fr-FR"/>
        </w:rPr>
        <w:t>P</w:t>
      </w:r>
      <w:r w:rsidR="009C720B" w:rsidRPr="001A11ED">
        <w:rPr>
          <w:lang w:val="fr-FR"/>
        </w:rPr>
        <w:t xml:space="preserve">. </w:t>
      </w:r>
      <w:r w:rsidR="00D7021C" w:rsidRPr="001A11ED">
        <w:rPr>
          <w:lang w:val="fr-FR"/>
        </w:rPr>
        <w:t xml:space="preserve">Il convient de faire preuve d’une compréhension plus vaste de la complexité des paysages qui sont riches </w:t>
      </w:r>
      <w:r w:rsidR="00BC11A2" w:rsidRPr="001A11ED">
        <w:rPr>
          <w:lang w:val="fr-FR"/>
        </w:rPr>
        <w:t xml:space="preserve">tant </w:t>
      </w:r>
      <w:r w:rsidR="00782F68" w:rsidRPr="001A11ED">
        <w:rPr>
          <w:lang w:val="fr-FR"/>
        </w:rPr>
        <w:t>en ressources naturell</w:t>
      </w:r>
      <w:r w:rsidR="00D7021C" w:rsidRPr="001A11ED">
        <w:rPr>
          <w:lang w:val="fr-FR"/>
        </w:rPr>
        <w:t xml:space="preserve">es </w:t>
      </w:r>
      <w:r w:rsidR="00782F68" w:rsidRPr="001A11ED">
        <w:rPr>
          <w:lang w:val="fr-FR"/>
        </w:rPr>
        <w:t>qu’</w:t>
      </w:r>
      <w:r w:rsidR="00D7021C" w:rsidRPr="001A11ED">
        <w:rPr>
          <w:lang w:val="fr-FR"/>
        </w:rPr>
        <w:t xml:space="preserve">en biodiversité et </w:t>
      </w:r>
      <w:r w:rsidR="00DD26A0" w:rsidRPr="001A11ED">
        <w:rPr>
          <w:lang w:val="fr-FR"/>
        </w:rPr>
        <w:t xml:space="preserve">; des besoins de chaque secteur </w:t>
      </w:r>
      <w:r w:rsidR="009C720B" w:rsidRPr="001A11ED">
        <w:rPr>
          <w:lang w:val="fr-FR"/>
        </w:rPr>
        <w:t>(</w:t>
      </w:r>
      <w:r w:rsidR="00DD26A0" w:rsidRPr="001A11ED">
        <w:rPr>
          <w:lang w:val="fr-FR"/>
        </w:rPr>
        <w:t xml:space="preserve">protection de l’environnement et </w:t>
      </w:r>
      <w:r w:rsidR="00782F68" w:rsidRPr="001A11ED">
        <w:rPr>
          <w:lang w:val="fr-FR"/>
        </w:rPr>
        <w:t xml:space="preserve">projets de </w:t>
      </w:r>
      <w:r w:rsidR="009C720B" w:rsidRPr="001A11ED">
        <w:rPr>
          <w:lang w:val="fr-FR"/>
        </w:rPr>
        <w:t>d</w:t>
      </w:r>
      <w:r w:rsidR="00DD26A0" w:rsidRPr="001A11ED">
        <w:rPr>
          <w:lang w:val="fr-FR"/>
        </w:rPr>
        <w:t>é</w:t>
      </w:r>
      <w:r w:rsidR="009C720B" w:rsidRPr="001A11ED">
        <w:rPr>
          <w:lang w:val="fr-FR"/>
        </w:rPr>
        <w:t>velop</w:t>
      </w:r>
      <w:r w:rsidR="00DD26A0" w:rsidRPr="001A11ED">
        <w:rPr>
          <w:lang w:val="fr-FR"/>
        </w:rPr>
        <w:t>pe</w:t>
      </w:r>
      <w:r w:rsidR="009C720B" w:rsidRPr="001A11ED">
        <w:rPr>
          <w:lang w:val="fr-FR"/>
        </w:rPr>
        <w:t>ment).</w:t>
      </w:r>
      <w:r w:rsidR="00DD26A0" w:rsidRPr="001A11ED">
        <w:rPr>
          <w:lang w:val="fr-FR"/>
        </w:rPr>
        <w:t xml:space="preserve"> Il faudrait mettre en œuvre une politique d’aménagement du territoire et prendre des décisions sur la base des effets et des conséquences des</w:t>
      </w:r>
      <w:r w:rsidR="009C720B" w:rsidRPr="001A11ED">
        <w:rPr>
          <w:lang w:val="fr-FR"/>
        </w:rPr>
        <w:t xml:space="preserve"> invest</w:t>
      </w:r>
      <w:r w:rsidR="00DD26A0" w:rsidRPr="001A11ED">
        <w:rPr>
          <w:lang w:val="fr-FR"/>
        </w:rPr>
        <w:t>isse</w:t>
      </w:r>
      <w:r w:rsidR="009C720B" w:rsidRPr="001A11ED">
        <w:rPr>
          <w:lang w:val="fr-FR"/>
        </w:rPr>
        <w:t>ments</w:t>
      </w:r>
      <w:r w:rsidR="00DD26A0" w:rsidRPr="001A11ED">
        <w:rPr>
          <w:lang w:val="fr-FR"/>
        </w:rPr>
        <w:t xml:space="preserve"> </w:t>
      </w:r>
      <w:r w:rsidR="00782F68" w:rsidRPr="001A11ED">
        <w:rPr>
          <w:lang w:val="fr-FR"/>
        </w:rPr>
        <w:t>de</w:t>
      </w:r>
      <w:r w:rsidR="003B1FD8" w:rsidRPr="001A11ED">
        <w:rPr>
          <w:lang w:val="fr-FR"/>
        </w:rPr>
        <w:t>s secteurs de</w:t>
      </w:r>
      <w:r w:rsidR="00782F68" w:rsidRPr="001A11ED">
        <w:rPr>
          <w:lang w:val="fr-FR"/>
        </w:rPr>
        <w:t xml:space="preserve"> </w:t>
      </w:r>
      <w:r w:rsidR="00DD26A0" w:rsidRPr="001A11ED">
        <w:rPr>
          <w:lang w:val="fr-FR"/>
        </w:rPr>
        <w:t>producti</w:t>
      </w:r>
      <w:r w:rsidR="00782F68" w:rsidRPr="001A11ED">
        <w:rPr>
          <w:lang w:val="fr-FR"/>
        </w:rPr>
        <w:t>on</w:t>
      </w:r>
      <w:r w:rsidR="003B1FD8" w:rsidRPr="001A11ED">
        <w:rPr>
          <w:lang w:val="fr-FR"/>
        </w:rPr>
        <w:t xml:space="preserve"> écoomique</w:t>
      </w:r>
      <w:r w:rsidR="00DD26A0" w:rsidRPr="001A11ED">
        <w:rPr>
          <w:lang w:val="fr-FR"/>
        </w:rPr>
        <w:t xml:space="preserve"> sur le patrimoine naturel. Il faudrait</w:t>
      </w:r>
      <w:r w:rsidR="00782F68" w:rsidRPr="001A11ED">
        <w:rPr>
          <w:lang w:val="fr-FR"/>
        </w:rPr>
        <w:t xml:space="preserve"> déployer des efforts plus musclé</w:t>
      </w:r>
      <w:r w:rsidR="00DD26A0" w:rsidRPr="001A11ED">
        <w:rPr>
          <w:lang w:val="fr-FR"/>
        </w:rPr>
        <w:t>s pour gérer les menaces et adopter des mesures d’atténuation.</w:t>
      </w:r>
      <w:r w:rsidR="00554139" w:rsidRPr="001A11ED">
        <w:rPr>
          <w:lang w:val="fr-FR"/>
        </w:rPr>
        <w:t xml:space="preserve"> L</w:t>
      </w:r>
      <w:r w:rsidR="00DD26A0" w:rsidRPr="001A11ED">
        <w:rPr>
          <w:lang w:val="fr-FR"/>
        </w:rPr>
        <w:t xml:space="preserve">es compromis </w:t>
      </w:r>
      <w:r w:rsidR="00554139" w:rsidRPr="001A11ED">
        <w:rPr>
          <w:lang w:val="fr-FR"/>
        </w:rPr>
        <w:t>qui vo</w:t>
      </w:r>
      <w:r w:rsidR="00676CE7" w:rsidRPr="001A11ED">
        <w:rPr>
          <w:lang w:val="fr-FR"/>
        </w:rPr>
        <w:t>nt de pair avec toute occupation</w:t>
      </w:r>
      <w:r w:rsidR="00554139" w:rsidRPr="001A11ED">
        <w:rPr>
          <w:lang w:val="fr-FR"/>
        </w:rPr>
        <w:t xml:space="preserve"> des sols d’un paysage riche en ressources naturelles et en biodiversité devront être négociés </w:t>
      </w:r>
      <w:r w:rsidR="00DD26A0" w:rsidRPr="001A11ED">
        <w:rPr>
          <w:lang w:val="fr-FR"/>
        </w:rPr>
        <w:t>en toute connaissance de cause et dans le cadre de consultations</w:t>
      </w:r>
      <w:r w:rsidR="009C720B" w:rsidRPr="001A11ED">
        <w:rPr>
          <w:lang w:val="fr-FR"/>
        </w:rPr>
        <w:t xml:space="preserve">. </w:t>
      </w:r>
    </w:p>
    <w:p w14:paraId="12A58D58" w14:textId="084B4DB8" w:rsidR="009C720B" w:rsidRPr="001A11ED" w:rsidRDefault="00DA5CA1" w:rsidP="00B3554D">
      <w:pPr>
        <w:pStyle w:val="ParasthisPRODOC"/>
        <w:rPr>
          <w:lang w:val="fr-FR"/>
        </w:rPr>
      </w:pPr>
      <w:r w:rsidRPr="001A11ED">
        <w:rPr>
          <w:lang w:val="fr-FR"/>
        </w:rPr>
        <w:t>Il est en outre nécessaire d’</w:t>
      </w:r>
      <w:r w:rsidR="009C720B" w:rsidRPr="001A11ED">
        <w:rPr>
          <w:lang w:val="fr-FR"/>
        </w:rPr>
        <w:t>invest</w:t>
      </w:r>
      <w:r w:rsidRPr="001A11ED">
        <w:rPr>
          <w:lang w:val="fr-FR"/>
        </w:rPr>
        <w:t>ir dans la gestion des AP compte tenu des menaces</w:t>
      </w:r>
      <w:r w:rsidR="003D2E3A" w:rsidRPr="001A11ED">
        <w:rPr>
          <w:lang w:val="fr-FR"/>
        </w:rPr>
        <w:t xml:space="preserve"> pesant sur les</w:t>
      </w:r>
      <w:r w:rsidRPr="001A11ED">
        <w:rPr>
          <w:lang w:val="fr-FR"/>
        </w:rPr>
        <w:t xml:space="preserve"> écosystèmes dans les environnements et de prendre des mesures d’atténuation sur cette base</w:t>
      </w:r>
      <w:r w:rsidR="009C720B" w:rsidRPr="001A11ED">
        <w:rPr>
          <w:lang w:val="fr-FR"/>
        </w:rPr>
        <w:t>.</w:t>
      </w:r>
    </w:p>
    <w:p w14:paraId="742C1FBD" w14:textId="7944068C" w:rsidR="009C720B" w:rsidRPr="001A11ED" w:rsidRDefault="00DA5CA1" w:rsidP="00B3554D">
      <w:pPr>
        <w:pStyle w:val="ParasthisPRODOC"/>
        <w:rPr>
          <w:lang w:val="fr-FR"/>
        </w:rPr>
      </w:pPr>
      <w:r w:rsidRPr="001A11ED">
        <w:rPr>
          <w:lang w:val="fr-FR"/>
        </w:rPr>
        <w:t xml:space="preserve">Les obstacles clefs sont les suivants </w:t>
      </w:r>
      <w:r w:rsidR="009C720B" w:rsidRPr="001A11ED">
        <w:rPr>
          <w:lang w:val="fr-FR"/>
        </w:rPr>
        <w:t xml:space="preserve">: </w:t>
      </w:r>
    </w:p>
    <w:p w14:paraId="5BCA8D65" w14:textId="1C9FC701" w:rsidR="009C720B" w:rsidRPr="001A11ED" w:rsidRDefault="003D2E3A" w:rsidP="005116F6">
      <w:pPr>
        <w:pStyle w:val="ColorfulList-Accent11"/>
        <w:numPr>
          <w:ilvl w:val="0"/>
          <w:numId w:val="10"/>
        </w:numPr>
        <w:spacing w:before="60" w:after="60"/>
        <w:ind w:left="850" w:hanging="493"/>
        <w:rPr>
          <w:lang w:val="fr-FR"/>
        </w:rPr>
      </w:pPr>
      <w:r w:rsidRPr="001A11ED">
        <w:rPr>
          <w:lang w:val="fr-FR"/>
        </w:rPr>
        <w:t>Des</w:t>
      </w:r>
      <w:r w:rsidR="00DA5CA1" w:rsidRPr="001A11ED">
        <w:rPr>
          <w:lang w:val="fr-FR"/>
        </w:rPr>
        <w:t xml:space="preserve"> capacité</w:t>
      </w:r>
      <w:r w:rsidRPr="001A11ED">
        <w:rPr>
          <w:lang w:val="fr-FR"/>
        </w:rPr>
        <w:t>s</w:t>
      </w:r>
      <w:r w:rsidR="00DA5CA1" w:rsidRPr="001A11ED">
        <w:rPr>
          <w:lang w:val="fr-FR"/>
        </w:rPr>
        <w:t xml:space="preserve"> </w:t>
      </w:r>
      <w:r w:rsidR="000C4713" w:rsidRPr="001A11ED">
        <w:rPr>
          <w:lang w:val="fr-FR"/>
        </w:rPr>
        <w:t>d’</w:t>
      </w:r>
      <w:r w:rsidR="00DA5CA1" w:rsidRPr="001A11ED">
        <w:rPr>
          <w:lang w:val="fr-FR"/>
        </w:rPr>
        <w:t>accès</w:t>
      </w:r>
      <w:r w:rsidRPr="001A11ED">
        <w:rPr>
          <w:lang w:val="fr-FR"/>
        </w:rPr>
        <w:t>, de compilation et d’utilisation</w:t>
      </w:r>
      <w:r w:rsidR="00DA5CA1" w:rsidRPr="001A11ED">
        <w:rPr>
          <w:lang w:val="fr-FR"/>
        </w:rPr>
        <w:t xml:space="preserve"> </w:t>
      </w:r>
      <w:r w:rsidR="000C4713" w:rsidRPr="001A11ED">
        <w:rPr>
          <w:lang w:val="fr-FR"/>
        </w:rPr>
        <w:t>limitée</w:t>
      </w:r>
      <w:r w:rsidRPr="001A11ED">
        <w:rPr>
          <w:lang w:val="fr-FR"/>
        </w:rPr>
        <w:t>s</w:t>
      </w:r>
      <w:r w:rsidR="000C4713" w:rsidRPr="001A11ED">
        <w:rPr>
          <w:lang w:val="fr-FR"/>
        </w:rPr>
        <w:t xml:space="preserve"> </w:t>
      </w:r>
      <w:r w:rsidR="00DA5CA1" w:rsidRPr="001A11ED">
        <w:rPr>
          <w:lang w:val="fr-FR"/>
        </w:rPr>
        <w:t xml:space="preserve">à des informations concernant la biodiversité </w:t>
      </w:r>
      <w:r w:rsidR="009C720B" w:rsidRPr="001A11ED">
        <w:rPr>
          <w:lang w:val="fr-FR"/>
        </w:rPr>
        <w:t>(</w:t>
      </w:r>
      <w:r w:rsidR="00DA5CA1" w:rsidRPr="001A11ED">
        <w:rPr>
          <w:lang w:val="fr-FR"/>
        </w:rPr>
        <w:t>il existe de nombreuses informations et données</w:t>
      </w:r>
      <w:r w:rsidRPr="001A11ED">
        <w:rPr>
          <w:lang w:val="fr-FR"/>
        </w:rPr>
        <w:t>,</w:t>
      </w:r>
      <w:r w:rsidR="00DA5CA1" w:rsidRPr="001A11ED">
        <w:rPr>
          <w:lang w:val="fr-FR"/>
        </w:rPr>
        <w:t xml:space="preserve"> mais elles ne sont pas efficacement utilisées</w:t>
      </w:r>
      <w:r w:rsidR="009C720B" w:rsidRPr="001A11ED">
        <w:rPr>
          <w:lang w:val="fr-FR"/>
        </w:rPr>
        <w:t>)</w:t>
      </w:r>
      <w:r w:rsidR="00DA5CA1" w:rsidRPr="001A11ED">
        <w:rPr>
          <w:lang w:val="fr-FR"/>
        </w:rPr>
        <w:t xml:space="preserve"> </w:t>
      </w:r>
      <w:r w:rsidR="009C720B" w:rsidRPr="001A11ED">
        <w:rPr>
          <w:lang w:val="fr-FR"/>
        </w:rPr>
        <w:t xml:space="preserve">; </w:t>
      </w:r>
    </w:p>
    <w:p w14:paraId="049F3FBA" w14:textId="38A22C42" w:rsidR="009C720B" w:rsidRPr="001A11ED" w:rsidRDefault="009C720B" w:rsidP="005116F6">
      <w:pPr>
        <w:pStyle w:val="ColorfulList-Accent11"/>
        <w:numPr>
          <w:ilvl w:val="0"/>
          <w:numId w:val="10"/>
        </w:numPr>
        <w:spacing w:before="60" w:after="60"/>
        <w:ind w:left="850" w:hanging="493"/>
        <w:rPr>
          <w:lang w:val="fr-FR"/>
        </w:rPr>
      </w:pPr>
      <w:r w:rsidRPr="001A11ED">
        <w:rPr>
          <w:lang w:val="fr-FR"/>
        </w:rPr>
        <w:t>D</w:t>
      </w:r>
      <w:r w:rsidR="000C4713" w:rsidRPr="001A11ED">
        <w:rPr>
          <w:lang w:val="fr-FR"/>
        </w:rPr>
        <w:t>es difficultés à faire respecter la réglementation concernant l’aménagement du territoire (responsabilité floue</w:t>
      </w:r>
      <w:r w:rsidR="003D2E3A" w:rsidRPr="001A11ED">
        <w:rPr>
          <w:lang w:val="fr-FR"/>
        </w:rPr>
        <w:t>,</w:t>
      </w:r>
      <w:r w:rsidRPr="001A11ED">
        <w:rPr>
          <w:lang w:val="fr-FR"/>
        </w:rPr>
        <w:t xml:space="preserve"> </w:t>
      </w:r>
      <w:r w:rsidR="000C4713" w:rsidRPr="001A11ED">
        <w:rPr>
          <w:lang w:val="fr-FR"/>
        </w:rPr>
        <w:t>cadres de g</w:t>
      </w:r>
      <w:r w:rsidRPr="001A11ED">
        <w:rPr>
          <w:lang w:val="fr-FR"/>
        </w:rPr>
        <w:t>o</w:t>
      </w:r>
      <w:r w:rsidR="000C4713" w:rsidRPr="001A11ED">
        <w:rPr>
          <w:lang w:val="fr-FR"/>
        </w:rPr>
        <w:t>u</w:t>
      </w:r>
      <w:r w:rsidRPr="001A11ED">
        <w:rPr>
          <w:lang w:val="fr-FR"/>
        </w:rPr>
        <w:t xml:space="preserve">vernance </w:t>
      </w:r>
      <w:r w:rsidR="000C4713" w:rsidRPr="001A11ED">
        <w:rPr>
          <w:lang w:val="fr-FR"/>
        </w:rPr>
        <w:t>faibles</w:t>
      </w:r>
      <w:r w:rsidRPr="001A11ED">
        <w:rPr>
          <w:lang w:val="fr-FR"/>
        </w:rPr>
        <w:t>)</w:t>
      </w:r>
      <w:r w:rsidR="000C4713" w:rsidRPr="001A11ED">
        <w:rPr>
          <w:lang w:val="fr-FR"/>
        </w:rPr>
        <w:t xml:space="preserve"> ; et</w:t>
      </w:r>
    </w:p>
    <w:p w14:paraId="6C5C627D" w14:textId="1EC535A1" w:rsidR="009C720B" w:rsidRPr="001A11ED" w:rsidRDefault="000C4713" w:rsidP="005116F6">
      <w:pPr>
        <w:pStyle w:val="ColorfulList-Accent11"/>
        <w:numPr>
          <w:ilvl w:val="0"/>
          <w:numId w:val="10"/>
        </w:numPr>
        <w:spacing w:before="60" w:after="60"/>
        <w:ind w:left="850" w:hanging="493"/>
        <w:rPr>
          <w:lang w:val="fr-FR"/>
        </w:rPr>
      </w:pPr>
      <w:r w:rsidRPr="001A11ED">
        <w:rPr>
          <w:lang w:val="fr-FR"/>
        </w:rPr>
        <w:t xml:space="preserve">Un niveau de </w:t>
      </w:r>
      <w:r w:rsidR="009C720B" w:rsidRPr="001A11ED">
        <w:rPr>
          <w:lang w:val="fr-FR"/>
        </w:rPr>
        <w:t>protection</w:t>
      </w:r>
      <w:r w:rsidR="00AF6A11" w:rsidRPr="001A11ED">
        <w:rPr>
          <w:lang w:val="fr-FR"/>
        </w:rPr>
        <w:t xml:space="preserve"> insuffisant accordé aux écosystè</w:t>
      </w:r>
      <w:r w:rsidRPr="001A11ED">
        <w:rPr>
          <w:lang w:val="fr-FR"/>
        </w:rPr>
        <w:t>m</w:t>
      </w:r>
      <w:r w:rsidR="00AF6A11" w:rsidRPr="001A11ED">
        <w:rPr>
          <w:lang w:val="fr-FR"/>
        </w:rPr>
        <w:t>e</w:t>
      </w:r>
      <w:r w:rsidRPr="001A11ED">
        <w:rPr>
          <w:lang w:val="fr-FR"/>
        </w:rPr>
        <w:t>s riches en biodiversité</w:t>
      </w:r>
      <w:r w:rsidR="003D2E3A" w:rsidRPr="001A11ED">
        <w:rPr>
          <w:lang w:val="fr-FR"/>
        </w:rPr>
        <w:t>,</w:t>
      </w:r>
      <w:r w:rsidRPr="001A11ED">
        <w:rPr>
          <w:lang w:val="fr-FR"/>
        </w:rPr>
        <w:t xml:space="preserve"> y comp</w:t>
      </w:r>
      <w:r w:rsidR="003D2E3A" w:rsidRPr="001A11ED">
        <w:rPr>
          <w:lang w:val="fr-FR"/>
        </w:rPr>
        <w:t>ris les Air</w:t>
      </w:r>
      <w:r w:rsidRPr="001A11ED">
        <w:rPr>
          <w:lang w:val="fr-FR"/>
        </w:rPr>
        <w:t>es protégées</w:t>
      </w:r>
      <w:r w:rsidR="009C720B" w:rsidRPr="001A11ED">
        <w:rPr>
          <w:lang w:val="fr-FR"/>
        </w:rPr>
        <w:t>.</w:t>
      </w:r>
    </w:p>
    <w:p w14:paraId="2F3B3DC9" w14:textId="2964545D" w:rsidR="009C720B" w:rsidRPr="001A11ED" w:rsidRDefault="003D2E3A" w:rsidP="009C720B">
      <w:pPr>
        <w:pStyle w:val="ColorfulList-Accent11"/>
        <w:spacing w:before="60" w:after="60"/>
        <w:ind w:left="850"/>
      </w:pPr>
      <w:r w:rsidRPr="001A11ED">
        <w:t>En résumé</w:t>
      </w:r>
      <w:r w:rsidR="000C4713" w:rsidRPr="001A11ED">
        <w:t xml:space="preserve"> </w:t>
      </w:r>
      <w:r w:rsidR="009C720B" w:rsidRPr="001A11ED">
        <w:t>:</w:t>
      </w:r>
    </w:p>
    <w:p w14:paraId="0EBE22E9" w14:textId="1B72DE38" w:rsidR="009C720B" w:rsidRPr="001A11ED" w:rsidRDefault="000C4713" w:rsidP="00B3554D">
      <w:pPr>
        <w:pStyle w:val="ParasthisPRODOC"/>
        <w:rPr>
          <w:lang w:val="fr-FR"/>
        </w:rPr>
      </w:pPr>
      <w:r w:rsidRPr="001A11ED">
        <w:rPr>
          <w:u w:val="single"/>
          <w:lang w:val="fr-FR"/>
        </w:rPr>
        <w:t>Premièrement</w:t>
      </w:r>
      <w:r w:rsidR="003D2E3A" w:rsidRPr="001A11ED">
        <w:rPr>
          <w:u w:val="single"/>
          <w:lang w:val="fr-FR"/>
        </w:rPr>
        <w:t>,</w:t>
      </w:r>
      <w:r w:rsidR="009C720B" w:rsidRPr="001A11ED">
        <w:rPr>
          <w:lang w:val="fr-FR"/>
        </w:rPr>
        <w:t xml:space="preserve"> </w:t>
      </w:r>
      <w:r w:rsidRPr="001A11ED">
        <w:rPr>
          <w:lang w:val="fr-FR"/>
        </w:rPr>
        <w:t xml:space="preserve">bien que de nombreuses données sur la </w:t>
      </w:r>
      <w:r w:rsidR="009C720B" w:rsidRPr="001A11ED">
        <w:rPr>
          <w:lang w:val="fr-FR"/>
        </w:rPr>
        <w:t>biodiversit</w:t>
      </w:r>
      <w:r w:rsidRPr="001A11ED">
        <w:rPr>
          <w:lang w:val="fr-FR"/>
        </w:rPr>
        <w:t>é</w:t>
      </w:r>
      <w:r w:rsidR="00A70509" w:rsidRPr="001A11ED">
        <w:rPr>
          <w:lang w:val="fr-FR"/>
        </w:rPr>
        <w:t xml:space="preserve"> dans des zones précises soient disponibles au public</w:t>
      </w:r>
      <w:r w:rsidR="003D2E3A" w:rsidRPr="001A11ED">
        <w:rPr>
          <w:lang w:val="fr-FR"/>
        </w:rPr>
        <w:t>,</w:t>
      </w:r>
      <w:r w:rsidR="00A70509" w:rsidRPr="001A11ED">
        <w:rPr>
          <w:lang w:val="fr-FR"/>
        </w:rPr>
        <w:t xml:space="preserve"> elles sont détenues par d</w:t>
      </w:r>
      <w:ins w:id="1607" w:author="Chounette" w:date="2016-10-11T22:36:00Z">
        <w:r w:rsidR="0081480C">
          <w:rPr>
            <w:lang w:val="fr-FR"/>
          </w:rPr>
          <w:t xml:space="preserve">es </w:t>
        </w:r>
      </w:ins>
      <w:del w:id="1608" w:author="Chounette" w:date="2016-10-11T22:36:00Z">
        <w:r w:rsidR="00A70509" w:rsidRPr="001A11ED" w:rsidDel="0081480C">
          <w:rPr>
            <w:lang w:val="fr-FR"/>
          </w:rPr>
          <w:delText xml:space="preserve">iverses </w:delText>
        </w:r>
      </w:del>
      <w:r w:rsidR="00A70509" w:rsidRPr="001A11ED">
        <w:rPr>
          <w:lang w:val="fr-FR"/>
        </w:rPr>
        <w:t>entités</w:t>
      </w:r>
      <w:ins w:id="1609" w:author="Chounette" w:date="2016-10-11T22:36:00Z">
        <w:r w:rsidR="0081480C">
          <w:rPr>
            <w:lang w:val="fr-FR"/>
          </w:rPr>
          <w:t xml:space="preserve"> variées</w:t>
        </w:r>
      </w:ins>
      <w:r w:rsidR="00A70509" w:rsidRPr="001A11ED">
        <w:rPr>
          <w:lang w:val="fr-FR"/>
        </w:rPr>
        <w:t xml:space="preserve"> et ne sont pas toujours disp</w:t>
      </w:r>
      <w:r w:rsidR="003D2E3A" w:rsidRPr="001A11ED">
        <w:rPr>
          <w:lang w:val="fr-FR"/>
        </w:rPr>
        <w:t>onibles dans un format aisé p</w:t>
      </w:r>
      <w:ins w:id="1610" w:author="Chounette" w:date="2016-10-11T22:36:00Z">
        <w:r w:rsidR="0081480C">
          <w:rPr>
            <w:lang w:val="fr-FR"/>
          </w:rPr>
          <w:t xml:space="preserve">ropice à </w:t>
        </w:r>
      </w:ins>
      <w:del w:id="1611" w:author="Chounette" w:date="2016-10-11T22:36:00Z">
        <w:r w:rsidR="003D2E3A" w:rsidRPr="001A11ED" w:rsidDel="0081480C">
          <w:rPr>
            <w:lang w:val="fr-FR"/>
          </w:rPr>
          <w:delText>ermettant</w:delText>
        </w:r>
      </w:del>
      <w:r w:rsidR="00A70509" w:rsidRPr="001A11ED">
        <w:rPr>
          <w:lang w:val="fr-FR"/>
        </w:rPr>
        <w:t xml:space="preserve"> la planification</w:t>
      </w:r>
      <w:r w:rsidR="009C720B" w:rsidRPr="001A11ED">
        <w:rPr>
          <w:lang w:val="fr-FR"/>
        </w:rPr>
        <w:t xml:space="preserve">. </w:t>
      </w:r>
      <w:r w:rsidR="00A70509" w:rsidRPr="001A11ED">
        <w:rPr>
          <w:lang w:val="fr-FR"/>
        </w:rPr>
        <w:t xml:space="preserve">On dispose de capacités limitées pour analyser et utiliser les données </w:t>
      </w:r>
      <w:r w:rsidR="009C720B" w:rsidRPr="001A11ED">
        <w:rPr>
          <w:lang w:val="fr-FR"/>
        </w:rPr>
        <w:t>—</w:t>
      </w:r>
      <w:r w:rsidR="00A70509" w:rsidRPr="001A11ED">
        <w:rPr>
          <w:lang w:val="fr-FR"/>
        </w:rPr>
        <w:t>nombre de ces capacités ne sont pas développé</w:t>
      </w:r>
      <w:r w:rsidR="003D2E3A" w:rsidRPr="001A11ED">
        <w:rPr>
          <w:lang w:val="fr-FR"/>
        </w:rPr>
        <w:t>e</w:t>
      </w:r>
      <w:r w:rsidR="00A70509" w:rsidRPr="001A11ED">
        <w:rPr>
          <w:lang w:val="fr-FR"/>
        </w:rPr>
        <w:t>s par le</w:t>
      </w:r>
      <w:r w:rsidR="009C720B" w:rsidRPr="001A11ED">
        <w:rPr>
          <w:lang w:val="fr-FR"/>
        </w:rPr>
        <w:t xml:space="preserve"> Go</w:t>
      </w:r>
      <w:r w:rsidR="00A70509" w:rsidRPr="001A11ED">
        <w:rPr>
          <w:lang w:val="fr-FR"/>
        </w:rPr>
        <w:t>u</w:t>
      </w:r>
      <w:r w:rsidR="009C720B" w:rsidRPr="001A11ED">
        <w:rPr>
          <w:lang w:val="fr-FR"/>
        </w:rPr>
        <w:t>vern</w:t>
      </w:r>
      <w:r w:rsidR="00A70509" w:rsidRPr="001A11ED">
        <w:rPr>
          <w:lang w:val="fr-FR"/>
        </w:rPr>
        <w:t>e</w:t>
      </w:r>
      <w:r w:rsidR="009C720B" w:rsidRPr="001A11ED">
        <w:rPr>
          <w:lang w:val="fr-FR"/>
        </w:rPr>
        <w:t>ment.</w:t>
      </w:r>
    </w:p>
    <w:p w14:paraId="2F4E04C9" w14:textId="132D61F6" w:rsidR="009C720B" w:rsidRPr="001A11ED" w:rsidRDefault="00A70509" w:rsidP="00B3554D">
      <w:pPr>
        <w:pStyle w:val="ParasthisPRODOC"/>
        <w:rPr>
          <w:lang w:val="fr-FR"/>
        </w:rPr>
      </w:pPr>
      <w:r w:rsidRPr="001A11ED">
        <w:rPr>
          <w:lang w:val="fr-FR"/>
        </w:rPr>
        <w:t xml:space="preserve">S’agissant des </w:t>
      </w:r>
      <w:r w:rsidR="009C720B" w:rsidRPr="001A11ED">
        <w:rPr>
          <w:lang w:val="fr-FR"/>
        </w:rPr>
        <w:t>invest</w:t>
      </w:r>
      <w:r w:rsidRPr="001A11ED">
        <w:rPr>
          <w:lang w:val="fr-FR"/>
        </w:rPr>
        <w:t>isse</w:t>
      </w:r>
      <w:r w:rsidR="009C720B" w:rsidRPr="001A11ED">
        <w:rPr>
          <w:lang w:val="fr-FR"/>
        </w:rPr>
        <w:t xml:space="preserve">ments </w:t>
      </w:r>
      <w:r w:rsidRPr="001A11ED">
        <w:rPr>
          <w:lang w:val="fr-FR"/>
        </w:rPr>
        <w:t>concernant l’aménagement du territoire</w:t>
      </w:r>
      <w:r w:rsidR="003D2E3A" w:rsidRPr="001A11ED">
        <w:rPr>
          <w:lang w:val="fr-FR"/>
        </w:rPr>
        <w:t>,</w:t>
      </w:r>
      <w:r w:rsidRPr="001A11ED">
        <w:rPr>
          <w:lang w:val="fr-FR"/>
        </w:rPr>
        <w:t xml:space="preserve"> qui ont généralement des effets sur la biodiversité</w:t>
      </w:r>
      <w:r w:rsidR="009C720B" w:rsidRPr="001A11ED">
        <w:rPr>
          <w:lang w:val="fr-FR"/>
        </w:rPr>
        <w:t xml:space="preserve"> (</w:t>
      </w:r>
      <w:r w:rsidRPr="001A11ED">
        <w:rPr>
          <w:lang w:val="fr-FR"/>
        </w:rPr>
        <w:t xml:space="preserve">activités </w:t>
      </w:r>
      <w:r w:rsidR="009C720B" w:rsidRPr="001A11ED">
        <w:rPr>
          <w:lang w:val="fr-FR"/>
        </w:rPr>
        <w:t>mini</w:t>
      </w:r>
      <w:r w:rsidRPr="001A11ED">
        <w:rPr>
          <w:lang w:val="fr-FR"/>
        </w:rPr>
        <w:t>ère</w:t>
      </w:r>
      <w:r w:rsidR="003D2E3A" w:rsidRPr="001A11ED">
        <w:rPr>
          <w:lang w:val="fr-FR"/>
        </w:rPr>
        <w:t>s,</w:t>
      </w:r>
      <w:r w:rsidRPr="001A11ED">
        <w:rPr>
          <w:lang w:val="fr-FR"/>
        </w:rPr>
        <w:t xml:space="preserve"> pétrolières</w:t>
      </w:r>
      <w:r w:rsidR="003D2E3A" w:rsidRPr="001A11ED">
        <w:rPr>
          <w:lang w:val="fr-FR"/>
        </w:rPr>
        <w:t>,</w:t>
      </w:r>
      <w:r w:rsidRPr="001A11ED">
        <w:rPr>
          <w:lang w:val="fr-FR"/>
        </w:rPr>
        <w:t xml:space="preserve"> gazières et agrocommerciales)</w:t>
      </w:r>
      <w:r w:rsidR="00C34D2A" w:rsidRPr="001A11ED">
        <w:rPr>
          <w:lang w:val="fr-FR"/>
        </w:rPr>
        <w:t>,</w:t>
      </w:r>
      <w:r w:rsidRPr="001A11ED">
        <w:rPr>
          <w:lang w:val="fr-FR"/>
        </w:rPr>
        <w:t xml:space="preserve"> les </w:t>
      </w:r>
      <w:r w:rsidR="009C720B" w:rsidRPr="001A11ED">
        <w:rPr>
          <w:lang w:val="fr-FR"/>
        </w:rPr>
        <w:t>information</w:t>
      </w:r>
      <w:r w:rsidRPr="001A11ED">
        <w:rPr>
          <w:lang w:val="fr-FR"/>
        </w:rPr>
        <w:t>s concernant la biodiversi</w:t>
      </w:r>
      <w:r w:rsidR="00C34D2A" w:rsidRPr="001A11ED">
        <w:rPr>
          <w:lang w:val="fr-FR"/>
        </w:rPr>
        <w:t>té ne sont pas activement exploit</w:t>
      </w:r>
      <w:r w:rsidRPr="001A11ED">
        <w:rPr>
          <w:lang w:val="fr-FR"/>
        </w:rPr>
        <w:t>ées dans les systèmes actuels de répartition des terres</w:t>
      </w:r>
      <w:r w:rsidR="00561976" w:rsidRPr="001A11ED">
        <w:rPr>
          <w:lang w:val="fr-FR"/>
        </w:rPr>
        <w:t xml:space="preserve"> et des permis. Par exemple, </w:t>
      </w:r>
      <w:r w:rsidR="009C720B" w:rsidRPr="001A11ED">
        <w:rPr>
          <w:lang w:val="fr-FR"/>
        </w:rPr>
        <w:t xml:space="preserve">ONE </w:t>
      </w:r>
      <w:r w:rsidRPr="001A11ED">
        <w:rPr>
          <w:lang w:val="fr-FR"/>
        </w:rPr>
        <w:t>contient des directives concernant l’Évaluation stratégique de l’e</w:t>
      </w:r>
      <w:r w:rsidR="009C720B" w:rsidRPr="001A11ED">
        <w:rPr>
          <w:lang w:val="fr-FR"/>
        </w:rPr>
        <w:t>nviron</w:t>
      </w:r>
      <w:r w:rsidRPr="001A11ED">
        <w:rPr>
          <w:lang w:val="fr-FR"/>
        </w:rPr>
        <w:t>ne</w:t>
      </w:r>
      <w:r w:rsidR="009C720B" w:rsidRPr="001A11ED">
        <w:rPr>
          <w:lang w:val="fr-FR"/>
        </w:rPr>
        <w:t>ment</w:t>
      </w:r>
      <w:r w:rsidRPr="001A11ED">
        <w:rPr>
          <w:lang w:val="fr-FR"/>
        </w:rPr>
        <w:t xml:space="preserve"> (ESE) et l’</w:t>
      </w:r>
      <w:r w:rsidR="003D3870" w:rsidRPr="001A11ED">
        <w:rPr>
          <w:lang w:val="fr-FR"/>
        </w:rPr>
        <w:t>EIE</w:t>
      </w:r>
      <w:r w:rsidRPr="001A11ED">
        <w:rPr>
          <w:lang w:val="fr-FR"/>
        </w:rPr>
        <w:t xml:space="preserve"> </w:t>
      </w:r>
      <w:r w:rsidR="007656BD" w:rsidRPr="001A11ED">
        <w:rPr>
          <w:lang w:val="fr-FR"/>
        </w:rPr>
        <w:t>co</w:t>
      </w:r>
      <w:r w:rsidRPr="001A11ED">
        <w:rPr>
          <w:lang w:val="fr-FR"/>
        </w:rPr>
        <w:t>ncerne les « zones sensibles »</w:t>
      </w:r>
      <w:r w:rsidR="00C34D2A" w:rsidRPr="001A11ED">
        <w:rPr>
          <w:lang w:val="fr-FR"/>
        </w:rPr>
        <w:t>,</w:t>
      </w:r>
      <w:r w:rsidRPr="001A11ED">
        <w:rPr>
          <w:lang w:val="fr-FR"/>
        </w:rPr>
        <w:t xml:space="preserve"> les</w:t>
      </w:r>
      <w:r w:rsidR="007656BD" w:rsidRPr="001A11ED">
        <w:rPr>
          <w:lang w:val="fr-FR"/>
        </w:rPr>
        <w:t xml:space="preserve"> zones humides</w:t>
      </w:r>
      <w:r w:rsidR="00C34D2A" w:rsidRPr="001A11ED">
        <w:rPr>
          <w:lang w:val="fr-FR"/>
        </w:rPr>
        <w:t>,</w:t>
      </w:r>
      <w:r w:rsidR="007656BD" w:rsidRPr="001A11ED">
        <w:rPr>
          <w:lang w:val="fr-FR"/>
        </w:rPr>
        <w:t xml:space="preserve"> les aires protégées </w:t>
      </w:r>
      <w:r w:rsidR="009C720B" w:rsidRPr="001A11ED">
        <w:rPr>
          <w:lang w:val="fr-FR"/>
        </w:rPr>
        <w:t>etc. I</w:t>
      </w:r>
      <w:r w:rsidR="007656BD" w:rsidRPr="001A11ED">
        <w:rPr>
          <w:lang w:val="fr-FR"/>
        </w:rPr>
        <w:t>l fa</w:t>
      </w:r>
      <w:r w:rsidR="00C34D2A" w:rsidRPr="001A11ED">
        <w:rPr>
          <w:lang w:val="fr-FR"/>
        </w:rPr>
        <w:t>udrait des outils d’analyse territor</w:t>
      </w:r>
      <w:r w:rsidR="007656BD" w:rsidRPr="001A11ED">
        <w:rPr>
          <w:lang w:val="fr-FR"/>
        </w:rPr>
        <w:t xml:space="preserve">iale pour pouvoir appliquer ces directives. </w:t>
      </w:r>
      <w:r w:rsidR="009C720B" w:rsidRPr="001A11ED">
        <w:rPr>
          <w:lang w:val="fr-FR"/>
        </w:rPr>
        <w:t xml:space="preserve"> </w:t>
      </w:r>
    </w:p>
    <w:p w14:paraId="5F1A5913" w14:textId="7C82F7F0" w:rsidR="009C720B" w:rsidRPr="001A11ED" w:rsidRDefault="009C720B" w:rsidP="0014287C">
      <w:pPr>
        <w:pStyle w:val="ParasthisPRODOC"/>
        <w:rPr>
          <w:lang w:val="fr-FR"/>
        </w:rPr>
      </w:pPr>
      <w:r w:rsidRPr="001A11ED">
        <w:rPr>
          <w:lang w:val="fr-FR"/>
        </w:rPr>
        <w:t>ONE</w:t>
      </w:r>
      <w:r w:rsidR="00C34D2A" w:rsidRPr="001A11ED">
        <w:rPr>
          <w:lang w:val="fr-FR"/>
        </w:rPr>
        <w:t>,</w:t>
      </w:r>
      <w:r w:rsidRPr="001A11ED">
        <w:rPr>
          <w:lang w:val="fr-FR"/>
        </w:rPr>
        <w:t xml:space="preserve"> </w:t>
      </w:r>
      <w:r w:rsidR="007656BD" w:rsidRPr="001A11ED">
        <w:rPr>
          <w:lang w:val="fr-FR"/>
        </w:rPr>
        <w:t>qui est l’entité chargée de la</w:t>
      </w:r>
      <w:r w:rsidRPr="001A11ED">
        <w:rPr>
          <w:lang w:val="fr-FR"/>
        </w:rPr>
        <w:t xml:space="preserve"> coordinati</w:t>
      </w:r>
      <w:r w:rsidR="007656BD" w:rsidRPr="001A11ED">
        <w:rPr>
          <w:lang w:val="fr-FR"/>
        </w:rPr>
        <w:t xml:space="preserve">on des activités de suivi liées à la mise en </w:t>
      </w:r>
      <w:r w:rsidR="002F1746" w:rsidRPr="001A11ED">
        <w:rPr>
          <w:lang w:val="fr-FR"/>
        </w:rPr>
        <w:t>œuvre</w:t>
      </w:r>
      <w:r w:rsidR="007656BD" w:rsidRPr="001A11ED">
        <w:rPr>
          <w:lang w:val="fr-FR"/>
        </w:rPr>
        <w:t xml:space="preserve"> des mesures d’atténuation </w:t>
      </w:r>
      <w:r w:rsidRPr="001A11ED">
        <w:rPr>
          <w:lang w:val="fr-FR"/>
        </w:rPr>
        <w:t>environ</w:t>
      </w:r>
      <w:r w:rsidR="007656BD" w:rsidRPr="001A11ED">
        <w:rPr>
          <w:lang w:val="fr-FR"/>
        </w:rPr>
        <w:t>ne</w:t>
      </w:r>
      <w:r w:rsidRPr="001A11ED">
        <w:rPr>
          <w:lang w:val="fr-FR"/>
        </w:rPr>
        <w:t>mental</w:t>
      </w:r>
      <w:r w:rsidR="007656BD" w:rsidRPr="001A11ED">
        <w:rPr>
          <w:lang w:val="fr-FR"/>
        </w:rPr>
        <w:t>es figurant dans l’</w:t>
      </w:r>
      <w:r w:rsidR="00C34D2A" w:rsidRPr="001A11ED">
        <w:rPr>
          <w:lang w:val="fr-FR"/>
        </w:rPr>
        <w:t>EIE,</w:t>
      </w:r>
      <w:r w:rsidR="007656BD" w:rsidRPr="001A11ED">
        <w:rPr>
          <w:lang w:val="fr-FR"/>
        </w:rPr>
        <w:t xml:space="preserve"> </w:t>
      </w:r>
      <w:r w:rsidR="00F310A6" w:rsidRPr="001A11ED">
        <w:rPr>
          <w:lang w:val="fr-FR"/>
        </w:rPr>
        <w:t>ne recense pas les ressources au niveau régional. En conséquence dans la région de l’Atsimo-Andrefana</w:t>
      </w:r>
      <w:r w:rsidR="00C34D2A" w:rsidRPr="001A11ED">
        <w:rPr>
          <w:lang w:val="fr-FR"/>
        </w:rPr>
        <w:t>,</w:t>
      </w:r>
      <w:r w:rsidR="00F310A6" w:rsidRPr="001A11ED">
        <w:rPr>
          <w:lang w:val="fr-FR"/>
        </w:rPr>
        <w:t xml:space="preserve"> où de multiples projets miniers sont dans leur phase d’</w:t>
      </w:r>
      <w:r w:rsidRPr="001A11ED">
        <w:rPr>
          <w:lang w:val="fr-FR"/>
        </w:rPr>
        <w:t>exploration</w:t>
      </w:r>
      <w:r w:rsidR="00C34D2A" w:rsidRPr="001A11ED">
        <w:rPr>
          <w:lang w:val="fr-FR"/>
        </w:rPr>
        <w:t>,</w:t>
      </w:r>
      <w:r w:rsidR="00AF6A11" w:rsidRPr="001A11ED">
        <w:rPr>
          <w:lang w:val="fr-FR"/>
        </w:rPr>
        <w:t xml:space="preserve"> les capacités des autorités ré</w:t>
      </w:r>
      <w:r w:rsidR="00F310A6" w:rsidRPr="001A11ED">
        <w:rPr>
          <w:lang w:val="fr-FR"/>
        </w:rPr>
        <w:t>gional</w:t>
      </w:r>
      <w:r w:rsidR="00AF6A11" w:rsidRPr="001A11ED">
        <w:rPr>
          <w:lang w:val="fr-FR"/>
        </w:rPr>
        <w:t>e</w:t>
      </w:r>
      <w:r w:rsidR="00F310A6" w:rsidRPr="001A11ED">
        <w:rPr>
          <w:lang w:val="fr-FR"/>
        </w:rPr>
        <w:t>s ainsi que les capacités de</w:t>
      </w:r>
      <w:r w:rsidR="00C34D2A" w:rsidRPr="001A11ED">
        <w:rPr>
          <w:lang w:val="fr-FR"/>
        </w:rPr>
        <w:t xml:space="preserve"> la</w:t>
      </w:r>
      <w:r w:rsidR="00F310A6" w:rsidRPr="001A11ED">
        <w:rPr>
          <w:lang w:val="fr-FR"/>
        </w:rPr>
        <w:t xml:space="preserve"> </w:t>
      </w:r>
      <w:del w:id="1612" w:author="Chounette" w:date="2016-10-12T11:00:00Z">
        <w:r w:rsidRPr="001A11ED" w:rsidDel="009F1B56">
          <w:rPr>
            <w:lang w:val="fr-FR"/>
          </w:rPr>
          <w:delText>DREEMF</w:delText>
        </w:r>
      </w:del>
      <w:ins w:id="1613" w:author="Chounette" w:date="2016-10-12T11:00:00Z">
        <w:r w:rsidR="009F1B56">
          <w:rPr>
            <w:lang w:val="fr-FR"/>
          </w:rPr>
          <w:t>DREEF</w:t>
        </w:r>
      </w:ins>
      <w:r w:rsidRPr="001A11ED">
        <w:rPr>
          <w:lang w:val="fr-FR"/>
        </w:rPr>
        <w:t xml:space="preserve"> re</w:t>
      </w:r>
      <w:r w:rsidR="00F310A6" w:rsidRPr="001A11ED">
        <w:rPr>
          <w:lang w:val="fr-FR"/>
        </w:rPr>
        <w:t>stent insuffisantes pour effectuer des contrôles. En outre</w:t>
      </w:r>
      <w:r w:rsidR="00C34D2A" w:rsidRPr="001A11ED">
        <w:rPr>
          <w:lang w:val="fr-FR"/>
        </w:rPr>
        <w:t>,</w:t>
      </w:r>
      <w:r w:rsidR="00F310A6" w:rsidRPr="001A11ED">
        <w:rPr>
          <w:lang w:val="fr-FR"/>
        </w:rPr>
        <w:t xml:space="preserve"> l’insuffisance des ressources budgétaires empêche ONE de dispenser des formations aux acteurs régionaux. </w:t>
      </w:r>
      <w:r w:rsidR="00AF6A11" w:rsidRPr="001A11ED">
        <w:rPr>
          <w:lang w:val="fr-FR"/>
        </w:rPr>
        <w:t>En l’absence de capacités ré</w:t>
      </w:r>
      <w:r w:rsidR="00F310A6" w:rsidRPr="001A11ED">
        <w:rPr>
          <w:lang w:val="fr-FR"/>
        </w:rPr>
        <w:t>gional</w:t>
      </w:r>
      <w:r w:rsidR="00AF6A11" w:rsidRPr="001A11ED">
        <w:rPr>
          <w:lang w:val="fr-FR"/>
        </w:rPr>
        <w:t>e</w:t>
      </w:r>
      <w:r w:rsidR="00F310A6" w:rsidRPr="001A11ED">
        <w:rPr>
          <w:lang w:val="fr-FR"/>
        </w:rPr>
        <w:t>s fortes</w:t>
      </w:r>
      <w:r w:rsidR="00561976" w:rsidRPr="001A11ED">
        <w:rPr>
          <w:lang w:val="fr-FR"/>
        </w:rPr>
        <w:t>,</w:t>
      </w:r>
      <w:r w:rsidR="00F310A6" w:rsidRPr="001A11ED">
        <w:rPr>
          <w:lang w:val="fr-FR"/>
        </w:rPr>
        <w:t xml:space="preserve"> le G</w:t>
      </w:r>
      <w:r w:rsidRPr="001A11ED">
        <w:rPr>
          <w:lang w:val="fr-FR"/>
        </w:rPr>
        <w:t>o</w:t>
      </w:r>
      <w:r w:rsidR="00F310A6" w:rsidRPr="001A11ED">
        <w:rPr>
          <w:lang w:val="fr-FR"/>
        </w:rPr>
        <w:t>u</w:t>
      </w:r>
      <w:r w:rsidRPr="001A11ED">
        <w:rPr>
          <w:lang w:val="fr-FR"/>
        </w:rPr>
        <w:t>vern</w:t>
      </w:r>
      <w:r w:rsidR="00F310A6" w:rsidRPr="001A11ED">
        <w:rPr>
          <w:lang w:val="fr-FR"/>
        </w:rPr>
        <w:t>e</w:t>
      </w:r>
      <w:r w:rsidRPr="001A11ED">
        <w:rPr>
          <w:lang w:val="fr-FR"/>
        </w:rPr>
        <w:t>ment</w:t>
      </w:r>
      <w:r w:rsidR="00F310A6" w:rsidRPr="001A11ED">
        <w:rPr>
          <w:lang w:val="fr-FR"/>
        </w:rPr>
        <w:t xml:space="preserve"> est dans l’impossibilité d’apporter des contributions techniques ni de faire part d’une vision à l’échelle des pays</w:t>
      </w:r>
      <w:r w:rsidR="009F73FA" w:rsidRPr="001A11ED">
        <w:rPr>
          <w:lang w:val="fr-FR"/>
        </w:rPr>
        <w:t>ages</w:t>
      </w:r>
      <w:r w:rsidR="00F310A6" w:rsidRPr="001A11ED">
        <w:rPr>
          <w:lang w:val="fr-FR"/>
        </w:rPr>
        <w:t xml:space="preserve"> ou de proposer des mesures d’atténuation pour préserver la biodiversité et les écosystèmes</w:t>
      </w:r>
      <w:r w:rsidRPr="001A11ED">
        <w:rPr>
          <w:lang w:val="fr-FR"/>
        </w:rPr>
        <w:t xml:space="preserve">. </w:t>
      </w:r>
      <w:r w:rsidR="009F73FA" w:rsidRPr="001A11ED">
        <w:rPr>
          <w:lang w:val="fr-FR"/>
        </w:rPr>
        <w:t>Actuellement</w:t>
      </w:r>
      <w:r w:rsidR="00561976" w:rsidRPr="001A11ED">
        <w:rPr>
          <w:lang w:val="fr-FR"/>
        </w:rPr>
        <w:t>,</w:t>
      </w:r>
      <w:r w:rsidR="009F73FA" w:rsidRPr="001A11ED">
        <w:rPr>
          <w:lang w:val="fr-FR"/>
        </w:rPr>
        <w:t xml:space="preserve"> seules les entreprises privées qui investissent dans la région mènent les études nécessaires pour mener à bien une </w:t>
      </w:r>
      <w:r w:rsidR="0004319F" w:rsidRPr="001A11ED">
        <w:rPr>
          <w:lang w:val="fr-FR"/>
        </w:rPr>
        <w:t>EIE</w:t>
      </w:r>
      <w:r w:rsidRPr="001A11ED">
        <w:rPr>
          <w:lang w:val="fr-FR"/>
        </w:rPr>
        <w:t xml:space="preserve"> </w:t>
      </w:r>
      <w:r w:rsidR="00AD290B" w:rsidRPr="001A11ED">
        <w:rPr>
          <w:lang w:val="fr-FR"/>
        </w:rPr>
        <w:t>grâce aux ressources humaines et financière</w:t>
      </w:r>
      <w:r w:rsidR="00561976" w:rsidRPr="001A11ED">
        <w:rPr>
          <w:lang w:val="fr-FR"/>
        </w:rPr>
        <w:t>s</w:t>
      </w:r>
      <w:r w:rsidR="00AD290B" w:rsidRPr="001A11ED">
        <w:rPr>
          <w:lang w:val="fr-FR"/>
        </w:rPr>
        <w:t xml:space="preserve"> de l’entreprise. </w:t>
      </w:r>
    </w:p>
    <w:p w14:paraId="10D827BD" w14:textId="3BD95E4E" w:rsidR="009C720B" w:rsidRPr="001A11ED" w:rsidRDefault="00AD290B" w:rsidP="00B3554D">
      <w:pPr>
        <w:pStyle w:val="ParasthisPRODOC"/>
        <w:rPr>
          <w:lang w:val="fr-FR"/>
        </w:rPr>
      </w:pPr>
      <w:r w:rsidRPr="001A11ED">
        <w:rPr>
          <w:lang w:val="fr-FR"/>
        </w:rPr>
        <w:t>Bien que de nombreux ministères aient créé des “Unités e</w:t>
      </w:r>
      <w:r w:rsidR="00AE6AA6" w:rsidRPr="001A11ED">
        <w:rPr>
          <w:lang w:val="fr-FR"/>
        </w:rPr>
        <w:t>nviron</w:t>
      </w:r>
      <w:r w:rsidRPr="001A11ED">
        <w:rPr>
          <w:lang w:val="fr-FR"/>
        </w:rPr>
        <w:t>ne</w:t>
      </w:r>
      <w:r w:rsidR="00AE6AA6" w:rsidRPr="001A11ED">
        <w:rPr>
          <w:lang w:val="fr-FR"/>
        </w:rPr>
        <w:t>ment</w:t>
      </w:r>
      <w:r w:rsidRPr="001A11ED">
        <w:rPr>
          <w:lang w:val="fr-FR"/>
        </w:rPr>
        <w:t xml:space="preserve">ales” </w:t>
      </w:r>
      <w:r w:rsidR="00AE6AA6" w:rsidRPr="001A11ED">
        <w:rPr>
          <w:lang w:val="fr-FR"/>
        </w:rPr>
        <w:t>(</w:t>
      </w:r>
      <w:r w:rsidRPr="001A11ED">
        <w:rPr>
          <w:lang w:val="fr-FR"/>
        </w:rPr>
        <w:t>“Unités vertes” ou fondées sur les secteurs</w:t>
      </w:r>
      <w:r w:rsidR="00FD5D70" w:rsidRPr="001A11ED">
        <w:rPr>
          <w:lang w:val="fr-FR"/>
        </w:rPr>
        <w:t>)</w:t>
      </w:r>
      <w:r w:rsidR="00602FAE" w:rsidRPr="001A11ED">
        <w:rPr>
          <w:lang w:val="fr-FR"/>
        </w:rPr>
        <w:t>,</w:t>
      </w:r>
      <w:r w:rsidR="009C720B" w:rsidRPr="001A11ED">
        <w:rPr>
          <w:lang w:val="fr-FR"/>
        </w:rPr>
        <w:t xml:space="preserve"> </w:t>
      </w:r>
      <w:r w:rsidRPr="001A11ED">
        <w:rPr>
          <w:lang w:val="fr-FR"/>
        </w:rPr>
        <w:t>chargé</w:t>
      </w:r>
      <w:r w:rsidR="00602FAE" w:rsidRPr="001A11ED">
        <w:rPr>
          <w:lang w:val="fr-FR"/>
        </w:rPr>
        <w:t>e</w:t>
      </w:r>
      <w:r w:rsidRPr="001A11ED">
        <w:rPr>
          <w:lang w:val="fr-FR"/>
        </w:rPr>
        <w:t xml:space="preserve">s d’apporter un appui et une </w:t>
      </w:r>
      <w:r w:rsidR="009C720B" w:rsidRPr="001A11ED">
        <w:rPr>
          <w:lang w:val="fr-FR"/>
        </w:rPr>
        <w:t xml:space="preserve">expertise </w:t>
      </w:r>
      <w:r w:rsidR="001A46BA" w:rsidRPr="001A11ED">
        <w:rPr>
          <w:lang w:val="fr-FR"/>
        </w:rPr>
        <w:t>afin d’assurer le suivi du processus d</w:t>
      </w:r>
      <w:ins w:id="1614" w:author="Chounette" w:date="2016-10-11T22:39:00Z">
        <w:r w:rsidR="003E4936">
          <w:rPr>
            <w:lang w:val="fr-FR"/>
          </w:rPr>
          <w:t>’</w:t>
        </w:r>
      </w:ins>
      <w:del w:id="1615" w:author="Chounette" w:date="2016-10-11T22:39:00Z">
        <w:r w:rsidR="001A46BA" w:rsidRPr="001A11ED" w:rsidDel="003E4936">
          <w:rPr>
            <w:lang w:val="fr-FR"/>
          </w:rPr>
          <w:delText>e l’</w:delText>
        </w:r>
      </w:del>
      <w:r w:rsidR="00602FAE" w:rsidRPr="001A11ED">
        <w:rPr>
          <w:lang w:val="fr-FR"/>
        </w:rPr>
        <w:t>EIE</w:t>
      </w:r>
      <w:r w:rsidR="009C720B" w:rsidRPr="001A11ED">
        <w:rPr>
          <w:lang w:val="fr-FR"/>
        </w:rPr>
        <w:t xml:space="preserve"> </w:t>
      </w:r>
      <w:r w:rsidR="001A46BA" w:rsidRPr="001A11ED">
        <w:rPr>
          <w:lang w:val="fr-FR"/>
        </w:rPr>
        <w:t xml:space="preserve">pour les projets </w:t>
      </w:r>
      <w:r w:rsidR="000D6EE3" w:rsidRPr="001A11ED">
        <w:rPr>
          <w:lang w:val="fr-FR"/>
        </w:rPr>
        <w:t xml:space="preserve">à </w:t>
      </w:r>
      <w:r w:rsidR="00861F3F" w:rsidRPr="001A11ED">
        <w:rPr>
          <w:lang w:val="fr-FR"/>
        </w:rPr>
        <w:t>caractère sectoriel</w:t>
      </w:r>
      <w:r w:rsidR="00602FAE" w:rsidRPr="001A11ED">
        <w:rPr>
          <w:lang w:val="fr-FR"/>
        </w:rPr>
        <w:t>,</w:t>
      </w:r>
      <w:r w:rsidR="00861F3F" w:rsidRPr="001A11ED">
        <w:rPr>
          <w:lang w:val="fr-FR"/>
        </w:rPr>
        <w:t xml:space="preserve"> leu</w:t>
      </w:r>
      <w:r w:rsidR="009C720B" w:rsidRPr="001A11ED">
        <w:rPr>
          <w:lang w:val="fr-FR"/>
        </w:rPr>
        <w:t xml:space="preserve">r participation </w:t>
      </w:r>
      <w:r w:rsidR="00861F3F" w:rsidRPr="001A11ED">
        <w:rPr>
          <w:lang w:val="fr-FR"/>
        </w:rPr>
        <w:t xml:space="preserve">demeure faible pour ce qui est d’apporter une expertise technique </w:t>
      </w:r>
      <w:r w:rsidR="00602FAE" w:rsidRPr="001A11ED">
        <w:rPr>
          <w:lang w:val="fr-FR"/>
        </w:rPr>
        <w:t>aux</w:t>
      </w:r>
      <w:r w:rsidR="00861F3F" w:rsidRPr="001A11ED">
        <w:rPr>
          <w:lang w:val="fr-FR"/>
        </w:rPr>
        <w:t xml:space="preserve"> </w:t>
      </w:r>
      <w:r w:rsidR="009C720B" w:rsidRPr="001A11ED">
        <w:rPr>
          <w:lang w:val="fr-FR"/>
        </w:rPr>
        <w:t>invest</w:t>
      </w:r>
      <w:r w:rsidR="00861F3F" w:rsidRPr="001A11ED">
        <w:rPr>
          <w:lang w:val="fr-FR"/>
        </w:rPr>
        <w:t>isse</w:t>
      </w:r>
      <w:r w:rsidR="009C720B" w:rsidRPr="001A11ED">
        <w:rPr>
          <w:lang w:val="fr-FR"/>
        </w:rPr>
        <w:t>ments</w:t>
      </w:r>
      <w:r w:rsidR="00861F3F" w:rsidRPr="001A11ED">
        <w:rPr>
          <w:lang w:val="fr-FR"/>
        </w:rPr>
        <w:t xml:space="preserve"> à grande échelle</w:t>
      </w:r>
      <w:r w:rsidR="009C720B" w:rsidRPr="001A11ED">
        <w:rPr>
          <w:lang w:val="fr-FR"/>
        </w:rPr>
        <w:t xml:space="preserve">. </w:t>
      </w:r>
      <w:r w:rsidR="00C15097" w:rsidRPr="001A11ED">
        <w:rPr>
          <w:lang w:val="fr-FR"/>
        </w:rPr>
        <w:t xml:space="preserve">De nombreux projets d’investissement sont donc approuvés sans qu’ils aient reçu le moindre contrôle technique </w:t>
      </w:r>
      <w:r w:rsidR="00F02F43" w:rsidRPr="001A11ED">
        <w:rPr>
          <w:lang w:val="fr-FR"/>
        </w:rPr>
        <w:t>ou qu’ils aient été approuvés par les Unités e</w:t>
      </w:r>
      <w:r w:rsidR="007D6456" w:rsidRPr="001A11ED">
        <w:rPr>
          <w:lang w:val="fr-FR"/>
        </w:rPr>
        <w:t>nviron</w:t>
      </w:r>
      <w:r w:rsidR="00F02F43" w:rsidRPr="001A11ED">
        <w:rPr>
          <w:lang w:val="fr-FR"/>
        </w:rPr>
        <w:t>ne</w:t>
      </w:r>
      <w:r w:rsidR="007D6456" w:rsidRPr="001A11ED">
        <w:rPr>
          <w:lang w:val="fr-FR"/>
        </w:rPr>
        <w:t>ment</w:t>
      </w:r>
      <w:r w:rsidR="00F02F43" w:rsidRPr="001A11ED">
        <w:rPr>
          <w:lang w:val="fr-FR"/>
        </w:rPr>
        <w:t>ales</w:t>
      </w:r>
      <w:r w:rsidR="009C720B" w:rsidRPr="001A11ED">
        <w:rPr>
          <w:lang w:val="fr-FR"/>
        </w:rPr>
        <w:t>.</w:t>
      </w:r>
    </w:p>
    <w:p w14:paraId="4F793E79" w14:textId="560469BD" w:rsidR="009C720B" w:rsidRPr="001A11ED" w:rsidRDefault="00F02F43" w:rsidP="00B3554D">
      <w:pPr>
        <w:pStyle w:val="ParasthisPRODOC"/>
        <w:rPr>
          <w:lang w:val="fr-FR"/>
        </w:rPr>
      </w:pPr>
      <w:r w:rsidRPr="001A11ED">
        <w:rPr>
          <w:lang w:val="fr-FR"/>
        </w:rPr>
        <w:t>En outre</w:t>
      </w:r>
      <w:r w:rsidR="00602FAE" w:rsidRPr="001A11ED">
        <w:rPr>
          <w:lang w:val="fr-FR"/>
        </w:rPr>
        <w:t>,</w:t>
      </w:r>
      <w:r w:rsidRPr="001A11ED">
        <w:rPr>
          <w:lang w:val="fr-FR"/>
        </w:rPr>
        <w:t xml:space="preserve"> les</w:t>
      </w:r>
      <w:r w:rsidR="009C720B" w:rsidRPr="001A11ED">
        <w:rPr>
          <w:lang w:val="fr-FR"/>
        </w:rPr>
        <w:t xml:space="preserve"> </w:t>
      </w:r>
      <w:r w:rsidRPr="001A11ED">
        <w:rPr>
          <w:lang w:val="fr-FR"/>
        </w:rPr>
        <w:t xml:space="preserve">unités </w:t>
      </w:r>
      <w:r w:rsidR="009C720B" w:rsidRPr="001A11ED">
        <w:rPr>
          <w:lang w:val="fr-FR"/>
        </w:rPr>
        <w:t>environ</w:t>
      </w:r>
      <w:r w:rsidRPr="001A11ED">
        <w:rPr>
          <w:lang w:val="fr-FR"/>
        </w:rPr>
        <w:t>ne</w:t>
      </w:r>
      <w:r w:rsidR="009C720B" w:rsidRPr="001A11ED">
        <w:rPr>
          <w:lang w:val="fr-FR"/>
        </w:rPr>
        <w:t>mental</w:t>
      </w:r>
      <w:r w:rsidRPr="001A11ED">
        <w:rPr>
          <w:lang w:val="fr-FR"/>
        </w:rPr>
        <w:t>es sont souvent ignorées</w:t>
      </w:r>
      <w:r w:rsidR="009C720B" w:rsidRPr="001A11ED">
        <w:rPr>
          <w:lang w:val="fr-FR"/>
        </w:rPr>
        <w:t xml:space="preserve"> </w:t>
      </w:r>
      <w:r w:rsidRPr="001A11ED">
        <w:rPr>
          <w:lang w:val="fr-FR"/>
        </w:rPr>
        <w:t xml:space="preserve">faisant uniquement appel à </w:t>
      </w:r>
      <w:r w:rsidR="00602FAE" w:rsidRPr="001A11ED">
        <w:rPr>
          <w:lang w:val="fr-FR"/>
        </w:rPr>
        <w:t xml:space="preserve">la </w:t>
      </w:r>
      <w:r w:rsidR="009C720B" w:rsidRPr="001A11ED">
        <w:rPr>
          <w:lang w:val="fr-FR"/>
        </w:rPr>
        <w:t>DREE</w:t>
      </w:r>
      <w:del w:id="1616" w:author="Chounette" w:date="2016-10-12T11:03:00Z">
        <w:r w:rsidR="009C720B" w:rsidRPr="001A11ED" w:rsidDel="00CE4101">
          <w:rPr>
            <w:lang w:val="fr-FR"/>
          </w:rPr>
          <w:delText>M</w:delText>
        </w:r>
      </w:del>
      <w:r w:rsidR="009C720B" w:rsidRPr="001A11ED">
        <w:rPr>
          <w:lang w:val="fr-FR"/>
        </w:rPr>
        <w:t xml:space="preserve">F </w:t>
      </w:r>
      <w:r w:rsidRPr="001A11ED">
        <w:rPr>
          <w:lang w:val="fr-FR"/>
        </w:rPr>
        <w:t>pour une expertise technique</w:t>
      </w:r>
      <w:r w:rsidR="009C720B" w:rsidRPr="001A11ED">
        <w:rPr>
          <w:lang w:val="fr-FR"/>
        </w:rPr>
        <w:t xml:space="preserve">. </w:t>
      </w:r>
      <w:r w:rsidRPr="001A11ED">
        <w:rPr>
          <w:lang w:val="fr-FR"/>
        </w:rPr>
        <w:t>Elles disposent en outre souvent de capacités techniques insuffisantes pour apporter un appui aux processus de l’</w:t>
      </w:r>
      <w:r w:rsidR="0004319F" w:rsidRPr="001A11ED">
        <w:rPr>
          <w:lang w:val="fr-FR"/>
        </w:rPr>
        <w:t>EIE</w:t>
      </w:r>
      <w:r w:rsidR="009C720B" w:rsidRPr="001A11ED">
        <w:rPr>
          <w:lang w:val="fr-FR"/>
        </w:rPr>
        <w:t>.</w:t>
      </w:r>
    </w:p>
    <w:p w14:paraId="795E865D" w14:textId="36AA1284" w:rsidR="009C720B" w:rsidRPr="001A11ED" w:rsidRDefault="00F02F43" w:rsidP="00B3554D">
      <w:pPr>
        <w:pStyle w:val="ParasthisPRODOC"/>
        <w:rPr>
          <w:lang w:val="fr-FR"/>
        </w:rPr>
      </w:pPr>
      <w:r w:rsidRPr="001A11ED">
        <w:rPr>
          <w:lang w:val="fr-FR"/>
        </w:rPr>
        <w:t xml:space="preserve">Un autre exemple concerne le </w:t>
      </w:r>
      <w:r w:rsidR="009C720B" w:rsidRPr="001A11ED">
        <w:rPr>
          <w:lang w:val="fr-FR"/>
        </w:rPr>
        <w:t xml:space="preserve">régime foncier. </w:t>
      </w:r>
      <w:r w:rsidRPr="001A11ED">
        <w:rPr>
          <w:lang w:val="fr-FR"/>
        </w:rPr>
        <w:t xml:space="preserve">Même s’il y a eu des </w:t>
      </w:r>
      <w:r w:rsidR="00051A5C" w:rsidRPr="001A11ED">
        <w:rPr>
          <w:lang w:val="fr-FR"/>
        </w:rPr>
        <w:t>amé</w:t>
      </w:r>
      <w:r w:rsidRPr="001A11ED">
        <w:rPr>
          <w:lang w:val="fr-FR"/>
        </w:rPr>
        <w:t>liorations tangibles au cours des dernières années</w:t>
      </w:r>
      <w:r w:rsidR="00602FAE" w:rsidRPr="001A11ED">
        <w:rPr>
          <w:lang w:val="fr-FR"/>
        </w:rPr>
        <w:t>,</w:t>
      </w:r>
      <w:r w:rsidRPr="001A11ED">
        <w:rPr>
          <w:lang w:val="fr-FR"/>
        </w:rPr>
        <w:t xml:space="preserve"> </w:t>
      </w:r>
      <w:r w:rsidR="00051A5C" w:rsidRPr="001A11ED">
        <w:rPr>
          <w:lang w:val="fr-FR"/>
        </w:rPr>
        <w:t>l</w:t>
      </w:r>
      <w:r w:rsidR="009C720B" w:rsidRPr="001A11ED">
        <w:rPr>
          <w:lang w:val="fr-FR"/>
        </w:rPr>
        <w:t xml:space="preserve">e </w:t>
      </w:r>
      <w:r w:rsidR="00051A5C" w:rsidRPr="001A11ED">
        <w:rPr>
          <w:lang w:val="fr-FR"/>
        </w:rPr>
        <w:t xml:space="preserve">cadastre foncier </w:t>
      </w:r>
      <w:r w:rsidR="009C720B" w:rsidRPr="001A11ED">
        <w:rPr>
          <w:lang w:val="fr-FR"/>
        </w:rPr>
        <w:t xml:space="preserve">national </w:t>
      </w:r>
      <w:r w:rsidR="00051A5C" w:rsidRPr="001A11ED">
        <w:rPr>
          <w:lang w:val="fr-FR"/>
        </w:rPr>
        <w:t>ne dispose pas encore de données géo-référencées pour l’allocation des terres</w:t>
      </w:r>
      <w:r w:rsidR="009C720B" w:rsidRPr="001A11ED">
        <w:rPr>
          <w:lang w:val="fr-FR"/>
        </w:rPr>
        <w:t xml:space="preserve">. </w:t>
      </w:r>
      <w:r w:rsidR="00051A5C" w:rsidRPr="001A11ED">
        <w:rPr>
          <w:lang w:val="fr-FR"/>
        </w:rPr>
        <w:t>Il arrive par ailleurs que différentes entités délivrent des permi</w:t>
      </w:r>
      <w:r w:rsidR="009C720B" w:rsidRPr="001A11ED">
        <w:rPr>
          <w:lang w:val="fr-FR"/>
        </w:rPr>
        <w:t>s</w:t>
      </w:r>
      <w:r w:rsidR="00051A5C" w:rsidRPr="001A11ED">
        <w:rPr>
          <w:lang w:val="fr-FR"/>
        </w:rPr>
        <w:t xml:space="preserve"> différents pour le même espace géographique sans avoir connaissance de l’existence d’autres permis et d’autres intérêts </w:t>
      </w:r>
      <w:r w:rsidR="009C720B" w:rsidRPr="001A11ED">
        <w:rPr>
          <w:lang w:val="fr-FR"/>
        </w:rPr>
        <w:t>(</w:t>
      </w:r>
      <w:r w:rsidR="0067355D" w:rsidRPr="001A11ED">
        <w:rPr>
          <w:lang w:val="fr-FR"/>
        </w:rPr>
        <w:t>par exemple</w:t>
      </w:r>
      <w:r w:rsidR="00A63961" w:rsidRPr="001A11ED">
        <w:rPr>
          <w:lang w:val="fr-FR"/>
        </w:rPr>
        <w:t>,</w:t>
      </w:r>
      <w:r w:rsidR="0067355D" w:rsidRPr="001A11ED">
        <w:rPr>
          <w:lang w:val="fr-FR"/>
        </w:rPr>
        <w:t xml:space="preserve"> pour l’exploitation forestière</w:t>
      </w:r>
      <w:r w:rsidR="00A63961" w:rsidRPr="001A11ED">
        <w:rPr>
          <w:lang w:val="fr-FR"/>
        </w:rPr>
        <w:t>,</w:t>
      </w:r>
      <w:r w:rsidR="0067355D" w:rsidRPr="001A11ED">
        <w:rPr>
          <w:lang w:val="fr-FR"/>
        </w:rPr>
        <w:t xml:space="preserve"> minière</w:t>
      </w:r>
      <w:r w:rsidR="00A63961" w:rsidRPr="001A11ED">
        <w:rPr>
          <w:lang w:val="fr-FR"/>
        </w:rPr>
        <w:t>, les</w:t>
      </w:r>
      <w:r w:rsidR="009C720B" w:rsidRPr="001A11ED">
        <w:rPr>
          <w:lang w:val="fr-FR"/>
        </w:rPr>
        <w:t xml:space="preserve"> </w:t>
      </w:r>
      <w:r w:rsidR="00C72EA4" w:rsidRPr="001A11ED">
        <w:rPr>
          <w:lang w:val="fr-FR"/>
        </w:rPr>
        <w:t xml:space="preserve">titres de propriété </w:t>
      </w:r>
      <w:r w:rsidR="009C720B" w:rsidRPr="001A11ED">
        <w:rPr>
          <w:lang w:val="fr-FR"/>
        </w:rPr>
        <w:t>commun</w:t>
      </w:r>
      <w:r w:rsidR="00C72EA4" w:rsidRPr="001A11ED">
        <w:rPr>
          <w:lang w:val="fr-FR"/>
        </w:rPr>
        <w:t>autaires qui ciblent tous la même zone</w:t>
      </w:r>
      <w:r w:rsidR="009C720B" w:rsidRPr="001A11ED">
        <w:rPr>
          <w:lang w:val="fr-FR"/>
        </w:rPr>
        <w:t xml:space="preserve">). </w:t>
      </w:r>
      <w:r w:rsidR="00C72EA4" w:rsidRPr="001A11ED">
        <w:rPr>
          <w:lang w:val="fr-FR"/>
        </w:rPr>
        <w:t>Cela génère un conflit au niveau local et cela accroît la dé</w:t>
      </w:r>
      <w:r w:rsidR="009C720B" w:rsidRPr="001A11ED">
        <w:rPr>
          <w:lang w:val="fr-FR"/>
        </w:rPr>
        <w:t>gradation</w:t>
      </w:r>
      <w:r w:rsidR="00C72EA4" w:rsidRPr="001A11ED">
        <w:rPr>
          <w:lang w:val="fr-FR"/>
        </w:rPr>
        <w:t xml:space="preserve"> écosystémique</w:t>
      </w:r>
      <w:r w:rsidR="009C720B" w:rsidRPr="001A11ED">
        <w:rPr>
          <w:lang w:val="fr-FR"/>
        </w:rPr>
        <w:t xml:space="preserve">. </w:t>
      </w:r>
    </w:p>
    <w:p w14:paraId="3A5598E5" w14:textId="6FF638C1" w:rsidR="009C720B" w:rsidRPr="001A11ED" w:rsidRDefault="00C72EA4" w:rsidP="00B3554D">
      <w:pPr>
        <w:pStyle w:val="ParasthisPRODOC"/>
        <w:rPr>
          <w:lang w:val="fr-FR"/>
        </w:rPr>
      </w:pPr>
      <w:r w:rsidRPr="001A11ED">
        <w:rPr>
          <w:lang w:val="fr-FR"/>
        </w:rPr>
        <w:t xml:space="preserve">Il y a des initiatives nouvelles intéressantes telles que le nouveau </w:t>
      </w:r>
      <w:r w:rsidR="009C720B" w:rsidRPr="001A11ED">
        <w:rPr>
          <w:lang w:val="fr-FR"/>
        </w:rPr>
        <w:t>SNAT/SRAT</w:t>
      </w:r>
      <w:r w:rsidRPr="001A11ED">
        <w:rPr>
          <w:lang w:val="fr-FR"/>
        </w:rPr>
        <w:t xml:space="preserve"> qui peuvent fournir des outil</w:t>
      </w:r>
      <w:r w:rsidR="00FF3253" w:rsidRPr="001A11ED">
        <w:rPr>
          <w:lang w:val="fr-FR"/>
        </w:rPr>
        <w:t>s précieux pour l’aménagement du territoire</w:t>
      </w:r>
      <w:r w:rsidR="009C720B" w:rsidRPr="001A11ED">
        <w:rPr>
          <w:lang w:val="fr-FR"/>
        </w:rPr>
        <w:t xml:space="preserve">. </w:t>
      </w:r>
      <w:r w:rsidR="00FF3253" w:rsidRPr="001A11ED">
        <w:rPr>
          <w:lang w:val="fr-FR"/>
        </w:rPr>
        <w:t>Il convient pourtant de déployer des efforts supplémentaires pour intégrer des questions de biodiversité dans ces processus</w:t>
      </w:r>
      <w:r w:rsidR="009C720B" w:rsidRPr="001A11ED">
        <w:rPr>
          <w:lang w:val="fr-FR"/>
        </w:rPr>
        <w:t xml:space="preserve">. </w:t>
      </w:r>
    </w:p>
    <w:p w14:paraId="00D74D75" w14:textId="4EFA3332" w:rsidR="009C720B" w:rsidRPr="001A11ED" w:rsidRDefault="006F24C2" w:rsidP="00B3554D">
      <w:pPr>
        <w:pStyle w:val="ParasthisPRODOC"/>
        <w:rPr>
          <w:color w:val="FF0000"/>
          <w:lang w:val="fr-FR"/>
        </w:rPr>
      </w:pPr>
      <w:r w:rsidRPr="001A11ED">
        <w:rPr>
          <w:lang w:val="fr-FR"/>
        </w:rPr>
        <w:t xml:space="preserve">Aux niveaux </w:t>
      </w:r>
      <w:r w:rsidR="00DE54DF" w:rsidRPr="001A11ED">
        <w:rPr>
          <w:lang w:val="fr-FR"/>
        </w:rPr>
        <w:t xml:space="preserve">des </w:t>
      </w:r>
      <w:r w:rsidRPr="001A11ED">
        <w:rPr>
          <w:lang w:val="fr-FR"/>
        </w:rPr>
        <w:t>ré</w:t>
      </w:r>
      <w:r w:rsidR="00DE54DF" w:rsidRPr="001A11ED">
        <w:rPr>
          <w:lang w:val="fr-FR"/>
        </w:rPr>
        <w:t>gions</w:t>
      </w:r>
      <w:r w:rsidR="00A63961" w:rsidRPr="001A11ED">
        <w:rPr>
          <w:lang w:val="fr-FR"/>
        </w:rPr>
        <w:t>,</w:t>
      </w:r>
      <w:r w:rsidR="009C720B" w:rsidRPr="001A11ED">
        <w:rPr>
          <w:lang w:val="fr-FR"/>
        </w:rPr>
        <w:t xml:space="preserve"> </w:t>
      </w:r>
      <w:r w:rsidR="00DE54DF" w:rsidRPr="001A11ED">
        <w:rPr>
          <w:lang w:val="fr-FR"/>
        </w:rPr>
        <w:t>des</w:t>
      </w:r>
      <w:r w:rsidRPr="001A11ED">
        <w:rPr>
          <w:lang w:val="fr-FR"/>
        </w:rPr>
        <w:t xml:space="preserve"> </w:t>
      </w:r>
      <w:r w:rsidR="009C720B" w:rsidRPr="001A11ED">
        <w:rPr>
          <w:lang w:val="fr-FR"/>
        </w:rPr>
        <w:t>district</w:t>
      </w:r>
      <w:r w:rsidR="00DE54DF" w:rsidRPr="001A11ED">
        <w:rPr>
          <w:lang w:val="fr-FR"/>
        </w:rPr>
        <w:t>s</w:t>
      </w:r>
      <w:r w:rsidR="009C720B" w:rsidRPr="001A11ED">
        <w:rPr>
          <w:lang w:val="fr-FR"/>
        </w:rPr>
        <w:t xml:space="preserve"> </w:t>
      </w:r>
      <w:r w:rsidRPr="001A11ED">
        <w:rPr>
          <w:lang w:val="fr-FR"/>
        </w:rPr>
        <w:t>et</w:t>
      </w:r>
      <w:r w:rsidR="00DE54DF" w:rsidRPr="001A11ED">
        <w:rPr>
          <w:lang w:val="fr-FR"/>
        </w:rPr>
        <w:t xml:space="preserve"> des</w:t>
      </w:r>
      <w:r w:rsidRPr="001A11ED">
        <w:rPr>
          <w:lang w:val="fr-FR"/>
        </w:rPr>
        <w:t xml:space="preserve"> </w:t>
      </w:r>
      <w:r w:rsidR="009C720B" w:rsidRPr="001A11ED">
        <w:rPr>
          <w:lang w:val="fr-FR"/>
        </w:rPr>
        <w:t>commun</w:t>
      </w:r>
      <w:r w:rsidR="00DE54DF" w:rsidRPr="001A11ED">
        <w:rPr>
          <w:lang w:val="fr-FR"/>
        </w:rPr>
        <w:t>es</w:t>
      </w:r>
      <w:r w:rsidR="00A63961" w:rsidRPr="001A11ED">
        <w:rPr>
          <w:lang w:val="fr-FR"/>
        </w:rPr>
        <w:t>,</w:t>
      </w:r>
      <w:r w:rsidRPr="001A11ED">
        <w:rPr>
          <w:lang w:val="fr-FR"/>
        </w:rPr>
        <w:t xml:space="preserve"> les capacités technologiques et les infrastructures permettant d’avoir accès à des informations </w:t>
      </w:r>
      <w:r w:rsidR="00A63961" w:rsidRPr="001A11ED">
        <w:rPr>
          <w:lang w:val="fr-FR"/>
        </w:rPr>
        <w:t>concernant</w:t>
      </w:r>
      <w:r w:rsidR="00091D51" w:rsidRPr="001A11ED">
        <w:rPr>
          <w:lang w:val="fr-FR"/>
        </w:rPr>
        <w:t xml:space="preserve"> l’aménagement du territoire</w:t>
      </w:r>
      <w:r w:rsidRPr="001A11ED">
        <w:rPr>
          <w:lang w:val="fr-FR"/>
        </w:rPr>
        <w:t xml:space="preserve"> et de les diffuser sont particulièrement limitées. Sous leur format actuel</w:t>
      </w:r>
      <w:r w:rsidR="00A63961" w:rsidRPr="001A11ED">
        <w:rPr>
          <w:lang w:val="fr-FR"/>
        </w:rPr>
        <w:t>,</w:t>
      </w:r>
      <w:r w:rsidRPr="001A11ED">
        <w:rPr>
          <w:lang w:val="fr-FR"/>
        </w:rPr>
        <w:t xml:space="preserve"> le </w:t>
      </w:r>
      <w:r w:rsidRPr="001A11ED">
        <w:rPr>
          <w:iCs/>
          <w:szCs w:val="20"/>
          <w:lang w:val="fr-FR"/>
        </w:rPr>
        <w:t>SNAT et le</w:t>
      </w:r>
      <w:r w:rsidR="009C720B" w:rsidRPr="001A11ED">
        <w:rPr>
          <w:iCs/>
          <w:szCs w:val="20"/>
          <w:lang w:val="fr-FR"/>
        </w:rPr>
        <w:t xml:space="preserve"> SRAT </w:t>
      </w:r>
      <w:r w:rsidR="00DE54DF" w:rsidRPr="001A11ED">
        <w:rPr>
          <w:iCs/>
          <w:szCs w:val="20"/>
          <w:lang w:val="fr-FR"/>
        </w:rPr>
        <w:t>se s</w:t>
      </w:r>
      <w:r w:rsidRPr="001A11ED">
        <w:rPr>
          <w:iCs/>
          <w:szCs w:val="20"/>
          <w:lang w:val="fr-FR"/>
        </w:rPr>
        <w:t xml:space="preserve">ont </w:t>
      </w:r>
      <w:r w:rsidR="00DE54DF" w:rsidRPr="001A11ED">
        <w:rPr>
          <w:iCs/>
          <w:szCs w:val="20"/>
          <w:lang w:val="fr-FR"/>
        </w:rPr>
        <w:t>montrés plus soucieux de l’élimination de la pauvreté</w:t>
      </w:r>
      <w:r w:rsidR="00A63961" w:rsidRPr="001A11ED">
        <w:rPr>
          <w:iCs/>
          <w:szCs w:val="20"/>
          <w:lang w:val="fr-FR"/>
        </w:rPr>
        <w:t>,</w:t>
      </w:r>
      <w:r w:rsidR="00DE54DF" w:rsidRPr="001A11ED">
        <w:rPr>
          <w:iCs/>
          <w:szCs w:val="20"/>
          <w:lang w:val="fr-FR"/>
        </w:rPr>
        <w:t xml:space="preserve"> des </w:t>
      </w:r>
      <w:r w:rsidR="009C720B" w:rsidRPr="001A11ED">
        <w:rPr>
          <w:iCs/>
          <w:szCs w:val="20"/>
          <w:lang w:val="fr-FR"/>
        </w:rPr>
        <w:t>infrastructure</w:t>
      </w:r>
      <w:r w:rsidR="00DE54DF" w:rsidRPr="001A11ED">
        <w:rPr>
          <w:iCs/>
          <w:szCs w:val="20"/>
          <w:lang w:val="fr-FR"/>
        </w:rPr>
        <w:t xml:space="preserve">s sociales et des secteurs des </w:t>
      </w:r>
      <w:r w:rsidR="009C720B" w:rsidRPr="001A11ED">
        <w:rPr>
          <w:iCs/>
          <w:szCs w:val="20"/>
          <w:lang w:val="fr-FR"/>
        </w:rPr>
        <w:t>transport</w:t>
      </w:r>
      <w:r w:rsidR="00DE54DF" w:rsidRPr="001A11ED">
        <w:rPr>
          <w:iCs/>
          <w:szCs w:val="20"/>
          <w:lang w:val="fr-FR"/>
        </w:rPr>
        <w:t>s</w:t>
      </w:r>
      <w:r w:rsidR="009C720B" w:rsidRPr="001A11ED">
        <w:rPr>
          <w:iCs/>
          <w:szCs w:val="20"/>
          <w:lang w:val="fr-FR"/>
        </w:rPr>
        <w:t xml:space="preserve"> </w:t>
      </w:r>
      <w:r w:rsidR="00DE54DF" w:rsidRPr="001A11ED">
        <w:rPr>
          <w:iCs/>
          <w:szCs w:val="20"/>
          <w:lang w:val="fr-FR"/>
        </w:rPr>
        <w:t xml:space="preserve">et </w:t>
      </w:r>
      <w:r w:rsidR="00A63961" w:rsidRPr="001A11ED">
        <w:rPr>
          <w:iCs/>
          <w:szCs w:val="20"/>
          <w:lang w:val="fr-FR"/>
        </w:rPr>
        <w:t xml:space="preserve">de </w:t>
      </w:r>
      <w:r w:rsidR="00DE54DF" w:rsidRPr="001A11ED">
        <w:rPr>
          <w:iCs/>
          <w:szCs w:val="20"/>
          <w:lang w:val="fr-FR"/>
        </w:rPr>
        <w:t>combler les asymétries régionales en matière de développement. Les projet</w:t>
      </w:r>
      <w:r w:rsidR="009C720B" w:rsidRPr="001A11ED">
        <w:rPr>
          <w:iCs/>
          <w:szCs w:val="20"/>
          <w:lang w:val="fr-FR"/>
        </w:rPr>
        <w:t>s</w:t>
      </w:r>
      <w:r w:rsidR="00DE54DF" w:rsidRPr="001A11ED">
        <w:rPr>
          <w:iCs/>
          <w:szCs w:val="20"/>
          <w:lang w:val="fr-FR"/>
        </w:rPr>
        <w:t xml:space="preserve"> communaux ont pour leur part ciblé les besoins de base </w:t>
      </w:r>
      <w:r w:rsidR="009C720B" w:rsidRPr="001A11ED">
        <w:rPr>
          <w:iCs/>
          <w:szCs w:val="20"/>
          <w:lang w:val="fr-FR"/>
        </w:rPr>
        <w:t>(</w:t>
      </w:r>
      <w:r w:rsidR="00DE54DF" w:rsidRPr="001A11ED">
        <w:rPr>
          <w:iCs/>
          <w:szCs w:val="20"/>
          <w:lang w:val="fr-FR"/>
        </w:rPr>
        <w:t>écoles</w:t>
      </w:r>
      <w:r w:rsidR="00A63961" w:rsidRPr="001A11ED">
        <w:rPr>
          <w:iCs/>
          <w:szCs w:val="20"/>
          <w:lang w:val="fr-FR"/>
        </w:rPr>
        <w:t>,</w:t>
      </w:r>
      <w:r w:rsidR="00DE54DF" w:rsidRPr="001A11ED">
        <w:rPr>
          <w:iCs/>
          <w:szCs w:val="20"/>
          <w:lang w:val="fr-FR"/>
        </w:rPr>
        <w:t xml:space="preserve"> routes</w:t>
      </w:r>
      <w:r w:rsidR="00A63961" w:rsidRPr="001A11ED">
        <w:rPr>
          <w:iCs/>
          <w:szCs w:val="20"/>
          <w:lang w:val="fr-FR"/>
        </w:rPr>
        <w:t>,</w:t>
      </w:r>
      <w:r w:rsidR="00DE54DF" w:rsidRPr="001A11ED">
        <w:rPr>
          <w:iCs/>
          <w:szCs w:val="20"/>
          <w:lang w:val="fr-FR"/>
        </w:rPr>
        <w:t xml:space="preserve"> cliniques</w:t>
      </w:r>
      <w:r w:rsidR="00A63961" w:rsidRPr="001A11ED">
        <w:rPr>
          <w:iCs/>
          <w:szCs w:val="20"/>
          <w:lang w:val="fr-FR"/>
        </w:rPr>
        <w:t>,</w:t>
      </w:r>
      <w:r w:rsidR="00DE54DF" w:rsidRPr="001A11ED">
        <w:rPr>
          <w:iCs/>
          <w:szCs w:val="20"/>
          <w:lang w:val="fr-FR"/>
        </w:rPr>
        <w:t xml:space="preserve"> reforestation des terres </w:t>
      </w:r>
      <w:r w:rsidR="009C720B" w:rsidRPr="001A11ED">
        <w:rPr>
          <w:iCs/>
          <w:szCs w:val="20"/>
          <w:lang w:val="fr-FR"/>
        </w:rPr>
        <w:t>communal</w:t>
      </w:r>
      <w:r w:rsidR="00DE54DF" w:rsidRPr="001A11ED">
        <w:rPr>
          <w:iCs/>
          <w:szCs w:val="20"/>
          <w:lang w:val="fr-FR"/>
        </w:rPr>
        <w:t>es</w:t>
      </w:r>
      <w:r w:rsidR="009C720B" w:rsidRPr="001A11ED">
        <w:rPr>
          <w:iCs/>
          <w:szCs w:val="20"/>
          <w:lang w:val="fr-FR"/>
        </w:rPr>
        <w:t xml:space="preserve"> etc.). </w:t>
      </w:r>
      <w:r w:rsidR="00A63961" w:rsidRPr="001A11ED">
        <w:rPr>
          <w:iCs/>
          <w:szCs w:val="20"/>
          <w:lang w:val="fr-FR"/>
        </w:rPr>
        <w:t>L</w:t>
      </w:r>
      <w:r w:rsidR="00DE54DF" w:rsidRPr="001A11ED">
        <w:rPr>
          <w:iCs/>
          <w:szCs w:val="20"/>
          <w:lang w:val="fr-FR"/>
        </w:rPr>
        <w:t>e SNAT et le</w:t>
      </w:r>
      <w:r w:rsidR="009C720B" w:rsidRPr="001A11ED">
        <w:rPr>
          <w:iCs/>
          <w:szCs w:val="20"/>
          <w:lang w:val="fr-FR"/>
        </w:rPr>
        <w:t xml:space="preserve"> SRAT </w:t>
      </w:r>
      <w:r w:rsidR="00DE54DF" w:rsidRPr="001A11ED">
        <w:rPr>
          <w:iCs/>
          <w:szCs w:val="20"/>
          <w:lang w:val="fr-FR"/>
        </w:rPr>
        <w:t xml:space="preserve">comprennent toujours une dimension </w:t>
      </w:r>
      <w:r w:rsidR="009C720B" w:rsidRPr="001A11ED">
        <w:rPr>
          <w:iCs/>
          <w:szCs w:val="20"/>
          <w:lang w:val="fr-FR"/>
        </w:rPr>
        <w:t>environ</w:t>
      </w:r>
      <w:r w:rsidR="00DE54DF" w:rsidRPr="001A11ED">
        <w:rPr>
          <w:iCs/>
          <w:szCs w:val="20"/>
          <w:lang w:val="fr-FR"/>
        </w:rPr>
        <w:t>ne</w:t>
      </w:r>
      <w:r w:rsidR="009C720B" w:rsidRPr="001A11ED">
        <w:rPr>
          <w:iCs/>
          <w:szCs w:val="20"/>
          <w:lang w:val="fr-FR"/>
        </w:rPr>
        <w:t>mental</w:t>
      </w:r>
      <w:r w:rsidR="00DE54DF" w:rsidRPr="001A11ED">
        <w:rPr>
          <w:iCs/>
          <w:szCs w:val="20"/>
          <w:lang w:val="fr-FR"/>
        </w:rPr>
        <w:t>e</w:t>
      </w:r>
      <w:r w:rsidR="00A63961" w:rsidRPr="001A11ED">
        <w:rPr>
          <w:iCs/>
          <w:szCs w:val="20"/>
          <w:lang w:val="fr-FR"/>
        </w:rPr>
        <w:t>,</w:t>
      </w:r>
      <w:r w:rsidR="00DE54DF" w:rsidRPr="001A11ED">
        <w:rPr>
          <w:iCs/>
          <w:szCs w:val="20"/>
          <w:lang w:val="fr-FR"/>
        </w:rPr>
        <w:t xml:space="preserve"> mais leurs projets ne font aucun lien avec les décisions concernant les secteurs suscitant de lourds </w:t>
      </w:r>
      <w:r w:rsidR="009C720B" w:rsidRPr="001A11ED">
        <w:rPr>
          <w:iCs/>
          <w:szCs w:val="20"/>
          <w:lang w:val="fr-FR"/>
        </w:rPr>
        <w:t>invest</w:t>
      </w:r>
      <w:r w:rsidR="00DE54DF" w:rsidRPr="001A11ED">
        <w:rPr>
          <w:iCs/>
          <w:szCs w:val="20"/>
          <w:lang w:val="fr-FR"/>
        </w:rPr>
        <w:t>isse</w:t>
      </w:r>
      <w:r w:rsidR="009C720B" w:rsidRPr="001A11ED">
        <w:rPr>
          <w:iCs/>
          <w:szCs w:val="20"/>
          <w:lang w:val="fr-FR"/>
        </w:rPr>
        <w:t>ment</w:t>
      </w:r>
      <w:r w:rsidR="00DE54DF" w:rsidRPr="001A11ED">
        <w:rPr>
          <w:iCs/>
          <w:szCs w:val="20"/>
          <w:lang w:val="fr-FR"/>
        </w:rPr>
        <w:t>s à l’échelle des paysages tels que le pétrole</w:t>
      </w:r>
      <w:r w:rsidR="00A63961" w:rsidRPr="001A11ED">
        <w:rPr>
          <w:iCs/>
          <w:szCs w:val="20"/>
          <w:lang w:val="fr-FR"/>
        </w:rPr>
        <w:t>,</w:t>
      </w:r>
      <w:r w:rsidR="00DE54DF" w:rsidRPr="001A11ED">
        <w:rPr>
          <w:iCs/>
          <w:szCs w:val="20"/>
          <w:lang w:val="fr-FR"/>
        </w:rPr>
        <w:t xml:space="preserve"> le gaz</w:t>
      </w:r>
      <w:r w:rsidR="00A63961" w:rsidRPr="001A11ED">
        <w:rPr>
          <w:iCs/>
          <w:szCs w:val="20"/>
          <w:lang w:val="fr-FR"/>
        </w:rPr>
        <w:t>,</w:t>
      </w:r>
      <w:r w:rsidR="00DE54DF" w:rsidRPr="001A11ED">
        <w:rPr>
          <w:iCs/>
          <w:szCs w:val="20"/>
          <w:lang w:val="fr-FR"/>
        </w:rPr>
        <w:t xml:space="preserve"> les mines et l’agro</w:t>
      </w:r>
      <w:r w:rsidR="00A63961" w:rsidRPr="001A11ED">
        <w:rPr>
          <w:iCs/>
          <w:szCs w:val="20"/>
          <w:lang w:val="fr-FR"/>
        </w:rPr>
        <w:t>alimentaire</w:t>
      </w:r>
      <w:r w:rsidR="009C720B" w:rsidRPr="001A11ED">
        <w:rPr>
          <w:iCs/>
          <w:szCs w:val="20"/>
          <w:lang w:val="fr-FR"/>
        </w:rPr>
        <w:t xml:space="preserve">. </w:t>
      </w:r>
      <w:r w:rsidR="00DE54DF" w:rsidRPr="001A11ED">
        <w:rPr>
          <w:iCs/>
          <w:szCs w:val="20"/>
          <w:lang w:val="fr-FR"/>
        </w:rPr>
        <w:t>Ces</w:t>
      </w:r>
      <w:r w:rsidR="009C720B" w:rsidRPr="001A11ED">
        <w:rPr>
          <w:iCs/>
          <w:szCs w:val="20"/>
          <w:lang w:val="fr-FR"/>
        </w:rPr>
        <w:t xml:space="preserve"> </w:t>
      </w:r>
      <w:r w:rsidR="00DE54DF" w:rsidRPr="001A11ED">
        <w:rPr>
          <w:iCs/>
          <w:szCs w:val="20"/>
          <w:lang w:val="fr-FR"/>
        </w:rPr>
        <w:t>décisions sont considérées comme des décisions stratégiques et sont prises au niveau central</w:t>
      </w:r>
      <w:r w:rsidR="009C720B" w:rsidRPr="001A11ED">
        <w:rPr>
          <w:iCs/>
          <w:szCs w:val="20"/>
          <w:lang w:val="fr-FR"/>
        </w:rPr>
        <w:t xml:space="preserve"> </w:t>
      </w:r>
      <w:r w:rsidR="002D1818" w:rsidRPr="001A11ED">
        <w:rPr>
          <w:iCs/>
          <w:szCs w:val="20"/>
          <w:lang w:val="fr-FR"/>
        </w:rPr>
        <w:t xml:space="preserve">sous l’égide du </w:t>
      </w:r>
      <w:r w:rsidR="009C720B" w:rsidRPr="001A11ED">
        <w:rPr>
          <w:iCs/>
          <w:szCs w:val="20"/>
          <w:lang w:val="fr-FR"/>
        </w:rPr>
        <w:t xml:space="preserve">Cabinet. </w:t>
      </w:r>
      <w:r w:rsidR="002D1818" w:rsidRPr="001A11ED">
        <w:rPr>
          <w:iCs/>
          <w:szCs w:val="20"/>
          <w:lang w:val="fr-FR"/>
        </w:rPr>
        <w:t>Ces proje</w:t>
      </w:r>
      <w:r w:rsidR="009C720B" w:rsidRPr="001A11ED">
        <w:rPr>
          <w:iCs/>
          <w:szCs w:val="20"/>
          <w:lang w:val="fr-FR"/>
        </w:rPr>
        <w:t xml:space="preserve">ts </w:t>
      </w:r>
      <w:r w:rsidR="002D1818" w:rsidRPr="001A11ED">
        <w:rPr>
          <w:iCs/>
          <w:szCs w:val="20"/>
          <w:lang w:val="fr-FR"/>
        </w:rPr>
        <w:t>sont tous soumis à une é</w:t>
      </w:r>
      <w:ins w:id="1617" w:author="Chounette" w:date="2016-10-11T22:40:00Z">
        <w:r w:rsidR="003E4936">
          <w:rPr>
            <w:iCs/>
            <w:szCs w:val="20"/>
            <w:lang w:val="fr-FR"/>
          </w:rPr>
          <w:t>tude d’impact environnemental</w:t>
        </w:r>
      </w:ins>
      <w:del w:id="1618" w:author="Chounette" w:date="2016-10-11T22:40:00Z">
        <w:r w:rsidR="002D1818" w:rsidRPr="001A11ED" w:rsidDel="003E4936">
          <w:rPr>
            <w:iCs/>
            <w:szCs w:val="20"/>
            <w:lang w:val="fr-FR"/>
          </w:rPr>
          <w:delText>valuation de leur impact sur l’env</w:delText>
        </w:r>
        <w:r w:rsidR="009C720B" w:rsidRPr="001A11ED" w:rsidDel="003E4936">
          <w:rPr>
            <w:iCs/>
            <w:szCs w:val="20"/>
            <w:lang w:val="fr-FR"/>
          </w:rPr>
          <w:delText>iron</w:delText>
        </w:r>
        <w:r w:rsidR="002D1818" w:rsidRPr="001A11ED" w:rsidDel="003E4936">
          <w:rPr>
            <w:iCs/>
            <w:szCs w:val="20"/>
            <w:lang w:val="fr-FR"/>
          </w:rPr>
          <w:delText>nement</w:delText>
        </w:r>
      </w:del>
      <w:r w:rsidR="002D1818" w:rsidRPr="001A11ED">
        <w:rPr>
          <w:iCs/>
          <w:szCs w:val="20"/>
          <w:lang w:val="fr-FR"/>
        </w:rPr>
        <w:t xml:space="preserve"> et à la délivrance de permis</w:t>
      </w:r>
      <w:r w:rsidR="00A63961" w:rsidRPr="001A11ED">
        <w:rPr>
          <w:iCs/>
          <w:szCs w:val="20"/>
          <w:lang w:val="fr-FR"/>
        </w:rPr>
        <w:t xml:space="preserve"> d’exploration</w:t>
      </w:r>
      <w:r w:rsidR="009C720B" w:rsidRPr="001A11ED">
        <w:rPr>
          <w:iCs/>
          <w:szCs w:val="20"/>
          <w:lang w:val="fr-FR"/>
        </w:rPr>
        <w:t>.</w:t>
      </w:r>
    </w:p>
    <w:p w14:paraId="5EC320D3" w14:textId="2FC331F6" w:rsidR="009C720B" w:rsidRPr="001A11ED" w:rsidRDefault="002D1818" w:rsidP="009C720B">
      <w:pPr>
        <w:spacing w:before="120" w:after="120"/>
        <w:rPr>
          <w:lang w:val="fr-FR"/>
        </w:rPr>
      </w:pPr>
      <w:r w:rsidRPr="001A11ED">
        <w:rPr>
          <w:lang w:val="fr-FR"/>
        </w:rPr>
        <w:t>Toutefois</w:t>
      </w:r>
      <w:r w:rsidR="00A63961" w:rsidRPr="001A11ED">
        <w:rPr>
          <w:lang w:val="fr-FR"/>
        </w:rPr>
        <w:t>,</w:t>
      </w:r>
      <w:r w:rsidRPr="001A11ED">
        <w:rPr>
          <w:lang w:val="fr-FR"/>
        </w:rPr>
        <w:t xml:space="preserve"> même si ces projets font l’objet d’é</w:t>
      </w:r>
      <w:ins w:id="1619" w:author="Chounette" w:date="2016-10-11T22:41:00Z">
        <w:r w:rsidR="00CF2356">
          <w:rPr>
            <w:lang w:val="fr-FR"/>
          </w:rPr>
          <w:t xml:space="preserve">tude d’impact </w:t>
        </w:r>
        <w:r w:rsidR="00A728BB">
          <w:rPr>
            <w:lang w:val="fr-FR"/>
          </w:rPr>
          <w:t>environnemental</w:t>
        </w:r>
      </w:ins>
      <w:ins w:id="1620" w:author="Chounette" w:date="2016-10-12T19:23:00Z">
        <w:r w:rsidR="00A728BB">
          <w:rPr>
            <w:lang w:val="fr-FR"/>
          </w:rPr>
          <w:t xml:space="preserve"> </w:t>
        </w:r>
      </w:ins>
      <w:del w:id="1621" w:author="Chounette" w:date="2016-10-11T22:41:00Z">
        <w:r w:rsidR="00A728BB" w:rsidRPr="001A11ED" w:rsidDel="00CF2356">
          <w:rPr>
            <w:lang w:val="fr-FR"/>
          </w:rPr>
          <w:delText xml:space="preserve">valuations de leur impact sur l’environnement </w:delText>
        </w:r>
      </w:del>
      <w:r w:rsidR="00A728BB" w:rsidRPr="001A11ED">
        <w:rPr>
          <w:lang w:val="fr-FR"/>
        </w:rPr>
        <w:t>et</w:t>
      </w:r>
      <w:r w:rsidRPr="001A11ED">
        <w:rPr>
          <w:lang w:val="fr-FR"/>
        </w:rPr>
        <w:t xml:space="preserve"> s’ils nécessitent des permis</w:t>
      </w:r>
      <w:r w:rsidR="00A63961" w:rsidRPr="001A11ED">
        <w:rPr>
          <w:lang w:val="fr-FR"/>
        </w:rPr>
        <w:t>,</w:t>
      </w:r>
      <w:r w:rsidRPr="001A11ED">
        <w:rPr>
          <w:lang w:val="fr-FR"/>
        </w:rPr>
        <w:t xml:space="preserve"> la planification territoriale n’est pas sensibilisée aux conséquences qu’ils peuvent avoir. </w:t>
      </w:r>
    </w:p>
    <w:p w14:paraId="7ECF15A4" w14:textId="77830223" w:rsidR="009C720B" w:rsidRPr="001A11ED" w:rsidRDefault="002D1818" w:rsidP="00B3554D">
      <w:pPr>
        <w:pStyle w:val="ParasthisPRODOC"/>
        <w:rPr>
          <w:lang w:val="fr-FR"/>
        </w:rPr>
      </w:pPr>
      <w:r w:rsidRPr="001A11ED">
        <w:rPr>
          <w:lang w:val="fr-FR"/>
        </w:rPr>
        <w:t>En outre</w:t>
      </w:r>
      <w:r w:rsidR="00011340" w:rsidRPr="001A11ED">
        <w:rPr>
          <w:lang w:val="fr-FR"/>
        </w:rPr>
        <w:t>,</w:t>
      </w:r>
      <w:r w:rsidRPr="001A11ED">
        <w:rPr>
          <w:lang w:val="fr-FR"/>
        </w:rPr>
        <w:t xml:space="preserve"> i</w:t>
      </w:r>
      <w:r w:rsidR="009C720B" w:rsidRPr="001A11ED">
        <w:rPr>
          <w:lang w:val="fr-FR"/>
        </w:rPr>
        <w:t>dentif</w:t>
      </w:r>
      <w:r w:rsidRPr="001A11ED">
        <w:rPr>
          <w:lang w:val="fr-FR"/>
        </w:rPr>
        <w:t xml:space="preserve">ier des priorités en matière de développement nécessite que les efforts de planification territoriale intègrent les vues des communautés dans le processus </w:t>
      </w:r>
      <w:r w:rsidR="009C720B" w:rsidRPr="001A11ED">
        <w:rPr>
          <w:lang w:val="fr-FR"/>
        </w:rPr>
        <w:t>(</w:t>
      </w:r>
      <w:r w:rsidR="00011340" w:rsidRPr="001A11ED">
        <w:rPr>
          <w:lang w:val="fr-FR"/>
        </w:rPr>
        <w:t>Plan de gestion communautaire</w:t>
      </w:r>
      <w:r w:rsidR="009C720B" w:rsidRPr="001A11ED">
        <w:rPr>
          <w:lang w:val="fr-FR"/>
        </w:rPr>
        <w:t>)</w:t>
      </w:r>
      <w:r w:rsidRPr="001A11ED">
        <w:rPr>
          <w:lang w:val="fr-FR"/>
        </w:rPr>
        <w:t xml:space="preserve"> afin que les activités de planification soient </w:t>
      </w:r>
      <w:r w:rsidR="009C720B" w:rsidRPr="001A11ED">
        <w:rPr>
          <w:lang w:val="fr-FR"/>
        </w:rPr>
        <w:t>compatible</w:t>
      </w:r>
      <w:r w:rsidRPr="001A11ED">
        <w:rPr>
          <w:lang w:val="fr-FR"/>
        </w:rPr>
        <w:t>s avec des activités viables sur le plan e</w:t>
      </w:r>
      <w:r w:rsidR="009C720B" w:rsidRPr="001A11ED">
        <w:rPr>
          <w:lang w:val="fr-FR"/>
        </w:rPr>
        <w:t>nviron</w:t>
      </w:r>
      <w:r w:rsidRPr="001A11ED">
        <w:rPr>
          <w:lang w:val="fr-FR"/>
        </w:rPr>
        <w:t>ne</w:t>
      </w:r>
      <w:r w:rsidR="009C720B" w:rsidRPr="001A11ED">
        <w:rPr>
          <w:lang w:val="fr-FR"/>
        </w:rPr>
        <w:t>mental</w:t>
      </w:r>
      <w:r w:rsidRPr="001A11ED">
        <w:rPr>
          <w:lang w:val="fr-FR"/>
        </w:rPr>
        <w:t xml:space="preserve"> au niveau communautaire. Le G</w:t>
      </w:r>
      <w:r w:rsidR="009C720B" w:rsidRPr="001A11ED">
        <w:rPr>
          <w:lang w:val="fr-FR"/>
        </w:rPr>
        <w:t>o</w:t>
      </w:r>
      <w:r w:rsidRPr="001A11ED">
        <w:rPr>
          <w:lang w:val="fr-FR"/>
        </w:rPr>
        <w:t>u</w:t>
      </w:r>
      <w:r w:rsidR="009C720B" w:rsidRPr="001A11ED">
        <w:rPr>
          <w:lang w:val="fr-FR"/>
        </w:rPr>
        <w:t>vern</w:t>
      </w:r>
      <w:r w:rsidRPr="001A11ED">
        <w:rPr>
          <w:lang w:val="fr-FR"/>
        </w:rPr>
        <w:t>e</w:t>
      </w:r>
      <w:r w:rsidR="009C720B" w:rsidRPr="001A11ED">
        <w:rPr>
          <w:lang w:val="fr-FR"/>
        </w:rPr>
        <w:t xml:space="preserve">ment </w:t>
      </w:r>
      <w:r w:rsidRPr="001A11ED">
        <w:rPr>
          <w:lang w:val="fr-FR"/>
        </w:rPr>
        <w:t xml:space="preserve">dispose toutefois de peu de moyens </w:t>
      </w:r>
      <w:del w:id="1622" w:author="Chounette" w:date="2016-10-11T22:41:00Z">
        <w:r w:rsidRPr="001A11ED" w:rsidDel="00CF2356">
          <w:rPr>
            <w:lang w:val="fr-FR"/>
          </w:rPr>
          <w:delText>de faire en sorte</w:delText>
        </w:r>
      </w:del>
      <w:ins w:id="1623" w:author="Chounette" w:date="2016-10-11T22:41:00Z">
        <w:r w:rsidR="00CF2356">
          <w:rPr>
            <w:lang w:val="fr-FR"/>
          </w:rPr>
          <w:t>pour</w:t>
        </w:r>
      </w:ins>
      <w:r w:rsidRPr="001A11ED">
        <w:rPr>
          <w:lang w:val="fr-FR"/>
        </w:rPr>
        <w:t xml:space="preserve"> que ces processus de planification aient lieu </w:t>
      </w:r>
      <w:ins w:id="1624" w:author="Chounette" w:date="2016-10-12T11:03:00Z">
        <w:r w:rsidR="00065412">
          <w:rPr>
            <w:lang w:val="fr-FR"/>
          </w:rPr>
          <w:t>sur</w:t>
        </w:r>
      </w:ins>
      <w:del w:id="1625" w:author="Chounette" w:date="2016-10-12T11:03:00Z">
        <w:r w:rsidRPr="001A11ED" w:rsidDel="00065412">
          <w:rPr>
            <w:lang w:val="fr-FR"/>
          </w:rPr>
          <w:delText>dans</w:delText>
        </w:r>
      </w:del>
      <w:r w:rsidRPr="001A11ED">
        <w:rPr>
          <w:lang w:val="fr-FR"/>
        </w:rPr>
        <w:t xml:space="preserve"> </w:t>
      </w:r>
      <w:ins w:id="1626" w:author="Chounette" w:date="2016-10-11T22:42:00Z">
        <w:r w:rsidR="00CF2356">
          <w:rPr>
            <w:lang w:val="fr-FR"/>
          </w:rPr>
          <w:t xml:space="preserve">tout </w:t>
        </w:r>
      </w:ins>
      <w:del w:id="1627" w:author="Chounette" w:date="2016-10-11T22:42:00Z">
        <w:r w:rsidRPr="001A11ED" w:rsidDel="00CF2356">
          <w:rPr>
            <w:lang w:val="fr-FR"/>
          </w:rPr>
          <w:delText>le vaste</w:delText>
        </w:r>
      </w:del>
      <w:ins w:id="1628" w:author="Chounette" w:date="2016-10-11T22:42:00Z">
        <w:r w:rsidR="00CF2356">
          <w:rPr>
            <w:lang w:val="fr-FR"/>
          </w:rPr>
          <w:t>le</w:t>
        </w:r>
      </w:ins>
      <w:r w:rsidRPr="001A11ED">
        <w:rPr>
          <w:lang w:val="fr-FR"/>
        </w:rPr>
        <w:t xml:space="preserve"> territoire national. La plupart des initiatives de planification territoriale communautaires participatives ont été possibles grâce à l’appui </w:t>
      </w:r>
      <w:r w:rsidR="009C720B" w:rsidRPr="001A11ED">
        <w:rPr>
          <w:lang w:val="fr-FR"/>
        </w:rPr>
        <w:t>financi</w:t>
      </w:r>
      <w:r w:rsidRPr="001A11ED">
        <w:rPr>
          <w:lang w:val="fr-FR"/>
        </w:rPr>
        <w:t xml:space="preserve">er et </w:t>
      </w:r>
      <w:r w:rsidR="009C720B" w:rsidRPr="001A11ED">
        <w:rPr>
          <w:lang w:val="fr-FR"/>
        </w:rPr>
        <w:t>techni</w:t>
      </w:r>
      <w:r w:rsidRPr="001A11ED">
        <w:rPr>
          <w:lang w:val="fr-FR"/>
        </w:rPr>
        <w:t>que des donateurs et des partenaires</w:t>
      </w:r>
      <w:r w:rsidR="004D4953" w:rsidRPr="001A11ED">
        <w:rPr>
          <w:lang w:val="fr-FR"/>
        </w:rPr>
        <w:t>, ce qui a compliqué les efforts</w:t>
      </w:r>
      <w:r w:rsidR="009C720B" w:rsidRPr="001A11ED">
        <w:rPr>
          <w:lang w:val="fr-FR"/>
        </w:rPr>
        <w:t xml:space="preserve">. </w:t>
      </w:r>
    </w:p>
    <w:p w14:paraId="697E3BD2" w14:textId="77B99455" w:rsidR="009C720B" w:rsidRPr="001A11ED" w:rsidRDefault="002D1818" w:rsidP="00B3554D">
      <w:pPr>
        <w:pStyle w:val="ParasthisPRODOC"/>
        <w:rPr>
          <w:lang w:val="fr-FR"/>
        </w:rPr>
      </w:pPr>
      <w:r w:rsidRPr="001A11ED">
        <w:rPr>
          <w:lang w:val="fr-FR"/>
        </w:rPr>
        <w:t>De même</w:t>
      </w:r>
      <w:r w:rsidR="004D4953" w:rsidRPr="001A11ED">
        <w:rPr>
          <w:lang w:val="fr-FR"/>
        </w:rPr>
        <w:t>,</w:t>
      </w:r>
      <w:r w:rsidRPr="001A11ED">
        <w:rPr>
          <w:lang w:val="fr-FR"/>
        </w:rPr>
        <w:t xml:space="preserve"> à tous les niveaux du Gouvernement</w:t>
      </w:r>
      <w:r w:rsidR="004D4953" w:rsidRPr="001A11ED">
        <w:rPr>
          <w:lang w:val="fr-FR"/>
        </w:rPr>
        <w:t>,</w:t>
      </w:r>
      <w:r w:rsidRPr="001A11ED">
        <w:rPr>
          <w:lang w:val="fr-FR"/>
        </w:rPr>
        <w:t xml:space="preserve"> les capacités technologiques et les </w:t>
      </w:r>
      <w:r w:rsidR="000E0958" w:rsidRPr="001A11ED">
        <w:rPr>
          <w:lang w:val="fr-FR"/>
        </w:rPr>
        <w:t>infrastructure</w:t>
      </w:r>
      <w:r w:rsidRPr="001A11ED">
        <w:rPr>
          <w:lang w:val="fr-FR"/>
        </w:rPr>
        <w:t xml:space="preserve">s qui permettent un accès à des </w:t>
      </w:r>
      <w:r w:rsidR="009C720B" w:rsidRPr="001A11ED">
        <w:rPr>
          <w:lang w:val="fr-FR"/>
        </w:rPr>
        <w:t>information</w:t>
      </w:r>
      <w:r w:rsidRPr="001A11ED">
        <w:rPr>
          <w:lang w:val="fr-FR"/>
        </w:rPr>
        <w:t>s territoriales sont à ce jour extrêmement limitées</w:t>
      </w:r>
      <w:r w:rsidR="009C720B" w:rsidRPr="001A11ED">
        <w:rPr>
          <w:lang w:val="fr-FR"/>
        </w:rPr>
        <w:t xml:space="preserve">. </w:t>
      </w:r>
      <w:r w:rsidRPr="001A11ED">
        <w:rPr>
          <w:lang w:val="fr-FR"/>
        </w:rPr>
        <w:t>Par ailleurs</w:t>
      </w:r>
      <w:r w:rsidR="004D4953" w:rsidRPr="001A11ED">
        <w:rPr>
          <w:lang w:val="fr-FR"/>
        </w:rPr>
        <w:t>,</w:t>
      </w:r>
      <w:r w:rsidRPr="001A11ED">
        <w:rPr>
          <w:lang w:val="fr-FR"/>
        </w:rPr>
        <w:t xml:space="preserve"> un appui doit être apporté à tous les niveaux administratifs </w:t>
      </w:r>
      <w:r w:rsidR="00865D60" w:rsidRPr="001A11ED">
        <w:rPr>
          <w:lang w:val="fr-FR"/>
        </w:rPr>
        <w:t xml:space="preserve">afin d’intégrer pleinement la dimension de </w:t>
      </w:r>
      <w:r w:rsidR="002F1746" w:rsidRPr="001A11ED">
        <w:rPr>
          <w:lang w:val="fr-FR"/>
        </w:rPr>
        <w:t>la biodiversité</w:t>
      </w:r>
      <w:r w:rsidR="00865D60" w:rsidRPr="001A11ED">
        <w:rPr>
          <w:lang w:val="fr-FR"/>
        </w:rPr>
        <w:t xml:space="preserve"> dans la planification territoriale et les projets de dé</w:t>
      </w:r>
      <w:r w:rsidR="009C720B" w:rsidRPr="001A11ED">
        <w:rPr>
          <w:lang w:val="fr-FR"/>
        </w:rPr>
        <w:t>velop</w:t>
      </w:r>
      <w:r w:rsidR="00865D60" w:rsidRPr="001A11ED">
        <w:rPr>
          <w:lang w:val="fr-FR"/>
        </w:rPr>
        <w:t>pe</w:t>
      </w:r>
      <w:r w:rsidR="009C720B" w:rsidRPr="001A11ED">
        <w:rPr>
          <w:lang w:val="fr-FR"/>
        </w:rPr>
        <w:t>ment</w:t>
      </w:r>
      <w:r w:rsidR="00865D60" w:rsidRPr="001A11ED">
        <w:rPr>
          <w:lang w:val="fr-FR"/>
        </w:rPr>
        <w:t>.</w:t>
      </w:r>
    </w:p>
    <w:p w14:paraId="2AC9E23F" w14:textId="3C215523" w:rsidR="009C720B" w:rsidRPr="001A11ED" w:rsidRDefault="00865D60" w:rsidP="00B3554D">
      <w:pPr>
        <w:pStyle w:val="ParasthisPRODOC"/>
        <w:rPr>
          <w:lang w:val="fr-FR"/>
        </w:rPr>
      </w:pPr>
      <w:r w:rsidRPr="001A11ED">
        <w:rPr>
          <w:u w:val="single"/>
          <w:lang w:val="fr-FR"/>
        </w:rPr>
        <w:t>Deuxièmement</w:t>
      </w:r>
      <w:r w:rsidR="004D4953" w:rsidRPr="001A11ED">
        <w:rPr>
          <w:u w:val="single"/>
          <w:lang w:val="fr-FR"/>
        </w:rPr>
        <w:t>,</w:t>
      </w:r>
      <w:r w:rsidR="009C720B" w:rsidRPr="001A11ED">
        <w:rPr>
          <w:lang w:val="fr-FR"/>
        </w:rPr>
        <w:t xml:space="preserve"> </w:t>
      </w:r>
      <w:r w:rsidR="00807434" w:rsidRPr="001A11ED">
        <w:rPr>
          <w:lang w:val="fr-FR"/>
        </w:rPr>
        <w:t xml:space="preserve">la planification de </w:t>
      </w:r>
      <w:r w:rsidR="009E2CED" w:rsidRPr="001A11ED">
        <w:rPr>
          <w:lang w:val="fr-FR"/>
        </w:rPr>
        <w:t>l’aménagement du territoire</w:t>
      </w:r>
      <w:r w:rsidR="00807434" w:rsidRPr="001A11ED">
        <w:rPr>
          <w:lang w:val="fr-FR"/>
        </w:rPr>
        <w:t xml:space="preserve"> est inutile si les responsabilités ne sont pas claires au niveau de la mise en œuvre et si l’environnement réglementaire et politique n’y est pas favorable. </w:t>
      </w:r>
    </w:p>
    <w:p w14:paraId="1DF96780" w14:textId="5266CB6A" w:rsidR="009C720B" w:rsidRPr="001A11ED" w:rsidRDefault="001A671E" w:rsidP="00B3554D">
      <w:pPr>
        <w:pStyle w:val="ParasthisPRODOC"/>
        <w:rPr>
          <w:u w:val="single"/>
          <w:lang w:val="fr-FR"/>
        </w:rPr>
      </w:pPr>
      <w:r w:rsidRPr="001A11ED">
        <w:rPr>
          <w:lang w:val="fr-FR"/>
        </w:rPr>
        <w:t>Nombre des décisions clefs qui ont un impact sur la biodiversité au niveau local sont prises au niveau national.</w:t>
      </w:r>
      <w:r w:rsidR="00162349" w:rsidRPr="001A11ED">
        <w:rPr>
          <w:lang w:val="fr-FR"/>
        </w:rPr>
        <w:t xml:space="preserve"> Les règlementations locales en vigueur</w:t>
      </w:r>
      <w:r w:rsidR="009C720B" w:rsidRPr="001A11ED">
        <w:rPr>
          <w:lang w:val="fr-FR"/>
        </w:rPr>
        <w:t xml:space="preserve"> </w:t>
      </w:r>
      <w:r w:rsidR="00162349" w:rsidRPr="001A11ED">
        <w:rPr>
          <w:lang w:val="fr-FR"/>
        </w:rPr>
        <w:t>ont</w:t>
      </w:r>
      <w:r w:rsidR="004D4953" w:rsidRPr="001A11ED">
        <w:rPr>
          <w:lang w:val="fr-FR"/>
        </w:rPr>
        <w:t xml:space="preserve"> été</w:t>
      </w:r>
      <w:r w:rsidR="00162349" w:rsidRPr="001A11ED">
        <w:rPr>
          <w:lang w:val="fr-FR"/>
        </w:rPr>
        <w:t xml:space="preserve"> prises au niveau </w:t>
      </w:r>
      <w:r w:rsidR="009C720B" w:rsidRPr="001A11ED">
        <w:rPr>
          <w:lang w:val="fr-FR"/>
        </w:rPr>
        <w:t xml:space="preserve">national. </w:t>
      </w:r>
      <w:r w:rsidR="00162349" w:rsidRPr="001A11ED">
        <w:rPr>
          <w:lang w:val="fr-FR"/>
        </w:rPr>
        <w:t>Les réglementations en vigueur concernent généralement un secteur. Les c</w:t>
      </w:r>
      <w:r w:rsidR="009C720B" w:rsidRPr="001A11ED">
        <w:rPr>
          <w:lang w:val="fr-FR"/>
        </w:rPr>
        <w:t>onsultation</w:t>
      </w:r>
      <w:r w:rsidR="00162349" w:rsidRPr="001A11ED">
        <w:rPr>
          <w:lang w:val="fr-FR"/>
        </w:rPr>
        <w:t xml:space="preserve">s des parties prenantes affectées par les décisions territoriales demeurent </w:t>
      </w:r>
      <w:r w:rsidR="00F83377" w:rsidRPr="001A11ED">
        <w:rPr>
          <w:lang w:val="fr-FR"/>
        </w:rPr>
        <w:t>embryonnaires</w:t>
      </w:r>
      <w:r w:rsidR="00162349" w:rsidRPr="001A11ED">
        <w:rPr>
          <w:lang w:val="fr-FR"/>
        </w:rPr>
        <w:t xml:space="preserve"> à</w:t>
      </w:r>
      <w:r w:rsidR="009C720B" w:rsidRPr="001A11ED">
        <w:rPr>
          <w:lang w:val="fr-FR"/>
        </w:rPr>
        <w:t xml:space="preserve"> Madagascar. </w:t>
      </w:r>
      <w:r w:rsidR="00A96773" w:rsidRPr="001A11ED">
        <w:rPr>
          <w:lang w:val="fr-FR"/>
        </w:rPr>
        <w:t>Par ailleurs</w:t>
      </w:r>
      <w:r w:rsidR="004D4953" w:rsidRPr="001A11ED">
        <w:rPr>
          <w:lang w:val="fr-FR"/>
        </w:rPr>
        <w:t>,</w:t>
      </w:r>
      <w:r w:rsidR="009C720B" w:rsidRPr="001A11ED">
        <w:rPr>
          <w:lang w:val="fr-FR"/>
        </w:rPr>
        <w:t xml:space="preserve"> </w:t>
      </w:r>
      <w:r w:rsidR="002632A6" w:rsidRPr="001A11ED">
        <w:rPr>
          <w:lang w:val="fr-FR"/>
        </w:rPr>
        <w:t>parmi</w:t>
      </w:r>
      <w:r w:rsidR="00BB463A" w:rsidRPr="001A11ED">
        <w:rPr>
          <w:lang w:val="fr-FR"/>
        </w:rPr>
        <w:t xml:space="preserve"> les qu</w:t>
      </w:r>
      <w:r w:rsidR="002632A6" w:rsidRPr="001A11ED">
        <w:rPr>
          <w:lang w:val="fr-FR"/>
        </w:rPr>
        <w:t>atre échelons</w:t>
      </w:r>
      <w:r w:rsidR="00BB463A" w:rsidRPr="001A11ED">
        <w:rPr>
          <w:lang w:val="fr-FR"/>
        </w:rPr>
        <w:t xml:space="preserve"> de gouvernement infra-nationaux reconnus à Madagascar</w:t>
      </w:r>
      <w:r w:rsidR="004D4953" w:rsidRPr="001A11ED">
        <w:rPr>
          <w:lang w:val="fr-FR"/>
        </w:rPr>
        <w:t>,</w:t>
      </w:r>
      <w:r w:rsidR="00BB463A" w:rsidRPr="001A11ED">
        <w:rPr>
          <w:lang w:val="fr-FR"/>
        </w:rPr>
        <w:t xml:space="preserve"> le </w:t>
      </w:r>
      <w:r w:rsidR="009C720B" w:rsidRPr="001A11ED">
        <w:rPr>
          <w:lang w:val="fr-FR"/>
        </w:rPr>
        <w:t xml:space="preserve">district </w:t>
      </w:r>
      <w:r w:rsidR="00BB463A" w:rsidRPr="001A11ED">
        <w:rPr>
          <w:lang w:val="fr-FR"/>
        </w:rPr>
        <w:t>a un rôle encore flou</w:t>
      </w:r>
      <w:r w:rsidR="004D4953" w:rsidRPr="001A11ED">
        <w:rPr>
          <w:lang w:val="fr-FR"/>
        </w:rPr>
        <w:t>, mais qui pourrait s’avérer positif en termes de</w:t>
      </w:r>
      <w:r w:rsidR="0096177B" w:rsidRPr="001A11ED">
        <w:rPr>
          <w:lang w:val="fr-FR"/>
        </w:rPr>
        <w:t xml:space="preserve"> planification territoriale</w:t>
      </w:r>
      <w:r w:rsidR="004D4953" w:rsidRPr="001A11ED">
        <w:rPr>
          <w:lang w:val="fr-FR"/>
        </w:rPr>
        <w:t>, d</w:t>
      </w:r>
      <w:r w:rsidR="0096177B" w:rsidRPr="001A11ED">
        <w:rPr>
          <w:lang w:val="fr-FR"/>
        </w:rPr>
        <w:t>e</w:t>
      </w:r>
      <w:r w:rsidR="004D4953" w:rsidRPr="001A11ED">
        <w:rPr>
          <w:lang w:val="fr-FR"/>
        </w:rPr>
        <w:t xml:space="preserve"> règlement et d</w:t>
      </w:r>
      <w:r w:rsidR="00BB463A" w:rsidRPr="001A11ED">
        <w:rPr>
          <w:lang w:val="fr-FR"/>
        </w:rPr>
        <w:t>’application des lois. Ce</w:t>
      </w:r>
      <w:ins w:id="1629" w:author="Chounette" w:date="2016-10-11T22:43:00Z">
        <w:r w:rsidR="00544174">
          <w:rPr>
            <w:lang w:val="fr-FR"/>
          </w:rPr>
          <w:t>tte question</w:t>
        </w:r>
      </w:ins>
      <w:del w:id="1630" w:author="Chounette" w:date="2016-10-11T22:43:00Z">
        <w:r w:rsidR="00BB463A" w:rsidRPr="001A11ED" w:rsidDel="00544174">
          <w:rPr>
            <w:lang w:val="fr-FR"/>
          </w:rPr>
          <w:delText>la</w:delText>
        </w:r>
      </w:del>
      <w:r w:rsidR="00BB463A" w:rsidRPr="001A11ED">
        <w:rPr>
          <w:lang w:val="fr-FR"/>
        </w:rPr>
        <w:t xml:space="preserve"> n’a pas été suffisamment exploré</w:t>
      </w:r>
      <w:ins w:id="1631" w:author="Chounette" w:date="2016-10-11T22:43:00Z">
        <w:r w:rsidR="00544174">
          <w:rPr>
            <w:lang w:val="fr-FR"/>
          </w:rPr>
          <w:t>e</w:t>
        </w:r>
      </w:ins>
      <w:r w:rsidR="00BB463A" w:rsidRPr="001A11ED">
        <w:rPr>
          <w:lang w:val="fr-FR"/>
        </w:rPr>
        <w:t xml:space="preserve">. </w:t>
      </w:r>
      <w:r w:rsidR="009C720B" w:rsidRPr="001A11ED">
        <w:rPr>
          <w:lang w:val="fr-FR"/>
        </w:rPr>
        <w:t xml:space="preserve">  </w:t>
      </w:r>
    </w:p>
    <w:p w14:paraId="04046076" w14:textId="4011B8DC" w:rsidR="009C720B" w:rsidRPr="001A11ED" w:rsidRDefault="00BB463A" w:rsidP="00B3554D">
      <w:pPr>
        <w:pStyle w:val="ParasthisPRODOC"/>
        <w:rPr>
          <w:lang w:val="fr-FR"/>
        </w:rPr>
      </w:pPr>
      <w:r w:rsidRPr="001A11ED">
        <w:rPr>
          <w:lang w:val="fr-FR"/>
        </w:rPr>
        <w:t>Les p</w:t>
      </w:r>
      <w:r w:rsidR="009C720B" w:rsidRPr="001A11ED">
        <w:rPr>
          <w:lang w:val="fr-FR"/>
        </w:rPr>
        <w:t>lat</w:t>
      </w:r>
      <w:r w:rsidRPr="001A11ED">
        <w:rPr>
          <w:lang w:val="fr-FR"/>
        </w:rPr>
        <w:t>e</w:t>
      </w:r>
      <w:r w:rsidR="009C720B" w:rsidRPr="001A11ED">
        <w:rPr>
          <w:lang w:val="fr-FR"/>
        </w:rPr>
        <w:t>form</w:t>
      </w:r>
      <w:r w:rsidRPr="001A11ED">
        <w:rPr>
          <w:lang w:val="fr-FR"/>
        </w:rPr>
        <w:t>e</w:t>
      </w:r>
      <w:r w:rsidR="009C720B" w:rsidRPr="001A11ED">
        <w:rPr>
          <w:lang w:val="fr-FR"/>
        </w:rPr>
        <w:t>s</w:t>
      </w:r>
      <w:r w:rsidRPr="001A11ED">
        <w:rPr>
          <w:lang w:val="fr-FR"/>
        </w:rPr>
        <w:t xml:space="preserve"> permettant </w:t>
      </w:r>
      <w:r w:rsidR="00862CC4" w:rsidRPr="001A11ED">
        <w:rPr>
          <w:lang w:val="fr-FR"/>
        </w:rPr>
        <w:t>la tenue d’</w:t>
      </w:r>
      <w:r w:rsidRPr="001A11ED">
        <w:rPr>
          <w:lang w:val="fr-FR"/>
        </w:rPr>
        <w:t xml:space="preserve">un dialogue </w:t>
      </w:r>
      <w:r w:rsidR="002F1746" w:rsidRPr="001A11ED">
        <w:rPr>
          <w:lang w:val="fr-FR"/>
        </w:rPr>
        <w:t>intersectoriel</w:t>
      </w:r>
      <w:r w:rsidRPr="001A11ED">
        <w:rPr>
          <w:lang w:val="fr-FR"/>
        </w:rPr>
        <w:t xml:space="preserve"> et des échanges </w:t>
      </w:r>
      <w:r w:rsidR="009C720B" w:rsidRPr="001A11ED">
        <w:rPr>
          <w:lang w:val="fr-FR"/>
        </w:rPr>
        <w:t>techni</w:t>
      </w:r>
      <w:r w:rsidRPr="001A11ED">
        <w:rPr>
          <w:lang w:val="fr-FR"/>
        </w:rPr>
        <w:t>ques font défaut</w:t>
      </w:r>
      <w:r w:rsidR="00B45DB5" w:rsidRPr="001A11ED">
        <w:rPr>
          <w:lang w:val="fr-FR"/>
        </w:rPr>
        <w:t>. E</w:t>
      </w:r>
      <w:r w:rsidR="00862CC4" w:rsidRPr="001A11ED">
        <w:rPr>
          <w:lang w:val="fr-FR"/>
        </w:rPr>
        <w:t xml:space="preserve">lles permettraient d’échanger et de négocier les besoins de chaque secteur en matière de planification territoriale. </w:t>
      </w:r>
      <w:r w:rsidR="00DD391C" w:rsidRPr="001A11ED">
        <w:rPr>
          <w:lang w:val="fr-FR"/>
        </w:rPr>
        <w:t>La R</w:t>
      </w:r>
      <w:r w:rsidR="00862CC4" w:rsidRPr="001A11ED">
        <w:rPr>
          <w:lang w:val="fr-FR"/>
        </w:rPr>
        <w:t xml:space="preserve">égion </w:t>
      </w:r>
      <w:del w:id="1632" w:author="Chounette" w:date="2016-10-11T22:43:00Z">
        <w:r w:rsidR="00862CC4" w:rsidRPr="001A11ED" w:rsidDel="00FC3F21">
          <w:rPr>
            <w:lang w:val="fr-FR"/>
          </w:rPr>
          <w:delText xml:space="preserve">contient </w:delText>
        </w:r>
      </w:del>
      <w:del w:id="1633" w:author="Chounette" w:date="2016-10-12T19:23:00Z">
        <w:r w:rsidR="00862CC4" w:rsidRPr="001A11ED" w:rsidDel="00A728BB">
          <w:rPr>
            <w:lang w:val="fr-FR"/>
          </w:rPr>
          <w:delText>une</w:delText>
        </w:r>
      </w:del>
      <w:ins w:id="1634" w:author="Chounette" w:date="2016-10-12T19:23:00Z">
        <w:r w:rsidR="00A728BB">
          <w:rPr>
            <w:lang w:val="fr-FR"/>
          </w:rPr>
          <w:t>dispose d’une</w:t>
        </w:r>
      </w:ins>
      <w:r w:rsidR="00862CC4" w:rsidRPr="001A11ED">
        <w:rPr>
          <w:lang w:val="fr-FR"/>
        </w:rPr>
        <w:t xml:space="preserve"> </w:t>
      </w:r>
      <w:r w:rsidR="009C720B" w:rsidRPr="001A11ED">
        <w:rPr>
          <w:lang w:val="fr-FR"/>
        </w:rPr>
        <w:t>plat</w:t>
      </w:r>
      <w:r w:rsidR="00862CC4" w:rsidRPr="001A11ED">
        <w:rPr>
          <w:lang w:val="fr-FR"/>
        </w:rPr>
        <w:t>e</w:t>
      </w:r>
      <w:r w:rsidR="009C720B" w:rsidRPr="001A11ED">
        <w:rPr>
          <w:lang w:val="fr-FR"/>
        </w:rPr>
        <w:t>form</w:t>
      </w:r>
      <w:r w:rsidR="00862CC4" w:rsidRPr="001A11ED">
        <w:rPr>
          <w:lang w:val="fr-FR"/>
        </w:rPr>
        <w:t>e informelle réunissant des partenaires sectoriels</w:t>
      </w:r>
      <w:r w:rsidR="00DD391C" w:rsidRPr="001A11ED">
        <w:rPr>
          <w:lang w:val="fr-FR"/>
        </w:rPr>
        <w:t xml:space="preserve"> de l’environnement,</w:t>
      </w:r>
      <w:r w:rsidR="00862CC4" w:rsidRPr="001A11ED">
        <w:rPr>
          <w:lang w:val="fr-FR"/>
        </w:rPr>
        <w:t xml:space="preserve"> mais elle reste </w:t>
      </w:r>
      <w:r w:rsidR="009C720B" w:rsidRPr="001A11ED">
        <w:rPr>
          <w:lang w:val="fr-FR"/>
        </w:rPr>
        <w:t xml:space="preserve">inactive. </w:t>
      </w:r>
      <w:r w:rsidR="00862CC4" w:rsidRPr="001A11ED">
        <w:rPr>
          <w:lang w:val="fr-FR"/>
        </w:rPr>
        <w:t>L</w:t>
      </w:r>
      <w:r w:rsidR="009C720B" w:rsidRPr="001A11ED">
        <w:rPr>
          <w:lang w:val="fr-FR"/>
        </w:rPr>
        <w:t>e</w:t>
      </w:r>
      <w:r w:rsidR="00862CC4" w:rsidRPr="001A11ED">
        <w:rPr>
          <w:lang w:val="fr-FR"/>
        </w:rPr>
        <w:t xml:space="preserve"> plan de travail actuel</w:t>
      </w:r>
      <w:r w:rsidR="009C720B" w:rsidRPr="001A11ED">
        <w:rPr>
          <w:lang w:val="fr-FR"/>
        </w:rPr>
        <w:t xml:space="preserve"> </w:t>
      </w:r>
      <w:r w:rsidR="00E97C51" w:rsidRPr="001A11ED">
        <w:rPr>
          <w:lang w:val="fr-FR"/>
        </w:rPr>
        <w:t xml:space="preserve">du </w:t>
      </w:r>
      <w:r w:rsidR="009C720B" w:rsidRPr="001A11ED">
        <w:rPr>
          <w:lang w:val="fr-FR"/>
        </w:rPr>
        <w:t>MEE</w:t>
      </w:r>
      <w:del w:id="1635" w:author="Chounette" w:date="2016-10-11T22:43:00Z">
        <w:r w:rsidR="009C720B" w:rsidRPr="001A11ED" w:rsidDel="00FC3F21">
          <w:rPr>
            <w:lang w:val="fr-FR"/>
          </w:rPr>
          <w:delText>M</w:delText>
        </w:r>
      </w:del>
      <w:r w:rsidR="009C720B" w:rsidRPr="001A11ED">
        <w:rPr>
          <w:lang w:val="fr-FR"/>
        </w:rPr>
        <w:t>F</w:t>
      </w:r>
      <w:r w:rsidR="00862CC4" w:rsidRPr="001A11ED">
        <w:rPr>
          <w:lang w:val="fr-FR"/>
        </w:rPr>
        <w:t xml:space="preserve"> évoque la création d’une Unité e</w:t>
      </w:r>
      <w:r w:rsidR="009C720B" w:rsidRPr="001A11ED">
        <w:rPr>
          <w:lang w:val="fr-FR"/>
        </w:rPr>
        <w:t>nviron</w:t>
      </w:r>
      <w:r w:rsidR="00862CC4" w:rsidRPr="001A11ED">
        <w:rPr>
          <w:lang w:val="fr-FR"/>
        </w:rPr>
        <w:t>ne</w:t>
      </w:r>
      <w:r w:rsidR="009C720B" w:rsidRPr="001A11ED">
        <w:rPr>
          <w:lang w:val="fr-FR"/>
        </w:rPr>
        <w:t>ment</w:t>
      </w:r>
      <w:r w:rsidR="00862CC4" w:rsidRPr="001A11ED">
        <w:rPr>
          <w:lang w:val="fr-FR"/>
        </w:rPr>
        <w:t>ale qui fonctionner</w:t>
      </w:r>
      <w:r w:rsidR="00E97C51" w:rsidRPr="001A11ED">
        <w:rPr>
          <w:lang w:val="fr-FR"/>
        </w:rPr>
        <w:t>a</w:t>
      </w:r>
      <w:r w:rsidR="00862CC4" w:rsidRPr="001A11ED">
        <w:rPr>
          <w:lang w:val="fr-FR"/>
        </w:rPr>
        <w:t xml:space="preserve"> comme une plateforme intersectorielle régionale</w:t>
      </w:r>
      <w:r w:rsidR="00E97C51" w:rsidRPr="001A11ED">
        <w:rPr>
          <w:lang w:val="fr-FR"/>
        </w:rPr>
        <w:t>,</w:t>
      </w:r>
      <w:r w:rsidR="00862CC4" w:rsidRPr="001A11ED">
        <w:rPr>
          <w:lang w:val="fr-FR"/>
        </w:rPr>
        <w:t xml:space="preserve"> mais elle n’a pas encore été créée. </w:t>
      </w:r>
      <w:r w:rsidR="009C720B" w:rsidRPr="001A11ED">
        <w:rPr>
          <w:lang w:val="fr-FR"/>
        </w:rPr>
        <w:t xml:space="preserve"> </w:t>
      </w:r>
    </w:p>
    <w:p w14:paraId="36F542DE" w14:textId="2E990164" w:rsidR="009C720B" w:rsidRPr="001A11ED" w:rsidRDefault="00862CC4" w:rsidP="00B3554D">
      <w:pPr>
        <w:pStyle w:val="ParasthisPRODOC"/>
        <w:rPr>
          <w:lang w:val="fr-FR"/>
        </w:rPr>
      </w:pPr>
      <w:r w:rsidRPr="001A11ED">
        <w:rPr>
          <w:lang w:val="fr-FR"/>
        </w:rPr>
        <w:t>Dans de nombreux pays</w:t>
      </w:r>
      <w:r w:rsidR="00E97C51" w:rsidRPr="001A11ED">
        <w:rPr>
          <w:lang w:val="fr-FR"/>
        </w:rPr>
        <w:t>,</w:t>
      </w:r>
      <w:r w:rsidRPr="001A11ED">
        <w:rPr>
          <w:lang w:val="fr-FR"/>
        </w:rPr>
        <w:t xml:space="preserve"> les </w:t>
      </w:r>
      <w:r w:rsidR="006F3313" w:rsidRPr="001A11ED">
        <w:rPr>
          <w:lang w:val="fr-FR"/>
        </w:rPr>
        <w:t>compagnies minières sont confrontées à de cadres législatifs et institutionnels rigoureux</w:t>
      </w:r>
      <w:r w:rsidR="00E97C51" w:rsidRPr="001A11ED">
        <w:rPr>
          <w:lang w:val="fr-FR"/>
        </w:rPr>
        <w:t>,</w:t>
      </w:r>
      <w:r w:rsidR="006F3313" w:rsidRPr="001A11ED">
        <w:rPr>
          <w:lang w:val="fr-FR"/>
        </w:rPr>
        <w:t xml:space="preserve"> considérés comme contraignants</w:t>
      </w:r>
      <w:r w:rsidR="00E97C51" w:rsidRPr="001A11ED">
        <w:rPr>
          <w:lang w:val="fr-FR"/>
        </w:rPr>
        <w:t>,</w:t>
      </w:r>
      <w:r w:rsidR="006F3313" w:rsidRPr="001A11ED">
        <w:rPr>
          <w:lang w:val="fr-FR"/>
        </w:rPr>
        <w:t xml:space="preserve"> qui vont dans le sens d’une protection sociale et </w:t>
      </w:r>
      <w:r w:rsidR="009C720B" w:rsidRPr="001A11ED">
        <w:rPr>
          <w:lang w:val="fr-FR"/>
        </w:rPr>
        <w:t>environ</w:t>
      </w:r>
      <w:r w:rsidR="006F3313" w:rsidRPr="001A11ED">
        <w:rPr>
          <w:lang w:val="fr-FR"/>
        </w:rPr>
        <w:t>ne</w:t>
      </w:r>
      <w:r w:rsidR="009C720B" w:rsidRPr="001A11ED">
        <w:rPr>
          <w:lang w:val="fr-FR"/>
        </w:rPr>
        <w:t>ment</w:t>
      </w:r>
      <w:r w:rsidR="006F3313" w:rsidRPr="001A11ED">
        <w:rPr>
          <w:lang w:val="fr-FR"/>
        </w:rPr>
        <w:t>ale.</w:t>
      </w:r>
      <w:r w:rsidR="009C720B" w:rsidRPr="001A11ED">
        <w:rPr>
          <w:lang w:val="fr-FR"/>
        </w:rPr>
        <w:t xml:space="preserve"> Madagascar</w:t>
      </w:r>
      <w:r w:rsidR="00E97C51" w:rsidRPr="001A11ED">
        <w:rPr>
          <w:lang w:val="fr-FR"/>
        </w:rPr>
        <w:t>,</w:t>
      </w:r>
      <w:r w:rsidR="006F3313" w:rsidRPr="001A11ED">
        <w:rPr>
          <w:lang w:val="fr-FR"/>
        </w:rPr>
        <w:t xml:space="preserve"> en revanche</w:t>
      </w:r>
      <w:r w:rsidR="00E97C51" w:rsidRPr="001A11ED">
        <w:rPr>
          <w:lang w:val="fr-FR"/>
        </w:rPr>
        <w:t>,</w:t>
      </w:r>
      <w:r w:rsidR="006F3313" w:rsidRPr="001A11ED">
        <w:rPr>
          <w:lang w:val="fr-FR"/>
        </w:rPr>
        <w:t xml:space="preserve"> s’efforce d’attirer des i</w:t>
      </w:r>
      <w:r w:rsidR="009C720B" w:rsidRPr="001A11ED">
        <w:rPr>
          <w:lang w:val="fr-FR"/>
        </w:rPr>
        <w:t>nvest</w:t>
      </w:r>
      <w:r w:rsidR="006F3313" w:rsidRPr="001A11ED">
        <w:rPr>
          <w:lang w:val="fr-FR"/>
        </w:rPr>
        <w:t>isse</w:t>
      </w:r>
      <w:r w:rsidR="009C720B" w:rsidRPr="001A11ED">
        <w:rPr>
          <w:lang w:val="fr-FR"/>
        </w:rPr>
        <w:t>ments</w:t>
      </w:r>
      <w:r w:rsidR="006F3313" w:rsidRPr="001A11ED">
        <w:rPr>
          <w:lang w:val="fr-FR"/>
        </w:rPr>
        <w:t xml:space="preserve"> directs étrangers </w:t>
      </w:r>
      <w:r w:rsidR="002F1746" w:rsidRPr="001A11ED">
        <w:rPr>
          <w:lang w:val="fr-FR"/>
        </w:rPr>
        <w:t>tels</w:t>
      </w:r>
      <w:r w:rsidR="006F3313" w:rsidRPr="001A11ED">
        <w:rPr>
          <w:lang w:val="fr-FR"/>
        </w:rPr>
        <w:t xml:space="preserve"> que les sociétés </w:t>
      </w:r>
      <w:r w:rsidR="00E97C51" w:rsidRPr="001A11ED">
        <w:rPr>
          <w:lang w:val="fr-FR"/>
        </w:rPr>
        <w:t>minières et pétrolières en offra</w:t>
      </w:r>
      <w:r w:rsidR="006F3313" w:rsidRPr="001A11ED">
        <w:rPr>
          <w:lang w:val="fr-FR"/>
        </w:rPr>
        <w:t xml:space="preserve">nt des </w:t>
      </w:r>
      <w:r w:rsidR="009C720B" w:rsidRPr="001A11ED">
        <w:rPr>
          <w:lang w:val="fr-FR"/>
        </w:rPr>
        <w:t>conditions</w:t>
      </w:r>
      <w:r w:rsidR="006F3313" w:rsidRPr="001A11ED">
        <w:rPr>
          <w:lang w:val="fr-FR"/>
        </w:rPr>
        <w:t xml:space="preserve"> favorable</w:t>
      </w:r>
      <w:r w:rsidR="00955318" w:rsidRPr="001A11ED">
        <w:rPr>
          <w:lang w:val="fr-FR"/>
        </w:rPr>
        <w:t>s</w:t>
      </w:r>
      <w:r w:rsidR="006F3313" w:rsidRPr="001A11ED">
        <w:rPr>
          <w:lang w:val="fr-FR"/>
        </w:rPr>
        <w:t xml:space="preserve"> aux entreprises qui font des investissements à grande échelle au détriment de son patrimoine naturel</w:t>
      </w:r>
      <w:r w:rsidR="00E97C51" w:rsidRPr="001A11ED">
        <w:rPr>
          <w:lang w:val="fr-FR"/>
        </w:rPr>
        <w:t>, lequel</w:t>
      </w:r>
      <w:r w:rsidR="006F3313" w:rsidRPr="001A11ED">
        <w:rPr>
          <w:lang w:val="fr-FR"/>
        </w:rPr>
        <w:t xml:space="preserve"> représente pourtant </w:t>
      </w:r>
      <w:r w:rsidR="009C720B" w:rsidRPr="001A11ED">
        <w:rPr>
          <w:lang w:val="fr-FR"/>
        </w:rPr>
        <w:t>49</w:t>
      </w:r>
      <w:r w:rsidR="006F3313" w:rsidRPr="001A11ED">
        <w:rPr>
          <w:lang w:val="fr-FR"/>
        </w:rPr>
        <w:t xml:space="preserve"> % de la richesse du pays</w:t>
      </w:r>
      <w:r w:rsidR="009C720B" w:rsidRPr="001A11ED">
        <w:rPr>
          <w:lang w:val="fr-FR"/>
        </w:rPr>
        <w:t>.</w:t>
      </w:r>
      <w:r w:rsidR="009C720B" w:rsidRPr="001A11ED">
        <w:rPr>
          <w:rStyle w:val="Appelnotedebasdep"/>
        </w:rPr>
        <w:footnoteReference w:id="23"/>
      </w:r>
    </w:p>
    <w:p w14:paraId="7A131ABB" w14:textId="20140D75" w:rsidR="009C720B" w:rsidRPr="001A11ED" w:rsidRDefault="009C720B" w:rsidP="00B3554D">
      <w:pPr>
        <w:pStyle w:val="ParasthisPRODOC"/>
        <w:rPr>
          <w:lang w:val="fr-FR"/>
        </w:rPr>
      </w:pPr>
      <w:r w:rsidRPr="001A11ED">
        <w:rPr>
          <w:u w:val="single"/>
          <w:lang w:val="fr-FR"/>
        </w:rPr>
        <w:t>T</w:t>
      </w:r>
      <w:r w:rsidR="00200DF9" w:rsidRPr="001A11ED">
        <w:rPr>
          <w:u w:val="single"/>
          <w:lang w:val="fr-FR"/>
        </w:rPr>
        <w:t>roisièmement</w:t>
      </w:r>
      <w:r w:rsidR="00E97C51" w:rsidRPr="001A11ED">
        <w:rPr>
          <w:u w:val="single"/>
          <w:lang w:val="fr-FR"/>
        </w:rPr>
        <w:t>,</w:t>
      </w:r>
      <w:r w:rsidRPr="001A11ED">
        <w:rPr>
          <w:lang w:val="fr-FR"/>
        </w:rPr>
        <w:t xml:space="preserve"> </w:t>
      </w:r>
      <w:r w:rsidR="00200DF9" w:rsidRPr="001A11ED">
        <w:rPr>
          <w:lang w:val="fr-FR"/>
        </w:rPr>
        <w:t xml:space="preserve">un aspect propre aux paysage de forêts </w:t>
      </w:r>
      <w:ins w:id="1636" w:author="Chounette" w:date="2016-10-11T22:44:00Z">
        <w:r w:rsidR="00FC3F21">
          <w:rPr>
            <w:lang w:val="fr-FR"/>
          </w:rPr>
          <w:t xml:space="preserve">sèches et </w:t>
        </w:r>
      </w:ins>
      <w:r w:rsidR="00200DF9" w:rsidRPr="001A11ED">
        <w:rPr>
          <w:lang w:val="fr-FR"/>
        </w:rPr>
        <w:t xml:space="preserve">épineuses </w:t>
      </w:r>
      <w:del w:id="1637" w:author="Chounette" w:date="2016-10-11T22:44:00Z">
        <w:r w:rsidR="00200DF9" w:rsidRPr="001A11ED" w:rsidDel="00FC3F21">
          <w:rPr>
            <w:lang w:val="fr-FR"/>
          </w:rPr>
          <w:delText xml:space="preserve">et sèches </w:delText>
        </w:r>
      </w:del>
      <w:r w:rsidR="00200DF9" w:rsidRPr="001A11ED">
        <w:rPr>
          <w:lang w:val="fr-FR"/>
        </w:rPr>
        <w:t>de l’</w:t>
      </w:r>
      <w:r w:rsidRPr="001A11ED">
        <w:rPr>
          <w:lang w:val="fr-FR"/>
        </w:rPr>
        <w:t>Atsimo</w:t>
      </w:r>
      <w:r w:rsidR="00200DF9" w:rsidRPr="001A11ED">
        <w:rPr>
          <w:lang w:val="fr-FR"/>
        </w:rPr>
        <w:t>-</w:t>
      </w:r>
      <w:r w:rsidRPr="001A11ED">
        <w:rPr>
          <w:lang w:val="fr-FR"/>
        </w:rPr>
        <w:t>Andrefana</w:t>
      </w:r>
      <w:r w:rsidR="00200DF9" w:rsidRPr="001A11ED">
        <w:rPr>
          <w:lang w:val="fr-FR"/>
        </w:rPr>
        <w:t xml:space="preserve"> est le fait que ses aires protégées clefs disposent de </w:t>
      </w:r>
      <w:r w:rsidRPr="001A11ED">
        <w:rPr>
          <w:lang w:val="fr-FR"/>
        </w:rPr>
        <w:t>structures</w:t>
      </w:r>
      <w:r w:rsidR="00200DF9" w:rsidRPr="001A11ED">
        <w:rPr>
          <w:lang w:val="fr-FR"/>
        </w:rPr>
        <w:t xml:space="preserve"> de gestion faibles qui ne préservent pas suffisamment sa biodiversité</w:t>
      </w:r>
      <w:r w:rsidRPr="001A11ED">
        <w:rPr>
          <w:lang w:val="fr-FR"/>
        </w:rPr>
        <w:t>.</w:t>
      </w:r>
    </w:p>
    <w:p w14:paraId="49F58134" w14:textId="636EC088" w:rsidR="009C720B" w:rsidRPr="001A11ED" w:rsidRDefault="00200DF9" w:rsidP="009C720B">
      <w:pPr>
        <w:spacing w:before="120" w:after="120"/>
        <w:rPr>
          <w:lang w:val="fr-FR"/>
        </w:rPr>
      </w:pPr>
      <w:r w:rsidRPr="001A11ED">
        <w:rPr>
          <w:lang w:val="fr-FR"/>
        </w:rPr>
        <w:t>Des progrès réguliers ont été accomplis en déclarant certaines zones « aires marines gérées au niveau local ». Elles comprennent actuellement neuf</w:t>
      </w:r>
      <w:r w:rsidR="009C720B" w:rsidRPr="001A11ED">
        <w:rPr>
          <w:lang w:val="fr-FR"/>
        </w:rPr>
        <w:t xml:space="preserve"> </w:t>
      </w:r>
      <w:r w:rsidRPr="001A11ED">
        <w:rPr>
          <w:lang w:val="fr-FR"/>
        </w:rPr>
        <w:t>APM</w:t>
      </w:r>
      <w:r w:rsidR="00E97C51" w:rsidRPr="001A11ED">
        <w:rPr>
          <w:lang w:val="fr-FR"/>
        </w:rPr>
        <w:t>,</w:t>
      </w:r>
      <w:r w:rsidRPr="001A11ED">
        <w:rPr>
          <w:lang w:val="fr-FR"/>
        </w:rPr>
        <w:t xml:space="preserve"> qui représentent plus de 180 </w:t>
      </w:r>
      <w:r w:rsidR="009C720B" w:rsidRPr="001A11ED">
        <w:rPr>
          <w:lang w:val="fr-FR"/>
        </w:rPr>
        <w:t xml:space="preserve">000 hectares </w:t>
      </w:r>
      <w:r w:rsidRPr="001A11ED">
        <w:rPr>
          <w:lang w:val="fr-FR"/>
        </w:rPr>
        <w:t xml:space="preserve">de paysage marins le long d’une côte d’au moins </w:t>
      </w:r>
      <w:r w:rsidR="009C720B" w:rsidRPr="001A11ED">
        <w:rPr>
          <w:lang w:val="fr-FR"/>
        </w:rPr>
        <w:t xml:space="preserve">350 km </w:t>
      </w:r>
      <w:r w:rsidRPr="001A11ED">
        <w:rPr>
          <w:lang w:val="fr-FR"/>
        </w:rPr>
        <w:t>de Makongy à la</w:t>
      </w:r>
      <w:r w:rsidR="009C720B" w:rsidRPr="001A11ED">
        <w:rPr>
          <w:lang w:val="fr-FR"/>
        </w:rPr>
        <w:t xml:space="preserve"> Baie de Sakoa. </w:t>
      </w:r>
      <w:r w:rsidRPr="001A11ED">
        <w:rPr>
          <w:lang w:val="fr-FR"/>
        </w:rPr>
        <w:t xml:space="preserve">Toutefois les AP terrestres conçues pour assurer la </w:t>
      </w:r>
      <w:r w:rsidR="009C720B" w:rsidRPr="001A11ED">
        <w:rPr>
          <w:lang w:val="fr-FR"/>
        </w:rPr>
        <w:t xml:space="preserve">protection </w:t>
      </w:r>
      <w:r w:rsidRPr="001A11ED">
        <w:rPr>
          <w:lang w:val="fr-FR"/>
        </w:rPr>
        <w:t xml:space="preserve">des paysages de forêts sèches et épineuses dans la région de l’Atsino-Andrefana continuent de disposer de structures de gestion faibles bien qu’elles aient récemment obtenu un statut de protection permanente. </w:t>
      </w:r>
      <w:r w:rsidR="009C720B" w:rsidRPr="001A11ED">
        <w:rPr>
          <w:lang w:val="fr-FR"/>
        </w:rPr>
        <w:t xml:space="preserve"> </w:t>
      </w:r>
    </w:p>
    <w:p w14:paraId="6A6A78BC" w14:textId="4B5DCCA0" w:rsidR="009C720B" w:rsidRPr="001A11ED" w:rsidRDefault="00200DF9" w:rsidP="009C720B">
      <w:pPr>
        <w:spacing w:before="120" w:after="120"/>
        <w:rPr>
          <w:lang w:val="fr-FR"/>
        </w:rPr>
      </w:pPr>
      <w:r w:rsidRPr="001A11ED">
        <w:rPr>
          <w:lang w:val="fr-FR"/>
        </w:rPr>
        <w:t>Depuis l’adoption d</w:t>
      </w:r>
      <w:r w:rsidR="00BE6096" w:rsidRPr="001A11ED">
        <w:rPr>
          <w:lang w:val="fr-FR"/>
        </w:rPr>
        <w:t>u Plan d’action environnemental (PAE)</w:t>
      </w:r>
      <w:r w:rsidR="00253C60" w:rsidRPr="001A11ED">
        <w:rPr>
          <w:lang w:val="fr-FR"/>
        </w:rPr>
        <w:t xml:space="preserve"> et grâce au code révisé</w:t>
      </w:r>
      <w:r w:rsidR="009C720B" w:rsidRPr="001A11ED">
        <w:rPr>
          <w:lang w:val="fr-FR"/>
        </w:rPr>
        <w:t xml:space="preserve"> </w:t>
      </w:r>
      <w:r w:rsidR="00DC59F4" w:rsidRPr="001A11ED">
        <w:rPr>
          <w:lang w:val="fr-FR"/>
        </w:rPr>
        <w:t xml:space="preserve">des AP </w:t>
      </w:r>
      <w:r w:rsidR="009C720B" w:rsidRPr="001A11ED">
        <w:rPr>
          <w:lang w:val="fr-FR"/>
        </w:rPr>
        <w:t>(COAP)</w:t>
      </w:r>
      <w:r w:rsidR="00DC59F4" w:rsidRPr="001A11ED">
        <w:rPr>
          <w:lang w:val="fr-FR"/>
        </w:rPr>
        <w:t>,</w:t>
      </w:r>
      <w:r w:rsidR="00253C60" w:rsidRPr="001A11ED">
        <w:rPr>
          <w:lang w:val="fr-FR"/>
        </w:rPr>
        <w:t xml:space="preserve"> des avancées </w:t>
      </w:r>
      <w:r w:rsidR="009C720B" w:rsidRPr="001A11ED">
        <w:rPr>
          <w:lang w:val="fr-FR"/>
        </w:rPr>
        <w:t>l</w:t>
      </w:r>
      <w:r w:rsidR="00253C60" w:rsidRPr="001A11ED">
        <w:rPr>
          <w:lang w:val="fr-FR"/>
        </w:rPr>
        <w:t>é</w:t>
      </w:r>
      <w:r w:rsidR="009C720B" w:rsidRPr="001A11ED">
        <w:rPr>
          <w:lang w:val="fr-FR"/>
        </w:rPr>
        <w:t>gislative</w:t>
      </w:r>
      <w:r w:rsidR="00253C60" w:rsidRPr="001A11ED">
        <w:rPr>
          <w:lang w:val="fr-FR"/>
        </w:rPr>
        <w:t>s et institutionnelles ont été enregistrées. Le pays aujourd’hui pourrait élargir les AP au-delà de ces terres</w:t>
      </w:r>
      <w:r w:rsidR="00DC59F4" w:rsidRPr="001A11ED">
        <w:rPr>
          <w:lang w:val="fr-FR"/>
        </w:rPr>
        <w:t>,</w:t>
      </w:r>
      <w:r w:rsidR="00253C60" w:rsidRPr="001A11ED">
        <w:rPr>
          <w:lang w:val="fr-FR"/>
        </w:rPr>
        <w:t xml:space="preserve"> apportant un appui à la </w:t>
      </w:r>
      <w:r w:rsidR="00ED03F7" w:rsidRPr="001A11ED">
        <w:rPr>
          <w:lang w:val="fr-FR"/>
        </w:rPr>
        <w:t>conservation</w:t>
      </w:r>
      <w:r w:rsidR="00DC59F4" w:rsidRPr="001A11ED">
        <w:rPr>
          <w:lang w:val="fr-FR"/>
        </w:rPr>
        <w:t xml:space="preserve"> des écosystèmes et des </w:t>
      </w:r>
      <w:r w:rsidR="005F68F6" w:rsidRPr="001A11ED">
        <w:rPr>
          <w:lang w:val="fr-FR"/>
        </w:rPr>
        <w:t>ABE</w:t>
      </w:r>
      <w:r w:rsidR="00253C60" w:rsidRPr="001A11ED">
        <w:rPr>
          <w:lang w:val="fr-FR"/>
        </w:rPr>
        <w:t xml:space="preserve"> dan</w:t>
      </w:r>
      <w:r w:rsidR="00DC59F4" w:rsidRPr="001A11ED">
        <w:rPr>
          <w:lang w:val="fr-FR"/>
        </w:rPr>
        <w:t>s le cadre des catégories V et VI de l’</w:t>
      </w:r>
      <w:r w:rsidR="00253C60" w:rsidRPr="001A11ED">
        <w:rPr>
          <w:lang w:val="fr-FR"/>
        </w:rPr>
        <w:t>U</w:t>
      </w:r>
      <w:r w:rsidR="00DC59F4" w:rsidRPr="001A11ED">
        <w:rPr>
          <w:lang w:val="fr-FR"/>
        </w:rPr>
        <w:t>ICN</w:t>
      </w:r>
      <w:r w:rsidR="00314B4E" w:rsidRPr="001A11ED">
        <w:rPr>
          <w:lang w:val="fr-FR"/>
        </w:rPr>
        <w:t>.</w:t>
      </w:r>
      <w:r w:rsidR="009C720B" w:rsidRPr="001A11ED">
        <w:rPr>
          <w:rStyle w:val="Appelnotedebasdep"/>
        </w:rPr>
        <w:footnoteReference w:id="24"/>
      </w:r>
      <w:r w:rsidR="009C720B" w:rsidRPr="001A11ED">
        <w:rPr>
          <w:lang w:val="fr-FR"/>
        </w:rPr>
        <w:t xml:space="preserve"> </w:t>
      </w:r>
    </w:p>
    <w:p w14:paraId="45BED4D2" w14:textId="7AAE6B38" w:rsidR="00DB628E" w:rsidRPr="001A11ED" w:rsidRDefault="006E24D9" w:rsidP="00B3554D">
      <w:pPr>
        <w:pStyle w:val="ParasthisPRODOC"/>
        <w:numPr>
          <w:ilvl w:val="0"/>
          <w:numId w:val="0"/>
        </w:numPr>
        <w:rPr>
          <w:lang w:val="fr-FR"/>
        </w:rPr>
      </w:pPr>
      <w:r w:rsidRPr="001A11ED">
        <w:rPr>
          <w:lang w:val="fr-FR"/>
        </w:rPr>
        <w:t>Toutefois</w:t>
      </w:r>
      <w:r w:rsidR="00DC59F4" w:rsidRPr="001A11ED">
        <w:rPr>
          <w:lang w:val="fr-FR"/>
        </w:rPr>
        <w:t>,</w:t>
      </w:r>
      <w:r w:rsidRPr="001A11ED">
        <w:rPr>
          <w:lang w:val="fr-FR"/>
        </w:rPr>
        <w:t xml:space="preserve"> les </w:t>
      </w:r>
      <w:r w:rsidR="00AC1ED1" w:rsidRPr="001A11ED">
        <w:rPr>
          <w:lang w:val="fr-FR"/>
        </w:rPr>
        <w:t>A</w:t>
      </w:r>
      <w:r w:rsidRPr="001A11ED">
        <w:rPr>
          <w:lang w:val="fr-FR"/>
        </w:rPr>
        <w:t>P doivent toujours être intégrées au-delà des sites des AP dans des paysages plus larges lorsqu’il existe de multiples exploitations territoriales productives</w:t>
      </w:r>
      <w:r w:rsidR="009C720B" w:rsidRPr="001A11ED">
        <w:rPr>
          <w:lang w:val="fr-FR"/>
        </w:rPr>
        <w:t xml:space="preserve">. </w:t>
      </w:r>
      <w:r w:rsidRPr="001A11ED">
        <w:rPr>
          <w:lang w:val="fr-FR"/>
        </w:rPr>
        <w:t>Ces aires doivent également être conscientes de la nécessité de</w:t>
      </w:r>
      <w:r w:rsidR="005329C2" w:rsidRPr="001A11ED">
        <w:rPr>
          <w:lang w:val="fr-FR"/>
        </w:rPr>
        <w:t xml:space="preserve"> disposer d’</w:t>
      </w:r>
      <w:r w:rsidRPr="001A11ED">
        <w:rPr>
          <w:lang w:val="fr-FR"/>
        </w:rPr>
        <w:t>AP. Le système i</w:t>
      </w:r>
      <w:r w:rsidR="005329C2" w:rsidRPr="001A11ED">
        <w:rPr>
          <w:lang w:val="fr-FR"/>
        </w:rPr>
        <w:t>nstitutionnel qui intègre</w:t>
      </w:r>
      <w:r w:rsidR="00955318" w:rsidRPr="001A11ED">
        <w:rPr>
          <w:lang w:val="fr-FR"/>
        </w:rPr>
        <w:t xml:space="preserve"> la b</w:t>
      </w:r>
      <w:r w:rsidRPr="001A11ED">
        <w:rPr>
          <w:lang w:val="fr-FR"/>
        </w:rPr>
        <w:t xml:space="preserve">iodiversité et les AP dans les efforts de planification territoriale demeure insuffisant pour préserver le patrimoine naturel de la région particulièrement face aux </w:t>
      </w:r>
      <w:r w:rsidR="00955318" w:rsidRPr="001A11ED">
        <w:rPr>
          <w:lang w:val="fr-FR"/>
        </w:rPr>
        <w:t>nouveaux secteurs de production</w:t>
      </w:r>
      <w:r w:rsidRPr="001A11ED">
        <w:rPr>
          <w:lang w:val="fr-FR"/>
        </w:rPr>
        <w:t xml:space="preserve">. </w:t>
      </w:r>
      <w:r w:rsidR="009C720B" w:rsidRPr="001A11ED">
        <w:rPr>
          <w:lang w:val="fr-FR"/>
        </w:rPr>
        <w:t xml:space="preserve"> </w:t>
      </w:r>
    </w:p>
    <w:p w14:paraId="44F743EC" w14:textId="032099CC" w:rsidR="007406D0" w:rsidRPr="001A11ED" w:rsidRDefault="00955318" w:rsidP="00A3458B">
      <w:pPr>
        <w:pStyle w:val="Titre4"/>
        <w:rPr>
          <w:lang w:val="fr-FR"/>
        </w:rPr>
      </w:pPr>
      <w:r w:rsidRPr="001A11ED">
        <w:rPr>
          <w:lang w:val="fr-FR"/>
        </w:rPr>
        <w:t>Obstacle</w:t>
      </w:r>
      <w:r w:rsidR="0070013B" w:rsidRPr="001A11ED">
        <w:rPr>
          <w:lang w:val="fr-FR"/>
        </w:rPr>
        <w:t xml:space="preserve"> #2. </w:t>
      </w:r>
      <w:r w:rsidRPr="001A11ED">
        <w:rPr>
          <w:lang w:val="fr-FR"/>
        </w:rPr>
        <w:t xml:space="preserve">Les faiblesses des mesures de </w:t>
      </w:r>
      <w:r w:rsidR="005329C2" w:rsidRPr="001A11ED">
        <w:rPr>
          <w:lang w:val="fr-FR"/>
        </w:rPr>
        <w:t>conservation</w:t>
      </w:r>
      <w:r w:rsidRPr="001A11ED">
        <w:rPr>
          <w:lang w:val="fr-FR"/>
        </w:rPr>
        <w:t xml:space="preserve"> au niveau communautaire</w:t>
      </w:r>
    </w:p>
    <w:p w14:paraId="5CF58116" w14:textId="0D361FEC" w:rsidR="00314B4E" w:rsidRPr="001A11ED" w:rsidRDefault="00BD25B6" w:rsidP="00B3554D">
      <w:pPr>
        <w:pStyle w:val="ParasthisPRODOC"/>
        <w:rPr>
          <w:lang w:val="fr-FR"/>
        </w:rPr>
      </w:pPr>
      <w:r w:rsidRPr="001A11ED">
        <w:rPr>
          <w:lang w:val="fr-FR"/>
        </w:rPr>
        <w:t xml:space="preserve">Il y a eu de nombreuses expériences en faveur des </w:t>
      </w:r>
      <w:r w:rsidR="00564296" w:rsidRPr="001A11ED">
        <w:rPr>
          <w:u w:val="single"/>
          <w:lang w:val="fr-FR"/>
        </w:rPr>
        <w:t>appro</w:t>
      </w:r>
      <w:r w:rsidRPr="001A11ED">
        <w:rPr>
          <w:u w:val="single"/>
          <w:lang w:val="fr-FR"/>
        </w:rPr>
        <w:t xml:space="preserve">ches communautaires de </w:t>
      </w:r>
      <w:r w:rsidR="005329C2" w:rsidRPr="001A11ED">
        <w:rPr>
          <w:u w:val="single"/>
          <w:lang w:val="fr-FR"/>
        </w:rPr>
        <w:t>conservation</w:t>
      </w:r>
      <w:r w:rsidRPr="001A11ED">
        <w:rPr>
          <w:lang w:val="fr-FR"/>
        </w:rPr>
        <w:t xml:space="preserve"> à</w:t>
      </w:r>
      <w:r w:rsidR="00314B4E" w:rsidRPr="001A11ED">
        <w:rPr>
          <w:lang w:val="fr-FR"/>
        </w:rPr>
        <w:t xml:space="preserve"> Madagascar (GELOSE</w:t>
      </w:r>
      <w:r w:rsidR="005329C2" w:rsidRPr="001A11ED">
        <w:rPr>
          <w:lang w:val="fr-FR"/>
        </w:rPr>
        <w:t>,</w:t>
      </w:r>
      <w:r w:rsidR="00314B4E" w:rsidRPr="001A11ED">
        <w:rPr>
          <w:lang w:val="fr-FR"/>
        </w:rPr>
        <w:t xml:space="preserve"> TDG</w:t>
      </w:r>
      <w:r w:rsidR="005329C2" w:rsidRPr="001A11ED">
        <w:rPr>
          <w:lang w:val="fr-FR"/>
        </w:rPr>
        <w:t>,</w:t>
      </w:r>
      <w:r w:rsidR="00314B4E" w:rsidRPr="001A11ED">
        <w:rPr>
          <w:lang w:val="fr-FR"/>
        </w:rPr>
        <w:t xml:space="preserve"> GCF…)</w:t>
      </w:r>
      <w:r w:rsidR="005329C2" w:rsidRPr="001A11ED">
        <w:rPr>
          <w:lang w:val="fr-FR"/>
        </w:rPr>
        <w:t>,</w:t>
      </w:r>
      <w:r w:rsidR="00314B4E" w:rsidRPr="001A11ED">
        <w:rPr>
          <w:lang w:val="fr-FR"/>
        </w:rPr>
        <w:t xml:space="preserve"> </w:t>
      </w:r>
      <w:r w:rsidR="00564296" w:rsidRPr="001A11ED">
        <w:rPr>
          <w:lang w:val="fr-FR"/>
        </w:rPr>
        <w:t>mais toutes n’ont pas réussi à conjuguer la protection de l’environnement avec les aspirations communautaires et les besoins concernant les moye</w:t>
      </w:r>
      <w:r w:rsidR="005329C2" w:rsidRPr="001A11ED">
        <w:rPr>
          <w:lang w:val="fr-FR"/>
        </w:rPr>
        <w:t>ns de subsistance et donc à obteni</w:t>
      </w:r>
      <w:r w:rsidR="00564296" w:rsidRPr="001A11ED">
        <w:rPr>
          <w:lang w:val="fr-FR"/>
        </w:rPr>
        <w:t xml:space="preserve">r des résultats probants en la matière. Il convient de noter que le </w:t>
      </w:r>
      <w:r w:rsidR="005329C2" w:rsidRPr="001A11ED">
        <w:rPr>
          <w:lang w:val="fr-FR"/>
        </w:rPr>
        <w:t xml:space="preserve">schéma actuel des moyens de subsistance </w:t>
      </w:r>
      <w:r w:rsidR="00564296" w:rsidRPr="001A11ED">
        <w:rPr>
          <w:lang w:val="fr-FR"/>
        </w:rPr>
        <w:t>dans le paysage cible met l’accent sur le développement</w:t>
      </w:r>
      <w:r w:rsidR="005329C2" w:rsidRPr="001A11ED">
        <w:rPr>
          <w:lang w:val="fr-FR"/>
        </w:rPr>
        <w:t>,</w:t>
      </w:r>
      <w:r w:rsidR="00564296" w:rsidRPr="001A11ED">
        <w:rPr>
          <w:lang w:val="fr-FR"/>
        </w:rPr>
        <w:t xml:space="preserve"> mais qu’</w:t>
      </w:r>
      <w:r w:rsidR="005329C2" w:rsidRPr="001A11ED">
        <w:rPr>
          <w:lang w:val="fr-FR"/>
        </w:rPr>
        <w:t>il néglige</w:t>
      </w:r>
      <w:r w:rsidR="00564296" w:rsidRPr="001A11ED">
        <w:rPr>
          <w:lang w:val="fr-FR"/>
        </w:rPr>
        <w:t xml:space="preserve"> des occasions d’intégrer des préoccupations en matière de biodiversité</w:t>
      </w:r>
      <w:r w:rsidR="00314B4E" w:rsidRPr="001A11ED">
        <w:rPr>
          <w:lang w:val="fr-FR"/>
        </w:rPr>
        <w:t xml:space="preserve">. </w:t>
      </w:r>
    </w:p>
    <w:p w14:paraId="5166065A" w14:textId="6003D39A" w:rsidR="00314B4E" w:rsidRPr="001A11ED" w:rsidRDefault="007A26B4" w:rsidP="009338A9">
      <w:pPr>
        <w:pStyle w:val="ParasthisPRODOC"/>
        <w:rPr>
          <w:lang w:val="fr-FR"/>
        </w:rPr>
      </w:pPr>
      <w:r w:rsidRPr="001A11ED">
        <w:rPr>
          <w:lang w:val="fr-FR"/>
        </w:rPr>
        <w:t xml:space="preserve">Une des faiblesses </w:t>
      </w:r>
      <w:r w:rsidR="009338A9" w:rsidRPr="001A11ED">
        <w:rPr>
          <w:lang w:val="fr-FR"/>
        </w:rPr>
        <w:t>de</w:t>
      </w:r>
      <w:r w:rsidRPr="001A11ED">
        <w:rPr>
          <w:lang w:val="fr-FR"/>
        </w:rPr>
        <w:t xml:space="preserve"> la mise en </w:t>
      </w:r>
      <w:r w:rsidR="002F1746" w:rsidRPr="001A11ED">
        <w:rPr>
          <w:lang w:val="fr-FR"/>
        </w:rPr>
        <w:t>œuvre</w:t>
      </w:r>
      <w:r w:rsidRPr="001A11ED">
        <w:rPr>
          <w:lang w:val="fr-FR"/>
        </w:rPr>
        <w:t xml:space="preserve"> de ces approches </w:t>
      </w:r>
      <w:r w:rsidR="009338A9" w:rsidRPr="001A11ED">
        <w:rPr>
          <w:lang w:val="fr-FR"/>
        </w:rPr>
        <w:t xml:space="preserve">est qu’elles </w:t>
      </w:r>
      <w:del w:id="1654" w:author="Chounette" w:date="2016-10-11T22:45:00Z">
        <w:r w:rsidR="009338A9" w:rsidRPr="001A11ED" w:rsidDel="00FC3F21">
          <w:rPr>
            <w:lang w:val="fr-FR"/>
          </w:rPr>
          <w:delText xml:space="preserve">sont </w:delText>
        </w:r>
      </w:del>
      <w:r w:rsidR="009338A9" w:rsidRPr="001A11ED">
        <w:rPr>
          <w:lang w:val="fr-FR"/>
        </w:rPr>
        <w:t>dépend</w:t>
      </w:r>
      <w:r w:rsidR="005329C2" w:rsidRPr="001A11ED">
        <w:rPr>
          <w:lang w:val="fr-FR"/>
        </w:rPr>
        <w:t>ent largement</w:t>
      </w:r>
      <w:r w:rsidR="009338A9" w:rsidRPr="001A11ED">
        <w:rPr>
          <w:lang w:val="fr-FR"/>
        </w:rPr>
        <w:t xml:space="preserve"> d’un appui extérieur </w:t>
      </w:r>
      <w:r w:rsidR="005329C2" w:rsidRPr="001A11ED">
        <w:rPr>
          <w:lang w:val="fr-FR"/>
        </w:rPr>
        <w:t>technique et financier</w:t>
      </w:r>
      <w:r w:rsidR="009338A9" w:rsidRPr="001A11ED">
        <w:rPr>
          <w:lang w:val="fr-FR"/>
        </w:rPr>
        <w:t xml:space="preserve"> et d’une forte participation des autorités locales décentralisées</w:t>
      </w:r>
      <w:r w:rsidR="005329C2" w:rsidRPr="001A11ED">
        <w:rPr>
          <w:lang w:val="fr-FR"/>
        </w:rPr>
        <w:t>,</w:t>
      </w:r>
      <w:r w:rsidR="009338A9" w:rsidRPr="001A11ED">
        <w:rPr>
          <w:lang w:val="fr-FR"/>
        </w:rPr>
        <w:t xml:space="preserve"> qui </w:t>
      </w:r>
      <w:r w:rsidR="005329C2" w:rsidRPr="001A11ED">
        <w:rPr>
          <w:lang w:val="fr-FR"/>
        </w:rPr>
        <w:t>sont</w:t>
      </w:r>
      <w:r w:rsidR="009338A9" w:rsidRPr="001A11ED">
        <w:rPr>
          <w:lang w:val="fr-FR"/>
        </w:rPr>
        <w:t xml:space="preserve"> fortement axées sur le projet et ne garantit pas la viabilité. </w:t>
      </w:r>
      <w:r w:rsidR="00314B4E" w:rsidRPr="001A11ED">
        <w:rPr>
          <w:lang w:val="fr-FR"/>
        </w:rPr>
        <w:t xml:space="preserve"> </w:t>
      </w:r>
    </w:p>
    <w:p w14:paraId="520E90F9" w14:textId="47844FBE" w:rsidR="00314B4E" w:rsidRPr="001A11ED" w:rsidRDefault="005329C2" w:rsidP="00B3554D">
      <w:pPr>
        <w:pStyle w:val="ParasthisPRODOC"/>
        <w:rPr>
          <w:lang w:val="fr-FR"/>
        </w:rPr>
      </w:pPr>
      <w:r w:rsidRPr="001A11ED">
        <w:rPr>
          <w:iCs/>
          <w:szCs w:val="20"/>
          <w:lang w:val="fr-FR"/>
        </w:rPr>
        <w:t xml:space="preserve">Le projet du PNUD </w:t>
      </w:r>
      <w:r w:rsidR="009338A9" w:rsidRPr="001A11ED">
        <w:rPr>
          <w:iCs/>
          <w:szCs w:val="20"/>
          <w:lang w:val="fr-FR"/>
        </w:rPr>
        <w:t>F</w:t>
      </w:r>
      <w:r w:rsidRPr="001A11ED">
        <w:rPr>
          <w:iCs/>
          <w:szCs w:val="20"/>
          <w:lang w:val="fr-FR"/>
        </w:rPr>
        <w:t>EM</w:t>
      </w:r>
      <w:r w:rsidR="00EF5A48" w:rsidRPr="001A11ED">
        <w:rPr>
          <w:iCs/>
          <w:szCs w:val="20"/>
          <w:lang w:val="fr-FR"/>
        </w:rPr>
        <w:t>, le</w:t>
      </w:r>
      <w:r w:rsidR="00314B4E" w:rsidRPr="001A11ED">
        <w:rPr>
          <w:iCs/>
          <w:szCs w:val="20"/>
          <w:lang w:val="fr-FR"/>
        </w:rPr>
        <w:t xml:space="preserve"> </w:t>
      </w:r>
      <w:r w:rsidRPr="001A11ED">
        <w:rPr>
          <w:iCs/>
          <w:szCs w:val="20"/>
          <w:u w:val="single"/>
          <w:lang w:val="fr-FR"/>
        </w:rPr>
        <w:t>Programme environnemental de M</w:t>
      </w:r>
      <w:r w:rsidR="00314B4E" w:rsidRPr="001A11ED">
        <w:rPr>
          <w:iCs/>
          <w:szCs w:val="20"/>
          <w:u w:val="single"/>
          <w:lang w:val="fr-FR"/>
        </w:rPr>
        <w:t xml:space="preserve">adagascar </w:t>
      </w:r>
      <w:r w:rsidRPr="001A11ED">
        <w:rPr>
          <w:iCs/>
          <w:szCs w:val="20"/>
          <w:u w:val="single"/>
          <w:lang w:val="fr-FR"/>
        </w:rPr>
        <w:t>II</w:t>
      </w:r>
      <w:r w:rsidR="00314B4E" w:rsidRPr="001A11ED">
        <w:rPr>
          <w:iCs/>
          <w:szCs w:val="20"/>
          <w:u w:val="single"/>
          <w:lang w:val="fr-FR"/>
        </w:rPr>
        <w:t>I</w:t>
      </w:r>
      <w:r w:rsidR="00314B4E" w:rsidRPr="001A11ED">
        <w:rPr>
          <w:iCs/>
          <w:szCs w:val="20"/>
          <w:lang w:val="fr-FR"/>
        </w:rPr>
        <w:t xml:space="preserve"> (PIMS 2762)</w:t>
      </w:r>
      <w:r w:rsidRPr="001A11ED">
        <w:rPr>
          <w:iCs/>
          <w:szCs w:val="20"/>
          <w:lang w:val="fr-FR"/>
        </w:rPr>
        <w:t>,</w:t>
      </w:r>
      <w:r w:rsidR="00314B4E" w:rsidRPr="001A11ED">
        <w:rPr>
          <w:iCs/>
          <w:szCs w:val="20"/>
          <w:lang w:val="fr-FR"/>
        </w:rPr>
        <w:t xml:space="preserve"> </w:t>
      </w:r>
      <w:r w:rsidR="009338A9" w:rsidRPr="001A11ED">
        <w:rPr>
          <w:iCs/>
          <w:szCs w:val="20"/>
          <w:lang w:val="fr-FR"/>
        </w:rPr>
        <w:t xml:space="preserve">qui a pris fin en </w:t>
      </w:r>
      <w:r w:rsidR="00314B4E" w:rsidRPr="001A11ED">
        <w:rPr>
          <w:iCs/>
          <w:szCs w:val="20"/>
          <w:lang w:val="fr-FR"/>
        </w:rPr>
        <w:t>2012</w:t>
      </w:r>
      <w:r w:rsidRPr="001A11ED">
        <w:rPr>
          <w:iCs/>
          <w:szCs w:val="20"/>
          <w:lang w:val="fr-FR"/>
        </w:rPr>
        <w:t>,</w:t>
      </w:r>
      <w:r w:rsidR="009338A9" w:rsidRPr="001A11ED">
        <w:rPr>
          <w:lang w:val="fr-FR"/>
        </w:rPr>
        <w:t xml:space="preserve"> a permis de tirer des enseignements importants de la mise en </w:t>
      </w:r>
      <w:r w:rsidR="002F1746" w:rsidRPr="001A11ED">
        <w:rPr>
          <w:lang w:val="fr-FR"/>
        </w:rPr>
        <w:t>œuvre</w:t>
      </w:r>
      <w:r w:rsidR="009338A9" w:rsidRPr="001A11ED">
        <w:rPr>
          <w:lang w:val="fr-FR"/>
        </w:rPr>
        <w:t xml:space="preserve"> du TDG et de</w:t>
      </w:r>
      <w:r w:rsidRPr="001A11ED">
        <w:rPr>
          <w:lang w:val="fr-FR"/>
        </w:rPr>
        <w:t>s</w:t>
      </w:r>
      <w:r w:rsidR="00314B4E" w:rsidRPr="001A11ED">
        <w:rPr>
          <w:lang w:val="fr-FR"/>
        </w:rPr>
        <w:t xml:space="preserve"> </w:t>
      </w:r>
      <w:r w:rsidR="00EF5A48" w:rsidRPr="001A11ED">
        <w:rPr>
          <w:lang w:val="fr-FR"/>
        </w:rPr>
        <w:t>« </w:t>
      </w:r>
      <w:r w:rsidR="00314B4E" w:rsidRPr="001A11ED">
        <w:rPr>
          <w:i/>
          <w:lang w:val="fr-FR"/>
        </w:rPr>
        <w:t>Dinas</w:t>
      </w:r>
      <w:r w:rsidR="00EF5A48" w:rsidRPr="001A11ED">
        <w:rPr>
          <w:i/>
          <w:lang w:val="fr-FR"/>
        </w:rPr>
        <w:t> »</w:t>
      </w:r>
      <w:r w:rsidR="009338A9" w:rsidRPr="001A11ED">
        <w:rPr>
          <w:lang w:val="fr-FR"/>
        </w:rPr>
        <w:t xml:space="preserve"> </w:t>
      </w:r>
      <w:r w:rsidR="00EF5A48" w:rsidRPr="001A11ED">
        <w:rPr>
          <w:lang w:val="fr-FR"/>
        </w:rPr>
        <w:t xml:space="preserve">en matière </w:t>
      </w:r>
      <w:r w:rsidR="009338A9" w:rsidRPr="001A11ED">
        <w:rPr>
          <w:lang w:val="fr-FR"/>
        </w:rPr>
        <w:t>de l’environnement</w:t>
      </w:r>
      <w:r w:rsidR="00314B4E" w:rsidRPr="001A11ED">
        <w:rPr>
          <w:lang w:val="fr-FR"/>
        </w:rPr>
        <w:t xml:space="preserve">. </w:t>
      </w:r>
      <w:r w:rsidR="009338A9" w:rsidRPr="001A11ED">
        <w:rPr>
          <w:lang w:val="fr-FR"/>
        </w:rPr>
        <w:t>Ces enseignements ont été énoncés dans l</w:t>
      </w:r>
      <w:r w:rsidR="00380EDD" w:rsidRPr="001A11ED">
        <w:rPr>
          <w:lang w:val="fr-FR"/>
        </w:rPr>
        <w:t>e rapport sur l</w:t>
      </w:r>
      <w:r w:rsidR="009338A9" w:rsidRPr="001A11ED">
        <w:rPr>
          <w:lang w:val="fr-FR"/>
        </w:rPr>
        <w:t>’Évaluation t</w:t>
      </w:r>
      <w:r w:rsidR="00314B4E" w:rsidRPr="001A11ED">
        <w:rPr>
          <w:lang w:val="fr-FR"/>
        </w:rPr>
        <w:t>erminal</w:t>
      </w:r>
      <w:r w:rsidR="009338A9" w:rsidRPr="001A11ED">
        <w:rPr>
          <w:lang w:val="fr-FR"/>
        </w:rPr>
        <w:t>e</w:t>
      </w:r>
      <w:r w:rsidR="00380EDD" w:rsidRPr="001A11ED">
        <w:rPr>
          <w:lang w:val="fr-FR"/>
        </w:rPr>
        <w:t xml:space="preserve"> (</w:t>
      </w:r>
      <w:r w:rsidR="00314B4E" w:rsidRPr="001A11ED">
        <w:rPr>
          <w:lang w:val="fr-FR"/>
        </w:rPr>
        <w:t>E</w:t>
      </w:r>
      <w:r w:rsidR="00380EDD" w:rsidRPr="001A11ED">
        <w:rPr>
          <w:lang w:val="fr-FR"/>
        </w:rPr>
        <w:t>T</w:t>
      </w:r>
      <w:r w:rsidR="00314B4E" w:rsidRPr="001A11ED">
        <w:rPr>
          <w:lang w:val="fr-FR"/>
        </w:rPr>
        <w:t>)</w:t>
      </w:r>
      <w:r w:rsidR="00380EDD" w:rsidRPr="001A11ED">
        <w:rPr>
          <w:lang w:val="fr-FR"/>
        </w:rPr>
        <w:t xml:space="preserve"> du projet</w:t>
      </w:r>
      <w:r w:rsidR="00314B4E" w:rsidRPr="001A11ED">
        <w:rPr>
          <w:lang w:val="fr-FR"/>
        </w:rPr>
        <w:t xml:space="preserve"> </w:t>
      </w:r>
      <w:r w:rsidR="00380EDD" w:rsidRPr="001A11ED">
        <w:rPr>
          <w:lang w:val="fr-FR"/>
        </w:rPr>
        <w:t xml:space="preserve">et soulignent les éléments déterminants de « réussite » pour parvenir à des résultats durables en en ce qui concerne la protection de l’environnement </w:t>
      </w:r>
      <w:r w:rsidR="00314B4E" w:rsidRPr="001A11ED">
        <w:rPr>
          <w:iCs/>
          <w:szCs w:val="20"/>
          <w:lang w:val="fr-FR"/>
        </w:rPr>
        <w:t>:</w:t>
      </w:r>
    </w:p>
    <w:p w14:paraId="13DC77FA" w14:textId="7FF7EC3B" w:rsidR="00314B4E" w:rsidRPr="001A11ED" w:rsidRDefault="00322730" w:rsidP="005116F6">
      <w:pPr>
        <w:pStyle w:val="ColorfulList-Accent11"/>
        <w:numPr>
          <w:ilvl w:val="0"/>
          <w:numId w:val="10"/>
        </w:numPr>
        <w:spacing w:before="60" w:after="60"/>
        <w:ind w:left="850" w:hanging="493"/>
        <w:rPr>
          <w:lang w:val="fr-FR"/>
        </w:rPr>
      </w:pPr>
      <w:r w:rsidRPr="001A11ED">
        <w:rPr>
          <w:lang w:val="fr-FR"/>
        </w:rPr>
        <w:t>Des</w:t>
      </w:r>
      <w:r w:rsidR="00380EDD" w:rsidRPr="001A11ED">
        <w:rPr>
          <w:lang w:val="fr-FR"/>
        </w:rPr>
        <w:t xml:space="preserve"> capacité</w:t>
      </w:r>
      <w:r w:rsidRPr="001A11ED">
        <w:rPr>
          <w:lang w:val="fr-FR"/>
        </w:rPr>
        <w:t>s</w:t>
      </w:r>
      <w:r w:rsidR="00380EDD" w:rsidRPr="001A11ED">
        <w:rPr>
          <w:lang w:val="fr-FR"/>
        </w:rPr>
        <w:t xml:space="preserve"> </w:t>
      </w:r>
      <w:r w:rsidR="005329C2" w:rsidRPr="001A11ED">
        <w:rPr>
          <w:lang w:val="fr-FR"/>
        </w:rPr>
        <w:t>d’accès, de compilation et d’utilisation à</w:t>
      </w:r>
      <w:r w:rsidRPr="001A11ED">
        <w:rPr>
          <w:lang w:val="fr-FR"/>
        </w:rPr>
        <w:t xml:space="preserve"> des informations concernant</w:t>
      </w:r>
      <w:r w:rsidR="00380EDD" w:rsidRPr="001A11ED">
        <w:rPr>
          <w:lang w:val="fr-FR"/>
        </w:rPr>
        <w:t xml:space="preserve"> la</w:t>
      </w:r>
      <w:r w:rsidRPr="001A11ED">
        <w:rPr>
          <w:lang w:val="fr-FR"/>
        </w:rPr>
        <w:t xml:space="preserve"> biodiversité </w:t>
      </w:r>
      <w:r w:rsidR="005329C2" w:rsidRPr="001A11ED">
        <w:rPr>
          <w:lang w:val="fr-FR"/>
        </w:rPr>
        <w:t xml:space="preserve">limitées </w:t>
      </w:r>
      <w:r w:rsidR="00314B4E" w:rsidRPr="001A11ED">
        <w:rPr>
          <w:lang w:val="fr-FR"/>
        </w:rPr>
        <w:t>(</w:t>
      </w:r>
      <w:r w:rsidRPr="001A11ED">
        <w:rPr>
          <w:lang w:val="fr-FR"/>
        </w:rPr>
        <w:t>il existe une mine d’</w:t>
      </w:r>
      <w:r w:rsidR="00314B4E" w:rsidRPr="001A11ED">
        <w:rPr>
          <w:lang w:val="fr-FR"/>
        </w:rPr>
        <w:t>information</w:t>
      </w:r>
      <w:r w:rsidRPr="001A11ED">
        <w:rPr>
          <w:lang w:val="fr-FR"/>
        </w:rPr>
        <w:t>s et de données</w:t>
      </w:r>
      <w:r w:rsidR="005329C2" w:rsidRPr="001A11ED">
        <w:rPr>
          <w:lang w:val="fr-FR"/>
        </w:rPr>
        <w:t>,</w:t>
      </w:r>
      <w:r w:rsidRPr="001A11ED">
        <w:rPr>
          <w:lang w:val="fr-FR"/>
        </w:rPr>
        <w:t xml:space="preserve"> mais elles ne sont pas utilisées efficacement</w:t>
      </w:r>
      <w:r w:rsidR="00314B4E" w:rsidRPr="001A11ED">
        <w:rPr>
          <w:lang w:val="fr-FR"/>
        </w:rPr>
        <w:t>)</w:t>
      </w:r>
      <w:r w:rsidRPr="001A11ED">
        <w:rPr>
          <w:lang w:val="fr-FR"/>
        </w:rPr>
        <w:t xml:space="preserve"> </w:t>
      </w:r>
      <w:r w:rsidR="00314B4E" w:rsidRPr="001A11ED">
        <w:rPr>
          <w:lang w:val="fr-FR"/>
        </w:rPr>
        <w:t xml:space="preserve">; </w:t>
      </w:r>
    </w:p>
    <w:p w14:paraId="0BF36B4B" w14:textId="69A1169F" w:rsidR="00314B4E" w:rsidRPr="001A11ED" w:rsidRDefault="00314B4E" w:rsidP="005116F6">
      <w:pPr>
        <w:pStyle w:val="ColorfulList-Accent11"/>
        <w:numPr>
          <w:ilvl w:val="0"/>
          <w:numId w:val="10"/>
        </w:numPr>
        <w:spacing w:before="60" w:after="60"/>
        <w:ind w:left="850" w:hanging="493"/>
        <w:rPr>
          <w:lang w:val="fr-FR"/>
        </w:rPr>
      </w:pPr>
      <w:r w:rsidRPr="001A11ED">
        <w:rPr>
          <w:lang w:val="fr-FR"/>
        </w:rPr>
        <w:t>D</w:t>
      </w:r>
      <w:r w:rsidR="00322730" w:rsidRPr="001A11ED">
        <w:rPr>
          <w:lang w:val="fr-FR"/>
        </w:rPr>
        <w:t xml:space="preserve">es difficultés à mettre en </w:t>
      </w:r>
      <w:r w:rsidR="002F1746" w:rsidRPr="001A11ED">
        <w:rPr>
          <w:lang w:val="fr-FR"/>
        </w:rPr>
        <w:t>œuvre</w:t>
      </w:r>
      <w:r w:rsidR="00322730" w:rsidRPr="001A11ED">
        <w:rPr>
          <w:lang w:val="fr-FR"/>
        </w:rPr>
        <w:t xml:space="preserve"> et faire respecter les lois sur l’aménagement du territoire (responsabilités floues</w:t>
      </w:r>
      <w:r w:rsidR="005329C2" w:rsidRPr="001A11ED">
        <w:rPr>
          <w:lang w:val="fr-FR"/>
        </w:rPr>
        <w:t>,</w:t>
      </w:r>
      <w:r w:rsidR="00322730" w:rsidRPr="001A11ED">
        <w:rPr>
          <w:lang w:val="fr-FR"/>
        </w:rPr>
        <w:t xml:space="preserve"> cadres de g</w:t>
      </w:r>
      <w:r w:rsidRPr="001A11ED">
        <w:rPr>
          <w:lang w:val="fr-FR"/>
        </w:rPr>
        <w:t>o</w:t>
      </w:r>
      <w:r w:rsidR="00322730" w:rsidRPr="001A11ED">
        <w:rPr>
          <w:lang w:val="fr-FR"/>
        </w:rPr>
        <w:t>u</w:t>
      </w:r>
      <w:r w:rsidRPr="001A11ED">
        <w:rPr>
          <w:lang w:val="fr-FR"/>
        </w:rPr>
        <w:t>vernance</w:t>
      </w:r>
      <w:r w:rsidR="00322730" w:rsidRPr="001A11ED">
        <w:rPr>
          <w:lang w:val="fr-FR"/>
        </w:rPr>
        <w:t xml:space="preserve"> faibles</w:t>
      </w:r>
      <w:r w:rsidRPr="001A11ED">
        <w:rPr>
          <w:lang w:val="fr-FR"/>
        </w:rPr>
        <w:t>)</w:t>
      </w:r>
      <w:r w:rsidR="00322730" w:rsidRPr="001A11ED">
        <w:rPr>
          <w:lang w:val="fr-FR"/>
        </w:rPr>
        <w:t xml:space="preserve"> ; et</w:t>
      </w:r>
    </w:p>
    <w:p w14:paraId="1467DBF0" w14:textId="47304265" w:rsidR="00314B4E" w:rsidRPr="001A11ED" w:rsidRDefault="00322730" w:rsidP="005116F6">
      <w:pPr>
        <w:pStyle w:val="ColorfulList-Accent11"/>
        <w:numPr>
          <w:ilvl w:val="0"/>
          <w:numId w:val="10"/>
        </w:numPr>
        <w:spacing w:before="60" w:after="60"/>
        <w:ind w:left="850" w:hanging="493"/>
        <w:rPr>
          <w:lang w:val="fr-FR"/>
        </w:rPr>
      </w:pPr>
      <w:r w:rsidRPr="001A11ED">
        <w:rPr>
          <w:lang w:val="fr-FR"/>
        </w:rPr>
        <w:t>Une protection in</w:t>
      </w:r>
      <w:r w:rsidR="00272460" w:rsidRPr="001A11ED">
        <w:rPr>
          <w:lang w:val="fr-FR"/>
        </w:rPr>
        <w:t>suffisante accordée aux écosystè</w:t>
      </w:r>
      <w:r w:rsidRPr="001A11ED">
        <w:rPr>
          <w:lang w:val="fr-FR"/>
        </w:rPr>
        <w:t>m</w:t>
      </w:r>
      <w:r w:rsidR="00272460" w:rsidRPr="001A11ED">
        <w:rPr>
          <w:lang w:val="fr-FR"/>
        </w:rPr>
        <w:t>e</w:t>
      </w:r>
      <w:r w:rsidRPr="001A11ED">
        <w:rPr>
          <w:lang w:val="fr-FR"/>
        </w:rPr>
        <w:t>s riches en biodiversité</w:t>
      </w:r>
      <w:r w:rsidR="005329C2" w:rsidRPr="001A11ED">
        <w:rPr>
          <w:lang w:val="fr-FR"/>
        </w:rPr>
        <w:t>,</w:t>
      </w:r>
      <w:r w:rsidRPr="001A11ED">
        <w:rPr>
          <w:lang w:val="fr-FR"/>
        </w:rPr>
        <w:t xml:space="preserve"> y compris les Aires protégées</w:t>
      </w:r>
      <w:r w:rsidR="00314B4E" w:rsidRPr="001A11ED">
        <w:rPr>
          <w:lang w:val="fr-FR"/>
        </w:rPr>
        <w:t>.</w:t>
      </w:r>
    </w:p>
    <w:p w14:paraId="6F6D48CC" w14:textId="216FF9E8" w:rsidR="00314B4E" w:rsidRPr="001A11ED" w:rsidRDefault="00E724FB" w:rsidP="00B3554D">
      <w:pPr>
        <w:pStyle w:val="ParasthisPRODOC"/>
        <w:rPr>
          <w:lang w:val="fr-FR"/>
        </w:rPr>
      </w:pPr>
      <w:r w:rsidRPr="001A11ED">
        <w:rPr>
          <w:lang w:val="fr-FR"/>
        </w:rPr>
        <w:t xml:space="preserve">Compte tenu de ces </w:t>
      </w:r>
      <w:r w:rsidR="00314B4E" w:rsidRPr="001A11ED">
        <w:rPr>
          <w:lang w:val="fr-FR"/>
        </w:rPr>
        <w:t>conditions</w:t>
      </w:r>
      <w:r w:rsidR="005329C2" w:rsidRPr="001A11ED">
        <w:rPr>
          <w:lang w:val="fr-FR"/>
        </w:rPr>
        <w:t>,</w:t>
      </w:r>
      <w:r w:rsidRPr="001A11ED">
        <w:rPr>
          <w:lang w:val="fr-FR"/>
        </w:rPr>
        <w:t xml:space="preserve"> il faut que les communautés de la région de l’Atsimo-Andrefana surmontent des obstacles particuliers</w:t>
      </w:r>
      <w:r w:rsidR="00314B4E" w:rsidRPr="001A11ED">
        <w:rPr>
          <w:lang w:val="fr-FR"/>
        </w:rPr>
        <w:t xml:space="preserve">. </w:t>
      </w:r>
      <w:r w:rsidRPr="001A11ED">
        <w:rPr>
          <w:lang w:val="fr-FR"/>
        </w:rPr>
        <w:t xml:space="preserve">En clair </w:t>
      </w:r>
      <w:r w:rsidR="00314B4E" w:rsidRPr="001A11ED">
        <w:rPr>
          <w:lang w:val="fr-FR"/>
        </w:rPr>
        <w:t xml:space="preserve">:  </w:t>
      </w:r>
    </w:p>
    <w:p w14:paraId="4E8EA64E" w14:textId="717C0E19" w:rsidR="00314B4E" w:rsidRPr="001A11ED" w:rsidRDefault="00E724FB" w:rsidP="00B3554D">
      <w:pPr>
        <w:pStyle w:val="ParasthisPRODOC"/>
        <w:rPr>
          <w:lang w:val="fr-FR"/>
        </w:rPr>
      </w:pPr>
      <w:r w:rsidRPr="001A11ED">
        <w:rPr>
          <w:u w:val="single"/>
          <w:lang w:val="fr-FR"/>
        </w:rPr>
        <w:t>Premièrement</w:t>
      </w:r>
      <w:r w:rsidR="005329C2" w:rsidRPr="001A11ED">
        <w:rPr>
          <w:u w:val="single"/>
          <w:lang w:val="fr-FR"/>
        </w:rPr>
        <w:t>,</w:t>
      </w:r>
      <w:r w:rsidR="00314B4E" w:rsidRPr="001A11ED">
        <w:rPr>
          <w:lang w:val="fr-FR"/>
        </w:rPr>
        <w:t xml:space="preserve"> </w:t>
      </w:r>
      <w:r w:rsidRPr="001A11ED">
        <w:rPr>
          <w:lang w:val="fr-FR"/>
        </w:rPr>
        <w:t xml:space="preserve">à l’échelle du </w:t>
      </w:r>
      <w:r w:rsidR="00314B4E" w:rsidRPr="001A11ED">
        <w:rPr>
          <w:i/>
          <w:lang w:val="fr-FR"/>
        </w:rPr>
        <w:t>terroir</w:t>
      </w:r>
      <w:r w:rsidRPr="001A11ED">
        <w:rPr>
          <w:i/>
          <w:lang w:val="fr-FR"/>
        </w:rPr>
        <w:t xml:space="preserve"> </w:t>
      </w:r>
      <w:r w:rsidRPr="001A11ED">
        <w:rPr>
          <w:lang w:val="fr-FR"/>
        </w:rPr>
        <w:t>communautaire</w:t>
      </w:r>
      <w:r w:rsidR="00314B4E" w:rsidRPr="001A11ED">
        <w:rPr>
          <w:lang w:val="fr-FR"/>
        </w:rPr>
        <w:t xml:space="preserve"> </w:t>
      </w:r>
      <w:r w:rsidRPr="001A11ED">
        <w:rPr>
          <w:lang w:val="fr-FR"/>
        </w:rPr>
        <w:t>et au-delà</w:t>
      </w:r>
      <w:r w:rsidR="004277F7" w:rsidRPr="001A11ED">
        <w:rPr>
          <w:lang w:val="fr-FR"/>
        </w:rPr>
        <w:t>,</w:t>
      </w:r>
      <w:r w:rsidR="00314B4E" w:rsidRPr="001A11ED">
        <w:rPr>
          <w:lang w:val="fr-FR"/>
        </w:rPr>
        <w:t xml:space="preserve"> l</w:t>
      </w:r>
      <w:r w:rsidRPr="001A11ED">
        <w:rPr>
          <w:lang w:val="fr-FR"/>
        </w:rPr>
        <w:t>a répartition des terres entre les foyers demeure insuffisamment définie</w:t>
      </w:r>
      <w:r w:rsidR="00314B4E" w:rsidRPr="001A11ED">
        <w:rPr>
          <w:lang w:val="fr-FR"/>
        </w:rPr>
        <w:t xml:space="preserve">. </w:t>
      </w:r>
      <w:r w:rsidRPr="001A11ED">
        <w:rPr>
          <w:lang w:val="fr-FR"/>
        </w:rPr>
        <w:t>L</w:t>
      </w:r>
      <w:r w:rsidR="00011A2D" w:rsidRPr="001A11ED">
        <w:rPr>
          <w:lang w:val="fr-FR"/>
        </w:rPr>
        <w:t>es gouvernements locaux ne traitent pas suffisamment la</w:t>
      </w:r>
      <w:r w:rsidRPr="001A11ED">
        <w:rPr>
          <w:lang w:val="fr-FR"/>
        </w:rPr>
        <w:t xml:space="preserve"> question des </w:t>
      </w:r>
      <w:r w:rsidR="00314B4E" w:rsidRPr="001A11ED">
        <w:rPr>
          <w:lang w:val="fr-FR"/>
        </w:rPr>
        <w:t>migration</w:t>
      </w:r>
      <w:r w:rsidRPr="001A11ED">
        <w:rPr>
          <w:lang w:val="fr-FR"/>
        </w:rPr>
        <w:t>s</w:t>
      </w:r>
      <w:r w:rsidR="00011A2D" w:rsidRPr="001A11ED">
        <w:rPr>
          <w:lang w:val="fr-FR"/>
        </w:rPr>
        <w:t xml:space="preserve">. </w:t>
      </w:r>
      <w:r w:rsidR="00733156" w:rsidRPr="001A11ED">
        <w:rPr>
          <w:lang w:val="fr-FR"/>
        </w:rPr>
        <w:t>Il en découle que les conflits pour les terres et les ressources sont légion</w:t>
      </w:r>
      <w:r w:rsidR="00314B4E" w:rsidRPr="001A11ED">
        <w:rPr>
          <w:lang w:val="fr-FR"/>
        </w:rPr>
        <w:t xml:space="preserve">. </w:t>
      </w:r>
      <w:r w:rsidR="00733156" w:rsidRPr="001A11ED">
        <w:rPr>
          <w:lang w:val="fr-FR"/>
        </w:rPr>
        <w:t xml:space="preserve">Peu de mécanismes existent pour aider les </w:t>
      </w:r>
      <w:r w:rsidR="00314B4E" w:rsidRPr="001A11ED">
        <w:rPr>
          <w:lang w:val="fr-FR"/>
        </w:rPr>
        <w:t>commun</w:t>
      </w:r>
      <w:r w:rsidR="00733156" w:rsidRPr="001A11ED">
        <w:rPr>
          <w:lang w:val="fr-FR"/>
        </w:rPr>
        <w:t xml:space="preserve">autés à </w:t>
      </w:r>
      <w:r w:rsidR="00EC4834" w:rsidRPr="001A11ED">
        <w:rPr>
          <w:lang w:val="fr-FR"/>
        </w:rPr>
        <w:t>jouir d’une sécurité foncière</w:t>
      </w:r>
      <w:r w:rsidR="004277F7" w:rsidRPr="001A11ED">
        <w:rPr>
          <w:lang w:val="fr-FR"/>
        </w:rPr>
        <w:t>,</w:t>
      </w:r>
      <w:r w:rsidR="00EC4834" w:rsidRPr="001A11ED">
        <w:rPr>
          <w:lang w:val="fr-FR"/>
        </w:rPr>
        <w:t xml:space="preserve"> à </w:t>
      </w:r>
      <w:r w:rsidR="00314B4E" w:rsidRPr="001A11ED">
        <w:rPr>
          <w:lang w:val="fr-FR"/>
        </w:rPr>
        <w:t>stabilis</w:t>
      </w:r>
      <w:r w:rsidR="00EC4834" w:rsidRPr="001A11ED">
        <w:rPr>
          <w:lang w:val="fr-FR"/>
        </w:rPr>
        <w:t>er l’aménagement du territoire et à gérer les c</w:t>
      </w:r>
      <w:r w:rsidR="00314B4E" w:rsidRPr="001A11ED">
        <w:rPr>
          <w:lang w:val="fr-FR"/>
        </w:rPr>
        <w:t>onf</w:t>
      </w:r>
      <w:r w:rsidR="00EC4834" w:rsidRPr="001A11ED">
        <w:rPr>
          <w:lang w:val="fr-FR"/>
        </w:rPr>
        <w:t>li</w:t>
      </w:r>
      <w:r w:rsidR="00314B4E" w:rsidRPr="001A11ED">
        <w:rPr>
          <w:lang w:val="fr-FR"/>
        </w:rPr>
        <w:t>t</w:t>
      </w:r>
      <w:r w:rsidR="00EC4834" w:rsidRPr="001A11ED">
        <w:rPr>
          <w:lang w:val="fr-FR"/>
        </w:rPr>
        <w:t>s</w:t>
      </w:r>
      <w:r w:rsidR="00314B4E" w:rsidRPr="001A11ED">
        <w:rPr>
          <w:lang w:val="fr-FR"/>
        </w:rPr>
        <w:t xml:space="preserve">. </w:t>
      </w:r>
    </w:p>
    <w:p w14:paraId="518EE343" w14:textId="358C9813" w:rsidR="00314B4E" w:rsidRPr="001A11ED" w:rsidRDefault="00D276D6" w:rsidP="00B3554D">
      <w:pPr>
        <w:pStyle w:val="ParasthisPRODOC"/>
        <w:rPr>
          <w:lang w:val="fr-FR"/>
        </w:rPr>
      </w:pPr>
      <w:r w:rsidRPr="001A11ED">
        <w:rPr>
          <w:u w:val="single"/>
          <w:lang w:val="fr-FR"/>
        </w:rPr>
        <w:t>Deuxièmement</w:t>
      </w:r>
      <w:r w:rsidR="004277F7" w:rsidRPr="001A11ED">
        <w:rPr>
          <w:u w:val="single"/>
          <w:lang w:val="fr-FR"/>
        </w:rPr>
        <w:t>,</w:t>
      </w:r>
      <w:r w:rsidRPr="001A11ED">
        <w:rPr>
          <w:lang w:val="fr-FR"/>
        </w:rPr>
        <w:t xml:space="preserve"> l’efficacité d’une </w:t>
      </w:r>
      <w:r w:rsidR="00EF5A48" w:rsidRPr="001A11ED">
        <w:rPr>
          <w:lang w:val="fr-FR"/>
        </w:rPr>
        <w:t>« </w:t>
      </w:r>
      <w:r w:rsidR="00314B4E" w:rsidRPr="001A11ED">
        <w:rPr>
          <w:i/>
          <w:lang w:val="fr-FR"/>
        </w:rPr>
        <w:t>Dina</w:t>
      </w:r>
      <w:r w:rsidR="00EF5A48" w:rsidRPr="001A11ED">
        <w:rPr>
          <w:i/>
          <w:lang w:val="fr-FR"/>
        </w:rPr>
        <w:t> »</w:t>
      </w:r>
      <w:r w:rsidRPr="001A11ED">
        <w:rPr>
          <w:lang w:val="fr-FR"/>
        </w:rPr>
        <w:t xml:space="preserve"> dé</w:t>
      </w:r>
      <w:r w:rsidR="00314B4E" w:rsidRPr="001A11ED">
        <w:rPr>
          <w:lang w:val="fr-FR"/>
        </w:rPr>
        <w:t>pend</w:t>
      </w:r>
      <w:r w:rsidRPr="001A11ED">
        <w:rPr>
          <w:lang w:val="fr-FR"/>
        </w:rPr>
        <w:t xml:space="preserve"> directement du niveau de la participation communautaire dans l’établissement du contrat</w:t>
      </w:r>
      <w:r w:rsidR="00314B4E" w:rsidRPr="001A11ED">
        <w:rPr>
          <w:lang w:val="fr-FR"/>
        </w:rPr>
        <w:t xml:space="preserve"> </w:t>
      </w:r>
      <w:r w:rsidRPr="001A11ED">
        <w:rPr>
          <w:lang w:val="fr-FR"/>
        </w:rPr>
        <w:t>TDG et de son application</w:t>
      </w:r>
      <w:r w:rsidR="00314B4E" w:rsidRPr="001A11ED">
        <w:rPr>
          <w:lang w:val="fr-FR"/>
        </w:rPr>
        <w:t xml:space="preserve">. </w:t>
      </w:r>
      <w:r w:rsidRPr="001A11ED">
        <w:rPr>
          <w:lang w:val="fr-FR"/>
        </w:rPr>
        <w:t>Dans la pratique</w:t>
      </w:r>
      <w:r w:rsidR="004277F7" w:rsidRPr="001A11ED">
        <w:rPr>
          <w:lang w:val="fr-FR"/>
        </w:rPr>
        <w:t>,</w:t>
      </w:r>
      <w:r w:rsidRPr="001A11ED">
        <w:rPr>
          <w:lang w:val="fr-FR"/>
        </w:rPr>
        <w:t xml:space="preserve"> l</w:t>
      </w:r>
      <w:r w:rsidR="00314B4E" w:rsidRPr="001A11ED">
        <w:rPr>
          <w:lang w:val="fr-FR"/>
        </w:rPr>
        <w:t>e process</w:t>
      </w:r>
      <w:r w:rsidRPr="001A11ED">
        <w:rPr>
          <w:lang w:val="fr-FR"/>
        </w:rPr>
        <w:t>us nécessite du temps et une facilitation importante</w:t>
      </w:r>
      <w:r w:rsidR="004277F7" w:rsidRPr="001A11ED">
        <w:rPr>
          <w:lang w:val="fr-FR"/>
        </w:rPr>
        <w:t>,</w:t>
      </w:r>
      <w:r w:rsidRPr="001A11ED">
        <w:rPr>
          <w:lang w:val="fr-FR"/>
        </w:rPr>
        <w:t xml:space="preserve"> ce qui n’est pas toujours possible.</w:t>
      </w:r>
      <w:r w:rsidR="00314B4E" w:rsidRPr="001A11ED">
        <w:rPr>
          <w:lang w:val="fr-FR"/>
        </w:rPr>
        <w:t xml:space="preserve"> </w:t>
      </w:r>
      <w:r w:rsidRPr="001A11ED">
        <w:rPr>
          <w:lang w:val="fr-FR"/>
        </w:rPr>
        <w:t>En outre</w:t>
      </w:r>
      <w:r w:rsidR="004277F7" w:rsidRPr="001A11ED">
        <w:rPr>
          <w:lang w:val="fr-FR"/>
        </w:rPr>
        <w:t>,</w:t>
      </w:r>
      <w:r w:rsidRPr="001A11ED">
        <w:rPr>
          <w:lang w:val="fr-FR"/>
        </w:rPr>
        <w:t xml:space="preserve"> le processus d’approbation des </w:t>
      </w:r>
      <w:r w:rsidR="00EF5A48" w:rsidRPr="001A11ED">
        <w:rPr>
          <w:lang w:val="fr-FR"/>
        </w:rPr>
        <w:t>« </w:t>
      </w:r>
      <w:r w:rsidR="00314B4E" w:rsidRPr="001A11ED">
        <w:rPr>
          <w:i/>
          <w:lang w:val="fr-FR"/>
        </w:rPr>
        <w:t>Dinas</w:t>
      </w:r>
      <w:r w:rsidR="00EF5A48" w:rsidRPr="001A11ED">
        <w:rPr>
          <w:i/>
          <w:lang w:val="fr-FR"/>
        </w:rPr>
        <w:t> »</w:t>
      </w:r>
      <w:r w:rsidR="00314B4E" w:rsidRPr="001A11ED">
        <w:rPr>
          <w:lang w:val="fr-FR"/>
        </w:rPr>
        <w:t xml:space="preserve"> </w:t>
      </w:r>
      <w:r w:rsidRPr="001A11ED">
        <w:rPr>
          <w:lang w:val="fr-FR"/>
        </w:rPr>
        <w:t xml:space="preserve">par les tribunaux peut </w:t>
      </w:r>
      <w:r w:rsidR="004277F7" w:rsidRPr="001A11ED">
        <w:rPr>
          <w:lang w:val="fr-FR"/>
        </w:rPr>
        <w:t>se révéler</w:t>
      </w:r>
      <w:r w:rsidRPr="001A11ED">
        <w:rPr>
          <w:lang w:val="fr-FR"/>
        </w:rPr>
        <w:t xml:space="preserve"> bureaucratique</w:t>
      </w:r>
      <w:r w:rsidR="00314B4E" w:rsidRPr="001A11ED">
        <w:rPr>
          <w:lang w:val="fr-FR"/>
        </w:rPr>
        <w:t xml:space="preserve">. </w:t>
      </w:r>
      <w:r w:rsidRPr="001A11ED">
        <w:rPr>
          <w:lang w:val="fr-FR"/>
        </w:rPr>
        <w:t>Il est possible d’intégrer des préoccupations sur la biodiversité dans le TDG</w:t>
      </w:r>
      <w:r w:rsidR="004277F7" w:rsidRPr="001A11ED">
        <w:rPr>
          <w:lang w:val="fr-FR"/>
        </w:rPr>
        <w:t>,</w:t>
      </w:r>
      <w:r w:rsidRPr="001A11ED">
        <w:rPr>
          <w:lang w:val="fr-FR"/>
        </w:rPr>
        <w:t xml:space="preserve"> mais il faut</w:t>
      </w:r>
      <w:r w:rsidR="004277F7" w:rsidRPr="001A11ED">
        <w:rPr>
          <w:lang w:val="fr-FR"/>
        </w:rPr>
        <w:t xml:space="preserve"> en</w:t>
      </w:r>
      <w:r w:rsidRPr="001A11ED">
        <w:rPr>
          <w:lang w:val="fr-FR"/>
        </w:rPr>
        <w:t xml:space="preserve"> faire plus</w:t>
      </w:r>
      <w:r w:rsidR="00314B4E" w:rsidRPr="001A11ED">
        <w:rPr>
          <w:lang w:val="fr-FR"/>
        </w:rPr>
        <w:t xml:space="preserve">. </w:t>
      </w:r>
      <w:r w:rsidRPr="001A11ED">
        <w:rPr>
          <w:lang w:val="fr-FR"/>
        </w:rPr>
        <w:t>Dans des conditions favorables</w:t>
      </w:r>
      <w:r w:rsidR="004277F7" w:rsidRPr="001A11ED">
        <w:rPr>
          <w:lang w:val="fr-FR"/>
        </w:rPr>
        <w:t>,</w:t>
      </w:r>
      <w:r w:rsidRPr="001A11ED">
        <w:rPr>
          <w:lang w:val="fr-FR"/>
        </w:rPr>
        <w:t xml:space="preserve"> les </w:t>
      </w:r>
      <w:r w:rsidR="00863B15" w:rsidRPr="001A11ED">
        <w:rPr>
          <w:lang w:val="fr-FR"/>
        </w:rPr>
        <w:t>ACC</w:t>
      </w:r>
      <w:r w:rsidRPr="001A11ED">
        <w:rPr>
          <w:lang w:val="fr-FR"/>
        </w:rPr>
        <w:t xml:space="preserve"> sont un modèle testé au niveau mondial pour obtenir des résultats en matière de protection de l’environnement</w:t>
      </w:r>
      <w:r w:rsidR="00314B4E" w:rsidRPr="001A11ED">
        <w:rPr>
          <w:lang w:val="fr-FR"/>
        </w:rPr>
        <w:t xml:space="preserve">. </w:t>
      </w:r>
    </w:p>
    <w:p w14:paraId="71B174E0" w14:textId="6D3CB4BF" w:rsidR="00314B4E" w:rsidRPr="001A11ED" w:rsidRDefault="00D276D6" w:rsidP="00B3554D">
      <w:pPr>
        <w:pStyle w:val="ParasthisPRODOC"/>
        <w:rPr>
          <w:lang w:val="fr-FR"/>
        </w:rPr>
      </w:pPr>
      <w:r w:rsidRPr="001A11ED">
        <w:rPr>
          <w:lang w:val="fr-FR"/>
        </w:rPr>
        <w:t xml:space="preserve">Nous notons également que la catégorie AP reconnue au niveau </w:t>
      </w:r>
      <w:r w:rsidR="00314B4E" w:rsidRPr="001A11ED">
        <w:rPr>
          <w:lang w:val="fr-FR"/>
        </w:rPr>
        <w:t>international</w:t>
      </w:r>
      <w:r w:rsidRPr="001A11ED">
        <w:rPr>
          <w:lang w:val="fr-FR"/>
        </w:rPr>
        <w:t xml:space="preserve"> « Aires de </w:t>
      </w:r>
      <w:ins w:id="1655" w:author="Chounette" w:date="2016-10-11T22:53:00Z">
        <w:r w:rsidR="00D3564F">
          <w:rPr>
            <w:lang w:val="fr-FR"/>
          </w:rPr>
          <w:t>conservation</w:t>
        </w:r>
      </w:ins>
      <w:del w:id="1656" w:author="Chounette" w:date="2016-10-11T22:53:00Z">
        <w:r w:rsidRPr="001A11ED" w:rsidDel="00D3564F">
          <w:rPr>
            <w:lang w:val="fr-FR"/>
          </w:rPr>
          <w:delText>protection</w:delText>
        </w:r>
      </w:del>
      <w:r w:rsidRPr="001A11ED">
        <w:rPr>
          <w:lang w:val="fr-FR"/>
        </w:rPr>
        <w:t xml:space="preserve"> autochtones et commu</w:t>
      </w:r>
      <w:r w:rsidR="00702452" w:rsidRPr="001A11ED">
        <w:rPr>
          <w:lang w:val="fr-FR"/>
        </w:rPr>
        <w:t>nau</w:t>
      </w:r>
      <w:r w:rsidRPr="001A11ED">
        <w:rPr>
          <w:lang w:val="fr-FR"/>
        </w:rPr>
        <w:t>taires » (</w:t>
      </w:r>
      <w:r w:rsidR="00863B15" w:rsidRPr="001A11ED">
        <w:rPr>
          <w:lang w:val="fr-FR"/>
        </w:rPr>
        <w:t>ACCA</w:t>
      </w:r>
      <w:r w:rsidR="00314B4E" w:rsidRPr="001A11ED">
        <w:rPr>
          <w:lang w:val="fr-FR"/>
        </w:rPr>
        <w:t xml:space="preserve">) </w:t>
      </w:r>
      <w:r w:rsidR="00CA7163" w:rsidRPr="001A11ED">
        <w:rPr>
          <w:lang w:val="fr-FR"/>
        </w:rPr>
        <w:t>est</w:t>
      </w:r>
      <w:r w:rsidRPr="001A11ED">
        <w:rPr>
          <w:lang w:val="fr-FR"/>
        </w:rPr>
        <w:t xml:space="preserve"> la forme la plus ancienne de zone protégée remontant </w:t>
      </w:r>
      <w:r w:rsidR="00702452" w:rsidRPr="001A11ED">
        <w:rPr>
          <w:lang w:val="fr-FR"/>
        </w:rPr>
        <w:t>à des millénaires</w:t>
      </w:r>
      <w:r w:rsidR="00314B4E" w:rsidRPr="001A11ED">
        <w:rPr>
          <w:lang w:val="fr-FR"/>
        </w:rPr>
        <w:t>.</w:t>
      </w:r>
      <w:r w:rsidR="00314B4E" w:rsidRPr="001A11ED">
        <w:rPr>
          <w:rStyle w:val="Appelnotedebasdep"/>
        </w:rPr>
        <w:footnoteReference w:id="25"/>
      </w:r>
      <w:r w:rsidR="00702452" w:rsidRPr="001A11ED">
        <w:rPr>
          <w:lang w:val="fr-FR"/>
        </w:rPr>
        <w:t xml:space="preserve"> À Madagascar à ce jour</w:t>
      </w:r>
      <w:r w:rsidR="00CA7163" w:rsidRPr="001A11ED">
        <w:rPr>
          <w:lang w:val="fr-FR"/>
        </w:rPr>
        <w:t>,</w:t>
      </w:r>
      <w:r w:rsidR="00702452" w:rsidRPr="001A11ED">
        <w:rPr>
          <w:lang w:val="fr-FR"/>
        </w:rPr>
        <w:t xml:space="preserve"> l</w:t>
      </w:r>
      <w:r w:rsidR="00314B4E" w:rsidRPr="001A11ED">
        <w:rPr>
          <w:lang w:val="fr-FR"/>
        </w:rPr>
        <w:t xml:space="preserve">e </w:t>
      </w:r>
      <w:r w:rsidR="00702452" w:rsidRPr="001A11ED">
        <w:rPr>
          <w:lang w:val="fr-FR"/>
        </w:rPr>
        <w:t xml:space="preserve">système qui </w:t>
      </w:r>
      <w:r w:rsidR="00CA7163" w:rsidRPr="001A11ED">
        <w:rPr>
          <w:lang w:val="fr-FR"/>
        </w:rPr>
        <w:t>peut ê</w:t>
      </w:r>
      <w:r w:rsidR="00702452" w:rsidRPr="001A11ED">
        <w:rPr>
          <w:lang w:val="fr-FR"/>
        </w:rPr>
        <w:t>tre comparé à l’</w:t>
      </w:r>
      <w:r w:rsidR="00863B15" w:rsidRPr="001A11ED">
        <w:rPr>
          <w:lang w:val="fr-FR"/>
        </w:rPr>
        <w:t>ACCA</w:t>
      </w:r>
      <w:r w:rsidR="00314B4E" w:rsidRPr="001A11ED">
        <w:rPr>
          <w:lang w:val="fr-FR"/>
        </w:rPr>
        <w:t xml:space="preserve"> </w:t>
      </w:r>
      <w:r w:rsidR="00702452" w:rsidRPr="001A11ED">
        <w:rPr>
          <w:lang w:val="fr-FR"/>
        </w:rPr>
        <w:t>est l’</w:t>
      </w:r>
      <w:r w:rsidR="00863B15" w:rsidRPr="001A11ED">
        <w:rPr>
          <w:lang w:val="fr-FR"/>
        </w:rPr>
        <w:t>ACC</w:t>
      </w:r>
      <w:r w:rsidR="00314B4E" w:rsidRPr="001A11ED">
        <w:rPr>
          <w:lang w:val="fr-FR"/>
        </w:rPr>
        <w:t xml:space="preserve"> </w:t>
      </w:r>
      <w:r w:rsidR="00CA7163" w:rsidRPr="001A11ED">
        <w:rPr>
          <w:lang w:val="fr-FR"/>
        </w:rPr>
        <w:t>(</w:t>
      </w:r>
      <w:r w:rsidR="00314B4E" w:rsidRPr="001A11ED">
        <w:rPr>
          <w:lang w:val="fr-FR"/>
        </w:rPr>
        <w:t xml:space="preserve">Aire </w:t>
      </w:r>
      <w:ins w:id="1658" w:author="Chounette" w:date="2016-10-11T22:54:00Z">
        <w:r w:rsidR="00D3564F">
          <w:rPr>
            <w:lang w:val="fr-FR"/>
          </w:rPr>
          <w:t>de conservation</w:t>
        </w:r>
      </w:ins>
      <w:del w:id="1659" w:author="Chounette" w:date="2016-10-11T22:54:00Z">
        <w:r w:rsidR="00314B4E" w:rsidRPr="001A11ED" w:rsidDel="00D3564F">
          <w:rPr>
            <w:lang w:val="fr-FR"/>
          </w:rPr>
          <w:delText>Protégée</w:delText>
        </w:r>
      </w:del>
      <w:r w:rsidR="00314B4E" w:rsidRPr="001A11ED">
        <w:rPr>
          <w:lang w:val="fr-FR"/>
        </w:rPr>
        <w:t xml:space="preserve"> Communautaire)</w:t>
      </w:r>
      <w:r w:rsidR="00CA7163" w:rsidRPr="001A11ED">
        <w:rPr>
          <w:lang w:val="fr-FR"/>
        </w:rPr>
        <w:t>,</w:t>
      </w:r>
      <w:r w:rsidR="00314B4E" w:rsidRPr="001A11ED">
        <w:rPr>
          <w:lang w:val="fr-FR"/>
        </w:rPr>
        <w:t xml:space="preserve"> </w:t>
      </w:r>
      <w:r w:rsidR="00702452" w:rsidRPr="001A11ED">
        <w:rPr>
          <w:lang w:val="fr-FR"/>
        </w:rPr>
        <w:t>qui est incluse dans les cadre</w:t>
      </w:r>
      <w:r w:rsidR="00CA7163" w:rsidRPr="001A11ED">
        <w:rPr>
          <w:lang w:val="fr-FR"/>
        </w:rPr>
        <w:t>s</w:t>
      </w:r>
      <w:r w:rsidR="00702452" w:rsidRPr="001A11ED">
        <w:rPr>
          <w:lang w:val="fr-FR"/>
        </w:rPr>
        <w:t xml:space="preserve"> juridiques des AP actuels (l</w:t>
      </w:r>
      <w:r w:rsidR="00314B4E" w:rsidRPr="001A11ED">
        <w:rPr>
          <w:lang w:val="fr-FR"/>
        </w:rPr>
        <w:t>oi de Refonte du COAP GELOSE)</w:t>
      </w:r>
      <w:r w:rsidR="00135AEC" w:rsidRPr="001A11ED">
        <w:rPr>
          <w:lang w:val="fr-FR"/>
        </w:rPr>
        <w:t>.</w:t>
      </w:r>
      <w:r w:rsidR="00314B4E" w:rsidRPr="001A11ED">
        <w:rPr>
          <w:rStyle w:val="Appelnotedebasdep"/>
        </w:rPr>
        <w:footnoteReference w:id="26"/>
      </w:r>
      <w:r w:rsidR="00314B4E" w:rsidRPr="001A11ED">
        <w:rPr>
          <w:lang w:val="fr-FR"/>
        </w:rPr>
        <w:t xml:space="preserve"> </w:t>
      </w:r>
      <w:r w:rsidR="00702452" w:rsidRPr="001A11ED">
        <w:rPr>
          <w:lang w:val="fr-FR"/>
        </w:rPr>
        <w:t>S’ils sont stratégiquement situés dans des zones sensibles</w:t>
      </w:r>
      <w:r w:rsidR="00CA7163" w:rsidRPr="001A11ED">
        <w:rPr>
          <w:lang w:val="fr-FR"/>
        </w:rPr>
        <w:t>,</w:t>
      </w:r>
      <w:r w:rsidR="00702452" w:rsidRPr="001A11ED">
        <w:rPr>
          <w:lang w:val="fr-FR"/>
        </w:rPr>
        <w:t xml:space="preserve"> </w:t>
      </w:r>
      <w:r w:rsidR="00CA7163" w:rsidRPr="001A11ED">
        <w:rPr>
          <w:lang w:val="fr-FR"/>
        </w:rPr>
        <w:t xml:space="preserve">dans </w:t>
      </w:r>
      <w:r w:rsidR="00702452" w:rsidRPr="001A11ED">
        <w:rPr>
          <w:lang w:val="fr-FR"/>
        </w:rPr>
        <w:t>le</w:t>
      </w:r>
      <w:r w:rsidR="00CA7163" w:rsidRPr="001A11ED">
        <w:rPr>
          <w:lang w:val="fr-FR"/>
        </w:rPr>
        <w:t xml:space="preserve">s corridors écologiques et les </w:t>
      </w:r>
      <w:r w:rsidR="00702452" w:rsidRPr="001A11ED">
        <w:rPr>
          <w:lang w:val="fr-FR"/>
        </w:rPr>
        <w:t>AP périphériques</w:t>
      </w:r>
      <w:r w:rsidR="00CA7163" w:rsidRPr="001A11ED">
        <w:rPr>
          <w:lang w:val="fr-FR"/>
        </w:rPr>
        <w:t>,</w:t>
      </w:r>
      <w:r w:rsidR="00314B4E" w:rsidRPr="001A11ED">
        <w:rPr>
          <w:lang w:val="fr-FR"/>
        </w:rPr>
        <w:t xml:space="preserve"> </w:t>
      </w:r>
      <w:r w:rsidR="00CA7163" w:rsidRPr="001A11ED">
        <w:rPr>
          <w:lang w:val="fr-FR"/>
        </w:rPr>
        <w:t xml:space="preserve">les </w:t>
      </w:r>
      <w:r w:rsidR="00863B15" w:rsidRPr="001A11ED">
        <w:rPr>
          <w:lang w:val="fr-FR"/>
        </w:rPr>
        <w:t>ACC</w:t>
      </w:r>
      <w:r w:rsidR="00702452" w:rsidRPr="001A11ED">
        <w:rPr>
          <w:lang w:val="fr-FR"/>
        </w:rPr>
        <w:t xml:space="preserve"> peuvent contribuer à </w:t>
      </w:r>
      <w:r w:rsidR="00314B4E" w:rsidRPr="001A11ED">
        <w:rPr>
          <w:lang w:val="fr-FR"/>
        </w:rPr>
        <w:t>stabilis</w:t>
      </w:r>
      <w:r w:rsidR="00702452" w:rsidRPr="001A11ED">
        <w:rPr>
          <w:lang w:val="fr-FR"/>
        </w:rPr>
        <w:t xml:space="preserve">er l’aménagement du territoire </w:t>
      </w:r>
      <w:ins w:id="1660" w:author="Chounette" w:date="2016-10-11T22:54:00Z">
        <w:r w:rsidR="00D3564F">
          <w:rPr>
            <w:lang w:val="fr-FR"/>
          </w:rPr>
          <w:t>dans tout</w:t>
        </w:r>
      </w:ins>
      <w:del w:id="1661" w:author="Chounette" w:date="2016-10-11T22:54:00Z">
        <w:r w:rsidR="00702452" w:rsidRPr="001A11ED" w:rsidDel="00D3564F">
          <w:rPr>
            <w:lang w:val="fr-FR"/>
          </w:rPr>
          <w:delText>à travers</w:delText>
        </w:r>
      </w:del>
      <w:r w:rsidR="00702452" w:rsidRPr="001A11ED">
        <w:rPr>
          <w:lang w:val="fr-FR"/>
        </w:rPr>
        <w:t xml:space="preserve"> le paysage et à faire participer les communautés aux efforts de protection de l’environnement et de </w:t>
      </w:r>
      <w:r w:rsidR="00314B4E" w:rsidRPr="001A11ED">
        <w:rPr>
          <w:lang w:val="fr-FR"/>
        </w:rPr>
        <w:t>r</w:t>
      </w:r>
      <w:r w:rsidR="00702452" w:rsidRPr="001A11ED">
        <w:rPr>
          <w:lang w:val="fr-FR"/>
        </w:rPr>
        <w:t>é</w:t>
      </w:r>
      <w:r w:rsidR="00314B4E" w:rsidRPr="001A11ED">
        <w:rPr>
          <w:lang w:val="fr-FR"/>
        </w:rPr>
        <w:t xml:space="preserve">habilitation </w:t>
      </w:r>
      <w:r w:rsidR="00702452" w:rsidRPr="001A11ED">
        <w:rPr>
          <w:lang w:val="fr-FR"/>
        </w:rPr>
        <w:t xml:space="preserve">des </w:t>
      </w:r>
      <w:r w:rsidR="00314B4E" w:rsidRPr="001A11ED">
        <w:rPr>
          <w:lang w:val="fr-FR"/>
        </w:rPr>
        <w:t xml:space="preserve">fragments </w:t>
      </w:r>
      <w:r w:rsidR="00702452" w:rsidRPr="001A11ED">
        <w:rPr>
          <w:lang w:val="fr-FR"/>
        </w:rPr>
        <w:t>forestiers et d’autres écosystè</w:t>
      </w:r>
      <w:r w:rsidR="00314B4E" w:rsidRPr="001A11ED">
        <w:rPr>
          <w:lang w:val="fr-FR"/>
        </w:rPr>
        <w:t>m</w:t>
      </w:r>
      <w:r w:rsidR="00702452" w:rsidRPr="001A11ED">
        <w:rPr>
          <w:lang w:val="fr-FR"/>
        </w:rPr>
        <w:t>e</w:t>
      </w:r>
      <w:r w:rsidR="00314B4E" w:rsidRPr="001A11ED">
        <w:rPr>
          <w:lang w:val="fr-FR"/>
        </w:rPr>
        <w:t xml:space="preserve">s. </w:t>
      </w:r>
    </w:p>
    <w:p w14:paraId="3FDDB906" w14:textId="12693301" w:rsidR="00314B4E" w:rsidRPr="001A11ED" w:rsidRDefault="00652280" w:rsidP="00B3554D">
      <w:pPr>
        <w:pStyle w:val="ParasthisPRODOC"/>
        <w:rPr>
          <w:lang w:val="fr-FR"/>
        </w:rPr>
      </w:pPr>
      <w:r w:rsidRPr="001A11ED">
        <w:rPr>
          <w:lang w:val="fr-FR"/>
        </w:rPr>
        <w:t>Pourtan</w:t>
      </w:r>
      <w:r w:rsidR="00314B4E" w:rsidRPr="001A11ED">
        <w:rPr>
          <w:lang w:val="fr-FR"/>
        </w:rPr>
        <w:t>t</w:t>
      </w:r>
      <w:r w:rsidR="00CA7163" w:rsidRPr="001A11ED">
        <w:rPr>
          <w:lang w:val="fr-FR"/>
        </w:rPr>
        <w:t>,</w:t>
      </w:r>
      <w:r w:rsidR="00314B4E" w:rsidRPr="001A11ED">
        <w:rPr>
          <w:lang w:val="fr-FR"/>
        </w:rPr>
        <w:t xml:space="preserve"> </w:t>
      </w:r>
      <w:r w:rsidRPr="001A11ED">
        <w:rPr>
          <w:lang w:val="fr-FR"/>
        </w:rPr>
        <w:t>une expérience toute particulière en lien avec la création et l</w:t>
      </w:r>
      <w:r w:rsidR="00587423" w:rsidRPr="001A11ED">
        <w:rPr>
          <w:lang w:val="fr-FR"/>
        </w:rPr>
        <w:t xml:space="preserve">a désignation des </w:t>
      </w:r>
      <w:r w:rsidR="00863B15" w:rsidRPr="001A11ED">
        <w:rPr>
          <w:lang w:val="fr-FR"/>
        </w:rPr>
        <w:t>ACC</w:t>
      </w:r>
      <w:r w:rsidR="00587423" w:rsidRPr="001A11ED">
        <w:rPr>
          <w:lang w:val="fr-FR"/>
        </w:rPr>
        <w:t xml:space="preserve"> </w:t>
      </w:r>
      <w:r w:rsidRPr="001A11ED">
        <w:rPr>
          <w:lang w:val="fr-FR"/>
        </w:rPr>
        <w:t>est sur le point de voir le jour</w:t>
      </w:r>
      <w:r w:rsidR="00314B4E" w:rsidRPr="001A11ED">
        <w:rPr>
          <w:lang w:val="fr-FR"/>
        </w:rPr>
        <w:t xml:space="preserve">. </w:t>
      </w:r>
      <w:r w:rsidRPr="001A11ED">
        <w:rPr>
          <w:lang w:val="fr-FR"/>
        </w:rPr>
        <w:t>Au début du mois de juin 2013</w:t>
      </w:r>
      <w:r w:rsidR="00CA7163" w:rsidRPr="001A11ED">
        <w:rPr>
          <w:lang w:val="fr-FR"/>
        </w:rPr>
        <w:t>,</w:t>
      </w:r>
      <w:r w:rsidRPr="001A11ED">
        <w:rPr>
          <w:lang w:val="fr-FR"/>
        </w:rPr>
        <w:t xml:space="preserve"> le réseau</w:t>
      </w:r>
      <w:r w:rsidR="00314B4E" w:rsidRPr="001A11ED">
        <w:rPr>
          <w:lang w:val="fr-FR"/>
        </w:rPr>
        <w:t xml:space="preserve"> TAFO MIHAAVO</w:t>
      </w:r>
      <w:r w:rsidR="00CA7163" w:rsidRPr="001A11ED">
        <w:rPr>
          <w:lang w:val="fr-FR"/>
        </w:rPr>
        <w:t>,</w:t>
      </w:r>
      <w:r w:rsidR="00314B4E" w:rsidRPr="001A11ED">
        <w:rPr>
          <w:lang w:val="fr-FR"/>
        </w:rPr>
        <w:t xml:space="preserve"> </w:t>
      </w:r>
      <w:r w:rsidRPr="001A11ED">
        <w:rPr>
          <w:lang w:val="fr-FR"/>
        </w:rPr>
        <w:t xml:space="preserve">qui comprend des </w:t>
      </w:r>
      <w:r w:rsidR="004C6CB4" w:rsidRPr="001A11ED">
        <w:rPr>
          <w:lang w:val="fr-FR"/>
        </w:rPr>
        <w:t>organisations de la société civile</w:t>
      </w:r>
      <w:r w:rsidRPr="001A11ED">
        <w:rPr>
          <w:lang w:val="fr-FR"/>
        </w:rPr>
        <w:t xml:space="preserve"> locales</w:t>
      </w:r>
      <w:r w:rsidR="00CA7163" w:rsidRPr="001A11ED">
        <w:rPr>
          <w:lang w:val="fr-FR"/>
        </w:rPr>
        <w:t>,</w:t>
      </w:r>
      <w:r w:rsidRPr="001A11ED">
        <w:rPr>
          <w:lang w:val="fr-FR"/>
        </w:rPr>
        <w:t xml:space="preserve"> a été accepté en tant que membre</w:t>
      </w:r>
      <w:r w:rsidR="00CA7163" w:rsidRPr="001A11ED">
        <w:rPr>
          <w:lang w:val="fr-FR"/>
        </w:rPr>
        <w:t xml:space="preserve"> du</w:t>
      </w:r>
      <w:r w:rsidRPr="001A11ED">
        <w:rPr>
          <w:lang w:val="fr-FR"/>
        </w:rPr>
        <w:t xml:space="preserve"> c</w:t>
      </w:r>
      <w:r w:rsidR="00314B4E" w:rsidRPr="001A11ED">
        <w:rPr>
          <w:lang w:val="fr-FR"/>
        </w:rPr>
        <w:t>onsortium</w:t>
      </w:r>
      <w:r w:rsidR="00CA7163" w:rsidRPr="001A11ED">
        <w:rPr>
          <w:lang w:val="fr-FR"/>
        </w:rPr>
        <w:t xml:space="preserve"> des </w:t>
      </w:r>
      <w:r w:rsidR="00863B15" w:rsidRPr="001A11ED">
        <w:rPr>
          <w:lang w:val="fr-FR"/>
        </w:rPr>
        <w:t>ACCA</w:t>
      </w:r>
      <w:r w:rsidR="00314B4E" w:rsidRPr="001A11ED">
        <w:rPr>
          <w:lang w:val="fr-FR"/>
        </w:rPr>
        <w:t xml:space="preserve">. </w:t>
      </w:r>
      <w:r w:rsidRPr="001A11ED">
        <w:rPr>
          <w:lang w:val="fr-FR"/>
        </w:rPr>
        <w:t>À ce jour</w:t>
      </w:r>
      <w:r w:rsidR="00CA7163" w:rsidRPr="001A11ED">
        <w:rPr>
          <w:lang w:val="fr-FR"/>
        </w:rPr>
        <w:t>,</w:t>
      </w:r>
      <w:r w:rsidR="00314B4E" w:rsidRPr="001A11ED">
        <w:rPr>
          <w:lang w:val="fr-FR"/>
        </w:rPr>
        <w:t xml:space="preserve"> </w:t>
      </w:r>
      <w:r w:rsidRPr="001A11ED">
        <w:rPr>
          <w:lang w:val="fr-FR"/>
        </w:rPr>
        <w:t>seulement un responsa</w:t>
      </w:r>
      <w:r w:rsidR="00CA7163" w:rsidRPr="001A11ED">
        <w:rPr>
          <w:lang w:val="fr-FR"/>
        </w:rPr>
        <w:t>ble de l’</w:t>
      </w:r>
      <w:r w:rsidR="00863B15" w:rsidRPr="001A11ED">
        <w:rPr>
          <w:lang w:val="fr-FR"/>
        </w:rPr>
        <w:t>ACC</w:t>
      </w:r>
      <w:r w:rsidRPr="001A11ED">
        <w:rPr>
          <w:lang w:val="fr-FR"/>
        </w:rPr>
        <w:t xml:space="preserve"> de</w:t>
      </w:r>
      <w:r w:rsidR="00314B4E" w:rsidRPr="001A11ED">
        <w:rPr>
          <w:lang w:val="fr-FR"/>
        </w:rPr>
        <w:t xml:space="preserve"> Madagascar </w:t>
      </w:r>
      <w:r w:rsidRPr="001A11ED">
        <w:rPr>
          <w:lang w:val="fr-FR"/>
        </w:rPr>
        <w:t>est inscrit dans le registre mondial de</w:t>
      </w:r>
      <w:r w:rsidR="00CA7163" w:rsidRPr="001A11ED">
        <w:rPr>
          <w:lang w:val="fr-FR"/>
        </w:rPr>
        <w:t xml:space="preserve">s </w:t>
      </w:r>
      <w:r w:rsidR="00863B15" w:rsidRPr="001A11ED">
        <w:rPr>
          <w:lang w:val="fr-FR"/>
        </w:rPr>
        <w:t>ACCA</w:t>
      </w:r>
      <w:r w:rsidR="00314B4E" w:rsidRPr="001A11ED">
        <w:rPr>
          <w:lang w:val="fr-FR"/>
        </w:rPr>
        <w:t>.</w:t>
      </w:r>
      <w:r w:rsidR="00314B4E" w:rsidRPr="001A11ED">
        <w:rPr>
          <w:rStyle w:val="Appelnotedebasdep"/>
        </w:rPr>
        <w:footnoteReference w:id="27"/>
      </w:r>
    </w:p>
    <w:p w14:paraId="380FFA90" w14:textId="61CDED01" w:rsidR="00314B4E" w:rsidRPr="001A11ED" w:rsidRDefault="00652280" w:rsidP="00B3554D">
      <w:pPr>
        <w:pStyle w:val="ParasthisPRODOC"/>
        <w:rPr>
          <w:lang w:val="fr-FR"/>
        </w:rPr>
      </w:pPr>
      <w:r w:rsidRPr="001A11ED">
        <w:rPr>
          <w:u w:val="single"/>
          <w:lang w:val="fr-FR"/>
        </w:rPr>
        <w:t>Enfin</w:t>
      </w:r>
      <w:r w:rsidR="00CA7163" w:rsidRPr="001A11ED">
        <w:rPr>
          <w:u w:val="single"/>
          <w:lang w:val="fr-FR"/>
        </w:rPr>
        <w:t>,</w:t>
      </w:r>
      <w:r w:rsidR="00314B4E" w:rsidRPr="001A11ED">
        <w:rPr>
          <w:lang w:val="fr-FR"/>
        </w:rPr>
        <w:t xml:space="preserve"> </w:t>
      </w:r>
      <w:r w:rsidR="00CA7163" w:rsidRPr="001A11ED">
        <w:rPr>
          <w:lang w:val="fr-FR"/>
        </w:rPr>
        <w:t>l’absence de</w:t>
      </w:r>
      <w:r w:rsidRPr="001A11ED">
        <w:rPr>
          <w:lang w:val="fr-FR"/>
        </w:rPr>
        <w:t xml:space="preserve"> cadre juridique </w:t>
      </w:r>
      <w:r w:rsidR="00314B4E" w:rsidRPr="001A11ED">
        <w:rPr>
          <w:lang w:val="fr-FR"/>
        </w:rPr>
        <w:t xml:space="preserve">national </w:t>
      </w:r>
      <w:r w:rsidR="00CA7163" w:rsidRPr="001A11ED">
        <w:rPr>
          <w:lang w:val="fr-FR"/>
        </w:rPr>
        <w:t xml:space="preserve">pour les </w:t>
      </w:r>
      <w:r w:rsidR="00863B15" w:rsidRPr="001A11ED">
        <w:rPr>
          <w:lang w:val="fr-FR"/>
        </w:rPr>
        <w:t>ACC</w:t>
      </w:r>
      <w:r w:rsidR="00CA7163" w:rsidRPr="001A11ED">
        <w:rPr>
          <w:lang w:val="fr-FR"/>
        </w:rPr>
        <w:t>,</w:t>
      </w:r>
      <w:r w:rsidR="00314B4E" w:rsidRPr="001A11ED">
        <w:rPr>
          <w:lang w:val="fr-FR"/>
        </w:rPr>
        <w:t xml:space="preserve"> </w:t>
      </w:r>
      <w:r w:rsidRPr="001A11ED">
        <w:rPr>
          <w:lang w:val="fr-FR"/>
        </w:rPr>
        <w:t xml:space="preserve">conjuguée à la </w:t>
      </w:r>
      <w:ins w:id="1663" w:author="Chounette" w:date="2016-10-11T22:54:00Z">
        <w:r w:rsidR="00D3564F">
          <w:rPr>
            <w:lang w:val="fr-FR"/>
          </w:rPr>
          <w:t xml:space="preserve">complexité de la </w:t>
        </w:r>
      </w:ins>
      <w:r w:rsidR="002F1746" w:rsidRPr="001A11ED">
        <w:rPr>
          <w:lang w:val="fr-FR"/>
        </w:rPr>
        <w:t>bureaucratie</w:t>
      </w:r>
      <w:r w:rsidR="00CA7163" w:rsidRPr="001A11ED">
        <w:rPr>
          <w:lang w:val="fr-FR"/>
        </w:rPr>
        <w:t xml:space="preserve"> </w:t>
      </w:r>
      <w:del w:id="1664" w:author="Chounette" w:date="2016-10-11T22:55:00Z">
        <w:r w:rsidR="00CA7163" w:rsidRPr="001A11ED" w:rsidDel="00D3564F">
          <w:rPr>
            <w:lang w:val="fr-FR"/>
          </w:rPr>
          <w:delText xml:space="preserve">complexe </w:delText>
        </w:r>
      </w:del>
      <w:r w:rsidR="00CA7163" w:rsidRPr="001A11ED">
        <w:rPr>
          <w:lang w:val="fr-FR"/>
        </w:rPr>
        <w:t xml:space="preserve">et </w:t>
      </w:r>
      <w:ins w:id="1665" w:author="Chounette" w:date="2016-10-11T22:55:00Z">
        <w:r w:rsidR="00D3564F">
          <w:rPr>
            <w:lang w:val="fr-FR"/>
          </w:rPr>
          <w:t xml:space="preserve">à </w:t>
        </w:r>
      </w:ins>
      <w:r w:rsidR="00CA7163" w:rsidRPr="001A11ED">
        <w:rPr>
          <w:lang w:val="fr-FR"/>
        </w:rPr>
        <w:t>d</w:t>
      </w:r>
      <w:r w:rsidRPr="001A11ED">
        <w:rPr>
          <w:lang w:val="fr-FR"/>
        </w:rPr>
        <w:t>es mesures d’incitations économiques insuffisantes au niveau communautaire</w:t>
      </w:r>
      <w:r w:rsidR="00CA7163" w:rsidRPr="001A11ED">
        <w:rPr>
          <w:lang w:val="fr-FR"/>
        </w:rPr>
        <w:t>,</w:t>
      </w:r>
      <w:r w:rsidRPr="001A11ED">
        <w:rPr>
          <w:lang w:val="fr-FR"/>
        </w:rPr>
        <w:t xml:space="preserve"> ont entravé l’utilisation stratégique des </w:t>
      </w:r>
      <w:r w:rsidR="00863B15" w:rsidRPr="001A11ED">
        <w:rPr>
          <w:lang w:val="fr-FR"/>
        </w:rPr>
        <w:t>ACC</w:t>
      </w:r>
      <w:r w:rsidR="00314B4E" w:rsidRPr="001A11ED">
        <w:rPr>
          <w:lang w:val="fr-FR"/>
        </w:rPr>
        <w:t xml:space="preserve">.  </w:t>
      </w:r>
      <w:r w:rsidRPr="001A11ED">
        <w:rPr>
          <w:lang w:val="fr-FR"/>
        </w:rPr>
        <w:t xml:space="preserve">La révision récente de la </w:t>
      </w:r>
      <w:r w:rsidR="00314B4E" w:rsidRPr="001A11ED">
        <w:rPr>
          <w:i/>
          <w:lang w:val="fr-FR"/>
        </w:rPr>
        <w:t>loi de refonte</w:t>
      </w:r>
      <w:r w:rsidRPr="001A11ED">
        <w:rPr>
          <w:lang w:val="fr-FR"/>
        </w:rPr>
        <w:t xml:space="preserve"> du COAP semble combler cette lacune</w:t>
      </w:r>
      <w:r w:rsidR="00CA7163" w:rsidRPr="001A11ED">
        <w:rPr>
          <w:lang w:val="fr-FR"/>
        </w:rPr>
        <w:t xml:space="preserve"> et ouvrir des perspectives afin d’</w:t>
      </w:r>
      <w:r w:rsidRPr="001A11ED">
        <w:rPr>
          <w:lang w:val="fr-FR"/>
        </w:rPr>
        <w:t>établir des partenariats de congestion de la biodiversité avec les co</w:t>
      </w:r>
      <w:r w:rsidR="00314B4E" w:rsidRPr="001A11ED">
        <w:rPr>
          <w:lang w:val="fr-FR"/>
        </w:rPr>
        <w:t>mmun</w:t>
      </w:r>
      <w:r w:rsidRPr="001A11ED">
        <w:rPr>
          <w:lang w:val="fr-FR"/>
        </w:rPr>
        <w:t>autés</w:t>
      </w:r>
      <w:r w:rsidR="00314B4E" w:rsidRPr="001A11ED">
        <w:rPr>
          <w:lang w:val="fr-FR"/>
        </w:rPr>
        <w:t xml:space="preserve">. </w:t>
      </w:r>
      <w:r w:rsidRPr="001A11ED">
        <w:rPr>
          <w:lang w:val="fr-FR"/>
        </w:rPr>
        <w:t xml:space="preserve">Il convient toutefois de s’assurer que ce cadre juridique est suffisant pour promouvoir et garantir la viabilité des </w:t>
      </w:r>
      <w:r w:rsidR="00863B15" w:rsidRPr="001A11ED">
        <w:rPr>
          <w:lang w:val="fr-FR"/>
        </w:rPr>
        <w:t>ACC</w:t>
      </w:r>
      <w:r w:rsidRPr="001A11ED">
        <w:rPr>
          <w:lang w:val="fr-FR"/>
        </w:rPr>
        <w:t xml:space="preserve"> et donc la biodiversité</w:t>
      </w:r>
      <w:r w:rsidR="00234DE0" w:rsidRPr="001A11ED">
        <w:rPr>
          <w:lang w:val="fr-FR"/>
        </w:rPr>
        <w:t>.</w:t>
      </w:r>
    </w:p>
    <w:p w14:paraId="580C48EB" w14:textId="77777777" w:rsidR="002C4314" w:rsidRPr="001A11ED" w:rsidRDefault="0070013B" w:rsidP="00314B4E">
      <w:pPr>
        <w:rPr>
          <w:lang w:val="fr-FR"/>
        </w:rPr>
      </w:pPr>
      <w:r w:rsidRPr="001A11ED">
        <w:rPr>
          <w:lang w:val="fr-FR"/>
        </w:rPr>
        <w:t xml:space="preserve"> </w:t>
      </w:r>
    </w:p>
    <w:p w14:paraId="6A563AB5" w14:textId="77777777" w:rsidR="00C622ED" w:rsidRPr="001A11ED" w:rsidRDefault="00C622ED" w:rsidP="0091348D">
      <w:pPr>
        <w:rPr>
          <w:lang w:val="fr-FR"/>
        </w:rPr>
      </w:pPr>
      <w:bookmarkStart w:id="1666" w:name="_1.4_The_Baseline"/>
      <w:bookmarkStart w:id="1667" w:name="_Toc378892133"/>
      <w:bookmarkStart w:id="1668" w:name="_Toc378892272"/>
      <w:bookmarkStart w:id="1669" w:name="_Toc378894667"/>
      <w:bookmarkEnd w:id="1666"/>
    </w:p>
    <w:p w14:paraId="09171BB5" w14:textId="29C4D09F" w:rsidR="0070013B" w:rsidRPr="001A11ED" w:rsidRDefault="0046279B" w:rsidP="00D942C3">
      <w:pPr>
        <w:pStyle w:val="Titre2"/>
        <w:rPr>
          <w:lang w:val="fr-FR"/>
        </w:rPr>
      </w:pPr>
      <w:bookmarkStart w:id="1670" w:name="_1.4_Baseline_Analysis"/>
      <w:bookmarkStart w:id="1671" w:name="_Toc383116079"/>
      <w:bookmarkStart w:id="1672" w:name="_Toc436418276"/>
      <w:bookmarkStart w:id="1673" w:name="_Toc436418628"/>
      <w:bookmarkStart w:id="1674" w:name="_Toc440007760"/>
      <w:bookmarkEnd w:id="1670"/>
      <w:r w:rsidRPr="001A11ED">
        <w:rPr>
          <w:lang w:val="fr-FR"/>
        </w:rPr>
        <w:t>1.</w:t>
      </w:r>
      <w:r w:rsidR="006318D9" w:rsidRPr="001A11ED">
        <w:rPr>
          <w:lang w:val="fr-FR"/>
        </w:rPr>
        <w:t>4</w:t>
      </w:r>
      <w:r w:rsidR="00B30714" w:rsidRPr="001A11ED">
        <w:rPr>
          <w:lang w:val="fr-FR"/>
        </w:rPr>
        <w:tab/>
      </w:r>
      <w:r w:rsidR="001A7FC9" w:rsidRPr="001A11ED">
        <w:rPr>
          <w:lang w:val="fr-FR"/>
        </w:rPr>
        <w:t>Analys</w:t>
      </w:r>
      <w:bookmarkEnd w:id="1671"/>
      <w:bookmarkEnd w:id="1672"/>
      <w:bookmarkEnd w:id="1673"/>
      <w:bookmarkEnd w:id="1674"/>
      <w:r w:rsidR="008C51AD" w:rsidRPr="001A11ED">
        <w:rPr>
          <w:lang w:val="fr-FR"/>
        </w:rPr>
        <w:t>e préliminaire</w:t>
      </w:r>
      <w:r w:rsidR="001A7FC9" w:rsidRPr="001A11ED">
        <w:rPr>
          <w:lang w:val="fr-FR"/>
        </w:rPr>
        <w:t xml:space="preserve"> </w:t>
      </w:r>
      <w:bookmarkEnd w:id="1667"/>
      <w:bookmarkEnd w:id="1668"/>
      <w:bookmarkEnd w:id="1669"/>
      <w:r w:rsidRPr="001A11ED">
        <w:rPr>
          <w:lang w:val="fr-FR"/>
        </w:rPr>
        <w:t xml:space="preserve"> </w:t>
      </w:r>
    </w:p>
    <w:p w14:paraId="568E9C16" w14:textId="1C380A38" w:rsidR="0050445F" w:rsidRPr="001A11ED" w:rsidRDefault="0050445F" w:rsidP="0050445F">
      <w:pPr>
        <w:pStyle w:val="Titre3"/>
        <w:rPr>
          <w:lang w:val="fr-FR"/>
        </w:rPr>
      </w:pPr>
      <w:bookmarkStart w:id="1675" w:name="_Toc436418277"/>
      <w:bookmarkStart w:id="1676" w:name="_Toc436418629"/>
      <w:bookmarkStart w:id="1677" w:name="_Toc440007761"/>
      <w:r w:rsidRPr="001A11ED">
        <w:rPr>
          <w:lang w:val="fr-FR"/>
        </w:rPr>
        <w:t>1.</w:t>
      </w:r>
      <w:r w:rsidR="006318D9" w:rsidRPr="001A11ED">
        <w:rPr>
          <w:lang w:val="fr-FR"/>
        </w:rPr>
        <w:t>4</w:t>
      </w:r>
      <w:r w:rsidRPr="001A11ED">
        <w:rPr>
          <w:lang w:val="fr-FR"/>
        </w:rPr>
        <w:t>.1</w:t>
      </w:r>
      <w:r w:rsidR="008D1440" w:rsidRPr="001A11ED">
        <w:rPr>
          <w:lang w:val="fr-FR"/>
        </w:rPr>
        <w:tab/>
      </w:r>
      <w:r w:rsidR="00652280" w:rsidRPr="001A11ED">
        <w:rPr>
          <w:lang w:val="fr-FR"/>
        </w:rPr>
        <w:t>Le statu q</w:t>
      </w:r>
      <w:r w:rsidRPr="001A11ED">
        <w:rPr>
          <w:lang w:val="fr-FR"/>
        </w:rPr>
        <w:t xml:space="preserve">uo </w:t>
      </w:r>
      <w:r w:rsidR="00652280" w:rsidRPr="001A11ED">
        <w:rPr>
          <w:lang w:val="fr-FR"/>
        </w:rPr>
        <w:t>de la gestion à l’échelle des paysages dans la région de l’</w:t>
      </w:r>
      <w:r w:rsidRPr="001A11ED">
        <w:rPr>
          <w:lang w:val="fr-FR"/>
        </w:rPr>
        <w:t>Atsimo</w:t>
      </w:r>
      <w:r w:rsidR="00652280" w:rsidRPr="001A11ED">
        <w:rPr>
          <w:lang w:val="fr-FR"/>
        </w:rPr>
        <w:t>-</w:t>
      </w:r>
      <w:r w:rsidRPr="001A11ED">
        <w:rPr>
          <w:lang w:val="fr-FR"/>
        </w:rPr>
        <w:t>Andrefana</w:t>
      </w:r>
      <w:bookmarkEnd w:id="1675"/>
      <w:bookmarkEnd w:id="1676"/>
      <w:bookmarkEnd w:id="1677"/>
    </w:p>
    <w:p w14:paraId="3806CDB6" w14:textId="5B506E4A" w:rsidR="0050445F" w:rsidRPr="001A11ED" w:rsidRDefault="00AA4296" w:rsidP="00B3554D">
      <w:pPr>
        <w:pStyle w:val="ParasthisPRODOC"/>
        <w:rPr>
          <w:lang w:val="fr-FR" w:eastAsia="zh-CN"/>
        </w:rPr>
      </w:pPr>
      <w:r w:rsidRPr="001A11ED">
        <w:rPr>
          <w:lang w:val="fr-FR" w:eastAsia="zh-CN"/>
        </w:rPr>
        <w:t>Le</w:t>
      </w:r>
      <w:r w:rsidR="0050445F" w:rsidRPr="001A11ED">
        <w:rPr>
          <w:lang w:val="fr-FR" w:eastAsia="zh-CN"/>
        </w:rPr>
        <w:t xml:space="preserve"> </w:t>
      </w:r>
      <w:r w:rsidR="008C51AD" w:rsidRPr="001A11ED">
        <w:rPr>
          <w:b/>
          <w:lang w:val="fr-FR" w:eastAsia="zh-CN"/>
        </w:rPr>
        <w:t>« scé</w:t>
      </w:r>
      <w:r w:rsidR="0050445F" w:rsidRPr="001A11ED">
        <w:rPr>
          <w:b/>
          <w:lang w:val="fr-FR" w:eastAsia="zh-CN"/>
        </w:rPr>
        <w:t>nario</w:t>
      </w:r>
      <w:r w:rsidR="008C51AD" w:rsidRPr="001A11ED">
        <w:rPr>
          <w:b/>
          <w:lang w:val="fr-FR" w:eastAsia="zh-CN"/>
        </w:rPr>
        <w:t xml:space="preserve"> </w:t>
      </w:r>
      <w:r w:rsidR="007D3EF0" w:rsidRPr="001A11ED">
        <w:rPr>
          <w:b/>
          <w:lang w:val="fr-FR" w:eastAsia="zh-CN"/>
        </w:rPr>
        <w:t>de référence</w:t>
      </w:r>
      <w:r w:rsidR="008C51AD" w:rsidRPr="001A11ED">
        <w:rPr>
          <w:b/>
          <w:lang w:val="fr-FR" w:eastAsia="zh-CN"/>
        </w:rPr>
        <w:t> »</w:t>
      </w:r>
      <w:r w:rsidR="0050445F" w:rsidRPr="001A11ED">
        <w:rPr>
          <w:lang w:val="fr-FR" w:eastAsia="zh-CN"/>
        </w:rPr>
        <w:t xml:space="preserve"> </w:t>
      </w:r>
      <w:r w:rsidRPr="001A11ED">
        <w:rPr>
          <w:lang w:val="fr-FR" w:eastAsia="zh-CN"/>
        </w:rPr>
        <w:t>actuel pour la zone de projets</w:t>
      </w:r>
      <w:r w:rsidR="00560DDD" w:rsidRPr="001A11ED">
        <w:rPr>
          <w:lang w:val="fr-FR" w:eastAsia="zh-CN"/>
        </w:rPr>
        <w:t>,</w:t>
      </w:r>
      <w:r w:rsidRPr="001A11ED">
        <w:rPr>
          <w:lang w:val="fr-FR" w:eastAsia="zh-CN"/>
        </w:rPr>
        <w:t xml:space="preserve"> la région de l’</w:t>
      </w:r>
      <w:r w:rsidR="0050445F" w:rsidRPr="001A11ED">
        <w:rPr>
          <w:lang w:val="fr-FR" w:eastAsia="zh-CN"/>
        </w:rPr>
        <w:t>Atsimo</w:t>
      </w:r>
      <w:r w:rsidRPr="001A11ED">
        <w:rPr>
          <w:lang w:val="fr-FR" w:eastAsia="zh-CN"/>
        </w:rPr>
        <w:t>-Andrefana</w:t>
      </w:r>
      <w:r w:rsidR="00560DDD" w:rsidRPr="001A11ED">
        <w:rPr>
          <w:lang w:val="fr-FR" w:eastAsia="zh-CN"/>
        </w:rPr>
        <w:t>,</w:t>
      </w:r>
      <w:r w:rsidR="0050445F" w:rsidRPr="001A11ED">
        <w:rPr>
          <w:lang w:val="fr-FR" w:eastAsia="zh-CN"/>
        </w:rPr>
        <w:t xml:space="preserve"> </w:t>
      </w:r>
      <w:r w:rsidRPr="001A11ED">
        <w:rPr>
          <w:lang w:val="fr-FR" w:eastAsia="zh-CN"/>
        </w:rPr>
        <w:t xml:space="preserve">souligne l’attachement </w:t>
      </w:r>
      <w:r w:rsidR="00560DDD" w:rsidRPr="001A11ED">
        <w:rPr>
          <w:lang w:val="fr-FR" w:eastAsia="zh-CN"/>
        </w:rPr>
        <w:t xml:space="preserve">de divers partenaires à appuyer </w:t>
      </w:r>
      <w:r w:rsidRPr="001A11ED">
        <w:rPr>
          <w:lang w:val="fr-FR" w:eastAsia="zh-CN"/>
        </w:rPr>
        <w:t>une action en faveur de la protection de l’environnement de différentes manièr</w:t>
      </w:r>
      <w:r w:rsidR="00560DDD" w:rsidRPr="001A11ED">
        <w:rPr>
          <w:lang w:val="fr-FR" w:eastAsia="zh-CN"/>
        </w:rPr>
        <w:t>es. C</w:t>
      </w:r>
      <w:r w:rsidRPr="001A11ED">
        <w:rPr>
          <w:lang w:val="fr-FR" w:eastAsia="zh-CN"/>
        </w:rPr>
        <w:t>e modèle</w:t>
      </w:r>
      <w:r w:rsidR="00560DDD" w:rsidRPr="001A11ED">
        <w:rPr>
          <w:lang w:val="fr-FR" w:eastAsia="zh-CN"/>
        </w:rPr>
        <w:t xml:space="preserve"> comporte pourtant des lacunes visibles</w:t>
      </w:r>
      <w:r w:rsidR="0050445F" w:rsidRPr="001A11ED">
        <w:rPr>
          <w:lang w:val="fr-FR" w:eastAsia="zh-CN"/>
        </w:rPr>
        <w:t xml:space="preserve">. </w:t>
      </w:r>
    </w:p>
    <w:p w14:paraId="780E9129" w14:textId="1E6646DE" w:rsidR="0050445F" w:rsidRPr="001A11ED" w:rsidRDefault="00AA4296" w:rsidP="00B3554D">
      <w:pPr>
        <w:pStyle w:val="ParasthisPRODOC"/>
        <w:rPr>
          <w:lang w:val="fr-FR" w:eastAsia="zh-CN"/>
        </w:rPr>
      </w:pPr>
      <w:r w:rsidRPr="001A11ED">
        <w:rPr>
          <w:lang w:val="fr-FR" w:eastAsia="zh-CN"/>
        </w:rPr>
        <w:t>Nombre des programmes relatifs aux AP</w:t>
      </w:r>
      <w:r w:rsidR="00017575" w:rsidRPr="001A11ED">
        <w:rPr>
          <w:lang w:val="fr-FR" w:eastAsia="zh-CN"/>
        </w:rPr>
        <w:t xml:space="preserve"> se concentrent sur les sites et ne tiennent pas compte du fait que les AP font partie d’un paysage plus vaste</w:t>
      </w:r>
      <w:r w:rsidR="0050445F" w:rsidRPr="001A11ED">
        <w:rPr>
          <w:lang w:val="fr-FR"/>
        </w:rPr>
        <w:t>.</w:t>
      </w:r>
      <w:r w:rsidR="006F2F63" w:rsidRPr="001A11ED">
        <w:rPr>
          <w:lang w:val="fr-FR"/>
        </w:rPr>
        <w:t xml:space="preserve"> Les activités de subsistance produisent des résultats socio-économiques</w:t>
      </w:r>
      <w:r w:rsidR="001679CC" w:rsidRPr="001A11ED">
        <w:rPr>
          <w:lang w:val="fr-FR"/>
        </w:rPr>
        <w:t>,</w:t>
      </w:r>
      <w:r w:rsidR="006F2F63" w:rsidRPr="001A11ED">
        <w:rPr>
          <w:lang w:val="fr-FR"/>
        </w:rPr>
        <w:t xml:space="preserve"> mais elles ne suffisent pas à</w:t>
      </w:r>
      <w:r w:rsidR="0050445F" w:rsidRPr="001A11ED">
        <w:rPr>
          <w:lang w:val="fr-FR"/>
        </w:rPr>
        <w:t xml:space="preserve"> stabilise</w:t>
      </w:r>
      <w:r w:rsidR="006F2F63" w:rsidRPr="001A11ED">
        <w:rPr>
          <w:lang w:val="fr-FR"/>
        </w:rPr>
        <w:t xml:space="preserve">r </w:t>
      </w:r>
      <w:r w:rsidR="001679CC" w:rsidRPr="001A11ED">
        <w:rPr>
          <w:lang w:val="fr-FR"/>
        </w:rPr>
        <w:t>les changements d’occupat</w:t>
      </w:r>
      <w:r w:rsidR="00FB64DD" w:rsidRPr="001A11ED">
        <w:rPr>
          <w:lang w:val="fr-FR"/>
        </w:rPr>
        <w:t>ion des sols de manière durable et anticipative</w:t>
      </w:r>
      <w:r w:rsidR="0050445F" w:rsidRPr="001A11ED">
        <w:rPr>
          <w:lang w:val="fr-FR"/>
        </w:rPr>
        <w:t xml:space="preserve">. </w:t>
      </w:r>
      <w:r w:rsidR="001679CC" w:rsidRPr="001A11ED">
        <w:rPr>
          <w:lang w:val="fr-FR"/>
        </w:rPr>
        <w:t xml:space="preserve">De même le programme SNAT/SRAT </w:t>
      </w:r>
      <w:r w:rsidR="00FB64DD" w:rsidRPr="001A11ED">
        <w:rPr>
          <w:lang w:val="fr-FR"/>
        </w:rPr>
        <w:t>doit envisager pleinement la bi</w:t>
      </w:r>
      <w:r w:rsidR="00134145" w:rsidRPr="001A11ED">
        <w:rPr>
          <w:lang w:val="fr-FR"/>
        </w:rPr>
        <w:t>odiversité dans les plans directeur</w:t>
      </w:r>
      <w:r w:rsidR="0050445F" w:rsidRPr="001A11ED">
        <w:rPr>
          <w:lang w:val="fr-FR"/>
        </w:rPr>
        <w:t xml:space="preserve">s. </w:t>
      </w:r>
      <w:r w:rsidR="00AA144E" w:rsidRPr="001A11ED">
        <w:rPr>
          <w:lang w:val="fr-FR"/>
        </w:rPr>
        <w:t xml:space="preserve">Les gardiens du </w:t>
      </w:r>
      <w:r w:rsidR="0050445F" w:rsidRPr="001A11ED">
        <w:rPr>
          <w:lang w:val="fr-FR"/>
        </w:rPr>
        <w:t xml:space="preserve">SNAT </w:t>
      </w:r>
      <w:r w:rsidR="00AA144E" w:rsidRPr="001A11ED">
        <w:rPr>
          <w:lang w:val="fr-FR"/>
        </w:rPr>
        <w:t xml:space="preserve">semblent principalement préoccupés </w:t>
      </w:r>
      <w:r w:rsidR="00CC38AD" w:rsidRPr="001A11ED">
        <w:rPr>
          <w:lang w:val="fr-FR"/>
        </w:rPr>
        <w:t>par le traçage d’aires protégées sur les cartes</w:t>
      </w:r>
      <w:r w:rsidR="0050445F" w:rsidRPr="001A11ED">
        <w:rPr>
          <w:lang w:val="fr-FR" w:eastAsia="zh-CN"/>
        </w:rPr>
        <w:t xml:space="preserve">. </w:t>
      </w:r>
      <w:r w:rsidR="00CC38AD" w:rsidRPr="001A11ED">
        <w:rPr>
          <w:lang w:val="fr-FR" w:eastAsia="zh-CN"/>
        </w:rPr>
        <w:t>Bien que cela soit utile</w:t>
      </w:r>
      <w:r w:rsidR="00134145" w:rsidRPr="001A11ED">
        <w:rPr>
          <w:lang w:val="fr-FR" w:eastAsia="zh-CN"/>
        </w:rPr>
        <w:t>,</w:t>
      </w:r>
      <w:r w:rsidR="00CC38AD" w:rsidRPr="001A11ED">
        <w:rPr>
          <w:lang w:val="fr-FR" w:eastAsia="zh-CN"/>
        </w:rPr>
        <w:t xml:space="preserve"> cela ne suffit pas pour </w:t>
      </w:r>
      <w:r w:rsidR="004A4EAE" w:rsidRPr="001A11ED">
        <w:rPr>
          <w:lang w:val="fr-FR" w:eastAsia="zh-CN"/>
        </w:rPr>
        <w:t>définir les valeurs de la  biodiversité et des services écosystémiques à l’échelle des paysages ni pour planifier les inter</w:t>
      </w:r>
      <w:r w:rsidR="0050445F" w:rsidRPr="001A11ED">
        <w:rPr>
          <w:lang w:val="fr-FR" w:eastAsia="zh-CN"/>
        </w:rPr>
        <w:t>ventions</w:t>
      </w:r>
      <w:r w:rsidR="004A4EAE" w:rsidRPr="001A11ED">
        <w:rPr>
          <w:lang w:val="fr-FR" w:eastAsia="zh-CN"/>
        </w:rPr>
        <w:t xml:space="preserve"> qui tiennent compte de la </w:t>
      </w:r>
      <w:r w:rsidR="0050445F" w:rsidRPr="001A11ED">
        <w:rPr>
          <w:lang w:val="fr-FR" w:eastAsia="zh-CN"/>
        </w:rPr>
        <w:t>biodiversit</w:t>
      </w:r>
      <w:r w:rsidR="004A4EAE" w:rsidRPr="001A11ED">
        <w:rPr>
          <w:lang w:val="fr-FR" w:eastAsia="zh-CN"/>
        </w:rPr>
        <w:t>é</w:t>
      </w:r>
      <w:r w:rsidR="0050445F" w:rsidRPr="001A11ED">
        <w:rPr>
          <w:lang w:val="fr-FR" w:eastAsia="zh-CN"/>
        </w:rPr>
        <w:t xml:space="preserve">. </w:t>
      </w:r>
    </w:p>
    <w:p w14:paraId="61E3CE20" w14:textId="70CD6412" w:rsidR="0050445F" w:rsidRPr="001A11ED" w:rsidRDefault="00A728BB" w:rsidP="00B3554D">
      <w:pPr>
        <w:pStyle w:val="ParasthisPRODOC"/>
        <w:rPr>
          <w:lang w:val="fr-FR" w:eastAsia="zh-CN"/>
        </w:rPr>
      </w:pPr>
      <w:r w:rsidRPr="001A11ED">
        <w:rPr>
          <w:lang w:val="fr-FR" w:eastAsia="zh-CN"/>
        </w:rPr>
        <w:t>Dans le scenario anticipé, le</w:t>
      </w:r>
      <w:ins w:id="1678" w:author="Chounette" w:date="2016-10-11T22:57:00Z">
        <w:r>
          <w:rPr>
            <w:lang w:val="fr-FR" w:eastAsia="zh-CN"/>
          </w:rPr>
          <w:t xml:space="preserve"> développeme</w:t>
        </w:r>
      </w:ins>
      <w:ins w:id="1679" w:author="Chounette" w:date="2016-10-12T11:03:00Z">
        <w:r>
          <w:rPr>
            <w:lang w:val="fr-FR" w:eastAsia="zh-CN"/>
          </w:rPr>
          <w:t>n</w:t>
        </w:r>
      </w:ins>
      <w:ins w:id="1680" w:author="Chounette" w:date="2016-10-11T22:57:00Z">
        <w:r>
          <w:rPr>
            <w:lang w:val="fr-FR" w:eastAsia="zh-CN"/>
          </w:rPr>
          <w:t>t</w:t>
        </w:r>
      </w:ins>
      <w:ins w:id="1681" w:author="Chounette" w:date="2016-10-11T22:56:00Z">
        <w:r>
          <w:rPr>
            <w:lang w:val="fr-FR" w:eastAsia="zh-CN"/>
          </w:rPr>
          <w:t xml:space="preserve"> des secteurs de production</w:t>
        </w:r>
      </w:ins>
      <w:ins w:id="1682" w:author="Chounette" w:date="2016-10-12T19:23:00Z">
        <w:r>
          <w:rPr>
            <w:lang w:val="fr-FR" w:eastAsia="zh-CN"/>
          </w:rPr>
          <w:t xml:space="preserve"> </w:t>
        </w:r>
      </w:ins>
      <w:del w:id="1683" w:author="Chounette" w:date="2016-10-11T22:57:00Z">
        <w:r w:rsidRPr="001A11ED" w:rsidDel="00D3564F">
          <w:rPr>
            <w:lang w:val="fr-FR" w:eastAsia="zh-CN"/>
          </w:rPr>
          <w:delText xml:space="preserve"> développement physique </w:delText>
        </w:r>
      </w:del>
      <w:r w:rsidRPr="001A11ED">
        <w:rPr>
          <w:lang w:val="fr-FR" w:eastAsia="zh-CN"/>
        </w:rPr>
        <w:t>s’accélèrer</w:t>
      </w:r>
      <w:ins w:id="1684" w:author="Chounette" w:date="2016-10-11T22:57:00Z">
        <w:r>
          <w:rPr>
            <w:lang w:val="fr-FR" w:eastAsia="zh-CN"/>
          </w:rPr>
          <w:t>a</w:t>
        </w:r>
      </w:ins>
      <w:del w:id="1685" w:author="Chounette" w:date="2016-10-11T22:57:00Z">
        <w:r w:rsidRPr="001A11ED" w:rsidDel="00D3564F">
          <w:rPr>
            <w:lang w:val="fr-FR" w:eastAsia="zh-CN"/>
          </w:rPr>
          <w:delText>a</w:delText>
        </w:r>
      </w:del>
      <w:r w:rsidRPr="001A11ED">
        <w:rPr>
          <w:lang w:val="fr-FR" w:eastAsia="zh-CN"/>
        </w:rPr>
        <w:t xml:space="preserve"> au cours des prochaines années dans les paysages de la région de l’Atsimo-Andrefana si l’on ne prend pas des mesures importantes pour préserver la biodiversité et éviter ou atténuer les menaces. </w:t>
      </w:r>
      <w:r w:rsidR="000B66B2" w:rsidRPr="001A11ED">
        <w:rPr>
          <w:lang w:val="fr-FR" w:eastAsia="zh-CN"/>
        </w:rPr>
        <w:t>Certaines mesures d’atténuation seront mises en place par l’industrie</w:t>
      </w:r>
      <w:r w:rsidR="00670930" w:rsidRPr="001A11ED">
        <w:rPr>
          <w:lang w:val="fr-FR" w:eastAsia="zh-CN"/>
        </w:rPr>
        <w:t>,</w:t>
      </w:r>
      <w:r w:rsidR="000B66B2" w:rsidRPr="001A11ED">
        <w:rPr>
          <w:lang w:val="fr-FR" w:eastAsia="zh-CN"/>
        </w:rPr>
        <w:t xml:space="preserve"> mais elles n’empêcheront pas la perte de </w:t>
      </w:r>
      <w:r w:rsidR="0050445F" w:rsidRPr="001A11ED">
        <w:rPr>
          <w:lang w:val="fr-FR" w:eastAsia="zh-CN"/>
        </w:rPr>
        <w:t>biodiversit</w:t>
      </w:r>
      <w:r w:rsidR="000B66B2" w:rsidRPr="001A11ED">
        <w:rPr>
          <w:lang w:val="fr-FR" w:eastAsia="zh-CN"/>
        </w:rPr>
        <w:t>é et ne lutteront probablement pas contre le</w:t>
      </w:r>
      <w:ins w:id="1686" w:author="Chounette" w:date="2016-10-11T22:58:00Z">
        <w:r w:rsidR="00D3564F">
          <w:rPr>
            <w:lang w:val="fr-FR" w:eastAsia="zh-CN"/>
          </w:rPr>
          <w:t>ur</w:t>
        </w:r>
      </w:ins>
      <w:r w:rsidR="000B66B2" w:rsidRPr="001A11ED">
        <w:rPr>
          <w:lang w:val="fr-FR" w:eastAsia="zh-CN"/>
        </w:rPr>
        <w:t>s effets secondaires. Les i</w:t>
      </w:r>
      <w:r w:rsidR="0050445F" w:rsidRPr="001A11ED">
        <w:rPr>
          <w:lang w:val="fr-FR" w:eastAsia="zh-CN"/>
        </w:rPr>
        <w:t>nvest</w:t>
      </w:r>
      <w:r w:rsidR="000B66B2" w:rsidRPr="001A11ED">
        <w:rPr>
          <w:lang w:val="fr-FR" w:eastAsia="zh-CN"/>
        </w:rPr>
        <w:t>isse</w:t>
      </w:r>
      <w:r w:rsidR="0050445F" w:rsidRPr="001A11ED">
        <w:rPr>
          <w:lang w:val="fr-FR" w:eastAsia="zh-CN"/>
        </w:rPr>
        <w:t>men</w:t>
      </w:r>
      <w:r w:rsidR="000B66B2" w:rsidRPr="001A11ED">
        <w:rPr>
          <w:lang w:val="fr-FR" w:eastAsia="zh-CN"/>
        </w:rPr>
        <w:t>ts dans la protection de l’environnement continueront d’être limités</w:t>
      </w:r>
      <w:r w:rsidR="00670930" w:rsidRPr="001A11ED">
        <w:rPr>
          <w:lang w:val="fr-FR" w:eastAsia="zh-CN"/>
        </w:rPr>
        <w:t>,</w:t>
      </w:r>
      <w:r w:rsidR="000B66B2" w:rsidRPr="001A11ED">
        <w:rPr>
          <w:lang w:val="fr-FR" w:eastAsia="zh-CN"/>
        </w:rPr>
        <w:t xml:space="preserve"> mettant principalement l’accent sur les AP</w:t>
      </w:r>
      <w:r w:rsidR="00670930" w:rsidRPr="001A11ED">
        <w:rPr>
          <w:lang w:val="fr-FR" w:eastAsia="zh-CN"/>
        </w:rPr>
        <w:t>, négligeant</w:t>
      </w:r>
      <w:r w:rsidR="000B66B2" w:rsidRPr="001A11ED">
        <w:rPr>
          <w:lang w:val="fr-FR" w:eastAsia="zh-CN"/>
        </w:rPr>
        <w:t xml:space="preserve"> des occasions d’impliquer le secteur privé dans les besoins </w:t>
      </w:r>
      <w:ins w:id="1687" w:author="Chounette" w:date="2016-10-11T22:58:00Z">
        <w:r w:rsidR="00D3564F">
          <w:rPr>
            <w:lang w:val="fr-FR" w:eastAsia="zh-CN"/>
          </w:rPr>
          <w:t xml:space="preserve">en matière </w:t>
        </w:r>
      </w:ins>
      <w:r w:rsidR="000B66B2" w:rsidRPr="001A11ED">
        <w:rPr>
          <w:lang w:val="fr-FR" w:eastAsia="zh-CN"/>
        </w:rPr>
        <w:t>de gestion</w:t>
      </w:r>
      <w:r w:rsidR="0050445F" w:rsidRPr="001A11ED">
        <w:rPr>
          <w:lang w:val="fr-FR" w:eastAsia="zh-CN"/>
        </w:rPr>
        <w:t xml:space="preserve">. </w:t>
      </w:r>
    </w:p>
    <w:p w14:paraId="7B6781C1" w14:textId="6C4DB9D7" w:rsidR="0050445F" w:rsidRPr="001A11ED" w:rsidRDefault="005E1FAD" w:rsidP="00B3554D">
      <w:pPr>
        <w:pStyle w:val="ParasthisPRODOC"/>
        <w:rPr>
          <w:lang w:val="fr-FR" w:eastAsia="zh-CN"/>
        </w:rPr>
      </w:pPr>
      <w:r w:rsidRPr="001A11ED">
        <w:rPr>
          <w:lang w:val="fr-FR" w:eastAsia="zh-CN"/>
        </w:rPr>
        <w:t xml:space="preserve">Les écosystèmes et </w:t>
      </w:r>
      <w:r w:rsidR="00E722CA" w:rsidRPr="001A11ED">
        <w:rPr>
          <w:lang w:val="fr-FR" w:eastAsia="zh-CN"/>
        </w:rPr>
        <w:t>les forêts restantes demeureront non protégés. La gestion des AP existantes (à savoir la</w:t>
      </w:r>
      <w:r w:rsidR="0050445F" w:rsidRPr="001A11ED">
        <w:rPr>
          <w:lang w:val="fr-FR" w:eastAsia="zh-CN"/>
        </w:rPr>
        <w:t xml:space="preserve"> </w:t>
      </w:r>
      <w:r w:rsidR="004C02D3" w:rsidRPr="001A11ED">
        <w:rPr>
          <w:lang w:val="fr-FR" w:eastAsia="zh-CN"/>
        </w:rPr>
        <w:t xml:space="preserve">forêt </w:t>
      </w:r>
      <w:r w:rsidR="0050445F" w:rsidRPr="001A11ED">
        <w:rPr>
          <w:lang w:val="fr-FR" w:eastAsia="zh-CN"/>
        </w:rPr>
        <w:t>Mikea</w:t>
      </w:r>
      <w:r w:rsidR="004C02D3" w:rsidRPr="001A11ED">
        <w:rPr>
          <w:lang w:val="fr-FR" w:eastAsia="zh-CN"/>
        </w:rPr>
        <w:t>,</w:t>
      </w:r>
      <w:r w:rsidR="00E722CA" w:rsidRPr="001A11ED">
        <w:rPr>
          <w:lang w:val="fr-FR" w:eastAsia="zh-CN"/>
        </w:rPr>
        <w:t xml:space="preserve"> </w:t>
      </w:r>
      <w:r w:rsidR="004C02D3" w:rsidRPr="001A11ED">
        <w:rPr>
          <w:lang w:val="fr-FR" w:eastAsia="zh-CN"/>
        </w:rPr>
        <w:t xml:space="preserve">Onilahy Beza-Mahafaly et </w:t>
      </w:r>
      <w:r w:rsidR="0050445F" w:rsidRPr="001A11ED">
        <w:rPr>
          <w:lang w:val="fr-FR" w:eastAsia="zh-CN"/>
        </w:rPr>
        <w:t xml:space="preserve">Tsimanampetsoa) </w:t>
      </w:r>
      <w:r w:rsidR="00E722CA" w:rsidRPr="001A11ED">
        <w:rPr>
          <w:lang w:val="fr-FR" w:eastAsia="zh-CN"/>
        </w:rPr>
        <w:t>continuer</w:t>
      </w:r>
      <w:r w:rsidR="00395F82" w:rsidRPr="001A11ED">
        <w:rPr>
          <w:lang w:val="fr-FR" w:eastAsia="zh-CN"/>
        </w:rPr>
        <w:t>a à se faire de manière non concertée</w:t>
      </w:r>
      <w:r w:rsidR="00E722CA" w:rsidRPr="001A11ED">
        <w:rPr>
          <w:lang w:val="fr-FR" w:eastAsia="zh-CN"/>
        </w:rPr>
        <w:t xml:space="preserve"> sans être intégrée dans les processus et politiques de dé</w:t>
      </w:r>
      <w:r w:rsidR="0050445F" w:rsidRPr="001A11ED">
        <w:rPr>
          <w:lang w:val="fr-FR" w:eastAsia="zh-CN"/>
        </w:rPr>
        <w:t>velop</w:t>
      </w:r>
      <w:r w:rsidR="00E722CA" w:rsidRPr="001A11ED">
        <w:rPr>
          <w:lang w:val="fr-FR" w:eastAsia="zh-CN"/>
        </w:rPr>
        <w:t>pe</w:t>
      </w:r>
      <w:r w:rsidR="0050445F" w:rsidRPr="001A11ED">
        <w:rPr>
          <w:lang w:val="fr-FR" w:eastAsia="zh-CN"/>
        </w:rPr>
        <w:t>ment</w:t>
      </w:r>
      <w:r w:rsidR="00E722CA" w:rsidRPr="001A11ED">
        <w:rPr>
          <w:lang w:val="fr-FR" w:eastAsia="zh-CN"/>
        </w:rPr>
        <w:t xml:space="preserve"> local</w:t>
      </w:r>
      <w:r w:rsidR="0050445F" w:rsidRPr="001A11ED">
        <w:rPr>
          <w:lang w:val="fr-FR" w:eastAsia="zh-CN"/>
        </w:rPr>
        <w:t xml:space="preserve"> </w:t>
      </w:r>
      <w:r w:rsidR="00E722CA" w:rsidRPr="001A11ED">
        <w:rPr>
          <w:lang w:val="fr-FR" w:eastAsia="zh-CN"/>
        </w:rPr>
        <w:t xml:space="preserve">et sans la pleine participation des </w:t>
      </w:r>
      <w:del w:id="1688" w:author="Chounette" w:date="2016-10-11T22:59:00Z">
        <w:r w:rsidR="0050445F" w:rsidRPr="001A11ED" w:rsidDel="0022764B">
          <w:rPr>
            <w:lang w:val="fr-FR" w:eastAsia="zh-CN"/>
          </w:rPr>
          <w:delText xml:space="preserve"> </w:delText>
        </w:r>
      </w:del>
      <w:r w:rsidR="0050445F" w:rsidRPr="001A11ED">
        <w:rPr>
          <w:lang w:val="fr-FR" w:eastAsia="zh-CN"/>
        </w:rPr>
        <w:t>commun</w:t>
      </w:r>
      <w:r w:rsidR="00E722CA" w:rsidRPr="001A11ED">
        <w:rPr>
          <w:lang w:val="fr-FR" w:eastAsia="zh-CN"/>
        </w:rPr>
        <w:t>autés locales</w:t>
      </w:r>
      <w:r w:rsidR="0050445F" w:rsidRPr="001A11ED">
        <w:rPr>
          <w:lang w:val="fr-FR" w:eastAsia="zh-CN"/>
        </w:rPr>
        <w:t>.</w:t>
      </w:r>
    </w:p>
    <w:p w14:paraId="4CE9CB0A" w14:textId="49746C9B" w:rsidR="000D5B33" w:rsidRPr="001A11ED" w:rsidRDefault="00E722CA" w:rsidP="00B3554D">
      <w:pPr>
        <w:pStyle w:val="ParasthisPRODOC"/>
        <w:rPr>
          <w:lang w:val="fr-FR"/>
        </w:rPr>
      </w:pPr>
      <w:r w:rsidRPr="001A11ED">
        <w:rPr>
          <w:lang w:val="fr-FR" w:eastAsia="zh-CN"/>
        </w:rPr>
        <w:t>Si l’on ne fait pas face à ces menaces à l’échelle des paysages</w:t>
      </w:r>
      <w:r w:rsidR="00C83BE5" w:rsidRPr="001A11ED">
        <w:rPr>
          <w:lang w:val="fr-FR" w:eastAsia="zh-CN"/>
        </w:rPr>
        <w:t>, elles caus</w:t>
      </w:r>
      <w:r w:rsidRPr="001A11ED">
        <w:rPr>
          <w:lang w:val="fr-FR" w:eastAsia="zh-CN"/>
        </w:rPr>
        <w:t>eront une plus grande dégradation des écosystèmes des forêts sèches et épineuses</w:t>
      </w:r>
      <w:r w:rsidR="00C83BE5" w:rsidRPr="001A11ED">
        <w:rPr>
          <w:lang w:val="fr-FR" w:eastAsia="zh-CN"/>
        </w:rPr>
        <w:t>,</w:t>
      </w:r>
      <w:r w:rsidRPr="001A11ED">
        <w:rPr>
          <w:lang w:val="fr-FR" w:eastAsia="zh-CN"/>
        </w:rPr>
        <w:t xml:space="preserve"> renforçant la tendance </w:t>
      </w:r>
      <w:r w:rsidR="00EF5A48" w:rsidRPr="001A11ED">
        <w:rPr>
          <w:lang w:val="fr-FR" w:eastAsia="zh-CN"/>
        </w:rPr>
        <w:t>à la</w:t>
      </w:r>
      <w:r w:rsidR="00C83BE5" w:rsidRPr="001A11ED">
        <w:rPr>
          <w:lang w:val="fr-FR" w:eastAsia="zh-CN"/>
        </w:rPr>
        <w:t xml:space="preserve"> perte de</w:t>
      </w:r>
      <w:r w:rsidRPr="001A11ED">
        <w:rPr>
          <w:lang w:val="fr-FR" w:eastAsia="zh-CN"/>
        </w:rPr>
        <w:t xml:space="preserve"> biodiversité. </w:t>
      </w:r>
    </w:p>
    <w:p w14:paraId="401F1746" w14:textId="77777777" w:rsidR="004D4512" w:rsidRPr="001A11ED" w:rsidRDefault="004D4512" w:rsidP="004D4512">
      <w:pPr>
        <w:rPr>
          <w:lang w:val="fr-FR"/>
        </w:rPr>
      </w:pPr>
    </w:p>
    <w:p w14:paraId="03CCADB4" w14:textId="0E8DD843" w:rsidR="0050445F" w:rsidRPr="001A11ED" w:rsidRDefault="0050445F" w:rsidP="0050445F">
      <w:pPr>
        <w:pStyle w:val="Titre3"/>
      </w:pPr>
      <w:bookmarkStart w:id="1689" w:name="_1.4.2_The_project’s"/>
      <w:bookmarkStart w:id="1690" w:name="_Toc436418278"/>
      <w:bookmarkStart w:id="1691" w:name="_Toc436418630"/>
      <w:bookmarkStart w:id="1692" w:name="_Toc440007762"/>
      <w:bookmarkEnd w:id="1689"/>
      <w:r w:rsidRPr="001A11ED">
        <w:t>1.</w:t>
      </w:r>
      <w:r w:rsidR="006318D9" w:rsidRPr="001A11ED">
        <w:t>4</w:t>
      </w:r>
      <w:r w:rsidR="00194DB6" w:rsidRPr="001A11ED">
        <w:t>.2</w:t>
      </w:r>
      <w:r w:rsidR="00194DB6" w:rsidRPr="001A11ED">
        <w:tab/>
      </w:r>
      <w:del w:id="1693" w:author="Chounette" w:date="2016-10-11T23:03:00Z">
        <w:r w:rsidR="00194DB6" w:rsidRPr="001A11ED" w:rsidDel="001F21DC">
          <w:delText>La base financière</w:delText>
        </w:r>
      </w:del>
      <w:ins w:id="1694" w:author="Chounette" w:date="2016-10-12T11:04:00Z">
        <w:r w:rsidR="004C6271">
          <w:t xml:space="preserve">Le </w:t>
        </w:r>
      </w:ins>
      <w:ins w:id="1695" w:author="Chounette" w:date="2016-10-11T23:03:00Z">
        <w:r w:rsidR="001F21DC">
          <w:t>Financement</w:t>
        </w:r>
      </w:ins>
      <w:r w:rsidR="00194DB6" w:rsidRPr="001A11ED">
        <w:t xml:space="preserve"> du</w:t>
      </w:r>
      <w:r w:rsidRPr="001A11ED">
        <w:t xml:space="preserve"> p</w:t>
      </w:r>
      <w:r w:rsidR="004D4512" w:rsidRPr="001A11ED">
        <w:t>roje</w:t>
      </w:r>
      <w:bookmarkEnd w:id="1690"/>
      <w:bookmarkEnd w:id="1691"/>
      <w:bookmarkEnd w:id="1692"/>
      <w:r w:rsidR="00194DB6" w:rsidRPr="001A11ED">
        <w:t>t</w:t>
      </w:r>
    </w:p>
    <w:p w14:paraId="5E307AA0" w14:textId="6083C9BC" w:rsidR="0010595E" w:rsidRPr="001A11ED" w:rsidRDefault="00194DB6" w:rsidP="00B3554D">
      <w:pPr>
        <w:pStyle w:val="ParasthisPRODOC"/>
        <w:rPr>
          <w:lang w:val="fr-FR" w:eastAsia="zh-CN"/>
        </w:rPr>
      </w:pPr>
      <w:r w:rsidRPr="001A11ED">
        <w:rPr>
          <w:lang w:val="fr-FR"/>
        </w:rPr>
        <w:t>L’</w:t>
      </w:r>
      <w:r w:rsidR="0010595E" w:rsidRPr="001A11ED">
        <w:rPr>
          <w:lang w:val="fr-FR"/>
        </w:rPr>
        <w:t>invest</w:t>
      </w:r>
      <w:r w:rsidRPr="001A11ED">
        <w:rPr>
          <w:lang w:val="fr-FR"/>
        </w:rPr>
        <w:t>isse</w:t>
      </w:r>
      <w:r w:rsidR="0010595E" w:rsidRPr="001A11ED">
        <w:rPr>
          <w:lang w:val="fr-FR"/>
        </w:rPr>
        <w:t xml:space="preserve">ment </w:t>
      </w:r>
      <w:r w:rsidR="008C51AD" w:rsidRPr="001A11ED">
        <w:rPr>
          <w:lang w:val="fr-FR"/>
        </w:rPr>
        <w:t xml:space="preserve">initial </w:t>
      </w:r>
      <w:r w:rsidRPr="001A11ED">
        <w:rPr>
          <w:lang w:val="fr-FR"/>
        </w:rPr>
        <w:t>dans le paysage à l’étude peut être divis</w:t>
      </w:r>
      <w:r w:rsidR="000013D2" w:rsidRPr="001A11ED">
        <w:rPr>
          <w:lang w:val="fr-FR"/>
        </w:rPr>
        <w:t>é</w:t>
      </w:r>
      <w:r w:rsidRPr="001A11ED">
        <w:rPr>
          <w:lang w:val="fr-FR"/>
        </w:rPr>
        <w:t xml:space="preserve"> en trois groupes principaux de programmes</w:t>
      </w:r>
      <w:r w:rsidR="00C83BE5" w:rsidRPr="001A11ED">
        <w:rPr>
          <w:lang w:val="fr-FR"/>
        </w:rPr>
        <w:t>,</w:t>
      </w:r>
      <w:r w:rsidRPr="001A11ED">
        <w:rPr>
          <w:lang w:val="fr-FR" w:eastAsia="zh-CN"/>
        </w:rPr>
        <w:t xml:space="preserve"> à savoir </w:t>
      </w:r>
      <w:r w:rsidR="0010595E" w:rsidRPr="001A11ED">
        <w:rPr>
          <w:lang w:val="fr-FR" w:eastAsia="zh-CN"/>
        </w:rPr>
        <w:t xml:space="preserve">: (1) </w:t>
      </w:r>
      <w:r w:rsidRPr="001A11ED">
        <w:rPr>
          <w:lang w:val="fr-FR" w:eastAsia="zh-CN"/>
        </w:rPr>
        <w:t xml:space="preserve">la planification et la gestion territoriales </w:t>
      </w:r>
      <w:r w:rsidR="0010595E" w:rsidRPr="001A11ED">
        <w:rPr>
          <w:lang w:val="fr-FR" w:eastAsia="zh-CN"/>
        </w:rPr>
        <w:t xml:space="preserve">; (2) </w:t>
      </w:r>
      <w:r w:rsidRPr="001A11ED">
        <w:rPr>
          <w:lang w:val="fr-FR" w:eastAsia="zh-CN"/>
        </w:rPr>
        <w:t>la gestion des aires protégées ; et</w:t>
      </w:r>
      <w:r w:rsidR="0010595E" w:rsidRPr="001A11ED">
        <w:rPr>
          <w:lang w:val="fr-FR" w:eastAsia="zh-CN"/>
        </w:rPr>
        <w:t xml:space="preserve"> (3) </w:t>
      </w:r>
      <w:r w:rsidRPr="001A11ED">
        <w:rPr>
          <w:lang w:val="fr-FR" w:eastAsia="zh-CN"/>
        </w:rPr>
        <w:t>les moyens de subsistance viables</w:t>
      </w:r>
      <w:r w:rsidR="0010595E" w:rsidRPr="001A11ED">
        <w:rPr>
          <w:lang w:val="fr-FR" w:eastAsia="zh-CN"/>
        </w:rPr>
        <w:t>.</w:t>
      </w:r>
      <w:r w:rsidR="00196CE4" w:rsidRPr="001A11ED">
        <w:rPr>
          <w:lang w:val="fr-FR" w:eastAsia="zh-CN"/>
        </w:rPr>
        <w:t xml:space="preserve"> </w:t>
      </w:r>
      <w:r w:rsidRPr="001A11ED">
        <w:rPr>
          <w:lang w:val="fr-FR" w:eastAsia="zh-CN"/>
        </w:rPr>
        <w:t xml:space="preserve">Ces </w:t>
      </w:r>
      <w:r w:rsidR="005675E7" w:rsidRPr="001A11ED">
        <w:rPr>
          <w:lang w:val="fr-FR" w:eastAsia="zh-CN"/>
        </w:rPr>
        <w:t>invest</w:t>
      </w:r>
      <w:r w:rsidRPr="001A11ED">
        <w:rPr>
          <w:lang w:val="fr-FR" w:eastAsia="zh-CN"/>
        </w:rPr>
        <w:t>isse</w:t>
      </w:r>
      <w:r w:rsidR="005675E7" w:rsidRPr="001A11ED">
        <w:rPr>
          <w:lang w:val="fr-FR" w:eastAsia="zh-CN"/>
        </w:rPr>
        <w:t xml:space="preserve">ments </w:t>
      </w:r>
      <w:r w:rsidR="008C51AD" w:rsidRPr="001A11ED">
        <w:rPr>
          <w:lang w:val="fr-FR" w:eastAsia="zh-CN"/>
        </w:rPr>
        <w:t>concerne</w:t>
      </w:r>
      <w:r w:rsidRPr="001A11ED">
        <w:rPr>
          <w:lang w:val="fr-FR" w:eastAsia="zh-CN"/>
        </w:rPr>
        <w:t xml:space="preserve">nt les composantes 1 et 2 du projet </w:t>
      </w:r>
      <w:r w:rsidR="008C51AD" w:rsidRPr="001A11ED">
        <w:rPr>
          <w:lang w:val="fr-FR" w:eastAsia="zh-CN"/>
        </w:rPr>
        <w:t>au</w:t>
      </w:r>
      <w:r w:rsidR="006A6B54" w:rsidRPr="001A11ED">
        <w:rPr>
          <w:lang w:val="fr-FR" w:eastAsia="zh-CN"/>
        </w:rPr>
        <w:t xml:space="preserve"> </w:t>
      </w:r>
      <w:r w:rsidR="002F1746" w:rsidRPr="001A11ED">
        <w:rPr>
          <w:lang w:val="fr-FR" w:eastAsia="zh-CN"/>
        </w:rPr>
        <w:t>prorata</w:t>
      </w:r>
      <w:r w:rsidR="002A52BD" w:rsidRPr="001A11ED">
        <w:rPr>
          <w:lang w:val="fr-FR" w:eastAsia="zh-CN"/>
        </w:rPr>
        <w:t>,</w:t>
      </w:r>
      <w:r w:rsidR="008C51AD" w:rsidRPr="001A11ED">
        <w:rPr>
          <w:lang w:val="fr-FR" w:eastAsia="zh-CN"/>
        </w:rPr>
        <w:t xml:space="preserve"> comme le montre le </w:t>
      </w:r>
      <w:r w:rsidR="00A56DFE" w:rsidRPr="001A11ED">
        <w:rPr>
          <w:lang w:eastAsia="zh-CN"/>
        </w:rPr>
        <w:fldChar w:fldCharType="begin"/>
      </w:r>
      <w:r w:rsidR="00A56DFE" w:rsidRPr="001A11ED">
        <w:rPr>
          <w:lang w:val="fr-FR" w:eastAsia="zh-CN"/>
        </w:rPr>
        <w:instrText xml:space="preserve"> REF _Ref436669477 \h  \* MERGEFORMAT </w:instrText>
      </w:r>
      <w:r w:rsidR="00A56DFE" w:rsidRPr="001A11ED">
        <w:rPr>
          <w:lang w:eastAsia="zh-CN"/>
        </w:rPr>
      </w:r>
      <w:r w:rsidR="00A56DFE" w:rsidRPr="001A11ED">
        <w:rPr>
          <w:lang w:eastAsia="zh-CN"/>
        </w:rPr>
        <w:fldChar w:fldCharType="separate"/>
      </w:r>
      <w:ins w:id="1696" w:author="Chounette" w:date="2016-10-11T22:50:00Z">
        <w:r w:rsidR="00D3564F" w:rsidRPr="00D3564F">
          <w:rPr>
            <w:lang w:val="fr-FR" w:eastAsia="en-US"/>
            <w:rPrChange w:id="1697" w:author="Chounette" w:date="2016-10-11T22:50:00Z">
              <w:rPr>
                <w:lang w:eastAsia="en-US"/>
              </w:rPr>
            </w:rPrChange>
          </w:rPr>
          <w:t xml:space="preserve">Tableau </w:t>
        </w:r>
        <w:r w:rsidR="00D3564F" w:rsidRPr="00D3564F">
          <w:rPr>
            <w:noProof/>
            <w:lang w:val="fr-FR" w:eastAsia="en-US"/>
            <w:rPrChange w:id="1698" w:author="Chounette" w:date="2016-10-11T22:50:00Z">
              <w:rPr>
                <w:noProof/>
                <w:lang w:eastAsia="en-US"/>
              </w:rPr>
            </w:rPrChange>
          </w:rPr>
          <w:t>1</w:t>
        </w:r>
      </w:ins>
      <w:ins w:id="1699" w:author="Verosoa Raharivelo" w:date="2016-10-03T15:26:00Z">
        <w:del w:id="1700" w:author="Chounette" w:date="2016-10-11T22:48:00Z">
          <w:r w:rsidR="00701BC6" w:rsidRPr="00701BC6" w:rsidDel="00D3564F">
            <w:rPr>
              <w:lang w:val="fr-FR" w:eastAsia="en-US"/>
              <w:rPrChange w:id="1701" w:author="Verosoa Raharivelo" w:date="2016-10-03T15:26:00Z">
                <w:rPr>
                  <w:lang w:eastAsia="en-US"/>
                </w:rPr>
              </w:rPrChange>
            </w:rPr>
            <w:delText xml:space="preserve">Tableau </w:delText>
          </w:r>
          <w:r w:rsidR="00701BC6" w:rsidRPr="00701BC6" w:rsidDel="00D3564F">
            <w:rPr>
              <w:noProof/>
              <w:lang w:val="fr-FR" w:eastAsia="en-US"/>
              <w:rPrChange w:id="1702" w:author="Verosoa Raharivelo" w:date="2016-10-03T15:26:00Z">
                <w:rPr>
                  <w:noProof/>
                  <w:lang w:eastAsia="en-US"/>
                </w:rPr>
              </w:rPrChange>
            </w:rPr>
            <w:delText>1</w:delText>
          </w:r>
        </w:del>
      </w:ins>
      <w:del w:id="1703" w:author="Chounette" w:date="2016-10-11T22:48:00Z">
        <w:r w:rsidR="00A22A48" w:rsidRPr="001A11ED" w:rsidDel="00D3564F">
          <w:rPr>
            <w:lang w:val="fr-FR" w:eastAsia="en-US"/>
          </w:rPr>
          <w:delText xml:space="preserve">Tableau </w:delText>
        </w:r>
        <w:r w:rsidR="00A22A48" w:rsidRPr="001A11ED" w:rsidDel="00D3564F">
          <w:rPr>
            <w:noProof/>
            <w:lang w:val="fr-FR" w:eastAsia="en-US"/>
          </w:rPr>
          <w:delText>1</w:delText>
        </w:r>
      </w:del>
      <w:r w:rsidR="00A56DFE" w:rsidRPr="001A11ED">
        <w:rPr>
          <w:lang w:eastAsia="zh-CN"/>
        </w:rPr>
        <w:fldChar w:fldCharType="end"/>
      </w:r>
      <w:r w:rsidR="002A52BD" w:rsidRPr="001A11ED">
        <w:rPr>
          <w:lang w:val="fr-FR" w:eastAsia="zh-CN"/>
        </w:rPr>
        <w:t>,</w:t>
      </w:r>
      <w:r w:rsidR="00A56DFE" w:rsidRPr="001A11ED">
        <w:rPr>
          <w:lang w:val="fr-FR" w:eastAsia="zh-CN"/>
        </w:rPr>
        <w:t xml:space="preserve"> </w:t>
      </w:r>
      <w:r w:rsidR="008C51AD" w:rsidRPr="001A11ED">
        <w:rPr>
          <w:lang w:val="fr-FR" w:eastAsia="zh-CN"/>
        </w:rPr>
        <w:t>et sont fond</w:t>
      </w:r>
      <w:r w:rsidR="002A52BD" w:rsidRPr="001A11ED">
        <w:rPr>
          <w:lang w:val="fr-FR" w:eastAsia="zh-CN"/>
        </w:rPr>
        <w:t>és sur les études préliminaires de la phase de développement du projet</w:t>
      </w:r>
      <w:r w:rsidR="00C05D25" w:rsidRPr="001A11ED">
        <w:rPr>
          <w:lang w:val="fr-FR" w:eastAsia="zh-CN"/>
        </w:rPr>
        <w:t xml:space="preserve">. </w:t>
      </w:r>
    </w:p>
    <w:p w14:paraId="04DD3AB9" w14:textId="73EC4DAD" w:rsidR="00292813" w:rsidRPr="001A11ED" w:rsidRDefault="008C51AD" w:rsidP="00B42B87">
      <w:pPr>
        <w:pStyle w:val="ParasthisPRODOC"/>
        <w:rPr>
          <w:lang w:val="fr-FR" w:eastAsia="zh-CN"/>
        </w:rPr>
      </w:pPr>
      <w:r w:rsidRPr="001A11ED">
        <w:rPr>
          <w:b/>
          <w:lang w:val="fr-FR" w:eastAsia="zh-CN"/>
        </w:rPr>
        <w:t>Premier</w:t>
      </w:r>
      <w:r w:rsidR="0010595E" w:rsidRPr="001A11ED">
        <w:rPr>
          <w:b/>
          <w:lang w:val="fr-FR" w:eastAsia="zh-CN"/>
        </w:rPr>
        <w:t xml:space="preserve"> group</w:t>
      </w:r>
      <w:r w:rsidRPr="001A11ED">
        <w:rPr>
          <w:b/>
          <w:lang w:val="fr-FR" w:eastAsia="zh-CN"/>
        </w:rPr>
        <w:t>e d’</w:t>
      </w:r>
      <w:r w:rsidR="00B42B87" w:rsidRPr="001A11ED">
        <w:rPr>
          <w:b/>
          <w:lang w:val="fr-FR" w:eastAsia="zh-CN"/>
        </w:rPr>
        <w:t>invest</w:t>
      </w:r>
      <w:r w:rsidRPr="001A11ED">
        <w:rPr>
          <w:b/>
          <w:lang w:val="fr-FR" w:eastAsia="zh-CN"/>
        </w:rPr>
        <w:t>isse</w:t>
      </w:r>
      <w:r w:rsidR="00B42B87" w:rsidRPr="001A11ED">
        <w:rPr>
          <w:b/>
          <w:lang w:val="fr-FR" w:eastAsia="zh-CN"/>
        </w:rPr>
        <w:t>ments</w:t>
      </w:r>
      <w:r w:rsidRPr="001A11ED">
        <w:rPr>
          <w:b/>
          <w:lang w:val="fr-FR" w:eastAsia="zh-CN"/>
        </w:rPr>
        <w:t xml:space="preserve"> préliminaires</w:t>
      </w:r>
      <w:r w:rsidR="000013D2" w:rsidRPr="001A11ED">
        <w:rPr>
          <w:lang w:val="fr-FR" w:eastAsia="zh-CN"/>
        </w:rPr>
        <w:t>. Un nouveau programme de planification au service de l’aménagement du territoire est p</w:t>
      </w:r>
      <w:r w:rsidR="002564F0" w:rsidRPr="001A11ED">
        <w:rPr>
          <w:lang w:val="fr-FR" w:eastAsia="zh-CN"/>
        </w:rPr>
        <w:t>articulièrement pertinent pour c</w:t>
      </w:r>
      <w:r w:rsidR="000013D2" w:rsidRPr="001A11ED">
        <w:rPr>
          <w:lang w:val="fr-FR" w:eastAsia="zh-CN"/>
        </w:rPr>
        <w:t>e projet d’intégration car la planification territoriale est l’outil le plus important au titre de la composante</w:t>
      </w:r>
      <w:r w:rsidR="00196CE4" w:rsidRPr="001A11ED">
        <w:rPr>
          <w:lang w:val="fr-FR" w:eastAsia="zh-CN"/>
        </w:rPr>
        <w:t xml:space="preserve"> 1</w:t>
      </w:r>
      <w:r w:rsidR="000013D2" w:rsidRPr="001A11ED">
        <w:rPr>
          <w:lang w:val="fr-FR" w:eastAsia="zh-CN"/>
        </w:rPr>
        <w:t xml:space="preserve">. Une refonte du système SNAT/SRAT est </w:t>
      </w:r>
      <w:r w:rsidR="005E093D" w:rsidRPr="001A11ED">
        <w:rPr>
          <w:lang w:val="fr-FR" w:eastAsia="zh-CN"/>
        </w:rPr>
        <w:t xml:space="preserve">menée à titre d’essai par le Ministère </w:t>
      </w:r>
      <w:r w:rsidR="00EF5A48" w:rsidRPr="001A11ED">
        <w:rPr>
          <w:lang w:val="fr-FR" w:eastAsia="zh-CN"/>
        </w:rPr>
        <w:t xml:space="preserve">d’état </w:t>
      </w:r>
      <w:r w:rsidR="005E093D" w:rsidRPr="001A11ED">
        <w:rPr>
          <w:lang w:val="fr-FR" w:eastAsia="zh-CN"/>
        </w:rPr>
        <w:t>chargé de</w:t>
      </w:r>
      <w:r w:rsidR="00EF5A48" w:rsidRPr="001A11ED">
        <w:rPr>
          <w:lang w:val="fr-FR" w:eastAsia="zh-CN"/>
        </w:rPr>
        <w:t>s</w:t>
      </w:r>
      <w:r w:rsidR="005E093D" w:rsidRPr="001A11ED">
        <w:rPr>
          <w:lang w:val="fr-FR" w:eastAsia="zh-CN"/>
        </w:rPr>
        <w:t xml:space="preserve"> projets présidentiels </w:t>
      </w:r>
      <w:r w:rsidR="00EF5A48" w:rsidRPr="001A11ED">
        <w:rPr>
          <w:lang w:val="fr-FR" w:eastAsia="zh-CN"/>
        </w:rPr>
        <w:t xml:space="preserve">de l’aménagement du territoire </w:t>
      </w:r>
      <w:r w:rsidR="0010595E" w:rsidRPr="001A11ED">
        <w:rPr>
          <w:lang w:val="fr-FR" w:eastAsia="zh-CN"/>
        </w:rPr>
        <w:t xml:space="preserve">(MEPATE) </w:t>
      </w:r>
      <w:r w:rsidR="005E093D" w:rsidRPr="001A11ED">
        <w:rPr>
          <w:lang w:val="fr-FR" w:eastAsia="zh-CN"/>
        </w:rPr>
        <w:t xml:space="preserve">dans le but d’élaborer le premier </w:t>
      </w:r>
      <w:r w:rsidR="0010595E" w:rsidRPr="001A11ED">
        <w:rPr>
          <w:lang w:val="fr-FR" w:eastAsia="zh-CN"/>
        </w:rPr>
        <w:t>SNAT</w:t>
      </w:r>
      <w:r w:rsidR="005E093D" w:rsidRPr="001A11ED">
        <w:rPr>
          <w:lang w:val="fr-FR" w:eastAsia="zh-CN"/>
        </w:rPr>
        <w:t xml:space="preserve"> </w:t>
      </w:r>
      <w:r w:rsidR="007D3EF0" w:rsidRPr="001A11ED">
        <w:rPr>
          <w:lang w:val="fr-FR" w:eastAsia="zh-CN"/>
        </w:rPr>
        <w:t>fondé sur des données territoriales</w:t>
      </w:r>
      <w:r w:rsidR="0010595E" w:rsidRPr="001A11ED">
        <w:rPr>
          <w:lang w:val="fr-FR" w:eastAsia="zh-CN"/>
        </w:rPr>
        <w:t xml:space="preserve">. </w:t>
      </w:r>
      <w:r w:rsidR="005E093D" w:rsidRPr="001A11ED">
        <w:rPr>
          <w:lang w:val="fr-FR" w:eastAsia="zh-CN"/>
        </w:rPr>
        <w:t>Au niveau régional les SRAT</w:t>
      </w:r>
      <w:r w:rsidR="003711CC" w:rsidRPr="001A11ED">
        <w:rPr>
          <w:lang w:val="fr-FR" w:eastAsia="zh-CN"/>
        </w:rPr>
        <w:t>,</w:t>
      </w:r>
      <w:r w:rsidR="005E093D" w:rsidRPr="001A11ED">
        <w:rPr>
          <w:lang w:val="fr-FR" w:eastAsia="zh-CN"/>
        </w:rPr>
        <w:t xml:space="preserve"> seront également élaborés à une échelle </w:t>
      </w:r>
      <w:r w:rsidR="0010595E" w:rsidRPr="001A11ED">
        <w:rPr>
          <w:lang w:val="fr-FR" w:eastAsia="zh-CN"/>
        </w:rPr>
        <w:t>S</w:t>
      </w:r>
      <w:r w:rsidR="003711CC" w:rsidRPr="001A11ED">
        <w:rPr>
          <w:lang w:val="fr-FR" w:eastAsia="zh-CN"/>
        </w:rPr>
        <w:t>IG</w:t>
      </w:r>
      <w:r w:rsidR="0010595E" w:rsidRPr="001A11ED">
        <w:rPr>
          <w:lang w:val="fr-FR" w:eastAsia="zh-CN"/>
        </w:rPr>
        <w:t xml:space="preserve">. </w:t>
      </w:r>
      <w:r w:rsidR="005E093D" w:rsidRPr="001A11ED">
        <w:rPr>
          <w:lang w:val="fr-FR" w:eastAsia="zh-CN"/>
        </w:rPr>
        <w:t xml:space="preserve">Ce </w:t>
      </w:r>
      <w:r w:rsidR="0010595E" w:rsidRPr="001A11ED">
        <w:rPr>
          <w:lang w:val="fr-FR" w:eastAsia="zh-CN"/>
        </w:rPr>
        <w:t>process</w:t>
      </w:r>
      <w:r w:rsidR="005E093D" w:rsidRPr="001A11ED">
        <w:rPr>
          <w:lang w:val="fr-FR" w:eastAsia="zh-CN"/>
        </w:rPr>
        <w:t xml:space="preserve">us est appuyé par un </w:t>
      </w:r>
      <w:r w:rsidR="0010595E" w:rsidRPr="001A11ED">
        <w:rPr>
          <w:lang w:val="fr-FR" w:eastAsia="zh-CN"/>
        </w:rPr>
        <w:t xml:space="preserve">consortium </w:t>
      </w:r>
      <w:r w:rsidR="005E093D" w:rsidRPr="001A11ED">
        <w:rPr>
          <w:lang w:val="fr-FR" w:eastAsia="zh-CN"/>
        </w:rPr>
        <w:t>de donateurs</w:t>
      </w:r>
      <w:r w:rsidR="0010595E" w:rsidRPr="001A11ED">
        <w:rPr>
          <w:lang w:val="fr-FR" w:eastAsia="zh-CN"/>
        </w:rPr>
        <w:t xml:space="preserve"> </w:t>
      </w:r>
      <w:r w:rsidR="005E093D" w:rsidRPr="001A11ED">
        <w:rPr>
          <w:lang w:val="fr-FR" w:eastAsia="zh-CN"/>
        </w:rPr>
        <w:t xml:space="preserve">d’agences onusiennes et de partenaires non gouvernementaux </w:t>
      </w:r>
      <w:r w:rsidR="0010595E" w:rsidRPr="001A11ED">
        <w:rPr>
          <w:lang w:val="fr-FR" w:eastAsia="zh-CN"/>
        </w:rPr>
        <w:t>(UN Habitat</w:t>
      </w:r>
      <w:r w:rsidR="003711CC" w:rsidRPr="001A11ED">
        <w:rPr>
          <w:lang w:val="fr-FR" w:eastAsia="zh-CN"/>
        </w:rPr>
        <w:t>,</w:t>
      </w:r>
      <w:r w:rsidR="0010595E" w:rsidRPr="001A11ED">
        <w:rPr>
          <w:lang w:val="fr-FR" w:eastAsia="zh-CN"/>
        </w:rPr>
        <w:t xml:space="preserve"> WWF</w:t>
      </w:r>
      <w:r w:rsidR="008C539C" w:rsidRPr="001A11ED">
        <w:rPr>
          <w:lang w:val="fr-FR" w:eastAsia="zh-CN"/>
        </w:rPr>
        <w:t>,</w:t>
      </w:r>
      <w:r w:rsidR="0010595E" w:rsidRPr="001A11ED">
        <w:rPr>
          <w:lang w:val="fr-FR" w:eastAsia="zh-CN"/>
        </w:rPr>
        <w:t xml:space="preserve"> GIZ</w:t>
      </w:r>
      <w:r w:rsidR="008C539C" w:rsidRPr="001A11ED">
        <w:rPr>
          <w:lang w:val="fr-FR" w:eastAsia="zh-CN"/>
        </w:rPr>
        <w:t>,</w:t>
      </w:r>
      <w:r w:rsidR="0010595E" w:rsidRPr="001A11ED">
        <w:rPr>
          <w:lang w:val="fr-FR" w:eastAsia="zh-CN"/>
        </w:rPr>
        <w:t xml:space="preserve"> Swiss Cooperation</w:t>
      </w:r>
      <w:r w:rsidR="008C539C" w:rsidRPr="001A11ED">
        <w:rPr>
          <w:lang w:val="fr-FR" w:eastAsia="zh-CN"/>
        </w:rPr>
        <w:t>,</w:t>
      </w:r>
      <w:r w:rsidR="0010595E" w:rsidRPr="001A11ED">
        <w:rPr>
          <w:lang w:val="fr-FR" w:eastAsia="zh-CN"/>
        </w:rPr>
        <w:t xml:space="preserve"> Tany Meva</w:t>
      </w:r>
      <w:r w:rsidR="008C539C" w:rsidRPr="001A11ED">
        <w:rPr>
          <w:lang w:val="fr-FR" w:eastAsia="zh-CN"/>
        </w:rPr>
        <w:t xml:space="preserve">, </w:t>
      </w:r>
      <w:r w:rsidR="0010595E" w:rsidRPr="001A11ED">
        <w:rPr>
          <w:lang w:val="fr-FR" w:eastAsia="zh-CN"/>
        </w:rPr>
        <w:t>P</w:t>
      </w:r>
      <w:r w:rsidR="008C539C" w:rsidRPr="001A11ED">
        <w:rPr>
          <w:lang w:val="fr-FR" w:eastAsia="zh-CN"/>
        </w:rPr>
        <w:t>NM</w:t>
      </w:r>
      <w:r w:rsidR="0010595E" w:rsidRPr="001A11ED">
        <w:rPr>
          <w:lang w:val="fr-FR" w:eastAsia="zh-CN"/>
        </w:rPr>
        <w:t xml:space="preserve"> </w:t>
      </w:r>
      <w:r w:rsidR="005E093D" w:rsidRPr="001A11ED">
        <w:rPr>
          <w:lang w:val="fr-FR" w:eastAsia="zh-CN"/>
        </w:rPr>
        <w:t>et les ministères chargés de l’a</w:t>
      </w:r>
      <w:r w:rsidR="0010595E" w:rsidRPr="001A11ED">
        <w:rPr>
          <w:lang w:val="fr-FR" w:eastAsia="zh-CN"/>
        </w:rPr>
        <w:t>griculture</w:t>
      </w:r>
      <w:r w:rsidR="008C539C" w:rsidRPr="001A11ED">
        <w:rPr>
          <w:lang w:val="fr-FR" w:eastAsia="zh-CN"/>
        </w:rPr>
        <w:t>,</w:t>
      </w:r>
      <w:r w:rsidR="0010595E" w:rsidRPr="001A11ED">
        <w:rPr>
          <w:lang w:val="fr-FR" w:eastAsia="zh-CN"/>
        </w:rPr>
        <w:t xml:space="preserve"> </w:t>
      </w:r>
      <w:r w:rsidR="005E093D" w:rsidRPr="001A11ED">
        <w:rPr>
          <w:lang w:val="fr-FR" w:eastAsia="zh-CN"/>
        </w:rPr>
        <w:t>de la dé</w:t>
      </w:r>
      <w:r w:rsidR="0010595E" w:rsidRPr="001A11ED">
        <w:rPr>
          <w:lang w:val="fr-FR" w:eastAsia="zh-CN"/>
        </w:rPr>
        <w:t xml:space="preserve">centralisation </w:t>
      </w:r>
      <w:r w:rsidR="005E093D" w:rsidRPr="001A11ED">
        <w:rPr>
          <w:lang w:val="fr-FR" w:eastAsia="zh-CN"/>
        </w:rPr>
        <w:t>et de l’</w:t>
      </w:r>
      <w:r w:rsidR="0010595E" w:rsidRPr="001A11ED">
        <w:rPr>
          <w:lang w:val="fr-FR" w:eastAsia="zh-CN"/>
        </w:rPr>
        <w:t>environ</w:t>
      </w:r>
      <w:r w:rsidR="005E093D" w:rsidRPr="001A11ED">
        <w:rPr>
          <w:lang w:val="fr-FR" w:eastAsia="zh-CN"/>
        </w:rPr>
        <w:t>ne</w:t>
      </w:r>
      <w:r w:rsidR="0010595E" w:rsidRPr="001A11ED">
        <w:rPr>
          <w:lang w:val="fr-FR" w:eastAsia="zh-CN"/>
        </w:rPr>
        <w:t xml:space="preserve">ment). </w:t>
      </w:r>
      <w:r w:rsidR="005E093D" w:rsidRPr="001A11ED">
        <w:rPr>
          <w:lang w:val="fr-FR" w:eastAsia="zh-CN"/>
        </w:rPr>
        <w:t>Avec les budgets annuels alloués à la planification territoriale par les communes concernées dans la région de l’</w:t>
      </w:r>
      <w:r w:rsidR="0010595E" w:rsidRPr="001A11ED">
        <w:rPr>
          <w:lang w:val="fr-FR" w:eastAsia="zh-CN"/>
        </w:rPr>
        <w:t>Astimo</w:t>
      </w:r>
      <w:r w:rsidR="005E093D" w:rsidRPr="001A11ED">
        <w:rPr>
          <w:lang w:val="fr-FR" w:eastAsia="zh-CN"/>
        </w:rPr>
        <w:t>-</w:t>
      </w:r>
      <w:r w:rsidR="0010595E" w:rsidRPr="001A11ED">
        <w:rPr>
          <w:lang w:val="fr-FR" w:eastAsia="zh-CN"/>
        </w:rPr>
        <w:t>Andrefana</w:t>
      </w:r>
      <w:r w:rsidR="008C539C" w:rsidRPr="001A11ED">
        <w:rPr>
          <w:lang w:val="fr-FR" w:eastAsia="zh-CN"/>
        </w:rPr>
        <w:t>,</w:t>
      </w:r>
      <w:r w:rsidR="005E093D" w:rsidRPr="001A11ED">
        <w:rPr>
          <w:lang w:val="fr-FR" w:eastAsia="zh-CN"/>
        </w:rPr>
        <w:t xml:space="preserve"> la </w:t>
      </w:r>
      <w:r w:rsidR="0010595E" w:rsidRPr="001A11ED">
        <w:rPr>
          <w:lang w:val="fr-FR" w:eastAsia="zh-CN"/>
        </w:rPr>
        <w:t>contribution</w:t>
      </w:r>
      <w:r w:rsidR="005E093D" w:rsidRPr="001A11ED">
        <w:rPr>
          <w:lang w:val="fr-FR" w:eastAsia="zh-CN"/>
        </w:rPr>
        <w:t xml:space="preserve"> initiale des</w:t>
      </w:r>
      <w:r w:rsidR="0010595E" w:rsidRPr="001A11ED">
        <w:rPr>
          <w:lang w:val="fr-FR" w:eastAsia="zh-CN"/>
        </w:rPr>
        <w:t xml:space="preserve"> programmes</w:t>
      </w:r>
      <w:r w:rsidR="005E093D" w:rsidRPr="001A11ED">
        <w:rPr>
          <w:lang w:val="fr-FR" w:eastAsia="zh-CN"/>
        </w:rPr>
        <w:t xml:space="preserve"> de cette catégorie est évaluée à </w:t>
      </w:r>
      <w:r w:rsidR="0010595E" w:rsidRPr="001A11ED">
        <w:rPr>
          <w:u w:val="single"/>
          <w:lang w:val="fr-FR" w:eastAsia="zh-CN"/>
        </w:rPr>
        <w:t>$</w:t>
      </w:r>
      <w:r w:rsidR="009C6E63" w:rsidRPr="001A11ED">
        <w:rPr>
          <w:u w:val="single"/>
          <w:lang w:val="fr-FR" w:eastAsia="zh-CN"/>
        </w:rPr>
        <w:t>9</w:t>
      </w:r>
      <w:r w:rsidR="008C539C" w:rsidRPr="001A11ED">
        <w:rPr>
          <w:u w:val="single"/>
          <w:lang w:val="fr-FR" w:eastAsia="zh-CN"/>
        </w:rPr>
        <w:t>,</w:t>
      </w:r>
      <w:r w:rsidR="009C6E63" w:rsidRPr="001A11ED">
        <w:rPr>
          <w:u w:val="single"/>
          <w:lang w:val="fr-FR" w:eastAsia="zh-CN"/>
        </w:rPr>
        <w:t>1</w:t>
      </w:r>
      <w:r w:rsidR="003F4B6A" w:rsidRPr="001A11ED">
        <w:rPr>
          <w:u w:val="single"/>
          <w:lang w:val="fr-FR" w:eastAsia="zh-CN"/>
        </w:rPr>
        <w:t xml:space="preserve"> </w:t>
      </w:r>
      <w:r w:rsidR="0010595E" w:rsidRPr="001A11ED">
        <w:rPr>
          <w:u w:val="single"/>
          <w:lang w:val="fr-FR" w:eastAsia="zh-CN"/>
        </w:rPr>
        <w:t>million</w:t>
      </w:r>
      <w:r w:rsidR="005E093D" w:rsidRPr="001A11ED">
        <w:rPr>
          <w:u w:val="single"/>
          <w:lang w:val="fr-FR" w:eastAsia="zh-CN"/>
        </w:rPr>
        <w:t>s</w:t>
      </w:r>
      <w:r w:rsidR="003F4B6A" w:rsidRPr="001A11ED">
        <w:rPr>
          <w:lang w:val="fr-FR" w:eastAsia="zh-CN"/>
        </w:rPr>
        <w:t xml:space="preserve"> </w:t>
      </w:r>
      <w:r w:rsidR="005E093D" w:rsidRPr="001A11ED">
        <w:rPr>
          <w:lang w:val="fr-FR" w:eastAsia="zh-CN"/>
        </w:rPr>
        <w:t>pour toute la durée du proje</w:t>
      </w:r>
      <w:r w:rsidR="003F4B6A" w:rsidRPr="001A11ED">
        <w:rPr>
          <w:lang w:val="fr-FR" w:eastAsia="zh-CN"/>
        </w:rPr>
        <w:t>t</w:t>
      </w:r>
      <w:r w:rsidR="0010595E" w:rsidRPr="001A11ED">
        <w:rPr>
          <w:lang w:val="fr-FR" w:eastAsia="zh-CN"/>
        </w:rPr>
        <w:t xml:space="preserve">. </w:t>
      </w:r>
      <w:r w:rsidR="005E093D" w:rsidRPr="001A11ED">
        <w:rPr>
          <w:lang w:val="fr-FR" w:eastAsia="zh-CN"/>
        </w:rPr>
        <w:t xml:space="preserve">Cette somme comprend le </w:t>
      </w:r>
      <w:r w:rsidR="0010595E" w:rsidRPr="001A11ED">
        <w:rPr>
          <w:u w:val="single"/>
          <w:lang w:val="fr-FR" w:eastAsia="zh-CN"/>
        </w:rPr>
        <w:t>co-financ</w:t>
      </w:r>
      <w:r w:rsidR="005E093D" w:rsidRPr="001A11ED">
        <w:rPr>
          <w:u w:val="single"/>
          <w:lang w:val="fr-FR" w:eastAsia="zh-CN"/>
        </w:rPr>
        <w:t>ement par</w:t>
      </w:r>
      <w:r w:rsidR="002F57FB" w:rsidRPr="001A11ED">
        <w:rPr>
          <w:u w:val="single"/>
          <w:lang w:val="fr-FR" w:eastAsia="zh-CN"/>
        </w:rPr>
        <w:t xml:space="preserve"> GIZ </w:t>
      </w:r>
      <w:r w:rsidR="005E093D" w:rsidRPr="001A11ED">
        <w:rPr>
          <w:u w:val="single"/>
          <w:lang w:val="fr-FR" w:eastAsia="zh-CN"/>
        </w:rPr>
        <w:t xml:space="preserve">du projet à hauteur de </w:t>
      </w:r>
      <w:r w:rsidR="00FF47F5" w:rsidRPr="001A11ED">
        <w:rPr>
          <w:u w:val="single"/>
          <w:lang w:val="fr-FR" w:eastAsia="zh-CN"/>
        </w:rPr>
        <w:t>$</w:t>
      </w:r>
      <w:r w:rsidR="0010595E" w:rsidRPr="001A11ED">
        <w:rPr>
          <w:u w:val="single"/>
          <w:lang w:val="fr-FR" w:eastAsia="zh-CN"/>
        </w:rPr>
        <w:t>1</w:t>
      </w:r>
      <w:r w:rsidR="008C539C" w:rsidRPr="001A11ED">
        <w:rPr>
          <w:u w:val="single"/>
          <w:lang w:val="fr-FR" w:eastAsia="zh-CN"/>
        </w:rPr>
        <w:t>,</w:t>
      </w:r>
      <w:r w:rsidR="0010595E" w:rsidRPr="001A11ED">
        <w:rPr>
          <w:u w:val="single"/>
          <w:lang w:val="fr-FR" w:eastAsia="zh-CN"/>
        </w:rPr>
        <w:t>1</w:t>
      </w:r>
      <w:r w:rsidR="00FF47F5" w:rsidRPr="001A11ED">
        <w:rPr>
          <w:u w:val="single"/>
          <w:lang w:val="fr-FR" w:eastAsia="zh-CN"/>
        </w:rPr>
        <w:t xml:space="preserve"> </w:t>
      </w:r>
      <w:r w:rsidR="005675E7" w:rsidRPr="001A11ED">
        <w:rPr>
          <w:u w:val="single"/>
          <w:lang w:val="fr-FR" w:eastAsia="zh-CN"/>
        </w:rPr>
        <w:t>million</w:t>
      </w:r>
      <w:r w:rsidR="008C539C" w:rsidRPr="001A11ED">
        <w:rPr>
          <w:u w:val="single"/>
          <w:lang w:val="fr-FR" w:eastAsia="zh-CN"/>
        </w:rPr>
        <w:t>s,</w:t>
      </w:r>
      <w:r w:rsidR="005E093D" w:rsidRPr="001A11ED">
        <w:rPr>
          <w:lang w:val="fr-FR" w:eastAsia="zh-CN"/>
        </w:rPr>
        <w:t xml:space="preserve"> qui est allouée à l’appui de la gestion de la planification territoriale dans la région. </w:t>
      </w:r>
      <w:r w:rsidR="005675E7" w:rsidRPr="001A11ED">
        <w:rPr>
          <w:lang w:val="fr-FR" w:eastAsia="zh-CN"/>
        </w:rPr>
        <w:t xml:space="preserve"> </w:t>
      </w:r>
    </w:p>
    <w:p w14:paraId="36228294" w14:textId="299A31ED" w:rsidR="0010595E" w:rsidRPr="001A11ED" w:rsidRDefault="0010595E" w:rsidP="00B42B87">
      <w:pPr>
        <w:pStyle w:val="ParasthisPRODOC"/>
        <w:rPr>
          <w:lang w:val="fr-FR" w:eastAsia="zh-CN"/>
        </w:rPr>
      </w:pPr>
      <w:r w:rsidRPr="001A11ED">
        <w:rPr>
          <w:lang w:val="fr-FR" w:eastAsia="zh-CN"/>
        </w:rPr>
        <w:t xml:space="preserve">UN-HABITAT </w:t>
      </w:r>
      <w:r w:rsidR="005E093D" w:rsidRPr="001A11ED">
        <w:rPr>
          <w:lang w:val="fr-FR" w:eastAsia="zh-CN"/>
        </w:rPr>
        <w:t xml:space="preserve">apporte un appui aux </w:t>
      </w:r>
      <w:r w:rsidRPr="001A11ED">
        <w:rPr>
          <w:lang w:val="fr-FR" w:eastAsia="zh-CN"/>
        </w:rPr>
        <w:t>communes</w:t>
      </w:r>
      <w:r w:rsidR="005E093D" w:rsidRPr="001A11ED">
        <w:rPr>
          <w:lang w:val="fr-FR" w:eastAsia="zh-CN"/>
        </w:rPr>
        <w:t xml:space="preserve"> afin qu’elles améliorent les questions</w:t>
      </w:r>
      <w:r w:rsidRPr="001A11ED">
        <w:rPr>
          <w:lang w:val="fr-FR" w:eastAsia="zh-CN"/>
        </w:rPr>
        <w:t xml:space="preserve"> </w:t>
      </w:r>
      <w:r w:rsidR="008C539C" w:rsidRPr="001A11ED">
        <w:rPr>
          <w:lang w:val="fr-FR" w:eastAsia="zh-CN"/>
        </w:rPr>
        <w:t>sécuritaires en lien avec</w:t>
      </w:r>
      <w:r w:rsidR="005E093D" w:rsidRPr="001A11ED">
        <w:rPr>
          <w:lang w:val="fr-FR" w:eastAsia="zh-CN"/>
        </w:rPr>
        <w:t xml:space="preserve"> la composante</w:t>
      </w:r>
      <w:r w:rsidR="005675E7" w:rsidRPr="001A11ED">
        <w:rPr>
          <w:lang w:val="fr-FR" w:eastAsia="zh-CN"/>
        </w:rPr>
        <w:t xml:space="preserve"> 2</w:t>
      </w:r>
      <w:r w:rsidR="005E093D" w:rsidRPr="001A11ED">
        <w:rPr>
          <w:lang w:val="fr-FR" w:eastAsia="zh-CN"/>
        </w:rPr>
        <w:t xml:space="preserve">. Cet appui est évalué à </w:t>
      </w:r>
      <w:r w:rsidR="005E093D" w:rsidRPr="001A11ED">
        <w:rPr>
          <w:u w:val="single"/>
          <w:lang w:val="fr-FR" w:eastAsia="zh-CN"/>
        </w:rPr>
        <w:t>$2</w:t>
      </w:r>
      <w:r w:rsidR="008C539C" w:rsidRPr="001A11ED">
        <w:rPr>
          <w:u w:val="single"/>
          <w:lang w:val="fr-FR" w:eastAsia="zh-CN"/>
        </w:rPr>
        <w:t>,</w:t>
      </w:r>
      <w:r w:rsidR="005675E7" w:rsidRPr="001A11ED">
        <w:rPr>
          <w:u w:val="single"/>
          <w:lang w:val="fr-FR" w:eastAsia="zh-CN"/>
        </w:rPr>
        <w:t>0 million</w:t>
      </w:r>
      <w:r w:rsidR="005E093D" w:rsidRPr="001A11ED">
        <w:rPr>
          <w:u w:val="single"/>
          <w:lang w:val="fr-FR" w:eastAsia="zh-CN"/>
        </w:rPr>
        <w:t>s</w:t>
      </w:r>
      <w:r w:rsidR="005E093D" w:rsidRPr="001A11ED">
        <w:rPr>
          <w:lang w:val="fr-FR" w:eastAsia="zh-CN"/>
        </w:rPr>
        <w:t xml:space="preserve"> pour toute la durée du projet</w:t>
      </w:r>
      <w:r w:rsidRPr="001A11ED">
        <w:rPr>
          <w:lang w:val="fr-FR" w:eastAsia="zh-CN"/>
        </w:rPr>
        <w:t>.</w:t>
      </w:r>
    </w:p>
    <w:p w14:paraId="64F84A85" w14:textId="2A9856F4" w:rsidR="0010595E" w:rsidRPr="001A11ED" w:rsidRDefault="00441CF3" w:rsidP="00B3554D">
      <w:pPr>
        <w:pStyle w:val="ParasthisPRODOC"/>
        <w:rPr>
          <w:lang w:val="fr-FR"/>
        </w:rPr>
      </w:pPr>
      <w:r w:rsidRPr="001A11ED">
        <w:rPr>
          <w:b/>
          <w:lang w:val="fr-FR"/>
        </w:rPr>
        <w:t>Deuxième</w:t>
      </w:r>
      <w:r w:rsidR="0010595E" w:rsidRPr="001A11ED">
        <w:rPr>
          <w:b/>
          <w:lang w:val="fr-FR"/>
        </w:rPr>
        <w:t xml:space="preserve"> group</w:t>
      </w:r>
      <w:r w:rsidRPr="001A11ED">
        <w:rPr>
          <w:b/>
          <w:lang w:val="fr-FR"/>
        </w:rPr>
        <w:t>e d’investissements préliminaires</w:t>
      </w:r>
      <w:r w:rsidR="001317B4" w:rsidRPr="001A11ED">
        <w:rPr>
          <w:lang w:val="fr-FR" w:eastAsia="zh-CN"/>
        </w:rPr>
        <w:t xml:space="preserve">. </w:t>
      </w:r>
      <w:r w:rsidR="00F815DE" w:rsidRPr="001A11ED">
        <w:rPr>
          <w:lang w:val="fr-FR" w:eastAsia="zh-CN"/>
        </w:rPr>
        <w:t xml:space="preserve">Le </w:t>
      </w:r>
      <w:r w:rsidR="0010595E" w:rsidRPr="001A11ED">
        <w:rPr>
          <w:lang w:val="fr-FR"/>
        </w:rPr>
        <w:t>MEE</w:t>
      </w:r>
      <w:del w:id="1704" w:author="Chounette" w:date="2016-10-12T11:04:00Z">
        <w:r w:rsidR="0010595E" w:rsidRPr="001A11ED" w:rsidDel="00794264">
          <w:rPr>
            <w:lang w:val="fr-FR"/>
          </w:rPr>
          <w:delText>M</w:delText>
        </w:r>
      </w:del>
      <w:r w:rsidR="0010595E" w:rsidRPr="001A11ED">
        <w:rPr>
          <w:lang w:val="fr-FR"/>
        </w:rPr>
        <w:t xml:space="preserve">F </w:t>
      </w:r>
      <w:r w:rsidRPr="001A11ED">
        <w:rPr>
          <w:lang w:val="fr-FR"/>
        </w:rPr>
        <w:t>est l’organisme gouv</w:t>
      </w:r>
      <w:r w:rsidR="0010595E" w:rsidRPr="001A11ED">
        <w:rPr>
          <w:lang w:val="fr-FR"/>
        </w:rPr>
        <w:t>ern</w:t>
      </w:r>
      <w:r w:rsidRPr="001A11ED">
        <w:rPr>
          <w:lang w:val="fr-FR"/>
        </w:rPr>
        <w:t>e</w:t>
      </w:r>
      <w:r w:rsidR="0010595E" w:rsidRPr="001A11ED">
        <w:rPr>
          <w:lang w:val="fr-FR"/>
        </w:rPr>
        <w:t>mental</w:t>
      </w:r>
      <w:r w:rsidRPr="001A11ED">
        <w:rPr>
          <w:lang w:val="fr-FR"/>
        </w:rPr>
        <w:t xml:space="preserve"> principalement responsable de la gestion des AP à M</w:t>
      </w:r>
      <w:r w:rsidR="0010595E" w:rsidRPr="001A11ED">
        <w:rPr>
          <w:lang w:val="fr-FR"/>
        </w:rPr>
        <w:t xml:space="preserve">adagascar. </w:t>
      </w:r>
      <w:r w:rsidR="00E918A2" w:rsidRPr="001A11ED">
        <w:rPr>
          <w:lang w:val="fr-FR"/>
        </w:rPr>
        <w:t>En tant qu’”entrepô</w:t>
      </w:r>
      <w:r w:rsidRPr="001A11ED">
        <w:rPr>
          <w:lang w:val="fr-FR"/>
        </w:rPr>
        <w:t>ts” de la biodiversité</w:t>
      </w:r>
      <w:r w:rsidR="0010595E" w:rsidRPr="001A11ED">
        <w:rPr>
          <w:lang w:val="fr-FR"/>
        </w:rPr>
        <w:t xml:space="preserve"> </w:t>
      </w:r>
      <w:r w:rsidRPr="001A11ED">
        <w:rPr>
          <w:lang w:val="fr-FR"/>
        </w:rPr>
        <w:t>les AP font partie intégrante du paysage. En</w:t>
      </w:r>
      <w:r w:rsidR="00E918A2" w:rsidRPr="001A11ED">
        <w:rPr>
          <w:lang w:val="fr-FR"/>
        </w:rPr>
        <w:t xml:space="preserve"> outre</w:t>
      </w:r>
      <w:r w:rsidR="00F815DE" w:rsidRPr="001A11ED">
        <w:rPr>
          <w:lang w:val="fr-FR"/>
        </w:rPr>
        <w:t>,</w:t>
      </w:r>
      <w:r w:rsidR="00E918A2" w:rsidRPr="001A11ED">
        <w:rPr>
          <w:lang w:val="fr-FR"/>
        </w:rPr>
        <w:t xml:space="preserve"> un fonds fiduciaire a été créé en 2005 résultant d’un engagement international à long terme</w:t>
      </w:r>
      <w:r w:rsidR="00F815DE" w:rsidRPr="001A11ED">
        <w:rPr>
          <w:lang w:val="fr-FR"/>
        </w:rPr>
        <w:t> :</w:t>
      </w:r>
      <w:r w:rsidR="00E918A2" w:rsidRPr="001A11ED">
        <w:rPr>
          <w:lang w:val="fr-FR"/>
        </w:rPr>
        <w:t xml:space="preserve"> la</w:t>
      </w:r>
      <w:r w:rsidR="0010595E" w:rsidRPr="001A11ED">
        <w:rPr>
          <w:lang w:val="fr-FR"/>
        </w:rPr>
        <w:t xml:space="preserve"> Fondation pour les </w:t>
      </w:r>
      <w:r w:rsidR="00623849" w:rsidRPr="001A11ED">
        <w:rPr>
          <w:lang w:val="fr-FR"/>
        </w:rPr>
        <w:t xml:space="preserve">Aires Protégées </w:t>
      </w:r>
      <w:r w:rsidR="0010595E" w:rsidRPr="001A11ED">
        <w:rPr>
          <w:lang w:val="fr-FR"/>
        </w:rPr>
        <w:t xml:space="preserve">et la Biodiversité de Madagascar (FAPBM). </w:t>
      </w:r>
      <w:r w:rsidR="00E918A2" w:rsidRPr="001A11ED">
        <w:rPr>
          <w:lang w:val="fr-FR"/>
        </w:rPr>
        <w:t>Elle génère actuellement un revenu régulier dont une partie est consacré a</w:t>
      </w:r>
      <w:r w:rsidR="00F815DE" w:rsidRPr="001A11ED">
        <w:rPr>
          <w:lang w:val="fr-FR"/>
        </w:rPr>
        <w:t>ux AP dans le paysage étudi</w:t>
      </w:r>
      <w:ins w:id="1705" w:author="Chounette" w:date="2016-10-11T23:02:00Z">
        <w:r w:rsidR="001F21DC">
          <w:rPr>
            <w:lang w:val="fr-FR"/>
          </w:rPr>
          <w:t>é</w:t>
        </w:r>
      </w:ins>
      <w:del w:id="1706" w:author="Chounette" w:date="2016-10-11T23:02:00Z">
        <w:r w:rsidR="00F815DE" w:rsidRPr="001A11ED" w:rsidDel="001F21DC">
          <w:rPr>
            <w:lang w:val="fr-FR"/>
          </w:rPr>
          <w:delText>e</w:delText>
        </w:r>
      </w:del>
      <w:r w:rsidR="0010595E" w:rsidRPr="001A11ED">
        <w:rPr>
          <w:lang w:val="fr-FR"/>
        </w:rPr>
        <w:t xml:space="preserve">. </w:t>
      </w:r>
      <w:r w:rsidR="00E918A2" w:rsidRPr="001A11ED">
        <w:rPr>
          <w:lang w:val="fr-FR"/>
        </w:rPr>
        <w:t>Pour toute la durée du projet</w:t>
      </w:r>
      <w:r w:rsidR="00F815DE" w:rsidRPr="001A11ED">
        <w:rPr>
          <w:lang w:val="fr-FR"/>
        </w:rPr>
        <w:t>,</w:t>
      </w:r>
      <w:r w:rsidR="00E918A2" w:rsidRPr="001A11ED">
        <w:rPr>
          <w:lang w:val="fr-FR"/>
        </w:rPr>
        <w:t xml:space="preserve"> les investissements</w:t>
      </w:r>
      <w:r w:rsidR="0010595E" w:rsidRPr="001A11ED">
        <w:rPr>
          <w:lang w:val="fr-FR"/>
        </w:rPr>
        <w:t xml:space="preserve"> go</w:t>
      </w:r>
      <w:r w:rsidR="00E918A2" w:rsidRPr="001A11ED">
        <w:rPr>
          <w:lang w:val="fr-FR"/>
        </w:rPr>
        <w:t>u</w:t>
      </w:r>
      <w:r w:rsidR="0010595E" w:rsidRPr="001A11ED">
        <w:rPr>
          <w:lang w:val="fr-FR"/>
        </w:rPr>
        <w:t>vern</w:t>
      </w:r>
      <w:r w:rsidR="00E918A2" w:rsidRPr="001A11ED">
        <w:rPr>
          <w:lang w:val="fr-FR"/>
        </w:rPr>
        <w:t>e</w:t>
      </w:r>
      <w:r w:rsidR="0010595E" w:rsidRPr="001A11ED">
        <w:rPr>
          <w:lang w:val="fr-FR"/>
        </w:rPr>
        <w:t>menta</w:t>
      </w:r>
      <w:r w:rsidR="00E918A2" w:rsidRPr="001A11ED">
        <w:rPr>
          <w:lang w:val="fr-FR"/>
        </w:rPr>
        <w:t>ux</w:t>
      </w:r>
      <w:r w:rsidR="00F815DE" w:rsidRPr="001A11ED">
        <w:rPr>
          <w:lang w:val="fr-FR"/>
        </w:rPr>
        <w:t>,</w:t>
      </w:r>
      <w:r w:rsidR="00E918A2" w:rsidRPr="001A11ED">
        <w:rPr>
          <w:lang w:val="fr-FR"/>
        </w:rPr>
        <w:t xml:space="preserve"> parallèlement </w:t>
      </w:r>
      <w:ins w:id="1707" w:author="Chounette" w:date="2016-10-11T23:05:00Z">
        <w:r w:rsidR="003E0F17">
          <w:rPr>
            <w:lang w:val="fr-FR"/>
          </w:rPr>
          <w:t xml:space="preserve">au financement </w:t>
        </w:r>
      </w:ins>
      <w:del w:id="1708" w:author="Chounette" w:date="2016-10-11T23:05:00Z">
        <w:r w:rsidR="00E918A2" w:rsidRPr="001A11ED" w:rsidDel="003E0F17">
          <w:rPr>
            <w:lang w:val="fr-FR"/>
          </w:rPr>
          <w:delText xml:space="preserve">à la base financière </w:delText>
        </w:r>
      </w:del>
      <w:r w:rsidR="00E918A2" w:rsidRPr="001A11ED">
        <w:rPr>
          <w:lang w:val="fr-FR"/>
        </w:rPr>
        <w:t>pertinent</w:t>
      </w:r>
      <w:del w:id="1709" w:author="Chounette" w:date="2016-10-11T23:05:00Z">
        <w:r w:rsidR="00E918A2" w:rsidRPr="001A11ED" w:rsidDel="003E0F17">
          <w:rPr>
            <w:lang w:val="fr-FR"/>
          </w:rPr>
          <w:delText>e</w:delText>
        </w:r>
      </w:del>
      <w:r w:rsidR="00E918A2" w:rsidRPr="001A11ED">
        <w:rPr>
          <w:lang w:val="fr-FR"/>
        </w:rPr>
        <w:t xml:space="preserve"> émanant des partenaires bilatéraux et multilaté</w:t>
      </w:r>
      <w:r w:rsidR="0010595E" w:rsidRPr="001A11ED">
        <w:rPr>
          <w:lang w:val="fr-FR"/>
        </w:rPr>
        <w:t>ra</w:t>
      </w:r>
      <w:r w:rsidR="00E918A2" w:rsidRPr="001A11ED">
        <w:rPr>
          <w:lang w:val="fr-FR"/>
        </w:rPr>
        <w:t xml:space="preserve">ux et </w:t>
      </w:r>
      <w:ins w:id="1710" w:author="Chounette" w:date="2016-10-12T11:04:00Z">
        <w:r w:rsidR="00794264">
          <w:rPr>
            <w:lang w:val="fr-FR"/>
          </w:rPr>
          <w:t xml:space="preserve">de la </w:t>
        </w:r>
      </w:ins>
      <w:r w:rsidR="00E918A2" w:rsidRPr="001A11ED">
        <w:rPr>
          <w:lang w:val="fr-FR"/>
        </w:rPr>
        <w:t>F</w:t>
      </w:r>
      <w:r w:rsidR="0010595E" w:rsidRPr="001A11ED">
        <w:rPr>
          <w:lang w:val="fr-FR"/>
        </w:rPr>
        <w:t xml:space="preserve">APBM </w:t>
      </w:r>
      <w:r w:rsidR="00E918A2" w:rsidRPr="001A11ED">
        <w:rPr>
          <w:lang w:val="fr-FR"/>
        </w:rPr>
        <w:t>consacrés aux AP dans la région de l’</w:t>
      </w:r>
      <w:r w:rsidR="0010595E" w:rsidRPr="001A11ED">
        <w:rPr>
          <w:lang w:val="fr-FR"/>
        </w:rPr>
        <w:t>Atsimo</w:t>
      </w:r>
      <w:r w:rsidR="00E918A2" w:rsidRPr="001A11ED">
        <w:rPr>
          <w:lang w:val="fr-FR"/>
        </w:rPr>
        <w:t>-</w:t>
      </w:r>
      <w:r w:rsidR="0010595E" w:rsidRPr="001A11ED">
        <w:rPr>
          <w:lang w:val="fr-FR"/>
        </w:rPr>
        <w:t>Andrefana</w:t>
      </w:r>
      <w:r w:rsidR="00F815DE" w:rsidRPr="001A11ED">
        <w:rPr>
          <w:lang w:val="fr-FR"/>
        </w:rPr>
        <w:t>,</w:t>
      </w:r>
      <w:r w:rsidR="0010595E" w:rsidRPr="001A11ED">
        <w:rPr>
          <w:lang w:val="fr-FR"/>
        </w:rPr>
        <w:t xml:space="preserve"> </w:t>
      </w:r>
      <w:r w:rsidR="00E918A2" w:rsidRPr="001A11ED">
        <w:rPr>
          <w:lang w:val="fr-FR"/>
        </w:rPr>
        <w:t>ont été</w:t>
      </w:r>
      <w:r w:rsidR="0010595E" w:rsidRPr="001A11ED">
        <w:rPr>
          <w:lang w:val="fr-FR"/>
        </w:rPr>
        <w:t xml:space="preserve"> estim</w:t>
      </w:r>
      <w:r w:rsidR="00E918A2" w:rsidRPr="001A11ED">
        <w:rPr>
          <w:lang w:val="fr-FR"/>
        </w:rPr>
        <w:t>és à</w:t>
      </w:r>
      <w:r w:rsidR="0010595E" w:rsidRPr="001A11ED">
        <w:rPr>
          <w:lang w:val="fr-FR"/>
        </w:rPr>
        <w:t xml:space="preserve"> </w:t>
      </w:r>
      <w:r w:rsidR="0010595E" w:rsidRPr="001A11ED">
        <w:rPr>
          <w:u w:val="single"/>
          <w:lang w:val="fr-FR"/>
        </w:rPr>
        <w:t>$</w:t>
      </w:r>
      <w:r w:rsidR="00E918A2" w:rsidRPr="001A11ED">
        <w:rPr>
          <w:u w:val="single"/>
          <w:lang w:val="fr-FR"/>
        </w:rPr>
        <w:t xml:space="preserve"> </w:t>
      </w:r>
      <w:r w:rsidR="00623849" w:rsidRPr="001A11ED">
        <w:rPr>
          <w:u w:val="single"/>
          <w:lang w:val="fr-FR"/>
        </w:rPr>
        <w:t>5</w:t>
      </w:r>
      <w:r w:rsidR="00476F96" w:rsidRPr="001A11ED">
        <w:rPr>
          <w:u w:val="single"/>
          <w:lang w:val="fr-FR"/>
        </w:rPr>
        <w:t xml:space="preserve"> </w:t>
      </w:r>
      <w:r w:rsidR="0010595E" w:rsidRPr="001A11ED">
        <w:rPr>
          <w:u w:val="single"/>
          <w:lang w:val="fr-FR"/>
        </w:rPr>
        <w:t>million</w:t>
      </w:r>
      <w:r w:rsidR="00E918A2" w:rsidRPr="001A11ED">
        <w:rPr>
          <w:u w:val="single"/>
          <w:lang w:val="fr-FR"/>
        </w:rPr>
        <w:t>s</w:t>
      </w:r>
      <w:r w:rsidR="00623849" w:rsidRPr="001A11ED">
        <w:rPr>
          <w:lang w:val="fr-FR"/>
        </w:rPr>
        <w:t xml:space="preserve"> </w:t>
      </w:r>
      <w:r w:rsidR="00E918A2" w:rsidRPr="001A11ED">
        <w:rPr>
          <w:lang w:val="fr-FR"/>
        </w:rPr>
        <w:t>pour toute la durée du projet contribuant à la composante 1 du projet</w:t>
      </w:r>
      <w:r w:rsidR="008D129C" w:rsidRPr="001A11ED">
        <w:rPr>
          <w:lang w:val="fr-FR"/>
        </w:rPr>
        <w:t xml:space="preserve"> qui porte sur la gestion des AP dans la zone.</w:t>
      </w:r>
    </w:p>
    <w:p w14:paraId="244FB998" w14:textId="67069C96" w:rsidR="0010595E" w:rsidRPr="001A11ED" w:rsidRDefault="00A80E69" w:rsidP="008D129C">
      <w:pPr>
        <w:pStyle w:val="ParasthisPRODOC"/>
        <w:rPr>
          <w:lang w:val="fr-FR" w:eastAsia="zh-CN"/>
        </w:rPr>
      </w:pPr>
      <w:r w:rsidRPr="001A11ED">
        <w:rPr>
          <w:lang w:val="fr-FR"/>
        </w:rPr>
        <w:t>De même</w:t>
      </w:r>
      <w:r w:rsidR="008D129C" w:rsidRPr="001A11ED">
        <w:rPr>
          <w:lang w:val="fr-FR"/>
        </w:rPr>
        <w:t>,</w:t>
      </w:r>
      <w:r w:rsidR="0010595E" w:rsidRPr="001A11ED">
        <w:rPr>
          <w:lang w:val="fr-FR"/>
        </w:rPr>
        <w:t xml:space="preserve"> </w:t>
      </w:r>
      <w:r w:rsidRPr="001A11ED">
        <w:rPr>
          <w:lang w:val="fr-FR"/>
        </w:rPr>
        <w:t xml:space="preserve">les ONG </w:t>
      </w:r>
      <w:r w:rsidR="0010595E" w:rsidRPr="001A11ED">
        <w:rPr>
          <w:lang w:val="fr-FR"/>
        </w:rPr>
        <w:t>environ</w:t>
      </w:r>
      <w:r w:rsidRPr="001A11ED">
        <w:rPr>
          <w:lang w:val="fr-FR"/>
        </w:rPr>
        <w:t>ne</w:t>
      </w:r>
      <w:r w:rsidR="0010595E" w:rsidRPr="001A11ED">
        <w:rPr>
          <w:lang w:val="fr-FR"/>
        </w:rPr>
        <w:t>mental</w:t>
      </w:r>
      <w:r w:rsidRPr="001A11ED">
        <w:rPr>
          <w:lang w:val="fr-FR"/>
        </w:rPr>
        <w:t xml:space="preserve">es sont très actives dans la gestion des AP à </w:t>
      </w:r>
      <w:r w:rsidR="0010595E" w:rsidRPr="001A11ED">
        <w:rPr>
          <w:lang w:val="fr-FR"/>
        </w:rPr>
        <w:t xml:space="preserve">Madagascar. </w:t>
      </w:r>
      <w:r w:rsidRPr="001A11ED">
        <w:rPr>
          <w:lang w:val="fr-FR"/>
        </w:rPr>
        <w:t>Plusieurs d’entre elles</w:t>
      </w:r>
      <w:r w:rsidR="008D129C" w:rsidRPr="001A11ED">
        <w:rPr>
          <w:lang w:val="fr-FR"/>
        </w:rPr>
        <w:t>,</w:t>
      </w:r>
      <w:r w:rsidRPr="001A11ED">
        <w:rPr>
          <w:lang w:val="fr-FR"/>
        </w:rPr>
        <w:t xml:space="preserve"> </w:t>
      </w:r>
      <w:r w:rsidR="0010595E" w:rsidRPr="001A11ED">
        <w:rPr>
          <w:lang w:val="fr-FR"/>
        </w:rPr>
        <w:t>pri</w:t>
      </w:r>
      <w:r w:rsidRPr="001A11ED">
        <w:rPr>
          <w:lang w:val="fr-FR"/>
        </w:rPr>
        <w:t xml:space="preserve">ncipalement des ONG </w:t>
      </w:r>
      <w:r w:rsidR="0010595E" w:rsidRPr="001A11ED">
        <w:rPr>
          <w:lang w:val="fr-FR"/>
        </w:rPr>
        <w:t>international</w:t>
      </w:r>
      <w:r w:rsidRPr="001A11ED">
        <w:rPr>
          <w:lang w:val="fr-FR"/>
        </w:rPr>
        <w:t>es</w:t>
      </w:r>
      <w:r w:rsidR="008D129C" w:rsidRPr="001A11ED">
        <w:rPr>
          <w:lang w:val="fr-FR"/>
        </w:rPr>
        <w:t>,</w:t>
      </w:r>
      <w:r w:rsidR="0010595E" w:rsidRPr="001A11ED">
        <w:rPr>
          <w:lang w:val="fr-FR"/>
        </w:rPr>
        <w:t xml:space="preserve"> mobilise</w:t>
      </w:r>
      <w:r w:rsidRPr="001A11ED">
        <w:rPr>
          <w:lang w:val="fr-FR"/>
        </w:rPr>
        <w:t>nt</w:t>
      </w:r>
      <w:r w:rsidR="008D129C" w:rsidRPr="001A11ED">
        <w:rPr>
          <w:lang w:val="fr-FR"/>
        </w:rPr>
        <w:t xml:space="preserve"> chaque année des fonds</w:t>
      </w:r>
      <w:r w:rsidRPr="001A11ED">
        <w:rPr>
          <w:lang w:val="fr-FR"/>
        </w:rPr>
        <w:t xml:space="preserve"> importants</w:t>
      </w:r>
      <w:r w:rsidR="008D129C" w:rsidRPr="001A11ED">
        <w:rPr>
          <w:lang w:val="fr-FR"/>
        </w:rPr>
        <w:t xml:space="preserve"> pour les AP</w:t>
      </w:r>
      <w:r w:rsidRPr="001A11ED">
        <w:rPr>
          <w:lang w:val="fr-FR"/>
        </w:rPr>
        <w:t xml:space="preserve"> et mettent en </w:t>
      </w:r>
      <w:r w:rsidR="002F1746" w:rsidRPr="001A11ED">
        <w:rPr>
          <w:lang w:val="fr-FR"/>
        </w:rPr>
        <w:t>œuvre</w:t>
      </w:r>
      <w:r w:rsidRPr="001A11ED">
        <w:rPr>
          <w:lang w:val="fr-FR"/>
        </w:rPr>
        <w:t xml:space="preserve"> divers programmes.</w:t>
      </w:r>
      <w:r w:rsidR="004F1202" w:rsidRPr="001A11ED">
        <w:rPr>
          <w:lang w:val="fr-FR"/>
        </w:rPr>
        <w:t xml:space="preserve"> </w:t>
      </w:r>
      <w:r w:rsidRPr="001A11ED">
        <w:rPr>
          <w:lang w:val="fr-FR"/>
        </w:rPr>
        <w:t xml:space="preserve">Il y a notamment </w:t>
      </w:r>
      <w:r w:rsidR="0010595E" w:rsidRPr="001A11ED">
        <w:rPr>
          <w:lang w:val="fr-FR"/>
        </w:rPr>
        <w:t>WF Conservation International (CI)</w:t>
      </w:r>
      <w:r w:rsidR="008D129C" w:rsidRPr="001A11ED">
        <w:rPr>
          <w:lang w:val="fr-FR"/>
        </w:rPr>
        <w:t>,</w:t>
      </w:r>
      <w:r w:rsidR="0010595E" w:rsidRPr="001A11ED">
        <w:rPr>
          <w:lang w:val="fr-FR"/>
        </w:rPr>
        <w:t xml:space="preserve"> Missouri Botanical Gardens (MDGs)</w:t>
      </w:r>
      <w:r w:rsidR="008D129C" w:rsidRPr="001A11ED">
        <w:rPr>
          <w:lang w:val="fr-FR"/>
        </w:rPr>
        <w:t>,</w:t>
      </w:r>
      <w:r w:rsidR="0010595E" w:rsidRPr="001A11ED">
        <w:rPr>
          <w:lang w:val="fr-FR"/>
        </w:rPr>
        <w:t xml:space="preserve"> the Wildlife Conservation Society (WCS)</w:t>
      </w:r>
      <w:r w:rsidR="008D129C" w:rsidRPr="001A11ED">
        <w:rPr>
          <w:lang w:val="fr-FR"/>
        </w:rPr>
        <w:t>,</w:t>
      </w:r>
      <w:r w:rsidR="0010595E" w:rsidRPr="001A11ED">
        <w:rPr>
          <w:lang w:val="fr-FR"/>
        </w:rPr>
        <w:t xml:space="preserve"> Kew Garden Fanamby </w:t>
      </w:r>
      <w:r w:rsidR="008D129C" w:rsidRPr="001A11ED">
        <w:rPr>
          <w:lang w:val="fr-FR"/>
        </w:rPr>
        <w:t>et</w:t>
      </w:r>
      <w:r w:rsidR="004F1202" w:rsidRPr="001A11ED">
        <w:rPr>
          <w:lang w:val="fr-FR"/>
        </w:rPr>
        <w:t xml:space="preserve"> de nombreuses autres. Les parcs et les réserves telles que</w:t>
      </w:r>
      <w:r w:rsidR="0010595E" w:rsidRPr="001A11ED">
        <w:rPr>
          <w:lang w:val="fr-FR"/>
        </w:rPr>
        <w:t xml:space="preserve"> B</w:t>
      </w:r>
      <w:r w:rsidR="004F1202" w:rsidRPr="001A11ED">
        <w:rPr>
          <w:lang w:val="fr-FR"/>
        </w:rPr>
        <w:t>eza-Mahafaly</w:t>
      </w:r>
      <w:r w:rsidR="008D129C" w:rsidRPr="001A11ED">
        <w:rPr>
          <w:lang w:val="fr-FR"/>
        </w:rPr>
        <w:t>,</w:t>
      </w:r>
      <w:r w:rsidR="004F1202" w:rsidRPr="001A11ED">
        <w:rPr>
          <w:lang w:val="fr-FR"/>
        </w:rPr>
        <w:t xml:space="preserve"> Tsimana</w:t>
      </w:r>
      <w:r w:rsidR="008D129C" w:rsidRPr="001A11ED">
        <w:rPr>
          <w:lang w:val="fr-FR"/>
        </w:rPr>
        <w:t>mpetsoa et Mikea dans la région</w:t>
      </w:r>
      <w:r w:rsidR="004F1202" w:rsidRPr="001A11ED">
        <w:rPr>
          <w:lang w:val="fr-FR"/>
        </w:rPr>
        <w:t xml:space="preserve"> de l’Atsimo Andrefana ont considérablement bénéficié de l’appui de ces ONG. WCS</w:t>
      </w:r>
      <w:r w:rsidR="008D129C" w:rsidRPr="001A11ED">
        <w:rPr>
          <w:lang w:val="fr-FR"/>
        </w:rPr>
        <w:t>,</w:t>
      </w:r>
      <w:r w:rsidR="004F1202" w:rsidRPr="001A11ED">
        <w:rPr>
          <w:lang w:val="fr-FR"/>
        </w:rPr>
        <w:t xml:space="preserve"> Blue Ventures et SAGE appuient</w:t>
      </w:r>
      <w:r w:rsidR="0010595E" w:rsidRPr="001A11ED">
        <w:rPr>
          <w:lang w:val="fr-FR"/>
        </w:rPr>
        <w:t xml:space="preserve"> active</w:t>
      </w:r>
      <w:r w:rsidR="004F1202" w:rsidRPr="001A11ED">
        <w:rPr>
          <w:lang w:val="fr-FR"/>
        </w:rPr>
        <w:t>ment les zones marines gérées par les diverses co</w:t>
      </w:r>
      <w:r w:rsidR="008D129C" w:rsidRPr="001A11ED">
        <w:rPr>
          <w:lang w:val="fr-FR"/>
        </w:rPr>
        <w:t>mmunautés dans la région</w:t>
      </w:r>
      <w:r w:rsidR="004F1202" w:rsidRPr="001A11ED">
        <w:rPr>
          <w:lang w:val="fr-FR"/>
        </w:rPr>
        <w:t xml:space="preserve"> de l’</w:t>
      </w:r>
      <w:r w:rsidR="0010595E" w:rsidRPr="001A11ED">
        <w:rPr>
          <w:lang w:val="fr-FR"/>
        </w:rPr>
        <w:t>Atsimo</w:t>
      </w:r>
      <w:r w:rsidR="004F1202" w:rsidRPr="001A11ED">
        <w:rPr>
          <w:lang w:val="fr-FR"/>
        </w:rPr>
        <w:t>-Andrefana (voir la carte</w:t>
      </w:r>
      <w:r w:rsidR="0010595E" w:rsidRPr="001A11ED">
        <w:rPr>
          <w:lang w:val="fr-FR"/>
        </w:rPr>
        <w:t xml:space="preserve">). </w:t>
      </w:r>
      <w:r w:rsidR="004F1202" w:rsidRPr="001A11ED">
        <w:rPr>
          <w:lang w:val="fr-FR"/>
        </w:rPr>
        <w:t>L’investissement initial lié à ces programmes dirigés par des ONG à l’échelle des paysages été estimé à</w:t>
      </w:r>
      <w:r w:rsidR="0010595E" w:rsidRPr="001A11ED">
        <w:rPr>
          <w:lang w:val="fr-FR"/>
        </w:rPr>
        <w:t xml:space="preserve"> </w:t>
      </w:r>
      <w:r w:rsidR="004F1202" w:rsidRPr="001A11ED">
        <w:rPr>
          <w:u w:val="single"/>
          <w:lang w:val="fr-FR"/>
        </w:rPr>
        <w:t>3 millions</w:t>
      </w:r>
      <w:r w:rsidR="00C23152" w:rsidRPr="001A11ED">
        <w:rPr>
          <w:u w:val="single"/>
          <w:lang w:val="fr-FR"/>
        </w:rPr>
        <w:t xml:space="preserve"> de dollars</w:t>
      </w:r>
      <w:r w:rsidR="004F1202" w:rsidRPr="001A11ED">
        <w:rPr>
          <w:lang w:val="fr-FR"/>
        </w:rPr>
        <w:t xml:space="preserve"> pour toute la durée du projet (Composante</w:t>
      </w:r>
      <w:r w:rsidR="005675E7" w:rsidRPr="001A11ED">
        <w:rPr>
          <w:lang w:val="fr-FR"/>
        </w:rPr>
        <w:t xml:space="preserve"> 2</w:t>
      </w:r>
      <w:r w:rsidR="004F1202" w:rsidRPr="001A11ED">
        <w:rPr>
          <w:lang w:val="fr-FR"/>
        </w:rPr>
        <w:t xml:space="preserve"> du proje</w:t>
      </w:r>
      <w:r w:rsidR="00476F96" w:rsidRPr="001A11ED">
        <w:rPr>
          <w:lang w:val="fr-FR"/>
        </w:rPr>
        <w:t>t</w:t>
      </w:r>
      <w:r w:rsidR="004F1202" w:rsidRPr="001A11ED">
        <w:rPr>
          <w:lang w:val="fr-FR"/>
        </w:rPr>
        <w:t>)</w:t>
      </w:r>
      <w:r w:rsidR="0010595E" w:rsidRPr="001A11ED">
        <w:rPr>
          <w:lang w:val="fr-FR" w:eastAsia="zh-CN"/>
        </w:rPr>
        <w:t xml:space="preserve">. </w:t>
      </w:r>
    </w:p>
    <w:p w14:paraId="218FB790" w14:textId="608A2F2E" w:rsidR="0010595E" w:rsidRPr="001A11ED" w:rsidRDefault="008E1071" w:rsidP="00B3554D">
      <w:pPr>
        <w:pStyle w:val="ParasthisPRODOC"/>
        <w:rPr>
          <w:lang w:val="fr-FR"/>
        </w:rPr>
      </w:pPr>
      <w:r w:rsidRPr="001A11ED">
        <w:rPr>
          <w:b/>
          <w:lang w:val="fr-FR" w:eastAsia="zh-CN"/>
        </w:rPr>
        <w:t>T</w:t>
      </w:r>
      <w:r w:rsidR="00A779C3" w:rsidRPr="001A11ED">
        <w:rPr>
          <w:b/>
          <w:lang w:val="fr-FR" w:eastAsia="zh-CN"/>
        </w:rPr>
        <w:t>roisième g</w:t>
      </w:r>
      <w:r w:rsidR="0010595E" w:rsidRPr="001A11ED">
        <w:rPr>
          <w:b/>
          <w:lang w:val="fr-FR" w:eastAsia="zh-CN"/>
        </w:rPr>
        <w:t>roup</w:t>
      </w:r>
      <w:r w:rsidR="00A779C3" w:rsidRPr="001A11ED">
        <w:rPr>
          <w:b/>
          <w:lang w:val="fr-FR" w:eastAsia="zh-CN"/>
        </w:rPr>
        <w:t xml:space="preserve">e de </w:t>
      </w:r>
      <w:r w:rsidR="0010595E" w:rsidRPr="001A11ED">
        <w:rPr>
          <w:b/>
          <w:lang w:val="fr-FR" w:eastAsia="zh-CN"/>
        </w:rPr>
        <w:t>programmes</w:t>
      </w:r>
      <w:r w:rsidR="0088431C" w:rsidRPr="001A11ED">
        <w:rPr>
          <w:b/>
          <w:lang w:val="fr-FR" w:eastAsia="zh-CN"/>
        </w:rPr>
        <w:t xml:space="preserve"> prél</w:t>
      </w:r>
      <w:r w:rsidR="00A779C3" w:rsidRPr="001A11ED">
        <w:rPr>
          <w:b/>
          <w:lang w:val="fr-FR" w:eastAsia="zh-CN"/>
        </w:rPr>
        <w:t>iminaires</w:t>
      </w:r>
      <w:r w:rsidRPr="001A11ED">
        <w:rPr>
          <w:lang w:val="fr-FR" w:eastAsia="zh-CN"/>
        </w:rPr>
        <w:t xml:space="preserve">. </w:t>
      </w:r>
      <w:r w:rsidR="0088431C" w:rsidRPr="001A11ED">
        <w:rPr>
          <w:lang w:val="fr-FR" w:eastAsia="zh-CN"/>
        </w:rPr>
        <w:t>L’accent est mis sur l’énergie durable</w:t>
      </w:r>
      <w:r w:rsidR="0010595E" w:rsidRPr="001A11ED">
        <w:rPr>
          <w:lang w:val="fr-FR" w:eastAsia="zh-CN"/>
        </w:rPr>
        <w:t xml:space="preserve"> (</w:t>
      </w:r>
      <w:r w:rsidR="0088431C" w:rsidRPr="001A11ED">
        <w:rPr>
          <w:lang w:val="fr-FR" w:eastAsia="zh-CN"/>
        </w:rPr>
        <w:t>accès énergétique et durabilité</w:t>
      </w:r>
      <w:r w:rsidR="009E676F" w:rsidRPr="001A11ED">
        <w:rPr>
          <w:lang w:val="fr-FR" w:eastAsia="zh-CN"/>
        </w:rPr>
        <w:t>)</w:t>
      </w:r>
      <w:r w:rsidR="00C1408F" w:rsidRPr="001A11ED">
        <w:rPr>
          <w:lang w:val="fr-FR" w:eastAsia="zh-CN"/>
        </w:rPr>
        <w:t>, la</w:t>
      </w:r>
      <w:r w:rsidR="009E676F" w:rsidRPr="001A11ED">
        <w:rPr>
          <w:lang w:val="fr-FR" w:eastAsia="zh-CN"/>
        </w:rPr>
        <w:t xml:space="preserve"> sécurité alimentaire</w:t>
      </w:r>
      <w:r w:rsidR="0010595E" w:rsidRPr="001A11ED">
        <w:rPr>
          <w:lang w:val="fr-FR" w:eastAsia="zh-CN"/>
        </w:rPr>
        <w:t xml:space="preserve"> </w:t>
      </w:r>
      <w:r w:rsidR="009E676F" w:rsidRPr="001A11ED">
        <w:rPr>
          <w:lang w:val="fr-FR" w:eastAsia="zh-CN"/>
        </w:rPr>
        <w:t xml:space="preserve">et </w:t>
      </w:r>
      <w:ins w:id="1711" w:author="Chounette" w:date="2016-10-11T23:06:00Z">
        <w:r w:rsidR="003E0F17">
          <w:rPr>
            <w:lang w:val="fr-FR" w:eastAsia="zh-CN"/>
          </w:rPr>
          <w:t xml:space="preserve">la </w:t>
        </w:r>
      </w:ins>
      <w:r w:rsidR="009E676F" w:rsidRPr="001A11ED">
        <w:rPr>
          <w:lang w:val="fr-FR" w:eastAsia="zh-CN"/>
        </w:rPr>
        <w:t>gestion des ressources hydriques inté</w:t>
      </w:r>
      <w:r w:rsidR="0010595E" w:rsidRPr="001A11ED">
        <w:rPr>
          <w:lang w:val="fr-FR" w:eastAsia="zh-CN"/>
        </w:rPr>
        <w:t>gr</w:t>
      </w:r>
      <w:r w:rsidR="009E676F" w:rsidRPr="001A11ED">
        <w:rPr>
          <w:lang w:val="fr-FR" w:eastAsia="zh-CN"/>
        </w:rPr>
        <w:t xml:space="preserve">ées et </w:t>
      </w:r>
      <w:r w:rsidR="00C1408F" w:rsidRPr="001A11ED">
        <w:rPr>
          <w:lang w:val="fr-FR" w:eastAsia="zh-CN"/>
        </w:rPr>
        <w:t xml:space="preserve">le </w:t>
      </w:r>
      <w:r w:rsidR="009E676F" w:rsidRPr="001A11ED">
        <w:rPr>
          <w:lang w:val="fr-FR" w:eastAsia="zh-CN"/>
        </w:rPr>
        <w:t>développement des zones locales</w:t>
      </w:r>
      <w:r w:rsidR="0010595E" w:rsidRPr="001A11ED">
        <w:rPr>
          <w:lang w:val="fr-FR" w:eastAsia="zh-CN"/>
        </w:rPr>
        <w:t xml:space="preserve">. </w:t>
      </w:r>
      <w:r w:rsidR="009E676F" w:rsidRPr="001A11ED">
        <w:rPr>
          <w:lang w:val="fr-FR" w:eastAsia="zh-CN"/>
        </w:rPr>
        <w:t xml:space="preserve">Ces </w:t>
      </w:r>
      <w:r w:rsidR="0010595E" w:rsidRPr="001A11ED">
        <w:rPr>
          <w:lang w:val="fr-FR" w:eastAsia="zh-CN"/>
        </w:rPr>
        <w:t>programmes</w:t>
      </w:r>
      <w:r w:rsidR="009E676F" w:rsidRPr="001A11ED">
        <w:rPr>
          <w:lang w:val="fr-FR" w:eastAsia="zh-CN"/>
        </w:rPr>
        <w:t xml:space="preserve"> à l’appui des moyens de subsistance sont</w:t>
      </w:r>
      <w:r w:rsidR="0010595E" w:rsidRPr="001A11ED">
        <w:rPr>
          <w:lang w:val="fr-FR" w:eastAsia="zh-CN"/>
        </w:rPr>
        <w:t xml:space="preserve"> important</w:t>
      </w:r>
      <w:r w:rsidR="009E676F" w:rsidRPr="001A11ED">
        <w:rPr>
          <w:lang w:val="fr-FR" w:eastAsia="zh-CN"/>
        </w:rPr>
        <w:t>s</w:t>
      </w:r>
      <w:r w:rsidR="0010595E" w:rsidRPr="001A11ED">
        <w:rPr>
          <w:lang w:val="fr-FR" w:eastAsia="zh-CN"/>
        </w:rPr>
        <w:t xml:space="preserve"> </w:t>
      </w:r>
      <w:r w:rsidR="009E676F" w:rsidRPr="001A11ED">
        <w:rPr>
          <w:lang w:val="fr-FR" w:eastAsia="zh-CN"/>
        </w:rPr>
        <w:t>pour le projet parce que</w:t>
      </w:r>
      <w:r w:rsidR="00BD31D1" w:rsidRPr="001A11ED">
        <w:rPr>
          <w:lang w:val="fr-FR" w:eastAsia="zh-CN"/>
        </w:rPr>
        <w:t xml:space="preserve"> si l’on ne répond pas aux besoins de base et si l’on n’apporte pas de </w:t>
      </w:r>
      <w:r w:rsidR="004861A9" w:rsidRPr="001A11ED">
        <w:rPr>
          <w:lang w:val="fr-FR" w:eastAsia="zh-CN"/>
        </w:rPr>
        <w:t>béné</w:t>
      </w:r>
      <w:r w:rsidR="00BD31D1" w:rsidRPr="001A11ED">
        <w:rPr>
          <w:lang w:val="fr-FR" w:eastAsia="zh-CN"/>
        </w:rPr>
        <w:t>fices économiques aux communautés locales</w:t>
      </w:r>
      <w:ins w:id="1712" w:author="Chounette" w:date="2016-10-11T23:07:00Z">
        <w:r w:rsidR="0072141D">
          <w:rPr>
            <w:lang w:val="fr-FR" w:eastAsia="zh-CN"/>
          </w:rPr>
          <w:t>,</w:t>
        </w:r>
      </w:ins>
      <w:r w:rsidR="004861A9" w:rsidRPr="001A11ED">
        <w:rPr>
          <w:lang w:val="fr-FR" w:eastAsia="zh-CN"/>
        </w:rPr>
        <w:t xml:space="preserve"> il est pe</w:t>
      </w:r>
      <w:r w:rsidR="00EA244D" w:rsidRPr="001A11ED">
        <w:rPr>
          <w:lang w:val="fr-FR" w:eastAsia="zh-CN"/>
        </w:rPr>
        <w:t xml:space="preserve">u probable qu’un développement soucieux de l’environnement puisse être promu. </w:t>
      </w:r>
      <w:r w:rsidR="008E68BA" w:rsidRPr="001A11ED">
        <w:rPr>
          <w:lang w:val="fr-FR" w:eastAsia="zh-CN"/>
        </w:rPr>
        <w:t xml:space="preserve">Des moyens d’existence viables contribueront donc </w:t>
      </w:r>
      <w:r w:rsidR="000D2494" w:rsidRPr="001A11ED">
        <w:rPr>
          <w:lang w:val="fr-FR" w:eastAsia="zh-CN"/>
        </w:rPr>
        <w:t>à lutter contre les menaces pesant sur la</w:t>
      </w:r>
      <w:r w:rsidR="008E68BA" w:rsidRPr="001A11ED">
        <w:rPr>
          <w:lang w:val="fr-FR" w:eastAsia="zh-CN"/>
        </w:rPr>
        <w:t xml:space="preserve"> biodiversité </w:t>
      </w:r>
      <w:r w:rsidR="000D2494" w:rsidRPr="001A11ED">
        <w:rPr>
          <w:lang w:val="fr-FR" w:eastAsia="zh-CN"/>
        </w:rPr>
        <w:t>pour les</w:t>
      </w:r>
      <w:r w:rsidR="008E68BA" w:rsidRPr="001A11ED">
        <w:rPr>
          <w:lang w:val="fr-FR"/>
        </w:rPr>
        <w:t xml:space="preserve"> communautés</w:t>
      </w:r>
      <w:r w:rsidR="0010595E" w:rsidRPr="001A11ED">
        <w:rPr>
          <w:lang w:val="fr-FR"/>
        </w:rPr>
        <w:t xml:space="preserve">. </w:t>
      </w:r>
    </w:p>
    <w:p w14:paraId="2181E3C2" w14:textId="4254D8A7" w:rsidR="0010595E" w:rsidRPr="001A11ED" w:rsidRDefault="00AB7ACD" w:rsidP="00C66A3F">
      <w:pPr>
        <w:pStyle w:val="ParasthisPRODOC"/>
        <w:rPr>
          <w:lang w:val="fr-FR" w:eastAsia="zh-CN"/>
        </w:rPr>
      </w:pPr>
      <w:r w:rsidRPr="001A11ED">
        <w:rPr>
          <w:lang w:val="fr-FR"/>
        </w:rPr>
        <w:t>Divers</w:t>
      </w:r>
      <w:r w:rsidR="000D2494" w:rsidRPr="001A11ED">
        <w:rPr>
          <w:lang w:val="fr-FR"/>
        </w:rPr>
        <w:t>es</w:t>
      </w:r>
      <w:r w:rsidRPr="001A11ED">
        <w:rPr>
          <w:lang w:val="fr-FR"/>
        </w:rPr>
        <w:t xml:space="preserve"> </w:t>
      </w:r>
      <w:r w:rsidR="0010595E" w:rsidRPr="001A11ED">
        <w:rPr>
          <w:lang w:val="fr-FR"/>
        </w:rPr>
        <w:t>entit</w:t>
      </w:r>
      <w:r w:rsidRPr="001A11ED">
        <w:rPr>
          <w:lang w:val="fr-FR"/>
        </w:rPr>
        <w:t xml:space="preserve">és contribuent à </w:t>
      </w:r>
      <w:r w:rsidR="00055C6D" w:rsidRPr="001A11ED">
        <w:rPr>
          <w:lang w:val="fr-FR"/>
        </w:rPr>
        <w:t xml:space="preserve">la mise en </w:t>
      </w:r>
      <w:r w:rsidR="002F1746" w:rsidRPr="001A11ED">
        <w:rPr>
          <w:lang w:val="fr-FR"/>
        </w:rPr>
        <w:t>œuvre</w:t>
      </w:r>
      <w:r w:rsidR="00055C6D" w:rsidRPr="001A11ED">
        <w:rPr>
          <w:lang w:val="fr-FR"/>
        </w:rPr>
        <w:t xml:space="preserve"> de six grands</w:t>
      </w:r>
      <w:r w:rsidR="0010595E" w:rsidRPr="001A11ED">
        <w:rPr>
          <w:lang w:val="fr-FR"/>
        </w:rPr>
        <w:t xml:space="preserve"> programmes </w:t>
      </w:r>
      <w:r w:rsidR="00753C2A" w:rsidRPr="001A11ED">
        <w:rPr>
          <w:lang w:val="fr-FR"/>
        </w:rPr>
        <w:t>concernant l</w:t>
      </w:r>
      <w:r w:rsidR="00055C6D" w:rsidRPr="001A11ED">
        <w:rPr>
          <w:lang w:val="fr-FR"/>
        </w:rPr>
        <w:t xml:space="preserve">es forêts </w:t>
      </w:r>
      <w:ins w:id="1713" w:author="Chounette" w:date="2016-10-11T23:07:00Z">
        <w:r w:rsidR="0072141D">
          <w:rPr>
            <w:lang w:val="fr-FR"/>
          </w:rPr>
          <w:t xml:space="preserve">sèches et </w:t>
        </w:r>
      </w:ins>
      <w:r w:rsidR="00055C6D" w:rsidRPr="001A11ED">
        <w:rPr>
          <w:lang w:val="fr-FR"/>
        </w:rPr>
        <w:t xml:space="preserve">épineuses </w:t>
      </w:r>
      <w:del w:id="1714" w:author="Chounette" w:date="2016-10-11T23:07:00Z">
        <w:r w:rsidR="00055C6D" w:rsidRPr="001A11ED" w:rsidDel="0072141D">
          <w:rPr>
            <w:lang w:val="fr-FR"/>
          </w:rPr>
          <w:delText xml:space="preserve">et sèches </w:delText>
        </w:r>
      </w:del>
      <w:r w:rsidR="00055C6D" w:rsidRPr="001A11ED">
        <w:rPr>
          <w:lang w:val="fr-FR"/>
        </w:rPr>
        <w:t>dans la région de l’</w:t>
      </w:r>
      <w:r w:rsidR="0010595E" w:rsidRPr="001A11ED">
        <w:rPr>
          <w:lang w:val="fr-FR"/>
        </w:rPr>
        <w:t>Atsimo</w:t>
      </w:r>
      <w:r w:rsidR="00055C6D" w:rsidRPr="001A11ED">
        <w:rPr>
          <w:lang w:val="fr-FR"/>
        </w:rPr>
        <w:t>-</w:t>
      </w:r>
      <w:r w:rsidR="0010595E" w:rsidRPr="001A11ED">
        <w:rPr>
          <w:lang w:val="fr-FR"/>
        </w:rPr>
        <w:t>Andrefana</w:t>
      </w:r>
      <w:r w:rsidR="00055C6D" w:rsidRPr="001A11ED">
        <w:rPr>
          <w:lang w:val="fr-FR"/>
        </w:rPr>
        <w:t xml:space="preserve">. </w:t>
      </w:r>
      <w:r w:rsidR="0010595E" w:rsidRPr="001A11ED">
        <w:rPr>
          <w:lang w:val="fr-FR"/>
        </w:rPr>
        <w:t xml:space="preserve"> </w:t>
      </w:r>
      <w:r w:rsidR="00055C6D" w:rsidRPr="001A11ED">
        <w:rPr>
          <w:lang w:val="fr-FR"/>
        </w:rPr>
        <w:t>Deux d’entre elles sont conjointement financées par la Banque africaine de développement (</w:t>
      </w:r>
      <w:r w:rsidR="0010595E" w:rsidRPr="001A11ED">
        <w:rPr>
          <w:lang w:val="fr-FR" w:eastAsia="zh-CN"/>
        </w:rPr>
        <w:t>B</w:t>
      </w:r>
      <w:r w:rsidR="00055C6D" w:rsidRPr="001A11ED">
        <w:rPr>
          <w:lang w:val="fr-FR" w:eastAsia="zh-CN"/>
        </w:rPr>
        <w:t>AD</w:t>
      </w:r>
      <w:r w:rsidR="0010595E" w:rsidRPr="001A11ED">
        <w:rPr>
          <w:lang w:val="fr-FR" w:eastAsia="zh-CN"/>
        </w:rPr>
        <w:t xml:space="preserve">) </w:t>
      </w:r>
      <w:r w:rsidR="00055C6D" w:rsidRPr="001A11ED">
        <w:rPr>
          <w:lang w:val="fr-FR" w:eastAsia="zh-CN"/>
        </w:rPr>
        <w:t>et le Ministère de l’agriculture (MINAGRI) et mettent l’accent sur l</w:t>
      </w:r>
      <w:r w:rsidR="009222B6" w:rsidRPr="001A11ED">
        <w:rPr>
          <w:lang w:val="fr-FR" w:eastAsia="zh-CN"/>
        </w:rPr>
        <w:t xml:space="preserve">’ « agriculture et les </w:t>
      </w:r>
      <w:r w:rsidR="0010595E" w:rsidRPr="001A11ED">
        <w:rPr>
          <w:lang w:val="fr-FR" w:eastAsia="zh-CN"/>
        </w:rPr>
        <w:t>industries</w:t>
      </w:r>
      <w:r w:rsidR="009222B6" w:rsidRPr="001A11ED">
        <w:rPr>
          <w:lang w:val="fr-FR" w:eastAsia="zh-CN"/>
        </w:rPr>
        <w:t xml:space="preserve"> agroalimentaires » et </w:t>
      </w:r>
      <w:r w:rsidR="00C66A3F" w:rsidRPr="001A11ED">
        <w:rPr>
          <w:lang w:val="fr-FR" w:eastAsia="zh-CN"/>
        </w:rPr>
        <w:t>« l'approvisionnement en eau et de l'assainissement »</w:t>
      </w:r>
      <w:r w:rsidR="0010595E" w:rsidRPr="001A11ED">
        <w:rPr>
          <w:lang w:val="fr-FR" w:eastAsia="zh-CN"/>
        </w:rPr>
        <w:t>.</w:t>
      </w:r>
      <w:r w:rsidR="00476F96" w:rsidRPr="001A11ED">
        <w:rPr>
          <w:rStyle w:val="Appelnotedebasdep"/>
          <w:lang w:eastAsia="zh-CN"/>
        </w:rPr>
        <w:footnoteReference w:id="28"/>
      </w:r>
      <w:r w:rsidR="0010595E" w:rsidRPr="001A11ED">
        <w:rPr>
          <w:lang w:val="fr-FR" w:eastAsia="zh-CN"/>
        </w:rPr>
        <w:t xml:space="preserve"> </w:t>
      </w:r>
      <w:r w:rsidR="00C66A3F" w:rsidRPr="001A11ED">
        <w:rPr>
          <w:lang w:val="fr-FR" w:eastAsia="zh-CN"/>
        </w:rPr>
        <w:t>Le troisième programme est le programme d’électrification rurale à l’échelle du pays mis en œuvre par l’</w:t>
      </w:r>
      <w:r w:rsidR="0010595E" w:rsidRPr="001A11ED">
        <w:rPr>
          <w:lang w:val="fr-FR" w:eastAsia="zh-CN"/>
        </w:rPr>
        <w:t>Agence de Développement de l'E</w:t>
      </w:r>
      <w:r w:rsidR="00C66A3F" w:rsidRPr="001A11ED">
        <w:rPr>
          <w:lang w:val="fr-FR" w:eastAsia="zh-CN"/>
        </w:rPr>
        <w:t xml:space="preserve">lectrification Rurale (ADER) et des partenaires </w:t>
      </w:r>
      <w:r w:rsidR="0010595E" w:rsidRPr="001A11ED">
        <w:rPr>
          <w:lang w:val="fr-FR" w:eastAsia="zh-CN"/>
        </w:rPr>
        <w:t>; i</w:t>
      </w:r>
      <w:r w:rsidR="00C66A3F" w:rsidRPr="001A11ED">
        <w:rPr>
          <w:lang w:val="fr-FR" w:eastAsia="zh-CN"/>
        </w:rPr>
        <w:t xml:space="preserve">l </w:t>
      </w:r>
      <w:r w:rsidR="000D2494" w:rsidRPr="001A11ED">
        <w:rPr>
          <w:lang w:val="fr-FR" w:eastAsia="zh-CN"/>
        </w:rPr>
        <w:t xml:space="preserve">est </w:t>
      </w:r>
      <w:r w:rsidR="00C66A3F" w:rsidRPr="001A11ED">
        <w:rPr>
          <w:lang w:val="fr-FR" w:eastAsia="zh-CN"/>
        </w:rPr>
        <w:t>financ</w:t>
      </w:r>
      <w:r w:rsidR="000D2494" w:rsidRPr="001A11ED">
        <w:rPr>
          <w:lang w:val="fr-FR" w:eastAsia="zh-CN"/>
        </w:rPr>
        <w:t>é par</w:t>
      </w:r>
      <w:r w:rsidR="00C66A3F" w:rsidRPr="001A11ED">
        <w:rPr>
          <w:lang w:val="fr-FR" w:eastAsia="zh-CN"/>
        </w:rPr>
        <w:t xml:space="preserve"> l’UE</w:t>
      </w:r>
      <w:r w:rsidR="0010595E" w:rsidRPr="001A11ED">
        <w:rPr>
          <w:lang w:val="fr-FR" w:eastAsia="zh-CN"/>
        </w:rPr>
        <w:t>.</w:t>
      </w:r>
    </w:p>
    <w:p w14:paraId="0F0B5828" w14:textId="72C7603A" w:rsidR="00EA7F81" w:rsidRPr="001A11ED" w:rsidRDefault="00545F85" w:rsidP="00465CD8">
      <w:pPr>
        <w:pStyle w:val="ParasthisPRODOC"/>
        <w:rPr>
          <w:lang w:val="fr-FR"/>
        </w:rPr>
      </w:pPr>
      <w:bookmarkStart w:id="1715" w:name="_Toc415535069"/>
      <w:bookmarkStart w:id="1716" w:name="_Toc415535368"/>
      <w:bookmarkStart w:id="1717" w:name="_Toc415536220"/>
      <w:bookmarkStart w:id="1718" w:name="_Ref436995481"/>
      <w:bookmarkEnd w:id="1715"/>
      <w:bookmarkEnd w:id="1716"/>
      <w:bookmarkEnd w:id="1717"/>
      <w:r w:rsidRPr="001A11ED">
        <w:rPr>
          <w:lang w:val="fr-FR" w:eastAsia="zh-CN"/>
        </w:rPr>
        <w:t>Le proje</w:t>
      </w:r>
      <w:r w:rsidR="0010595E" w:rsidRPr="001A11ED">
        <w:rPr>
          <w:lang w:val="fr-FR" w:eastAsia="zh-CN"/>
        </w:rPr>
        <w:t>t PIC</w:t>
      </w:r>
      <w:r w:rsidR="00EA7F81" w:rsidRPr="001A11ED">
        <w:rPr>
          <w:lang w:val="fr-FR" w:eastAsia="zh-CN"/>
        </w:rPr>
        <w:t>-</w:t>
      </w:r>
      <w:r w:rsidR="0010595E" w:rsidRPr="001A11ED">
        <w:rPr>
          <w:lang w:val="fr-FR" w:eastAsia="zh-CN"/>
        </w:rPr>
        <w:t>2</w:t>
      </w:r>
      <w:r w:rsidR="007222A9" w:rsidRPr="001A11ED">
        <w:rPr>
          <w:lang w:val="fr-FR" w:eastAsia="zh-CN"/>
        </w:rPr>
        <w:t xml:space="preserve"> (</w:t>
      </w:r>
      <w:r w:rsidR="007222A9" w:rsidRPr="001A11ED">
        <w:rPr>
          <w:i/>
          <w:lang w:val="fr-FR" w:eastAsia="zh-CN"/>
        </w:rPr>
        <w:t>Pôle Intégré de Croissance</w:t>
      </w:r>
      <w:r w:rsidR="007222A9" w:rsidRPr="001A11ED">
        <w:rPr>
          <w:lang w:val="fr-FR" w:eastAsia="zh-CN"/>
        </w:rPr>
        <w:t>)</w:t>
      </w:r>
      <w:r w:rsidR="000D2494" w:rsidRPr="001A11ED">
        <w:rPr>
          <w:lang w:val="fr-FR" w:eastAsia="zh-CN"/>
        </w:rPr>
        <w:t>,</w:t>
      </w:r>
      <w:r w:rsidRPr="001A11ED">
        <w:rPr>
          <w:lang w:val="fr-FR" w:eastAsia="zh-CN"/>
        </w:rPr>
        <w:t xml:space="preserve"> mis en </w:t>
      </w:r>
      <w:r w:rsidR="002F1746" w:rsidRPr="001A11ED">
        <w:rPr>
          <w:lang w:val="fr-FR" w:eastAsia="zh-CN"/>
        </w:rPr>
        <w:t>œuvre</w:t>
      </w:r>
      <w:r w:rsidRPr="001A11ED">
        <w:rPr>
          <w:lang w:val="fr-FR" w:eastAsia="zh-CN"/>
        </w:rPr>
        <w:t xml:space="preserve"> par le </w:t>
      </w:r>
      <w:r w:rsidR="0010595E" w:rsidRPr="001A11ED">
        <w:rPr>
          <w:lang w:val="fr-FR" w:eastAsia="zh-CN"/>
        </w:rPr>
        <w:t>MINAGRI</w:t>
      </w:r>
      <w:r w:rsidR="000D2494" w:rsidRPr="001A11ED">
        <w:rPr>
          <w:lang w:val="fr-FR" w:eastAsia="zh-CN"/>
        </w:rPr>
        <w:t>,</w:t>
      </w:r>
      <w:r w:rsidR="0010595E" w:rsidRPr="001A11ED">
        <w:rPr>
          <w:lang w:val="fr-FR" w:eastAsia="zh-CN"/>
        </w:rPr>
        <w:t xml:space="preserve"> prom</w:t>
      </w:r>
      <w:r w:rsidRPr="001A11ED">
        <w:rPr>
          <w:lang w:val="fr-FR" w:eastAsia="zh-CN"/>
        </w:rPr>
        <w:t>eut le développement de l’éc</w:t>
      </w:r>
      <w:r w:rsidR="0010595E" w:rsidRPr="001A11ED">
        <w:rPr>
          <w:lang w:val="fr-FR" w:eastAsia="zh-CN"/>
        </w:rPr>
        <w:t>otourism</w:t>
      </w:r>
      <w:r w:rsidRPr="001A11ED">
        <w:rPr>
          <w:lang w:val="fr-FR" w:eastAsia="zh-CN"/>
        </w:rPr>
        <w:t>e et d</w:t>
      </w:r>
      <w:r w:rsidR="000D2494" w:rsidRPr="001A11ED">
        <w:rPr>
          <w:lang w:val="fr-FR" w:eastAsia="zh-CN"/>
        </w:rPr>
        <w:t xml:space="preserve">u commerce </w:t>
      </w:r>
      <w:r w:rsidRPr="001A11ED">
        <w:rPr>
          <w:lang w:val="fr-FR" w:eastAsia="zh-CN"/>
        </w:rPr>
        <w:t>agro</w:t>
      </w:r>
      <w:r w:rsidR="0010595E" w:rsidRPr="001A11ED">
        <w:rPr>
          <w:lang w:val="fr-FR" w:eastAsia="zh-CN"/>
        </w:rPr>
        <w:t>-</w:t>
      </w:r>
      <w:r w:rsidR="000D2494" w:rsidRPr="001A11ED">
        <w:rPr>
          <w:lang w:val="fr-FR" w:eastAsia="zh-CN"/>
        </w:rPr>
        <w:t>alimentaire</w:t>
      </w:r>
      <w:r w:rsidRPr="001A11ED">
        <w:rPr>
          <w:lang w:val="fr-FR" w:eastAsia="zh-CN"/>
        </w:rPr>
        <w:t xml:space="preserve"> </w:t>
      </w:r>
      <w:r w:rsidR="00630BBF" w:rsidRPr="001A11ED">
        <w:rPr>
          <w:lang w:val="fr-FR" w:eastAsia="zh-CN"/>
        </w:rPr>
        <w:t>et il a été</w:t>
      </w:r>
      <w:r w:rsidRPr="001A11ED">
        <w:rPr>
          <w:lang w:val="fr-FR" w:eastAsia="zh-CN"/>
        </w:rPr>
        <w:t xml:space="preserve"> esti</w:t>
      </w:r>
      <w:r w:rsidR="00630BBF" w:rsidRPr="001A11ED">
        <w:rPr>
          <w:lang w:val="fr-FR" w:eastAsia="zh-CN"/>
        </w:rPr>
        <w:t>m</w:t>
      </w:r>
      <w:r w:rsidRPr="001A11ED">
        <w:rPr>
          <w:lang w:val="fr-FR" w:eastAsia="zh-CN"/>
        </w:rPr>
        <w:t>é à</w:t>
      </w:r>
      <w:r w:rsidR="0010595E" w:rsidRPr="001A11ED">
        <w:rPr>
          <w:lang w:val="fr-FR" w:eastAsia="zh-CN"/>
        </w:rPr>
        <w:t xml:space="preserve"> </w:t>
      </w:r>
      <w:r w:rsidR="00476F96" w:rsidRPr="001A11ED">
        <w:rPr>
          <w:u w:val="single"/>
          <w:lang w:val="fr-FR" w:eastAsia="zh-CN"/>
        </w:rPr>
        <w:t>6</w:t>
      </w:r>
      <w:r w:rsidR="000D2494" w:rsidRPr="001A11ED">
        <w:rPr>
          <w:u w:val="single"/>
          <w:lang w:val="fr-FR" w:eastAsia="zh-CN"/>
        </w:rPr>
        <w:t>,0</w:t>
      </w:r>
      <w:r w:rsidR="00476F96" w:rsidRPr="001A11ED">
        <w:rPr>
          <w:u w:val="single"/>
          <w:lang w:val="fr-FR" w:eastAsia="zh-CN"/>
        </w:rPr>
        <w:t xml:space="preserve"> million</w:t>
      </w:r>
      <w:r w:rsidRPr="001A11ED">
        <w:rPr>
          <w:u w:val="single"/>
          <w:lang w:val="fr-FR" w:eastAsia="zh-CN"/>
        </w:rPr>
        <w:t>s de dollars américains</w:t>
      </w:r>
      <w:r w:rsidRPr="001A11ED">
        <w:rPr>
          <w:lang w:val="fr-FR" w:eastAsia="zh-CN"/>
        </w:rPr>
        <w:t xml:space="preserve"> pour la région</w:t>
      </w:r>
      <w:r w:rsidR="0010595E" w:rsidRPr="001A11ED">
        <w:rPr>
          <w:lang w:val="fr-FR" w:eastAsia="zh-CN"/>
        </w:rPr>
        <w:t xml:space="preserve">. </w:t>
      </w:r>
      <w:r w:rsidR="00630BBF" w:rsidRPr="001A11ED">
        <w:rPr>
          <w:lang w:val="fr-FR" w:eastAsia="zh-CN"/>
        </w:rPr>
        <w:t>Le projet</w:t>
      </w:r>
      <w:r w:rsidR="0010595E" w:rsidRPr="001A11ED">
        <w:rPr>
          <w:lang w:val="fr-FR" w:eastAsia="zh-CN"/>
        </w:rPr>
        <w:t xml:space="preserve"> PRIASO </w:t>
      </w:r>
      <w:r w:rsidR="00630BBF" w:rsidRPr="001A11ED">
        <w:rPr>
          <w:lang w:val="fr-FR" w:eastAsia="zh-CN"/>
        </w:rPr>
        <w:t xml:space="preserve">est également mis en </w:t>
      </w:r>
      <w:r w:rsidR="002F1746" w:rsidRPr="001A11ED">
        <w:rPr>
          <w:lang w:val="fr-FR" w:eastAsia="zh-CN"/>
        </w:rPr>
        <w:t>œuvre</w:t>
      </w:r>
      <w:r w:rsidR="00630BBF" w:rsidRPr="001A11ED">
        <w:rPr>
          <w:lang w:val="fr-FR" w:eastAsia="zh-CN"/>
        </w:rPr>
        <w:t xml:space="preserve"> par le </w:t>
      </w:r>
      <w:r w:rsidR="0010595E" w:rsidRPr="001A11ED">
        <w:rPr>
          <w:lang w:val="fr-FR" w:eastAsia="zh-CN"/>
        </w:rPr>
        <w:t xml:space="preserve">MINAGRI </w:t>
      </w:r>
      <w:r w:rsidR="00630BBF" w:rsidRPr="001A11ED">
        <w:rPr>
          <w:lang w:val="fr-FR" w:eastAsia="zh-CN"/>
        </w:rPr>
        <w:t xml:space="preserve">et </w:t>
      </w:r>
      <w:r w:rsidR="00B252E3" w:rsidRPr="001A11ED">
        <w:rPr>
          <w:lang w:val="fr-FR" w:eastAsia="zh-CN"/>
        </w:rPr>
        <w:t xml:space="preserve">contribue au développement de la région </w:t>
      </w:r>
      <w:r w:rsidR="000D2494" w:rsidRPr="001A11ED">
        <w:rPr>
          <w:lang w:val="fr-FR" w:eastAsia="zh-CN"/>
        </w:rPr>
        <w:t>grâce au</w:t>
      </w:r>
      <w:r w:rsidR="008E3B90" w:rsidRPr="001A11ED">
        <w:rPr>
          <w:lang w:val="fr-FR" w:eastAsia="zh-CN"/>
        </w:rPr>
        <w:t xml:space="preserve"> renforcement des capacités en vue de l’élargissement des services agricoles dans trois domaines d’intervention </w:t>
      </w:r>
      <w:r w:rsidR="00476F96" w:rsidRPr="001A11ED">
        <w:rPr>
          <w:lang w:val="fr-FR"/>
        </w:rPr>
        <w:t xml:space="preserve">: (i) </w:t>
      </w:r>
      <w:r w:rsidR="008E3B90" w:rsidRPr="001A11ED">
        <w:rPr>
          <w:lang w:val="fr-FR"/>
        </w:rPr>
        <w:t>le renforcement des capac</w:t>
      </w:r>
      <w:r w:rsidR="000D2494" w:rsidRPr="001A11ED">
        <w:rPr>
          <w:lang w:val="fr-FR"/>
        </w:rPr>
        <w:t>ités de l’association des consomm</w:t>
      </w:r>
      <w:r w:rsidR="008E3B90" w:rsidRPr="001A11ED">
        <w:rPr>
          <w:lang w:val="fr-FR"/>
        </w:rPr>
        <w:t>ateurs d’eau</w:t>
      </w:r>
      <w:r w:rsidR="000D2494" w:rsidRPr="001A11ED">
        <w:rPr>
          <w:lang w:val="fr-FR"/>
        </w:rPr>
        <w:t>,</w:t>
      </w:r>
      <w:r w:rsidR="008E3B90" w:rsidRPr="001A11ED">
        <w:rPr>
          <w:lang w:val="fr-FR"/>
        </w:rPr>
        <w:t xml:space="preserve"> estimé à </w:t>
      </w:r>
      <w:r w:rsidR="004918B3" w:rsidRPr="001A11ED">
        <w:rPr>
          <w:lang w:val="fr-FR"/>
        </w:rPr>
        <w:t>6</w:t>
      </w:r>
      <w:r w:rsidR="00476F96" w:rsidRPr="001A11ED">
        <w:rPr>
          <w:lang w:val="fr-FR"/>
        </w:rPr>
        <w:t xml:space="preserve"> million</w:t>
      </w:r>
      <w:r w:rsidR="008E3B90" w:rsidRPr="001A11ED">
        <w:rPr>
          <w:lang w:val="fr-FR"/>
        </w:rPr>
        <w:t xml:space="preserve">s de dollars américains en lien avec les composantes 1 et 2 de manière équitable </w:t>
      </w:r>
      <w:r w:rsidR="00A8690F" w:rsidRPr="001A11ED">
        <w:rPr>
          <w:lang w:val="fr-FR"/>
        </w:rPr>
        <w:t xml:space="preserve">; (ii) </w:t>
      </w:r>
      <w:r w:rsidR="008E3B90" w:rsidRPr="001A11ED">
        <w:rPr>
          <w:lang w:val="fr-FR"/>
        </w:rPr>
        <w:t>un appui en faveur de la sécurité foncière</w:t>
      </w:r>
      <w:r w:rsidR="000D2494" w:rsidRPr="001A11ED">
        <w:rPr>
          <w:lang w:val="fr-FR"/>
        </w:rPr>
        <w:t>,</w:t>
      </w:r>
      <w:r w:rsidR="008E3B90" w:rsidRPr="001A11ED">
        <w:rPr>
          <w:lang w:val="fr-FR"/>
        </w:rPr>
        <w:t xml:space="preserve"> estimé à </w:t>
      </w:r>
      <w:r w:rsidR="004918B3" w:rsidRPr="001A11ED">
        <w:rPr>
          <w:lang w:val="fr-FR"/>
        </w:rPr>
        <w:t>3</w:t>
      </w:r>
      <w:r w:rsidR="00511E66" w:rsidRPr="001A11ED">
        <w:rPr>
          <w:lang w:val="fr-FR"/>
        </w:rPr>
        <w:t xml:space="preserve"> million</w:t>
      </w:r>
      <w:r w:rsidR="008E3B90" w:rsidRPr="001A11ED">
        <w:rPr>
          <w:lang w:val="fr-FR"/>
        </w:rPr>
        <w:t>s en lien avec la c</w:t>
      </w:r>
      <w:r w:rsidR="00511E66" w:rsidRPr="001A11ED">
        <w:rPr>
          <w:lang w:val="fr-FR"/>
        </w:rPr>
        <w:t>ompo</w:t>
      </w:r>
      <w:r w:rsidR="008E3B90" w:rsidRPr="001A11ED">
        <w:rPr>
          <w:lang w:val="fr-FR"/>
        </w:rPr>
        <w:t xml:space="preserve">sante 2 du projet </w:t>
      </w:r>
      <w:r w:rsidR="00511E66" w:rsidRPr="001A11ED">
        <w:rPr>
          <w:lang w:val="fr-FR"/>
        </w:rPr>
        <w:t xml:space="preserve">; </w:t>
      </w:r>
      <w:r w:rsidR="008E3B90" w:rsidRPr="001A11ED">
        <w:rPr>
          <w:lang w:val="fr-FR"/>
        </w:rPr>
        <w:t>et</w:t>
      </w:r>
      <w:r w:rsidR="00511E66" w:rsidRPr="001A11ED">
        <w:rPr>
          <w:lang w:val="fr-FR"/>
        </w:rPr>
        <w:t xml:space="preserve"> (iii)</w:t>
      </w:r>
      <w:r w:rsidR="008E3B90" w:rsidRPr="001A11ED">
        <w:rPr>
          <w:lang w:val="fr-FR"/>
        </w:rPr>
        <w:t xml:space="preserve"> le renforcement des chaines de valeur agricoles estimé à </w:t>
      </w:r>
      <w:r w:rsidR="00511E66" w:rsidRPr="001A11ED">
        <w:rPr>
          <w:lang w:val="fr-FR"/>
        </w:rPr>
        <w:t>30 million</w:t>
      </w:r>
      <w:r w:rsidR="008E3B90" w:rsidRPr="001A11ED">
        <w:rPr>
          <w:lang w:val="fr-FR"/>
        </w:rPr>
        <w:t xml:space="preserve">s de dollars américains en lien avec les composantes </w:t>
      </w:r>
      <w:r w:rsidR="00511E66" w:rsidRPr="001A11ED">
        <w:rPr>
          <w:lang w:val="fr-FR"/>
        </w:rPr>
        <w:t xml:space="preserve">1 </w:t>
      </w:r>
      <w:r w:rsidR="008E3B90" w:rsidRPr="001A11ED">
        <w:rPr>
          <w:lang w:val="fr-FR"/>
        </w:rPr>
        <w:t>et</w:t>
      </w:r>
      <w:r w:rsidR="00511E66" w:rsidRPr="001A11ED">
        <w:rPr>
          <w:lang w:val="fr-FR"/>
        </w:rPr>
        <w:t xml:space="preserve"> 2 </w:t>
      </w:r>
      <w:r w:rsidR="000D2494" w:rsidRPr="001A11ED">
        <w:rPr>
          <w:lang w:val="fr-FR"/>
        </w:rPr>
        <w:t>aux deux tiers/un tiers</w:t>
      </w:r>
      <w:r w:rsidR="00511E66" w:rsidRPr="001A11ED">
        <w:rPr>
          <w:lang w:val="fr-FR"/>
        </w:rPr>
        <w:t xml:space="preserve">. </w:t>
      </w:r>
      <w:r w:rsidR="00D078CC" w:rsidRPr="001A11ED">
        <w:rPr>
          <w:lang w:val="fr-FR"/>
        </w:rPr>
        <w:t xml:space="preserve">Le co-financement total par le </w:t>
      </w:r>
      <w:r w:rsidR="0010595E" w:rsidRPr="001A11ED">
        <w:rPr>
          <w:lang w:val="fr-FR"/>
        </w:rPr>
        <w:t xml:space="preserve">MINAGRI </w:t>
      </w:r>
      <w:r w:rsidR="00D078CC" w:rsidRPr="001A11ED">
        <w:rPr>
          <w:lang w:val="fr-FR"/>
        </w:rPr>
        <w:t xml:space="preserve">des trois domaines susmentionnés s’élève à </w:t>
      </w:r>
      <w:r w:rsidR="00476F96" w:rsidRPr="001A11ED">
        <w:rPr>
          <w:u w:val="single"/>
          <w:lang w:val="fr-FR"/>
        </w:rPr>
        <w:t>38</w:t>
      </w:r>
      <w:r w:rsidR="00D078CC" w:rsidRPr="001A11ED">
        <w:rPr>
          <w:u w:val="single"/>
          <w:lang w:val="fr-FR"/>
        </w:rPr>
        <w:t xml:space="preserve"> </w:t>
      </w:r>
      <w:r w:rsidR="00476F96" w:rsidRPr="001A11ED">
        <w:rPr>
          <w:u w:val="single"/>
          <w:lang w:val="fr-FR"/>
        </w:rPr>
        <w:t>million</w:t>
      </w:r>
      <w:r w:rsidR="000D2494" w:rsidRPr="001A11ED">
        <w:rPr>
          <w:u w:val="single"/>
          <w:lang w:val="fr-FR"/>
        </w:rPr>
        <w:t>s et relève du</w:t>
      </w:r>
      <w:r w:rsidR="00D078CC" w:rsidRPr="001A11ED">
        <w:rPr>
          <w:u w:val="single"/>
          <w:lang w:val="fr-FR"/>
        </w:rPr>
        <w:t xml:space="preserve"> cofinancement du projet.</w:t>
      </w:r>
      <w:r w:rsidR="00EA7F81" w:rsidRPr="001A11ED">
        <w:rPr>
          <w:lang w:val="fr-FR"/>
        </w:rPr>
        <w:t xml:space="preserve"> </w:t>
      </w:r>
      <w:r w:rsidR="00D078CC" w:rsidRPr="001A11ED">
        <w:rPr>
          <w:lang w:val="fr-FR"/>
        </w:rPr>
        <w:t xml:space="preserve">Les projets </w:t>
      </w:r>
      <w:r w:rsidR="00EA7F81" w:rsidRPr="001A11ED">
        <w:rPr>
          <w:lang w:val="fr-FR"/>
        </w:rPr>
        <w:t xml:space="preserve">PIC-2 </w:t>
      </w:r>
      <w:r w:rsidR="00D078CC" w:rsidRPr="001A11ED">
        <w:rPr>
          <w:lang w:val="fr-FR"/>
        </w:rPr>
        <w:t xml:space="preserve">et </w:t>
      </w:r>
      <w:r w:rsidR="00EA7F81" w:rsidRPr="001A11ED">
        <w:rPr>
          <w:lang w:val="fr-FR"/>
        </w:rPr>
        <w:t xml:space="preserve">PRIASO </w:t>
      </w:r>
      <w:r w:rsidR="00D078CC" w:rsidRPr="001A11ED">
        <w:rPr>
          <w:lang w:val="fr-FR"/>
        </w:rPr>
        <w:t xml:space="preserve">promeuvent la bonne </w:t>
      </w:r>
      <w:r w:rsidR="0010595E" w:rsidRPr="001A11ED">
        <w:rPr>
          <w:lang w:val="fr-FR"/>
        </w:rPr>
        <w:t>go</w:t>
      </w:r>
      <w:r w:rsidR="00D078CC" w:rsidRPr="001A11ED">
        <w:rPr>
          <w:lang w:val="fr-FR"/>
        </w:rPr>
        <w:t>u</w:t>
      </w:r>
      <w:r w:rsidR="0010595E" w:rsidRPr="001A11ED">
        <w:rPr>
          <w:lang w:val="fr-FR"/>
        </w:rPr>
        <w:t>vernance</w:t>
      </w:r>
      <w:r w:rsidR="00D078CC" w:rsidRPr="001A11ED">
        <w:rPr>
          <w:lang w:val="fr-FR"/>
        </w:rPr>
        <w:t xml:space="preserve"> et le développement de l’</w:t>
      </w:r>
      <w:r w:rsidR="0010595E" w:rsidRPr="001A11ED">
        <w:rPr>
          <w:lang w:val="fr-FR"/>
        </w:rPr>
        <w:t xml:space="preserve">infrastructure </w:t>
      </w:r>
      <w:r w:rsidR="00D078CC" w:rsidRPr="001A11ED">
        <w:rPr>
          <w:lang w:val="fr-FR"/>
        </w:rPr>
        <w:t xml:space="preserve">dans la région. </w:t>
      </w:r>
      <w:bookmarkEnd w:id="1718"/>
      <w:r w:rsidR="0010595E" w:rsidRPr="001A11ED">
        <w:rPr>
          <w:lang w:val="fr-FR"/>
        </w:rPr>
        <w:t xml:space="preserve"> </w:t>
      </w:r>
    </w:p>
    <w:p w14:paraId="41419F5E" w14:textId="4E06777D" w:rsidR="00C440AE" w:rsidRPr="001A11ED" w:rsidRDefault="00D078CC" w:rsidP="00C440AE">
      <w:pPr>
        <w:pStyle w:val="ParasthisPRODOC"/>
        <w:rPr>
          <w:lang w:val="fr-FR"/>
        </w:rPr>
      </w:pPr>
      <w:r w:rsidRPr="001A11ED">
        <w:rPr>
          <w:lang w:val="fr-FR"/>
        </w:rPr>
        <w:t xml:space="preserve">S’agissant des </w:t>
      </w:r>
      <w:r w:rsidR="00C440AE" w:rsidRPr="001A11ED">
        <w:rPr>
          <w:lang w:val="fr-FR"/>
        </w:rPr>
        <w:t>invest</w:t>
      </w:r>
      <w:r w:rsidRPr="001A11ED">
        <w:rPr>
          <w:lang w:val="fr-FR"/>
        </w:rPr>
        <w:t>isse</w:t>
      </w:r>
      <w:r w:rsidR="00C440AE" w:rsidRPr="001A11ED">
        <w:rPr>
          <w:lang w:val="fr-FR"/>
        </w:rPr>
        <w:t>ments</w:t>
      </w:r>
      <w:r w:rsidRPr="001A11ED">
        <w:rPr>
          <w:lang w:val="fr-FR"/>
        </w:rPr>
        <w:t xml:space="preserve"> énergétiques par le biais de l’électrification r</w:t>
      </w:r>
      <w:r w:rsidR="00C440AE" w:rsidRPr="001A11ED">
        <w:rPr>
          <w:lang w:val="fr-FR"/>
        </w:rPr>
        <w:t>ural</w:t>
      </w:r>
      <w:r w:rsidRPr="001A11ED">
        <w:rPr>
          <w:lang w:val="fr-FR"/>
        </w:rPr>
        <w:t>e</w:t>
      </w:r>
      <w:r w:rsidR="000D2494" w:rsidRPr="001A11ED">
        <w:rPr>
          <w:lang w:val="fr-FR"/>
        </w:rPr>
        <w:t>,</w:t>
      </w:r>
      <w:r w:rsidR="00C440AE" w:rsidRPr="001A11ED">
        <w:rPr>
          <w:lang w:val="fr-FR"/>
        </w:rPr>
        <w:t xml:space="preserve"> </w:t>
      </w:r>
      <w:r w:rsidRPr="001A11ED">
        <w:rPr>
          <w:lang w:val="fr-FR"/>
        </w:rPr>
        <w:t>la</w:t>
      </w:r>
      <w:r w:rsidR="00C440AE" w:rsidRPr="001A11ED">
        <w:rPr>
          <w:lang w:val="fr-FR"/>
        </w:rPr>
        <w:t xml:space="preserve"> contribution </w:t>
      </w:r>
      <w:r w:rsidR="00A6366F" w:rsidRPr="001A11ED">
        <w:rPr>
          <w:lang w:val="fr-FR"/>
        </w:rPr>
        <w:t>de l’</w:t>
      </w:r>
      <w:r w:rsidR="00C440AE" w:rsidRPr="001A11ED">
        <w:rPr>
          <w:lang w:val="fr-FR"/>
        </w:rPr>
        <w:t>ADER</w:t>
      </w:r>
      <w:r w:rsidR="00A6366F" w:rsidRPr="001A11ED">
        <w:rPr>
          <w:lang w:val="fr-FR"/>
        </w:rPr>
        <w:t xml:space="preserve"> à titre d’investissement préliminaire couvrira 2014 et 2020 et s’élèvera à </w:t>
      </w:r>
      <w:r w:rsidR="00A6366F" w:rsidRPr="001A11ED">
        <w:rPr>
          <w:u w:val="single"/>
          <w:lang w:val="fr-FR"/>
        </w:rPr>
        <w:t>0</w:t>
      </w:r>
      <w:r w:rsidR="003B00B7" w:rsidRPr="001A11ED">
        <w:rPr>
          <w:u w:val="single"/>
          <w:lang w:val="fr-FR"/>
        </w:rPr>
        <w:t>,</w:t>
      </w:r>
      <w:r w:rsidR="00C440AE" w:rsidRPr="001A11ED">
        <w:rPr>
          <w:u w:val="single"/>
          <w:lang w:val="fr-FR"/>
        </w:rPr>
        <w:t>9 million</w:t>
      </w:r>
      <w:r w:rsidR="00A6366F" w:rsidRPr="001A11ED">
        <w:rPr>
          <w:u w:val="single"/>
          <w:lang w:val="fr-FR"/>
        </w:rPr>
        <w:t>s</w:t>
      </w:r>
      <w:r w:rsidR="00C440AE" w:rsidRPr="001A11ED">
        <w:rPr>
          <w:u w:val="single"/>
          <w:lang w:val="fr-FR"/>
        </w:rPr>
        <w:t xml:space="preserve"> </w:t>
      </w:r>
      <w:r w:rsidR="00A6366F" w:rsidRPr="001A11ED">
        <w:rPr>
          <w:u w:val="single"/>
          <w:lang w:val="fr-FR"/>
        </w:rPr>
        <w:t xml:space="preserve">qui </w:t>
      </w:r>
      <w:r w:rsidR="002F1746" w:rsidRPr="001A11ED">
        <w:rPr>
          <w:u w:val="single"/>
          <w:lang w:val="fr-FR"/>
        </w:rPr>
        <w:t>contribuent</w:t>
      </w:r>
      <w:r w:rsidR="00A6366F" w:rsidRPr="001A11ED">
        <w:rPr>
          <w:u w:val="single"/>
          <w:lang w:val="fr-FR"/>
        </w:rPr>
        <w:t xml:space="preserve"> également au </w:t>
      </w:r>
      <w:r w:rsidR="00C440AE" w:rsidRPr="001A11ED">
        <w:rPr>
          <w:u w:val="single"/>
          <w:lang w:val="fr-FR"/>
        </w:rPr>
        <w:t>co-financ</w:t>
      </w:r>
      <w:r w:rsidR="00A6366F" w:rsidRPr="001A11ED">
        <w:rPr>
          <w:u w:val="single"/>
          <w:lang w:val="fr-FR"/>
        </w:rPr>
        <w:t>ement du projet</w:t>
      </w:r>
      <w:r w:rsidR="00A6366F" w:rsidRPr="001A11ED">
        <w:rPr>
          <w:lang w:val="fr-FR"/>
        </w:rPr>
        <w:t xml:space="preserve"> au titre de la composante</w:t>
      </w:r>
      <w:r w:rsidR="00C440AE" w:rsidRPr="001A11ED">
        <w:rPr>
          <w:lang w:val="fr-FR"/>
        </w:rPr>
        <w:t xml:space="preserve"> 2. </w:t>
      </w:r>
    </w:p>
    <w:p w14:paraId="0D8BB2C4" w14:textId="25A78E51" w:rsidR="0010595E" w:rsidRPr="001A11ED" w:rsidRDefault="002C1B43" w:rsidP="004606B9">
      <w:pPr>
        <w:pStyle w:val="ParasthisPRODOC"/>
      </w:pPr>
      <w:r w:rsidRPr="001A11ED">
        <w:rPr>
          <w:lang w:val="fr-FR"/>
        </w:rPr>
        <w:t>En outre</w:t>
      </w:r>
      <w:r w:rsidR="003B00B7" w:rsidRPr="001A11ED">
        <w:rPr>
          <w:lang w:val="fr-FR"/>
        </w:rPr>
        <w:t>,</w:t>
      </w:r>
      <w:r w:rsidR="00B71F58" w:rsidRPr="001A11ED">
        <w:rPr>
          <w:lang w:val="fr-FR"/>
        </w:rPr>
        <w:t xml:space="preserve"> deux </w:t>
      </w:r>
      <w:r w:rsidRPr="001A11ED">
        <w:rPr>
          <w:lang w:val="fr-FR"/>
        </w:rPr>
        <w:t>organismes de la société civile</w:t>
      </w:r>
      <w:r w:rsidR="003B00B7" w:rsidRPr="001A11ED">
        <w:rPr>
          <w:lang w:val="fr-FR"/>
        </w:rPr>
        <w:t>,</w:t>
      </w:r>
      <w:r w:rsidR="004606B9" w:rsidRPr="001A11ED">
        <w:rPr>
          <w:lang w:val="fr-FR"/>
        </w:rPr>
        <w:t xml:space="preserve"> </w:t>
      </w:r>
      <w:r w:rsidRPr="001A11ED">
        <w:rPr>
          <w:lang w:val="fr-FR"/>
        </w:rPr>
        <w:t xml:space="preserve">le </w:t>
      </w:r>
      <w:r w:rsidR="0010595E" w:rsidRPr="001A11ED">
        <w:rPr>
          <w:lang w:val="fr-FR"/>
        </w:rPr>
        <w:t xml:space="preserve">WHH </w:t>
      </w:r>
      <w:r w:rsidR="003B2B5B" w:rsidRPr="001A11ED">
        <w:rPr>
          <w:lang w:val="fr-FR"/>
        </w:rPr>
        <w:t>(</w:t>
      </w:r>
      <w:r w:rsidR="00A45E48" w:rsidRPr="001A11ED">
        <w:rPr>
          <w:lang w:val="fr-FR"/>
        </w:rPr>
        <w:t>Welt Hunger Hilfe</w:t>
      </w:r>
      <w:r w:rsidR="003B2B5B" w:rsidRPr="001A11ED">
        <w:rPr>
          <w:lang w:val="fr-FR"/>
        </w:rPr>
        <w:t xml:space="preserve">) </w:t>
      </w:r>
      <w:r w:rsidR="00B71F58" w:rsidRPr="001A11ED">
        <w:rPr>
          <w:lang w:val="fr-FR"/>
        </w:rPr>
        <w:t>et la</w:t>
      </w:r>
      <w:r w:rsidR="0010595E" w:rsidRPr="001A11ED">
        <w:rPr>
          <w:lang w:val="fr-FR"/>
        </w:rPr>
        <w:t xml:space="preserve"> </w:t>
      </w:r>
      <w:r w:rsidR="004606B9" w:rsidRPr="001A11ED">
        <w:rPr>
          <w:lang w:val="fr-FR"/>
        </w:rPr>
        <w:t>HELVETAS Swiss Intercooperation</w:t>
      </w:r>
      <w:r w:rsidR="003B00B7" w:rsidRPr="001A11ED">
        <w:rPr>
          <w:lang w:val="fr-FR"/>
        </w:rPr>
        <w:t>,</w:t>
      </w:r>
      <w:r w:rsidR="00B71F58" w:rsidRPr="001A11ED">
        <w:rPr>
          <w:lang w:val="fr-FR"/>
        </w:rPr>
        <w:t xml:space="preserve"> promeuvent le développement de l’agriculture par le biais d’approches agro-écologiques dans des aires voisines des AP</w:t>
      </w:r>
      <w:r w:rsidR="0010595E" w:rsidRPr="001A11ED">
        <w:rPr>
          <w:lang w:val="fr-FR"/>
        </w:rPr>
        <w:t xml:space="preserve">. </w:t>
      </w:r>
      <w:r w:rsidR="003B00B7" w:rsidRPr="001A11ED">
        <w:rPr>
          <w:lang w:val="fr-FR"/>
        </w:rPr>
        <w:t>L</w:t>
      </w:r>
      <w:r w:rsidR="00661E7F" w:rsidRPr="001A11ED">
        <w:rPr>
          <w:lang w:val="fr-FR"/>
        </w:rPr>
        <w:t>a dernière</w:t>
      </w:r>
      <w:r w:rsidR="003B00B7" w:rsidRPr="001A11ED">
        <w:rPr>
          <w:lang w:val="fr-FR"/>
        </w:rPr>
        <w:t>, Helvetas Swiss Intercooperation, apporte</w:t>
      </w:r>
      <w:r w:rsidR="00661E7F" w:rsidRPr="001A11ED">
        <w:rPr>
          <w:lang w:val="fr-FR"/>
        </w:rPr>
        <w:t xml:space="preserve"> un appui au développement de </w:t>
      </w:r>
      <w:r w:rsidR="0010595E" w:rsidRPr="001A11ED">
        <w:rPr>
          <w:lang w:val="fr-FR"/>
        </w:rPr>
        <w:t xml:space="preserve">BioCoton </w:t>
      </w:r>
      <w:r w:rsidR="00661E7F" w:rsidRPr="001A11ED">
        <w:rPr>
          <w:lang w:val="fr-FR"/>
        </w:rPr>
        <w:t xml:space="preserve">dans les aires entourant la forêt </w:t>
      </w:r>
      <w:r w:rsidR="0010595E" w:rsidRPr="001A11ED">
        <w:rPr>
          <w:lang w:val="fr-FR"/>
        </w:rPr>
        <w:t>Mikea</w:t>
      </w:r>
      <w:r w:rsidR="006949A3" w:rsidRPr="001A11ED">
        <w:rPr>
          <w:lang w:val="fr-FR"/>
        </w:rPr>
        <w:t xml:space="preserve">. </w:t>
      </w:r>
      <w:r w:rsidR="00661E7F" w:rsidRPr="001A11ED">
        <w:rPr>
          <w:lang w:val="fr-FR"/>
        </w:rPr>
        <w:t xml:space="preserve">Leurs </w:t>
      </w:r>
      <w:r w:rsidR="006949A3" w:rsidRPr="001A11ED">
        <w:rPr>
          <w:lang w:val="fr-FR"/>
        </w:rPr>
        <w:t>invest</w:t>
      </w:r>
      <w:r w:rsidR="00661E7F" w:rsidRPr="001A11ED">
        <w:rPr>
          <w:lang w:val="fr-FR"/>
        </w:rPr>
        <w:t>isse</w:t>
      </w:r>
      <w:r w:rsidR="006949A3" w:rsidRPr="001A11ED">
        <w:rPr>
          <w:lang w:val="fr-FR"/>
        </w:rPr>
        <w:t>ments</w:t>
      </w:r>
      <w:r w:rsidR="00661E7F" w:rsidRPr="001A11ED">
        <w:rPr>
          <w:lang w:val="fr-FR"/>
        </w:rPr>
        <w:t xml:space="preserve"> préliminaires repré</w:t>
      </w:r>
      <w:r w:rsidR="006949A3" w:rsidRPr="001A11ED">
        <w:rPr>
          <w:lang w:val="fr-FR"/>
        </w:rPr>
        <w:t>sent</w:t>
      </w:r>
      <w:r w:rsidR="00661E7F" w:rsidRPr="001A11ED">
        <w:rPr>
          <w:lang w:val="fr-FR"/>
        </w:rPr>
        <w:t>ent respectivement</w:t>
      </w:r>
      <w:r w:rsidR="006949A3" w:rsidRPr="001A11ED">
        <w:rPr>
          <w:lang w:val="fr-FR"/>
        </w:rPr>
        <w:t xml:space="preserve"> </w:t>
      </w:r>
      <w:r w:rsidR="006949A3" w:rsidRPr="001A11ED">
        <w:rPr>
          <w:u w:val="single"/>
          <w:lang w:val="fr-FR"/>
        </w:rPr>
        <w:t>18 million</w:t>
      </w:r>
      <w:r w:rsidR="00661E7F" w:rsidRPr="001A11ED">
        <w:rPr>
          <w:u w:val="single"/>
          <w:lang w:val="fr-FR"/>
        </w:rPr>
        <w:t>s de dollars</w:t>
      </w:r>
      <w:r w:rsidR="006949A3" w:rsidRPr="001A11ED">
        <w:rPr>
          <w:u w:val="single"/>
          <w:lang w:val="fr-FR"/>
        </w:rPr>
        <w:t xml:space="preserve"> </w:t>
      </w:r>
      <w:r w:rsidR="00661E7F" w:rsidRPr="001A11ED">
        <w:rPr>
          <w:u w:val="single"/>
          <w:lang w:val="fr-FR"/>
        </w:rPr>
        <w:t>et 1</w:t>
      </w:r>
      <w:r w:rsidR="006949A3" w:rsidRPr="001A11ED">
        <w:rPr>
          <w:u w:val="single"/>
          <w:lang w:val="fr-FR"/>
        </w:rPr>
        <w:t>6 million</w:t>
      </w:r>
      <w:r w:rsidR="00661E7F" w:rsidRPr="001A11ED">
        <w:rPr>
          <w:u w:val="single"/>
          <w:lang w:val="fr-FR"/>
        </w:rPr>
        <w:t>s de dollars</w:t>
      </w:r>
      <w:r w:rsidR="00661E7F" w:rsidRPr="001A11ED">
        <w:rPr>
          <w:lang w:val="fr-FR"/>
        </w:rPr>
        <w:t xml:space="preserve"> et contribuent également respectivement aux composante</w:t>
      </w:r>
      <w:r w:rsidR="006949A3" w:rsidRPr="001A11ED">
        <w:rPr>
          <w:lang w:val="fr-FR"/>
        </w:rPr>
        <w:t xml:space="preserve">s 1 </w:t>
      </w:r>
      <w:r w:rsidR="00661E7F" w:rsidRPr="001A11ED">
        <w:rPr>
          <w:lang w:val="fr-FR"/>
        </w:rPr>
        <w:t>et</w:t>
      </w:r>
      <w:r w:rsidR="006949A3" w:rsidRPr="001A11ED">
        <w:rPr>
          <w:lang w:val="fr-FR"/>
        </w:rPr>
        <w:t xml:space="preserve"> 2 </w:t>
      </w:r>
      <w:r w:rsidR="00661E7F" w:rsidRPr="001A11ED">
        <w:rPr>
          <w:lang w:val="fr-FR"/>
        </w:rPr>
        <w:t>du projet</w:t>
      </w:r>
      <w:r w:rsidR="006949A3" w:rsidRPr="001A11ED">
        <w:rPr>
          <w:lang w:val="fr-FR"/>
        </w:rPr>
        <w:t xml:space="preserve">. </w:t>
      </w:r>
      <w:r w:rsidR="00661E7F" w:rsidRPr="001A11ED">
        <w:rPr>
          <w:lang w:val="fr-FR"/>
        </w:rPr>
        <w:t xml:space="preserve">Cette somme </w:t>
      </w:r>
      <w:r w:rsidR="00244D20" w:rsidRPr="001A11ED">
        <w:rPr>
          <w:u w:val="single"/>
        </w:rPr>
        <w:t>contribu</w:t>
      </w:r>
      <w:r w:rsidR="00661E7F" w:rsidRPr="001A11ED">
        <w:rPr>
          <w:u w:val="single"/>
        </w:rPr>
        <w:t>e également au c</w:t>
      </w:r>
      <w:r w:rsidR="0010595E" w:rsidRPr="001A11ED">
        <w:rPr>
          <w:u w:val="single"/>
        </w:rPr>
        <w:t>o-financ</w:t>
      </w:r>
      <w:r w:rsidR="00661E7F" w:rsidRPr="001A11ED">
        <w:rPr>
          <w:u w:val="single"/>
        </w:rPr>
        <w:t>ement du projet</w:t>
      </w:r>
      <w:r w:rsidR="0010595E" w:rsidRPr="001A11ED">
        <w:t>.</w:t>
      </w:r>
    </w:p>
    <w:p w14:paraId="4355C5F8" w14:textId="38818BAD" w:rsidR="0010595E" w:rsidRPr="001A11ED" w:rsidRDefault="0096177B" w:rsidP="00465CD8">
      <w:pPr>
        <w:pStyle w:val="ParasthisPRODOC"/>
        <w:rPr>
          <w:lang w:val="fr-FR"/>
        </w:rPr>
      </w:pPr>
      <w:r w:rsidRPr="001A11ED">
        <w:rPr>
          <w:b/>
          <w:lang w:val="fr-FR"/>
        </w:rPr>
        <w:t>Montant t</w:t>
      </w:r>
      <w:r w:rsidR="004918B3" w:rsidRPr="001A11ED">
        <w:rPr>
          <w:b/>
          <w:lang w:val="fr-FR"/>
        </w:rPr>
        <w:t>otal</w:t>
      </w:r>
      <w:r w:rsidR="004918B3" w:rsidRPr="001A11ED">
        <w:rPr>
          <w:lang w:val="fr-FR"/>
        </w:rPr>
        <w:t xml:space="preserve">. </w:t>
      </w:r>
      <w:r w:rsidRPr="001A11ED">
        <w:rPr>
          <w:lang w:val="fr-FR"/>
        </w:rPr>
        <w:t xml:space="preserve">Le montant total des investissements préliminaires représente </w:t>
      </w:r>
      <w:r w:rsidR="003E56BC" w:rsidRPr="001A11ED">
        <w:rPr>
          <w:u w:val="single"/>
          <w:lang w:val="fr-FR"/>
        </w:rPr>
        <w:t>67</w:t>
      </w:r>
      <w:r w:rsidR="00337D0F" w:rsidRPr="001A11ED">
        <w:rPr>
          <w:u w:val="single"/>
          <w:lang w:val="fr-FR"/>
        </w:rPr>
        <w:t>,</w:t>
      </w:r>
      <w:r w:rsidR="00512793" w:rsidRPr="001A11ED">
        <w:rPr>
          <w:u w:val="single"/>
          <w:lang w:val="fr-FR"/>
        </w:rPr>
        <w:t>4</w:t>
      </w:r>
      <w:r w:rsidR="003E56BC" w:rsidRPr="001A11ED">
        <w:rPr>
          <w:u w:val="single"/>
          <w:lang w:val="fr-FR"/>
        </w:rPr>
        <w:t xml:space="preserve"> </w:t>
      </w:r>
      <w:r w:rsidR="003E56BC" w:rsidRPr="001A11ED">
        <w:rPr>
          <w:lang w:val="fr-FR"/>
        </w:rPr>
        <w:t>million</w:t>
      </w:r>
      <w:r w:rsidR="00337D0F" w:rsidRPr="001A11ED">
        <w:rPr>
          <w:lang w:val="fr-FR"/>
        </w:rPr>
        <w:t>s de dollars</w:t>
      </w:r>
      <w:r w:rsidRPr="001A11ED">
        <w:rPr>
          <w:lang w:val="fr-FR"/>
        </w:rPr>
        <w:t xml:space="preserve"> pour les trois </w:t>
      </w:r>
      <w:r w:rsidR="003E56BC" w:rsidRPr="001A11ED">
        <w:rPr>
          <w:lang w:val="fr-FR"/>
        </w:rPr>
        <w:t>group</w:t>
      </w:r>
      <w:r w:rsidRPr="001A11ED">
        <w:rPr>
          <w:lang w:val="fr-FR"/>
        </w:rPr>
        <w:t>e</w:t>
      </w:r>
      <w:r w:rsidR="003E56BC" w:rsidRPr="001A11ED">
        <w:rPr>
          <w:lang w:val="fr-FR"/>
        </w:rPr>
        <w:t>s mention</w:t>
      </w:r>
      <w:r w:rsidRPr="001A11ED">
        <w:rPr>
          <w:lang w:val="fr-FR"/>
        </w:rPr>
        <w:t>nés plus haut et estimés pour la durée du proje</w:t>
      </w:r>
      <w:r w:rsidR="00DC161B" w:rsidRPr="001A11ED">
        <w:rPr>
          <w:lang w:val="fr-FR"/>
        </w:rPr>
        <w:t>t</w:t>
      </w:r>
      <w:r w:rsidR="003E56BC" w:rsidRPr="001A11ED">
        <w:rPr>
          <w:lang w:val="fr-FR"/>
        </w:rPr>
        <w:t xml:space="preserve">. </w:t>
      </w:r>
      <w:r w:rsidR="002F1746" w:rsidRPr="001A11ED">
        <w:rPr>
          <w:lang w:val="fr-FR"/>
        </w:rPr>
        <w:t xml:space="preserve">Sur la somme prévue pour le cofinancement qui représente </w:t>
      </w:r>
      <w:r w:rsidR="002F1746" w:rsidRPr="001A11ED">
        <w:rPr>
          <w:u w:val="single"/>
          <w:lang w:val="fr-FR"/>
        </w:rPr>
        <w:t>43,8 millions de dollars</w:t>
      </w:r>
      <w:r w:rsidR="002F1746" w:rsidRPr="001A11ED">
        <w:rPr>
          <w:lang w:val="fr-FR"/>
        </w:rPr>
        <w:t xml:space="preserve"> (voir </w:t>
      </w:r>
      <w:r w:rsidR="002F1746" w:rsidRPr="001A11ED">
        <w:fldChar w:fldCharType="begin"/>
      </w:r>
      <w:r w:rsidR="002F1746" w:rsidRPr="001A11ED">
        <w:rPr>
          <w:lang w:val="fr-FR"/>
        </w:rPr>
        <w:instrText xml:space="preserve"> REF _Ref436592924 \h  \* MERGEFORMAT </w:instrText>
      </w:r>
      <w:r w:rsidR="002F1746" w:rsidRPr="001A11ED">
        <w:fldChar w:fldCharType="separate"/>
      </w:r>
      <w:ins w:id="1719" w:author="Chounette" w:date="2016-10-11T22:50:00Z">
        <w:r w:rsidR="00D3564F" w:rsidRPr="001A11ED">
          <w:rPr>
            <w:lang w:val="fr-FR"/>
          </w:rPr>
          <w:t xml:space="preserve">Annexe </w:t>
        </w:r>
        <w:r w:rsidR="00D3564F">
          <w:rPr>
            <w:noProof/>
            <w:lang w:val="fr-FR"/>
          </w:rPr>
          <w:t>1</w:t>
        </w:r>
      </w:ins>
      <w:ins w:id="1720" w:author="Verosoa Raharivelo" w:date="2016-10-03T15:26:00Z">
        <w:del w:id="1721" w:author="Chounette" w:date="2016-10-11T22:48:00Z">
          <w:r w:rsidR="00701BC6" w:rsidRPr="001A11ED" w:rsidDel="00D3564F">
            <w:rPr>
              <w:lang w:val="fr-FR"/>
            </w:rPr>
            <w:delText xml:space="preserve">Annexe </w:delText>
          </w:r>
          <w:r w:rsidR="00701BC6" w:rsidDel="00D3564F">
            <w:rPr>
              <w:noProof/>
              <w:lang w:val="fr-FR"/>
            </w:rPr>
            <w:delText>1</w:delText>
          </w:r>
        </w:del>
      </w:ins>
      <w:del w:id="1722" w:author="Chounette" w:date="2016-10-11T22:48:00Z">
        <w:r w:rsidR="002F1746" w:rsidRPr="001A11ED" w:rsidDel="00D3564F">
          <w:rPr>
            <w:lang w:val="fr-FR"/>
          </w:rPr>
          <w:delText xml:space="preserve">Annexe </w:delText>
        </w:r>
        <w:r w:rsidR="002F1746" w:rsidRPr="001A11ED" w:rsidDel="00D3564F">
          <w:rPr>
            <w:noProof/>
            <w:lang w:val="fr-FR"/>
          </w:rPr>
          <w:delText>1</w:delText>
        </w:r>
      </w:del>
      <w:r w:rsidR="002F1746" w:rsidRPr="001A11ED">
        <w:fldChar w:fldCharType="end"/>
      </w:r>
      <w:r w:rsidR="002F1746" w:rsidRPr="001A11ED">
        <w:rPr>
          <w:lang w:val="fr-FR"/>
        </w:rPr>
        <w:t xml:space="preserve">), seulement 350 000 dollars provenant de Tany Meva ne proviennent pas de la base financière. </w:t>
      </w:r>
      <w:r w:rsidR="00385DFA" w:rsidRPr="001A11ED">
        <w:rPr>
          <w:lang w:val="fr-FR"/>
        </w:rPr>
        <w:t>Quoi qu’il en soit</w:t>
      </w:r>
      <w:r w:rsidR="00244D20" w:rsidRPr="001A11ED">
        <w:rPr>
          <w:lang w:val="fr-FR"/>
        </w:rPr>
        <w:t>,</w:t>
      </w:r>
      <w:r w:rsidR="00385DFA" w:rsidRPr="001A11ED">
        <w:rPr>
          <w:lang w:val="fr-FR"/>
        </w:rPr>
        <w:t xml:space="preserve"> toutes les contributions témoignent de l’en</w:t>
      </w:r>
      <w:r w:rsidR="00244D20" w:rsidRPr="001A11ED">
        <w:rPr>
          <w:lang w:val="fr-FR"/>
        </w:rPr>
        <w:t>gagement fort des partenaires du</w:t>
      </w:r>
      <w:r w:rsidR="00385DFA" w:rsidRPr="001A11ED">
        <w:rPr>
          <w:lang w:val="fr-FR"/>
        </w:rPr>
        <w:t xml:space="preserve"> projet</w:t>
      </w:r>
      <w:r w:rsidR="003E56BC" w:rsidRPr="001A11ED">
        <w:rPr>
          <w:lang w:val="fr-FR"/>
        </w:rPr>
        <w:t xml:space="preserve">. </w:t>
      </w:r>
      <w:r w:rsidR="00244D20" w:rsidRPr="001A11ED">
        <w:rPr>
          <w:lang w:val="fr-FR"/>
        </w:rPr>
        <w:t>La répartition des investissements préliminaires</w:t>
      </w:r>
      <w:r w:rsidR="00DC161B" w:rsidRPr="001A11ED">
        <w:rPr>
          <w:lang w:val="fr-FR"/>
        </w:rPr>
        <w:t xml:space="preserve"> </w:t>
      </w:r>
      <w:r w:rsidR="00385DFA" w:rsidRPr="001A11ED">
        <w:rPr>
          <w:lang w:val="fr-FR"/>
        </w:rPr>
        <w:t>décri</w:t>
      </w:r>
      <w:r w:rsidR="00943CC7" w:rsidRPr="001A11ED">
        <w:rPr>
          <w:lang w:val="fr-FR"/>
        </w:rPr>
        <w:t xml:space="preserve">ts ci-dessus peuvent se résumer ainsi </w:t>
      </w:r>
      <w:r w:rsidR="00DC161B" w:rsidRPr="001A11ED">
        <w:rPr>
          <w:lang w:val="fr-FR"/>
        </w:rPr>
        <w:t xml:space="preserve">: </w:t>
      </w:r>
    </w:p>
    <w:p w14:paraId="4C98A0D9" w14:textId="77777777" w:rsidR="003E37D4" w:rsidRPr="001A11ED" w:rsidRDefault="003E37D4" w:rsidP="00C50958">
      <w:pPr>
        <w:rPr>
          <w:szCs w:val="23"/>
          <w:lang w:val="fr-FR"/>
        </w:rPr>
      </w:pPr>
    </w:p>
    <w:p w14:paraId="165F71F0" w14:textId="67913961" w:rsidR="002A225B" w:rsidRPr="001A11ED" w:rsidRDefault="002A225B" w:rsidP="002A225B">
      <w:pPr>
        <w:pStyle w:val="Lgende"/>
        <w:rPr>
          <w:lang w:eastAsia="en-US"/>
        </w:rPr>
      </w:pPr>
      <w:bookmarkStart w:id="1723" w:name="_Ref436669477"/>
      <w:bookmarkStart w:id="1724" w:name="_Toc440007822"/>
      <w:r w:rsidRPr="001A11ED">
        <w:rPr>
          <w:lang w:eastAsia="en-US"/>
        </w:rPr>
        <w:t>Table</w:t>
      </w:r>
      <w:r w:rsidR="00943CC7" w:rsidRPr="001A11ED">
        <w:rPr>
          <w:lang w:eastAsia="en-US"/>
        </w:rPr>
        <w:t>au</w:t>
      </w:r>
      <w:r w:rsidRPr="001A11ED">
        <w:rPr>
          <w:lang w:eastAsia="en-US"/>
        </w:rPr>
        <w:t xml:space="preserve"> </w:t>
      </w:r>
      <w:r w:rsidRPr="001A11ED">
        <w:rPr>
          <w:lang w:eastAsia="en-US"/>
        </w:rPr>
        <w:fldChar w:fldCharType="begin"/>
      </w:r>
      <w:r w:rsidRPr="001A11ED">
        <w:rPr>
          <w:lang w:eastAsia="en-US"/>
        </w:rPr>
        <w:instrText xml:space="preserve"> SEQ Table \* ARABIC </w:instrText>
      </w:r>
      <w:r w:rsidRPr="001A11ED">
        <w:rPr>
          <w:lang w:eastAsia="en-US"/>
        </w:rPr>
        <w:fldChar w:fldCharType="separate"/>
      </w:r>
      <w:r w:rsidR="00D3564F">
        <w:rPr>
          <w:noProof/>
          <w:lang w:eastAsia="en-US"/>
        </w:rPr>
        <w:t>1</w:t>
      </w:r>
      <w:r w:rsidRPr="001A11ED">
        <w:rPr>
          <w:lang w:eastAsia="en-US"/>
        </w:rPr>
        <w:fldChar w:fldCharType="end"/>
      </w:r>
      <w:bookmarkEnd w:id="1723"/>
      <w:r w:rsidR="00943CC7" w:rsidRPr="001A11ED">
        <w:rPr>
          <w:lang w:eastAsia="en-US"/>
        </w:rPr>
        <w:t xml:space="preserve"> </w:t>
      </w:r>
      <w:r w:rsidR="006F6887" w:rsidRPr="001A11ED">
        <w:rPr>
          <w:lang w:eastAsia="en-US"/>
        </w:rPr>
        <w:t>:</w:t>
      </w:r>
      <w:r w:rsidR="00B522D5" w:rsidRPr="001A11ED">
        <w:rPr>
          <w:lang w:eastAsia="en-US"/>
        </w:rPr>
        <w:t xml:space="preserve"> </w:t>
      </w:r>
      <w:r w:rsidR="006F6887" w:rsidRPr="001A11ED">
        <w:rPr>
          <w:lang w:eastAsia="en-US"/>
        </w:rPr>
        <w:t>Aperçu préliminaire</w:t>
      </w:r>
      <w:bookmarkEnd w:id="1724"/>
    </w:p>
    <w:tbl>
      <w:tblPr>
        <w:tblW w:w="99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9"/>
        <w:gridCol w:w="972"/>
        <w:gridCol w:w="972"/>
        <w:gridCol w:w="972"/>
        <w:gridCol w:w="943"/>
      </w:tblGrid>
      <w:tr w:rsidR="006C3D87" w:rsidRPr="001A11ED" w14:paraId="15A68CCA" w14:textId="77777777" w:rsidTr="00253464">
        <w:trPr>
          <w:trHeight w:val="690"/>
          <w:tblHeader/>
        </w:trPr>
        <w:tc>
          <w:tcPr>
            <w:tcW w:w="6119" w:type="dxa"/>
            <w:shd w:val="clear" w:color="000000" w:fill="DDD9C4"/>
            <w:vAlign w:val="center"/>
            <w:hideMark/>
          </w:tcPr>
          <w:p w14:paraId="66A2B424" w14:textId="078D86C1" w:rsidR="006C3D87" w:rsidRPr="001A11ED" w:rsidRDefault="00943CC7" w:rsidP="006F6887">
            <w:pPr>
              <w:ind w:left="-57" w:right="-57"/>
              <w:jc w:val="left"/>
              <w:rPr>
                <w:rFonts w:eastAsia="Times New Roman"/>
                <w:b/>
                <w:color w:val="000000"/>
                <w:sz w:val="21"/>
                <w:szCs w:val="21"/>
                <w:lang w:val="fr-FR" w:eastAsia="en-GB"/>
              </w:rPr>
            </w:pPr>
            <w:r w:rsidRPr="001A11ED">
              <w:rPr>
                <w:rFonts w:eastAsia="Times New Roman"/>
                <w:b/>
                <w:color w:val="000000"/>
                <w:sz w:val="21"/>
                <w:szCs w:val="21"/>
                <w:lang w:val="fr-FR" w:eastAsia="en-GB"/>
              </w:rPr>
              <w:t>G</w:t>
            </w:r>
            <w:r w:rsidR="00512793" w:rsidRPr="001A11ED">
              <w:rPr>
                <w:rFonts w:eastAsia="Times New Roman"/>
                <w:b/>
                <w:color w:val="000000"/>
                <w:sz w:val="21"/>
                <w:szCs w:val="21"/>
                <w:lang w:val="fr-FR" w:eastAsia="en-GB"/>
              </w:rPr>
              <w:t>roup</w:t>
            </w:r>
            <w:r w:rsidRPr="001A11ED">
              <w:rPr>
                <w:rFonts w:eastAsia="Times New Roman"/>
                <w:b/>
                <w:color w:val="000000"/>
                <w:sz w:val="21"/>
                <w:szCs w:val="21"/>
                <w:lang w:val="fr-FR" w:eastAsia="en-GB"/>
              </w:rPr>
              <w:t>e d’investissement</w:t>
            </w:r>
            <w:r w:rsidR="006F6887" w:rsidRPr="001A11ED">
              <w:rPr>
                <w:rFonts w:eastAsia="Times New Roman"/>
                <w:b/>
                <w:color w:val="000000"/>
                <w:sz w:val="21"/>
                <w:szCs w:val="21"/>
                <w:lang w:val="fr-FR" w:eastAsia="en-GB"/>
              </w:rPr>
              <w:t>s préliminaires</w:t>
            </w:r>
            <w:r w:rsidRPr="001A11ED">
              <w:rPr>
                <w:rFonts w:eastAsia="Times New Roman"/>
                <w:b/>
                <w:color w:val="000000"/>
                <w:sz w:val="21"/>
                <w:szCs w:val="21"/>
                <w:lang w:val="fr-FR" w:eastAsia="en-GB"/>
              </w:rPr>
              <w:t xml:space="preserve"> et</w:t>
            </w:r>
            <w:r w:rsidR="00512793" w:rsidRPr="001A11ED">
              <w:rPr>
                <w:rFonts w:eastAsia="Times New Roman"/>
                <w:b/>
                <w:color w:val="000000"/>
                <w:sz w:val="21"/>
                <w:szCs w:val="21"/>
                <w:lang w:val="fr-FR" w:eastAsia="en-GB"/>
              </w:rPr>
              <w:t xml:space="preserve"> d</w:t>
            </w:r>
            <w:r w:rsidR="006C3D87" w:rsidRPr="001A11ED">
              <w:rPr>
                <w:rFonts w:eastAsia="Times New Roman"/>
                <w:b/>
                <w:color w:val="000000"/>
                <w:sz w:val="21"/>
                <w:szCs w:val="21"/>
                <w:lang w:val="fr-FR" w:eastAsia="en-GB"/>
              </w:rPr>
              <w:t>escription</w:t>
            </w:r>
          </w:p>
        </w:tc>
        <w:tc>
          <w:tcPr>
            <w:tcW w:w="972" w:type="dxa"/>
            <w:shd w:val="clear" w:color="000000" w:fill="DDD9C4"/>
            <w:vAlign w:val="center"/>
            <w:hideMark/>
          </w:tcPr>
          <w:p w14:paraId="0AE5AC83" w14:textId="77777777" w:rsidR="006C3D87" w:rsidRPr="001A11ED" w:rsidRDefault="006C3D87" w:rsidP="00A56DFE">
            <w:pPr>
              <w:ind w:left="-57" w:right="-57"/>
              <w:jc w:val="center"/>
              <w:rPr>
                <w:rFonts w:eastAsia="Times New Roman"/>
                <w:b/>
                <w:color w:val="000000"/>
                <w:sz w:val="21"/>
                <w:szCs w:val="21"/>
                <w:lang w:eastAsia="en-GB"/>
              </w:rPr>
            </w:pPr>
            <w:r w:rsidRPr="001A11ED">
              <w:rPr>
                <w:rFonts w:eastAsia="Times New Roman"/>
                <w:b/>
                <w:color w:val="000000"/>
                <w:sz w:val="21"/>
                <w:szCs w:val="21"/>
                <w:lang w:eastAsia="en-GB"/>
              </w:rPr>
              <w:t>Comp 1</w:t>
            </w:r>
          </w:p>
        </w:tc>
        <w:tc>
          <w:tcPr>
            <w:tcW w:w="972" w:type="dxa"/>
            <w:shd w:val="clear" w:color="000000" w:fill="DDD9C4"/>
            <w:vAlign w:val="center"/>
            <w:hideMark/>
          </w:tcPr>
          <w:p w14:paraId="2817D27E" w14:textId="77777777" w:rsidR="006C3D87" w:rsidRPr="001A11ED" w:rsidRDefault="006C3D87" w:rsidP="00A56DFE">
            <w:pPr>
              <w:ind w:left="-57" w:right="-57"/>
              <w:jc w:val="center"/>
              <w:rPr>
                <w:rFonts w:eastAsia="Times New Roman"/>
                <w:b/>
                <w:color w:val="000000"/>
                <w:sz w:val="21"/>
                <w:szCs w:val="21"/>
                <w:lang w:eastAsia="en-GB"/>
              </w:rPr>
            </w:pPr>
            <w:r w:rsidRPr="001A11ED">
              <w:rPr>
                <w:rFonts w:eastAsia="Times New Roman"/>
                <w:b/>
                <w:color w:val="000000"/>
                <w:sz w:val="21"/>
                <w:szCs w:val="21"/>
                <w:lang w:eastAsia="en-GB"/>
              </w:rPr>
              <w:t>Comp 2</w:t>
            </w:r>
          </w:p>
        </w:tc>
        <w:tc>
          <w:tcPr>
            <w:tcW w:w="972" w:type="dxa"/>
            <w:shd w:val="clear" w:color="000000" w:fill="DDD9C4"/>
            <w:vAlign w:val="center"/>
            <w:hideMark/>
          </w:tcPr>
          <w:p w14:paraId="34F2E864" w14:textId="77777777" w:rsidR="006C3D87" w:rsidRPr="001A11ED" w:rsidRDefault="006C3D87" w:rsidP="00A56DFE">
            <w:pPr>
              <w:ind w:left="-57" w:right="-57"/>
              <w:jc w:val="center"/>
              <w:rPr>
                <w:rFonts w:eastAsia="Times New Roman"/>
                <w:b/>
                <w:color w:val="000000"/>
                <w:sz w:val="21"/>
                <w:szCs w:val="21"/>
                <w:lang w:eastAsia="en-GB"/>
              </w:rPr>
            </w:pPr>
            <w:r w:rsidRPr="001A11ED">
              <w:rPr>
                <w:rFonts w:eastAsia="Times New Roman"/>
                <w:b/>
                <w:color w:val="000000"/>
                <w:sz w:val="21"/>
                <w:szCs w:val="21"/>
                <w:lang w:eastAsia="en-GB"/>
              </w:rPr>
              <w:t>TOTAL</w:t>
            </w:r>
          </w:p>
        </w:tc>
        <w:tc>
          <w:tcPr>
            <w:tcW w:w="943" w:type="dxa"/>
            <w:shd w:val="clear" w:color="000000" w:fill="DDD9C4"/>
            <w:vAlign w:val="center"/>
          </w:tcPr>
          <w:p w14:paraId="65CA1C24" w14:textId="190C2AE2" w:rsidR="006C3D87" w:rsidRPr="001A11ED" w:rsidRDefault="00834C8E" w:rsidP="00834C8E">
            <w:pPr>
              <w:ind w:left="-113" w:right="-113"/>
              <w:jc w:val="center"/>
              <w:rPr>
                <w:rFonts w:eastAsia="Times New Roman"/>
                <w:i/>
                <w:color w:val="000000"/>
                <w:sz w:val="18"/>
                <w:szCs w:val="21"/>
                <w:lang w:eastAsia="en-GB"/>
              </w:rPr>
            </w:pPr>
            <w:r w:rsidRPr="001A11ED">
              <w:rPr>
                <w:rFonts w:eastAsia="Times New Roman"/>
                <w:i/>
                <w:color w:val="000000"/>
                <w:sz w:val="18"/>
                <w:szCs w:val="21"/>
                <w:lang w:eastAsia="en-GB"/>
              </w:rPr>
              <w:t>C</w:t>
            </w:r>
            <w:r w:rsidR="006C3D87" w:rsidRPr="001A11ED">
              <w:rPr>
                <w:rFonts w:eastAsia="Times New Roman"/>
                <w:i/>
                <w:color w:val="000000"/>
                <w:sz w:val="18"/>
                <w:szCs w:val="21"/>
                <w:lang w:eastAsia="en-GB"/>
              </w:rPr>
              <w:t>o-financ</w:t>
            </w:r>
            <w:r w:rsidRPr="001A11ED">
              <w:rPr>
                <w:rFonts w:eastAsia="Times New Roman"/>
                <w:i/>
                <w:color w:val="000000"/>
                <w:sz w:val="18"/>
                <w:szCs w:val="21"/>
                <w:lang w:eastAsia="en-GB"/>
              </w:rPr>
              <w:t>ement  ?</w:t>
            </w:r>
          </w:p>
        </w:tc>
      </w:tr>
      <w:tr w:rsidR="006C3D87" w:rsidRPr="002C38EC" w14:paraId="20ACAF03" w14:textId="77777777" w:rsidTr="00253464">
        <w:trPr>
          <w:trHeight w:val="75"/>
        </w:trPr>
        <w:tc>
          <w:tcPr>
            <w:tcW w:w="6119" w:type="dxa"/>
            <w:shd w:val="clear" w:color="auto" w:fill="E7E6E6"/>
            <w:vAlign w:val="center"/>
          </w:tcPr>
          <w:p w14:paraId="3173D097" w14:textId="518EBED9" w:rsidR="006C3D87" w:rsidRPr="001A11ED" w:rsidRDefault="00943CC7" w:rsidP="00943CC7">
            <w:pPr>
              <w:ind w:left="-57" w:right="-57"/>
              <w:jc w:val="left"/>
              <w:rPr>
                <w:rFonts w:eastAsia="Times New Roman"/>
                <w:b/>
                <w:i/>
                <w:color w:val="000000"/>
                <w:sz w:val="21"/>
                <w:szCs w:val="21"/>
                <w:lang w:val="fr-FR" w:eastAsia="en-GB"/>
              </w:rPr>
            </w:pPr>
            <w:r w:rsidRPr="001A11ED">
              <w:rPr>
                <w:rFonts w:eastAsia="Times New Roman"/>
                <w:b/>
                <w:i/>
                <w:color w:val="000000"/>
                <w:sz w:val="21"/>
                <w:szCs w:val="21"/>
                <w:lang w:val="fr-FR" w:eastAsia="en-GB"/>
              </w:rPr>
              <w:t>Premier g</w:t>
            </w:r>
            <w:r w:rsidR="006C3D87" w:rsidRPr="001A11ED">
              <w:rPr>
                <w:rFonts w:eastAsia="Times New Roman"/>
                <w:b/>
                <w:i/>
                <w:color w:val="000000"/>
                <w:sz w:val="21"/>
                <w:szCs w:val="21"/>
                <w:lang w:val="fr-FR" w:eastAsia="en-GB"/>
              </w:rPr>
              <w:t>roup</w:t>
            </w:r>
            <w:r w:rsidRPr="001A11ED">
              <w:rPr>
                <w:rFonts w:eastAsia="Times New Roman"/>
                <w:b/>
                <w:i/>
                <w:color w:val="000000"/>
                <w:sz w:val="21"/>
                <w:szCs w:val="21"/>
                <w:lang w:val="fr-FR" w:eastAsia="en-GB"/>
              </w:rPr>
              <w:t xml:space="preserve">e </w:t>
            </w:r>
            <w:r w:rsidR="006C3D87" w:rsidRPr="001A11ED">
              <w:rPr>
                <w:rFonts w:eastAsia="Times New Roman"/>
                <w:b/>
                <w:i/>
                <w:color w:val="000000"/>
                <w:sz w:val="21"/>
                <w:szCs w:val="21"/>
                <w:lang w:val="fr-FR" w:eastAsia="en-GB"/>
              </w:rPr>
              <w:t xml:space="preserve">: </w:t>
            </w:r>
            <w:r w:rsidRPr="001A11ED">
              <w:rPr>
                <w:rFonts w:eastAsia="Times New Roman"/>
                <w:b/>
                <w:i/>
                <w:color w:val="000000"/>
                <w:sz w:val="21"/>
                <w:szCs w:val="21"/>
                <w:lang w:val="fr-FR" w:eastAsia="en-GB"/>
              </w:rPr>
              <w:t xml:space="preserve">Planification territoriale et gestion </w:t>
            </w:r>
          </w:p>
        </w:tc>
        <w:tc>
          <w:tcPr>
            <w:tcW w:w="972" w:type="dxa"/>
            <w:shd w:val="clear" w:color="auto" w:fill="E7E6E6"/>
            <w:vAlign w:val="center"/>
          </w:tcPr>
          <w:p w14:paraId="4315F4F7" w14:textId="1DC9F6D4" w:rsidR="006C3D87" w:rsidRPr="001A11ED" w:rsidRDefault="005E4629" w:rsidP="00A56DFE">
            <w:pPr>
              <w:ind w:left="-57" w:right="-57"/>
              <w:jc w:val="right"/>
              <w:rPr>
                <w:rFonts w:eastAsia="Times New Roman"/>
                <w:b/>
                <w:i/>
                <w:color w:val="000000"/>
                <w:sz w:val="21"/>
                <w:szCs w:val="21"/>
                <w:lang w:eastAsia="en-GB"/>
              </w:rPr>
            </w:pPr>
            <w:r w:rsidRPr="001A11ED">
              <w:rPr>
                <w:rFonts w:ascii="Garamond" w:hAnsi="Garamond"/>
                <w:b/>
                <w:bCs/>
                <w:i/>
                <w:color w:val="000000"/>
                <w:sz w:val="21"/>
                <w:szCs w:val="21"/>
              </w:rPr>
              <w:t>9,</w:t>
            </w:r>
            <w:r w:rsidR="00090B5E" w:rsidRPr="001A11ED">
              <w:rPr>
                <w:rFonts w:ascii="Garamond" w:hAnsi="Garamond"/>
                <w:b/>
                <w:bCs/>
                <w:i/>
                <w:color w:val="000000"/>
                <w:sz w:val="21"/>
                <w:szCs w:val="21"/>
              </w:rPr>
              <w:t>1</w:t>
            </w:r>
          </w:p>
        </w:tc>
        <w:tc>
          <w:tcPr>
            <w:tcW w:w="972" w:type="dxa"/>
            <w:shd w:val="clear" w:color="auto" w:fill="E7E6E6"/>
            <w:vAlign w:val="center"/>
          </w:tcPr>
          <w:p w14:paraId="3C6385D7" w14:textId="28704506" w:rsidR="006C3D87" w:rsidRPr="001A11ED" w:rsidRDefault="005E4629" w:rsidP="00A56DFE">
            <w:pPr>
              <w:ind w:left="-57" w:right="-57"/>
              <w:jc w:val="right"/>
              <w:rPr>
                <w:rFonts w:eastAsia="Times New Roman"/>
                <w:b/>
                <w:i/>
                <w:color w:val="000000"/>
                <w:sz w:val="21"/>
                <w:szCs w:val="21"/>
                <w:lang w:eastAsia="en-GB"/>
              </w:rPr>
            </w:pPr>
            <w:r w:rsidRPr="001A11ED">
              <w:rPr>
                <w:rFonts w:ascii="Garamond" w:hAnsi="Garamond"/>
                <w:b/>
                <w:bCs/>
                <w:i/>
                <w:color w:val="000000"/>
                <w:sz w:val="21"/>
                <w:szCs w:val="21"/>
              </w:rPr>
              <w:t>2,</w:t>
            </w:r>
            <w:r w:rsidR="006C3D87" w:rsidRPr="001A11ED">
              <w:rPr>
                <w:rFonts w:ascii="Garamond" w:hAnsi="Garamond"/>
                <w:b/>
                <w:bCs/>
                <w:i/>
                <w:color w:val="000000"/>
                <w:sz w:val="21"/>
                <w:szCs w:val="21"/>
              </w:rPr>
              <w:t>0</w:t>
            </w:r>
          </w:p>
        </w:tc>
        <w:tc>
          <w:tcPr>
            <w:tcW w:w="972" w:type="dxa"/>
            <w:shd w:val="clear" w:color="auto" w:fill="E7E6E6"/>
            <w:vAlign w:val="center"/>
          </w:tcPr>
          <w:p w14:paraId="51126857" w14:textId="5D408BC1" w:rsidR="006C3D87" w:rsidRPr="001A11ED" w:rsidRDefault="005E4629" w:rsidP="00A56DFE">
            <w:pPr>
              <w:ind w:left="-57" w:right="-57"/>
              <w:jc w:val="right"/>
              <w:rPr>
                <w:rFonts w:eastAsia="Times New Roman"/>
                <w:b/>
                <w:i/>
                <w:color w:val="000000"/>
                <w:sz w:val="21"/>
                <w:szCs w:val="21"/>
                <w:lang w:eastAsia="en-GB"/>
              </w:rPr>
            </w:pPr>
            <w:r w:rsidRPr="001A11ED">
              <w:rPr>
                <w:rFonts w:ascii="Garamond" w:hAnsi="Garamond"/>
                <w:b/>
                <w:bCs/>
                <w:i/>
                <w:color w:val="000000"/>
                <w:sz w:val="21"/>
                <w:szCs w:val="21"/>
              </w:rPr>
              <w:t>11,</w:t>
            </w:r>
            <w:r w:rsidR="00090B5E" w:rsidRPr="001A11ED">
              <w:rPr>
                <w:rFonts w:ascii="Garamond" w:hAnsi="Garamond"/>
                <w:b/>
                <w:bCs/>
                <w:i/>
                <w:color w:val="000000"/>
                <w:sz w:val="21"/>
                <w:szCs w:val="21"/>
              </w:rPr>
              <w:t>1</w:t>
            </w:r>
          </w:p>
        </w:tc>
        <w:tc>
          <w:tcPr>
            <w:tcW w:w="943" w:type="dxa"/>
            <w:shd w:val="clear" w:color="auto" w:fill="E7E6E6"/>
            <w:vAlign w:val="center"/>
          </w:tcPr>
          <w:p w14:paraId="4A39A646" w14:textId="3EC935C7" w:rsidR="006C3D87" w:rsidRPr="001A11ED" w:rsidRDefault="00834C8E" w:rsidP="00A56DFE">
            <w:pPr>
              <w:ind w:left="-57" w:right="-57"/>
              <w:jc w:val="right"/>
              <w:rPr>
                <w:rFonts w:ascii="Garamond" w:hAnsi="Garamond"/>
                <w:bCs/>
                <w:i/>
                <w:color w:val="000000"/>
                <w:sz w:val="21"/>
                <w:szCs w:val="21"/>
                <w:lang w:val="fr-FR"/>
              </w:rPr>
            </w:pPr>
            <w:r w:rsidRPr="001A11ED">
              <w:rPr>
                <w:rFonts w:ascii="Garamond" w:hAnsi="Garamond"/>
                <w:bCs/>
                <w:i/>
                <w:color w:val="000000"/>
                <w:sz w:val="21"/>
                <w:szCs w:val="21"/>
                <w:lang w:val="fr-FR"/>
              </w:rPr>
              <w:t>(tel que décrit ci-dessous</w:t>
            </w:r>
            <w:r w:rsidR="006C3D87" w:rsidRPr="001A11ED">
              <w:rPr>
                <w:rFonts w:ascii="Garamond" w:hAnsi="Garamond"/>
                <w:bCs/>
                <w:i/>
                <w:color w:val="000000"/>
                <w:sz w:val="21"/>
                <w:szCs w:val="21"/>
                <w:lang w:val="fr-FR"/>
              </w:rPr>
              <w:t>)</w:t>
            </w:r>
          </w:p>
        </w:tc>
      </w:tr>
      <w:tr w:rsidR="006C3D87" w:rsidRPr="001A11ED" w14:paraId="7C5CAFEE" w14:textId="77777777" w:rsidTr="00253464">
        <w:trPr>
          <w:trHeight w:val="345"/>
        </w:trPr>
        <w:tc>
          <w:tcPr>
            <w:tcW w:w="6119" w:type="dxa"/>
            <w:shd w:val="clear" w:color="auto" w:fill="auto"/>
            <w:noWrap/>
            <w:vAlign w:val="center"/>
            <w:hideMark/>
          </w:tcPr>
          <w:p w14:paraId="1BC2C8EE" w14:textId="6C3C6DF3" w:rsidR="006C3D87" w:rsidRPr="001A11ED" w:rsidRDefault="00834C8E" w:rsidP="00834C8E">
            <w:pPr>
              <w:ind w:left="311" w:right="-57"/>
              <w:jc w:val="left"/>
              <w:rPr>
                <w:rFonts w:eastAsia="Times New Roman"/>
                <w:color w:val="000000"/>
                <w:sz w:val="18"/>
                <w:szCs w:val="21"/>
                <w:lang w:val="fr-FR" w:eastAsia="en-GB"/>
              </w:rPr>
            </w:pPr>
            <w:r w:rsidRPr="001A11ED">
              <w:rPr>
                <w:rFonts w:eastAsia="Times New Roman"/>
                <w:color w:val="000000"/>
                <w:sz w:val="18"/>
                <w:szCs w:val="21"/>
                <w:lang w:val="fr-FR" w:eastAsia="en-GB"/>
              </w:rPr>
              <w:t xml:space="preserve">Restructuration du système </w:t>
            </w:r>
            <w:r w:rsidR="006C3D87" w:rsidRPr="001A11ED">
              <w:rPr>
                <w:rFonts w:eastAsia="Times New Roman"/>
                <w:color w:val="000000"/>
                <w:sz w:val="18"/>
                <w:szCs w:val="21"/>
                <w:lang w:val="fr-FR" w:eastAsia="en-GB"/>
              </w:rPr>
              <w:t>SNAT/SRAT</w:t>
            </w:r>
            <w:r w:rsidR="005E4629" w:rsidRPr="001A11ED">
              <w:rPr>
                <w:rFonts w:eastAsia="Times New Roman"/>
                <w:color w:val="000000"/>
                <w:sz w:val="18"/>
                <w:szCs w:val="21"/>
                <w:lang w:val="fr-FR" w:eastAsia="en-GB"/>
              </w:rPr>
              <w:t>,</w:t>
            </w:r>
            <w:r w:rsidR="006C3D87" w:rsidRPr="001A11ED">
              <w:rPr>
                <w:rFonts w:eastAsia="Times New Roman"/>
                <w:color w:val="000000"/>
                <w:sz w:val="18"/>
                <w:szCs w:val="21"/>
                <w:lang w:val="fr-FR" w:eastAsia="en-GB"/>
              </w:rPr>
              <w:t xml:space="preserve"> contributions </w:t>
            </w:r>
            <w:r w:rsidRPr="001A11ED">
              <w:rPr>
                <w:rFonts w:eastAsia="Times New Roman"/>
                <w:color w:val="000000"/>
                <w:sz w:val="18"/>
                <w:szCs w:val="21"/>
                <w:lang w:val="fr-FR" w:eastAsia="en-GB"/>
              </w:rPr>
              <w:t>de</w:t>
            </w:r>
            <w:r w:rsidR="00B63436" w:rsidRPr="001A11ED">
              <w:rPr>
                <w:rFonts w:eastAsia="Times New Roman"/>
                <w:color w:val="000000"/>
                <w:sz w:val="18"/>
                <w:szCs w:val="21"/>
                <w:lang w:val="fr-FR" w:eastAsia="en-GB"/>
              </w:rPr>
              <w:t xml:space="preserve"> </w:t>
            </w:r>
            <w:r w:rsidR="006C3D87" w:rsidRPr="001A11ED">
              <w:rPr>
                <w:rFonts w:eastAsia="Times New Roman"/>
                <w:color w:val="000000"/>
                <w:sz w:val="18"/>
                <w:szCs w:val="21"/>
                <w:lang w:val="fr-FR" w:eastAsia="en-GB"/>
              </w:rPr>
              <w:t>WWF Swiss Cooperation</w:t>
            </w:r>
            <w:r w:rsidR="005E4629" w:rsidRPr="001A11ED">
              <w:rPr>
                <w:rFonts w:eastAsia="Times New Roman"/>
                <w:color w:val="000000"/>
                <w:sz w:val="18"/>
                <w:szCs w:val="21"/>
                <w:lang w:val="fr-FR" w:eastAsia="en-GB"/>
              </w:rPr>
              <w:t xml:space="preserve">, Tany Meva, </w:t>
            </w:r>
            <w:r w:rsidR="006C3D87" w:rsidRPr="001A11ED">
              <w:rPr>
                <w:rFonts w:eastAsia="Times New Roman"/>
                <w:color w:val="000000"/>
                <w:sz w:val="18"/>
                <w:szCs w:val="21"/>
                <w:lang w:val="fr-FR" w:eastAsia="en-GB"/>
              </w:rPr>
              <w:t>P</w:t>
            </w:r>
            <w:r w:rsidR="005E4629" w:rsidRPr="001A11ED">
              <w:rPr>
                <w:rFonts w:eastAsia="Times New Roman"/>
                <w:color w:val="000000"/>
                <w:sz w:val="18"/>
                <w:szCs w:val="21"/>
                <w:lang w:val="fr-FR" w:eastAsia="en-GB"/>
              </w:rPr>
              <w:t>NM, en</w:t>
            </w:r>
            <w:r w:rsidR="006C3D87" w:rsidRPr="001A11ED">
              <w:rPr>
                <w:rFonts w:eastAsia="Times New Roman"/>
                <w:color w:val="000000"/>
                <w:sz w:val="18"/>
                <w:szCs w:val="21"/>
                <w:lang w:val="fr-FR" w:eastAsia="en-GB"/>
              </w:rPr>
              <w:t xml:space="preserve"> plus </w:t>
            </w:r>
            <w:r w:rsidR="005E4629" w:rsidRPr="001A11ED">
              <w:rPr>
                <w:rFonts w:eastAsia="Times New Roman"/>
                <w:color w:val="000000"/>
                <w:sz w:val="18"/>
                <w:szCs w:val="21"/>
                <w:lang w:val="fr-FR" w:eastAsia="en-GB"/>
              </w:rPr>
              <w:t>d</w:t>
            </w:r>
            <w:r w:rsidRPr="001A11ED">
              <w:rPr>
                <w:rFonts w:eastAsia="Times New Roman"/>
                <w:color w:val="000000"/>
                <w:sz w:val="18"/>
                <w:szCs w:val="21"/>
                <w:lang w:val="fr-FR" w:eastAsia="en-GB"/>
              </w:rPr>
              <w:t>es ministères chargés de l’agriculture</w:t>
            </w:r>
            <w:r w:rsidR="005E4629" w:rsidRPr="001A11ED">
              <w:rPr>
                <w:rFonts w:eastAsia="Times New Roman"/>
                <w:color w:val="000000"/>
                <w:sz w:val="18"/>
                <w:szCs w:val="21"/>
                <w:lang w:val="fr-FR" w:eastAsia="en-GB"/>
              </w:rPr>
              <w:t>,</w:t>
            </w:r>
            <w:r w:rsidRPr="001A11ED">
              <w:rPr>
                <w:rFonts w:eastAsia="Times New Roman"/>
                <w:color w:val="000000"/>
                <w:sz w:val="18"/>
                <w:szCs w:val="21"/>
                <w:lang w:val="fr-FR" w:eastAsia="en-GB"/>
              </w:rPr>
              <w:t xml:space="preserve"> de la décentralisation et de l’</w:t>
            </w:r>
            <w:r w:rsidR="006C3D87" w:rsidRPr="001A11ED">
              <w:rPr>
                <w:rFonts w:eastAsia="Times New Roman"/>
                <w:color w:val="000000"/>
                <w:sz w:val="18"/>
                <w:szCs w:val="21"/>
                <w:lang w:val="fr-FR" w:eastAsia="en-GB"/>
              </w:rPr>
              <w:t>environ</w:t>
            </w:r>
            <w:r w:rsidRPr="001A11ED">
              <w:rPr>
                <w:rFonts w:eastAsia="Times New Roman"/>
                <w:color w:val="000000"/>
                <w:sz w:val="18"/>
                <w:szCs w:val="21"/>
                <w:lang w:val="fr-FR" w:eastAsia="en-GB"/>
              </w:rPr>
              <w:t>ne</w:t>
            </w:r>
            <w:r w:rsidR="006C3D87" w:rsidRPr="001A11ED">
              <w:rPr>
                <w:rFonts w:eastAsia="Times New Roman"/>
                <w:color w:val="000000"/>
                <w:sz w:val="18"/>
                <w:szCs w:val="21"/>
                <w:lang w:val="fr-FR" w:eastAsia="en-GB"/>
              </w:rPr>
              <w:t xml:space="preserve">ment </w:t>
            </w:r>
            <w:r w:rsidRPr="001A11ED">
              <w:rPr>
                <w:rFonts w:eastAsia="Times New Roman"/>
                <w:color w:val="000000"/>
                <w:sz w:val="18"/>
                <w:szCs w:val="21"/>
                <w:lang w:val="fr-FR" w:eastAsia="en-GB"/>
              </w:rPr>
              <w:t>(à l’exclusion de GIZ</w:t>
            </w:r>
            <w:r w:rsidR="00B63436" w:rsidRPr="001A11ED">
              <w:rPr>
                <w:rFonts w:eastAsia="Times New Roman"/>
                <w:color w:val="000000"/>
                <w:sz w:val="18"/>
                <w:szCs w:val="21"/>
                <w:lang w:val="fr-FR" w:eastAsia="en-GB"/>
              </w:rPr>
              <w:t>)</w:t>
            </w:r>
          </w:p>
        </w:tc>
        <w:tc>
          <w:tcPr>
            <w:tcW w:w="972" w:type="dxa"/>
            <w:shd w:val="clear" w:color="auto" w:fill="auto"/>
            <w:noWrap/>
            <w:vAlign w:val="center"/>
            <w:hideMark/>
          </w:tcPr>
          <w:p w14:paraId="1AA306D7" w14:textId="05E03AD7"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8,</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7B4A184E" w14:textId="5C9408E7"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0,</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64935CFF" w14:textId="3782CC42" w:rsidR="006C3D87" w:rsidRPr="001A11ED" w:rsidRDefault="005E4629" w:rsidP="00A56DFE">
            <w:pPr>
              <w:ind w:left="-57" w:right="-57"/>
              <w:jc w:val="right"/>
              <w:rPr>
                <w:rFonts w:eastAsia="Times New Roman"/>
                <w:b/>
                <w:color w:val="000000"/>
                <w:sz w:val="21"/>
                <w:szCs w:val="21"/>
                <w:lang w:eastAsia="en-GB"/>
              </w:rPr>
            </w:pPr>
            <w:r w:rsidRPr="001A11ED">
              <w:rPr>
                <w:rFonts w:eastAsia="Times New Roman"/>
                <w:b/>
                <w:color w:val="000000"/>
                <w:sz w:val="21"/>
                <w:szCs w:val="21"/>
                <w:lang w:eastAsia="en-GB"/>
              </w:rPr>
              <w:t>8,</w:t>
            </w:r>
            <w:r w:rsidR="006C3D87" w:rsidRPr="001A11ED">
              <w:rPr>
                <w:rFonts w:eastAsia="Times New Roman"/>
                <w:b/>
                <w:color w:val="000000"/>
                <w:sz w:val="21"/>
                <w:szCs w:val="21"/>
                <w:lang w:eastAsia="en-GB"/>
              </w:rPr>
              <w:t>0</w:t>
            </w:r>
          </w:p>
        </w:tc>
        <w:tc>
          <w:tcPr>
            <w:tcW w:w="943" w:type="dxa"/>
            <w:vAlign w:val="center"/>
          </w:tcPr>
          <w:p w14:paraId="04639BCD" w14:textId="3D444BA0" w:rsidR="006C3D87" w:rsidRPr="001A11ED" w:rsidRDefault="006C3D87" w:rsidP="00A56DFE">
            <w:pPr>
              <w:ind w:left="-57" w:right="-57"/>
              <w:jc w:val="right"/>
              <w:rPr>
                <w:rFonts w:eastAsia="Times New Roman"/>
                <w:i/>
                <w:color w:val="000000"/>
                <w:sz w:val="21"/>
                <w:szCs w:val="21"/>
                <w:lang w:eastAsia="en-GB"/>
              </w:rPr>
            </w:pPr>
            <w:r w:rsidRPr="001A11ED">
              <w:rPr>
                <w:rFonts w:eastAsia="Times New Roman"/>
                <w:i/>
                <w:color w:val="000000"/>
                <w:sz w:val="21"/>
                <w:szCs w:val="21"/>
                <w:lang w:eastAsia="en-GB"/>
              </w:rPr>
              <w:t>no</w:t>
            </w:r>
            <w:r w:rsidR="00DB1EB5" w:rsidRPr="001A11ED">
              <w:rPr>
                <w:rFonts w:eastAsia="Times New Roman"/>
                <w:i/>
                <w:color w:val="000000"/>
                <w:sz w:val="21"/>
                <w:szCs w:val="21"/>
                <w:lang w:eastAsia="en-GB"/>
              </w:rPr>
              <w:t>n</w:t>
            </w:r>
          </w:p>
        </w:tc>
      </w:tr>
      <w:tr w:rsidR="006C3D87" w:rsidRPr="001A11ED" w14:paraId="46BC3AA4" w14:textId="77777777" w:rsidTr="00253464">
        <w:trPr>
          <w:trHeight w:val="345"/>
        </w:trPr>
        <w:tc>
          <w:tcPr>
            <w:tcW w:w="6119" w:type="dxa"/>
            <w:shd w:val="clear" w:color="auto" w:fill="auto"/>
            <w:noWrap/>
            <w:vAlign w:val="center"/>
            <w:hideMark/>
          </w:tcPr>
          <w:p w14:paraId="0AD640F7" w14:textId="77558E7B" w:rsidR="006C3D87" w:rsidRPr="001A11ED" w:rsidRDefault="00DB1EB5" w:rsidP="00DB1EB5">
            <w:pPr>
              <w:ind w:left="311" w:right="-57"/>
              <w:jc w:val="left"/>
              <w:rPr>
                <w:rFonts w:eastAsia="Times New Roman"/>
                <w:color w:val="000000"/>
                <w:sz w:val="18"/>
                <w:szCs w:val="21"/>
                <w:lang w:val="fr-FR" w:eastAsia="en-GB"/>
              </w:rPr>
            </w:pPr>
            <w:r w:rsidRPr="001A11ED">
              <w:rPr>
                <w:rFonts w:eastAsia="Times New Roman"/>
                <w:color w:val="000000"/>
                <w:sz w:val="18"/>
                <w:szCs w:val="21"/>
                <w:lang w:val="fr-FR" w:eastAsia="en-GB"/>
              </w:rPr>
              <w:t>Restructuration du système</w:t>
            </w:r>
            <w:r w:rsidR="006C3D87" w:rsidRPr="001A11ED">
              <w:rPr>
                <w:rFonts w:eastAsia="Times New Roman"/>
                <w:color w:val="000000"/>
                <w:sz w:val="18"/>
                <w:szCs w:val="21"/>
                <w:lang w:val="fr-FR" w:eastAsia="en-GB"/>
              </w:rPr>
              <w:t xml:space="preserve"> SNAT/SRAT</w:t>
            </w:r>
            <w:r w:rsidR="005E4629" w:rsidRPr="001A11ED">
              <w:rPr>
                <w:rFonts w:eastAsia="Times New Roman"/>
                <w:color w:val="000000"/>
                <w:sz w:val="18"/>
                <w:szCs w:val="21"/>
                <w:lang w:val="fr-FR" w:eastAsia="en-GB"/>
              </w:rPr>
              <w:t>,</w:t>
            </w:r>
            <w:r w:rsidRPr="001A11ED">
              <w:rPr>
                <w:rFonts w:eastAsia="Times New Roman"/>
                <w:color w:val="000000"/>
                <w:sz w:val="18"/>
                <w:szCs w:val="21"/>
                <w:lang w:val="fr-FR" w:eastAsia="en-GB"/>
              </w:rPr>
              <w:t xml:space="preserve"> contribution</w:t>
            </w:r>
            <w:r w:rsidR="006C3D87" w:rsidRPr="001A11ED">
              <w:rPr>
                <w:rFonts w:eastAsia="Times New Roman"/>
                <w:color w:val="000000"/>
                <w:sz w:val="18"/>
                <w:szCs w:val="21"/>
                <w:lang w:val="fr-FR" w:eastAsia="en-GB"/>
              </w:rPr>
              <w:t xml:space="preserve"> GIZ </w:t>
            </w:r>
            <w:r w:rsidRPr="001A11ED">
              <w:rPr>
                <w:rFonts w:eastAsia="Times New Roman"/>
                <w:color w:val="000000"/>
                <w:sz w:val="18"/>
                <w:szCs w:val="21"/>
                <w:lang w:val="fr-FR" w:eastAsia="en-GB"/>
              </w:rPr>
              <w:t>seulement</w:t>
            </w:r>
          </w:p>
        </w:tc>
        <w:tc>
          <w:tcPr>
            <w:tcW w:w="972" w:type="dxa"/>
            <w:shd w:val="clear" w:color="auto" w:fill="auto"/>
            <w:noWrap/>
            <w:vAlign w:val="center"/>
            <w:hideMark/>
          </w:tcPr>
          <w:p w14:paraId="5886EED0" w14:textId="48BC354C"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1,</w:t>
            </w:r>
            <w:r w:rsidR="00090B5E" w:rsidRPr="001A11ED">
              <w:rPr>
                <w:rFonts w:eastAsia="Times New Roman"/>
                <w:color w:val="000000"/>
                <w:sz w:val="21"/>
                <w:szCs w:val="21"/>
                <w:lang w:eastAsia="en-GB"/>
              </w:rPr>
              <w:t>1</w:t>
            </w:r>
          </w:p>
        </w:tc>
        <w:tc>
          <w:tcPr>
            <w:tcW w:w="972" w:type="dxa"/>
            <w:shd w:val="clear" w:color="auto" w:fill="auto"/>
            <w:noWrap/>
            <w:vAlign w:val="center"/>
            <w:hideMark/>
          </w:tcPr>
          <w:p w14:paraId="4B848C69" w14:textId="51CBDF0F"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0,</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370B72BC" w14:textId="09E8CB1B" w:rsidR="006C3D87" w:rsidRPr="001A11ED" w:rsidRDefault="005E4629" w:rsidP="00A56DFE">
            <w:pPr>
              <w:ind w:left="-57" w:right="-57"/>
              <w:jc w:val="right"/>
              <w:rPr>
                <w:rFonts w:eastAsia="Times New Roman"/>
                <w:b/>
                <w:color w:val="000000"/>
                <w:sz w:val="21"/>
                <w:szCs w:val="21"/>
                <w:lang w:eastAsia="en-GB"/>
              </w:rPr>
            </w:pPr>
            <w:r w:rsidRPr="001A11ED">
              <w:rPr>
                <w:rFonts w:eastAsia="Times New Roman"/>
                <w:b/>
                <w:color w:val="000000"/>
                <w:sz w:val="21"/>
                <w:szCs w:val="21"/>
                <w:lang w:eastAsia="en-GB"/>
              </w:rPr>
              <w:t>1,</w:t>
            </w:r>
            <w:r w:rsidR="00090B5E" w:rsidRPr="001A11ED">
              <w:rPr>
                <w:rFonts w:eastAsia="Times New Roman"/>
                <w:b/>
                <w:color w:val="000000"/>
                <w:sz w:val="21"/>
                <w:szCs w:val="21"/>
                <w:lang w:eastAsia="en-GB"/>
              </w:rPr>
              <w:t>1</w:t>
            </w:r>
          </w:p>
        </w:tc>
        <w:tc>
          <w:tcPr>
            <w:tcW w:w="943" w:type="dxa"/>
            <w:vAlign w:val="center"/>
          </w:tcPr>
          <w:p w14:paraId="4D3D60ED" w14:textId="4EC250D7" w:rsidR="006C3D87" w:rsidRPr="001A11ED" w:rsidRDefault="00DB1EB5" w:rsidP="00A56DFE">
            <w:pPr>
              <w:ind w:left="-57" w:right="-57"/>
              <w:jc w:val="right"/>
              <w:rPr>
                <w:rFonts w:eastAsia="Times New Roman"/>
                <w:i/>
                <w:color w:val="000000"/>
                <w:sz w:val="21"/>
                <w:szCs w:val="21"/>
                <w:lang w:eastAsia="en-GB"/>
              </w:rPr>
            </w:pPr>
            <w:r w:rsidRPr="001A11ED">
              <w:rPr>
                <w:rFonts w:eastAsia="Times New Roman"/>
                <w:i/>
                <w:color w:val="000000"/>
                <w:sz w:val="21"/>
                <w:szCs w:val="21"/>
                <w:lang w:eastAsia="en-GB"/>
              </w:rPr>
              <w:t>oui</w:t>
            </w:r>
          </w:p>
        </w:tc>
      </w:tr>
      <w:tr w:rsidR="006C3D87" w:rsidRPr="001A11ED" w14:paraId="4CA70DE3" w14:textId="77777777" w:rsidTr="00253464">
        <w:trPr>
          <w:trHeight w:val="345"/>
        </w:trPr>
        <w:tc>
          <w:tcPr>
            <w:tcW w:w="6119" w:type="dxa"/>
            <w:shd w:val="clear" w:color="auto" w:fill="auto"/>
            <w:noWrap/>
            <w:vAlign w:val="center"/>
            <w:hideMark/>
          </w:tcPr>
          <w:p w14:paraId="3E22778D" w14:textId="2C3C5B88" w:rsidR="006C3D87" w:rsidRPr="001A11ED" w:rsidRDefault="006C3D87" w:rsidP="009E43BF">
            <w:pPr>
              <w:ind w:left="311" w:right="-57"/>
              <w:jc w:val="left"/>
              <w:rPr>
                <w:rFonts w:eastAsia="Times New Roman"/>
                <w:color w:val="000000"/>
                <w:sz w:val="18"/>
                <w:szCs w:val="21"/>
                <w:lang w:val="fr-FR" w:eastAsia="en-GB"/>
              </w:rPr>
            </w:pPr>
            <w:r w:rsidRPr="001A11ED">
              <w:rPr>
                <w:rFonts w:eastAsia="Times New Roman"/>
                <w:color w:val="000000"/>
                <w:sz w:val="18"/>
                <w:szCs w:val="21"/>
                <w:lang w:val="fr-FR" w:eastAsia="en-GB"/>
              </w:rPr>
              <w:t xml:space="preserve">UN Habitat </w:t>
            </w:r>
            <w:r w:rsidR="009E43BF" w:rsidRPr="001A11ED">
              <w:rPr>
                <w:rFonts w:eastAsia="Times New Roman"/>
                <w:color w:val="000000"/>
                <w:sz w:val="18"/>
                <w:szCs w:val="21"/>
                <w:lang w:val="fr-FR" w:eastAsia="en-GB"/>
              </w:rPr>
              <w:t xml:space="preserve">appuie les </w:t>
            </w:r>
            <w:r w:rsidRPr="001A11ED">
              <w:rPr>
                <w:rFonts w:eastAsia="Times New Roman"/>
                <w:color w:val="000000"/>
                <w:sz w:val="18"/>
                <w:szCs w:val="21"/>
                <w:lang w:val="fr-FR" w:eastAsia="en-GB"/>
              </w:rPr>
              <w:t xml:space="preserve">communes </w:t>
            </w:r>
            <w:r w:rsidR="009E43BF" w:rsidRPr="001A11ED">
              <w:rPr>
                <w:rFonts w:eastAsia="Times New Roman"/>
                <w:color w:val="000000"/>
                <w:sz w:val="18"/>
                <w:szCs w:val="21"/>
                <w:lang w:val="fr-FR" w:eastAsia="en-GB"/>
              </w:rPr>
              <w:t>pour améliorer les questions de sécurité foncière</w:t>
            </w:r>
          </w:p>
        </w:tc>
        <w:tc>
          <w:tcPr>
            <w:tcW w:w="972" w:type="dxa"/>
            <w:shd w:val="clear" w:color="auto" w:fill="auto"/>
            <w:noWrap/>
            <w:vAlign w:val="center"/>
            <w:hideMark/>
          </w:tcPr>
          <w:p w14:paraId="4B512B1F" w14:textId="77777777" w:rsidR="006C3D87" w:rsidRPr="001A11ED" w:rsidRDefault="006C3D87"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0</w:t>
            </w:r>
          </w:p>
        </w:tc>
        <w:tc>
          <w:tcPr>
            <w:tcW w:w="972" w:type="dxa"/>
            <w:shd w:val="clear" w:color="auto" w:fill="auto"/>
            <w:noWrap/>
            <w:vAlign w:val="center"/>
            <w:hideMark/>
          </w:tcPr>
          <w:p w14:paraId="03F0285F" w14:textId="5436973D"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2,</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2F496B67" w14:textId="03017289" w:rsidR="006C3D87" w:rsidRPr="001A11ED" w:rsidRDefault="005E4629" w:rsidP="00A56DFE">
            <w:pPr>
              <w:ind w:left="-57" w:right="-57"/>
              <w:jc w:val="right"/>
              <w:rPr>
                <w:rFonts w:eastAsia="Times New Roman"/>
                <w:b/>
                <w:color w:val="000000"/>
                <w:sz w:val="21"/>
                <w:szCs w:val="21"/>
                <w:lang w:eastAsia="en-GB"/>
              </w:rPr>
            </w:pPr>
            <w:r w:rsidRPr="001A11ED">
              <w:rPr>
                <w:rFonts w:eastAsia="Times New Roman"/>
                <w:b/>
                <w:color w:val="000000"/>
                <w:sz w:val="21"/>
                <w:szCs w:val="21"/>
                <w:lang w:eastAsia="en-GB"/>
              </w:rPr>
              <w:t>2,</w:t>
            </w:r>
            <w:r w:rsidR="006C3D87" w:rsidRPr="001A11ED">
              <w:rPr>
                <w:rFonts w:eastAsia="Times New Roman"/>
                <w:b/>
                <w:color w:val="000000"/>
                <w:sz w:val="21"/>
                <w:szCs w:val="21"/>
                <w:lang w:eastAsia="en-GB"/>
              </w:rPr>
              <w:t>0</w:t>
            </w:r>
          </w:p>
        </w:tc>
        <w:tc>
          <w:tcPr>
            <w:tcW w:w="943" w:type="dxa"/>
            <w:vAlign w:val="center"/>
          </w:tcPr>
          <w:p w14:paraId="2EAA0C4F" w14:textId="4A2615CB" w:rsidR="006C3D87" w:rsidRPr="001A11ED" w:rsidRDefault="006C3D87" w:rsidP="00A56DFE">
            <w:pPr>
              <w:ind w:left="-57" w:right="-57"/>
              <w:jc w:val="right"/>
              <w:rPr>
                <w:rFonts w:eastAsia="Times New Roman"/>
                <w:i/>
                <w:color w:val="000000"/>
                <w:sz w:val="21"/>
                <w:szCs w:val="21"/>
                <w:lang w:eastAsia="en-GB"/>
              </w:rPr>
            </w:pPr>
            <w:r w:rsidRPr="001A11ED">
              <w:rPr>
                <w:rFonts w:eastAsia="Times New Roman"/>
                <w:i/>
                <w:color w:val="000000"/>
                <w:sz w:val="21"/>
                <w:szCs w:val="21"/>
                <w:lang w:eastAsia="en-GB"/>
              </w:rPr>
              <w:t>no</w:t>
            </w:r>
            <w:r w:rsidR="009E43BF" w:rsidRPr="001A11ED">
              <w:rPr>
                <w:rFonts w:eastAsia="Times New Roman"/>
                <w:i/>
                <w:color w:val="000000"/>
                <w:sz w:val="21"/>
                <w:szCs w:val="21"/>
                <w:lang w:eastAsia="en-GB"/>
              </w:rPr>
              <w:t>n</w:t>
            </w:r>
          </w:p>
        </w:tc>
      </w:tr>
      <w:tr w:rsidR="006C3D87" w:rsidRPr="001A11ED" w14:paraId="057AE482" w14:textId="77777777" w:rsidTr="00253464">
        <w:trPr>
          <w:trHeight w:val="75"/>
        </w:trPr>
        <w:tc>
          <w:tcPr>
            <w:tcW w:w="6119" w:type="dxa"/>
            <w:shd w:val="clear" w:color="auto" w:fill="E7E6E6"/>
            <w:vAlign w:val="center"/>
          </w:tcPr>
          <w:p w14:paraId="3FCC997A" w14:textId="331237C3" w:rsidR="006C3D87" w:rsidRPr="001A11ED" w:rsidRDefault="009E43BF" w:rsidP="009E43BF">
            <w:pPr>
              <w:ind w:left="-57" w:right="-57"/>
              <w:jc w:val="left"/>
              <w:rPr>
                <w:rFonts w:eastAsia="Times New Roman"/>
                <w:b/>
                <w:i/>
                <w:color w:val="000000"/>
                <w:sz w:val="21"/>
                <w:szCs w:val="21"/>
                <w:lang w:val="fr-FR" w:eastAsia="en-GB"/>
              </w:rPr>
            </w:pPr>
            <w:r w:rsidRPr="001A11ED">
              <w:rPr>
                <w:rFonts w:eastAsia="Times New Roman"/>
                <w:b/>
                <w:i/>
                <w:color w:val="000000"/>
                <w:sz w:val="21"/>
                <w:szCs w:val="21"/>
                <w:lang w:val="fr-FR" w:eastAsia="en-GB"/>
              </w:rPr>
              <w:t>2ème</w:t>
            </w:r>
            <w:r w:rsidR="006C3D87" w:rsidRPr="001A11ED">
              <w:rPr>
                <w:rFonts w:eastAsia="Times New Roman"/>
                <w:b/>
                <w:i/>
                <w:color w:val="000000"/>
                <w:sz w:val="21"/>
                <w:szCs w:val="21"/>
                <w:lang w:val="fr-FR" w:eastAsia="en-GB"/>
              </w:rPr>
              <w:t xml:space="preserve"> Group</w:t>
            </w:r>
            <w:r w:rsidRPr="001A11ED">
              <w:rPr>
                <w:rFonts w:eastAsia="Times New Roman"/>
                <w:b/>
                <w:i/>
                <w:color w:val="000000"/>
                <w:sz w:val="21"/>
                <w:szCs w:val="21"/>
                <w:lang w:val="fr-FR" w:eastAsia="en-GB"/>
              </w:rPr>
              <w:t>e : Gestion des AP</w:t>
            </w:r>
          </w:p>
        </w:tc>
        <w:tc>
          <w:tcPr>
            <w:tcW w:w="972" w:type="dxa"/>
            <w:shd w:val="clear" w:color="auto" w:fill="E7E6E6"/>
            <w:vAlign w:val="center"/>
          </w:tcPr>
          <w:p w14:paraId="2728B942" w14:textId="79FD17BC" w:rsidR="006C3D87" w:rsidRPr="001A11ED" w:rsidRDefault="005E4629" w:rsidP="00A56DFE">
            <w:pPr>
              <w:ind w:left="-57" w:right="-57"/>
              <w:jc w:val="right"/>
              <w:rPr>
                <w:rFonts w:eastAsia="Times New Roman"/>
                <w:b/>
                <w:i/>
                <w:color w:val="000000"/>
                <w:sz w:val="21"/>
                <w:szCs w:val="21"/>
                <w:lang w:eastAsia="en-GB"/>
              </w:rPr>
            </w:pPr>
            <w:r w:rsidRPr="001A11ED">
              <w:rPr>
                <w:rFonts w:ascii="Garamond" w:hAnsi="Garamond"/>
                <w:b/>
                <w:bCs/>
                <w:i/>
                <w:color w:val="000000"/>
                <w:sz w:val="21"/>
                <w:szCs w:val="21"/>
              </w:rPr>
              <w:t>5,</w:t>
            </w:r>
            <w:r w:rsidR="006C3D87" w:rsidRPr="001A11ED">
              <w:rPr>
                <w:rFonts w:ascii="Garamond" w:hAnsi="Garamond"/>
                <w:b/>
                <w:bCs/>
                <w:i/>
                <w:color w:val="000000"/>
                <w:sz w:val="21"/>
                <w:szCs w:val="21"/>
              </w:rPr>
              <w:t>0</w:t>
            </w:r>
          </w:p>
        </w:tc>
        <w:tc>
          <w:tcPr>
            <w:tcW w:w="972" w:type="dxa"/>
            <w:shd w:val="clear" w:color="auto" w:fill="E7E6E6"/>
            <w:vAlign w:val="center"/>
          </w:tcPr>
          <w:p w14:paraId="6057EDF2" w14:textId="7AD608E2" w:rsidR="006C3D87" w:rsidRPr="001A11ED" w:rsidRDefault="005E4629" w:rsidP="00A56DFE">
            <w:pPr>
              <w:ind w:left="-57" w:right="-57"/>
              <w:jc w:val="right"/>
              <w:rPr>
                <w:rFonts w:eastAsia="Times New Roman"/>
                <w:b/>
                <w:i/>
                <w:color w:val="000000"/>
                <w:sz w:val="21"/>
                <w:szCs w:val="21"/>
                <w:lang w:eastAsia="en-GB"/>
              </w:rPr>
            </w:pPr>
            <w:r w:rsidRPr="001A11ED">
              <w:rPr>
                <w:rFonts w:ascii="Garamond" w:hAnsi="Garamond"/>
                <w:b/>
                <w:bCs/>
                <w:i/>
                <w:color w:val="000000"/>
                <w:sz w:val="21"/>
                <w:szCs w:val="21"/>
              </w:rPr>
              <w:t>3,</w:t>
            </w:r>
            <w:r w:rsidR="006C3D87" w:rsidRPr="001A11ED">
              <w:rPr>
                <w:rFonts w:ascii="Garamond" w:hAnsi="Garamond"/>
                <w:b/>
                <w:bCs/>
                <w:i/>
                <w:color w:val="000000"/>
                <w:sz w:val="21"/>
                <w:szCs w:val="21"/>
              </w:rPr>
              <w:t>0</w:t>
            </w:r>
          </w:p>
        </w:tc>
        <w:tc>
          <w:tcPr>
            <w:tcW w:w="972" w:type="dxa"/>
            <w:shd w:val="clear" w:color="auto" w:fill="E7E6E6"/>
            <w:vAlign w:val="center"/>
          </w:tcPr>
          <w:p w14:paraId="28503601" w14:textId="0FDF5F92" w:rsidR="006C3D87" w:rsidRPr="001A11ED" w:rsidRDefault="005E4629" w:rsidP="00A56DFE">
            <w:pPr>
              <w:ind w:left="-57" w:right="-57"/>
              <w:jc w:val="right"/>
              <w:rPr>
                <w:rFonts w:eastAsia="Times New Roman"/>
                <w:b/>
                <w:i/>
                <w:color w:val="000000"/>
                <w:sz w:val="21"/>
                <w:szCs w:val="21"/>
                <w:lang w:eastAsia="en-GB"/>
              </w:rPr>
            </w:pPr>
            <w:r w:rsidRPr="001A11ED">
              <w:rPr>
                <w:rFonts w:ascii="Garamond" w:hAnsi="Garamond"/>
                <w:b/>
                <w:bCs/>
                <w:i/>
                <w:color w:val="000000"/>
                <w:sz w:val="21"/>
                <w:szCs w:val="21"/>
              </w:rPr>
              <w:t>8,</w:t>
            </w:r>
            <w:r w:rsidR="006C3D87" w:rsidRPr="001A11ED">
              <w:rPr>
                <w:rFonts w:ascii="Garamond" w:hAnsi="Garamond"/>
                <w:b/>
                <w:bCs/>
                <w:i/>
                <w:color w:val="000000"/>
                <w:sz w:val="21"/>
                <w:szCs w:val="21"/>
              </w:rPr>
              <w:t>0</w:t>
            </w:r>
          </w:p>
        </w:tc>
        <w:tc>
          <w:tcPr>
            <w:tcW w:w="943" w:type="dxa"/>
            <w:shd w:val="clear" w:color="auto" w:fill="E7E6E6"/>
            <w:vAlign w:val="center"/>
          </w:tcPr>
          <w:p w14:paraId="28349D15" w14:textId="1EAB1847" w:rsidR="006C3D87" w:rsidRPr="001A11ED" w:rsidRDefault="00DD6DFD" w:rsidP="00A56DFE">
            <w:pPr>
              <w:ind w:left="-57" w:right="-57"/>
              <w:jc w:val="right"/>
              <w:rPr>
                <w:rFonts w:ascii="Garamond" w:hAnsi="Garamond"/>
                <w:bCs/>
                <w:i/>
                <w:color w:val="000000"/>
                <w:sz w:val="21"/>
                <w:szCs w:val="21"/>
              </w:rPr>
            </w:pPr>
            <w:r w:rsidRPr="001A11ED">
              <w:rPr>
                <w:rFonts w:ascii="Garamond" w:hAnsi="Garamond"/>
                <w:bCs/>
                <w:i/>
                <w:color w:val="000000"/>
                <w:sz w:val="21"/>
                <w:szCs w:val="21"/>
              </w:rPr>
              <w:t>(décrit ci-dessous</w:t>
            </w:r>
            <w:r w:rsidR="006C3D87" w:rsidRPr="001A11ED">
              <w:rPr>
                <w:rFonts w:ascii="Garamond" w:hAnsi="Garamond"/>
                <w:bCs/>
                <w:i/>
                <w:color w:val="000000"/>
                <w:sz w:val="21"/>
                <w:szCs w:val="21"/>
              </w:rPr>
              <w:t>)</w:t>
            </w:r>
          </w:p>
        </w:tc>
      </w:tr>
      <w:tr w:rsidR="006C3D87" w:rsidRPr="001A11ED" w14:paraId="6B2AF1B1" w14:textId="77777777" w:rsidTr="00253464">
        <w:trPr>
          <w:trHeight w:val="345"/>
        </w:trPr>
        <w:tc>
          <w:tcPr>
            <w:tcW w:w="6119" w:type="dxa"/>
            <w:shd w:val="clear" w:color="auto" w:fill="auto"/>
            <w:noWrap/>
            <w:vAlign w:val="center"/>
            <w:hideMark/>
          </w:tcPr>
          <w:p w14:paraId="569CF357" w14:textId="73153A4B" w:rsidR="006C3D87" w:rsidRPr="001A11ED" w:rsidRDefault="006C3D87" w:rsidP="004317B5">
            <w:pPr>
              <w:ind w:left="311" w:right="-57"/>
              <w:jc w:val="left"/>
              <w:rPr>
                <w:rFonts w:eastAsia="Times New Roman"/>
                <w:color w:val="000000"/>
                <w:sz w:val="18"/>
                <w:szCs w:val="21"/>
                <w:lang w:val="fr-FR" w:eastAsia="en-GB"/>
              </w:rPr>
            </w:pPr>
            <w:r w:rsidRPr="001A11ED">
              <w:rPr>
                <w:rFonts w:eastAsia="Times New Roman"/>
                <w:color w:val="000000"/>
                <w:sz w:val="18"/>
                <w:szCs w:val="21"/>
                <w:lang w:val="fr-FR" w:eastAsia="en-GB"/>
              </w:rPr>
              <w:t>Invest</w:t>
            </w:r>
            <w:r w:rsidR="009E43BF" w:rsidRPr="001A11ED">
              <w:rPr>
                <w:rFonts w:eastAsia="Times New Roman"/>
                <w:color w:val="000000"/>
                <w:sz w:val="18"/>
                <w:szCs w:val="21"/>
                <w:lang w:val="fr-FR" w:eastAsia="en-GB"/>
              </w:rPr>
              <w:t>isse</w:t>
            </w:r>
            <w:r w:rsidRPr="001A11ED">
              <w:rPr>
                <w:rFonts w:eastAsia="Times New Roman"/>
                <w:color w:val="000000"/>
                <w:sz w:val="18"/>
                <w:szCs w:val="21"/>
                <w:lang w:val="fr-FR" w:eastAsia="en-GB"/>
              </w:rPr>
              <w:t xml:space="preserve">ment </w:t>
            </w:r>
            <w:r w:rsidR="009E43BF" w:rsidRPr="001A11ED">
              <w:rPr>
                <w:rFonts w:eastAsia="Times New Roman"/>
                <w:color w:val="000000"/>
                <w:sz w:val="18"/>
                <w:szCs w:val="21"/>
                <w:lang w:val="fr-FR" w:eastAsia="en-GB"/>
              </w:rPr>
              <w:t xml:space="preserve">dans la gestion des AP </w:t>
            </w:r>
            <w:r w:rsidR="005E4629" w:rsidRPr="001A11ED">
              <w:rPr>
                <w:rFonts w:eastAsia="Times New Roman"/>
                <w:color w:val="000000"/>
                <w:sz w:val="18"/>
                <w:szCs w:val="21"/>
                <w:lang w:val="fr-FR" w:eastAsia="en-GB"/>
              </w:rPr>
              <w:t>dans toute la zone</w:t>
            </w:r>
            <w:r w:rsidR="009E43BF" w:rsidRPr="001A11ED">
              <w:rPr>
                <w:rFonts w:eastAsia="Times New Roman"/>
                <w:color w:val="000000"/>
                <w:sz w:val="18"/>
                <w:szCs w:val="21"/>
                <w:lang w:val="fr-FR" w:eastAsia="en-GB"/>
              </w:rPr>
              <w:t xml:space="preserve"> </w:t>
            </w:r>
            <w:r w:rsidRPr="001A11ED">
              <w:rPr>
                <w:rFonts w:eastAsia="Times New Roman"/>
                <w:color w:val="000000"/>
                <w:sz w:val="18"/>
                <w:szCs w:val="21"/>
                <w:lang w:val="fr-FR" w:eastAsia="en-GB"/>
              </w:rPr>
              <w:t xml:space="preserve">: </w:t>
            </w:r>
            <w:r w:rsidR="009E43BF" w:rsidRPr="001A11ED">
              <w:rPr>
                <w:rFonts w:eastAsia="Times New Roman"/>
                <w:color w:val="000000"/>
                <w:sz w:val="18"/>
                <w:szCs w:val="21"/>
                <w:lang w:val="fr-FR" w:eastAsia="en-GB"/>
              </w:rPr>
              <w:t>investissements g</w:t>
            </w:r>
            <w:r w:rsidRPr="001A11ED">
              <w:rPr>
                <w:rFonts w:eastAsia="Times New Roman"/>
                <w:color w:val="000000"/>
                <w:sz w:val="18"/>
                <w:szCs w:val="21"/>
                <w:lang w:val="fr-FR" w:eastAsia="en-GB"/>
              </w:rPr>
              <w:t>o</w:t>
            </w:r>
            <w:r w:rsidR="009E43BF" w:rsidRPr="001A11ED">
              <w:rPr>
                <w:rFonts w:eastAsia="Times New Roman"/>
                <w:color w:val="000000"/>
                <w:sz w:val="18"/>
                <w:szCs w:val="21"/>
                <w:lang w:val="fr-FR" w:eastAsia="en-GB"/>
              </w:rPr>
              <w:t>u</w:t>
            </w:r>
            <w:r w:rsidRPr="001A11ED">
              <w:rPr>
                <w:rFonts w:eastAsia="Times New Roman"/>
                <w:color w:val="000000"/>
                <w:sz w:val="18"/>
                <w:szCs w:val="21"/>
                <w:lang w:val="fr-FR" w:eastAsia="en-GB"/>
              </w:rPr>
              <w:t>vern</w:t>
            </w:r>
            <w:r w:rsidR="009E43BF" w:rsidRPr="001A11ED">
              <w:rPr>
                <w:rFonts w:eastAsia="Times New Roman"/>
                <w:color w:val="000000"/>
                <w:sz w:val="18"/>
                <w:szCs w:val="21"/>
                <w:lang w:val="fr-FR" w:eastAsia="en-GB"/>
              </w:rPr>
              <w:t>e</w:t>
            </w:r>
            <w:r w:rsidRPr="001A11ED">
              <w:rPr>
                <w:rFonts w:eastAsia="Times New Roman"/>
                <w:color w:val="000000"/>
                <w:sz w:val="18"/>
                <w:szCs w:val="21"/>
                <w:lang w:val="fr-FR" w:eastAsia="en-GB"/>
              </w:rPr>
              <w:t>menta</w:t>
            </w:r>
            <w:r w:rsidR="009E43BF" w:rsidRPr="001A11ED">
              <w:rPr>
                <w:rFonts w:eastAsia="Times New Roman"/>
                <w:color w:val="000000"/>
                <w:sz w:val="18"/>
                <w:szCs w:val="21"/>
                <w:lang w:val="fr-FR" w:eastAsia="en-GB"/>
              </w:rPr>
              <w:t>ux</w:t>
            </w:r>
            <w:r w:rsidRPr="001A11ED">
              <w:rPr>
                <w:rFonts w:eastAsia="Times New Roman"/>
                <w:color w:val="000000"/>
                <w:sz w:val="18"/>
                <w:szCs w:val="21"/>
                <w:lang w:val="fr-FR" w:eastAsia="en-GB"/>
              </w:rPr>
              <w:t xml:space="preserve"> </w:t>
            </w:r>
            <w:r w:rsidR="004317B5" w:rsidRPr="001A11ED">
              <w:rPr>
                <w:rFonts w:eastAsia="Times New Roman"/>
                <w:color w:val="000000"/>
                <w:sz w:val="18"/>
                <w:szCs w:val="21"/>
                <w:lang w:val="fr-FR" w:eastAsia="en-GB"/>
              </w:rPr>
              <w:t xml:space="preserve">parallèlement </w:t>
            </w:r>
            <w:ins w:id="1725" w:author="Chounette" w:date="2016-10-11T23:05:00Z">
              <w:r w:rsidR="003E0F17">
                <w:rPr>
                  <w:rFonts w:eastAsia="Times New Roman"/>
                  <w:color w:val="000000"/>
                  <w:sz w:val="18"/>
                  <w:szCs w:val="21"/>
                  <w:lang w:val="fr-FR" w:eastAsia="en-GB"/>
                </w:rPr>
                <w:t>au financement</w:t>
              </w:r>
            </w:ins>
            <w:del w:id="1726" w:author="Chounette" w:date="2016-10-11T23:05:00Z">
              <w:r w:rsidR="004317B5" w:rsidRPr="001A11ED" w:rsidDel="003E0F17">
                <w:rPr>
                  <w:rFonts w:eastAsia="Times New Roman"/>
                  <w:color w:val="000000"/>
                  <w:sz w:val="18"/>
                  <w:szCs w:val="21"/>
                  <w:lang w:val="fr-FR" w:eastAsia="en-GB"/>
                </w:rPr>
                <w:delText>à la base financière</w:delText>
              </w:r>
            </w:del>
            <w:r w:rsidR="004317B5" w:rsidRPr="001A11ED">
              <w:rPr>
                <w:rFonts w:eastAsia="Times New Roman"/>
                <w:color w:val="000000"/>
                <w:sz w:val="18"/>
                <w:szCs w:val="21"/>
                <w:lang w:val="fr-FR" w:eastAsia="en-GB"/>
              </w:rPr>
              <w:t xml:space="preserve"> pertinent</w:t>
            </w:r>
            <w:del w:id="1727" w:author="Chounette" w:date="2016-10-11T23:05:00Z">
              <w:r w:rsidR="004317B5" w:rsidRPr="001A11ED" w:rsidDel="003E0F17">
                <w:rPr>
                  <w:rFonts w:eastAsia="Times New Roman"/>
                  <w:color w:val="000000"/>
                  <w:sz w:val="18"/>
                  <w:szCs w:val="21"/>
                  <w:lang w:val="fr-FR" w:eastAsia="en-GB"/>
                </w:rPr>
                <w:delText>e</w:delText>
              </w:r>
            </w:del>
            <w:r w:rsidR="004317B5" w:rsidRPr="001A11ED">
              <w:rPr>
                <w:rFonts w:eastAsia="Times New Roman"/>
                <w:color w:val="000000"/>
                <w:sz w:val="18"/>
                <w:szCs w:val="21"/>
                <w:lang w:val="fr-FR" w:eastAsia="en-GB"/>
              </w:rPr>
              <w:t xml:space="preserve"> </w:t>
            </w:r>
            <w:del w:id="1728" w:author="Chounette" w:date="2016-10-11T23:09:00Z">
              <w:r w:rsidR="004317B5" w:rsidRPr="001A11ED" w:rsidDel="0072141D">
                <w:rPr>
                  <w:rFonts w:eastAsia="Times New Roman"/>
                  <w:color w:val="000000"/>
                  <w:sz w:val="18"/>
                  <w:szCs w:val="21"/>
                  <w:lang w:val="fr-FR" w:eastAsia="en-GB"/>
                </w:rPr>
                <w:delText xml:space="preserve">émanant </w:delText>
              </w:r>
            </w:del>
            <w:r w:rsidR="004317B5" w:rsidRPr="001A11ED">
              <w:rPr>
                <w:rFonts w:eastAsia="Times New Roman"/>
                <w:color w:val="000000"/>
                <w:sz w:val="18"/>
                <w:szCs w:val="21"/>
                <w:lang w:val="fr-FR" w:eastAsia="en-GB"/>
              </w:rPr>
              <w:t xml:space="preserve">des partenaires bilatéraux et multilatéraux et de </w:t>
            </w:r>
            <w:ins w:id="1729" w:author="Chounette" w:date="2016-10-12T11:05:00Z">
              <w:r w:rsidR="00EA699D">
                <w:rPr>
                  <w:rFonts w:eastAsia="Times New Roman"/>
                  <w:color w:val="000000"/>
                  <w:sz w:val="18"/>
                  <w:szCs w:val="21"/>
                  <w:lang w:val="fr-FR" w:eastAsia="en-GB"/>
                </w:rPr>
                <w:t xml:space="preserve">la </w:t>
              </w:r>
            </w:ins>
            <w:r w:rsidRPr="001A11ED">
              <w:rPr>
                <w:rFonts w:eastAsia="Times New Roman"/>
                <w:color w:val="000000"/>
                <w:sz w:val="18"/>
                <w:szCs w:val="21"/>
                <w:lang w:val="fr-FR" w:eastAsia="en-GB"/>
              </w:rPr>
              <w:t xml:space="preserve">FAPBM </w:t>
            </w:r>
          </w:p>
        </w:tc>
        <w:tc>
          <w:tcPr>
            <w:tcW w:w="972" w:type="dxa"/>
            <w:shd w:val="clear" w:color="auto" w:fill="auto"/>
            <w:noWrap/>
            <w:vAlign w:val="center"/>
            <w:hideMark/>
          </w:tcPr>
          <w:p w14:paraId="5E303F93" w14:textId="69E86497"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5,</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7C03C49D" w14:textId="6215ACC1"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0,</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379AAF8D" w14:textId="103B20F7" w:rsidR="006C3D87" w:rsidRPr="001A11ED" w:rsidRDefault="005E4629" w:rsidP="00A56DFE">
            <w:pPr>
              <w:ind w:left="-57" w:right="-57"/>
              <w:jc w:val="right"/>
              <w:rPr>
                <w:rFonts w:eastAsia="Times New Roman"/>
                <w:b/>
                <w:color w:val="000000"/>
                <w:sz w:val="21"/>
                <w:szCs w:val="21"/>
                <w:lang w:eastAsia="en-GB"/>
              </w:rPr>
            </w:pPr>
            <w:r w:rsidRPr="001A11ED">
              <w:rPr>
                <w:rFonts w:eastAsia="Times New Roman"/>
                <w:b/>
                <w:color w:val="000000"/>
                <w:sz w:val="21"/>
                <w:szCs w:val="21"/>
                <w:lang w:eastAsia="en-GB"/>
              </w:rPr>
              <w:t>5,</w:t>
            </w:r>
            <w:r w:rsidR="006C3D87" w:rsidRPr="001A11ED">
              <w:rPr>
                <w:rFonts w:eastAsia="Times New Roman"/>
                <w:b/>
                <w:color w:val="000000"/>
                <w:sz w:val="21"/>
                <w:szCs w:val="21"/>
                <w:lang w:eastAsia="en-GB"/>
              </w:rPr>
              <w:t>0</w:t>
            </w:r>
          </w:p>
        </w:tc>
        <w:tc>
          <w:tcPr>
            <w:tcW w:w="943" w:type="dxa"/>
            <w:vAlign w:val="center"/>
          </w:tcPr>
          <w:p w14:paraId="444D7915" w14:textId="07949445" w:rsidR="006C3D87" w:rsidRPr="001A11ED" w:rsidRDefault="009E43BF" w:rsidP="00A56DFE">
            <w:pPr>
              <w:ind w:left="-57" w:right="-57"/>
              <w:jc w:val="right"/>
              <w:rPr>
                <w:rFonts w:eastAsia="Times New Roman"/>
                <w:i/>
                <w:color w:val="000000"/>
                <w:sz w:val="21"/>
                <w:szCs w:val="21"/>
                <w:lang w:eastAsia="en-GB"/>
              </w:rPr>
            </w:pPr>
            <w:r w:rsidRPr="001A11ED">
              <w:rPr>
                <w:rFonts w:eastAsia="Times New Roman"/>
                <w:i/>
                <w:color w:val="000000"/>
                <w:sz w:val="21"/>
                <w:szCs w:val="21"/>
                <w:lang w:eastAsia="en-GB"/>
              </w:rPr>
              <w:t>oui</w:t>
            </w:r>
          </w:p>
        </w:tc>
      </w:tr>
      <w:tr w:rsidR="006C3D87" w:rsidRPr="001A11ED" w14:paraId="689F79C4" w14:textId="77777777" w:rsidTr="00253464">
        <w:trPr>
          <w:trHeight w:val="345"/>
        </w:trPr>
        <w:tc>
          <w:tcPr>
            <w:tcW w:w="6119" w:type="dxa"/>
            <w:shd w:val="clear" w:color="auto" w:fill="auto"/>
            <w:noWrap/>
            <w:vAlign w:val="center"/>
            <w:hideMark/>
          </w:tcPr>
          <w:p w14:paraId="6987160C" w14:textId="075D3825" w:rsidR="006C3D87" w:rsidRPr="001A11ED" w:rsidRDefault="001F2E47" w:rsidP="001F2E47">
            <w:pPr>
              <w:ind w:left="311" w:right="-57"/>
              <w:jc w:val="left"/>
              <w:rPr>
                <w:rFonts w:eastAsia="Times New Roman"/>
                <w:color w:val="000000"/>
                <w:sz w:val="18"/>
                <w:szCs w:val="21"/>
                <w:lang w:val="fr-FR" w:eastAsia="en-GB"/>
              </w:rPr>
            </w:pPr>
            <w:r w:rsidRPr="001A11ED">
              <w:rPr>
                <w:rFonts w:eastAsia="Times New Roman"/>
                <w:color w:val="000000"/>
                <w:sz w:val="18"/>
                <w:szCs w:val="21"/>
                <w:lang w:val="fr-FR" w:eastAsia="en-GB"/>
              </w:rPr>
              <w:t>I</w:t>
            </w:r>
            <w:r w:rsidR="006C3D87" w:rsidRPr="001A11ED">
              <w:rPr>
                <w:rFonts w:eastAsia="Times New Roman"/>
                <w:color w:val="000000"/>
                <w:sz w:val="18"/>
                <w:szCs w:val="21"/>
                <w:lang w:val="fr-FR" w:eastAsia="en-GB"/>
              </w:rPr>
              <w:t>nvest</w:t>
            </w:r>
            <w:r w:rsidRPr="001A11ED">
              <w:rPr>
                <w:rFonts w:eastAsia="Times New Roman"/>
                <w:color w:val="000000"/>
                <w:sz w:val="18"/>
                <w:szCs w:val="21"/>
                <w:lang w:val="fr-FR" w:eastAsia="en-GB"/>
              </w:rPr>
              <w:t>isse</w:t>
            </w:r>
            <w:r w:rsidR="006C3D87" w:rsidRPr="001A11ED">
              <w:rPr>
                <w:rFonts w:eastAsia="Times New Roman"/>
                <w:color w:val="000000"/>
                <w:sz w:val="18"/>
                <w:szCs w:val="21"/>
                <w:lang w:val="fr-FR" w:eastAsia="en-GB"/>
              </w:rPr>
              <w:t>ments</w:t>
            </w:r>
            <w:r w:rsidRPr="001A11ED">
              <w:rPr>
                <w:rFonts w:eastAsia="Times New Roman"/>
                <w:color w:val="000000"/>
                <w:sz w:val="18"/>
                <w:szCs w:val="21"/>
                <w:lang w:val="fr-FR" w:eastAsia="en-GB"/>
              </w:rPr>
              <w:t xml:space="preserve"> CSO dans la gestion des AP </w:t>
            </w:r>
            <w:r w:rsidR="006C3D87" w:rsidRPr="001A11ED">
              <w:rPr>
                <w:rFonts w:eastAsia="Times New Roman"/>
                <w:color w:val="000000"/>
                <w:sz w:val="18"/>
                <w:szCs w:val="21"/>
                <w:lang w:val="fr-FR" w:eastAsia="en-GB"/>
              </w:rPr>
              <w:t xml:space="preserve">: WWF Conservation International (CI) Missouri Botanical Gardens (MDGs) the Wildlife Conservation Society (WCS) Kew Garden Fanamby </w:t>
            </w:r>
            <w:r w:rsidRPr="001A11ED">
              <w:rPr>
                <w:rFonts w:eastAsia="Times New Roman"/>
                <w:color w:val="000000"/>
                <w:sz w:val="18"/>
                <w:szCs w:val="21"/>
                <w:lang w:val="fr-FR" w:eastAsia="en-GB"/>
              </w:rPr>
              <w:t>et de nombreux autres</w:t>
            </w:r>
          </w:p>
        </w:tc>
        <w:tc>
          <w:tcPr>
            <w:tcW w:w="972" w:type="dxa"/>
            <w:shd w:val="clear" w:color="auto" w:fill="auto"/>
            <w:noWrap/>
            <w:vAlign w:val="center"/>
            <w:hideMark/>
          </w:tcPr>
          <w:p w14:paraId="7E65C936" w14:textId="500CC893"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0,</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21E50A50" w14:textId="18283198"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3,</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6AC975E7" w14:textId="1597BEF1" w:rsidR="006C3D87" w:rsidRPr="001A11ED" w:rsidRDefault="005E4629" w:rsidP="00A56DFE">
            <w:pPr>
              <w:ind w:left="-57" w:right="-57"/>
              <w:jc w:val="right"/>
              <w:rPr>
                <w:rFonts w:eastAsia="Times New Roman"/>
                <w:b/>
                <w:color w:val="000000"/>
                <w:sz w:val="21"/>
                <w:szCs w:val="21"/>
                <w:lang w:eastAsia="en-GB"/>
              </w:rPr>
            </w:pPr>
            <w:r w:rsidRPr="001A11ED">
              <w:rPr>
                <w:rFonts w:eastAsia="Times New Roman"/>
                <w:b/>
                <w:color w:val="000000"/>
                <w:sz w:val="21"/>
                <w:szCs w:val="21"/>
                <w:lang w:eastAsia="en-GB"/>
              </w:rPr>
              <w:t>3,</w:t>
            </w:r>
            <w:r w:rsidR="006C3D87" w:rsidRPr="001A11ED">
              <w:rPr>
                <w:rFonts w:eastAsia="Times New Roman"/>
                <w:b/>
                <w:color w:val="000000"/>
                <w:sz w:val="21"/>
                <w:szCs w:val="21"/>
                <w:lang w:eastAsia="en-GB"/>
              </w:rPr>
              <w:t>0</w:t>
            </w:r>
          </w:p>
        </w:tc>
        <w:tc>
          <w:tcPr>
            <w:tcW w:w="943" w:type="dxa"/>
            <w:vAlign w:val="center"/>
          </w:tcPr>
          <w:p w14:paraId="4DBD0CC3" w14:textId="6A08C9BF" w:rsidR="006C3D87" w:rsidRPr="001A11ED" w:rsidRDefault="006C3D87" w:rsidP="00A56DFE">
            <w:pPr>
              <w:ind w:left="-57" w:right="-57"/>
              <w:jc w:val="right"/>
              <w:rPr>
                <w:rFonts w:eastAsia="Times New Roman"/>
                <w:i/>
                <w:color w:val="000000"/>
                <w:sz w:val="21"/>
                <w:szCs w:val="21"/>
                <w:lang w:eastAsia="en-GB"/>
              </w:rPr>
            </w:pPr>
            <w:r w:rsidRPr="001A11ED">
              <w:rPr>
                <w:rFonts w:eastAsia="Times New Roman"/>
                <w:i/>
                <w:color w:val="000000"/>
                <w:sz w:val="21"/>
                <w:szCs w:val="21"/>
                <w:lang w:eastAsia="en-GB"/>
              </w:rPr>
              <w:t>no</w:t>
            </w:r>
            <w:r w:rsidR="009E43BF" w:rsidRPr="001A11ED">
              <w:rPr>
                <w:rFonts w:eastAsia="Times New Roman"/>
                <w:i/>
                <w:color w:val="000000"/>
                <w:sz w:val="21"/>
                <w:szCs w:val="21"/>
                <w:lang w:eastAsia="en-GB"/>
              </w:rPr>
              <w:t>n</w:t>
            </w:r>
          </w:p>
        </w:tc>
      </w:tr>
      <w:tr w:rsidR="006C3D87" w:rsidRPr="001A11ED" w14:paraId="3DB74E1A" w14:textId="77777777" w:rsidTr="00253464">
        <w:trPr>
          <w:trHeight w:val="75"/>
        </w:trPr>
        <w:tc>
          <w:tcPr>
            <w:tcW w:w="6119" w:type="dxa"/>
            <w:shd w:val="clear" w:color="auto" w:fill="E7E6E6"/>
            <w:vAlign w:val="center"/>
          </w:tcPr>
          <w:p w14:paraId="490F47BE" w14:textId="7F53C5CF" w:rsidR="006C3D87" w:rsidRPr="001A11ED" w:rsidRDefault="001F2E47" w:rsidP="001F2E47">
            <w:pPr>
              <w:ind w:left="-57" w:right="-57"/>
              <w:jc w:val="left"/>
              <w:rPr>
                <w:rFonts w:eastAsia="Times New Roman"/>
                <w:b/>
                <w:i/>
                <w:color w:val="000000"/>
                <w:sz w:val="21"/>
                <w:szCs w:val="21"/>
                <w:lang w:val="fr-FR" w:eastAsia="en-GB"/>
              </w:rPr>
            </w:pPr>
            <w:r w:rsidRPr="001A11ED">
              <w:rPr>
                <w:rFonts w:eastAsia="Times New Roman"/>
                <w:b/>
                <w:i/>
                <w:color w:val="000000"/>
                <w:sz w:val="21"/>
                <w:szCs w:val="21"/>
                <w:lang w:val="fr-FR" w:eastAsia="en-GB"/>
              </w:rPr>
              <w:t>3ème</w:t>
            </w:r>
            <w:r w:rsidR="006C3D87" w:rsidRPr="001A11ED">
              <w:rPr>
                <w:rFonts w:eastAsia="Times New Roman"/>
                <w:b/>
                <w:i/>
                <w:color w:val="000000"/>
                <w:sz w:val="21"/>
                <w:szCs w:val="21"/>
                <w:lang w:val="fr-FR" w:eastAsia="en-GB"/>
              </w:rPr>
              <w:t xml:space="preserve"> Group</w:t>
            </w:r>
            <w:r w:rsidRPr="001A11ED">
              <w:rPr>
                <w:rFonts w:eastAsia="Times New Roman"/>
                <w:b/>
                <w:i/>
                <w:color w:val="000000"/>
                <w:sz w:val="21"/>
                <w:szCs w:val="21"/>
                <w:lang w:val="fr-FR" w:eastAsia="en-GB"/>
              </w:rPr>
              <w:t xml:space="preserve">e </w:t>
            </w:r>
            <w:r w:rsidR="006C3D87" w:rsidRPr="001A11ED">
              <w:rPr>
                <w:rFonts w:eastAsia="Times New Roman"/>
                <w:b/>
                <w:i/>
                <w:color w:val="000000"/>
                <w:sz w:val="21"/>
                <w:szCs w:val="21"/>
                <w:lang w:val="fr-FR" w:eastAsia="en-GB"/>
              </w:rPr>
              <w:t xml:space="preserve">: </w:t>
            </w:r>
            <w:r w:rsidRPr="001A11ED">
              <w:rPr>
                <w:rFonts w:eastAsia="Times New Roman"/>
                <w:b/>
                <w:i/>
                <w:color w:val="000000"/>
                <w:sz w:val="21"/>
                <w:szCs w:val="21"/>
                <w:lang w:val="fr-FR" w:eastAsia="en-GB"/>
              </w:rPr>
              <w:t>Moyens de subsistance viables</w:t>
            </w:r>
          </w:p>
        </w:tc>
        <w:tc>
          <w:tcPr>
            <w:tcW w:w="972" w:type="dxa"/>
            <w:shd w:val="clear" w:color="auto" w:fill="E7E6E6"/>
            <w:vAlign w:val="center"/>
          </w:tcPr>
          <w:p w14:paraId="6A40214F" w14:textId="279F3C17" w:rsidR="006C3D87" w:rsidRPr="001A11ED" w:rsidRDefault="005E4629" w:rsidP="00A56DFE">
            <w:pPr>
              <w:ind w:left="-57" w:right="-57"/>
              <w:jc w:val="right"/>
              <w:rPr>
                <w:rFonts w:eastAsia="Times New Roman"/>
                <w:b/>
                <w:i/>
                <w:color w:val="000000"/>
                <w:sz w:val="21"/>
                <w:szCs w:val="21"/>
                <w:lang w:eastAsia="en-GB"/>
              </w:rPr>
            </w:pPr>
            <w:r w:rsidRPr="001A11ED">
              <w:rPr>
                <w:rFonts w:ascii="Garamond" w:hAnsi="Garamond"/>
                <w:b/>
                <w:bCs/>
                <w:i/>
                <w:color w:val="000000"/>
                <w:sz w:val="21"/>
                <w:szCs w:val="21"/>
              </w:rPr>
              <w:t>28,</w:t>
            </w:r>
            <w:r w:rsidR="006C3D87" w:rsidRPr="001A11ED">
              <w:rPr>
                <w:rFonts w:ascii="Garamond" w:hAnsi="Garamond"/>
                <w:b/>
                <w:bCs/>
                <w:i/>
                <w:color w:val="000000"/>
                <w:sz w:val="21"/>
                <w:szCs w:val="21"/>
              </w:rPr>
              <w:t>7</w:t>
            </w:r>
          </w:p>
        </w:tc>
        <w:tc>
          <w:tcPr>
            <w:tcW w:w="972" w:type="dxa"/>
            <w:shd w:val="clear" w:color="auto" w:fill="E7E6E6"/>
            <w:vAlign w:val="center"/>
          </w:tcPr>
          <w:p w14:paraId="394AB302" w14:textId="497D56BD" w:rsidR="006C3D87" w:rsidRPr="001A11ED" w:rsidRDefault="005E4629" w:rsidP="00A56DFE">
            <w:pPr>
              <w:ind w:left="-57" w:right="-57"/>
              <w:jc w:val="right"/>
              <w:rPr>
                <w:rFonts w:eastAsia="Times New Roman"/>
                <w:b/>
                <w:i/>
                <w:color w:val="000000"/>
                <w:sz w:val="21"/>
                <w:szCs w:val="21"/>
                <w:lang w:eastAsia="en-GB"/>
              </w:rPr>
            </w:pPr>
            <w:r w:rsidRPr="001A11ED">
              <w:rPr>
                <w:rFonts w:ascii="Garamond" w:hAnsi="Garamond"/>
                <w:b/>
                <w:bCs/>
                <w:i/>
                <w:color w:val="000000"/>
                <w:sz w:val="21"/>
                <w:szCs w:val="21"/>
              </w:rPr>
              <w:t>19,</w:t>
            </w:r>
            <w:r w:rsidR="006C3D87" w:rsidRPr="001A11ED">
              <w:rPr>
                <w:rFonts w:ascii="Garamond" w:hAnsi="Garamond"/>
                <w:b/>
                <w:bCs/>
                <w:i/>
                <w:color w:val="000000"/>
                <w:sz w:val="21"/>
                <w:szCs w:val="21"/>
              </w:rPr>
              <w:t>6</w:t>
            </w:r>
          </w:p>
        </w:tc>
        <w:tc>
          <w:tcPr>
            <w:tcW w:w="972" w:type="dxa"/>
            <w:shd w:val="clear" w:color="auto" w:fill="E7E6E6"/>
            <w:vAlign w:val="center"/>
          </w:tcPr>
          <w:p w14:paraId="01C22F5E" w14:textId="5BF0B95E" w:rsidR="006C3D87" w:rsidRPr="001A11ED" w:rsidRDefault="005E4629" w:rsidP="00A56DFE">
            <w:pPr>
              <w:ind w:left="-57" w:right="-57"/>
              <w:jc w:val="right"/>
              <w:rPr>
                <w:rFonts w:eastAsia="Times New Roman"/>
                <w:b/>
                <w:i/>
                <w:color w:val="000000"/>
                <w:sz w:val="21"/>
                <w:szCs w:val="21"/>
                <w:lang w:eastAsia="en-GB"/>
              </w:rPr>
            </w:pPr>
            <w:r w:rsidRPr="001A11ED">
              <w:rPr>
                <w:rFonts w:ascii="Garamond" w:hAnsi="Garamond"/>
                <w:b/>
                <w:bCs/>
                <w:i/>
                <w:color w:val="000000"/>
                <w:sz w:val="21"/>
                <w:szCs w:val="21"/>
              </w:rPr>
              <w:t>48,</w:t>
            </w:r>
            <w:r w:rsidR="006C3D87" w:rsidRPr="001A11ED">
              <w:rPr>
                <w:rFonts w:ascii="Garamond" w:hAnsi="Garamond"/>
                <w:b/>
                <w:bCs/>
                <w:i/>
                <w:color w:val="000000"/>
                <w:sz w:val="21"/>
                <w:szCs w:val="21"/>
              </w:rPr>
              <w:t>3</w:t>
            </w:r>
          </w:p>
        </w:tc>
        <w:tc>
          <w:tcPr>
            <w:tcW w:w="943" w:type="dxa"/>
            <w:shd w:val="clear" w:color="auto" w:fill="E7E6E6"/>
            <w:vAlign w:val="center"/>
          </w:tcPr>
          <w:p w14:paraId="119FE23F" w14:textId="5EEB04A4" w:rsidR="006C3D87" w:rsidRPr="001A11ED" w:rsidRDefault="001F2E47" w:rsidP="00A56DFE">
            <w:pPr>
              <w:ind w:left="-57" w:right="-57"/>
              <w:jc w:val="right"/>
              <w:rPr>
                <w:rFonts w:ascii="Garamond" w:hAnsi="Garamond"/>
                <w:bCs/>
                <w:i/>
                <w:color w:val="000000"/>
                <w:sz w:val="21"/>
                <w:szCs w:val="21"/>
              </w:rPr>
            </w:pPr>
            <w:r w:rsidRPr="001A11ED">
              <w:rPr>
                <w:rFonts w:ascii="Garamond" w:hAnsi="Garamond"/>
                <w:bCs/>
                <w:i/>
                <w:color w:val="000000"/>
                <w:sz w:val="21"/>
                <w:szCs w:val="21"/>
              </w:rPr>
              <w:t>(décrit ci-dessous</w:t>
            </w:r>
            <w:r w:rsidR="006C3D87" w:rsidRPr="001A11ED">
              <w:rPr>
                <w:rFonts w:ascii="Garamond" w:hAnsi="Garamond"/>
                <w:bCs/>
                <w:i/>
                <w:color w:val="000000"/>
                <w:sz w:val="21"/>
                <w:szCs w:val="21"/>
              </w:rPr>
              <w:t>)</w:t>
            </w:r>
          </w:p>
        </w:tc>
      </w:tr>
      <w:tr w:rsidR="006C3D87" w:rsidRPr="001A11ED" w14:paraId="615C8C0A" w14:textId="77777777" w:rsidTr="00253464">
        <w:trPr>
          <w:trHeight w:val="345"/>
        </w:trPr>
        <w:tc>
          <w:tcPr>
            <w:tcW w:w="6119" w:type="dxa"/>
            <w:shd w:val="clear" w:color="auto" w:fill="auto"/>
            <w:noWrap/>
            <w:vAlign w:val="center"/>
            <w:hideMark/>
          </w:tcPr>
          <w:p w14:paraId="3C3C034D" w14:textId="77777777" w:rsidR="006C3D87" w:rsidRPr="001A11ED" w:rsidRDefault="006C3D87" w:rsidP="00A56DFE">
            <w:pPr>
              <w:ind w:left="311" w:right="-57"/>
              <w:jc w:val="left"/>
              <w:rPr>
                <w:rFonts w:eastAsia="Times New Roman"/>
                <w:color w:val="000000"/>
                <w:sz w:val="18"/>
                <w:szCs w:val="21"/>
                <w:lang w:val="fr-FR" w:eastAsia="en-GB"/>
              </w:rPr>
            </w:pPr>
            <w:r w:rsidRPr="001A11ED">
              <w:rPr>
                <w:rFonts w:eastAsia="Times New Roman"/>
                <w:color w:val="000000"/>
                <w:sz w:val="18"/>
                <w:szCs w:val="21"/>
                <w:lang w:val="fr-FR" w:eastAsia="en-GB"/>
              </w:rPr>
              <w:t xml:space="preserve">Pôle Intégré de Croissance - PIC 2 </w:t>
            </w:r>
          </w:p>
        </w:tc>
        <w:tc>
          <w:tcPr>
            <w:tcW w:w="972" w:type="dxa"/>
            <w:shd w:val="clear" w:color="auto" w:fill="auto"/>
            <w:noWrap/>
            <w:vAlign w:val="center"/>
            <w:hideMark/>
          </w:tcPr>
          <w:p w14:paraId="6557823A" w14:textId="2F46F50A"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3,</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692BE26E" w14:textId="52321BB5"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3,</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539A7D5C" w14:textId="6A6A835E" w:rsidR="006C3D87" w:rsidRPr="001A11ED" w:rsidRDefault="005E4629" w:rsidP="00A56DFE">
            <w:pPr>
              <w:ind w:left="-57" w:right="-57"/>
              <w:jc w:val="right"/>
              <w:rPr>
                <w:rFonts w:eastAsia="Times New Roman"/>
                <w:b/>
                <w:color w:val="000000"/>
                <w:sz w:val="21"/>
                <w:szCs w:val="21"/>
                <w:lang w:eastAsia="en-GB"/>
              </w:rPr>
            </w:pPr>
            <w:r w:rsidRPr="001A11ED">
              <w:rPr>
                <w:rFonts w:eastAsia="Times New Roman"/>
                <w:b/>
                <w:color w:val="000000"/>
                <w:sz w:val="21"/>
                <w:szCs w:val="21"/>
                <w:lang w:eastAsia="en-GB"/>
              </w:rPr>
              <w:t>6,</w:t>
            </w:r>
            <w:r w:rsidR="006C3D87" w:rsidRPr="001A11ED">
              <w:rPr>
                <w:rFonts w:eastAsia="Times New Roman"/>
                <w:b/>
                <w:color w:val="000000"/>
                <w:sz w:val="21"/>
                <w:szCs w:val="21"/>
                <w:lang w:eastAsia="en-GB"/>
              </w:rPr>
              <w:t>0</w:t>
            </w:r>
          </w:p>
        </w:tc>
        <w:tc>
          <w:tcPr>
            <w:tcW w:w="943" w:type="dxa"/>
            <w:vAlign w:val="center"/>
          </w:tcPr>
          <w:p w14:paraId="68C825BC" w14:textId="6E308471" w:rsidR="006C3D87" w:rsidRPr="001A11ED" w:rsidRDefault="006C3D87" w:rsidP="00A56DFE">
            <w:pPr>
              <w:ind w:left="-57" w:right="-57"/>
              <w:jc w:val="right"/>
              <w:rPr>
                <w:rFonts w:eastAsia="Times New Roman"/>
                <w:i/>
                <w:color w:val="000000"/>
                <w:sz w:val="21"/>
                <w:szCs w:val="21"/>
                <w:lang w:eastAsia="en-GB"/>
              </w:rPr>
            </w:pPr>
            <w:r w:rsidRPr="001A11ED">
              <w:rPr>
                <w:rFonts w:eastAsia="Times New Roman"/>
                <w:i/>
                <w:color w:val="000000"/>
                <w:sz w:val="21"/>
                <w:szCs w:val="21"/>
                <w:lang w:eastAsia="en-GB"/>
              </w:rPr>
              <w:t>no</w:t>
            </w:r>
            <w:r w:rsidR="009E43BF" w:rsidRPr="001A11ED">
              <w:rPr>
                <w:rFonts w:eastAsia="Times New Roman"/>
                <w:i/>
                <w:color w:val="000000"/>
                <w:sz w:val="21"/>
                <w:szCs w:val="21"/>
                <w:lang w:eastAsia="en-GB"/>
              </w:rPr>
              <w:t>n</w:t>
            </w:r>
          </w:p>
        </w:tc>
      </w:tr>
      <w:tr w:rsidR="006C3D87" w:rsidRPr="001A11ED" w14:paraId="3B7385C2" w14:textId="77777777" w:rsidTr="00253464">
        <w:trPr>
          <w:trHeight w:val="345"/>
        </w:trPr>
        <w:tc>
          <w:tcPr>
            <w:tcW w:w="6119" w:type="dxa"/>
            <w:shd w:val="clear" w:color="auto" w:fill="auto"/>
            <w:noWrap/>
            <w:vAlign w:val="center"/>
            <w:hideMark/>
          </w:tcPr>
          <w:p w14:paraId="3675474E" w14:textId="130E224B" w:rsidR="006C3D87" w:rsidRPr="001A11ED" w:rsidRDefault="006C3D87" w:rsidP="001F2E47">
            <w:pPr>
              <w:ind w:left="311" w:right="-57"/>
              <w:jc w:val="left"/>
              <w:rPr>
                <w:rFonts w:eastAsia="Times New Roman"/>
                <w:color w:val="000000"/>
                <w:sz w:val="18"/>
                <w:szCs w:val="21"/>
                <w:lang w:val="fr-FR" w:eastAsia="en-GB"/>
              </w:rPr>
            </w:pPr>
            <w:r w:rsidRPr="001A11ED">
              <w:rPr>
                <w:rFonts w:eastAsia="Times New Roman"/>
                <w:color w:val="000000"/>
                <w:sz w:val="18"/>
                <w:szCs w:val="21"/>
                <w:lang w:val="fr-FR" w:eastAsia="en-GB"/>
              </w:rPr>
              <w:t>PRIASO</w:t>
            </w:r>
            <w:r w:rsidR="001F2E47" w:rsidRPr="001A11ED">
              <w:rPr>
                <w:rFonts w:eastAsia="Times New Roman"/>
                <w:color w:val="000000"/>
                <w:sz w:val="18"/>
                <w:szCs w:val="21"/>
                <w:lang w:val="fr-FR" w:eastAsia="en-GB"/>
              </w:rPr>
              <w:t xml:space="preserve"> </w:t>
            </w:r>
            <w:r w:rsidRPr="001A11ED">
              <w:rPr>
                <w:rFonts w:eastAsia="Times New Roman"/>
                <w:color w:val="000000"/>
                <w:sz w:val="18"/>
                <w:szCs w:val="21"/>
                <w:lang w:val="fr-FR" w:eastAsia="en-GB"/>
              </w:rPr>
              <w:t xml:space="preserve">: </w:t>
            </w:r>
            <w:r w:rsidR="001F2E47" w:rsidRPr="001A11ED">
              <w:rPr>
                <w:rFonts w:eastAsia="Times New Roman"/>
                <w:color w:val="000000"/>
                <w:sz w:val="18"/>
                <w:szCs w:val="21"/>
                <w:lang w:val="fr-FR" w:eastAsia="en-GB"/>
              </w:rPr>
              <w:t>renforcement des capacités des associations de consommateurs d’eau</w:t>
            </w:r>
          </w:p>
        </w:tc>
        <w:tc>
          <w:tcPr>
            <w:tcW w:w="972" w:type="dxa"/>
            <w:shd w:val="clear" w:color="auto" w:fill="auto"/>
            <w:noWrap/>
            <w:vAlign w:val="center"/>
            <w:hideMark/>
          </w:tcPr>
          <w:p w14:paraId="4C3D55D9" w14:textId="527DB1E3"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3,</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68134FDA" w14:textId="630C7928"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3,</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47EB5F39" w14:textId="7A8EF0A7" w:rsidR="006C3D87" w:rsidRPr="001A11ED" w:rsidRDefault="005E4629" w:rsidP="00A56DFE">
            <w:pPr>
              <w:ind w:left="-57" w:right="-57"/>
              <w:jc w:val="right"/>
              <w:rPr>
                <w:rFonts w:eastAsia="Times New Roman"/>
                <w:b/>
                <w:color w:val="000000"/>
                <w:sz w:val="21"/>
                <w:szCs w:val="21"/>
                <w:lang w:eastAsia="en-GB"/>
              </w:rPr>
            </w:pPr>
            <w:r w:rsidRPr="001A11ED">
              <w:rPr>
                <w:rFonts w:eastAsia="Times New Roman"/>
                <w:b/>
                <w:color w:val="000000"/>
                <w:sz w:val="21"/>
                <w:szCs w:val="21"/>
                <w:lang w:eastAsia="en-GB"/>
              </w:rPr>
              <w:t>6,</w:t>
            </w:r>
            <w:r w:rsidR="006C3D87" w:rsidRPr="001A11ED">
              <w:rPr>
                <w:rFonts w:eastAsia="Times New Roman"/>
                <w:b/>
                <w:color w:val="000000"/>
                <w:sz w:val="21"/>
                <w:szCs w:val="21"/>
                <w:lang w:eastAsia="en-GB"/>
              </w:rPr>
              <w:t>0</w:t>
            </w:r>
          </w:p>
        </w:tc>
        <w:tc>
          <w:tcPr>
            <w:tcW w:w="943" w:type="dxa"/>
            <w:vAlign w:val="center"/>
          </w:tcPr>
          <w:p w14:paraId="2BB0DF4E" w14:textId="0160EF92" w:rsidR="006C3D87" w:rsidRPr="001A11ED" w:rsidRDefault="009E43BF" w:rsidP="00A56DFE">
            <w:pPr>
              <w:ind w:left="-57" w:right="-57"/>
              <w:jc w:val="right"/>
              <w:rPr>
                <w:rFonts w:eastAsia="Times New Roman"/>
                <w:i/>
                <w:color w:val="000000"/>
                <w:sz w:val="21"/>
                <w:szCs w:val="21"/>
                <w:lang w:eastAsia="en-GB"/>
              </w:rPr>
            </w:pPr>
            <w:r w:rsidRPr="001A11ED">
              <w:rPr>
                <w:rFonts w:eastAsia="Times New Roman"/>
                <w:i/>
                <w:color w:val="000000"/>
                <w:sz w:val="21"/>
                <w:szCs w:val="21"/>
                <w:lang w:eastAsia="en-GB"/>
              </w:rPr>
              <w:t>oui</w:t>
            </w:r>
          </w:p>
        </w:tc>
      </w:tr>
      <w:tr w:rsidR="006C3D87" w:rsidRPr="001A11ED" w14:paraId="782B1259" w14:textId="77777777" w:rsidTr="00253464">
        <w:trPr>
          <w:trHeight w:val="345"/>
        </w:trPr>
        <w:tc>
          <w:tcPr>
            <w:tcW w:w="6119" w:type="dxa"/>
            <w:shd w:val="clear" w:color="auto" w:fill="auto"/>
            <w:noWrap/>
            <w:vAlign w:val="center"/>
            <w:hideMark/>
          </w:tcPr>
          <w:p w14:paraId="59DF35D2" w14:textId="16BCE2DE" w:rsidR="006C3D87" w:rsidRPr="001A11ED" w:rsidRDefault="006C3D87" w:rsidP="001F2E47">
            <w:pPr>
              <w:ind w:left="311" w:right="-57"/>
              <w:jc w:val="left"/>
              <w:rPr>
                <w:rFonts w:eastAsia="Times New Roman"/>
                <w:color w:val="000000"/>
                <w:sz w:val="18"/>
                <w:szCs w:val="21"/>
                <w:lang w:val="fr-FR" w:eastAsia="en-GB"/>
              </w:rPr>
            </w:pPr>
            <w:r w:rsidRPr="001A11ED">
              <w:rPr>
                <w:rFonts w:eastAsia="Times New Roman"/>
                <w:color w:val="000000"/>
                <w:sz w:val="18"/>
                <w:szCs w:val="21"/>
                <w:lang w:val="fr-FR" w:eastAsia="en-GB"/>
              </w:rPr>
              <w:t>PRIASO</w:t>
            </w:r>
            <w:r w:rsidR="001F2E47" w:rsidRPr="001A11ED">
              <w:rPr>
                <w:rFonts w:eastAsia="Times New Roman"/>
                <w:color w:val="000000"/>
                <w:sz w:val="18"/>
                <w:szCs w:val="21"/>
                <w:lang w:val="fr-FR" w:eastAsia="en-GB"/>
              </w:rPr>
              <w:t xml:space="preserve"> : appui à la sécurité foncière </w:t>
            </w:r>
          </w:p>
        </w:tc>
        <w:tc>
          <w:tcPr>
            <w:tcW w:w="972" w:type="dxa"/>
            <w:shd w:val="clear" w:color="auto" w:fill="auto"/>
            <w:noWrap/>
            <w:vAlign w:val="center"/>
            <w:hideMark/>
          </w:tcPr>
          <w:p w14:paraId="6320AB07" w14:textId="5D1541A1"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0,</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774E2167" w14:textId="266BBA1C"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2,</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0B6461E9" w14:textId="298DFC75" w:rsidR="006C3D87" w:rsidRPr="001A11ED" w:rsidRDefault="005E4629" w:rsidP="00A56DFE">
            <w:pPr>
              <w:ind w:left="-57" w:right="-57"/>
              <w:jc w:val="right"/>
              <w:rPr>
                <w:rFonts w:eastAsia="Times New Roman"/>
                <w:b/>
                <w:color w:val="000000"/>
                <w:sz w:val="21"/>
                <w:szCs w:val="21"/>
                <w:lang w:eastAsia="en-GB"/>
              </w:rPr>
            </w:pPr>
            <w:r w:rsidRPr="001A11ED">
              <w:rPr>
                <w:rFonts w:eastAsia="Times New Roman"/>
                <w:b/>
                <w:color w:val="000000"/>
                <w:sz w:val="21"/>
                <w:szCs w:val="21"/>
                <w:lang w:eastAsia="en-GB"/>
              </w:rPr>
              <w:t>2,</w:t>
            </w:r>
            <w:r w:rsidR="006C3D87" w:rsidRPr="001A11ED">
              <w:rPr>
                <w:rFonts w:eastAsia="Times New Roman"/>
                <w:b/>
                <w:color w:val="000000"/>
                <w:sz w:val="21"/>
                <w:szCs w:val="21"/>
                <w:lang w:eastAsia="en-GB"/>
              </w:rPr>
              <w:t>0</w:t>
            </w:r>
          </w:p>
        </w:tc>
        <w:tc>
          <w:tcPr>
            <w:tcW w:w="943" w:type="dxa"/>
            <w:vAlign w:val="center"/>
          </w:tcPr>
          <w:p w14:paraId="250CD3EE" w14:textId="1C24A8A7" w:rsidR="006C3D87" w:rsidRPr="001A11ED" w:rsidRDefault="009E43BF" w:rsidP="00A56DFE">
            <w:pPr>
              <w:ind w:left="-57" w:right="-57"/>
              <w:jc w:val="right"/>
              <w:rPr>
                <w:rFonts w:eastAsia="Times New Roman"/>
                <w:i/>
                <w:color w:val="000000"/>
                <w:sz w:val="21"/>
                <w:szCs w:val="21"/>
                <w:lang w:eastAsia="en-GB"/>
              </w:rPr>
            </w:pPr>
            <w:r w:rsidRPr="001A11ED">
              <w:rPr>
                <w:rFonts w:eastAsia="Times New Roman"/>
                <w:i/>
                <w:color w:val="000000"/>
                <w:sz w:val="21"/>
                <w:szCs w:val="21"/>
                <w:lang w:eastAsia="en-GB"/>
              </w:rPr>
              <w:t>oui</w:t>
            </w:r>
          </w:p>
        </w:tc>
      </w:tr>
      <w:tr w:rsidR="006C3D87" w:rsidRPr="001A11ED" w14:paraId="42DF9692" w14:textId="77777777" w:rsidTr="00253464">
        <w:trPr>
          <w:trHeight w:val="345"/>
        </w:trPr>
        <w:tc>
          <w:tcPr>
            <w:tcW w:w="6119" w:type="dxa"/>
            <w:shd w:val="clear" w:color="auto" w:fill="auto"/>
            <w:noWrap/>
            <w:vAlign w:val="center"/>
            <w:hideMark/>
          </w:tcPr>
          <w:p w14:paraId="276BC5B6" w14:textId="45BFDBEA" w:rsidR="006C3D87" w:rsidRPr="001A11ED" w:rsidRDefault="006C3D87" w:rsidP="001F2E47">
            <w:pPr>
              <w:ind w:left="311" w:right="-57"/>
              <w:jc w:val="left"/>
              <w:rPr>
                <w:rFonts w:eastAsia="Times New Roman"/>
                <w:color w:val="000000"/>
                <w:sz w:val="18"/>
                <w:szCs w:val="21"/>
                <w:lang w:val="fr-FR" w:eastAsia="en-GB"/>
              </w:rPr>
            </w:pPr>
            <w:r w:rsidRPr="001A11ED">
              <w:rPr>
                <w:rFonts w:eastAsia="Times New Roman"/>
                <w:color w:val="000000"/>
                <w:sz w:val="18"/>
                <w:szCs w:val="21"/>
                <w:lang w:val="fr-FR" w:eastAsia="en-GB"/>
              </w:rPr>
              <w:t xml:space="preserve">PRIASO: </w:t>
            </w:r>
            <w:r w:rsidR="001F2E47" w:rsidRPr="001A11ED">
              <w:rPr>
                <w:rFonts w:eastAsia="Times New Roman"/>
                <w:color w:val="000000"/>
                <w:sz w:val="18"/>
                <w:szCs w:val="21"/>
                <w:lang w:val="fr-FR" w:eastAsia="en-GB"/>
              </w:rPr>
              <w:t>renforcement des chaîne</w:t>
            </w:r>
            <w:ins w:id="1730" w:author="Chounette" w:date="2016-10-11T23:09:00Z">
              <w:r w:rsidR="006D6454">
                <w:rPr>
                  <w:rFonts w:eastAsia="Times New Roman"/>
                  <w:color w:val="000000"/>
                  <w:sz w:val="18"/>
                  <w:szCs w:val="21"/>
                  <w:lang w:val="fr-FR" w:eastAsia="en-GB"/>
                </w:rPr>
                <w:t>s</w:t>
              </w:r>
            </w:ins>
            <w:r w:rsidR="001F2E47" w:rsidRPr="001A11ED">
              <w:rPr>
                <w:rFonts w:eastAsia="Times New Roman"/>
                <w:color w:val="000000"/>
                <w:sz w:val="18"/>
                <w:szCs w:val="21"/>
                <w:lang w:val="fr-FR" w:eastAsia="en-GB"/>
              </w:rPr>
              <w:t xml:space="preserve"> de valeur agricole</w:t>
            </w:r>
          </w:p>
        </w:tc>
        <w:tc>
          <w:tcPr>
            <w:tcW w:w="972" w:type="dxa"/>
            <w:shd w:val="clear" w:color="auto" w:fill="auto"/>
            <w:noWrap/>
            <w:vAlign w:val="center"/>
            <w:hideMark/>
          </w:tcPr>
          <w:p w14:paraId="6C8CA7D0" w14:textId="639161B8"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20,</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6B0EC874" w14:textId="7B9FFF5F"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10,</w:t>
            </w:r>
            <w:r w:rsidR="006C3D87" w:rsidRPr="001A11ED">
              <w:rPr>
                <w:rFonts w:eastAsia="Times New Roman"/>
                <w:color w:val="000000"/>
                <w:sz w:val="21"/>
                <w:szCs w:val="21"/>
                <w:lang w:eastAsia="en-GB"/>
              </w:rPr>
              <w:t>0</w:t>
            </w:r>
          </w:p>
        </w:tc>
        <w:tc>
          <w:tcPr>
            <w:tcW w:w="972" w:type="dxa"/>
            <w:shd w:val="clear" w:color="auto" w:fill="auto"/>
            <w:noWrap/>
            <w:vAlign w:val="center"/>
            <w:hideMark/>
          </w:tcPr>
          <w:p w14:paraId="312CE794" w14:textId="6E05C559" w:rsidR="006C3D87" w:rsidRPr="001A11ED" w:rsidRDefault="006C3D87" w:rsidP="005E4629">
            <w:pPr>
              <w:ind w:left="-57" w:right="-57"/>
              <w:jc w:val="right"/>
              <w:rPr>
                <w:rFonts w:eastAsia="Times New Roman"/>
                <w:b/>
                <w:color w:val="000000"/>
                <w:sz w:val="21"/>
                <w:szCs w:val="21"/>
                <w:lang w:eastAsia="en-GB"/>
              </w:rPr>
            </w:pPr>
            <w:r w:rsidRPr="001A11ED">
              <w:rPr>
                <w:rFonts w:eastAsia="Times New Roman"/>
                <w:b/>
                <w:color w:val="000000"/>
                <w:sz w:val="21"/>
                <w:szCs w:val="21"/>
                <w:lang w:eastAsia="en-GB"/>
              </w:rPr>
              <w:t>30</w:t>
            </w:r>
            <w:r w:rsidR="005E4629" w:rsidRPr="001A11ED">
              <w:rPr>
                <w:rFonts w:eastAsia="Times New Roman"/>
                <w:b/>
                <w:color w:val="000000"/>
                <w:sz w:val="21"/>
                <w:szCs w:val="21"/>
                <w:lang w:eastAsia="en-GB"/>
              </w:rPr>
              <w:t>,</w:t>
            </w:r>
            <w:r w:rsidRPr="001A11ED">
              <w:rPr>
                <w:rFonts w:eastAsia="Times New Roman"/>
                <w:b/>
                <w:color w:val="000000"/>
                <w:sz w:val="21"/>
                <w:szCs w:val="21"/>
                <w:lang w:eastAsia="en-GB"/>
              </w:rPr>
              <w:t>0</w:t>
            </w:r>
          </w:p>
        </w:tc>
        <w:tc>
          <w:tcPr>
            <w:tcW w:w="943" w:type="dxa"/>
            <w:vAlign w:val="center"/>
          </w:tcPr>
          <w:p w14:paraId="22BCDFBA" w14:textId="535C39AA" w:rsidR="006C3D87" w:rsidRPr="001A11ED" w:rsidRDefault="001F2E47" w:rsidP="00A56DFE">
            <w:pPr>
              <w:ind w:left="-57" w:right="-57"/>
              <w:jc w:val="right"/>
              <w:rPr>
                <w:rFonts w:eastAsia="Times New Roman"/>
                <w:i/>
                <w:color w:val="000000"/>
                <w:sz w:val="21"/>
                <w:szCs w:val="21"/>
                <w:lang w:eastAsia="en-GB"/>
              </w:rPr>
            </w:pPr>
            <w:r w:rsidRPr="001A11ED">
              <w:rPr>
                <w:rFonts w:eastAsia="Times New Roman"/>
                <w:i/>
                <w:color w:val="000000"/>
                <w:sz w:val="21"/>
                <w:szCs w:val="21"/>
                <w:lang w:eastAsia="en-GB"/>
              </w:rPr>
              <w:t>oui</w:t>
            </w:r>
          </w:p>
        </w:tc>
      </w:tr>
      <w:tr w:rsidR="005328BE" w:rsidRPr="001A11ED" w14:paraId="3F5FB080" w14:textId="77777777" w:rsidTr="00253464">
        <w:trPr>
          <w:trHeight w:val="345"/>
        </w:trPr>
        <w:tc>
          <w:tcPr>
            <w:tcW w:w="6119" w:type="dxa"/>
            <w:shd w:val="clear" w:color="auto" w:fill="auto"/>
            <w:noWrap/>
            <w:vAlign w:val="center"/>
            <w:hideMark/>
          </w:tcPr>
          <w:p w14:paraId="16A03B21" w14:textId="40DEBC5C" w:rsidR="00C440AE" w:rsidRPr="001A11ED" w:rsidRDefault="00C440AE" w:rsidP="001F2E47">
            <w:pPr>
              <w:ind w:left="311" w:right="-57"/>
              <w:jc w:val="left"/>
              <w:rPr>
                <w:rFonts w:eastAsia="Times New Roman"/>
                <w:color w:val="000000"/>
                <w:sz w:val="18"/>
                <w:szCs w:val="21"/>
                <w:lang w:val="fr-FR" w:eastAsia="en-GB"/>
              </w:rPr>
            </w:pPr>
            <w:r w:rsidRPr="001A11ED">
              <w:rPr>
                <w:rFonts w:eastAsia="Times New Roman"/>
                <w:color w:val="000000"/>
                <w:sz w:val="18"/>
                <w:szCs w:val="21"/>
                <w:lang w:val="fr-FR" w:eastAsia="en-GB"/>
              </w:rPr>
              <w:t>ADER - invest</w:t>
            </w:r>
            <w:r w:rsidR="001F2E47" w:rsidRPr="001A11ED">
              <w:rPr>
                <w:rFonts w:eastAsia="Times New Roman"/>
                <w:color w:val="000000"/>
                <w:sz w:val="18"/>
                <w:szCs w:val="21"/>
                <w:lang w:val="fr-FR" w:eastAsia="en-GB"/>
              </w:rPr>
              <w:t>isse</w:t>
            </w:r>
            <w:r w:rsidRPr="001A11ED">
              <w:rPr>
                <w:rFonts w:eastAsia="Times New Roman"/>
                <w:color w:val="000000"/>
                <w:sz w:val="18"/>
                <w:szCs w:val="21"/>
                <w:lang w:val="fr-FR" w:eastAsia="en-GB"/>
              </w:rPr>
              <w:t xml:space="preserve">ments </w:t>
            </w:r>
            <w:r w:rsidR="001F2E47" w:rsidRPr="001A11ED">
              <w:rPr>
                <w:rFonts w:eastAsia="Times New Roman"/>
                <w:color w:val="000000"/>
                <w:sz w:val="18"/>
                <w:szCs w:val="21"/>
                <w:lang w:val="fr-FR" w:eastAsia="en-GB"/>
              </w:rPr>
              <w:t>dans l’énergie par le biais de l’é</w:t>
            </w:r>
            <w:r w:rsidRPr="001A11ED">
              <w:rPr>
                <w:rFonts w:eastAsia="Times New Roman"/>
                <w:color w:val="000000"/>
                <w:sz w:val="18"/>
                <w:szCs w:val="21"/>
                <w:lang w:val="fr-FR" w:eastAsia="en-GB"/>
              </w:rPr>
              <w:t>lectrification</w:t>
            </w:r>
            <w:r w:rsidR="001F2E47" w:rsidRPr="001A11ED">
              <w:rPr>
                <w:rFonts w:eastAsia="Times New Roman"/>
                <w:color w:val="000000"/>
                <w:sz w:val="18"/>
                <w:szCs w:val="21"/>
                <w:lang w:val="fr-FR" w:eastAsia="en-GB"/>
              </w:rPr>
              <w:t xml:space="preserve"> rurale</w:t>
            </w:r>
          </w:p>
        </w:tc>
        <w:tc>
          <w:tcPr>
            <w:tcW w:w="972" w:type="dxa"/>
            <w:shd w:val="clear" w:color="auto" w:fill="auto"/>
            <w:noWrap/>
            <w:vAlign w:val="center"/>
            <w:hideMark/>
          </w:tcPr>
          <w:p w14:paraId="1C091D88" w14:textId="66ABA8D4" w:rsidR="00C440AE" w:rsidRPr="001A11ED" w:rsidRDefault="005E4629" w:rsidP="00255882">
            <w:pPr>
              <w:ind w:left="-57" w:right="-57"/>
              <w:jc w:val="right"/>
              <w:rPr>
                <w:rFonts w:eastAsia="Times New Roman"/>
                <w:color w:val="000000"/>
                <w:sz w:val="21"/>
                <w:szCs w:val="21"/>
                <w:lang w:eastAsia="en-GB"/>
              </w:rPr>
            </w:pPr>
            <w:r w:rsidRPr="001A11ED">
              <w:rPr>
                <w:rFonts w:eastAsia="Times New Roman"/>
                <w:color w:val="000000"/>
                <w:sz w:val="21"/>
                <w:szCs w:val="21"/>
                <w:lang w:eastAsia="en-GB"/>
              </w:rPr>
              <w:t>0,</w:t>
            </w:r>
            <w:r w:rsidR="00C440AE" w:rsidRPr="001A11ED">
              <w:rPr>
                <w:rFonts w:eastAsia="Times New Roman"/>
                <w:color w:val="000000"/>
                <w:sz w:val="21"/>
                <w:szCs w:val="21"/>
                <w:lang w:eastAsia="en-GB"/>
              </w:rPr>
              <w:t>9</w:t>
            </w:r>
          </w:p>
        </w:tc>
        <w:tc>
          <w:tcPr>
            <w:tcW w:w="972" w:type="dxa"/>
            <w:shd w:val="clear" w:color="auto" w:fill="auto"/>
            <w:noWrap/>
            <w:vAlign w:val="center"/>
            <w:hideMark/>
          </w:tcPr>
          <w:p w14:paraId="24BEBB42" w14:textId="44A711A3" w:rsidR="00C440AE" w:rsidRPr="001A11ED" w:rsidRDefault="005E4629" w:rsidP="00255882">
            <w:pPr>
              <w:ind w:left="-57" w:right="-57"/>
              <w:jc w:val="right"/>
              <w:rPr>
                <w:rFonts w:eastAsia="Times New Roman"/>
                <w:color w:val="000000"/>
                <w:sz w:val="21"/>
                <w:szCs w:val="21"/>
                <w:lang w:eastAsia="en-GB"/>
              </w:rPr>
            </w:pPr>
            <w:r w:rsidRPr="001A11ED">
              <w:rPr>
                <w:rFonts w:eastAsia="Times New Roman"/>
                <w:color w:val="000000"/>
                <w:sz w:val="21"/>
                <w:szCs w:val="21"/>
                <w:lang w:eastAsia="en-GB"/>
              </w:rPr>
              <w:t>0,</w:t>
            </w:r>
            <w:r w:rsidR="00C440AE" w:rsidRPr="001A11ED">
              <w:rPr>
                <w:rFonts w:eastAsia="Times New Roman"/>
                <w:color w:val="000000"/>
                <w:sz w:val="21"/>
                <w:szCs w:val="21"/>
                <w:lang w:eastAsia="en-GB"/>
              </w:rPr>
              <w:t>0</w:t>
            </w:r>
          </w:p>
        </w:tc>
        <w:tc>
          <w:tcPr>
            <w:tcW w:w="972" w:type="dxa"/>
            <w:shd w:val="clear" w:color="auto" w:fill="auto"/>
            <w:noWrap/>
            <w:vAlign w:val="center"/>
            <w:hideMark/>
          </w:tcPr>
          <w:p w14:paraId="44228614" w14:textId="302BBC9B" w:rsidR="00C440AE" w:rsidRPr="001A11ED" w:rsidRDefault="005E4629" w:rsidP="00255882">
            <w:pPr>
              <w:ind w:left="-57" w:right="-57"/>
              <w:jc w:val="right"/>
              <w:rPr>
                <w:rFonts w:eastAsia="Times New Roman"/>
                <w:b/>
                <w:color w:val="000000"/>
                <w:sz w:val="21"/>
                <w:szCs w:val="21"/>
                <w:lang w:eastAsia="en-GB"/>
              </w:rPr>
            </w:pPr>
            <w:r w:rsidRPr="001A11ED">
              <w:rPr>
                <w:rFonts w:eastAsia="Times New Roman"/>
                <w:b/>
                <w:color w:val="000000"/>
                <w:sz w:val="21"/>
                <w:szCs w:val="21"/>
                <w:lang w:eastAsia="en-GB"/>
              </w:rPr>
              <w:t>0,</w:t>
            </w:r>
            <w:r w:rsidR="00C440AE" w:rsidRPr="001A11ED">
              <w:rPr>
                <w:rFonts w:eastAsia="Times New Roman"/>
                <w:b/>
                <w:color w:val="000000"/>
                <w:sz w:val="21"/>
                <w:szCs w:val="21"/>
                <w:lang w:eastAsia="en-GB"/>
              </w:rPr>
              <w:t>9</w:t>
            </w:r>
          </w:p>
        </w:tc>
        <w:tc>
          <w:tcPr>
            <w:tcW w:w="943" w:type="dxa"/>
            <w:vAlign w:val="center"/>
          </w:tcPr>
          <w:p w14:paraId="7B7E8275" w14:textId="696F71DE" w:rsidR="00C440AE" w:rsidRPr="001A11ED" w:rsidRDefault="001F2E47" w:rsidP="00255882">
            <w:pPr>
              <w:ind w:left="-57" w:right="-57"/>
              <w:jc w:val="right"/>
              <w:rPr>
                <w:rFonts w:eastAsia="Times New Roman"/>
                <w:i/>
                <w:color w:val="000000"/>
                <w:sz w:val="21"/>
                <w:szCs w:val="21"/>
                <w:lang w:eastAsia="en-GB"/>
              </w:rPr>
            </w:pPr>
            <w:r w:rsidRPr="001A11ED">
              <w:rPr>
                <w:rFonts w:eastAsia="Times New Roman"/>
                <w:i/>
                <w:color w:val="000000"/>
                <w:sz w:val="21"/>
                <w:szCs w:val="21"/>
                <w:lang w:eastAsia="en-GB"/>
              </w:rPr>
              <w:t>oui</w:t>
            </w:r>
          </w:p>
        </w:tc>
      </w:tr>
      <w:tr w:rsidR="006C3D87" w:rsidRPr="001A11ED" w14:paraId="27FD2048" w14:textId="77777777" w:rsidTr="00253464">
        <w:trPr>
          <w:trHeight w:val="345"/>
        </w:trPr>
        <w:tc>
          <w:tcPr>
            <w:tcW w:w="6119" w:type="dxa"/>
            <w:shd w:val="clear" w:color="auto" w:fill="auto"/>
            <w:noWrap/>
            <w:vAlign w:val="center"/>
            <w:hideMark/>
          </w:tcPr>
          <w:p w14:paraId="5502EADA" w14:textId="25F6F3B5" w:rsidR="006C3D87" w:rsidRPr="001A11ED" w:rsidRDefault="006C3D87" w:rsidP="001F2E47">
            <w:pPr>
              <w:ind w:left="311" w:right="-57"/>
              <w:jc w:val="left"/>
              <w:rPr>
                <w:rFonts w:eastAsia="Times New Roman"/>
                <w:color w:val="000000"/>
                <w:sz w:val="18"/>
                <w:szCs w:val="21"/>
                <w:lang w:eastAsia="en-GB"/>
              </w:rPr>
            </w:pPr>
            <w:r w:rsidRPr="001A11ED">
              <w:rPr>
                <w:rFonts w:eastAsia="Times New Roman"/>
                <w:color w:val="000000"/>
                <w:sz w:val="18"/>
                <w:szCs w:val="21"/>
                <w:lang w:eastAsia="en-GB"/>
              </w:rPr>
              <w:t xml:space="preserve">WHH (Welt Hunger Hilfe) </w:t>
            </w:r>
            <w:r w:rsidR="001F2E47" w:rsidRPr="001A11ED">
              <w:rPr>
                <w:rFonts w:eastAsia="Times New Roman"/>
                <w:color w:val="000000"/>
                <w:sz w:val="18"/>
                <w:szCs w:val="21"/>
                <w:lang w:eastAsia="en-GB"/>
              </w:rPr>
              <w:t>et</w:t>
            </w:r>
            <w:r w:rsidRPr="001A11ED">
              <w:rPr>
                <w:rFonts w:eastAsia="Times New Roman"/>
                <w:color w:val="000000"/>
                <w:sz w:val="18"/>
                <w:szCs w:val="21"/>
                <w:lang w:eastAsia="en-GB"/>
              </w:rPr>
              <w:t xml:space="preserve"> HELVETAS Suisse Intercooperation</w:t>
            </w:r>
          </w:p>
        </w:tc>
        <w:tc>
          <w:tcPr>
            <w:tcW w:w="972" w:type="dxa"/>
            <w:shd w:val="clear" w:color="auto" w:fill="auto"/>
            <w:noWrap/>
            <w:vAlign w:val="center"/>
            <w:hideMark/>
          </w:tcPr>
          <w:p w14:paraId="6BF88A8E" w14:textId="3A9B49F8"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1,</w:t>
            </w:r>
            <w:r w:rsidR="006C3D87" w:rsidRPr="001A11ED">
              <w:rPr>
                <w:rFonts w:eastAsia="Times New Roman"/>
                <w:color w:val="000000"/>
                <w:sz w:val="21"/>
                <w:szCs w:val="21"/>
                <w:lang w:eastAsia="en-GB"/>
              </w:rPr>
              <w:t>8</w:t>
            </w:r>
          </w:p>
        </w:tc>
        <w:tc>
          <w:tcPr>
            <w:tcW w:w="972" w:type="dxa"/>
            <w:shd w:val="clear" w:color="auto" w:fill="auto"/>
            <w:noWrap/>
            <w:vAlign w:val="center"/>
            <w:hideMark/>
          </w:tcPr>
          <w:p w14:paraId="38E84FDD" w14:textId="57F5AF8A" w:rsidR="006C3D87" w:rsidRPr="001A11ED" w:rsidRDefault="005E4629" w:rsidP="00A56DFE">
            <w:pPr>
              <w:ind w:left="-57" w:right="-57"/>
              <w:jc w:val="right"/>
              <w:rPr>
                <w:rFonts w:eastAsia="Times New Roman"/>
                <w:color w:val="000000"/>
                <w:sz w:val="21"/>
                <w:szCs w:val="21"/>
                <w:lang w:eastAsia="en-GB"/>
              </w:rPr>
            </w:pPr>
            <w:r w:rsidRPr="001A11ED">
              <w:rPr>
                <w:rFonts w:eastAsia="Times New Roman"/>
                <w:color w:val="000000"/>
                <w:sz w:val="21"/>
                <w:szCs w:val="21"/>
                <w:lang w:eastAsia="en-GB"/>
              </w:rPr>
              <w:t>1,</w:t>
            </w:r>
            <w:r w:rsidR="006C3D87" w:rsidRPr="001A11ED">
              <w:rPr>
                <w:rFonts w:eastAsia="Times New Roman"/>
                <w:color w:val="000000"/>
                <w:sz w:val="21"/>
                <w:szCs w:val="21"/>
                <w:lang w:eastAsia="en-GB"/>
              </w:rPr>
              <w:t>6</w:t>
            </w:r>
          </w:p>
        </w:tc>
        <w:tc>
          <w:tcPr>
            <w:tcW w:w="972" w:type="dxa"/>
            <w:shd w:val="clear" w:color="auto" w:fill="auto"/>
            <w:noWrap/>
            <w:vAlign w:val="center"/>
            <w:hideMark/>
          </w:tcPr>
          <w:p w14:paraId="434CA8E0" w14:textId="635AC74C" w:rsidR="006C3D87" w:rsidRPr="001A11ED" w:rsidRDefault="005E4629" w:rsidP="00A56DFE">
            <w:pPr>
              <w:ind w:left="-57" w:right="-57"/>
              <w:jc w:val="right"/>
              <w:rPr>
                <w:rFonts w:eastAsia="Times New Roman"/>
                <w:b/>
                <w:color w:val="000000"/>
                <w:sz w:val="21"/>
                <w:szCs w:val="21"/>
                <w:lang w:eastAsia="en-GB"/>
              </w:rPr>
            </w:pPr>
            <w:r w:rsidRPr="001A11ED">
              <w:rPr>
                <w:rFonts w:eastAsia="Times New Roman"/>
                <w:b/>
                <w:color w:val="000000"/>
                <w:sz w:val="21"/>
                <w:szCs w:val="21"/>
                <w:lang w:eastAsia="en-GB"/>
              </w:rPr>
              <w:t>3,</w:t>
            </w:r>
            <w:r w:rsidR="006C3D87" w:rsidRPr="001A11ED">
              <w:rPr>
                <w:rFonts w:eastAsia="Times New Roman"/>
                <w:b/>
                <w:color w:val="000000"/>
                <w:sz w:val="21"/>
                <w:szCs w:val="21"/>
                <w:lang w:eastAsia="en-GB"/>
              </w:rPr>
              <w:t>4</w:t>
            </w:r>
          </w:p>
        </w:tc>
        <w:tc>
          <w:tcPr>
            <w:tcW w:w="943" w:type="dxa"/>
            <w:vAlign w:val="center"/>
          </w:tcPr>
          <w:p w14:paraId="6EF7802D" w14:textId="4820A194" w:rsidR="006C3D87" w:rsidRPr="001A11ED" w:rsidRDefault="001F2E47" w:rsidP="00A56DFE">
            <w:pPr>
              <w:ind w:left="-57" w:right="-57"/>
              <w:jc w:val="right"/>
              <w:rPr>
                <w:rFonts w:eastAsia="Times New Roman"/>
                <w:i/>
                <w:color w:val="000000"/>
                <w:sz w:val="21"/>
                <w:szCs w:val="21"/>
                <w:lang w:eastAsia="en-GB"/>
              </w:rPr>
            </w:pPr>
            <w:r w:rsidRPr="001A11ED">
              <w:rPr>
                <w:rFonts w:eastAsia="Times New Roman"/>
                <w:i/>
                <w:color w:val="000000"/>
                <w:sz w:val="21"/>
                <w:szCs w:val="21"/>
                <w:lang w:eastAsia="en-GB"/>
              </w:rPr>
              <w:t>oui</w:t>
            </w:r>
          </w:p>
        </w:tc>
      </w:tr>
      <w:tr w:rsidR="00FE141E" w:rsidRPr="001A11ED" w14:paraId="3D48B885" w14:textId="77777777" w:rsidTr="00253464">
        <w:trPr>
          <w:trHeight w:val="345"/>
        </w:trPr>
        <w:tc>
          <w:tcPr>
            <w:tcW w:w="6119" w:type="dxa"/>
            <w:tcBorders>
              <w:bottom w:val="double" w:sz="4" w:space="0" w:color="auto"/>
            </w:tcBorders>
            <w:shd w:val="clear" w:color="000000" w:fill="DDD9C4"/>
            <w:noWrap/>
            <w:vAlign w:val="center"/>
            <w:hideMark/>
          </w:tcPr>
          <w:p w14:paraId="34CC2D38" w14:textId="6FCA6A08" w:rsidR="00FE141E" w:rsidRPr="001A11ED" w:rsidRDefault="004269A0" w:rsidP="004269A0">
            <w:pPr>
              <w:ind w:left="-57" w:right="-57"/>
              <w:jc w:val="left"/>
              <w:rPr>
                <w:rFonts w:eastAsia="Times New Roman"/>
                <w:b/>
                <w:bCs/>
                <w:color w:val="000000"/>
                <w:sz w:val="21"/>
                <w:szCs w:val="21"/>
                <w:lang w:eastAsia="en-GB"/>
              </w:rPr>
            </w:pPr>
            <w:r w:rsidRPr="001A11ED">
              <w:rPr>
                <w:rFonts w:eastAsia="Times New Roman"/>
                <w:b/>
                <w:bCs/>
                <w:color w:val="000000"/>
                <w:sz w:val="21"/>
                <w:szCs w:val="21"/>
                <w:lang w:eastAsia="en-GB"/>
              </w:rPr>
              <w:t>Total initial</w:t>
            </w:r>
          </w:p>
        </w:tc>
        <w:tc>
          <w:tcPr>
            <w:tcW w:w="972" w:type="dxa"/>
            <w:tcBorders>
              <w:bottom w:val="double" w:sz="4" w:space="0" w:color="auto"/>
            </w:tcBorders>
            <w:shd w:val="clear" w:color="000000" w:fill="DDD9C4"/>
            <w:noWrap/>
            <w:vAlign w:val="center"/>
            <w:hideMark/>
          </w:tcPr>
          <w:p w14:paraId="17EF86A0" w14:textId="276B3358" w:rsidR="00FE141E" w:rsidRPr="001A11ED" w:rsidRDefault="005E4629" w:rsidP="00A56DFE">
            <w:pPr>
              <w:ind w:left="-57" w:right="-57"/>
              <w:jc w:val="right"/>
              <w:rPr>
                <w:rFonts w:eastAsia="Times New Roman"/>
                <w:b/>
                <w:bCs/>
                <w:color w:val="000000"/>
                <w:sz w:val="21"/>
                <w:szCs w:val="21"/>
                <w:lang w:eastAsia="en-GB"/>
              </w:rPr>
            </w:pPr>
            <w:r w:rsidRPr="001A11ED">
              <w:rPr>
                <w:rFonts w:eastAsia="Times New Roman"/>
                <w:b/>
                <w:bCs/>
                <w:color w:val="000000"/>
                <w:sz w:val="21"/>
                <w:szCs w:val="21"/>
                <w:lang w:eastAsia="en-GB"/>
              </w:rPr>
              <w:t>42,</w:t>
            </w:r>
            <w:r w:rsidR="00512793" w:rsidRPr="001A11ED">
              <w:rPr>
                <w:rFonts w:eastAsia="Times New Roman"/>
                <w:b/>
                <w:bCs/>
                <w:color w:val="000000"/>
                <w:sz w:val="21"/>
                <w:szCs w:val="21"/>
                <w:lang w:eastAsia="en-GB"/>
              </w:rPr>
              <w:t>8</w:t>
            </w:r>
          </w:p>
        </w:tc>
        <w:tc>
          <w:tcPr>
            <w:tcW w:w="972" w:type="dxa"/>
            <w:tcBorders>
              <w:bottom w:val="double" w:sz="4" w:space="0" w:color="auto"/>
            </w:tcBorders>
            <w:shd w:val="clear" w:color="000000" w:fill="DDD9C4"/>
            <w:noWrap/>
            <w:vAlign w:val="center"/>
            <w:hideMark/>
          </w:tcPr>
          <w:p w14:paraId="5B0C7453" w14:textId="5E1BAE00" w:rsidR="00FE141E" w:rsidRPr="001A11ED" w:rsidRDefault="005E4629" w:rsidP="00A56DFE">
            <w:pPr>
              <w:ind w:left="-57" w:right="-57"/>
              <w:jc w:val="right"/>
              <w:rPr>
                <w:rFonts w:eastAsia="Times New Roman"/>
                <w:b/>
                <w:bCs/>
                <w:color w:val="000000"/>
                <w:sz w:val="21"/>
                <w:szCs w:val="21"/>
                <w:lang w:eastAsia="en-GB"/>
              </w:rPr>
            </w:pPr>
            <w:r w:rsidRPr="001A11ED">
              <w:rPr>
                <w:rFonts w:eastAsia="Times New Roman"/>
                <w:b/>
                <w:bCs/>
                <w:color w:val="000000"/>
                <w:sz w:val="21"/>
                <w:szCs w:val="21"/>
                <w:lang w:eastAsia="en-GB"/>
              </w:rPr>
              <w:t>24,</w:t>
            </w:r>
            <w:r w:rsidR="00FE141E" w:rsidRPr="001A11ED">
              <w:rPr>
                <w:rFonts w:eastAsia="Times New Roman"/>
                <w:b/>
                <w:bCs/>
                <w:color w:val="000000"/>
                <w:sz w:val="21"/>
                <w:szCs w:val="21"/>
                <w:lang w:eastAsia="en-GB"/>
              </w:rPr>
              <w:t>6</w:t>
            </w:r>
          </w:p>
        </w:tc>
        <w:tc>
          <w:tcPr>
            <w:tcW w:w="972" w:type="dxa"/>
            <w:tcBorders>
              <w:bottom w:val="double" w:sz="4" w:space="0" w:color="auto"/>
            </w:tcBorders>
            <w:shd w:val="clear" w:color="000000" w:fill="DDD9C4"/>
            <w:noWrap/>
            <w:vAlign w:val="center"/>
            <w:hideMark/>
          </w:tcPr>
          <w:p w14:paraId="07D789F2" w14:textId="297F7217" w:rsidR="00FE141E" w:rsidRPr="001A11ED" w:rsidRDefault="005E4629" w:rsidP="00A56DFE">
            <w:pPr>
              <w:ind w:left="-57" w:right="-57"/>
              <w:jc w:val="right"/>
              <w:rPr>
                <w:rFonts w:eastAsia="Times New Roman"/>
                <w:b/>
                <w:bCs/>
                <w:color w:val="000000"/>
                <w:sz w:val="21"/>
                <w:szCs w:val="21"/>
                <w:lang w:eastAsia="en-GB"/>
              </w:rPr>
            </w:pPr>
            <w:r w:rsidRPr="001A11ED">
              <w:rPr>
                <w:rFonts w:eastAsia="Times New Roman"/>
                <w:b/>
                <w:bCs/>
                <w:color w:val="000000"/>
                <w:sz w:val="21"/>
                <w:szCs w:val="21"/>
                <w:lang w:eastAsia="en-GB"/>
              </w:rPr>
              <w:t>67,</w:t>
            </w:r>
            <w:r w:rsidR="00512793" w:rsidRPr="001A11ED">
              <w:rPr>
                <w:rFonts w:eastAsia="Times New Roman"/>
                <w:b/>
                <w:bCs/>
                <w:color w:val="000000"/>
                <w:sz w:val="21"/>
                <w:szCs w:val="21"/>
                <w:lang w:eastAsia="en-GB"/>
              </w:rPr>
              <w:t>4</w:t>
            </w:r>
          </w:p>
        </w:tc>
        <w:tc>
          <w:tcPr>
            <w:tcW w:w="943" w:type="dxa"/>
            <w:tcBorders>
              <w:bottom w:val="double" w:sz="4" w:space="0" w:color="auto"/>
            </w:tcBorders>
            <w:shd w:val="clear" w:color="000000" w:fill="DDD9C4"/>
            <w:vAlign w:val="center"/>
          </w:tcPr>
          <w:p w14:paraId="72D3AAB4" w14:textId="05AAD13E" w:rsidR="00FE141E" w:rsidRPr="001A11ED" w:rsidRDefault="001F2E47" w:rsidP="00A56DFE">
            <w:pPr>
              <w:ind w:left="-57" w:right="-57"/>
              <w:jc w:val="right"/>
              <w:rPr>
                <w:rFonts w:eastAsia="Times New Roman"/>
                <w:bCs/>
                <w:i/>
                <w:color w:val="000000"/>
                <w:sz w:val="21"/>
                <w:szCs w:val="21"/>
                <w:lang w:eastAsia="en-GB"/>
              </w:rPr>
            </w:pPr>
            <w:r w:rsidRPr="001A11ED">
              <w:rPr>
                <w:rFonts w:ascii="Garamond" w:hAnsi="Garamond"/>
                <w:bCs/>
                <w:i/>
                <w:color w:val="000000"/>
                <w:sz w:val="21"/>
                <w:szCs w:val="21"/>
              </w:rPr>
              <w:t>(décrit ci-dessous</w:t>
            </w:r>
            <w:r w:rsidR="00FE141E" w:rsidRPr="001A11ED">
              <w:rPr>
                <w:rFonts w:ascii="Garamond" w:hAnsi="Garamond"/>
                <w:bCs/>
                <w:i/>
                <w:color w:val="000000"/>
                <w:sz w:val="21"/>
                <w:szCs w:val="21"/>
              </w:rPr>
              <w:t>)</w:t>
            </w:r>
          </w:p>
        </w:tc>
      </w:tr>
      <w:tr w:rsidR="006C3D87" w:rsidRPr="001A11ED" w14:paraId="1F13E355" w14:textId="77777777" w:rsidTr="00253464">
        <w:trPr>
          <w:trHeight w:val="345"/>
        </w:trPr>
        <w:tc>
          <w:tcPr>
            <w:tcW w:w="6119" w:type="dxa"/>
            <w:tcBorders>
              <w:top w:val="double" w:sz="4" w:space="0" w:color="auto"/>
            </w:tcBorders>
            <w:shd w:val="clear" w:color="auto" w:fill="FFF2CC"/>
            <w:noWrap/>
            <w:vAlign w:val="center"/>
          </w:tcPr>
          <w:p w14:paraId="29DBAD58" w14:textId="7A02C1D9" w:rsidR="006C3D87" w:rsidRPr="001A11ED" w:rsidRDefault="00060BBC" w:rsidP="00C94E8F">
            <w:pPr>
              <w:ind w:left="-57" w:right="-57"/>
              <w:jc w:val="left"/>
              <w:rPr>
                <w:rFonts w:eastAsia="Times New Roman"/>
                <w:bCs/>
                <w:i/>
                <w:color w:val="000000"/>
                <w:sz w:val="20"/>
                <w:szCs w:val="20"/>
                <w:lang w:val="fr-FR" w:eastAsia="en-GB"/>
              </w:rPr>
            </w:pPr>
            <w:r w:rsidRPr="001A11ED">
              <w:rPr>
                <w:rFonts w:eastAsia="Times New Roman"/>
                <w:bCs/>
                <w:i/>
                <w:color w:val="000000"/>
                <w:sz w:val="20"/>
                <w:szCs w:val="20"/>
                <w:lang w:val="fr-FR" w:eastAsia="en-GB"/>
              </w:rPr>
              <w:t>Ce total c</w:t>
            </w:r>
            <w:r w:rsidR="007D3EF0" w:rsidRPr="001A11ED">
              <w:rPr>
                <w:rFonts w:eastAsia="Times New Roman"/>
                <w:bCs/>
                <w:i/>
                <w:color w:val="000000"/>
                <w:sz w:val="20"/>
                <w:szCs w:val="20"/>
                <w:lang w:val="fr-FR" w:eastAsia="en-GB"/>
              </w:rPr>
              <w:t>ontribu</w:t>
            </w:r>
            <w:r w:rsidR="00C94E8F" w:rsidRPr="001A11ED">
              <w:rPr>
                <w:rFonts w:eastAsia="Times New Roman"/>
                <w:bCs/>
                <w:i/>
                <w:color w:val="000000"/>
                <w:sz w:val="20"/>
                <w:szCs w:val="20"/>
                <w:lang w:val="fr-FR" w:eastAsia="en-GB"/>
              </w:rPr>
              <w:t xml:space="preserve">e au co-financement du projet </w:t>
            </w:r>
            <w:r w:rsidR="006C3D87" w:rsidRPr="001A11ED">
              <w:rPr>
                <w:rFonts w:eastAsia="Times New Roman"/>
                <w:bCs/>
                <w:i/>
                <w:color w:val="000000"/>
                <w:sz w:val="20"/>
                <w:szCs w:val="20"/>
                <w:lang w:val="fr-FR" w:eastAsia="en-GB"/>
              </w:rPr>
              <w:t>(</w:t>
            </w:r>
            <w:r w:rsidR="00C94E8F" w:rsidRPr="001A11ED">
              <w:rPr>
                <w:rFonts w:eastAsia="Times New Roman"/>
                <w:bCs/>
                <w:i/>
                <w:color w:val="000000"/>
                <w:sz w:val="20"/>
                <w:szCs w:val="20"/>
                <w:lang w:val="fr-FR" w:eastAsia="en-GB"/>
              </w:rPr>
              <w:t xml:space="preserve">avec les coûts de gestion </w:t>
            </w:r>
            <w:r w:rsidR="006C3D87" w:rsidRPr="001A11ED">
              <w:rPr>
                <w:rFonts w:eastAsia="Times New Roman"/>
                <w:bCs/>
                <w:i/>
                <w:color w:val="000000"/>
                <w:sz w:val="20"/>
                <w:szCs w:val="20"/>
                <w:lang w:val="fr-FR" w:eastAsia="en-GB"/>
              </w:rPr>
              <w:t>in</w:t>
            </w:r>
            <w:r w:rsidR="00C94E8F" w:rsidRPr="001A11ED">
              <w:rPr>
                <w:rFonts w:eastAsia="Times New Roman"/>
                <w:bCs/>
                <w:i/>
                <w:color w:val="000000"/>
                <w:sz w:val="20"/>
                <w:szCs w:val="20"/>
                <w:lang w:val="fr-FR" w:eastAsia="en-GB"/>
              </w:rPr>
              <w:t>corporés</w:t>
            </w:r>
            <w:r w:rsidR="006C3D87" w:rsidRPr="001A11ED">
              <w:rPr>
                <w:rFonts w:eastAsia="Times New Roman"/>
                <w:bCs/>
                <w:i/>
                <w:color w:val="000000"/>
                <w:sz w:val="20"/>
                <w:szCs w:val="20"/>
                <w:lang w:val="fr-FR" w:eastAsia="en-GB"/>
              </w:rPr>
              <w:t>)</w:t>
            </w:r>
            <w:r w:rsidR="00565136" w:rsidRPr="001A11ED">
              <w:rPr>
                <w:rFonts w:eastAsia="Times New Roman"/>
                <w:bCs/>
                <w:i/>
                <w:color w:val="000000"/>
                <w:sz w:val="20"/>
                <w:szCs w:val="20"/>
                <w:lang w:val="fr-FR" w:eastAsia="en-GB"/>
              </w:rPr>
              <w:t>*</w:t>
            </w:r>
          </w:p>
        </w:tc>
        <w:tc>
          <w:tcPr>
            <w:tcW w:w="972" w:type="dxa"/>
            <w:tcBorders>
              <w:top w:val="double" w:sz="4" w:space="0" w:color="auto"/>
            </w:tcBorders>
            <w:shd w:val="clear" w:color="auto" w:fill="FFF2CC"/>
            <w:noWrap/>
            <w:vAlign w:val="center"/>
          </w:tcPr>
          <w:p w14:paraId="6B95D970" w14:textId="3DD1F8EA" w:rsidR="006C3D87" w:rsidRPr="001A11ED" w:rsidRDefault="005E4629" w:rsidP="00A56DFE">
            <w:pPr>
              <w:ind w:left="-57" w:right="-57"/>
              <w:jc w:val="right"/>
              <w:rPr>
                <w:rFonts w:eastAsia="Times New Roman"/>
                <w:bCs/>
                <w:i/>
                <w:color w:val="000000"/>
                <w:sz w:val="21"/>
                <w:szCs w:val="21"/>
                <w:lang w:eastAsia="en-GB"/>
              </w:rPr>
            </w:pPr>
            <w:r w:rsidRPr="001A11ED">
              <w:rPr>
                <w:rFonts w:eastAsia="Times New Roman"/>
                <w:bCs/>
                <w:i/>
                <w:color w:val="000000"/>
                <w:sz w:val="21"/>
                <w:szCs w:val="21"/>
                <w:lang w:eastAsia="en-GB"/>
              </w:rPr>
              <w:t>26,</w:t>
            </w:r>
            <w:r w:rsidR="006C3D87" w:rsidRPr="001A11ED">
              <w:rPr>
                <w:rFonts w:eastAsia="Times New Roman"/>
                <w:bCs/>
                <w:i/>
                <w:color w:val="000000"/>
                <w:sz w:val="21"/>
                <w:szCs w:val="21"/>
                <w:lang w:eastAsia="en-GB"/>
              </w:rPr>
              <w:t>7</w:t>
            </w:r>
          </w:p>
        </w:tc>
        <w:tc>
          <w:tcPr>
            <w:tcW w:w="972" w:type="dxa"/>
            <w:tcBorders>
              <w:top w:val="double" w:sz="4" w:space="0" w:color="auto"/>
            </w:tcBorders>
            <w:shd w:val="clear" w:color="auto" w:fill="FFF2CC"/>
            <w:noWrap/>
            <w:vAlign w:val="center"/>
          </w:tcPr>
          <w:p w14:paraId="6EC3A109" w14:textId="3B7DAAE8" w:rsidR="006C3D87" w:rsidRPr="001A11ED" w:rsidRDefault="005E4629" w:rsidP="00A56DFE">
            <w:pPr>
              <w:ind w:left="-57" w:right="-57"/>
              <w:jc w:val="right"/>
              <w:rPr>
                <w:rFonts w:eastAsia="Times New Roman"/>
                <w:bCs/>
                <w:i/>
                <w:color w:val="000000"/>
                <w:sz w:val="21"/>
                <w:szCs w:val="21"/>
                <w:lang w:eastAsia="en-GB"/>
              </w:rPr>
            </w:pPr>
            <w:r w:rsidRPr="001A11ED">
              <w:rPr>
                <w:rFonts w:eastAsia="Times New Roman"/>
                <w:bCs/>
                <w:i/>
                <w:color w:val="000000"/>
                <w:sz w:val="21"/>
                <w:szCs w:val="21"/>
                <w:lang w:eastAsia="en-GB"/>
              </w:rPr>
              <w:t>16,</w:t>
            </w:r>
            <w:r w:rsidR="006C3D87" w:rsidRPr="001A11ED">
              <w:rPr>
                <w:rFonts w:eastAsia="Times New Roman"/>
                <w:bCs/>
                <w:i/>
                <w:color w:val="000000"/>
                <w:sz w:val="21"/>
                <w:szCs w:val="21"/>
                <w:lang w:eastAsia="en-GB"/>
              </w:rPr>
              <w:t>6</w:t>
            </w:r>
          </w:p>
        </w:tc>
        <w:tc>
          <w:tcPr>
            <w:tcW w:w="972" w:type="dxa"/>
            <w:tcBorders>
              <w:top w:val="double" w:sz="4" w:space="0" w:color="auto"/>
            </w:tcBorders>
            <w:shd w:val="clear" w:color="auto" w:fill="FFF2CC"/>
            <w:noWrap/>
            <w:vAlign w:val="center"/>
          </w:tcPr>
          <w:p w14:paraId="6205C024" w14:textId="6F3BB2B0" w:rsidR="006C3D87" w:rsidRPr="001A11ED" w:rsidRDefault="005E4629" w:rsidP="00A56DFE">
            <w:pPr>
              <w:ind w:left="-57" w:right="-57"/>
              <w:jc w:val="right"/>
              <w:rPr>
                <w:rFonts w:eastAsia="Times New Roman"/>
                <w:bCs/>
                <w:i/>
                <w:color w:val="000000"/>
                <w:sz w:val="21"/>
                <w:szCs w:val="21"/>
                <w:lang w:eastAsia="en-GB"/>
              </w:rPr>
            </w:pPr>
            <w:r w:rsidRPr="001A11ED">
              <w:rPr>
                <w:rFonts w:eastAsia="Times New Roman"/>
                <w:i/>
                <w:color w:val="000000"/>
                <w:sz w:val="21"/>
                <w:szCs w:val="21"/>
                <w:lang w:eastAsia="en-GB"/>
              </w:rPr>
              <w:t>43,</w:t>
            </w:r>
            <w:r w:rsidR="006C3D87" w:rsidRPr="001A11ED">
              <w:rPr>
                <w:rFonts w:eastAsia="Times New Roman"/>
                <w:i/>
                <w:color w:val="000000"/>
                <w:sz w:val="21"/>
                <w:szCs w:val="21"/>
                <w:lang w:eastAsia="en-GB"/>
              </w:rPr>
              <w:t>3</w:t>
            </w:r>
          </w:p>
        </w:tc>
        <w:tc>
          <w:tcPr>
            <w:tcW w:w="943" w:type="dxa"/>
            <w:tcBorders>
              <w:top w:val="double" w:sz="4" w:space="0" w:color="auto"/>
            </w:tcBorders>
            <w:shd w:val="clear" w:color="auto" w:fill="FFF2CC"/>
            <w:vAlign w:val="center"/>
          </w:tcPr>
          <w:p w14:paraId="11A9183F" w14:textId="77777777" w:rsidR="006C3D87" w:rsidRPr="001A11ED" w:rsidRDefault="006C3D87" w:rsidP="00A56DFE">
            <w:pPr>
              <w:ind w:left="-57" w:right="-57"/>
              <w:jc w:val="right"/>
              <w:rPr>
                <w:rFonts w:eastAsia="Times New Roman"/>
                <w:i/>
                <w:color w:val="000000"/>
                <w:sz w:val="21"/>
                <w:szCs w:val="21"/>
                <w:lang w:eastAsia="en-GB"/>
              </w:rPr>
            </w:pPr>
            <w:r w:rsidRPr="001A11ED">
              <w:rPr>
                <w:rFonts w:ascii="Garamond" w:hAnsi="Garamond"/>
                <w:bCs/>
                <w:i/>
                <w:color w:val="000000"/>
                <w:sz w:val="21"/>
                <w:szCs w:val="21"/>
              </w:rPr>
              <w:t>(as above)</w:t>
            </w:r>
          </w:p>
        </w:tc>
      </w:tr>
    </w:tbl>
    <w:p w14:paraId="5905016E" w14:textId="0CDF8810" w:rsidR="002A225B" w:rsidRPr="001A11ED" w:rsidRDefault="00565136" w:rsidP="00253464">
      <w:pPr>
        <w:pBdr>
          <w:left w:val="single" w:sz="4" w:space="4" w:color="auto"/>
        </w:pBdr>
        <w:ind w:left="-284"/>
        <w:rPr>
          <w:sz w:val="16"/>
          <w:lang w:val="fr-FR" w:eastAsia="en-US"/>
        </w:rPr>
      </w:pPr>
      <w:r w:rsidRPr="001A11ED">
        <w:rPr>
          <w:sz w:val="16"/>
          <w:lang w:val="fr-FR" w:eastAsia="en-US"/>
        </w:rPr>
        <w:t xml:space="preserve">* </w:t>
      </w:r>
      <w:r w:rsidR="005E4629" w:rsidRPr="001A11ED">
        <w:rPr>
          <w:sz w:val="16"/>
          <w:lang w:val="fr-FR"/>
        </w:rPr>
        <w:t>Consulter l’</w:t>
      </w:r>
      <w:r w:rsidRPr="001A11ED">
        <w:rPr>
          <w:sz w:val="16"/>
          <w:lang w:val="pt-BR"/>
        </w:rPr>
        <w:fldChar w:fldCharType="begin"/>
      </w:r>
      <w:r w:rsidRPr="001A11ED">
        <w:rPr>
          <w:sz w:val="16"/>
          <w:lang w:val="fr-FR"/>
        </w:rPr>
        <w:instrText xml:space="preserve"> REF _Ref436643450 \h  \* MERGEFORMAT </w:instrText>
      </w:r>
      <w:r w:rsidRPr="001A11ED">
        <w:rPr>
          <w:sz w:val="16"/>
          <w:lang w:val="pt-BR"/>
        </w:rPr>
      </w:r>
      <w:r w:rsidRPr="001A11ED">
        <w:rPr>
          <w:sz w:val="16"/>
          <w:lang w:val="pt-BR"/>
        </w:rPr>
        <w:fldChar w:fldCharType="separate"/>
      </w:r>
      <w:ins w:id="1731" w:author="Chounette" w:date="2016-10-11T22:50:00Z">
        <w:r w:rsidR="00D3564F" w:rsidRPr="00D3564F">
          <w:rPr>
            <w:sz w:val="16"/>
            <w:lang w:val="fr-FR"/>
            <w:rPrChange w:id="1732" w:author="Chounette" w:date="2016-10-11T22:50:00Z">
              <w:rPr>
                <w:lang w:val="fr-FR"/>
              </w:rPr>
            </w:rPrChange>
          </w:rPr>
          <w:t xml:space="preserve">Annexe </w:t>
        </w:r>
        <w:r w:rsidR="00D3564F" w:rsidRPr="00D3564F">
          <w:rPr>
            <w:noProof/>
            <w:sz w:val="16"/>
            <w:lang w:val="fr-FR"/>
            <w:rPrChange w:id="1733" w:author="Chounette" w:date="2016-10-11T22:50:00Z">
              <w:rPr>
                <w:noProof/>
                <w:lang w:val="fr-FR"/>
              </w:rPr>
            </w:rPrChange>
          </w:rPr>
          <w:t>1</w:t>
        </w:r>
        <w:r w:rsidR="00D3564F" w:rsidRPr="00D3564F">
          <w:rPr>
            <w:sz w:val="16"/>
            <w:lang w:val="fr-FR"/>
            <w:rPrChange w:id="1734" w:author="Chounette" w:date="2016-10-11T22:50:00Z">
              <w:rPr>
                <w:noProof/>
                <w:lang w:val="fr-FR"/>
              </w:rPr>
            </w:rPrChange>
          </w:rPr>
          <w:t xml:space="preserve"> : Lettres</w:t>
        </w:r>
      </w:ins>
      <w:ins w:id="1735" w:author="Verosoa Raharivelo" w:date="2016-10-03T15:26:00Z">
        <w:del w:id="1736" w:author="Chounette" w:date="2016-10-11T22:48:00Z">
          <w:r w:rsidR="00701BC6" w:rsidRPr="00701BC6" w:rsidDel="00D3564F">
            <w:rPr>
              <w:sz w:val="16"/>
              <w:lang w:val="fr-FR"/>
              <w:rPrChange w:id="1737" w:author="Verosoa Raharivelo" w:date="2016-10-03T15:26:00Z">
                <w:rPr>
                  <w:lang w:val="fr-FR"/>
                </w:rPr>
              </w:rPrChange>
            </w:rPr>
            <w:delText xml:space="preserve">Annexe </w:delText>
          </w:r>
          <w:r w:rsidR="00701BC6" w:rsidRPr="00701BC6" w:rsidDel="00D3564F">
            <w:rPr>
              <w:noProof/>
              <w:sz w:val="16"/>
              <w:lang w:val="fr-FR"/>
              <w:rPrChange w:id="1738" w:author="Verosoa Raharivelo" w:date="2016-10-03T15:26:00Z">
                <w:rPr>
                  <w:noProof/>
                  <w:lang w:val="fr-FR"/>
                </w:rPr>
              </w:rPrChange>
            </w:rPr>
            <w:delText>1</w:delText>
          </w:r>
          <w:r w:rsidR="00701BC6" w:rsidRPr="00701BC6" w:rsidDel="00D3564F">
            <w:rPr>
              <w:sz w:val="16"/>
              <w:lang w:val="fr-FR"/>
              <w:rPrChange w:id="1739" w:author="Verosoa Raharivelo" w:date="2016-10-03T15:26:00Z">
                <w:rPr>
                  <w:noProof/>
                  <w:lang w:val="fr-FR"/>
                </w:rPr>
              </w:rPrChange>
            </w:rPr>
            <w:delText xml:space="preserve"> : Lettres</w:delText>
          </w:r>
        </w:del>
      </w:ins>
      <w:del w:id="1740" w:author="Chounette" w:date="2016-10-11T22:48:00Z">
        <w:r w:rsidR="00A22A48" w:rsidRPr="001A11ED" w:rsidDel="00D3564F">
          <w:rPr>
            <w:sz w:val="16"/>
            <w:lang w:val="fr-FR"/>
          </w:rPr>
          <w:delText>Annex</w:delText>
        </w:r>
        <w:r w:rsidR="005E4629" w:rsidRPr="001A11ED" w:rsidDel="00D3564F">
          <w:rPr>
            <w:sz w:val="16"/>
            <w:lang w:val="fr-FR"/>
          </w:rPr>
          <w:delText>e</w:delText>
        </w:r>
        <w:r w:rsidR="00A22A48" w:rsidRPr="001A11ED" w:rsidDel="00D3564F">
          <w:rPr>
            <w:sz w:val="16"/>
            <w:lang w:val="fr-FR"/>
          </w:rPr>
          <w:delText xml:space="preserve"> </w:delText>
        </w:r>
        <w:r w:rsidR="00A22A48" w:rsidRPr="001A11ED" w:rsidDel="00D3564F">
          <w:rPr>
            <w:noProof/>
            <w:sz w:val="16"/>
            <w:lang w:val="fr-FR"/>
          </w:rPr>
          <w:delText>1</w:delText>
        </w:r>
        <w:r w:rsidR="00A22A48" w:rsidRPr="001A11ED" w:rsidDel="00D3564F">
          <w:rPr>
            <w:sz w:val="16"/>
            <w:lang w:val="fr-FR"/>
          </w:rPr>
          <w:delText xml:space="preserve">: </w:delText>
        </w:r>
        <w:r w:rsidR="005E4629" w:rsidRPr="001A11ED" w:rsidDel="00D3564F">
          <w:rPr>
            <w:sz w:val="16"/>
            <w:lang w:val="fr-FR"/>
          </w:rPr>
          <w:delText>lettres de co-fin</w:delText>
        </w:r>
        <w:r w:rsidR="00A22A48" w:rsidRPr="001A11ED" w:rsidDel="00D3564F">
          <w:rPr>
            <w:sz w:val="16"/>
            <w:lang w:val="fr-FR"/>
          </w:rPr>
          <w:delText>ance</w:delText>
        </w:r>
        <w:r w:rsidR="005E4629" w:rsidRPr="001A11ED" w:rsidDel="00D3564F">
          <w:rPr>
            <w:sz w:val="16"/>
            <w:lang w:val="fr-FR"/>
          </w:rPr>
          <w:delText>ment</w:delText>
        </w:r>
      </w:del>
      <w:r w:rsidRPr="001A11ED">
        <w:rPr>
          <w:sz w:val="16"/>
          <w:lang w:val="pt-BR"/>
        </w:rPr>
        <w:fldChar w:fldCharType="end"/>
      </w:r>
      <w:r w:rsidRPr="001A11ED">
        <w:rPr>
          <w:sz w:val="16"/>
          <w:lang w:val="fr-FR"/>
        </w:rPr>
        <w:t>.</w:t>
      </w:r>
    </w:p>
    <w:p w14:paraId="3014B2BA" w14:textId="77777777" w:rsidR="002A225B" w:rsidRPr="001A11ED" w:rsidRDefault="002A225B" w:rsidP="00C50958">
      <w:pPr>
        <w:rPr>
          <w:szCs w:val="23"/>
          <w:lang w:val="fr-FR"/>
        </w:rPr>
      </w:pPr>
    </w:p>
    <w:p w14:paraId="25195447" w14:textId="77777777" w:rsidR="004918B3" w:rsidRPr="001A11ED" w:rsidRDefault="004918B3" w:rsidP="00C50958">
      <w:pPr>
        <w:rPr>
          <w:szCs w:val="23"/>
          <w:lang w:val="fr-FR"/>
        </w:rPr>
      </w:pPr>
    </w:p>
    <w:p w14:paraId="57C2DEF0" w14:textId="73FD1C7C" w:rsidR="00F67CCF" w:rsidRPr="001A11ED" w:rsidRDefault="00553ACC" w:rsidP="00253464">
      <w:pPr>
        <w:pStyle w:val="Titre2"/>
      </w:pPr>
      <w:bookmarkStart w:id="1741" w:name="_Other_relevant_national"/>
      <w:bookmarkStart w:id="1742" w:name="_1_.4.3_The"/>
      <w:bookmarkStart w:id="1743" w:name="_1.5_Stakeholder_Analysis"/>
      <w:bookmarkStart w:id="1744" w:name="_Toc378892137"/>
      <w:bookmarkStart w:id="1745" w:name="_Toc378892273"/>
      <w:bookmarkStart w:id="1746" w:name="_Toc378894671"/>
      <w:bookmarkStart w:id="1747" w:name="_Toc383116083"/>
      <w:bookmarkStart w:id="1748" w:name="_Toc436418279"/>
      <w:bookmarkStart w:id="1749" w:name="_Toc436418631"/>
      <w:bookmarkStart w:id="1750" w:name="_Toc440007763"/>
      <w:bookmarkEnd w:id="1741"/>
      <w:bookmarkEnd w:id="1742"/>
      <w:bookmarkEnd w:id="1743"/>
      <w:r w:rsidRPr="001A11ED">
        <w:t>1.</w:t>
      </w:r>
      <w:r w:rsidR="006318D9" w:rsidRPr="001A11ED">
        <w:t>5</w:t>
      </w:r>
      <w:r w:rsidR="00B30714" w:rsidRPr="001A11ED">
        <w:tab/>
      </w:r>
      <w:r w:rsidR="00CE3082" w:rsidRPr="001A11ED">
        <w:t>A</w:t>
      </w:r>
      <w:r w:rsidRPr="001A11ED">
        <w:t>nalys</w:t>
      </w:r>
      <w:bookmarkEnd w:id="1744"/>
      <w:bookmarkEnd w:id="1745"/>
      <w:bookmarkEnd w:id="1746"/>
      <w:bookmarkEnd w:id="1747"/>
      <w:bookmarkEnd w:id="1748"/>
      <w:bookmarkEnd w:id="1749"/>
      <w:bookmarkEnd w:id="1750"/>
      <w:r w:rsidR="006C27B8" w:rsidRPr="001A11ED">
        <w:t>e des parties prenantes</w:t>
      </w:r>
    </w:p>
    <w:p w14:paraId="69EF9166" w14:textId="0A479424" w:rsidR="00DB628E" w:rsidRPr="001A11ED" w:rsidRDefault="006C27B8" w:rsidP="00253464">
      <w:pPr>
        <w:pStyle w:val="ParasthisPRODOC"/>
        <w:keepNext/>
        <w:rPr>
          <w:lang w:val="fr-FR" w:eastAsia="en-US"/>
        </w:rPr>
      </w:pPr>
      <w:r w:rsidRPr="001A11ED">
        <w:rPr>
          <w:lang w:val="fr-FR" w:eastAsia="en-US"/>
        </w:rPr>
        <w:t>L</w:t>
      </w:r>
      <w:r w:rsidR="00DB628E" w:rsidRPr="001A11ED">
        <w:rPr>
          <w:lang w:val="fr-FR" w:eastAsia="en-US"/>
        </w:rPr>
        <w:t xml:space="preserve">e </w:t>
      </w:r>
      <w:r w:rsidRPr="001A11ED">
        <w:rPr>
          <w:lang w:val="fr-FR" w:eastAsia="en-US"/>
        </w:rPr>
        <w:t>tableau suivant fournit la liste des parties prenantes et décrit leur rôle dans le projet</w:t>
      </w:r>
      <w:r w:rsidR="00DB628E" w:rsidRPr="001A11ED">
        <w:rPr>
          <w:lang w:val="fr-FR" w:eastAsia="en-US"/>
        </w:rPr>
        <w:t>.</w:t>
      </w:r>
    </w:p>
    <w:p w14:paraId="26A9EBB2" w14:textId="381AF706" w:rsidR="00E17B18" w:rsidRPr="001A11ED" w:rsidRDefault="00E17B18" w:rsidP="00253464">
      <w:pPr>
        <w:pStyle w:val="Lgende"/>
        <w:rPr>
          <w:lang w:val="fr-FR" w:eastAsia="en-US"/>
        </w:rPr>
      </w:pPr>
      <w:bookmarkStart w:id="1751" w:name="_Toc440007823"/>
      <w:r w:rsidRPr="001A11ED">
        <w:rPr>
          <w:lang w:val="fr-FR" w:eastAsia="en-US"/>
        </w:rPr>
        <w:t>Table</w:t>
      </w:r>
      <w:r w:rsidR="006C27B8" w:rsidRPr="001A11ED">
        <w:rPr>
          <w:lang w:val="fr-FR" w:eastAsia="en-US"/>
        </w:rPr>
        <w:t>au</w:t>
      </w:r>
      <w:r w:rsidRPr="001A11ED">
        <w:rPr>
          <w:lang w:val="fr-FR" w:eastAsia="en-US"/>
        </w:rPr>
        <w:t xml:space="preserve"> </w:t>
      </w:r>
      <w:r w:rsidRPr="001A11ED">
        <w:rPr>
          <w:lang w:eastAsia="en-US"/>
        </w:rPr>
        <w:fldChar w:fldCharType="begin"/>
      </w:r>
      <w:r w:rsidRPr="001A11ED">
        <w:rPr>
          <w:lang w:val="fr-FR" w:eastAsia="en-US"/>
        </w:rPr>
        <w:instrText xml:space="preserve"> </w:instrText>
      </w:r>
      <w:r w:rsidR="00FF5126" w:rsidRPr="001A11ED">
        <w:rPr>
          <w:lang w:val="fr-FR" w:eastAsia="en-US"/>
        </w:rPr>
        <w:instrText>SEQ</w:instrText>
      </w:r>
      <w:r w:rsidRPr="001A11ED">
        <w:rPr>
          <w:lang w:val="fr-FR" w:eastAsia="en-US"/>
        </w:rPr>
        <w:instrText xml:space="preserve"> Table \* ARABIC </w:instrText>
      </w:r>
      <w:r w:rsidRPr="001A11ED">
        <w:rPr>
          <w:lang w:eastAsia="en-US"/>
        </w:rPr>
        <w:fldChar w:fldCharType="separate"/>
      </w:r>
      <w:r w:rsidR="00D3564F">
        <w:rPr>
          <w:noProof/>
          <w:lang w:val="fr-FR" w:eastAsia="en-US"/>
        </w:rPr>
        <w:t>2</w:t>
      </w:r>
      <w:r w:rsidRPr="001A11ED">
        <w:rPr>
          <w:lang w:eastAsia="en-US"/>
        </w:rPr>
        <w:fldChar w:fldCharType="end"/>
      </w:r>
      <w:r w:rsidR="006C27B8" w:rsidRPr="001A11ED">
        <w:rPr>
          <w:lang w:val="fr-FR" w:eastAsia="en-US"/>
        </w:rPr>
        <w:t xml:space="preserve"> : Matrice des parties prenantes </w:t>
      </w:r>
      <w:bookmarkEnd w:id="1751"/>
      <w:r w:rsidR="007D214F" w:rsidRPr="001A11ED">
        <w:rPr>
          <w:lang w:val="fr-FR" w:eastAsia="en-US"/>
        </w:rPr>
        <w:t xml:space="preserve"> </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BA7066" w:rsidRPr="001A11ED" w14:paraId="1F406E4D" w14:textId="77777777" w:rsidTr="001039A6">
        <w:trPr>
          <w:tblHeader/>
        </w:trPr>
        <w:tc>
          <w:tcPr>
            <w:tcW w:w="1560" w:type="dxa"/>
            <w:shd w:val="clear" w:color="auto" w:fill="F2F2F2"/>
          </w:tcPr>
          <w:p w14:paraId="5FC3C5E2" w14:textId="03ED8A16" w:rsidR="00BA7066" w:rsidRPr="001A11ED" w:rsidRDefault="006C27B8" w:rsidP="00253464">
            <w:pPr>
              <w:keepNext/>
              <w:jc w:val="left"/>
              <w:rPr>
                <w:rFonts w:eastAsia="Times New Roman"/>
                <w:b/>
                <w:bCs/>
                <w:lang w:eastAsia="en-US"/>
              </w:rPr>
            </w:pPr>
            <w:r w:rsidRPr="001A11ED">
              <w:rPr>
                <w:rFonts w:eastAsia="Times New Roman"/>
                <w:b/>
                <w:bCs/>
                <w:lang w:eastAsia="en-US"/>
              </w:rPr>
              <w:t>Parties prenantes</w:t>
            </w:r>
          </w:p>
        </w:tc>
        <w:tc>
          <w:tcPr>
            <w:tcW w:w="8930" w:type="dxa"/>
            <w:shd w:val="clear" w:color="auto" w:fill="F2F2F2"/>
          </w:tcPr>
          <w:p w14:paraId="748B4E1C" w14:textId="6CF17470" w:rsidR="00BA7066" w:rsidRPr="001A11ED" w:rsidRDefault="006C27B8" w:rsidP="00253464">
            <w:pPr>
              <w:keepNext/>
              <w:spacing w:before="60" w:after="60"/>
              <w:jc w:val="left"/>
              <w:rPr>
                <w:rFonts w:eastAsia="Times New Roman"/>
                <w:b/>
                <w:bCs/>
                <w:lang w:eastAsia="en-US"/>
              </w:rPr>
            </w:pPr>
            <w:r w:rsidRPr="001A11ED">
              <w:rPr>
                <w:rFonts w:eastAsia="Times New Roman"/>
                <w:b/>
                <w:bCs/>
                <w:lang w:eastAsia="en-US"/>
              </w:rPr>
              <w:t>Rô</w:t>
            </w:r>
            <w:r w:rsidR="00BA7066" w:rsidRPr="001A11ED">
              <w:rPr>
                <w:rFonts w:eastAsia="Times New Roman"/>
                <w:b/>
                <w:bCs/>
                <w:lang w:eastAsia="en-US"/>
              </w:rPr>
              <w:t>le</w:t>
            </w:r>
            <w:r w:rsidRPr="001A11ED">
              <w:rPr>
                <w:rFonts w:eastAsia="Times New Roman"/>
                <w:b/>
                <w:bCs/>
                <w:lang w:eastAsia="en-US"/>
              </w:rPr>
              <w:t xml:space="preserve"> pertinent</w:t>
            </w:r>
          </w:p>
        </w:tc>
      </w:tr>
      <w:tr w:rsidR="00DB628E" w:rsidRPr="002C38EC" w14:paraId="1F4FBBC7" w14:textId="77777777" w:rsidTr="001039A6">
        <w:tc>
          <w:tcPr>
            <w:tcW w:w="1560" w:type="dxa"/>
          </w:tcPr>
          <w:p w14:paraId="05D449A2" w14:textId="77777777" w:rsidR="00DB628E" w:rsidRPr="001A11ED" w:rsidRDefault="00DB628E" w:rsidP="009A1188">
            <w:pPr>
              <w:spacing w:before="120" w:after="120"/>
              <w:jc w:val="left"/>
              <w:rPr>
                <w:rFonts w:eastAsia="Times New Roman"/>
                <w:lang w:eastAsia="en-US"/>
              </w:rPr>
            </w:pPr>
            <w:r w:rsidRPr="001A11ED">
              <w:rPr>
                <w:szCs w:val="22"/>
              </w:rPr>
              <w:t>MEEFM</w:t>
            </w:r>
          </w:p>
        </w:tc>
        <w:tc>
          <w:tcPr>
            <w:tcW w:w="8930" w:type="dxa"/>
          </w:tcPr>
          <w:p w14:paraId="3C196E2B" w14:textId="5A591DBB" w:rsidR="00DB628E" w:rsidRPr="001A11ED" w:rsidRDefault="00DB628E" w:rsidP="00471D7F">
            <w:pPr>
              <w:spacing w:before="60" w:after="60"/>
              <w:contextualSpacing/>
              <w:jc w:val="left"/>
              <w:rPr>
                <w:szCs w:val="22"/>
                <w:lang w:val="fr-FR"/>
              </w:rPr>
            </w:pPr>
            <w:r w:rsidRPr="001A11ED">
              <w:rPr>
                <w:szCs w:val="22"/>
                <w:lang w:val="fr-FR"/>
              </w:rPr>
              <w:t>Le ministère de l’Environnement</w:t>
            </w:r>
            <w:r w:rsidR="00154FA7" w:rsidRPr="001A11ED">
              <w:rPr>
                <w:szCs w:val="22"/>
                <w:lang w:val="fr-FR"/>
              </w:rPr>
              <w:t>,</w:t>
            </w:r>
            <w:r w:rsidRPr="001A11ED">
              <w:rPr>
                <w:szCs w:val="22"/>
                <w:lang w:val="fr-FR"/>
              </w:rPr>
              <w:t xml:space="preserve"> de l’Ecologie</w:t>
            </w:r>
            <w:del w:id="1752" w:author="Chounette" w:date="2016-10-11T23:09:00Z">
              <w:r w:rsidR="00154FA7" w:rsidRPr="001A11ED" w:rsidDel="006D6454">
                <w:rPr>
                  <w:szCs w:val="22"/>
                  <w:lang w:val="fr-FR"/>
                </w:rPr>
                <w:delText>,</w:delText>
              </w:r>
              <w:r w:rsidRPr="001A11ED" w:rsidDel="006D6454">
                <w:rPr>
                  <w:szCs w:val="22"/>
                  <w:lang w:val="fr-FR"/>
                </w:rPr>
                <w:delText xml:space="preserve"> de</w:delText>
              </w:r>
              <w:r w:rsidR="006C27B8" w:rsidRPr="001A11ED" w:rsidDel="006D6454">
                <w:rPr>
                  <w:szCs w:val="22"/>
                  <w:lang w:val="fr-FR"/>
                </w:rPr>
                <w:delText xml:space="preserve"> la Mer</w:delText>
              </w:r>
            </w:del>
            <w:r w:rsidR="006C27B8" w:rsidRPr="001A11ED">
              <w:rPr>
                <w:szCs w:val="22"/>
                <w:lang w:val="fr-FR"/>
              </w:rPr>
              <w:t xml:space="preserve"> et des Forêts </w:t>
            </w:r>
            <w:r w:rsidR="00154FA7" w:rsidRPr="001A11ED">
              <w:rPr>
                <w:szCs w:val="22"/>
                <w:lang w:val="fr-FR"/>
              </w:rPr>
              <w:t>(</w:t>
            </w:r>
            <w:r w:rsidR="006C27B8" w:rsidRPr="001A11ED">
              <w:rPr>
                <w:szCs w:val="22"/>
                <w:lang w:val="fr-FR"/>
              </w:rPr>
              <w:t>MEE</w:t>
            </w:r>
            <w:del w:id="1753" w:author="Chounette" w:date="2016-10-11T23:09:00Z">
              <w:r w:rsidR="006C27B8" w:rsidRPr="001A11ED" w:rsidDel="006D6454">
                <w:rPr>
                  <w:szCs w:val="22"/>
                  <w:lang w:val="fr-FR"/>
                </w:rPr>
                <w:delText>M</w:delText>
              </w:r>
            </w:del>
            <w:r w:rsidR="006C27B8" w:rsidRPr="001A11ED">
              <w:rPr>
                <w:szCs w:val="22"/>
                <w:lang w:val="fr-FR"/>
              </w:rPr>
              <w:t xml:space="preserve">F) </w:t>
            </w:r>
            <w:r w:rsidR="006211DD" w:rsidRPr="001A11ED">
              <w:rPr>
                <w:szCs w:val="22"/>
                <w:lang w:val="fr-FR"/>
              </w:rPr>
              <w:t>est chargé</w:t>
            </w:r>
            <w:r w:rsidR="006C27B8" w:rsidRPr="001A11ED">
              <w:rPr>
                <w:szCs w:val="22"/>
                <w:lang w:val="fr-FR"/>
              </w:rPr>
              <w:t xml:space="preserve"> de la mise en œuvre des politiques </w:t>
            </w:r>
            <w:r w:rsidRPr="001A11ED">
              <w:rPr>
                <w:szCs w:val="22"/>
                <w:lang w:val="fr-FR"/>
              </w:rPr>
              <w:t>environ</w:t>
            </w:r>
            <w:r w:rsidR="006C27B8" w:rsidRPr="001A11ED">
              <w:rPr>
                <w:szCs w:val="22"/>
                <w:lang w:val="fr-FR"/>
              </w:rPr>
              <w:t>ne</w:t>
            </w:r>
            <w:r w:rsidRPr="001A11ED">
              <w:rPr>
                <w:szCs w:val="22"/>
                <w:lang w:val="fr-FR"/>
              </w:rPr>
              <w:t>mentales</w:t>
            </w:r>
            <w:r w:rsidR="00154FA7" w:rsidRPr="001A11ED">
              <w:rPr>
                <w:szCs w:val="22"/>
                <w:lang w:val="fr-FR"/>
              </w:rPr>
              <w:t>, garantissant</w:t>
            </w:r>
            <w:r w:rsidR="006C27B8" w:rsidRPr="001A11ED">
              <w:rPr>
                <w:szCs w:val="22"/>
                <w:lang w:val="fr-FR"/>
              </w:rPr>
              <w:t xml:space="preserve"> leur mise en œuvre et leur efficacité</w:t>
            </w:r>
            <w:r w:rsidRPr="001A11ED">
              <w:rPr>
                <w:szCs w:val="22"/>
                <w:lang w:val="fr-FR"/>
              </w:rPr>
              <w:t xml:space="preserve">. </w:t>
            </w:r>
          </w:p>
          <w:p w14:paraId="36A448CE" w14:textId="27D66507" w:rsidR="00DB628E" w:rsidRPr="001A11ED" w:rsidRDefault="006211DD" w:rsidP="00471D7F">
            <w:pPr>
              <w:spacing w:before="60" w:after="60"/>
              <w:contextualSpacing/>
              <w:jc w:val="left"/>
              <w:rPr>
                <w:szCs w:val="22"/>
                <w:lang w:val="fr-FR"/>
              </w:rPr>
            </w:pPr>
            <w:r w:rsidRPr="001A11ED">
              <w:rPr>
                <w:szCs w:val="22"/>
                <w:lang w:val="fr-FR"/>
              </w:rPr>
              <w:t>Coordonnés par l’Unité de gestion des projets</w:t>
            </w:r>
            <w:r w:rsidR="00154FA7" w:rsidRPr="001A11ED">
              <w:rPr>
                <w:szCs w:val="22"/>
                <w:lang w:val="fr-FR"/>
              </w:rPr>
              <w:t>,</w:t>
            </w:r>
            <w:r w:rsidRPr="001A11ED">
              <w:rPr>
                <w:szCs w:val="22"/>
                <w:lang w:val="fr-FR"/>
              </w:rPr>
              <w:t xml:space="preserve"> certains dé</w:t>
            </w:r>
            <w:r w:rsidR="00DB628E" w:rsidRPr="001A11ED">
              <w:rPr>
                <w:szCs w:val="22"/>
                <w:lang w:val="fr-FR"/>
              </w:rPr>
              <w:t>part</w:t>
            </w:r>
            <w:r w:rsidRPr="001A11ED">
              <w:rPr>
                <w:szCs w:val="22"/>
                <w:lang w:val="fr-FR"/>
              </w:rPr>
              <w:t>e</w:t>
            </w:r>
            <w:r w:rsidR="00DB628E" w:rsidRPr="001A11ED">
              <w:rPr>
                <w:szCs w:val="22"/>
                <w:lang w:val="fr-FR"/>
              </w:rPr>
              <w:t xml:space="preserve">ments </w:t>
            </w:r>
            <w:r w:rsidRPr="001A11ED">
              <w:rPr>
                <w:szCs w:val="22"/>
                <w:lang w:val="fr-FR"/>
              </w:rPr>
              <w:t xml:space="preserve">du Ministère participeront au projet en apportant leur </w:t>
            </w:r>
            <w:r w:rsidR="00DB628E" w:rsidRPr="001A11ED">
              <w:rPr>
                <w:szCs w:val="22"/>
                <w:lang w:val="fr-FR"/>
              </w:rPr>
              <w:t xml:space="preserve">expertise </w:t>
            </w:r>
            <w:r w:rsidRPr="001A11ED">
              <w:rPr>
                <w:szCs w:val="22"/>
                <w:lang w:val="fr-FR"/>
              </w:rPr>
              <w:t>et leur suivi</w:t>
            </w:r>
            <w:r w:rsidR="00DB628E" w:rsidRPr="001A11ED">
              <w:rPr>
                <w:szCs w:val="22"/>
                <w:lang w:val="fr-FR"/>
              </w:rPr>
              <w:t xml:space="preserve">. </w:t>
            </w:r>
            <w:r w:rsidRPr="001A11ED">
              <w:rPr>
                <w:szCs w:val="22"/>
                <w:lang w:val="fr-FR"/>
              </w:rPr>
              <w:t xml:space="preserve"> Certaines unités sont mentionnées ci-dessous </w:t>
            </w:r>
            <w:r w:rsidR="00DB628E" w:rsidRPr="001A11ED">
              <w:rPr>
                <w:szCs w:val="22"/>
                <w:lang w:val="fr-FR"/>
              </w:rPr>
              <w:t>(</w:t>
            </w:r>
            <w:r w:rsidRPr="001A11ED">
              <w:rPr>
                <w:szCs w:val="22"/>
                <w:lang w:val="fr-FR"/>
              </w:rPr>
              <w:t xml:space="preserve">la liste n’est pas </w:t>
            </w:r>
            <w:r w:rsidR="00DB628E" w:rsidRPr="001A11ED">
              <w:rPr>
                <w:szCs w:val="22"/>
                <w:lang w:val="fr-FR"/>
              </w:rPr>
              <w:t>exhaustive)</w:t>
            </w:r>
            <w:r w:rsidRPr="001A11ED">
              <w:rPr>
                <w:szCs w:val="22"/>
                <w:lang w:val="fr-FR"/>
              </w:rPr>
              <w:t xml:space="preserve"> </w:t>
            </w:r>
            <w:r w:rsidR="00DB628E" w:rsidRPr="001A11ED">
              <w:rPr>
                <w:szCs w:val="22"/>
                <w:lang w:val="fr-FR"/>
              </w:rPr>
              <w:t>:</w:t>
            </w:r>
          </w:p>
          <w:p w14:paraId="5789D0DD" w14:textId="3AF1E719" w:rsidR="00DB628E" w:rsidRPr="001A11ED" w:rsidRDefault="006211DD" w:rsidP="005116F6">
            <w:pPr>
              <w:numPr>
                <w:ilvl w:val="0"/>
                <w:numId w:val="11"/>
              </w:numPr>
              <w:spacing w:before="60" w:after="60"/>
              <w:contextualSpacing/>
              <w:jc w:val="left"/>
              <w:rPr>
                <w:szCs w:val="22"/>
                <w:lang w:val="fr-FR"/>
              </w:rPr>
            </w:pPr>
            <w:r w:rsidRPr="001A11ED">
              <w:rPr>
                <w:szCs w:val="22"/>
                <w:lang w:val="fr-FR"/>
              </w:rPr>
              <w:t>Le Directorat de l’intégration de la dimension environnementale</w:t>
            </w:r>
            <w:r w:rsidR="00154FA7" w:rsidRPr="001A11ED">
              <w:rPr>
                <w:szCs w:val="22"/>
                <w:lang w:val="fr-FR"/>
              </w:rPr>
              <w:t>,</w:t>
            </w:r>
            <w:r w:rsidRPr="001A11ED">
              <w:rPr>
                <w:szCs w:val="22"/>
                <w:lang w:val="fr-FR"/>
              </w:rPr>
              <w:t xml:space="preserve"> qui assurera la mise en </w:t>
            </w:r>
            <w:r w:rsidR="002F1746" w:rsidRPr="001A11ED">
              <w:rPr>
                <w:szCs w:val="22"/>
                <w:lang w:val="fr-FR"/>
              </w:rPr>
              <w:t>œuvre</w:t>
            </w:r>
            <w:r w:rsidRPr="001A11ED">
              <w:rPr>
                <w:szCs w:val="22"/>
                <w:lang w:val="fr-FR"/>
              </w:rPr>
              <w:t xml:space="preserve"> des activités d’intégration de concert avec les activités e</w:t>
            </w:r>
            <w:r w:rsidR="00DB628E" w:rsidRPr="001A11ED">
              <w:rPr>
                <w:szCs w:val="22"/>
                <w:lang w:val="fr-FR"/>
              </w:rPr>
              <w:t>nviron</w:t>
            </w:r>
            <w:r w:rsidRPr="001A11ED">
              <w:rPr>
                <w:szCs w:val="22"/>
                <w:lang w:val="fr-FR"/>
              </w:rPr>
              <w:t>ne</w:t>
            </w:r>
            <w:r w:rsidR="00DB628E" w:rsidRPr="001A11ED">
              <w:rPr>
                <w:szCs w:val="22"/>
                <w:lang w:val="fr-FR"/>
              </w:rPr>
              <w:t>mentales</w:t>
            </w:r>
            <w:r w:rsidRPr="001A11ED">
              <w:rPr>
                <w:szCs w:val="22"/>
                <w:lang w:val="fr-FR"/>
              </w:rPr>
              <w:t xml:space="preserve"> de l’IEC</w:t>
            </w:r>
          </w:p>
          <w:p w14:paraId="5D1E99CE" w14:textId="44B4CC9E" w:rsidR="00DB628E" w:rsidRPr="001A11ED" w:rsidRDefault="00DD1086" w:rsidP="005116F6">
            <w:pPr>
              <w:numPr>
                <w:ilvl w:val="0"/>
                <w:numId w:val="11"/>
              </w:numPr>
              <w:spacing w:before="60" w:after="60"/>
              <w:contextualSpacing/>
              <w:jc w:val="left"/>
              <w:rPr>
                <w:szCs w:val="22"/>
                <w:lang w:val="fr-FR"/>
              </w:rPr>
            </w:pPr>
            <w:r w:rsidRPr="001A11ED">
              <w:rPr>
                <w:szCs w:val="22"/>
                <w:lang w:val="fr-FR"/>
              </w:rPr>
              <w:t>L</w:t>
            </w:r>
            <w:r w:rsidR="00A06FDB" w:rsidRPr="001A11ED">
              <w:rPr>
                <w:szCs w:val="22"/>
                <w:lang w:val="fr-FR"/>
              </w:rPr>
              <w:t>a</w:t>
            </w:r>
            <w:r w:rsidR="00DB628E" w:rsidRPr="001A11ED">
              <w:rPr>
                <w:szCs w:val="22"/>
                <w:lang w:val="fr-FR"/>
              </w:rPr>
              <w:t xml:space="preserve"> Direct</w:t>
            </w:r>
            <w:r w:rsidR="00A06FDB" w:rsidRPr="001A11ED">
              <w:rPr>
                <w:szCs w:val="22"/>
                <w:lang w:val="fr-FR"/>
              </w:rPr>
              <w:t xml:space="preserve">ion </w:t>
            </w:r>
            <w:r w:rsidR="000D19BB" w:rsidRPr="001A11ED">
              <w:rPr>
                <w:szCs w:val="22"/>
                <w:lang w:val="fr-FR"/>
              </w:rPr>
              <w:t>des évaluations environnementales</w:t>
            </w:r>
            <w:r w:rsidR="00A06FDB" w:rsidRPr="001A11ED">
              <w:rPr>
                <w:szCs w:val="22"/>
                <w:lang w:val="fr-FR"/>
              </w:rPr>
              <w:t xml:space="preserve"> peut apporter des connaissances </w:t>
            </w:r>
            <w:r w:rsidR="00140E4A" w:rsidRPr="001A11ED">
              <w:rPr>
                <w:szCs w:val="22"/>
                <w:lang w:val="fr-FR"/>
              </w:rPr>
              <w:t>pour ce qui est d’évaluer l</w:t>
            </w:r>
            <w:r w:rsidR="00A06FDB" w:rsidRPr="001A11ED">
              <w:rPr>
                <w:szCs w:val="22"/>
                <w:lang w:val="fr-FR"/>
              </w:rPr>
              <w:t>es conséquences sur l’environnement</w:t>
            </w:r>
            <w:r w:rsidR="00140E4A" w:rsidRPr="001A11ED">
              <w:rPr>
                <w:szCs w:val="22"/>
                <w:lang w:val="fr-FR"/>
              </w:rPr>
              <w:t>,</w:t>
            </w:r>
            <w:r w:rsidR="00A06FDB" w:rsidRPr="001A11ED">
              <w:rPr>
                <w:szCs w:val="22"/>
                <w:lang w:val="fr-FR"/>
              </w:rPr>
              <w:t xml:space="preserve"> le suivi des </w:t>
            </w:r>
            <w:r w:rsidR="00600445" w:rsidRPr="001A11ED">
              <w:rPr>
                <w:szCs w:val="22"/>
                <w:lang w:val="fr-FR"/>
              </w:rPr>
              <w:t>exigences techniques et le contrôle de l’environnement</w:t>
            </w:r>
          </w:p>
          <w:p w14:paraId="79FF66C6" w14:textId="000501EC" w:rsidR="00DB628E" w:rsidRPr="001A11ED" w:rsidRDefault="00600445" w:rsidP="005116F6">
            <w:pPr>
              <w:numPr>
                <w:ilvl w:val="0"/>
                <w:numId w:val="11"/>
              </w:numPr>
              <w:spacing w:before="60" w:after="60"/>
              <w:contextualSpacing/>
              <w:jc w:val="left"/>
              <w:rPr>
                <w:szCs w:val="22"/>
                <w:lang w:val="fr-FR"/>
              </w:rPr>
            </w:pPr>
            <w:r w:rsidRPr="001A11ED">
              <w:rPr>
                <w:szCs w:val="22"/>
                <w:lang w:val="fr-FR"/>
              </w:rPr>
              <w:t>La</w:t>
            </w:r>
            <w:r w:rsidR="00DB628E" w:rsidRPr="001A11ED">
              <w:rPr>
                <w:szCs w:val="22"/>
                <w:lang w:val="fr-FR"/>
              </w:rPr>
              <w:t xml:space="preserve"> Direct</w:t>
            </w:r>
            <w:r w:rsidRPr="001A11ED">
              <w:rPr>
                <w:szCs w:val="22"/>
                <w:lang w:val="fr-FR"/>
              </w:rPr>
              <w:t>ion de la promotion des ressources forestières apportera son expertise s’agissant du plan de gestion</w:t>
            </w:r>
          </w:p>
          <w:p w14:paraId="5616AC32" w14:textId="6389EF93" w:rsidR="00DB628E" w:rsidRPr="001A11ED" w:rsidRDefault="00600445" w:rsidP="005116F6">
            <w:pPr>
              <w:numPr>
                <w:ilvl w:val="0"/>
                <w:numId w:val="11"/>
              </w:numPr>
              <w:spacing w:before="60" w:after="60"/>
              <w:contextualSpacing/>
              <w:jc w:val="left"/>
              <w:rPr>
                <w:szCs w:val="22"/>
                <w:lang w:val="fr-FR"/>
              </w:rPr>
            </w:pPr>
            <w:r w:rsidRPr="001A11ED">
              <w:rPr>
                <w:szCs w:val="22"/>
                <w:lang w:val="fr-FR"/>
              </w:rPr>
              <w:t>La</w:t>
            </w:r>
            <w:r w:rsidR="00DB628E" w:rsidRPr="001A11ED">
              <w:rPr>
                <w:szCs w:val="22"/>
                <w:lang w:val="fr-FR"/>
              </w:rPr>
              <w:t xml:space="preserve"> Direct</w:t>
            </w:r>
            <w:r w:rsidRPr="001A11ED">
              <w:rPr>
                <w:szCs w:val="22"/>
                <w:lang w:val="fr-FR"/>
              </w:rPr>
              <w:t>ion du système des aires protégées t</w:t>
            </w:r>
            <w:r w:rsidR="00DB628E" w:rsidRPr="001A11ED">
              <w:rPr>
                <w:szCs w:val="22"/>
                <w:lang w:val="fr-FR"/>
              </w:rPr>
              <w:t>errestr</w:t>
            </w:r>
            <w:r w:rsidRPr="001A11ED">
              <w:rPr>
                <w:szCs w:val="22"/>
                <w:lang w:val="fr-FR"/>
              </w:rPr>
              <w:t>es peut apporter une</w:t>
            </w:r>
            <w:r w:rsidR="00DB628E" w:rsidRPr="001A11ED">
              <w:rPr>
                <w:szCs w:val="22"/>
                <w:lang w:val="fr-FR"/>
              </w:rPr>
              <w:t xml:space="preserve"> expertise</w:t>
            </w:r>
            <w:r w:rsidRPr="001A11ED">
              <w:rPr>
                <w:szCs w:val="22"/>
                <w:lang w:val="fr-FR"/>
              </w:rPr>
              <w:t xml:space="preserve"> s’agissant de la création et de la gestion des AP</w:t>
            </w:r>
            <w:r w:rsidR="00DB628E" w:rsidRPr="001A11ED">
              <w:rPr>
                <w:szCs w:val="22"/>
                <w:lang w:val="fr-FR"/>
              </w:rPr>
              <w:t>.</w:t>
            </w:r>
          </w:p>
          <w:p w14:paraId="3ED8D427" w14:textId="671AB1EC" w:rsidR="00DB628E" w:rsidRPr="001A11ED" w:rsidRDefault="00600445" w:rsidP="00600445">
            <w:pPr>
              <w:spacing w:before="60" w:after="60"/>
              <w:jc w:val="left"/>
              <w:rPr>
                <w:rFonts w:eastAsia="Times New Roman"/>
                <w:lang w:val="fr-FR" w:eastAsia="en-US"/>
              </w:rPr>
            </w:pPr>
            <w:r w:rsidRPr="001A11ED">
              <w:rPr>
                <w:szCs w:val="22"/>
                <w:lang w:val="fr-FR"/>
              </w:rPr>
              <w:t>La</w:t>
            </w:r>
            <w:r w:rsidR="00DB628E" w:rsidRPr="001A11ED">
              <w:rPr>
                <w:szCs w:val="22"/>
                <w:lang w:val="fr-FR"/>
              </w:rPr>
              <w:t xml:space="preserve"> Direct</w:t>
            </w:r>
            <w:r w:rsidRPr="001A11ED">
              <w:rPr>
                <w:szCs w:val="22"/>
                <w:lang w:val="fr-FR"/>
              </w:rPr>
              <w:t>ion de la planification des programmes</w:t>
            </w:r>
            <w:r w:rsidR="00140E4A" w:rsidRPr="001A11ED">
              <w:rPr>
                <w:szCs w:val="22"/>
                <w:lang w:val="fr-FR"/>
              </w:rPr>
              <w:t>,</w:t>
            </w:r>
            <w:r w:rsidRPr="001A11ED">
              <w:rPr>
                <w:szCs w:val="22"/>
                <w:lang w:val="fr-FR"/>
              </w:rPr>
              <w:t xml:space="preserve"> du suivi et de l’évaluation assurera la gestion et l’évaluation du projet</w:t>
            </w:r>
            <w:r w:rsidR="00DB628E" w:rsidRPr="001A11ED">
              <w:rPr>
                <w:szCs w:val="22"/>
                <w:lang w:val="fr-FR"/>
              </w:rPr>
              <w:t xml:space="preserve"> </w:t>
            </w:r>
          </w:p>
        </w:tc>
      </w:tr>
      <w:tr w:rsidR="00DB628E" w:rsidRPr="002C38EC" w14:paraId="2AC53A56" w14:textId="77777777" w:rsidTr="001039A6">
        <w:tc>
          <w:tcPr>
            <w:tcW w:w="1560" w:type="dxa"/>
          </w:tcPr>
          <w:p w14:paraId="50E39271" w14:textId="66A78F6C" w:rsidR="00DB628E" w:rsidRPr="001A11ED" w:rsidRDefault="00DB628E" w:rsidP="00471D7F">
            <w:pPr>
              <w:spacing w:before="120" w:after="120"/>
              <w:jc w:val="left"/>
              <w:rPr>
                <w:i/>
                <w:szCs w:val="22"/>
              </w:rPr>
            </w:pPr>
            <w:del w:id="1754" w:author="Chounette" w:date="2016-10-11T23:04:00Z">
              <w:r w:rsidRPr="001A11ED" w:rsidDel="00600B37">
                <w:rPr>
                  <w:szCs w:val="22"/>
                  <w:lang w:val="fr-FR"/>
                </w:rPr>
                <w:delText xml:space="preserve"> </w:delText>
              </w:r>
              <w:r w:rsidRPr="001A11ED" w:rsidDel="00600B37">
                <w:rPr>
                  <w:szCs w:val="22"/>
                </w:rPr>
                <w:delText>DREEMF</w:delText>
              </w:r>
            </w:del>
            <w:ins w:id="1755" w:author="Chounette" w:date="2016-10-12T11:00:00Z">
              <w:r w:rsidR="009F1B56">
                <w:rPr>
                  <w:szCs w:val="22"/>
                </w:rPr>
                <w:t>DREEFDREEF</w:t>
              </w:r>
            </w:ins>
            <w:del w:id="1756" w:author="Chounette" w:date="2016-10-11T23:04:00Z">
              <w:r w:rsidRPr="001A11ED" w:rsidDel="00600B37">
                <w:rPr>
                  <w:i/>
                  <w:szCs w:val="22"/>
                </w:rPr>
                <w:delText>/</w:delText>
              </w:r>
            </w:del>
          </w:p>
          <w:p w14:paraId="52877940" w14:textId="77777777" w:rsidR="00DB628E" w:rsidRPr="001A11ED" w:rsidRDefault="00DB628E" w:rsidP="008165FC">
            <w:pPr>
              <w:spacing w:before="120" w:after="120"/>
              <w:jc w:val="left"/>
              <w:rPr>
                <w:rFonts w:eastAsia="Times New Roman"/>
                <w:lang w:eastAsia="en-US"/>
              </w:rPr>
            </w:pPr>
          </w:p>
        </w:tc>
        <w:tc>
          <w:tcPr>
            <w:tcW w:w="8930" w:type="dxa"/>
          </w:tcPr>
          <w:p w14:paraId="32437BBF" w14:textId="464A5196" w:rsidR="00DB628E" w:rsidRPr="001A11ED" w:rsidRDefault="00256CF2" w:rsidP="00471D7F">
            <w:pPr>
              <w:spacing w:before="60" w:after="60"/>
              <w:jc w:val="left"/>
              <w:rPr>
                <w:szCs w:val="22"/>
                <w:lang w:val="fr-FR"/>
              </w:rPr>
            </w:pPr>
            <w:r w:rsidRPr="001A11ED">
              <w:rPr>
                <w:szCs w:val="22"/>
                <w:lang w:val="fr-CA"/>
              </w:rPr>
              <w:t xml:space="preserve">La </w:t>
            </w:r>
            <w:r w:rsidR="00C23152" w:rsidRPr="001A11ED">
              <w:rPr>
                <w:szCs w:val="22"/>
                <w:lang w:val="fr-CA"/>
              </w:rPr>
              <w:t>Direction régionale de l’e</w:t>
            </w:r>
            <w:r w:rsidR="00DB628E" w:rsidRPr="001A11ED">
              <w:rPr>
                <w:szCs w:val="22"/>
                <w:lang w:val="fr-CA"/>
              </w:rPr>
              <w:t>nvironnement</w:t>
            </w:r>
            <w:r w:rsidR="00140E4A" w:rsidRPr="001A11ED">
              <w:rPr>
                <w:szCs w:val="22"/>
                <w:lang w:val="fr-CA"/>
              </w:rPr>
              <w:t>,</w:t>
            </w:r>
            <w:r w:rsidR="00C23152" w:rsidRPr="001A11ED">
              <w:rPr>
                <w:szCs w:val="22"/>
                <w:lang w:val="fr-CA"/>
              </w:rPr>
              <w:t xml:space="preserve"> de l’é</w:t>
            </w:r>
            <w:r w:rsidR="00DB628E" w:rsidRPr="001A11ED">
              <w:rPr>
                <w:szCs w:val="22"/>
                <w:lang w:val="fr-CA"/>
              </w:rPr>
              <w:t>cologie</w:t>
            </w:r>
            <w:r w:rsidR="00140E4A" w:rsidRPr="001A11ED">
              <w:rPr>
                <w:szCs w:val="22"/>
                <w:lang w:val="fr-CA"/>
              </w:rPr>
              <w:t>,</w:t>
            </w:r>
            <w:r w:rsidR="00C23152" w:rsidRPr="001A11ED">
              <w:rPr>
                <w:szCs w:val="22"/>
                <w:lang w:val="fr-CA"/>
              </w:rPr>
              <w:t xml:space="preserve"> </w:t>
            </w:r>
            <w:r w:rsidR="00C23152" w:rsidRPr="002C38EC">
              <w:rPr>
                <w:szCs w:val="22"/>
                <w:highlight w:val="yellow"/>
                <w:lang w:val="fr-CA"/>
                <w:rPrChange w:id="1757" w:author="Verosoa Raharivelo" w:date="2016-10-18T12:09:00Z">
                  <w:rPr>
                    <w:szCs w:val="22"/>
                    <w:lang w:val="fr-CA"/>
                  </w:rPr>
                </w:rPrChange>
              </w:rPr>
              <w:t>de la m</w:t>
            </w:r>
            <w:r w:rsidR="00DB628E" w:rsidRPr="002C38EC">
              <w:rPr>
                <w:szCs w:val="22"/>
                <w:highlight w:val="yellow"/>
                <w:lang w:val="fr-CA"/>
                <w:rPrChange w:id="1758" w:author="Verosoa Raharivelo" w:date="2016-10-18T12:09:00Z">
                  <w:rPr>
                    <w:szCs w:val="22"/>
                    <w:lang w:val="fr-CA"/>
                  </w:rPr>
                </w:rPrChange>
              </w:rPr>
              <w:t>er</w:t>
            </w:r>
            <w:r w:rsidR="00C23152" w:rsidRPr="001A11ED">
              <w:rPr>
                <w:szCs w:val="22"/>
                <w:lang w:val="fr-CA"/>
              </w:rPr>
              <w:t xml:space="preserve"> et des f</w:t>
            </w:r>
            <w:r w:rsidRPr="001A11ED">
              <w:rPr>
                <w:szCs w:val="22"/>
                <w:lang w:val="fr-CA"/>
              </w:rPr>
              <w:t xml:space="preserve">orêts </w:t>
            </w:r>
            <w:r w:rsidR="00140E4A" w:rsidRPr="001A11ED">
              <w:rPr>
                <w:szCs w:val="22"/>
                <w:lang w:val="fr-CA"/>
              </w:rPr>
              <w:t>(</w:t>
            </w:r>
            <w:del w:id="1759" w:author="Chounette" w:date="2016-10-12T11:00:00Z">
              <w:r w:rsidRPr="001A11ED" w:rsidDel="009F1B56">
                <w:rPr>
                  <w:szCs w:val="22"/>
                  <w:lang w:val="fr-CA"/>
                </w:rPr>
                <w:delText>DREEMF</w:delText>
              </w:r>
            </w:del>
            <w:ins w:id="1760" w:author="Chounette" w:date="2016-10-12T11:00:00Z">
              <w:r w:rsidR="009F1B56">
                <w:rPr>
                  <w:szCs w:val="22"/>
                  <w:lang w:val="fr-CA"/>
                </w:rPr>
                <w:t>DREEF</w:t>
              </w:r>
            </w:ins>
            <w:r w:rsidR="00140E4A" w:rsidRPr="001A11ED">
              <w:rPr>
                <w:szCs w:val="22"/>
                <w:lang w:val="fr-CA"/>
              </w:rPr>
              <w:t>)</w:t>
            </w:r>
            <w:r w:rsidRPr="001A11ED">
              <w:rPr>
                <w:szCs w:val="22"/>
                <w:lang w:val="fr-CA"/>
              </w:rPr>
              <w:t xml:space="preserve"> est le service décentralisée du MEE</w:t>
            </w:r>
            <w:del w:id="1761" w:author="Chounette" w:date="2016-10-11T23:10:00Z">
              <w:r w:rsidRPr="001A11ED" w:rsidDel="006D6454">
                <w:rPr>
                  <w:szCs w:val="22"/>
                  <w:lang w:val="fr-CA"/>
                </w:rPr>
                <w:delText>M</w:delText>
              </w:r>
            </w:del>
            <w:r w:rsidRPr="001A11ED">
              <w:rPr>
                <w:szCs w:val="22"/>
                <w:lang w:val="fr-CA"/>
              </w:rPr>
              <w:t>F</w:t>
            </w:r>
            <w:r w:rsidR="00DB628E" w:rsidRPr="001A11ED">
              <w:rPr>
                <w:szCs w:val="22"/>
                <w:lang w:val="fr-CA"/>
              </w:rPr>
              <w:t xml:space="preserve">. </w:t>
            </w:r>
            <w:r w:rsidRPr="001A11ED">
              <w:rPr>
                <w:szCs w:val="22"/>
                <w:lang w:val="fr-FR"/>
              </w:rPr>
              <w:t>La</w:t>
            </w:r>
            <w:r w:rsidR="00DB628E" w:rsidRPr="001A11ED">
              <w:rPr>
                <w:szCs w:val="22"/>
                <w:lang w:val="fr-FR"/>
              </w:rPr>
              <w:t xml:space="preserve"> direct</w:t>
            </w:r>
            <w:r w:rsidRPr="001A11ED">
              <w:rPr>
                <w:szCs w:val="22"/>
                <w:lang w:val="fr-FR"/>
              </w:rPr>
              <w:t>ion de la région de l’A</w:t>
            </w:r>
            <w:r w:rsidR="00DB628E" w:rsidRPr="001A11ED">
              <w:rPr>
                <w:szCs w:val="22"/>
                <w:lang w:val="fr-FR"/>
              </w:rPr>
              <w:t>tsimo</w:t>
            </w:r>
            <w:r w:rsidRPr="001A11ED">
              <w:rPr>
                <w:szCs w:val="22"/>
                <w:lang w:val="fr-FR"/>
              </w:rPr>
              <w:t>-</w:t>
            </w:r>
            <w:r w:rsidR="00DB628E" w:rsidRPr="001A11ED">
              <w:rPr>
                <w:szCs w:val="22"/>
                <w:lang w:val="fr-FR"/>
              </w:rPr>
              <w:t>Andrefana</w:t>
            </w:r>
            <w:r w:rsidRPr="001A11ED">
              <w:rPr>
                <w:szCs w:val="22"/>
                <w:lang w:val="fr-FR"/>
              </w:rPr>
              <w:t xml:space="preserve"> est un</w:t>
            </w:r>
            <w:r w:rsidR="00140E4A" w:rsidRPr="001A11ED">
              <w:rPr>
                <w:szCs w:val="22"/>
                <w:lang w:val="fr-FR"/>
              </w:rPr>
              <w:t xml:space="preserve"> acteur essentiel,</w:t>
            </w:r>
            <w:r w:rsidRPr="001A11ED">
              <w:rPr>
                <w:szCs w:val="22"/>
                <w:lang w:val="fr-FR"/>
              </w:rPr>
              <w:t xml:space="preserve"> qui dirigera</w:t>
            </w:r>
            <w:r w:rsidR="00140E4A" w:rsidRPr="001A11ED">
              <w:rPr>
                <w:szCs w:val="22"/>
                <w:lang w:val="fr-FR"/>
              </w:rPr>
              <w:t xml:space="preserve"> le processus d’intégration du P</w:t>
            </w:r>
            <w:r w:rsidRPr="001A11ED">
              <w:rPr>
                <w:szCs w:val="22"/>
                <w:lang w:val="fr-FR"/>
              </w:rPr>
              <w:t>lan de recommandations pour l’aménagemen</w:t>
            </w:r>
            <w:r w:rsidR="00140E4A" w:rsidRPr="001A11ED">
              <w:rPr>
                <w:szCs w:val="22"/>
                <w:lang w:val="fr-FR"/>
              </w:rPr>
              <w:t>t du territoire et la conservation</w:t>
            </w:r>
            <w:r w:rsidRPr="001A11ED">
              <w:rPr>
                <w:szCs w:val="22"/>
                <w:lang w:val="fr-FR"/>
              </w:rPr>
              <w:t xml:space="preserve"> de la bi</w:t>
            </w:r>
            <w:r w:rsidR="00DB628E" w:rsidRPr="001A11ED">
              <w:rPr>
                <w:szCs w:val="22"/>
                <w:lang w:val="fr-FR"/>
              </w:rPr>
              <w:t>odiversit</w:t>
            </w:r>
            <w:r w:rsidRPr="001A11ED">
              <w:rPr>
                <w:szCs w:val="22"/>
                <w:lang w:val="fr-FR"/>
              </w:rPr>
              <w:t>é</w:t>
            </w:r>
            <w:r w:rsidR="00140E4A" w:rsidRPr="001A11ED">
              <w:rPr>
                <w:szCs w:val="22"/>
                <w:lang w:val="fr-FR"/>
              </w:rPr>
              <w:t xml:space="preserve"> (RPATCB</w:t>
            </w:r>
            <w:r w:rsidR="00DB628E" w:rsidRPr="001A11ED">
              <w:rPr>
                <w:szCs w:val="22"/>
                <w:lang w:val="fr-FR"/>
              </w:rPr>
              <w:t xml:space="preserve">) </w:t>
            </w:r>
            <w:r w:rsidRPr="001A11ED">
              <w:rPr>
                <w:szCs w:val="22"/>
                <w:lang w:val="fr-FR"/>
              </w:rPr>
              <w:t xml:space="preserve">dans le cadre du Plan d’aménagement du territoire régional (SRAT) et du </w:t>
            </w:r>
            <w:del w:id="1762" w:author="Chounette" w:date="2016-10-11T22:23:00Z">
              <w:r w:rsidRPr="001A11ED" w:rsidDel="00552FEF">
                <w:rPr>
                  <w:szCs w:val="22"/>
                  <w:lang w:val="fr-FR"/>
                </w:rPr>
                <w:delText>Plan de développement régional</w:delText>
              </w:r>
            </w:del>
            <w:ins w:id="1763" w:author="Chounette" w:date="2016-10-11T22:23:00Z">
              <w:r w:rsidR="00552FEF">
                <w:rPr>
                  <w:szCs w:val="22"/>
                  <w:lang w:val="fr-FR"/>
                </w:rPr>
                <w:t>Plan régional de développement</w:t>
              </w:r>
            </w:ins>
            <w:r w:rsidRPr="001A11ED">
              <w:rPr>
                <w:szCs w:val="22"/>
                <w:lang w:val="fr-FR"/>
              </w:rPr>
              <w:t xml:space="preserve"> (</w:t>
            </w:r>
            <w:del w:id="1764" w:author="Chounette" w:date="2016-10-11T22:20:00Z">
              <w:r w:rsidRPr="001A11ED" w:rsidDel="00552FEF">
                <w:rPr>
                  <w:szCs w:val="22"/>
                  <w:lang w:val="fr-FR"/>
                </w:rPr>
                <w:delText>P</w:delText>
              </w:r>
              <w:r w:rsidR="00DB628E" w:rsidRPr="001A11ED" w:rsidDel="00552FEF">
                <w:rPr>
                  <w:szCs w:val="22"/>
                  <w:lang w:val="fr-FR"/>
                </w:rPr>
                <w:delText>D</w:delText>
              </w:r>
              <w:r w:rsidRPr="001A11ED" w:rsidDel="00552FEF">
                <w:rPr>
                  <w:szCs w:val="22"/>
                  <w:lang w:val="fr-FR"/>
                </w:rPr>
                <w:delText>R</w:delText>
              </w:r>
            </w:del>
            <w:ins w:id="1765" w:author="Chounette" w:date="2016-10-11T22:21:00Z">
              <w:r w:rsidR="00552FEF">
                <w:rPr>
                  <w:szCs w:val="22"/>
                  <w:lang w:val="fr-FR"/>
                </w:rPr>
                <w:t>PRD</w:t>
              </w:r>
            </w:ins>
            <w:r w:rsidR="00DB628E" w:rsidRPr="001A11ED">
              <w:rPr>
                <w:szCs w:val="22"/>
                <w:lang w:val="fr-FR"/>
              </w:rPr>
              <w:t>)</w:t>
            </w:r>
            <w:r w:rsidR="00140E4A" w:rsidRPr="001A11ED">
              <w:rPr>
                <w:szCs w:val="22"/>
                <w:lang w:val="fr-FR"/>
              </w:rPr>
              <w:t>,</w:t>
            </w:r>
            <w:r w:rsidR="00312DA1" w:rsidRPr="001A11ED">
              <w:rPr>
                <w:szCs w:val="22"/>
                <w:lang w:val="fr-FR"/>
              </w:rPr>
              <w:t xml:space="preserve"> qui est ac</w:t>
            </w:r>
            <w:r w:rsidRPr="001A11ED">
              <w:rPr>
                <w:szCs w:val="22"/>
                <w:lang w:val="fr-FR"/>
              </w:rPr>
              <w:t>t</w:t>
            </w:r>
            <w:r w:rsidR="00312DA1" w:rsidRPr="001A11ED">
              <w:rPr>
                <w:szCs w:val="22"/>
                <w:lang w:val="fr-FR"/>
              </w:rPr>
              <w:t>u</w:t>
            </w:r>
            <w:r w:rsidRPr="001A11ED">
              <w:rPr>
                <w:szCs w:val="22"/>
                <w:lang w:val="fr-FR"/>
              </w:rPr>
              <w:t>ellement élaboré par ré</w:t>
            </w:r>
            <w:r w:rsidR="00DB628E" w:rsidRPr="001A11ED">
              <w:rPr>
                <w:szCs w:val="22"/>
                <w:lang w:val="fr-FR"/>
              </w:rPr>
              <w:t>gion.</w:t>
            </w:r>
          </w:p>
          <w:p w14:paraId="61EF0CA6" w14:textId="341499F7" w:rsidR="00DB628E" w:rsidRPr="001A11ED" w:rsidRDefault="00256CF2" w:rsidP="000A20A9">
            <w:pPr>
              <w:spacing w:before="60" w:after="60"/>
              <w:jc w:val="left"/>
              <w:rPr>
                <w:rFonts w:eastAsia="Times New Roman"/>
                <w:lang w:val="fr-FR" w:eastAsia="en-US"/>
              </w:rPr>
            </w:pPr>
            <w:r w:rsidRPr="001A11ED">
              <w:rPr>
                <w:szCs w:val="22"/>
                <w:lang w:val="fr-FR"/>
              </w:rPr>
              <w:t>Une fois que l’Unité régionale e</w:t>
            </w:r>
            <w:r w:rsidR="00DB628E" w:rsidRPr="001A11ED">
              <w:rPr>
                <w:szCs w:val="22"/>
                <w:lang w:val="fr-FR"/>
              </w:rPr>
              <w:t>nviron</w:t>
            </w:r>
            <w:r w:rsidRPr="001A11ED">
              <w:rPr>
                <w:szCs w:val="22"/>
                <w:lang w:val="fr-FR"/>
              </w:rPr>
              <w:t>ne</w:t>
            </w:r>
            <w:r w:rsidR="00DB628E" w:rsidRPr="001A11ED">
              <w:rPr>
                <w:szCs w:val="22"/>
                <w:lang w:val="fr-FR"/>
              </w:rPr>
              <w:t>mental</w:t>
            </w:r>
            <w:r w:rsidRPr="001A11ED">
              <w:rPr>
                <w:szCs w:val="22"/>
                <w:lang w:val="fr-FR"/>
              </w:rPr>
              <w:t xml:space="preserve">e sera mise en place au sein de la </w:t>
            </w:r>
            <w:del w:id="1766" w:author="Chounette" w:date="2016-10-12T11:00:00Z">
              <w:r w:rsidRPr="001A11ED" w:rsidDel="009F1B56">
                <w:rPr>
                  <w:szCs w:val="22"/>
                  <w:lang w:val="fr-FR"/>
                </w:rPr>
                <w:delText>DREEMF</w:delText>
              </w:r>
            </w:del>
            <w:ins w:id="1767" w:author="Chounette" w:date="2016-10-12T11:00:00Z">
              <w:r w:rsidR="009F1B56">
                <w:rPr>
                  <w:szCs w:val="22"/>
                  <w:lang w:val="fr-FR"/>
                </w:rPr>
                <w:t>DREEF</w:t>
              </w:r>
            </w:ins>
            <w:r w:rsidR="006F7DB1" w:rsidRPr="001A11ED">
              <w:rPr>
                <w:szCs w:val="22"/>
                <w:lang w:val="fr-FR"/>
              </w:rPr>
              <w:t>,</w:t>
            </w:r>
            <w:r w:rsidRPr="001A11ED">
              <w:rPr>
                <w:szCs w:val="22"/>
                <w:lang w:val="fr-FR"/>
              </w:rPr>
              <w:t xml:space="preserve"> cet organisme dirigera l</w:t>
            </w:r>
            <w:r w:rsidR="00CD4E7D" w:rsidRPr="001A11ED">
              <w:rPr>
                <w:szCs w:val="22"/>
                <w:lang w:val="fr-FR"/>
              </w:rPr>
              <w:t xml:space="preserve">es dialogues intersectoriels entre </w:t>
            </w:r>
            <w:r w:rsidR="006F7DB1" w:rsidRPr="001A11ED">
              <w:rPr>
                <w:szCs w:val="22"/>
                <w:lang w:val="fr-FR"/>
              </w:rPr>
              <w:t xml:space="preserve">les </w:t>
            </w:r>
            <w:r w:rsidR="00CD4E7D" w:rsidRPr="001A11ED">
              <w:rPr>
                <w:szCs w:val="22"/>
                <w:lang w:val="fr-FR"/>
              </w:rPr>
              <w:t xml:space="preserve">multiples parties prenantes qui permettront d’établir des plans et </w:t>
            </w:r>
            <w:r w:rsidR="006F7DB1" w:rsidRPr="001A11ED">
              <w:rPr>
                <w:szCs w:val="22"/>
                <w:lang w:val="fr-FR"/>
              </w:rPr>
              <w:t xml:space="preserve">de trouver </w:t>
            </w:r>
            <w:r w:rsidR="00CD4E7D" w:rsidRPr="001A11ED">
              <w:rPr>
                <w:szCs w:val="22"/>
                <w:lang w:val="fr-FR"/>
              </w:rPr>
              <w:t xml:space="preserve">des accords et d’améliorer la gestion de la biodiversité </w:t>
            </w:r>
            <w:r w:rsidR="000A20A9" w:rsidRPr="001A11ED">
              <w:rPr>
                <w:szCs w:val="22"/>
                <w:lang w:val="fr-FR"/>
              </w:rPr>
              <w:t>dans le cadre de la planificat</w:t>
            </w:r>
            <w:r w:rsidR="006F7DB1" w:rsidRPr="001A11ED">
              <w:rPr>
                <w:szCs w:val="22"/>
                <w:lang w:val="fr-FR"/>
              </w:rPr>
              <w:t>i</w:t>
            </w:r>
            <w:r w:rsidR="000A20A9" w:rsidRPr="001A11ED">
              <w:rPr>
                <w:szCs w:val="22"/>
                <w:lang w:val="fr-FR"/>
              </w:rPr>
              <w:t>on du développement à l’échelle des paysages de la région</w:t>
            </w:r>
            <w:r w:rsidR="00DB628E" w:rsidRPr="001A11ED">
              <w:rPr>
                <w:szCs w:val="22"/>
                <w:lang w:val="fr-FR"/>
              </w:rPr>
              <w:t>.</w:t>
            </w:r>
          </w:p>
        </w:tc>
      </w:tr>
      <w:tr w:rsidR="00DB628E" w:rsidRPr="002C38EC" w14:paraId="306FCC77" w14:textId="77777777" w:rsidTr="001039A6">
        <w:tc>
          <w:tcPr>
            <w:tcW w:w="1560" w:type="dxa"/>
          </w:tcPr>
          <w:p w14:paraId="6B5BBCA6" w14:textId="02BF938C" w:rsidR="00DB628E" w:rsidRPr="001A11ED" w:rsidRDefault="00DB628E" w:rsidP="00471D7F">
            <w:pPr>
              <w:jc w:val="left"/>
              <w:rPr>
                <w:rFonts w:eastAsia="Times New Roman"/>
                <w:lang w:eastAsia="en-US"/>
              </w:rPr>
            </w:pPr>
            <w:r w:rsidRPr="001A11ED">
              <w:rPr>
                <w:szCs w:val="22"/>
              </w:rPr>
              <w:t>ONE/</w:t>
            </w:r>
            <w:r w:rsidR="006F7DB1" w:rsidRPr="001A11ED">
              <w:rPr>
                <w:szCs w:val="22"/>
              </w:rPr>
              <w:t>CNE</w:t>
            </w:r>
          </w:p>
        </w:tc>
        <w:tc>
          <w:tcPr>
            <w:tcW w:w="8930" w:type="dxa"/>
          </w:tcPr>
          <w:p w14:paraId="39610A1E" w14:textId="1A0EAF68" w:rsidR="00DB628E" w:rsidRPr="001A11ED" w:rsidRDefault="00935233" w:rsidP="00471D7F">
            <w:pPr>
              <w:spacing w:before="60" w:after="60"/>
              <w:jc w:val="left"/>
              <w:rPr>
                <w:szCs w:val="22"/>
                <w:lang w:val="fr-FR"/>
              </w:rPr>
            </w:pPr>
            <w:r w:rsidRPr="001A11ED">
              <w:rPr>
                <w:szCs w:val="22"/>
                <w:lang w:val="fr-FR"/>
              </w:rPr>
              <w:t>Le Conseil national de l’e</w:t>
            </w:r>
            <w:r w:rsidR="00DB628E" w:rsidRPr="001A11ED">
              <w:rPr>
                <w:szCs w:val="22"/>
                <w:lang w:val="fr-FR"/>
              </w:rPr>
              <w:t>nviron</w:t>
            </w:r>
            <w:r w:rsidRPr="001A11ED">
              <w:rPr>
                <w:szCs w:val="22"/>
                <w:lang w:val="fr-FR"/>
              </w:rPr>
              <w:t>ne</w:t>
            </w:r>
            <w:r w:rsidR="00DB628E" w:rsidRPr="001A11ED">
              <w:rPr>
                <w:szCs w:val="22"/>
                <w:lang w:val="fr-FR"/>
              </w:rPr>
              <w:t xml:space="preserve">ment </w:t>
            </w:r>
            <w:r w:rsidRPr="001A11ED">
              <w:rPr>
                <w:szCs w:val="22"/>
                <w:lang w:val="fr-FR"/>
              </w:rPr>
              <w:t>(CNE</w:t>
            </w:r>
            <w:r w:rsidR="00DB628E" w:rsidRPr="001A11ED">
              <w:rPr>
                <w:szCs w:val="22"/>
                <w:lang w:val="fr-FR"/>
              </w:rPr>
              <w:t>) o</w:t>
            </w:r>
            <w:r w:rsidRPr="001A11ED">
              <w:rPr>
                <w:szCs w:val="22"/>
                <w:lang w:val="fr-FR"/>
              </w:rPr>
              <w:t>u</w:t>
            </w:r>
            <w:r w:rsidR="00DB628E" w:rsidRPr="001A11ED">
              <w:rPr>
                <w:szCs w:val="22"/>
                <w:lang w:val="fr-FR"/>
              </w:rPr>
              <w:t xml:space="preserve"> Office Nation</w:t>
            </w:r>
            <w:r w:rsidRPr="001A11ED">
              <w:rPr>
                <w:szCs w:val="22"/>
                <w:lang w:val="fr-FR"/>
              </w:rPr>
              <w:t xml:space="preserve">al pour l’Environnement (ONE) est un organisme sous la supervision </w:t>
            </w:r>
            <w:r w:rsidR="00DB628E" w:rsidRPr="001A11ED">
              <w:rPr>
                <w:szCs w:val="22"/>
                <w:lang w:val="fr-FR"/>
              </w:rPr>
              <w:t xml:space="preserve">administrative </w:t>
            </w:r>
            <w:r w:rsidRPr="001A11ED">
              <w:rPr>
                <w:szCs w:val="22"/>
                <w:lang w:val="fr-FR"/>
              </w:rPr>
              <w:t xml:space="preserve">et technique du </w:t>
            </w:r>
            <w:del w:id="1768" w:author="Verosoa Raharivelo" w:date="2016-10-18T12:09:00Z">
              <w:r w:rsidR="00DB628E" w:rsidRPr="002C38EC" w:rsidDel="002C38EC">
                <w:rPr>
                  <w:szCs w:val="22"/>
                  <w:highlight w:val="yellow"/>
                  <w:lang w:val="fr-FR"/>
                  <w:rPrChange w:id="1769" w:author="Verosoa Raharivelo" w:date="2016-10-18T12:09:00Z">
                    <w:rPr>
                      <w:szCs w:val="22"/>
                      <w:lang w:val="fr-FR"/>
                    </w:rPr>
                  </w:rPrChange>
                </w:rPr>
                <w:delText>MEEMF</w:delText>
              </w:r>
            </w:del>
            <w:ins w:id="1770" w:author="Verosoa Raharivelo" w:date="2016-10-18T12:09:00Z">
              <w:r w:rsidR="002C38EC">
                <w:rPr>
                  <w:szCs w:val="22"/>
                  <w:highlight w:val="yellow"/>
                  <w:lang w:val="fr-FR"/>
                </w:rPr>
                <w:t>MEEF</w:t>
              </w:r>
            </w:ins>
            <w:r w:rsidR="00DB628E" w:rsidRPr="001A11ED">
              <w:rPr>
                <w:szCs w:val="22"/>
                <w:lang w:val="fr-FR"/>
              </w:rPr>
              <w:t xml:space="preserve">. </w:t>
            </w:r>
            <w:r w:rsidR="006F7DB1" w:rsidRPr="001A11ED">
              <w:rPr>
                <w:szCs w:val="22"/>
                <w:lang w:val="fr-FR"/>
              </w:rPr>
              <w:t>Il a été créé pour réglement</w:t>
            </w:r>
            <w:r w:rsidR="002030E1" w:rsidRPr="001A11ED">
              <w:rPr>
                <w:szCs w:val="22"/>
                <w:lang w:val="fr-FR"/>
              </w:rPr>
              <w:t>e</w:t>
            </w:r>
            <w:r w:rsidR="006F7DB1" w:rsidRPr="001A11ED">
              <w:rPr>
                <w:szCs w:val="22"/>
                <w:lang w:val="fr-FR"/>
              </w:rPr>
              <w:t>r les impact</w:t>
            </w:r>
            <w:r w:rsidRPr="001A11ED">
              <w:rPr>
                <w:szCs w:val="22"/>
                <w:lang w:val="fr-FR"/>
              </w:rPr>
              <w:t>s des i</w:t>
            </w:r>
            <w:r w:rsidR="00DB628E" w:rsidRPr="001A11ED">
              <w:rPr>
                <w:szCs w:val="22"/>
                <w:lang w:val="fr-FR"/>
              </w:rPr>
              <w:t>nvest</w:t>
            </w:r>
            <w:r w:rsidRPr="001A11ED">
              <w:rPr>
                <w:szCs w:val="22"/>
                <w:lang w:val="fr-FR"/>
              </w:rPr>
              <w:t>isse</w:t>
            </w:r>
            <w:r w:rsidR="00DB628E" w:rsidRPr="001A11ED">
              <w:rPr>
                <w:szCs w:val="22"/>
                <w:lang w:val="fr-FR"/>
              </w:rPr>
              <w:t>ments</w:t>
            </w:r>
            <w:r w:rsidRPr="001A11ED">
              <w:rPr>
                <w:szCs w:val="22"/>
                <w:lang w:val="fr-FR"/>
              </w:rPr>
              <w:t xml:space="preserve"> économiques et des activités de développement </w:t>
            </w:r>
            <w:r w:rsidR="006F7DB1" w:rsidRPr="001A11ED">
              <w:rPr>
                <w:szCs w:val="22"/>
                <w:lang w:val="fr-FR"/>
              </w:rPr>
              <w:t xml:space="preserve">sur l’environnement, </w:t>
            </w:r>
            <w:r w:rsidRPr="001A11ED">
              <w:rPr>
                <w:szCs w:val="22"/>
                <w:lang w:val="fr-FR"/>
              </w:rPr>
              <w:t xml:space="preserve">pour mener et </w:t>
            </w:r>
            <w:r w:rsidR="00DB628E" w:rsidRPr="001A11ED">
              <w:rPr>
                <w:szCs w:val="22"/>
                <w:lang w:val="fr-FR"/>
              </w:rPr>
              <w:t>coord</w:t>
            </w:r>
            <w:r w:rsidRPr="001A11ED">
              <w:rPr>
                <w:szCs w:val="22"/>
                <w:lang w:val="fr-FR"/>
              </w:rPr>
              <w:t>onner le suivi de la qualité de l’</w:t>
            </w:r>
            <w:r w:rsidR="00DB628E" w:rsidRPr="001A11ED">
              <w:rPr>
                <w:szCs w:val="22"/>
                <w:lang w:val="fr-FR"/>
              </w:rPr>
              <w:t>environ</w:t>
            </w:r>
            <w:r w:rsidRPr="001A11ED">
              <w:rPr>
                <w:szCs w:val="22"/>
                <w:lang w:val="fr-FR"/>
              </w:rPr>
              <w:t>ne</w:t>
            </w:r>
            <w:r w:rsidR="00DB628E" w:rsidRPr="001A11ED">
              <w:rPr>
                <w:szCs w:val="22"/>
                <w:lang w:val="fr-FR"/>
              </w:rPr>
              <w:t xml:space="preserve">ment </w:t>
            </w:r>
            <w:r w:rsidRPr="001A11ED">
              <w:rPr>
                <w:szCs w:val="22"/>
                <w:lang w:val="fr-FR"/>
              </w:rPr>
              <w:t>et f</w:t>
            </w:r>
            <w:r w:rsidR="00DB628E" w:rsidRPr="001A11ED">
              <w:rPr>
                <w:szCs w:val="22"/>
                <w:lang w:val="fr-FR"/>
              </w:rPr>
              <w:t>acilit</w:t>
            </w:r>
            <w:r w:rsidRPr="001A11ED">
              <w:rPr>
                <w:szCs w:val="22"/>
                <w:lang w:val="fr-FR"/>
              </w:rPr>
              <w:t>er la mise en</w:t>
            </w:r>
            <w:r w:rsidR="00DC7606" w:rsidRPr="001A11ED">
              <w:rPr>
                <w:szCs w:val="22"/>
                <w:lang w:val="fr-FR"/>
              </w:rPr>
              <w:t xml:space="preserve"> œuvre de l’évaluation des impact</w:t>
            </w:r>
            <w:r w:rsidRPr="001A11ED">
              <w:rPr>
                <w:szCs w:val="22"/>
                <w:lang w:val="fr-FR"/>
              </w:rPr>
              <w:t>s sur l’</w:t>
            </w:r>
            <w:r w:rsidR="00DB628E" w:rsidRPr="001A11ED">
              <w:rPr>
                <w:szCs w:val="22"/>
                <w:lang w:val="fr-FR"/>
              </w:rPr>
              <w:t>environ</w:t>
            </w:r>
            <w:r w:rsidRPr="001A11ED">
              <w:rPr>
                <w:szCs w:val="22"/>
                <w:lang w:val="fr-FR"/>
              </w:rPr>
              <w:t>ne</w:t>
            </w:r>
            <w:r w:rsidR="00DB628E" w:rsidRPr="001A11ED">
              <w:rPr>
                <w:szCs w:val="22"/>
                <w:lang w:val="fr-FR"/>
              </w:rPr>
              <w:t>ment</w:t>
            </w:r>
            <w:r w:rsidRPr="001A11ED">
              <w:rPr>
                <w:szCs w:val="22"/>
                <w:lang w:val="fr-FR"/>
              </w:rPr>
              <w:t xml:space="preserve"> </w:t>
            </w:r>
            <w:r w:rsidR="00DB628E" w:rsidRPr="001A11ED">
              <w:rPr>
                <w:szCs w:val="22"/>
                <w:lang w:val="fr-FR"/>
              </w:rPr>
              <w:t>(E</w:t>
            </w:r>
            <w:r w:rsidR="00DC7606" w:rsidRPr="001A11ED">
              <w:rPr>
                <w:szCs w:val="22"/>
                <w:lang w:val="fr-FR"/>
              </w:rPr>
              <w:t>I</w:t>
            </w:r>
            <w:r w:rsidRPr="001A11ED">
              <w:rPr>
                <w:szCs w:val="22"/>
                <w:lang w:val="fr-FR"/>
              </w:rPr>
              <w:t>E) grâce à des projets d’</w:t>
            </w:r>
            <w:r w:rsidR="00DB628E" w:rsidRPr="001A11ED">
              <w:rPr>
                <w:szCs w:val="22"/>
                <w:lang w:val="fr-FR"/>
              </w:rPr>
              <w:t>invest</w:t>
            </w:r>
            <w:r w:rsidRPr="001A11ED">
              <w:rPr>
                <w:szCs w:val="22"/>
                <w:lang w:val="fr-FR"/>
              </w:rPr>
              <w:t>isse</w:t>
            </w:r>
            <w:r w:rsidR="00DB628E" w:rsidRPr="001A11ED">
              <w:rPr>
                <w:szCs w:val="22"/>
                <w:lang w:val="fr-FR"/>
              </w:rPr>
              <w:t>ment</w:t>
            </w:r>
            <w:r w:rsidR="006F7DB1" w:rsidRPr="001A11ED">
              <w:rPr>
                <w:szCs w:val="22"/>
                <w:lang w:val="fr-FR"/>
              </w:rPr>
              <w:t>s en respect</w:t>
            </w:r>
            <w:r w:rsidRPr="001A11ED">
              <w:rPr>
                <w:szCs w:val="22"/>
                <w:lang w:val="fr-FR"/>
              </w:rPr>
              <w:t xml:space="preserve">ant la réglementation qui </w:t>
            </w:r>
            <w:r w:rsidR="006F7DB1" w:rsidRPr="001A11ED">
              <w:rPr>
                <w:szCs w:val="22"/>
                <w:lang w:val="fr-FR"/>
              </w:rPr>
              <w:t>figure</w:t>
            </w:r>
            <w:r w:rsidRPr="001A11ED">
              <w:rPr>
                <w:szCs w:val="22"/>
                <w:lang w:val="fr-FR"/>
              </w:rPr>
              <w:t xml:space="preserve"> dans le décret </w:t>
            </w:r>
            <w:r w:rsidR="00DB628E" w:rsidRPr="001A11ED">
              <w:rPr>
                <w:szCs w:val="22"/>
                <w:lang w:val="fr-FR"/>
              </w:rPr>
              <w:t xml:space="preserve">MECIE. </w:t>
            </w:r>
            <w:r w:rsidRPr="001A11ED">
              <w:rPr>
                <w:szCs w:val="22"/>
                <w:lang w:val="fr-FR"/>
              </w:rPr>
              <w:t xml:space="preserve">Un appui sera apporté à cette unité par le </w:t>
            </w:r>
            <w:r w:rsidR="00A67DDA" w:rsidRPr="001A11ED">
              <w:rPr>
                <w:szCs w:val="22"/>
                <w:lang w:val="fr-FR"/>
              </w:rPr>
              <w:t>p</w:t>
            </w:r>
            <w:r w:rsidR="00DB628E" w:rsidRPr="001A11ED">
              <w:rPr>
                <w:szCs w:val="22"/>
                <w:lang w:val="fr-FR"/>
              </w:rPr>
              <w:t>ro</w:t>
            </w:r>
            <w:r w:rsidRPr="001A11ED">
              <w:rPr>
                <w:szCs w:val="22"/>
                <w:lang w:val="fr-FR"/>
              </w:rPr>
              <w:t>je</w:t>
            </w:r>
            <w:r w:rsidR="00DB628E" w:rsidRPr="001A11ED">
              <w:rPr>
                <w:szCs w:val="22"/>
                <w:lang w:val="fr-FR"/>
              </w:rPr>
              <w:t>t</w:t>
            </w:r>
            <w:r w:rsidRPr="001A11ED">
              <w:rPr>
                <w:szCs w:val="22"/>
                <w:lang w:val="fr-FR"/>
              </w:rPr>
              <w:t xml:space="preserve"> et ce service apportera lui-même un appui à la </w:t>
            </w:r>
            <w:del w:id="1771" w:author="Chounette" w:date="2016-10-12T11:00:00Z">
              <w:r w:rsidRPr="001A11ED" w:rsidDel="009F1B56">
                <w:rPr>
                  <w:szCs w:val="22"/>
                  <w:lang w:val="fr-FR"/>
                </w:rPr>
                <w:delText>DREEMF</w:delText>
              </w:r>
            </w:del>
            <w:ins w:id="1772" w:author="Chounette" w:date="2016-10-12T11:00:00Z">
              <w:r w:rsidR="009F1B56">
                <w:rPr>
                  <w:szCs w:val="22"/>
                  <w:lang w:val="fr-FR"/>
                </w:rPr>
                <w:t>DREEF</w:t>
              </w:r>
            </w:ins>
            <w:r w:rsidR="00B80543" w:rsidRPr="001A11ED">
              <w:rPr>
                <w:szCs w:val="22"/>
                <w:lang w:val="fr-FR"/>
              </w:rPr>
              <w:t xml:space="preserve"> pour aider à renforcer le</w:t>
            </w:r>
            <w:r w:rsidRPr="001A11ED">
              <w:rPr>
                <w:szCs w:val="22"/>
                <w:lang w:val="fr-FR"/>
              </w:rPr>
              <w:t>s capacités</w:t>
            </w:r>
            <w:r w:rsidR="00B80543" w:rsidRPr="001A11ED">
              <w:rPr>
                <w:szCs w:val="22"/>
                <w:lang w:val="fr-FR"/>
              </w:rPr>
              <w:t xml:space="preserve"> dont elle dispose pour </w:t>
            </w:r>
            <w:r w:rsidRPr="001A11ED">
              <w:rPr>
                <w:szCs w:val="22"/>
                <w:lang w:val="fr-FR"/>
              </w:rPr>
              <w:t xml:space="preserve">assurer le suivi des mesures </w:t>
            </w:r>
            <w:r w:rsidR="00DB628E" w:rsidRPr="001A11ED">
              <w:rPr>
                <w:szCs w:val="22"/>
                <w:lang w:val="fr-FR"/>
              </w:rPr>
              <w:t>environ</w:t>
            </w:r>
            <w:r w:rsidRPr="001A11ED">
              <w:rPr>
                <w:szCs w:val="22"/>
                <w:lang w:val="fr-FR"/>
              </w:rPr>
              <w:t>ne</w:t>
            </w:r>
            <w:r w:rsidR="00DB628E" w:rsidRPr="001A11ED">
              <w:rPr>
                <w:szCs w:val="22"/>
                <w:lang w:val="fr-FR"/>
              </w:rPr>
              <w:t xml:space="preserve">mentales </w:t>
            </w:r>
            <w:r w:rsidR="008E0F81" w:rsidRPr="001A11ED">
              <w:rPr>
                <w:szCs w:val="22"/>
                <w:lang w:val="fr-FR"/>
              </w:rPr>
              <w:t>figurant dans l’EI</w:t>
            </w:r>
            <w:r w:rsidR="00B80543" w:rsidRPr="001A11ED">
              <w:rPr>
                <w:szCs w:val="22"/>
                <w:lang w:val="fr-FR"/>
              </w:rPr>
              <w:t>E des investissements de développement dans la région</w:t>
            </w:r>
            <w:r w:rsidR="00DB628E" w:rsidRPr="001A11ED">
              <w:rPr>
                <w:szCs w:val="22"/>
                <w:lang w:val="fr-FR"/>
              </w:rPr>
              <w:t xml:space="preserve">. </w:t>
            </w:r>
          </w:p>
          <w:p w14:paraId="5ACDE442" w14:textId="202AE7F9" w:rsidR="00DB628E" w:rsidRPr="001A11ED" w:rsidRDefault="001219B7" w:rsidP="00471D7F">
            <w:pPr>
              <w:spacing w:before="60" w:after="60"/>
              <w:jc w:val="left"/>
              <w:rPr>
                <w:szCs w:val="22"/>
                <w:lang w:val="fr-FR"/>
              </w:rPr>
            </w:pPr>
            <w:r w:rsidRPr="001A11ED">
              <w:rPr>
                <w:szCs w:val="22"/>
                <w:lang w:val="fr-FR"/>
              </w:rPr>
              <w:t>En outre</w:t>
            </w:r>
            <w:r w:rsidR="00A67DDA" w:rsidRPr="001A11ED">
              <w:rPr>
                <w:szCs w:val="22"/>
                <w:lang w:val="fr-FR"/>
              </w:rPr>
              <w:t>,</w:t>
            </w:r>
            <w:r w:rsidRPr="001A11ED">
              <w:rPr>
                <w:szCs w:val="22"/>
                <w:lang w:val="fr-FR"/>
              </w:rPr>
              <w:t xml:space="preserve"> le ONE apportera un appui à la </w:t>
            </w:r>
            <w:del w:id="1773" w:author="Chounette" w:date="2016-10-12T11:00:00Z">
              <w:r w:rsidRPr="001A11ED" w:rsidDel="009F1B56">
                <w:rPr>
                  <w:szCs w:val="22"/>
                  <w:lang w:val="fr-FR"/>
                </w:rPr>
                <w:delText>DREEMF</w:delText>
              </w:r>
            </w:del>
            <w:ins w:id="1774" w:author="Chounette" w:date="2016-10-12T11:00:00Z">
              <w:r w:rsidR="009F1B56">
                <w:rPr>
                  <w:szCs w:val="22"/>
                  <w:lang w:val="fr-FR"/>
                </w:rPr>
                <w:t>DREEF</w:t>
              </w:r>
            </w:ins>
            <w:r w:rsidRPr="001A11ED">
              <w:rPr>
                <w:szCs w:val="22"/>
                <w:lang w:val="fr-FR"/>
              </w:rPr>
              <w:t xml:space="preserve"> pour gérer l’</w:t>
            </w:r>
            <w:r w:rsidR="00DB628E" w:rsidRPr="001A11ED">
              <w:rPr>
                <w:szCs w:val="22"/>
                <w:lang w:val="fr-FR"/>
              </w:rPr>
              <w:t>ORBE (</w:t>
            </w:r>
            <w:r w:rsidRPr="001A11ED">
              <w:rPr>
                <w:szCs w:val="22"/>
                <w:lang w:val="fr-FR"/>
              </w:rPr>
              <w:t>l’</w:t>
            </w:r>
            <w:r w:rsidR="00DB628E" w:rsidRPr="001A11ED">
              <w:rPr>
                <w:szCs w:val="22"/>
                <w:lang w:val="fr-FR"/>
              </w:rPr>
              <w:t>Observat</w:t>
            </w:r>
            <w:r w:rsidRPr="001A11ED">
              <w:rPr>
                <w:szCs w:val="22"/>
                <w:lang w:val="fr-FR"/>
              </w:rPr>
              <w:t>oire pour la biodiversité régionale</w:t>
            </w:r>
            <w:r w:rsidR="00A67DDA" w:rsidRPr="001A11ED">
              <w:rPr>
                <w:szCs w:val="22"/>
                <w:lang w:val="fr-FR"/>
              </w:rPr>
              <w:t>),</w:t>
            </w:r>
            <w:r w:rsidR="00DB628E" w:rsidRPr="001A11ED">
              <w:rPr>
                <w:szCs w:val="22"/>
                <w:lang w:val="fr-FR"/>
              </w:rPr>
              <w:t xml:space="preserve"> </w:t>
            </w:r>
            <w:r w:rsidR="00A67DDA" w:rsidRPr="001A11ED">
              <w:rPr>
                <w:szCs w:val="22"/>
                <w:lang w:val="fr-FR"/>
              </w:rPr>
              <w:t>dont les</w:t>
            </w:r>
            <w:r w:rsidRPr="001A11ED">
              <w:rPr>
                <w:szCs w:val="22"/>
                <w:lang w:val="fr-FR"/>
              </w:rPr>
              <w:t xml:space="preserve"> capacité</w:t>
            </w:r>
            <w:r w:rsidR="00A67DDA" w:rsidRPr="001A11ED">
              <w:rPr>
                <w:szCs w:val="22"/>
                <w:lang w:val="fr-FR"/>
              </w:rPr>
              <w:t xml:space="preserve">s </w:t>
            </w:r>
            <w:r w:rsidR="003A1FB3" w:rsidRPr="001A11ED">
              <w:rPr>
                <w:szCs w:val="22"/>
                <w:lang w:val="fr-FR"/>
              </w:rPr>
              <w:t>sont</w:t>
            </w:r>
            <w:r w:rsidRPr="001A11ED">
              <w:rPr>
                <w:szCs w:val="22"/>
                <w:lang w:val="fr-FR"/>
              </w:rPr>
              <w:t xml:space="preserve"> actuellement </w:t>
            </w:r>
            <w:r w:rsidR="003A1FB3" w:rsidRPr="001A11ED">
              <w:rPr>
                <w:szCs w:val="22"/>
                <w:lang w:val="fr-FR"/>
              </w:rPr>
              <w:t>développées</w:t>
            </w:r>
            <w:r w:rsidRPr="001A11ED">
              <w:rPr>
                <w:szCs w:val="22"/>
                <w:lang w:val="fr-FR"/>
              </w:rPr>
              <w:t xml:space="preserve"> sous l’égide de ONE</w:t>
            </w:r>
            <w:r w:rsidR="00A67DDA" w:rsidRPr="001A11ED">
              <w:rPr>
                <w:szCs w:val="22"/>
                <w:lang w:val="fr-FR"/>
              </w:rPr>
              <w:t>,</w:t>
            </w:r>
            <w:r w:rsidRPr="001A11ED">
              <w:rPr>
                <w:szCs w:val="22"/>
                <w:lang w:val="fr-FR"/>
              </w:rPr>
              <w:t xml:space="preserve"> qui dirige actuellement une base de données sur laquelle le Proje</w:t>
            </w:r>
            <w:r w:rsidR="00DB628E" w:rsidRPr="001A11ED">
              <w:rPr>
                <w:szCs w:val="22"/>
                <w:lang w:val="fr-FR"/>
              </w:rPr>
              <w:t>t</w:t>
            </w:r>
            <w:r w:rsidRPr="001A11ED">
              <w:rPr>
                <w:szCs w:val="22"/>
                <w:lang w:val="fr-FR"/>
              </w:rPr>
              <w:t xml:space="preserve"> </w:t>
            </w:r>
            <w:r w:rsidR="00A67DDA" w:rsidRPr="001A11ED">
              <w:rPr>
                <w:szCs w:val="22"/>
                <w:lang w:val="fr-FR"/>
              </w:rPr>
              <w:t xml:space="preserve">va </w:t>
            </w:r>
            <w:r w:rsidRPr="001A11ED">
              <w:rPr>
                <w:szCs w:val="22"/>
                <w:lang w:val="fr-FR"/>
              </w:rPr>
              <w:t>capitaliser pour ériger l’</w:t>
            </w:r>
            <w:r w:rsidR="00DB628E" w:rsidRPr="001A11ED">
              <w:rPr>
                <w:szCs w:val="22"/>
                <w:lang w:val="fr-FR"/>
              </w:rPr>
              <w:t>ORBE.</w:t>
            </w:r>
          </w:p>
          <w:p w14:paraId="27BA9D22" w14:textId="34C521EC" w:rsidR="00DB628E" w:rsidRPr="001A11ED" w:rsidRDefault="001E63A0" w:rsidP="00471D7F">
            <w:pPr>
              <w:spacing w:before="60" w:after="60"/>
              <w:jc w:val="left"/>
              <w:rPr>
                <w:szCs w:val="22"/>
                <w:lang w:val="fr-FR"/>
              </w:rPr>
            </w:pPr>
            <w:r w:rsidRPr="001A11ED">
              <w:rPr>
                <w:szCs w:val="22"/>
                <w:lang w:val="fr-FR"/>
              </w:rPr>
              <w:t xml:space="preserve">Cette unité apportera un appui aux </w:t>
            </w:r>
            <w:r w:rsidR="00DB628E" w:rsidRPr="001A11ED">
              <w:rPr>
                <w:szCs w:val="22"/>
                <w:lang w:val="fr-FR"/>
              </w:rPr>
              <w:t>Unit</w:t>
            </w:r>
            <w:r w:rsidRPr="001A11ED">
              <w:rPr>
                <w:szCs w:val="22"/>
                <w:lang w:val="fr-FR"/>
              </w:rPr>
              <w:t>é</w:t>
            </w:r>
            <w:r w:rsidR="00DB628E" w:rsidRPr="001A11ED">
              <w:rPr>
                <w:szCs w:val="22"/>
                <w:lang w:val="fr-FR"/>
              </w:rPr>
              <w:t>s</w:t>
            </w:r>
            <w:r w:rsidRPr="001A11ED">
              <w:rPr>
                <w:szCs w:val="22"/>
                <w:lang w:val="fr-FR"/>
              </w:rPr>
              <w:t xml:space="preserve"> environnementales dans la ré</w:t>
            </w:r>
            <w:r w:rsidR="00A67DDA" w:rsidRPr="001A11ED">
              <w:rPr>
                <w:szCs w:val="22"/>
                <w:lang w:val="fr-FR"/>
              </w:rPr>
              <w:t>gion et à la</w:t>
            </w:r>
            <w:r w:rsidRPr="001A11ED">
              <w:rPr>
                <w:szCs w:val="22"/>
                <w:lang w:val="fr-FR"/>
              </w:rPr>
              <w:t xml:space="preserve"> </w:t>
            </w:r>
            <w:del w:id="1775" w:author="Chounette" w:date="2016-10-12T11:00:00Z">
              <w:r w:rsidR="00A67DDA" w:rsidRPr="001A11ED" w:rsidDel="009F1B56">
                <w:rPr>
                  <w:szCs w:val="22"/>
                  <w:lang w:val="fr-FR"/>
                </w:rPr>
                <w:delText>DREEMF</w:delText>
              </w:r>
            </w:del>
            <w:ins w:id="1776" w:author="Chounette" w:date="2016-10-12T11:00:00Z">
              <w:r w:rsidR="009F1B56">
                <w:rPr>
                  <w:szCs w:val="22"/>
                  <w:lang w:val="fr-FR"/>
                </w:rPr>
                <w:t>DREEF</w:t>
              </w:r>
            </w:ins>
            <w:r w:rsidR="00A67DDA" w:rsidRPr="001A11ED">
              <w:rPr>
                <w:szCs w:val="22"/>
                <w:lang w:val="fr-FR"/>
              </w:rPr>
              <w:t xml:space="preserve"> et aux</w:t>
            </w:r>
            <w:r w:rsidRPr="001A11ED">
              <w:rPr>
                <w:szCs w:val="22"/>
                <w:lang w:val="fr-FR"/>
              </w:rPr>
              <w:t xml:space="preserve"> ministères de secteur pour gérer </w:t>
            </w:r>
            <w:r w:rsidR="00510771" w:rsidRPr="001A11ED">
              <w:rPr>
                <w:szCs w:val="22"/>
                <w:lang w:val="fr-FR"/>
              </w:rPr>
              <w:t>l’EI</w:t>
            </w:r>
            <w:r w:rsidRPr="001A11ED">
              <w:rPr>
                <w:szCs w:val="22"/>
                <w:lang w:val="fr-FR"/>
              </w:rPr>
              <w:t>E</w:t>
            </w:r>
            <w:r w:rsidR="00A67DDA" w:rsidRPr="001A11ED">
              <w:rPr>
                <w:szCs w:val="22"/>
                <w:lang w:val="fr-FR"/>
              </w:rPr>
              <w:t>,</w:t>
            </w:r>
            <w:r w:rsidRPr="001A11ED">
              <w:rPr>
                <w:szCs w:val="22"/>
                <w:lang w:val="fr-FR"/>
              </w:rPr>
              <w:t xml:space="preserve"> l’ECC</w:t>
            </w:r>
            <w:r w:rsidR="0033376A" w:rsidRPr="001A11ED">
              <w:rPr>
                <w:szCs w:val="22"/>
                <w:lang w:val="fr-FR"/>
              </w:rPr>
              <w:t>, le</w:t>
            </w:r>
            <w:r w:rsidRPr="001A11ED">
              <w:rPr>
                <w:szCs w:val="22"/>
                <w:lang w:val="fr-FR"/>
              </w:rPr>
              <w:t xml:space="preserve"> PGEP et</w:t>
            </w:r>
            <w:r w:rsidR="00DB628E" w:rsidRPr="001A11ED">
              <w:rPr>
                <w:szCs w:val="22"/>
                <w:lang w:val="fr-FR"/>
              </w:rPr>
              <w:t xml:space="preserve"> ESMP.</w:t>
            </w:r>
          </w:p>
          <w:p w14:paraId="3D2ADD12" w14:textId="3DBDFF10" w:rsidR="00DB628E" w:rsidRPr="001A11ED" w:rsidRDefault="001E63A0" w:rsidP="001E63A0">
            <w:pPr>
              <w:spacing w:before="60" w:after="60"/>
              <w:jc w:val="left"/>
              <w:rPr>
                <w:rFonts w:eastAsia="Times New Roman"/>
                <w:lang w:val="fr-FR" w:eastAsia="en-US"/>
              </w:rPr>
            </w:pPr>
            <w:r w:rsidRPr="001A11ED">
              <w:rPr>
                <w:szCs w:val="22"/>
                <w:lang w:val="fr-FR"/>
              </w:rPr>
              <w:t xml:space="preserve">Elle sera un acteur clef pour travailler avec </w:t>
            </w:r>
            <w:r w:rsidR="007004F9" w:rsidRPr="001A11ED">
              <w:rPr>
                <w:szCs w:val="22"/>
                <w:lang w:val="fr-FR"/>
              </w:rPr>
              <w:t xml:space="preserve">le </w:t>
            </w:r>
            <w:r w:rsidRPr="001A11ED">
              <w:rPr>
                <w:szCs w:val="22"/>
                <w:lang w:val="fr-FR"/>
              </w:rPr>
              <w:t>secteur</w:t>
            </w:r>
            <w:r w:rsidR="00DB628E" w:rsidRPr="001A11ED">
              <w:rPr>
                <w:szCs w:val="22"/>
                <w:lang w:val="fr-FR"/>
              </w:rPr>
              <w:t xml:space="preserve"> priv</w:t>
            </w:r>
            <w:r w:rsidRPr="001A11ED">
              <w:rPr>
                <w:szCs w:val="22"/>
                <w:lang w:val="fr-FR"/>
              </w:rPr>
              <w:t>é</w:t>
            </w:r>
            <w:r w:rsidR="00A67DDA" w:rsidRPr="001A11ED">
              <w:rPr>
                <w:szCs w:val="22"/>
                <w:lang w:val="fr-FR"/>
              </w:rPr>
              <w:t>,</w:t>
            </w:r>
            <w:r w:rsidRPr="001A11ED">
              <w:rPr>
                <w:szCs w:val="22"/>
                <w:lang w:val="fr-FR"/>
              </w:rPr>
              <w:t xml:space="preserve"> négocier des accords de collaboration et appliquer les mesures d’atténuation dans les </w:t>
            </w:r>
            <w:r w:rsidR="00DB628E" w:rsidRPr="001A11ED">
              <w:rPr>
                <w:szCs w:val="22"/>
                <w:lang w:val="fr-FR"/>
              </w:rPr>
              <w:t>program</w:t>
            </w:r>
            <w:r w:rsidRPr="001A11ED">
              <w:rPr>
                <w:szCs w:val="22"/>
                <w:lang w:val="fr-FR"/>
              </w:rPr>
              <w:t>me</w:t>
            </w:r>
            <w:r w:rsidR="00A67DDA" w:rsidRPr="001A11ED">
              <w:rPr>
                <w:szCs w:val="22"/>
                <w:lang w:val="fr-FR"/>
              </w:rPr>
              <w:t>s conclu</w:t>
            </w:r>
            <w:r w:rsidRPr="001A11ED">
              <w:rPr>
                <w:szCs w:val="22"/>
                <w:lang w:val="fr-FR"/>
              </w:rPr>
              <w:t>s entre le secteur privé</w:t>
            </w:r>
            <w:r w:rsidR="00A67DDA" w:rsidRPr="001A11ED">
              <w:rPr>
                <w:szCs w:val="22"/>
                <w:lang w:val="fr-FR"/>
              </w:rPr>
              <w:t>,</w:t>
            </w:r>
            <w:r w:rsidRPr="001A11ED">
              <w:rPr>
                <w:szCs w:val="22"/>
                <w:lang w:val="fr-FR"/>
              </w:rPr>
              <w:t xml:space="preserve"> le </w:t>
            </w:r>
            <w:r w:rsidR="00DB628E" w:rsidRPr="001A11ED">
              <w:rPr>
                <w:szCs w:val="22"/>
                <w:lang w:val="fr-FR"/>
              </w:rPr>
              <w:t>go</w:t>
            </w:r>
            <w:r w:rsidRPr="001A11ED">
              <w:rPr>
                <w:szCs w:val="22"/>
                <w:lang w:val="fr-FR"/>
              </w:rPr>
              <w:t>u</w:t>
            </w:r>
            <w:r w:rsidR="00DB628E" w:rsidRPr="001A11ED">
              <w:rPr>
                <w:szCs w:val="22"/>
                <w:lang w:val="fr-FR"/>
              </w:rPr>
              <w:t>vern</w:t>
            </w:r>
            <w:r w:rsidRPr="001A11ED">
              <w:rPr>
                <w:szCs w:val="22"/>
                <w:lang w:val="fr-FR"/>
              </w:rPr>
              <w:t>e</w:t>
            </w:r>
            <w:r w:rsidR="00DB628E" w:rsidRPr="001A11ED">
              <w:rPr>
                <w:szCs w:val="22"/>
                <w:lang w:val="fr-FR"/>
              </w:rPr>
              <w:t xml:space="preserve">ment </w:t>
            </w:r>
            <w:r w:rsidRPr="001A11ED">
              <w:rPr>
                <w:szCs w:val="22"/>
                <w:lang w:val="fr-FR"/>
              </w:rPr>
              <w:t>et les communautés locales que le projet vise à faciliter</w:t>
            </w:r>
            <w:r w:rsidR="00DB628E" w:rsidRPr="001A11ED">
              <w:rPr>
                <w:szCs w:val="22"/>
                <w:lang w:val="fr-FR"/>
              </w:rPr>
              <w:t>.</w:t>
            </w:r>
          </w:p>
        </w:tc>
      </w:tr>
      <w:tr w:rsidR="00DB628E" w:rsidRPr="002C38EC" w14:paraId="56FCA1F0" w14:textId="77777777" w:rsidTr="001039A6">
        <w:tc>
          <w:tcPr>
            <w:tcW w:w="1560" w:type="dxa"/>
          </w:tcPr>
          <w:p w14:paraId="4C03AB4D" w14:textId="326D0F0F" w:rsidR="00DB628E" w:rsidRPr="001A11ED" w:rsidRDefault="00DB628E" w:rsidP="00471D7F">
            <w:pPr>
              <w:jc w:val="left"/>
              <w:rPr>
                <w:rFonts w:eastAsia="Times New Roman"/>
                <w:lang w:val="fr-FR" w:eastAsia="en-US"/>
              </w:rPr>
            </w:pPr>
            <w:r w:rsidRPr="001A11ED">
              <w:rPr>
                <w:szCs w:val="22"/>
              </w:rPr>
              <w:t>P</w:t>
            </w:r>
            <w:r w:rsidR="00A67DDA" w:rsidRPr="001A11ED">
              <w:rPr>
                <w:szCs w:val="22"/>
              </w:rPr>
              <w:t>NM</w:t>
            </w:r>
          </w:p>
        </w:tc>
        <w:tc>
          <w:tcPr>
            <w:tcW w:w="8930" w:type="dxa"/>
          </w:tcPr>
          <w:p w14:paraId="43CF7A0C" w14:textId="013BBB54" w:rsidR="00DB628E" w:rsidRPr="001A11ED" w:rsidRDefault="00A67DDA" w:rsidP="00471D7F">
            <w:pPr>
              <w:spacing w:before="60" w:after="60"/>
              <w:jc w:val="left"/>
              <w:rPr>
                <w:szCs w:val="22"/>
                <w:lang w:val="fr-FR"/>
              </w:rPr>
            </w:pPr>
            <w:r w:rsidRPr="001A11ED">
              <w:rPr>
                <w:szCs w:val="22"/>
                <w:lang w:val="fr-FR"/>
              </w:rPr>
              <w:t xml:space="preserve">Les Parcs nationaux de </w:t>
            </w:r>
            <w:r w:rsidR="00DB628E" w:rsidRPr="001A11ED">
              <w:rPr>
                <w:szCs w:val="22"/>
                <w:lang w:val="fr-FR"/>
              </w:rPr>
              <w:t xml:space="preserve">Madagascar </w:t>
            </w:r>
            <w:r w:rsidRPr="001A11ED">
              <w:rPr>
                <w:szCs w:val="22"/>
                <w:lang w:val="fr-FR"/>
              </w:rPr>
              <w:t>(PNM)</w:t>
            </w:r>
            <w:r w:rsidR="00DB628E" w:rsidRPr="001A11ED">
              <w:rPr>
                <w:szCs w:val="22"/>
                <w:lang w:val="fr-FR"/>
              </w:rPr>
              <w:t xml:space="preserve"> </w:t>
            </w:r>
            <w:r w:rsidR="003A1FB3" w:rsidRPr="001A11ED">
              <w:rPr>
                <w:szCs w:val="22"/>
                <w:lang w:val="fr-FR"/>
              </w:rPr>
              <w:t>ont</w:t>
            </w:r>
            <w:r w:rsidR="007004F9" w:rsidRPr="001A11ED">
              <w:rPr>
                <w:szCs w:val="22"/>
                <w:lang w:val="fr-FR"/>
              </w:rPr>
              <w:t xml:space="preserve"> été </w:t>
            </w:r>
            <w:r w:rsidR="003A1FB3" w:rsidRPr="001A11ED">
              <w:rPr>
                <w:szCs w:val="22"/>
                <w:lang w:val="fr-FR"/>
              </w:rPr>
              <w:t>créés</w:t>
            </w:r>
            <w:r w:rsidR="007004F9" w:rsidRPr="001A11ED">
              <w:rPr>
                <w:szCs w:val="22"/>
                <w:lang w:val="fr-FR"/>
              </w:rPr>
              <w:t xml:space="preserve"> en </w:t>
            </w:r>
            <w:r w:rsidR="00DB628E" w:rsidRPr="001A11ED">
              <w:rPr>
                <w:szCs w:val="22"/>
                <w:lang w:val="fr-FR"/>
              </w:rPr>
              <w:t xml:space="preserve">1990 </w:t>
            </w:r>
            <w:r w:rsidR="007004F9" w:rsidRPr="001A11ED">
              <w:rPr>
                <w:szCs w:val="22"/>
                <w:lang w:val="fr-FR"/>
              </w:rPr>
              <w:t>en tant qu’</w:t>
            </w:r>
            <w:r w:rsidR="00B52D8D" w:rsidRPr="001A11ED">
              <w:rPr>
                <w:szCs w:val="22"/>
                <w:lang w:val="fr-FR"/>
              </w:rPr>
              <w:t>organisation à but non lucratif</w:t>
            </w:r>
            <w:r w:rsidR="007004F9" w:rsidRPr="001A11ED">
              <w:rPr>
                <w:szCs w:val="22"/>
                <w:lang w:val="fr-FR"/>
              </w:rPr>
              <w:t xml:space="preserve"> indépendante afin de gérer le réseau d’AP</w:t>
            </w:r>
            <w:r w:rsidR="00DB628E" w:rsidRPr="001A11ED">
              <w:rPr>
                <w:szCs w:val="22"/>
                <w:lang w:val="fr-FR"/>
              </w:rPr>
              <w:t>. I</w:t>
            </w:r>
            <w:r w:rsidR="00C275FB" w:rsidRPr="001A11ED">
              <w:rPr>
                <w:szCs w:val="22"/>
                <w:lang w:val="fr-FR"/>
              </w:rPr>
              <w:t>l est placé</w:t>
            </w:r>
            <w:r w:rsidR="007004F9" w:rsidRPr="001A11ED">
              <w:rPr>
                <w:szCs w:val="22"/>
                <w:lang w:val="fr-FR"/>
              </w:rPr>
              <w:t xml:space="preserve"> sous la supervision administrative et technique du</w:t>
            </w:r>
            <w:r w:rsidR="00DB628E" w:rsidRPr="001A11ED">
              <w:rPr>
                <w:szCs w:val="22"/>
                <w:lang w:val="fr-FR"/>
              </w:rPr>
              <w:t xml:space="preserve"> MEE</w:t>
            </w:r>
            <w:del w:id="1777" w:author="Chounette" w:date="2016-10-11T23:11:00Z">
              <w:r w:rsidR="00DB628E" w:rsidRPr="001A11ED" w:rsidDel="006D6454">
                <w:rPr>
                  <w:szCs w:val="22"/>
                  <w:lang w:val="fr-FR"/>
                </w:rPr>
                <w:delText>M</w:delText>
              </w:r>
            </w:del>
            <w:r w:rsidR="00DB628E" w:rsidRPr="001A11ED">
              <w:rPr>
                <w:szCs w:val="22"/>
                <w:lang w:val="fr-FR"/>
              </w:rPr>
              <w:t xml:space="preserve">F. </w:t>
            </w:r>
            <w:ins w:id="1778" w:author="Chounette" w:date="2016-10-11T23:11:00Z">
              <w:r w:rsidR="006D6454">
                <w:rPr>
                  <w:szCs w:val="22"/>
                  <w:lang w:val="fr-FR"/>
                </w:rPr>
                <w:t xml:space="preserve">Les </w:t>
              </w:r>
            </w:ins>
            <w:r w:rsidR="00B52D8D" w:rsidRPr="001A11ED">
              <w:rPr>
                <w:szCs w:val="22"/>
                <w:lang w:val="fr-FR"/>
              </w:rPr>
              <w:t>P</w:t>
            </w:r>
            <w:r w:rsidRPr="001A11ED">
              <w:rPr>
                <w:szCs w:val="22"/>
                <w:lang w:val="fr-FR"/>
              </w:rPr>
              <w:t>NM</w:t>
            </w:r>
            <w:r w:rsidR="007004F9" w:rsidRPr="001A11ED">
              <w:rPr>
                <w:szCs w:val="22"/>
                <w:lang w:val="fr-FR"/>
              </w:rPr>
              <w:t xml:space="preserve"> </w:t>
            </w:r>
            <w:ins w:id="1779" w:author="Chounette" w:date="2016-10-11T23:11:00Z">
              <w:r w:rsidR="006D6454">
                <w:rPr>
                  <w:szCs w:val="22"/>
                  <w:lang w:val="fr-FR"/>
                </w:rPr>
                <w:t>sont</w:t>
              </w:r>
            </w:ins>
            <w:del w:id="1780" w:author="Chounette" w:date="2016-10-11T23:11:00Z">
              <w:r w:rsidR="007004F9" w:rsidRPr="001A11ED" w:rsidDel="006D6454">
                <w:rPr>
                  <w:szCs w:val="22"/>
                  <w:lang w:val="fr-FR"/>
                </w:rPr>
                <w:delText>est</w:delText>
              </w:r>
            </w:del>
            <w:r w:rsidR="007004F9" w:rsidRPr="001A11ED">
              <w:rPr>
                <w:szCs w:val="22"/>
                <w:lang w:val="fr-FR"/>
              </w:rPr>
              <w:t xml:space="preserve"> responsable</w:t>
            </w:r>
            <w:ins w:id="1781" w:author="Chounette" w:date="2016-10-11T23:11:00Z">
              <w:r w:rsidR="006D6454">
                <w:rPr>
                  <w:szCs w:val="22"/>
                  <w:lang w:val="fr-FR"/>
                </w:rPr>
                <w:t>s</w:t>
              </w:r>
            </w:ins>
            <w:r w:rsidR="007004F9" w:rsidRPr="001A11ED">
              <w:rPr>
                <w:szCs w:val="22"/>
                <w:lang w:val="fr-FR"/>
              </w:rPr>
              <w:t xml:space="preserve"> de la gestion des catég</w:t>
            </w:r>
            <w:r w:rsidR="00DB628E" w:rsidRPr="001A11ED">
              <w:rPr>
                <w:szCs w:val="22"/>
                <w:lang w:val="fr-FR"/>
              </w:rPr>
              <w:t>ories</w:t>
            </w:r>
            <w:r w:rsidR="007004F9" w:rsidRPr="001A11ED">
              <w:rPr>
                <w:szCs w:val="22"/>
                <w:lang w:val="fr-FR"/>
              </w:rPr>
              <w:t xml:space="preserve"> AP I II et</w:t>
            </w:r>
            <w:r w:rsidR="00DB628E" w:rsidRPr="001A11ED">
              <w:rPr>
                <w:szCs w:val="22"/>
                <w:lang w:val="fr-FR"/>
              </w:rPr>
              <w:t xml:space="preserve"> IV</w:t>
            </w:r>
            <w:r w:rsidRPr="001A11ED">
              <w:rPr>
                <w:szCs w:val="22"/>
                <w:lang w:val="fr-FR"/>
              </w:rPr>
              <w:t xml:space="preserve"> de l’UICN</w:t>
            </w:r>
            <w:r w:rsidR="00DB628E" w:rsidRPr="001A11ED">
              <w:rPr>
                <w:szCs w:val="22"/>
                <w:lang w:val="fr-FR"/>
              </w:rPr>
              <w:t xml:space="preserve">. </w:t>
            </w:r>
          </w:p>
          <w:p w14:paraId="0989E65E" w14:textId="14C52B1A" w:rsidR="00DB628E" w:rsidRPr="001A11ED" w:rsidRDefault="00A728BB" w:rsidP="00471D7F">
            <w:pPr>
              <w:spacing w:before="60" w:after="60"/>
              <w:jc w:val="left"/>
              <w:rPr>
                <w:szCs w:val="22"/>
                <w:lang w:val="fr-FR"/>
              </w:rPr>
            </w:pPr>
            <w:ins w:id="1782" w:author="Chounette" w:date="2016-10-11T23:11:00Z">
              <w:r>
                <w:rPr>
                  <w:szCs w:val="22"/>
                  <w:lang w:val="fr-FR"/>
                </w:rPr>
                <w:t>PNM</w:t>
              </w:r>
            </w:ins>
            <w:ins w:id="1783" w:author="Chounette" w:date="2016-10-12T19:25:00Z">
              <w:r>
                <w:rPr>
                  <w:szCs w:val="22"/>
                  <w:lang w:val="fr-FR"/>
                </w:rPr>
                <w:t xml:space="preserve"> </w:t>
              </w:r>
            </w:ins>
            <w:del w:id="1784" w:author="Chounette" w:date="2016-10-11T23:11:00Z">
              <w:r w:rsidRPr="001A11ED" w:rsidDel="006D6454">
                <w:rPr>
                  <w:szCs w:val="22"/>
                  <w:lang w:val="fr-FR"/>
                </w:rPr>
                <w:delText xml:space="preserve">MNP </w:delText>
              </w:r>
            </w:del>
            <w:r w:rsidRPr="001A11ED">
              <w:rPr>
                <w:szCs w:val="22"/>
                <w:lang w:val="fr-FR"/>
              </w:rPr>
              <w:t>est</w:t>
            </w:r>
            <w:r w:rsidR="00B52D8D" w:rsidRPr="001A11ED">
              <w:rPr>
                <w:szCs w:val="22"/>
                <w:lang w:val="fr-FR"/>
              </w:rPr>
              <w:t xml:space="preserve"> le protagoniste</w:t>
            </w:r>
            <w:r w:rsidR="00C275FB" w:rsidRPr="001A11ED">
              <w:rPr>
                <w:szCs w:val="22"/>
                <w:lang w:val="fr-FR"/>
              </w:rPr>
              <w:t xml:space="preserve"> principal</w:t>
            </w:r>
            <w:r w:rsidR="00B52D8D" w:rsidRPr="001A11ED">
              <w:rPr>
                <w:szCs w:val="22"/>
                <w:lang w:val="fr-FR"/>
              </w:rPr>
              <w:t xml:space="preserve"> </w:t>
            </w:r>
            <w:r w:rsidR="00C275FB" w:rsidRPr="001A11ED">
              <w:rPr>
                <w:szCs w:val="22"/>
                <w:lang w:val="fr-FR"/>
              </w:rPr>
              <w:t>e</w:t>
            </w:r>
            <w:r w:rsidR="00B52D8D" w:rsidRPr="001A11ED">
              <w:rPr>
                <w:szCs w:val="22"/>
                <w:lang w:val="fr-FR"/>
              </w:rPr>
              <w:t>n matière de</w:t>
            </w:r>
            <w:r w:rsidR="00C275FB" w:rsidRPr="001A11ED">
              <w:rPr>
                <w:szCs w:val="22"/>
                <w:lang w:val="fr-FR"/>
              </w:rPr>
              <w:t xml:space="preserve"> gestion de</w:t>
            </w:r>
            <w:r w:rsidR="00DB628E" w:rsidRPr="001A11ED">
              <w:rPr>
                <w:szCs w:val="22"/>
                <w:lang w:val="fr-FR"/>
              </w:rPr>
              <w:t xml:space="preserve"> Bezah</w:t>
            </w:r>
            <w:r w:rsidR="00C275FB" w:rsidRPr="001A11ED">
              <w:rPr>
                <w:szCs w:val="22"/>
                <w:lang w:val="fr-FR"/>
              </w:rPr>
              <w:t>a Mahafaly</w:t>
            </w:r>
            <w:r w:rsidR="00A67DDA" w:rsidRPr="001A11ED">
              <w:rPr>
                <w:szCs w:val="22"/>
                <w:lang w:val="fr-FR"/>
              </w:rPr>
              <w:t>,</w:t>
            </w:r>
            <w:r w:rsidR="00C275FB" w:rsidRPr="001A11ED">
              <w:rPr>
                <w:szCs w:val="22"/>
                <w:lang w:val="fr-FR"/>
              </w:rPr>
              <w:t xml:space="preserve"> Tsimanampetsotsa et des aires protégées</w:t>
            </w:r>
            <w:r w:rsidR="00DB628E" w:rsidRPr="001A11ED">
              <w:rPr>
                <w:szCs w:val="22"/>
                <w:lang w:val="fr-FR"/>
              </w:rPr>
              <w:t xml:space="preserve"> Mikea</w:t>
            </w:r>
            <w:r w:rsidR="00A67DDA" w:rsidRPr="001A11ED">
              <w:rPr>
                <w:szCs w:val="22"/>
                <w:lang w:val="fr-FR"/>
              </w:rPr>
              <w:t>,</w:t>
            </w:r>
            <w:r w:rsidR="00DB628E" w:rsidRPr="001A11ED">
              <w:rPr>
                <w:szCs w:val="22"/>
                <w:lang w:val="fr-FR"/>
              </w:rPr>
              <w:t xml:space="preserve"> </w:t>
            </w:r>
            <w:r w:rsidR="00B52D8D" w:rsidRPr="001A11ED">
              <w:rPr>
                <w:szCs w:val="22"/>
                <w:lang w:val="fr-FR"/>
              </w:rPr>
              <w:t>qui sont</w:t>
            </w:r>
            <w:r w:rsidR="00C275FB" w:rsidRPr="001A11ED">
              <w:rPr>
                <w:szCs w:val="22"/>
                <w:lang w:val="fr-FR"/>
              </w:rPr>
              <w:t xml:space="preserve"> ciblées par le </w:t>
            </w:r>
            <w:r w:rsidR="00DB628E" w:rsidRPr="001A11ED">
              <w:rPr>
                <w:szCs w:val="22"/>
                <w:lang w:val="fr-FR"/>
              </w:rPr>
              <w:t>projet.</w:t>
            </w:r>
          </w:p>
          <w:p w14:paraId="0A576CFB" w14:textId="38FAD3D6" w:rsidR="00DB628E" w:rsidRPr="001A11ED" w:rsidRDefault="006D6454" w:rsidP="006D6454">
            <w:pPr>
              <w:spacing w:before="60" w:after="60"/>
              <w:jc w:val="left"/>
              <w:rPr>
                <w:rFonts w:eastAsia="Times New Roman"/>
                <w:lang w:val="fr-FR" w:eastAsia="en-US"/>
              </w:rPr>
            </w:pPr>
            <w:ins w:id="1785" w:author="Chounette" w:date="2016-10-11T23:12:00Z">
              <w:r>
                <w:rPr>
                  <w:szCs w:val="22"/>
                  <w:lang w:val="fr-FR"/>
                </w:rPr>
                <w:t>PNM</w:t>
              </w:r>
            </w:ins>
            <w:del w:id="1786" w:author="Chounette" w:date="2016-10-11T23:12:00Z">
              <w:r w:rsidR="00DB628E" w:rsidRPr="001A11ED" w:rsidDel="006D6454">
                <w:rPr>
                  <w:szCs w:val="22"/>
                  <w:lang w:val="fr-FR"/>
                </w:rPr>
                <w:delText>MNP</w:delText>
              </w:r>
            </w:del>
            <w:r w:rsidR="00DB628E" w:rsidRPr="001A11ED">
              <w:rPr>
                <w:szCs w:val="22"/>
                <w:lang w:val="fr-FR"/>
              </w:rPr>
              <w:t xml:space="preserve"> </w:t>
            </w:r>
            <w:r w:rsidR="00C275FB" w:rsidRPr="001A11ED">
              <w:rPr>
                <w:szCs w:val="22"/>
                <w:lang w:val="fr-FR"/>
              </w:rPr>
              <w:t xml:space="preserve">travaillera de manière concertée avec la </w:t>
            </w:r>
            <w:del w:id="1787" w:author="Chounette" w:date="2016-10-12T11:00:00Z">
              <w:r w:rsidR="00C275FB" w:rsidRPr="001A11ED" w:rsidDel="009F1B56">
                <w:rPr>
                  <w:szCs w:val="22"/>
                  <w:lang w:val="fr-FR"/>
                </w:rPr>
                <w:delText>DREEMF</w:delText>
              </w:r>
            </w:del>
            <w:ins w:id="1788" w:author="Chounette" w:date="2016-10-12T11:00:00Z">
              <w:r w:rsidR="009F1B56">
                <w:rPr>
                  <w:szCs w:val="22"/>
                  <w:lang w:val="fr-FR"/>
                </w:rPr>
                <w:t>DREEF</w:t>
              </w:r>
            </w:ins>
            <w:r w:rsidR="00C275FB" w:rsidRPr="001A11ED">
              <w:rPr>
                <w:szCs w:val="22"/>
                <w:lang w:val="fr-FR"/>
              </w:rPr>
              <w:t xml:space="preserve"> et les équipes</w:t>
            </w:r>
            <w:r w:rsidR="00DB628E" w:rsidRPr="001A11ED">
              <w:rPr>
                <w:szCs w:val="22"/>
                <w:lang w:val="fr-FR"/>
              </w:rPr>
              <w:t xml:space="preserve"> </w:t>
            </w:r>
            <w:r w:rsidR="00C275FB" w:rsidRPr="001A11ED">
              <w:rPr>
                <w:szCs w:val="22"/>
                <w:lang w:val="fr-FR"/>
              </w:rPr>
              <w:t>de proje</w:t>
            </w:r>
            <w:r w:rsidR="00DB628E" w:rsidRPr="001A11ED">
              <w:rPr>
                <w:szCs w:val="22"/>
                <w:lang w:val="fr-FR"/>
              </w:rPr>
              <w:t>t</w:t>
            </w:r>
            <w:r w:rsidR="00C275FB" w:rsidRPr="001A11ED">
              <w:rPr>
                <w:szCs w:val="22"/>
                <w:lang w:val="fr-FR"/>
              </w:rPr>
              <w:t>s</w:t>
            </w:r>
            <w:r w:rsidR="00CC1255" w:rsidRPr="001A11ED">
              <w:rPr>
                <w:szCs w:val="22"/>
                <w:lang w:val="fr-FR"/>
              </w:rPr>
              <w:t xml:space="preserve"> (</w:t>
            </w:r>
            <w:r w:rsidR="00B52D8D" w:rsidRPr="001A11ED">
              <w:rPr>
                <w:szCs w:val="22"/>
                <w:lang w:val="fr-FR"/>
              </w:rPr>
              <w:t>à savoir l’équipe de base et l’équipe de la composante 2</w:t>
            </w:r>
            <w:r w:rsidR="00CC1255" w:rsidRPr="001A11ED">
              <w:rPr>
                <w:szCs w:val="22"/>
                <w:lang w:val="fr-FR"/>
              </w:rPr>
              <w:t>)</w:t>
            </w:r>
            <w:r w:rsidR="00DB628E" w:rsidRPr="001A11ED">
              <w:rPr>
                <w:szCs w:val="22"/>
                <w:lang w:val="fr-FR"/>
              </w:rPr>
              <w:t xml:space="preserve"> </w:t>
            </w:r>
            <w:r w:rsidR="00B52D8D" w:rsidRPr="001A11ED">
              <w:rPr>
                <w:szCs w:val="22"/>
                <w:lang w:val="fr-FR"/>
              </w:rPr>
              <w:t>pour achever le pr</w:t>
            </w:r>
            <w:r w:rsidR="00A67DDA" w:rsidRPr="001A11ED">
              <w:rPr>
                <w:szCs w:val="22"/>
                <w:lang w:val="fr-FR"/>
              </w:rPr>
              <w:t>ocessus consistant à définir juridiqu</w:t>
            </w:r>
            <w:r w:rsidR="00B52D8D" w:rsidRPr="001A11ED">
              <w:rPr>
                <w:szCs w:val="22"/>
                <w:lang w:val="fr-FR"/>
              </w:rPr>
              <w:t>ement les AP et renforcer la gestion des AP</w:t>
            </w:r>
            <w:r w:rsidR="00DB628E" w:rsidRPr="001A11ED">
              <w:rPr>
                <w:szCs w:val="22"/>
                <w:lang w:val="fr-FR"/>
              </w:rPr>
              <w:t>.</w:t>
            </w:r>
          </w:p>
        </w:tc>
      </w:tr>
      <w:tr w:rsidR="00DB628E" w:rsidRPr="002C38EC" w14:paraId="5D2A1077" w14:textId="77777777" w:rsidTr="001039A6">
        <w:tc>
          <w:tcPr>
            <w:tcW w:w="1560" w:type="dxa"/>
          </w:tcPr>
          <w:p w14:paraId="34DD5C57" w14:textId="40E8E929" w:rsidR="00DB628E" w:rsidRPr="001A11ED" w:rsidRDefault="00205734" w:rsidP="00B52D8D">
            <w:pPr>
              <w:jc w:val="left"/>
              <w:rPr>
                <w:rFonts w:eastAsia="Times New Roman"/>
                <w:lang w:val="fr-FR" w:eastAsia="en-US"/>
              </w:rPr>
            </w:pPr>
            <w:r w:rsidRPr="001A11ED">
              <w:rPr>
                <w:szCs w:val="22"/>
                <w:lang w:val="fr-FR"/>
              </w:rPr>
              <w:t>C</w:t>
            </w:r>
            <w:r w:rsidR="00B52D8D" w:rsidRPr="001A11ED">
              <w:rPr>
                <w:szCs w:val="22"/>
                <w:lang w:val="fr-FR"/>
              </w:rPr>
              <w:t>ommunautés</w:t>
            </w:r>
            <w:r w:rsidRPr="001A11ED">
              <w:rPr>
                <w:szCs w:val="22"/>
                <w:lang w:val="fr-FR"/>
              </w:rPr>
              <w:t xml:space="preserve"> locales</w:t>
            </w:r>
            <w:r w:rsidR="00DB628E" w:rsidRPr="001A11ED">
              <w:rPr>
                <w:szCs w:val="22"/>
                <w:lang w:val="fr-FR"/>
              </w:rPr>
              <w:t xml:space="preserve"> </w:t>
            </w:r>
            <w:r w:rsidR="00B52D8D" w:rsidRPr="001A11ED">
              <w:rPr>
                <w:szCs w:val="22"/>
                <w:lang w:val="fr-FR"/>
              </w:rPr>
              <w:t>de</w:t>
            </w:r>
            <w:r w:rsidRPr="001A11ED">
              <w:rPr>
                <w:szCs w:val="22"/>
                <w:lang w:val="fr-FR"/>
              </w:rPr>
              <w:t>s</w:t>
            </w:r>
            <w:r w:rsidR="00B52D8D" w:rsidRPr="001A11ED">
              <w:rPr>
                <w:szCs w:val="22"/>
                <w:lang w:val="fr-FR"/>
              </w:rPr>
              <w:t xml:space="preserve"> districts ciblés </w:t>
            </w:r>
            <w:r w:rsidR="00DB628E" w:rsidRPr="001A11ED">
              <w:rPr>
                <w:szCs w:val="22"/>
                <w:lang w:val="fr-FR"/>
              </w:rPr>
              <w:t xml:space="preserve"> </w:t>
            </w:r>
          </w:p>
        </w:tc>
        <w:tc>
          <w:tcPr>
            <w:tcW w:w="8930" w:type="dxa"/>
          </w:tcPr>
          <w:p w14:paraId="2B2C3B84" w14:textId="3B223D15" w:rsidR="00DB628E" w:rsidRPr="001A11ED" w:rsidRDefault="00B52D8D" w:rsidP="00471D7F">
            <w:pPr>
              <w:spacing w:before="60" w:after="60"/>
              <w:jc w:val="left"/>
              <w:rPr>
                <w:szCs w:val="22"/>
                <w:lang w:val="fr-FR"/>
              </w:rPr>
            </w:pPr>
            <w:r w:rsidRPr="001A11ED">
              <w:rPr>
                <w:szCs w:val="22"/>
                <w:lang w:val="fr-FR"/>
              </w:rPr>
              <w:t>Ce groupe est un acteur clef du projet</w:t>
            </w:r>
            <w:r w:rsidR="00DB628E" w:rsidRPr="001A11ED">
              <w:rPr>
                <w:szCs w:val="22"/>
                <w:lang w:val="fr-FR"/>
              </w:rPr>
              <w:t xml:space="preserve">. </w:t>
            </w:r>
            <w:r w:rsidRPr="001A11ED">
              <w:rPr>
                <w:szCs w:val="22"/>
                <w:lang w:val="fr-FR"/>
              </w:rPr>
              <w:t>Sa participation et son action seront déterminantes pour le succès du projet</w:t>
            </w:r>
            <w:r w:rsidR="00DB628E" w:rsidRPr="001A11ED">
              <w:rPr>
                <w:szCs w:val="22"/>
                <w:lang w:val="fr-FR"/>
              </w:rPr>
              <w:t xml:space="preserve">. </w:t>
            </w:r>
            <w:r w:rsidRPr="001A11ED">
              <w:rPr>
                <w:szCs w:val="22"/>
                <w:lang w:val="fr-FR"/>
              </w:rPr>
              <w:t>La c</w:t>
            </w:r>
            <w:r w:rsidR="00DB628E" w:rsidRPr="001A11ED">
              <w:rPr>
                <w:szCs w:val="22"/>
                <w:lang w:val="fr-FR"/>
              </w:rPr>
              <w:t>ompo</w:t>
            </w:r>
            <w:r w:rsidRPr="001A11ED">
              <w:rPr>
                <w:szCs w:val="22"/>
                <w:lang w:val="fr-FR"/>
              </w:rPr>
              <w:t xml:space="preserve">sante </w:t>
            </w:r>
            <w:r w:rsidR="00DB628E" w:rsidRPr="001A11ED">
              <w:rPr>
                <w:szCs w:val="22"/>
                <w:lang w:val="fr-FR"/>
              </w:rPr>
              <w:t xml:space="preserve">1 </w:t>
            </w:r>
            <w:r w:rsidRPr="001A11ED">
              <w:rPr>
                <w:szCs w:val="22"/>
                <w:lang w:val="fr-FR"/>
              </w:rPr>
              <w:t xml:space="preserve">du projet mobilisera les </w:t>
            </w:r>
            <w:r w:rsidR="00DB628E" w:rsidRPr="001A11ED">
              <w:rPr>
                <w:szCs w:val="22"/>
                <w:lang w:val="fr-FR"/>
              </w:rPr>
              <w:t>commun</w:t>
            </w:r>
            <w:r w:rsidRPr="001A11ED">
              <w:rPr>
                <w:szCs w:val="22"/>
                <w:lang w:val="fr-FR"/>
              </w:rPr>
              <w:t xml:space="preserve">autés pour qu’elles prennent conscience de leurs droits à un </w:t>
            </w:r>
            <w:r w:rsidR="00DB628E" w:rsidRPr="001A11ED">
              <w:rPr>
                <w:szCs w:val="22"/>
                <w:lang w:val="fr-FR"/>
              </w:rPr>
              <w:t>environ</w:t>
            </w:r>
            <w:r w:rsidRPr="001A11ED">
              <w:rPr>
                <w:szCs w:val="22"/>
                <w:lang w:val="fr-FR"/>
              </w:rPr>
              <w:t>ne</w:t>
            </w:r>
            <w:r w:rsidR="00DB628E" w:rsidRPr="001A11ED">
              <w:rPr>
                <w:szCs w:val="22"/>
                <w:lang w:val="fr-FR"/>
              </w:rPr>
              <w:t>ment</w:t>
            </w:r>
            <w:r w:rsidRPr="001A11ED">
              <w:rPr>
                <w:szCs w:val="22"/>
                <w:lang w:val="fr-FR"/>
              </w:rPr>
              <w:t xml:space="preserve"> sûr et à des </w:t>
            </w:r>
            <w:r w:rsidR="00DB628E" w:rsidRPr="001A11ED">
              <w:rPr>
                <w:szCs w:val="22"/>
                <w:lang w:val="fr-FR"/>
              </w:rPr>
              <w:t>consultation</w:t>
            </w:r>
            <w:r w:rsidRPr="001A11ED">
              <w:rPr>
                <w:szCs w:val="22"/>
                <w:lang w:val="fr-FR"/>
              </w:rPr>
              <w:t>s publiques pendant le processus d’</w:t>
            </w:r>
            <w:r w:rsidR="00306996" w:rsidRPr="001A11ED">
              <w:rPr>
                <w:szCs w:val="22"/>
                <w:lang w:val="fr-FR"/>
              </w:rPr>
              <w:t>EI</w:t>
            </w:r>
            <w:r w:rsidRPr="001A11ED">
              <w:rPr>
                <w:szCs w:val="22"/>
                <w:lang w:val="fr-FR"/>
              </w:rPr>
              <w:t>E et du rôle joué par l’État pour protéger ces droi</w:t>
            </w:r>
            <w:r w:rsidR="00DB628E" w:rsidRPr="001A11ED">
              <w:rPr>
                <w:szCs w:val="22"/>
                <w:lang w:val="fr-FR"/>
              </w:rPr>
              <w:t xml:space="preserve">ts. </w:t>
            </w:r>
          </w:p>
          <w:p w14:paraId="5AF3FC7C" w14:textId="410E59E0" w:rsidR="00DB628E" w:rsidRPr="001A11ED" w:rsidRDefault="00B52D8D" w:rsidP="00205734">
            <w:pPr>
              <w:spacing w:before="60" w:after="60"/>
              <w:jc w:val="left"/>
              <w:rPr>
                <w:rFonts w:eastAsia="Times New Roman"/>
                <w:lang w:val="fr-FR" w:eastAsia="en-US"/>
              </w:rPr>
            </w:pPr>
            <w:r w:rsidRPr="001A11ED">
              <w:rPr>
                <w:szCs w:val="22"/>
                <w:lang w:val="fr-FR"/>
              </w:rPr>
              <w:t>Le rô</w:t>
            </w:r>
            <w:r w:rsidR="00DB628E" w:rsidRPr="001A11ED">
              <w:rPr>
                <w:szCs w:val="22"/>
                <w:lang w:val="fr-FR"/>
              </w:rPr>
              <w:t xml:space="preserve">le </w:t>
            </w:r>
            <w:r w:rsidRPr="001A11ED">
              <w:rPr>
                <w:szCs w:val="22"/>
                <w:lang w:val="fr-FR"/>
              </w:rPr>
              <w:t xml:space="preserve">des communautés locales consistera aussi à définir leurs </w:t>
            </w:r>
            <w:r w:rsidR="00DB628E" w:rsidRPr="001A11ED">
              <w:rPr>
                <w:szCs w:val="22"/>
                <w:lang w:val="fr-FR"/>
              </w:rPr>
              <w:t xml:space="preserve">aspirations </w:t>
            </w:r>
            <w:r w:rsidR="000A03B6" w:rsidRPr="001A11ED">
              <w:rPr>
                <w:szCs w:val="22"/>
                <w:lang w:val="fr-FR"/>
              </w:rPr>
              <w:t>en ce qui concerne le processus de T</w:t>
            </w:r>
            <w:r w:rsidR="00DB628E" w:rsidRPr="001A11ED">
              <w:rPr>
                <w:szCs w:val="22"/>
                <w:lang w:val="fr-FR"/>
              </w:rPr>
              <w:t xml:space="preserve">DG </w:t>
            </w:r>
            <w:r w:rsidR="000A03B6" w:rsidRPr="001A11ED">
              <w:rPr>
                <w:szCs w:val="22"/>
                <w:lang w:val="fr-FR"/>
              </w:rPr>
              <w:t>et de prendre conscience de leurs responsabilités à cet égard</w:t>
            </w:r>
            <w:r w:rsidR="00DB628E" w:rsidRPr="001A11ED">
              <w:rPr>
                <w:szCs w:val="22"/>
                <w:lang w:val="fr-FR"/>
              </w:rPr>
              <w:t xml:space="preserve">. </w:t>
            </w:r>
            <w:r w:rsidR="000A03B6" w:rsidRPr="001A11ED">
              <w:rPr>
                <w:szCs w:val="22"/>
                <w:lang w:val="fr-FR"/>
              </w:rPr>
              <w:t>Grâce à la facilitation permise par le proje</w:t>
            </w:r>
            <w:r w:rsidR="00DB628E" w:rsidRPr="001A11ED">
              <w:rPr>
                <w:szCs w:val="22"/>
                <w:lang w:val="fr-FR"/>
              </w:rPr>
              <w:t>t</w:t>
            </w:r>
            <w:r w:rsidR="00205734" w:rsidRPr="001A11ED">
              <w:rPr>
                <w:szCs w:val="22"/>
                <w:lang w:val="fr-FR"/>
              </w:rPr>
              <w:t>,</w:t>
            </w:r>
            <w:r w:rsidR="000A03B6" w:rsidRPr="001A11ED">
              <w:rPr>
                <w:szCs w:val="22"/>
                <w:lang w:val="fr-FR"/>
              </w:rPr>
              <w:t xml:space="preserve"> les communautés</w:t>
            </w:r>
            <w:r w:rsidR="00DB628E" w:rsidRPr="001A11ED">
              <w:rPr>
                <w:szCs w:val="22"/>
                <w:lang w:val="fr-FR"/>
              </w:rPr>
              <w:t xml:space="preserve"> local</w:t>
            </w:r>
            <w:r w:rsidR="000A03B6" w:rsidRPr="001A11ED">
              <w:rPr>
                <w:szCs w:val="22"/>
                <w:lang w:val="fr-FR"/>
              </w:rPr>
              <w:t>es participeront aux évaluations</w:t>
            </w:r>
            <w:r w:rsidR="00205734" w:rsidRPr="001A11ED">
              <w:rPr>
                <w:szCs w:val="22"/>
                <w:lang w:val="fr-FR"/>
              </w:rPr>
              <w:t xml:space="preserve"> </w:t>
            </w:r>
            <w:r w:rsidR="000A03B6" w:rsidRPr="001A11ED">
              <w:rPr>
                <w:szCs w:val="22"/>
                <w:lang w:val="fr-FR"/>
              </w:rPr>
              <w:t>t</w:t>
            </w:r>
            <w:r w:rsidR="00205734" w:rsidRPr="001A11ED">
              <w:rPr>
                <w:szCs w:val="22"/>
                <w:lang w:val="fr-FR"/>
              </w:rPr>
              <w:t>erritori</w:t>
            </w:r>
            <w:r w:rsidR="000A03B6" w:rsidRPr="001A11ED">
              <w:rPr>
                <w:szCs w:val="22"/>
                <w:lang w:val="fr-FR"/>
              </w:rPr>
              <w:t>ales et à la planification en ce qui concerne la biodiversité et les moyens de subsistance</w:t>
            </w:r>
            <w:r w:rsidR="00205734" w:rsidRPr="001A11ED">
              <w:rPr>
                <w:szCs w:val="22"/>
                <w:lang w:val="fr-FR"/>
              </w:rPr>
              <w:t>, puis à l’après évaluation et planification,</w:t>
            </w:r>
            <w:r w:rsidR="000A03B6" w:rsidRPr="001A11ED">
              <w:rPr>
                <w:szCs w:val="22"/>
                <w:lang w:val="fr-FR"/>
              </w:rPr>
              <w:t xml:space="preserve"> moyennant des ressources suffisantes</w:t>
            </w:r>
            <w:r w:rsidR="00205734" w:rsidRPr="001A11ED">
              <w:rPr>
                <w:szCs w:val="22"/>
                <w:lang w:val="fr-FR"/>
              </w:rPr>
              <w:t>,</w:t>
            </w:r>
            <w:r w:rsidR="000A03B6" w:rsidRPr="001A11ED">
              <w:rPr>
                <w:szCs w:val="22"/>
                <w:lang w:val="fr-FR"/>
              </w:rPr>
              <w:t xml:space="preserve"> à la gestion de leur t</w:t>
            </w:r>
            <w:r w:rsidR="00DB628E" w:rsidRPr="001A11ED">
              <w:rPr>
                <w:szCs w:val="22"/>
                <w:lang w:val="fr-FR"/>
              </w:rPr>
              <w:t xml:space="preserve">erroir </w:t>
            </w:r>
            <w:r w:rsidR="000A03B6" w:rsidRPr="001A11ED">
              <w:rPr>
                <w:szCs w:val="22"/>
                <w:lang w:val="fr-FR"/>
              </w:rPr>
              <w:t>et de sa zone d’</w:t>
            </w:r>
            <w:r w:rsidR="00DB628E" w:rsidRPr="001A11ED">
              <w:rPr>
                <w:szCs w:val="22"/>
                <w:lang w:val="fr-FR"/>
              </w:rPr>
              <w:t xml:space="preserve">influence. </w:t>
            </w:r>
            <w:r w:rsidR="000A03B6" w:rsidRPr="001A11ED">
              <w:rPr>
                <w:szCs w:val="22"/>
                <w:lang w:val="fr-FR"/>
              </w:rPr>
              <w:t>Elles dirigeront également le processus de dé</w:t>
            </w:r>
            <w:r w:rsidR="00205734" w:rsidRPr="001A11ED">
              <w:rPr>
                <w:szCs w:val="22"/>
                <w:lang w:val="fr-FR"/>
              </w:rPr>
              <w:t>sign</w:t>
            </w:r>
            <w:r w:rsidR="000A03B6" w:rsidRPr="001A11ED">
              <w:rPr>
                <w:szCs w:val="22"/>
                <w:lang w:val="fr-FR"/>
              </w:rPr>
              <w:t>ation de</w:t>
            </w:r>
            <w:r w:rsidR="00205734" w:rsidRPr="001A11ED">
              <w:rPr>
                <w:szCs w:val="22"/>
                <w:lang w:val="fr-FR"/>
              </w:rPr>
              <w:t>s</w:t>
            </w:r>
            <w:r w:rsidR="000A03B6" w:rsidRPr="001A11ED">
              <w:rPr>
                <w:szCs w:val="22"/>
                <w:lang w:val="fr-FR"/>
              </w:rPr>
              <w:t xml:space="preserve"> </w:t>
            </w:r>
            <w:r w:rsidR="00863B15" w:rsidRPr="001A11ED">
              <w:rPr>
                <w:szCs w:val="22"/>
                <w:lang w:val="fr-FR"/>
              </w:rPr>
              <w:t>ACC</w:t>
            </w:r>
            <w:r w:rsidR="000A03B6" w:rsidRPr="001A11ED">
              <w:rPr>
                <w:szCs w:val="22"/>
                <w:lang w:val="fr-FR"/>
              </w:rPr>
              <w:t xml:space="preserve"> ainsi que la gestion de ces zones. </w:t>
            </w:r>
          </w:p>
        </w:tc>
      </w:tr>
      <w:tr w:rsidR="00DB628E" w:rsidRPr="002C38EC" w14:paraId="16F3B46F" w14:textId="77777777" w:rsidTr="001039A6">
        <w:tc>
          <w:tcPr>
            <w:tcW w:w="1560" w:type="dxa"/>
          </w:tcPr>
          <w:p w14:paraId="31C682E4" w14:textId="26779A3D" w:rsidR="00DB628E" w:rsidRPr="001A11ED" w:rsidRDefault="00DB628E" w:rsidP="000A03B6">
            <w:pPr>
              <w:jc w:val="left"/>
              <w:rPr>
                <w:rFonts w:eastAsia="Times New Roman"/>
                <w:lang w:val="fr-FR" w:eastAsia="en-US"/>
              </w:rPr>
            </w:pPr>
            <w:r w:rsidRPr="001A11ED">
              <w:rPr>
                <w:szCs w:val="22"/>
                <w:lang w:val="fr-FR" w:eastAsia="de-DE" w:bidi="as-IN"/>
              </w:rPr>
              <w:t>L</w:t>
            </w:r>
            <w:r w:rsidR="000A03B6" w:rsidRPr="001A11ED">
              <w:rPr>
                <w:szCs w:val="22"/>
                <w:lang w:val="fr-FR" w:eastAsia="de-DE" w:bidi="as-IN"/>
              </w:rPr>
              <w:t>es organismes régulateurs en matière d’aménagement du territoire</w:t>
            </w:r>
          </w:p>
        </w:tc>
        <w:tc>
          <w:tcPr>
            <w:tcW w:w="8930" w:type="dxa"/>
          </w:tcPr>
          <w:p w14:paraId="2798409E" w14:textId="5B748A5A" w:rsidR="00DB628E" w:rsidRPr="001A11ED" w:rsidRDefault="000A03B6" w:rsidP="000A03B6">
            <w:pPr>
              <w:spacing w:before="60" w:after="60"/>
              <w:jc w:val="left"/>
              <w:rPr>
                <w:rFonts w:eastAsia="Times New Roman"/>
                <w:lang w:val="fr-FR" w:eastAsia="en-US"/>
              </w:rPr>
            </w:pPr>
            <w:r w:rsidRPr="001A11ED">
              <w:rPr>
                <w:szCs w:val="22"/>
                <w:lang w:val="fr-FR" w:eastAsia="de-DE" w:bidi="as-IN"/>
              </w:rPr>
              <w:t>L’organisme national chargé de la planification territorial</w:t>
            </w:r>
            <w:r w:rsidR="00205734" w:rsidRPr="001A11ED">
              <w:rPr>
                <w:szCs w:val="22"/>
                <w:lang w:val="fr-FR" w:eastAsia="de-DE" w:bidi="as-IN"/>
              </w:rPr>
              <w:t>e</w:t>
            </w:r>
            <w:r w:rsidRPr="001A11ED">
              <w:rPr>
                <w:szCs w:val="22"/>
                <w:lang w:val="fr-FR" w:eastAsia="de-DE" w:bidi="as-IN"/>
              </w:rPr>
              <w:t xml:space="preserve"> </w:t>
            </w:r>
            <w:r w:rsidR="00DB628E" w:rsidRPr="001A11ED">
              <w:rPr>
                <w:szCs w:val="22"/>
                <w:lang w:val="fr-FR" w:eastAsia="de-DE" w:bidi="as-IN"/>
              </w:rPr>
              <w:t>(</w:t>
            </w:r>
            <w:r w:rsidRPr="001A11ED">
              <w:rPr>
                <w:i/>
                <w:szCs w:val="22"/>
                <w:lang w:val="fr-FR" w:eastAsia="de-DE" w:bidi="as-IN"/>
              </w:rPr>
              <w:t>Ministè</w:t>
            </w:r>
            <w:r w:rsidR="00DB628E" w:rsidRPr="001A11ED">
              <w:rPr>
                <w:i/>
                <w:szCs w:val="22"/>
                <w:lang w:val="fr-FR" w:eastAsia="de-DE" w:bidi="as-IN"/>
              </w:rPr>
              <w:t>re de la planification et aménagement du territoire</w:t>
            </w:r>
            <w:r w:rsidRPr="001A11ED">
              <w:rPr>
                <w:szCs w:val="22"/>
                <w:lang w:val="fr-FR" w:eastAsia="de-DE" w:bidi="as-IN"/>
              </w:rPr>
              <w:t xml:space="preserve"> – actuellement M</w:t>
            </w:r>
            <w:ins w:id="1789" w:author="Chounette" w:date="2016-10-11T23:13:00Z">
              <w:r w:rsidR="006D6454">
                <w:rPr>
                  <w:szCs w:val="22"/>
                  <w:lang w:val="fr-FR" w:eastAsia="de-DE" w:bidi="as-IN"/>
                </w:rPr>
                <w:t>E</w:t>
              </w:r>
            </w:ins>
            <w:r w:rsidRPr="001A11ED">
              <w:rPr>
                <w:szCs w:val="22"/>
                <w:lang w:val="fr-FR" w:eastAsia="de-DE" w:bidi="as-IN"/>
              </w:rPr>
              <w:t>PATE) et les agenc</w:t>
            </w:r>
            <w:r w:rsidR="00DB628E" w:rsidRPr="001A11ED">
              <w:rPr>
                <w:szCs w:val="22"/>
                <w:lang w:val="fr-FR" w:eastAsia="de-DE" w:bidi="as-IN"/>
              </w:rPr>
              <w:t xml:space="preserve">es </w:t>
            </w:r>
            <w:r w:rsidRPr="001A11ED">
              <w:rPr>
                <w:szCs w:val="22"/>
                <w:lang w:val="fr-FR" w:eastAsia="de-DE" w:bidi="as-IN"/>
              </w:rPr>
              <w:t>telles que ONE</w:t>
            </w:r>
            <w:r w:rsidR="00205734" w:rsidRPr="001A11ED">
              <w:rPr>
                <w:szCs w:val="22"/>
                <w:lang w:val="fr-FR" w:eastAsia="de-DE" w:bidi="as-IN"/>
              </w:rPr>
              <w:t>,</w:t>
            </w:r>
            <w:r w:rsidRPr="001A11ED">
              <w:rPr>
                <w:szCs w:val="22"/>
                <w:lang w:val="fr-FR" w:eastAsia="de-DE" w:bidi="as-IN"/>
              </w:rPr>
              <w:t xml:space="preserve"> BDDP</w:t>
            </w:r>
            <w:r w:rsidR="00205734" w:rsidRPr="001A11ED">
              <w:rPr>
                <w:szCs w:val="22"/>
                <w:lang w:val="fr-FR" w:eastAsia="de-DE" w:bidi="as-IN"/>
              </w:rPr>
              <w:t>,</w:t>
            </w:r>
            <w:r w:rsidRPr="001A11ED">
              <w:rPr>
                <w:szCs w:val="22"/>
                <w:lang w:val="fr-FR" w:eastAsia="de-DE" w:bidi="as-IN"/>
              </w:rPr>
              <w:t xml:space="preserve"> OMNIS les</w:t>
            </w:r>
            <w:r w:rsidR="00DB628E" w:rsidRPr="001A11ED">
              <w:rPr>
                <w:szCs w:val="22"/>
                <w:lang w:val="fr-FR" w:eastAsia="de-DE" w:bidi="as-IN"/>
              </w:rPr>
              <w:t xml:space="preserve"> </w:t>
            </w:r>
            <w:r w:rsidR="00DB628E" w:rsidRPr="001A11ED">
              <w:rPr>
                <w:i/>
                <w:szCs w:val="22"/>
                <w:lang w:val="fr-FR" w:eastAsia="de-DE" w:bidi="as-IN"/>
              </w:rPr>
              <w:t xml:space="preserve">Guichets Fonciers </w:t>
            </w:r>
            <w:r w:rsidRPr="001A11ED">
              <w:rPr>
                <w:szCs w:val="22"/>
                <w:lang w:val="fr-FR" w:eastAsia="de-DE" w:bidi="as-IN"/>
              </w:rPr>
              <w:t>et l’</w:t>
            </w:r>
            <w:r w:rsidR="00DB628E" w:rsidRPr="001A11ED">
              <w:rPr>
                <w:i/>
                <w:szCs w:val="22"/>
                <w:lang w:val="fr-FR" w:eastAsia="de-DE" w:bidi="as-IN"/>
              </w:rPr>
              <w:t>Observatoire du Foncier</w:t>
            </w:r>
            <w:r w:rsidRPr="001A11ED">
              <w:rPr>
                <w:szCs w:val="22"/>
                <w:lang w:val="fr-FR" w:eastAsia="de-DE" w:bidi="as-IN"/>
              </w:rPr>
              <w:t xml:space="preserve"> doivent jouer un rôle clef pour appuyer et adopter le</w:t>
            </w:r>
            <w:r w:rsidR="00DB628E" w:rsidRPr="001A11ED">
              <w:rPr>
                <w:szCs w:val="22"/>
                <w:lang w:val="fr-FR" w:eastAsia="de-DE" w:bidi="as-IN"/>
              </w:rPr>
              <w:t xml:space="preserve"> </w:t>
            </w:r>
            <w:r w:rsidR="00307A99" w:rsidRPr="001A11ED">
              <w:rPr>
                <w:szCs w:val="22"/>
                <w:lang w:val="fr-FR" w:eastAsia="de-DE" w:bidi="as-IN"/>
              </w:rPr>
              <w:t>PROSCB</w:t>
            </w:r>
            <w:r w:rsidRPr="001A11ED">
              <w:rPr>
                <w:szCs w:val="22"/>
                <w:lang w:val="fr-FR" w:eastAsia="de-DE" w:bidi="as-IN"/>
              </w:rPr>
              <w:t xml:space="preserve"> et les activités d’intégration en ce qui concerne la planification territoriale et les questions de sécurité foncière concernant les communautés. </w:t>
            </w:r>
          </w:p>
        </w:tc>
      </w:tr>
      <w:tr w:rsidR="00DB628E" w:rsidRPr="002C38EC" w14:paraId="6CDBA66E" w14:textId="77777777" w:rsidTr="001039A6">
        <w:tc>
          <w:tcPr>
            <w:tcW w:w="1560" w:type="dxa"/>
          </w:tcPr>
          <w:p w14:paraId="1E5DC14C" w14:textId="4ABAAEB1" w:rsidR="00DB628E" w:rsidRPr="001A11ED" w:rsidRDefault="001039A6" w:rsidP="00471D7F">
            <w:pPr>
              <w:jc w:val="left"/>
              <w:rPr>
                <w:rFonts w:eastAsia="Times New Roman"/>
                <w:lang w:eastAsia="en-US"/>
              </w:rPr>
            </w:pPr>
            <w:r w:rsidRPr="001A11ED">
              <w:rPr>
                <w:szCs w:val="22"/>
              </w:rPr>
              <w:t>G</w:t>
            </w:r>
            <w:r w:rsidR="00DB628E" w:rsidRPr="001A11ED">
              <w:rPr>
                <w:szCs w:val="22"/>
              </w:rPr>
              <w:t>o</w:t>
            </w:r>
            <w:r w:rsidRPr="001A11ED">
              <w:rPr>
                <w:szCs w:val="22"/>
              </w:rPr>
              <w:t>u</w:t>
            </w:r>
            <w:r w:rsidR="00DB628E" w:rsidRPr="001A11ED">
              <w:rPr>
                <w:szCs w:val="22"/>
              </w:rPr>
              <w:t>vern</w:t>
            </w:r>
            <w:r w:rsidRPr="001A11ED">
              <w:rPr>
                <w:szCs w:val="22"/>
              </w:rPr>
              <w:t>e</w:t>
            </w:r>
            <w:r w:rsidR="00DB628E" w:rsidRPr="001A11ED">
              <w:rPr>
                <w:szCs w:val="22"/>
              </w:rPr>
              <w:t>ment</w:t>
            </w:r>
            <w:r w:rsidRPr="001A11ED">
              <w:rPr>
                <w:szCs w:val="22"/>
              </w:rPr>
              <w:t xml:space="preserve"> infranational</w:t>
            </w:r>
          </w:p>
        </w:tc>
        <w:tc>
          <w:tcPr>
            <w:tcW w:w="8930" w:type="dxa"/>
          </w:tcPr>
          <w:p w14:paraId="0DCD3237" w14:textId="73A8B9CB" w:rsidR="00DB628E" w:rsidRPr="001A11ED" w:rsidRDefault="001039A6" w:rsidP="00471D7F">
            <w:pPr>
              <w:spacing w:before="60" w:after="60"/>
              <w:jc w:val="left"/>
              <w:rPr>
                <w:szCs w:val="22"/>
                <w:lang w:val="fr-FR"/>
              </w:rPr>
            </w:pPr>
            <w:r w:rsidRPr="001A11ED">
              <w:rPr>
                <w:szCs w:val="22"/>
                <w:lang w:val="fr-FR"/>
              </w:rPr>
              <w:t>L’</w:t>
            </w:r>
            <w:r w:rsidR="00DB628E" w:rsidRPr="001A11ED">
              <w:rPr>
                <w:szCs w:val="22"/>
                <w:lang w:val="fr-FR"/>
              </w:rPr>
              <w:t>administration</w:t>
            </w:r>
            <w:r w:rsidRPr="001A11ED">
              <w:rPr>
                <w:szCs w:val="22"/>
                <w:lang w:val="fr-FR"/>
              </w:rPr>
              <w:t xml:space="preserve"> décentralisée aux niveaux </w:t>
            </w:r>
            <w:r w:rsidR="00205734" w:rsidRPr="001A11ED">
              <w:rPr>
                <w:szCs w:val="22"/>
                <w:lang w:val="fr-FR"/>
              </w:rPr>
              <w:t xml:space="preserve">des </w:t>
            </w:r>
            <w:r w:rsidRPr="001A11ED">
              <w:rPr>
                <w:szCs w:val="22"/>
                <w:lang w:val="fr-FR"/>
              </w:rPr>
              <w:t>ré</w:t>
            </w:r>
            <w:r w:rsidR="00DB628E" w:rsidRPr="001A11ED">
              <w:rPr>
                <w:szCs w:val="22"/>
                <w:lang w:val="fr-FR"/>
              </w:rPr>
              <w:t>gion</w:t>
            </w:r>
            <w:r w:rsidR="00205734" w:rsidRPr="001A11ED">
              <w:rPr>
                <w:szCs w:val="22"/>
                <w:lang w:val="fr-FR"/>
              </w:rPr>
              <w:t xml:space="preserve">s, </w:t>
            </w:r>
            <w:r w:rsidRPr="001A11ED">
              <w:rPr>
                <w:szCs w:val="22"/>
                <w:lang w:val="fr-FR"/>
              </w:rPr>
              <w:t xml:space="preserve">des </w:t>
            </w:r>
            <w:r w:rsidR="00DB628E" w:rsidRPr="001A11ED">
              <w:rPr>
                <w:szCs w:val="22"/>
                <w:lang w:val="fr-FR"/>
              </w:rPr>
              <w:t>district</w:t>
            </w:r>
            <w:r w:rsidRPr="001A11ED">
              <w:rPr>
                <w:szCs w:val="22"/>
                <w:lang w:val="fr-FR"/>
              </w:rPr>
              <w:t xml:space="preserve">s et des municipalités doit jouer un rôle </w:t>
            </w:r>
            <w:r w:rsidR="00DB628E" w:rsidRPr="001A11ED">
              <w:rPr>
                <w:szCs w:val="22"/>
                <w:lang w:val="fr-FR"/>
              </w:rPr>
              <w:t xml:space="preserve">important </w:t>
            </w:r>
            <w:r w:rsidRPr="001A11ED">
              <w:rPr>
                <w:szCs w:val="22"/>
                <w:lang w:val="fr-FR"/>
              </w:rPr>
              <w:t>dans le processus du SRAT</w:t>
            </w:r>
            <w:r w:rsidR="00DB628E" w:rsidRPr="001A11ED">
              <w:rPr>
                <w:szCs w:val="22"/>
                <w:lang w:val="fr-FR"/>
              </w:rPr>
              <w:t>.</w:t>
            </w:r>
          </w:p>
          <w:p w14:paraId="140C24E6" w14:textId="1E6B9B02" w:rsidR="00DB628E" w:rsidRPr="001A11ED" w:rsidRDefault="001039A6" w:rsidP="00471D7F">
            <w:pPr>
              <w:spacing w:before="60" w:after="60"/>
              <w:jc w:val="left"/>
              <w:rPr>
                <w:szCs w:val="22"/>
                <w:lang w:val="fr-FR"/>
              </w:rPr>
            </w:pPr>
            <w:r w:rsidRPr="001A11ED">
              <w:rPr>
                <w:szCs w:val="22"/>
                <w:lang w:val="fr-FR"/>
              </w:rPr>
              <w:t>La branche régionale</w:t>
            </w:r>
            <w:r w:rsidR="00DB628E" w:rsidRPr="001A11ED">
              <w:rPr>
                <w:szCs w:val="22"/>
                <w:lang w:val="fr-FR"/>
              </w:rPr>
              <w:t xml:space="preserve"> (</w:t>
            </w:r>
            <w:r w:rsidRPr="001A11ED">
              <w:rPr>
                <w:szCs w:val="22"/>
                <w:lang w:val="fr-FR"/>
              </w:rPr>
              <w:t xml:space="preserve">l’autorité décentralisée) est responsable de ce processus en créant un Comité </w:t>
            </w:r>
            <w:ins w:id="1790" w:author="Chounette" w:date="2016-10-11T23:14:00Z">
              <w:r w:rsidR="006D6454">
                <w:rPr>
                  <w:szCs w:val="22"/>
                  <w:lang w:val="fr-FR"/>
                </w:rPr>
                <w:t xml:space="preserve">régional </w:t>
              </w:r>
            </w:ins>
            <w:r w:rsidRPr="001A11ED">
              <w:rPr>
                <w:szCs w:val="22"/>
                <w:lang w:val="fr-FR"/>
              </w:rPr>
              <w:t>de planification</w:t>
            </w:r>
            <w:del w:id="1791" w:author="Chounette" w:date="2016-10-11T23:14:00Z">
              <w:r w:rsidRPr="001A11ED" w:rsidDel="006D6454">
                <w:rPr>
                  <w:szCs w:val="22"/>
                  <w:lang w:val="fr-FR"/>
                </w:rPr>
                <w:delText xml:space="preserve"> régional</w:delText>
              </w:r>
            </w:del>
            <w:r w:rsidR="00DB628E" w:rsidRPr="001A11ED">
              <w:rPr>
                <w:szCs w:val="22"/>
                <w:lang w:val="fr-FR"/>
              </w:rPr>
              <w:t xml:space="preserve"> (C</w:t>
            </w:r>
            <w:del w:id="1792" w:author="Chounette" w:date="2016-10-11T23:14:00Z">
              <w:r w:rsidRPr="001A11ED" w:rsidDel="006D6454">
                <w:rPr>
                  <w:szCs w:val="22"/>
                  <w:lang w:val="fr-FR"/>
                </w:rPr>
                <w:delText>P</w:delText>
              </w:r>
            </w:del>
            <w:r w:rsidRPr="001A11ED">
              <w:rPr>
                <w:szCs w:val="22"/>
                <w:lang w:val="fr-FR"/>
              </w:rPr>
              <w:t>R</w:t>
            </w:r>
            <w:ins w:id="1793" w:author="Chounette" w:date="2016-10-11T23:14:00Z">
              <w:r w:rsidR="006D6454">
                <w:rPr>
                  <w:szCs w:val="22"/>
                  <w:lang w:val="fr-FR"/>
                </w:rPr>
                <w:t>P</w:t>
              </w:r>
            </w:ins>
            <w:r w:rsidR="00DB628E" w:rsidRPr="001A11ED">
              <w:rPr>
                <w:szCs w:val="22"/>
                <w:lang w:val="fr-FR"/>
              </w:rPr>
              <w:t>) compos</w:t>
            </w:r>
            <w:r w:rsidRPr="001A11ED">
              <w:rPr>
                <w:szCs w:val="22"/>
                <w:lang w:val="fr-FR"/>
              </w:rPr>
              <w:t xml:space="preserve">é de tous les secteurs de développement régionaux et de toutes les entités gouvernementales </w:t>
            </w:r>
            <w:r w:rsidR="00DB628E" w:rsidRPr="001A11ED">
              <w:rPr>
                <w:szCs w:val="22"/>
                <w:lang w:val="fr-FR"/>
              </w:rPr>
              <w:t>pr</w:t>
            </w:r>
            <w:r w:rsidRPr="001A11ED">
              <w:rPr>
                <w:szCs w:val="22"/>
                <w:lang w:val="fr-FR"/>
              </w:rPr>
              <w:t>é</w:t>
            </w:r>
            <w:r w:rsidR="00DB628E" w:rsidRPr="001A11ED">
              <w:rPr>
                <w:szCs w:val="22"/>
                <w:lang w:val="fr-FR"/>
              </w:rPr>
              <w:t>sent</w:t>
            </w:r>
            <w:r w:rsidRPr="001A11ED">
              <w:rPr>
                <w:szCs w:val="22"/>
                <w:lang w:val="fr-FR"/>
              </w:rPr>
              <w:t>es dans la ré</w:t>
            </w:r>
            <w:r w:rsidR="00DB628E" w:rsidRPr="001A11ED">
              <w:rPr>
                <w:szCs w:val="22"/>
                <w:lang w:val="fr-FR"/>
              </w:rPr>
              <w:t xml:space="preserve">gion. </w:t>
            </w:r>
            <w:r w:rsidRPr="001A11ED">
              <w:rPr>
                <w:szCs w:val="22"/>
                <w:lang w:val="fr-FR"/>
              </w:rPr>
              <w:t xml:space="preserve">Les contributions diverses des </w:t>
            </w:r>
            <w:r w:rsidR="00DB628E" w:rsidRPr="001A11ED">
              <w:rPr>
                <w:szCs w:val="22"/>
                <w:lang w:val="fr-FR"/>
              </w:rPr>
              <w:t xml:space="preserve">districts </w:t>
            </w:r>
            <w:r w:rsidRPr="001A11ED">
              <w:rPr>
                <w:szCs w:val="22"/>
                <w:lang w:val="fr-FR"/>
              </w:rPr>
              <w:t>et des municipalités sont intégrées</w:t>
            </w:r>
            <w:r w:rsidR="00DB628E" w:rsidRPr="001A11ED">
              <w:rPr>
                <w:szCs w:val="22"/>
                <w:lang w:val="fr-FR"/>
              </w:rPr>
              <w:t>.</w:t>
            </w:r>
          </w:p>
          <w:p w14:paraId="30F058E2" w14:textId="7C71F6C8" w:rsidR="00DB628E" w:rsidRPr="001A11ED" w:rsidRDefault="001039A6" w:rsidP="00471D7F">
            <w:pPr>
              <w:spacing w:before="60" w:after="60"/>
              <w:jc w:val="left"/>
              <w:rPr>
                <w:szCs w:val="22"/>
                <w:lang w:val="fr-FR"/>
              </w:rPr>
            </w:pPr>
            <w:r w:rsidRPr="001A11ED">
              <w:rPr>
                <w:szCs w:val="22"/>
                <w:lang w:val="fr-FR"/>
              </w:rPr>
              <w:t>Grâce à la composante 1</w:t>
            </w:r>
            <w:r w:rsidR="00205734" w:rsidRPr="001A11ED">
              <w:rPr>
                <w:szCs w:val="22"/>
                <w:lang w:val="fr-FR"/>
              </w:rPr>
              <w:t>,</w:t>
            </w:r>
            <w:r w:rsidRPr="001A11ED">
              <w:rPr>
                <w:szCs w:val="22"/>
                <w:lang w:val="fr-FR"/>
              </w:rPr>
              <w:t xml:space="preserve"> le projet apportera un appui à la </w:t>
            </w:r>
            <w:del w:id="1794" w:author="Chounette" w:date="2016-10-12T11:00:00Z">
              <w:r w:rsidRPr="001A11ED" w:rsidDel="009F1B56">
                <w:rPr>
                  <w:szCs w:val="22"/>
                  <w:lang w:val="fr-FR"/>
                </w:rPr>
                <w:delText>DREEMF</w:delText>
              </w:r>
            </w:del>
            <w:ins w:id="1795" w:author="Chounette" w:date="2016-10-12T11:00:00Z">
              <w:r w:rsidR="009F1B56">
                <w:rPr>
                  <w:szCs w:val="22"/>
                  <w:lang w:val="fr-FR"/>
                </w:rPr>
                <w:t>DREEF</w:t>
              </w:r>
            </w:ins>
            <w:r w:rsidRPr="001A11ED">
              <w:rPr>
                <w:szCs w:val="22"/>
                <w:lang w:val="fr-FR"/>
              </w:rPr>
              <w:t xml:space="preserve"> et aux acteu</w:t>
            </w:r>
            <w:r w:rsidR="00DB628E" w:rsidRPr="001A11ED">
              <w:rPr>
                <w:szCs w:val="22"/>
                <w:lang w:val="fr-FR"/>
              </w:rPr>
              <w:t xml:space="preserve">rs </w:t>
            </w:r>
            <w:r w:rsidRPr="001A11ED">
              <w:rPr>
                <w:szCs w:val="22"/>
                <w:lang w:val="fr-FR"/>
              </w:rPr>
              <w:t xml:space="preserve">participant à la plateforme à </w:t>
            </w:r>
            <w:del w:id="1796" w:author="Chounette" w:date="2016-10-11T23:15:00Z">
              <w:r w:rsidR="00205734" w:rsidRPr="001A11ED" w:rsidDel="006D6454">
                <w:rPr>
                  <w:szCs w:val="22"/>
                  <w:lang w:val="fr-FR"/>
                </w:rPr>
                <w:delText xml:space="preserve">multiples </w:delText>
              </w:r>
            </w:del>
            <w:r w:rsidR="00205734" w:rsidRPr="001A11ED">
              <w:rPr>
                <w:szCs w:val="22"/>
                <w:lang w:val="fr-FR"/>
              </w:rPr>
              <w:t xml:space="preserve">parties prenantes </w:t>
            </w:r>
            <w:ins w:id="1797" w:author="Chounette" w:date="2016-10-11T23:15:00Z">
              <w:r w:rsidR="006D6454" w:rsidRPr="006D6454">
                <w:rPr>
                  <w:szCs w:val="22"/>
                  <w:lang w:val="fr-FR"/>
                </w:rPr>
                <w:t xml:space="preserve">multiples </w:t>
              </w:r>
            </w:ins>
            <w:r w:rsidR="00205734" w:rsidRPr="001A11ED">
              <w:rPr>
                <w:szCs w:val="22"/>
                <w:lang w:val="fr-FR"/>
              </w:rPr>
              <w:t>au sein de</w:t>
            </w:r>
            <w:r w:rsidRPr="001A11ED">
              <w:rPr>
                <w:szCs w:val="22"/>
                <w:lang w:val="fr-FR"/>
              </w:rPr>
              <w:t xml:space="preserve"> l’Unité e</w:t>
            </w:r>
            <w:r w:rsidR="00DB628E" w:rsidRPr="001A11ED">
              <w:rPr>
                <w:szCs w:val="22"/>
                <w:lang w:val="fr-FR"/>
              </w:rPr>
              <w:t>nviron</w:t>
            </w:r>
            <w:r w:rsidRPr="001A11ED">
              <w:rPr>
                <w:szCs w:val="22"/>
                <w:lang w:val="fr-FR"/>
              </w:rPr>
              <w:t>ne</w:t>
            </w:r>
            <w:r w:rsidR="00DB628E" w:rsidRPr="001A11ED">
              <w:rPr>
                <w:szCs w:val="22"/>
                <w:lang w:val="fr-FR"/>
              </w:rPr>
              <w:t>mental</w:t>
            </w:r>
            <w:r w:rsidRPr="001A11ED">
              <w:rPr>
                <w:szCs w:val="22"/>
                <w:lang w:val="fr-FR"/>
              </w:rPr>
              <w:t>e</w:t>
            </w:r>
            <w:r w:rsidR="00DB628E" w:rsidRPr="001A11ED">
              <w:rPr>
                <w:szCs w:val="22"/>
                <w:lang w:val="fr-FR"/>
              </w:rPr>
              <w:t xml:space="preserve">. </w:t>
            </w:r>
          </w:p>
          <w:p w14:paraId="0F8E9AF7" w14:textId="3A84B326" w:rsidR="00DB628E" w:rsidRPr="001A11ED" w:rsidRDefault="00D03A54" w:rsidP="00003458">
            <w:pPr>
              <w:spacing w:before="60" w:after="60"/>
              <w:jc w:val="left"/>
              <w:rPr>
                <w:rFonts w:eastAsia="Times New Roman"/>
                <w:lang w:val="fr-FR" w:eastAsia="en-US"/>
              </w:rPr>
            </w:pPr>
            <w:r w:rsidRPr="001A11ED">
              <w:rPr>
                <w:szCs w:val="22"/>
                <w:lang w:val="fr-FR"/>
              </w:rPr>
              <w:t xml:space="preserve">Le gouvernement </w:t>
            </w:r>
            <w:r w:rsidR="00003458" w:rsidRPr="001A11ED">
              <w:rPr>
                <w:szCs w:val="22"/>
                <w:lang w:val="fr-FR"/>
              </w:rPr>
              <w:t>décentralisé</w:t>
            </w:r>
            <w:r w:rsidRPr="001A11ED">
              <w:rPr>
                <w:szCs w:val="22"/>
                <w:lang w:val="fr-FR"/>
              </w:rPr>
              <w:t xml:space="preserve"> aux niveaux des régions</w:t>
            </w:r>
            <w:r w:rsidR="00DB628E" w:rsidRPr="001A11ED">
              <w:rPr>
                <w:szCs w:val="22"/>
                <w:lang w:val="fr-FR"/>
              </w:rPr>
              <w:t xml:space="preserve"> </w:t>
            </w:r>
            <w:r w:rsidRPr="001A11ED">
              <w:rPr>
                <w:szCs w:val="22"/>
                <w:lang w:val="fr-FR"/>
              </w:rPr>
              <w:t xml:space="preserve">des </w:t>
            </w:r>
            <w:r w:rsidR="00DB628E" w:rsidRPr="001A11ED">
              <w:rPr>
                <w:szCs w:val="22"/>
                <w:lang w:val="fr-FR"/>
              </w:rPr>
              <w:t>district</w:t>
            </w:r>
            <w:r w:rsidRPr="001A11ED">
              <w:rPr>
                <w:szCs w:val="22"/>
                <w:lang w:val="fr-FR"/>
              </w:rPr>
              <w:t>s et des c</w:t>
            </w:r>
            <w:r w:rsidR="00DB628E" w:rsidRPr="001A11ED">
              <w:rPr>
                <w:szCs w:val="22"/>
                <w:lang w:val="fr-FR"/>
              </w:rPr>
              <w:t>ommune</w:t>
            </w:r>
            <w:r w:rsidR="00003458" w:rsidRPr="001A11ED">
              <w:rPr>
                <w:szCs w:val="22"/>
                <w:lang w:val="fr-FR"/>
              </w:rPr>
              <w:t>s jouera</w:t>
            </w:r>
            <w:r w:rsidRPr="001A11ED">
              <w:rPr>
                <w:szCs w:val="22"/>
                <w:lang w:val="fr-FR"/>
              </w:rPr>
              <w:t xml:space="preserve"> égaleme</w:t>
            </w:r>
            <w:r w:rsidR="0033376A" w:rsidRPr="001A11ED">
              <w:rPr>
                <w:szCs w:val="22"/>
                <w:lang w:val="fr-FR"/>
              </w:rPr>
              <w:t xml:space="preserve">nt </w:t>
            </w:r>
            <w:r w:rsidR="00BE256F" w:rsidRPr="001A11ED">
              <w:rPr>
                <w:szCs w:val="22"/>
                <w:lang w:val="fr-FR"/>
              </w:rPr>
              <w:t>un rôle clef pour appuyer la GRN</w:t>
            </w:r>
            <w:r w:rsidR="00DB628E" w:rsidRPr="001A11ED">
              <w:rPr>
                <w:szCs w:val="22"/>
                <w:lang w:val="fr-FR"/>
              </w:rPr>
              <w:t xml:space="preserve"> </w:t>
            </w:r>
            <w:r w:rsidR="00003458" w:rsidRPr="001A11ED">
              <w:rPr>
                <w:szCs w:val="22"/>
                <w:lang w:val="fr-FR"/>
              </w:rPr>
              <w:t xml:space="preserve">à travers les paysages en particulier pour les schémas </w:t>
            </w:r>
            <w:r w:rsidR="00205734" w:rsidRPr="001A11ED">
              <w:rPr>
                <w:szCs w:val="22"/>
                <w:lang w:val="fr-FR"/>
              </w:rPr>
              <w:t xml:space="preserve">de </w:t>
            </w:r>
            <w:r w:rsidR="00003458" w:rsidRPr="001A11ED">
              <w:rPr>
                <w:szCs w:val="22"/>
                <w:lang w:val="fr-FR"/>
              </w:rPr>
              <w:t>TDG</w:t>
            </w:r>
            <w:r w:rsidR="00DB628E" w:rsidRPr="001A11ED">
              <w:rPr>
                <w:szCs w:val="22"/>
                <w:lang w:val="fr-FR"/>
              </w:rPr>
              <w:t xml:space="preserve">. </w:t>
            </w:r>
            <w:r w:rsidR="00003458" w:rsidRPr="001A11ED">
              <w:rPr>
                <w:szCs w:val="22"/>
                <w:lang w:val="fr-FR"/>
              </w:rPr>
              <w:t xml:space="preserve">Il fera partie des bénéficiaires du renforcement des capacités au titre de la composante </w:t>
            </w:r>
            <w:r w:rsidR="00DB628E" w:rsidRPr="001A11ED">
              <w:rPr>
                <w:szCs w:val="22"/>
                <w:lang w:val="fr-FR"/>
              </w:rPr>
              <w:t>2.</w:t>
            </w:r>
          </w:p>
        </w:tc>
      </w:tr>
      <w:tr w:rsidR="00DB628E" w:rsidRPr="002C38EC" w14:paraId="0B533A02" w14:textId="77777777" w:rsidTr="001039A6">
        <w:tc>
          <w:tcPr>
            <w:tcW w:w="1560" w:type="dxa"/>
          </w:tcPr>
          <w:p w14:paraId="418CCCB6" w14:textId="2D471665" w:rsidR="00DB628E" w:rsidRPr="001A11ED" w:rsidRDefault="00F17953" w:rsidP="00F17953">
            <w:pPr>
              <w:jc w:val="left"/>
              <w:rPr>
                <w:rFonts w:eastAsia="Times New Roman"/>
                <w:lang w:eastAsia="en-US"/>
              </w:rPr>
            </w:pPr>
            <w:r w:rsidRPr="001A11ED">
              <w:rPr>
                <w:szCs w:val="22"/>
              </w:rPr>
              <w:t>Ministère de l’a</w:t>
            </w:r>
            <w:r w:rsidR="00DB628E" w:rsidRPr="001A11ED">
              <w:rPr>
                <w:szCs w:val="22"/>
              </w:rPr>
              <w:t>griculture (MINAGRI)</w:t>
            </w:r>
          </w:p>
        </w:tc>
        <w:tc>
          <w:tcPr>
            <w:tcW w:w="8930" w:type="dxa"/>
          </w:tcPr>
          <w:p w14:paraId="51963A9B" w14:textId="1511D84D" w:rsidR="00DB628E" w:rsidRPr="001A11ED" w:rsidRDefault="00F17953" w:rsidP="00306996">
            <w:pPr>
              <w:spacing w:before="60" w:after="60"/>
              <w:jc w:val="left"/>
              <w:rPr>
                <w:rFonts w:eastAsia="Times New Roman"/>
                <w:lang w:val="fr-FR" w:eastAsia="en-US"/>
              </w:rPr>
            </w:pPr>
            <w:r w:rsidRPr="001A11ED">
              <w:rPr>
                <w:szCs w:val="22"/>
                <w:lang w:val="fr-FR"/>
              </w:rPr>
              <w:t xml:space="preserve">Le Ministère est un des </w:t>
            </w:r>
            <w:r w:rsidR="0029362C" w:rsidRPr="001A11ED">
              <w:rPr>
                <w:szCs w:val="22"/>
                <w:lang w:val="fr-FR"/>
              </w:rPr>
              <w:t xml:space="preserve">principaux </w:t>
            </w:r>
            <w:r w:rsidRPr="001A11ED">
              <w:rPr>
                <w:szCs w:val="22"/>
                <w:lang w:val="fr-FR"/>
              </w:rPr>
              <w:t>f</w:t>
            </w:r>
            <w:r w:rsidR="00DB628E" w:rsidRPr="001A11ED">
              <w:rPr>
                <w:szCs w:val="22"/>
                <w:lang w:val="fr-FR"/>
              </w:rPr>
              <w:t>inancier</w:t>
            </w:r>
            <w:r w:rsidRPr="001A11ED">
              <w:rPr>
                <w:szCs w:val="22"/>
                <w:lang w:val="fr-FR"/>
              </w:rPr>
              <w:t xml:space="preserve">s du </w:t>
            </w:r>
            <w:r w:rsidR="00DB628E" w:rsidRPr="001A11ED">
              <w:rPr>
                <w:szCs w:val="22"/>
                <w:lang w:val="fr-FR"/>
              </w:rPr>
              <w:t xml:space="preserve">projet </w:t>
            </w:r>
            <w:r w:rsidR="00205734" w:rsidRPr="001A11ED">
              <w:rPr>
                <w:szCs w:val="22"/>
                <w:lang w:val="fr-FR"/>
              </w:rPr>
              <w:t>mettant en place l</w:t>
            </w:r>
            <w:r w:rsidRPr="001A11ED">
              <w:rPr>
                <w:szCs w:val="22"/>
                <w:lang w:val="fr-FR"/>
              </w:rPr>
              <w:t xml:space="preserve">es programmes </w:t>
            </w:r>
            <w:r w:rsidR="00205734" w:rsidRPr="001A11ED">
              <w:rPr>
                <w:szCs w:val="22"/>
                <w:lang w:val="fr-FR"/>
              </w:rPr>
              <w:t>de la BAD</w:t>
            </w:r>
            <w:r w:rsidR="00E67F51" w:rsidRPr="001A11ED">
              <w:rPr>
                <w:szCs w:val="22"/>
                <w:lang w:val="fr-FR"/>
              </w:rPr>
              <w:t>,</w:t>
            </w:r>
            <w:r w:rsidR="00DB628E" w:rsidRPr="001A11ED">
              <w:rPr>
                <w:szCs w:val="22"/>
                <w:lang w:val="fr-FR"/>
              </w:rPr>
              <w:t xml:space="preserve"> </w:t>
            </w:r>
            <w:r w:rsidRPr="001A11ED">
              <w:rPr>
                <w:szCs w:val="22"/>
                <w:lang w:val="fr-FR"/>
              </w:rPr>
              <w:t xml:space="preserve">qui appuieront la mise en œuvre des </w:t>
            </w:r>
            <w:r w:rsidR="00F723BC" w:rsidRPr="001A11ED">
              <w:rPr>
                <w:szCs w:val="22"/>
                <w:lang w:val="fr-FR"/>
              </w:rPr>
              <w:t xml:space="preserve">activités de subsistance </w:t>
            </w:r>
            <w:r w:rsidR="00E67F51" w:rsidRPr="001A11ED">
              <w:rPr>
                <w:szCs w:val="22"/>
                <w:lang w:val="fr-FR"/>
              </w:rPr>
              <w:t>dans le cadre du produit</w:t>
            </w:r>
            <w:r w:rsidR="00DB628E" w:rsidRPr="001A11ED">
              <w:rPr>
                <w:szCs w:val="22"/>
                <w:lang w:val="fr-FR"/>
              </w:rPr>
              <w:t xml:space="preserve"> 2.4. I</w:t>
            </w:r>
            <w:r w:rsidR="0029362C" w:rsidRPr="001A11ED">
              <w:rPr>
                <w:szCs w:val="22"/>
                <w:lang w:val="fr-FR"/>
              </w:rPr>
              <w:t>l jouera un r</w:t>
            </w:r>
            <w:r w:rsidR="00376516" w:rsidRPr="001A11ED">
              <w:rPr>
                <w:szCs w:val="22"/>
                <w:lang w:val="fr-FR"/>
              </w:rPr>
              <w:t>ôle moteur dans la four</w:t>
            </w:r>
            <w:r w:rsidR="0029362C" w:rsidRPr="001A11ED">
              <w:rPr>
                <w:szCs w:val="22"/>
                <w:lang w:val="fr-FR"/>
              </w:rPr>
              <w:t xml:space="preserve">niture des services </w:t>
            </w:r>
            <w:r w:rsidR="00376516" w:rsidRPr="001A11ED">
              <w:rPr>
                <w:szCs w:val="22"/>
                <w:lang w:val="fr-FR"/>
              </w:rPr>
              <w:t>de vulgarisation agricole</w:t>
            </w:r>
            <w:r w:rsidR="00DB628E" w:rsidRPr="001A11ED">
              <w:rPr>
                <w:szCs w:val="22"/>
                <w:lang w:val="fr-FR"/>
              </w:rPr>
              <w:t xml:space="preserve"> (o</w:t>
            </w:r>
            <w:r w:rsidR="00376516" w:rsidRPr="001A11ED">
              <w:rPr>
                <w:szCs w:val="22"/>
                <w:lang w:val="fr-FR"/>
              </w:rPr>
              <w:t>u dans leur facilitation</w:t>
            </w:r>
            <w:r w:rsidR="00DB628E" w:rsidRPr="001A11ED">
              <w:rPr>
                <w:szCs w:val="22"/>
                <w:lang w:val="fr-FR"/>
              </w:rPr>
              <w:t xml:space="preserve">). </w:t>
            </w:r>
            <w:r w:rsidR="00376516" w:rsidRPr="001A11ED">
              <w:rPr>
                <w:szCs w:val="22"/>
                <w:lang w:val="fr-FR"/>
              </w:rPr>
              <w:t>Le personnel de MINAGRI bénéficiera aussi des activités de renforcement des capacités au titre de la composante</w:t>
            </w:r>
            <w:r w:rsidR="00DB628E" w:rsidRPr="001A11ED">
              <w:rPr>
                <w:szCs w:val="22"/>
                <w:lang w:val="fr-FR"/>
              </w:rPr>
              <w:t xml:space="preserve"> 1.</w:t>
            </w:r>
          </w:p>
        </w:tc>
      </w:tr>
      <w:tr w:rsidR="00DB628E" w:rsidRPr="002C38EC" w14:paraId="27EBB014" w14:textId="77777777" w:rsidTr="001039A6">
        <w:tc>
          <w:tcPr>
            <w:tcW w:w="1560" w:type="dxa"/>
          </w:tcPr>
          <w:p w14:paraId="12E50F35" w14:textId="77777777" w:rsidR="00DB628E" w:rsidRPr="001A11ED" w:rsidRDefault="00DB628E" w:rsidP="00471D7F">
            <w:pPr>
              <w:jc w:val="left"/>
              <w:rPr>
                <w:rFonts w:eastAsia="Times New Roman"/>
                <w:lang w:eastAsia="en-US"/>
              </w:rPr>
            </w:pPr>
            <w:r w:rsidRPr="001A11ED">
              <w:rPr>
                <w:szCs w:val="22"/>
              </w:rPr>
              <w:t>ADER</w:t>
            </w:r>
          </w:p>
        </w:tc>
        <w:tc>
          <w:tcPr>
            <w:tcW w:w="8930" w:type="dxa"/>
          </w:tcPr>
          <w:p w14:paraId="78852BBB" w14:textId="10B0130B" w:rsidR="00DB628E" w:rsidRPr="001A11ED" w:rsidRDefault="008165FC" w:rsidP="006E1278">
            <w:pPr>
              <w:spacing w:before="60" w:after="60"/>
              <w:jc w:val="left"/>
              <w:rPr>
                <w:rFonts w:eastAsia="Times New Roman"/>
                <w:lang w:val="fr-FR" w:eastAsia="en-US"/>
              </w:rPr>
            </w:pPr>
            <w:r w:rsidRPr="001A11ED">
              <w:rPr>
                <w:szCs w:val="22"/>
                <w:lang w:val="fr-FR" w:eastAsia="de-DE" w:bidi="as-IN"/>
              </w:rPr>
              <w:t>L’</w:t>
            </w:r>
            <w:r w:rsidR="00376516" w:rsidRPr="001A11ED">
              <w:rPr>
                <w:szCs w:val="22"/>
                <w:lang w:val="fr-FR" w:eastAsia="de-DE" w:bidi="as-IN"/>
              </w:rPr>
              <w:t xml:space="preserve">ADER est un des principaux </w:t>
            </w:r>
            <w:r w:rsidR="00DB628E" w:rsidRPr="001A11ED">
              <w:rPr>
                <w:szCs w:val="22"/>
                <w:lang w:val="fr-FR"/>
              </w:rPr>
              <w:t>financier</w:t>
            </w:r>
            <w:r w:rsidR="00376516" w:rsidRPr="001A11ED">
              <w:rPr>
                <w:szCs w:val="22"/>
                <w:lang w:val="fr-FR"/>
              </w:rPr>
              <w:t xml:space="preserve">s de ce projet </w:t>
            </w:r>
            <w:r w:rsidR="00FE5D12" w:rsidRPr="001A11ED">
              <w:rPr>
                <w:szCs w:val="22"/>
                <w:lang w:val="fr-FR"/>
              </w:rPr>
              <w:t xml:space="preserve">obtenant des fonds </w:t>
            </w:r>
            <w:r w:rsidR="006E1278" w:rsidRPr="001A11ED">
              <w:rPr>
                <w:szCs w:val="22"/>
                <w:lang w:val="fr-FR"/>
              </w:rPr>
              <w:t>pour des</w:t>
            </w:r>
            <w:r w:rsidR="00FE5D12" w:rsidRPr="001A11ED">
              <w:rPr>
                <w:szCs w:val="22"/>
                <w:lang w:val="fr-FR"/>
              </w:rPr>
              <w:t xml:space="preserve"> programmes d’accès énergétique au niveau du site</w:t>
            </w:r>
            <w:r w:rsidR="00DB628E" w:rsidRPr="001A11ED">
              <w:rPr>
                <w:szCs w:val="22"/>
                <w:lang w:val="fr-FR"/>
              </w:rPr>
              <w:t xml:space="preserve">. </w:t>
            </w:r>
            <w:r w:rsidR="00FE5D12" w:rsidRPr="001A11ED">
              <w:rPr>
                <w:szCs w:val="22"/>
                <w:lang w:val="fr-FR"/>
              </w:rPr>
              <w:t>Sa participation est c</w:t>
            </w:r>
            <w:r w:rsidR="00DB628E" w:rsidRPr="001A11ED">
              <w:rPr>
                <w:szCs w:val="22"/>
                <w:lang w:val="fr-FR"/>
              </w:rPr>
              <w:t>rucial</w:t>
            </w:r>
            <w:r w:rsidR="00FE5D12" w:rsidRPr="001A11ED">
              <w:rPr>
                <w:szCs w:val="22"/>
                <w:lang w:val="fr-FR"/>
              </w:rPr>
              <w:t>e</w:t>
            </w:r>
            <w:r w:rsidR="00DB628E" w:rsidRPr="001A11ED">
              <w:rPr>
                <w:szCs w:val="22"/>
                <w:lang w:val="fr-FR"/>
              </w:rPr>
              <w:t xml:space="preserve"> </w:t>
            </w:r>
            <w:r w:rsidR="00FE5D12" w:rsidRPr="001A11ED">
              <w:rPr>
                <w:szCs w:val="22"/>
                <w:lang w:val="fr-FR"/>
              </w:rPr>
              <w:t xml:space="preserve">car la </w:t>
            </w:r>
            <w:r w:rsidR="00742D07" w:rsidRPr="001A11ED">
              <w:rPr>
                <w:szCs w:val="22"/>
                <w:lang w:val="fr-FR"/>
              </w:rPr>
              <w:t>dé</w:t>
            </w:r>
            <w:r w:rsidR="00FE5D12" w:rsidRPr="001A11ED">
              <w:rPr>
                <w:szCs w:val="22"/>
                <w:lang w:val="fr-FR"/>
              </w:rPr>
              <w:t>gradation des forêts peut être directement liée à la demande d’énergie dans les zones rurales</w:t>
            </w:r>
            <w:r w:rsidR="00DB628E" w:rsidRPr="001A11ED">
              <w:rPr>
                <w:szCs w:val="22"/>
                <w:lang w:val="fr-FR"/>
              </w:rPr>
              <w:t>.</w:t>
            </w:r>
          </w:p>
        </w:tc>
      </w:tr>
      <w:tr w:rsidR="00DB628E" w:rsidRPr="002C38EC" w14:paraId="466FF4C7" w14:textId="77777777" w:rsidTr="001039A6">
        <w:tc>
          <w:tcPr>
            <w:tcW w:w="1560" w:type="dxa"/>
          </w:tcPr>
          <w:p w14:paraId="17CEAE95" w14:textId="2AB833A7" w:rsidR="00DB628E" w:rsidRPr="001A11ED" w:rsidRDefault="006E1278" w:rsidP="00B94AD1">
            <w:pPr>
              <w:jc w:val="left"/>
              <w:rPr>
                <w:rFonts w:eastAsia="Times New Roman"/>
                <w:lang w:val="fr-FR" w:eastAsia="en-US"/>
              </w:rPr>
            </w:pPr>
            <w:r w:rsidRPr="001A11ED">
              <w:rPr>
                <w:szCs w:val="22"/>
                <w:lang w:val="fr-FR"/>
              </w:rPr>
              <w:t>O</w:t>
            </w:r>
            <w:r w:rsidR="00B94AD1" w:rsidRPr="001A11ED">
              <w:rPr>
                <w:szCs w:val="22"/>
                <w:lang w:val="fr-FR"/>
              </w:rPr>
              <w:t>S</w:t>
            </w:r>
            <w:r w:rsidRPr="001A11ED">
              <w:rPr>
                <w:szCs w:val="22"/>
                <w:lang w:val="fr-FR"/>
              </w:rPr>
              <w:t>C</w:t>
            </w:r>
            <w:r w:rsidR="00B94AD1" w:rsidRPr="001A11ED">
              <w:rPr>
                <w:szCs w:val="22"/>
                <w:lang w:val="fr-FR"/>
              </w:rPr>
              <w:t xml:space="preserve"> université</w:t>
            </w:r>
            <w:r w:rsidR="00DB628E" w:rsidRPr="001A11ED">
              <w:rPr>
                <w:szCs w:val="22"/>
                <w:lang w:val="fr-FR"/>
              </w:rPr>
              <w:t xml:space="preserve">s </w:t>
            </w:r>
            <w:r w:rsidR="00B94AD1" w:rsidRPr="001A11ED">
              <w:rPr>
                <w:szCs w:val="22"/>
                <w:lang w:val="fr-FR"/>
              </w:rPr>
              <w:t>centres et partenaires de recherches</w:t>
            </w:r>
          </w:p>
        </w:tc>
        <w:tc>
          <w:tcPr>
            <w:tcW w:w="8930" w:type="dxa"/>
          </w:tcPr>
          <w:p w14:paraId="6F0C5042" w14:textId="1525E2C4" w:rsidR="00DB628E" w:rsidRPr="001A11ED" w:rsidRDefault="006E1278" w:rsidP="00FB68CC">
            <w:pPr>
              <w:spacing w:before="60" w:after="60"/>
              <w:jc w:val="left"/>
              <w:rPr>
                <w:rFonts w:eastAsia="Times New Roman"/>
                <w:lang w:val="fr-FR" w:eastAsia="en-US"/>
              </w:rPr>
            </w:pPr>
            <w:r w:rsidRPr="001A11ED">
              <w:rPr>
                <w:szCs w:val="22"/>
                <w:lang w:val="fr-FR"/>
              </w:rPr>
              <w:t>Plusieurs O</w:t>
            </w:r>
            <w:r w:rsidR="00B94AD1" w:rsidRPr="001A11ED">
              <w:rPr>
                <w:szCs w:val="22"/>
                <w:lang w:val="fr-FR"/>
              </w:rPr>
              <w:t>S</w:t>
            </w:r>
            <w:r w:rsidRPr="001A11ED">
              <w:rPr>
                <w:szCs w:val="22"/>
                <w:lang w:val="fr-FR"/>
              </w:rPr>
              <w:t>C</w:t>
            </w:r>
            <w:r w:rsidR="00B94AD1" w:rsidRPr="001A11ED">
              <w:rPr>
                <w:szCs w:val="22"/>
                <w:lang w:val="fr-FR"/>
              </w:rPr>
              <w:t xml:space="preserve"> qui travaillent dans la région des partenaires clefs : WWF</w:t>
            </w:r>
            <w:r w:rsidRPr="001A11ED">
              <w:rPr>
                <w:szCs w:val="22"/>
                <w:lang w:val="fr-FR"/>
              </w:rPr>
              <w:t>,</w:t>
            </w:r>
            <w:r w:rsidR="00B94AD1" w:rsidRPr="001A11ED">
              <w:rPr>
                <w:szCs w:val="22"/>
                <w:lang w:val="fr-FR"/>
              </w:rPr>
              <w:t xml:space="preserve"> Blue Ventures et</w:t>
            </w:r>
            <w:r w:rsidR="00DB628E" w:rsidRPr="001A11ED">
              <w:rPr>
                <w:szCs w:val="22"/>
                <w:lang w:val="fr-FR"/>
              </w:rPr>
              <w:t xml:space="preserve"> WCS </w:t>
            </w:r>
            <w:r w:rsidR="00B94AD1" w:rsidRPr="001A11ED">
              <w:rPr>
                <w:szCs w:val="22"/>
                <w:lang w:val="fr-FR"/>
              </w:rPr>
              <w:t>–</w:t>
            </w:r>
            <w:r w:rsidR="00DB628E" w:rsidRPr="001A11ED">
              <w:rPr>
                <w:szCs w:val="22"/>
                <w:lang w:val="fr-FR"/>
              </w:rPr>
              <w:t xml:space="preserve"> particul</w:t>
            </w:r>
            <w:r w:rsidR="00B94AD1" w:rsidRPr="001A11ED">
              <w:rPr>
                <w:szCs w:val="22"/>
                <w:lang w:val="fr-FR"/>
              </w:rPr>
              <w:t>ièrement dans les sites marins</w:t>
            </w:r>
            <w:r w:rsidR="00DB628E" w:rsidRPr="001A11ED">
              <w:rPr>
                <w:szCs w:val="22"/>
                <w:lang w:val="fr-FR"/>
              </w:rPr>
              <w:t xml:space="preserve"> -. TAFO MIHAAVO</w:t>
            </w:r>
            <w:r w:rsidRPr="001A11ED">
              <w:rPr>
                <w:szCs w:val="22"/>
                <w:lang w:val="fr-FR"/>
              </w:rPr>
              <w:t>,</w:t>
            </w:r>
            <w:r w:rsidR="00DB628E" w:rsidRPr="001A11ED">
              <w:rPr>
                <w:szCs w:val="22"/>
                <w:lang w:val="fr-FR"/>
              </w:rPr>
              <w:t xml:space="preserve"> </w:t>
            </w:r>
            <w:r w:rsidR="00B94AD1" w:rsidRPr="001A11ED">
              <w:rPr>
                <w:szCs w:val="22"/>
                <w:lang w:val="fr-FR"/>
              </w:rPr>
              <w:t>le réseau des organisations communautaires</w:t>
            </w:r>
            <w:r w:rsidR="00BE256F" w:rsidRPr="001A11ED">
              <w:rPr>
                <w:szCs w:val="22"/>
                <w:lang w:val="fr-FR"/>
              </w:rPr>
              <w:t xml:space="preserve"> participant à la GRN</w:t>
            </w:r>
            <w:r w:rsidR="00DB628E" w:rsidRPr="001A11ED">
              <w:rPr>
                <w:szCs w:val="22"/>
                <w:lang w:val="fr-FR"/>
              </w:rPr>
              <w:t xml:space="preserve"> </w:t>
            </w:r>
            <w:r w:rsidR="00B94AD1" w:rsidRPr="001A11ED">
              <w:rPr>
                <w:szCs w:val="22"/>
                <w:lang w:val="fr-FR"/>
              </w:rPr>
              <w:t>sera également de la partie</w:t>
            </w:r>
            <w:r w:rsidR="00DB628E" w:rsidRPr="001A11ED">
              <w:rPr>
                <w:szCs w:val="22"/>
                <w:lang w:val="fr-FR"/>
              </w:rPr>
              <w:t xml:space="preserve">. </w:t>
            </w:r>
            <w:r w:rsidR="00B94AD1" w:rsidRPr="001A11ED">
              <w:rPr>
                <w:szCs w:val="22"/>
                <w:lang w:val="fr-FR"/>
              </w:rPr>
              <w:t>Yale University</w:t>
            </w:r>
            <w:r w:rsidRPr="001A11ED">
              <w:rPr>
                <w:szCs w:val="22"/>
                <w:lang w:val="fr-FR"/>
              </w:rPr>
              <w:t>,</w:t>
            </w:r>
            <w:r w:rsidR="00B94AD1" w:rsidRPr="001A11ED">
              <w:rPr>
                <w:szCs w:val="22"/>
                <w:lang w:val="fr-FR"/>
              </w:rPr>
              <w:t xml:space="preserve"> en</w:t>
            </w:r>
            <w:r w:rsidR="00DB628E" w:rsidRPr="001A11ED">
              <w:rPr>
                <w:szCs w:val="22"/>
                <w:lang w:val="fr-FR"/>
              </w:rPr>
              <w:t xml:space="preserve"> part</w:t>
            </w:r>
            <w:r w:rsidR="00B94AD1" w:rsidRPr="001A11ED">
              <w:rPr>
                <w:szCs w:val="22"/>
                <w:lang w:val="fr-FR"/>
              </w:rPr>
              <w:t xml:space="preserve">enariat avec les forêts </w:t>
            </w:r>
            <w:r w:rsidR="00DB628E" w:rsidRPr="001A11ED">
              <w:rPr>
                <w:szCs w:val="22"/>
                <w:lang w:val="fr-FR"/>
              </w:rPr>
              <w:t>ESSA</w:t>
            </w:r>
            <w:r w:rsidRPr="001A11ED">
              <w:rPr>
                <w:szCs w:val="22"/>
                <w:lang w:val="fr-FR"/>
              </w:rPr>
              <w:t>,</w:t>
            </w:r>
            <w:r w:rsidR="00DB628E" w:rsidRPr="001A11ED">
              <w:rPr>
                <w:szCs w:val="22"/>
                <w:lang w:val="fr-FR"/>
              </w:rPr>
              <w:t xml:space="preserve"> </w:t>
            </w:r>
            <w:r w:rsidR="00B94AD1" w:rsidRPr="001A11ED">
              <w:rPr>
                <w:szCs w:val="22"/>
                <w:lang w:val="fr-FR"/>
              </w:rPr>
              <w:t xml:space="preserve">est </w:t>
            </w:r>
            <w:r w:rsidR="00DB628E" w:rsidRPr="001A11ED">
              <w:rPr>
                <w:szCs w:val="22"/>
                <w:lang w:val="fr-FR"/>
              </w:rPr>
              <w:t>interven</w:t>
            </w:r>
            <w:r w:rsidR="00B94AD1" w:rsidRPr="001A11ED">
              <w:rPr>
                <w:szCs w:val="22"/>
                <w:lang w:val="fr-FR"/>
              </w:rPr>
              <w:t xml:space="preserve">ue </w:t>
            </w:r>
            <w:r w:rsidR="00DB628E" w:rsidRPr="001A11ED">
              <w:rPr>
                <w:szCs w:val="22"/>
                <w:lang w:val="fr-FR"/>
              </w:rPr>
              <w:t>active</w:t>
            </w:r>
            <w:r w:rsidR="00B94AD1" w:rsidRPr="001A11ED">
              <w:rPr>
                <w:szCs w:val="22"/>
                <w:lang w:val="fr-FR"/>
              </w:rPr>
              <w:t>ment dans le</w:t>
            </w:r>
            <w:r w:rsidR="00DB628E" w:rsidRPr="001A11ED">
              <w:rPr>
                <w:szCs w:val="22"/>
                <w:lang w:val="fr-FR"/>
              </w:rPr>
              <w:t xml:space="preserve"> Bezaha Mahafaly </w:t>
            </w:r>
            <w:r w:rsidR="00B94AD1" w:rsidRPr="001A11ED">
              <w:rPr>
                <w:szCs w:val="22"/>
                <w:lang w:val="fr-FR"/>
              </w:rPr>
              <w:t>avec des organismes communautaires</w:t>
            </w:r>
            <w:r w:rsidR="00DB628E" w:rsidRPr="001A11ED">
              <w:rPr>
                <w:szCs w:val="22"/>
                <w:lang w:val="fr-FR"/>
              </w:rPr>
              <w:t xml:space="preserve">. </w:t>
            </w:r>
            <w:r w:rsidR="00B94AD1" w:rsidRPr="001A11ED">
              <w:rPr>
                <w:szCs w:val="22"/>
                <w:lang w:val="fr-FR"/>
              </w:rPr>
              <w:t xml:space="preserve">D’autres </w:t>
            </w:r>
            <w:r w:rsidR="00DB628E" w:rsidRPr="001A11ED">
              <w:rPr>
                <w:szCs w:val="22"/>
                <w:lang w:val="fr-FR"/>
              </w:rPr>
              <w:t xml:space="preserve">associations </w:t>
            </w:r>
            <w:r w:rsidR="00B94AD1" w:rsidRPr="001A11ED">
              <w:rPr>
                <w:szCs w:val="22"/>
                <w:lang w:val="fr-FR"/>
              </w:rPr>
              <w:t xml:space="preserve">telles que </w:t>
            </w:r>
            <w:r w:rsidR="00DB628E" w:rsidRPr="001A11ED">
              <w:rPr>
                <w:szCs w:val="22"/>
                <w:lang w:val="fr-FR"/>
              </w:rPr>
              <w:t xml:space="preserve">FAMARI </w:t>
            </w:r>
            <w:r w:rsidR="00B94AD1" w:rsidRPr="001A11ED">
              <w:rPr>
                <w:szCs w:val="22"/>
                <w:lang w:val="fr-FR"/>
              </w:rPr>
              <w:t xml:space="preserve">et FIMAMI sont très activement engagées dans les questions </w:t>
            </w:r>
            <w:r w:rsidR="00DB628E" w:rsidRPr="001A11ED">
              <w:rPr>
                <w:szCs w:val="22"/>
                <w:lang w:val="fr-FR"/>
              </w:rPr>
              <w:t>environ</w:t>
            </w:r>
            <w:r w:rsidR="00B94AD1" w:rsidRPr="001A11ED">
              <w:rPr>
                <w:szCs w:val="22"/>
                <w:lang w:val="fr-FR"/>
              </w:rPr>
              <w:t>ne</w:t>
            </w:r>
            <w:r w:rsidR="00DB628E" w:rsidRPr="001A11ED">
              <w:rPr>
                <w:szCs w:val="22"/>
                <w:lang w:val="fr-FR"/>
              </w:rPr>
              <w:t>ment</w:t>
            </w:r>
            <w:r w:rsidR="00B94AD1" w:rsidRPr="001A11ED">
              <w:rPr>
                <w:szCs w:val="22"/>
                <w:lang w:val="fr-FR"/>
              </w:rPr>
              <w:t>ales</w:t>
            </w:r>
            <w:r w:rsidR="00DB628E" w:rsidRPr="001A11ED">
              <w:rPr>
                <w:szCs w:val="22"/>
                <w:lang w:val="fr-FR"/>
              </w:rPr>
              <w:t xml:space="preserve">. </w:t>
            </w:r>
            <w:r w:rsidR="00B94AD1" w:rsidRPr="001A11ED">
              <w:rPr>
                <w:szCs w:val="22"/>
                <w:lang w:val="fr-FR"/>
              </w:rPr>
              <w:t>L</w:t>
            </w:r>
            <w:r w:rsidRPr="001A11ED">
              <w:rPr>
                <w:szCs w:val="22"/>
                <w:lang w:val="fr-FR"/>
              </w:rPr>
              <w:t>es O</w:t>
            </w:r>
            <w:r w:rsidR="00B94AD1" w:rsidRPr="001A11ED">
              <w:rPr>
                <w:szCs w:val="22"/>
                <w:lang w:val="fr-FR"/>
              </w:rPr>
              <w:t>S</w:t>
            </w:r>
            <w:r w:rsidRPr="001A11ED">
              <w:rPr>
                <w:szCs w:val="22"/>
                <w:lang w:val="fr-FR"/>
              </w:rPr>
              <w:t>C,</w:t>
            </w:r>
            <w:r w:rsidR="00B94AD1" w:rsidRPr="001A11ED">
              <w:rPr>
                <w:szCs w:val="22"/>
                <w:lang w:val="fr-FR"/>
              </w:rPr>
              <w:t xml:space="preserve"> les universités et les centres de recherches seront des partenaires importants dans la promotion du S</w:t>
            </w:r>
            <w:r w:rsidR="00DB628E" w:rsidRPr="001A11ED">
              <w:rPr>
                <w:szCs w:val="22"/>
                <w:lang w:val="fr-FR"/>
              </w:rPr>
              <w:t>RAT</w:t>
            </w:r>
            <w:r w:rsidRPr="001A11ED">
              <w:rPr>
                <w:szCs w:val="22"/>
                <w:lang w:val="fr-FR"/>
              </w:rPr>
              <w:t>,</w:t>
            </w:r>
            <w:r w:rsidR="00DB628E" w:rsidRPr="001A11ED">
              <w:rPr>
                <w:szCs w:val="22"/>
                <w:lang w:val="fr-FR"/>
              </w:rPr>
              <w:t xml:space="preserve"> </w:t>
            </w:r>
            <w:r w:rsidR="00B94AD1" w:rsidRPr="001A11ED">
              <w:rPr>
                <w:szCs w:val="22"/>
                <w:lang w:val="fr-FR"/>
              </w:rPr>
              <w:t xml:space="preserve">notamment pour la mise </w:t>
            </w:r>
            <w:r w:rsidR="00FB68CC" w:rsidRPr="001A11ED">
              <w:rPr>
                <w:szCs w:val="22"/>
                <w:lang w:val="fr-FR"/>
              </w:rPr>
              <w:t>en œuvre de l’</w:t>
            </w:r>
            <w:r w:rsidR="002822CA" w:rsidRPr="001A11ED">
              <w:rPr>
                <w:szCs w:val="22"/>
                <w:lang w:val="fr-FR"/>
              </w:rPr>
              <w:t>OPT BD</w:t>
            </w:r>
            <w:r w:rsidR="00B94AD1" w:rsidRPr="001A11ED">
              <w:rPr>
                <w:szCs w:val="22"/>
                <w:lang w:val="fr-FR"/>
              </w:rPr>
              <w:t xml:space="preserve"> et des activités connexes</w:t>
            </w:r>
            <w:r w:rsidR="00DB628E" w:rsidRPr="001A11ED">
              <w:rPr>
                <w:szCs w:val="22"/>
                <w:lang w:val="fr-FR"/>
              </w:rPr>
              <w:t>.</w:t>
            </w:r>
          </w:p>
        </w:tc>
      </w:tr>
      <w:tr w:rsidR="00DB628E" w:rsidRPr="002C38EC" w14:paraId="520C3568" w14:textId="77777777" w:rsidTr="001039A6">
        <w:tc>
          <w:tcPr>
            <w:tcW w:w="1560" w:type="dxa"/>
          </w:tcPr>
          <w:p w14:paraId="500E596C" w14:textId="56806A9F" w:rsidR="00DB628E" w:rsidRPr="001A11ED" w:rsidRDefault="00B94AD1" w:rsidP="00B94AD1">
            <w:pPr>
              <w:jc w:val="left"/>
              <w:rPr>
                <w:rFonts w:eastAsia="Times New Roman"/>
                <w:lang w:eastAsia="en-US"/>
              </w:rPr>
            </w:pPr>
            <w:r w:rsidRPr="001A11ED">
              <w:rPr>
                <w:szCs w:val="22"/>
              </w:rPr>
              <w:t>Secteur privé</w:t>
            </w:r>
          </w:p>
        </w:tc>
        <w:tc>
          <w:tcPr>
            <w:tcW w:w="8930" w:type="dxa"/>
          </w:tcPr>
          <w:p w14:paraId="518969FC" w14:textId="79B62E65" w:rsidR="00DB628E" w:rsidRPr="001A11ED" w:rsidRDefault="00B94AD1" w:rsidP="00471D7F">
            <w:pPr>
              <w:spacing w:before="60" w:after="60"/>
              <w:jc w:val="left"/>
              <w:rPr>
                <w:szCs w:val="22"/>
                <w:lang w:val="fr-FR"/>
              </w:rPr>
            </w:pPr>
            <w:r w:rsidRPr="001A11ED">
              <w:rPr>
                <w:szCs w:val="22"/>
                <w:lang w:val="fr-FR"/>
              </w:rPr>
              <w:t>Les c</w:t>
            </w:r>
            <w:r w:rsidR="00DB628E" w:rsidRPr="001A11ED">
              <w:rPr>
                <w:szCs w:val="22"/>
                <w:lang w:val="fr-FR"/>
              </w:rPr>
              <w:t>ompo</w:t>
            </w:r>
            <w:r w:rsidRPr="001A11ED">
              <w:rPr>
                <w:szCs w:val="22"/>
                <w:lang w:val="fr-FR"/>
              </w:rPr>
              <w:t>santes 1 et 2 du projet feront participer activement le secteur privé à l’intégration des mesures environnementales dans leurs activités</w:t>
            </w:r>
            <w:r w:rsidR="00DB628E" w:rsidRPr="001A11ED">
              <w:rPr>
                <w:szCs w:val="22"/>
                <w:lang w:val="fr-FR"/>
              </w:rPr>
              <w:t xml:space="preserve">. </w:t>
            </w:r>
            <w:r w:rsidR="006E1278" w:rsidRPr="001A11ED">
              <w:rPr>
                <w:szCs w:val="22"/>
                <w:lang w:val="fr-FR"/>
              </w:rPr>
              <w:t>Le produit</w:t>
            </w:r>
            <w:r w:rsidR="00DB628E" w:rsidRPr="001A11ED">
              <w:rPr>
                <w:szCs w:val="22"/>
                <w:lang w:val="fr-FR"/>
              </w:rPr>
              <w:t xml:space="preserve"> 1.3 </w:t>
            </w:r>
            <w:r w:rsidR="00E45F5F" w:rsidRPr="001A11ED">
              <w:rPr>
                <w:szCs w:val="22"/>
                <w:lang w:val="fr-FR"/>
              </w:rPr>
              <w:t>comprend</w:t>
            </w:r>
            <w:r w:rsidR="006E1278" w:rsidRPr="001A11ED">
              <w:rPr>
                <w:szCs w:val="22"/>
                <w:lang w:val="fr-FR"/>
              </w:rPr>
              <w:t>r</w:t>
            </w:r>
            <w:r w:rsidR="00E45F5F" w:rsidRPr="001A11ED">
              <w:rPr>
                <w:szCs w:val="22"/>
                <w:lang w:val="fr-FR"/>
              </w:rPr>
              <w:t xml:space="preserve">a aussi un </w:t>
            </w:r>
            <w:r w:rsidR="00E45F5F" w:rsidRPr="001A11ED">
              <w:rPr>
                <w:szCs w:val="22"/>
                <w:lang w:val="fr-FR" w:eastAsia="de-DE" w:bidi="as-IN"/>
              </w:rPr>
              <w:t>dialogue avec les</w:t>
            </w:r>
            <w:r w:rsidR="00DB628E" w:rsidRPr="001A11ED">
              <w:rPr>
                <w:szCs w:val="22"/>
                <w:lang w:val="fr-FR" w:eastAsia="de-DE" w:bidi="as-IN"/>
              </w:rPr>
              <w:t xml:space="preserve"> </w:t>
            </w:r>
            <w:r w:rsidR="00E45F5F" w:rsidRPr="001A11ED">
              <w:rPr>
                <w:szCs w:val="22"/>
                <w:lang w:val="fr-FR" w:eastAsia="de-DE" w:bidi="as-IN"/>
              </w:rPr>
              <w:t xml:space="preserve">acteurs des industries </w:t>
            </w:r>
            <w:r w:rsidR="00DB628E" w:rsidRPr="001A11ED">
              <w:rPr>
                <w:szCs w:val="22"/>
                <w:lang w:val="fr-FR" w:eastAsia="de-DE" w:bidi="as-IN"/>
              </w:rPr>
              <w:t>extractive</w:t>
            </w:r>
            <w:r w:rsidR="00E45F5F" w:rsidRPr="001A11ED">
              <w:rPr>
                <w:szCs w:val="22"/>
                <w:lang w:val="fr-FR" w:eastAsia="de-DE" w:bidi="as-IN"/>
              </w:rPr>
              <w:t>s</w:t>
            </w:r>
            <w:r w:rsidR="00DB628E" w:rsidRPr="001A11ED">
              <w:rPr>
                <w:szCs w:val="22"/>
                <w:lang w:val="fr-FR" w:eastAsia="de-DE" w:bidi="as-IN"/>
              </w:rPr>
              <w:t xml:space="preserve"> </w:t>
            </w:r>
            <w:r w:rsidR="00E45F5F" w:rsidRPr="001A11ED">
              <w:rPr>
                <w:szCs w:val="22"/>
                <w:lang w:val="fr-FR" w:eastAsia="de-DE" w:bidi="as-IN"/>
              </w:rPr>
              <w:t xml:space="preserve">actives dans </w:t>
            </w:r>
            <w:r w:rsidR="006E1278" w:rsidRPr="001A11ED">
              <w:rPr>
                <w:szCs w:val="22"/>
                <w:lang w:val="fr-FR" w:eastAsia="de-DE" w:bidi="as-IN"/>
              </w:rPr>
              <w:t>cette zone</w:t>
            </w:r>
            <w:r w:rsidR="00DB628E" w:rsidRPr="001A11ED">
              <w:rPr>
                <w:szCs w:val="22"/>
                <w:lang w:val="fr-FR" w:eastAsia="de-DE" w:bidi="as-IN"/>
              </w:rPr>
              <w:t>.</w:t>
            </w:r>
          </w:p>
          <w:p w14:paraId="1FB3DC03" w14:textId="5D1ED080" w:rsidR="00DB628E" w:rsidRPr="001A11ED" w:rsidRDefault="00E45F5F" w:rsidP="00E45F5F">
            <w:pPr>
              <w:spacing w:before="60" w:after="60"/>
              <w:jc w:val="left"/>
              <w:rPr>
                <w:rFonts w:eastAsia="Times New Roman"/>
                <w:lang w:val="fr-FR" w:eastAsia="en-US"/>
              </w:rPr>
            </w:pPr>
            <w:r w:rsidRPr="001A11ED">
              <w:rPr>
                <w:szCs w:val="22"/>
                <w:lang w:val="fr-FR"/>
              </w:rPr>
              <w:t>Le proje</w:t>
            </w:r>
            <w:r w:rsidR="00DB628E" w:rsidRPr="001A11ED">
              <w:rPr>
                <w:szCs w:val="22"/>
                <w:lang w:val="fr-FR"/>
              </w:rPr>
              <w:t xml:space="preserve">t </w:t>
            </w:r>
            <w:r w:rsidRPr="001A11ED">
              <w:rPr>
                <w:szCs w:val="22"/>
                <w:lang w:val="fr-FR"/>
              </w:rPr>
              <w:t>travaillera avec des entreprises privées qui pourraient être actives dans la région afin d’élaborer des accords de c</w:t>
            </w:r>
            <w:r w:rsidR="00DB628E" w:rsidRPr="001A11ED">
              <w:rPr>
                <w:szCs w:val="22"/>
                <w:lang w:val="fr-FR"/>
              </w:rPr>
              <w:t xml:space="preserve">ollaboration. </w:t>
            </w:r>
            <w:r w:rsidRPr="001A11ED">
              <w:rPr>
                <w:szCs w:val="22"/>
                <w:lang w:val="fr-FR"/>
              </w:rPr>
              <w:t>Un des o</w:t>
            </w:r>
            <w:r w:rsidR="00DB628E" w:rsidRPr="001A11ED">
              <w:rPr>
                <w:szCs w:val="22"/>
                <w:lang w:val="fr-FR"/>
              </w:rPr>
              <w:t>bjecti</w:t>
            </w:r>
            <w:r w:rsidRPr="001A11ED">
              <w:rPr>
                <w:szCs w:val="22"/>
                <w:lang w:val="fr-FR"/>
              </w:rPr>
              <w:t xml:space="preserve">fs de la composante </w:t>
            </w:r>
            <w:r w:rsidR="00DB628E" w:rsidRPr="001A11ED">
              <w:rPr>
                <w:szCs w:val="22"/>
                <w:lang w:val="fr-FR"/>
              </w:rPr>
              <w:t xml:space="preserve">1 </w:t>
            </w:r>
            <w:r w:rsidRPr="001A11ED">
              <w:rPr>
                <w:szCs w:val="22"/>
                <w:lang w:val="fr-FR"/>
              </w:rPr>
              <w:t>est de créer un programme pilote avec une entreprise privée afin de négocier les activités qui seront menées par l’entreprise en accord avec les mesures d’atténuation</w:t>
            </w:r>
            <w:r w:rsidR="006E1278" w:rsidRPr="001A11ED">
              <w:rPr>
                <w:szCs w:val="22"/>
                <w:lang w:val="fr-FR"/>
              </w:rPr>
              <w:t>,</w:t>
            </w:r>
            <w:r w:rsidRPr="001A11ED">
              <w:rPr>
                <w:szCs w:val="22"/>
                <w:lang w:val="fr-FR"/>
              </w:rPr>
              <w:t xml:space="preserve"> négociant des plans de garanties en</w:t>
            </w:r>
            <w:r w:rsidR="00DB628E" w:rsidRPr="001A11ED">
              <w:rPr>
                <w:szCs w:val="22"/>
                <w:lang w:val="fr-FR"/>
              </w:rPr>
              <w:t>viron</w:t>
            </w:r>
            <w:r w:rsidRPr="001A11ED">
              <w:rPr>
                <w:szCs w:val="22"/>
                <w:lang w:val="fr-FR"/>
              </w:rPr>
              <w:t>ne</w:t>
            </w:r>
            <w:r w:rsidR="00DB628E" w:rsidRPr="001A11ED">
              <w:rPr>
                <w:szCs w:val="22"/>
                <w:lang w:val="fr-FR"/>
              </w:rPr>
              <w:t>mental</w:t>
            </w:r>
            <w:r w:rsidRPr="001A11ED">
              <w:rPr>
                <w:szCs w:val="22"/>
                <w:lang w:val="fr-FR"/>
              </w:rPr>
              <w:t>es et</w:t>
            </w:r>
            <w:r w:rsidR="00DB628E" w:rsidRPr="001A11ED">
              <w:rPr>
                <w:szCs w:val="22"/>
                <w:lang w:val="fr-FR"/>
              </w:rPr>
              <w:t xml:space="preserve"> social</w:t>
            </w:r>
            <w:r w:rsidRPr="001A11ED">
              <w:rPr>
                <w:szCs w:val="22"/>
                <w:lang w:val="fr-FR"/>
              </w:rPr>
              <w:t>es</w:t>
            </w:r>
            <w:r w:rsidR="00DB628E" w:rsidRPr="001A11ED">
              <w:rPr>
                <w:szCs w:val="22"/>
                <w:lang w:val="fr-FR"/>
              </w:rPr>
              <w:t xml:space="preserve"> </w:t>
            </w:r>
            <w:r w:rsidRPr="001A11ED">
              <w:rPr>
                <w:szCs w:val="22"/>
                <w:lang w:val="fr-FR"/>
              </w:rPr>
              <w:t>plus protecteurs de la biodiversité</w:t>
            </w:r>
            <w:r w:rsidR="00DB628E" w:rsidRPr="001A11ED">
              <w:rPr>
                <w:szCs w:val="22"/>
                <w:lang w:val="fr-FR"/>
              </w:rPr>
              <w:t>.</w:t>
            </w:r>
          </w:p>
        </w:tc>
      </w:tr>
    </w:tbl>
    <w:p w14:paraId="3969BA36" w14:textId="77777777" w:rsidR="000E6C73" w:rsidRPr="001A11ED" w:rsidRDefault="000E6C73" w:rsidP="0082261E">
      <w:pPr>
        <w:rPr>
          <w:rFonts w:eastAsia="Times New Roman"/>
          <w:lang w:val="fr-FR" w:eastAsia="en-US"/>
        </w:rPr>
      </w:pPr>
    </w:p>
    <w:p w14:paraId="281984E2" w14:textId="77777777" w:rsidR="000E6C73" w:rsidRPr="001A11ED" w:rsidRDefault="000E6C73" w:rsidP="0082261E">
      <w:pPr>
        <w:rPr>
          <w:rFonts w:eastAsia="Times New Roman"/>
          <w:lang w:val="fr-FR" w:eastAsia="en-US"/>
        </w:rPr>
      </w:pPr>
    </w:p>
    <w:p w14:paraId="760B8EB7" w14:textId="77777777" w:rsidR="001E0468" w:rsidRPr="001A11ED" w:rsidRDefault="001E0468" w:rsidP="0082261E">
      <w:pPr>
        <w:rPr>
          <w:rFonts w:eastAsia="Times New Roman"/>
          <w:lang w:val="fr-FR" w:eastAsia="en-US"/>
        </w:rPr>
      </w:pPr>
    </w:p>
    <w:p w14:paraId="346F00A9" w14:textId="1FE2F40B" w:rsidR="00553ACC" w:rsidRPr="001A11ED" w:rsidRDefault="00553ACC" w:rsidP="00D942C3">
      <w:pPr>
        <w:pStyle w:val="Titre2"/>
      </w:pPr>
      <w:bookmarkStart w:id="1798" w:name="_1.6_Introduction_to"/>
      <w:bookmarkStart w:id="1799" w:name="_Toc378892138"/>
      <w:bookmarkStart w:id="1800" w:name="_Toc378892274"/>
      <w:bookmarkStart w:id="1801" w:name="_Toc378894672"/>
      <w:bookmarkStart w:id="1802" w:name="_Toc383116084"/>
      <w:bookmarkStart w:id="1803" w:name="_Toc436418280"/>
      <w:bookmarkStart w:id="1804" w:name="_Toc436418632"/>
      <w:bookmarkStart w:id="1805" w:name="_Toc440007764"/>
      <w:bookmarkEnd w:id="1798"/>
      <w:r w:rsidRPr="001A11ED">
        <w:t>1.</w:t>
      </w:r>
      <w:r w:rsidR="006318D9" w:rsidRPr="001A11ED">
        <w:t>6</w:t>
      </w:r>
      <w:r w:rsidR="00B30714" w:rsidRPr="001A11ED">
        <w:tab/>
      </w:r>
      <w:bookmarkEnd w:id="1799"/>
      <w:bookmarkEnd w:id="1800"/>
      <w:bookmarkEnd w:id="1801"/>
      <w:bookmarkEnd w:id="1802"/>
      <w:r w:rsidR="005178FC" w:rsidRPr="001A11ED">
        <w:t>Sé</w:t>
      </w:r>
      <w:r w:rsidR="00F450E8" w:rsidRPr="001A11ED">
        <w:t>lection</w:t>
      </w:r>
      <w:bookmarkEnd w:id="1803"/>
      <w:bookmarkEnd w:id="1804"/>
      <w:bookmarkEnd w:id="1805"/>
      <w:r w:rsidR="00FB68CC" w:rsidRPr="001A11ED">
        <w:t xml:space="preserve"> des</w:t>
      </w:r>
      <w:r w:rsidR="005178FC" w:rsidRPr="001A11ED">
        <w:t xml:space="preserve"> site</w:t>
      </w:r>
      <w:r w:rsidR="00FB68CC" w:rsidRPr="001A11ED">
        <w:t>s</w:t>
      </w:r>
    </w:p>
    <w:p w14:paraId="217928BD" w14:textId="31F105D0" w:rsidR="005B3FF9" w:rsidRPr="001A11ED" w:rsidRDefault="003A1FB3" w:rsidP="005B3FF9">
      <w:pPr>
        <w:pStyle w:val="ParasthisPRODOC"/>
        <w:rPr>
          <w:lang w:val="fr-FR" w:eastAsia="zh-CN"/>
        </w:rPr>
      </w:pPr>
      <w:bookmarkStart w:id="1806" w:name="_Toc378892143"/>
      <w:bookmarkStart w:id="1807" w:name="_Toc378892275"/>
      <w:bookmarkStart w:id="1808" w:name="_Toc378894677"/>
      <w:bookmarkStart w:id="1809" w:name="_Toc383116087"/>
      <w:r w:rsidRPr="001A11ED">
        <w:rPr>
          <w:lang w:val="fr-FR" w:eastAsia="zh-CN"/>
        </w:rPr>
        <w:t xml:space="preserve">Pendant la phase de développement du projet, une étude liée à la planification territoriale a été réalisée dans le double but de </w:t>
      </w:r>
      <w:del w:id="1810" w:author="Chounette" w:date="2016-10-11T23:16:00Z">
        <w:r w:rsidRPr="001A11ED" w:rsidDel="006D6454">
          <w:rPr>
            <w:lang w:val="fr-FR" w:eastAsia="zh-CN"/>
          </w:rPr>
          <w:delText>donner la priorité aux</w:delText>
        </w:r>
      </w:del>
      <w:ins w:id="1811" w:author="Chounette" w:date="2016-10-12T19:28:00Z">
        <w:r w:rsidR="00856E86">
          <w:rPr>
            <w:lang w:val="fr-FR" w:eastAsia="zh-CN"/>
          </w:rPr>
          <w:t>hiérarchiser les</w:t>
        </w:r>
      </w:ins>
      <w:r w:rsidRPr="001A11ED">
        <w:rPr>
          <w:lang w:val="fr-FR" w:eastAsia="zh-CN"/>
        </w:rPr>
        <w:t xml:space="preserve"> sites situés dans la zone d’</w:t>
      </w:r>
      <w:r w:rsidRPr="001A11ED">
        <w:rPr>
          <w:lang w:val="fr-FR"/>
        </w:rPr>
        <w:t>intervention du projet et de définir les contributions et les activités liées à la création d’un système de planification territoriale géoréférencée, comme cela a été envisagé à la phase initiale du projet</w:t>
      </w:r>
      <w:r w:rsidRPr="001A11ED">
        <w:rPr>
          <w:lang w:val="fr-FR" w:eastAsia="zh-CN"/>
        </w:rPr>
        <w:t xml:space="preserve">. </w:t>
      </w:r>
    </w:p>
    <w:p w14:paraId="401CB03B" w14:textId="74C19614" w:rsidR="008106BA" w:rsidRPr="001A11ED" w:rsidRDefault="003F3F82" w:rsidP="008106BA">
      <w:pPr>
        <w:pStyle w:val="ParasthisPRODOC"/>
        <w:rPr>
          <w:lang w:val="fr-FR"/>
        </w:rPr>
      </w:pPr>
      <w:r w:rsidRPr="001A11ED">
        <w:rPr>
          <w:lang w:val="fr-FR"/>
        </w:rPr>
        <w:t>La zone d’</w:t>
      </w:r>
      <w:r w:rsidR="008106BA" w:rsidRPr="001A11ED">
        <w:rPr>
          <w:lang w:val="fr-FR"/>
        </w:rPr>
        <w:t>intervention</w:t>
      </w:r>
      <w:r w:rsidRPr="001A11ED">
        <w:rPr>
          <w:lang w:val="fr-FR"/>
        </w:rPr>
        <w:t xml:space="preserve"> du projet comprend trois districts administratifs voisins : Morombe</w:t>
      </w:r>
      <w:r w:rsidR="00C97F64" w:rsidRPr="001A11ED">
        <w:rPr>
          <w:lang w:val="fr-FR"/>
        </w:rPr>
        <w:t>,</w:t>
      </w:r>
      <w:r w:rsidRPr="001A11ED">
        <w:rPr>
          <w:lang w:val="fr-FR"/>
        </w:rPr>
        <w:t xml:space="preserve"> Toliara II et</w:t>
      </w:r>
      <w:r w:rsidR="008106BA" w:rsidRPr="001A11ED">
        <w:rPr>
          <w:lang w:val="fr-FR"/>
        </w:rPr>
        <w:t xml:space="preserve"> Betioky. </w:t>
      </w:r>
      <w:r w:rsidRPr="001A11ED">
        <w:rPr>
          <w:lang w:val="fr-FR"/>
        </w:rPr>
        <w:t xml:space="preserve">Recouvrant un total de </w:t>
      </w:r>
      <w:r w:rsidR="008106BA" w:rsidRPr="001A11ED">
        <w:rPr>
          <w:lang w:val="fr-FR"/>
        </w:rPr>
        <w:t>24 million</w:t>
      </w:r>
      <w:r w:rsidRPr="001A11ED">
        <w:rPr>
          <w:lang w:val="fr-FR"/>
        </w:rPr>
        <w:t>s</w:t>
      </w:r>
      <w:r w:rsidR="008106BA" w:rsidRPr="001A11ED">
        <w:rPr>
          <w:lang w:val="fr-FR"/>
        </w:rPr>
        <w:t xml:space="preserve"> </w:t>
      </w:r>
      <w:r w:rsidRPr="001A11ED">
        <w:rPr>
          <w:lang w:val="fr-FR"/>
        </w:rPr>
        <w:t>d’</w:t>
      </w:r>
      <w:r w:rsidR="008106BA" w:rsidRPr="001A11ED">
        <w:rPr>
          <w:lang w:val="fr-FR"/>
        </w:rPr>
        <w:t>hectares</w:t>
      </w:r>
      <w:r w:rsidR="00C97F64" w:rsidRPr="001A11ED">
        <w:rPr>
          <w:lang w:val="fr-FR"/>
        </w:rPr>
        <w:t>,</w:t>
      </w:r>
      <w:r w:rsidR="008106BA" w:rsidRPr="001A11ED">
        <w:rPr>
          <w:lang w:val="fr-FR"/>
        </w:rPr>
        <w:t xml:space="preserve"> </w:t>
      </w:r>
      <w:r w:rsidR="00C97F64" w:rsidRPr="001A11ED">
        <w:rPr>
          <w:lang w:val="fr-FR"/>
        </w:rPr>
        <w:t>cette zone r</w:t>
      </w:r>
      <w:r w:rsidRPr="001A11ED">
        <w:rPr>
          <w:lang w:val="fr-FR"/>
        </w:rPr>
        <w:t xml:space="preserve">eprésente une </w:t>
      </w:r>
      <w:r w:rsidR="008106BA" w:rsidRPr="001A11ED">
        <w:rPr>
          <w:lang w:val="fr-FR"/>
        </w:rPr>
        <w:t xml:space="preserve">population </w:t>
      </w:r>
      <w:r w:rsidRPr="001A11ED">
        <w:rPr>
          <w:lang w:val="fr-FR"/>
        </w:rPr>
        <w:t xml:space="preserve">d’environ 800 </w:t>
      </w:r>
      <w:r w:rsidR="008106BA" w:rsidRPr="001A11ED">
        <w:rPr>
          <w:lang w:val="fr-FR"/>
        </w:rPr>
        <w:t>000 pe</w:t>
      </w:r>
      <w:r w:rsidRPr="001A11ED">
        <w:rPr>
          <w:lang w:val="fr-FR"/>
        </w:rPr>
        <w:t>rsonnes</w:t>
      </w:r>
      <w:r w:rsidR="008106BA" w:rsidRPr="001A11ED">
        <w:rPr>
          <w:lang w:val="fr-FR"/>
        </w:rPr>
        <w:t xml:space="preserve">. </w:t>
      </w:r>
      <w:r w:rsidRPr="001A11ED">
        <w:rPr>
          <w:lang w:val="fr-FR"/>
        </w:rPr>
        <w:t>Diverses interventions axées sur la protection de l’environnement ont été menées</w:t>
      </w:r>
      <w:r w:rsidR="00C97F64" w:rsidRPr="001A11ED">
        <w:rPr>
          <w:lang w:val="fr-FR"/>
        </w:rPr>
        <w:t>,</w:t>
      </w:r>
      <w:r w:rsidR="00C963D4" w:rsidRPr="001A11ED">
        <w:rPr>
          <w:lang w:val="fr-FR"/>
        </w:rPr>
        <w:t xml:space="preserve"> ces paysages abritant désormais de nombreuses zones protégée</w:t>
      </w:r>
      <w:r w:rsidR="008106BA" w:rsidRPr="001A11ED">
        <w:rPr>
          <w:lang w:val="fr-FR"/>
        </w:rPr>
        <w:t>s</w:t>
      </w:r>
      <w:r w:rsidR="00C97F64" w:rsidRPr="001A11ED">
        <w:rPr>
          <w:lang w:val="fr-FR"/>
        </w:rPr>
        <w:t xml:space="preserve"> ainsi que des zones essentielle</w:t>
      </w:r>
      <w:r w:rsidR="00C963D4" w:rsidRPr="001A11ED">
        <w:rPr>
          <w:lang w:val="fr-FR"/>
        </w:rPr>
        <w:t>s en matière de biodiversité</w:t>
      </w:r>
      <w:r w:rsidR="00C97F64" w:rsidRPr="001A11ED">
        <w:rPr>
          <w:lang w:val="fr-FR"/>
        </w:rPr>
        <w:t>,</w:t>
      </w:r>
      <w:r w:rsidR="00C963D4" w:rsidRPr="001A11ED">
        <w:rPr>
          <w:lang w:val="fr-FR"/>
        </w:rPr>
        <w:t xml:space="preserve"> identifiées comme des sites prioritaires qui ne sont pas encore protégés</w:t>
      </w:r>
      <w:r w:rsidR="008106BA" w:rsidRPr="001A11ED">
        <w:rPr>
          <w:lang w:val="fr-FR"/>
        </w:rPr>
        <w:t>.</w:t>
      </w:r>
      <w:r w:rsidR="008106BA" w:rsidRPr="001A11ED">
        <w:rPr>
          <w:rStyle w:val="Appelnotedebasdep"/>
        </w:rPr>
        <w:footnoteReference w:id="29"/>
      </w:r>
      <w:r w:rsidR="008106BA" w:rsidRPr="001A11ED">
        <w:rPr>
          <w:lang w:val="fr-FR"/>
        </w:rPr>
        <w:t xml:space="preserve"> </w:t>
      </w:r>
      <w:r w:rsidR="00C963D4" w:rsidRPr="001A11ED">
        <w:rPr>
          <w:lang w:val="fr-FR"/>
        </w:rPr>
        <w:t>En outre</w:t>
      </w:r>
      <w:r w:rsidR="00C97F64" w:rsidRPr="001A11ED">
        <w:rPr>
          <w:lang w:val="fr-FR"/>
        </w:rPr>
        <w:t>,</w:t>
      </w:r>
      <w:r w:rsidR="00C963D4" w:rsidRPr="001A11ED">
        <w:rPr>
          <w:lang w:val="fr-FR"/>
        </w:rPr>
        <w:t xml:space="preserve"> la zone abrite de nombreux écosystèmes gra</w:t>
      </w:r>
      <w:r w:rsidR="00C97F64" w:rsidRPr="001A11ED">
        <w:rPr>
          <w:lang w:val="fr-FR"/>
        </w:rPr>
        <w:t>vement mis en danger et essentie</w:t>
      </w:r>
      <w:r w:rsidR="00C963D4" w:rsidRPr="001A11ED">
        <w:rPr>
          <w:lang w:val="fr-FR"/>
        </w:rPr>
        <w:t>l</w:t>
      </w:r>
      <w:r w:rsidR="00C97F64" w:rsidRPr="001A11ED">
        <w:rPr>
          <w:lang w:val="fr-FR"/>
        </w:rPr>
        <w:t>s</w:t>
      </w:r>
      <w:r w:rsidR="00C963D4" w:rsidRPr="001A11ED">
        <w:rPr>
          <w:lang w:val="fr-FR"/>
        </w:rPr>
        <w:t xml:space="preserve"> à la </w:t>
      </w:r>
      <w:r w:rsidR="00ED03F7" w:rsidRPr="001A11ED">
        <w:rPr>
          <w:lang w:val="fr-FR"/>
        </w:rPr>
        <w:t>conservation</w:t>
      </w:r>
      <w:r w:rsidR="00C963D4" w:rsidRPr="001A11ED">
        <w:rPr>
          <w:lang w:val="fr-FR"/>
        </w:rPr>
        <w:t xml:space="preserve"> de l’intégrité des sites riches en biodiversité</w:t>
      </w:r>
      <w:r w:rsidR="008106BA" w:rsidRPr="001A11ED">
        <w:rPr>
          <w:lang w:val="fr-FR"/>
        </w:rPr>
        <w:t xml:space="preserve"> </w:t>
      </w:r>
      <w:r w:rsidR="00C963D4" w:rsidRPr="001A11ED">
        <w:rPr>
          <w:lang w:val="fr-FR"/>
        </w:rPr>
        <w:t>et à la fournit</w:t>
      </w:r>
      <w:r w:rsidR="00C97F64" w:rsidRPr="001A11ED">
        <w:rPr>
          <w:lang w:val="fr-FR"/>
        </w:rPr>
        <w:t>ure de services écosystémiques dans</w:t>
      </w:r>
      <w:r w:rsidR="00C963D4" w:rsidRPr="001A11ED">
        <w:rPr>
          <w:lang w:val="fr-FR"/>
        </w:rPr>
        <w:t xml:space="preserve"> la région. </w:t>
      </w:r>
      <w:r w:rsidR="008106BA" w:rsidRPr="001A11ED">
        <w:rPr>
          <w:lang w:val="fr-FR"/>
        </w:rPr>
        <w:t xml:space="preserve"> </w:t>
      </w:r>
    </w:p>
    <w:p w14:paraId="27A18B8C" w14:textId="6AD6B005" w:rsidR="003F4FC3" w:rsidRPr="001A11ED" w:rsidRDefault="001A082B" w:rsidP="008106BA">
      <w:pPr>
        <w:pStyle w:val="ParasthisPRODOC"/>
        <w:rPr>
          <w:lang w:val="fr-FR"/>
        </w:rPr>
      </w:pPr>
      <w:r w:rsidRPr="001A11ED">
        <w:rPr>
          <w:lang w:val="fr-FR"/>
        </w:rPr>
        <w:t>Actuellement</w:t>
      </w:r>
      <w:r w:rsidR="00C97F64" w:rsidRPr="001A11ED">
        <w:rPr>
          <w:lang w:val="fr-FR"/>
        </w:rPr>
        <w:t>, 37</w:t>
      </w:r>
      <w:r w:rsidRPr="001A11ED">
        <w:rPr>
          <w:lang w:val="fr-FR"/>
        </w:rPr>
        <w:t xml:space="preserve"> sites riches en </w:t>
      </w:r>
      <w:r w:rsidR="00C97F64" w:rsidRPr="001A11ED">
        <w:rPr>
          <w:lang w:val="fr-FR"/>
        </w:rPr>
        <w:t>biodiversité pouvan</w:t>
      </w:r>
      <w:r w:rsidRPr="001A11ED">
        <w:rPr>
          <w:lang w:val="fr-FR"/>
        </w:rPr>
        <w:t>t faire l’obj</w:t>
      </w:r>
      <w:r w:rsidR="00C97F64" w:rsidRPr="001A11ED">
        <w:rPr>
          <w:lang w:val="fr-FR"/>
        </w:rPr>
        <w:t>et de mesures de conserva</w:t>
      </w:r>
      <w:r w:rsidRPr="001A11ED">
        <w:rPr>
          <w:lang w:val="fr-FR"/>
        </w:rPr>
        <w:t xml:space="preserve">tion ont été identifiés recouvrant un surface d’environ 361 </w:t>
      </w:r>
      <w:r w:rsidR="001E0468" w:rsidRPr="001A11ED">
        <w:rPr>
          <w:lang w:val="fr-FR"/>
        </w:rPr>
        <w:t>940 hectares</w:t>
      </w:r>
      <w:r w:rsidR="008106BA" w:rsidRPr="001A11ED">
        <w:rPr>
          <w:lang w:val="fr-FR"/>
        </w:rPr>
        <w:t>.</w:t>
      </w:r>
      <w:r w:rsidR="008106BA" w:rsidRPr="001A11ED">
        <w:rPr>
          <w:rStyle w:val="Appelnotedebasdep"/>
        </w:rPr>
        <w:footnoteReference w:id="30"/>
      </w:r>
      <w:r w:rsidR="008106BA" w:rsidRPr="001A11ED">
        <w:rPr>
          <w:lang w:val="fr-FR"/>
        </w:rPr>
        <w:t xml:space="preserve"> </w:t>
      </w:r>
      <w:r w:rsidRPr="001A11ED">
        <w:rPr>
          <w:lang w:val="fr-FR"/>
        </w:rPr>
        <w:t xml:space="preserve">Six sites prioritaires sont déjà inclus dans le Systèmes d’aires protégées de Madagascar </w:t>
      </w:r>
      <w:r w:rsidR="008106BA" w:rsidRPr="001A11ED">
        <w:rPr>
          <w:lang w:val="fr-FR"/>
        </w:rPr>
        <w:t>(</w:t>
      </w:r>
      <w:r w:rsidR="002D3476" w:rsidRPr="001A11ED">
        <w:rPr>
          <w:lang w:val="fr-FR"/>
        </w:rPr>
        <w:t>SAPM</w:t>
      </w:r>
      <w:r w:rsidR="008106BA" w:rsidRPr="001A11ED">
        <w:rPr>
          <w:lang w:val="fr-FR"/>
        </w:rPr>
        <w:t>)</w:t>
      </w:r>
      <w:r w:rsidRPr="001A11ED">
        <w:rPr>
          <w:lang w:val="fr-FR"/>
        </w:rPr>
        <w:t xml:space="preserve"> </w:t>
      </w:r>
      <w:r w:rsidR="008106BA" w:rsidRPr="001A11ED">
        <w:rPr>
          <w:lang w:val="fr-FR"/>
        </w:rPr>
        <w:t>:</w:t>
      </w:r>
      <w:r w:rsidRPr="001A11ED">
        <w:rPr>
          <w:lang w:val="fr-FR"/>
        </w:rPr>
        <w:t xml:space="preserve"> la nouvelle aire protégée du co</w:t>
      </w:r>
      <w:r w:rsidR="00C97F64" w:rsidRPr="001A11ED">
        <w:rPr>
          <w:lang w:val="fr-FR"/>
        </w:rPr>
        <w:t>m</w:t>
      </w:r>
      <w:r w:rsidR="001C3C54" w:rsidRPr="001A11ED">
        <w:rPr>
          <w:lang w:val="fr-FR"/>
        </w:rPr>
        <w:t>plexe de zones humi</w:t>
      </w:r>
      <w:r w:rsidRPr="001A11ED">
        <w:rPr>
          <w:lang w:val="fr-FR"/>
        </w:rPr>
        <w:t xml:space="preserve">des de </w:t>
      </w:r>
      <w:r w:rsidR="008106BA" w:rsidRPr="001A11ED">
        <w:rPr>
          <w:lang w:val="fr-FR"/>
        </w:rPr>
        <w:t xml:space="preserve">Mangoky-Ihotry </w:t>
      </w:r>
      <w:r w:rsidRPr="001A11ED">
        <w:rPr>
          <w:lang w:val="fr-FR"/>
        </w:rPr>
        <w:t>(Catégorie V de</w:t>
      </w:r>
      <w:r w:rsidR="001C3C54" w:rsidRPr="001A11ED">
        <w:rPr>
          <w:lang w:val="fr-FR"/>
        </w:rPr>
        <w:t xml:space="preserve"> l’</w:t>
      </w:r>
      <w:r w:rsidR="008106BA" w:rsidRPr="001A11ED">
        <w:rPr>
          <w:lang w:val="fr-FR"/>
        </w:rPr>
        <w:t>U</w:t>
      </w:r>
      <w:r w:rsidR="001C3C54" w:rsidRPr="001A11ED">
        <w:rPr>
          <w:lang w:val="fr-FR"/>
        </w:rPr>
        <w:t>I</w:t>
      </w:r>
      <w:r w:rsidR="008106BA" w:rsidRPr="001A11ED">
        <w:rPr>
          <w:lang w:val="fr-FR"/>
        </w:rPr>
        <w:t>CN)</w:t>
      </w:r>
      <w:r w:rsidRPr="001A11ED">
        <w:rPr>
          <w:lang w:val="fr-FR"/>
        </w:rPr>
        <w:t xml:space="preserve"> </w:t>
      </w:r>
      <w:r w:rsidR="008106BA" w:rsidRPr="001A11ED">
        <w:rPr>
          <w:lang w:val="fr-FR"/>
        </w:rPr>
        <w:t xml:space="preserve">; </w:t>
      </w:r>
      <w:r w:rsidRPr="001A11ED">
        <w:rPr>
          <w:lang w:val="fr-FR"/>
        </w:rPr>
        <w:t xml:space="preserve">le parc national </w:t>
      </w:r>
      <w:r w:rsidR="008106BA" w:rsidRPr="001A11ED">
        <w:rPr>
          <w:lang w:val="fr-FR"/>
        </w:rPr>
        <w:t>Mikea (Cat. II)</w:t>
      </w:r>
      <w:r w:rsidRPr="001A11ED">
        <w:rPr>
          <w:lang w:val="fr-FR"/>
        </w:rPr>
        <w:t xml:space="preserve"> </w:t>
      </w:r>
      <w:r w:rsidR="008106BA" w:rsidRPr="001A11ED">
        <w:rPr>
          <w:lang w:val="fr-FR"/>
        </w:rPr>
        <w:t xml:space="preserve">; </w:t>
      </w:r>
      <w:r w:rsidRPr="001A11ED">
        <w:rPr>
          <w:lang w:val="fr-FR"/>
        </w:rPr>
        <w:t>la nouvelle aire protégée de</w:t>
      </w:r>
      <w:r w:rsidR="008106BA" w:rsidRPr="001A11ED">
        <w:rPr>
          <w:lang w:val="fr-FR"/>
        </w:rPr>
        <w:t xml:space="preserve"> KP 32 Ranobe (Cat. V)</w:t>
      </w:r>
      <w:r w:rsidRPr="001A11ED">
        <w:rPr>
          <w:lang w:val="fr-FR"/>
        </w:rPr>
        <w:t xml:space="preserve"> </w:t>
      </w:r>
      <w:r w:rsidR="008106BA" w:rsidRPr="001A11ED">
        <w:rPr>
          <w:lang w:val="fr-FR"/>
        </w:rPr>
        <w:t xml:space="preserve">; </w:t>
      </w:r>
      <w:r w:rsidRPr="001A11ED">
        <w:rPr>
          <w:lang w:val="fr-FR"/>
        </w:rPr>
        <w:t>la nouvelle aire protégée de</w:t>
      </w:r>
      <w:r w:rsidR="008106BA" w:rsidRPr="001A11ED">
        <w:rPr>
          <w:lang w:val="fr-FR"/>
        </w:rPr>
        <w:t xml:space="preserve"> Tsinjoriake</w:t>
      </w:r>
      <w:r w:rsidRPr="001A11ED">
        <w:rPr>
          <w:lang w:val="fr-FR"/>
        </w:rPr>
        <w:t xml:space="preserve"> </w:t>
      </w:r>
      <w:r w:rsidR="008106BA" w:rsidRPr="001A11ED">
        <w:rPr>
          <w:lang w:val="fr-FR"/>
        </w:rPr>
        <w:t>(Cat. V)</w:t>
      </w:r>
      <w:r w:rsidRPr="001A11ED">
        <w:rPr>
          <w:lang w:val="fr-FR"/>
        </w:rPr>
        <w:t xml:space="preserve"> </w:t>
      </w:r>
      <w:r w:rsidR="008106BA" w:rsidRPr="001A11ED">
        <w:rPr>
          <w:lang w:val="fr-FR"/>
        </w:rPr>
        <w:t xml:space="preserve">; </w:t>
      </w:r>
      <w:r w:rsidRPr="001A11ED">
        <w:rPr>
          <w:lang w:val="fr-FR"/>
        </w:rPr>
        <w:t>la nouvelle aire protégée de</w:t>
      </w:r>
      <w:r w:rsidR="008106BA" w:rsidRPr="001A11ED">
        <w:rPr>
          <w:lang w:val="fr-FR"/>
        </w:rPr>
        <w:t xml:space="preserve"> Amoron'i Onilahy (Cat. V)</w:t>
      </w:r>
      <w:r w:rsidRPr="001A11ED">
        <w:rPr>
          <w:lang w:val="fr-FR"/>
        </w:rPr>
        <w:t xml:space="preserve"> </w:t>
      </w:r>
      <w:r w:rsidR="008106BA" w:rsidRPr="001A11ED">
        <w:rPr>
          <w:lang w:val="fr-FR"/>
        </w:rPr>
        <w:t xml:space="preserve">; </w:t>
      </w:r>
      <w:r w:rsidRPr="001A11ED">
        <w:rPr>
          <w:lang w:val="fr-FR"/>
        </w:rPr>
        <w:t>le parc national de</w:t>
      </w:r>
      <w:r w:rsidR="008106BA" w:rsidRPr="001A11ED">
        <w:rPr>
          <w:lang w:val="fr-FR"/>
        </w:rPr>
        <w:t xml:space="preserve"> Tsimanampesotse (Cat. II).</w:t>
      </w:r>
      <w:r w:rsidR="003F4FC3" w:rsidRPr="001A11ED">
        <w:rPr>
          <w:lang w:val="fr-FR"/>
        </w:rPr>
        <w:t xml:space="preserve"> </w:t>
      </w:r>
    </w:p>
    <w:p w14:paraId="7B73319A" w14:textId="5191BF6D" w:rsidR="00760D05" w:rsidRPr="001A11ED" w:rsidRDefault="001C3C54" w:rsidP="00760D05">
      <w:pPr>
        <w:pStyle w:val="ParasthisPRODOC"/>
        <w:rPr>
          <w:lang w:val="fr-FR"/>
        </w:rPr>
      </w:pPr>
      <w:r w:rsidRPr="001A11ED">
        <w:rPr>
          <w:b/>
          <w:lang w:val="fr-FR"/>
        </w:rPr>
        <w:t>Les aires protégées essentiel</w:t>
      </w:r>
      <w:r w:rsidR="0083141C" w:rsidRPr="001A11ED">
        <w:rPr>
          <w:b/>
          <w:lang w:val="fr-FR"/>
        </w:rPr>
        <w:t xml:space="preserve">les </w:t>
      </w:r>
      <w:r w:rsidR="0083141C" w:rsidRPr="001A11ED">
        <w:rPr>
          <w:lang w:val="fr-FR"/>
        </w:rPr>
        <w:t>sont par défaut les zones ciblées pour ce projet</w:t>
      </w:r>
      <w:r w:rsidR="00CC629F" w:rsidRPr="001A11ED">
        <w:rPr>
          <w:lang w:val="fr-FR"/>
        </w:rPr>
        <w:t xml:space="preserve"> dans la mesure où certaines activités </w:t>
      </w:r>
      <w:r w:rsidRPr="001A11ED">
        <w:rPr>
          <w:lang w:val="fr-FR"/>
        </w:rPr>
        <w:t xml:space="preserve">menées dans le cadre du produit </w:t>
      </w:r>
      <w:r w:rsidR="00760D05" w:rsidRPr="001A11ED">
        <w:rPr>
          <w:lang w:val="fr-FR"/>
        </w:rPr>
        <w:t xml:space="preserve">1.4 </w:t>
      </w:r>
      <w:r w:rsidR="00CC629F" w:rsidRPr="001A11ED">
        <w:rPr>
          <w:lang w:val="fr-FR"/>
        </w:rPr>
        <w:t>doivent intégrer leur gestion dans la gestion globale des paysages</w:t>
      </w:r>
      <w:r w:rsidR="00760D05" w:rsidRPr="001A11ED">
        <w:rPr>
          <w:lang w:val="fr-FR"/>
        </w:rPr>
        <w:t>.</w:t>
      </w:r>
      <w:r w:rsidR="00CC629F" w:rsidRPr="001A11ED">
        <w:rPr>
          <w:lang w:val="fr-FR"/>
        </w:rPr>
        <w:t xml:space="preserve"> Cela impliquera d’appuyer les mesures de gestion essentielle pour aider le directeur des AP à</w:t>
      </w:r>
      <w:r w:rsidRPr="001A11ED">
        <w:rPr>
          <w:lang w:val="fr-FR"/>
        </w:rPr>
        <w:t xml:space="preserve"> faire face aux menaces qui pèsent sur</w:t>
      </w:r>
      <w:r w:rsidR="00CC629F" w:rsidRPr="001A11ED">
        <w:rPr>
          <w:lang w:val="fr-FR"/>
        </w:rPr>
        <w:t xml:space="preserve"> l’intégrité des sites</w:t>
      </w:r>
      <w:r w:rsidR="00760D05" w:rsidRPr="001A11ED">
        <w:rPr>
          <w:lang w:val="fr-FR"/>
        </w:rPr>
        <w:t xml:space="preserve">. </w:t>
      </w:r>
      <w:r w:rsidR="00CC629F" w:rsidRPr="001A11ED">
        <w:rPr>
          <w:lang w:val="fr-FR"/>
        </w:rPr>
        <w:t>Cela est dû au fait qu’une p</w:t>
      </w:r>
      <w:r w:rsidR="00760D05" w:rsidRPr="001A11ED">
        <w:rPr>
          <w:lang w:val="fr-FR"/>
        </w:rPr>
        <w:t>rotection</w:t>
      </w:r>
      <w:r w:rsidR="00CC629F" w:rsidRPr="001A11ED">
        <w:rPr>
          <w:lang w:val="fr-FR"/>
        </w:rPr>
        <w:t xml:space="preserve"> officielle </w:t>
      </w:r>
      <w:r w:rsidRPr="001A11ED">
        <w:rPr>
          <w:lang w:val="fr-FR"/>
        </w:rPr>
        <w:t xml:space="preserve">par le biais d’une </w:t>
      </w:r>
      <w:r w:rsidR="00AC5ED2" w:rsidRPr="007C5825">
        <w:rPr>
          <w:lang w:val="fr-FR"/>
        </w:rPr>
        <w:t xml:space="preserve">publication </w:t>
      </w:r>
      <w:r w:rsidR="00AF2641" w:rsidRPr="007C5825">
        <w:rPr>
          <w:lang w:val="fr-FR"/>
        </w:rPr>
        <w:t>au journal officiel</w:t>
      </w:r>
      <w:del w:id="1815" w:author="Chounette" w:date="2016-10-11T23:17:00Z">
        <w:r w:rsidR="00AF2641" w:rsidRPr="007C5825" w:rsidDel="00404CF6">
          <w:rPr>
            <w:lang w:val="fr-FR"/>
          </w:rPr>
          <w:delText>le</w:delText>
        </w:r>
      </w:del>
      <w:r w:rsidR="00CC629F" w:rsidRPr="001A11ED">
        <w:rPr>
          <w:lang w:val="fr-FR"/>
        </w:rPr>
        <w:t xml:space="preserve"> ne suffit pas à éviter les menaces bien que les AP officielles </w:t>
      </w:r>
      <w:r w:rsidR="00042AF5" w:rsidRPr="001A11ED">
        <w:rPr>
          <w:lang w:val="fr-FR"/>
        </w:rPr>
        <w:t>présentent un « indice</w:t>
      </w:r>
      <w:r w:rsidR="00DA1B35" w:rsidRPr="001A11ED">
        <w:rPr>
          <w:lang w:val="fr-FR"/>
        </w:rPr>
        <w:t xml:space="preserve"> de pressions humaines plus faible</w:t>
      </w:r>
      <w:r w:rsidR="00123894" w:rsidRPr="001A11ED">
        <w:rPr>
          <w:lang w:val="fr-FR"/>
        </w:rPr>
        <w:t> » (voir</w:t>
      </w:r>
      <w:r w:rsidR="002929A8" w:rsidRPr="001A11ED">
        <w:rPr>
          <w:lang w:val="fr-FR"/>
        </w:rPr>
        <w:t xml:space="preserve"> </w:t>
      </w:r>
      <w:r w:rsidR="002929A8" w:rsidRPr="001A11ED">
        <w:fldChar w:fldCharType="begin"/>
      </w:r>
      <w:r w:rsidR="002929A8" w:rsidRPr="001A11ED">
        <w:rPr>
          <w:lang w:val="fr-FR"/>
        </w:rPr>
        <w:instrText xml:space="preserve"> REF _Ref436680728 \h </w:instrText>
      </w:r>
      <w:r w:rsidR="00C95778" w:rsidRPr="001A11ED">
        <w:rPr>
          <w:lang w:val="fr-FR"/>
        </w:rPr>
        <w:instrText xml:space="preserve"> \* MERGEFORMAT </w:instrText>
      </w:r>
      <w:r w:rsidR="002929A8" w:rsidRPr="001A11ED">
        <w:fldChar w:fldCharType="separate"/>
      </w:r>
      <w:ins w:id="1816" w:author="Chounette" w:date="2016-10-11T22:50:00Z">
        <w:r w:rsidR="00D3564F" w:rsidRPr="001A11ED">
          <w:rPr>
            <w:lang w:val="fr-FR"/>
          </w:rPr>
          <w:t xml:space="preserve">Image </w:t>
        </w:r>
        <w:r w:rsidR="00D3564F">
          <w:rPr>
            <w:noProof/>
            <w:lang w:val="fr-FR"/>
          </w:rPr>
          <w:t>18</w:t>
        </w:r>
      </w:ins>
      <w:ins w:id="1817" w:author="Verosoa Raharivelo" w:date="2016-10-03T15:26:00Z">
        <w:del w:id="1818" w:author="Chounette" w:date="2016-10-11T22:48:00Z">
          <w:r w:rsidR="00701BC6" w:rsidRPr="001A11ED" w:rsidDel="00D3564F">
            <w:rPr>
              <w:lang w:val="fr-FR"/>
            </w:rPr>
            <w:delText xml:space="preserve">Image </w:delText>
          </w:r>
          <w:r w:rsidR="00701BC6" w:rsidDel="00D3564F">
            <w:rPr>
              <w:noProof/>
              <w:lang w:val="fr-FR"/>
            </w:rPr>
            <w:delText>18</w:delText>
          </w:r>
        </w:del>
      </w:ins>
      <w:del w:id="1819"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18</w:delText>
        </w:r>
      </w:del>
      <w:r w:rsidR="002929A8" w:rsidRPr="001A11ED">
        <w:fldChar w:fldCharType="end"/>
      </w:r>
      <w:r w:rsidR="002929A8" w:rsidRPr="001A11ED">
        <w:rPr>
          <w:lang w:val="fr-FR"/>
        </w:rPr>
        <w:t>)</w:t>
      </w:r>
      <w:r w:rsidR="00760D05" w:rsidRPr="001A11ED">
        <w:rPr>
          <w:lang w:val="fr-FR"/>
        </w:rPr>
        <w:t xml:space="preserve">. </w:t>
      </w:r>
      <w:r w:rsidR="00DE1B62" w:rsidRPr="001A11ED">
        <w:rPr>
          <w:lang w:val="fr-FR"/>
        </w:rPr>
        <w:t>Une gestion est de toute évidence nécessaire pour éviter les menaces</w:t>
      </w:r>
      <w:r w:rsidR="00C95778" w:rsidRPr="001A11ED">
        <w:rPr>
          <w:lang w:val="fr-FR"/>
        </w:rPr>
        <w:t xml:space="preserve">. </w:t>
      </w:r>
      <w:r w:rsidR="007A1E55" w:rsidRPr="001A11ED">
        <w:rPr>
          <w:lang w:val="fr-FR"/>
        </w:rPr>
        <w:t xml:space="preserve">Elle </w:t>
      </w:r>
      <w:r w:rsidR="003A23DF" w:rsidRPr="001A11ED">
        <w:rPr>
          <w:lang w:val="fr-FR"/>
        </w:rPr>
        <w:t>est partiellement apportée par l</w:t>
      </w:r>
      <w:r w:rsidR="007A1E55" w:rsidRPr="001A11ED">
        <w:rPr>
          <w:lang w:val="fr-FR"/>
        </w:rPr>
        <w:t xml:space="preserve">es </w:t>
      </w:r>
      <w:r w:rsidR="003A23DF" w:rsidRPr="001A11ED">
        <w:rPr>
          <w:lang w:val="fr-FR"/>
        </w:rPr>
        <w:t>investissements préliminaires</w:t>
      </w:r>
      <w:r w:rsidR="007A1E55" w:rsidRPr="001A11ED">
        <w:rPr>
          <w:lang w:val="fr-FR"/>
        </w:rPr>
        <w:t>. Le proje</w:t>
      </w:r>
      <w:r w:rsidR="00760D05" w:rsidRPr="001A11ED">
        <w:rPr>
          <w:lang w:val="fr-FR"/>
        </w:rPr>
        <w:t>t c</w:t>
      </w:r>
      <w:r w:rsidR="007A1E55" w:rsidRPr="001A11ED">
        <w:rPr>
          <w:lang w:val="fr-FR"/>
        </w:rPr>
        <w:t xml:space="preserve">omplètera ces </w:t>
      </w:r>
      <w:r w:rsidR="0096287A" w:rsidRPr="001A11ED">
        <w:rPr>
          <w:lang w:val="fr-FR"/>
        </w:rPr>
        <w:t>invest</w:t>
      </w:r>
      <w:r w:rsidR="007A1E55" w:rsidRPr="001A11ED">
        <w:rPr>
          <w:lang w:val="fr-FR"/>
        </w:rPr>
        <w:t>isse</w:t>
      </w:r>
      <w:r w:rsidR="0096287A" w:rsidRPr="001A11ED">
        <w:rPr>
          <w:lang w:val="fr-FR"/>
        </w:rPr>
        <w:t>ments</w:t>
      </w:r>
      <w:r w:rsidR="00760D05" w:rsidRPr="001A11ED">
        <w:rPr>
          <w:lang w:val="fr-FR"/>
        </w:rPr>
        <w:t xml:space="preserve">. </w:t>
      </w:r>
    </w:p>
    <w:p w14:paraId="0D42E68C" w14:textId="1091C76F" w:rsidR="00760D05" w:rsidRPr="001A11ED" w:rsidRDefault="006579B1" w:rsidP="008106BA">
      <w:pPr>
        <w:pStyle w:val="ParasthisPRODOC"/>
        <w:rPr>
          <w:lang w:val="fr-FR"/>
        </w:rPr>
      </w:pPr>
      <w:r w:rsidRPr="001A11ED">
        <w:rPr>
          <w:b/>
          <w:lang w:val="fr-FR"/>
        </w:rPr>
        <w:t>Dans toute la zone</w:t>
      </w:r>
      <w:r w:rsidR="007A1E55" w:rsidRPr="001A11ED">
        <w:rPr>
          <w:b/>
          <w:lang w:val="fr-FR"/>
        </w:rPr>
        <w:t xml:space="preserve"> </w:t>
      </w:r>
      <w:r w:rsidR="007A1E55" w:rsidRPr="001A11ED">
        <w:rPr>
          <w:lang w:val="fr-FR"/>
        </w:rPr>
        <w:t>et à l’extérieur des AP</w:t>
      </w:r>
      <w:r w:rsidRPr="001A11ED">
        <w:rPr>
          <w:lang w:val="fr-FR"/>
        </w:rPr>
        <w:t>,</w:t>
      </w:r>
      <w:r w:rsidR="007A1E55" w:rsidRPr="001A11ED">
        <w:rPr>
          <w:lang w:val="fr-FR"/>
        </w:rPr>
        <w:t xml:space="preserve"> l’étude de planification territoriale</w:t>
      </w:r>
      <w:r w:rsidR="00760D05" w:rsidRPr="001A11ED">
        <w:rPr>
          <w:lang w:val="fr-FR"/>
        </w:rPr>
        <w:t xml:space="preserve"> </w:t>
      </w:r>
      <w:r w:rsidRPr="001A11ED">
        <w:rPr>
          <w:lang w:val="fr-FR"/>
        </w:rPr>
        <w:t>menée pen</w:t>
      </w:r>
      <w:r w:rsidR="007B60C5" w:rsidRPr="001A11ED">
        <w:rPr>
          <w:lang w:val="fr-FR"/>
        </w:rPr>
        <w:t>d</w:t>
      </w:r>
      <w:r w:rsidRPr="001A11ED">
        <w:rPr>
          <w:lang w:val="fr-FR"/>
        </w:rPr>
        <w:t xml:space="preserve">ant la phase de développement du projet a recensé </w:t>
      </w:r>
      <w:r w:rsidR="007A1E55" w:rsidRPr="001A11ED">
        <w:rPr>
          <w:lang w:val="fr-FR"/>
        </w:rPr>
        <w:t xml:space="preserve">un certain nombre de zones riches en biodiversité où </w:t>
      </w:r>
      <w:r w:rsidR="0023678C" w:rsidRPr="001A11ED">
        <w:rPr>
          <w:lang w:val="fr-FR"/>
        </w:rPr>
        <w:t>la</w:t>
      </w:r>
      <w:r w:rsidR="007A1E55" w:rsidRPr="001A11ED">
        <w:rPr>
          <w:lang w:val="fr-FR"/>
        </w:rPr>
        <w:t xml:space="preserve"> gestion des menaces donnera probablement de bons résultats. </w:t>
      </w:r>
      <w:r w:rsidR="0024579C" w:rsidRPr="001A11ED">
        <w:rPr>
          <w:lang w:val="fr-FR"/>
        </w:rPr>
        <w:t xml:space="preserve">Cela implique des </w:t>
      </w:r>
      <w:r w:rsidR="00B554FE" w:rsidRPr="001A11ED">
        <w:rPr>
          <w:lang w:val="fr-FR"/>
        </w:rPr>
        <w:t xml:space="preserve">actions </w:t>
      </w:r>
      <w:r w:rsidR="0024579C" w:rsidRPr="001A11ED">
        <w:rPr>
          <w:lang w:val="fr-FR"/>
        </w:rPr>
        <w:t xml:space="preserve">tant en termes d’intégration sectorielle </w:t>
      </w:r>
      <w:r w:rsidR="002F04F7" w:rsidRPr="001A11ED">
        <w:rPr>
          <w:lang w:val="fr-FR"/>
        </w:rPr>
        <w:t>(</w:t>
      </w:r>
      <w:r w:rsidR="00DE7E6D" w:rsidRPr="001A11ED">
        <w:rPr>
          <w:lang w:val="fr-FR"/>
        </w:rPr>
        <w:t xml:space="preserve">la question </w:t>
      </w:r>
      <w:r w:rsidR="0024579C" w:rsidRPr="001A11ED">
        <w:rPr>
          <w:lang w:val="fr-FR"/>
        </w:rPr>
        <w:t xml:space="preserve">évoquée dans la composante </w:t>
      </w:r>
      <w:r w:rsidR="002F04F7" w:rsidRPr="001A11ED">
        <w:rPr>
          <w:lang w:val="fr-FR"/>
        </w:rPr>
        <w:t xml:space="preserve">1) </w:t>
      </w:r>
      <w:r w:rsidR="0024579C" w:rsidRPr="001A11ED">
        <w:rPr>
          <w:lang w:val="fr-FR"/>
        </w:rPr>
        <w:t xml:space="preserve">et à l’échelle des communautés </w:t>
      </w:r>
      <w:r w:rsidR="002F04F7" w:rsidRPr="001A11ED">
        <w:rPr>
          <w:lang w:val="fr-FR"/>
        </w:rPr>
        <w:t>(</w:t>
      </w:r>
      <w:r w:rsidR="0024579C" w:rsidRPr="001A11ED">
        <w:rPr>
          <w:lang w:val="fr-FR"/>
        </w:rPr>
        <w:t>la question évoquée dans la composante 2</w:t>
      </w:r>
      <w:r w:rsidR="002F04F7" w:rsidRPr="001A11ED">
        <w:rPr>
          <w:lang w:val="fr-FR"/>
        </w:rPr>
        <w:t>)</w:t>
      </w:r>
      <w:r w:rsidR="00DE7E6D" w:rsidRPr="001A11ED">
        <w:rPr>
          <w:lang w:val="fr-FR"/>
        </w:rPr>
        <w:t>,</w:t>
      </w:r>
      <w:r w:rsidR="0024579C" w:rsidRPr="001A11ED">
        <w:rPr>
          <w:lang w:val="fr-FR"/>
        </w:rPr>
        <w:t xml:space="preserve"> la dernière par le biais d’approches de cogestion</w:t>
      </w:r>
      <w:r w:rsidR="00B554FE" w:rsidRPr="001A11ED">
        <w:rPr>
          <w:lang w:val="fr-FR"/>
        </w:rPr>
        <w:t xml:space="preserve">. </w:t>
      </w:r>
      <w:r w:rsidR="007B60C5" w:rsidRPr="001A11ED">
        <w:rPr>
          <w:lang w:val="fr-FR"/>
        </w:rPr>
        <w:t>L’utilisation d’</w:t>
      </w:r>
      <w:r w:rsidR="0024579C" w:rsidRPr="001A11ED">
        <w:rPr>
          <w:lang w:val="fr-FR"/>
        </w:rPr>
        <w:t xml:space="preserve">une méthodologie </w:t>
      </w:r>
      <w:r w:rsidR="00232FD0" w:rsidRPr="001A11ED">
        <w:rPr>
          <w:lang w:val="fr-FR"/>
        </w:rPr>
        <w:t>p</w:t>
      </w:r>
      <w:r w:rsidR="007B60C5" w:rsidRPr="001A11ED">
        <w:rPr>
          <w:lang w:val="fr-FR"/>
        </w:rPr>
        <w:t>rogressive pour une analyse territor</w:t>
      </w:r>
      <w:r w:rsidR="002F04F7" w:rsidRPr="001A11ED">
        <w:rPr>
          <w:lang w:val="fr-FR"/>
        </w:rPr>
        <w:t>ial</w:t>
      </w:r>
      <w:r w:rsidR="00232FD0" w:rsidRPr="001A11ED">
        <w:rPr>
          <w:lang w:val="fr-FR"/>
        </w:rPr>
        <w:t xml:space="preserve">e </w:t>
      </w:r>
      <w:r w:rsidR="007B60C5" w:rsidRPr="001A11ED">
        <w:rPr>
          <w:lang w:val="fr-FR"/>
        </w:rPr>
        <w:t>est</w:t>
      </w:r>
      <w:r w:rsidR="00232FD0" w:rsidRPr="001A11ED">
        <w:rPr>
          <w:lang w:val="fr-FR"/>
        </w:rPr>
        <w:t xml:space="preserve"> une priorité</w:t>
      </w:r>
      <w:r w:rsidR="007B60C5" w:rsidRPr="001A11ED">
        <w:rPr>
          <w:lang w:val="fr-FR"/>
        </w:rPr>
        <w:t>,</w:t>
      </w:r>
      <w:r w:rsidR="00232FD0" w:rsidRPr="001A11ED">
        <w:rPr>
          <w:lang w:val="fr-FR"/>
        </w:rPr>
        <w:t xml:space="preserve"> comme cela est décrit plus bas</w:t>
      </w:r>
      <w:r w:rsidR="002929A8" w:rsidRPr="001A11ED">
        <w:rPr>
          <w:lang w:val="fr-FR"/>
        </w:rPr>
        <w:t xml:space="preserve">. </w:t>
      </w:r>
    </w:p>
    <w:p w14:paraId="5A93373D" w14:textId="4A998026" w:rsidR="001C10A5" w:rsidRPr="001A11ED" w:rsidRDefault="00760D05" w:rsidP="001C10A5">
      <w:pPr>
        <w:pStyle w:val="ParasthisPRODOC"/>
        <w:rPr>
          <w:lang w:val="fr-FR"/>
        </w:rPr>
      </w:pPr>
      <w:r w:rsidRPr="001A11ED">
        <w:rPr>
          <w:b/>
          <w:lang w:val="fr-FR"/>
        </w:rPr>
        <w:t>A</w:t>
      </w:r>
      <w:r w:rsidR="00232FD0" w:rsidRPr="001A11ED">
        <w:rPr>
          <w:b/>
          <w:lang w:val="fr-FR"/>
        </w:rPr>
        <w:t xml:space="preserve">u niveau </w:t>
      </w:r>
      <w:r w:rsidRPr="001A11ED">
        <w:rPr>
          <w:b/>
          <w:lang w:val="fr-FR"/>
        </w:rPr>
        <w:t>commun</w:t>
      </w:r>
      <w:r w:rsidR="00232FD0" w:rsidRPr="001A11ED">
        <w:rPr>
          <w:b/>
          <w:lang w:val="fr-FR"/>
        </w:rPr>
        <w:t>autaire</w:t>
      </w:r>
      <w:r w:rsidRPr="001A11ED">
        <w:rPr>
          <w:lang w:val="fr-FR"/>
        </w:rPr>
        <w:t xml:space="preserve">. </w:t>
      </w:r>
      <w:r w:rsidR="00232FD0" w:rsidRPr="001A11ED">
        <w:rPr>
          <w:lang w:val="fr-FR"/>
        </w:rPr>
        <w:t xml:space="preserve">Pour ce qui est de </w:t>
      </w:r>
      <w:r w:rsidR="0022069B" w:rsidRPr="001A11ED">
        <w:rPr>
          <w:lang w:val="fr-FR"/>
        </w:rPr>
        <w:t xml:space="preserve">la </w:t>
      </w:r>
      <w:r w:rsidR="00232FD0" w:rsidRPr="001A11ED">
        <w:rPr>
          <w:lang w:val="fr-FR"/>
        </w:rPr>
        <w:t>gestion communautaire</w:t>
      </w:r>
      <w:r w:rsidR="007B60C5" w:rsidRPr="001A11ED">
        <w:rPr>
          <w:lang w:val="fr-FR"/>
        </w:rPr>
        <w:t>,</w:t>
      </w:r>
      <w:r w:rsidR="00232FD0" w:rsidRPr="001A11ED">
        <w:rPr>
          <w:lang w:val="fr-FR"/>
        </w:rPr>
        <w:t xml:space="preserve"> les trois districts ciblés par </w:t>
      </w:r>
      <w:r w:rsidR="0022069B" w:rsidRPr="001A11ED">
        <w:rPr>
          <w:lang w:val="fr-FR"/>
        </w:rPr>
        <w:t>le projet donn</w:t>
      </w:r>
      <w:r w:rsidR="00232FD0" w:rsidRPr="001A11ED">
        <w:rPr>
          <w:lang w:val="fr-FR"/>
        </w:rPr>
        <w:t>ent</w:t>
      </w:r>
      <w:r w:rsidR="0022069B" w:rsidRPr="001A11ED">
        <w:rPr>
          <w:lang w:val="fr-FR"/>
        </w:rPr>
        <w:t xml:space="preserve"> lieu à</w:t>
      </w:r>
      <w:r w:rsidR="00232FD0" w:rsidRPr="001A11ED">
        <w:rPr>
          <w:lang w:val="fr-FR"/>
        </w:rPr>
        <w:t xml:space="preserve"> environ quarante contrats de transferts de gestion </w:t>
      </w:r>
      <w:r w:rsidR="008106BA" w:rsidRPr="001A11ED">
        <w:rPr>
          <w:lang w:val="fr-FR"/>
        </w:rPr>
        <w:t>(T</w:t>
      </w:r>
      <w:r w:rsidR="007B60C5" w:rsidRPr="001A11ED">
        <w:rPr>
          <w:lang w:val="fr-FR"/>
        </w:rPr>
        <w:t>D</w:t>
      </w:r>
      <w:r w:rsidR="008106BA" w:rsidRPr="001A11ED">
        <w:rPr>
          <w:lang w:val="fr-FR"/>
        </w:rPr>
        <w:t xml:space="preserve">G). </w:t>
      </w:r>
      <w:r w:rsidR="00F731B2" w:rsidRPr="001A11ED">
        <w:rPr>
          <w:lang w:val="fr-FR"/>
        </w:rPr>
        <w:t>Ces transferts sont promus par diverses organis</w:t>
      </w:r>
      <w:r w:rsidR="008106BA" w:rsidRPr="001A11ED">
        <w:rPr>
          <w:lang w:val="fr-FR"/>
        </w:rPr>
        <w:t>ations</w:t>
      </w:r>
      <w:r w:rsidR="00F731B2" w:rsidRPr="001A11ED">
        <w:rPr>
          <w:lang w:val="fr-FR"/>
        </w:rPr>
        <w:t xml:space="preserve"> telles que SAGE</w:t>
      </w:r>
      <w:r w:rsidR="007B60C5" w:rsidRPr="001A11ED">
        <w:rPr>
          <w:lang w:val="fr-FR"/>
        </w:rPr>
        <w:t>,</w:t>
      </w:r>
      <w:r w:rsidR="00F731B2" w:rsidRPr="001A11ED">
        <w:rPr>
          <w:lang w:val="fr-FR"/>
        </w:rPr>
        <w:t xml:space="preserve"> WWF</w:t>
      </w:r>
      <w:r w:rsidR="007B60C5" w:rsidRPr="001A11ED">
        <w:rPr>
          <w:lang w:val="fr-FR"/>
        </w:rPr>
        <w:t>,</w:t>
      </w:r>
      <w:r w:rsidR="00F731B2" w:rsidRPr="001A11ED">
        <w:rPr>
          <w:lang w:val="fr-FR"/>
        </w:rPr>
        <w:t xml:space="preserve"> MNP et</w:t>
      </w:r>
      <w:r w:rsidR="008106BA" w:rsidRPr="001A11ED">
        <w:rPr>
          <w:lang w:val="fr-FR"/>
        </w:rPr>
        <w:t xml:space="preserve"> GIZ. </w:t>
      </w:r>
      <w:r w:rsidR="00F731B2" w:rsidRPr="001A11ED">
        <w:rPr>
          <w:lang w:val="fr-FR"/>
        </w:rPr>
        <w:t xml:space="preserve">La gestion communautaire permet la protection de l’environnement et l’utilisation durable des ressources naturelles et les transferts des droits d’utilisation et de la gestion aux </w:t>
      </w:r>
      <w:r w:rsidR="008106BA" w:rsidRPr="001A11ED">
        <w:rPr>
          <w:lang w:val="fr-FR"/>
        </w:rPr>
        <w:t>commun</w:t>
      </w:r>
      <w:r w:rsidR="00F731B2" w:rsidRPr="001A11ED">
        <w:rPr>
          <w:lang w:val="fr-FR"/>
        </w:rPr>
        <w:t>autés</w:t>
      </w:r>
      <w:r w:rsidR="008106BA" w:rsidRPr="001A11ED">
        <w:rPr>
          <w:lang w:val="fr-FR"/>
        </w:rPr>
        <w:t xml:space="preserve">.  </w:t>
      </w:r>
      <w:r w:rsidR="007B60C5" w:rsidRPr="001A11ED">
        <w:rPr>
          <w:lang w:val="fr-FR"/>
        </w:rPr>
        <w:t xml:space="preserve">Quelques </w:t>
      </w:r>
      <w:r w:rsidR="00F731B2" w:rsidRPr="001A11ED">
        <w:rPr>
          <w:lang w:val="fr-FR"/>
        </w:rPr>
        <w:t>T</w:t>
      </w:r>
      <w:r w:rsidR="007B60C5" w:rsidRPr="001A11ED">
        <w:rPr>
          <w:lang w:val="fr-FR"/>
        </w:rPr>
        <w:t>D</w:t>
      </w:r>
      <w:r w:rsidR="00F731B2" w:rsidRPr="001A11ED">
        <w:rPr>
          <w:lang w:val="fr-FR"/>
        </w:rPr>
        <w:t>G ont été réalisés dans le district de</w:t>
      </w:r>
      <w:r w:rsidR="008106BA" w:rsidRPr="001A11ED">
        <w:rPr>
          <w:lang w:val="fr-FR"/>
        </w:rPr>
        <w:t xml:space="preserve"> Betioky </w:t>
      </w:r>
      <w:r w:rsidR="00F731B2" w:rsidRPr="001A11ED">
        <w:rPr>
          <w:lang w:val="fr-FR"/>
        </w:rPr>
        <w:t xml:space="preserve">à des fins de production </w:t>
      </w:r>
      <w:r w:rsidR="008106BA" w:rsidRPr="001A11ED">
        <w:rPr>
          <w:lang w:val="fr-FR"/>
        </w:rPr>
        <w:t>commercial</w:t>
      </w:r>
      <w:r w:rsidR="00F731B2" w:rsidRPr="001A11ED">
        <w:rPr>
          <w:lang w:val="fr-FR"/>
        </w:rPr>
        <w:t>e</w:t>
      </w:r>
      <w:r w:rsidR="008106BA" w:rsidRPr="001A11ED">
        <w:rPr>
          <w:lang w:val="fr-FR"/>
        </w:rPr>
        <w:t xml:space="preserve">. </w:t>
      </w:r>
      <w:r w:rsidR="00F731B2" w:rsidRPr="001A11ED">
        <w:rPr>
          <w:lang w:val="fr-FR"/>
        </w:rPr>
        <w:t>Ces aires dirigées par des communautés ne sont pas protégées des opérations minières qu’il s’</w:t>
      </w:r>
      <w:r w:rsidR="000B5CA0" w:rsidRPr="001A11ED">
        <w:rPr>
          <w:lang w:val="fr-FR"/>
        </w:rPr>
        <w:t>agisse</w:t>
      </w:r>
      <w:r w:rsidR="00F731B2" w:rsidRPr="001A11ED">
        <w:rPr>
          <w:lang w:val="fr-FR"/>
        </w:rPr>
        <w:t xml:space="preserve"> de</w:t>
      </w:r>
      <w:r w:rsidR="00EB5901" w:rsidRPr="001A11ED">
        <w:rPr>
          <w:lang w:val="fr-FR"/>
        </w:rPr>
        <w:t xml:space="preserve"> petites ou de grandes </w:t>
      </w:r>
      <w:r w:rsidR="003A1FB3" w:rsidRPr="001A11ED">
        <w:rPr>
          <w:lang w:val="fr-FR"/>
        </w:rPr>
        <w:t>concessions</w:t>
      </w:r>
      <w:r w:rsidR="00F731B2" w:rsidRPr="001A11ED">
        <w:rPr>
          <w:lang w:val="fr-FR"/>
        </w:rPr>
        <w:t xml:space="preserve"> minières</w:t>
      </w:r>
      <w:r w:rsidR="008106BA" w:rsidRPr="001A11ED">
        <w:rPr>
          <w:lang w:val="fr-FR"/>
        </w:rPr>
        <w:t xml:space="preserve">. </w:t>
      </w:r>
    </w:p>
    <w:p w14:paraId="5CBB09B5" w14:textId="4547A94A" w:rsidR="001C10A5" w:rsidRPr="001A11ED" w:rsidRDefault="000B5CA0" w:rsidP="00784F26">
      <w:pPr>
        <w:pStyle w:val="ParasthisPRODOC"/>
        <w:spacing w:before="60"/>
        <w:rPr>
          <w:lang w:val="fr-FR"/>
        </w:rPr>
      </w:pPr>
      <w:bookmarkStart w:id="1820" w:name="_Ref436977052"/>
      <w:r w:rsidRPr="001A11ED">
        <w:rPr>
          <w:b/>
          <w:lang w:val="fr-FR" w:eastAsia="zh-CN"/>
        </w:rPr>
        <w:t>La mé</w:t>
      </w:r>
      <w:r w:rsidR="001C10A5" w:rsidRPr="001A11ED">
        <w:rPr>
          <w:b/>
          <w:lang w:val="fr-FR" w:eastAsia="zh-CN"/>
        </w:rPr>
        <w:t>thodolog</w:t>
      </w:r>
      <w:r w:rsidRPr="001A11ED">
        <w:rPr>
          <w:b/>
          <w:lang w:val="fr-FR" w:eastAsia="zh-CN"/>
        </w:rPr>
        <w:t>ie progressive</w:t>
      </w:r>
      <w:r w:rsidR="00216138" w:rsidRPr="001A11ED">
        <w:rPr>
          <w:lang w:val="fr-FR" w:eastAsia="zh-CN"/>
        </w:rPr>
        <w:t xml:space="preserve">. Afin de mettre en </w:t>
      </w:r>
      <w:r w:rsidR="003A1FB3" w:rsidRPr="001A11ED">
        <w:rPr>
          <w:lang w:val="fr-FR" w:eastAsia="zh-CN"/>
        </w:rPr>
        <w:t>œuvre</w:t>
      </w:r>
      <w:r w:rsidR="00216138" w:rsidRPr="001A11ED">
        <w:rPr>
          <w:lang w:val="fr-FR" w:eastAsia="zh-CN"/>
        </w:rPr>
        <w:t xml:space="preserve"> des mesures de protection de l’environnement dans ces sites prioritaires</w:t>
      </w:r>
      <w:r w:rsidR="007B60C5" w:rsidRPr="001A11ED">
        <w:rPr>
          <w:lang w:val="fr-FR" w:eastAsia="zh-CN"/>
        </w:rPr>
        <w:t>,</w:t>
      </w:r>
      <w:r w:rsidR="00216138" w:rsidRPr="001A11ED">
        <w:rPr>
          <w:lang w:val="fr-FR" w:eastAsia="zh-CN"/>
        </w:rPr>
        <w:t xml:space="preserve"> le </w:t>
      </w:r>
      <w:r w:rsidR="001C10A5" w:rsidRPr="001A11ED">
        <w:rPr>
          <w:i/>
          <w:lang w:val="fr-FR" w:eastAsia="zh-CN"/>
        </w:rPr>
        <w:t>fokontany</w:t>
      </w:r>
      <w:r w:rsidR="00216138" w:rsidRPr="001A11ED">
        <w:rPr>
          <w:lang w:val="fr-FR" w:eastAsia="zh-CN"/>
        </w:rPr>
        <w:t xml:space="preserve"> a </w:t>
      </w:r>
      <w:r w:rsidR="007B60C5" w:rsidRPr="001A11ED">
        <w:rPr>
          <w:lang w:val="fr-FR" w:eastAsia="zh-CN"/>
        </w:rPr>
        <w:t>été considéré comme une limit</w:t>
      </w:r>
      <w:r w:rsidR="00216138" w:rsidRPr="001A11ED">
        <w:rPr>
          <w:lang w:val="fr-FR" w:eastAsia="zh-CN"/>
        </w:rPr>
        <w:t>e</w:t>
      </w:r>
      <w:r w:rsidR="001C10A5" w:rsidRPr="001A11ED">
        <w:rPr>
          <w:lang w:val="fr-FR" w:eastAsia="zh-CN"/>
        </w:rPr>
        <w:t xml:space="preserve"> administrative </w:t>
      </w:r>
      <w:r w:rsidR="00216138" w:rsidRPr="001A11ED">
        <w:rPr>
          <w:lang w:val="fr-FR" w:eastAsia="zh-CN"/>
        </w:rPr>
        <w:t>utile</w:t>
      </w:r>
      <w:r w:rsidR="001C10A5" w:rsidRPr="001A11ED">
        <w:rPr>
          <w:rStyle w:val="Appelnotedebasdep"/>
          <w:lang w:eastAsia="zh-CN"/>
        </w:rPr>
        <w:footnoteReference w:id="31"/>
      </w:r>
      <w:r w:rsidR="001C10A5" w:rsidRPr="001A11ED">
        <w:rPr>
          <w:lang w:val="fr-FR" w:eastAsia="zh-CN"/>
        </w:rPr>
        <w:t xml:space="preserve">. </w:t>
      </w:r>
      <w:del w:id="1821" w:author="Chounette" w:date="2016-10-12T19:29:00Z">
        <w:r w:rsidR="002F5543" w:rsidRPr="001A11ED" w:rsidDel="00856E86">
          <w:rPr>
            <w:lang w:val="fr-FR" w:eastAsia="zh-CN"/>
          </w:rPr>
          <w:delText xml:space="preserve">Au </w:delText>
        </w:r>
        <w:r w:rsidR="001C10A5" w:rsidRPr="001A11ED" w:rsidDel="00856E86">
          <w:rPr>
            <w:lang w:val="fr-FR" w:eastAsia="zh-CN"/>
          </w:rPr>
          <w:delText xml:space="preserve"> total</w:delText>
        </w:r>
      </w:del>
      <w:ins w:id="1822" w:author="Chounette" w:date="2016-10-12T19:29:00Z">
        <w:r w:rsidR="00856E86" w:rsidRPr="001A11ED">
          <w:rPr>
            <w:lang w:val="fr-FR" w:eastAsia="zh-CN"/>
          </w:rPr>
          <w:t>Au total</w:t>
        </w:r>
      </w:ins>
      <w:r w:rsidR="007B60C5" w:rsidRPr="001A11ED">
        <w:rPr>
          <w:lang w:val="fr-FR" w:eastAsia="zh-CN"/>
        </w:rPr>
        <w:t>,</w:t>
      </w:r>
      <w:r w:rsidR="001C10A5" w:rsidRPr="001A11ED">
        <w:rPr>
          <w:lang w:val="fr-FR" w:eastAsia="zh-CN"/>
        </w:rPr>
        <w:t xml:space="preserve"> 138 fokontanys</w:t>
      </w:r>
      <w:r w:rsidR="001C10A5" w:rsidRPr="001A11ED">
        <w:rPr>
          <w:i/>
          <w:lang w:val="fr-FR" w:eastAsia="zh-CN"/>
        </w:rPr>
        <w:t xml:space="preserve"> </w:t>
      </w:r>
      <w:r w:rsidR="002F5543" w:rsidRPr="001A11ED">
        <w:rPr>
          <w:lang w:val="fr-FR" w:eastAsia="zh-CN"/>
        </w:rPr>
        <w:t>sur près de 8</w:t>
      </w:r>
      <w:r w:rsidR="001C10A5" w:rsidRPr="001A11ED">
        <w:rPr>
          <w:lang w:val="fr-FR" w:eastAsia="zh-CN"/>
        </w:rPr>
        <w:t>00</w:t>
      </w:r>
      <w:r w:rsidR="002F5543" w:rsidRPr="001A11ED">
        <w:rPr>
          <w:lang w:val="fr-FR" w:eastAsia="zh-CN"/>
        </w:rPr>
        <w:t xml:space="preserve"> dans la zone du projet pourraient être classés comme des « sites de protection prioritaires »</w:t>
      </w:r>
      <w:r w:rsidR="00964653" w:rsidRPr="001A11ED">
        <w:rPr>
          <w:lang w:val="fr-FR" w:eastAsia="zh-CN"/>
        </w:rPr>
        <w:t xml:space="preserve">. </w:t>
      </w:r>
      <w:r w:rsidR="002F5543" w:rsidRPr="001A11ED">
        <w:rPr>
          <w:lang w:val="fr-FR" w:eastAsia="zh-CN"/>
        </w:rPr>
        <w:t>Pourt</w:t>
      </w:r>
      <w:r w:rsidR="00A6387B" w:rsidRPr="001A11ED">
        <w:rPr>
          <w:lang w:val="fr-FR" w:eastAsia="zh-CN"/>
        </w:rPr>
        <w:t>ant</w:t>
      </w:r>
      <w:ins w:id="1823" w:author="Chounette" w:date="2016-10-11T23:18:00Z">
        <w:r w:rsidR="0034223F">
          <w:rPr>
            <w:lang w:val="fr-FR" w:eastAsia="zh-CN"/>
          </w:rPr>
          <w:t>,</w:t>
        </w:r>
      </w:ins>
      <w:r w:rsidR="00A6387B" w:rsidRPr="001A11ED">
        <w:rPr>
          <w:lang w:val="fr-FR" w:eastAsia="zh-CN"/>
        </w:rPr>
        <w:t xml:space="preserve"> compte tenu des modalités de mise en </w:t>
      </w:r>
      <w:r w:rsidR="003A1FB3" w:rsidRPr="001A11ED">
        <w:rPr>
          <w:lang w:val="fr-FR" w:eastAsia="zh-CN"/>
        </w:rPr>
        <w:t>œuvre</w:t>
      </w:r>
      <w:r w:rsidR="00A6387B" w:rsidRPr="001A11ED">
        <w:rPr>
          <w:lang w:val="fr-FR" w:eastAsia="zh-CN"/>
        </w:rPr>
        <w:t xml:space="preserve"> et afin de </w:t>
      </w:r>
      <w:r w:rsidR="004144E7" w:rsidRPr="001A11ED">
        <w:rPr>
          <w:lang w:val="fr-FR" w:eastAsia="zh-CN"/>
        </w:rPr>
        <w:t>pré</w:t>
      </w:r>
      <w:r w:rsidR="00A6387B" w:rsidRPr="001A11ED">
        <w:rPr>
          <w:lang w:val="fr-FR" w:eastAsia="zh-CN"/>
        </w:rPr>
        <w:t>server un équilibre entre l’étendue du projet et les contraintes impos</w:t>
      </w:r>
      <w:r w:rsidR="004144E7" w:rsidRPr="001A11ED">
        <w:rPr>
          <w:lang w:val="fr-FR" w:eastAsia="zh-CN"/>
        </w:rPr>
        <w:t>é</w:t>
      </w:r>
      <w:r w:rsidR="00A6387B" w:rsidRPr="001A11ED">
        <w:rPr>
          <w:lang w:val="fr-FR" w:eastAsia="zh-CN"/>
        </w:rPr>
        <w:t xml:space="preserve">es par son </w:t>
      </w:r>
      <w:r w:rsidR="001C10A5" w:rsidRPr="001A11ED">
        <w:rPr>
          <w:lang w:val="fr-FR" w:eastAsia="zh-CN"/>
        </w:rPr>
        <w:t>budget</w:t>
      </w:r>
      <w:r w:rsidR="00A6387B" w:rsidRPr="001A11ED">
        <w:rPr>
          <w:lang w:val="fr-FR" w:eastAsia="zh-CN"/>
        </w:rPr>
        <w:t xml:space="preserve"> en termes de faisabilité</w:t>
      </w:r>
      <w:r w:rsidR="008D703C" w:rsidRPr="001A11ED">
        <w:rPr>
          <w:lang w:val="fr-FR" w:eastAsia="zh-CN"/>
        </w:rPr>
        <w:t>,</w:t>
      </w:r>
      <w:r w:rsidR="004144E7" w:rsidRPr="001A11ED">
        <w:rPr>
          <w:lang w:val="fr-FR" w:eastAsia="zh-CN"/>
        </w:rPr>
        <w:t xml:space="preserve"> l’objectif a été de sélectionner environ 12 </w:t>
      </w:r>
      <w:r w:rsidR="008D703C" w:rsidRPr="001A11ED">
        <w:rPr>
          <w:lang w:val="fr-FR" w:eastAsia="zh-CN"/>
        </w:rPr>
        <w:t xml:space="preserve">à </w:t>
      </w:r>
      <w:r w:rsidR="006E2C83" w:rsidRPr="001A11ED">
        <w:rPr>
          <w:lang w:val="fr-FR" w:eastAsia="zh-CN"/>
        </w:rPr>
        <w:t>15</w:t>
      </w:r>
      <w:r w:rsidR="001C10A5" w:rsidRPr="001A11ED">
        <w:rPr>
          <w:lang w:val="fr-FR" w:eastAsia="zh-CN"/>
        </w:rPr>
        <w:t xml:space="preserve"> sites</w:t>
      </w:r>
      <w:r w:rsidR="004144E7" w:rsidRPr="001A11ED">
        <w:rPr>
          <w:lang w:val="fr-FR" w:eastAsia="zh-CN"/>
        </w:rPr>
        <w:t xml:space="preserve"> pour des interventions au niveau des </w:t>
      </w:r>
      <w:r w:rsidR="001C10A5" w:rsidRPr="001A11ED">
        <w:rPr>
          <w:i/>
          <w:lang w:val="fr-FR" w:eastAsia="zh-CN"/>
        </w:rPr>
        <w:t>fokontanys</w:t>
      </w:r>
      <w:r w:rsidR="001C10A5" w:rsidRPr="001A11ED">
        <w:rPr>
          <w:lang w:val="fr-FR" w:eastAsia="zh-CN"/>
        </w:rPr>
        <w:t xml:space="preserve">. </w:t>
      </w:r>
      <w:r w:rsidR="004144E7" w:rsidRPr="001A11ED">
        <w:rPr>
          <w:lang w:val="fr-FR" w:eastAsia="zh-CN"/>
        </w:rPr>
        <w:t>En conséqu</w:t>
      </w:r>
      <w:r w:rsidR="00565735" w:rsidRPr="001A11ED">
        <w:rPr>
          <w:lang w:val="fr-FR" w:eastAsia="zh-CN"/>
        </w:rPr>
        <w:t>ence</w:t>
      </w:r>
      <w:r w:rsidR="008D703C" w:rsidRPr="001A11ED">
        <w:rPr>
          <w:lang w:val="fr-FR" w:eastAsia="zh-CN"/>
        </w:rPr>
        <w:t>,</w:t>
      </w:r>
      <w:r w:rsidR="00565735" w:rsidRPr="001A11ED">
        <w:rPr>
          <w:lang w:val="fr-FR" w:eastAsia="zh-CN"/>
        </w:rPr>
        <w:t xml:space="preserve"> le critère qualitatif</w:t>
      </w:r>
      <w:r w:rsidR="004144E7" w:rsidRPr="001A11ED">
        <w:rPr>
          <w:lang w:val="fr-FR" w:eastAsia="zh-CN"/>
        </w:rPr>
        <w:t xml:space="preserve"> </w:t>
      </w:r>
      <w:r w:rsidR="00964653" w:rsidRPr="001A11ED">
        <w:rPr>
          <w:lang w:val="fr-FR" w:eastAsia="zh-CN"/>
        </w:rPr>
        <w:t>(</w:t>
      </w:r>
      <w:r w:rsidR="004144E7" w:rsidRPr="001A11ED">
        <w:rPr>
          <w:lang w:val="fr-FR" w:eastAsia="zh-CN"/>
        </w:rPr>
        <w:t>à savoir non-systématique) a été appliqué dans la sélection finale</w:t>
      </w:r>
      <w:r w:rsidR="008D703C" w:rsidRPr="001A11ED">
        <w:rPr>
          <w:lang w:val="fr-FR" w:eastAsia="zh-CN"/>
        </w:rPr>
        <w:t>,</w:t>
      </w:r>
      <w:r w:rsidR="001C10A5" w:rsidRPr="001A11ED">
        <w:rPr>
          <w:lang w:val="fr-FR" w:eastAsia="zh-CN"/>
        </w:rPr>
        <w:t xml:space="preserve"> </w:t>
      </w:r>
      <w:r w:rsidR="004144E7" w:rsidRPr="001A11ED">
        <w:rPr>
          <w:lang w:val="fr-FR" w:eastAsia="zh-CN"/>
        </w:rPr>
        <w:t>énumérant les éléments suivants par ordre d’</w:t>
      </w:r>
      <w:r w:rsidR="00964653" w:rsidRPr="001A11ED">
        <w:rPr>
          <w:lang w:val="fr-FR" w:eastAsia="zh-CN"/>
        </w:rPr>
        <w:t>importance</w:t>
      </w:r>
      <w:r w:rsidR="004144E7" w:rsidRPr="001A11ED">
        <w:rPr>
          <w:lang w:val="fr-FR" w:eastAsia="zh-CN"/>
        </w:rPr>
        <w:t xml:space="preserve"> </w:t>
      </w:r>
      <w:r w:rsidR="001C10A5" w:rsidRPr="001A11ED">
        <w:rPr>
          <w:lang w:val="fr-FR" w:eastAsia="zh-CN"/>
        </w:rPr>
        <w:t>:</w:t>
      </w:r>
      <w:bookmarkEnd w:id="1820"/>
      <w:r w:rsidR="001C10A5" w:rsidRPr="001A11ED">
        <w:rPr>
          <w:rStyle w:val="Appelnotedebasdep"/>
          <w:lang w:val="fr-FR" w:eastAsia="zh-CN"/>
        </w:rPr>
        <w:t xml:space="preserve"> </w:t>
      </w:r>
    </w:p>
    <w:p w14:paraId="0E7049D6" w14:textId="2B533EB9" w:rsidR="001C10A5" w:rsidRPr="001A11ED" w:rsidRDefault="001C10A5" w:rsidP="005116F6">
      <w:pPr>
        <w:pStyle w:val="ParasthisPRODOC"/>
        <w:numPr>
          <w:ilvl w:val="0"/>
          <w:numId w:val="48"/>
        </w:numPr>
        <w:spacing w:after="120"/>
        <w:ind w:left="426" w:hanging="284"/>
        <w:rPr>
          <w:b/>
          <w:lang w:val="fr-FR"/>
        </w:rPr>
      </w:pPr>
      <w:r w:rsidRPr="001A11ED">
        <w:rPr>
          <w:b/>
          <w:lang w:val="fr-FR"/>
        </w:rPr>
        <w:t xml:space="preserve">Importance </w:t>
      </w:r>
      <w:r w:rsidR="00B95A0E" w:rsidRPr="001A11ED">
        <w:rPr>
          <w:b/>
          <w:lang w:val="fr-FR"/>
        </w:rPr>
        <w:t xml:space="preserve">des </w:t>
      </w:r>
      <w:r w:rsidRPr="001A11ED">
        <w:rPr>
          <w:b/>
          <w:lang w:val="fr-FR"/>
        </w:rPr>
        <w:t>sites (</w:t>
      </w:r>
      <w:r w:rsidR="0052160B" w:rsidRPr="001A11ED">
        <w:rPr>
          <w:b/>
          <w:lang w:val="fr-FR"/>
        </w:rPr>
        <w:t>nonobstant l’</w:t>
      </w:r>
      <w:r w:rsidRPr="001A11ED">
        <w:rPr>
          <w:b/>
          <w:lang w:val="fr-FR"/>
        </w:rPr>
        <w:t xml:space="preserve">importance </w:t>
      </w:r>
      <w:r w:rsidR="0052160B" w:rsidRPr="001A11ED">
        <w:rPr>
          <w:b/>
          <w:lang w:val="fr-FR"/>
        </w:rPr>
        <w:t>de la biodiversité</w:t>
      </w:r>
      <w:r w:rsidRPr="001A11ED">
        <w:rPr>
          <w:b/>
          <w:lang w:val="fr-FR"/>
        </w:rPr>
        <w:t xml:space="preserve">) </w:t>
      </w:r>
      <w:r w:rsidR="0052160B" w:rsidRPr="001A11ED">
        <w:rPr>
          <w:b/>
          <w:lang w:val="fr-FR"/>
        </w:rPr>
        <w:t>pour les services écosystémiques</w:t>
      </w:r>
      <w:r w:rsidR="00964653" w:rsidRPr="001A11ED">
        <w:rPr>
          <w:b/>
          <w:lang w:val="fr-FR"/>
        </w:rPr>
        <w:t>.</w:t>
      </w:r>
    </w:p>
    <w:p w14:paraId="04CD4B7F" w14:textId="1C3D4EF9" w:rsidR="001C10A5" w:rsidRPr="001A11ED" w:rsidRDefault="001C10A5" w:rsidP="005116F6">
      <w:pPr>
        <w:pStyle w:val="ParasthisPRODOC"/>
        <w:numPr>
          <w:ilvl w:val="0"/>
          <w:numId w:val="48"/>
        </w:numPr>
        <w:spacing w:after="120"/>
        <w:ind w:left="426" w:hanging="284"/>
        <w:rPr>
          <w:b/>
          <w:lang w:val="fr-FR"/>
        </w:rPr>
      </w:pPr>
      <w:r w:rsidRPr="001A11ED">
        <w:rPr>
          <w:b/>
          <w:lang w:val="fr-FR"/>
        </w:rPr>
        <w:t xml:space="preserve">Sites </w:t>
      </w:r>
      <w:r w:rsidR="0052160B" w:rsidRPr="001A11ED">
        <w:rPr>
          <w:b/>
          <w:lang w:val="fr-FR"/>
        </w:rPr>
        <w:t xml:space="preserve">proches de la catégorie II des aires </w:t>
      </w:r>
      <w:r w:rsidRPr="001A11ED">
        <w:rPr>
          <w:b/>
          <w:lang w:val="fr-FR"/>
        </w:rPr>
        <w:t>prot</w:t>
      </w:r>
      <w:r w:rsidR="0052160B" w:rsidRPr="001A11ED">
        <w:rPr>
          <w:b/>
          <w:lang w:val="fr-FR"/>
        </w:rPr>
        <w:t xml:space="preserve">égées où </w:t>
      </w:r>
      <w:r w:rsidR="00EB5901" w:rsidRPr="001A11ED">
        <w:rPr>
          <w:b/>
          <w:lang w:val="fr-FR"/>
        </w:rPr>
        <w:t xml:space="preserve">il </w:t>
      </w:r>
      <w:r w:rsidR="0052160B" w:rsidRPr="001A11ED">
        <w:rPr>
          <w:b/>
          <w:lang w:val="fr-FR"/>
        </w:rPr>
        <w:t xml:space="preserve">existe </w:t>
      </w:r>
      <w:r w:rsidR="00F97C10" w:rsidRPr="001A11ED">
        <w:rPr>
          <w:b/>
          <w:lang w:val="fr-FR"/>
        </w:rPr>
        <w:t>une menace pour</w:t>
      </w:r>
      <w:r w:rsidR="0052160B" w:rsidRPr="001A11ED">
        <w:rPr>
          <w:b/>
          <w:lang w:val="fr-FR"/>
        </w:rPr>
        <w:t xml:space="preserve"> l’intégrité des aires protégées</w:t>
      </w:r>
      <w:r w:rsidRPr="001A11ED">
        <w:rPr>
          <w:b/>
          <w:lang w:val="fr-FR"/>
        </w:rPr>
        <w:t xml:space="preserve"> </w:t>
      </w:r>
      <w:r w:rsidR="0052160B" w:rsidRPr="001A11ED">
        <w:rPr>
          <w:b/>
          <w:lang w:val="fr-FR"/>
        </w:rPr>
        <w:t xml:space="preserve">des </w:t>
      </w:r>
      <w:r w:rsidRPr="001A11ED">
        <w:rPr>
          <w:b/>
          <w:lang w:val="fr-FR"/>
        </w:rPr>
        <w:t xml:space="preserve">sites </w:t>
      </w:r>
      <w:r w:rsidR="0052160B" w:rsidRPr="001A11ED">
        <w:rPr>
          <w:b/>
          <w:lang w:val="fr-FR"/>
        </w:rPr>
        <w:t xml:space="preserve">permettant une meilleure communication entre les aires protégées ou entre les aires protégées et </w:t>
      </w:r>
      <w:r w:rsidR="004A3FF1" w:rsidRPr="001A11ED">
        <w:rPr>
          <w:b/>
          <w:lang w:val="fr-FR"/>
        </w:rPr>
        <w:t xml:space="preserve">les terres </w:t>
      </w:r>
      <w:r w:rsidR="00F97C10" w:rsidRPr="001A11ED">
        <w:rPr>
          <w:b/>
          <w:lang w:val="fr-FR"/>
        </w:rPr>
        <w:t>sauvages non protégées</w:t>
      </w:r>
      <w:r w:rsidR="00964653" w:rsidRPr="001A11ED">
        <w:rPr>
          <w:b/>
          <w:lang w:val="fr-FR"/>
        </w:rPr>
        <w:t>.</w:t>
      </w:r>
    </w:p>
    <w:p w14:paraId="52D5F5D1" w14:textId="7B5E9321" w:rsidR="001C10A5" w:rsidRPr="001A11ED" w:rsidRDefault="00F97C10" w:rsidP="005116F6">
      <w:pPr>
        <w:pStyle w:val="ParasthisPRODOC"/>
        <w:numPr>
          <w:ilvl w:val="0"/>
          <w:numId w:val="48"/>
        </w:numPr>
        <w:spacing w:after="120"/>
        <w:ind w:left="426" w:hanging="284"/>
        <w:rPr>
          <w:b/>
          <w:lang w:val="fr-FR"/>
        </w:rPr>
      </w:pPr>
      <w:r w:rsidRPr="001A11ED">
        <w:rPr>
          <w:b/>
          <w:lang w:val="fr-FR"/>
        </w:rPr>
        <w:t>Ré</w:t>
      </w:r>
      <w:r w:rsidR="001C10A5" w:rsidRPr="001A11ED">
        <w:rPr>
          <w:b/>
          <w:lang w:val="fr-FR"/>
        </w:rPr>
        <w:t>sult</w:t>
      </w:r>
      <w:r w:rsidRPr="001A11ED">
        <w:rPr>
          <w:b/>
          <w:lang w:val="fr-FR"/>
        </w:rPr>
        <w:t>ats des c</w:t>
      </w:r>
      <w:r w:rsidR="001C10A5" w:rsidRPr="001A11ED">
        <w:rPr>
          <w:b/>
          <w:lang w:val="fr-FR"/>
        </w:rPr>
        <w:t>onsultations</w:t>
      </w:r>
      <w:r w:rsidRPr="001A11ED">
        <w:rPr>
          <w:b/>
          <w:lang w:val="fr-FR"/>
        </w:rPr>
        <w:t xml:space="preserve"> communautaires réalisées par les consultants de l’équipe nationale qui ont examiné la zone d’étude</w:t>
      </w:r>
      <w:r w:rsidR="00964653" w:rsidRPr="001A11ED">
        <w:rPr>
          <w:b/>
          <w:lang w:val="fr-FR"/>
        </w:rPr>
        <w:t>.</w:t>
      </w:r>
    </w:p>
    <w:p w14:paraId="754432FB" w14:textId="3C5AEE45" w:rsidR="001C10A5" w:rsidRPr="001A11ED" w:rsidRDefault="00B54DF5" w:rsidP="005116F6">
      <w:pPr>
        <w:pStyle w:val="ParasthisPRODOC"/>
        <w:numPr>
          <w:ilvl w:val="0"/>
          <w:numId w:val="48"/>
        </w:numPr>
        <w:spacing w:after="120"/>
        <w:ind w:left="426" w:hanging="284"/>
        <w:rPr>
          <w:b/>
          <w:lang w:val="fr-FR"/>
        </w:rPr>
      </w:pPr>
      <w:r w:rsidRPr="001A11ED">
        <w:rPr>
          <w:b/>
          <w:lang w:val="fr-FR"/>
        </w:rPr>
        <w:t>Volonté des</w:t>
      </w:r>
      <w:r w:rsidR="008D703C" w:rsidRPr="001A11ED">
        <w:rPr>
          <w:b/>
          <w:lang w:val="fr-FR"/>
        </w:rPr>
        <w:t xml:space="preserve"> locaux à participer à la conserva</w:t>
      </w:r>
      <w:r w:rsidRPr="001A11ED">
        <w:rPr>
          <w:b/>
          <w:lang w:val="fr-FR"/>
        </w:rPr>
        <w:t xml:space="preserve">tion de l’environnement communautaire tels qu’indiqués par la présence ou la proximité des transferts de gestion (TG) ou d’autres </w:t>
      </w:r>
      <w:r w:rsidR="001E62FD" w:rsidRPr="001A11ED">
        <w:rPr>
          <w:b/>
          <w:lang w:val="fr-FR"/>
        </w:rPr>
        <w:t xml:space="preserve">éléments </w:t>
      </w:r>
      <w:r w:rsidR="00331A50" w:rsidRPr="001A11ED">
        <w:rPr>
          <w:b/>
          <w:lang w:val="fr-FR"/>
        </w:rPr>
        <w:t>probants</w:t>
      </w:r>
      <w:r w:rsidR="00964653" w:rsidRPr="001A11ED">
        <w:rPr>
          <w:b/>
          <w:lang w:val="fr-FR"/>
        </w:rPr>
        <w:t>.</w:t>
      </w:r>
    </w:p>
    <w:p w14:paraId="5464C224" w14:textId="685BF83E" w:rsidR="00F90755" w:rsidRPr="001A11ED" w:rsidRDefault="00A33DB9" w:rsidP="001E62FD">
      <w:pPr>
        <w:pStyle w:val="ParasthisPRODOC"/>
        <w:numPr>
          <w:ilvl w:val="0"/>
          <w:numId w:val="0"/>
        </w:numPr>
        <w:rPr>
          <w:lang w:val="fr-FR"/>
        </w:rPr>
      </w:pPr>
      <w:r w:rsidRPr="001A11ED">
        <w:rPr>
          <w:lang w:val="fr-FR"/>
        </w:rPr>
        <w:t>Au</w:t>
      </w:r>
      <w:r w:rsidR="001E62FD" w:rsidRPr="001A11ED">
        <w:rPr>
          <w:lang w:val="fr-FR"/>
        </w:rPr>
        <w:t xml:space="preserve"> total</w:t>
      </w:r>
      <w:r w:rsidRPr="001A11ED">
        <w:rPr>
          <w:lang w:val="fr-FR"/>
        </w:rPr>
        <w:t>,</w:t>
      </w:r>
      <w:r w:rsidR="001E62FD" w:rsidRPr="001A11ED">
        <w:rPr>
          <w:lang w:val="fr-FR"/>
        </w:rPr>
        <w:t xml:space="preserve"> </w:t>
      </w:r>
      <w:r w:rsidR="006E2C83" w:rsidRPr="001A11ED">
        <w:rPr>
          <w:lang w:val="fr-FR"/>
        </w:rPr>
        <w:t>17 sites</w:t>
      </w:r>
      <w:r w:rsidR="00070954" w:rsidRPr="001A11ED">
        <w:rPr>
          <w:lang w:val="fr-FR"/>
        </w:rPr>
        <w:t xml:space="preserve"> ont donc</w:t>
      </w:r>
      <w:r w:rsidR="001E62FD" w:rsidRPr="001A11ED">
        <w:rPr>
          <w:lang w:val="fr-FR"/>
        </w:rPr>
        <w:t xml:space="preserve"> été </w:t>
      </w:r>
      <w:r w:rsidR="00070954" w:rsidRPr="001A11ED">
        <w:rPr>
          <w:lang w:val="fr-FR"/>
        </w:rPr>
        <w:t>recensé</w:t>
      </w:r>
      <w:r w:rsidR="001E62FD" w:rsidRPr="001A11ED">
        <w:rPr>
          <w:lang w:val="fr-FR"/>
        </w:rPr>
        <w:t>s</w:t>
      </w:r>
      <w:r w:rsidRPr="001A11ED">
        <w:rPr>
          <w:lang w:val="fr-FR"/>
        </w:rPr>
        <w:t>,</w:t>
      </w:r>
      <w:r w:rsidR="001E62FD" w:rsidRPr="001A11ED">
        <w:rPr>
          <w:lang w:val="fr-FR"/>
        </w:rPr>
        <w:t xml:space="preserve"> comme le montre le </w:t>
      </w:r>
      <w:r w:rsidR="00070954" w:rsidRPr="001A11ED">
        <w:rPr>
          <w:lang w:val="fr-FR"/>
        </w:rPr>
        <w:t>sché</w:t>
      </w:r>
      <w:r w:rsidR="001E62FD" w:rsidRPr="001A11ED">
        <w:rPr>
          <w:lang w:val="fr-FR"/>
        </w:rPr>
        <w:t>ma ci-dessous</w:t>
      </w:r>
      <w:r w:rsidRPr="001A11ED">
        <w:rPr>
          <w:lang w:val="fr-FR"/>
        </w:rPr>
        <w:t>,</w:t>
      </w:r>
      <w:r w:rsidR="001E62FD" w:rsidRPr="001A11ED">
        <w:rPr>
          <w:lang w:val="fr-FR"/>
        </w:rPr>
        <w:t xml:space="preserve"> et regroupés selon le niveau de pression</w:t>
      </w:r>
      <w:r w:rsidR="00070954" w:rsidRPr="001A11ED">
        <w:rPr>
          <w:lang w:val="fr-FR"/>
        </w:rPr>
        <w:t>s</w:t>
      </w:r>
      <w:r w:rsidR="001E62FD" w:rsidRPr="001A11ED">
        <w:rPr>
          <w:lang w:val="fr-FR"/>
        </w:rPr>
        <w:t xml:space="preserve"> humain</w:t>
      </w:r>
      <w:r w:rsidR="00070954" w:rsidRPr="001A11ED">
        <w:rPr>
          <w:lang w:val="fr-FR"/>
        </w:rPr>
        <w:t>es</w:t>
      </w:r>
      <w:r w:rsidR="001E62FD" w:rsidRPr="001A11ED">
        <w:rPr>
          <w:lang w:val="fr-FR"/>
        </w:rPr>
        <w:t xml:space="preserve"> géographiquement par zones</w:t>
      </w:r>
      <w:r w:rsidRPr="001A11ED">
        <w:rPr>
          <w:lang w:val="fr-FR"/>
        </w:rPr>
        <w:t>,</w:t>
      </w:r>
      <w:r w:rsidR="001E62FD" w:rsidRPr="001A11ED">
        <w:rPr>
          <w:lang w:val="fr-FR"/>
        </w:rPr>
        <w:t xml:space="preserve"> </w:t>
      </w:r>
      <w:r w:rsidR="00070954" w:rsidRPr="001A11ED">
        <w:rPr>
          <w:lang w:val="fr-FR"/>
        </w:rPr>
        <w:t xml:space="preserve">soit un total de cinq alors que le premier site est sous-divisé en deux secteurs </w:t>
      </w:r>
      <w:r w:rsidR="00F90755" w:rsidRPr="001A11ED">
        <w:rPr>
          <w:lang w:val="fr-FR"/>
        </w:rPr>
        <w:t>:</w:t>
      </w:r>
    </w:p>
    <w:p w14:paraId="3878BBC4" w14:textId="77777777" w:rsidR="00D04517" w:rsidRPr="001A11ED" w:rsidRDefault="00D04517" w:rsidP="00D04517">
      <w:pPr>
        <w:pStyle w:val="ParasthisPRODOC"/>
        <w:numPr>
          <w:ilvl w:val="0"/>
          <w:numId w:val="0"/>
        </w:numPr>
        <w:rPr>
          <w:lang w:val="fr-FR"/>
        </w:rPr>
      </w:pPr>
    </w:p>
    <w:p w14:paraId="0AC81C22" w14:textId="0AEB69F8" w:rsidR="00F90755" w:rsidRPr="001A11ED" w:rsidRDefault="00812919" w:rsidP="00D9337A">
      <w:pPr>
        <w:ind w:left="993" w:hanging="851"/>
        <w:rPr>
          <w:b/>
          <w:lang w:val="fr-FR"/>
        </w:rPr>
      </w:pPr>
      <w:r w:rsidRPr="001A11ED">
        <w:rPr>
          <w:b/>
          <w:lang w:val="fr-FR"/>
        </w:rPr>
        <w:t xml:space="preserve">Zone </w:t>
      </w:r>
      <w:r w:rsidR="00F90755" w:rsidRPr="001A11ED">
        <w:rPr>
          <w:b/>
          <w:lang w:val="fr-FR"/>
        </w:rPr>
        <w:t>1</w:t>
      </w:r>
      <w:r w:rsidR="00D9337A" w:rsidRPr="001A11ED">
        <w:rPr>
          <w:b/>
          <w:lang w:val="fr-FR"/>
        </w:rPr>
        <w:t>)</w:t>
      </w:r>
      <w:r w:rsidR="000012CD" w:rsidRPr="001A11ED">
        <w:rPr>
          <w:b/>
          <w:lang w:val="fr-FR"/>
        </w:rPr>
        <w:tab/>
        <w:t>Bassin versant du Lac</w:t>
      </w:r>
      <w:r w:rsidR="00F90755" w:rsidRPr="001A11ED">
        <w:rPr>
          <w:b/>
          <w:lang w:val="fr-FR"/>
        </w:rPr>
        <w:t xml:space="preserve"> Ihotry </w:t>
      </w:r>
      <w:r w:rsidR="000012CD" w:rsidRPr="001A11ED">
        <w:rPr>
          <w:b/>
          <w:lang w:val="fr-FR"/>
        </w:rPr>
        <w:t>: (a) Corridor du secteur est et</w:t>
      </w:r>
      <w:r w:rsidR="00F90755" w:rsidRPr="001A11ED">
        <w:rPr>
          <w:b/>
          <w:lang w:val="fr-FR"/>
        </w:rPr>
        <w:t xml:space="preserve"> (b) </w:t>
      </w:r>
      <w:r w:rsidR="000012CD" w:rsidRPr="001A11ED">
        <w:rPr>
          <w:b/>
          <w:lang w:val="fr-FR"/>
        </w:rPr>
        <w:t>Secteu</w:t>
      </w:r>
      <w:r w:rsidR="00D70CFC" w:rsidRPr="001A11ED">
        <w:rPr>
          <w:b/>
          <w:lang w:val="fr-FR"/>
        </w:rPr>
        <w:t>r</w:t>
      </w:r>
      <w:r w:rsidR="000012CD" w:rsidRPr="001A11ED">
        <w:rPr>
          <w:b/>
          <w:lang w:val="fr-FR"/>
        </w:rPr>
        <w:t xml:space="preserve"> nord-ouest</w:t>
      </w:r>
    </w:p>
    <w:p w14:paraId="39EBF43B" w14:textId="25AA154C" w:rsidR="00F90755" w:rsidRPr="001A11ED" w:rsidRDefault="00812919" w:rsidP="00D9337A">
      <w:pPr>
        <w:ind w:left="993" w:hanging="851"/>
        <w:rPr>
          <w:b/>
          <w:lang w:val="fr-FR"/>
        </w:rPr>
      </w:pPr>
      <w:r w:rsidRPr="001A11ED">
        <w:rPr>
          <w:b/>
          <w:lang w:val="fr-FR"/>
        </w:rPr>
        <w:t xml:space="preserve">Zone </w:t>
      </w:r>
      <w:r w:rsidR="00F90755" w:rsidRPr="001A11ED">
        <w:rPr>
          <w:b/>
          <w:lang w:val="fr-FR"/>
        </w:rPr>
        <w:t>2</w:t>
      </w:r>
      <w:r w:rsidR="00D9337A" w:rsidRPr="001A11ED">
        <w:rPr>
          <w:b/>
          <w:lang w:val="fr-FR"/>
        </w:rPr>
        <w:t>)</w:t>
      </w:r>
      <w:r w:rsidR="000012CD" w:rsidRPr="001A11ED">
        <w:rPr>
          <w:b/>
          <w:lang w:val="fr-FR"/>
        </w:rPr>
        <w:tab/>
      </w:r>
      <w:r w:rsidR="00F90755" w:rsidRPr="001A11ED">
        <w:rPr>
          <w:b/>
          <w:lang w:val="fr-FR"/>
        </w:rPr>
        <w:t>Mikea</w:t>
      </w:r>
      <w:r w:rsidR="000012CD" w:rsidRPr="001A11ED">
        <w:rPr>
          <w:b/>
          <w:lang w:val="fr-FR"/>
        </w:rPr>
        <w:t xml:space="preserve"> est</w:t>
      </w:r>
    </w:p>
    <w:p w14:paraId="2C0557E6" w14:textId="1A9A8426" w:rsidR="00F90755" w:rsidRPr="001A11ED" w:rsidRDefault="00812919" w:rsidP="00D9337A">
      <w:pPr>
        <w:ind w:left="993" w:hanging="851"/>
        <w:rPr>
          <w:b/>
          <w:lang w:val="fr-FR"/>
        </w:rPr>
      </w:pPr>
      <w:r w:rsidRPr="001A11ED">
        <w:rPr>
          <w:b/>
          <w:lang w:val="fr-FR"/>
        </w:rPr>
        <w:t xml:space="preserve">Zone </w:t>
      </w:r>
      <w:r w:rsidR="00F90755" w:rsidRPr="001A11ED">
        <w:rPr>
          <w:b/>
          <w:lang w:val="fr-FR"/>
        </w:rPr>
        <w:t>3</w:t>
      </w:r>
      <w:r w:rsidR="00D9337A" w:rsidRPr="001A11ED">
        <w:rPr>
          <w:b/>
          <w:lang w:val="fr-FR"/>
        </w:rPr>
        <w:t>)</w:t>
      </w:r>
      <w:r w:rsidR="00F90755" w:rsidRPr="001A11ED">
        <w:rPr>
          <w:b/>
          <w:lang w:val="fr-FR"/>
        </w:rPr>
        <w:tab/>
      </w:r>
      <w:r w:rsidR="00A33DB9" w:rsidRPr="001A11ED">
        <w:rPr>
          <w:b/>
          <w:lang w:val="fr-FR"/>
        </w:rPr>
        <w:t>C</w:t>
      </w:r>
      <w:r w:rsidR="000012CD" w:rsidRPr="001A11ED">
        <w:rPr>
          <w:b/>
          <w:lang w:val="fr-FR"/>
        </w:rPr>
        <w:t xml:space="preserve">orridor sud-ouest de </w:t>
      </w:r>
      <w:r w:rsidR="00F90755" w:rsidRPr="001A11ED">
        <w:rPr>
          <w:b/>
          <w:lang w:val="fr-FR"/>
        </w:rPr>
        <w:t>Mikea</w:t>
      </w:r>
    </w:p>
    <w:p w14:paraId="6409CB93" w14:textId="0ACFE3EF" w:rsidR="00F90755" w:rsidRPr="001A11ED" w:rsidRDefault="00812919" w:rsidP="00D9337A">
      <w:pPr>
        <w:ind w:left="993" w:hanging="851"/>
        <w:rPr>
          <w:b/>
          <w:lang w:val="fr-FR"/>
        </w:rPr>
      </w:pPr>
      <w:r w:rsidRPr="001A11ED">
        <w:rPr>
          <w:b/>
          <w:lang w:val="fr-FR"/>
        </w:rPr>
        <w:t xml:space="preserve">Zone </w:t>
      </w:r>
      <w:r w:rsidR="00F90755" w:rsidRPr="001A11ED">
        <w:rPr>
          <w:b/>
          <w:lang w:val="fr-FR"/>
        </w:rPr>
        <w:t>4</w:t>
      </w:r>
      <w:r w:rsidR="00D9337A" w:rsidRPr="001A11ED">
        <w:rPr>
          <w:b/>
          <w:lang w:val="fr-FR"/>
        </w:rPr>
        <w:t>)</w:t>
      </w:r>
      <w:r w:rsidR="00F90755" w:rsidRPr="001A11ED">
        <w:rPr>
          <w:b/>
          <w:lang w:val="fr-FR"/>
        </w:rPr>
        <w:tab/>
      </w:r>
      <w:r w:rsidR="000012CD" w:rsidRPr="001A11ED">
        <w:rPr>
          <w:b/>
          <w:lang w:val="fr-FR"/>
        </w:rPr>
        <w:t xml:space="preserve">Secteur </w:t>
      </w:r>
      <w:r w:rsidR="00F90755" w:rsidRPr="001A11ED">
        <w:rPr>
          <w:b/>
          <w:lang w:val="fr-FR"/>
        </w:rPr>
        <w:t xml:space="preserve">Ranobe </w:t>
      </w:r>
    </w:p>
    <w:p w14:paraId="66D3A902" w14:textId="7022EA68" w:rsidR="00F90755" w:rsidRPr="001A11ED" w:rsidRDefault="00812919" w:rsidP="00D9337A">
      <w:pPr>
        <w:ind w:left="993" w:hanging="851"/>
        <w:rPr>
          <w:b/>
          <w:lang w:val="fr-FR"/>
        </w:rPr>
      </w:pPr>
      <w:r w:rsidRPr="001A11ED">
        <w:rPr>
          <w:b/>
          <w:lang w:val="fr-FR"/>
        </w:rPr>
        <w:t xml:space="preserve">Zone </w:t>
      </w:r>
      <w:r w:rsidR="00F90755" w:rsidRPr="001A11ED">
        <w:rPr>
          <w:b/>
          <w:lang w:val="fr-FR"/>
        </w:rPr>
        <w:t>5</w:t>
      </w:r>
      <w:r w:rsidR="00D9337A" w:rsidRPr="001A11ED">
        <w:rPr>
          <w:b/>
          <w:lang w:val="fr-FR"/>
        </w:rPr>
        <w:t>)</w:t>
      </w:r>
      <w:r w:rsidR="00F90755" w:rsidRPr="001A11ED">
        <w:rPr>
          <w:b/>
          <w:lang w:val="fr-FR"/>
        </w:rPr>
        <w:tab/>
      </w:r>
      <w:r w:rsidR="000012CD" w:rsidRPr="001A11ED">
        <w:rPr>
          <w:b/>
          <w:lang w:val="fr-FR"/>
        </w:rPr>
        <w:t xml:space="preserve">Secteur </w:t>
      </w:r>
      <w:r w:rsidR="00F90755" w:rsidRPr="001A11ED">
        <w:rPr>
          <w:b/>
          <w:lang w:val="fr-FR"/>
        </w:rPr>
        <w:t xml:space="preserve">Betioky </w:t>
      </w:r>
    </w:p>
    <w:p w14:paraId="61078D10" w14:textId="77777777" w:rsidR="000D13A3" w:rsidRPr="001A11ED" w:rsidRDefault="000D13A3" w:rsidP="00F90755">
      <w:pPr>
        <w:rPr>
          <w:color w:val="FF0000"/>
          <w:lang w:val="fr-FR"/>
        </w:rPr>
      </w:pPr>
    </w:p>
    <w:p w14:paraId="79BB88C2" w14:textId="636CF99E" w:rsidR="00F90755" w:rsidRPr="001A11ED" w:rsidRDefault="000012CD" w:rsidP="000D13A3">
      <w:pPr>
        <w:pStyle w:val="ParasthisPRODOC"/>
        <w:numPr>
          <w:ilvl w:val="0"/>
          <w:numId w:val="0"/>
        </w:numPr>
        <w:rPr>
          <w:lang w:val="fr-FR"/>
        </w:rPr>
      </w:pPr>
      <w:r w:rsidRPr="001A11ED">
        <w:rPr>
          <w:lang w:val="fr-FR"/>
        </w:rPr>
        <w:t>Voir</w:t>
      </w:r>
      <w:r w:rsidR="000D13A3" w:rsidRPr="001A11ED">
        <w:rPr>
          <w:lang w:val="fr-FR"/>
        </w:rPr>
        <w:t xml:space="preserve"> </w:t>
      </w:r>
      <w:r w:rsidR="000D13A3" w:rsidRPr="001A11ED">
        <w:rPr>
          <w:b/>
          <w:lang w:val="fr-FR"/>
        </w:rPr>
        <w:fldChar w:fldCharType="begin"/>
      </w:r>
      <w:r w:rsidR="000D13A3" w:rsidRPr="001A11ED">
        <w:rPr>
          <w:b/>
          <w:lang w:val="fr-FR"/>
        </w:rPr>
        <w:instrText xml:space="preserve"> REF _Ref436727279 \h  \* MERGEFORMAT </w:instrText>
      </w:r>
      <w:r w:rsidR="000D13A3" w:rsidRPr="001A11ED">
        <w:rPr>
          <w:b/>
          <w:lang w:val="fr-FR"/>
        </w:rPr>
      </w:r>
      <w:r w:rsidR="000D13A3" w:rsidRPr="001A11ED">
        <w:rPr>
          <w:b/>
          <w:lang w:val="fr-FR"/>
        </w:rPr>
        <w:fldChar w:fldCharType="separate"/>
      </w:r>
      <w:ins w:id="1824" w:author="Chounette" w:date="2016-10-11T22:50:00Z">
        <w:r w:rsidR="00D3564F" w:rsidRPr="00D3564F">
          <w:rPr>
            <w:b/>
            <w:lang w:val="fr-FR"/>
            <w:rPrChange w:id="1825" w:author="Chounette" w:date="2016-10-11T22:50:00Z">
              <w:rPr>
                <w:lang w:val="fr-FR"/>
              </w:rPr>
            </w:rPrChange>
          </w:rPr>
          <w:t xml:space="preserve">Tableau </w:t>
        </w:r>
        <w:r w:rsidR="00D3564F" w:rsidRPr="00D3564F">
          <w:rPr>
            <w:b/>
            <w:noProof/>
            <w:lang w:val="fr-FR"/>
            <w:rPrChange w:id="1826" w:author="Chounette" w:date="2016-10-11T22:50:00Z">
              <w:rPr>
                <w:noProof/>
                <w:lang w:val="fr-FR"/>
              </w:rPr>
            </w:rPrChange>
          </w:rPr>
          <w:t>3</w:t>
        </w:r>
      </w:ins>
      <w:ins w:id="1827" w:author="Verosoa Raharivelo" w:date="2016-10-03T15:26:00Z">
        <w:del w:id="1828" w:author="Chounette" w:date="2016-10-11T22:48:00Z">
          <w:r w:rsidR="00701BC6" w:rsidRPr="00701BC6" w:rsidDel="00D3564F">
            <w:rPr>
              <w:b/>
              <w:lang w:val="fr-FR"/>
              <w:rPrChange w:id="1829" w:author="Verosoa Raharivelo" w:date="2016-10-03T15:26:00Z">
                <w:rPr>
                  <w:lang w:val="fr-FR"/>
                </w:rPr>
              </w:rPrChange>
            </w:rPr>
            <w:delText xml:space="preserve">Tableau </w:delText>
          </w:r>
          <w:r w:rsidR="00701BC6" w:rsidRPr="00701BC6" w:rsidDel="00D3564F">
            <w:rPr>
              <w:b/>
              <w:noProof/>
              <w:lang w:val="fr-FR"/>
              <w:rPrChange w:id="1830" w:author="Verosoa Raharivelo" w:date="2016-10-03T15:26:00Z">
                <w:rPr>
                  <w:noProof/>
                  <w:lang w:val="fr-FR"/>
                </w:rPr>
              </w:rPrChange>
            </w:rPr>
            <w:delText>3</w:delText>
          </w:r>
        </w:del>
      </w:ins>
      <w:del w:id="1831" w:author="Chounette" w:date="2016-10-11T22:48:00Z">
        <w:r w:rsidR="00A22A48" w:rsidRPr="001A11ED" w:rsidDel="00D3564F">
          <w:rPr>
            <w:b/>
            <w:lang w:val="fr-FR"/>
          </w:rPr>
          <w:delText xml:space="preserve">Tableau </w:delText>
        </w:r>
        <w:r w:rsidR="00A22A48" w:rsidRPr="001A11ED" w:rsidDel="00D3564F">
          <w:rPr>
            <w:b/>
            <w:noProof/>
            <w:lang w:val="fr-FR"/>
          </w:rPr>
          <w:delText>3</w:delText>
        </w:r>
      </w:del>
      <w:r w:rsidR="000D13A3" w:rsidRPr="001A11ED">
        <w:rPr>
          <w:b/>
          <w:lang w:val="fr-FR"/>
        </w:rPr>
        <w:fldChar w:fldCharType="end"/>
      </w:r>
      <w:r w:rsidRPr="001A11ED">
        <w:rPr>
          <w:lang w:val="fr-FR"/>
        </w:rPr>
        <w:t xml:space="preserve"> plus bas pour</w:t>
      </w:r>
      <w:r w:rsidR="00E2155C" w:rsidRPr="001A11ED">
        <w:rPr>
          <w:lang w:val="fr-FR"/>
        </w:rPr>
        <w:t xml:space="preserve"> connaître</w:t>
      </w:r>
      <w:r w:rsidRPr="001A11ED">
        <w:rPr>
          <w:lang w:val="fr-FR"/>
        </w:rPr>
        <w:t xml:space="preserve"> la liste des </w:t>
      </w:r>
      <w:r w:rsidR="000D13A3" w:rsidRPr="001A11ED">
        <w:rPr>
          <w:lang w:val="fr-FR"/>
        </w:rPr>
        <w:t xml:space="preserve">sites. </w:t>
      </w:r>
    </w:p>
    <w:p w14:paraId="2A7A7489" w14:textId="77777777" w:rsidR="000D13A3" w:rsidRPr="001A11ED" w:rsidRDefault="000D13A3" w:rsidP="000D13A3">
      <w:pPr>
        <w:pStyle w:val="ParasthisPRODOC"/>
        <w:numPr>
          <w:ilvl w:val="0"/>
          <w:numId w:val="0"/>
        </w:numPr>
        <w:rPr>
          <w:lang w:val="fr-FR"/>
        </w:rPr>
      </w:pPr>
    </w:p>
    <w:p w14:paraId="36D58190" w14:textId="64DF67BD" w:rsidR="000D13A3" w:rsidRPr="001A11ED" w:rsidRDefault="000E3537" w:rsidP="000D13A3">
      <w:pPr>
        <w:pStyle w:val="ParasthisPRODOC"/>
        <w:rPr>
          <w:lang w:val="fr-FR"/>
        </w:rPr>
      </w:pPr>
      <w:r w:rsidRPr="001A11ED">
        <w:rPr>
          <w:lang w:val="fr-FR"/>
        </w:rPr>
        <w:t xml:space="preserve">Consulter notamment </w:t>
      </w:r>
      <w:r w:rsidR="00587A52" w:rsidRPr="001A11ED">
        <w:rPr>
          <w:lang w:val="fr-FR"/>
        </w:rPr>
        <w:t>l’</w:t>
      </w:r>
      <w:r w:rsidR="000D13A3" w:rsidRPr="001A11ED">
        <w:rPr>
          <w:b/>
        </w:rPr>
        <w:fldChar w:fldCharType="begin"/>
      </w:r>
      <w:r w:rsidR="000D13A3" w:rsidRPr="001A11ED">
        <w:rPr>
          <w:b/>
          <w:lang w:val="fr-FR"/>
        </w:rPr>
        <w:instrText xml:space="preserve"> REF _Ref435974581 \h  \* MERGEFORMAT </w:instrText>
      </w:r>
      <w:r w:rsidR="000D13A3" w:rsidRPr="001A11ED">
        <w:rPr>
          <w:b/>
        </w:rPr>
      </w:r>
      <w:r w:rsidR="000D13A3" w:rsidRPr="001A11ED">
        <w:rPr>
          <w:b/>
        </w:rPr>
        <w:fldChar w:fldCharType="separate"/>
      </w:r>
      <w:ins w:id="1832" w:author="Chounette" w:date="2016-10-11T22:50:00Z">
        <w:r w:rsidR="00D3564F" w:rsidRPr="00D3564F">
          <w:rPr>
            <w:b/>
            <w:lang w:val="fr-FR"/>
            <w:rPrChange w:id="1833" w:author="Chounette" w:date="2016-10-11T22:50:00Z">
              <w:rPr>
                <w:lang w:val="fr-FR"/>
              </w:rPr>
            </w:rPrChange>
          </w:rPr>
          <w:t xml:space="preserve">Annexe 6 : Description des sites </w:t>
        </w:r>
      </w:ins>
      <w:ins w:id="1834" w:author="Verosoa Raharivelo" w:date="2016-10-03T15:26:00Z">
        <w:del w:id="1835" w:author="Chounette" w:date="2016-10-11T22:48:00Z">
          <w:r w:rsidR="00701BC6" w:rsidRPr="00701BC6" w:rsidDel="00D3564F">
            <w:rPr>
              <w:b/>
              <w:lang w:val="fr-FR"/>
              <w:rPrChange w:id="1836" w:author="Verosoa Raharivelo" w:date="2016-10-03T15:26:00Z">
                <w:rPr>
                  <w:lang w:val="fr-FR"/>
                </w:rPr>
              </w:rPrChange>
            </w:rPr>
            <w:delText xml:space="preserve">Annexe 6 : Description des sites </w:delText>
          </w:r>
        </w:del>
      </w:ins>
      <w:del w:id="1837" w:author="Chounette" w:date="2016-10-11T22:48:00Z">
        <w:r w:rsidR="00A22A48" w:rsidRPr="001A11ED" w:rsidDel="00D3564F">
          <w:rPr>
            <w:b/>
            <w:lang w:val="fr-FR"/>
          </w:rPr>
          <w:delText>Annex</w:delText>
        </w:r>
        <w:r w:rsidR="00F53B5D" w:rsidRPr="001A11ED" w:rsidDel="00D3564F">
          <w:rPr>
            <w:b/>
            <w:lang w:val="fr-FR"/>
          </w:rPr>
          <w:delText>e 6 : Description des sites sé</w:delText>
        </w:r>
        <w:r w:rsidR="00A22A48" w:rsidRPr="001A11ED" w:rsidDel="00D3564F">
          <w:rPr>
            <w:b/>
            <w:lang w:val="fr-FR"/>
          </w:rPr>
          <w:delText>lect</w:delText>
        </w:r>
        <w:r w:rsidR="00F53B5D" w:rsidRPr="001A11ED" w:rsidDel="00D3564F">
          <w:rPr>
            <w:b/>
            <w:lang w:val="fr-FR"/>
          </w:rPr>
          <w:delText>ionnés</w:delText>
        </w:r>
      </w:del>
      <w:r w:rsidR="000D13A3" w:rsidRPr="001A11ED">
        <w:rPr>
          <w:b/>
        </w:rPr>
        <w:fldChar w:fldCharType="end"/>
      </w:r>
      <w:r w:rsidR="00587A52" w:rsidRPr="001A11ED">
        <w:rPr>
          <w:lang w:val="fr-FR"/>
        </w:rPr>
        <w:t xml:space="preserve"> pour avoir une description détaillée de (i) la méthodologie utilisée pour la sélection de sites et le recensement des menaces ; (ii) les </w:t>
      </w:r>
      <w:del w:id="1838" w:author="Chounette" w:date="2016-10-12T19:29:00Z">
        <w:r w:rsidR="00587A52" w:rsidRPr="001A11ED" w:rsidDel="00856E86">
          <w:rPr>
            <w:lang w:val="fr-FR"/>
          </w:rPr>
          <w:delText>carastéristiques</w:delText>
        </w:r>
      </w:del>
      <w:ins w:id="1839" w:author="Chounette" w:date="2016-10-12T19:29:00Z">
        <w:r w:rsidR="00856E86" w:rsidRPr="001A11ED">
          <w:rPr>
            <w:lang w:val="fr-FR"/>
          </w:rPr>
          <w:t>caractéristiques</w:t>
        </w:r>
      </w:ins>
      <w:r w:rsidR="00587A52" w:rsidRPr="001A11ED">
        <w:rPr>
          <w:lang w:val="fr-FR"/>
        </w:rPr>
        <w:t xml:space="preserve"> principales de chacun des sites </w:t>
      </w:r>
      <w:r w:rsidR="000D13A3" w:rsidRPr="001A11ED">
        <w:rPr>
          <w:lang w:val="fr-FR"/>
        </w:rPr>
        <w:t xml:space="preserve">; </w:t>
      </w:r>
      <w:r w:rsidR="00587A52" w:rsidRPr="001A11ED">
        <w:rPr>
          <w:lang w:val="fr-FR"/>
        </w:rPr>
        <w:t xml:space="preserve">et </w:t>
      </w:r>
      <w:r w:rsidR="00E2155C" w:rsidRPr="001A11ED">
        <w:rPr>
          <w:lang w:val="fr-FR"/>
        </w:rPr>
        <w:t>leur situation géographique</w:t>
      </w:r>
      <w:r w:rsidR="00587A52" w:rsidRPr="001A11ED">
        <w:rPr>
          <w:lang w:val="fr-FR"/>
        </w:rPr>
        <w:t xml:space="preserve"> précis</w:t>
      </w:r>
      <w:r w:rsidR="00E2155C" w:rsidRPr="001A11ED">
        <w:rPr>
          <w:lang w:val="fr-FR"/>
        </w:rPr>
        <w:t>e</w:t>
      </w:r>
      <w:r w:rsidR="00587A52" w:rsidRPr="001A11ED">
        <w:rPr>
          <w:lang w:val="fr-FR"/>
        </w:rPr>
        <w:t xml:space="preserve"> dans ces paysages</w:t>
      </w:r>
      <w:r w:rsidR="000D13A3" w:rsidRPr="001A11ED">
        <w:rPr>
          <w:lang w:val="fr-FR"/>
        </w:rPr>
        <w:t xml:space="preserve">. </w:t>
      </w:r>
    </w:p>
    <w:p w14:paraId="37D84A54" w14:textId="6FD5C648" w:rsidR="000D13A3" w:rsidRPr="001A11ED" w:rsidRDefault="00587A52" w:rsidP="000D13A3">
      <w:pPr>
        <w:pStyle w:val="ParasthisPRODOC"/>
        <w:rPr>
          <w:lang w:val="fr-FR"/>
        </w:rPr>
      </w:pPr>
      <w:r w:rsidRPr="001A11ED">
        <w:rPr>
          <w:lang w:val="fr-FR"/>
        </w:rPr>
        <w:t xml:space="preserve">Se référer aussi à l’étude </w:t>
      </w:r>
      <w:r w:rsidR="00350659">
        <w:fldChar w:fldCharType="begin"/>
      </w:r>
      <w:r w:rsidR="00350659" w:rsidRPr="00350659">
        <w:rPr>
          <w:lang w:val="fr-FR"/>
          <w:rPrChange w:id="1840" w:author="Chounette" w:date="2016-10-11T13:55:00Z">
            <w:rPr/>
          </w:rPrChange>
        </w:rPr>
        <w:instrText xml:space="preserve"> HYPERLINK \l "Study3" </w:instrText>
      </w:r>
      <w:r w:rsidR="00350659">
        <w:fldChar w:fldCharType="separate"/>
      </w:r>
      <w:r w:rsidRPr="001A11ED">
        <w:rPr>
          <w:rStyle w:val="Lienhypertexte"/>
          <w:lang w:val="fr-FR"/>
        </w:rPr>
        <w:t xml:space="preserve">PPG </w:t>
      </w:r>
      <w:r w:rsidR="000D13A3" w:rsidRPr="001A11ED">
        <w:rPr>
          <w:rStyle w:val="Lienhypertexte"/>
          <w:lang w:val="fr-FR"/>
        </w:rPr>
        <w:t>#3</w:t>
      </w:r>
      <w:r w:rsidR="00350659">
        <w:rPr>
          <w:rStyle w:val="Lienhypertexte"/>
          <w:lang w:val="fr-FR"/>
        </w:rPr>
        <w:fldChar w:fldCharType="end"/>
      </w:r>
      <w:r w:rsidRPr="001A11ED">
        <w:rPr>
          <w:lang w:val="fr-FR"/>
        </w:rPr>
        <w:t xml:space="preserve"> pour obtenir </w:t>
      </w:r>
      <w:r w:rsidR="00E2155C" w:rsidRPr="001A11ED">
        <w:rPr>
          <w:lang w:val="fr-FR"/>
        </w:rPr>
        <w:t xml:space="preserve">plus de détails sur les sites des </w:t>
      </w:r>
      <w:r w:rsidR="00863B15" w:rsidRPr="001A11ED">
        <w:rPr>
          <w:lang w:val="fr-FR"/>
        </w:rPr>
        <w:t>ACC</w:t>
      </w:r>
      <w:r w:rsidR="000D13A3" w:rsidRPr="001A11ED">
        <w:rPr>
          <w:lang w:val="fr-FR"/>
        </w:rPr>
        <w:t xml:space="preserve">.  </w:t>
      </w:r>
    </w:p>
    <w:p w14:paraId="7FA84A42" w14:textId="77777777" w:rsidR="000D13A3" w:rsidRPr="001A11ED" w:rsidRDefault="000D13A3" w:rsidP="00F90755">
      <w:pPr>
        <w:rPr>
          <w:color w:val="FF0000"/>
          <w:lang w:val="fr-FR"/>
        </w:rPr>
      </w:pPr>
    </w:p>
    <w:p w14:paraId="7635CCB2" w14:textId="4D80C2B8" w:rsidR="00D81FB4" w:rsidRPr="001A11ED" w:rsidRDefault="00D81FB4" w:rsidP="00D04517">
      <w:pPr>
        <w:pStyle w:val="Lgende"/>
        <w:keepLines/>
        <w:rPr>
          <w:color w:val="FF0000"/>
          <w:lang w:val="fr-FR"/>
        </w:rPr>
      </w:pPr>
      <w:bookmarkStart w:id="1841" w:name="_Ref436727279"/>
      <w:bookmarkStart w:id="1842" w:name="_Ref436939402"/>
      <w:bookmarkStart w:id="1843" w:name="_Toc440007824"/>
      <w:r w:rsidRPr="001A11ED">
        <w:rPr>
          <w:lang w:val="fr-FR"/>
        </w:rPr>
        <w:t>Table</w:t>
      </w:r>
      <w:r w:rsidR="00587A52" w:rsidRPr="001A11ED">
        <w:rPr>
          <w:lang w:val="fr-FR"/>
        </w:rPr>
        <w:t>au</w:t>
      </w:r>
      <w:r w:rsidRPr="001A11ED">
        <w:rPr>
          <w:lang w:val="fr-FR"/>
        </w:rPr>
        <w:t xml:space="preserve"> </w:t>
      </w:r>
      <w:r w:rsidR="008E2FCA" w:rsidRPr="001A11ED">
        <w:fldChar w:fldCharType="begin"/>
      </w:r>
      <w:r w:rsidR="008E2FCA" w:rsidRPr="001A11ED">
        <w:rPr>
          <w:lang w:val="fr-FR"/>
        </w:rPr>
        <w:instrText xml:space="preserve"> SEQ Table \* ARABIC </w:instrText>
      </w:r>
      <w:r w:rsidR="008E2FCA" w:rsidRPr="001A11ED">
        <w:fldChar w:fldCharType="separate"/>
      </w:r>
      <w:r w:rsidR="00D3564F">
        <w:rPr>
          <w:noProof/>
          <w:lang w:val="fr-FR"/>
        </w:rPr>
        <w:t>3</w:t>
      </w:r>
      <w:r w:rsidR="008E2FCA" w:rsidRPr="001A11ED">
        <w:rPr>
          <w:noProof/>
        </w:rPr>
        <w:fldChar w:fldCharType="end"/>
      </w:r>
      <w:bookmarkEnd w:id="1841"/>
      <w:r w:rsidR="00587A52" w:rsidRPr="001A11ED">
        <w:rPr>
          <w:noProof/>
          <w:lang w:val="fr-FR"/>
        </w:rPr>
        <w:t xml:space="preserve"> </w:t>
      </w:r>
      <w:r w:rsidR="008E7280" w:rsidRPr="001A11ED">
        <w:rPr>
          <w:lang w:val="fr-FR"/>
        </w:rPr>
        <w:t>: Sites de projets proposés pour une cogestion</w:t>
      </w:r>
      <w:r w:rsidRPr="001A11ED">
        <w:rPr>
          <w:lang w:val="fr-FR"/>
        </w:rPr>
        <w:t xml:space="preserve"> commun</w:t>
      </w:r>
      <w:r w:rsidR="008E7280" w:rsidRPr="001A11ED">
        <w:rPr>
          <w:lang w:val="fr-FR"/>
        </w:rPr>
        <w:t xml:space="preserve">autaire au niveau des </w:t>
      </w:r>
      <w:r w:rsidRPr="001A11ED">
        <w:rPr>
          <w:lang w:val="fr-FR"/>
        </w:rPr>
        <w:t xml:space="preserve">fokontany </w:t>
      </w:r>
      <w:bookmarkEnd w:id="1842"/>
      <w:bookmarkEnd w:id="1843"/>
      <w:r w:rsidRPr="001A11ED">
        <w:rPr>
          <w:lang w:val="fr-FR"/>
        </w:rPr>
        <w:t xml:space="preserve"> </w:t>
      </w:r>
    </w:p>
    <w:tbl>
      <w:tblPr>
        <w:tblW w:w="102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122"/>
        <w:gridCol w:w="2241"/>
        <w:gridCol w:w="4362"/>
      </w:tblGrid>
      <w:tr w:rsidR="00397808" w:rsidRPr="002C38EC" w14:paraId="5740F164" w14:textId="77777777" w:rsidTr="007310A9">
        <w:trPr>
          <w:trHeight w:val="284"/>
        </w:trPr>
        <w:tc>
          <w:tcPr>
            <w:tcW w:w="1548" w:type="dxa"/>
            <w:shd w:val="clear" w:color="000000" w:fill="F2F2F2"/>
            <w:noWrap/>
            <w:vAlign w:val="center"/>
            <w:hideMark/>
          </w:tcPr>
          <w:p w14:paraId="08FAB949" w14:textId="6473E313" w:rsidR="00D9337A" w:rsidRPr="001A11ED" w:rsidRDefault="008E7280" w:rsidP="001D3D99">
            <w:pPr>
              <w:keepNext/>
              <w:keepLines/>
              <w:spacing w:before="20" w:after="20"/>
              <w:ind w:left="-57" w:right="-57"/>
              <w:jc w:val="left"/>
              <w:rPr>
                <w:rFonts w:eastAsia="Times New Roman"/>
                <w:b/>
                <w:bCs/>
                <w:color w:val="000000"/>
                <w:sz w:val="18"/>
                <w:szCs w:val="18"/>
                <w:lang w:eastAsia="en-GB"/>
              </w:rPr>
            </w:pPr>
            <w:r w:rsidRPr="001A11ED">
              <w:rPr>
                <w:rFonts w:eastAsia="Times New Roman"/>
                <w:b/>
                <w:bCs/>
                <w:color w:val="000000"/>
                <w:sz w:val="18"/>
                <w:szCs w:val="18"/>
                <w:lang w:eastAsia="en-GB"/>
              </w:rPr>
              <w:t>Zone et</w:t>
            </w:r>
            <w:r w:rsidR="005C309D" w:rsidRPr="001A11ED">
              <w:rPr>
                <w:rFonts w:eastAsia="Times New Roman"/>
                <w:b/>
                <w:bCs/>
                <w:color w:val="000000"/>
                <w:sz w:val="18"/>
                <w:szCs w:val="18"/>
                <w:lang w:eastAsia="en-GB"/>
              </w:rPr>
              <w:t xml:space="preserve"> </w:t>
            </w:r>
            <w:r w:rsidR="00D9337A" w:rsidRPr="001A11ED">
              <w:rPr>
                <w:rFonts w:eastAsia="Times New Roman"/>
                <w:b/>
                <w:bCs/>
                <w:color w:val="000000"/>
                <w:sz w:val="18"/>
                <w:szCs w:val="18"/>
                <w:lang w:eastAsia="en-GB"/>
              </w:rPr>
              <w:t>District</w:t>
            </w:r>
          </w:p>
        </w:tc>
        <w:tc>
          <w:tcPr>
            <w:tcW w:w="2122" w:type="dxa"/>
            <w:shd w:val="clear" w:color="000000" w:fill="F2F2F2"/>
            <w:vAlign w:val="center"/>
          </w:tcPr>
          <w:p w14:paraId="15A2D94C" w14:textId="30812ADC" w:rsidR="00D9337A" w:rsidRPr="001A11ED" w:rsidRDefault="00D9337A" w:rsidP="00E2155C">
            <w:pPr>
              <w:keepNext/>
              <w:keepLines/>
              <w:spacing w:before="20" w:after="20"/>
              <w:ind w:left="-57" w:right="-57"/>
              <w:jc w:val="left"/>
              <w:rPr>
                <w:rFonts w:eastAsia="Times New Roman"/>
                <w:b/>
                <w:bCs/>
                <w:color w:val="000000"/>
                <w:sz w:val="18"/>
                <w:szCs w:val="18"/>
                <w:lang w:eastAsia="en-GB"/>
              </w:rPr>
            </w:pPr>
            <w:r w:rsidRPr="001A11ED">
              <w:rPr>
                <w:rFonts w:eastAsia="Times New Roman"/>
                <w:b/>
                <w:bCs/>
                <w:color w:val="000000"/>
                <w:sz w:val="18"/>
                <w:szCs w:val="18"/>
                <w:lang w:eastAsia="en-GB"/>
              </w:rPr>
              <w:t>Com</w:t>
            </w:r>
            <w:r w:rsidR="00E2155C" w:rsidRPr="001A11ED">
              <w:rPr>
                <w:rFonts w:eastAsia="Times New Roman"/>
                <w:b/>
                <w:bCs/>
                <w:color w:val="000000"/>
                <w:sz w:val="18"/>
                <w:szCs w:val="18"/>
                <w:lang w:eastAsia="en-GB"/>
              </w:rPr>
              <w:t>m</w:t>
            </w:r>
            <w:r w:rsidRPr="001A11ED">
              <w:rPr>
                <w:rFonts w:eastAsia="Times New Roman"/>
                <w:b/>
                <w:bCs/>
                <w:color w:val="000000"/>
                <w:sz w:val="18"/>
                <w:szCs w:val="18"/>
                <w:lang w:eastAsia="en-GB"/>
              </w:rPr>
              <w:t>une</w:t>
            </w:r>
          </w:p>
        </w:tc>
        <w:tc>
          <w:tcPr>
            <w:tcW w:w="2240" w:type="dxa"/>
            <w:shd w:val="clear" w:color="000000" w:fill="F2F2F2"/>
            <w:noWrap/>
            <w:vAlign w:val="center"/>
            <w:hideMark/>
          </w:tcPr>
          <w:p w14:paraId="2376FFCB" w14:textId="4CFEA426" w:rsidR="00D9337A" w:rsidRPr="001A11ED" w:rsidRDefault="00D9337A" w:rsidP="008E7280">
            <w:pPr>
              <w:keepNext/>
              <w:keepLines/>
              <w:spacing w:before="20" w:after="20"/>
              <w:ind w:left="-57" w:right="-57"/>
              <w:jc w:val="left"/>
              <w:rPr>
                <w:rFonts w:eastAsia="Times New Roman"/>
                <w:b/>
                <w:bCs/>
                <w:color w:val="000000"/>
                <w:sz w:val="18"/>
                <w:szCs w:val="18"/>
                <w:lang w:val="fr-FR" w:eastAsia="en-GB"/>
              </w:rPr>
            </w:pPr>
            <w:r w:rsidRPr="001A11ED">
              <w:rPr>
                <w:rFonts w:eastAsia="Times New Roman"/>
                <w:b/>
                <w:bCs/>
                <w:color w:val="000000"/>
                <w:sz w:val="18"/>
                <w:szCs w:val="18"/>
                <w:lang w:val="fr-FR" w:eastAsia="en-GB"/>
              </w:rPr>
              <w:t xml:space="preserve">Fokontany </w:t>
            </w:r>
            <w:r w:rsidRPr="001A11ED">
              <w:rPr>
                <w:rFonts w:eastAsia="Times New Roman"/>
                <w:bCs/>
                <w:i/>
                <w:color w:val="000000"/>
                <w:sz w:val="18"/>
                <w:szCs w:val="18"/>
                <w:lang w:val="fr-FR" w:eastAsia="en-GB"/>
              </w:rPr>
              <w:t>(</w:t>
            </w:r>
            <w:r w:rsidR="008E7280" w:rsidRPr="001A11ED">
              <w:rPr>
                <w:rFonts w:eastAsia="Times New Roman"/>
                <w:bCs/>
                <w:i/>
                <w:color w:val="000000"/>
                <w:sz w:val="18"/>
                <w:szCs w:val="18"/>
                <w:lang w:val="fr-FR" w:eastAsia="en-GB"/>
              </w:rPr>
              <w:t>les couleurs donnent le niveau de pressions humaines</w:t>
            </w:r>
            <w:r w:rsidRPr="001A11ED">
              <w:rPr>
                <w:rFonts w:eastAsia="Times New Roman"/>
                <w:bCs/>
                <w:i/>
                <w:color w:val="000000"/>
                <w:sz w:val="18"/>
                <w:szCs w:val="18"/>
                <w:lang w:val="fr-FR" w:eastAsia="en-GB"/>
              </w:rPr>
              <w:t>)</w:t>
            </w:r>
          </w:p>
        </w:tc>
        <w:tc>
          <w:tcPr>
            <w:tcW w:w="4362" w:type="dxa"/>
            <w:shd w:val="clear" w:color="000000" w:fill="F2F2F2"/>
            <w:vAlign w:val="center"/>
          </w:tcPr>
          <w:p w14:paraId="273FD7A7" w14:textId="7C604DD0" w:rsidR="00D9337A" w:rsidRPr="001A11ED" w:rsidRDefault="008E7280" w:rsidP="008E7280">
            <w:pPr>
              <w:keepNext/>
              <w:keepLines/>
              <w:spacing w:before="20" w:after="20"/>
              <w:ind w:left="-57" w:right="-57"/>
              <w:jc w:val="left"/>
              <w:rPr>
                <w:rFonts w:eastAsia="Times New Roman"/>
                <w:b/>
                <w:bCs/>
                <w:color w:val="000000"/>
                <w:sz w:val="18"/>
                <w:szCs w:val="18"/>
                <w:lang w:val="fr-FR" w:eastAsia="en-GB"/>
              </w:rPr>
            </w:pPr>
            <w:r w:rsidRPr="001A11ED">
              <w:rPr>
                <w:rFonts w:eastAsia="Times New Roman"/>
                <w:b/>
                <w:bCs/>
                <w:color w:val="000000"/>
                <w:sz w:val="18"/>
                <w:szCs w:val="18"/>
                <w:lang w:val="fr-FR" w:eastAsia="en-GB"/>
              </w:rPr>
              <w:t>Situation approximative des zones dans le paysage</w:t>
            </w:r>
          </w:p>
        </w:tc>
      </w:tr>
      <w:tr w:rsidR="00D9337A" w:rsidRPr="001A11ED" w14:paraId="75D769EA" w14:textId="77777777" w:rsidTr="003C7CCE">
        <w:trPr>
          <w:trHeight w:val="284"/>
        </w:trPr>
        <w:tc>
          <w:tcPr>
            <w:tcW w:w="5911" w:type="dxa"/>
            <w:gridSpan w:val="3"/>
            <w:shd w:val="clear" w:color="auto" w:fill="D9D9D9"/>
            <w:noWrap/>
            <w:vAlign w:val="center"/>
          </w:tcPr>
          <w:p w14:paraId="71796D5B" w14:textId="6DCDC493" w:rsidR="00D9337A" w:rsidRPr="001A11ED" w:rsidRDefault="00FC0E80" w:rsidP="008E7280">
            <w:pPr>
              <w:keepNext/>
              <w:keepLines/>
              <w:spacing w:before="20" w:after="20"/>
              <w:ind w:left="-57" w:right="-57"/>
              <w:jc w:val="left"/>
              <w:rPr>
                <w:rFonts w:eastAsia="Times New Roman"/>
                <w:b/>
                <w:color w:val="000000"/>
                <w:sz w:val="18"/>
                <w:szCs w:val="18"/>
                <w:lang w:val="fr-FR" w:eastAsia="en-GB"/>
              </w:rPr>
            </w:pPr>
            <w:r w:rsidRPr="001A11ED">
              <w:rPr>
                <w:rFonts w:eastAsia="Times New Roman"/>
                <w:b/>
                <w:color w:val="000000"/>
                <w:sz w:val="18"/>
                <w:szCs w:val="18"/>
                <w:lang w:val="fr-FR" w:eastAsia="en-GB"/>
              </w:rPr>
              <w:t xml:space="preserve">Zone </w:t>
            </w:r>
            <w:r w:rsidR="00D9337A" w:rsidRPr="001A11ED">
              <w:rPr>
                <w:rFonts w:eastAsia="Times New Roman"/>
                <w:b/>
                <w:color w:val="000000"/>
                <w:sz w:val="18"/>
                <w:szCs w:val="18"/>
                <w:lang w:val="fr-FR" w:eastAsia="en-GB"/>
              </w:rPr>
              <w:t>1a</w:t>
            </w:r>
            <w:r w:rsidRPr="001A11ED">
              <w:rPr>
                <w:rFonts w:eastAsia="Times New Roman"/>
                <w:b/>
                <w:color w:val="000000"/>
                <w:sz w:val="18"/>
                <w:szCs w:val="18"/>
                <w:lang w:val="fr-FR" w:eastAsia="en-GB"/>
              </w:rPr>
              <w:t>)</w:t>
            </w:r>
            <w:r w:rsidR="00D9337A" w:rsidRPr="001A11ED">
              <w:rPr>
                <w:rFonts w:eastAsia="Times New Roman"/>
                <w:b/>
                <w:color w:val="000000"/>
                <w:sz w:val="18"/>
                <w:szCs w:val="18"/>
                <w:lang w:val="fr-FR" w:eastAsia="en-GB"/>
              </w:rPr>
              <w:t xml:space="preserve"> </w:t>
            </w:r>
            <w:r w:rsidR="008E7280" w:rsidRPr="001A11ED">
              <w:rPr>
                <w:rFonts w:eastAsia="Times New Roman"/>
                <w:b/>
                <w:color w:val="000000"/>
                <w:sz w:val="18"/>
                <w:szCs w:val="18"/>
                <w:lang w:val="fr-FR" w:eastAsia="en-GB"/>
              </w:rPr>
              <w:t xml:space="preserve">Bassin versant du </w:t>
            </w:r>
            <w:r w:rsidR="00D9337A" w:rsidRPr="001A11ED">
              <w:rPr>
                <w:rFonts w:eastAsia="Times New Roman"/>
                <w:b/>
                <w:color w:val="000000"/>
                <w:sz w:val="18"/>
                <w:szCs w:val="18"/>
                <w:lang w:val="fr-FR" w:eastAsia="en-GB"/>
              </w:rPr>
              <w:t>La</w:t>
            </w:r>
            <w:r w:rsidR="008E7280" w:rsidRPr="001A11ED">
              <w:rPr>
                <w:rFonts w:eastAsia="Times New Roman"/>
                <w:b/>
                <w:color w:val="000000"/>
                <w:sz w:val="18"/>
                <w:szCs w:val="18"/>
                <w:lang w:val="fr-FR" w:eastAsia="en-GB"/>
              </w:rPr>
              <w:t>c</w:t>
            </w:r>
            <w:r w:rsidR="00D9337A" w:rsidRPr="001A11ED">
              <w:rPr>
                <w:rFonts w:eastAsia="Times New Roman"/>
                <w:b/>
                <w:color w:val="000000"/>
                <w:sz w:val="18"/>
                <w:szCs w:val="18"/>
                <w:lang w:val="fr-FR" w:eastAsia="en-GB"/>
              </w:rPr>
              <w:t xml:space="preserve"> Ihotry</w:t>
            </w:r>
            <w:r w:rsidR="00E2155C" w:rsidRPr="001A11ED">
              <w:rPr>
                <w:rFonts w:eastAsia="Times New Roman"/>
                <w:b/>
                <w:color w:val="000000"/>
                <w:sz w:val="18"/>
                <w:szCs w:val="18"/>
                <w:lang w:val="fr-FR" w:eastAsia="en-GB"/>
              </w:rPr>
              <w:t>,</w:t>
            </w:r>
            <w:r w:rsidR="00D9337A" w:rsidRPr="001A11ED">
              <w:rPr>
                <w:rFonts w:eastAsia="Times New Roman"/>
                <w:b/>
                <w:color w:val="000000"/>
                <w:sz w:val="18"/>
                <w:szCs w:val="18"/>
                <w:lang w:val="fr-FR" w:eastAsia="en-GB"/>
              </w:rPr>
              <w:t xml:space="preserve"> Corridor</w:t>
            </w:r>
            <w:r w:rsidR="008E7280" w:rsidRPr="001A11ED">
              <w:rPr>
                <w:rFonts w:eastAsia="Times New Roman"/>
                <w:b/>
                <w:color w:val="000000"/>
                <w:sz w:val="18"/>
                <w:szCs w:val="18"/>
                <w:lang w:val="fr-FR" w:eastAsia="en-GB"/>
              </w:rPr>
              <w:t xml:space="preserve"> du secteur est</w:t>
            </w:r>
          </w:p>
        </w:tc>
        <w:tc>
          <w:tcPr>
            <w:tcW w:w="4362" w:type="dxa"/>
            <w:vMerge w:val="restart"/>
            <w:shd w:val="clear" w:color="auto" w:fill="D9D9D9"/>
            <w:vAlign w:val="center"/>
          </w:tcPr>
          <w:p w14:paraId="5A6528B4" w14:textId="1F552929" w:rsidR="00DF35FF" w:rsidRPr="001A11ED" w:rsidRDefault="00A01E01" w:rsidP="001D3D99">
            <w:pPr>
              <w:keepNext/>
              <w:keepLines/>
              <w:spacing w:before="20" w:after="20"/>
              <w:ind w:left="-57" w:right="-57"/>
              <w:jc w:val="center"/>
              <w:rPr>
                <w:rFonts w:eastAsia="Times New Roman"/>
                <w:b/>
                <w:color w:val="000000"/>
                <w:sz w:val="18"/>
                <w:szCs w:val="18"/>
                <w:lang w:eastAsia="en-GB"/>
              </w:rPr>
            </w:pPr>
            <w:r w:rsidRPr="001A11ED">
              <w:rPr>
                <w:noProof/>
                <w:sz w:val="18"/>
                <w:szCs w:val="18"/>
                <w:lang w:val="fr-FR" w:eastAsia="fr-FR"/>
              </w:rPr>
              <w:drawing>
                <wp:inline distT="0" distB="0" distL="0" distR="0" wp14:anchorId="23E44234" wp14:editId="055EC26B">
                  <wp:extent cx="2632075" cy="3880485"/>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2075" cy="3880485"/>
                          </a:xfrm>
                          <a:prstGeom prst="rect">
                            <a:avLst/>
                          </a:prstGeom>
                          <a:noFill/>
                          <a:ln>
                            <a:noFill/>
                          </a:ln>
                        </pic:spPr>
                      </pic:pic>
                    </a:graphicData>
                  </a:graphic>
                </wp:inline>
              </w:drawing>
            </w:r>
          </w:p>
        </w:tc>
      </w:tr>
      <w:tr w:rsidR="00D9337A" w:rsidRPr="001A11ED" w14:paraId="0EB8A715" w14:textId="77777777" w:rsidTr="003C7CCE">
        <w:trPr>
          <w:trHeight w:val="284"/>
        </w:trPr>
        <w:tc>
          <w:tcPr>
            <w:tcW w:w="1548" w:type="dxa"/>
            <w:vMerge w:val="restart"/>
            <w:shd w:val="clear" w:color="auto" w:fill="auto"/>
            <w:noWrap/>
            <w:vAlign w:val="center"/>
            <w:hideMark/>
          </w:tcPr>
          <w:p w14:paraId="64071EC1" w14:textId="4CB5097A" w:rsidR="00D9337A" w:rsidRPr="001A11ED" w:rsidRDefault="008E7280"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District Morombe </w:t>
            </w:r>
          </w:p>
        </w:tc>
        <w:tc>
          <w:tcPr>
            <w:tcW w:w="2122" w:type="dxa"/>
            <w:vAlign w:val="center"/>
          </w:tcPr>
          <w:p w14:paraId="0033CFEC" w14:textId="4CB5C4D4" w:rsidR="00D9337A" w:rsidRPr="001A11ED" w:rsidRDefault="008E7280"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Nosy Ambositra </w:t>
            </w:r>
          </w:p>
        </w:tc>
        <w:tc>
          <w:tcPr>
            <w:tcW w:w="2240" w:type="dxa"/>
            <w:shd w:val="clear" w:color="auto" w:fill="E2EFD9"/>
            <w:noWrap/>
            <w:vAlign w:val="center"/>
            <w:hideMark/>
          </w:tcPr>
          <w:p w14:paraId="5EBC433C" w14:textId="77777777" w:rsidR="00D9337A" w:rsidRPr="001A11ED" w:rsidRDefault="00D9337A"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Nosy Ambositra</w:t>
            </w:r>
          </w:p>
        </w:tc>
        <w:tc>
          <w:tcPr>
            <w:tcW w:w="4362" w:type="dxa"/>
            <w:vMerge/>
            <w:shd w:val="clear" w:color="auto" w:fill="E2EFD9"/>
            <w:vAlign w:val="center"/>
          </w:tcPr>
          <w:p w14:paraId="776C3EF8"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r>
      <w:tr w:rsidR="00D9337A" w:rsidRPr="001A11ED" w14:paraId="7654D5DE" w14:textId="77777777" w:rsidTr="003C7CCE">
        <w:trPr>
          <w:trHeight w:val="284"/>
        </w:trPr>
        <w:tc>
          <w:tcPr>
            <w:tcW w:w="1548" w:type="dxa"/>
            <w:vMerge/>
            <w:shd w:val="clear" w:color="auto" w:fill="auto"/>
            <w:noWrap/>
            <w:vAlign w:val="center"/>
          </w:tcPr>
          <w:p w14:paraId="5CEE9530"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c>
          <w:tcPr>
            <w:tcW w:w="2122" w:type="dxa"/>
            <w:vAlign w:val="center"/>
          </w:tcPr>
          <w:p w14:paraId="47DE33FE" w14:textId="0AA4389B" w:rsidR="00D9337A" w:rsidRPr="001A11ED" w:rsidRDefault="008E7280"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Commune Befandriana Sud</w:t>
            </w:r>
          </w:p>
        </w:tc>
        <w:tc>
          <w:tcPr>
            <w:tcW w:w="2240" w:type="dxa"/>
            <w:shd w:val="clear" w:color="auto" w:fill="E2EFD9"/>
            <w:noWrap/>
            <w:vAlign w:val="center"/>
            <w:hideMark/>
          </w:tcPr>
          <w:p w14:paraId="327D8425" w14:textId="77777777" w:rsidR="00D9337A" w:rsidRPr="001A11ED" w:rsidRDefault="00D9337A"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Ampilokely</w:t>
            </w:r>
          </w:p>
        </w:tc>
        <w:tc>
          <w:tcPr>
            <w:tcW w:w="4362" w:type="dxa"/>
            <w:vMerge/>
            <w:shd w:val="clear" w:color="auto" w:fill="E2EFD9"/>
            <w:vAlign w:val="center"/>
          </w:tcPr>
          <w:p w14:paraId="1443565C"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r>
      <w:tr w:rsidR="00D9337A" w:rsidRPr="001A11ED" w14:paraId="67C89AA8" w14:textId="77777777" w:rsidTr="003C7CCE">
        <w:trPr>
          <w:trHeight w:val="284"/>
        </w:trPr>
        <w:tc>
          <w:tcPr>
            <w:tcW w:w="1548" w:type="dxa"/>
            <w:vMerge/>
            <w:shd w:val="clear" w:color="auto" w:fill="auto"/>
            <w:noWrap/>
            <w:vAlign w:val="center"/>
          </w:tcPr>
          <w:p w14:paraId="2F9DACAC"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c>
          <w:tcPr>
            <w:tcW w:w="2122" w:type="dxa"/>
            <w:vAlign w:val="center"/>
          </w:tcPr>
          <w:p w14:paraId="4EF6023F" w14:textId="4B3D5892" w:rsidR="00D9337A" w:rsidRPr="001A11ED" w:rsidRDefault="008E7280"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w:t>
            </w:r>
            <w:r w:rsidR="00D9337A" w:rsidRPr="001A11ED">
              <w:rPr>
                <w:rFonts w:eastAsia="Times New Roman"/>
                <w:color w:val="000000"/>
                <w:sz w:val="18"/>
                <w:szCs w:val="18"/>
                <w:lang w:eastAsia="en-GB"/>
              </w:rPr>
              <w:t xml:space="preserve">Antanimieva </w:t>
            </w:r>
          </w:p>
        </w:tc>
        <w:tc>
          <w:tcPr>
            <w:tcW w:w="2240" w:type="dxa"/>
            <w:shd w:val="clear" w:color="auto" w:fill="FFF2CC"/>
            <w:noWrap/>
            <w:vAlign w:val="center"/>
            <w:hideMark/>
          </w:tcPr>
          <w:p w14:paraId="4EC11AD4" w14:textId="77777777" w:rsidR="00D9337A" w:rsidRPr="001A11ED" w:rsidRDefault="00D9337A"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Andranovorindregataka</w:t>
            </w:r>
          </w:p>
        </w:tc>
        <w:tc>
          <w:tcPr>
            <w:tcW w:w="4362" w:type="dxa"/>
            <w:vMerge/>
            <w:shd w:val="clear" w:color="auto" w:fill="FFF2CC"/>
            <w:vAlign w:val="center"/>
          </w:tcPr>
          <w:p w14:paraId="612F1F17"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r>
      <w:tr w:rsidR="00D9337A" w:rsidRPr="001A11ED" w14:paraId="064B3AFC" w14:textId="77777777" w:rsidTr="003C7CCE">
        <w:trPr>
          <w:trHeight w:val="284"/>
        </w:trPr>
        <w:tc>
          <w:tcPr>
            <w:tcW w:w="1548" w:type="dxa"/>
            <w:vMerge/>
            <w:shd w:val="clear" w:color="auto" w:fill="auto"/>
            <w:noWrap/>
            <w:vAlign w:val="center"/>
          </w:tcPr>
          <w:p w14:paraId="15E20F0D"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c>
          <w:tcPr>
            <w:tcW w:w="2122" w:type="dxa"/>
            <w:vAlign w:val="center"/>
          </w:tcPr>
          <w:p w14:paraId="1C682E68" w14:textId="39DD1786" w:rsidR="00D9337A" w:rsidRPr="001A11ED" w:rsidRDefault="008E7280"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Antanimieva </w:t>
            </w:r>
          </w:p>
        </w:tc>
        <w:tc>
          <w:tcPr>
            <w:tcW w:w="2240" w:type="dxa"/>
            <w:shd w:val="clear" w:color="auto" w:fill="F4B083"/>
            <w:noWrap/>
            <w:vAlign w:val="center"/>
            <w:hideMark/>
          </w:tcPr>
          <w:p w14:paraId="63C90699" w14:textId="77777777" w:rsidR="00D9337A" w:rsidRPr="001A11ED" w:rsidRDefault="00D9337A"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Analatelo Sud</w:t>
            </w:r>
          </w:p>
        </w:tc>
        <w:tc>
          <w:tcPr>
            <w:tcW w:w="4362" w:type="dxa"/>
            <w:vMerge/>
            <w:shd w:val="clear" w:color="auto" w:fill="F4B083"/>
            <w:vAlign w:val="center"/>
          </w:tcPr>
          <w:p w14:paraId="320F0BFA"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r>
      <w:tr w:rsidR="00D9337A" w:rsidRPr="002C38EC" w14:paraId="51E659F0" w14:textId="77777777" w:rsidTr="003C7CCE">
        <w:trPr>
          <w:trHeight w:val="284"/>
        </w:trPr>
        <w:tc>
          <w:tcPr>
            <w:tcW w:w="5911" w:type="dxa"/>
            <w:gridSpan w:val="3"/>
            <w:shd w:val="clear" w:color="auto" w:fill="D9D9D9"/>
            <w:noWrap/>
            <w:vAlign w:val="center"/>
          </w:tcPr>
          <w:p w14:paraId="0F227BC3" w14:textId="09FB21C2" w:rsidR="00D9337A" w:rsidRPr="001A11ED" w:rsidRDefault="00FC0E80" w:rsidP="008E7280">
            <w:pPr>
              <w:keepNext/>
              <w:spacing w:before="20" w:after="20"/>
              <w:ind w:left="-57" w:right="-57"/>
              <w:jc w:val="left"/>
              <w:rPr>
                <w:rFonts w:eastAsia="Times New Roman"/>
                <w:b/>
                <w:color w:val="000000"/>
                <w:sz w:val="18"/>
                <w:szCs w:val="18"/>
                <w:lang w:val="fr-FR" w:eastAsia="en-GB"/>
              </w:rPr>
            </w:pPr>
            <w:r w:rsidRPr="001A11ED">
              <w:rPr>
                <w:rFonts w:eastAsia="Times New Roman"/>
                <w:b/>
                <w:color w:val="000000"/>
                <w:sz w:val="18"/>
                <w:szCs w:val="18"/>
                <w:lang w:val="fr-FR" w:eastAsia="en-GB"/>
              </w:rPr>
              <w:t xml:space="preserve">Zone </w:t>
            </w:r>
            <w:r w:rsidR="00D9337A" w:rsidRPr="001A11ED">
              <w:rPr>
                <w:rFonts w:eastAsia="Times New Roman"/>
                <w:b/>
                <w:color w:val="000000"/>
                <w:sz w:val="18"/>
                <w:szCs w:val="18"/>
                <w:lang w:val="fr-FR" w:eastAsia="en-GB"/>
              </w:rPr>
              <w:t>1b</w:t>
            </w:r>
            <w:r w:rsidRPr="001A11ED">
              <w:rPr>
                <w:rFonts w:eastAsia="Times New Roman"/>
                <w:b/>
                <w:color w:val="000000"/>
                <w:sz w:val="18"/>
                <w:szCs w:val="18"/>
                <w:lang w:val="fr-FR" w:eastAsia="en-GB"/>
              </w:rPr>
              <w:t>)</w:t>
            </w:r>
            <w:r w:rsidR="00D9337A" w:rsidRPr="001A11ED">
              <w:rPr>
                <w:rFonts w:eastAsia="Times New Roman"/>
                <w:b/>
                <w:color w:val="000000"/>
                <w:sz w:val="18"/>
                <w:szCs w:val="18"/>
                <w:lang w:val="fr-FR" w:eastAsia="en-GB"/>
              </w:rPr>
              <w:t xml:space="preserve"> </w:t>
            </w:r>
            <w:r w:rsidR="008E7280" w:rsidRPr="001A11ED">
              <w:rPr>
                <w:rFonts w:eastAsia="Times New Roman"/>
                <w:b/>
                <w:color w:val="000000"/>
                <w:sz w:val="18"/>
                <w:szCs w:val="18"/>
                <w:lang w:val="fr-FR" w:eastAsia="en-GB"/>
              </w:rPr>
              <w:t xml:space="preserve">Bassin versant du </w:t>
            </w:r>
            <w:r w:rsidR="00D9337A" w:rsidRPr="001A11ED">
              <w:rPr>
                <w:rFonts w:eastAsia="Times New Roman"/>
                <w:b/>
                <w:color w:val="000000"/>
                <w:sz w:val="18"/>
                <w:szCs w:val="18"/>
                <w:lang w:val="fr-FR" w:eastAsia="en-GB"/>
              </w:rPr>
              <w:t>La</w:t>
            </w:r>
            <w:r w:rsidR="008E7280" w:rsidRPr="001A11ED">
              <w:rPr>
                <w:rFonts w:eastAsia="Times New Roman"/>
                <w:b/>
                <w:color w:val="000000"/>
                <w:sz w:val="18"/>
                <w:szCs w:val="18"/>
                <w:lang w:val="fr-FR" w:eastAsia="en-GB"/>
              </w:rPr>
              <w:t>c</w:t>
            </w:r>
            <w:r w:rsidR="00D9337A" w:rsidRPr="001A11ED">
              <w:rPr>
                <w:rFonts w:eastAsia="Times New Roman"/>
                <w:b/>
                <w:color w:val="000000"/>
                <w:sz w:val="18"/>
                <w:szCs w:val="18"/>
                <w:lang w:val="fr-FR" w:eastAsia="en-GB"/>
              </w:rPr>
              <w:t xml:space="preserve"> Ihotry</w:t>
            </w:r>
            <w:r w:rsidR="00E2155C" w:rsidRPr="001A11ED">
              <w:rPr>
                <w:rFonts w:eastAsia="Times New Roman"/>
                <w:b/>
                <w:color w:val="000000"/>
                <w:sz w:val="18"/>
                <w:szCs w:val="18"/>
                <w:lang w:val="fr-FR" w:eastAsia="en-GB"/>
              </w:rPr>
              <w:t>,</w:t>
            </w:r>
            <w:r w:rsidR="008E7280" w:rsidRPr="001A11ED">
              <w:rPr>
                <w:rFonts w:eastAsia="Times New Roman"/>
                <w:b/>
                <w:color w:val="000000"/>
                <w:sz w:val="18"/>
                <w:szCs w:val="18"/>
                <w:lang w:val="fr-FR" w:eastAsia="en-GB"/>
              </w:rPr>
              <w:t xml:space="preserve"> </w:t>
            </w:r>
            <w:r w:rsidR="00D9337A" w:rsidRPr="001A11ED">
              <w:rPr>
                <w:rFonts w:eastAsia="Times New Roman"/>
                <w:b/>
                <w:color w:val="000000"/>
                <w:sz w:val="18"/>
                <w:szCs w:val="18"/>
                <w:lang w:val="fr-FR" w:eastAsia="en-GB"/>
              </w:rPr>
              <w:t>Corridor</w:t>
            </w:r>
            <w:r w:rsidR="008E7280" w:rsidRPr="001A11ED">
              <w:rPr>
                <w:rFonts w:eastAsia="Times New Roman"/>
                <w:b/>
                <w:color w:val="000000"/>
                <w:sz w:val="18"/>
                <w:szCs w:val="18"/>
                <w:lang w:val="fr-FR" w:eastAsia="en-GB"/>
              </w:rPr>
              <w:t xml:space="preserve"> ouest</w:t>
            </w:r>
          </w:p>
        </w:tc>
        <w:tc>
          <w:tcPr>
            <w:tcW w:w="4362" w:type="dxa"/>
            <w:vMerge/>
            <w:shd w:val="clear" w:color="auto" w:fill="D9D9D9"/>
            <w:vAlign w:val="center"/>
          </w:tcPr>
          <w:p w14:paraId="38F2B3BE" w14:textId="77777777" w:rsidR="00D9337A" w:rsidRPr="001A11ED" w:rsidRDefault="00D9337A" w:rsidP="001D3D99">
            <w:pPr>
              <w:keepNext/>
              <w:spacing w:before="20" w:after="20"/>
              <w:ind w:left="-57" w:right="-57"/>
              <w:jc w:val="left"/>
              <w:rPr>
                <w:rFonts w:eastAsia="Times New Roman"/>
                <w:b/>
                <w:color w:val="000000"/>
                <w:sz w:val="18"/>
                <w:szCs w:val="18"/>
                <w:lang w:val="fr-FR" w:eastAsia="en-GB"/>
              </w:rPr>
            </w:pPr>
          </w:p>
        </w:tc>
      </w:tr>
      <w:tr w:rsidR="00D81FB4" w:rsidRPr="001A11ED" w14:paraId="533A9561" w14:textId="77777777" w:rsidTr="003C7CCE">
        <w:trPr>
          <w:trHeight w:val="284"/>
        </w:trPr>
        <w:tc>
          <w:tcPr>
            <w:tcW w:w="1548" w:type="dxa"/>
            <w:vMerge w:val="restart"/>
            <w:shd w:val="clear" w:color="auto" w:fill="auto"/>
            <w:noWrap/>
            <w:vAlign w:val="center"/>
            <w:hideMark/>
          </w:tcPr>
          <w:p w14:paraId="0D1524D5" w14:textId="75E95E82" w:rsidR="00D81FB4" w:rsidRPr="001A11ED" w:rsidRDefault="008E7280"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val="fr-FR" w:eastAsia="en-GB"/>
              </w:rPr>
              <w:t xml:space="preserve">District </w:t>
            </w:r>
            <w:r w:rsidRPr="001A11ED">
              <w:rPr>
                <w:rFonts w:eastAsia="Times New Roman"/>
                <w:color w:val="000000"/>
                <w:sz w:val="18"/>
                <w:szCs w:val="18"/>
                <w:lang w:eastAsia="en-GB"/>
              </w:rPr>
              <w:t xml:space="preserve">Morombe </w:t>
            </w:r>
          </w:p>
        </w:tc>
        <w:tc>
          <w:tcPr>
            <w:tcW w:w="2122" w:type="dxa"/>
            <w:vAlign w:val="center"/>
          </w:tcPr>
          <w:p w14:paraId="7F32AE48" w14:textId="5F5BA37C" w:rsidR="00D81FB4" w:rsidRPr="001A11ED" w:rsidRDefault="008E7280"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Basibasy </w:t>
            </w:r>
          </w:p>
        </w:tc>
        <w:tc>
          <w:tcPr>
            <w:tcW w:w="2240" w:type="dxa"/>
            <w:shd w:val="clear" w:color="auto" w:fill="E2EFD9"/>
            <w:noWrap/>
            <w:vAlign w:val="center"/>
            <w:hideMark/>
          </w:tcPr>
          <w:p w14:paraId="5654F51E" w14:textId="77777777" w:rsidR="00D81FB4" w:rsidRPr="001A11ED" w:rsidRDefault="00D81FB4"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Maharihy</w:t>
            </w:r>
          </w:p>
        </w:tc>
        <w:tc>
          <w:tcPr>
            <w:tcW w:w="4362" w:type="dxa"/>
            <w:vMerge/>
            <w:shd w:val="clear" w:color="auto" w:fill="E2EFD9"/>
            <w:vAlign w:val="center"/>
          </w:tcPr>
          <w:p w14:paraId="144C6E92" w14:textId="77777777" w:rsidR="00D81FB4" w:rsidRPr="001A11ED" w:rsidRDefault="00D81FB4" w:rsidP="001D3D99">
            <w:pPr>
              <w:keepNext/>
              <w:spacing w:before="20" w:after="20"/>
              <w:ind w:left="-57" w:right="-57"/>
              <w:jc w:val="left"/>
              <w:rPr>
                <w:rFonts w:eastAsia="Times New Roman"/>
                <w:color w:val="000000"/>
                <w:sz w:val="18"/>
                <w:szCs w:val="18"/>
                <w:lang w:eastAsia="en-GB"/>
              </w:rPr>
            </w:pPr>
          </w:p>
        </w:tc>
      </w:tr>
      <w:tr w:rsidR="00D81FB4" w:rsidRPr="001A11ED" w14:paraId="13EB06A5" w14:textId="77777777" w:rsidTr="003C7CCE">
        <w:trPr>
          <w:trHeight w:val="284"/>
        </w:trPr>
        <w:tc>
          <w:tcPr>
            <w:tcW w:w="1548" w:type="dxa"/>
            <w:vMerge/>
            <w:shd w:val="clear" w:color="auto" w:fill="auto"/>
            <w:noWrap/>
            <w:vAlign w:val="center"/>
          </w:tcPr>
          <w:p w14:paraId="098188E0" w14:textId="77777777" w:rsidR="00D81FB4" w:rsidRPr="001A11ED" w:rsidRDefault="00D81FB4" w:rsidP="001D3D99">
            <w:pPr>
              <w:keepNext/>
              <w:spacing w:before="20" w:after="20"/>
              <w:ind w:left="-57" w:right="-57"/>
              <w:jc w:val="left"/>
              <w:rPr>
                <w:rFonts w:eastAsia="Times New Roman"/>
                <w:color w:val="000000"/>
                <w:sz w:val="18"/>
                <w:szCs w:val="18"/>
                <w:lang w:eastAsia="en-GB"/>
              </w:rPr>
            </w:pPr>
          </w:p>
        </w:tc>
        <w:tc>
          <w:tcPr>
            <w:tcW w:w="2122" w:type="dxa"/>
            <w:vAlign w:val="center"/>
          </w:tcPr>
          <w:p w14:paraId="496CBCA9" w14:textId="09F60F89" w:rsidR="00D81FB4" w:rsidRPr="001A11ED" w:rsidRDefault="008E7280"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Commune Nosy Ambositra</w:t>
            </w:r>
          </w:p>
        </w:tc>
        <w:tc>
          <w:tcPr>
            <w:tcW w:w="2240" w:type="dxa"/>
            <w:shd w:val="clear" w:color="auto" w:fill="FFF2CC"/>
            <w:noWrap/>
            <w:vAlign w:val="center"/>
            <w:hideMark/>
          </w:tcPr>
          <w:p w14:paraId="6B8E7D94" w14:textId="77777777" w:rsidR="00D81FB4" w:rsidRPr="001A11ED" w:rsidRDefault="00D81FB4"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Ankatsankatsa Sud</w:t>
            </w:r>
          </w:p>
        </w:tc>
        <w:tc>
          <w:tcPr>
            <w:tcW w:w="4362" w:type="dxa"/>
            <w:vMerge/>
            <w:shd w:val="clear" w:color="auto" w:fill="FFF2CC"/>
            <w:vAlign w:val="center"/>
          </w:tcPr>
          <w:p w14:paraId="54747CF8" w14:textId="77777777" w:rsidR="00D81FB4" w:rsidRPr="001A11ED" w:rsidRDefault="00D81FB4" w:rsidP="001D3D99">
            <w:pPr>
              <w:keepNext/>
              <w:spacing w:before="20" w:after="20"/>
              <w:ind w:left="-57" w:right="-57"/>
              <w:jc w:val="left"/>
              <w:rPr>
                <w:rFonts w:eastAsia="Times New Roman"/>
                <w:color w:val="000000"/>
                <w:sz w:val="18"/>
                <w:szCs w:val="18"/>
                <w:lang w:eastAsia="en-GB"/>
              </w:rPr>
            </w:pPr>
          </w:p>
        </w:tc>
      </w:tr>
      <w:tr w:rsidR="00D81FB4" w:rsidRPr="001A11ED" w14:paraId="5F96D0DE" w14:textId="77777777" w:rsidTr="003C7CCE">
        <w:trPr>
          <w:trHeight w:val="284"/>
        </w:trPr>
        <w:tc>
          <w:tcPr>
            <w:tcW w:w="1548" w:type="dxa"/>
            <w:vMerge/>
            <w:shd w:val="clear" w:color="auto" w:fill="auto"/>
            <w:noWrap/>
            <w:vAlign w:val="center"/>
          </w:tcPr>
          <w:p w14:paraId="3A6AA588" w14:textId="77777777" w:rsidR="00D81FB4" w:rsidRPr="001A11ED" w:rsidRDefault="00D81FB4" w:rsidP="001D3D99">
            <w:pPr>
              <w:keepNext/>
              <w:spacing w:before="20" w:after="20"/>
              <w:ind w:left="-57" w:right="-57"/>
              <w:jc w:val="left"/>
              <w:rPr>
                <w:rFonts w:eastAsia="Times New Roman"/>
                <w:color w:val="000000"/>
                <w:sz w:val="18"/>
                <w:szCs w:val="18"/>
                <w:lang w:eastAsia="en-GB"/>
              </w:rPr>
            </w:pPr>
          </w:p>
        </w:tc>
        <w:tc>
          <w:tcPr>
            <w:tcW w:w="2122" w:type="dxa"/>
            <w:vAlign w:val="center"/>
          </w:tcPr>
          <w:p w14:paraId="285D3816" w14:textId="24EC62B6" w:rsidR="00D81FB4" w:rsidRPr="001A11ED" w:rsidRDefault="008E7280"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Nosy Ambositra </w:t>
            </w:r>
          </w:p>
        </w:tc>
        <w:tc>
          <w:tcPr>
            <w:tcW w:w="2240" w:type="dxa"/>
            <w:shd w:val="clear" w:color="auto" w:fill="F4B083"/>
            <w:noWrap/>
            <w:vAlign w:val="center"/>
            <w:hideMark/>
          </w:tcPr>
          <w:p w14:paraId="1B3D6A21" w14:textId="77777777" w:rsidR="00D81FB4" w:rsidRPr="001A11ED" w:rsidRDefault="00D81FB4"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Tantalavalo</w:t>
            </w:r>
          </w:p>
        </w:tc>
        <w:tc>
          <w:tcPr>
            <w:tcW w:w="4362" w:type="dxa"/>
            <w:vMerge/>
            <w:shd w:val="clear" w:color="auto" w:fill="F4B083"/>
            <w:vAlign w:val="center"/>
          </w:tcPr>
          <w:p w14:paraId="1E1D2811" w14:textId="77777777" w:rsidR="00D81FB4" w:rsidRPr="001A11ED" w:rsidRDefault="00D81FB4" w:rsidP="001D3D99">
            <w:pPr>
              <w:keepNext/>
              <w:spacing w:before="20" w:after="20"/>
              <w:ind w:left="-57" w:right="-57"/>
              <w:jc w:val="left"/>
              <w:rPr>
                <w:rFonts w:eastAsia="Times New Roman"/>
                <w:color w:val="000000"/>
                <w:sz w:val="18"/>
                <w:szCs w:val="18"/>
                <w:lang w:eastAsia="en-GB"/>
              </w:rPr>
            </w:pPr>
          </w:p>
        </w:tc>
      </w:tr>
      <w:tr w:rsidR="00D9337A" w:rsidRPr="001A11ED" w14:paraId="786922CD" w14:textId="77777777" w:rsidTr="003C7CCE">
        <w:trPr>
          <w:trHeight w:val="284"/>
        </w:trPr>
        <w:tc>
          <w:tcPr>
            <w:tcW w:w="5911" w:type="dxa"/>
            <w:gridSpan w:val="3"/>
            <w:shd w:val="clear" w:color="auto" w:fill="D9D9D9"/>
            <w:noWrap/>
            <w:vAlign w:val="center"/>
          </w:tcPr>
          <w:p w14:paraId="37D7B36F" w14:textId="55EB38A1" w:rsidR="00D9337A" w:rsidRPr="001A11ED" w:rsidRDefault="00FC0E80" w:rsidP="001D3D99">
            <w:pPr>
              <w:keepNext/>
              <w:spacing w:before="20" w:after="20"/>
              <w:ind w:left="-57" w:right="-57"/>
              <w:jc w:val="left"/>
              <w:rPr>
                <w:rFonts w:eastAsia="Times New Roman"/>
                <w:b/>
                <w:color w:val="000000"/>
                <w:sz w:val="18"/>
                <w:szCs w:val="18"/>
                <w:lang w:eastAsia="en-GB"/>
              </w:rPr>
            </w:pPr>
            <w:r w:rsidRPr="001A11ED">
              <w:rPr>
                <w:rFonts w:eastAsia="Times New Roman"/>
                <w:b/>
                <w:color w:val="000000"/>
                <w:sz w:val="18"/>
                <w:szCs w:val="18"/>
                <w:lang w:eastAsia="en-GB"/>
              </w:rPr>
              <w:t xml:space="preserve">Zone </w:t>
            </w:r>
            <w:r w:rsidR="00D9337A" w:rsidRPr="001A11ED">
              <w:rPr>
                <w:rFonts w:eastAsia="Times New Roman"/>
                <w:b/>
                <w:color w:val="000000"/>
                <w:sz w:val="18"/>
                <w:szCs w:val="18"/>
                <w:lang w:eastAsia="en-GB"/>
              </w:rPr>
              <w:t>2</w:t>
            </w:r>
            <w:r w:rsidRPr="001A11ED">
              <w:rPr>
                <w:rFonts w:eastAsia="Times New Roman"/>
                <w:b/>
                <w:color w:val="000000"/>
                <w:sz w:val="18"/>
                <w:szCs w:val="18"/>
                <w:lang w:eastAsia="en-GB"/>
              </w:rPr>
              <w:t>)</w:t>
            </w:r>
            <w:r w:rsidR="008E7280" w:rsidRPr="001A11ED">
              <w:rPr>
                <w:rFonts w:eastAsia="Times New Roman"/>
                <w:b/>
                <w:color w:val="000000"/>
                <w:sz w:val="18"/>
                <w:szCs w:val="18"/>
                <w:lang w:eastAsia="en-GB"/>
              </w:rPr>
              <w:t xml:space="preserve"> </w:t>
            </w:r>
            <w:r w:rsidR="00D9337A" w:rsidRPr="001A11ED">
              <w:rPr>
                <w:rFonts w:eastAsia="Times New Roman"/>
                <w:b/>
                <w:color w:val="000000"/>
                <w:sz w:val="18"/>
                <w:szCs w:val="18"/>
                <w:lang w:eastAsia="en-GB"/>
              </w:rPr>
              <w:t>Mikea</w:t>
            </w:r>
            <w:r w:rsidR="008E7280" w:rsidRPr="001A11ED">
              <w:rPr>
                <w:rFonts w:eastAsia="Times New Roman"/>
                <w:b/>
                <w:color w:val="000000"/>
                <w:sz w:val="18"/>
                <w:szCs w:val="18"/>
                <w:lang w:eastAsia="en-GB"/>
              </w:rPr>
              <w:t xml:space="preserve"> est</w:t>
            </w:r>
          </w:p>
        </w:tc>
        <w:tc>
          <w:tcPr>
            <w:tcW w:w="4362" w:type="dxa"/>
            <w:vMerge/>
            <w:shd w:val="clear" w:color="auto" w:fill="D9D9D9"/>
            <w:vAlign w:val="center"/>
          </w:tcPr>
          <w:p w14:paraId="690B7A8B" w14:textId="77777777" w:rsidR="00D9337A" w:rsidRPr="001A11ED" w:rsidRDefault="00D9337A" w:rsidP="001D3D99">
            <w:pPr>
              <w:keepNext/>
              <w:spacing w:before="20" w:after="20"/>
              <w:ind w:left="-57" w:right="-57"/>
              <w:jc w:val="left"/>
              <w:rPr>
                <w:rFonts w:eastAsia="Times New Roman"/>
                <w:b/>
                <w:color w:val="000000"/>
                <w:sz w:val="18"/>
                <w:szCs w:val="18"/>
                <w:lang w:eastAsia="en-GB"/>
              </w:rPr>
            </w:pPr>
          </w:p>
        </w:tc>
      </w:tr>
      <w:tr w:rsidR="00D9337A" w:rsidRPr="001A11ED" w14:paraId="0FE68FD4" w14:textId="77777777" w:rsidTr="003C7CCE">
        <w:trPr>
          <w:trHeight w:val="284"/>
        </w:trPr>
        <w:tc>
          <w:tcPr>
            <w:tcW w:w="1548" w:type="dxa"/>
            <w:vMerge w:val="restart"/>
            <w:shd w:val="clear" w:color="auto" w:fill="auto"/>
            <w:noWrap/>
            <w:vAlign w:val="center"/>
            <w:hideMark/>
          </w:tcPr>
          <w:p w14:paraId="7468F96C" w14:textId="4F933CD4" w:rsidR="00D9337A" w:rsidRPr="001A11ED" w:rsidRDefault="00671D9D" w:rsidP="00671D9D">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District </w:t>
            </w:r>
            <w:r w:rsidR="00D9337A" w:rsidRPr="001A11ED">
              <w:rPr>
                <w:rFonts w:eastAsia="Times New Roman"/>
                <w:color w:val="000000"/>
                <w:sz w:val="18"/>
                <w:szCs w:val="18"/>
                <w:lang w:eastAsia="en-GB"/>
              </w:rPr>
              <w:t xml:space="preserve">Toliary-II </w:t>
            </w:r>
          </w:p>
        </w:tc>
        <w:tc>
          <w:tcPr>
            <w:tcW w:w="2122" w:type="dxa"/>
            <w:vAlign w:val="center"/>
          </w:tcPr>
          <w:p w14:paraId="7A359440" w14:textId="34D5EDAB" w:rsidR="00D9337A" w:rsidRPr="001A11ED" w:rsidRDefault="008E7280" w:rsidP="008E7280">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w:t>
            </w:r>
            <w:r w:rsidR="00D9337A" w:rsidRPr="001A11ED">
              <w:rPr>
                <w:rFonts w:eastAsia="Times New Roman"/>
                <w:color w:val="000000"/>
                <w:sz w:val="18"/>
                <w:szCs w:val="18"/>
                <w:lang w:eastAsia="en-GB"/>
              </w:rPr>
              <w:t xml:space="preserve">Analamisampy </w:t>
            </w:r>
          </w:p>
        </w:tc>
        <w:tc>
          <w:tcPr>
            <w:tcW w:w="2240" w:type="dxa"/>
            <w:shd w:val="clear" w:color="auto" w:fill="FFF2CC"/>
            <w:noWrap/>
            <w:vAlign w:val="center"/>
            <w:hideMark/>
          </w:tcPr>
          <w:p w14:paraId="74854A5E" w14:textId="77777777" w:rsidR="00D9337A" w:rsidRPr="001A11ED" w:rsidRDefault="00D9337A"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Analodolo</w:t>
            </w:r>
          </w:p>
        </w:tc>
        <w:tc>
          <w:tcPr>
            <w:tcW w:w="4362" w:type="dxa"/>
            <w:vMerge/>
            <w:shd w:val="clear" w:color="auto" w:fill="FFF2CC"/>
            <w:vAlign w:val="center"/>
          </w:tcPr>
          <w:p w14:paraId="3882E060"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r>
      <w:tr w:rsidR="00D9337A" w:rsidRPr="001A11ED" w14:paraId="479E7A84" w14:textId="77777777" w:rsidTr="003C7CCE">
        <w:trPr>
          <w:trHeight w:val="284"/>
        </w:trPr>
        <w:tc>
          <w:tcPr>
            <w:tcW w:w="1548" w:type="dxa"/>
            <w:vMerge/>
            <w:shd w:val="clear" w:color="auto" w:fill="auto"/>
            <w:noWrap/>
            <w:vAlign w:val="center"/>
          </w:tcPr>
          <w:p w14:paraId="1B288066"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c>
          <w:tcPr>
            <w:tcW w:w="2122" w:type="dxa"/>
            <w:vAlign w:val="center"/>
          </w:tcPr>
          <w:p w14:paraId="7BD28E5C" w14:textId="0E293E56" w:rsidR="00D9337A" w:rsidRPr="001A11ED" w:rsidRDefault="00671D9D"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Ankililoaka </w:t>
            </w:r>
          </w:p>
        </w:tc>
        <w:tc>
          <w:tcPr>
            <w:tcW w:w="2240" w:type="dxa"/>
            <w:shd w:val="clear" w:color="auto" w:fill="FFF2CC"/>
            <w:noWrap/>
            <w:vAlign w:val="center"/>
            <w:hideMark/>
          </w:tcPr>
          <w:p w14:paraId="57AC604C" w14:textId="77777777" w:rsidR="00D9337A" w:rsidRPr="001A11ED" w:rsidRDefault="00D9337A"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Ankiliabo</w:t>
            </w:r>
          </w:p>
        </w:tc>
        <w:tc>
          <w:tcPr>
            <w:tcW w:w="4362" w:type="dxa"/>
            <w:vMerge/>
            <w:shd w:val="clear" w:color="auto" w:fill="FFF2CC"/>
            <w:vAlign w:val="center"/>
          </w:tcPr>
          <w:p w14:paraId="0AF72DA3"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r>
      <w:tr w:rsidR="00D9337A" w:rsidRPr="001A11ED" w14:paraId="502379D7" w14:textId="77777777" w:rsidTr="003C7CCE">
        <w:trPr>
          <w:trHeight w:val="284"/>
        </w:trPr>
        <w:tc>
          <w:tcPr>
            <w:tcW w:w="1548" w:type="dxa"/>
            <w:vMerge/>
            <w:shd w:val="clear" w:color="auto" w:fill="auto"/>
            <w:noWrap/>
            <w:vAlign w:val="center"/>
          </w:tcPr>
          <w:p w14:paraId="25CEEB8D"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c>
          <w:tcPr>
            <w:tcW w:w="2122" w:type="dxa"/>
            <w:vAlign w:val="center"/>
          </w:tcPr>
          <w:p w14:paraId="0E2F52A6" w14:textId="2647285B" w:rsidR="00D9337A" w:rsidRPr="001A11ED" w:rsidRDefault="00671D9D"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Analamisampy </w:t>
            </w:r>
          </w:p>
        </w:tc>
        <w:tc>
          <w:tcPr>
            <w:tcW w:w="2240" w:type="dxa"/>
            <w:shd w:val="clear" w:color="auto" w:fill="FFF2CC"/>
            <w:noWrap/>
            <w:vAlign w:val="center"/>
            <w:hideMark/>
          </w:tcPr>
          <w:p w14:paraId="4882564A" w14:textId="77777777" w:rsidR="00D9337A" w:rsidRPr="001A11ED" w:rsidRDefault="00D9337A"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Anjabetrongo</w:t>
            </w:r>
          </w:p>
        </w:tc>
        <w:tc>
          <w:tcPr>
            <w:tcW w:w="4362" w:type="dxa"/>
            <w:vMerge/>
            <w:shd w:val="clear" w:color="auto" w:fill="FFF2CC"/>
            <w:vAlign w:val="center"/>
          </w:tcPr>
          <w:p w14:paraId="4B352043"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r>
      <w:tr w:rsidR="00D9337A" w:rsidRPr="001A11ED" w14:paraId="0FB9748C" w14:textId="77777777" w:rsidTr="003C7CCE">
        <w:trPr>
          <w:trHeight w:val="284"/>
        </w:trPr>
        <w:tc>
          <w:tcPr>
            <w:tcW w:w="1548" w:type="dxa"/>
            <w:shd w:val="clear" w:color="auto" w:fill="auto"/>
            <w:noWrap/>
            <w:vAlign w:val="center"/>
            <w:hideMark/>
          </w:tcPr>
          <w:p w14:paraId="7C05FC3A" w14:textId="687F0C65" w:rsidR="00D9337A" w:rsidRPr="001A11ED" w:rsidRDefault="00671D9D" w:rsidP="00671D9D">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District </w:t>
            </w:r>
            <w:r w:rsidR="00D9337A" w:rsidRPr="001A11ED">
              <w:rPr>
                <w:rFonts w:eastAsia="Times New Roman"/>
                <w:color w:val="000000"/>
                <w:sz w:val="18"/>
                <w:szCs w:val="18"/>
                <w:lang w:eastAsia="en-GB"/>
              </w:rPr>
              <w:t xml:space="preserve">Morombe </w:t>
            </w:r>
          </w:p>
        </w:tc>
        <w:tc>
          <w:tcPr>
            <w:tcW w:w="2122" w:type="dxa"/>
            <w:vAlign w:val="center"/>
          </w:tcPr>
          <w:p w14:paraId="0CAA3615" w14:textId="6E4858D6" w:rsidR="00D9337A" w:rsidRPr="001A11ED" w:rsidRDefault="00671D9D" w:rsidP="00671D9D">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w:t>
            </w:r>
            <w:r w:rsidR="00D9337A" w:rsidRPr="001A11ED">
              <w:rPr>
                <w:rFonts w:eastAsia="Times New Roman"/>
                <w:color w:val="000000"/>
                <w:sz w:val="18"/>
                <w:szCs w:val="18"/>
                <w:lang w:eastAsia="en-GB"/>
              </w:rPr>
              <w:t xml:space="preserve">Basibasy </w:t>
            </w:r>
          </w:p>
        </w:tc>
        <w:tc>
          <w:tcPr>
            <w:tcW w:w="2240" w:type="dxa"/>
            <w:shd w:val="clear" w:color="auto" w:fill="FFF2CC"/>
            <w:noWrap/>
            <w:vAlign w:val="center"/>
            <w:hideMark/>
          </w:tcPr>
          <w:p w14:paraId="78E98497" w14:textId="77777777" w:rsidR="00D9337A" w:rsidRPr="001A11ED" w:rsidRDefault="00D9337A"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Iaborao</w:t>
            </w:r>
          </w:p>
        </w:tc>
        <w:tc>
          <w:tcPr>
            <w:tcW w:w="4362" w:type="dxa"/>
            <w:vMerge/>
            <w:shd w:val="clear" w:color="auto" w:fill="FFF2CC"/>
            <w:vAlign w:val="center"/>
          </w:tcPr>
          <w:p w14:paraId="31908134"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r>
      <w:tr w:rsidR="00D9337A" w:rsidRPr="002C38EC" w14:paraId="7ED0B890" w14:textId="77777777" w:rsidTr="003C7CCE">
        <w:trPr>
          <w:trHeight w:val="284"/>
        </w:trPr>
        <w:tc>
          <w:tcPr>
            <w:tcW w:w="5911" w:type="dxa"/>
            <w:gridSpan w:val="3"/>
            <w:shd w:val="clear" w:color="auto" w:fill="D9D9D9"/>
            <w:noWrap/>
            <w:vAlign w:val="center"/>
          </w:tcPr>
          <w:p w14:paraId="58B8CB5E" w14:textId="5C1273B0" w:rsidR="00D9337A" w:rsidRPr="001A11ED" w:rsidRDefault="00FC0E80" w:rsidP="00671D9D">
            <w:pPr>
              <w:keepNext/>
              <w:spacing w:before="20" w:after="20"/>
              <w:ind w:left="-57" w:right="-57"/>
              <w:jc w:val="left"/>
              <w:rPr>
                <w:rFonts w:eastAsia="Times New Roman"/>
                <w:b/>
                <w:color w:val="000000"/>
                <w:sz w:val="18"/>
                <w:szCs w:val="18"/>
                <w:lang w:val="fr-FR" w:eastAsia="en-GB"/>
              </w:rPr>
            </w:pPr>
            <w:r w:rsidRPr="001A11ED">
              <w:rPr>
                <w:rFonts w:eastAsia="Times New Roman"/>
                <w:b/>
                <w:color w:val="000000"/>
                <w:sz w:val="18"/>
                <w:szCs w:val="18"/>
                <w:lang w:val="fr-FR" w:eastAsia="en-GB"/>
              </w:rPr>
              <w:t xml:space="preserve">Zone </w:t>
            </w:r>
            <w:r w:rsidR="00D9337A" w:rsidRPr="001A11ED">
              <w:rPr>
                <w:rFonts w:eastAsia="Times New Roman"/>
                <w:b/>
                <w:color w:val="000000"/>
                <w:sz w:val="18"/>
                <w:szCs w:val="18"/>
                <w:lang w:val="fr-FR" w:eastAsia="en-GB"/>
              </w:rPr>
              <w:t>3</w:t>
            </w:r>
            <w:r w:rsidRPr="001A11ED">
              <w:rPr>
                <w:rFonts w:eastAsia="Times New Roman"/>
                <w:b/>
                <w:color w:val="000000"/>
                <w:sz w:val="18"/>
                <w:szCs w:val="18"/>
                <w:lang w:val="fr-FR" w:eastAsia="en-GB"/>
              </w:rPr>
              <w:t>)</w:t>
            </w:r>
            <w:r w:rsidR="00D9337A" w:rsidRPr="001A11ED">
              <w:rPr>
                <w:rFonts w:eastAsia="Times New Roman"/>
                <w:b/>
                <w:color w:val="000000"/>
                <w:sz w:val="18"/>
                <w:szCs w:val="18"/>
                <w:lang w:val="fr-FR" w:eastAsia="en-GB"/>
              </w:rPr>
              <w:t xml:space="preserve"> </w:t>
            </w:r>
            <w:r w:rsidR="00671D9D" w:rsidRPr="001A11ED">
              <w:rPr>
                <w:rFonts w:eastAsia="Times New Roman"/>
                <w:b/>
                <w:color w:val="000000"/>
                <w:sz w:val="18"/>
                <w:szCs w:val="18"/>
                <w:lang w:val="fr-FR" w:eastAsia="en-GB"/>
              </w:rPr>
              <w:t>Corridor sud-ouest de</w:t>
            </w:r>
            <w:r w:rsidR="00D9337A" w:rsidRPr="001A11ED">
              <w:rPr>
                <w:rFonts w:eastAsia="Times New Roman"/>
                <w:b/>
                <w:color w:val="000000"/>
                <w:sz w:val="18"/>
                <w:szCs w:val="18"/>
                <w:lang w:val="fr-FR" w:eastAsia="en-GB"/>
              </w:rPr>
              <w:t xml:space="preserve"> Mikea</w:t>
            </w:r>
          </w:p>
        </w:tc>
        <w:tc>
          <w:tcPr>
            <w:tcW w:w="4362" w:type="dxa"/>
            <w:vMerge/>
            <w:shd w:val="clear" w:color="auto" w:fill="D9D9D9"/>
            <w:vAlign w:val="center"/>
          </w:tcPr>
          <w:p w14:paraId="445EAAF1" w14:textId="77777777" w:rsidR="00D9337A" w:rsidRPr="001A11ED" w:rsidRDefault="00D9337A" w:rsidP="001D3D99">
            <w:pPr>
              <w:keepNext/>
              <w:spacing w:before="20" w:after="20"/>
              <w:ind w:left="-57" w:right="-57"/>
              <w:jc w:val="left"/>
              <w:rPr>
                <w:rFonts w:eastAsia="Times New Roman"/>
                <w:b/>
                <w:color w:val="000000"/>
                <w:sz w:val="18"/>
                <w:szCs w:val="18"/>
                <w:lang w:val="fr-FR" w:eastAsia="en-GB"/>
              </w:rPr>
            </w:pPr>
          </w:p>
        </w:tc>
      </w:tr>
      <w:tr w:rsidR="00D9337A" w:rsidRPr="001A11ED" w14:paraId="599C76D0" w14:textId="77777777" w:rsidTr="003C7CCE">
        <w:trPr>
          <w:trHeight w:val="284"/>
        </w:trPr>
        <w:tc>
          <w:tcPr>
            <w:tcW w:w="1548" w:type="dxa"/>
            <w:vMerge w:val="restart"/>
            <w:shd w:val="clear" w:color="auto" w:fill="auto"/>
            <w:noWrap/>
            <w:vAlign w:val="center"/>
            <w:hideMark/>
          </w:tcPr>
          <w:p w14:paraId="2845646D" w14:textId="312FCCB6" w:rsidR="00D9337A" w:rsidRPr="001A11ED" w:rsidRDefault="00671D9D" w:rsidP="00671D9D">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District </w:t>
            </w:r>
            <w:r w:rsidR="00D9337A" w:rsidRPr="001A11ED">
              <w:rPr>
                <w:rFonts w:eastAsia="Times New Roman"/>
                <w:color w:val="000000"/>
                <w:sz w:val="18"/>
                <w:szCs w:val="18"/>
                <w:lang w:eastAsia="en-GB"/>
              </w:rPr>
              <w:t xml:space="preserve">Toliary-II </w:t>
            </w:r>
          </w:p>
        </w:tc>
        <w:tc>
          <w:tcPr>
            <w:tcW w:w="2122" w:type="dxa"/>
            <w:vAlign w:val="center"/>
          </w:tcPr>
          <w:p w14:paraId="092A63AC" w14:textId="52D039F6" w:rsidR="00D9337A" w:rsidRPr="001A11ED" w:rsidRDefault="00671D9D" w:rsidP="00671D9D">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w:t>
            </w:r>
            <w:r w:rsidR="00D9337A" w:rsidRPr="001A11ED">
              <w:rPr>
                <w:rFonts w:eastAsia="Times New Roman"/>
                <w:color w:val="000000"/>
                <w:sz w:val="18"/>
                <w:szCs w:val="18"/>
                <w:lang w:eastAsia="en-GB"/>
              </w:rPr>
              <w:t xml:space="preserve">Manombo Sud </w:t>
            </w:r>
          </w:p>
        </w:tc>
        <w:tc>
          <w:tcPr>
            <w:tcW w:w="2240" w:type="dxa"/>
            <w:shd w:val="clear" w:color="auto" w:fill="E2EFD9"/>
            <w:noWrap/>
            <w:vAlign w:val="center"/>
            <w:hideMark/>
          </w:tcPr>
          <w:p w14:paraId="3A3E6832" w14:textId="77777777" w:rsidR="00D9337A" w:rsidRPr="001A11ED" w:rsidRDefault="00D9337A"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Ambohimandroso</w:t>
            </w:r>
          </w:p>
        </w:tc>
        <w:tc>
          <w:tcPr>
            <w:tcW w:w="4362" w:type="dxa"/>
            <w:vMerge/>
            <w:shd w:val="clear" w:color="auto" w:fill="E2EFD9"/>
            <w:vAlign w:val="center"/>
          </w:tcPr>
          <w:p w14:paraId="07300E2D"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r>
      <w:tr w:rsidR="00D9337A" w:rsidRPr="001A11ED" w14:paraId="78C43373" w14:textId="77777777" w:rsidTr="003C7CCE">
        <w:trPr>
          <w:trHeight w:val="284"/>
        </w:trPr>
        <w:tc>
          <w:tcPr>
            <w:tcW w:w="1548" w:type="dxa"/>
            <w:vMerge/>
            <w:shd w:val="clear" w:color="auto" w:fill="auto"/>
            <w:noWrap/>
            <w:vAlign w:val="center"/>
          </w:tcPr>
          <w:p w14:paraId="6286F8AE"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c>
          <w:tcPr>
            <w:tcW w:w="2122" w:type="dxa"/>
            <w:vAlign w:val="center"/>
          </w:tcPr>
          <w:p w14:paraId="6EFF135C" w14:textId="32A09B57" w:rsidR="00D9337A" w:rsidRPr="001A11ED" w:rsidRDefault="00671D9D"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Manombo Sud </w:t>
            </w:r>
          </w:p>
        </w:tc>
        <w:tc>
          <w:tcPr>
            <w:tcW w:w="2240" w:type="dxa"/>
            <w:shd w:val="clear" w:color="auto" w:fill="E2EFD9"/>
            <w:noWrap/>
            <w:vAlign w:val="center"/>
            <w:hideMark/>
          </w:tcPr>
          <w:p w14:paraId="4A969CB1" w14:textId="77777777" w:rsidR="00D9337A" w:rsidRPr="001A11ED" w:rsidRDefault="00D9337A"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Fiherenamasay</w:t>
            </w:r>
          </w:p>
        </w:tc>
        <w:tc>
          <w:tcPr>
            <w:tcW w:w="4362" w:type="dxa"/>
            <w:vMerge/>
            <w:shd w:val="clear" w:color="auto" w:fill="E2EFD9"/>
            <w:vAlign w:val="center"/>
          </w:tcPr>
          <w:p w14:paraId="0F061E47"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r>
      <w:tr w:rsidR="00D9337A" w:rsidRPr="001A11ED" w14:paraId="68E56D57" w14:textId="77777777" w:rsidTr="003C7CCE">
        <w:trPr>
          <w:trHeight w:val="284"/>
        </w:trPr>
        <w:tc>
          <w:tcPr>
            <w:tcW w:w="1548" w:type="dxa"/>
            <w:vMerge/>
            <w:shd w:val="clear" w:color="auto" w:fill="auto"/>
            <w:noWrap/>
            <w:vAlign w:val="center"/>
          </w:tcPr>
          <w:p w14:paraId="19F6C2AF"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c>
          <w:tcPr>
            <w:tcW w:w="2122" w:type="dxa"/>
            <w:vAlign w:val="center"/>
          </w:tcPr>
          <w:p w14:paraId="2A976973" w14:textId="4F9667FD" w:rsidR="00D9337A" w:rsidRPr="001A11ED" w:rsidRDefault="00671D9D"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Commune Manombo Sud</w:t>
            </w:r>
          </w:p>
        </w:tc>
        <w:tc>
          <w:tcPr>
            <w:tcW w:w="2240" w:type="dxa"/>
            <w:shd w:val="clear" w:color="auto" w:fill="E2EFD9"/>
            <w:noWrap/>
            <w:vAlign w:val="center"/>
            <w:hideMark/>
          </w:tcPr>
          <w:p w14:paraId="0DB52B42" w14:textId="77777777" w:rsidR="00D9337A" w:rsidRPr="001A11ED" w:rsidRDefault="00D9337A"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Karimela Mamiratra</w:t>
            </w:r>
          </w:p>
        </w:tc>
        <w:tc>
          <w:tcPr>
            <w:tcW w:w="4362" w:type="dxa"/>
            <w:vMerge/>
            <w:shd w:val="clear" w:color="auto" w:fill="E2EFD9"/>
            <w:vAlign w:val="center"/>
          </w:tcPr>
          <w:p w14:paraId="7A494B94"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r>
      <w:tr w:rsidR="00D9337A" w:rsidRPr="001A11ED" w14:paraId="20AFAD76" w14:textId="77777777" w:rsidTr="003C7CCE">
        <w:trPr>
          <w:trHeight w:val="284"/>
        </w:trPr>
        <w:tc>
          <w:tcPr>
            <w:tcW w:w="5911" w:type="dxa"/>
            <w:gridSpan w:val="3"/>
            <w:shd w:val="clear" w:color="auto" w:fill="D9D9D9"/>
            <w:noWrap/>
            <w:vAlign w:val="center"/>
          </w:tcPr>
          <w:p w14:paraId="44A0971E" w14:textId="3432BF85" w:rsidR="00D9337A" w:rsidRPr="001A11ED" w:rsidRDefault="00FC0E80" w:rsidP="00671D9D">
            <w:pPr>
              <w:keepNext/>
              <w:spacing w:before="20" w:after="20"/>
              <w:ind w:left="-57" w:right="-57"/>
              <w:jc w:val="left"/>
              <w:rPr>
                <w:rFonts w:eastAsia="Times New Roman"/>
                <w:b/>
                <w:color w:val="000000"/>
                <w:sz w:val="18"/>
                <w:szCs w:val="18"/>
                <w:lang w:eastAsia="en-GB"/>
              </w:rPr>
            </w:pPr>
            <w:r w:rsidRPr="001A11ED">
              <w:rPr>
                <w:rFonts w:eastAsia="Times New Roman"/>
                <w:b/>
                <w:color w:val="000000"/>
                <w:sz w:val="18"/>
                <w:szCs w:val="18"/>
                <w:lang w:eastAsia="en-GB"/>
              </w:rPr>
              <w:t xml:space="preserve">Zone </w:t>
            </w:r>
            <w:r w:rsidR="00D9337A" w:rsidRPr="001A11ED">
              <w:rPr>
                <w:rFonts w:eastAsia="Times New Roman"/>
                <w:b/>
                <w:color w:val="000000"/>
                <w:sz w:val="18"/>
                <w:szCs w:val="18"/>
                <w:lang w:eastAsia="en-GB"/>
              </w:rPr>
              <w:t>4</w:t>
            </w:r>
            <w:r w:rsidRPr="001A11ED">
              <w:rPr>
                <w:rFonts w:eastAsia="Times New Roman"/>
                <w:b/>
                <w:color w:val="000000"/>
                <w:sz w:val="18"/>
                <w:szCs w:val="18"/>
                <w:lang w:eastAsia="en-GB"/>
              </w:rPr>
              <w:t>)</w:t>
            </w:r>
            <w:r w:rsidR="00D9337A" w:rsidRPr="001A11ED">
              <w:rPr>
                <w:rFonts w:eastAsia="Times New Roman"/>
                <w:b/>
                <w:color w:val="000000"/>
                <w:sz w:val="18"/>
                <w:szCs w:val="18"/>
                <w:lang w:eastAsia="en-GB"/>
              </w:rPr>
              <w:t xml:space="preserve"> </w:t>
            </w:r>
            <w:r w:rsidR="00671D9D" w:rsidRPr="001A11ED">
              <w:rPr>
                <w:rFonts w:eastAsia="Times New Roman"/>
                <w:b/>
                <w:color w:val="000000"/>
                <w:sz w:val="18"/>
                <w:szCs w:val="18"/>
                <w:lang w:eastAsia="en-GB"/>
              </w:rPr>
              <w:t xml:space="preserve">Secteur </w:t>
            </w:r>
            <w:r w:rsidR="00CD14E8" w:rsidRPr="001A11ED">
              <w:rPr>
                <w:rFonts w:eastAsia="Times New Roman"/>
                <w:b/>
                <w:color w:val="000000"/>
                <w:sz w:val="18"/>
                <w:szCs w:val="18"/>
                <w:lang w:eastAsia="en-GB"/>
              </w:rPr>
              <w:t xml:space="preserve">de </w:t>
            </w:r>
            <w:r w:rsidR="00D9337A" w:rsidRPr="001A11ED">
              <w:rPr>
                <w:rFonts w:eastAsia="Times New Roman"/>
                <w:b/>
                <w:color w:val="000000"/>
                <w:sz w:val="18"/>
                <w:szCs w:val="18"/>
                <w:lang w:eastAsia="en-GB"/>
              </w:rPr>
              <w:t>Ranobe</w:t>
            </w:r>
          </w:p>
        </w:tc>
        <w:tc>
          <w:tcPr>
            <w:tcW w:w="4362" w:type="dxa"/>
            <w:vMerge/>
            <w:vAlign w:val="center"/>
          </w:tcPr>
          <w:p w14:paraId="5FD2450B" w14:textId="77777777" w:rsidR="00D9337A" w:rsidRPr="001A11ED" w:rsidRDefault="00D9337A" w:rsidP="001D3D99">
            <w:pPr>
              <w:keepNext/>
              <w:spacing w:before="20" w:after="20"/>
              <w:ind w:left="-57" w:right="-57"/>
              <w:jc w:val="left"/>
              <w:rPr>
                <w:rFonts w:eastAsia="Times New Roman"/>
                <w:b/>
                <w:color w:val="000000"/>
                <w:sz w:val="18"/>
                <w:szCs w:val="18"/>
                <w:lang w:eastAsia="en-GB"/>
              </w:rPr>
            </w:pPr>
          </w:p>
        </w:tc>
      </w:tr>
      <w:tr w:rsidR="00D9337A" w:rsidRPr="001A11ED" w14:paraId="5E4E0975" w14:textId="77777777" w:rsidTr="003C7CCE">
        <w:trPr>
          <w:trHeight w:val="284"/>
        </w:trPr>
        <w:tc>
          <w:tcPr>
            <w:tcW w:w="1548" w:type="dxa"/>
            <w:vMerge w:val="restart"/>
            <w:shd w:val="clear" w:color="auto" w:fill="auto"/>
            <w:noWrap/>
            <w:vAlign w:val="center"/>
            <w:hideMark/>
          </w:tcPr>
          <w:p w14:paraId="0E9E4204" w14:textId="3745852A" w:rsidR="00D9337A" w:rsidRPr="001A11ED" w:rsidRDefault="00671D9D" w:rsidP="00671D9D">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District </w:t>
            </w:r>
            <w:r w:rsidR="00D9337A" w:rsidRPr="001A11ED">
              <w:rPr>
                <w:rFonts w:eastAsia="Times New Roman"/>
                <w:color w:val="000000"/>
                <w:sz w:val="18"/>
                <w:szCs w:val="18"/>
                <w:lang w:eastAsia="en-GB"/>
              </w:rPr>
              <w:t xml:space="preserve">Toliary-II </w:t>
            </w:r>
          </w:p>
        </w:tc>
        <w:tc>
          <w:tcPr>
            <w:tcW w:w="2122" w:type="dxa"/>
            <w:vAlign w:val="center"/>
          </w:tcPr>
          <w:p w14:paraId="68574521" w14:textId="40244B78" w:rsidR="00D9337A" w:rsidRPr="001A11ED" w:rsidRDefault="00671D9D" w:rsidP="00671D9D">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w:t>
            </w:r>
            <w:r w:rsidR="00D9337A" w:rsidRPr="001A11ED">
              <w:rPr>
                <w:rFonts w:eastAsia="Times New Roman"/>
                <w:color w:val="000000"/>
                <w:sz w:val="18"/>
                <w:szCs w:val="18"/>
                <w:lang w:eastAsia="en-GB"/>
              </w:rPr>
              <w:t xml:space="preserve">Maromiandra </w:t>
            </w:r>
          </w:p>
        </w:tc>
        <w:tc>
          <w:tcPr>
            <w:tcW w:w="2240" w:type="dxa"/>
            <w:shd w:val="clear" w:color="auto" w:fill="F4B083"/>
            <w:noWrap/>
            <w:vAlign w:val="center"/>
            <w:hideMark/>
          </w:tcPr>
          <w:p w14:paraId="7703ED3C" w14:textId="77777777" w:rsidR="00D9337A" w:rsidRPr="001A11ED" w:rsidRDefault="00D9337A"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Mamery</w:t>
            </w:r>
          </w:p>
        </w:tc>
        <w:tc>
          <w:tcPr>
            <w:tcW w:w="4362" w:type="dxa"/>
            <w:vMerge/>
            <w:shd w:val="clear" w:color="auto" w:fill="F4B083"/>
            <w:vAlign w:val="center"/>
          </w:tcPr>
          <w:p w14:paraId="6CB1065D"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r>
      <w:tr w:rsidR="00D9337A" w:rsidRPr="001A11ED" w14:paraId="31D6BF3C" w14:textId="77777777" w:rsidTr="003C7CCE">
        <w:trPr>
          <w:trHeight w:val="284"/>
        </w:trPr>
        <w:tc>
          <w:tcPr>
            <w:tcW w:w="1548" w:type="dxa"/>
            <w:vMerge/>
            <w:shd w:val="clear" w:color="auto" w:fill="auto"/>
            <w:noWrap/>
            <w:vAlign w:val="center"/>
          </w:tcPr>
          <w:p w14:paraId="72CDA817"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c>
          <w:tcPr>
            <w:tcW w:w="2122" w:type="dxa"/>
            <w:vAlign w:val="center"/>
          </w:tcPr>
          <w:p w14:paraId="56B66B59" w14:textId="3162B57C" w:rsidR="00D9337A" w:rsidRPr="001A11ED" w:rsidRDefault="00671D9D"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Ankililoaka </w:t>
            </w:r>
          </w:p>
        </w:tc>
        <w:tc>
          <w:tcPr>
            <w:tcW w:w="2240" w:type="dxa"/>
            <w:shd w:val="clear" w:color="auto" w:fill="F4B083"/>
            <w:noWrap/>
            <w:vAlign w:val="center"/>
            <w:hideMark/>
          </w:tcPr>
          <w:p w14:paraId="2F410BE0" w14:textId="77777777" w:rsidR="00D9337A" w:rsidRPr="001A11ED" w:rsidRDefault="00D9337A" w:rsidP="001D3D99">
            <w:pPr>
              <w:keepNext/>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Antanimena Maikandro</w:t>
            </w:r>
          </w:p>
        </w:tc>
        <w:tc>
          <w:tcPr>
            <w:tcW w:w="4362" w:type="dxa"/>
            <w:vMerge/>
            <w:shd w:val="clear" w:color="auto" w:fill="F4B083"/>
            <w:vAlign w:val="center"/>
          </w:tcPr>
          <w:p w14:paraId="6D716258" w14:textId="77777777" w:rsidR="00D9337A" w:rsidRPr="001A11ED" w:rsidRDefault="00D9337A" w:rsidP="001D3D99">
            <w:pPr>
              <w:keepNext/>
              <w:spacing w:before="20" w:after="20"/>
              <w:ind w:left="-57" w:right="-57"/>
              <w:jc w:val="left"/>
              <w:rPr>
                <w:rFonts w:eastAsia="Times New Roman"/>
                <w:color w:val="000000"/>
                <w:sz w:val="18"/>
                <w:szCs w:val="18"/>
                <w:lang w:eastAsia="en-GB"/>
              </w:rPr>
            </w:pPr>
          </w:p>
        </w:tc>
      </w:tr>
      <w:tr w:rsidR="00D9337A" w:rsidRPr="001A11ED" w14:paraId="5C563ABF" w14:textId="77777777" w:rsidTr="003C7CCE">
        <w:trPr>
          <w:trHeight w:val="284"/>
        </w:trPr>
        <w:tc>
          <w:tcPr>
            <w:tcW w:w="5911" w:type="dxa"/>
            <w:gridSpan w:val="3"/>
            <w:shd w:val="clear" w:color="auto" w:fill="D9D9D9"/>
            <w:noWrap/>
            <w:vAlign w:val="center"/>
          </w:tcPr>
          <w:p w14:paraId="16731E9E" w14:textId="19EA132E" w:rsidR="00D9337A" w:rsidRPr="001A11ED" w:rsidRDefault="00FC0E80" w:rsidP="00671D9D">
            <w:pPr>
              <w:keepNext/>
              <w:spacing w:before="20" w:after="20"/>
              <w:ind w:left="-57" w:right="-57"/>
              <w:jc w:val="left"/>
              <w:rPr>
                <w:rFonts w:eastAsia="Times New Roman"/>
                <w:b/>
                <w:color w:val="000000"/>
                <w:sz w:val="18"/>
                <w:szCs w:val="18"/>
                <w:lang w:eastAsia="en-GB"/>
              </w:rPr>
            </w:pPr>
            <w:r w:rsidRPr="001A11ED">
              <w:rPr>
                <w:rFonts w:eastAsia="Times New Roman"/>
                <w:b/>
                <w:color w:val="000000"/>
                <w:sz w:val="18"/>
                <w:szCs w:val="18"/>
                <w:lang w:eastAsia="en-GB"/>
              </w:rPr>
              <w:t xml:space="preserve">Zone </w:t>
            </w:r>
            <w:r w:rsidR="00D9337A" w:rsidRPr="001A11ED">
              <w:rPr>
                <w:rFonts w:eastAsia="Times New Roman"/>
                <w:b/>
                <w:color w:val="000000"/>
                <w:sz w:val="18"/>
                <w:szCs w:val="18"/>
                <w:lang w:eastAsia="en-GB"/>
              </w:rPr>
              <w:t>5</w:t>
            </w:r>
            <w:r w:rsidRPr="001A11ED">
              <w:rPr>
                <w:rFonts w:eastAsia="Times New Roman"/>
                <w:b/>
                <w:color w:val="000000"/>
                <w:sz w:val="18"/>
                <w:szCs w:val="18"/>
                <w:lang w:eastAsia="en-GB"/>
              </w:rPr>
              <w:t>)</w:t>
            </w:r>
            <w:r w:rsidR="00D9337A" w:rsidRPr="001A11ED">
              <w:rPr>
                <w:rFonts w:eastAsia="Times New Roman"/>
                <w:b/>
                <w:color w:val="000000"/>
                <w:sz w:val="18"/>
                <w:szCs w:val="18"/>
                <w:lang w:eastAsia="en-GB"/>
              </w:rPr>
              <w:t xml:space="preserve"> </w:t>
            </w:r>
            <w:r w:rsidR="00671D9D" w:rsidRPr="001A11ED">
              <w:rPr>
                <w:rFonts w:eastAsia="Times New Roman"/>
                <w:b/>
                <w:color w:val="000000"/>
                <w:sz w:val="18"/>
                <w:szCs w:val="18"/>
                <w:lang w:eastAsia="en-GB"/>
              </w:rPr>
              <w:t xml:space="preserve">Secteur </w:t>
            </w:r>
            <w:r w:rsidR="00CD14E8" w:rsidRPr="001A11ED">
              <w:rPr>
                <w:rFonts w:eastAsia="Times New Roman"/>
                <w:b/>
                <w:color w:val="000000"/>
                <w:sz w:val="18"/>
                <w:szCs w:val="18"/>
                <w:lang w:eastAsia="en-GB"/>
              </w:rPr>
              <w:t xml:space="preserve">de </w:t>
            </w:r>
            <w:r w:rsidR="00D9337A" w:rsidRPr="001A11ED">
              <w:rPr>
                <w:rFonts w:eastAsia="Times New Roman"/>
                <w:b/>
                <w:color w:val="000000"/>
                <w:sz w:val="18"/>
                <w:szCs w:val="18"/>
                <w:lang w:eastAsia="en-GB"/>
              </w:rPr>
              <w:t>Betioky</w:t>
            </w:r>
          </w:p>
        </w:tc>
        <w:tc>
          <w:tcPr>
            <w:tcW w:w="4362" w:type="dxa"/>
            <w:vMerge/>
            <w:shd w:val="clear" w:color="auto" w:fill="D9D9D9"/>
            <w:vAlign w:val="center"/>
          </w:tcPr>
          <w:p w14:paraId="596A4141" w14:textId="77777777" w:rsidR="00D9337A" w:rsidRPr="001A11ED" w:rsidRDefault="00D9337A" w:rsidP="001D3D99">
            <w:pPr>
              <w:keepNext/>
              <w:spacing w:before="20" w:after="20"/>
              <w:ind w:left="-57" w:right="-57"/>
              <w:jc w:val="left"/>
              <w:rPr>
                <w:rFonts w:eastAsia="Times New Roman"/>
                <w:b/>
                <w:color w:val="000000"/>
                <w:sz w:val="18"/>
                <w:szCs w:val="18"/>
                <w:lang w:eastAsia="en-GB"/>
              </w:rPr>
            </w:pPr>
          </w:p>
        </w:tc>
      </w:tr>
      <w:tr w:rsidR="00D9337A" w:rsidRPr="001A11ED" w14:paraId="725C126D" w14:textId="77777777" w:rsidTr="003C7CCE">
        <w:trPr>
          <w:trHeight w:val="351"/>
        </w:trPr>
        <w:tc>
          <w:tcPr>
            <w:tcW w:w="1548" w:type="dxa"/>
            <w:shd w:val="clear" w:color="auto" w:fill="auto"/>
            <w:noWrap/>
            <w:vAlign w:val="center"/>
            <w:hideMark/>
          </w:tcPr>
          <w:p w14:paraId="73188CF2" w14:textId="47F32D7C" w:rsidR="00D9337A" w:rsidRPr="001A11ED" w:rsidRDefault="00671D9D" w:rsidP="001D3D99">
            <w:pPr>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District Betioky Atsimo </w:t>
            </w:r>
          </w:p>
        </w:tc>
        <w:tc>
          <w:tcPr>
            <w:tcW w:w="2122" w:type="dxa"/>
            <w:vAlign w:val="center"/>
          </w:tcPr>
          <w:p w14:paraId="0FE41EC5" w14:textId="33C58D71" w:rsidR="00D9337A" w:rsidRPr="001A11ED" w:rsidRDefault="00671D9D" w:rsidP="00671D9D">
            <w:pPr>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 xml:space="preserve">Commune </w:t>
            </w:r>
            <w:r w:rsidR="00D9337A" w:rsidRPr="001A11ED">
              <w:rPr>
                <w:rFonts w:eastAsia="Times New Roman"/>
                <w:color w:val="000000"/>
                <w:sz w:val="18"/>
                <w:szCs w:val="18"/>
                <w:lang w:eastAsia="en-GB"/>
              </w:rPr>
              <w:t xml:space="preserve">Ankazombalala </w:t>
            </w:r>
          </w:p>
        </w:tc>
        <w:tc>
          <w:tcPr>
            <w:tcW w:w="2240" w:type="dxa"/>
            <w:shd w:val="clear" w:color="auto" w:fill="F4B083"/>
            <w:noWrap/>
            <w:vAlign w:val="center"/>
            <w:hideMark/>
          </w:tcPr>
          <w:p w14:paraId="3D7D32F9" w14:textId="77777777" w:rsidR="00D9337A" w:rsidRPr="001A11ED" w:rsidRDefault="00D9337A" w:rsidP="001D3D99">
            <w:pPr>
              <w:spacing w:before="20" w:after="20"/>
              <w:ind w:left="-57" w:right="-57"/>
              <w:jc w:val="left"/>
              <w:rPr>
                <w:rFonts w:eastAsia="Times New Roman"/>
                <w:color w:val="000000"/>
                <w:sz w:val="18"/>
                <w:szCs w:val="18"/>
                <w:lang w:eastAsia="en-GB"/>
              </w:rPr>
            </w:pPr>
            <w:r w:rsidRPr="001A11ED">
              <w:rPr>
                <w:rFonts w:eastAsia="Times New Roman"/>
                <w:color w:val="000000"/>
                <w:sz w:val="18"/>
                <w:szCs w:val="18"/>
                <w:lang w:eastAsia="en-GB"/>
              </w:rPr>
              <w:t>Miary</w:t>
            </w:r>
          </w:p>
        </w:tc>
        <w:tc>
          <w:tcPr>
            <w:tcW w:w="4362" w:type="dxa"/>
            <w:vMerge/>
            <w:shd w:val="clear" w:color="auto" w:fill="F4B083"/>
            <w:vAlign w:val="center"/>
          </w:tcPr>
          <w:p w14:paraId="07195845" w14:textId="77777777" w:rsidR="00D9337A" w:rsidRPr="001A11ED" w:rsidRDefault="00D9337A" w:rsidP="001D3D99">
            <w:pPr>
              <w:spacing w:before="20" w:after="20"/>
              <w:ind w:left="-57" w:right="-57"/>
              <w:jc w:val="left"/>
              <w:rPr>
                <w:rFonts w:eastAsia="Times New Roman"/>
                <w:color w:val="000000"/>
                <w:sz w:val="18"/>
                <w:szCs w:val="18"/>
                <w:lang w:eastAsia="en-GB"/>
              </w:rPr>
            </w:pPr>
          </w:p>
        </w:tc>
      </w:tr>
    </w:tbl>
    <w:p w14:paraId="513BC4C0" w14:textId="40A67A4A" w:rsidR="00FF79FA" w:rsidRPr="001A11ED" w:rsidRDefault="001E1B9F" w:rsidP="00B3554D">
      <w:pPr>
        <w:pStyle w:val="ParasthisPRODOC"/>
        <w:numPr>
          <w:ilvl w:val="0"/>
          <w:numId w:val="0"/>
        </w:numPr>
        <w:rPr>
          <w:lang w:val="fr-FR"/>
        </w:rPr>
      </w:pPr>
      <w:r w:rsidRPr="001A11ED">
        <w:rPr>
          <w:lang w:val="fr-FR"/>
        </w:rPr>
        <w:t xml:space="preserve">Se référer également au </w:t>
      </w:r>
      <w:r w:rsidR="007310A9" w:rsidRPr="001A11ED">
        <w:fldChar w:fldCharType="begin"/>
      </w:r>
      <w:r w:rsidR="007310A9" w:rsidRPr="001A11ED">
        <w:rPr>
          <w:lang w:val="fr-FR"/>
        </w:rPr>
        <w:instrText xml:space="preserve"> REF _Ref436717621 \h </w:instrText>
      </w:r>
      <w:r w:rsidR="001A11ED" w:rsidRPr="001A11ED">
        <w:rPr>
          <w:lang w:val="fr-FR"/>
        </w:rPr>
        <w:instrText xml:space="preserve"> \* MERGEFORMAT </w:instrText>
      </w:r>
      <w:r w:rsidR="007310A9" w:rsidRPr="001A11ED">
        <w:fldChar w:fldCharType="separate"/>
      </w:r>
      <w:ins w:id="1844" w:author="Chounette" w:date="2016-10-11T22:50:00Z">
        <w:r w:rsidR="00D3564F" w:rsidRPr="001A11ED">
          <w:rPr>
            <w:lang w:val="fr-FR"/>
          </w:rPr>
          <w:t xml:space="preserve">Tableau </w:t>
        </w:r>
        <w:r w:rsidR="00D3564F">
          <w:rPr>
            <w:noProof/>
            <w:lang w:val="fr-FR"/>
          </w:rPr>
          <w:t>14</w:t>
        </w:r>
      </w:ins>
      <w:ins w:id="1845" w:author="Verosoa Raharivelo" w:date="2016-10-03T15:26:00Z">
        <w:del w:id="1846" w:author="Chounette" w:date="2016-10-11T22:48:00Z">
          <w:r w:rsidR="00701BC6" w:rsidRPr="001A11ED" w:rsidDel="00D3564F">
            <w:rPr>
              <w:lang w:val="fr-FR"/>
            </w:rPr>
            <w:delText xml:space="preserve">Tableau </w:delText>
          </w:r>
          <w:r w:rsidR="00701BC6" w:rsidDel="00D3564F">
            <w:rPr>
              <w:noProof/>
              <w:lang w:val="fr-FR"/>
            </w:rPr>
            <w:delText>14</w:delText>
          </w:r>
        </w:del>
      </w:ins>
      <w:del w:id="1847" w:author="Chounette" w:date="2016-10-11T22:48:00Z">
        <w:r w:rsidR="00A22A48" w:rsidRPr="001A11ED" w:rsidDel="00D3564F">
          <w:rPr>
            <w:lang w:val="fr-FR"/>
          </w:rPr>
          <w:delText>Table</w:delText>
        </w:r>
        <w:r w:rsidR="00CD14E8" w:rsidRPr="001A11ED" w:rsidDel="00D3564F">
          <w:rPr>
            <w:lang w:val="fr-FR"/>
          </w:rPr>
          <w:delText>au</w:delText>
        </w:r>
        <w:r w:rsidR="00A22A48" w:rsidRPr="001A11ED" w:rsidDel="00D3564F">
          <w:rPr>
            <w:lang w:val="fr-FR"/>
          </w:rPr>
          <w:delText xml:space="preserve"> </w:delText>
        </w:r>
        <w:r w:rsidR="00A22A48" w:rsidRPr="001A11ED" w:rsidDel="00D3564F">
          <w:rPr>
            <w:noProof/>
            <w:lang w:val="fr-FR"/>
          </w:rPr>
          <w:delText>14</w:delText>
        </w:r>
      </w:del>
      <w:r w:rsidR="007310A9" w:rsidRPr="001A11ED">
        <w:fldChar w:fldCharType="end"/>
      </w:r>
      <w:r w:rsidRPr="001A11ED">
        <w:rPr>
          <w:lang w:val="fr-FR"/>
        </w:rPr>
        <w:t xml:space="preserve"> de l’</w:t>
      </w:r>
      <w:r w:rsidR="007310A9" w:rsidRPr="001A11ED">
        <w:fldChar w:fldCharType="begin"/>
      </w:r>
      <w:r w:rsidR="007310A9" w:rsidRPr="001A11ED">
        <w:rPr>
          <w:lang w:val="fr-FR"/>
        </w:rPr>
        <w:instrText xml:space="preserve"> REF _Ref436677487 \h </w:instrText>
      </w:r>
      <w:r w:rsidR="001A11ED" w:rsidRPr="001A11ED">
        <w:rPr>
          <w:lang w:val="fr-FR"/>
        </w:rPr>
        <w:instrText xml:space="preserve"> \* MERGEFORMAT </w:instrText>
      </w:r>
      <w:r w:rsidR="007310A9" w:rsidRPr="001A11ED">
        <w:fldChar w:fldCharType="separate"/>
      </w:r>
      <w:ins w:id="1848" w:author="Chounette" w:date="2016-10-11T22:50:00Z">
        <w:r w:rsidR="00D3564F" w:rsidRPr="001A11ED">
          <w:rPr>
            <w:lang w:val="fr-FR"/>
          </w:rPr>
          <w:t xml:space="preserve">Annexe </w:t>
        </w:r>
        <w:r w:rsidR="00D3564F">
          <w:rPr>
            <w:noProof/>
            <w:lang w:val="fr-FR"/>
          </w:rPr>
          <w:t>6</w:t>
        </w:r>
      </w:ins>
      <w:ins w:id="1849" w:author="Verosoa Raharivelo" w:date="2016-10-03T15:26:00Z">
        <w:del w:id="1850" w:author="Chounette" w:date="2016-10-11T22:48:00Z">
          <w:r w:rsidR="00701BC6" w:rsidRPr="001A11ED" w:rsidDel="00D3564F">
            <w:rPr>
              <w:lang w:val="fr-FR"/>
            </w:rPr>
            <w:delText xml:space="preserve">Annexe </w:delText>
          </w:r>
          <w:r w:rsidR="00701BC6" w:rsidDel="00D3564F">
            <w:rPr>
              <w:noProof/>
              <w:lang w:val="fr-FR"/>
            </w:rPr>
            <w:delText>6</w:delText>
          </w:r>
        </w:del>
      </w:ins>
      <w:del w:id="1851" w:author="Chounette" w:date="2016-10-11T22:48:00Z">
        <w:r w:rsidR="00A22A48" w:rsidRPr="001A11ED" w:rsidDel="00D3564F">
          <w:rPr>
            <w:lang w:val="fr-FR"/>
          </w:rPr>
          <w:delText>Annex</w:delText>
        </w:r>
        <w:r w:rsidR="00CD14E8" w:rsidRPr="001A11ED" w:rsidDel="00D3564F">
          <w:rPr>
            <w:lang w:val="fr-FR"/>
          </w:rPr>
          <w:delText>e</w:delText>
        </w:r>
        <w:r w:rsidR="00A22A48" w:rsidRPr="001A11ED" w:rsidDel="00D3564F">
          <w:rPr>
            <w:lang w:val="fr-FR"/>
          </w:rPr>
          <w:delText xml:space="preserve"> </w:delText>
        </w:r>
        <w:r w:rsidR="00A22A48" w:rsidRPr="001A11ED" w:rsidDel="00D3564F">
          <w:rPr>
            <w:noProof/>
            <w:lang w:val="fr-FR"/>
          </w:rPr>
          <w:delText>6</w:delText>
        </w:r>
      </w:del>
      <w:r w:rsidR="007310A9" w:rsidRPr="001A11ED">
        <w:fldChar w:fldCharType="end"/>
      </w:r>
      <w:r w:rsidR="007310A9" w:rsidRPr="001A11ED">
        <w:rPr>
          <w:lang w:val="fr-FR"/>
        </w:rPr>
        <w:t xml:space="preserve"> </w:t>
      </w:r>
      <w:r w:rsidR="00DD0C5A" w:rsidRPr="001A11ED">
        <w:rPr>
          <w:lang w:val="fr-FR"/>
        </w:rPr>
        <w:t>où des sites sont class</w:t>
      </w:r>
      <w:r w:rsidRPr="001A11ED">
        <w:rPr>
          <w:lang w:val="fr-FR"/>
        </w:rPr>
        <w:t>és en fonction de l’intensité des pressions humaines</w:t>
      </w:r>
      <w:r w:rsidR="007310A9" w:rsidRPr="001A11ED">
        <w:rPr>
          <w:lang w:val="fr-FR"/>
        </w:rPr>
        <w:t xml:space="preserve">.   </w:t>
      </w:r>
    </w:p>
    <w:p w14:paraId="7CF7DBFA" w14:textId="77777777" w:rsidR="007310A9" w:rsidRPr="001A11ED" w:rsidRDefault="007310A9" w:rsidP="00B3554D">
      <w:pPr>
        <w:pStyle w:val="ParasthisPRODOC"/>
        <w:numPr>
          <w:ilvl w:val="0"/>
          <w:numId w:val="0"/>
        </w:numPr>
        <w:rPr>
          <w:lang w:val="fr-FR"/>
        </w:rPr>
      </w:pPr>
    </w:p>
    <w:p w14:paraId="4BBF0B0B" w14:textId="77777777" w:rsidR="007310A9" w:rsidRPr="001A11ED" w:rsidRDefault="007310A9" w:rsidP="00B3554D">
      <w:pPr>
        <w:pStyle w:val="ParasthisPRODOC"/>
        <w:numPr>
          <w:ilvl w:val="0"/>
          <w:numId w:val="0"/>
        </w:numPr>
        <w:rPr>
          <w:lang w:val="fr-FR"/>
        </w:rPr>
        <w:sectPr w:rsidR="007310A9" w:rsidRPr="001A11ED" w:rsidSect="00040B85">
          <w:pgSz w:w="12240" w:h="15840"/>
          <w:pgMar w:top="1440" w:right="1440" w:bottom="1440" w:left="1440" w:header="680" w:footer="720" w:gutter="0"/>
          <w:cols w:space="720"/>
          <w:docGrid w:linePitch="299"/>
        </w:sectPr>
      </w:pPr>
    </w:p>
    <w:p w14:paraId="7B177D55" w14:textId="77777777" w:rsidR="0034757F" w:rsidRPr="001A11ED" w:rsidRDefault="0034757F" w:rsidP="006C7EA8">
      <w:pPr>
        <w:rPr>
          <w:color w:val="FF0000"/>
          <w:lang w:val="fr-FR"/>
        </w:rPr>
      </w:pPr>
    </w:p>
    <w:p w14:paraId="4F302C00" w14:textId="569845AF" w:rsidR="00080CA4" w:rsidRPr="001A11ED" w:rsidRDefault="00453844" w:rsidP="00844698">
      <w:pPr>
        <w:pStyle w:val="Titre1"/>
        <w:rPr>
          <w:lang w:val="fr-FR"/>
        </w:rPr>
      </w:pPr>
      <w:bookmarkStart w:id="1852" w:name="_2_Project_Strategy"/>
      <w:bookmarkStart w:id="1853" w:name="_Toc436418284"/>
      <w:bookmarkStart w:id="1854" w:name="_Toc436418636"/>
      <w:bookmarkStart w:id="1855" w:name="_Toc440007765"/>
      <w:bookmarkEnd w:id="1852"/>
      <w:r w:rsidRPr="001A11ED">
        <w:rPr>
          <w:lang w:val="fr-FR"/>
        </w:rPr>
        <w:t>2</w:t>
      </w:r>
      <w:r w:rsidRPr="001A11ED">
        <w:rPr>
          <w:lang w:val="fr-FR"/>
        </w:rPr>
        <w:tab/>
      </w:r>
      <w:r w:rsidR="001E1B9F" w:rsidRPr="001A11ED">
        <w:rPr>
          <w:lang w:val="fr-FR"/>
        </w:rPr>
        <w:t>Straté</w:t>
      </w:r>
      <w:r w:rsidR="00217DE2" w:rsidRPr="001A11ED">
        <w:rPr>
          <w:lang w:val="fr-FR"/>
        </w:rPr>
        <w:t>g</w:t>
      </w:r>
      <w:bookmarkEnd w:id="1806"/>
      <w:bookmarkEnd w:id="1807"/>
      <w:bookmarkEnd w:id="1808"/>
      <w:bookmarkEnd w:id="1809"/>
      <w:bookmarkEnd w:id="1853"/>
      <w:bookmarkEnd w:id="1854"/>
      <w:bookmarkEnd w:id="1855"/>
      <w:r w:rsidR="001E1B9F" w:rsidRPr="001A11ED">
        <w:rPr>
          <w:lang w:val="fr-FR"/>
        </w:rPr>
        <w:t>ie du projet</w:t>
      </w:r>
    </w:p>
    <w:p w14:paraId="0614DB3D" w14:textId="76D93432" w:rsidR="00FF79FA" w:rsidRPr="001A11ED" w:rsidRDefault="001E1B9F" w:rsidP="00D942C3">
      <w:pPr>
        <w:pStyle w:val="Titre2"/>
        <w:rPr>
          <w:lang w:val="fr-FR"/>
        </w:rPr>
      </w:pPr>
      <w:bookmarkStart w:id="1856" w:name="_Toc436418285"/>
      <w:bookmarkStart w:id="1857" w:name="_Toc436418637"/>
      <w:bookmarkStart w:id="1858" w:name="_Toc440007766"/>
      <w:bookmarkStart w:id="1859" w:name="_Toc378892144"/>
      <w:bookmarkStart w:id="1860" w:name="_Toc378892276"/>
      <w:bookmarkStart w:id="1861" w:name="_Toc378894678"/>
      <w:bookmarkStart w:id="1862" w:name="_Toc383116088"/>
      <w:r w:rsidRPr="001A11ED">
        <w:rPr>
          <w:lang w:val="fr-FR"/>
        </w:rPr>
        <w:t>2.1</w:t>
      </w:r>
      <w:r w:rsidRPr="001A11ED">
        <w:rPr>
          <w:lang w:val="fr-FR"/>
        </w:rPr>
        <w:tab/>
        <w:t>Objectifs</w:t>
      </w:r>
      <w:r w:rsidR="00DD0C5A" w:rsidRPr="001A11ED">
        <w:rPr>
          <w:lang w:val="fr-FR"/>
        </w:rPr>
        <w:t>,</w:t>
      </w:r>
      <w:r w:rsidRPr="001A11ED">
        <w:rPr>
          <w:lang w:val="fr-FR"/>
        </w:rPr>
        <w:t xml:space="preserve"> résultats</w:t>
      </w:r>
      <w:r w:rsidR="00312AC7" w:rsidRPr="001A11ED">
        <w:rPr>
          <w:lang w:val="fr-FR"/>
        </w:rPr>
        <w:t xml:space="preserve">, </w:t>
      </w:r>
      <w:r w:rsidR="00AF5D32" w:rsidRPr="001A11ED">
        <w:rPr>
          <w:lang w:val="fr-FR"/>
        </w:rPr>
        <w:t>extrant</w:t>
      </w:r>
      <w:r w:rsidR="00DD0C5A" w:rsidRPr="001A11ED">
        <w:rPr>
          <w:lang w:val="fr-FR"/>
        </w:rPr>
        <w:t>s</w:t>
      </w:r>
      <w:r w:rsidRPr="001A11ED">
        <w:rPr>
          <w:lang w:val="fr-FR"/>
        </w:rPr>
        <w:t xml:space="preserve"> </w:t>
      </w:r>
      <w:r w:rsidR="00DD0C5A" w:rsidRPr="001A11ED">
        <w:rPr>
          <w:lang w:val="fr-FR"/>
        </w:rPr>
        <w:t xml:space="preserve">et activités </w:t>
      </w:r>
      <w:r w:rsidR="00AF5D32" w:rsidRPr="001A11ED">
        <w:rPr>
          <w:lang w:val="fr-FR"/>
        </w:rPr>
        <w:t>de</w:t>
      </w:r>
      <w:r w:rsidR="00DD0C5A" w:rsidRPr="001A11ED">
        <w:rPr>
          <w:lang w:val="fr-FR"/>
        </w:rPr>
        <w:t xml:space="preserve"> ce projet</w:t>
      </w:r>
      <w:r w:rsidRPr="001A11ED">
        <w:rPr>
          <w:lang w:val="fr-FR"/>
        </w:rPr>
        <w:t xml:space="preserve"> </w:t>
      </w:r>
      <w:bookmarkEnd w:id="1856"/>
      <w:bookmarkEnd w:id="1857"/>
      <w:bookmarkEnd w:id="1858"/>
    </w:p>
    <w:p w14:paraId="692B6177" w14:textId="002060FB" w:rsidR="00FF79FA" w:rsidRPr="001A11ED" w:rsidRDefault="00A464A8" w:rsidP="00A464A8">
      <w:pPr>
        <w:pStyle w:val="ParasthisPRODOC"/>
        <w:rPr>
          <w:rFonts w:eastAsia="Times New Roman"/>
          <w:lang w:val="fr-FR"/>
        </w:rPr>
      </w:pPr>
      <w:r w:rsidRPr="001A11ED">
        <w:rPr>
          <w:b/>
          <w:lang w:val="fr-FR"/>
        </w:rPr>
        <w:t>L’objectif du projet</w:t>
      </w:r>
      <w:r w:rsidRPr="001A11ED">
        <w:rPr>
          <w:lang w:val="fr-FR"/>
        </w:rPr>
        <w:t xml:space="preserve"> </w:t>
      </w:r>
      <w:r w:rsidRPr="001A11ED">
        <w:rPr>
          <w:b/>
          <w:lang w:val="fr-FR"/>
        </w:rPr>
        <w:t>en matière de développement vise</w:t>
      </w:r>
      <w:r w:rsidRPr="001A11ED">
        <w:rPr>
          <w:lang w:val="fr-FR"/>
        </w:rPr>
        <w:t xml:space="preserve"> à </w:t>
      </w:r>
      <w:r w:rsidR="00FF79FA" w:rsidRPr="001A11ED">
        <w:rPr>
          <w:lang w:val="fr-FR"/>
        </w:rPr>
        <w:t>contribu</w:t>
      </w:r>
      <w:r w:rsidRPr="001A11ED">
        <w:rPr>
          <w:lang w:val="fr-FR"/>
        </w:rPr>
        <w:t xml:space="preserve">er à intégrer la biodiversité et la gestion écosystémique dans la planification du développement et les activités sectorielles de production afin de préserver la </w:t>
      </w:r>
      <w:r w:rsidR="00DD0C5A" w:rsidRPr="001A11ED">
        <w:rPr>
          <w:lang w:val="fr-FR"/>
        </w:rPr>
        <w:t>biodiversité et l</w:t>
      </w:r>
      <w:r w:rsidRPr="001A11ED">
        <w:rPr>
          <w:lang w:val="fr-FR"/>
        </w:rPr>
        <w:t xml:space="preserve">es services écosystémiques qui </w:t>
      </w:r>
      <w:r w:rsidR="00A40735" w:rsidRPr="001A11ED">
        <w:rPr>
          <w:lang w:val="fr-FR"/>
        </w:rPr>
        <w:t>pr</w:t>
      </w:r>
      <w:r w:rsidRPr="001A11ED">
        <w:rPr>
          <w:lang w:val="fr-FR"/>
        </w:rPr>
        <w:t>o</w:t>
      </w:r>
      <w:r w:rsidR="00A40735" w:rsidRPr="001A11ED">
        <w:rPr>
          <w:lang w:val="fr-FR"/>
        </w:rPr>
        <w:t>m</w:t>
      </w:r>
      <w:r w:rsidRPr="001A11ED">
        <w:rPr>
          <w:lang w:val="fr-FR"/>
        </w:rPr>
        <w:t xml:space="preserve">euvent le bien-être humain. </w:t>
      </w:r>
      <w:r w:rsidR="00FF79FA" w:rsidRPr="001A11ED">
        <w:rPr>
          <w:lang w:val="fr-FR"/>
        </w:rPr>
        <w:t xml:space="preserve"> </w:t>
      </w:r>
    </w:p>
    <w:p w14:paraId="4046F5CF" w14:textId="30547D65" w:rsidR="00FF79FA" w:rsidRPr="001A11ED" w:rsidRDefault="00A40735" w:rsidP="00B3554D">
      <w:pPr>
        <w:pStyle w:val="ParasthisPRODOC"/>
        <w:rPr>
          <w:rFonts w:eastAsia="Times New Roman"/>
          <w:lang w:val="fr-FR"/>
        </w:rPr>
      </w:pPr>
      <w:r w:rsidRPr="001A11ED">
        <w:rPr>
          <w:b/>
          <w:lang w:val="fr-FR"/>
        </w:rPr>
        <w:t>L’objectif (immé</w:t>
      </w:r>
      <w:r w:rsidR="00FF79FA" w:rsidRPr="001A11ED">
        <w:rPr>
          <w:b/>
          <w:lang w:val="fr-FR"/>
        </w:rPr>
        <w:t>d</w:t>
      </w:r>
      <w:r w:rsidRPr="001A11ED">
        <w:rPr>
          <w:b/>
          <w:lang w:val="fr-FR"/>
        </w:rPr>
        <w:t>iat</w:t>
      </w:r>
      <w:r w:rsidR="00FF79FA" w:rsidRPr="001A11ED">
        <w:rPr>
          <w:b/>
          <w:lang w:val="fr-FR"/>
        </w:rPr>
        <w:t xml:space="preserve">) </w:t>
      </w:r>
      <w:r w:rsidRPr="001A11ED">
        <w:rPr>
          <w:b/>
          <w:lang w:val="fr-FR"/>
        </w:rPr>
        <w:t>du projet</w:t>
      </w:r>
      <w:r w:rsidR="00662BE6" w:rsidRPr="001A11ED">
        <w:rPr>
          <w:lang w:val="fr-FR"/>
        </w:rPr>
        <w:t xml:space="preserve"> est de </w:t>
      </w:r>
      <w:r w:rsidR="00C84E18" w:rsidRPr="001A11ED">
        <w:rPr>
          <w:lang w:val="fr-FR"/>
        </w:rPr>
        <w:t>protég</w:t>
      </w:r>
      <w:r w:rsidR="00662BE6" w:rsidRPr="001A11ED">
        <w:rPr>
          <w:lang w:val="fr-FR"/>
        </w:rPr>
        <w:t>er</w:t>
      </w:r>
      <w:r w:rsidRPr="001A11ED">
        <w:rPr>
          <w:lang w:val="fr-FR"/>
        </w:rPr>
        <w:t xml:space="preserve"> la biodive</w:t>
      </w:r>
      <w:r w:rsidR="003A11DC" w:rsidRPr="001A11ED">
        <w:rPr>
          <w:lang w:val="fr-FR"/>
        </w:rPr>
        <w:t>rsité dans les paysages de la ré</w:t>
      </w:r>
      <w:r w:rsidRPr="001A11ED">
        <w:rPr>
          <w:lang w:val="fr-FR"/>
        </w:rPr>
        <w:t>gion de l’</w:t>
      </w:r>
      <w:r w:rsidR="00FF79FA" w:rsidRPr="001A11ED">
        <w:rPr>
          <w:lang w:val="fr-FR"/>
        </w:rPr>
        <w:t>Atsimo</w:t>
      </w:r>
      <w:r w:rsidRPr="001A11ED">
        <w:rPr>
          <w:lang w:val="fr-FR"/>
        </w:rPr>
        <w:t>-</w:t>
      </w:r>
      <w:r w:rsidR="00FF79FA" w:rsidRPr="001A11ED">
        <w:rPr>
          <w:lang w:val="fr-FR"/>
        </w:rPr>
        <w:t xml:space="preserve">Andrefana </w:t>
      </w:r>
      <w:del w:id="1863" w:author="Chounette" w:date="2016-10-11T23:20:00Z">
        <w:r w:rsidRPr="001A11ED" w:rsidDel="0034223F">
          <w:rPr>
            <w:lang w:val="fr-FR"/>
          </w:rPr>
          <w:delText xml:space="preserve">contre </w:delText>
        </w:r>
        <w:r w:rsidR="003A11DC" w:rsidRPr="001A11ED" w:rsidDel="0034223F">
          <w:rPr>
            <w:lang w:val="fr-FR"/>
          </w:rPr>
          <w:delText>les</w:delText>
        </w:r>
      </w:del>
      <w:ins w:id="1864" w:author="Chounette" w:date="2016-10-11T23:20:00Z">
        <w:r w:rsidR="0034223F">
          <w:rPr>
            <w:lang w:val="fr-FR"/>
          </w:rPr>
          <w:t>d</w:t>
        </w:r>
      </w:ins>
      <w:ins w:id="1865" w:author="Chounette" w:date="2016-10-11T23:21:00Z">
        <w:r w:rsidR="0034223F">
          <w:rPr>
            <w:lang w:val="fr-FR"/>
          </w:rPr>
          <w:t>es</w:t>
        </w:r>
      </w:ins>
      <w:r w:rsidR="003A11DC" w:rsidRPr="001A11ED">
        <w:rPr>
          <w:lang w:val="fr-FR"/>
        </w:rPr>
        <w:t xml:space="preserve"> menaces actuelles et émergent</w:t>
      </w:r>
      <w:r w:rsidRPr="001A11ED">
        <w:rPr>
          <w:lang w:val="fr-FR"/>
        </w:rPr>
        <w:t xml:space="preserve">es et de les exploiter de manière viable en élaborant un cadre de gouvernance </w:t>
      </w:r>
      <w:r w:rsidR="00392C1B" w:rsidRPr="001A11ED">
        <w:rPr>
          <w:lang w:val="fr-FR"/>
        </w:rPr>
        <w:t>axé sur la collaboration aux fins</w:t>
      </w:r>
      <w:r w:rsidRPr="001A11ED">
        <w:rPr>
          <w:lang w:val="fr-FR"/>
        </w:rPr>
        <w:t xml:space="preserve"> d’une gestion sectorielle et d’une gestion </w:t>
      </w:r>
      <w:r w:rsidR="003A11DC" w:rsidRPr="001A11ED">
        <w:rPr>
          <w:lang w:val="fr-FR"/>
        </w:rPr>
        <w:t>des ressources naturelles décentralis</w:t>
      </w:r>
      <w:r w:rsidRPr="001A11ED">
        <w:rPr>
          <w:lang w:val="fr-FR"/>
        </w:rPr>
        <w:t>ée</w:t>
      </w:r>
      <w:r w:rsidR="00FF79FA" w:rsidRPr="001A11ED">
        <w:rPr>
          <w:lang w:val="fr-FR"/>
        </w:rPr>
        <w:t>.</w:t>
      </w:r>
    </w:p>
    <w:p w14:paraId="7D50EF65" w14:textId="77777777" w:rsidR="00FF79FA" w:rsidRPr="001A11ED" w:rsidRDefault="00FF79FA" w:rsidP="00FF79FA">
      <w:pPr>
        <w:rPr>
          <w:lang w:val="fr-FR"/>
        </w:rPr>
      </w:pPr>
    </w:p>
    <w:p w14:paraId="24FCF6CB" w14:textId="77777777" w:rsidR="00FF79FA" w:rsidRPr="001A11ED" w:rsidRDefault="00FF79FA" w:rsidP="00FF79FA">
      <w:pPr>
        <w:rPr>
          <w:lang w:val="fr-FR"/>
        </w:rPr>
      </w:pPr>
    </w:p>
    <w:p w14:paraId="1794A264" w14:textId="05E0164C" w:rsidR="00FF79FA" w:rsidRPr="001A11ED" w:rsidRDefault="00F36BE1" w:rsidP="00FF79FA">
      <w:pPr>
        <w:pStyle w:val="Titre3"/>
      </w:pPr>
      <w:bookmarkStart w:id="1866" w:name="_Toc436418286"/>
      <w:bookmarkStart w:id="1867" w:name="_Toc436418638"/>
      <w:bookmarkStart w:id="1868" w:name="_Toc440007767"/>
      <w:r w:rsidRPr="001A11ED">
        <w:t>2.1.1</w:t>
      </w:r>
      <w:r w:rsidRPr="001A11ED">
        <w:tab/>
        <w:t>Résultats du projet</w:t>
      </w:r>
      <w:bookmarkEnd w:id="1866"/>
      <w:bookmarkEnd w:id="1867"/>
      <w:bookmarkEnd w:id="1868"/>
    </w:p>
    <w:p w14:paraId="3C26853C" w14:textId="4895051F" w:rsidR="00FF79FA" w:rsidRPr="001A11ED" w:rsidRDefault="00F36BE1" w:rsidP="00B3554D">
      <w:pPr>
        <w:pStyle w:val="ParasthisPRODOC"/>
        <w:rPr>
          <w:lang w:val="fr-FR"/>
        </w:rPr>
      </w:pPr>
      <w:r w:rsidRPr="001A11ED">
        <w:rPr>
          <w:lang w:val="fr-FR"/>
        </w:rPr>
        <w:t xml:space="preserve">Afin d’atteindre cet objectif et sur la base de l’analyse des obstacles au projet – qui a recensé : i) le problème soulevé par le projet ; </w:t>
      </w:r>
      <w:r w:rsidR="00FF79FA" w:rsidRPr="001A11ED">
        <w:rPr>
          <w:lang w:val="fr-FR"/>
        </w:rPr>
        <w:t xml:space="preserve">ii) </w:t>
      </w:r>
      <w:r w:rsidRPr="001A11ED">
        <w:rPr>
          <w:lang w:val="fr-FR"/>
        </w:rPr>
        <w:t xml:space="preserve">ses causes profondes ; et </w:t>
      </w:r>
      <w:r w:rsidR="00FF79FA" w:rsidRPr="001A11ED">
        <w:rPr>
          <w:lang w:val="fr-FR"/>
        </w:rPr>
        <w:t xml:space="preserve">iii) </w:t>
      </w:r>
      <w:r w:rsidRPr="001A11ED">
        <w:rPr>
          <w:lang w:val="fr-FR"/>
        </w:rPr>
        <w:t>les obstacles qui ont besoin d’être surmontés pour régler le problème</w:t>
      </w:r>
      <w:r w:rsidR="00FF79FA" w:rsidRPr="001A11ED">
        <w:rPr>
          <w:lang w:val="fr-FR"/>
        </w:rPr>
        <w:t xml:space="preserve"> (</w:t>
      </w:r>
      <w:r w:rsidRPr="001A11ED">
        <w:rPr>
          <w:lang w:val="fr-FR"/>
        </w:rPr>
        <w:t xml:space="preserve">voir la </w:t>
      </w:r>
      <w:r w:rsidR="00FF79FA" w:rsidRPr="001A11ED">
        <w:rPr>
          <w:lang w:val="fr-FR"/>
        </w:rPr>
        <w:t>section</w:t>
      </w:r>
      <w:r w:rsidRPr="001A11ED">
        <w:rPr>
          <w:lang w:val="fr-FR"/>
        </w:rPr>
        <w:t xml:space="preserve"> précédente et les </w:t>
      </w:r>
      <w:r w:rsidR="00FF79FA" w:rsidRPr="001A11ED">
        <w:rPr>
          <w:lang w:val="fr-FR"/>
        </w:rPr>
        <w:t>annexes</w:t>
      </w:r>
      <w:r w:rsidRPr="001A11ED">
        <w:rPr>
          <w:lang w:val="fr-FR"/>
        </w:rPr>
        <w:t xml:space="preserve"> pertinentes</w:t>
      </w:r>
      <w:r w:rsidR="00FF79FA" w:rsidRPr="001A11ED">
        <w:rPr>
          <w:lang w:val="fr-FR"/>
        </w:rPr>
        <w:t>)</w:t>
      </w:r>
      <w:r w:rsidR="00F349B8" w:rsidRPr="001A11ED">
        <w:rPr>
          <w:lang w:val="fr-FR"/>
        </w:rPr>
        <w:t>,</w:t>
      </w:r>
      <w:r w:rsidR="00FF79FA" w:rsidRPr="001A11ED">
        <w:rPr>
          <w:lang w:val="fr-FR"/>
        </w:rPr>
        <w:t xml:space="preserve"> </w:t>
      </w:r>
      <w:r w:rsidRPr="001A11ED">
        <w:rPr>
          <w:lang w:val="fr-FR"/>
        </w:rPr>
        <w:t>l’intervention du proje</w:t>
      </w:r>
      <w:r w:rsidR="00FF79FA" w:rsidRPr="001A11ED">
        <w:rPr>
          <w:lang w:val="fr-FR"/>
        </w:rPr>
        <w:t>t</w:t>
      </w:r>
      <w:r w:rsidRPr="001A11ED">
        <w:rPr>
          <w:lang w:val="fr-FR"/>
        </w:rPr>
        <w:t xml:space="preserve"> a été organisée en deux composantes</w:t>
      </w:r>
      <w:r w:rsidR="00F349B8" w:rsidRPr="001A11ED">
        <w:rPr>
          <w:lang w:val="fr-FR"/>
        </w:rPr>
        <w:t>,</w:t>
      </w:r>
      <w:r w:rsidRPr="001A11ED">
        <w:rPr>
          <w:lang w:val="fr-FR"/>
        </w:rPr>
        <w:t xml:space="preserve"> </w:t>
      </w:r>
      <w:r w:rsidR="00FF79FA" w:rsidRPr="001A11ED">
        <w:rPr>
          <w:lang w:val="fr-FR"/>
        </w:rPr>
        <w:t>produ</w:t>
      </w:r>
      <w:r w:rsidRPr="001A11ED">
        <w:rPr>
          <w:lang w:val="fr-FR"/>
        </w:rPr>
        <w:t>isant deux résultats principaux</w:t>
      </w:r>
      <w:r w:rsidR="00FF79FA" w:rsidRPr="001A11ED">
        <w:rPr>
          <w:lang w:val="fr-FR"/>
        </w:rPr>
        <w:t>.</w:t>
      </w:r>
    </w:p>
    <w:p w14:paraId="2CD21D66" w14:textId="77777777" w:rsidR="00FF79FA" w:rsidRPr="001A11ED" w:rsidRDefault="00FF79FA" w:rsidP="00FF79FA">
      <w:pPr>
        <w:rPr>
          <w:lang w:val="fr-FR"/>
        </w:rPr>
      </w:pPr>
    </w:p>
    <w:p w14:paraId="13BE9A4A" w14:textId="72C84E6D" w:rsidR="00FF79FA" w:rsidRPr="001A11ED" w:rsidRDefault="003C3E12" w:rsidP="00A5508B">
      <w:pPr>
        <w:rPr>
          <w:b/>
          <w:lang w:val="fr-FR"/>
        </w:rPr>
      </w:pPr>
      <w:bookmarkStart w:id="1869" w:name="_Toc378892156"/>
      <w:bookmarkStart w:id="1870" w:name="_Toc378894690"/>
      <w:bookmarkStart w:id="1871" w:name="_Toc383116099"/>
      <w:bookmarkStart w:id="1872" w:name="_Toc410914889"/>
      <w:r w:rsidRPr="001A11ED">
        <w:rPr>
          <w:b/>
          <w:lang w:val="fr-FR"/>
        </w:rPr>
        <w:t>Composante</w:t>
      </w:r>
      <w:r w:rsidR="00FF79FA" w:rsidRPr="001A11ED">
        <w:rPr>
          <w:b/>
          <w:lang w:val="fr-FR"/>
        </w:rPr>
        <w:t xml:space="preserve"> 1</w:t>
      </w:r>
      <w:bookmarkEnd w:id="1869"/>
      <w:bookmarkEnd w:id="1870"/>
      <w:bookmarkEnd w:id="1871"/>
      <w:bookmarkEnd w:id="1872"/>
      <w:r w:rsidRPr="001A11ED">
        <w:rPr>
          <w:b/>
          <w:lang w:val="fr-FR"/>
        </w:rPr>
        <w:t>. Intégration d’une protection de l’environnement à l’échelle des paysages</w:t>
      </w:r>
    </w:p>
    <w:p w14:paraId="1231C042" w14:textId="26B33509" w:rsidR="00A5508B" w:rsidRPr="001A11ED" w:rsidRDefault="003C3E12" w:rsidP="00A5508B">
      <w:pPr>
        <w:shd w:val="clear" w:color="auto" w:fill="E5ECD8"/>
        <w:spacing w:before="120" w:after="120"/>
        <w:rPr>
          <w:b/>
          <w:lang w:val="fr-FR"/>
        </w:rPr>
      </w:pPr>
      <w:r w:rsidRPr="001A11ED">
        <w:rPr>
          <w:b/>
          <w:shd w:val="clear" w:color="auto" w:fill="E5ECD8"/>
          <w:lang w:val="fr-FR"/>
        </w:rPr>
        <w:t>Résultat</w:t>
      </w:r>
      <w:r w:rsidR="00A5508B" w:rsidRPr="001A11ED">
        <w:rPr>
          <w:b/>
          <w:shd w:val="clear" w:color="auto" w:fill="E5ECD8"/>
          <w:lang w:val="fr-FR"/>
        </w:rPr>
        <w:t xml:space="preserve"> 1</w:t>
      </w:r>
      <w:r w:rsidRPr="001A11ED">
        <w:rPr>
          <w:b/>
          <w:shd w:val="clear" w:color="auto" w:fill="E5ECD8"/>
          <w:lang w:val="fr-FR"/>
        </w:rPr>
        <w:t xml:space="preserve"> </w:t>
      </w:r>
      <w:r w:rsidR="00A5508B" w:rsidRPr="001A11ED">
        <w:rPr>
          <w:b/>
          <w:shd w:val="clear" w:color="auto" w:fill="E5ECD8"/>
          <w:lang w:val="fr-FR"/>
        </w:rPr>
        <w:t xml:space="preserve">: </w:t>
      </w:r>
      <w:r w:rsidRPr="001A11ED">
        <w:rPr>
          <w:b/>
          <w:shd w:val="clear" w:color="auto" w:fill="E5ECD8"/>
          <w:lang w:val="fr-FR"/>
        </w:rPr>
        <w:t>La planification territoriale à l’échelle des paysages et l’appui de l’analyse économique appuient l’intégration de la biodiversité dans la gestion des paysages de la région de l’A</w:t>
      </w:r>
      <w:r w:rsidR="00A5508B" w:rsidRPr="001A11ED">
        <w:rPr>
          <w:b/>
          <w:shd w:val="clear" w:color="auto" w:fill="E5ECD8"/>
          <w:lang w:val="fr-FR"/>
        </w:rPr>
        <w:t>tsimo</w:t>
      </w:r>
      <w:r w:rsidRPr="001A11ED">
        <w:rPr>
          <w:b/>
          <w:shd w:val="clear" w:color="auto" w:fill="E5ECD8"/>
          <w:lang w:val="fr-FR"/>
        </w:rPr>
        <w:t>-</w:t>
      </w:r>
      <w:r w:rsidR="00A5508B" w:rsidRPr="001A11ED">
        <w:rPr>
          <w:b/>
          <w:shd w:val="clear" w:color="auto" w:fill="E5ECD8"/>
          <w:lang w:val="fr-FR"/>
        </w:rPr>
        <w:t>Andrefana</w:t>
      </w:r>
      <w:r w:rsidRPr="001A11ED">
        <w:rPr>
          <w:b/>
          <w:shd w:val="clear" w:color="auto" w:fill="E5ECD8"/>
          <w:lang w:val="fr-FR"/>
        </w:rPr>
        <w:t xml:space="preserve"> représentant trois</w:t>
      </w:r>
      <w:r w:rsidR="00A5508B" w:rsidRPr="001A11ED">
        <w:rPr>
          <w:b/>
          <w:shd w:val="clear" w:color="auto" w:fill="E5ECD8"/>
          <w:lang w:val="fr-FR"/>
        </w:rPr>
        <w:t xml:space="preserve"> districts</w:t>
      </w:r>
      <w:r w:rsidRPr="001A11ED">
        <w:rPr>
          <w:b/>
          <w:shd w:val="clear" w:color="auto" w:fill="E5ECD8"/>
          <w:lang w:val="fr-FR"/>
        </w:rPr>
        <w:t xml:space="preserve"> sur une surface totale d’environ </w:t>
      </w:r>
      <w:r w:rsidR="00A5508B" w:rsidRPr="001A11ED">
        <w:rPr>
          <w:b/>
          <w:shd w:val="clear" w:color="auto" w:fill="E5ECD8"/>
          <w:lang w:val="fr-FR"/>
        </w:rPr>
        <w:t>24 million</w:t>
      </w:r>
      <w:r w:rsidRPr="001A11ED">
        <w:rPr>
          <w:b/>
          <w:shd w:val="clear" w:color="auto" w:fill="E5ECD8"/>
          <w:lang w:val="fr-FR"/>
        </w:rPr>
        <w:t>s</w:t>
      </w:r>
      <w:r w:rsidR="00A5508B" w:rsidRPr="001A11ED">
        <w:rPr>
          <w:b/>
          <w:lang w:val="fr-FR"/>
        </w:rPr>
        <w:t xml:space="preserve"> </w:t>
      </w:r>
      <w:r w:rsidRPr="001A11ED">
        <w:rPr>
          <w:b/>
          <w:lang w:val="fr-FR"/>
        </w:rPr>
        <w:t>d’</w:t>
      </w:r>
      <w:r w:rsidR="00A5508B" w:rsidRPr="001A11ED">
        <w:rPr>
          <w:b/>
          <w:lang w:val="fr-FR"/>
        </w:rPr>
        <w:t>hectares</w:t>
      </w:r>
    </w:p>
    <w:p w14:paraId="19A9605F" w14:textId="531254AA" w:rsidR="00A5508B" w:rsidRPr="001A11ED" w:rsidRDefault="003C3E12" w:rsidP="00071EF1">
      <w:pPr>
        <w:pStyle w:val="ParasthisPRODOC"/>
        <w:rPr>
          <w:lang w:val="fr-FR"/>
        </w:rPr>
      </w:pPr>
      <w:r w:rsidRPr="001A11ED">
        <w:rPr>
          <w:lang w:val="fr-FR"/>
        </w:rPr>
        <w:t xml:space="preserve">Au titre de cette composante le projet renforcera la gouvernance en matière d’exploitation des ressources à l’échelle des paysages en élaborant et en mettant en </w:t>
      </w:r>
      <w:r w:rsidR="00A87729" w:rsidRPr="001A11ED">
        <w:rPr>
          <w:lang w:val="fr-FR"/>
        </w:rPr>
        <w:t>œuvre</w:t>
      </w:r>
      <w:r w:rsidRPr="001A11ED">
        <w:rPr>
          <w:lang w:val="fr-FR"/>
        </w:rPr>
        <w:t xml:space="preserve"> un Plan d’aménagement du territoire à l’échelle des paysages qui intègrent explicitement les besoins de biodiversité en matière de protection environnementale et </w:t>
      </w:r>
      <w:r w:rsidR="00ED7AE8" w:rsidRPr="001A11ED">
        <w:rPr>
          <w:lang w:val="fr-FR"/>
        </w:rPr>
        <w:t>recommande afin d’atténuer les menaces l</w:t>
      </w:r>
      <w:r w:rsidR="00071EF1" w:rsidRPr="001A11ED">
        <w:rPr>
          <w:lang w:val="fr-FR"/>
        </w:rPr>
        <w:t>’Outil de planification territorial</w:t>
      </w:r>
      <w:r w:rsidR="005144C5" w:rsidRPr="001A11ED">
        <w:rPr>
          <w:lang w:val="fr-FR"/>
        </w:rPr>
        <w:t>e</w:t>
      </w:r>
      <w:r w:rsidR="00071EF1" w:rsidRPr="001A11ED">
        <w:rPr>
          <w:lang w:val="fr-FR"/>
        </w:rPr>
        <w:t xml:space="preserve"> pour la biodiversité (</w:t>
      </w:r>
      <w:r w:rsidR="005144C5" w:rsidRPr="001A11ED">
        <w:rPr>
          <w:lang w:val="fr-FR"/>
        </w:rPr>
        <w:t>OPT BD</w:t>
      </w:r>
      <w:r w:rsidR="00ED7AE8" w:rsidRPr="001A11ED">
        <w:rPr>
          <w:lang w:val="fr-FR"/>
        </w:rPr>
        <w:t>) et le Plan de recomma</w:t>
      </w:r>
      <w:r w:rsidR="00A5508B" w:rsidRPr="001A11ED">
        <w:rPr>
          <w:lang w:val="fr-FR"/>
        </w:rPr>
        <w:t xml:space="preserve">ndations </w:t>
      </w:r>
      <w:r w:rsidR="003754B6" w:rsidRPr="001A11ED">
        <w:rPr>
          <w:lang w:val="fr-FR"/>
        </w:rPr>
        <w:t xml:space="preserve">pour l’occupation des sols associé à </w:t>
      </w:r>
      <w:r w:rsidR="00ED7AE8" w:rsidRPr="001A11ED">
        <w:rPr>
          <w:lang w:val="fr-FR"/>
        </w:rPr>
        <w:t>une composante biodiversité (</w:t>
      </w:r>
      <w:r w:rsidR="005144C5" w:rsidRPr="001A11ED">
        <w:rPr>
          <w:lang w:val="fr-FR"/>
        </w:rPr>
        <w:t>PR</w:t>
      </w:r>
      <w:r w:rsidR="003754B6" w:rsidRPr="001A11ED">
        <w:rPr>
          <w:lang w:val="fr-FR"/>
        </w:rPr>
        <w:t>OSCB</w:t>
      </w:r>
      <w:r w:rsidR="00ED7AE8" w:rsidRPr="001A11ED">
        <w:rPr>
          <w:lang w:val="fr-FR"/>
        </w:rPr>
        <w:t>)</w:t>
      </w:r>
      <w:r w:rsidR="00071EF1" w:rsidRPr="001A11ED">
        <w:rPr>
          <w:lang w:val="fr-FR"/>
        </w:rPr>
        <w:t xml:space="preserve"> respectivement</w:t>
      </w:r>
      <w:r w:rsidR="00A5508B" w:rsidRPr="001A11ED">
        <w:rPr>
          <w:lang w:val="fr-FR"/>
        </w:rPr>
        <w:t xml:space="preserve">. </w:t>
      </w:r>
      <w:r w:rsidR="00ED7AE8" w:rsidRPr="001A11ED">
        <w:rPr>
          <w:lang w:val="fr-FR"/>
        </w:rPr>
        <w:t xml:space="preserve">Il </w:t>
      </w:r>
      <w:r w:rsidR="00A87729" w:rsidRPr="001A11ED">
        <w:rPr>
          <w:lang w:val="fr-FR"/>
        </w:rPr>
        <w:t>œuvrera</w:t>
      </w:r>
      <w:r w:rsidR="00ED7AE8" w:rsidRPr="001A11ED">
        <w:rPr>
          <w:lang w:val="fr-FR"/>
        </w:rPr>
        <w:t xml:space="preserve"> avec des acteurs</w:t>
      </w:r>
      <w:r w:rsidR="00A5508B" w:rsidRPr="001A11ED">
        <w:rPr>
          <w:lang w:val="fr-FR"/>
        </w:rPr>
        <w:t xml:space="preserve"> </w:t>
      </w:r>
      <w:r w:rsidR="00ED7AE8" w:rsidRPr="001A11ED">
        <w:rPr>
          <w:lang w:val="fr-FR"/>
        </w:rPr>
        <w:t xml:space="preserve">aux </w:t>
      </w:r>
      <w:r w:rsidR="00A87729" w:rsidRPr="001A11ED">
        <w:rPr>
          <w:lang w:val="fr-FR"/>
        </w:rPr>
        <w:t>niveaux nationaux</w:t>
      </w:r>
      <w:r w:rsidR="00A5508B" w:rsidRPr="001A11ED">
        <w:rPr>
          <w:lang w:val="fr-FR"/>
        </w:rPr>
        <w:t xml:space="preserve"> </w:t>
      </w:r>
      <w:r w:rsidR="00ED7AE8" w:rsidRPr="001A11ED">
        <w:rPr>
          <w:lang w:val="fr-FR"/>
        </w:rPr>
        <w:t>et infranational pour faire participer les secteurs économiques et négocier l’application des mesures de protection de la biodiversit</w:t>
      </w:r>
      <w:r w:rsidR="00833E1D" w:rsidRPr="001A11ED">
        <w:rPr>
          <w:lang w:val="fr-FR"/>
        </w:rPr>
        <w:t xml:space="preserve">é et d’un aménagement territorial durable. </w:t>
      </w:r>
      <w:r w:rsidR="00A5508B" w:rsidRPr="001A11ED">
        <w:rPr>
          <w:lang w:val="fr-FR"/>
        </w:rPr>
        <w:t xml:space="preserve"> </w:t>
      </w:r>
      <w:r w:rsidR="00A5508B" w:rsidRPr="001A11ED">
        <w:rPr>
          <w:lang w:val="fr-FR"/>
        </w:rPr>
        <w:tab/>
      </w:r>
    </w:p>
    <w:p w14:paraId="11E2DF6D" w14:textId="21E8A58B" w:rsidR="00A5508B" w:rsidRPr="001A11ED" w:rsidRDefault="00833E1D" w:rsidP="00B3554D">
      <w:pPr>
        <w:pStyle w:val="ParasthisPRODOC"/>
        <w:rPr>
          <w:lang w:val="fr-FR"/>
        </w:rPr>
      </w:pPr>
      <w:r w:rsidRPr="001A11ED">
        <w:rPr>
          <w:lang w:val="fr-FR"/>
        </w:rPr>
        <w:t>L’élaboration et l’a</w:t>
      </w:r>
      <w:r w:rsidR="00A5508B" w:rsidRPr="001A11ED">
        <w:rPr>
          <w:lang w:val="fr-FR"/>
        </w:rPr>
        <w:t xml:space="preserve">doption </w:t>
      </w:r>
      <w:r w:rsidRPr="001A11ED">
        <w:rPr>
          <w:lang w:val="fr-FR"/>
        </w:rPr>
        <w:t xml:space="preserve">d’outils clefs à l’intégration de la biodiversité comprendra : </w:t>
      </w:r>
      <w:r w:rsidR="00A5508B" w:rsidRPr="001A11ED">
        <w:rPr>
          <w:lang w:val="fr-FR"/>
        </w:rPr>
        <w:t>i) l</w:t>
      </w:r>
      <w:r w:rsidRPr="001A11ED">
        <w:rPr>
          <w:lang w:val="fr-FR"/>
        </w:rPr>
        <w:t xml:space="preserve">a planification à l’échelle des paysages </w:t>
      </w:r>
      <w:r w:rsidR="00A5508B" w:rsidRPr="001A11ED">
        <w:rPr>
          <w:lang w:val="fr-FR"/>
        </w:rPr>
        <w:t>(SEA</w:t>
      </w:r>
      <w:r w:rsidR="00FC726C" w:rsidRPr="001A11ED">
        <w:rPr>
          <w:lang w:val="fr-FR"/>
        </w:rPr>
        <w:t xml:space="preserve"> </w:t>
      </w:r>
      <w:r w:rsidR="00A5508B" w:rsidRPr="001A11ED">
        <w:rPr>
          <w:lang w:val="fr-FR"/>
        </w:rPr>
        <w:t xml:space="preserve">; </w:t>
      </w:r>
      <w:r w:rsidR="00FC726C" w:rsidRPr="001A11ED">
        <w:rPr>
          <w:lang w:val="fr-FR"/>
        </w:rPr>
        <w:t>préoccupations concernant la biodiversité intégrées dans le</w:t>
      </w:r>
      <w:r w:rsidR="00A5508B" w:rsidRPr="001A11ED">
        <w:rPr>
          <w:lang w:val="fr-FR"/>
        </w:rPr>
        <w:t xml:space="preserve"> </w:t>
      </w:r>
      <w:r w:rsidR="00FC726C" w:rsidRPr="001A11ED">
        <w:rPr>
          <w:lang w:val="fr-FR"/>
        </w:rPr>
        <w:t>SNAT / SRAT</w:t>
      </w:r>
      <w:del w:id="1873" w:author="Chounette" w:date="2016-10-12T19:30:00Z">
        <w:r w:rsidR="00FC726C" w:rsidRPr="001A11ED" w:rsidDel="00856E86">
          <w:rPr>
            <w:lang w:val="fr-FR"/>
          </w:rPr>
          <w:delText>);</w:delText>
        </w:r>
      </w:del>
      <w:ins w:id="1874" w:author="Chounette" w:date="2016-10-12T19:30:00Z">
        <w:r w:rsidR="00856E86" w:rsidRPr="001A11ED">
          <w:rPr>
            <w:lang w:val="fr-FR"/>
          </w:rPr>
          <w:t>) ;</w:t>
        </w:r>
      </w:ins>
      <w:r w:rsidR="00FC726C" w:rsidRPr="001A11ED">
        <w:rPr>
          <w:lang w:val="fr-FR"/>
        </w:rPr>
        <w:t xml:space="preserve"> </w:t>
      </w:r>
      <w:r w:rsidR="00A5508B" w:rsidRPr="001A11ED">
        <w:rPr>
          <w:lang w:val="fr-FR"/>
        </w:rPr>
        <w:t xml:space="preserve">ii) </w:t>
      </w:r>
      <w:r w:rsidR="00B632EB" w:rsidRPr="001A11ED">
        <w:rPr>
          <w:lang w:val="fr-FR"/>
        </w:rPr>
        <w:t>EIE</w:t>
      </w:r>
      <w:r w:rsidR="00A5508B" w:rsidRPr="001A11ED">
        <w:rPr>
          <w:lang w:val="fr-FR"/>
        </w:rPr>
        <w:t xml:space="preserve"> </w:t>
      </w:r>
      <w:r w:rsidR="00FC726C" w:rsidRPr="001A11ED">
        <w:rPr>
          <w:lang w:val="fr-FR"/>
        </w:rPr>
        <w:t xml:space="preserve">et systèmes sectoriels clefs favorables pour le </w:t>
      </w:r>
      <w:r w:rsidR="00A5508B" w:rsidRPr="001A11ED">
        <w:rPr>
          <w:lang w:val="fr-FR"/>
        </w:rPr>
        <w:t>projet affect</w:t>
      </w:r>
      <w:r w:rsidR="00FC726C" w:rsidRPr="001A11ED">
        <w:rPr>
          <w:lang w:val="fr-FR"/>
        </w:rPr>
        <w:t xml:space="preserve">ant la biodiversité à l’échelle des paysages ; </w:t>
      </w:r>
      <w:r w:rsidR="00A5508B" w:rsidRPr="001A11ED">
        <w:rPr>
          <w:lang w:val="fr-FR"/>
        </w:rPr>
        <w:t xml:space="preserve">iii) </w:t>
      </w:r>
      <w:r w:rsidR="00FC726C" w:rsidRPr="001A11ED">
        <w:rPr>
          <w:lang w:val="fr-FR"/>
        </w:rPr>
        <w:t>lutter contre l’effet « bordure du parc » dans</w:t>
      </w:r>
      <w:r w:rsidR="00FB2B74" w:rsidRPr="001A11ED">
        <w:rPr>
          <w:lang w:val="fr-FR"/>
        </w:rPr>
        <w:t xml:space="preserve"> les AP essentiell</w:t>
      </w:r>
      <w:r w:rsidR="00FC726C" w:rsidRPr="001A11ED">
        <w:rPr>
          <w:lang w:val="fr-FR"/>
        </w:rPr>
        <w:t xml:space="preserve">es et améliorer la gestion des zones sensibles sur le plan écologique. </w:t>
      </w:r>
      <w:r w:rsidR="00A5508B" w:rsidRPr="001A11ED">
        <w:rPr>
          <w:lang w:val="fr-FR"/>
        </w:rPr>
        <w:t xml:space="preserve"> </w:t>
      </w:r>
    </w:p>
    <w:p w14:paraId="47A213F1" w14:textId="6FDD3074" w:rsidR="00A5508B" w:rsidRPr="001A11ED" w:rsidRDefault="00FC726C" w:rsidP="00B3554D">
      <w:pPr>
        <w:pStyle w:val="ParasthisPRODOC"/>
        <w:rPr>
          <w:lang w:val="fr-FR"/>
        </w:rPr>
      </w:pPr>
      <w:r w:rsidRPr="001A11ED">
        <w:rPr>
          <w:lang w:val="fr-FR"/>
        </w:rPr>
        <w:t>Cette</w:t>
      </w:r>
      <w:r w:rsidR="00A5508B" w:rsidRPr="001A11ED">
        <w:rPr>
          <w:lang w:val="fr-FR"/>
        </w:rPr>
        <w:t xml:space="preserve"> </w:t>
      </w:r>
      <w:r w:rsidRPr="001A11ED">
        <w:rPr>
          <w:lang w:val="fr-FR"/>
        </w:rPr>
        <w:t xml:space="preserve">approche au titre de cette composante peut se résumer ainsi </w:t>
      </w:r>
      <w:r w:rsidR="00A5508B" w:rsidRPr="001A11ED">
        <w:rPr>
          <w:lang w:val="fr-FR"/>
        </w:rPr>
        <w:t>:</w:t>
      </w:r>
    </w:p>
    <w:p w14:paraId="2FE3D8FF" w14:textId="5C288BD9" w:rsidR="00A5508B" w:rsidRPr="001A11ED" w:rsidRDefault="00FC726C" w:rsidP="002D19E2">
      <w:pPr>
        <w:pStyle w:val="ColorfulList-Accent11"/>
        <w:numPr>
          <w:ilvl w:val="0"/>
          <w:numId w:val="18"/>
        </w:numPr>
        <w:rPr>
          <w:lang w:val="fr-FR"/>
        </w:rPr>
      </w:pPr>
      <w:r w:rsidRPr="001A11ED">
        <w:rPr>
          <w:lang w:val="fr-FR"/>
        </w:rPr>
        <w:t xml:space="preserve">Intégrer la protection de l’écosystème et l’intégration de la biodiversité dans les plans d’aménagement du territoire et </w:t>
      </w:r>
      <w:r w:rsidR="002D19E2" w:rsidRPr="001A11ED">
        <w:rPr>
          <w:lang w:val="fr-FR"/>
        </w:rPr>
        <w:t xml:space="preserve">les plans régionaux </w:t>
      </w:r>
      <w:r w:rsidRPr="001A11ED">
        <w:rPr>
          <w:lang w:val="fr-FR"/>
        </w:rPr>
        <w:t>de développement (SRAT et</w:t>
      </w:r>
      <w:r w:rsidR="00A5508B" w:rsidRPr="001A11ED">
        <w:rPr>
          <w:lang w:val="fr-FR"/>
        </w:rPr>
        <w:t xml:space="preserve"> PRD)</w:t>
      </w:r>
      <w:r w:rsidRPr="001A11ED">
        <w:rPr>
          <w:lang w:val="fr-FR"/>
        </w:rPr>
        <w:t xml:space="preserve"> </w:t>
      </w:r>
      <w:r w:rsidR="00D24B39" w:rsidRPr="001A11ED">
        <w:rPr>
          <w:lang w:val="fr-FR"/>
        </w:rPr>
        <w:t>;</w:t>
      </w:r>
    </w:p>
    <w:p w14:paraId="53087D50" w14:textId="7FAECD2F" w:rsidR="00A5508B" w:rsidRPr="001A11ED" w:rsidRDefault="00FC726C" w:rsidP="005116F6">
      <w:pPr>
        <w:pStyle w:val="ColorfulList-Accent11"/>
        <w:numPr>
          <w:ilvl w:val="0"/>
          <w:numId w:val="18"/>
        </w:numPr>
        <w:rPr>
          <w:lang w:val="fr-FR"/>
        </w:rPr>
      </w:pPr>
      <w:r w:rsidRPr="001A11ED">
        <w:rPr>
          <w:lang w:val="fr-FR"/>
        </w:rPr>
        <w:t>Veiller à ce que les</w:t>
      </w:r>
      <w:r w:rsidR="00A5508B" w:rsidRPr="001A11ED">
        <w:rPr>
          <w:lang w:val="fr-FR"/>
        </w:rPr>
        <w:t xml:space="preserve"> information</w:t>
      </w:r>
      <w:r w:rsidRPr="001A11ED">
        <w:rPr>
          <w:lang w:val="fr-FR"/>
        </w:rPr>
        <w:t xml:space="preserve">s soient disponibles et </w:t>
      </w:r>
      <w:r w:rsidR="00A5508B" w:rsidRPr="001A11ED">
        <w:rPr>
          <w:lang w:val="fr-FR"/>
        </w:rPr>
        <w:t>accessible</w:t>
      </w:r>
      <w:r w:rsidRPr="001A11ED">
        <w:rPr>
          <w:lang w:val="fr-FR"/>
        </w:rPr>
        <w:t xml:space="preserve">s aux acteurs clefs pour leur permettre d’évaluer les mesures d’atténuation </w:t>
      </w:r>
      <w:r w:rsidR="00A5508B" w:rsidRPr="001A11ED">
        <w:rPr>
          <w:lang w:val="fr-FR"/>
        </w:rPr>
        <w:t>environ</w:t>
      </w:r>
      <w:r w:rsidRPr="001A11ED">
        <w:rPr>
          <w:lang w:val="fr-FR"/>
        </w:rPr>
        <w:t>ne</w:t>
      </w:r>
      <w:r w:rsidR="00A5508B" w:rsidRPr="001A11ED">
        <w:rPr>
          <w:lang w:val="fr-FR"/>
        </w:rPr>
        <w:t>mental</w:t>
      </w:r>
      <w:r w:rsidRPr="001A11ED">
        <w:rPr>
          <w:lang w:val="fr-FR"/>
        </w:rPr>
        <w:t xml:space="preserve">es en lien avec les investissements privés de grande envergure </w:t>
      </w:r>
      <w:r w:rsidR="00A5508B" w:rsidRPr="001A11ED">
        <w:rPr>
          <w:lang w:val="fr-FR"/>
        </w:rPr>
        <w:t>(</w:t>
      </w:r>
      <w:r w:rsidRPr="001A11ED">
        <w:rPr>
          <w:lang w:val="fr-FR"/>
        </w:rPr>
        <w:t>à savoir l’exploitation minière</w:t>
      </w:r>
      <w:r w:rsidR="002D19E2" w:rsidRPr="001A11ED">
        <w:rPr>
          <w:lang w:val="fr-FR"/>
        </w:rPr>
        <w:t>,</w:t>
      </w:r>
      <w:r w:rsidRPr="001A11ED">
        <w:rPr>
          <w:lang w:val="fr-FR"/>
        </w:rPr>
        <w:t xml:space="preserve"> pétrolière</w:t>
      </w:r>
      <w:r w:rsidR="002D19E2" w:rsidRPr="001A11ED">
        <w:rPr>
          <w:lang w:val="fr-FR"/>
        </w:rPr>
        <w:t>,</w:t>
      </w:r>
      <w:r w:rsidRPr="001A11ED">
        <w:rPr>
          <w:lang w:val="fr-FR"/>
        </w:rPr>
        <w:t xml:space="preserve"> l’agriculture </w:t>
      </w:r>
      <w:r w:rsidR="00A5508B" w:rsidRPr="001A11ED">
        <w:rPr>
          <w:lang w:val="fr-FR"/>
        </w:rPr>
        <w:t>commercial</w:t>
      </w:r>
      <w:r w:rsidRPr="001A11ED">
        <w:rPr>
          <w:lang w:val="fr-FR"/>
        </w:rPr>
        <w:t xml:space="preserve">e et les </w:t>
      </w:r>
      <w:r w:rsidR="00A5508B" w:rsidRPr="001A11ED">
        <w:rPr>
          <w:lang w:val="fr-FR"/>
        </w:rPr>
        <w:t>invest</w:t>
      </w:r>
      <w:r w:rsidRPr="001A11ED">
        <w:rPr>
          <w:lang w:val="fr-FR"/>
        </w:rPr>
        <w:t>isse</w:t>
      </w:r>
      <w:r w:rsidR="00A5508B" w:rsidRPr="001A11ED">
        <w:rPr>
          <w:lang w:val="fr-FR"/>
        </w:rPr>
        <w:t>ments</w:t>
      </w:r>
      <w:r w:rsidRPr="001A11ED">
        <w:rPr>
          <w:lang w:val="fr-FR"/>
        </w:rPr>
        <w:t xml:space="preserve"> d’infrastructure</w:t>
      </w:r>
      <w:r w:rsidR="00A5508B" w:rsidRPr="001A11ED">
        <w:rPr>
          <w:lang w:val="fr-FR"/>
        </w:rPr>
        <w:t>)</w:t>
      </w:r>
      <w:r w:rsidRPr="001A11ED">
        <w:rPr>
          <w:lang w:val="fr-FR"/>
        </w:rPr>
        <w:t xml:space="preserve"> qui peuvent avoir des effets sur les écosystèmes et la biodiversité afin </w:t>
      </w:r>
      <w:r w:rsidR="0016496D" w:rsidRPr="001A11ED">
        <w:rPr>
          <w:lang w:val="fr-FR"/>
        </w:rPr>
        <w:t>de permettre au</w:t>
      </w:r>
      <w:r w:rsidR="00A5508B" w:rsidRPr="001A11ED">
        <w:rPr>
          <w:lang w:val="fr-FR"/>
        </w:rPr>
        <w:t xml:space="preserve"> </w:t>
      </w:r>
      <w:r w:rsidR="002D19E2" w:rsidRPr="001A11ED">
        <w:rPr>
          <w:lang w:val="fr-FR"/>
        </w:rPr>
        <w:t>G</w:t>
      </w:r>
      <w:r w:rsidR="00A5508B" w:rsidRPr="001A11ED">
        <w:rPr>
          <w:lang w:val="fr-FR"/>
        </w:rPr>
        <w:t>o</w:t>
      </w:r>
      <w:r w:rsidR="0016496D" w:rsidRPr="001A11ED">
        <w:rPr>
          <w:lang w:val="fr-FR"/>
        </w:rPr>
        <w:t>u</w:t>
      </w:r>
      <w:r w:rsidR="00A5508B" w:rsidRPr="001A11ED">
        <w:rPr>
          <w:lang w:val="fr-FR"/>
        </w:rPr>
        <w:t>vern</w:t>
      </w:r>
      <w:r w:rsidR="0016496D" w:rsidRPr="001A11ED">
        <w:rPr>
          <w:lang w:val="fr-FR"/>
        </w:rPr>
        <w:t>e</w:t>
      </w:r>
      <w:r w:rsidR="00A5508B" w:rsidRPr="001A11ED">
        <w:rPr>
          <w:lang w:val="fr-FR"/>
        </w:rPr>
        <w:t xml:space="preserve">ment </w:t>
      </w:r>
      <w:r w:rsidR="0016496D" w:rsidRPr="001A11ED">
        <w:rPr>
          <w:lang w:val="fr-FR"/>
        </w:rPr>
        <w:t xml:space="preserve">de prendre des décisions éclairées en matière de </w:t>
      </w:r>
      <w:r w:rsidR="002D19E2" w:rsidRPr="001A11ED">
        <w:rPr>
          <w:lang w:val="fr-FR"/>
        </w:rPr>
        <w:t>planification territoriale où l’OPT</w:t>
      </w:r>
      <w:r w:rsidR="00EF70D6" w:rsidRPr="001A11ED">
        <w:rPr>
          <w:lang w:val="fr-FR"/>
        </w:rPr>
        <w:t xml:space="preserve"> BD </w:t>
      </w:r>
      <w:r w:rsidR="002D19E2" w:rsidRPr="001A11ED">
        <w:rPr>
          <w:lang w:val="fr-FR"/>
        </w:rPr>
        <w:t>jouera un rôle précieux</w:t>
      </w:r>
      <w:r w:rsidR="0016496D" w:rsidRPr="001A11ED">
        <w:rPr>
          <w:lang w:val="fr-FR"/>
        </w:rPr>
        <w:t xml:space="preserve"> dans la recherche de données et la présentation d’</w:t>
      </w:r>
      <w:r w:rsidR="00FC717D" w:rsidRPr="001A11ED">
        <w:rPr>
          <w:lang w:val="fr-FR"/>
        </w:rPr>
        <w:t xml:space="preserve">une analyse </w:t>
      </w:r>
      <w:r w:rsidR="00EF70D6" w:rsidRPr="001A11ED">
        <w:rPr>
          <w:lang w:val="fr-FR"/>
        </w:rPr>
        <w:t xml:space="preserve">; </w:t>
      </w:r>
    </w:p>
    <w:p w14:paraId="07BC3544" w14:textId="19AB5775" w:rsidR="00A5508B" w:rsidRPr="001A11ED" w:rsidRDefault="00FC717D" w:rsidP="005116F6">
      <w:pPr>
        <w:pStyle w:val="ColorfulList-Accent11"/>
        <w:numPr>
          <w:ilvl w:val="0"/>
          <w:numId w:val="18"/>
        </w:numPr>
        <w:rPr>
          <w:lang w:val="fr-FR"/>
        </w:rPr>
      </w:pPr>
      <w:r w:rsidRPr="001A11ED">
        <w:rPr>
          <w:lang w:val="fr-FR"/>
        </w:rPr>
        <w:t>Créer une p</w:t>
      </w:r>
      <w:r w:rsidR="00A5508B" w:rsidRPr="001A11ED">
        <w:rPr>
          <w:lang w:val="fr-FR"/>
        </w:rPr>
        <w:t>lat</w:t>
      </w:r>
      <w:r w:rsidRPr="001A11ED">
        <w:rPr>
          <w:lang w:val="fr-FR"/>
        </w:rPr>
        <w:t xml:space="preserve">eforme pour permettre un </w:t>
      </w:r>
      <w:r w:rsidR="00A5508B" w:rsidRPr="001A11ED">
        <w:rPr>
          <w:lang w:val="fr-FR"/>
        </w:rPr>
        <w:t xml:space="preserve">dialogue </w:t>
      </w:r>
      <w:r w:rsidRPr="001A11ED">
        <w:rPr>
          <w:lang w:val="fr-FR"/>
        </w:rPr>
        <w:t>et des négoc</w:t>
      </w:r>
      <w:r w:rsidR="00A5508B" w:rsidRPr="001A11ED">
        <w:rPr>
          <w:lang w:val="fr-FR"/>
        </w:rPr>
        <w:t xml:space="preserve">iations </w:t>
      </w:r>
      <w:r w:rsidRPr="001A11ED">
        <w:rPr>
          <w:lang w:val="fr-FR"/>
        </w:rPr>
        <w:t xml:space="preserve">entre les acteurs environnementaux </w:t>
      </w:r>
      <w:r w:rsidR="00D24B39" w:rsidRPr="001A11ED">
        <w:rPr>
          <w:lang w:val="fr-FR"/>
        </w:rPr>
        <w:t>(</w:t>
      </w:r>
      <w:r w:rsidRPr="001A11ED">
        <w:rPr>
          <w:lang w:val="fr-FR"/>
        </w:rPr>
        <w:t>y compris le Gou</w:t>
      </w:r>
      <w:r w:rsidR="00D24B39" w:rsidRPr="001A11ED">
        <w:rPr>
          <w:lang w:val="fr-FR"/>
        </w:rPr>
        <w:t>vern</w:t>
      </w:r>
      <w:r w:rsidRPr="001A11ED">
        <w:rPr>
          <w:lang w:val="fr-FR"/>
        </w:rPr>
        <w:t>e</w:t>
      </w:r>
      <w:r w:rsidR="00D24B39" w:rsidRPr="001A11ED">
        <w:rPr>
          <w:lang w:val="fr-FR"/>
        </w:rPr>
        <w:t xml:space="preserve">ment </w:t>
      </w:r>
      <w:r w:rsidRPr="001A11ED">
        <w:rPr>
          <w:lang w:val="fr-FR"/>
        </w:rPr>
        <w:t xml:space="preserve">aux niveaux </w:t>
      </w:r>
      <w:r w:rsidR="00D24B39" w:rsidRPr="001A11ED">
        <w:rPr>
          <w:lang w:val="fr-FR"/>
        </w:rPr>
        <w:t xml:space="preserve">national </w:t>
      </w:r>
      <w:r w:rsidRPr="001A11ED">
        <w:rPr>
          <w:lang w:val="fr-FR"/>
        </w:rPr>
        <w:t>et ré</w:t>
      </w:r>
      <w:r w:rsidR="00D24B39" w:rsidRPr="001A11ED">
        <w:rPr>
          <w:lang w:val="fr-FR"/>
        </w:rPr>
        <w:t>gional</w:t>
      </w:r>
      <w:r w:rsidR="00472274" w:rsidRPr="001A11ED">
        <w:rPr>
          <w:lang w:val="fr-FR"/>
        </w:rPr>
        <w:t>,</w:t>
      </w:r>
      <w:r w:rsidR="00D24B39" w:rsidRPr="001A11ED">
        <w:rPr>
          <w:lang w:val="fr-FR"/>
        </w:rPr>
        <w:t xml:space="preserve"> </w:t>
      </w:r>
      <w:r w:rsidR="00472274" w:rsidRPr="001A11ED">
        <w:rPr>
          <w:lang w:val="fr-FR"/>
        </w:rPr>
        <w:t>mais également les O</w:t>
      </w:r>
      <w:r w:rsidRPr="001A11ED">
        <w:rPr>
          <w:lang w:val="fr-FR"/>
        </w:rPr>
        <w:t>S</w:t>
      </w:r>
      <w:r w:rsidR="00472274" w:rsidRPr="001A11ED">
        <w:rPr>
          <w:lang w:val="fr-FR"/>
        </w:rPr>
        <w:t>C</w:t>
      </w:r>
      <w:r w:rsidR="00D24B39" w:rsidRPr="001A11ED">
        <w:rPr>
          <w:lang w:val="fr-FR"/>
        </w:rPr>
        <w:t>)</w:t>
      </w:r>
      <w:r w:rsidR="00472274" w:rsidRPr="001A11ED">
        <w:rPr>
          <w:lang w:val="fr-FR"/>
        </w:rPr>
        <w:t>,</w:t>
      </w:r>
      <w:r w:rsidR="00A5508B" w:rsidRPr="001A11ED">
        <w:rPr>
          <w:lang w:val="fr-FR"/>
        </w:rPr>
        <w:t xml:space="preserve"> </w:t>
      </w:r>
      <w:r w:rsidRPr="001A11ED">
        <w:rPr>
          <w:lang w:val="fr-FR"/>
        </w:rPr>
        <w:t xml:space="preserve">les représentants du secteur privé </w:t>
      </w:r>
      <w:r w:rsidR="00901593" w:rsidRPr="001A11ED">
        <w:rPr>
          <w:lang w:val="fr-FR"/>
        </w:rPr>
        <w:t>(dans ce cas</w:t>
      </w:r>
      <w:r w:rsidR="00472274" w:rsidRPr="001A11ED">
        <w:rPr>
          <w:lang w:val="fr-FR"/>
        </w:rPr>
        <w:t>,</w:t>
      </w:r>
      <w:r w:rsidR="00901593" w:rsidRPr="001A11ED">
        <w:rPr>
          <w:lang w:val="fr-FR"/>
        </w:rPr>
        <w:t xml:space="preserve"> émanant des secteurs économiques émergents</w:t>
      </w:r>
      <w:r w:rsidR="00D24B39" w:rsidRPr="001A11ED">
        <w:rPr>
          <w:lang w:val="fr-FR"/>
        </w:rPr>
        <w:t xml:space="preserve">) </w:t>
      </w:r>
      <w:r w:rsidR="00901593" w:rsidRPr="001A11ED">
        <w:rPr>
          <w:lang w:val="fr-FR"/>
        </w:rPr>
        <w:t>et les acteurs de la communauté locale</w:t>
      </w:r>
      <w:r w:rsidR="00D24B39" w:rsidRPr="001A11ED">
        <w:rPr>
          <w:lang w:val="fr-FR"/>
        </w:rPr>
        <w:t xml:space="preserve"> (</w:t>
      </w:r>
      <w:r w:rsidR="00901593" w:rsidRPr="001A11ED">
        <w:rPr>
          <w:lang w:val="fr-FR"/>
        </w:rPr>
        <w:t>y compris le gouvernement local</w:t>
      </w:r>
      <w:r w:rsidR="00D24B39" w:rsidRPr="001A11ED">
        <w:rPr>
          <w:lang w:val="fr-FR"/>
        </w:rPr>
        <w:t>)</w:t>
      </w:r>
      <w:r w:rsidR="00901593" w:rsidRPr="001A11ED">
        <w:rPr>
          <w:lang w:val="fr-FR"/>
        </w:rPr>
        <w:t xml:space="preserve"> </w:t>
      </w:r>
      <w:r w:rsidR="00D24B39" w:rsidRPr="001A11ED">
        <w:rPr>
          <w:lang w:val="fr-FR"/>
        </w:rPr>
        <w:t>;</w:t>
      </w:r>
    </w:p>
    <w:p w14:paraId="5A5424F4" w14:textId="6275B054" w:rsidR="00A5508B" w:rsidRPr="001A11ED" w:rsidRDefault="00D24B39" w:rsidP="005116F6">
      <w:pPr>
        <w:pStyle w:val="ColorfulList-Accent11"/>
        <w:numPr>
          <w:ilvl w:val="0"/>
          <w:numId w:val="18"/>
        </w:numPr>
        <w:rPr>
          <w:lang w:val="fr-FR"/>
        </w:rPr>
      </w:pPr>
      <w:r w:rsidRPr="001A11ED">
        <w:rPr>
          <w:lang w:val="fr-FR"/>
        </w:rPr>
        <w:t>E</w:t>
      </w:r>
      <w:r w:rsidR="00A5508B" w:rsidRPr="001A11ED">
        <w:rPr>
          <w:lang w:val="fr-FR"/>
        </w:rPr>
        <w:t>ncourage</w:t>
      </w:r>
      <w:r w:rsidR="00901593" w:rsidRPr="001A11ED">
        <w:rPr>
          <w:lang w:val="fr-FR"/>
        </w:rPr>
        <w:t>r la</w:t>
      </w:r>
      <w:r w:rsidRPr="001A11ED">
        <w:rPr>
          <w:lang w:val="fr-FR"/>
        </w:rPr>
        <w:t xml:space="preserve"> </w:t>
      </w:r>
      <w:r w:rsidR="00A5508B" w:rsidRPr="001A11ED">
        <w:rPr>
          <w:lang w:val="fr-FR"/>
        </w:rPr>
        <w:t xml:space="preserve">participation </w:t>
      </w:r>
      <w:r w:rsidR="00901593" w:rsidRPr="001A11ED">
        <w:rPr>
          <w:lang w:val="fr-FR"/>
        </w:rPr>
        <w:t xml:space="preserve">de la société civile aux processus de prise de décision </w:t>
      </w:r>
      <w:r w:rsidR="00472274" w:rsidRPr="001A11ED">
        <w:rPr>
          <w:lang w:val="fr-FR"/>
        </w:rPr>
        <w:t>liées à</w:t>
      </w:r>
      <w:r w:rsidR="00901593" w:rsidRPr="001A11ED">
        <w:rPr>
          <w:lang w:val="fr-FR"/>
        </w:rPr>
        <w:t xml:space="preserve"> la planification du territoire </w:t>
      </w:r>
      <w:r w:rsidR="00472274" w:rsidRPr="001A11ED">
        <w:rPr>
          <w:lang w:val="fr-FR"/>
        </w:rPr>
        <w:t>par le biais d’un système de</w:t>
      </w:r>
      <w:r w:rsidR="004C3C39" w:rsidRPr="001A11ED">
        <w:rPr>
          <w:lang w:val="fr-FR"/>
        </w:rPr>
        <w:t xml:space="preserve"> communications bidirectionnelles</w:t>
      </w:r>
      <w:r w:rsidR="00901593" w:rsidRPr="001A11ED">
        <w:rPr>
          <w:lang w:val="fr-FR"/>
        </w:rPr>
        <w:t xml:space="preserve"> et de suivi sur l’état de l’</w:t>
      </w:r>
      <w:r w:rsidR="00A5508B" w:rsidRPr="001A11ED">
        <w:rPr>
          <w:lang w:val="fr-FR"/>
        </w:rPr>
        <w:t>environ</w:t>
      </w:r>
      <w:r w:rsidR="00901593" w:rsidRPr="001A11ED">
        <w:rPr>
          <w:lang w:val="fr-FR"/>
        </w:rPr>
        <w:t>ne</w:t>
      </w:r>
      <w:r w:rsidR="00A5508B" w:rsidRPr="001A11ED">
        <w:rPr>
          <w:lang w:val="fr-FR"/>
        </w:rPr>
        <w:t>ment</w:t>
      </w:r>
      <w:r w:rsidR="00901593" w:rsidRPr="001A11ED">
        <w:rPr>
          <w:lang w:val="fr-FR"/>
        </w:rPr>
        <w:t> ;</w:t>
      </w:r>
    </w:p>
    <w:p w14:paraId="691A87C5" w14:textId="54E6FA66" w:rsidR="00A5508B" w:rsidRPr="001A11ED" w:rsidRDefault="00D25D0D" w:rsidP="005116F6">
      <w:pPr>
        <w:pStyle w:val="ColorfulList-Accent11"/>
        <w:numPr>
          <w:ilvl w:val="0"/>
          <w:numId w:val="18"/>
        </w:numPr>
        <w:rPr>
          <w:lang w:val="fr-FR"/>
        </w:rPr>
      </w:pPr>
      <w:r w:rsidRPr="001A11ED">
        <w:rPr>
          <w:lang w:val="fr-FR"/>
        </w:rPr>
        <w:t>Obtenir l’</w:t>
      </w:r>
      <w:r w:rsidR="00A5508B" w:rsidRPr="001A11ED">
        <w:rPr>
          <w:lang w:val="fr-FR"/>
        </w:rPr>
        <w:t xml:space="preserve">engagement </w:t>
      </w:r>
      <w:r w:rsidRPr="001A11ED">
        <w:rPr>
          <w:lang w:val="fr-FR"/>
        </w:rPr>
        <w:t xml:space="preserve">des secteurs économiques émergents dans les processus de négociation concernant les </w:t>
      </w:r>
      <w:r w:rsidR="009668D2" w:rsidRPr="001A11ED">
        <w:rPr>
          <w:lang w:val="fr-FR"/>
        </w:rPr>
        <w:t>compromis</w:t>
      </w:r>
      <w:r w:rsidRPr="001A11ED">
        <w:rPr>
          <w:lang w:val="fr-FR"/>
        </w:rPr>
        <w:t xml:space="preserve"> entre </w:t>
      </w:r>
      <w:r w:rsidR="00472274" w:rsidRPr="001A11ED">
        <w:rPr>
          <w:lang w:val="fr-FR"/>
        </w:rPr>
        <w:t>les bénéfices apportés par le développement et</w:t>
      </w:r>
      <w:r w:rsidR="009668D2" w:rsidRPr="001A11ED">
        <w:rPr>
          <w:lang w:val="fr-FR"/>
        </w:rPr>
        <w:t xml:space="preserve"> la protection de l’environnement </w:t>
      </w:r>
      <w:r w:rsidR="00D24B39" w:rsidRPr="001A11ED">
        <w:rPr>
          <w:lang w:val="fr-FR"/>
        </w:rPr>
        <w:t>;</w:t>
      </w:r>
    </w:p>
    <w:p w14:paraId="39D77652" w14:textId="21CB4EC3" w:rsidR="00A5508B" w:rsidRPr="001A11ED" w:rsidRDefault="00EB6770" w:rsidP="00A87729">
      <w:pPr>
        <w:pStyle w:val="ColorfulList-Accent11"/>
        <w:numPr>
          <w:ilvl w:val="0"/>
          <w:numId w:val="18"/>
        </w:numPr>
        <w:rPr>
          <w:lang w:val="fr-FR"/>
        </w:rPr>
      </w:pPr>
      <w:r w:rsidRPr="001A11ED">
        <w:rPr>
          <w:lang w:val="fr-FR"/>
        </w:rPr>
        <w:t xml:space="preserve">Parvenir à des accords sur la base d’une collaboration </w:t>
      </w:r>
      <w:r w:rsidR="00A5508B" w:rsidRPr="001A11ED">
        <w:rPr>
          <w:lang w:val="fr-FR"/>
        </w:rPr>
        <w:t>inter-sector</w:t>
      </w:r>
      <w:r w:rsidRPr="001A11ED">
        <w:rPr>
          <w:lang w:val="fr-FR"/>
        </w:rPr>
        <w:t xml:space="preserve">ielle afin de mettre en place des mesures d’atténuation </w:t>
      </w:r>
      <w:r w:rsidR="00A5508B" w:rsidRPr="001A11ED">
        <w:rPr>
          <w:lang w:val="fr-FR"/>
        </w:rPr>
        <w:t>environ</w:t>
      </w:r>
      <w:r w:rsidRPr="001A11ED">
        <w:rPr>
          <w:lang w:val="fr-FR"/>
        </w:rPr>
        <w:t>ne</w:t>
      </w:r>
      <w:r w:rsidR="00A5508B" w:rsidRPr="001A11ED">
        <w:rPr>
          <w:lang w:val="fr-FR"/>
        </w:rPr>
        <w:t>mental</w:t>
      </w:r>
      <w:r w:rsidRPr="001A11ED">
        <w:rPr>
          <w:lang w:val="fr-FR"/>
        </w:rPr>
        <w:t xml:space="preserve">es </w:t>
      </w:r>
      <w:r w:rsidR="00A5508B" w:rsidRPr="001A11ED">
        <w:rPr>
          <w:lang w:val="fr-FR"/>
        </w:rPr>
        <w:t>(</w:t>
      </w:r>
      <w:r w:rsidRPr="001A11ED">
        <w:rPr>
          <w:lang w:val="fr-FR"/>
        </w:rPr>
        <w:t xml:space="preserve">qui sont le reflet de celles proposées par </w:t>
      </w:r>
      <w:r w:rsidR="00A87729" w:rsidRPr="001A11ED">
        <w:rPr>
          <w:lang w:val="fr-FR"/>
        </w:rPr>
        <w:t>le Programme de compensation pour les entreprises et la biodiversité (PCEB)</w:t>
      </w:r>
      <w:r w:rsidR="00776518" w:rsidRPr="001A11ED">
        <w:rPr>
          <w:lang w:val="fr-FR"/>
        </w:rPr>
        <w:t xml:space="preserve"> et la CDB</w:t>
      </w:r>
      <w:r w:rsidRPr="001A11ED">
        <w:rPr>
          <w:lang w:val="fr-FR"/>
        </w:rPr>
        <w:t xml:space="preserve"> et celles reflétant les </w:t>
      </w:r>
      <w:r w:rsidR="00A5508B" w:rsidRPr="001A11ED">
        <w:rPr>
          <w:lang w:val="fr-FR"/>
        </w:rPr>
        <w:t>perceptions</w:t>
      </w:r>
      <w:r w:rsidR="008E1DB8" w:rsidRPr="001A11ED">
        <w:rPr>
          <w:lang w:val="fr-FR"/>
        </w:rPr>
        <w:t xml:space="preserve"> locales) pour con</w:t>
      </w:r>
      <w:r w:rsidRPr="001A11ED">
        <w:rPr>
          <w:lang w:val="fr-FR"/>
        </w:rPr>
        <w:t xml:space="preserve">server la biodiversité sur la base des compromis négociés </w:t>
      </w:r>
      <w:r w:rsidR="00D24B39" w:rsidRPr="001A11ED">
        <w:rPr>
          <w:lang w:val="fr-FR"/>
        </w:rPr>
        <w:t>;</w:t>
      </w:r>
    </w:p>
    <w:p w14:paraId="19E2F4E5" w14:textId="3DC639BE" w:rsidR="00A5508B" w:rsidRPr="001A11ED" w:rsidRDefault="00EB6770" w:rsidP="005116F6">
      <w:pPr>
        <w:pStyle w:val="ColorfulList-Accent11"/>
        <w:numPr>
          <w:ilvl w:val="0"/>
          <w:numId w:val="18"/>
        </w:numPr>
        <w:rPr>
          <w:lang w:val="fr-FR"/>
        </w:rPr>
      </w:pPr>
      <w:r w:rsidRPr="001A11ED">
        <w:rPr>
          <w:lang w:val="fr-FR"/>
        </w:rPr>
        <w:t>Sensibiliser les secteurs économiques et les communautés locales aux liens existant entre les fonctions et les services écosystémiques</w:t>
      </w:r>
      <w:r w:rsidR="00776518" w:rsidRPr="001A11ED">
        <w:rPr>
          <w:lang w:val="fr-FR"/>
        </w:rPr>
        <w:t>,</w:t>
      </w:r>
      <w:r w:rsidRPr="001A11ED">
        <w:rPr>
          <w:lang w:val="fr-FR"/>
        </w:rPr>
        <w:t xml:space="preserve"> la biodiversité et les bénéfices sociaux et économiques associés. </w:t>
      </w:r>
      <w:r w:rsidR="00776518" w:rsidRPr="001A11ED">
        <w:rPr>
          <w:lang w:val="fr-FR"/>
        </w:rPr>
        <w:t xml:space="preserve">Montrer que les communautés locales pâtissent de la non application des </w:t>
      </w:r>
      <w:r w:rsidRPr="001A11ED">
        <w:rPr>
          <w:lang w:val="fr-FR"/>
        </w:rPr>
        <w:t xml:space="preserve">mesures d’atténuation </w:t>
      </w:r>
      <w:r w:rsidR="00835B7B" w:rsidRPr="001A11ED">
        <w:rPr>
          <w:lang w:val="fr-FR"/>
        </w:rPr>
        <w:t>des impacts sur l’</w:t>
      </w:r>
      <w:r w:rsidRPr="001A11ED">
        <w:rPr>
          <w:lang w:val="fr-FR"/>
        </w:rPr>
        <w:t>environnement ;</w:t>
      </w:r>
    </w:p>
    <w:p w14:paraId="32D9A526" w14:textId="67847604" w:rsidR="009A4C0F" w:rsidRPr="001A11ED" w:rsidRDefault="00EB6770" w:rsidP="005116F6">
      <w:pPr>
        <w:pStyle w:val="ColorfulList-Accent11"/>
        <w:numPr>
          <w:ilvl w:val="0"/>
          <w:numId w:val="18"/>
        </w:numPr>
        <w:rPr>
          <w:lang w:val="fr-FR"/>
        </w:rPr>
      </w:pPr>
      <w:r w:rsidRPr="001A11ED">
        <w:rPr>
          <w:lang w:val="fr-FR"/>
        </w:rPr>
        <w:t xml:space="preserve">Promouvoir la mise en </w:t>
      </w:r>
      <w:r w:rsidR="005352BA" w:rsidRPr="001A11ED">
        <w:rPr>
          <w:lang w:val="fr-FR"/>
        </w:rPr>
        <w:t>œuvre</w:t>
      </w:r>
      <w:r w:rsidRPr="001A11ED">
        <w:rPr>
          <w:lang w:val="fr-FR"/>
        </w:rPr>
        <w:t xml:space="preserve"> des micro-projets figurant dans le Plan de développement communal (P</w:t>
      </w:r>
      <w:r w:rsidR="009A4C0F" w:rsidRPr="001A11ED">
        <w:rPr>
          <w:lang w:val="fr-FR"/>
        </w:rPr>
        <w:t>D</w:t>
      </w:r>
      <w:r w:rsidRPr="001A11ED">
        <w:rPr>
          <w:lang w:val="fr-FR"/>
        </w:rPr>
        <w:t>C</w:t>
      </w:r>
      <w:r w:rsidR="009A4C0F" w:rsidRPr="001A11ED">
        <w:rPr>
          <w:lang w:val="fr-FR"/>
        </w:rPr>
        <w:t xml:space="preserve">) </w:t>
      </w:r>
      <w:r w:rsidRPr="001A11ED">
        <w:rPr>
          <w:lang w:val="fr-FR"/>
        </w:rPr>
        <w:t>et les Plans de développement régionaux (</w:t>
      </w:r>
      <w:del w:id="1875" w:author="Chounette" w:date="2016-10-11T22:21:00Z">
        <w:r w:rsidRPr="001A11ED" w:rsidDel="00552FEF">
          <w:rPr>
            <w:lang w:val="fr-FR"/>
          </w:rPr>
          <w:delText>P</w:delText>
        </w:r>
        <w:r w:rsidR="009A4C0F" w:rsidRPr="001A11ED" w:rsidDel="00552FEF">
          <w:rPr>
            <w:lang w:val="fr-FR"/>
          </w:rPr>
          <w:delText>D</w:delText>
        </w:r>
        <w:r w:rsidRPr="001A11ED" w:rsidDel="00552FEF">
          <w:rPr>
            <w:lang w:val="fr-FR"/>
          </w:rPr>
          <w:delText>R</w:delText>
        </w:r>
      </w:del>
      <w:ins w:id="1876" w:author="Chounette" w:date="2016-10-11T22:21:00Z">
        <w:r w:rsidR="00552FEF">
          <w:rPr>
            <w:lang w:val="fr-FR"/>
          </w:rPr>
          <w:t>PRD</w:t>
        </w:r>
      </w:ins>
      <w:r w:rsidRPr="001A11ED">
        <w:rPr>
          <w:lang w:val="fr-FR"/>
        </w:rPr>
        <w:t xml:space="preserve">) </w:t>
      </w:r>
      <w:r w:rsidR="00181382" w:rsidRPr="001A11ED">
        <w:rPr>
          <w:lang w:val="fr-FR"/>
        </w:rPr>
        <w:t xml:space="preserve">qui sont </w:t>
      </w:r>
      <w:r w:rsidRPr="001A11ED">
        <w:rPr>
          <w:lang w:val="fr-FR"/>
        </w:rPr>
        <w:t xml:space="preserve">sains </w:t>
      </w:r>
      <w:r w:rsidR="00181382" w:rsidRPr="001A11ED">
        <w:rPr>
          <w:lang w:val="fr-FR"/>
        </w:rPr>
        <w:t xml:space="preserve">du point de vue </w:t>
      </w:r>
      <w:r w:rsidRPr="001A11ED">
        <w:rPr>
          <w:lang w:val="fr-FR"/>
        </w:rPr>
        <w:t xml:space="preserve">environnemental ; </w:t>
      </w:r>
      <w:r w:rsidR="009A4C0F" w:rsidRPr="001A11ED">
        <w:rPr>
          <w:lang w:val="fr-FR"/>
        </w:rPr>
        <w:t xml:space="preserve"> </w:t>
      </w:r>
    </w:p>
    <w:p w14:paraId="62A15FDF" w14:textId="02321867" w:rsidR="009A4C0F" w:rsidRPr="001A11ED" w:rsidRDefault="00EB6770" w:rsidP="00181382">
      <w:pPr>
        <w:pStyle w:val="ColorfulList-Accent11"/>
        <w:numPr>
          <w:ilvl w:val="0"/>
          <w:numId w:val="18"/>
        </w:numPr>
        <w:rPr>
          <w:lang w:val="fr-FR"/>
        </w:rPr>
      </w:pPr>
      <w:r w:rsidRPr="001A11ED">
        <w:rPr>
          <w:lang w:val="fr-FR"/>
        </w:rPr>
        <w:t>Re</w:t>
      </w:r>
      <w:r w:rsidR="009A4C0F" w:rsidRPr="001A11ED">
        <w:rPr>
          <w:lang w:val="fr-FR"/>
        </w:rPr>
        <w:t>nforce</w:t>
      </w:r>
      <w:r w:rsidRPr="001A11ED">
        <w:rPr>
          <w:lang w:val="fr-FR"/>
        </w:rPr>
        <w:t>r les capacités des institutions locales et régionale</w:t>
      </w:r>
      <w:r w:rsidR="00181382" w:rsidRPr="001A11ED">
        <w:rPr>
          <w:lang w:val="fr-FR"/>
        </w:rPr>
        <w:t>s afin de veiller à ce</w:t>
      </w:r>
      <w:r w:rsidRPr="001A11ED">
        <w:rPr>
          <w:lang w:val="fr-FR"/>
        </w:rPr>
        <w:t xml:space="preserve"> qu’elles p</w:t>
      </w:r>
      <w:r w:rsidR="00181382" w:rsidRPr="001A11ED">
        <w:rPr>
          <w:lang w:val="fr-FR"/>
        </w:rPr>
        <w:t>uissent</w:t>
      </w:r>
      <w:r w:rsidRPr="001A11ED">
        <w:rPr>
          <w:lang w:val="fr-FR"/>
        </w:rPr>
        <w:t xml:space="preserve"> intégrer </w:t>
      </w:r>
      <w:r w:rsidR="00181382" w:rsidRPr="001A11ED">
        <w:rPr>
          <w:lang w:val="fr-FR"/>
        </w:rPr>
        <w:t xml:space="preserve">efficacement et durablement </w:t>
      </w:r>
      <w:r w:rsidRPr="001A11ED">
        <w:rPr>
          <w:lang w:val="fr-FR"/>
        </w:rPr>
        <w:t>la biodiversité dans les investissements de développement</w:t>
      </w:r>
      <w:r w:rsidR="009A4C0F" w:rsidRPr="001A11ED">
        <w:rPr>
          <w:lang w:val="fr-FR"/>
        </w:rPr>
        <w:t xml:space="preserve">. </w:t>
      </w:r>
    </w:p>
    <w:p w14:paraId="63E7C946" w14:textId="68AC1950" w:rsidR="00A5508B" w:rsidRPr="001A11ED" w:rsidRDefault="00EB6770" w:rsidP="005116F6">
      <w:pPr>
        <w:pStyle w:val="ColorfulList-Accent11"/>
        <w:numPr>
          <w:ilvl w:val="0"/>
          <w:numId w:val="18"/>
        </w:numPr>
        <w:rPr>
          <w:lang w:val="fr-FR"/>
        </w:rPr>
      </w:pPr>
      <w:r w:rsidRPr="001A11ED">
        <w:rPr>
          <w:lang w:val="fr-FR"/>
        </w:rPr>
        <w:t xml:space="preserve">Sensibiliser les </w:t>
      </w:r>
      <w:r w:rsidR="00A5508B" w:rsidRPr="001A11ED">
        <w:rPr>
          <w:lang w:val="fr-FR"/>
        </w:rPr>
        <w:t>commun</w:t>
      </w:r>
      <w:r w:rsidRPr="001A11ED">
        <w:rPr>
          <w:lang w:val="fr-FR"/>
        </w:rPr>
        <w:t xml:space="preserve">autés locales aux droits et </w:t>
      </w:r>
      <w:r w:rsidR="00A5508B" w:rsidRPr="001A11ED">
        <w:rPr>
          <w:lang w:val="fr-FR"/>
        </w:rPr>
        <w:t xml:space="preserve">obligations </w:t>
      </w:r>
      <w:r w:rsidRPr="001A11ED">
        <w:rPr>
          <w:lang w:val="fr-FR"/>
        </w:rPr>
        <w:t>des inves</w:t>
      </w:r>
      <w:r w:rsidR="00181382" w:rsidRPr="001A11ED">
        <w:rPr>
          <w:lang w:val="fr-FR"/>
        </w:rPr>
        <w:t>tisseurs privés s’agissant du</w:t>
      </w:r>
      <w:r w:rsidRPr="001A11ED">
        <w:rPr>
          <w:lang w:val="fr-FR"/>
        </w:rPr>
        <w:t xml:space="preserve"> consentement et des consultations mentionnés dans la lé</w:t>
      </w:r>
      <w:r w:rsidR="00A5508B" w:rsidRPr="001A11ED">
        <w:rPr>
          <w:lang w:val="fr-FR"/>
        </w:rPr>
        <w:t>gislation (EI</w:t>
      </w:r>
      <w:r w:rsidR="00181382" w:rsidRPr="001A11ED">
        <w:rPr>
          <w:lang w:val="fr-FR"/>
        </w:rPr>
        <w:t>E,</w:t>
      </w:r>
      <w:r w:rsidR="00A5508B" w:rsidRPr="001A11ED">
        <w:rPr>
          <w:lang w:val="fr-FR"/>
        </w:rPr>
        <w:t xml:space="preserve"> </w:t>
      </w:r>
      <w:r w:rsidRPr="001A11ED">
        <w:rPr>
          <w:lang w:val="fr-FR"/>
        </w:rPr>
        <w:t xml:space="preserve">codes relatifs à l’exploitation minière et </w:t>
      </w:r>
      <w:r w:rsidR="005352BA" w:rsidRPr="001A11ED">
        <w:rPr>
          <w:lang w:val="fr-FR"/>
        </w:rPr>
        <w:t>pétrolière</w:t>
      </w:r>
      <w:r w:rsidR="00181382" w:rsidRPr="001A11ED">
        <w:rPr>
          <w:lang w:val="fr-FR"/>
        </w:rPr>
        <w:t>,</w:t>
      </w:r>
      <w:r w:rsidRPr="001A11ED">
        <w:rPr>
          <w:lang w:val="fr-FR"/>
        </w:rPr>
        <w:t xml:space="preserve"> COAP</w:t>
      </w:r>
      <w:r w:rsidR="00181382" w:rsidRPr="001A11ED">
        <w:rPr>
          <w:lang w:val="fr-FR"/>
        </w:rPr>
        <w:t>,</w:t>
      </w:r>
      <w:r w:rsidRPr="001A11ED">
        <w:rPr>
          <w:lang w:val="fr-FR"/>
        </w:rPr>
        <w:t xml:space="preserve"> autres</w:t>
      </w:r>
      <w:r w:rsidR="00A5508B" w:rsidRPr="001A11ED">
        <w:rPr>
          <w:lang w:val="fr-FR"/>
        </w:rPr>
        <w:t>)</w:t>
      </w:r>
      <w:r w:rsidRPr="001A11ED">
        <w:rPr>
          <w:lang w:val="fr-FR"/>
        </w:rPr>
        <w:t xml:space="preserve"> </w:t>
      </w:r>
      <w:r w:rsidR="00EF70D6" w:rsidRPr="001A11ED">
        <w:rPr>
          <w:lang w:val="fr-FR"/>
        </w:rPr>
        <w:t>;</w:t>
      </w:r>
    </w:p>
    <w:p w14:paraId="4E216569" w14:textId="2A107719" w:rsidR="00A5508B" w:rsidRPr="001A11ED" w:rsidRDefault="00EB6770" w:rsidP="005116F6">
      <w:pPr>
        <w:pStyle w:val="ColorfulList-Accent11"/>
        <w:numPr>
          <w:ilvl w:val="0"/>
          <w:numId w:val="18"/>
        </w:numPr>
        <w:rPr>
          <w:lang w:val="fr-FR"/>
        </w:rPr>
      </w:pPr>
      <w:r w:rsidRPr="001A11ED">
        <w:rPr>
          <w:lang w:val="fr-FR"/>
        </w:rPr>
        <w:t xml:space="preserve">Renforcer la gouvernance </w:t>
      </w:r>
      <w:r w:rsidR="00181382" w:rsidRPr="001A11ED">
        <w:rPr>
          <w:lang w:val="fr-FR"/>
        </w:rPr>
        <w:t xml:space="preserve">à l’échelle </w:t>
      </w:r>
      <w:r w:rsidRPr="001A11ED">
        <w:rPr>
          <w:lang w:val="fr-FR"/>
        </w:rPr>
        <w:t>des paysages en renforçant les cadres législatifs et leur application pour ce qui est du respect des AP</w:t>
      </w:r>
      <w:r w:rsidR="00181382" w:rsidRPr="001A11ED">
        <w:rPr>
          <w:lang w:val="fr-FR"/>
        </w:rPr>
        <w:t>,</w:t>
      </w:r>
      <w:r w:rsidR="00810CEA" w:rsidRPr="001A11ED">
        <w:rPr>
          <w:lang w:val="fr-FR"/>
        </w:rPr>
        <w:t xml:space="preserve"> </w:t>
      </w:r>
      <w:r w:rsidRPr="001A11ED">
        <w:rPr>
          <w:lang w:val="fr-FR"/>
        </w:rPr>
        <w:t xml:space="preserve">des mesures </w:t>
      </w:r>
      <w:r w:rsidR="00A5508B" w:rsidRPr="001A11ED">
        <w:rPr>
          <w:lang w:val="fr-FR"/>
        </w:rPr>
        <w:t>environ</w:t>
      </w:r>
      <w:r w:rsidRPr="001A11ED">
        <w:rPr>
          <w:lang w:val="fr-FR"/>
        </w:rPr>
        <w:t>ne</w:t>
      </w:r>
      <w:r w:rsidR="00A5508B" w:rsidRPr="001A11ED">
        <w:rPr>
          <w:lang w:val="fr-FR"/>
        </w:rPr>
        <w:t>mental</w:t>
      </w:r>
      <w:r w:rsidRPr="001A11ED">
        <w:rPr>
          <w:lang w:val="fr-FR"/>
        </w:rPr>
        <w:t>es figurant dans l’</w:t>
      </w:r>
      <w:r w:rsidR="00181382" w:rsidRPr="001A11ED">
        <w:rPr>
          <w:lang w:val="fr-FR"/>
        </w:rPr>
        <w:t>EIE</w:t>
      </w:r>
      <w:r w:rsidR="003278F3" w:rsidRPr="001A11ED">
        <w:rPr>
          <w:lang w:val="fr-FR"/>
        </w:rPr>
        <w:t xml:space="preserve"> et</w:t>
      </w:r>
      <w:r w:rsidR="00181382" w:rsidRPr="001A11ED">
        <w:rPr>
          <w:lang w:val="fr-FR"/>
        </w:rPr>
        <w:t>,</w:t>
      </w:r>
      <w:r w:rsidR="003278F3" w:rsidRPr="001A11ED">
        <w:rPr>
          <w:lang w:val="fr-FR"/>
        </w:rPr>
        <w:t xml:space="preserve"> en dernier ressort</w:t>
      </w:r>
      <w:r w:rsidR="00181382" w:rsidRPr="001A11ED">
        <w:rPr>
          <w:lang w:val="fr-FR"/>
        </w:rPr>
        <w:t>,</w:t>
      </w:r>
      <w:r w:rsidR="003278F3" w:rsidRPr="001A11ED">
        <w:rPr>
          <w:lang w:val="fr-FR"/>
        </w:rPr>
        <w:t xml:space="preserve"> garantir une application plus systématique des mesures d’atténuation</w:t>
      </w:r>
      <w:r w:rsidR="00181382" w:rsidRPr="001A11ED">
        <w:rPr>
          <w:lang w:val="fr-FR"/>
        </w:rPr>
        <w:t xml:space="preserve"> des impacts sur l’environnement</w:t>
      </w:r>
      <w:r w:rsidR="003278F3" w:rsidRPr="001A11ED">
        <w:rPr>
          <w:lang w:val="fr-FR"/>
        </w:rPr>
        <w:t xml:space="preserve"> à travers les paysages afin </w:t>
      </w:r>
      <w:r w:rsidR="00181382" w:rsidRPr="001A11ED">
        <w:rPr>
          <w:lang w:val="fr-FR"/>
        </w:rPr>
        <w:t xml:space="preserve">de </w:t>
      </w:r>
      <w:r w:rsidR="003278F3" w:rsidRPr="001A11ED">
        <w:rPr>
          <w:lang w:val="fr-FR"/>
        </w:rPr>
        <w:t xml:space="preserve">minimiser les préjudices à la biodiversité </w:t>
      </w:r>
      <w:r w:rsidR="00EF70D6" w:rsidRPr="001A11ED">
        <w:rPr>
          <w:lang w:val="fr-FR"/>
        </w:rPr>
        <w:t>;</w:t>
      </w:r>
      <w:r w:rsidR="003278F3" w:rsidRPr="001A11ED">
        <w:rPr>
          <w:lang w:val="fr-FR"/>
        </w:rPr>
        <w:t xml:space="preserve"> et</w:t>
      </w:r>
    </w:p>
    <w:p w14:paraId="723C44F5" w14:textId="6BFCFE34" w:rsidR="009A4C0F" w:rsidRPr="001A11ED" w:rsidRDefault="003278F3" w:rsidP="005116F6">
      <w:pPr>
        <w:pStyle w:val="ColorfulList-Accent11"/>
        <w:numPr>
          <w:ilvl w:val="0"/>
          <w:numId w:val="18"/>
        </w:numPr>
        <w:rPr>
          <w:lang w:val="fr-FR"/>
        </w:rPr>
      </w:pPr>
      <w:r w:rsidRPr="001A11ED">
        <w:rPr>
          <w:lang w:val="fr-FR"/>
        </w:rPr>
        <w:t>Enfin</w:t>
      </w:r>
      <w:r w:rsidR="00181382" w:rsidRPr="001A11ED">
        <w:rPr>
          <w:lang w:val="fr-FR"/>
        </w:rPr>
        <w:t>,</w:t>
      </w:r>
      <w:r w:rsidR="009A4C0F" w:rsidRPr="001A11ED">
        <w:rPr>
          <w:lang w:val="fr-FR"/>
        </w:rPr>
        <w:t xml:space="preserve"> </w:t>
      </w:r>
      <w:r w:rsidRPr="001A11ED">
        <w:rPr>
          <w:lang w:val="fr-FR"/>
        </w:rPr>
        <w:t>donner la priorité au rôle joué par les AP dans l</w:t>
      </w:r>
      <w:r w:rsidR="00895DE6" w:rsidRPr="001A11ED">
        <w:rPr>
          <w:lang w:val="fr-FR"/>
        </w:rPr>
        <w:t>es paysages en tant qu’ “entrepôt</w:t>
      </w:r>
      <w:r w:rsidRPr="001A11ED">
        <w:rPr>
          <w:lang w:val="fr-FR"/>
        </w:rPr>
        <w:t xml:space="preserve">s” de la biodiversité tout en renforçant leur gestion an répondant aux besoins les plus pressants sans perdre la dimension d’intégration centrale au projet. </w:t>
      </w:r>
      <w:r w:rsidR="009A4C0F" w:rsidRPr="001A11ED">
        <w:rPr>
          <w:lang w:val="fr-FR"/>
        </w:rPr>
        <w:t xml:space="preserve"> </w:t>
      </w:r>
    </w:p>
    <w:p w14:paraId="0D2E66B7" w14:textId="28FAD26E" w:rsidR="00A5508B" w:rsidRPr="001A11ED" w:rsidRDefault="00F7335F" w:rsidP="00FB2325">
      <w:pPr>
        <w:pStyle w:val="ParasthisPRODOC"/>
        <w:rPr>
          <w:lang w:val="fr-FR"/>
        </w:rPr>
      </w:pPr>
      <w:r w:rsidRPr="001A11ED">
        <w:rPr>
          <w:lang w:val="fr-FR"/>
        </w:rPr>
        <w:t>Toutes les me</w:t>
      </w:r>
      <w:r w:rsidR="00A5508B" w:rsidRPr="001A11ED">
        <w:rPr>
          <w:lang w:val="fr-FR"/>
        </w:rPr>
        <w:t>sure</w:t>
      </w:r>
      <w:r w:rsidRPr="001A11ED">
        <w:rPr>
          <w:lang w:val="fr-FR"/>
        </w:rPr>
        <w:t xml:space="preserve">s doivent avoir un impact positif sur la gestion de la biodiversité à l’échelle des paysages et réduire les menaces posées aux AP ciblées </w:t>
      </w:r>
      <w:r w:rsidR="00A5508B" w:rsidRPr="001A11ED">
        <w:rPr>
          <w:lang w:val="fr-FR"/>
        </w:rPr>
        <w:t>(</w:t>
      </w:r>
      <w:r w:rsidRPr="001A11ED">
        <w:rPr>
          <w:lang w:val="fr-FR"/>
        </w:rPr>
        <w:t xml:space="preserve">qui représentent une surface d’environ 240 </w:t>
      </w:r>
      <w:r w:rsidR="00A5508B" w:rsidRPr="001A11ED">
        <w:rPr>
          <w:lang w:val="fr-FR"/>
        </w:rPr>
        <w:t>000 hectares)</w:t>
      </w:r>
      <w:r w:rsidR="000A064D" w:rsidRPr="001A11ED">
        <w:rPr>
          <w:lang w:val="fr-FR"/>
        </w:rPr>
        <w:t xml:space="preserve"> </w:t>
      </w:r>
      <w:r w:rsidRPr="001A11ED">
        <w:rPr>
          <w:lang w:val="fr-FR"/>
        </w:rPr>
        <w:t xml:space="preserve">et permettre d’améliorer la gestion dans les paysages voisins notamment dans les zones </w:t>
      </w:r>
      <w:r w:rsidR="00FB2325" w:rsidRPr="001A11ED">
        <w:rPr>
          <w:lang w:val="fr-FR"/>
        </w:rPr>
        <w:t>1b</w:t>
      </w:r>
      <w:r w:rsidR="00181382" w:rsidRPr="001A11ED">
        <w:rPr>
          <w:lang w:val="fr-FR"/>
        </w:rPr>
        <w:t>,</w:t>
      </w:r>
      <w:r w:rsidR="00FB2325" w:rsidRPr="001A11ED">
        <w:rPr>
          <w:lang w:val="fr-FR"/>
        </w:rPr>
        <w:t xml:space="preserve"> 2</w:t>
      </w:r>
      <w:r w:rsidR="00181382" w:rsidRPr="001A11ED">
        <w:rPr>
          <w:lang w:val="fr-FR"/>
        </w:rPr>
        <w:t>,</w:t>
      </w:r>
      <w:r w:rsidR="00FB2325" w:rsidRPr="001A11ED">
        <w:rPr>
          <w:lang w:val="fr-FR"/>
        </w:rPr>
        <w:t xml:space="preserve"> 3 et 4 où les pressions provenant des secteurs écon</w:t>
      </w:r>
      <w:r w:rsidR="00181382" w:rsidRPr="001A11ED">
        <w:rPr>
          <w:lang w:val="fr-FR"/>
        </w:rPr>
        <w:t>omiques émergents sont important</w:t>
      </w:r>
      <w:r w:rsidR="00FB2325" w:rsidRPr="001A11ED">
        <w:rPr>
          <w:lang w:val="fr-FR"/>
        </w:rPr>
        <w:t xml:space="preserve">es </w:t>
      </w:r>
      <w:r w:rsidR="005F074A" w:rsidRPr="001A11ED">
        <w:rPr>
          <w:lang w:val="fr-FR"/>
        </w:rPr>
        <w:t>(</w:t>
      </w:r>
      <w:r w:rsidR="00FB2325" w:rsidRPr="001A11ED">
        <w:rPr>
          <w:lang w:val="fr-FR"/>
        </w:rPr>
        <w:t xml:space="preserve">voir la carte du Tableau </w:t>
      </w:r>
      <w:r w:rsidR="00181382" w:rsidRPr="001A11ED">
        <w:rPr>
          <w:lang w:val="fr-FR"/>
        </w:rPr>
        <w:t xml:space="preserve">3 </w:t>
      </w:r>
      <w:r w:rsidR="00FB2325" w:rsidRPr="001A11ED">
        <w:rPr>
          <w:lang w:val="fr-FR"/>
        </w:rPr>
        <w:t>et l</w:t>
      </w:r>
      <w:r w:rsidR="00181382" w:rsidRPr="001A11ED">
        <w:rPr>
          <w:lang w:val="fr-FR"/>
        </w:rPr>
        <w:t>’</w:t>
      </w:r>
      <w:r w:rsidR="00B535CE" w:rsidRPr="001A11ED">
        <w:fldChar w:fldCharType="begin"/>
      </w:r>
      <w:r w:rsidR="00B535CE" w:rsidRPr="001A11ED">
        <w:rPr>
          <w:lang w:val="fr-FR"/>
        </w:rPr>
        <w:instrText xml:space="preserve"> REF _Ref436680728 \h  \* MERGEFORMAT </w:instrText>
      </w:r>
      <w:r w:rsidR="00B535CE" w:rsidRPr="001A11ED">
        <w:fldChar w:fldCharType="separate"/>
      </w:r>
      <w:ins w:id="1877" w:author="Chounette" w:date="2016-10-11T22:50:00Z">
        <w:r w:rsidR="00D3564F" w:rsidRPr="001A11ED">
          <w:rPr>
            <w:lang w:val="fr-FR"/>
          </w:rPr>
          <w:t xml:space="preserve">Image </w:t>
        </w:r>
        <w:r w:rsidR="00D3564F">
          <w:rPr>
            <w:noProof/>
            <w:lang w:val="fr-FR"/>
          </w:rPr>
          <w:t>18</w:t>
        </w:r>
      </w:ins>
      <w:ins w:id="1878" w:author="Verosoa Raharivelo" w:date="2016-10-03T15:26:00Z">
        <w:del w:id="1879" w:author="Chounette" w:date="2016-10-11T22:48:00Z">
          <w:r w:rsidR="00701BC6" w:rsidRPr="001A11ED" w:rsidDel="00D3564F">
            <w:rPr>
              <w:lang w:val="fr-FR"/>
            </w:rPr>
            <w:delText xml:space="preserve">Image </w:delText>
          </w:r>
          <w:r w:rsidR="00701BC6" w:rsidDel="00D3564F">
            <w:rPr>
              <w:noProof/>
              <w:lang w:val="fr-FR"/>
            </w:rPr>
            <w:delText>18</w:delText>
          </w:r>
        </w:del>
      </w:ins>
      <w:del w:id="1880"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18</w:delText>
        </w:r>
      </w:del>
      <w:r w:rsidR="00B535CE" w:rsidRPr="001A11ED">
        <w:fldChar w:fldCharType="end"/>
      </w:r>
      <w:r w:rsidR="00B535CE" w:rsidRPr="001A11ED">
        <w:rPr>
          <w:lang w:val="fr-FR"/>
        </w:rPr>
        <w:t xml:space="preserve"> </w:t>
      </w:r>
      <w:r w:rsidR="007E142D" w:rsidRPr="001A11ED">
        <w:rPr>
          <w:lang w:val="fr-FR"/>
        </w:rPr>
        <w:t>pour une</w:t>
      </w:r>
      <w:r w:rsidR="00B535CE" w:rsidRPr="001A11ED">
        <w:rPr>
          <w:lang w:val="fr-FR"/>
        </w:rPr>
        <w:t xml:space="preserve"> </w:t>
      </w:r>
      <w:r w:rsidR="00426B7D" w:rsidRPr="001A11ED">
        <w:rPr>
          <w:lang w:val="fr-FR"/>
        </w:rPr>
        <w:t>référence géographique</w:t>
      </w:r>
      <w:r w:rsidR="00B535CE" w:rsidRPr="001A11ED">
        <w:rPr>
          <w:lang w:val="fr-FR"/>
        </w:rPr>
        <w:t>)</w:t>
      </w:r>
      <w:r w:rsidR="005005F4" w:rsidRPr="001A11ED">
        <w:rPr>
          <w:lang w:val="fr-FR"/>
        </w:rPr>
        <w:t xml:space="preserve">. </w:t>
      </w:r>
    </w:p>
    <w:p w14:paraId="482729C3" w14:textId="77777777" w:rsidR="00A5508B" w:rsidRPr="001A11ED" w:rsidRDefault="00A5508B" w:rsidP="00B3554D">
      <w:pPr>
        <w:pStyle w:val="ParasthisPRODOC"/>
        <w:numPr>
          <w:ilvl w:val="0"/>
          <w:numId w:val="0"/>
        </w:numPr>
        <w:rPr>
          <w:lang w:val="fr-FR"/>
        </w:rPr>
      </w:pPr>
    </w:p>
    <w:p w14:paraId="5CE9595C" w14:textId="73547470" w:rsidR="00A5508B" w:rsidRPr="001A11ED" w:rsidRDefault="00C936B3" w:rsidP="00A5508B">
      <w:pPr>
        <w:rPr>
          <w:b/>
          <w:lang w:val="fr-FR"/>
        </w:rPr>
      </w:pPr>
      <w:r w:rsidRPr="001A11ED">
        <w:rPr>
          <w:b/>
          <w:lang w:val="fr-FR"/>
        </w:rPr>
        <w:t>Composan</w:t>
      </w:r>
      <w:r w:rsidR="00A5508B" w:rsidRPr="001A11ED">
        <w:rPr>
          <w:b/>
          <w:lang w:val="fr-FR"/>
        </w:rPr>
        <w:t>t</w:t>
      </w:r>
      <w:r w:rsidRPr="001A11ED">
        <w:rPr>
          <w:b/>
          <w:lang w:val="fr-FR"/>
        </w:rPr>
        <w:t>e</w:t>
      </w:r>
      <w:r w:rsidR="00E575C4" w:rsidRPr="001A11ED">
        <w:rPr>
          <w:b/>
          <w:lang w:val="fr-FR"/>
        </w:rPr>
        <w:t xml:space="preserve"> </w:t>
      </w:r>
      <w:r w:rsidRPr="001A11ED">
        <w:rPr>
          <w:b/>
          <w:lang w:val="fr-FR"/>
        </w:rPr>
        <w:t xml:space="preserve">2. </w:t>
      </w:r>
      <w:r w:rsidR="00181382" w:rsidRPr="001A11ED">
        <w:rPr>
          <w:b/>
          <w:lang w:val="fr-FR"/>
        </w:rPr>
        <w:t>Conservation</w:t>
      </w:r>
      <w:r w:rsidR="00367B59" w:rsidRPr="001A11ED">
        <w:rPr>
          <w:b/>
          <w:lang w:val="fr-FR"/>
        </w:rPr>
        <w:t xml:space="preserve"> communautaire et </w:t>
      </w:r>
      <w:r w:rsidR="00E15009" w:rsidRPr="001A11ED">
        <w:rPr>
          <w:b/>
          <w:lang w:val="fr-FR"/>
        </w:rPr>
        <w:t>mise en œuvre de l’</w:t>
      </w:r>
      <w:r w:rsidR="00367B59" w:rsidRPr="001A11ED">
        <w:rPr>
          <w:b/>
          <w:lang w:val="fr-FR"/>
        </w:rPr>
        <w:t>exploitation durable</w:t>
      </w:r>
      <w:r w:rsidR="00E15009" w:rsidRPr="001A11ED">
        <w:rPr>
          <w:b/>
          <w:lang w:val="fr-FR"/>
        </w:rPr>
        <w:t xml:space="preserve"> </w:t>
      </w:r>
    </w:p>
    <w:p w14:paraId="7F15FE07" w14:textId="1B7CBA94" w:rsidR="00A5508B" w:rsidRPr="001A11ED" w:rsidRDefault="00E575C4" w:rsidP="00A5508B">
      <w:pPr>
        <w:shd w:val="clear" w:color="auto" w:fill="E5ECD8"/>
        <w:spacing w:before="120" w:after="120"/>
        <w:rPr>
          <w:b/>
          <w:lang w:val="fr-FR"/>
        </w:rPr>
      </w:pPr>
      <w:r w:rsidRPr="001A11ED">
        <w:rPr>
          <w:b/>
          <w:shd w:val="clear" w:color="auto" w:fill="E5ECD8"/>
          <w:lang w:val="fr-FR"/>
        </w:rPr>
        <w:t>Résultat</w:t>
      </w:r>
      <w:r w:rsidR="00A5508B" w:rsidRPr="001A11ED">
        <w:rPr>
          <w:b/>
          <w:shd w:val="clear" w:color="auto" w:fill="E5ECD8"/>
          <w:lang w:val="fr-FR"/>
        </w:rPr>
        <w:t xml:space="preserve"> 2</w:t>
      </w:r>
      <w:r w:rsidRPr="001A11ED">
        <w:rPr>
          <w:b/>
          <w:shd w:val="clear" w:color="auto" w:fill="E5ECD8"/>
          <w:lang w:val="fr-FR"/>
        </w:rPr>
        <w:t xml:space="preserve"> </w:t>
      </w:r>
      <w:r w:rsidR="00E15009" w:rsidRPr="001A11ED">
        <w:rPr>
          <w:b/>
          <w:shd w:val="clear" w:color="auto" w:fill="E5ECD8"/>
          <w:lang w:val="fr-FR"/>
        </w:rPr>
        <w:t>: La production c</w:t>
      </w:r>
      <w:r w:rsidR="00A5508B" w:rsidRPr="001A11ED">
        <w:rPr>
          <w:b/>
          <w:shd w:val="clear" w:color="auto" w:fill="E5ECD8"/>
          <w:lang w:val="fr-FR"/>
        </w:rPr>
        <w:t>ommun</w:t>
      </w:r>
      <w:r w:rsidR="00E15009" w:rsidRPr="001A11ED">
        <w:rPr>
          <w:b/>
          <w:shd w:val="clear" w:color="auto" w:fill="E5ECD8"/>
          <w:lang w:val="fr-FR"/>
        </w:rPr>
        <w:t xml:space="preserve">autaire et les activités axées sur l’utilisation des </w:t>
      </w:r>
      <w:r w:rsidR="00A5508B" w:rsidRPr="001A11ED">
        <w:rPr>
          <w:b/>
          <w:shd w:val="clear" w:color="auto" w:fill="E5ECD8"/>
          <w:lang w:val="fr-FR"/>
        </w:rPr>
        <w:t>res</w:t>
      </w:r>
      <w:r w:rsidR="00E15009" w:rsidRPr="001A11ED">
        <w:rPr>
          <w:b/>
          <w:shd w:val="clear" w:color="auto" w:fill="E5ECD8"/>
          <w:lang w:val="fr-FR"/>
        </w:rPr>
        <w:t>s</w:t>
      </w:r>
      <w:r w:rsidR="00A5508B" w:rsidRPr="001A11ED">
        <w:rPr>
          <w:b/>
          <w:shd w:val="clear" w:color="auto" w:fill="E5ECD8"/>
          <w:lang w:val="fr-FR"/>
        </w:rPr>
        <w:t>ource</w:t>
      </w:r>
      <w:r w:rsidR="00E15009" w:rsidRPr="001A11ED">
        <w:rPr>
          <w:b/>
          <w:shd w:val="clear" w:color="auto" w:fill="E5ECD8"/>
          <w:lang w:val="fr-FR"/>
        </w:rPr>
        <w:t>s  intèg</w:t>
      </w:r>
      <w:r w:rsidR="00C667CA" w:rsidRPr="001A11ED">
        <w:rPr>
          <w:b/>
          <w:shd w:val="clear" w:color="auto" w:fill="E5ECD8"/>
          <w:lang w:val="fr-FR"/>
        </w:rPr>
        <w:t>rent la conservation de la nature</w:t>
      </w:r>
      <w:r w:rsidR="00E15009" w:rsidRPr="001A11ED">
        <w:rPr>
          <w:b/>
          <w:shd w:val="clear" w:color="auto" w:fill="E5ECD8"/>
          <w:lang w:val="fr-FR"/>
        </w:rPr>
        <w:t xml:space="preserve"> et l’exploitation durable de la biodiversité dans l</w:t>
      </w:r>
      <w:r w:rsidR="00C667CA" w:rsidRPr="001A11ED">
        <w:rPr>
          <w:b/>
          <w:shd w:val="clear" w:color="auto" w:fill="E5ECD8"/>
          <w:lang w:val="fr-FR"/>
        </w:rPr>
        <w:t>es pratiques de</w:t>
      </w:r>
      <w:r w:rsidR="00E15009" w:rsidRPr="001A11ED">
        <w:rPr>
          <w:b/>
          <w:shd w:val="clear" w:color="auto" w:fill="E5ECD8"/>
          <w:lang w:val="fr-FR"/>
        </w:rPr>
        <w:t xml:space="preserve"> gestion </w:t>
      </w:r>
      <w:del w:id="1881" w:author="Chounette" w:date="2016-10-11T23:24:00Z">
        <w:r w:rsidR="00E15009" w:rsidRPr="001A11ED" w:rsidDel="00934AD9">
          <w:rPr>
            <w:b/>
            <w:shd w:val="clear" w:color="auto" w:fill="E5ECD8"/>
            <w:lang w:val="fr-FR"/>
          </w:rPr>
          <w:delText>dan</w:delText>
        </w:r>
      </w:del>
      <w:ins w:id="1882" w:author="Chounette" w:date="2016-10-11T23:25:00Z">
        <w:r w:rsidR="00934AD9">
          <w:rPr>
            <w:b/>
            <w:shd w:val="clear" w:color="auto" w:fill="E5ECD8"/>
            <w:lang w:val="fr-FR"/>
          </w:rPr>
          <w:t>sur</w:t>
        </w:r>
      </w:ins>
      <w:del w:id="1883" w:author="Chounette" w:date="2016-10-11T23:25:00Z">
        <w:r w:rsidR="00E15009" w:rsidRPr="001A11ED" w:rsidDel="00934AD9">
          <w:rPr>
            <w:b/>
            <w:shd w:val="clear" w:color="auto" w:fill="E5ECD8"/>
            <w:lang w:val="fr-FR"/>
          </w:rPr>
          <w:delText>s</w:delText>
        </w:r>
      </w:del>
      <w:r w:rsidR="00E15009" w:rsidRPr="001A11ED">
        <w:rPr>
          <w:b/>
          <w:shd w:val="clear" w:color="auto" w:fill="E5ECD8"/>
          <w:lang w:val="fr-FR"/>
        </w:rPr>
        <w:t xml:space="preserve"> au moins 100 0</w:t>
      </w:r>
      <w:r w:rsidR="00A5508B" w:rsidRPr="001A11ED">
        <w:rPr>
          <w:b/>
          <w:shd w:val="clear" w:color="auto" w:fill="E5ECD8"/>
          <w:lang w:val="fr-FR"/>
        </w:rPr>
        <w:t xml:space="preserve">00 ha </w:t>
      </w:r>
      <w:r w:rsidR="00E15009" w:rsidRPr="001A11ED">
        <w:rPr>
          <w:b/>
          <w:shd w:val="clear" w:color="auto" w:fill="E5ECD8"/>
          <w:lang w:val="fr-FR"/>
        </w:rPr>
        <w:t xml:space="preserve">de nouvelles </w:t>
      </w:r>
      <w:r w:rsidR="00863B15" w:rsidRPr="001A11ED">
        <w:rPr>
          <w:b/>
          <w:shd w:val="clear" w:color="auto" w:fill="E5ECD8"/>
          <w:lang w:val="fr-FR"/>
        </w:rPr>
        <w:t>ACC</w:t>
      </w:r>
    </w:p>
    <w:p w14:paraId="09BF4A0F" w14:textId="23B3664D" w:rsidR="00A5508B" w:rsidRPr="001A11ED" w:rsidRDefault="005E1731" w:rsidP="00B3554D">
      <w:pPr>
        <w:pStyle w:val="ParasthisPRODOC"/>
        <w:rPr>
          <w:lang w:val="fr-FR"/>
        </w:rPr>
      </w:pPr>
      <w:r w:rsidRPr="001A11ED">
        <w:rPr>
          <w:lang w:val="fr-FR"/>
        </w:rPr>
        <w:t>Le travail réalisé dans le cadre</w:t>
      </w:r>
      <w:r w:rsidR="00A8630D" w:rsidRPr="001A11ED">
        <w:rPr>
          <w:lang w:val="fr-FR"/>
        </w:rPr>
        <w:t xml:space="preserve"> de cette composante garantira</w:t>
      </w:r>
      <w:r w:rsidR="00A5508B" w:rsidRPr="001A11ED">
        <w:rPr>
          <w:lang w:val="fr-FR"/>
        </w:rPr>
        <w:t xml:space="preserve"> </w:t>
      </w:r>
      <w:r w:rsidR="00A8630D" w:rsidRPr="001A11ED">
        <w:rPr>
          <w:lang w:val="fr-FR"/>
        </w:rPr>
        <w:t xml:space="preserve">l’intégration de la protection de l’environnement et l’exploitation viable de la </w:t>
      </w:r>
      <w:r w:rsidR="00A5508B" w:rsidRPr="001A11ED">
        <w:rPr>
          <w:lang w:val="fr-FR"/>
        </w:rPr>
        <w:t>biodiversit</w:t>
      </w:r>
      <w:r w:rsidR="00A8630D" w:rsidRPr="001A11ED">
        <w:rPr>
          <w:lang w:val="fr-FR"/>
        </w:rPr>
        <w:t xml:space="preserve">é dans les activités de production des communautés locales et dans les pratiques de gestion des terres et des </w:t>
      </w:r>
      <w:r w:rsidR="00A5508B" w:rsidRPr="001A11ED">
        <w:rPr>
          <w:lang w:val="fr-FR"/>
        </w:rPr>
        <w:t>res</w:t>
      </w:r>
      <w:r w:rsidR="00A8630D" w:rsidRPr="001A11ED">
        <w:rPr>
          <w:lang w:val="fr-FR"/>
        </w:rPr>
        <w:t>s</w:t>
      </w:r>
      <w:r w:rsidR="00A5508B" w:rsidRPr="001A11ED">
        <w:rPr>
          <w:lang w:val="fr-FR"/>
        </w:rPr>
        <w:t>ource</w:t>
      </w:r>
      <w:r w:rsidR="00A8630D" w:rsidRPr="001A11ED">
        <w:rPr>
          <w:lang w:val="fr-FR"/>
        </w:rPr>
        <w:t xml:space="preserve">s au niveau local. </w:t>
      </w:r>
      <w:r w:rsidR="00A5508B" w:rsidRPr="001A11ED">
        <w:rPr>
          <w:lang w:val="fr-FR"/>
        </w:rPr>
        <w:t xml:space="preserve"> </w:t>
      </w:r>
    </w:p>
    <w:p w14:paraId="0A88CA24" w14:textId="4BFF4377" w:rsidR="00BB4C3A" w:rsidRPr="001A11ED" w:rsidRDefault="00A8630D" w:rsidP="00EB6BF7">
      <w:pPr>
        <w:pStyle w:val="ParasthisPRODOC"/>
        <w:rPr>
          <w:lang w:val="fr-FR"/>
        </w:rPr>
      </w:pPr>
      <w:r w:rsidRPr="001A11ED">
        <w:rPr>
          <w:lang w:val="fr-FR"/>
        </w:rPr>
        <w:t>Il y a deux aspects clefs. L’un est lié aux moyens</w:t>
      </w:r>
      <w:r w:rsidR="005E1731" w:rsidRPr="001A11ED">
        <w:rPr>
          <w:lang w:val="fr-FR"/>
        </w:rPr>
        <w:t xml:space="preserve"> de subsistance des personnes pour qui</w:t>
      </w:r>
      <w:r w:rsidRPr="001A11ED">
        <w:rPr>
          <w:lang w:val="fr-FR"/>
        </w:rPr>
        <w:t xml:space="preserve"> la sécurité alimentaire et la création de revenus sont essentiels. </w:t>
      </w:r>
      <w:r w:rsidR="005E1731" w:rsidRPr="001A11ED">
        <w:rPr>
          <w:lang w:val="fr-FR"/>
        </w:rPr>
        <w:t xml:space="preserve">Le deuxième est lié à la nécessité de modifier les pratiques habituelles d’occupation des sols </w:t>
      </w:r>
      <w:r w:rsidR="00813FE2" w:rsidRPr="001A11ED">
        <w:rPr>
          <w:lang w:val="fr-FR"/>
        </w:rPr>
        <w:t xml:space="preserve">en passant d’une agriculture itinérante sur brûlis et </w:t>
      </w:r>
      <w:r w:rsidR="005E1731" w:rsidRPr="001A11ED">
        <w:rPr>
          <w:lang w:val="fr-FR"/>
        </w:rPr>
        <w:t xml:space="preserve">de </w:t>
      </w:r>
      <w:r w:rsidR="00813FE2" w:rsidRPr="001A11ED">
        <w:rPr>
          <w:lang w:val="fr-FR"/>
        </w:rPr>
        <w:t xml:space="preserve">la production de charbon </w:t>
      </w:r>
      <w:r w:rsidR="005E1731" w:rsidRPr="001A11ED">
        <w:rPr>
          <w:lang w:val="fr-FR"/>
        </w:rPr>
        <w:t>fondées sur l’</w:t>
      </w:r>
      <w:r w:rsidR="00813FE2" w:rsidRPr="001A11ED">
        <w:rPr>
          <w:lang w:val="fr-FR"/>
        </w:rPr>
        <w:t xml:space="preserve">accès non réglementé aux ressources forestières à des pratiques qui ne nécessitent </w:t>
      </w:r>
      <w:r w:rsidR="00203233" w:rsidRPr="001A11ED">
        <w:rPr>
          <w:lang w:val="fr-FR"/>
        </w:rPr>
        <w:t>pas de défrichage des terres et utilisent les terres et les forêts</w:t>
      </w:r>
      <w:r w:rsidR="005E1731" w:rsidRPr="001A11ED">
        <w:rPr>
          <w:lang w:val="fr-FR"/>
        </w:rPr>
        <w:t xml:space="preserve"> plus rationnellement</w:t>
      </w:r>
      <w:r w:rsidR="00203233" w:rsidRPr="001A11ED">
        <w:rPr>
          <w:lang w:val="fr-FR"/>
        </w:rPr>
        <w:t>. Les deux pratiques doivent être maintenues</w:t>
      </w:r>
      <w:r w:rsidR="005E1731" w:rsidRPr="001A11ED">
        <w:rPr>
          <w:lang w:val="fr-FR"/>
        </w:rPr>
        <w:t>,</w:t>
      </w:r>
      <w:r w:rsidR="00203233" w:rsidRPr="001A11ED">
        <w:rPr>
          <w:lang w:val="fr-FR"/>
        </w:rPr>
        <w:t xml:space="preserve"> mais il convient de noter que la stratégie adoptée par le projet reconnaît qu’il y a un certain nombre d</w:t>
      </w:r>
      <w:r w:rsidR="005E1731" w:rsidRPr="001A11ED">
        <w:rPr>
          <w:lang w:val="fr-FR"/>
        </w:rPr>
        <w:t>’activités de référence</w:t>
      </w:r>
      <w:r w:rsidR="00A5508B" w:rsidRPr="001A11ED">
        <w:rPr>
          <w:lang w:val="fr-FR"/>
        </w:rPr>
        <w:t xml:space="preserve"> </w:t>
      </w:r>
      <w:r w:rsidR="00203233" w:rsidRPr="001A11ED">
        <w:rPr>
          <w:lang w:val="fr-FR"/>
        </w:rPr>
        <w:t>qui se soucient déjà des questions de la sécurité alimentaire et de la création de revenus. Il en a été tenu compte lors du choix des sites et le développement des activités du projet.</w:t>
      </w:r>
      <w:r w:rsidR="00A5508B" w:rsidRPr="001A11ED">
        <w:rPr>
          <w:lang w:val="fr-FR"/>
        </w:rPr>
        <w:t xml:space="preserve"> </w:t>
      </w:r>
      <w:r w:rsidR="001B6F40" w:rsidRPr="001A11ED">
        <w:rPr>
          <w:lang w:val="fr-FR"/>
        </w:rPr>
        <w:t xml:space="preserve">Le FEM appuie une exploitation des terres </w:t>
      </w:r>
      <w:r w:rsidR="005E1731" w:rsidRPr="001A11ED">
        <w:rPr>
          <w:lang w:val="fr-FR"/>
        </w:rPr>
        <w:t>plus respectueuse de</w:t>
      </w:r>
      <w:r w:rsidR="001B6F40" w:rsidRPr="001A11ED">
        <w:rPr>
          <w:lang w:val="fr-FR"/>
        </w:rPr>
        <w:t xml:space="preserve"> la protection de l’environnement</w:t>
      </w:r>
      <w:r w:rsidR="00A5508B" w:rsidRPr="001A11ED">
        <w:rPr>
          <w:lang w:val="fr-FR"/>
        </w:rPr>
        <w:t xml:space="preserve">. </w:t>
      </w:r>
    </w:p>
    <w:p w14:paraId="3CBF6C65" w14:textId="7C080593" w:rsidR="00A5508B" w:rsidRPr="001A11ED" w:rsidRDefault="001B6F40" w:rsidP="00EB6BF7">
      <w:pPr>
        <w:pStyle w:val="ParasthisPRODOC"/>
        <w:rPr>
          <w:lang w:val="fr-FR"/>
        </w:rPr>
      </w:pPr>
      <w:r w:rsidRPr="001A11ED">
        <w:rPr>
          <w:lang w:val="fr-FR"/>
        </w:rPr>
        <w:t>Une des principales préoccupations est de savoir comment un réseau d’</w:t>
      </w:r>
      <w:r w:rsidR="00863B15" w:rsidRPr="001A11ED">
        <w:rPr>
          <w:lang w:val="fr-FR"/>
        </w:rPr>
        <w:t>ACC</w:t>
      </w:r>
      <w:r w:rsidRPr="001A11ED">
        <w:rPr>
          <w:lang w:val="fr-FR"/>
        </w:rPr>
        <w:t xml:space="preserve"> situées stratégiquement </w:t>
      </w:r>
      <w:r w:rsidR="00300EB1" w:rsidRPr="001A11ED">
        <w:rPr>
          <w:lang w:val="fr-FR"/>
        </w:rPr>
        <w:t>dans la zone</w:t>
      </w:r>
      <w:r w:rsidRPr="001A11ED">
        <w:rPr>
          <w:lang w:val="fr-FR"/>
        </w:rPr>
        <w:t xml:space="preserve"> peut </w:t>
      </w:r>
      <w:r w:rsidR="00A5508B" w:rsidRPr="001A11ED">
        <w:rPr>
          <w:lang w:val="fr-FR"/>
        </w:rPr>
        <w:t>contribu</w:t>
      </w:r>
      <w:r w:rsidRPr="001A11ED">
        <w:rPr>
          <w:lang w:val="fr-FR"/>
        </w:rPr>
        <w:t xml:space="preserve">er à réduire la </w:t>
      </w:r>
      <w:r w:rsidR="00500157" w:rsidRPr="001A11ED">
        <w:rPr>
          <w:lang w:val="fr-FR"/>
        </w:rPr>
        <w:t xml:space="preserve">disparition des </w:t>
      </w:r>
      <w:r w:rsidR="00A5508B" w:rsidRPr="001A11ED">
        <w:rPr>
          <w:lang w:val="fr-FR"/>
        </w:rPr>
        <w:t xml:space="preserve">habitats. </w:t>
      </w:r>
      <w:r w:rsidR="00500157" w:rsidRPr="001A11ED">
        <w:rPr>
          <w:lang w:val="fr-FR"/>
        </w:rPr>
        <w:t xml:space="preserve">Ces </w:t>
      </w:r>
      <w:r w:rsidR="00863B15" w:rsidRPr="001A11ED">
        <w:rPr>
          <w:lang w:val="fr-FR"/>
        </w:rPr>
        <w:t>ACC</w:t>
      </w:r>
      <w:r w:rsidR="00500157" w:rsidRPr="001A11ED">
        <w:rPr>
          <w:lang w:val="fr-FR"/>
        </w:rPr>
        <w:t xml:space="preserve"> </w:t>
      </w:r>
      <w:r w:rsidR="003F6B4A" w:rsidRPr="001A11ED">
        <w:rPr>
          <w:lang w:val="fr-FR"/>
        </w:rPr>
        <w:t xml:space="preserve">seront également un vecteur essentiel de la gouvernance des </w:t>
      </w:r>
      <w:r w:rsidR="00A5508B" w:rsidRPr="001A11ED">
        <w:rPr>
          <w:i/>
          <w:lang w:val="fr-FR"/>
        </w:rPr>
        <w:t>terroirs</w:t>
      </w:r>
      <w:r w:rsidR="00A5508B" w:rsidRPr="001A11ED">
        <w:rPr>
          <w:lang w:val="fr-FR"/>
        </w:rPr>
        <w:t xml:space="preserve"> </w:t>
      </w:r>
      <w:r w:rsidR="003F6B4A" w:rsidRPr="001A11ED">
        <w:rPr>
          <w:lang w:val="fr-FR"/>
        </w:rPr>
        <w:t xml:space="preserve">des communautés et de leur </w:t>
      </w:r>
      <w:r w:rsidR="00A5508B" w:rsidRPr="001A11ED">
        <w:rPr>
          <w:lang w:val="fr-FR"/>
        </w:rPr>
        <w:t xml:space="preserve">zone </w:t>
      </w:r>
      <w:r w:rsidR="003F6B4A" w:rsidRPr="001A11ED">
        <w:rPr>
          <w:lang w:val="fr-FR"/>
        </w:rPr>
        <w:t>d’</w:t>
      </w:r>
      <w:r w:rsidR="00A5508B" w:rsidRPr="001A11ED">
        <w:rPr>
          <w:lang w:val="fr-FR"/>
        </w:rPr>
        <w:t>influence.</w:t>
      </w:r>
    </w:p>
    <w:p w14:paraId="16AE23B4" w14:textId="58AC7707" w:rsidR="00A5508B" w:rsidRPr="001A11ED" w:rsidRDefault="003F6B4A" w:rsidP="00174E22">
      <w:pPr>
        <w:pStyle w:val="ParasthisPRODOC"/>
        <w:rPr>
          <w:lang w:val="fr-FR"/>
        </w:rPr>
      </w:pPr>
      <w:r w:rsidRPr="001A11ED">
        <w:rPr>
          <w:lang w:val="fr-FR"/>
        </w:rPr>
        <w:t>Il en résulte qu</w:t>
      </w:r>
      <w:r w:rsidR="007039C6" w:rsidRPr="001A11ED">
        <w:rPr>
          <w:lang w:val="fr-FR"/>
        </w:rPr>
        <w:t>e la création d</w:t>
      </w:r>
      <w:r w:rsidRPr="001A11ED">
        <w:rPr>
          <w:lang w:val="fr-FR"/>
        </w:rPr>
        <w:t xml:space="preserve">’au moins </w:t>
      </w:r>
      <w:r w:rsidR="00A5508B" w:rsidRPr="001A11ED">
        <w:rPr>
          <w:lang w:val="fr-FR"/>
        </w:rPr>
        <w:t>100</w:t>
      </w:r>
      <w:r w:rsidRPr="001A11ED">
        <w:rPr>
          <w:lang w:val="fr-FR"/>
        </w:rPr>
        <w:t xml:space="preserve"> </w:t>
      </w:r>
      <w:r w:rsidR="00A5508B" w:rsidRPr="001A11ED">
        <w:rPr>
          <w:lang w:val="fr-FR"/>
        </w:rPr>
        <w:t xml:space="preserve">000 ha </w:t>
      </w:r>
      <w:r w:rsidRPr="001A11ED">
        <w:rPr>
          <w:lang w:val="fr-FR"/>
        </w:rPr>
        <w:t xml:space="preserve">de nouvelles </w:t>
      </w:r>
      <w:r w:rsidR="00863B15" w:rsidRPr="001A11ED">
        <w:rPr>
          <w:lang w:val="fr-FR"/>
        </w:rPr>
        <w:t>ACC</w:t>
      </w:r>
      <w:r w:rsidRPr="001A11ED">
        <w:rPr>
          <w:lang w:val="fr-FR"/>
        </w:rPr>
        <w:t xml:space="preserve"> et des aires de</w:t>
      </w:r>
      <w:r w:rsidR="00A5508B" w:rsidRPr="001A11ED">
        <w:rPr>
          <w:lang w:val="fr-FR"/>
        </w:rPr>
        <w:t xml:space="preserve"> </w:t>
      </w:r>
      <w:r w:rsidR="00A5508B" w:rsidRPr="001A11ED">
        <w:rPr>
          <w:i/>
          <w:lang w:val="fr-FR"/>
        </w:rPr>
        <w:t>transfert de gestion</w:t>
      </w:r>
      <w:r w:rsidRPr="001A11ED">
        <w:rPr>
          <w:lang w:val="fr-FR"/>
        </w:rPr>
        <w:t xml:space="preserve"> </w:t>
      </w:r>
      <w:r w:rsidR="00300EB1" w:rsidRPr="001A11ED">
        <w:rPr>
          <w:lang w:val="fr-FR"/>
        </w:rPr>
        <w:t xml:space="preserve">par le biais des </w:t>
      </w:r>
      <w:r w:rsidR="00300EB1" w:rsidRPr="001A11ED">
        <w:rPr>
          <w:i/>
          <w:lang w:val="fr-FR"/>
        </w:rPr>
        <w:t>Dinas</w:t>
      </w:r>
      <w:r w:rsidRPr="001A11ED">
        <w:rPr>
          <w:lang w:val="fr-FR"/>
        </w:rPr>
        <w:t xml:space="preserve"> </w:t>
      </w:r>
      <w:r w:rsidR="007039C6" w:rsidRPr="001A11ED">
        <w:rPr>
          <w:lang w:val="fr-FR"/>
        </w:rPr>
        <w:t>doi</w:t>
      </w:r>
      <w:r w:rsidRPr="001A11ED">
        <w:rPr>
          <w:lang w:val="fr-FR"/>
        </w:rPr>
        <w:t xml:space="preserve">t être </w:t>
      </w:r>
      <w:r w:rsidR="007039C6" w:rsidRPr="001A11ED">
        <w:rPr>
          <w:lang w:val="fr-FR"/>
        </w:rPr>
        <w:t xml:space="preserve">annoncée </w:t>
      </w:r>
      <w:r w:rsidR="00300EB1" w:rsidRPr="001A11ED">
        <w:rPr>
          <w:lang w:val="fr-FR"/>
        </w:rPr>
        <w:t>dans la zone</w:t>
      </w:r>
      <w:r w:rsidR="007039C6" w:rsidRPr="001A11ED">
        <w:rPr>
          <w:lang w:val="fr-FR"/>
        </w:rPr>
        <w:t xml:space="preserve"> de la région de l’A</w:t>
      </w:r>
      <w:r w:rsidR="00024AC0" w:rsidRPr="001A11ED">
        <w:rPr>
          <w:lang w:val="fr-FR"/>
        </w:rPr>
        <w:t>tsimo-Andrefana</w:t>
      </w:r>
      <w:r w:rsidR="007039C6" w:rsidRPr="001A11ED">
        <w:rPr>
          <w:lang w:val="fr-FR"/>
        </w:rPr>
        <w:t xml:space="preserve"> dans des aires sensibles</w:t>
      </w:r>
      <w:r w:rsidR="00024AC0" w:rsidRPr="001A11ED">
        <w:rPr>
          <w:lang w:val="fr-FR"/>
        </w:rPr>
        <w:t xml:space="preserve">. </w:t>
      </w:r>
      <w:r w:rsidR="007039C6" w:rsidRPr="001A11ED">
        <w:rPr>
          <w:lang w:val="fr-FR"/>
        </w:rPr>
        <w:t>Les</w:t>
      </w:r>
      <w:r w:rsidR="00024AC0" w:rsidRPr="001A11ED">
        <w:rPr>
          <w:lang w:val="fr-FR"/>
        </w:rPr>
        <w:t xml:space="preserve"> sites</w:t>
      </w:r>
      <w:r w:rsidR="007039C6" w:rsidRPr="001A11ED">
        <w:rPr>
          <w:lang w:val="fr-FR"/>
        </w:rPr>
        <w:t xml:space="preserve"> en question seront recherchés dans les</w:t>
      </w:r>
      <w:r w:rsidR="00D25D07" w:rsidRPr="001A11ED">
        <w:rPr>
          <w:lang w:val="fr-FR"/>
        </w:rPr>
        <w:t xml:space="preserve"> </w:t>
      </w:r>
      <w:r w:rsidR="00D25D07" w:rsidRPr="001A11ED">
        <w:rPr>
          <w:i/>
          <w:lang w:val="fr-FR"/>
        </w:rPr>
        <w:t>fokontany</w:t>
      </w:r>
      <w:r w:rsidR="00D25D07" w:rsidRPr="001A11ED">
        <w:rPr>
          <w:lang w:val="fr-FR"/>
        </w:rPr>
        <w:t xml:space="preserve"> </w:t>
      </w:r>
      <w:r w:rsidR="007039C6" w:rsidRPr="001A11ED">
        <w:rPr>
          <w:lang w:val="fr-FR"/>
        </w:rPr>
        <w:t xml:space="preserve">sélectionnés et énumérés dans le </w:t>
      </w:r>
      <w:r w:rsidR="00D25D07" w:rsidRPr="001A11ED">
        <w:fldChar w:fldCharType="begin"/>
      </w:r>
      <w:r w:rsidR="00D25D07" w:rsidRPr="001A11ED">
        <w:rPr>
          <w:lang w:val="fr-FR"/>
        </w:rPr>
        <w:instrText xml:space="preserve"> REF _Ref436727279 \h  \* MERGEFORMAT </w:instrText>
      </w:r>
      <w:r w:rsidR="00D25D07" w:rsidRPr="001A11ED">
        <w:fldChar w:fldCharType="separate"/>
      </w:r>
      <w:ins w:id="1884" w:author="Chounette" w:date="2016-10-11T22:50:00Z">
        <w:r w:rsidR="00D3564F" w:rsidRPr="001A11ED">
          <w:rPr>
            <w:lang w:val="fr-FR"/>
          </w:rPr>
          <w:t xml:space="preserve">Tableau </w:t>
        </w:r>
        <w:r w:rsidR="00D3564F">
          <w:rPr>
            <w:noProof/>
            <w:lang w:val="fr-FR"/>
          </w:rPr>
          <w:t>3</w:t>
        </w:r>
      </w:ins>
      <w:ins w:id="1885" w:author="Verosoa Raharivelo" w:date="2016-10-03T15:26:00Z">
        <w:del w:id="1886" w:author="Chounette" w:date="2016-10-11T22:48:00Z">
          <w:r w:rsidR="00701BC6" w:rsidRPr="001A11ED" w:rsidDel="00D3564F">
            <w:rPr>
              <w:lang w:val="fr-FR"/>
            </w:rPr>
            <w:delText xml:space="preserve">Tableau </w:delText>
          </w:r>
          <w:r w:rsidR="00701BC6" w:rsidDel="00D3564F">
            <w:rPr>
              <w:noProof/>
              <w:lang w:val="fr-FR"/>
            </w:rPr>
            <w:delText>3</w:delText>
          </w:r>
        </w:del>
      </w:ins>
      <w:del w:id="1887" w:author="Chounette" w:date="2016-10-11T22:48:00Z">
        <w:r w:rsidR="00A22A48" w:rsidRPr="001A11ED" w:rsidDel="00D3564F">
          <w:rPr>
            <w:lang w:val="fr-FR"/>
          </w:rPr>
          <w:delText xml:space="preserve">Tableau </w:delText>
        </w:r>
        <w:r w:rsidR="00A22A48" w:rsidRPr="001A11ED" w:rsidDel="00D3564F">
          <w:rPr>
            <w:noProof/>
            <w:lang w:val="fr-FR"/>
          </w:rPr>
          <w:delText>3</w:delText>
        </w:r>
      </w:del>
      <w:r w:rsidR="00D25D07" w:rsidRPr="001A11ED">
        <w:fldChar w:fldCharType="end"/>
      </w:r>
      <w:r w:rsidR="00300EB1" w:rsidRPr="001A11ED">
        <w:rPr>
          <w:lang w:val="fr-FR"/>
        </w:rPr>
        <w:t>,</w:t>
      </w:r>
      <w:r w:rsidR="00D25D07" w:rsidRPr="001A11ED">
        <w:rPr>
          <w:lang w:val="fr-FR"/>
        </w:rPr>
        <w:t xml:space="preserve"> </w:t>
      </w:r>
      <w:r w:rsidR="007039C6" w:rsidRPr="001A11ED">
        <w:rPr>
          <w:lang w:val="fr-FR"/>
        </w:rPr>
        <w:t xml:space="preserve">nombre d’entre eux se trouvant près des AP existantes dans les corridors écologiques. </w:t>
      </w:r>
      <w:r w:rsidR="00300EB1" w:rsidRPr="001A11ED">
        <w:rPr>
          <w:lang w:val="fr-FR"/>
        </w:rPr>
        <w:t>Il importe que d</w:t>
      </w:r>
      <w:r w:rsidR="007039C6" w:rsidRPr="001A11ED">
        <w:rPr>
          <w:lang w:val="fr-FR"/>
        </w:rPr>
        <w:t xml:space="preserve">ans </w:t>
      </w:r>
      <w:r w:rsidR="00174E22" w:rsidRPr="001A11ED">
        <w:rPr>
          <w:lang w:val="fr-FR"/>
        </w:rPr>
        <w:t>les terroirs sélectionné</w:t>
      </w:r>
      <w:r w:rsidR="007039C6" w:rsidRPr="001A11ED">
        <w:rPr>
          <w:lang w:val="fr-FR"/>
        </w:rPr>
        <w:t xml:space="preserve">s et les </w:t>
      </w:r>
      <w:r w:rsidR="00863B15" w:rsidRPr="001A11ED">
        <w:rPr>
          <w:lang w:val="fr-FR"/>
        </w:rPr>
        <w:t>ACC</w:t>
      </w:r>
      <w:r w:rsidR="00300EB1" w:rsidRPr="001A11ED">
        <w:rPr>
          <w:lang w:val="fr-FR"/>
        </w:rPr>
        <w:t>,</w:t>
      </w:r>
      <w:r w:rsidR="007039C6" w:rsidRPr="001A11ED">
        <w:rPr>
          <w:lang w:val="fr-FR"/>
        </w:rPr>
        <w:t xml:space="preserve"> </w:t>
      </w:r>
      <w:r w:rsidR="00174E22" w:rsidRPr="001A11ED">
        <w:rPr>
          <w:lang w:val="fr-FR"/>
        </w:rPr>
        <w:t>la</w:t>
      </w:r>
      <w:r w:rsidR="00D25D07" w:rsidRPr="001A11ED">
        <w:rPr>
          <w:lang w:val="fr-FR"/>
        </w:rPr>
        <w:t xml:space="preserve"> </w:t>
      </w:r>
      <w:r w:rsidR="00A5508B" w:rsidRPr="001A11ED">
        <w:rPr>
          <w:lang w:val="fr-FR"/>
        </w:rPr>
        <w:t xml:space="preserve">conversion </w:t>
      </w:r>
      <w:r w:rsidR="00174E22" w:rsidRPr="001A11ED">
        <w:rPr>
          <w:lang w:val="fr-FR"/>
        </w:rPr>
        <w:t>d’</w:t>
      </w:r>
      <w:r w:rsidR="00A5508B" w:rsidRPr="001A11ED">
        <w:rPr>
          <w:lang w:val="fr-FR"/>
        </w:rPr>
        <w:t>habitats</w:t>
      </w:r>
      <w:r w:rsidR="005F44B4" w:rsidRPr="001A11ED">
        <w:rPr>
          <w:lang w:val="fr-FR"/>
        </w:rPr>
        <w:t xml:space="preserve"> naturel</w:t>
      </w:r>
      <w:r w:rsidR="00174E22" w:rsidRPr="001A11ED">
        <w:rPr>
          <w:lang w:val="fr-FR"/>
        </w:rPr>
        <w:t xml:space="preserve">s en terres agricoles </w:t>
      </w:r>
      <w:r w:rsidR="00300EB1" w:rsidRPr="001A11ED">
        <w:rPr>
          <w:lang w:val="fr-FR"/>
        </w:rPr>
        <w:t>soit</w:t>
      </w:r>
      <w:r w:rsidR="00174E22" w:rsidRPr="001A11ED">
        <w:rPr>
          <w:lang w:val="fr-FR"/>
        </w:rPr>
        <w:t xml:space="preserve"> considérablement réduite. En outre</w:t>
      </w:r>
      <w:r w:rsidR="00300EB1" w:rsidRPr="001A11ED">
        <w:rPr>
          <w:lang w:val="fr-FR"/>
        </w:rPr>
        <w:t>,</w:t>
      </w:r>
      <w:r w:rsidR="00174E22" w:rsidRPr="001A11ED">
        <w:rPr>
          <w:lang w:val="fr-FR"/>
        </w:rPr>
        <w:t xml:space="preserve"> des pratiques de gestion axées sur l’exploitation durable des ressources naturelles dans les domaines agricole</w:t>
      </w:r>
      <w:r w:rsidR="00300EB1" w:rsidRPr="001A11ED">
        <w:rPr>
          <w:lang w:val="fr-FR"/>
        </w:rPr>
        <w:t>,</w:t>
      </w:r>
      <w:r w:rsidR="00174E22" w:rsidRPr="001A11ED">
        <w:rPr>
          <w:lang w:val="fr-FR"/>
        </w:rPr>
        <w:t xml:space="preserve"> forestier</w:t>
      </w:r>
      <w:r w:rsidR="00300EB1" w:rsidRPr="001A11ED">
        <w:rPr>
          <w:lang w:val="fr-FR"/>
        </w:rPr>
        <w:t>,</w:t>
      </w:r>
      <w:r w:rsidR="00174E22" w:rsidRPr="001A11ED">
        <w:rPr>
          <w:lang w:val="fr-FR"/>
        </w:rPr>
        <w:t xml:space="preserve"> des PFNL et des pêches </w:t>
      </w:r>
      <w:r w:rsidR="009B08C3" w:rsidRPr="001A11ED">
        <w:rPr>
          <w:lang w:val="fr-FR"/>
        </w:rPr>
        <w:t>en eau douce seront institué</w:t>
      </w:r>
      <w:r w:rsidR="005F44B4" w:rsidRPr="001A11ED">
        <w:rPr>
          <w:lang w:val="fr-FR"/>
        </w:rPr>
        <w:t>es et respectées sur ces sites avec le plein appui et l’e</w:t>
      </w:r>
      <w:r w:rsidR="00A5508B" w:rsidRPr="001A11ED">
        <w:rPr>
          <w:lang w:val="fr-FR"/>
        </w:rPr>
        <w:t xml:space="preserve">ngagement </w:t>
      </w:r>
      <w:r w:rsidR="005F44B4" w:rsidRPr="001A11ED">
        <w:rPr>
          <w:lang w:val="fr-FR"/>
        </w:rPr>
        <w:t>des communautés locales</w:t>
      </w:r>
      <w:r w:rsidR="00A5508B" w:rsidRPr="001A11ED">
        <w:rPr>
          <w:lang w:val="fr-FR"/>
        </w:rPr>
        <w:t xml:space="preserve">. </w:t>
      </w:r>
    </w:p>
    <w:p w14:paraId="319C6F08" w14:textId="47F89CB6" w:rsidR="00A5508B" w:rsidRPr="001A11ED" w:rsidRDefault="005F44B4" w:rsidP="00B3554D">
      <w:pPr>
        <w:pStyle w:val="ParasthisPRODOC"/>
        <w:rPr>
          <w:lang w:val="fr-FR"/>
        </w:rPr>
      </w:pPr>
      <w:r w:rsidRPr="001A11ED">
        <w:rPr>
          <w:lang w:val="fr-FR"/>
        </w:rPr>
        <w:t>Cette</w:t>
      </w:r>
      <w:r w:rsidR="00A5508B" w:rsidRPr="001A11ED">
        <w:rPr>
          <w:lang w:val="fr-FR"/>
        </w:rPr>
        <w:t xml:space="preserve"> </w:t>
      </w:r>
      <w:r w:rsidR="00D25D07" w:rsidRPr="001A11ED">
        <w:rPr>
          <w:lang w:val="fr-FR"/>
        </w:rPr>
        <w:t>appr</w:t>
      </w:r>
      <w:r w:rsidRPr="001A11ED">
        <w:rPr>
          <w:lang w:val="fr-FR"/>
        </w:rPr>
        <w:t>o</w:t>
      </w:r>
      <w:r w:rsidR="00D25D07" w:rsidRPr="001A11ED">
        <w:rPr>
          <w:lang w:val="fr-FR"/>
        </w:rPr>
        <w:t>ch</w:t>
      </w:r>
      <w:r w:rsidR="009B08C3" w:rsidRPr="001A11ED">
        <w:rPr>
          <w:lang w:val="fr-FR"/>
        </w:rPr>
        <w:t>e suivie dans le cadre de</w:t>
      </w:r>
      <w:r w:rsidRPr="001A11ED">
        <w:rPr>
          <w:lang w:val="fr-FR"/>
        </w:rPr>
        <w:t xml:space="preserve"> cette composante peut se décliner ainsi :</w:t>
      </w:r>
    </w:p>
    <w:p w14:paraId="595C5A0D" w14:textId="0C7BB5D2" w:rsidR="00A5508B" w:rsidRPr="001A11ED" w:rsidRDefault="005F44B4" w:rsidP="005116F6">
      <w:pPr>
        <w:pStyle w:val="ColorfulList-Accent11"/>
        <w:numPr>
          <w:ilvl w:val="0"/>
          <w:numId w:val="19"/>
        </w:numPr>
        <w:rPr>
          <w:lang w:val="fr-FR"/>
        </w:rPr>
      </w:pPr>
      <w:r w:rsidRPr="001A11ED">
        <w:rPr>
          <w:lang w:val="fr-FR"/>
        </w:rPr>
        <w:t xml:space="preserve">Établir des </w:t>
      </w:r>
      <w:r w:rsidR="00863B15" w:rsidRPr="001A11ED">
        <w:rPr>
          <w:lang w:val="fr-FR"/>
        </w:rPr>
        <w:t>ACC</w:t>
      </w:r>
      <w:r w:rsidRPr="001A11ED">
        <w:rPr>
          <w:lang w:val="fr-FR"/>
        </w:rPr>
        <w:t xml:space="preserve"> en identifiant les sites potentiels et en promouvant des processus de création et en assurant leur mise en </w:t>
      </w:r>
      <w:r w:rsidR="005352BA" w:rsidRPr="001A11ED">
        <w:rPr>
          <w:lang w:val="fr-FR"/>
        </w:rPr>
        <w:t>œuvre</w:t>
      </w:r>
    </w:p>
    <w:p w14:paraId="46F77DE3" w14:textId="1418E433" w:rsidR="00A5508B" w:rsidRPr="001A11ED" w:rsidRDefault="005F44B4" w:rsidP="005116F6">
      <w:pPr>
        <w:pStyle w:val="ColorfulList-Accent11"/>
        <w:numPr>
          <w:ilvl w:val="0"/>
          <w:numId w:val="19"/>
        </w:numPr>
        <w:rPr>
          <w:lang w:val="fr-FR"/>
        </w:rPr>
      </w:pPr>
      <w:r w:rsidRPr="001A11ED">
        <w:rPr>
          <w:lang w:val="fr-FR"/>
        </w:rPr>
        <w:t>Apporter un appui aux institutions et normes traditionnelles</w:t>
      </w:r>
      <w:r w:rsidR="00A5508B" w:rsidRPr="001A11ED">
        <w:rPr>
          <w:lang w:val="fr-FR"/>
        </w:rPr>
        <w:t xml:space="preserve"> </w:t>
      </w:r>
      <w:r w:rsidRPr="001A11ED">
        <w:rPr>
          <w:lang w:val="fr-FR"/>
        </w:rPr>
        <w:t>afin de promouvoir leur reconnaissance juridique par l’Etat malgache</w:t>
      </w:r>
      <w:r w:rsidR="009B08C3" w:rsidRPr="001A11ED">
        <w:rPr>
          <w:lang w:val="fr-FR"/>
        </w:rPr>
        <w:t> ;</w:t>
      </w:r>
    </w:p>
    <w:p w14:paraId="1FA54D27" w14:textId="7A432245" w:rsidR="00A5508B" w:rsidRPr="001A11ED" w:rsidRDefault="005F44B4" w:rsidP="005116F6">
      <w:pPr>
        <w:pStyle w:val="ColorfulList-Accent11"/>
        <w:numPr>
          <w:ilvl w:val="0"/>
          <w:numId w:val="19"/>
        </w:numPr>
        <w:rPr>
          <w:lang w:val="fr-FR"/>
        </w:rPr>
      </w:pPr>
      <w:r w:rsidRPr="001A11ED">
        <w:rPr>
          <w:lang w:val="fr-FR"/>
        </w:rPr>
        <w:t xml:space="preserve">Mener des études écologiques et socio-économiques et des </w:t>
      </w:r>
      <w:r w:rsidR="00A5508B" w:rsidRPr="001A11ED">
        <w:rPr>
          <w:lang w:val="fr-FR"/>
        </w:rPr>
        <w:t>consultations</w:t>
      </w:r>
      <w:r w:rsidRPr="001A11ED">
        <w:rPr>
          <w:lang w:val="fr-FR"/>
        </w:rPr>
        <w:t xml:space="preserve"> communautaires pour recenser les besoins économiques et les activités de subsistance et leur compatibilité avec la viabilité </w:t>
      </w:r>
      <w:r w:rsidR="00A5508B" w:rsidRPr="001A11ED">
        <w:rPr>
          <w:lang w:val="fr-FR"/>
        </w:rPr>
        <w:t>environ</w:t>
      </w:r>
      <w:r w:rsidRPr="001A11ED">
        <w:rPr>
          <w:lang w:val="fr-FR"/>
        </w:rPr>
        <w:t>ne</w:t>
      </w:r>
      <w:r w:rsidR="00A5508B" w:rsidRPr="001A11ED">
        <w:rPr>
          <w:lang w:val="fr-FR"/>
        </w:rPr>
        <w:t>mental</w:t>
      </w:r>
      <w:r w:rsidRPr="001A11ED">
        <w:rPr>
          <w:lang w:val="fr-FR"/>
        </w:rPr>
        <w:t>e des communautés ciblées</w:t>
      </w:r>
      <w:r w:rsidR="009B08C3" w:rsidRPr="001A11ED">
        <w:rPr>
          <w:lang w:val="fr-FR"/>
        </w:rPr>
        <w:t> ;</w:t>
      </w:r>
    </w:p>
    <w:p w14:paraId="238D82EC" w14:textId="300F5F89" w:rsidR="00A5508B" w:rsidRPr="001A11ED" w:rsidRDefault="005F44B4" w:rsidP="005116F6">
      <w:pPr>
        <w:pStyle w:val="ColorfulList-Accent11"/>
        <w:numPr>
          <w:ilvl w:val="0"/>
          <w:numId w:val="19"/>
        </w:numPr>
        <w:rPr>
          <w:lang w:val="fr-FR"/>
        </w:rPr>
      </w:pPr>
      <w:r w:rsidRPr="001A11ED">
        <w:rPr>
          <w:lang w:val="fr-FR"/>
        </w:rPr>
        <w:t>Faciliter les négoc</w:t>
      </w:r>
      <w:r w:rsidR="00A5508B" w:rsidRPr="001A11ED">
        <w:rPr>
          <w:lang w:val="fr-FR"/>
        </w:rPr>
        <w:t>iations</w:t>
      </w:r>
      <w:r w:rsidR="009B08C3" w:rsidRPr="001A11ED">
        <w:rPr>
          <w:lang w:val="fr-FR"/>
        </w:rPr>
        <w:t xml:space="preserve"> pour recenser les compromis</w:t>
      </w:r>
      <w:r w:rsidRPr="001A11ED">
        <w:rPr>
          <w:lang w:val="fr-FR"/>
        </w:rPr>
        <w:t xml:space="preserve"> et les accords en lien avec les activités socio-économiques qui doivent être développées et renforcées et les intégrer dans les plans d’aménagement du territoire de la communauté ainsi que les normes </w:t>
      </w:r>
      <w:r w:rsidR="00A5508B" w:rsidRPr="001A11ED">
        <w:rPr>
          <w:lang w:val="fr-FR"/>
        </w:rPr>
        <w:t>tradition</w:t>
      </w:r>
      <w:r w:rsidRPr="001A11ED">
        <w:rPr>
          <w:lang w:val="fr-FR"/>
        </w:rPr>
        <w:t>nelles et les textes législatifs</w:t>
      </w:r>
      <w:r w:rsidR="00A5508B" w:rsidRPr="001A11ED">
        <w:rPr>
          <w:lang w:val="fr-FR"/>
        </w:rPr>
        <w:t xml:space="preserve"> (TDG</w:t>
      </w:r>
      <w:r w:rsidR="009B08C3" w:rsidRPr="001A11ED">
        <w:rPr>
          <w:lang w:val="fr-FR"/>
        </w:rPr>
        <w:t>,</w:t>
      </w:r>
      <w:r w:rsidR="00A5508B" w:rsidRPr="001A11ED">
        <w:rPr>
          <w:lang w:val="fr-FR"/>
        </w:rPr>
        <w:t xml:space="preserve"> GELOSE</w:t>
      </w:r>
      <w:r w:rsidR="009B08C3" w:rsidRPr="001A11ED">
        <w:rPr>
          <w:lang w:val="fr-FR"/>
        </w:rPr>
        <w:t>,</w:t>
      </w:r>
      <w:r w:rsidR="00A5508B" w:rsidRPr="001A11ED">
        <w:rPr>
          <w:lang w:val="fr-FR"/>
        </w:rPr>
        <w:t xml:space="preserve"> </w:t>
      </w:r>
      <w:r w:rsidR="00D101D0" w:rsidRPr="001A11ED">
        <w:rPr>
          <w:lang w:val="fr-FR"/>
        </w:rPr>
        <w:t>FVC</w:t>
      </w:r>
      <w:r w:rsidR="00A5508B" w:rsidRPr="001A11ED">
        <w:rPr>
          <w:lang w:val="fr-FR"/>
        </w:rPr>
        <w:t>)</w:t>
      </w:r>
      <w:r w:rsidR="009B08C3" w:rsidRPr="001A11ED">
        <w:rPr>
          <w:lang w:val="fr-FR"/>
        </w:rPr>
        <w:t> ;</w:t>
      </w:r>
    </w:p>
    <w:p w14:paraId="06E46297" w14:textId="44051D3B" w:rsidR="00A5508B" w:rsidRPr="001A11ED" w:rsidRDefault="00A5508B" w:rsidP="005116F6">
      <w:pPr>
        <w:pStyle w:val="ColorfulList-Accent11"/>
        <w:numPr>
          <w:ilvl w:val="0"/>
          <w:numId w:val="19"/>
        </w:numPr>
        <w:rPr>
          <w:lang w:val="fr-FR"/>
        </w:rPr>
      </w:pPr>
      <w:r w:rsidRPr="001A11ED">
        <w:rPr>
          <w:lang w:val="fr-FR"/>
        </w:rPr>
        <w:t>In</w:t>
      </w:r>
      <w:r w:rsidR="005F44B4" w:rsidRPr="001A11ED">
        <w:rPr>
          <w:lang w:val="fr-FR"/>
        </w:rPr>
        <w:t xml:space="preserve">tégrer les compromis convenus dans les plans d’aménagement du territoire de plus haut niveau </w:t>
      </w:r>
      <w:r w:rsidR="009B08C3" w:rsidRPr="001A11ED">
        <w:rPr>
          <w:lang w:val="fr-FR"/>
        </w:rPr>
        <w:t>(P</w:t>
      </w:r>
      <w:r w:rsidR="005F44B4" w:rsidRPr="001A11ED">
        <w:rPr>
          <w:lang w:val="fr-FR"/>
        </w:rPr>
        <w:t>D</w:t>
      </w:r>
      <w:r w:rsidR="009B08C3" w:rsidRPr="001A11ED">
        <w:rPr>
          <w:lang w:val="fr-FR"/>
        </w:rPr>
        <w:t>C,</w:t>
      </w:r>
      <w:r w:rsidR="005F44B4" w:rsidRPr="001A11ED">
        <w:rPr>
          <w:lang w:val="fr-FR"/>
        </w:rPr>
        <w:t xml:space="preserve"> PRD et</w:t>
      </w:r>
      <w:r w:rsidRPr="001A11ED">
        <w:rPr>
          <w:lang w:val="fr-FR"/>
        </w:rPr>
        <w:t xml:space="preserve"> SRAT)</w:t>
      </w:r>
      <w:r w:rsidR="009B08C3" w:rsidRPr="001A11ED">
        <w:rPr>
          <w:lang w:val="fr-FR"/>
        </w:rPr>
        <w:t> ;</w:t>
      </w:r>
    </w:p>
    <w:p w14:paraId="02A6FFF2" w14:textId="68E30C5C" w:rsidR="00A5508B" w:rsidRPr="001A11ED" w:rsidRDefault="009B08C3" w:rsidP="005116F6">
      <w:pPr>
        <w:pStyle w:val="ColorfulList-Accent11"/>
        <w:numPr>
          <w:ilvl w:val="0"/>
          <w:numId w:val="19"/>
        </w:numPr>
        <w:rPr>
          <w:lang w:val="fr-FR"/>
        </w:rPr>
      </w:pPr>
      <w:r w:rsidRPr="001A11ED">
        <w:rPr>
          <w:lang w:val="fr-FR"/>
        </w:rPr>
        <w:t>Recenser et intensifier</w:t>
      </w:r>
      <w:r w:rsidR="005F44B4" w:rsidRPr="001A11ED">
        <w:rPr>
          <w:lang w:val="fr-FR"/>
        </w:rPr>
        <w:t xml:space="preserve"> les connaissances</w:t>
      </w:r>
      <w:r w:rsidRPr="001A11ED">
        <w:rPr>
          <w:lang w:val="fr-FR"/>
        </w:rPr>
        <w:t xml:space="preserve"> des communautés locales concernant les</w:t>
      </w:r>
      <w:r w:rsidR="005F44B4" w:rsidRPr="001A11ED">
        <w:rPr>
          <w:lang w:val="fr-FR"/>
        </w:rPr>
        <w:t xml:space="preserve"> fonctions clefs de la biodiversité et de l’écosystème et leurs bénéfices</w:t>
      </w:r>
      <w:r w:rsidRPr="001A11ED">
        <w:rPr>
          <w:lang w:val="fr-FR"/>
        </w:rPr>
        <w:t xml:space="preserve"> ;</w:t>
      </w:r>
    </w:p>
    <w:p w14:paraId="5BB58628" w14:textId="062FC955" w:rsidR="00A5508B" w:rsidRPr="001A11ED" w:rsidRDefault="005F44B4" w:rsidP="005116F6">
      <w:pPr>
        <w:pStyle w:val="ColorfulList-Accent11"/>
        <w:numPr>
          <w:ilvl w:val="0"/>
          <w:numId w:val="19"/>
        </w:numPr>
      </w:pPr>
      <w:r w:rsidRPr="001A11ED">
        <w:t>Renforcer les économies locales</w:t>
      </w:r>
      <w:r w:rsidR="009B08C3" w:rsidRPr="001A11ED">
        <w:t xml:space="preserve"> ;</w:t>
      </w:r>
    </w:p>
    <w:p w14:paraId="5DE8A2EB" w14:textId="77777777" w:rsidR="00A5508B" w:rsidRPr="001A11ED" w:rsidRDefault="00A5508B" w:rsidP="00A5508B"/>
    <w:p w14:paraId="40BF01EA" w14:textId="77777777" w:rsidR="00A5508B" w:rsidRPr="001A11ED" w:rsidRDefault="00A5508B" w:rsidP="00A5508B"/>
    <w:p w14:paraId="7AB9411A" w14:textId="26CFA557" w:rsidR="005764F9" w:rsidRPr="001A11ED" w:rsidRDefault="005764F9" w:rsidP="005764F9">
      <w:pPr>
        <w:pStyle w:val="Titre3"/>
        <w:rPr>
          <w:lang w:val="fr-FR"/>
        </w:rPr>
      </w:pPr>
      <w:bookmarkStart w:id="1888" w:name="_Toc436418288"/>
      <w:bookmarkStart w:id="1889" w:name="_Toc436418640"/>
      <w:bookmarkStart w:id="1890" w:name="_Toc440007768"/>
      <w:r w:rsidRPr="001A11ED">
        <w:rPr>
          <w:lang w:val="fr-FR"/>
        </w:rPr>
        <w:t>2.1.3</w:t>
      </w:r>
      <w:r w:rsidRPr="001A11ED">
        <w:rPr>
          <w:lang w:val="fr-FR"/>
        </w:rPr>
        <w:tab/>
        <w:t>Act</w:t>
      </w:r>
      <w:r w:rsidR="00DB7364" w:rsidRPr="001A11ED">
        <w:rPr>
          <w:lang w:val="fr-FR"/>
        </w:rPr>
        <w:t>ivité</w:t>
      </w:r>
      <w:r w:rsidRPr="001A11ED">
        <w:rPr>
          <w:lang w:val="fr-FR"/>
        </w:rPr>
        <w:t xml:space="preserve">s </w:t>
      </w:r>
      <w:r w:rsidR="009D1E90" w:rsidRPr="001A11ED">
        <w:rPr>
          <w:lang w:val="fr-FR"/>
        </w:rPr>
        <w:t>et extrant</w:t>
      </w:r>
      <w:r w:rsidR="00DB7364" w:rsidRPr="001A11ED">
        <w:rPr>
          <w:lang w:val="fr-FR"/>
        </w:rPr>
        <w:t>s par composante</w:t>
      </w:r>
      <w:bookmarkEnd w:id="1888"/>
      <w:bookmarkEnd w:id="1889"/>
      <w:bookmarkEnd w:id="1890"/>
    </w:p>
    <w:p w14:paraId="30036D25" w14:textId="7380865A" w:rsidR="005764F9" w:rsidRPr="001A11ED" w:rsidRDefault="00DB7364" w:rsidP="007767C5">
      <w:pPr>
        <w:pStyle w:val="Titre3"/>
        <w:rPr>
          <w:lang w:val="fr-FR"/>
        </w:rPr>
      </w:pPr>
      <w:bookmarkStart w:id="1891" w:name="_Toc430211629"/>
      <w:bookmarkStart w:id="1892" w:name="_Toc436418289"/>
      <w:bookmarkStart w:id="1893" w:name="_Toc436418641"/>
      <w:bookmarkStart w:id="1894" w:name="_Toc440007769"/>
      <w:r w:rsidRPr="001A11ED">
        <w:rPr>
          <w:lang w:val="fr-FR"/>
        </w:rPr>
        <w:t>Composante</w:t>
      </w:r>
      <w:r w:rsidR="008D1440" w:rsidRPr="001A11ED">
        <w:rPr>
          <w:lang w:val="fr-FR"/>
        </w:rPr>
        <w:t xml:space="preserve"> 1</w:t>
      </w:r>
      <w:r w:rsidRPr="001A11ED">
        <w:rPr>
          <w:lang w:val="fr-FR"/>
        </w:rPr>
        <w:t xml:space="preserve"> </w:t>
      </w:r>
      <w:r w:rsidR="008D1440" w:rsidRPr="001A11ED">
        <w:rPr>
          <w:lang w:val="fr-FR"/>
        </w:rPr>
        <w:t>:</w:t>
      </w:r>
      <w:r w:rsidR="00876EC5" w:rsidRPr="001A11ED">
        <w:rPr>
          <w:lang w:val="fr-FR"/>
        </w:rPr>
        <w:t xml:space="preserve"> </w:t>
      </w:r>
      <w:r w:rsidRPr="001A11ED">
        <w:rPr>
          <w:lang w:val="fr-FR"/>
        </w:rPr>
        <w:t xml:space="preserve">Intégration efficace de la </w:t>
      </w:r>
      <w:r w:rsidR="009B08C3" w:rsidRPr="001A11ED">
        <w:rPr>
          <w:lang w:val="fr-FR"/>
        </w:rPr>
        <w:t>conservation</w:t>
      </w:r>
      <w:r w:rsidRPr="001A11ED">
        <w:rPr>
          <w:lang w:val="fr-FR"/>
        </w:rPr>
        <w:t xml:space="preserve"> à l’échelle des paysages </w:t>
      </w:r>
      <w:bookmarkEnd w:id="1891"/>
      <w:bookmarkEnd w:id="1892"/>
      <w:bookmarkEnd w:id="1893"/>
      <w:bookmarkEnd w:id="1894"/>
      <w:r w:rsidR="005764F9" w:rsidRPr="001A11ED">
        <w:rPr>
          <w:lang w:val="fr-FR"/>
        </w:rPr>
        <w:t xml:space="preserve"> </w:t>
      </w:r>
    </w:p>
    <w:p w14:paraId="0E7EF119" w14:textId="3B5AFA7D" w:rsidR="00E35DAE" w:rsidRPr="001A11ED" w:rsidRDefault="009B08C3" w:rsidP="00E35DAE">
      <w:pPr>
        <w:pStyle w:val="ParasthisPRODOC"/>
        <w:rPr>
          <w:lang w:val="fr-FR"/>
        </w:rPr>
      </w:pPr>
      <w:r w:rsidRPr="001A11ED">
        <w:rPr>
          <w:lang w:val="fr-FR"/>
        </w:rPr>
        <w:t>L’objectif principal</w:t>
      </w:r>
      <w:r w:rsidR="000547CA" w:rsidRPr="001A11ED">
        <w:rPr>
          <w:lang w:val="fr-FR"/>
        </w:rPr>
        <w:t xml:space="preserve"> de cette composante est l’intégration ou l’adoption d’une approche intégrée de la gouvernance des paysages et </w:t>
      </w:r>
      <w:r w:rsidRPr="001A11ED">
        <w:rPr>
          <w:lang w:val="fr-FR"/>
        </w:rPr>
        <w:t xml:space="preserve">de la gouvernance </w:t>
      </w:r>
      <w:r w:rsidR="000547CA" w:rsidRPr="001A11ED">
        <w:rPr>
          <w:lang w:val="fr-FR"/>
        </w:rPr>
        <w:t>sectorielle</w:t>
      </w:r>
      <w:r w:rsidRPr="001A11ED">
        <w:rPr>
          <w:lang w:val="fr-FR"/>
        </w:rPr>
        <w:t>,</w:t>
      </w:r>
      <w:r w:rsidR="000547CA" w:rsidRPr="001A11ED">
        <w:rPr>
          <w:lang w:val="fr-FR"/>
        </w:rPr>
        <w:t xml:space="preserve"> qui s’emploie à améliorer la gest</w:t>
      </w:r>
      <w:r w:rsidRPr="001A11ED">
        <w:rPr>
          <w:lang w:val="fr-FR"/>
        </w:rPr>
        <w:t>ion de la biodiversité dans un cadre global</w:t>
      </w:r>
      <w:r w:rsidR="000547CA" w:rsidRPr="001A11ED">
        <w:rPr>
          <w:lang w:val="fr-FR"/>
        </w:rPr>
        <w:t>. A</w:t>
      </w:r>
      <w:r w:rsidR="008819C1" w:rsidRPr="001A11ED">
        <w:rPr>
          <w:lang w:val="fr-FR"/>
        </w:rPr>
        <w:t>fin d’apporter les bénéfices écologiques</w:t>
      </w:r>
      <w:r w:rsidRPr="001A11ED">
        <w:rPr>
          <w:lang w:val="fr-FR"/>
        </w:rPr>
        <w:t xml:space="preserve">, économiques et sociaux liés à </w:t>
      </w:r>
      <w:r w:rsidR="008819C1" w:rsidRPr="001A11ED">
        <w:rPr>
          <w:lang w:val="fr-FR"/>
        </w:rPr>
        <w:t>la biodiversité</w:t>
      </w:r>
      <w:r w:rsidRPr="001A11ED">
        <w:rPr>
          <w:lang w:val="fr-FR"/>
        </w:rPr>
        <w:t>,</w:t>
      </w:r>
      <w:r w:rsidR="008819C1" w:rsidRPr="001A11ED">
        <w:rPr>
          <w:lang w:val="fr-FR"/>
        </w:rPr>
        <w:t xml:space="preserve"> une approche fondée sur l’intégration à l’échelle des paysages doit tenir compte de la multiplicité des utilisations des terres </w:t>
      </w:r>
      <w:r w:rsidR="000F1835" w:rsidRPr="001A11ED">
        <w:rPr>
          <w:lang w:val="fr-FR"/>
        </w:rPr>
        <w:t xml:space="preserve">qui permettrait la mise en œuvre du </w:t>
      </w:r>
      <w:r w:rsidR="008819C1" w:rsidRPr="001A11ED">
        <w:rPr>
          <w:lang w:val="fr-FR"/>
        </w:rPr>
        <w:t>dé</w:t>
      </w:r>
      <w:r w:rsidR="00E35DAE" w:rsidRPr="001A11ED">
        <w:rPr>
          <w:lang w:val="fr-FR"/>
        </w:rPr>
        <w:t>velop</w:t>
      </w:r>
      <w:r w:rsidR="008819C1" w:rsidRPr="001A11ED">
        <w:rPr>
          <w:lang w:val="fr-FR"/>
        </w:rPr>
        <w:t>pe</w:t>
      </w:r>
      <w:r w:rsidR="00E35DAE" w:rsidRPr="001A11ED">
        <w:rPr>
          <w:lang w:val="fr-FR"/>
        </w:rPr>
        <w:t>ment</w:t>
      </w:r>
      <w:r w:rsidR="008819C1" w:rsidRPr="001A11ED">
        <w:rPr>
          <w:lang w:val="fr-FR"/>
        </w:rPr>
        <w:t xml:space="preserve"> local par divers secteurs de production (économies et secteurs de l’extraction industrie</w:t>
      </w:r>
      <w:r w:rsidR="00E35DAE" w:rsidRPr="001A11ED">
        <w:rPr>
          <w:lang w:val="fr-FR"/>
        </w:rPr>
        <w:t>l</w:t>
      </w:r>
      <w:r w:rsidR="008819C1" w:rsidRPr="001A11ED">
        <w:rPr>
          <w:lang w:val="fr-FR"/>
        </w:rPr>
        <w:t>s</w:t>
      </w:r>
      <w:r w:rsidR="000F1835" w:rsidRPr="001A11ED">
        <w:rPr>
          <w:lang w:val="fr-FR"/>
        </w:rPr>
        <w:t>,</w:t>
      </w:r>
      <w:r w:rsidR="00E35DAE" w:rsidRPr="001A11ED">
        <w:rPr>
          <w:lang w:val="fr-FR"/>
        </w:rPr>
        <w:t xml:space="preserve"> agric</w:t>
      </w:r>
      <w:r w:rsidR="008819C1" w:rsidRPr="001A11ED">
        <w:rPr>
          <w:lang w:val="fr-FR"/>
        </w:rPr>
        <w:t>oles et de subsistance</w:t>
      </w:r>
      <w:r w:rsidR="00E35DAE" w:rsidRPr="001A11ED">
        <w:rPr>
          <w:lang w:val="fr-FR"/>
        </w:rPr>
        <w:t>)</w:t>
      </w:r>
      <w:r w:rsidR="000F1835" w:rsidRPr="001A11ED">
        <w:rPr>
          <w:lang w:val="fr-FR"/>
        </w:rPr>
        <w:t xml:space="preserve"> ainsi que du rôle que peuvent jouer l</w:t>
      </w:r>
      <w:r w:rsidR="008819C1" w:rsidRPr="001A11ED">
        <w:rPr>
          <w:lang w:val="fr-FR"/>
        </w:rPr>
        <w:t xml:space="preserve">es AP dans le paysage </w:t>
      </w:r>
      <w:r w:rsidR="000F1835" w:rsidRPr="001A11ED">
        <w:rPr>
          <w:lang w:val="fr-FR"/>
        </w:rPr>
        <w:t>pour éviter</w:t>
      </w:r>
      <w:r w:rsidR="008819C1" w:rsidRPr="001A11ED">
        <w:rPr>
          <w:lang w:val="fr-FR"/>
        </w:rPr>
        <w:t xml:space="preserve"> les menaces à la biodiversité</w:t>
      </w:r>
      <w:r w:rsidR="00E35DAE" w:rsidRPr="001A11ED">
        <w:rPr>
          <w:lang w:val="fr-FR"/>
        </w:rPr>
        <w:t xml:space="preserve">. </w:t>
      </w:r>
      <w:r w:rsidR="00DC4309" w:rsidRPr="001A11ED">
        <w:rPr>
          <w:lang w:val="fr-FR"/>
        </w:rPr>
        <w:t>Ces utilisations des terres à des fins p</w:t>
      </w:r>
      <w:r w:rsidR="00E35DAE" w:rsidRPr="001A11ED">
        <w:rPr>
          <w:lang w:val="fr-FR"/>
        </w:rPr>
        <w:t>roductive</w:t>
      </w:r>
      <w:r w:rsidR="00DC4309" w:rsidRPr="001A11ED">
        <w:rPr>
          <w:lang w:val="fr-FR"/>
        </w:rPr>
        <w:t>s sont privilégiées dans les plans et programmes d’aménagement du territoire</w:t>
      </w:r>
      <w:r w:rsidR="00E35DAE" w:rsidRPr="001A11ED">
        <w:rPr>
          <w:lang w:val="fr-FR"/>
        </w:rPr>
        <w:t xml:space="preserve"> – </w:t>
      </w:r>
      <w:r w:rsidR="00DC4309" w:rsidRPr="001A11ED">
        <w:rPr>
          <w:lang w:val="fr-FR"/>
        </w:rPr>
        <w:t xml:space="preserve">l’aspect </w:t>
      </w:r>
      <w:r w:rsidR="00443A2F" w:rsidRPr="001A11ED">
        <w:rPr>
          <w:lang w:val="fr-FR"/>
        </w:rPr>
        <w:t>relatif à la planification territori</w:t>
      </w:r>
      <w:r w:rsidR="00DC4309" w:rsidRPr="001A11ED">
        <w:rPr>
          <w:lang w:val="fr-FR"/>
        </w:rPr>
        <w:t>ale est donc important en termes de gouvernance à l’échelle des paysages</w:t>
      </w:r>
      <w:r w:rsidR="00443A2F" w:rsidRPr="001A11ED">
        <w:rPr>
          <w:lang w:val="fr-FR"/>
        </w:rPr>
        <w:t>,</w:t>
      </w:r>
      <w:r w:rsidR="00DC4309" w:rsidRPr="001A11ED">
        <w:rPr>
          <w:lang w:val="fr-FR"/>
        </w:rPr>
        <w:t xml:space="preserve"> de même que le renforcement et la réglementation institutionnels. L’intégration sectorielle met l’accent sur un travail direct avec les parties pren</w:t>
      </w:r>
      <w:r w:rsidR="00443A2F" w:rsidRPr="001A11ED">
        <w:rPr>
          <w:lang w:val="fr-FR"/>
        </w:rPr>
        <w:t>antes sectorielles afin de modifi</w:t>
      </w:r>
      <w:r w:rsidR="00DC4309" w:rsidRPr="001A11ED">
        <w:rPr>
          <w:lang w:val="fr-FR"/>
        </w:rPr>
        <w:t xml:space="preserve">er de nombreux aspects de la </w:t>
      </w:r>
      <w:r w:rsidR="00E35DAE" w:rsidRPr="001A11ED">
        <w:rPr>
          <w:lang w:val="fr-FR"/>
        </w:rPr>
        <w:t xml:space="preserve">production </w:t>
      </w:r>
      <w:r w:rsidR="00DC4309" w:rsidRPr="001A11ED">
        <w:rPr>
          <w:lang w:val="fr-FR"/>
        </w:rPr>
        <w:t>pour que les menaces et les effets sur la b</w:t>
      </w:r>
      <w:r w:rsidR="00443A2F" w:rsidRPr="001A11ED">
        <w:rPr>
          <w:lang w:val="fr-FR"/>
        </w:rPr>
        <w:t>iodiversité soient évités,</w:t>
      </w:r>
      <w:r w:rsidR="00DC4309" w:rsidRPr="001A11ED">
        <w:rPr>
          <w:lang w:val="fr-FR"/>
        </w:rPr>
        <w:t xml:space="preserve"> ou tout au moins atténués</w:t>
      </w:r>
      <w:r w:rsidR="00443A2F" w:rsidRPr="001A11ED">
        <w:rPr>
          <w:lang w:val="fr-FR"/>
        </w:rPr>
        <w:t>,</w:t>
      </w:r>
      <w:r w:rsidR="00DC4309" w:rsidRPr="001A11ED">
        <w:rPr>
          <w:lang w:val="fr-FR"/>
        </w:rPr>
        <w:t xml:space="preserve"> et</w:t>
      </w:r>
      <w:r w:rsidR="00443A2F" w:rsidRPr="001A11ED">
        <w:rPr>
          <w:lang w:val="fr-FR"/>
        </w:rPr>
        <w:t>,</w:t>
      </w:r>
      <w:r w:rsidR="00DC4309" w:rsidRPr="001A11ED">
        <w:rPr>
          <w:lang w:val="fr-FR"/>
        </w:rPr>
        <w:t xml:space="preserve"> lorsque cela s’avère nécessaire</w:t>
      </w:r>
      <w:r w:rsidR="00443A2F" w:rsidRPr="001A11ED">
        <w:rPr>
          <w:lang w:val="fr-FR"/>
        </w:rPr>
        <w:t>, qu’il y soit remédié</w:t>
      </w:r>
      <w:r w:rsidR="00E35DAE" w:rsidRPr="001A11ED">
        <w:rPr>
          <w:lang w:val="fr-FR"/>
        </w:rPr>
        <w:t>.</w:t>
      </w:r>
    </w:p>
    <w:p w14:paraId="36F3F897" w14:textId="1B0E6E86" w:rsidR="00EB1815" w:rsidRPr="001A11ED" w:rsidRDefault="00DC4309" w:rsidP="00B3554D">
      <w:pPr>
        <w:pStyle w:val="ParasthisPRODOC"/>
        <w:rPr>
          <w:lang w:val="fr-FR"/>
        </w:rPr>
      </w:pPr>
      <w:r w:rsidRPr="001A11ED">
        <w:rPr>
          <w:lang w:val="fr-FR"/>
        </w:rPr>
        <w:t>Ciblant la forêt sèche et épineuse de la région de l’</w:t>
      </w:r>
      <w:r w:rsidR="00EB1815" w:rsidRPr="001A11ED">
        <w:rPr>
          <w:lang w:val="fr-FR"/>
        </w:rPr>
        <w:t>Atsimo</w:t>
      </w:r>
      <w:r w:rsidRPr="001A11ED">
        <w:rPr>
          <w:lang w:val="fr-FR"/>
        </w:rPr>
        <w:t>-</w:t>
      </w:r>
      <w:r w:rsidR="00EB1815" w:rsidRPr="001A11ED">
        <w:rPr>
          <w:lang w:val="fr-FR"/>
        </w:rPr>
        <w:t xml:space="preserve">Andrefana </w:t>
      </w:r>
      <w:r w:rsidRPr="001A11ED">
        <w:rPr>
          <w:lang w:val="fr-FR"/>
        </w:rPr>
        <w:t>par le biais d’une approche axé</w:t>
      </w:r>
      <w:r w:rsidR="00467CAA" w:rsidRPr="001A11ED">
        <w:rPr>
          <w:lang w:val="fr-FR"/>
        </w:rPr>
        <w:t>e sur la gestion</w:t>
      </w:r>
      <w:del w:id="1895" w:author="Chounette" w:date="2016-10-11T23:27:00Z">
        <w:r w:rsidR="00467CAA" w:rsidRPr="001A11ED" w:rsidDel="00934AD9">
          <w:rPr>
            <w:lang w:val="fr-FR"/>
          </w:rPr>
          <w:delText xml:space="preserve"> </w:delText>
        </w:r>
      </w:del>
      <w:ins w:id="1896" w:author="Chounette" w:date="2016-10-11T23:27:00Z">
        <w:r w:rsidR="00934AD9">
          <w:rPr>
            <w:lang w:val="fr-FR"/>
          </w:rPr>
          <w:t xml:space="preserve">, </w:t>
        </w:r>
      </w:ins>
      <w:r w:rsidR="00467CAA" w:rsidRPr="001A11ED">
        <w:rPr>
          <w:lang w:val="fr-FR"/>
        </w:rPr>
        <w:t>quatre réalisation</w:t>
      </w:r>
      <w:r w:rsidRPr="001A11ED">
        <w:rPr>
          <w:lang w:val="fr-FR"/>
        </w:rPr>
        <w:t xml:space="preserve">s </w:t>
      </w:r>
      <w:r w:rsidR="00467CAA" w:rsidRPr="001A11ED">
        <w:rPr>
          <w:lang w:val="fr-FR"/>
        </w:rPr>
        <w:t>sont attendues</w:t>
      </w:r>
      <w:r w:rsidR="00EB1815" w:rsidRPr="001A11ED">
        <w:rPr>
          <w:lang w:val="fr-FR"/>
        </w:rPr>
        <w:t>.</w:t>
      </w:r>
    </w:p>
    <w:p w14:paraId="48948EA6" w14:textId="77777777" w:rsidR="00FF79FA" w:rsidRPr="001A11ED" w:rsidRDefault="00FF79FA" w:rsidP="007767C5">
      <w:pPr>
        <w:rPr>
          <w:color w:val="FF0000"/>
          <w:lang w:val="fr-FR"/>
        </w:rPr>
      </w:pPr>
    </w:p>
    <w:p w14:paraId="06314F53" w14:textId="531DBFEA" w:rsidR="00EB1815" w:rsidRPr="001A11ED" w:rsidRDefault="00764C45" w:rsidP="00A3458B">
      <w:pPr>
        <w:pStyle w:val="Titre4"/>
        <w:rPr>
          <w:lang w:val="fr-FR"/>
        </w:rPr>
      </w:pPr>
      <w:r w:rsidRPr="001A11ED">
        <w:rPr>
          <w:lang w:val="fr-FR"/>
        </w:rPr>
        <w:t xml:space="preserve">Résultat 1.1 </w:t>
      </w:r>
      <w:r w:rsidR="00EB1815" w:rsidRPr="001A11ED">
        <w:rPr>
          <w:lang w:val="fr-FR"/>
        </w:rPr>
        <w:t>Plan</w:t>
      </w:r>
      <w:r w:rsidR="006E00CC" w:rsidRPr="001A11ED">
        <w:rPr>
          <w:lang w:val="fr-FR"/>
        </w:rPr>
        <w:t>ification territor</w:t>
      </w:r>
      <w:r w:rsidRPr="001A11ED">
        <w:rPr>
          <w:lang w:val="fr-FR"/>
        </w:rPr>
        <w:t>iale et gestion de l’aménagement du territoire</w:t>
      </w:r>
    </w:p>
    <w:p w14:paraId="2CBCCE8A" w14:textId="15F08F6E" w:rsidR="00EB1815" w:rsidRPr="001A11ED" w:rsidRDefault="00764C45" w:rsidP="00B3554D">
      <w:pPr>
        <w:pStyle w:val="NormalOutputs"/>
        <w:rPr>
          <w:b/>
          <w:lang w:val="fr-FR"/>
        </w:rPr>
      </w:pPr>
      <w:r w:rsidRPr="001A11ED">
        <w:rPr>
          <w:b/>
          <w:lang w:val="fr-FR"/>
        </w:rPr>
        <w:t xml:space="preserve">Gestion de la biodiversité intégrée et mise en </w:t>
      </w:r>
      <w:r w:rsidR="005352BA" w:rsidRPr="001A11ED">
        <w:rPr>
          <w:b/>
          <w:lang w:val="fr-FR"/>
        </w:rPr>
        <w:t>œuvre</w:t>
      </w:r>
      <w:r w:rsidRPr="001A11ED">
        <w:rPr>
          <w:b/>
          <w:lang w:val="fr-FR"/>
        </w:rPr>
        <w:t xml:space="preserve"> dans le Schéma régional d’aménagement du territoire </w:t>
      </w:r>
      <w:r w:rsidR="00EB1815" w:rsidRPr="001A11ED">
        <w:rPr>
          <w:b/>
          <w:lang w:val="fr-FR"/>
        </w:rPr>
        <w:t>(SRAT)</w:t>
      </w:r>
      <w:r w:rsidRPr="001A11ED">
        <w:rPr>
          <w:b/>
          <w:lang w:val="fr-FR"/>
        </w:rPr>
        <w:t xml:space="preserve"> et le </w:t>
      </w:r>
      <w:del w:id="1897" w:author="Chounette" w:date="2016-10-11T22:23:00Z">
        <w:r w:rsidRPr="001A11ED" w:rsidDel="00552FEF">
          <w:rPr>
            <w:b/>
            <w:lang w:val="fr-FR"/>
          </w:rPr>
          <w:delText>Plan de développement régional</w:delText>
        </w:r>
      </w:del>
      <w:ins w:id="1898" w:author="Chounette" w:date="2016-10-11T22:23:00Z">
        <w:r w:rsidR="00552FEF">
          <w:rPr>
            <w:b/>
            <w:lang w:val="fr-FR"/>
          </w:rPr>
          <w:t>Plan régional de développement</w:t>
        </w:r>
      </w:ins>
      <w:r w:rsidRPr="001A11ED">
        <w:rPr>
          <w:b/>
          <w:lang w:val="fr-FR"/>
        </w:rPr>
        <w:t xml:space="preserve"> (</w:t>
      </w:r>
      <w:del w:id="1899" w:author="Chounette" w:date="2016-10-11T22:21:00Z">
        <w:r w:rsidRPr="001A11ED" w:rsidDel="00552FEF">
          <w:rPr>
            <w:b/>
            <w:lang w:val="fr-FR"/>
          </w:rPr>
          <w:delText>P</w:delText>
        </w:r>
        <w:r w:rsidR="00EB1815" w:rsidRPr="001A11ED" w:rsidDel="00552FEF">
          <w:rPr>
            <w:b/>
            <w:lang w:val="fr-FR"/>
          </w:rPr>
          <w:delText>D</w:delText>
        </w:r>
        <w:r w:rsidRPr="001A11ED" w:rsidDel="00552FEF">
          <w:rPr>
            <w:b/>
            <w:lang w:val="fr-FR"/>
          </w:rPr>
          <w:delText>R</w:delText>
        </w:r>
      </w:del>
      <w:ins w:id="1900" w:author="Chounette" w:date="2016-10-11T22:21:00Z">
        <w:r w:rsidR="00552FEF">
          <w:rPr>
            <w:b/>
            <w:lang w:val="fr-FR"/>
          </w:rPr>
          <w:t>PRD</w:t>
        </w:r>
      </w:ins>
      <w:r w:rsidR="00EB1815" w:rsidRPr="001A11ED">
        <w:rPr>
          <w:b/>
          <w:lang w:val="fr-FR"/>
        </w:rPr>
        <w:t>)</w:t>
      </w:r>
      <w:r w:rsidR="001E789A" w:rsidRPr="001A11ED">
        <w:rPr>
          <w:b/>
          <w:lang w:val="fr-FR"/>
        </w:rPr>
        <w:t xml:space="preserve"> </w:t>
      </w:r>
      <w:r w:rsidRPr="001A11ED">
        <w:rPr>
          <w:b/>
          <w:lang w:val="fr-FR"/>
        </w:rPr>
        <w:t>de la région de l’</w:t>
      </w:r>
      <w:r w:rsidR="001E789A" w:rsidRPr="001A11ED">
        <w:rPr>
          <w:b/>
          <w:lang w:val="fr-FR"/>
        </w:rPr>
        <w:t>Atsimo</w:t>
      </w:r>
      <w:r w:rsidRPr="001A11ED">
        <w:rPr>
          <w:b/>
          <w:lang w:val="fr-FR"/>
        </w:rPr>
        <w:t>-</w:t>
      </w:r>
      <w:r w:rsidR="001E789A" w:rsidRPr="001A11ED">
        <w:rPr>
          <w:b/>
          <w:lang w:val="fr-FR"/>
        </w:rPr>
        <w:t>Andrefana</w:t>
      </w:r>
    </w:p>
    <w:p w14:paraId="624C3E20" w14:textId="45DCB33E" w:rsidR="007B5FA0" w:rsidRPr="001A11ED" w:rsidRDefault="00764C45" w:rsidP="001267BC">
      <w:pPr>
        <w:pStyle w:val="ParasthisPRODOC"/>
        <w:rPr>
          <w:lang w:val="fr-FR"/>
        </w:rPr>
      </w:pPr>
      <w:r w:rsidRPr="001A11ED">
        <w:rPr>
          <w:lang w:val="fr-FR"/>
        </w:rPr>
        <w:t xml:space="preserve">L’approche fondée sur l’intégration de ce projet nécessite la mise en œuvre d’évaluations économiques et écologiques participatives à l’échelle des paysages afin de recueillir et d’analyser des informations </w:t>
      </w:r>
      <w:r w:rsidR="00BC6446" w:rsidRPr="001A11ED">
        <w:rPr>
          <w:lang w:val="fr-FR"/>
        </w:rPr>
        <w:t xml:space="preserve">de pointe sur les écosystèmes et la biodiversité à l’échelle des paysages. Elle </w:t>
      </w:r>
      <w:r w:rsidR="00DD2AFE" w:rsidRPr="001A11ED">
        <w:rPr>
          <w:lang w:val="fr-FR"/>
        </w:rPr>
        <w:t>utilisera d</w:t>
      </w:r>
      <w:r w:rsidR="00BC6446" w:rsidRPr="001A11ED">
        <w:rPr>
          <w:lang w:val="fr-FR"/>
        </w:rPr>
        <w:t xml:space="preserve">es </w:t>
      </w:r>
      <w:r w:rsidR="00DD2AFE" w:rsidRPr="001A11ED">
        <w:rPr>
          <w:lang w:val="fr-FR"/>
        </w:rPr>
        <w:t xml:space="preserve">outils cartographiques et d’autres technologies spatiales efficaces. </w:t>
      </w:r>
      <w:r w:rsidR="00790279" w:rsidRPr="001A11ED">
        <w:rPr>
          <w:lang w:val="fr-FR"/>
        </w:rPr>
        <w:t xml:space="preserve"> </w:t>
      </w:r>
      <w:r w:rsidR="00DD2AFE" w:rsidRPr="001A11ED">
        <w:rPr>
          <w:lang w:val="fr-FR"/>
        </w:rPr>
        <w:t>Cette approche implique aussi de mettre ces informations à la disposition de toutes les parties prenantes concernées de manière ouverte</w:t>
      </w:r>
      <w:r w:rsidR="008D139A" w:rsidRPr="001A11ED">
        <w:rPr>
          <w:lang w:val="fr-FR"/>
        </w:rPr>
        <w:t>,</w:t>
      </w:r>
      <w:r w:rsidR="00DD2AFE" w:rsidRPr="001A11ED">
        <w:rPr>
          <w:lang w:val="fr-FR"/>
        </w:rPr>
        <w:t xml:space="preserve"> accessible et conviviale</w:t>
      </w:r>
      <w:r w:rsidR="008D139A" w:rsidRPr="001A11ED">
        <w:rPr>
          <w:lang w:val="fr-FR"/>
        </w:rPr>
        <w:t>,</w:t>
      </w:r>
      <w:r w:rsidR="00DD2AFE" w:rsidRPr="001A11ED">
        <w:rPr>
          <w:lang w:val="fr-FR"/>
        </w:rPr>
        <w:t xml:space="preserve"> notamment au niveau local où les membre</w:t>
      </w:r>
      <w:r w:rsidR="008D139A" w:rsidRPr="001A11ED">
        <w:rPr>
          <w:lang w:val="fr-FR"/>
        </w:rPr>
        <w:t>s de la communauté ont souvent</w:t>
      </w:r>
      <w:r w:rsidR="00DD2AFE" w:rsidRPr="001A11ED">
        <w:rPr>
          <w:lang w:val="fr-FR"/>
        </w:rPr>
        <w:t xml:space="preserve"> un accès limité aux technologies modernes. </w:t>
      </w:r>
      <w:r w:rsidR="00790279" w:rsidRPr="001A11ED">
        <w:rPr>
          <w:lang w:val="fr-FR"/>
        </w:rPr>
        <w:t xml:space="preserve"> </w:t>
      </w:r>
    </w:p>
    <w:p w14:paraId="21F84218" w14:textId="1AA9C54B" w:rsidR="00EB1815" w:rsidRPr="001A11ED" w:rsidRDefault="00DD2AFE" w:rsidP="0018233D">
      <w:pPr>
        <w:pStyle w:val="ParasthisPRODOC"/>
        <w:rPr>
          <w:lang w:val="fr-FR"/>
        </w:rPr>
      </w:pPr>
      <w:r w:rsidRPr="001A11ED">
        <w:rPr>
          <w:lang w:val="fr-FR"/>
        </w:rPr>
        <w:t>Ce</w:t>
      </w:r>
      <w:r w:rsidR="00B46625" w:rsidRPr="001A11ED">
        <w:rPr>
          <w:lang w:val="fr-FR"/>
        </w:rPr>
        <w:t xml:space="preserve">la </w:t>
      </w:r>
      <w:r w:rsidR="005F2B89" w:rsidRPr="001A11ED">
        <w:rPr>
          <w:lang w:val="fr-FR"/>
        </w:rPr>
        <w:t>permettra de mettre au point</w:t>
      </w:r>
      <w:r w:rsidRPr="001A11ED">
        <w:rPr>
          <w:lang w:val="fr-FR"/>
        </w:rPr>
        <w:t xml:space="preserve"> </w:t>
      </w:r>
      <w:r w:rsidR="005F2B89" w:rsidRPr="001A11ED">
        <w:rPr>
          <w:b/>
          <w:lang w:val="fr-FR"/>
        </w:rPr>
        <w:t>l’O</w:t>
      </w:r>
      <w:r w:rsidRPr="001A11ED">
        <w:rPr>
          <w:b/>
          <w:lang w:val="fr-FR"/>
        </w:rPr>
        <w:t>util de</w:t>
      </w:r>
      <w:r w:rsidRPr="001A11ED">
        <w:rPr>
          <w:lang w:val="fr-FR"/>
        </w:rPr>
        <w:t xml:space="preserve"> </w:t>
      </w:r>
      <w:r w:rsidRPr="001A11ED">
        <w:rPr>
          <w:b/>
          <w:lang w:val="fr-FR"/>
        </w:rPr>
        <w:t xml:space="preserve">planification </w:t>
      </w:r>
      <w:r w:rsidR="005F2B89" w:rsidRPr="001A11ED">
        <w:rPr>
          <w:b/>
          <w:lang w:val="fr-FR"/>
        </w:rPr>
        <w:t xml:space="preserve">territoriale pour la biodiversité </w:t>
      </w:r>
      <w:r w:rsidR="0018233D" w:rsidRPr="001A11ED">
        <w:rPr>
          <w:b/>
          <w:lang w:val="fr-FR"/>
        </w:rPr>
        <w:t>(</w:t>
      </w:r>
      <w:r w:rsidR="005F2B89" w:rsidRPr="001A11ED">
        <w:rPr>
          <w:b/>
          <w:lang w:val="fr-FR"/>
        </w:rPr>
        <w:t xml:space="preserve">OPT </w:t>
      </w:r>
      <w:r w:rsidR="0018233D" w:rsidRPr="001A11ED">
        <w:rPr>
          <w:b/>
          <w:lang w:val="fr-FR"/>
        </w:rPr>
        <w:t>BD)</w:t>
      </w:r>
      <w:r w:rsidR="00EB1815" w:rsidRPr="001A11ED">
        <w:rPr>
          <w:lang w:val="fr-FR"/>
        </w:rPr>
        <w:t xml:space="preserve">. </w:t>
      </w:r>
      <w:r w:rsidRPr="001A11ED">
        <w:rPr>
          <w:lang w:val="fr-FR"/>
        </w:rPr>
        <w:t>Cet outil interactif</w:t>
      </w:r>
      <w:r w:rsidR="00EB1815" w:rsidRPr="001A11ED">
        <w:rPr>
          <w:lang w:val="fr-FR"/>
        </w:rPr>
        <w:t xml:space="preserve"> </w:t>
      </w:r>
      <w:r w:rsidR="00B23F2D" w:rsidRPr="001A11ED">
        <w:rPr>
          <w:lang w:val="fr-FR"/>
        </w:rPr>
        <w:t>est disponible</w:t>
      </w:r>
      <w:r w:rsidR="0018233D" w:rsidRPr="001A11ED">
        <w:rPr>
          <w:lang w:val="fr-FR"/>
        </w:rPr>
        <w:t xml:space="preserve"> sur un portail en ligne</w:t>
      </w:r>
      <w:r w:rsidR="00B23F2D" w:rsidRPr="001A11ED">
        <w:rPr>
          <w:lang w:val="fr-FR"/>
        </w:rPr>
        <w:t>, il</w:t>
      </w:r>
      <w:r w:rsidR="0018233D" w:rsidRPr="001A11ED">
        <w:rPr>
          <w:lang w:val="fr-FR"/>
        </w:rPr>
        <w:t xml:space="preserve"> </w:t>
      </w:r>
      <w:r w:rsidR="00EB1815" w:rsidRPr="001A11ED">
        <w:rPr>
          <w:lang w:val="fr-FR"/>
        </w:rPr>
        <w:t>regroup</w:t>
      </w:r>
      <w:r w:rsidR="0018233D" w:rsidRPr="001A11ED">
        <w:rPr>
          <w:lang w:val="fr-FR"/>
        </w:rPr>
        <w:t>e une mul</w:t>
      </w:r>
      <w:r w:rsidR="00B23F2D" w:rsidRPr="001A11ED">
        <w:rPr>
          <w:lang w:val="fr-FR"/>
        </w:rPr>
        <w:t>tiplicité de fonctions servant l</w:t>
      </w:r>
      <w:r w:rsidR="0018233D" w:rsidRPr="001A11ED">
        <w:rPr>
          <w:lang w:val="fr-FR"/>
        </w:rPr>
        <w:t>es objectifs</w:t>
      </w:r>
      <w:r w:rsidR="00B23F2D" w:rsidRPr="001A11ED">
        <w:rPr>
          <w:lang w:val="fr-FR"/>
        </w:rPr>
        <w:t xml:space="preserve"> sus</w:t>
      </w:r>
      <w:r w:rsidR="0018233D" w:rsidRPr="001A11ED">
        <w:rPr>
          <w:lang w:val="fr-FR"/>
        </w:rPr>
        <w:t xml:space="preserve">mentionnés. Il a été conçu par le projet pendant la phase d’élaboration du projet et il sera </w:t>
      </w:r>
      <w:r w:rsidR="00B23F2D" w:rsidRPr="001A11ED">
        <w:rPr>
          <w:lang w:val="fr-FR"/>
        </w:rPr>
        <w:t xml:space="preserve">mis en œuvre </w:t>
      </w:r>
      <w:r w:rsidR="0018233D" w:rsidRPr="001A11ED">
        <w:rPr>
          <w:lang w:val="fr-FR"/>
        </w:rPr>
        <w:t xml:space="preserve">pendant la première année de mise en </w:t>
      </w:r>
      <w:r w:rsidR="005352BA" w:rsidRPr="001A11ED">
        <w:rPr>
          <w:lang w:val="fr-FR"/>
        </w:rPr>
        <w:t>œuvre</w:t>
      </w:r>
      <w:r w:rsidR="0018233D" w:rsidRPr="001A11ED">
        <w:rPr>
          <w:lang w:val="fr-FR"/>
        </w:rPr>
        <w:t xml:space="preserve"> du projet. </w:t>
      </w:r>
    </w:p>
    <w:p w14:paraId="4C0C5ED8" w14:textId="49A65D79" w:rsidR="00EB1815" w:rsidRPr="001A11ED" w:rsidRDefault="0018233D" w:rsidP="00CF46A8">
      <w:pPr>
        <w:pStyle w:val="ParasthisPRODOC"/>
        <w:rPr>
          <w:lang w:val="fr-FR"/>
        </w:rPr>
      </w:pPr>
      <w:r w:rsidRPr="001A11ED">
        <w:rPr>
          <w:b/>
          <w:lang w:val="fr-FR"/>
        </w:rPr>
        <w:t>Un</w:t>
      </w:r>
      <w:r w:rsidR="00EB1815" w:rsidRPr="001A11ED">
        <w:rPr>
          <w:b/>
          <w:lang w:val="fr-FR"/>
        </w:rPr>
        <w:t xml:space="preserve"> Observato</w:t>
      </w:r>
      <w:r w:rsidRPr="001A11ED">
        <w:rPr>
          <w:b/>
          <w:lang w:val="fr-FR"/>
        </w:rPr>
        <w:t>ire de la biodiversité et des écosystèmes régionaux</w:t>
      </w:r>
      <w:r w:rsidR="00EB1815" w:rsidRPr="001A11ED">
        <w:rPr>
          <w:b/>
          <w:lang w:val="fr-FR"/>
        </w:rPr>
        <w:t xml:space="preserve"> (OBE</w:t>
      </w:r>
      <w:r w:rsidRPr="001A11ED">
        <w:rPr>
          <w:b/>
          <w:lang w:val="fr-FR"/>
        </w:rPr>
        <w:t>R</w:t>
      </w:r>
      <w:r w:rsidR="00EB1815" w:rsidRPr="001A11ED">
        <w:rPr>
          <w:b/>
          <w:lang w:val="fr-FR"/>
        </w:rPr>
        <w:t xml:space="preserve">) </w:t>
      </w:r>
      <w:r w:rsidRPr="001A11ED">
        <w:rPr>
          <w:lang w:val="fr-FR"/>
        </w:rPr>
        <w:t xml:space="preserve">sera ensuite créé en tant que petit bureau dans la capitale de la région </w:t>
      </w:r>
      <w:r w:rsidR="00790279" w:rsidRPr="001A11ED">
        <w:rPr>
          <w:lang w:val="fr-FR"/>
        </w:rPr>
        <w:t>Toliar</w:t>
      </w:r>
      <w:r w:rsidR="00CF46A8" w:rsidRPr="001A11ED">
        <w:rPr>
          <w:lang w:val="fr-FR"/>
        </w:rPr>
        <w:t>a (</w:t>
      </w:r>
      <w:r w:rsidRPr="001A11ED">
        <w:rPr>
          <w:lang w:val="fr-FR"/>
        </w:rPr>
        <w:t xml:space="preserve">également connu sous le nom de </w:t>
      </w:r>
      <w:r w:rsidR="00CF46A8" w:rsidRPr="001A11ED">
        <w:rPr>
          <w:lang w:val="fr-FR"/>
        </w:rPr>
        <w:t xml:space="preserve">Tulear) </w:t>
      </w:r>
      <w:r w:rsidRPr="001A11ED">
        <w:rPr>
          <w:lang w:val="fr-FR"/>
        </w:rPr>
        <w:t xml:space="preserve">et il s’appuiera sur les informations fournies par </w:t>
      </w:r>
      <w:r w:rsidR="00B23F2D" w:rsidRPr="001A11ED">
        <w:rPr>
          <w:lang w:val="fr-FR"/>
        </w:rPr>
        <w:t>l’OPT BD</w:t>
      </w:r>
      <w:r w:rsidR="00EB1815" w:rsidRPr="001A11ED">
        <w:rPr>
          <w:lang w:val="fr-FR"/>
        </w:rPr>
        <w:t xml:space="preserve"> </w:t>
      </w:r>
      <w:r w:rsidRPr="001A11ED">
        <w:rPr>
          <w:lang w:val="fr-FR"/>
        </w:rPr>
        <w:t>pour formuler des recomma</w:t>
      </w:r>
      <w:r w:rsidR="00EB1815" w:rsidRPr="001A11ED">
        <w:rPr>
          <w:lang w:val="fr-FR"/>
        </w:rPr>
        <w:t xml:space="preserve">ndations </w:t>
      </w:r>
      <w:r w:rsidRPr="001A11ED">
        <w:rPr>
          <w:lang w:val="fr-FR"/>
        </w:rPr>
        <w:t>en matière d’aménagement du territoire</w:t>
      </w:r>
      <w:r w:rsidR="00EB1815" w:rsidRPr="001A11ED">
        <w:rPr>
          <w:lang w:val="fr-FR"/>
        </w:rPr>
        <w:t xml:space="preserve">. </w:t>
      </w:r>
      <w:r w:rsidRPr="001A11ED">
        <w:rPr>
          <w:lang w:val="fr-FR"/>
        </w:rPr>
        <w:t>Des données en temps q</w:t>
      </w:r>
      <w:r w:rsidR="00EB1815" w:rsidRPr="001A11ED">
        <w:rPr>
          <w:lang w:val="fr-FR"/>
        </w:rPr>
        <w:t>uasi</w:t>
      </w:r>
      <w:r w:rsidR="00790279" w:rsidRPr="001A11ED">
        <w:rPr>
          <w:lang w:val="fr-FR"/>
        </w:rPr>
        <w:t>-</w:t>
      </w:r>
      <w:r w:rsidR="00EB1815" w:rsidRPr="001A11ED">
        <w:rPr>
          <w:lang w:val="fr-FR"/>
        </w:rPr>
        <w:t>r</w:t>
      </w:r>
      <w:r w:rsidRPr="001A11ED">
        <w:rPr>
          <w:lang w:val="fr-FR"/>
        </w:rPr>
        <w:t>éel et mises à jour permettront à l’ORBE d’assurer le suivi et la surveillance des AP</w:t>
      </w:r>
      <w:r w:rsidR="00B23F2D" w:rsidRPr="001A11ED">
        <w:rPr>
          <w:lang w:val="fr-FR"/>
        </w:rPr>
        <w:t>,</w:t>
      </w:r>
      <w:r w:rsidR="00EB1815" w:rsidRPr="001A11ED">
        <w:rPr>
          <w:lang w:val="fr-FR"/>
        </w:rPr>
        <w:t xml:space="preserve"> </w:t>
      </w:r>
      <w:r w:rsidRPr="001A11ED">
        <w:rPr>
          <w:lang w:val="fr-FR"/>
        </w:rPr>
        <w:t>é</w:t>
      </w:r>
      <w:r w:rsidR="00B23F2D" w:rsidRPr="001A11ED">
        <w:rPr>
          <w:lang w:val="fr-FR"/>
        </w:rPr>
        <w:t>mettront</w:t>
      </w:r>
      <w:r w:rsidRPr="001A11ED">
        <w:rPr>
          <w:lang w:val="fr-FR"/>
        </w:rPr>
        <w:t xml:space="preserve"> des </w:t>
      </w:r>
      <w:r w:rsidR="00EB1815" w:rsidRPr="001A11ED">
        <w:rPr>
          <w:lang w:val="fr-FR"/>
        </w:rPr>
        <w:t>alert</w:t>
      </w:r>
      <w:r w:rsidRPr="001A11ED">
        <w:rPr>
          <w:lang w:val="fr-FR"/>
        </w:rPr>
        <w:t>e</w:t>
      </w:r>
      <w:r w:rsidR="00EB1815" w:rsidRPr="001A11ED">
        <w:rPr>
          <w:lang w:val="fr-FR"/>
        </w:rPr>
        <w:t xml:space="preserve">s </w:t>
      </w:r>
      <w:r w:rsidRPr="001A11ED">
        <w:rPr>
          <w:lang w:val="fr-FR"/>
        </w:rPr>
        <w:t xml:space="preserve">en cas de </w:t>
      </w:r>
      <w:r w:rsidR="00EB1815" w:rsidRPr="001A11ED">
        <w:rPr>
          <w:lang w:val="fr-FR"/>
        </w:rPr>
        <w:t>violation</w:t>
      </w:r>
      <w:r w:rsidRPr="001A11ED">
        <w:rPr>
          <w:lang w:val="fr-FR"/>
        </w:rPr>
        <w:t>s d</w:t>
      </w:r>
      <w:r w:rsidR="00B23F2D" w:rsidRPr="001A11ED">
        <w:rPr>
          <w:lang w:val="fr-FR"/>
        </w:rPr>
        <w:t>es AP et évalueront les menaces émergent</w:t>
      </w:r>
      <w:r w:rsidRPr="001A11ED">
        <w:rPr>
          <w:lang w:val="fr-FR"/>
        </w:rPr>
        <w:t>es p</w:t>
      </w:r>
      <w:r w:rsidR="00B23F2D" w:rsidRPr="001A11ED">
        <w:rPr>
          <w:lang w:val="fr-FR"/>
        </w:rPr>
        <w:t xml:space="preserve">esant sur la </w:t>
      </w:r>
      <w:r w:rsidRPr="001A11ED">
        <w:rPr>
          <w:lang w:val="fr-FR"/>
        </w:rPr>
        <w:t>biodiversité dans le paysage global. L’</w:t>
      </w:r>
      <w:r w:rsidR="00EB1815" w:rsidRPr="001A11ED">
        <w:rPr>
          <w:lang w:val="fr-FR"/>
        </w:rPr>
        <w:t xml:space="preserve">ORBE </w:t>
      </w:r>
      <w:r w:rsidRPr="001A11ED">
        <w:rPr>
          <w:lang w:val="fr-FR"/>
        </w:rPr>
        <w:t xml:space="preserve">sera en phase avec les bases de données existantes et les </w:t>
      </w:r>
      <w:r w:rsidR="00EB1815" w:rsidRPr="001A11ED">
        <w:rPr>
          <w:lang w:val="fr-FR"/>
        </w:rPr>
        <w:t>observato</w:t>
      </w:r>
      <w:r w:rsidRPr="001A11ED">
        <w:rPr>
          <w:lang w:val="fr-FR"/>
        </w:rPr>
        <w:t xml:space="preserve">ires actuellement mis en place dans les départements du </w:t>
      </w:r>
      <w:del w:id="1901" w:author="Verosoa Raharivelo" w:date="2016-10-18T12:09:00Z">
        <w:r w:rsidRPr="001A11ED" w:rsidDel="002C38EC">
          <w:rPr>
            <w:lang w:val="fr-FR"/>
          </w:rPr>
          <w:delText>MEEMF</w:delText>
        </w:r>
      </w:del>
      <w:ins w:id="1902" w:author="Verosoa Raharivelo" w:date="2016-10-18T12:09:00Z">
        <w:r w:rsidR="002C38EC">
          <w:rPr>
            <w:lang w:val="fr-FR"/>
          </w:rPr>
          <w:t>MEEF</w:t>
        </w:r>
      </w:ins>
      <w:r w:rsidRPr="001A11ED">
        <w:rPr>
          <w:lang w:val="fr-FR"/>
        </w:rPr>
        <w:t xml:space="preserve"> </w:t>
      </w:r>
      <w:r w:rsidR="00673EFA" w:rsidRPr="001A11ED">
        <w:rPr>
          <w:lang w:val="fr-FR"/>
        </w:rPr>
        <w:t>afin de faire fond</w:t>
      </w:r>
      <w:r w:rsidR="00975EC3" w:rsidRPr="001A11ED">
        <w:rPr>
          <w:lang w:val="fr-FR"/>
        </w:rPr>
        <w:t xml:space="preserve"> sur les </w:t>
      </w:r>
      <w:r w:rsidR="00EB1815" w:rsidRPr="001A11ED">
        <w:rPr>
          <w:lang w:val="fr-FR"/>
        </w:rPr>
        <w:t>efforts</w:t>
      </w:r>
      <w:r w:rsidR="00975EC3" w:rsidRPr="001A11ED">
        <w:rPr>
          <w:lang w:val="fr-FR"/>
        </w:rPr>
        <w:t xml:space="preserve"> déjà déployés</w:t>
      </w:r>
      <w:r w:rsidR="00EB1815" w:rsidRPr="001A11ED">
        <w:rPr>
          <w:lang w:val="fr-FR"/>
        </w:rPr>
        <w:t xml:space="preserve"> </w:t>
      </w:r>
      <w:r w:rsidR="00975EC3" w:rsidRPr="001A11ED">
        <w:rPr>
          <w:lang w:val="fr-FR"/>
        </w:rPr>
        <w:t>et l’expé</w:t>
      </w:r>
      <w:r w:rsidR="00EB1815" w:rsidRPr="001A11ED">
        <w:rPr>
          <w:lang w:val="fr-FR"/>
        </w:rPr>
        <w:t>rience</w:t>
      </w:r>
      <w:r w:rsidR="00975EC3" w:rsidRPr="001A11ED">
        <w:rPr>
          <w:lang w:val="fr-FR"/>
        </w:rPr>
        <w:t xml:space="preserve"> acquise</w:t>
      </w:r>
      <w:r w:rsidR="00EB1815" w:rsidRPr="001A11ED">
        <w:rPr>
          <w:lang w:val="fr-FR"/>
        </w:rPr>
        <w:t>.</w:t>
      </w:r>
    </w:p>
    <w:p w14:paraId="119F734A" w14:textId="6CDC950A" w:rsidR="00EB1815" w:rsidRPr="001A11ED" w:rsidRDefault="00D553FD" w:rsidP="00B3554D">
      <w:pPr>
        <w:pStyle w:val="ParasthisPRODOC"/>
        <w:rPr>
          <w:lang w:val="fr-FR"/>
        </w:rPr>
      </w:pPr>
      <w:r w:rsidRPr="001A11ED">
        <w:rPr>
          <w:lang w:val="fr-FR"/>
        </w:rPr>
        <w:t>Le p</w:t>
      </w:r>
      <w:r w:rsidR="004C399A" w:rsidRPr="001A11ED">
        <w:rPr>
          <w:lang w:val="fr-FR"/>
        </w:rPr>
        <w:t>rincipal volet informations territor</w:t>
      </w:r>
      <w:r w:rsidRPr="001A11ED">
        <w:rPr>
          <w:lang w:val="fr-FR"/>
        </w:rPr>
        <w:t>iales de l’</w:t>
      </w:r>
      <w:r w:rsidR="00673EFA" w:rsidRPr="001A11ED">
        <w:rPr>
          <w:lang w:val="fr-FR"/>
        </w:rPr>
        <w:t>OPT BD</w:t>
      </w:r>
      <w:r w:rsidR="00EB1815" w:rsidRPr="001A11ED">
        <w:rPr>
          <w:lang w:val="fr-FR"/>
        </w:rPr>
        <w:t xml:space="preserve"> </w:t>
      </w:r>
      <w:r w:rsidRPr="001A11ED">
        <w:rPr>
          <w:lang w:val="fr-FR"/>
        </w:rPr>
        <w:t xml:space="preserve">sera </w:t>
      </w:r>
      <w:r w:rsidR="005F66B7" w:rsidRPr="001A11ED">
        <w:rPr>
          <w:lang w:val="fr-FR"/>
        </w:rPr>
        <w:t xml:space="preserve">concrétisé par </w:t>
      </w:r>
      <w:r w:rsidRPr="001A11ED">
        <w:rPr>
          <w:lang w:val="fr-FR"/>
        </w:rPr>
        <w:t>un</w:t>
      </w:r>
      <w:r w:rsidR="00EB1815" w:rsidRPr="001A11ED">
        <w:rPr>
          <w:lang w:val="fr-FR"/>
        </w:rPr>
        <w:t xml:space="preserve"> </w:t>
      </w:r>
      <w:r w:rsidR="00EB1815" w:rsidRPr="001A11ED">
        <w:rPr>
          <w:b/>
          <w:lang w:val="fr-FR"/>
        </w:rPr>
        <w:t xml:space="preserve">Plan </w:t>
      </w:r>
      <w:r w:rsidRPr="001A11ED">
        <w:rPr>
          <w:b/>
          <w:lang w:val="fr-FR"/>
        </w:rPr>
        <w:t>de recomma</w:t>
      </w:r>
      <w:r w:rsidR="00EB1815" w:rsidRPr="001A11ED">
        <w:rPr>
          <w:b/>
          <w:lang w:val="fr-FR"/>
        </w:rPr>
        <w:t xml:space="preserve">ndations </w:t>
      </w:r>
      <w:r w:rsidRPr="001A11ED">
        <w:rPr>
          <w:b/>
          <w:lang w:val="fr-FR"/>
        </w:rPr>
        <w:t>sur l’</w:t>
      </w:r>
      <w:r w:rsidR="00673EFA" w:rsidRPr="001A11ED">
        <w:rPr>
          <w:b/>
          <w:lang w:val="fr-FR"/>
        </w:rPr>
        <w:t xml:space="preserve">occupation des sols </w:t>
      </w:r>
      <w:r w:rsidRPr="001A11ED">
        <w:rPr>
          <w:b/>
          <w:lang w:val="fr-FR"/>
        </w:rPr>
        <w:t>fondé sur la composante b</w:t>
      </w:r>
      <w:r w:rsidR="00EB1815" w:rsidRPr="001A11ED">
        <w:rPr>
          <w:b/>
          <w:lang w:val="fr-FR"/>
        </w:rPr>
        <w:t>iodiversit</w:t>
      </w:r>
      <w:r w:rsidRPr="001A11ED">
        <w:rPr>
          <w:b/>
          <w:lang w:val="fr-FR"/>
        </w:rPr>
        <w:t xml:space="preserve">é </w:t>
      </w:r>
      <w:r w:rsidR="00673EFA" w:rsidRPr="001A11ED">
        <w:rPr>
          <w:b/>
          <w:lang w:val="fr-FR"/>
        </w:rPr>
        <w:t>(PROS</w:t>
      </w:r>
      <w:r w:rsidR="00F67692" w:rsidRPr="001A11ED">
        <w:rPr>
          <w:b/>
          <w:lang w:val="fr-FR"/>
        </w:rPr>
        <w:t>C</w:t>
      </w:r>
      <w:r w:rsidR="00673EFA" w:rsidRPr="001A11ED">
        <w:rPr>
          <w:b/>
          <w:lang w:val="fr-FR"/>
        </w:rPr>
        <w:t>B</w:t>
      </w:r>
      <w:r w:rsidR="00EB1815" w:rsidRPr="001A11ED">
        <w:rPr>
          <w:b/>
          <w:lang w:val="fr-FR"/>
        </w:rPr>
        <w:t>)</w:t>
      </w:r>
      <w:r w:rsidRPr="001A11ED">
        <w:rPr>
          <w:lang w:val="fr-FR"/>
        </w:rPr>
        <w:t xml:space="preserve">. Ce plan sera un produit </w:t>
      </w:r>
      <w:r w:rsidR="004C399A" w:rsidRPr="001A11ED">
        <w:rPr>
          <w:lang w:val="fr-FR"/>
        </w:rPr>
        <w:t>spécifique</w:t>
      </w:r>
      <w:r w:rsidRPr="001A11ED">
        <w:rPr>
          <w:lang w:val="fr-FR"/>
        </w:rPr>
        <w:t xml:space="preserve"> qui permettra aux utilisateurs de </w:t>
      </w:r>
      <w:r w:rsidR="009D2CE7" w:rsidRPr="001A11ED">
        <w:rPr>
          <w:lang w:val="fr-FR"/>
        </w:rPr>
        <w:t xml:space="preserve">rendre opérationnel le soutien à la région s’agissant de la gestion de l’aménagement du territoire </w:t>
      </w:r>
      <w:r w:rsidR="004C399A" w:rsidRPr="001A11ED">
        <w:rPr>
          <w:lang w:val="fr-FR"/>
        </w:rPr>
        <w:t>pour tout le paysage sur une petite échelle</w:t>
      </w:r>
      <w:r w:rsidR="00EB1815" w:rsidRPr="001A11ED">
        <w:rPr>
          <w:lang w:val="fr-FR"/>
        </w:rPr>
        <w:t xml:space="preserve">. </w:t>
      </w:r>
      <w:r w:rsidR="005F66B7" w:rsidRPr="001A11ED">
        <w:rPr>
          <w:lang w:val="fr-FR"/>
        </w:rPr>
        <w:t>L</w:t>
      </w:r>
      <w:r w:rsidR="00EB1815" w:rsidRPr="001A11ED">
        <w:rPr>
          <w:lang w:val="fr-FR"/>
        </w:rPr>
        <w:t>e PR</w:t>
      </w:r>
      <w:r w:rsidR="004C399A" w:rsidRPr="001A11ED">
        <w:rPr>
          <w:lang w:val="fr-FR"/>
        </w:rPr>
        <w:t>OS</w:t>
      </w:r>
      <w:r w:rsidR="005F22D2" w:rsidRPr="001A11ED">
        <w:rPr>
          <w:lang w:val="fr-FR"/>
        </w:rPr>
        <w:t>C</w:t>
      </w:r>
      <w:r w:rsidR="004C399A" w:rsidRPr="001A11ED">
        <w:rPr>
          <w:lang w:val="fr-FR"/>
        </w:rPr>
        <w:t>B</w:t>
      </w:r>
      <w:r w:rsidR="00EB1815" w:rsidRPr="001A11ED">
        <w:rPr>
          <w:lang w:val="fr-FR"/>
        </w:rPr>
        <w:t xml:space="preserve"> </w:t>
      </w:r>
      <w:r w:rsidR="005F66B7" w:rsidRPr="001A11ED">
        <w:rPr>
          <w:lang w:val="fr-FR"/>
        </w:rPr>
        <w:t xml:space="preserve">synthétisera les </w:t>
      </w:r>
      <w:r w:rsidR="00EB1815" w:rsidRPr="001A11ED">
        <w:rPr>
          <w:lang w:val="fr-FR"/>
        </w:rPr>
        <w:t>information</w:t>
      </w:r>
      <w:r w:rsidR="004C399A" w:rsidRPr="001A11ED">
        <w:rPr>
          <w:lang w:val="fr-FR"/>
        </w:rPr>
        <w:t>s concernant l</w:t>
      </w:r>
      <w:r w:rsidR="005F66B7" w:rsidRPr="001A11ED">
        <w:rPr>
          <w:lang w:val="fr-FR"/>
        </w:rPr>
        <w:t xml:space="preserve">es écosystèmes et la biodiversité et recommandera des </w:t>
      </w:r>
      <w:r w:rsidR="004C399A" w:rsidRPr="001A11ED">
        <w:rPr>
          <w:lang w:val="fr-FR"/>
        </w:rPr>
        <w:t xml:space="preserve">occupations </w:t>
      </w:r>
      <w:r w:rsidR="005F66B7" w:rsidRPr="001A11ED">
        <w:rPr>
          <w:lang w:val="fr-FR"/>
        </w:rPr>
        <w:t xml:space="preserve">des sols </w:t>
      </w:r>
      <w:r w:rsidR="00EB1815" w:rsidRPr="001A11ED">
        <w:rPr>
          <w:lang w:val="fr-FR"/>
        </w:rPr>
        <w:t>compatible</w:t>
      </w:r>
      <w:r w:rsidR="005F66B7" w:rsidRPr="001A11ED">
        <w:rPr>
          <w:lang w:val="fr-FR"/>
        </w:rPr>
        <w:t xml:space="preserve">s avec la </w:t>
      </w:r>
      <w:r w:rsidR="004C399A" w:rsidRPr="001A11ED">
        <w:rPr>
          <w:lang w:val="fr-FR"/>
        </w:rPr>
        <w:t>conservation</w:t>
      </w:r>
      <w:r w:rsidR="005F66B7" w:rsidRPr="001A11ED">
        <w:rPr>
          <w:lang w:val="fr-FR"/>
        </w:rPr>
        <w:t xml:space="preserve"> à l’échelle des paysages visant à intégrer ces orientations dans le Schéma régional d’aménagement du territoire (SNAT)</w:t>
      </w:r>
      <w:r w:rsidR="00EB1815" w:rsidRPr="001A11ED">
        <w:rPr>
          <w:lang w:val="fr-FR"/>
        </w:rPr>
        <w:t xml:space="preserve">). </w:t>
      </w:r>
      <w:r w:rsidR="005F66B7" w:rsidRPr="001A11ED">
        <w:rPr>
          <w:lang w:val="fr-FR"/>
        </w:rPr>
        <w:t>Le</w:t>
      </w:r>
      <w:r w:rsidR="00EB1815" w:rsidRPr="001A11ED">
        <w:rPr>
          <w:lang w:val="fr-FR"/>
        </w:rPr>
        <w:t xml:space="preserve"> </w:t>
      </w:r>
      <w:r w:rsidR="005F66B7" w:rsidRPr="001A11ED">
        <w:rPr>
          <w:lang w:val="fr-FR"/>
        </w:rPr>
        <w:t>PR</w:t>
      </w:r>
      <w:r w:rsidR="004C399A" w:rsidRPr="001A11ED">
        <w:rPr>
          <w:lang w:val="fr-FR"/>
        </w:rPr>
        <w:t>OS</w:t>
      </w:r>
      <w:r w:rsidR="00EA48EA" w:rsidRPr="001A11ED">
        <w:rPr>
          <w:lang w:val="fr-FR"/>
        </w:rPr>
        <w:t>C</w:t>
      </w:r>
      <w:r w:rsidR="004C399A" w:rsidRPr="001A11ED">
        <w:rPr>
          <w:lang w:val="fr-FR"/>
        </w:rPr>
        <w:t>B</w:t>
      </w:r>
      <w:r w:rsidR="009641C3" w:rsidRPr="001A11ED">
        <w:rPr>
          <w:lang w:val="fr-FR"/>
        </w:rPr>
        <w:t xml:space="preserve"> définira aussi les limit</w:t>
      </w:r>
      <w:r w:rsidR="005F66B7" w:rsidRPr="001A11ED">
        <w:rPr>
          <w:lang w:val="fr-FR"/>
        </w:rPr>
        <w:t xml:space="preserve">es </w:t>
      </w:r>
      <w:r w:rsidR="009641C3" w:rsidRPr="001A11ED">
        <w:rPr>
          <w:lang w:val="fr-FR"/>
        </w:rPr>
        <w:t xml:space="preserve">territoriales </w:t>
      </w:r>
      <w:r w:rsidR="005F66B7" w:rsidRPr="001A11ED">
        <w:rPr>
          <w:lang w:val="fr-FR"/>
        </w:rPr>
        <w:t xml:space="preserve">des </w:t>
      </w:r>
      <w:r w:rsidR="005F66B7" w:rsidRPr="001A11ED">
        <w:rPr>
          <w:b/>
          <w:lang w:val="fr-FR"/>
        </w:rPr>
        <w:t>aires de biodiversité essentielles</w:t>
      </w:r>
      <w:r w:rsidR="00EB1815" w:rsidRPr="001A11ED">
        <w:rPr>
          <w:b/>
          <w:lang w:val="fr-FR"/>
        </w:rPr>
        <w:t xml:space="preserve"> (</w:t>
      </w:r>
      <w:r w:rsidR="005F66B7" w:rsidRPr="001A11ED">
        <w:rPr>
          <w:b/>
          <w:lang w:val="fr-FR"/>
        </w:rPr>
        <w:t>ABE</w:t>
      </w:r>
      <w:r w:rsidR="00EB1815" w:rsidRPr="001A11ED">
        <w:rPr>
          <w:b/>
          <w:lang w:val="fr-FR"/>
        </w:rPr>
        <w:t>)</w:t>
      </w:r>
      <w:r w:rsidR="005F66B7" w:rsidRPr="001A11ED">
        <w:rPr>
          <w:lang w:val="fr-FR"/>
        </w:rPr>
        <w:t xml:space="preserve"> et les</w:t>
      </w:r>
      <w:r w:rsidR="00EB1815" w:rsidRPr="001A11ED">
        <w:rPr>
          <w:lang w:val="fr-FR"/>
        </w:rPr>
        <w:t xml:space="preserve"> </w:t>
      </w:r>
      <w:r w:rsidR="005F66B7" w:rsidRPr="001A11ED">
        <w:rPr>
          <w:b/>
          <w:lang w:val="fr-FR"/>
        </w:rPr>
        <w:t xml:space="preserve">Aires de soutien écologiques (ASE) </w:t>
      </w:r>
      <w:r w:rsidR="005F66B7" w:rsidRPr="001A11ED">
        <w:rPr>
          <w:lang w:val="fr-FR"/>
        </w:rPr>
        <w:t>dans la région</w:t>
      </w:r>
      <w:r w:rsidR="00EB1815" w:rsidRPr="001A11ED">
        <w:rPr>
          <w:lang w:val="fr-FR"/>
        </w:rPr>
        <w:t>. I</w:t>
      </w:r>
      <w:r w:rsidR="005F66B7" w:rsidRPr="001A11ED">
        <w:rPr>
          <w:lang w:val="fr-FR"/>
        </w:rPr>
        <w:t xml:space="preserve">l sera appuyé par des évaluations économiques et sera accessible librement </w:t>
      </w:r>
      <w:r w:rsidR="009641C3" w:rsidRPr="001A11ED">
        <w:rPr>
          <w:lang w:val="fr-FR"/>
        </w:rPr>
        <w:t>au</w:t>
      </w:r>
      <w:r w:rsidR="005F66B7" w:rsidRPr="001A11ED">
        <w:rPr>
          <w:lang w:val="fr-FR"/>
        </w:rPr>
        <w:t xml:space="preserve"> public par le biais d’un portail en ligne </w:t>
      </w:r>
      <w:r w:rsidR="004D301A" w:rsidRPr="001A11ED">
        <w:rPr>
          <w:lang w:val="fr-FR"/>
        </w:rPr>
        <w:t>proposant des services cartographiques</w:t>
      </w:r>
      <w:r w:rsidR="00EB1815" w:rsidRPr="001A11ED">
        <w:rPr>
          <w:lang w:val="fr-FR"/>
        </w:rPr>
        <w:t>.</w:t>
      </w:r>
    </w:p>
    <w:p w14:paraId="2D16AA29" w14:textId="49B6BCEA" w:rsidR="00EB1815" w:rsidRPr="001A11ED" w:rsidRDefault="004D301A" w:rsidP="00B3554D">
      <w:pPr>
        <w:pStyle w:val="ParasthisPRODOC"/>
        <w:rPr>
          <w:lang w:val="fr-FR"/>
        </w:rPr>
      </w:pPr>
      <w:r w:rsidRPr="001A11ED">
        <w:rPr>
          <w:lang w:val="fr-FR"/>
        </w:rPr>
        <w:t>De cette manière</w:t>
      </w:r>
      <w:r w:rsidR="00EA1388" w:rsidRPr="001A11ED">
        <w:rPr>
          <w:lang w:val="fr-FR"/>
        </w:rPr>
        <w:t>,</w:t>
      </w:r>
      <w:r w:rsidRPr="001A11ED">
        <w:rPr>
          <w:lang w:val="fr-FR"/>
        </w:rPr>
        <w:t xml:space="preserve"> le projet aidera le </w:t>
      </w:r>
      <w:r w:rsidR="00CF46A8" w:rsidRPr="001A11ED">
        <w:rPr>
          <w:lang w:val="fr-FR"/>
        </w:rPr>
        <w:t>go</w:t>
      </w:r>
      <w:r w:rsidRPr="001A11ED">
        <w:rPr>
          <w:lang w:val="fr-FR"/>
        </w:rPr>
        <w:t>u</w:t>
      </w:r>
      <w:r w:rsidR="00CF46A8" w:rsidRPr="001A11ED">
        <w:rPr>
          <w:lang w:val="fr-FR"/>
        </w:rPr>
        <w:t>vern</w:t>
      </w:r>
      <w:r w:rsidRPr="001A11ED">
        <w:rPr>
          <w:lang w:val="fr-FR"/>
        </w:rPr>
        <w:t>e</w:t>
      </w:r>
      <w:r w:rsidR="00CF46A8" w:rsidRPr="001A11ED">
        <w:rPr>
          <w:lang w:val="fr-FR"/>
        </w:rPr>
        <w:t xml:space="preserve">ment </w:t>
      </w:r>
      <w:r w:rsidRPr="001A11ED">
        <w:rPr>
          <w:lang w:val="fr-FR"/>
        </w:rPr>
        <w:t xml:space="preserve">régional à entreprendre le processus de planification </w:t>
      </w:r>
      <w:r w:rsidR="00EB1815" w:rsidRPr="001A11ED">
        <w:rPr>
          <w:lang w:val="fr-FR"/>
        </w:rPr>
        <w:t xml:space="preserve">SRAT </w:t>
      </w:r>
      <w:r w:rsidRPr="001A11ED">
        <w:rPr>
          <w:lang w:val="fr-FR"/>
        </w:rPr>
        <w:t xml:space="preserve">grâce aux </w:t>
      </w:r>
      <w:r w:rsidR="00CF46A8" w:rsidRPr="001A11ED">
        <w:rPr>
          <w:lang w:val="fr-FR"/>
        </w:rPr>
        <w:t>information</w:t>
      </w:r>
      <w:r w:rsidRPr="001A11ED">
        <w:rPr>
          <w:lang w:val="fr-FR"/>
        </w:rPr>
        <w:t>s nécessaires</w:t>
      </w:r>
      <w:r w:rsidR="00CF46A8" w:rsidRPr="001A11ED">
        <w:rPr>
          <w:lang w:val="fr-FR"/>
        </w:rPr>
        <w:t xml:space="preserve"> </w:t>
      </w:r>
      <w:r w:rsidRPr="001A11ED">
        <w:rPr>
          <w:lang w:val="fr-FR"/>
        </w:rPr>
        <w:t xml:space="preserve">pour assurer l’intégration des préoccupations relatives à la biodiversité dans le processus de planification clef. Cela doit être fait en collaboration avec les partenaires clefs tels GIZ et intégrer les activités </w:t>
      </w:r>
      <w:r w:rsidR="00EA1388" w:rsidRPr="001A11ED">
        <w:rPr>
          <w:lang w:val="fr-FR"/>
        </w:rPr>
        <w:t xml:space="preserve">en cours </w:t>
      </w:r>
      <w:r w:rsidRPr="001A11ED">
        <w:rPr>
          <w:lang w:val="fr-FR"/>
        </w:rPr>
        <w:t xml:space="preserve">du </w:t>
      </w:r>
      <w:r w:rsidR="00EB1815" w:rsidRPr="001A11ED">
        <w:rPr>
          <w:lang w:val="fr-FR"/>
        </w:rPr>
        <w:t xml:space="preserve">CRAT </w:t>
      </w:r>
      <w:r w:rsidRPr="001A11ED">
        <w:rPr>
          <w:lang w:val="fr-FR"/>
        </w:rPr>
        <w:t xml:space="preserve">dans le territoire </w:t>
      </w:r>
      <w:r w:rsidR="00CF46A8" w:rsidRPr="001A11ED">
        <w:rPr>
          <w:lang w:val="fr-FR"/>
        </w:rPr>
        <w:t>national</w:t>
      </w:r>
      <w:r w:rsidR="00EA1388" w:rsidRPr="001A11ED">
        <w:rPr>
          <w:lang w:val="fr-FR"/>
        </w:rPr>
        <w:t xml:space="preserve"> en général</w:t>
      </w:r>
      <w:r w:rsidR="00EB1815" w:rsidRPr="001A11ED">
        <w:rPr>
          <w:lang w:val="fr-FR"/>
        </w:rPr>
        <w:t>.</w:t>
      </w:r>
    </w:p>
    <w:p w14:paraId="598ABD49" w14:textId="44FDB21D" w:rsidR="00EB1815" w:rsidRPr="001A11ED" w:rsidRDefault="004D301A" w:rsidP="00B3554D">
      <w:pPr>
        <w:pStyle w:val="ParasthisPRODOC"/>
        <w:rPr>
          <w:lang w:val="fr-FR"/>
        </w:rPr>
      </w:pPr>
      <w:r w:rsidRPr="001A11ED">
        <w:rPr>
          <w:lang w:val="fr-FR"/>
        </w:rPr>
        <w:t>En outre</w:t>
      </w:r>
      <w:r w:rsidR="00EA1388" w:rsidRPr="001A11ED">
        <w:rPr>
          <w:lang w:val="fr-FR"/>
        </w:rPr>
        <w:t>, s’agissant d</w:t>
      </w:r>
      <w:r w:rsidRPr="001A11ED">
        <w:rPr>
          <w:lang w:val="fr-FR"/>
        </w:rPr>
        <w:t>es trois districts ciblés du projet (Tulear II</w:t>
      </w:r>
      <w:r w:rsidR="00EA1388" w:rsidRPr="001A11ED">
        <w:rPr>
          <w:lang w:val="fr-FR"/>
        </w:rPr>
        <w:t>,</w:t>
      </w:r>
      <w:r w:rsidRPr="001A11ED">
        <w:rPr>
          <w:lang w:val="fr-FR"/>
        </w:rPr>
        <w:t xml:space="preserve"> Morombe et Betioky)</w:t>
      </w:r>
      <w:r w:rsidR="00EA1388" w:rsidRPr="001A11ED">
        <w:rPr>
          <w:lang w:val="fr-FR"/>
        </w:rPr>
        <w:t>, l</w:t>
      </w:r>
      <w:r w:rsidRPr="001A11ED">
        <w:rPr>
          <w:lang w:val="fr-FR"/>
        </w:rPr>
        <w:t>e projet apportera sur le terrain l’appui technique et financier nécessaires au processus de planification du SRAT</w:t>
      </w:r>
      <w:r w:rsidR="00EB1815" w:rsidRPr="001A11ED">
        <w:rPr>
          <w:lang w:val="fr-FR"/>
        </w:rPr>
        <w:t xml:space="preserve">. </w:t>
      </w:r>
      <w:r w:rsidRPr="001A11ED">
        <w:rPr>
          <w:lang w:val="fr-FR"/>
        </w:rPr>
        <w:t xml:space="preserve">Cela nécessitera de réaliser les processus nécessaires à la planification de l’aménagement du territoire. Cet appui sera possible grâce aux partenariats avec le </w:t>
      </w:r>
      <w:r w:rsidR="00EB1815" w:rsidRPr="001A11ED">
        <w:rPr>
          <w:lang w:val="fr-FR"/>
        </w:rPr>
        <w:t xml:space="preserve">GIZ </w:t>
      </w:r>
      <w:r w:rsidRPr="001A11ED">
        <w:rPr>
          <w:lang w:val="fr-FR"/>
        </w:rPr>
        <w:t xml:space="preserve">et d’autres partenaires de développement engagés </w:t>
      </w:r>
      <w:r w:rsidR="00EA1388" w:rsidRPr="001A11ED">
        <w:rPr>
          <w:lang w:val="fr-FR"/>
        </w:rPr>
        <w:t xml:space="preserve">dans </w:t>
      </w:r>
      <w:r w:rsidRPr="001A11ED">
        <w:rPr>
          <w:lang w:val="fr-FR"/>
        </w:rPr>
        <w:t xml:space="preserve">ces activités à l’appui de la région. </w:t>
      </w:r>
    </w:p>
    <w:p w14:paraId="3A8C83EB" w14:textId="363C62F5" w:rsidR="00EB1815" w:rsidRPr="001A11ED" w:rsidRDefault="004D301A" w:rsidP="00B3554D">
      <w:pPr>
        <w:pStyle w:val="ParasthisPRODOC"/>
        <w:rPr>
          <w:lang w:val="fr-FR"/>
        </w:rPr>
      </w:pPr>
      <w:r w:rsidRPr="001A11ED">
        <w:rPr>
          <w:lang w:val="fr-FR"/>
        </w:rPr>
        <w:t xml:space="preserve">Ce résultat sera obtenu en mettant en œuvre les activités suivantes : </w:t>
      </w:r>
    </w:p>
    <w:p w14:paraId="3BADA583" w14:textId="654E8389" w:rsidR="00EB1815" w:rsidRPr="001A11ED" w:rsidRDefault="004D301A" w:rsidP="00F82E91">
      <w:pPr>
        <w:pStyle w:val="Titre5"/>
        <w:rPr>
          <w:lang w:val="fr-FR"/>
        </w:rPr>
      </w:pPr>
      <w:r w:rsidRPr="001A11ED">
        <w:rPr>
          <w:lang w:val="fr-FR"/>
        </w:rPr>
        <w:t>Activité</w:t>
      </w:r>
      <w:r w:rsidR="00EB1815" w:rsidRPr="001A11ED">
        <w:rPr>
          <w:lang w:val="fr-FR"/>
        </w:rPr>
        <w:t xml:space="preserve"> 1.1.1</w:t>
      </w:r>
      <w:r w:rsidR="00F82E91" w:rsidRPr="001A11ED">
        <w:rPr>
          <w:lang w:val="fr-FR"/>
        </w:rPr>
        <w:t xml:space="preserve">) </w:t>
      </w:r>
      <w:r w:rsidRPr="001A11ED">
        <w:rPr>
          <w:lang w:val="fr-FR"/>
        </w:rPr>
        <w:t>L’outil</w:t>
      </w:r>
      <w:r w:rsidR="00EA1388" w:rsidRPr="001A11ED">
        <w:rPr>
          <w:lang w:val="fr-FR"/>
        </w:rPr>
        <w:t xml:space="preserve"> PROS</w:t>
      </w:r>
      <w:r w:rsidR="00EA48EA" w:rsidRPr="001A11ED">
        <w:rPr>
          <w:lang w:val="fr-FR"/>
        </w:rPr>
        <w:t>C</w:t>
      </w:r>
      <w:r w:rsidR="00EA1388" w:rsidRPr="001A11ED">
        <w:rPr>
          <w:lang w:val="fr-FR"/>
        </w:rPr>
        <w:t>B</w:t>
      </w:r>
      <w:r w:rsidR="00EB1815" w:rsidRPr="001A11ED">
        <w:rPr>
          <w:lang w:val="fr-FR"/>
        </w:rPr>
        <w:t xml:space="preserve"> </w:t>
      </w:r>
    </w:p>
    <w:p w14:paraId="0FB375F3" w14:textId="4D2FBF71" w:rsidR="00EB1815" w:rsidRPr="001A11ED" w:rsidRDefault="00265198" w:rsidP="007767C5">
      <w:pPr>
        <w:spacing w:before="120" w:after="120"/>
        <w:ind w:left="720"/>
        <w:rPr>
          <w:sz w:val="20"/>
          <w:szCs w:val="22"/>
          <w:lang w:val="fr-FR"/>
        </w:rPr>
      </w:pPr>
      <w:r w:rsidRPr="001A11ED">
        <w:rPr>
          <w:bCs/>
          <w:iCs/>
          <w:sz w:val="20"/>
          <w:szCs w:val="22"/>
          <w:lang w:val="fr-FR"/>
        </w:rPr>
        <w:t>L’outil</w:t>
      </w:r>
      <w:r w:rsidR="00EB1815" w:rsidRPr="001A11ED">
        <w:rPr>
          <w:bCs/>
          <w:iCs/>
          <w:sz w:val="20"/>
          <w:szCs w:val="22"/>
          <w:lang w:val="fr-FR"/>
        </w:rPr>
        <w:t xml:space="preserve"> </w:t>
      </w:r>
      <w:r w:rsidR="00EA1388" w:rsidRPr="001A11ED">
        <w:rPr>
          <w:bCs/>
          <w:iCs/>
          <w:sz w:val="20"/>
          <w:szCs w:val="22"/>
          <w:lang w:val="fr-FR"/>
        </w:rPr>
        <w:t>PROS</w:t>
      </w:r>
      <w:r w:rsidR="00EA48EA" w:rsidRPr="001A11ED">
        <w:rPr>
          <w:bCs/>
          <w:iCs/>
          <w:sz w:val="20"/>
          <w:szCs w:val="22"/>
          <w:lang w:val="fr-FR"/>
        </w:rPr>
        <w:t>C</w:t>
      </w:r>
      <w:r w:rsidR="00EA1388" w:rsidRPr="001A11ED">
        <w:rPr>
          <w:bCs/>
          <w:iCs/>
          <w:sz w:val="20"/>
          <w:szCs w:val="22"/>
          <w:lang w:val="fr-FR"/>
        </w:rPr>
        <w:t>B</w:t>
      </w:r>
      <w:r w:rsidR="00EB1815" w:rsidRPr="001A11ED">
        <w:rPr>
          <w:bCs/>
          <w:iCs/>
          <w:sz w:val="20"/>
          <w:szCs w:val="22"/>
          <w:lang w:val="fr-FR"/>
        </w:rPr>
        <w:t xml:space="preserve"> (</w:t>
      </w:r>
      <w:r w:rsidRPr="001A11ED">
        <w:rPr>
          <w:bCs/>
          <w:iCs/>
          <w:sz w:val="20"/>
          <w:szCs w:val="22"/>
          <w:lang w:val="fr-FR"/>
        </w:rPr>
        <w:t>l’Outil de planification</w:t>
      </w:r>
      <w:r w:rsidR="00EA1388" w:rsidRPr="001A11ED">
        <w:rPr>
          <w:bCs/>
          <w:iCs/>
          <w:sz w:val="20"/>
          <w:szCs w:val="22"/>
          <w:lang w:val="fr-FR"/>
        </w:rPr>
        <w:t xml:space="preserve"> territoriale pour la </w:t>
      </w:r>
      <w:r w:rsidR="005352BA" w:rsidRPr="001A11ED">
        <w:rPr>
          <w:bCs/>
          <w:iCs/>
          <w:sz w:val="20"/>
          <w:szCs w:val="22"/>
          <w:lang w:val="fr-FR"/>
        </w:rPr>
        <w:t>biodiversité</w:t>
      </w:r>
      <w:r w:rsidR="00EB1815" w:rsidRPr="001A11ED">
        <w:rPr>
          <w:bCs/>
          <w:iCs/>
          <w:sz w:val="20"/>
          <w:szCs w:val="22"/>
          <w:lang w:val="fr-FR"/>
        </w:rPr>
        <w:t xml:space="preserve">) </w:t>
      </w:r>
      <w:r w:rsidRPr="001A11ED">
        <w:rPr>
          <w:bCs/>
          <w:iCs/>
          <w:sz w:val="20"/>
          <w:szCs w:val="22"/>
          <w:lang w:val="fr-FR"/>
        </w:rPr>
        <w:t xml:space="preserve">élaboré par le projet s’emploie à faciliter la mise en </w:t>
      </w:r>
      <w:r w:rsidR="005352BA" w:rsidRPr="001A11ED">
        <w:rPr>
          <w:bCs/>
          <w:iCs/>
          <w:sz w:val="20"/>
          <w:szCs w:val="22"/>
          <w:lang w:val="fr-FR"/>
        </w:rPr>
        <w:t>œuvre</w:t>
      </w:r>
      <w:r w:rsidRPr="001A11ED">
        <w:rPr>
          <w:bCs/>
          <w:iCs/>
          <w:sz w:val="20"/>
          <w:szCs w:val="22"/>
          <w:lang w:val="fr-FR"/>
        </w:rPr>
        <w:t xml:space="preserve"> de l’approche à l’échelle des paysages avec la pleine participation des parties prenantes de tous les secteurs </w:t>
      </w:r>
      <w:r w:rsidR="00EB1815" w:rsidRPr="001A11ED">
        <w:rPr>
          <w:bCs/>
          <w:iCs/>
          <w:sz w:val="20"/>
          <w:szCs w:val="22"/>
          <w:lang w:val="fr-FR"/>
        </w:rPr>
        <w:t>(</w:t>
      </w:r>
      <w:r w:rsidRPr="001A11ED">
        <w:rPr>
          <w:bCs/>
          <w:iCs/>
          <w:sz w:val="20"/>
          <w:szCs w:val="22"/>
          <w:lang w:val="fr-FR"/>
        </w:rPr>
        <w:t xml:space="preserve">décideurs </w:t>
      </w:r>
      <w:r w:rsidR="00EB1815" w:rsidRPr="001A11ED">
        <w:rPr>
          <w:bCs/>
          <w:iCs/>
          <w:sz w:val="20"/>
          <w:szCs w:val="22"/>
          <w:lang w:val="fr-FR"/>
        </w:rPr>
        <w:t>go</w:t>
      </w:r>
      <w:r w:rsidRPr="001A11ED">
        <w:rPr>
          <w:bCs/>
          <w:iCs/>
          <w:sz w:val="20"/>
          <w:szCs w:val="22"/>
          <w:lang w:val="fr-FR"/>
        </w:rPr>
        <w:t>u</w:t>
      </w:r>
      <w:r w:rsidR="00EB1815" w:rsidRPr="001A11ED">
        <w:rPr>
          <w:bCs/>
          <w:iCs/>
          <w:sz w:val="20"/>
          <w:szCs w:val="22"/>
          <w:lang w:val="fr-FR"/>
        </w:rPr>
        <w:t>vern</w:t>
      </w:r>
      <w:r w:rsidRPr="001A11ED">
        <w:rPr>
          <w:bCs/>
          <w:iCs/>
          <w:sz w:val="20"/>
          <w:szCs w:val="22"/>
          <w:lang w:val="fr-FR"/>
        </w:rPr>
        <w:t>e</w:t>
      </w:r>
      <w:r w:rsidR="00EB1815" w:rsidRPr="001A11ED">
        <w:rPr>
          <w:bCs/>
          <w:iCs/>
          <w:sz w:val="20"/>
          <w:szCs w:val="22"/>
          <w:lang w:val="fr-FR"/>
        </w:rPr>
        <w:t>ment</w:t>
      </w:r>
      <w:r w:rsidRPr="001A11ED">
        <w:rPr>
          <w:bCs/>
          <w:iCs/>
          <w:sz w:val="20"/>
          <w:szCs w:val="22"/>
          <w:lang w:val="fr-FR"/>
        </w:rPr>
        <w:t>aux</w:t>
      </w:r>
      <w:r w:rsidR="00EA1388" w:rsidRPr="001A11ED">
        <w:rPr>
          <w:bCs/>
          <w:iCs/>
          <w:sz w:val="20"/>
          <w:szCs w:val="22"/>
          <w:lang w:val="fr-FR"/>
        </w:rPr>
        <w:t>,</w:t>
      </w:r>
      <w:r w:rsidRPr="001A11ED">
        <w:rPr>
          <w:bCs/>
          <w:iCs/>
          <w:sz w:val="20"/>
          <w:szCs w:val="22"/>
          <w:lang w:val="fr-FR"/>
        </w:rPr>
        <w:t xml:space="preserve"> ONG</w:t>
      </w:r>
      <w:r w:rsidR="00EA1388" w:rsidRPr="001A11ED">
        <w:rPr>
          <w:bCs/>
          <w:iCs/>
          <w:sz w:val="20"/>
          <w:szCs w:val="22"/>
          <w:lang w:val="fr-FR"/>
        </w:rPr>
        <w:t>,</w:t>
      </w:r>
      <w:r w:rsidR="00EB1815" w:rsidRPr="001A11ED">
        <w:rPr>
          <w:bCs/>
          <w:iCs/>
          <w:sz w:val="20"/>
          <w:szCs w:val="22"/>
          <w:lang w:val="fr-FR"/>
        </w:rPr>
        <w:t xml:space="preserve"> </w:t>
      </w:r>
      <w:r w:rsidRPr="001A11ED">
        <w:rPr>
          <w:bCs/>
          <w:iCs/>
          <w:sz w:val="20"/>
          <w:szCs w:val="22"/>
          <w:lang w:val="fr-FR"/>
        </w:rPr>
        <w:t>investisseurs du secteur privé</w:t>
      </w:r>
      <w:r w:rsidR="00EA1388" w:rsidRPr="001A11ED">
        <w:rPr>
          <w:bCs/>
          <w:iCs/>
          <w:sz w:val="20"/>
          <w:szCs w:val="22"/>
          <w:lang w:val="fr-FR"/>
        </w:rPr>
        <w:t>,</w:t>
      </w:r>
      <w:r w:rsidRPr="001A11ED">
        <w:rPr>
          <w:bCs/>
          <w:iCs/>
          <w:sz w:val="20"/>
          <w:szCs w:val="22"/>
          <w:lang w:val="fr-FR"/>
        </w:rPr>
        <w:t xml:space="preserve"> société civile</w:t>
      </w:r>
      <w:r w:rsidR="00EB1815" w:rsidRPr="001A11ED">
        <w:rPr>
          <w:bCs/>
          <w:iCs/>
          <w:sz w:val="20"/>
          <w:szCs w:val="22"/>
          <w:lang w:val="fr-FR"/>
        </w:rPr>
        <w:t xml:space="preserve">). </w:t>
      </w:r>
      <w:r w:rsidRPr="001A11ED">
        <w:rPr>
          <w:bCs/>
          <w:iCs/>
          <w:sz w:val="20"/>
          <w:szCs w:val="22"/>
          <w:lang w:val="fr-FR"/>
        </w:rPr>
        <w:t>L</w:t>
      </w:r>
      <w:r w:rsidR="00EA1388" w:rsidRPr="001A11ED">
        <w:rPr>
          <w:bCs/>
          <w:iCs/>
          <w:sz w:val="20"/>
          <w:szCs w:val="22"/>
          <w:lang w:val="fr-FR"/>
        </w:rPr>
        <w:t>e PROS</w:t>
      </w:r>
      <w:r w:rsidR="00EA48EA" w:rsidRPr="001A11ED">
        <w:rPr>
          <w:bCs/>
          <w:iCs/>
          <w:sz w:val="20"/>
          <w:szCs w:val="22"/>
          <w:lang w:val="fr-FR"/>
        </w:rPr>
        <w:t>C</w:t>
      </w:r>
      <w:r w:rsidR="00EA1388" w:rsidRPr="001A11ED">
        <w:rPr>
          <w:bCs/>
          <w:iCs/>
          <w:sz w:val="20"/>
          <w:szCs w:val="22"/>
          <w:lang w:val="fr-FR"/>
        </w:rPr>
        <w:t>B</w:t>
      </w:r>
      <w:r w:rsidR="00EB1815" w:rsidRPr="001A11ED">
        <w:rPr>
          <w:bCs/>
          <w:iCs/>
          <w:sz w:val="20"/>
          <w:szCs w:val="22"/>
          <w:lang w:val="fr-FR"/>
        </w:rPr>
        <w:t xml:space="preserve"> </w:t>
      </w:r>
      <w:r w:rsidR="00EA1388" w:rsidRPr="001A11ED">
        <w:rPr>
          <w:bCs/>
          <w:iCs/>
          <w:sz w:val="20"/>
          <w:szCs w:val="22"/>
          <w:lang w:val="fr-FR"/>
        </w:rPr>
        <w:t>apportera des informations territor</w:t>
      </w:r>
      <w:r w:rsidRPr="001A11ED">
        <w:rPr>
          <w:bCs/>
          <w:iCs/>
          <w:sz w:val="20"/>
          <w:szCs w:val="22"/>
          <w:lang w:val="fr-FR"/>
        </w:rPr>
        <w:t>iales gé</w:t>
      </w:r>
      <w:r w:rsidR="00EB1815" w:rsidRPr="001A11ED">
        <w:rPr>
          <w:bCs/>
          <w:iCs/>
          <w:sz w:val="20"/>
          <w:szCs w:val="22"/>
          <w:lang w:val="fr-FR"/>
        </w:rPr>
        <w:t>o</w:t>
      </w:r>
      <w:r w:rsidRPr="001A11ED">
        <w:rPr>
          <w:bCs/>
          <w:iCs/>
          <w:sz w:val="20"/>
          <w:szCs w:val="22"/>
          <w:lang w:val="fr-FR"/>
        </w:rPr>
        <w:t>-réfé</w:t>
      </w:r>
      <w:r w:rsidR="00EB1815" w:rsidRPr="001A11ED">
        <w:rPr>
          <w:bCs/>
          <w:iCs/>
          <w:sz w:val="20"/>
          <w:szCs w:val="22"/>
          <w:lang w:val="fr-FR"/>
        </w:rPr>
        <w:t>renc</w:t>
      </w:r>
      <w:r w:rsidRPr="001A11ED">
        <w:rPr>
          <w:bCs/>
          <w:iCs/>
          <w:sz w:val="20"/>
          <w:szCs w:val="22"/>
          <w:lang w:val="fr-FR"/>
        </w:rPr>
        <w:t xml:space="preserve">ées qui seront </w:t>
      </w:r>
      <w:r w:rsidR="00EB1815" w:rsidRPr="001A11ED">
        <w:rPr>
          <w:bCs/>
          <w:iCs/>
          <w:sz w:val="20"/>
          <w:szCs w:val="22"/>
          <w:lang w:val="fr-FR"/>
        </w:rPr>
        <w:t>accessible</w:t>
      </w:r>
      <w:r w:rsidRPr="001A11ED">
        <w:rPr>
          <w:bCs/>
          <w:iCs/>
          <w:sz w:val="20"/>
          <w:szCs w:val="22"/>
          <w:lang w:val="fr-FR"/>
        </w:rPr>
        <w:t xml:space="preserve">s en ligne et au public. </w:t>
      </w:r>
      <w:r w:rsidR="00EB1815" w:rsidRPr="001A11ED">
        <w:rPr>
          <w:bCs/>
          <w:iCs/>
          <w:sz w:val="20"/>
          <w:szCs w:val="22"/>
          <w:lang w:val="fr-FR"/>
        </w:rPr>
        <w:t xml:space="preserve"> </w:t>
      </w:r>
      <w:r w:rsidRPr="001A11ED">
        <w:rPr>
          <w:bCs/>
          <w:iCs/>
          <w:sz w:val="20"/>
          <w:szCs w:val="22"/>
          <w:lang w:val="fr-FR"/>
        </w:rPr>
        <w:t>Cela permettra de prendre des d</w:t>
      </w:r>
      <w:r w:rsidR="00E0080A" w:rsidRPr="001A11ED">
        <w:rPr>
          <w:bCs/>
          <w:iCs/>
          <w:sz w:val="20"/>
          <w:szCs w:val="22"/>
          <w:lang w:val="fr-FR"/>
        </w:rPr>
        <w:t>écisions en toute connaissance de cause relativement à</w:t>
      </w:r>
      <w:r w:rsidRPr="001A11ED">
        <w:rPr>
          <w:bCs/>
          <w:iCs/>
          <w:sz w:val="20"/>
          <w:szCs w:val="22"/>
          <w:lang w:val="fr-FR"/>
        </w:rPr>
        <w:t xml:space="preserve"> la planification territoriale</w:t>
      </w:r>
      <w:r w:rsidR="00E0080A" w:rsidRPr="001A11ED">
        <w:rPr>
          <w:bCs/>
          <w:iCs/>
          <w:sz w:val="20"/>
          <w:szCs w:val="22"/>
          <w:lang w:val="fr-FR"/>
        </w:rPr>
        <w:t xml:space="preserve">, </w:t>
      </w:r>
      <w:del w:id="1903" w:author="Chounette" w:date="2016-10-11T23:29:00Z">
        <w:r w:rsidR="00E0080A" w:rsidRPr="001A11ED" w:rsidDel="00934AD9">
          <w:rPr>
            <w:bCs/>
            <w:iCs/>
            <w:sz w:val="20"/>
            <w:szCs w:val="22"/>
            <w:lang w:val="fr-FR"/>
          </w:rPr>
          <w:delText>cela</w:delText>
        </w:r>
        <w:r w:rsidRPr="001A11ED" w:rsidDel="00934AD9">
          <w:rPr>
            <w:bCs/>
            <w:iCs/>
            <w:sz w:val="20"/>
            <w:szCs w:val="22"/>
            <w:lang w:val="fr-FR"/>
          </w:rPr>
          <w:delText xml:space="preserve"> permettra </w:delText>
        </w:r>
      </w:del>
      <w:r w:rsidRPr="001A11ED">
        <w:rPr>
          <w:bCs/>
          <w:iCs/>
          <w:sz w:val="20"/>
          <w:szCs w:val="22"/>
          <w:lang w:val="fr-FR"/>
        </w:rPr>
        <w:t xml:space="preserve">d’assurer le suivi de l’état de l’environnement et garantira un système d’alerte lorsqu’il y aura des </w:t>
      </w:r>
      <w:r w:rsidR="00EB1815" w:rsidRPr="001A11ED">
        <w:rPr>
          <w:bCs/>
          <w:iCs/>
          <w:sz w:val="20"/>
          <w:szCs w:val="22"/>
          <w:lang w:val="fr-FR"/>
        </w:rPr>
        <w:t>violation</w:t>
      </w:r>
      <w:r w:rsidRPr="001A11ED">
        <w:rPr>
          <w:bCs/>
          <w:iCs/>
          <w:sz w:val="20"/>
          <w:szCs w:val="22"/>
          <w:lang w:val="fr-FR"/>
        </w:rPr>
        <w:t xml:space="preserve">s des </w:t>
      </w:r>
      <w:r w:rsidR="00EB1815" w:rsidRPr="001A11ED">
        <w:rPr>
          <w:bCs/>
          <w:iCs/>
          <w:sz w:val="20"/>
          <w:szCs w:val="22"/>
          <w:lang w:val="fr-FR"/>
        </w:rPr>
        <w:t>res</w:t>
      </w:r>
      <w:r w:rsidRPr="001A11ED">
        <w:rPr>
          <w:bCs/>
          <w:iCs/>
          <w:sz w:val="20"/>
          <w:szCs w:val="22"/>
          <w:lang w:val="fr-FR"/>
        </w:rPr>
        <w:t>s</w:t>
      </w:r>
      <w:r w:rsidR="00EB1815" w:rsidRPr="001A11ED">
        <w:rPr>
          <w:bCs/>
          <w:iCs/>
          <w:sz w:val="20"/>
          <w:szCs w:val="22"/>
          <w:lang w:val="fr-FR"/>
        </w:rPr>
        <w:t>ource</w:t>
      </w:r>
      <w:r w:rsidRPr="001A11ED">
        <w:rPr>
          <w:bCs/>
          <w:iCs/>
          <w:sz w:val="20"/>
          <w:szCs w:val="22"/>
          <w:lang w:val="fr-FR"/>
        </w:rPr>
        <w:t xml:space="preserve">s naturelles et des réglementations forestières. Cela permettra de lutter contre les menaces à la biodiversité </w:t>
      </w:r>
      <w:r w:rsidR="00E0080A" w:rsidRPr="001A11ED">
        <w:rPr>
          <w:bCs/>
          <w:iCs/>
          <w:sz w:val="20"/>
          <w:szCs w:val="22"/>
          <w:lang w:val="fr-FR"/>
        </w:rPr>
        <w:t>en temps réel (voir également la</w:t>
      </w:r>
      <w:r w:rsidRPr="001A11ED">
        <w:rPr>
          <w:bCs/>
          <w:iCs/>
          <w:sz w:val="20"/>
          <w:szCs w:val="22"/>
          <w:lang w:val="fr-FR"/>
        </w:rPr>
        <w:t xml:space="preserve"> Ré</w:t>
      </w:r>
      <w:r w:rsidR="00E0080A" w:rsidRPr="001A11ED">
        <w:rPr>
          <w:bCs/>
          <w:iCs/>
          <w:sz w:val="20"/>
          <w:szCs w:val="22"/>
          <w:lang w:val="fr-FR"/>
        </w:rPr>
        <w:t>alisation</w:t>
      </w:r>
      <w:r w:rsidRPr="001A11ED">
        <w:rPr>
          <w:bCs/>
          <w:iCs/>
          <w:sz w:val="20"/>
          <w:szCs w:val="22"/>
          <w:lang w:val="fr-FR"/>
        </w:rPr>
        <w:t xml:space="preserve"> </w:t>
      </w:r>
      <w:r w:rsidR="00EB1815" w:rsidRPr="001A11ED">
        <w:rPr>
          <w:sz w:val="20"/>
          <w:szCs w:val="22"/>
          <w:lang w:val="fr-FR"/>
        </w:rPr>
        <w:t>1</w:t>
      </w:r>
      <w:r w:rsidR="00E0080A" w:rsidRPr="001A11ED">
        <w:rPr>
          <w:sz w:val="20"/>
          <w:szCs w:val="22"/>
          <w:lang w:val="fr-FR"/>
        </w:rPr>
        <w:t>.</w:t>
      </w:r>
      <w:r w:rsidR="00EB1815" w:rsidRPr="001A11ED">
        <w:rPr>
          <w:sz w:val="20"/>
          <w:szCs w:val="22"/>
          <w:lang w:val="fr-FR"/>
        </w:rPr>
        <w:t xml:space="preserve">2). </w:t>
      </w:r>
      <w:r w:rsidR="00E0080A" w:rsidRPr="001A11ED">
        <w:rPr>
          <w:sz w:val="20"/>
          <w:szCs w:val="22"/>
          <w:lang w:val="fr-FR"/>
        </w:rPr>
        <w:t>L’OPT BD</w:t>
      </w:r>
      <w:r w:rsidR="00EB1815" w:rsidRPr="001A11ED">
        <w:rPr>
          <w:sz w:val="20"/>
          <w:szCs w:val="22"/>
          <w:lang w:val="fr-FR"/>
        </w:rPr>
        <w:t xml:space="preserve"> </w:t>
      </w:r>
      <w:r w:rsidRPr="001A11ED">
        <w:rPr>
          <w:sz w:val="20"/>
          <w:szCs w:val="22"/>
          <w:lang w:val="fr-FR"/>
        </w:rPr>
        <w:t xml:space="preserve">s’appuiera sur le </w:t>
      </w:r>
      <w:r w:rsidR="00E0080A" w:rsidRPr="001A11ED">
        <w:rPr>
          <w:sz w:val="20"/>
          <w:szCs w:val="22"/>
          <w:lang w:val="fr-FR"/>
        </w:rPr>
        <w:t>PROS</w:t>
      </w:r>
      <w:r w:rsidR="00EA48EA" w:rsidRPr="001A11ED">
        <w:rPr>
          <w:sz w:val="20"/>
          <w:szCs w:val="22"/>
          <w:lang w:val="fr-FR"/>
        </w:rPr>
        <w:t>C</w:t>
      </w:r>
      <w:r w:rsidR="00E0080A" w:rsidRPr="001A11ED">
        <w:rPr>
          <w:sz w:val="20"/>
          <w:szCs w:val="22"/>
          <w:lang w:val="fr-FR"/>
        </w:rPr>
        <w:t>B,</w:t>
      </w:r>
      <w:r w:rsidR="002E2142" w:rsidRPr="001A11ED">
        <w:rPr>
          <w:sz w:val="20"/>
          <w:szCs w:val="22"/>
          <w:lang w:val="fr-FR"/>
        </w:rPr>
        <w:t xml:space="preserve"> produit fini qui consiste en un plan </w:t>
      </w:r>
      <w:r w:rsidR="00E0080A" w:rsidRPr="001A11ED">
        <w:rPr>
          <w:sz w:val="20"/>
          <w:szCs w:val="22"/>
          <w:lang w:val="fr-FR"/>
        </w:rPr>
        <w:t xml:space="preserve">systématique </w:t>
      </w:r>
      <w:r w:rsidR="002E2142" w:rsidRPr="001A11ED">
        <w:rPr>
          <w:sz w:val="20"/>
          <w:szCs w:val="22"/>
          <w:lang w:val="fr-FR"/>
        </w:rPr>
        <w:t>p</w:t>
      </w:r>
      <w:r w:rsidR="00E0080A" w:rsidRPr="001A11ED">
        <w:rPr>
          <w:sz w:val="20"/>
          <w:szCs w:val="22"/>
          <w:lang w:val="fr-FR"/>
        </w:rPr>
        <w:t>our la biodiversité,</w:t>
      </w:r>
      <w:r w:rsidR="002E2142" w:rsidRPr="001A11ED">
        <w:rPr>
          <w:sz w:val="20"/>
          <w:szCs w:val="22"/>
          <w:lang w:val="fr-FR"/>
        </w:rPr>
        <w:t xml:space="preserve"> assorti de directives </w:t>
      </w:r>
      <w:r w:rsidR="00EB1815" w:rsidRPr="001A11ED">
        <w:rPr>
          <w:sz w:val="20"/>
          <w:szCs w:val="22"/>
          <w:lang w:val="fr-FR"/>
        </w:rPr>
        <w:t>compatible</w:t>
      </w:r>
      <w:r w:rsidR="002E2142" w:rsidRPr="001A11ED">
        <w:rPr>
          <w:sz w:val="20"/>
          <w:szCs w:val="22"/>
          <w:lang w:val="fr-FR"/>
        </w:rPr>
        <w:t>s en matière d’aménagement territorial.</w:t>
      </w:r>
      <w:r w:rsidR="00E0080A" w:rsidRPr="001A11ED">
        <w:rPr>
          <w:sz w:val="20"/>
          <w:szCs w:val="22"/>
          <w:lang w:val="fr-FR"/>
        </w:rPr>
        <w:t xml:space="preserve"> L’OPT BD, qui s’appuie sur le PROS</w:t>
      </w:r>
      <w:r w:rsidR="00EA48EA" w:rsidRPr="001A11ED">
        <w:rPr>
          <w:sz w:val="20"/>
          <w:szCs w:val="22"/>
          <w:lang w:val="fr-FR"/>
        </w:rPr>
        <w:t>C</w:t>
      </w:r>
      <w:r w:rsidR="00E0080A" w:rsidRPr="001A11ED">
        <w:rPr>
          <w:sz w:val="20"/>
          <w:szCs w:val="22"/>
          <w:lang w:val="fr-FR"/>
        </w:rPr>
        <w:t>B,</w:t>
      </w:r>
      <w:r w:rsidR="002E2142" w:rsidRPr="001A11ED">
        <w:rPr>
          <w:sz w:val="20"/>
          <w:szCs w:val="22"/>
          <w:lang w:val="fr-FR"/>
        </w:rPr>
        <w:t xml:space="preserve"> permett</w:t>
      </w:r>
      <w:r w:rsidR="00EA48EA" w:rsidRPr="001A11ED">
        <w:rPr>
          <w:sz w:val="20"/>
          <w:szCs w:val="22"/>
          <w:lang w:val="fr-FR"/>
        </w:rPr>
        <w:t>ra de dispenser des conseils concernant</w:t>
      </w:r>
      <w:r w:rsidR="002E2142" w:rsidRPr="001A11ED">
        <w:rPr>
          <w:sz w:val="20"/>
          <w:szCs w:val="22"/>
          <w:lang w:val="fr-FR"/>
        </w:rPr>
        <w:t xml:space="preserve"> les </w:t>
      </w:r>
      <w:r w:rsidR="00754A3F" w:rsidRPr="001A11ED">
        <w:rPr>
          <w:sz w:val="20"/>
          <w:szCs w:val="22"/>
          <w:lang w:val="fr-FR"/>
        </w:rPr>
        <w:t>empreintes écologiques des proje</w:t>
      </w:r>
      <w:r w:rsidR="00EB1815" w:rsidRPr="001A11ED">
        <w:rPr>
          <w:sz w:val="20"/>
          <w:szCs w:val="22"/>
          <w:lang w:val="fr-FR"/>
        </w:rPr>
        <w:t>ts</w:t>
      </w:r>
      <w:r w:rsidR="00754A3F" w:rsidRPr="001A11ED">
        <w:rPr>
          <w:sz w:val="20"/>
          <w:szCs w:val="22"/>
          <w:lang w:val="fr-FR"/>
        </w:rPr>
        <w:t xml:space="preserve"> et évaluera le</w:t>
      </w:r>
      <w:r w:rsidR="00E0080A" w:rsidRPr="001A11ED">
        <w:rPr>
          <w:sz w:val="20"/>
          <w:szCs w:val="22"/>
          <w:lang w:val="fr-FR"/>
        </w:rPr>
        <w:t>ur</w:t>
      </w:r>
      <w:r w:rsidR="00754A3F" w:rsidRPr="001A11ED">
        <w:rPr>
          <w:sz w:val="20"/>
          <w:szCs w:val="22"/>
          <w:lang w:val="fr-FR"/>
        </w:rPr>
        <w:t>s effets sur la biodiversité</w:t>
      </w:r>
      <w:r w:rsidR="00EB1815" w:rsidRPr="001A11ED">
        <w:rPr>
          <w:sz w:val="20"/>
          <w:szCs w:val="22"/>
          <w:lang w:val="fr-FR"/>
        </w:rPr>
        <w:t>.</w:t>
      </w:r>
    </w:p>
    <w:p w14:paraId="7AEA137F" w14:textId="6AEAF077" w:rsidR="00EB1815" w:rsidRPr="001A11ED" w:rsidRDefault="00772A49" w:rsidP="008569FE">
      <w:pPr>
        <w:spacing w:before="120" w:after="120"/>
        <w:ind w:left="720"/>
        <w:rPr>
          <w:sz w:val="20"/>
          <w:szCs w:val="22"/>
          <w:lang w:val="fr-FR"/>
        </w:rPr>
      </w:pPr>
      <w:r w:rsidRPr="001A11ED">
        <w:rPr>
          <w:sz w:val="20"/>
          <w:szCs w:val="22"/>
          <w:lang w:val="fr-FR"/>
        </w:rPr>
        <w:t xml:space="preserve">Les évaluations des systèmes de gestion d’aménagement du territoire à </w:t>
      </w:r>
      <w:r w:rsidR="00EB1815" w:rsidRPr="001A11ED">
        <w:rPr>
          <w:sz w:val="20"/>
          <w:szCs w:val="22"/>
          <w:lang w:val="fr-FR"/>
        </w:rPr>
        <w:t xml:space="preserve">Madagascar </w:t>
      </w:r>
      <w:r w:rsidRPr="001A11ED">
        <w:rPr>
          <w:sz w:val="20"/>
          <w:szCs w:val="22"/>
          <w:lang w:val="fr-FR"/>
        </w:rPr>
        <w:t>ont montré que les d</w:t>
      </w:r>
      <w:r w:rsidR="00E0080A" w:rsidRPr="001A11ED">
        <w:rPr>
          <w:sz w:val="20"/>
          <w:szCs w:val="22"/>
          <w:lang w:val="fr-FR"/>
        </w:rPr>
        <w:t xml:space="preserve">onnées spatiales géoréférencées </w:t>
      </w:r>
      <w:r w:rsidRPr="001A11ED">
        <w:rPr>
          <w:sz w:val="20"/>
          <w:szCs w:val="22"/>
          <w:lang w:val="fr-FR"/>
        </w:rPr>
        <w:t>existent</w:t>
      </w:r>
      <w:r w:rsidR="00E0080A" w:rsidRPr="001A11ED">
        <w:rPr>
          <w:sz w:val="20"/>
          <w:szCs w:val="22"/>
          <w:lang w:val="fr-FR"/>
        </w:rPr>
        <w:t>,</w:t>
      </w:r>
      <w:r w:rsidRPr="001A11ED">
        <w:rPr>
          <w:sz w:val="20"/>
          <w:szCs w:val="22"/>
          <w:lang w:val="fr-FR"/>
        </w:rPr>
        <w:t xml:space="preserve"> mais qu’elles sont éparpillées dans différentes</w:t>
      </w:r>
      <w:r w:rsidR="00EB1815" w:rsidRPr="001A11ED">
        <w:rPr>
          <w:sz w:val="20"/>
          <w:szCs w:val="22"/>
          <w:lang w:val="fr-FR"/>
        </w:rPr>
        <w:t xml:space="preserve"> organisations </w:t>
      </w:r>
      <w:r w:rsidR="00E0080A" w:rsidRPr="001A11ED">
        <w:rPr>
          <w:sz w:val="20"/>
          <w:szCs w:val="22"/>
          <w:lang w:val="fr-FR"/>
        </w:rPr>
        <w:t>sou</w:t>
      </w:r>
      <w:r w:rsidRPr="001A11ED">
        <w:rPr>
          <w:sz w:val="20"/>
          <w:szCs w:val="22"/>
          <w:lang w:val="fr-FR"/>
        </w:rPr>
        <w:t xml:space="preserve">s divers </w:t>
      </w:r>
      <w:r w:rsidR="00EB1815" w:rsidRPr="001A11ED">
        <w:rPr>
          <w:sz w:val="20"/>
          <w:szCs w:val="22"/>
          <w:lang w:val="fr-FR"/>
        </w:rPr>
        <w:t xml:space="preserve">formats </w:t>
      </w:r>
      <w:r w:rsidRPr="001A11ED">
        <w:rPr>
          <w:sz w:val="20"/>
          <w:szCs w:val="22"/>
          <w:lang w:val="fr-FR"/>
        </w:rPr>
        <w:t>et sont souvent sous-référencées. La recherche de données et l’accès aux données sont don</w:t>
      </w:r>
      <w:r w:rsidR="00E0080A" w:rsidRPr="001A11ED">
        <w:rPr>
          <w:sz w:val="20"/>
          <w:szCs w:val="22"/>
          <w:lang w:val="fr-FR"/>
        </w:rPr>
        <w:t>c</w:t>
      </w:r>
      <w:r w:rsidRPr="001A11ED">
        <w:rPr>
          <w:sz w:val="20"/>
          <w:szCs w:val="22"/>
          <w:lang w:val="fr-FR"/>
        </w:rPr>
        <w:t xml:space="preserve"> </w:t>
      </w:r>
      <w:r w:rsidR="00E0080A" w:rsidRPr="001A11ED">
        <w:rPr>
          <w:sz w:val="20"/>
          <w:szCs w:val="22"/>
          <w:lang w:val="fr-FR"/>
        </w:rPr>
        <w:t>malaisés. Pendant l’élaboration de l’OPT BD,</w:t>
      </w:r>
      <w:r w:rsidRPr="001A11ED">
        <w:rPr>
          <w:sz w:val="20"/>
          <w:szCs w:val="22"/>
          <w:lang w:val="fr-FR"/>
        </w:rPr>
        <w:t xml:space="preserve"> des données et documents numériques</w:t>
      </w:r>
      <w:r w:rsidR="00E0080A" w:rsidRPr="001A11ED">
        <w:rPr>
          <w:sz w:val="20"/>
          <w:szCs w:val="22"/>
          <w:lang w:val="fr-FR"/>
        </w:rPr>
        <w:t xml:space="preserve"> de référence</w:t>
      </w:r>
      <w:r w:rsidR="00EB1815" w:rsidRPr="001A11ED">
        <w:rPr>
          <w:sz w:val="20"/>
          <w:szCs w:val="22"/>
          <w:lang w:val="fr-FR"/>
        </w:rPr>
        <w:t xml:space="preserve"> </w:t>
      </w:r>
      <w:r w:rsidRPr="001A11ED">
        <w:rPr>
          <w:sz w:val="20"/>
          <w:szCs w:val="22"/>
          <w:lang w:val="fr-FR"/>
        </w:rPr>
        <w:t>seront réunis et de nouvelles données seront p</w:t>
      </w:r>
      <w:r w:rsidR="00EB1815" w:rsidRPr="001A11ED">
        <w:rPr>
          <w:sz w:val="20"/>
          <w:szCs w:val="22"/>
          <w:lang w:val="fr-FR"/>
        </w:rPr>
        <w:t>rodu</w:t>
      </w:r>
      <w:r w:rsidRPr="001A11ED">
        <w:rPr>
          <w:sz w:val="20"/>
          <w:szCs w:val="22"/>
          <w:lang w:val="fr-FR"/>
        </w:rPr>
        <w:t>ites</w:t>
      </w:r>
      <w:r w:rsidR="00EB1815" w:rsidRPr="001A11ED">
        <w:rPr>
          <w:sz w:val="20"/>
          <w:szCs w:val="22"/>
          <w:lang w:val="fr-FR"/>
        </w:rPr>
        <w:t xml:space="preserve">. </w:t>
      </w:r>
      <w:r w:rsidRPr="001A11ED">
        <w:rPr>
          <w:sz w:val="20"/>
          <w:szCs w:val="22"/>
          <w:lang w:val="fr-FR"/>
        </w:rPr>
        <w:t>L</w:t>
      </w:r>
      <w:r w:rsidR="00E0080A" w:rsidRPr="001A11ED">
        <w:rPr>
          <w:sz w:val="20"/>
          <w:szCs w:val="22"/>
          <w:lang w:val="fr-FR"/>
        </w:rPr>
        <w:t>e PROS</w:t>
      </w:r>
      <w:r w:rsidR="001B3163" w:rsidRPr="001A11ED">
        <w:rPr>
          <w:sz w:val="20"/>
          <w:szCs w:val="22"/>
          <w:lang w:val="fr-FR"/>
        </w:rPr>
        <w:t>C</w:t>
      </w:r>
      <w:r w:rsidR="00E0080A" w:rsidRPr="001A11ED">
        <w:rPr>
          <w:sz w:val="20"/>
          <w:szCs w:val="22"/>
          <w:lang w:val="fr-FR"/>
        </w:rPr>
        <w:t>B</w:t>
      </w:r>
      <w:r w:rsidR="00EB1815" w:rsidRPr="001A11ED">
        <w:rPr>
          <w:sz w:val="20"/>
          <w:szCs w:val="22"/>
          <w:lang w:val="fr-FR"/>
        </w:rPr>
        <w:t xml:space="preserve"> </w:t>
      </w:r>
      <w:r w:rsidRPr="001A11ED">
        <w:rPr>
          <w:sz w:val="20"/>
          <w:szCs w:val="22"/>
          <w:lang w:val="fr-FR"/>
        </w:rPr>
        <w:t>a</w:t>
      </w:r>
      <w:r w:rsidR="003A58B8" w:rsidRPr="001A11ED">
        <w:rPr>
          <w:sz w:val="20"/>
          <w:szCs w:val="22"/>
          <w:lang w:val="fr-FR"/>
        </w:rPr>
        <w:t>britera ces données et permettra d</w:t>
      </w:r>
      <w:r w:rsidR="00E0080A" w:rsidRPr="001A11ED">
        <w:rPr>
          <w:sz w:val="20"/>
          <w:szCs w:val="22"/>
          <w:lang w:val="fr-FR"/>
        </w:rPr>
        <w:t>e les consulter d</w:t>
      </w:r>
      <w:r w:rsidR="003A58B8" w:rsidRPr="001A11ED">
        <w:rPr>
          <w:sz w:val="20"/>
          <w:szCs w:val="22"/>
          <w:lang w:val="fr-FR"/>
        </w:rPr>
        <w:t xml:space="preserve">ans un catalogue de données en ligne grâce à un système de gestion des </w:t>
      </w:r>
      <w:r w:rsidR="00EB1815" w:rsidRPr="001A11ED">
        <w:rPr>
          <w:sz w:val="20"/>
          <w:szCs w:val="22"/>
          <w:lang w:val="fr-FR"/>
        </w:rPr>
        <w:t>document</w:t>
      </w:r>
      <w:r w:rsidR="003A58B8" w:rsidRPr="001A11ED">
        <w:rPr>
          <w:sz w:val="20"/>
          <w:szCs w:val="22"/>
          <w:lang w:val="fr-FR"/>
        </w:rPr>
        <w:t>s</w:t>
      </w:r>
      <w:r w:rsidR="00E0080A" w:rsidRPr="001A11ED">
        <w:rPr>
          <w:sz w:val="20"/>
          <w:szCs w:val="22"/>
          <w:lang w:val="fr-FR"/>
        </w:rPr>
        <w:t>,</w:t>
      </w:r>
      <w:r w:rsidR="003A58B8" w:rsidRPr="001A11ED">
        <w:rPr>
          <w:sz w:val="20"/>
          <w:szCs w:val="22"/>
          <w:lang w:val="fr-FR"/>
        </w:rPr>
        <w:t xml:space="preserve"> qui peut être facilement consulté par différents acteurs gouvernementaux</w:t>
      </w:r>
      <w:r w:rsidR="00E0080A" w:rsidRPr="001A11ED">
        <w:rPr>
          <w:sz w:val="20"/>
          <w:szCs w:val="22"/>
          <w:lang w:val="fr-FR"/>
        </w:rPr>
        <w:t>,</w:t>
      </w:r>
      <w:r w:rsidR="003A58B8" w:rsidRPr="001A11ED">
        <w:rPr>
          <w:sz w:val="20"/>
          <w:szCs w:val="22"/>
          <w:lang w:val="fr-FR"/>
        </w:rPr>
        <w:t xml:space="preserve"> non gouvernementaux</w:t>
      </w:r>
      <w:r w:rsidR="00E0080A" w:rsidRPr="001A11ED">
        <w:rPr>
          <w:sz w:val="20"/>
          <w:szCs w:val="22"/>
          <w:lang w:val="fr-FR"/>
        </w:rPr>
        <w:t>,</w:t>
      </w:r>
      <w:r w:rsidR="003A58B8" w:rsidRPr="001A11ED">
        <w:rPr>
          <w:sz w:val="20"/>
          <w:szCs w:val="22"/>
          <w:lang w:val="fr-FR"/>
        </w:rPr>
        <w:t xml:space="preserve"> du secteur privé et de la société civile. </w:t>
      </w:r>
      <w:r w:rsidR="00EB1815" w:rsidRPr="001A11ED">
        <w:rPr>
          <w:sz w:val="20"/>
          <w:szCs w:val="22"/>
          <w:lang w:val="fr-FR"/>
        </w:rPr>
        <w:t xml:space="preserve"> </w:t>
      </w:r>
    </w:p>
    <w:p w14:paraId="00FAEE5F" w14:textId="4D006CAB" w:rsidR="00EB1815" w:rsidRPr="001A11ED" w:rsidRDefault="00E0080A" w:rsidP="007767C5">
      <w:pPr>
        <w:spacing w:before="120" w:after="120"/>
        <w:ind w:left="720"/>
        <w:rPr>
          <w:bCs/>
          <w:iCs/>
          <w:sz w:val="20"/>
          <w:szCs w:val="22"/>
        </w:rPr>
      </w:pPr>
      <w:r w:rsidRPr="001A11ED">
        <w:rPr>
          <w:bCs/>
          <w:iCs/>
          <w:sz w:val="20"/>
          <w:szCs w:val="22"/>
        </w:rPr>
        <w:t>L’OPT BD</w:t>
      </w:r>
      <w:r w:rsidR="003A58B8" w:rsidRPr="001A11ED">
        <w:rPr>
          <w:bCs/>
          <w:iCs/>
          <w:sz w:val="20"/>
          <w:szCs w:val="22"/>
        </w:rPr>
        <w:t xml:space="preserve"> facilit</w:t>
      </w:r>
      <w:r w:rsidR="00EB1815" w:rsidRPr="001A11ED">
        <w:rPr>
          <w:bCs/>
          <w:iCs/>
          <w:sz w:val="20"/>
          <w:szCs w:val="22"/>
        </w:rPr>
        <w:t>e</w:t>
      </w:r>
      <w:r w:rsidR="003A58B8" w:rsidRPr="001A11ED">
        <w:rPr>
          <w:bCs/>
          <w:iCs/>
          <w:sz w:val="20"/>
          <w:szCs w:val="22"/>
        </w:rPr>
        <w:t xml:space="preserve">ra </w:t>
      </w:r>
      <w:r w:rsidR="00EB1815" w:rsidRPr="001A11ED">
        <w:rPr>
          <w:bCs/>
          <w:iCs/>
          <w:sz w:val="20"/>
          <w:szCs w:val="22"/>
        </w:rPr>
        <w:t>:</w:t>
      </w:r>
    </w:p>
    <w:p w14:paraId="3597501C" w14:textId="4FDA1458" w:rsidR="00EB1815" w:rsidRPr="001A11ED" w:rsidRDefault="00155190" w:rsidP="005116F6">
      <w:pPr>
        <w:pStyle w:val="ColorfulList-Accent11"/>
        <w:numPr>
          <w:ilvl w:val="0"/>
          <w:numId w:val="20"/>
        </w:numPr>
        <w:spacing w:before="120" w:after="120"/>
        <w:ind w:left="1440"/>
        <w:contextualSpacing/>
        <w:rPr>
          <w:bCs/>
          <w:iCs/>
          <w:sz w:val="20"/>
          <w:szCs w:val="22"/>
          <w:lang w:val="fr-FR"/>
        </w:rPr>
      </w:pPr>
      <w:r w:rsidRPr="001A11ED">
        <w:rPr>
          <w:bCs/>
          <w:iCs/>
          <w:sz w:val="20"/>
          <w:szCs w:val="22"/>
          <w:lang w:val="fr-FR"/>
        </w:rPr>
        <w:t xml:space="preserve">La </w:t>
      </w:r>
      <w:r w:rsidR="005B14F8" w:rsidRPr="001A11ED">
        <w:rPr>
          <w:bCs/>
          <w:iCs/>
          <w:sz w:val="20"/>
          <w:szCs w:val="22"/>
          <w:lang w:val="fr-FR"/>
        </w:rPr>
        <w:t xml:space="preserve">planification territoriale à grande et petite échelle à l’échelle des paysages </w:t>
      </w:r>
      <w:r w:rsidR="00E0080A" w:rsidRPr="001A11ED">
        <w:rPr>
          <w:bCs/>
          <w:iCs/>
          <w:sz w:val="20"/>
          <w:szCs w:val="22"/>
          <w:lang w:val="fr-FR"/>
        </w:rPr>
        <w:t>tenant compte des impact</w:t>
      </w:r>
      <w:r w:rsidR="008E1229" w:rsidRPr="001A11ED">
        <w:rPr>
          <w:bCs/>
          <w:iCs/>
          <w:sz w:val="20"/>
          <w:szCs w:val="22"/>
          <w:lang w:val="fr-FR"/>
        </w:rPr>
        <w:t>s des activités de production sur la biodiversité</w:t>
      </w:r>
      <w:r w:rsidR="00E0080A" w:rsidRPr="001A11ED">
        <w:rPr>
          <w:bCs/>
          <w:iCs/>
          <w:sz w:val="20"/>
          <w:szCs w:val="22"/>
          <w:lang w:val="fr-FR"/>
        </w:rPr>
        <w:t>. D</w:t>
      </w:r>
      <w:r w:rsidR="008E1229" w:rsidRPr="001A11ED">
        <w:rPr>
          <w:bCs/>
          <w:iCs/>
          <w:sz w:val="20"/>
          <w:szCs w:val="22"/>
          <w:lang w:val="fr-FR"/>
        </w:rPr>
        <w:t>es cartes et des plans de différentes résolutions peuvent être utilisés et compilés en fonction des besoins de l’au</w:t>
      </w:r>
      <w:r w:rsidR="00B87A92" w:rsidRPr="001A11ED">
        <w:rPr>
          <w:bCs/>
          <w:iCs/>
          <w:sz w:val="20"/>
          <w:szCs w:val="22"/>
          <w:lang w:val="fr-FR"/>
        </w:rPr>
        <w:t xml:space="preserve">dience </w:t>
      </w:r>
      <w:r w:rsidR="008E1229" w:rsidRPr="001A11ED">
        <w:rPr>
          <w:bCs/>
          <w:iCs/>
          <w:sz w:val="20"/>
          <w:szCs w:val="22"/>
          <w:lang w:val="fr-FR"/>
        </w:rPr>
        <w:t>et du c</w:t>
      </w:r>
      <w:r w:rsidR="00B87A92" w:rsidRPr="001A11ED">
        <w:rPr>
          <w:bCs/>
          <w:iCs/>
          <w:sz w:val="20"/>
          <w:szCs w:val="22"/>
          <w:lang w:val="fr-FR"/>
        </w:rPr>
        <w:t>ontext</w:t>
      </w:r>
      <w:r w:rsidR="008E1229" w:rsidRPr="001A11ED">
        <w:rPr>
          <w:bCs/>
          <w:iCs/>
          <w:sz w:val="20"/>
          <w:szCs w:val="22"/>
          <w:lang w:val="fr-FR"/>
        </w:rPr>
        <w:t>e</w:t>
      </w:r>
      <w:del w:id="1904" w:author="Chounette" w:date="2016-10-12T19:30:00Z">
        <w:r w:rsidR="00E0080A" w:rsidRPr="001A11ED" w:rsidDel="00856E86">
          <w:rPr>
            <w:bCs/>
            <w:iCs/>
            <w:sz w:val="20"/>
            <w:szCs w:val="22"/>
            <w:lang w:val="fr-FR"/>
          </w:rPr>
          <w:delText>,</w:delText>
        </w:r>
        <w:r w:rsidR="008E1229" w:rsidRPr="001A11ED" w:rsidDel="00856E86">
          <w:rPr>
            <w:bCs/>
            <w:iCs/>
            <w:sz w:val="20"/>
            <w:szCs w:val="22"/>
            <w:lang w:val="fr-FR"/>
          </w:rPr>
          <w:delText xml:space="preserve"> </w:delText>
        </w:r>
        <w:r w:rsidR="00B87A92" w:rsidRPr="001A11ED" w:rsidDel="00856E86">
          <w:rPr>
            <w:bCs/>
            <w:iCs/>
            <w:sz w:val="20"/>
            <w:szCs w:val="22"/>
            <w:lang w:val="fr-FR"/>
          </w:rPr>
          <w:delText xml:space="preserve"> </w:delText>
        </w:r>
        <w:r w:rsidR="00E0080A" w:rsidRPr="001A11ED" w:rsidDel="00856E86">
          <w:rPr>
            <w:bCs/>
            <w:iCs/>
            <w:sz w:val="20"/>
            <w:szCs w:val="22"/>
            <w:lang w:val="fr-FR"/>
          </w:rPr>
          <w:delText>mais</w:delText>
        </w:r>
      </w:del>
      <w:ins w:id="1905" w:author="Chounette" w:date="2016-10-12T19:30:00Z">
        <w:r w:rsidR="00856E86" w:rsidRPr="001A11ED">
          <w:rPr>
            <w:bCs/>
            <w:iCs/>
            <w:sz w:val="20"/>
            <w:szCs w:val="22"/>
            <w:lang w:val="fr-FR"/>
          </w:rPr>
          <w:t>, mais</w:t>
        </w:r>
      </w:ins>
      <w:r w:rsidR="00E0080A" w:rsidRPr="001A11ED">
        <w:rPr>
          <w:bCs/>
          <w:iCs/>
          <w:sz w:val="20"/>
          <w:szCs w:val="22"/>
          <w:lang w:val="fr-FR"/>
        </w:rPr>
        <w:t xml:space="preserve"> </w:t>
      </w:r>
      <w:r w:rsidR="008E1229" w:rsidRPr="001A11ED">
        <w:rPr>
          <w:bCs/>
          <w:iCs/>
          <w:sz w:val="20"/>
          <w:szCs w:val="22"/>
          <w:lang w:val="fr-FR"/>
        </w:rPr>
        <w:t xml:space="preserve">les données contextuelles seront toujours recueillies et </w:t>
      </w:r>
      <w:r w:rsidR="00F264AE" w:rsidRPr="001A11ED">
        <w:rPr>
          <w:bCs/>
          <w:iCs/>
          <w:sz w:val="20"/>
          <w:szCs w:val="22"/>
          <w:lang w:val="fr-FR"/>
        </w:rPr>
        <w:t xml:space="preserve">stockées à la plus petite échelle possible </w:t>
      </w:r>
      <w:r w:rsidR="00EB1815" w:rsidRPr="001A11ED">
        <w:rPr>
          <w:bCs/>
          <w:iCs/>
          <w:sz w:val="20"/>
          <w:szCs w:val="22"/>
          <w:lang w:val="fr-FR"/>
        </w:rPr>
        <w:t>;</w:t>
      </w:r>
    </w:p>
    <w:p w14:paraId="08E9125A" w14:textId="79ABB033" w:rsidR="00EB1815" w:rsidRPr="001A11ED" w:rsidRDefault="00AB4000" w:rsidP="005116F6">
      <w:pPr>
        <w:pStyle w:val="ColorfulList-Accent11"/>
        <w:numPr>
          <w:ilvl w:val="0"/>
          <w:numId w:val="20"/>
        </w:numPr>
        <w:spacing w:before="120" w:after="120"/>
        <w:ind w:left="1440"/>
        <w:contextualSpacing/>
        <w:rPr>
          <w:bCs/>
          <w:iCs/>
          <w:sz w:val="20"/>
          <w:szCs w:val="22"/>
          <w:lang w:val="fr-FR"/>
        </w:rPr>
      </w:pPr>
      <w:r w:rsidRPr="001A11ED">
        <w:rPr>
          <w:bCs/>
          <w:iCs/>
          <w:sz w:val="20"/>
          <w:szCs w:val="22"/>
          <w:lang w:val="fr-FR"/>
        </w:rPr>
        <w:t>L</w:t>
      </w:r>
      <w:r w:rsidR="00EB1815" w:rsidRPr="001A11ED">
        <w:rPr>
          <w:bCs/>
          <w:iCs/>
          <w:sz w:val="20"/>
          <w:szCs w:val="22"/>
          <w:lang w:val="fr-FR"/>
        </w:rPr>
        <w:t>e zon</w:t>
      </w:r>
      <w:r w:rsidRPr="001A11ED">
        <w:rPr>
          <w:bCs/>
          <w:iCs/>
          <w:sz w:val="20"/>
          <w:szCs w:val="22"/>
          <w:lang w:val="fr-FR"/>
        </w:rPr>
        <w:t>age</w:t>
      </w:r>
      <w:r w:rsidR="00EB1815" w:rsidRPr="001A11ED">
        <w:rPr>
          <w:bCs/>
          <w:iCs/>
          <w:sz w:val="20"/>
          <w:szCs w:val="22"/>
          <w:lang w:val="fr-FR"/>
        </w:rPr>
        <w:t>/</w:t>
      </w:r>
      <w:r w:rsidR="00E0080A" w:rsidRPr="001A11ED">
        <w:rPr>
          <w:bCs/>
          <w:iCs/>
          <w:sz w:val="20"/>
          <w:szCs w:val="22"/>
          <w:lang w:val="fr-FR"/>
        </w:rPr>
        <w:t>la dé</w:t>
      </w:r>
      <w:r w:rsidRPr="001A11ED">
        <w:rPr>
          <w:bCs/>
          <w:iCs/>
          <w:sz w:val="20"/>
          <w:szCs w:val="22"/>
          <w:lang w:val="fr-FR"/>
        </w:rPr>
        <w:t>limitation des AP dans la zone du</w:t>
      </w:r>
      <w:r w:rsidR="00EB1815" w:rsidRPr="001A11ED">
        <w:rPr>
          <w:bCs/>
          <w:iCs/>
          <w:sz w:val="20"/>
          <w:szCs w:val="22"/>
          <w:lang w:val="fr-FR"/>
        </w:rPr>
        <w:t xml:space="preserve"> </w:t>
      </w:r>
      <w:r w:rsidRPr="001A11ED">
        <w:rPr>
          <w:bCs/>
          <w:iCs/>
          <w:sz w:val="20"/>
          <w:szCs w:val="22"/>
          <w:lang w:val="fr-FR"/>
        </w:rPr>
        <w:t>proje</w:t>
      </w:r>
      <w:r w:rsidR="00AD469D" w:rsidRPr="001A11ED">
        <w:rPr>
          <w:bCs/>
          <w:iCs/>
          <w:sz w:val="20"/>
          <w:szCs w:val="22"/>
          <w:lang w:val="fr-FR"/>
        </w:rPr>
        <w:t xml:space="preserve">t </w:t>
      </w:r>
      <w:r w:rsidR="00EB1815" w:rsidRPr="001A11ED">
        <w:rPr>
          <w:bCs/>
          <w:iCs/>
          <w:sz w:val="20"/>
          <w:szCs w:val="22"/>
          <w:lang w:val="fr-FR"/>
        </w:rPr>
        <w:t>;</w:t>
      </w:r>
    </w:p>
    <w:p w14:paraId="7071ACE8" w14:textId="50DF3FEA" w:rsidR="00EB1815" w:rsidRPr="001A11ED" w:rsidRDefault="00AB4000" w:rsidP="005116F6">
      <w:pPr>
        <w:pStyle w:val="ColorfulList-Accent11"/>
        <w:numPr>
          <w:ilvl w:val="0"/>
          <w:numId w:val="20"/>
        </w:numPr>
        <w:spacing w:before="120" w:after="120"/>
        <w:ind w:left="1440"/>
        <w:contextualSpacing/>
        <w:rPr>
          <w:bCs/>
          <w:iCs/>
          <w:sz w:val="20"/>
          <w:szCs w:val="22"/>
          <w:lang w:val="fr-FR"/>
        </w:rPr>
      </w:pPr>
      <w:r w:rsidRPr="001A11ED">
        <w:rPr>
          <w:bCs/>
          <w:iCs/>
          <w:sz w:val="20"/>
          <w:szCs w:val="22"/>
          <w:lang w:val="fr-FR"/>
        </w:rPr>
        <w:t xml:space="preserve">Le recensement des </w:t>
      </w:r>
      <w:r w:rsidR="005F68F6" w:rsidRPr="001A11ED">
        <w:rPr>
          <w:bCs/>
          <w:iCs/>
          <w:sz w:val="20"/>
          <w:szCs w:val="22"/>
          <w:lang w:val="fr-FR"/>
        </w:rPr>
        <w:t>ABE</w:t>
      </w:r>
      <w:r w:rsidR="00957507" w:rsidRPr="001A11ED">
        <w:rPr>
          <w:bCs/>
          <w:iCs/>
          <w:sz w:val="20"/>
          <w:szCs w:val="22"/>
          <w:lang w:val="fr-FR"/>
        </w:rPr>
        <w:t xml:space="preserve"> devant bénéficier d’un</w:t>
      </w:r>
      <w:r w:rsidRPr="001A11ED">
        <w:rPr>
          <w:bCs/>
          <w:iCs/>
          <w:sz w:val="20"/>
          <w:szCs w:val="22"/>
          <w:lang w:val="fr-FR"/>
        </w:rPr>
        <w:t xml:space="preserve"> statut de protection élevée</w:t>
      </w:r>
      <w:r w:rsidR="00957507" w:rsidRPr="001A11ED">
        <w:rPr>
          <w:bCs/>
          <w:iCs/>
          <w:sz w:val="20"/>
          <w:szCs w:val="22"/>
          <w:lang w:val="fr-FR"/>
        </w:rPr>
        <w:t>,</w:t>
      </w:r>
      <w:r w:rsidRPr="001A11ED">
        <w:rPr>
          <w:bCs/>
          <w:iCs/>
          <w:sz w:val="20"/>
          <w:szCs w:val="22"/>
          <w:lang w:val="fr-FR"/>
        </w:rPr>
        <w:t xml:space="preserve"> à savoir les </w:t>
      </w:r>
      <w:r w:rsidR="00957507" w:rsidRPr="001A11ED">
        <w:rPr>
          <w:bCs/>
          <w:iCs/>
          <w:sz w:val="20"/>
          <w:szCs w:val="22"/>
          <w:lang w:val="fr-FR"/>
        </w:rPr>
        <w:t>« </w:t>
      </w:r>
      <w:r w:rsidRPr="001A11ED">
        <w:rPr>
          <w:bCs/>
          <w:iCs/>
          <w:sz w:val="20"/>
          <w:szCs w:val="22"/>
          <w:lang w:val="fr-FR"/>
        </w:rPr>
        <w:t>Nouvelles aires protégées</w:t>
      </w:r>
      <w:r w:rsidR="00957507" w:rsidRPr="001A11ED">
        <w:rPr>
          <w:bCs/>
          <w:iCs/>
          <w:sz w:val="20"/>
          <w:szCs w:val="22"/>
          <w:lang w:val="fr-FR"/>
        </w:rPr>
        <w:t> »</w:t>
      </w:r>
      <w:r w:rsidRPr="001A11ED">
        <w:rPr>
          <w:bCs/>
          <w:iCs/>
          <w:sz w:val="20"/>
          <w:szCs w:val="22"/>
          <w:lang w:val="fr-FR"/>
        </w:rPr>
        <w:t xml:space="preserve"> et les </w:t>
      </w:r>
      <w:r w:rsidR="00957507" w:rsidRPr="001A11ED">
        <w:rPr>
          <w:bCs/>
          <w:iCs/>
          <w:sz w:val="20"/>
          <w:szCs w:val="22"/>
          <w:lang w:val="fr-FR"/>
        </w:rPr>
        <w:t>« </w:t>
      </w:r>
      <w:r w:rsidR="00863B15" w:rsidRPr="001A11ED">
        <w:rPr>
          <w:bCs/>
          <w:iCs/>
          <w:sz w:val="20"/>
          <w:szCs w:val="22"/>
          <w:lang w:val="fr-FR"/>
        </w:rPr>
        <w:t>Aires de conservation communautaires</w:t>
      </w:r>
      <w:r w:rsidR="00957507" w:rsidRPr="001A11ED">
        <w:rPr>
          <w:bCs/>
          <w:iCs/>
          <w:sz w:val="20"/>
          <w:szCs w:val="22"/>
          <w:lang w:val="fr-FR"/>
        </w:rPr>
        <w:t> »</w:t>
      </w:r>
      <w:r w:rsidRPr="001A11ED">
        <w:rPr>
          <w:bCs/>
          <w:iCs/>
          <w:sz w:val="20"/>
          <w:szCs w:val="22"/>
          <w:lang w:val="fr-FR"/>
        </w:rPr>
        <w:t xml:space="preserve"> </w:t>
      </w:r>
      <w:r w:rsidR="00EB1815" w:rsidRPr="001A11ED">
        <w:rPr>
          <w:bCs/>
          <w:iCs/>
          <w:sz w:val="20"/>
          <w:szCs w:val="22"/>
          <w:lang w:val="fr-FR"/>
        </w:rPr>
        <w:t>;</w:t>
      </w:r>
    </w:p>
    <w:p w14:paraId="5403328C" w14:textId="2EB6F7AF" w:rsidR="00EB1815" w:rsidRPr="001A11ED" w:rsidRDefault="00AB4000" w:rsidP="005116F6">
      <w:pPr>
        <w:pStyle w:val="ColorfulList-Accent11"/>
        <w:numPr>
          <w:ilvl w:val="0"/>
          <w:numId w:val="20"/>
        </w:numPr>
        <w:spacing w:before="120" w:after="120"/>
        <w:ind w:left="1440"/>
        <w:contextualSpacing/>
        <w:rPr>
          <w:bCs/>
          <w:iCs/>
          <w:sz w:val="20"/>
          <w:szCs w:val="22"/>
          <w:lang w:val="fr-FR"/>
        </w:rPr>
      </w:pPr>
      <w:r w:rsidRPr="001A11ED">
        <w:rPr>
          <w:bCs/>
          <w:iCs/>
          <w:sz w:val="20"/>
          <w:szCs w:val="22"/>
          <w:lang w:val="fr-FR"/>
        </w:rPr>
        <w:t>Les recomma</w:t>
      </w:r>
      <w:r w:rsidR="00EB1815" w:rsidRPr="001A11ED">
        <w:rPr>
          <w:bCs/>
          <w:iCs/>
          <w:sz w:val="20"/>
          <w:szCs w:val="22"/>
          <w:lang w:val="fr-FR"/>
        </w:rPr>
        <w:t xml:space="preserve">ndations </w:t>
      </w:r>
      <w:r w:rsidRPr="001A11ED">
        <w:rPr>
          <w:bCs/>
          <w:iCs/>
          <w:sz w:val="20"/>
          <w:szCs w:val="22"/>
          <w:lang w:val="fr-FR"/>
        </w:rPr>
        <w:t xml:space="preserve">relatives à l’aménagement territorial et les mesures de gestion de l’environnement qui sont appropriées et </w:t>
      </w:r>
      <w:r w:rsidR="00EB1815" w:rsidRPr="001A11ED">
        <w:rPr>
          <w:bCs/>
          <w:iCs/>
          <w:sz w:val="20"/>
          <w:szCs w:val="22"/>
          <w:lang w:val="fr-FR"/>
        </w:rPr>
        <w:t>compatible</w:t>
      </w:r>
      <w:r w:rsidRPr="001A11ED">
        <w:rPr>
          <w:bCs/>
          <w:iCs/>
          <w:sz w:val="20"/>
          <w:szCs w:val="22"/>
          <w:lang w:val="fr-FR"/>
        </w:rPr>
        <w:t xml:space="preserve">s avec la sensibilité écologique de certaines aires </w:t>
      </w:r>
      <w:r w:rsidR="00EB1815" w:rsidRPr="001A11ED">
        <w:rPr>
          <w:bCs/>
          <w:iCs/>
          <w:sz w:val="20"/>
          <w:szCs w:val="22"/>
          <w:lang w:val="fr-FR"/>
        </w:rPr>
        <w:t>(</w:t>
      </w:r>
      <w:r w:rsidRPr="001A11ED">
        <w:rPr>
          <w:bCs/>
          <w:iCs/>
          <w:sz w:val="20"/>
          <w:szCs w:val="22"/>
          <w:lang w:val="fr-FR"/>
        </w:rPr>
        <w:t xml:space="preserve">tels que les </w:t>
      </w:r>
      <w:r w:rsidR="00B87A92" w:rsidRPr="001A11ED">
        <w:rPr>
          <w:bCs/>
          <w:iCs/>
          <w:sz w:val="20"/>
          <w:szCs w:val="22"/>
          <w:lang w:val="fr-FR"/>
        </w:rPr>
        <w:t>habitats</w:t>
      </w:r>
      <w:r w:rsidRPr="001A11ED">
        <w:rPr>
          <w:bCs/>
          <w:iCs/>
          <w:sz w:val="20"/>
          <w:szCs w:val="22"/>
          <w:lang w:val="fr-FR"/>
        </w:rPr>
        <w:t xml:space="preserve"> rares</w:t>
      </w:r>
      <w:r w:rsidR="00155190" w:rsidRPr="001A11ED">
        <w:rPr>
          <w:bCs/>
          <w:iCs/>
          <w:sz w:val="20"/>
          <w:szCs w:val="22"/>
          <w:lang w:val="fr-FR"/>
        </w:rPr>
        <w:t>,</w:t>
      </w:r>
      <w:r w:rsidR="00B87A92" w:rsidRPr="001A11ED">
        <w:rPr>
          <w:bCs/>
          <w:iCs/>
          <w:sz w:val="20"/>
          <w:szCs w:val="22"/>
          <w:lang w:val="fr-FR"/>
        </w:rPr>
        <w:t xml:space="preserve"> </w:t>
      </w:r>
      <w:r w:rsidRPr="001A11ED">
        <w:rPr>
          <w:bCs/>
          <w:iCs/>
          <w:sz w:val="20"/>
          <w:szCs w:val="22"/>
          <w:lang w:val="fr-FR"/>
        </w:rPr>
        <w:t xml:space="preserve">y compris ceux qui abritent des </w:t>
      </w:r>
      <w:r w:rsidR="00B87A92" w:rsidRPr="001A11ED">
        <w:rPr>
          <w:bCs/>
          <w:iCs/>
          <w:sz w:val="20"/>
          <w:szCs w:val="22"/>
          <w:lang w:val="fr-FR"/>
        </w:rPr>
        <w:t xml:space="preserve">populations </w:t>
      </w:r>
      <w:r w:rsidRPr="001A11ED">
        <w:rPr>
          <w:bCs/>
          <w:iCs/>
          <w:sz w:val="20"/>
          <w:szCs w:val="22"/>
          <w:lang w:val="fr-FR"/>
        </w:rPr>
        <w:t>d’espèces menacées</w:t>
      </w:r>
      <w:r w:rsidR="00155190" w:rsidRPr="001A11ED">
        <w:rPr>
          <w:bCs/>
          <w:iCs/>
          <w:sz w:val="20"/>
          <w:szCs w:val="22"/>
          <w:lang w:val="fr-FR"/>
        </w:rPr>
        <w:t>,</w:t>
      </w:r>
      <w:r w:rsidRPr="001A11ED">
        <w:rPr>
          <w:bCs/>
          <w:iCs/>
          <w:sz w:val="20"/>
          <w:szCs w:val="22"/>
          <w:lang w:val="fr-FR"/>
        </w:rPr>
        <w:t xml:space="preserve"> des zones tampon</w:t>
      </w:r>
      <w:r w:rsidR="007B1E23" w:rsidRPr="001A11ED">
        <w:rPr>
          <w:bCs/>
          <w:iCs/>
          <w:sz w:val="20"/>
          <w:szCs w:val="22"/>
          <w:lang w:val="fr-FR"/>
        </w:rPr>
        <w:t xml:space="preserve"> entourant les AP essentielles</w:t>
      </w:r>
      <w:r w:rsidR="00155190" w:rsidRPr="001A11ED">
        <w:rPr>
          <w:bCs/>
          <w:iCs/>
          <w:sz w:val="20"/>
          <w:szCs w:val="22"/>
          <w:lang w:val="fr-FR"/>
        </w:rPr>
        <w:t>,</w:t>
      </w:r>
      <w:r w:rsidR="00B87A92" w:rsidRPr="001A11ED">
        <w:rPr>
          <w:bCs/>
          <w:iCs/>
          <w:sz w:val="20"/>
          <w:szCs w:val="22"/>
          <w:lang w:val="fr-FR"/>
        </w:rPr>
        <w:t xml:space="preserve"> </w:t>
      </w:r>
      <w:r w:rsidR="00155190" w:rsidRPr="001A11ED">
        <w:rPr>
          <w:bCs/>
          <w:iCs/>
          <w:sz w:val="20"/>
          <w:szCs w:val="22"/>
          <w:lang w:val="fr-FR"/>
        </w:rPr>
        <w:t xml:space="preserve">des zones riveraines </w:t>
      </w:r>
      <w:r w:rsidR="005352BA" w:rsidRPr="001A11ED">
        <w:rPr>
          <w:bCs/>
          <w:iCs/>
          <w:sz w:val="20"/>
          <w:szCs w:val="22"/>
          <w:lang w:val="fr-FR"/>
        </w:rPr>
        <w:t>indispensables</w:t>
      </w:r>
      <w:r w:rsidR="007B1E23" w:rsidRPr="001A11ED">
        <w:rPr>
          <w:bCs/>
          <w:iCs/>
          <w:sz w:val="20"/>
          <w:szCs w:val="22"/>
          <w:lang w:val="fr-FR"/>
        </w:rPr>
        <w:t xml:space="preserve"> à l’entretien des bassins versants</w:t>
      </w:r>
      <w:del w:id="1906" w:author="Chounette" w:date="2016-10-11T23:31:00Z">
        <w:r w:rsidR="00EB1815" w:rsidRPr="001A11ED" w:rsidDel="00F22052">
          <w:rPr>
            <w:bCs/>
            <w:iCs/>
            <w:sz w:val="20"/>
            <w:szCs w:val="22"/>
            <w:lang w:val="fr-FR"/>
          </w:rPr>
          <w:delText xml:space="preserve"> </w:delText>
        </w:r>
      </w:del>
      <w:r w:rsidR="00155190" w:rsidRPr="001A11ED">
        <w:rPr>
          <w:bCs/>
          <w:iCs/>
          <w:sz w:val="20"/>
          <w:szCs w:val="22"/>
          <w:lang w:val="fr-FR"/>
        </w:rPr>
        <w:t>,</w:t>
      </w:r>
      <w:ins w:id="1907" w:author="Chounette" w:date="2016-10-11T23:31:00Z">
        <w:r w:rsidR="00F22052">
          <w:rPr>
            <w:bCs/>
            <w:iCs/>
            <w:sz w:val="20"/>
            <w:szCs w:val="22"/>
            <w:lang w:val="fr-FR"/>
          </w:rPr>
          <w:t xml:space="preserve"> </w:t>
        </w:r>
      </w:ins>
      <w:r w:rsidR="007B1E23" w:rsidRPr="001A11ED">
        <w:rPr>
          <w:bCs/>
          <w:iCs/>
          <w:sz w:val="20"/>
          <w:szCs w:val="22"/>
          <w:lang w:val="fr-FR"/>
        </w:rPr>
        <w:t xml:space="preserve">des zones de soutien </w:t>
      </w:r>
      <w:r w:rsidR="00B87A92" w:rsidRPr="001A11ED">
        <w:rPr>
          <w:bCs/>
          <w:iCs/>
          <w:sz w:val="20"/>
          <w:szCs w:val="22"/>
          <w:lang w:val="fr-FR"/>
        </w:rPr>
        <w:t>important</w:t>
      </w:r>
      <w:r w:rsidR="007B1E23" w:rsidRPr="001A11ED">
        <w:rPr>
          <w:bCs/>
          <w:iCs/>
          <w:sz w:val="20"/>
          <w:szCs w:val="22"/>
          <w:lang w:val="fr-FR"/>
        </w:rPr>
        <w:t>es qui fournissent des services écosystémiques et</w:t>
      </w:r>
      <w:r w:rsidR="00B87A92" w:rsidRPr="001A11ED">
        <w:rPr>
          <w:bCs/>
          <w:iCs/>
          <w:sz w:val="20"/>
          <w:szCs w:val="22"/>
          <w:lang w:val="fr-FR"/>
        </w:rPr>
        <w:t>c.</w:t>
      </w:r>
      <w:r w:rsidR="00EB1815" w:rsidRPr="001A11ED">
        <w:rPr>
          <w:bCs/>
          <w:iCs/>
          <w:sz w:val="20"/>
          <w:szCs w:val="22"/>
          <w:lang w:val="fr-FR"/>
        </w:rPr>
        <w:t>).</w:t>
      </w:r>
    </w:p>
    <w:p w14:paraId="19B6FEDA" w14:textId="3C48BFCE" w:rsidR="00EB1815" w:rsidRPr="001A11ED" w:rsidRDefault="00155190" w:rsidP="005131FD">
      <w:pPr>
        <w:pStyle w:val="ColorfulList-Accent11"/>
        <w:numPr>
          <w:ilvl w:val="0"/>
          <w:numId w:val="20"/>
        </w:numPr>
        <w:spacing w:before="120" w:after="120"/>
        <w:contextualSpacing/>
        <w:rPr>
          <w:sz w:val="20"/>
          <w:szCs w:val="22"/>
          <w:lang w:val="fr-FR"/>
        </w:rPr>
      </w:pPr>
      <w:r w:rsidRPr="001A11ED">
        <w:rPr>
          <w:bCs/>
          <w:iCs/>
          <w:sz w:val="20"/>
          <w:szCs w:val="22"/>
          <w:lang w:val="fr-FR"/>
        </w:rPr>
        <w:t>La surveillance et le</w:t>
      </w:r>
      <w:r w:rsidR="007B1E23" w:rsidRPr="001A11ED">
        <w:rPr>
          <w:bCs/>
          <w:iCs/>
          <w:sz w:val="20"/>
          <w:szCs w:val="22"/>
          <w:lang w:val="fr-FR"/>
        </w:rPr>
        <w:t xml:space="preserve"> contrôle </w:t>
      </w:r>
      <w:ins w:id="1908" w:author="Chounette" w:date="2016-10-11T23:31:00Z">
        <w:r w:rsidR="00F22052">
          <w:rPr>
            <w:bCs/>
            <w:iCs/>
            <w:sz w:val="20"/>
            <w:szCs w:val="22"/>
            <w:lang w:val="fr-FR"/>
          </w:rPr>
          <w:t xml:space="preserve">exercés </w:t>
        </w:r>
      </w:ins>
      <w:r w:rsidR="007B1E23" w:rsidRPr="001A11ED">
        <w:rPr>
          <w:bCs/>
          <w:iCs/>
          <w:sz w:val="20"/>
          <w:szCs w:val="22"/>
          <w:lang w:val="fr-FR"/>
        </w:rPr>
        <w:t xml:space="preserve">grâce à un système d’alerte </w:t>
      </w:r>
      <w:r w:rsidRPr="001A11ED">
        <w:rPr>
          <w:bCs/>
          <w:iCs/>
          <w:sz w:val="20"/>
          <w:szCs w:val="22"/>
          <w:lang w:val="fr-FR"/>
        </w:rPr>
        <w:t>fondé sur</w:t>
      </w:r>
      <w:r w:rsidR="005131FD" w:rsidRPr="001A11ED">
        <w:rPr>
          <w:bCs/>
          <w:iCs/>
          <w:sz w:val="20"/>
          <w:szCs w:val="22"/>
          <w:lang w:val="fr-FR"/>
        </w:rPr>
        <w:t xml:space="preserve"> l'acquisition et</w:t>
      </w:r>
      <w:r w:rsidRPr="001A11ED">
        <w:rPr>
          <w:bCs/>
          <w:iCs/>
          <w:sz w:val="20"/>
          <w:szCs w:val="22"/>
          <w:lang w:val="fr-FR"/>
        </w:rPr>
        <w:t xml:space="preserve"> le</w:t>
      </w:r>
      <w:r w:rsidR="005131FD" w:rsidRPr="001A11ED">
        <w:rPr>
          <w:bCs/>
          <w:iCs/>
          <w:sz w:val="20"/>
          <w:szCs w:val="22"/>
          <w:lang w:val="fr-FR"/>
        </w:rPr>
        <w:t xml:space="preserve"> traitement des données de télédétection spatiales</w:t>
      </w:r>
      <w:r w:rsidR="00B87A92" w:rsidRPr="001A11ED">
        <w:rPr>
          <w:bCs/>
          <w:iCs/>
          <w:sz w:val="20"/>
          <w:szCs w:val="22"/>
          <w:lang w:val="fr-FR"/>
        </w:rPr>
        <w:t xml:space="preserve"> </w:t>
      </w:r>
      <w:r w:rsidR="005131FD" w:rsidRPr="001A11ED">
        <w:rPr>
          <w:bCs/>
          <w:iCs/>
          <w:sz w:val="20"/>
          <w:szCs w:val="22"/>
          <w:lang w:val="fr-FR"/>
        </w:rPr>
        <w:t>en temps quasi</w:t>
      </w:r>
      <w:r w:rsidRPr="001A11ED">
        <w:rPr>
          <w:bCs/>
          <w:iCs/>
          <w:sz w:val="20"/>
          <w:szCs w:val="22"/>
          <w:lang w:val="fr-FR"/>
        </w:rPr>
        <w:t xml:space="preserve"> réel</w:t>
      </w:r>
      <w:r w:rsidR="005131FD" w:rsidRPr="001A11ED">
        <w:rPr>
          <w:bCs/>
          <w:iCs/>
          <w:sz w:val="20"/>
          <w:szCs w:val="22"/>
          <w:lang w:val="fr-FR"/>
        </w:rPr>
        <w:t xml:space="preserve"> où l’accent sera mis sur la disparition des forêts</w:t>
      </w:r>
      <w:r w:rsidRPr="001A11ED">
        <w:rPr>
          <w:bCs/>
          <w:iCs/>
          <w:sz w:val="20"/>
          <w:szCs w:val="22"/>
          <w:lang w:val="fr-FR"/>
        </w:rPr>
        <w:t>,</w:t>
      </w:r>
      <w:r w:rsidR="005131FD" w:rsidRPr="001A11ED">
        <w:rPr>
          <w:bCs/>
          <w:iCs/>
          <w:sz w:val="20"/>
          <w:szCs w:val="22"/>
          <w:lang w:val="fr-FR"/>
        </w:rPr>
        <w:t xml:space="preserve"> les feux</w:t>
      </w:r>
      <w:r w:rsidRPr="001A11ED">
        <w:rPr>
          <w:bCs/>
          <w:iCs/>
          <w:sz w:val="20"/>
          <w:szCs w:val="22"/>
          <w:lang w:val="fr-FR"/>
        </w:rPr>
        <w:t>,</w:t>
      </w:r>
      <w:r w:rsidR="005131FD" w:rsidRPr="001A11ED">
        <w:rPr>
          <w:bCs/>
          <w:iCs/>
          <w:sz w:val="20"/>
          <w:szCs w:val="22"/>
          <w:lang w:val="fr-FR"/>
        </w:rPr>
        <w:t xml:space="preserve"> les </w:t>
      </w:r>
      <w:r w:rsidR="00EB1815" w:rsidRPr="001A11ED">
        <w:rPr>
          <w:bCs/>
          <w:iCs/>
          <w:sz w:val="20"/>
          <w:szCs w:val="22"/>
          <w:lang w:val="fr-FR"/>
        </w:rPr>
        <w:t xml:space="preserve">violations…) </w:t>
      </w:r>
    </w:p>
    <w:p w14:paraId="1C5BAA71" w14:textId="77777777" w:rsidR="00EB1815" w:rsidRPr="001A11ED" w:rsidRDefault="00EB1815" w:rsidP="007767C5">
      <w:pPr>
        <w:pStyle w:val="ColorfulList-Accent11"/>
        <w:spacing w:before="120" w:after="120"/>
        <w:ind w:left="1440"/>
        <w:rPr>
          <w:sz w:val="20"/>
          <w:szCs w:val="22"/>
          <w:lang w:val="fr-FR"/>
        </w:rPr>
      </w:pPr>
      <w:r w:rsidRPr="001A11ED">
        <w:rPr>
          <w:sz w:val="20"/>
          <w:szCs w:val="22"/>
          <w:lang w:val="fr-FR"/>
        </w:rPr>
        <w:t xml:space="preserve"> </w:t>
      </w:r>
    </w:p>
    <w:p w14:paraId="03A68234" w14:textId="3EE86EEC" w:rsidR="0059642F" w:rsidRPr="001A11ED" w:rsidRDefault="00155190" w:rsidP="0059642F">
      <w:pPr>
        <w:spacing w:before="120" w:after="120"/>
        <w:ind w:left="720"/>
        <w:rPr>
          <w:sz w:val="20"/>
          <w:szCs w:val="22"/>
          <w:lang w:val="fr-FR"/>
        </w:rPr>
      </w:pPr>
      <w:r w:rsidRPr="001A11ED">
        <w:rPr>
          <w:sz w:val="20"/>
          <w:szCs w:val="22"/>
          <w:lang w:val="fr-FR"/>
        </w:rPr>
        <w:t>L’OPT BD est décrit en détail</w:t>
      </w:r>
      <w:r w:rsidR="005131FD" w:rsidRPr="001A11ED">
        <w:rPr>
          <w:sz w:val="20"/>
          <w:szCs w:val="22"/>
          <w:lang w:val="fr-FR"/>
        </w:rPr>
        <w:t xml:space="preserve"> dans l</w:t>
      </w:r>
      <w:r w:rsidR="008D2D15">
        <w:fldChar w:fldCharType="begin"/>
      </w:r>
      <w:r w:rsidR="008D2D15" w:rsidRPr="006B1947">
        <w:rPr>
          <w:lang w:val="fr-FR"/>
          <w:rPrChange w:id="1909" w:author="Verosoa Raharivelo" w:date="2016-10-03T09:50:00Z">
            <w:rPr/>
          </w:rPrChange>
        </w:rPr>
        <w:instrText xml:space="preserve"> HYPERLINK \l "Study2" </w:instrText>
      </w:r>
      <w:r w:rsidR="008D2D15">
        <w:fldChar w:fldCharType="separate"/>
      </w:r>
      <w:r w:rsidR="005131FD" w:rsidRPr="001A11ED">
        <w:rPr>
          <w:rStyle w:val="Lienhypertexte"/>
          <w:sz w:val="20"/>
          <w:szCs w:val="22"/>
          <w:lang w:val="fr-FR"/>
        </w:rPr>
        <w:t>’Etude</w:t>
      </w:r>
      <w:r w:rsidR="0059642F" w:rsidRPr="001A11ED">
        <w:rPr>
          <w:rStyle w:val="Lienhypertexte"/>
          <w:sz w:val="20"/>
          <w:szCs w:val="22"/>
          <w:lang w:val="fr-FR"/>
        </w:rPr>
        <w:t xml:space="preserve"> #2</w:t>
      </w:r>
      <w:r w:rsidR="008D2D15">
        <w:rPr>
          <w:rStyle w:val="Lienhypertexte"/>
          <w:sz w:val="20"/>
          <w:szCs w:val="22"/>
          <w:lang w:val="fr-FR"/>
        </w:rPr>
        <w:fldChar w:fldCharType="end"/>
      </w:r>
      <w:r w:rsidR="0059642F" w:rsidRPr="001A11ED">
        <w:rPr>
          <w:rStyle w:val="Appelnotedebasdep"/>
          <w:sz w:val="20"/>
          <w:szCs w:val="22"/>
        </w:rPr>
        <w:footnoteReference w:id="32"/>
      </w:r>
      <w:r w:rsidR="005131FD" w:rsidRPr="001A11ED">
        <w:rPr>
          <w:sz w:val="20"/>
          <w:szCs w:val="22"/>
          <w:lang w:val="fr-FR"/>
        </w:rPr>
        <w:t xml:space="preserve"> figurant à l’</w:t>
      </w:r>
      <w:r w:rsidR="0059642F" w:rsidRPr="001A11ED">
        <w:rPr>
          <w:sz w:val="20"/>
          <w:szCs w:val="22"/>
        </w:rPr>
        <w:fldChar w:fldCharType="begin"/>
      </w:r>
      <w:r w:rsidR="0059642F" w:rsidRPr="001A11ED">
        <w:rPr>
          <w:sz w:val="20"/>
          <w:szCs w:val="22"/>
          <w:lang w:val="fr-FR"/>
        </w:rPr>
        <w:instrText xml:space="preserve"> REF _Ref436595959 \h  \* MERGEFORMAT </w:instrText>
      </w:r>
      <w:r w:rsidR="0059642F" w:rsidRPr="001A11ED">
        <w:rPr>
          <w:sz w:val="20"/>
          <w:szCs w:val="22"/>
        </w:rPr>
      </w:r>
      <w:r w:rsidR="0059642F" w:rsidRPr="001A11ED">
        <w:rPr>
          <w:sz w:val="20"/>
          <w:szCs w:val="22"/>
        </w:rPr>
        <w:fldChar w:fldCharType="separate"/>
      </w:r>
      <w:ins w:id="1910" w:author="Chounette" w:date="2016-10-11T22:50:00Z">
        <w:r w:rsidR="00D3564F" w:rsidRPr="00D3564F">
          <w:rPr>
            <w:sz w:val="20"/>
            <w:lang w:val="fr-FR"/>
            <w:rPrChange w:id="1911" w:author="Chounette" w:date="2016-10-11T22:50:00Z">
              <w:rPr>
                <w:lang w:val="fr-FR"/>
              </w:rPr>
            </w:rPrChange>
          </w:rPr>
          <w:t xml:space="preserve">Annexe </w:t>
        </w:r>
        <w:r w:rsidR="00D3564F" w:rsidRPr="00D3564F">
          <w:rPr>
            <w:noProof/>
            <w:sz w:val="20"/>
            <w:lang w:val="fr-FR"/>
            <w:rPrChange w:id="1912" w:author="Chounette" w:date="2016-10-11T22:50:00Z">
              <w:rPr>
                <w:noProof/>
                <w:lang w:val="fr-FR"/>
              </w:rPr>
            </w:rPrChange>
          </w:rPr>
          <w:t>7</w:t>
        </w:r>
      </w:ins>
      <w:ins w:id="1913" w:author="Verosoa Raharivelo" w:date="2016-10-03T15:26:00Z">
        <w:del w:id="1914" w:author="Chounette" w:date="2016-10-11T22:48:00Z">
          <w:r w:rsidR="00701BC6" w:rsidRPr="00701BC6" w:rsidDel="00D3564F">
            <w:rPr>
              <w:sz w:val="20"/>
              <w:lang w:val="fr-FR"/>
              <w:rPrChange w:id="1915" w:author="Verosoa Raharivelo" w:date="2016-10-03T15:26:00Z">
                <w:rPr>
                  <w:lang w:val="fr-FR"/>
                </w:rPr>
              </w:rPrChange>
            </w:rPr>
            <w:delText xml:space="preserve">Annexe </w:delText>
          </w:r>
          <w:r w:rsidR="00701BC6" w:rsidRPr="00701BC6" w:rsidDel="00D3564F">
            <w:rPr>
              <w:noProof/>
              <w:sz w:val="20"/>
              <w:lang w:val="fr-FR"/>
              <w:rPrChange w:id="1916" w:author="Verosoa Raharivelo" w:date="2016-10-03T15:26:00Z">
                <w:rPr>
                  <w:noProof/>
                  <w:lang w:val="fr-FR"/>
                </w:rPr>
              </w:rPrChange>
            </w:rPr>
            <w:delText>7</w:delText>
          </w:r>
        </w:del>
      </w:ins>
      <w:del w:id="1917" w:author="Chounette" w:date="2016-10-11T22:48:00Z">
        <w:r w:rsidR="00A22A48" w:rsidRPr="001A11ED" w:rsidDel="00D3564F">
          <w:rPr>
            <w:sz w:val="20"/>
            <w:lang w:val="fr-FR"/>
          </w:rPr>
          <w:delText>Annex</w:delText>
        </w:r>
        <w:r w:rsidRPr="001A11ED" w:rsidDel="00D3564F">
          <w:rPr>
            <w:sz w:val="20"/>
            <w:lang w:val="fr-FR"/>
          </w:rPr>
          <w:delText>e</w:delText>
        </w:r>
        <w:r w:rsidR="00A22A48" w:rsidRPr="001A11ED" w:rsidDel="00D3564F">
          <w:rPr>
            <w:sz w:val="20"/>
            <w:lang w:val="fr-FR"/>
          </w:rPr>
          <w:delText xml:space="preserve"> </w:delText>
        </w:r>
        <w:r w:rsidR="00A22A48" w:rsidRPr="001A11ED" w:rsidDel="00D3564F">
          <w:rPr>
            <w:noProof/>
            <w:sz w:val="20"/>
            <w:lang w:val="fr-FR"/>
          </w:rPr>
          <w:delText>7</w:delText>
        </w:r>
      </w:del>
      <w:r w:rsidR="0059642F" w:rsidRPr="001A11ED">
        <w:rPr>
          <w:sz w:val="20"/>
          <w:szCs w:val="22"/>
        </w:rPr>
        <w:fldChar w:fldCharType="end"/>
      </w:r>
      <w:r w:rsidR="0059642F" w:rsidRPr="001A11ED">
        <w:rPr>
          <w:sz w:val="20"/>
          <w:szCs w:val="22"/>
          <w:lang w:val="fr-FR"/>
        </w:rPr>
        <w:t>.</w:t>
      </w:r>
    </w:p>
    <w:p w14:paraId="25DDAD81" w14:textId="08A577B1" w:rsidR="00EB1815" w:rsidRPr="001A11ED" w:rsidRDefault="001E3369" w:rsidP="007767C5">
      <w:pPr>
        <w:spacing w:before="120" w:after="120"/>
        <w:ind w:left="720"/>
        <w:rPr>
          <w:sz w:val="20"/>
          <w:szCs w:val="22"/>
          <w:lang w:val="fr-FR"/>
        </w:rPr>
      </w:pPr>
      <w:r w:rsidRPr="001A11ED">
        <w:rPr>
          <w:sz w:val="20"/>
          <w:szCs w:val="22"/>
          <w:lang w:val="fr-FR"/>
        </w:rPr>
        <w:t>En d’autres termes</w:t>
      </w:r>
      <w:r w:rsidR="00155190" w:rsidRPr="001A11ED">
        <w:rPr>
          <w:sz w:val="20"/>
          <w:szCs w:val="22"/>
          <w:lang w:val="fr-FR"/>
        </w:rPr>
        <w:t>, le système OPT BD</w:t>
      </w:r>
      <w:r w:rsidR="00EB1815" w:rsidRPr="001A11ED">
        <w:rPr>
          <w:sz w:val="20"/>
          <w:szCs w:val="22"/>
          <w:lang w:val="fr-FR"/>
        </w:rPr>
        <w:t xml:space="preserve"> </w:t>
      </w:r>
      <w:r w:rsidRPr="001A11ED">
        <w:rPr>
          <w:sz w:val="20"/>
          <w:szCs w:val="22"/>
          <w:lang w:val="fr-FR"/>
        </w:rPr>
        <w:t>i</w:t>
      </w:r>
      <w:r w:rsidR="00EB1815" w:rsidRPr="001A11ED">
        <w:rPr>
          <w:sz w:val="20"/>
          <w:szCs w:val="22"/>
          <w:lang w:val="fr-FR"/>
        </w:rPr>
        <w:t>nclu</w:t>
      </w:r>
      <w:r w:rsidRPr="001A11ED">
        <w:rPr>
          <w:sz w:val="20"/>
          <w:szCs w:val="22"/>
          <w:lang w:val="fr-FR"/>
        </w:rPr>
        <w:t>t des aspects thématiques</w:t>
      </w:r>
      <w:r w:rsidR="00155190" w:rsidRPr="001A11ED">
        <w:rPr>
          <w:sz w:val="20"/>
          <w:szCs w:val="22"/>
          <w:lang w:val="fr-FR"/>
        </w:rPr>
        <w:t>,</w:t>
      </w:r>
      <w:r w:rsidRPr="001A11ED">
        <w:rPr>
          <w:sz w:val="20"/>
          <w:szCs w:val="22"/>
          <w:lang w:val="fr-FR"/>
        </w:rPr>
        <w:t xml:space="preserve"> techniques</w:t>
      </w:r>
      <w:r w:rsidR="00EB1815" w:rsidRPr="001A11ED">
        <w:rPr>
          <w:sz w:val="20"/>
          <w:szCs w:val="22"/>
          <w:lang w:val="fr-FR"/>
        </w:rPr>
        <w:t xml:space="preserve"> </w:t>
      </w:r>
      <w:r w:rsidRPr="001A11ED">
        <w:rPr>
          <w:sz w:val="20"/>
          <w:szCs w:val="22"/>
          <w:lang w:val="fr-FR"/>
        </w:rPr>
        <w:t>et organis</w:t>
      </w:r>
      <w:r w:rsidR="00EB1815" w:rsidRPr="001A11ED">
        <w:rPr>
          <w:sz w:val="20"/>
          <w:szCs w:val="22"/>
          <w:lang w:val="fr-FR"/>
        </w:rPr>
        <w:t>ation</w:t>
      </w:r>
      <w:r w:rsidRPr="001A11ED">
        <w:rPr>
          <w:sz w:val="20"/>
          <w:szCs w:val="22"/>
          <w:lang w:val="fr-FR"/>
        </w:rPr>
        <w:t xml:space="preserve">nels </w:t>
      </w:r>
      <w:r w:rsidR="00EB1815" w:rsidRPr="001A11ED">
        <w:rPr>
          <w:sz w:val="20"/>
          <w:szCs w:val="22"/>
          <w:lang w:val="fr-FR"/>
        </w:rPr>
        <w:t>:</w:t>
      </w:r>
    </w:p>
    <w:p w14:paraId="4455F293" w14:textId="409DAD1D" w:rsidR="00EB1815" w:rsidRPr="001A11ED" w:rsidRDefault="001E3369" w:rsidP="005116F6">
      <w:pPr>
        <w:pStyle w:val="ColorfulList-Accent11"/>
        <w:numPr>
          <w:ilvl w:val="0"/>
          <w:numId w:val="21"/>
        </w:numPr>
        <w:spacing w:before="120" w:after="120"/>
        <w:ind w:left="1440"/>
        <w:contextualSpacing/>
        <w:rPr>
          <w:sz w:val="20"/>
          <w:szCs w:val="22"/>
          <w:lang w:val="fr-FR"/>
        </w:rPr>
      </w:pPr>
      <w:r w:rsidRPr="001A11ED">
        <w:rPr>
          <w:b/>
          <w:sz w:val="20"/>
          <w:szCs w:val="22"/>
          <w:lang w:val="fr-FR"/>
        </w:rPr>
        <w:t>Un</w:t>
      </w:r>
      <w:r w:rsidR="005352BA" w:rsidRPr="001A11ED">
        <w:rPr>
          <w:b/>
          <w:sz w:val="20"/>
          <w:szCs w:val="22"/>
          <w:lang w:val="fr-FR"/>
        </w:rPr>
        <w:t xml:space="preserve">e base de référence </w:t>
      </w:r>
      <w:r w:rsidR="00370A8B" w:rsidRPr="001A11ED">
        <w:rPr>
          <w:b/>
          <w:sz w:val="20"/>
          <w:szCs w:val="22"/>
          <w:lang w:val="fr-FR"/>
        </w:rPr>
        <w:t>géo spatiale</w:t>
      </w:r>
      <w:r w:rsidRPr="001A11ED">
        <w:rPr>
          <w:b/>
          <w:sz w:val="20"/>
          <w:szCs w:val="22"/>
          <w:lang w:val="fr-FR"/>
        </w:rPr>
        <w:t xml:space="preserve"> structuré</w:t>
      </w:r>
      <w:r w:rsidR="005352BA" w:rsidRPr="001A11ED">
        <w:rPr>
          <w:b/>
          <w:sz w:val="20"/>
          <w:szCs w:val="22"/>
          <w:lang w:val="fr-FR"/>
        </w:rPr>
        <w:t>e</w:t>
      </w:r>
      <w:r w:rsidRPr="001A11ED">
        <w:rPr>
          <w:b/>
          <w:sz w:val="20"/>
          <w:szCs w:val="22"/>
          <w:lang w:val="fr-FR"/>
        </w:rPr>
        <w:t xml:space="preserve"> et </w:t>
      </w:r>
      <w:r w:rsidR="00155190" w:rsidRPr="001A11ED">
        <w:rPr>
          <w:b/>
          <w:sz w:val="20"/>
          <w:szCs w:val="22"/>
          <w:lang w:val="fr-FR"/>
        </w:rPr>
        <w:t xml:space="preserve">des strates de données thématiques synthétiques </w:t>
      </w:r>
      <w:r w:rsidR="00FF1D10" w:rsidRPr="001A11ED">
        <w:rPr>
          <w:sz w:val="20"/>
          <w:szCs w:val="22"/>
          <w:lang w:val="fr-FR"/>
        </w:rPr>
        <w:t>fourniss</w:t>
      </w:r>
      <w:r w:rsidRPr="001A11ED">
        <w:rPr>
          <w:sz w:val="20"/>
          <w:szCs w:val="22"/>
          <w:lang w:val="fr-FR"/>
        </w:rPr>
        <w:t>ant les</w:t>
      </w:r>
      <w:r w:rsidRPr="001A11ED">
        <w:rPr>
          <w:b/>
          <w:sz w:val="20"/>
          <w:szCs w:val="22"/>
          <w:lang w:val="fr-FR"/>
        </w:rPr>
        <w:t xml:space="preserve"> </w:t>
      </w:r>
      <w:r w:rsidRPr="001A11ED">
        <w:rPr>
          <w:sz w:val="20"/>
          <w:szCs w:val="22"/>
          <w:lang w:val="fr-FR"/>
        </w:rPr>
        <w:t>informations disponibles sur la biodiversité et d’autres données thématiques permettant d’élaborer un Plan de recommandations pour l’</w:t>
      </w:r>
      <w:r w:rsidR="00E86930" w:rsidRPr="001A11ED">
        <w:rPr>
          <w:sz w:val="20"/>
          <w:szCs w:val="22"/>
          <w:lang w:val="fr-FR"/>
        </w:rPr>
        <w:t>occupation des sols compatible</w:t>
      </w:r>
      <w:r w:rsidRPr="001A11ED">
        <w:rPr>
          <w:sz w:val="20"/>
          <w:szCs w:val="22"/>
          <w:lang w:val="fr-FR"/>
        </w:rPr>
        <w:t xml:space="preserve"> avec la b</w:t>
      </w:r>
      <w:r w:rsidR="00EB1815" w:rsidRPr="001A11ED">
        <w:rPr>
          <w:sz w:val="20"/>
          <w:szCs w:val="22"/>
          <w:lang w:val="fr-FR"/>
        </w:rPr>
        <w:t>iodiversit</w:t>
      </w:r>
      <w:r w:rsidRPr="001A11ED">
        <w:rPr>
          <w:sz w:val="20"/>
          <w:szCs w:val="22"/>
          <w:lang w:val="fr-FR"/>
        </w:rPr>
        <w:t>é</w:t>
      </w:r>
      <w:r w:rsidR="00E86930" w:rsidRPr="001A11ED">
        <w:rPr>
          <w:sz w:val="20"/>
          <w:szCs w:val="22"/>
          <w:lang w:val="fr-FR"/>
        </w:rPr>
        <w:t xml:space="preserve"> (PROS</w:t>
      </w:r>
      <w:r w:rsidR="00643AFB" w:rsidRPr="001A11ED">
        <w:rPr>
          <w:sz w:val="20"/>
          <w:szCs w:val="22"/>
          <w:lang w:val="fr-FR"/>
        </w:rPr>
        <w:t>C</w:t>
      </w:r>
      <w:r w:rsidR="00E86930" w:rsidRPr="001A11ED">
        <w:rPr>
          <w:sz w:val="20"/>
          <w:szCs w:val="22"/>
          <w:lang w:val="fr-FR"/>
        </w:rPr>
        <w:t>B</w:t>
      </w:r>
      <w:r w:rsidR="00EB1815" w:rsidRPr="001A11ED">
        <w:rPr>
          <w:sz w:val="20"/>
          <w:szCs w:val="22"/>
          <w:lang w:val="fr-FR"/>
        </w:rPr>
        <w:t>).</w:t>
      </w:r>
    </w:p>
    <w:p w14:paraId="3047BA89" w14:textId="24872C64" w:rsidR="00EB1815" w:rsidRPr="001A11ED" w:rsidRDefault="001E3369" w:rsidP="005116F6">
      <w:pPr>
        <w:pStyle w:val="ColorfulList-Accent11"/>
        <w:numPr>
          <w:ilvl w:val="0"/>
          <w:numId w:val="21"/>
        </w:numPr>
        <w:spacing w:before="120" w:after="120"/>
        <w:ind w:left="1440"/>
        <w:contextualSpacing/>
        <w:rPr>
          <w:sz w:val="20"/>
          <w:szCs w:val="22"/>
          <w:lang w:val="fr-FR"/>
        </w:rPr>
      </w:pPr>
      <w:r w:rsidRPr="001A11ED">
        <w:rPr>
          <w:b/>
          <w:sz w:val="20"/>
          <w:szCs w:val="22"/>
          <w:lang w:val="fr-FR"/>
        </w:rPr>
        <w:t xml:space="preserve">Un système d’informations géographiques en ligne </w:t>
      </w:r>
      <w:r w:rsidR="001809E0" w:rsidRPr="001A11ED">
        <w:rPr>
          <w:sz w:val="20"/>
          <w:szCs w:val="22"/>
          <w:lang w:val="fr-FR"/>
        </w:rPr>
        <w:t>qui fournit</w:t>
      </w:r>
      <w:r w:rsidRPr="001A11ED">
        <w:rPr>
          <w:sz w:val="20"/>
          <w:szCs w:val="22"/>
          <w:lang w:val="fr-FR"/>
        </w:rPr>
        <w:t xml:space="preserve"> différents outils pour appuyer les prises de décision </w:t>
      </w:r>
      <w:r w:rsidR="00EB1815" w:rsidRPr="001A11ED">
        <w:rPr>
          <w:sz w:val="20"/>
          <w:szCs w:val="22"/>
          <w:lang w:val="fr-FR"/>
        </w:rPr>
        <w:t>:</w:t>
      </w:r>
    </w:p>
    <w:p w14:paraId="4ACBD809" w14:textId="0F4BCE15" w:rsidR="00EB1815" w:rsidRPr="001A11ED" w:rsidRDefault="00E37397" w:rsidP="005116F6">
      <w:pPr>
        <w:pStyle w:val="ColorfulList-Accent11"/>
        <w:numPr>
          <w:ilvl w:val="1"/>
          <w:numId w:val="21"/>
        </w:numPr>
        <w:spacing w:before="120" w:after="120"/>
        <w:ind w:left="2160"/>
        <w:contextualSpacing/>
        <w:rPr>
          <w:sz w:val="20"/>
          <w:szCs w:val="22"/>
          <w:lang w:val="fr-FR"/>
        </w:rPr>
      </w:pPr>
      <w:r w:rsidRPr="001A11ED">
        <w:rPr>
          <w:sz w:val="20"/>
          <w:szCs w:val="22"/>
          <w:lang w:val="fr-FR"/>
        </w:rPr>
        <w:t>Des outils standard</w:t>
      </w:r>
      <w:r w:rsidR="00C0638E" w:rsidRPr="001A11ED">
        <w:rPr>
          <w:sz w:val="20"/>
          <w:szCs w:val="22"/>
          <w:lang w:val="fr-FR"/>
        </w:rPr>
        <w:t>s</w:t>
      </w:r>
      <w:r w:rsidRPr="001A11ED">
        <w:rPr>
          <w:sz w:val="20"/>
          <w:szCs w:val="22"/>
          <w:lang w:val="fr-FR"/>
        </w:rPr>
        <w:t xml:space="preserve"> d’interrogation des données </w:t>
      </w:r>
      <w:r w:rsidR="008D2DFF" w:rsidRPr="001A11ED">
        <w:rPr>
          <w:sz w:val="20"/>
          <w:szCs w:val="22"/>
          <w:lang w:val="fr-FR"/>
        </w:rPr>
        <w:t>;</w:t>
      </w:r>
    </w:p>
    <w:p w14:paraId="092BA8F0" w14:textId="1913A336" w:rsidR="00EB1815" w:rsidRPr="001A11ED" w:rsidRDefault="005E130D" w:rsidP="005116F6">
      <w:pPr>
        <w:pStyle w:val="ColorfulList-Accent11"/>
        <w:numPr>
          <w:ilvl w:val="1"/>
          <w:numId w:val="21"/>
        </w:numPr>
        <w:spacing w:before="120" w:after="120"/>
        <w:ind w:left="2160"/>
        <w:contextualSpacing/>
        <w:rPr>
          <w:sz w:val="20"/>
          <w:szCs w:val="22"/>
          <w:lang w:val="fr-FR"/>
        </w:rPr>
      </w:pPr>
      <w:r w:rsidRPr="001A11ED">
        <w:rPr>
          <w:sz w:val="20"/>
          <w:szCs w:val="22"/>
          <w:lang w:val="fr-FR"/>
        </w:rPr>
        <w:t xml:space="preserve">Une boîte à outils pour la planification territoriale </w:t>
      </w:r>
      <w:r w:rsidR="00E37397" w:rsidRPr="001A11ED">
        <w:rPr>
          <w:sz w:val="20"/>
          <w:szCs w:val="22"/>
          <w:lang w:val="fr-FR"/>
        </w:rPr>
        <w:t xml:space="preserve">qui permet d’évaluer et de mesurer l’impact de l’empreinte écologique des projets sur des aires particulières du paysage sur la base du </w:t>
      </w:r>
      <w:r w:rsidR="00643AFB" w:rsidRPr="001A11ED">
        <w:rPr>
          <w:sz w:val="20"/>
          <w:szCs w:val="22"/>
          <w:lang w:val="fr-FR"/>
        </w:rPr>
        <w:t>PROSCB</w:t>
      </w:r>
      <w:r w:rsidR="00E37397" w:rsidRPr="001A11ED">
        <w:rPr>
          <w:sz w:val="20"/>
          <w:szCs w:val="22"/>
          <w:lang w:val="fr-FR"/>
        </w:rPr>
        <w:t xml:space="preserve"> </w:t>
      </w:r>
      <w:r w:rsidR="008D2DFF" w:rsidRPr="001A11ED">
        <w:rPr>
          <w:sz w:val="20"/>
          <w:szCs w:val="22"/>
          <w:lang w:val="fr-FR"/>
        </w:rPr>
        <w:t>;</w:t>
      </w:r>
      <w:r w:rsidR="00E37397" w:rsidRPr="001A11ED">
        <w:rPr>
          <w:sz w:val="20"/>
          <w:szCs w:val="22"/>
          <w:lang w:val="fr-FR"/>
        </w:rPr>
        <w:t xml:space="preserve"> et</w:t>
      </w:r>
    </w:p>
    <w:p w14:paraId="6AFCC698" w14:textId="21690BB0" w:rsidR="00EB1815" w:rsidRPr="001A11ED" w:rsidRDefault="00E37397" w:rsidP="005116F6">
      <w:pPr>
        <w:pStyle w:val="ColorfulList-Accent11"/>
        <w:numPr>
          <w:ilvl w:val="1"/>
          <w:numId w:val="21"/>
        </w:numPr>
        <w:spacing w:before="120" w:after="120"/>
        <w:ind w:left="2160"/>
        <w:contextualSpacing/>
        <w:rPr>
          <w:sz w:val="20"/>
          <w:szCs w:val="22"/>
          <w:lang w:val="fr-FR"/>
        </w:rPr>
      </w:pPr>
      <w:r w:rsidRPr="001A11ED">
        <w:rPr>
          <w:sz w:val="20"/>
          <w:szCs w:val="22"/>
          <w:lang w:val="fr-FR"/>
        </w:rPr>
        <w:t>Un gé</w:t>
      </w:r>
      <w:r w:rsidR="00EB1815" w:rsidRPr="001A11ED">
        <w:rPr>
          <w:sz w:val="20"/>
          <w:szCs w:val="22"/>
          <w:lang w:val="fr-FR"/>
        </w:rPr>
        <w:t>o</w:t>
      </w:r>
      <w:r w:rsidR="008D2DFF" w:rsidRPr="001A11ED">
        <w:rPr>
          <w:sz w:val="20"/>
          <w:szCs w:val="22"/>
          <w:lang w:val="fr-FR"/>
        </w:rPr>
        <w:t>-</w:t>
      </w:r>
      <w:r w:rsidR="00EB1815" w:rsidRPr="001A11ED">
        <w:rPr>
          <w:sz w:val="20"/>
          <w:szCs w:val="22"/>
          <w:lang w:val="fr-FR"/>
        </w:rPr>
        <w:t>catalog</w:t>
      </w:r>
      <w:r w:rsidR="008D2DFF" w:rsidRPr="001A11ED">
        <w:rPr>
          <w:sz w:val="20"/>
          <w:szCs w:val="22"/>
          <w:lang w:val="fr-FR"/>
        </w:rPr>
        <w:t>ue</w:t>
      </w:r>
      <w:r w:rsidR="00EB1815" w:rsidRPr="001A11ED">
        <w:rPr>
          <w:sz w:val="20"/>
          <w:szCs w:val="22"/>
          <w:lang w:val="fr-FR"/>
        </w:rPr>
        <w:t xml:space="preserve"> </w:t>
      </w:r>
      <w:r w:rsidRPr="001A11ED">
        <w:rPr>
          <w:sz w:val="20"/>
          <w:szCs w:val="22"/>
          <w:lang w:val="fr-FR"/>
        </w:rPr>
        <w:t>et un système de gestion des documents numérique</w:t>
      </w:r>
      <w:r w:rsidR="00643AFB" w:rsidRPr="001A11ED">
        <w:rPr>
          <w:sz w:val="20"/>
          <w:szCs w:val="22"/>
          <w:lang w:val="fr-FR"/>
        </w:rPr>
        <w:t>s</w:t>
      </w:r>
      <w:r w:rsidRPr="001A11ED">
        <w:rPr>
          <w:sz w:val="20"/>
          <w:szCs w:val="22"/>
          <w:lang w:val="fr-FR"/>
        </w:rPr>
        <w:t> ;</w:t>
      </w:r>
    </w:p>
    <w:p w14:paraId="7E5B9307" w14:textId="06CD2007" w:rsidR="00EB1815" w:rsidRPr="001A11ED" w:rsidRDefault="00EB1815" w:rsidP="00E37397">
      <w:pPr>
        <w:pStyle w:val="ColorfulList-Accent11"/>
        <w:numPr>
          <w:ilvl w:val="0"/>
          <w:numId w:val="21"/>
        </w:numPr>
        <w:spacing w:before="120" w:after="120"/>
        <w:contextualSpacing/>
        <w:rPr>
          <w:b/>
          <w:sz w:val="20"/>
          <w:szCs w:val="22"/>
          <w:lang w:val="fr-FR"/>
        </w:rPr>
      </w:pPr>
      <w:r w:rsidRPr="001A11ED">
        <w:rPr>
          <w:b/>
          <w:sz w:val="20"/>
          <w:szCs w:val="22"/>
          <w:lang w:val="fr-FR"/>
        </w:rPr>
        <w:t>Observato</w:t>
      </w:r>
      <w:r w:rsidR="00E37397" w:rsidRPr="001A11ED">
        <w:rPr>
          <w:b/>
          <w:sz w:val="20"/>
          <w:szCs w:val="22"/>
          <w:lang w:val="fr-FR"/>
        </w:rPr>
        <w:t xml:space="preserve">ire de la biodiversité et des écosystèmes régionaux </w:t>
      </w:r>
      <w:r w:rsidRPr="001A11ED">
        <w:rPr>
          <w:b/>
          <w:sz w:val="20"/>
          <w:szCs w:val="22"/>
          <w:lang w:val="fr-FR"/>
        </w:rPr>
        <w:t>(ORBE)</w:t>
      </w:r>
      <w:r w:rsidR="00643AFB" w:rsidRPr="001A11ED">
        <w:rPr>
          <w:b/>
          <w:sz w:val="20"/>
          <w:szCs w:val="22"/>
          <w:lang w:val="fr-FR"/>
        </w:rPr>
        <w:t>,</w:t>
      </w:r>
      <w:r w:rsidRPr="001A11ED">
        <w:rPr>
          <w:sz w:val="20"/>
          <w:szCs w:val="22"/>
          <w:lang w:val="fr-FR"/>
        </w:rPr>
        <w:t xml:space="preserve"> </w:t>
      </w:r>
      <w:r w:rsidR="00E37397" w:rsidRPr="001A11ED">
        <w:rPr>
          <w:sz w:val="20"/>
          <w:szCs w:val="22"/>
          <w:lang w:val="fr-FR"/>
        </w:rPr>
        <w:t>chargé du maintien de la mise à jour des données</w:t>
      </w:r>
      <w:r w:rsidR="00643AFB" w:rsidRPr="001A11ED">
        <w:rPr>
          <w:sz w:val="20"/>
          <w:szCs w:val="22"/>
          <w:lang w:val="fr-FR"/>
        </w:rPr>
        <w:t>,</w:t>
      </w:r>
      <w:r w:rsidR="00E37397" w:rsidRPr="001A11ED">
        <w:rPr>
          <w:sz w:val="20"/>
          <w:szCs w:val="22"/>
          <w:lang w:val="fr-FR"/>
        </w:rPr>
        <w:t xml:space="preserve"> de la formulation des directives et recomma</w:t>
      </w:r>
      <w:r w:rsidRPr="001A11ED">
        <w:rPr>
          <w:sz w:val="20"/>
          <w:szCs w:val="22"/>
          <w:lang w:val="fr-FR"/>
        </w:rPr>
        <w:t>ndation</w:t>
      </w:r>
      <w:r w:rsidR="00E37397" w:rsidRPr="001A11ED">
        <w:rPr>
          <w:sz w:val="20"/>
          <w:szCs w:val="22"/>
          <w:lang w:val="fr-FR"/>
        </w:rPr>
        <w:t>s pour la planification du territoire</w:t>
      </w:r>
      <w:r w:rsidR="00643AFB" w:rsidRPr="001A11ED">
        <w:rPr>
          <w:sz w:val="20"/>
          <w:szCs w:val="22"/>
          <w:lang w:val="fr-FR"/>
        </w:rPr>
        <w:t>,</w:t>
      </w:r>
      <w:r w:rsidR="00E37397" w:rsidRPr="001A11ED">
        <w:rPr>
          <w:sz w:val="20"/>
          <w:szCs w:val="22"/>
          <w:lang w:val="fr-FR"/>
        </w:rPr>
        <w:t xml:space="preserve"> également chargé du suivi de la surveillance et des alertes s’appuyant sur l’acquisition et le traitement des données de télédétection en temps réel.</w:t>
      </w:r>
    </w:p>
    <w:p w14:paraId="1A245D45" w14:textId="7092A587" w:rsidR="00637DB3" w:rsidRPr="001A11ED" w:rsidRDefault="00E37397" w:rsidP="007767C5">
      <w:pPr>
        <w:spacing w:before="120" w:after="120"/>
        <w:ind w:left="720"/>
        <w:rPr>
          <w:szCs w:val="22"/>
          <w:lang w:val="fr-FR"/>
        </w:rPr>
      </w:pPr>
      <w:r w:rsidRPr="001A11ED">
        <w:rPr>
          <w:sz w:val="20"/>
          <w:szCs w:val="22"/>
          <w:lang w:val="fr-FR"/>
        </w:rPr>
        <w:t xml:space="preserve">Les aspects dynamiques et interactifs de cet outil permettent aux utilisateurs d’obtenir rapidement des  informations sur les effets potentiels et d’élaborer des stratégies en vue d’atténuer ces effets sur la </w:t>
      </w:r>
      <w:r w:rsidR="00EB1815" w:rsidRPr="001A11ED">
        <w:rPr>
          <w:sz w:val="20"/>
          <w:szCs w:val="22"/>
          <w:lang w:val="fr-FR"/>
        </w:rPr>
        <w:t>biod</w:t>
      </w:r>
      <w:r w:rsidRPr="001A11ED">
        <w:rPr>
          <w:sz w:val="20"/>
          <w:szCs w:val="22"/>
          <w:lang w:val="fr-FR"/>
        </w:rPr>
        <w:t>iversité et les services écosystémiques en testant d</w:t>
      </w:r>
      <w:r w:rsidR="00643AFB" w:rsidRPr="001A11ED">
        <w:rPr>
          <w:sz w:val="20"/>
          <w:szCs w:val="22"/>
          <w:lang w:val="fr-FR"/>
        </w:rPr>
        <w:t>ifférentes empreintes possibl</w:t>
      </w:r>
      <w:r w:rsidRPr="001A11ED">
        <w:rPr>
          <w:sz w:val="20"/>
          <w:szCs w:val="22"/>
          <w:lang w:val="fr-FR"/>
        </w:rPr>
        <w:t xml:space="preserve">es de manière interactive et en modifiant ou déplaçant les empreintes ailleurs lorsque cela est possible. </w:t>
      </w:r>
      <w:r w:rsidR="00EB1815" w:rsidRPr="001A11ED">
        <w:rPr>
          <w:sz w:val="20"/>
          <w:szCs w:val="22"/>
          <w:lang w:val="fr-FR"/>
        </w:rPr>
        <w:t xml:space="preserve"> </w:t>
      </w:r>
      <w:r w:rsidRPr="001A11ED">
        <w:rPr>
          <w:sz w:val="20"/>
          <w:szCs w:val="22"/>
          <w:lang w:val="fr-FR"/>
        </w:rPr>
        <w:t>En outre</w:t>
      </w:r>
      <w:r w:rsidR="00643AFB" w:rsidRPr="001A11ED">
        <w:rPr>
          <w:sz w:val="20"/>
          <w:szCs w:val="22"/>
          <w:lang w:val="fr-FR"/>
        </w:rPr>
        <w:t>,</w:t>
      </w:r>
      <w:r w:rsidRPr="001A11ED">
        <w:rPr>
          <w:sz w:val="20"/>
          <w:szCs w:val="22"/>
          <w:lang w:val="fr-FR"/>
        </w:rPr>
        <w:t xml:space="preserve"> le système permettra aux utilisateurs d’évaluer le potentie</w:t>
      </w:r>
      <w:r w:rsidR="00EB1815" w:rsidRPr="001A11ED">
        <w:rPr>
          <w:sz w:val="20"/>
          <w:szCs w:val="22"/>
          <w:lang w:val="fr-FR"/>
        </w:rPr>
        <w:t>l</w:t>
      </w:r>
      <w:r w:rsidR="008D2DFF" w:rsidRPr="001A11ED">
        <w:rPr>
          <w:sz w:val="20"/>
          <w:szCs w:val="22"/>
          <w:lang w:val="fr-FR"/>
        </w:rPr>
        <w:t xml:space="preserve"> </w:t>
      </w:r>
      <w:r w:rsidR="00643AFB" w:rsidRPr="001A11ED">
        <w:rPr>
          <w:sz w:val="20"/>
          <w:szCs w:val="22"/>
          <w:lang w:val="fr-FR"/>
        </w:rPr>
        <w:t>d’atténuation des impacts</w:t>
      </w:r>
      <w:r w:rsidRPr="001A11ED">
        <w:rPr>
          <w:sz w:val="20"/>
          <w:szCs w:val="22"/>
          <w:lang w:val="fr-FR"/>
        </w:rPr>
        <w:t xml:space="preserve"> en permettant notamment aux utilisateurs de </w:t>
      </w:r>
      <w:r w:rsidR="00814FFD" w:rsidRPr="001A11ED">
        <w:rPr>
          <w:sz w:val="20"/>
          <w:szCs w:val="22"/>
          <w:lang w:val="fr-FR"/>
        </w:rPr>
        <w:t>noter le niveau d’intégrité des écosystè</w:t>
      </w:r>
      <w:r w:rsidR="008D2DFF" w:rsidRPr="001A11ED">
        <w:rPr>
          <w:sz w:val="20"/>
          <w:szCs w:val="22"/>
          <w:lang w:val="fr-FR"/>
        </w:rPr>
        <w:t>m</w:t>
      </w:r>
      <w:r w:rsidR="00814FFD" w:rsidRPr="001A11ED">
        <w:rPr>
          <w:sz w:val="20"/>
          <w:szCs w:val="22"/>
          <w:lang w:val="fr-FR"/>
        </w:rPr>
        <w:t>e</w:t>
      </w:r>
      <w:r w:rsidR="008D2DFF" w:rsidRPr="001A11ED">
        <w:rPr>
          <w:sz w:val="20"/>
          <w:szCs w:val="22"/>
          <w:lang w:val="fr-FR"/>
        </w:rPr>
        <w:t>s</w:t>
      </w:r>
      <w:r w:rsidR="00643AFB" w:rsidRPr="001A11ED">
        <w:rPr>
          <w:sz w:val="20"/>
          <w:szCs w:val="22"/>
          <w:lang w:val="fr-FR"/>
        </w:rPr>
        <w:t>,</w:t>
      </w:r>
      <w:r w:rsidR="008D2DFF" w:rsidRPr="001A11ED">
        <w:rPr>
          <w:sz w:val="20"/>
          <w:szCs w:val="22"/>
          <w:lang w:val="fr-FR"/>
        </w:rPr>
        <w:t xml:space="preserve"> </w:t>
      </w:r>
      <w:r w:rsidR="00814FFD" w:rsidRPr="001A11ED">
        <w:rPr>
          <w:sz w:val="20"/>
          <w:szCs w:val="22"/>
          <w:lang w:val="fr-FR"/>
        </w:rPr>
        <w:t>y compris au niveau de l’habitat</w:t>
      </w:r>
      <w:r w:rsidR="00643AFB" w:rsidRPr="001A11ED">
        <w:rPr>
          <w:sz w:val="20"/>
          <w:szCs w:val="22"/>
          <w:lang w:val="fr-FR"/>
        </w:rPr>
        <w:t>,</w:t>
      </w:r>
      <w:r w:rsidR="00814FFD" w:rsidRPr="001A11ED">
        <w:rPr>
          <w:sz w:val="20"/>
          <w:szCs w:val="22"/>
          <w:lang w:val="fr-FR"/>
        </w:rPr>
        <w:t xml:space="preserve"> et en évaluant les </w:t>
      </w:r>
      <w:r w:rsidR="008D2DFF" w:rsidRPr="001A11ED">
        <w:rPr>
          <w:sz w:val="20"/>
          <w:szCs w:val="22"/>
          <w:lang w:val="fr-FR"/>
        </w:rPr>
        <w:t xml:space="preserve">implications </w:t>
      </w:r>
      <w:r w:rsidR="00814FFD" w:rsidRPr="001A11ED">
        <w:rPr>
          <w:sz w:val="20"/>
          <w:szCs w:val="22"/>
          <w:lang w:val="fr-FR"/>
        </w:rPr>
        <w:t>de la dégradation des écosystèmes et la perte de la biodiversité</w:t>
      </w:r>
      <w:r w:rsidR="00643AFB" w:rsidRPr="001A11ED">
        <w:rPr>
          <w:sz w:val="20"/>
          <w:szCs w:val="22"/>
          <w:lang w:val="fr-FR"/>
        </w:rPr>
        <w:t>, non</w:t>
      </w:r>
      <w:r w:rsidR="00814FFD" w:rsidRPr="001A11ED">
        <w:rPr>
          <w:sz w:val="20"/>
          <w:szCs w:val="22"/>
          <w:lang w:val="fr-FR"/>
        </w:rPr>
        <w:t xml:space="preserve"> seulement au niveau local</w:t>
      </w:r>
      <w:r w:rsidR="00643AFB" w:rsidRPr="001A11ED">
        <w:rPr>
          <w:sz w:val="20"/>
          <w:szCs w:val="22"/>
          <w:lang w:val="fr-FR"/>
        </w:rPr>
        <w:t>,</w:t>
      </w:r>
      <w:r w:rsidR="00814FFD" w:rsidRPr="001A11ED">
        <w:rPr>
          <w:sz w:val="20"/>
          <w:szCs w:val="22"/>
          <w:lang w:val="fr-FR"/>
        </w:rPr>
        <w:t xml:space="preserve"> mais aussi </w:t>
      </w:r>
      <w:r w:rsidR="00643AFB" w:rsidRPr="001A11ED">
        <w:rPr>
          <w:sz w:val="20"/>
          <w:szCs w:val="22"/>
          <w:lang w:val="fr-FR"/>
        </w:rPr>
        <w:t>dans un cadre plus vaste</w:t>
      </w:r>
      <w:r w:rsidR="00EB1815" w:rsidRPr="001A11ED">
        <w:rPr>
          <w:sz w:val="20"/>
          <w:szCs w:val="22"/>
          <w:lang w:val="fr-FR"/>
        </w:rPr>
        <w:t xml:space="preserve">. </w:t>
      </w:r>
    </w:p>
    <w:p w14:paraId="001ADEEF" w14:textId="77777777" w:rsidR="00EB1815" w:rsidRPr="001A11ED" w:rsidRDefault="00EB1815" w:rsidP="007767C5">
      <w:pPr>
        <w:spacing w:before="120" w:after="120"/>
        <w:ind w:left="720"/>
        <w:rPr>
          <w:color w:val="FF0000"/>
          <w:szCs w:val="22"/>
          <w:lang w:val="fr-FR"/>
        </w:rPr>
      </w:pPr>
    </w:p>
    <w:p w14:paraId="21E73983" w14:textId="13947539" w:rsidR="00EB1815" w:rsidRPr="001A11ED" w:rsidRDefault="00814FFD" w:rsidP="00F82E91">
      <w:pPr>
        <w:pStyle w:val="Titre5"/>
        <w:rPr>
          <w:lang w:val="fr-FR"/>
        </w:rPr>
      </w:pPr>
      <w:r w:rsidRPr="001A11ED">
        <w:rPr>
          <w:lang w:val="fr-FR"/>
        </w:rPr>
        <w:t>Activité</w:t>
      </w:r>
      <w:r w:rsidR="00F82E91" w:rsidRPr="001A11ED">
        <w:rPr>
          <w:lang w:val="fr-FR"/>
        </w:rPr>
        <w:t xml:space="preserve"> 1.1.2)</w:t>
      </w:r>
      <w:r w:rsidR="00F82E91" w:rsidRPr="001A11ED">
        <w:rPr>
          <w:lang w:val="fr-FR"/>
        </w:rPr>
        <w:tab/>
      </w:r>
      <w:r w:rsidR="00EB1815" w:rsidRPr="001A11ED">
        <w:rPr>
          <w:lang w:val="fr-FR"/>
        </w:rPr>
        <w:t xml:space="preserve">Plan </w:t>
      </w:r>
      <w:r w:rsidRPr="001A11ED">
        <w:rPr>
          <w:lang w:val="fr-FR"/>
        </w:rPr>
        <w:t>de recomma</w:t>
      </w:r>
      <w:r w:rsidR="00EB1815" w:rsidRPr="001A11ED">
        <w:rPr>
          <w:lang w:val="fr-FR"/>
        </w:rPr>
        <w:t xml:space="preserve">ndations </w:t>
      </w:r>
      <w:r w:rsidR="00FF1CF3" w:rsidRPr="001A11ED">
        <w:rPr>
          <w:lang w:val="fr-FR"/>
        </w:rPr>
        <w:t>pour l’occup</w:t>
      </w:r>
      <w:r w:rsidRPr="001A11ED">
        <w:rPr>
          <w:lang w:val="fr-FR"/>
        </w:rPr>
        <w:t xml:space="preserve">ation des sols en tenant compte de la biodiversité </w:t>
      </w:r>
      <w:r w:rsidR="00FF1CF3" w:rsidRPr="001A11ED">
        <w:rPr>
          <w:lang w:val="fr-FR"/>
        </w:rPr>
        <w:t xml:space="preserve"> (PROSCB</w:t>
      </w:r>
      <w:r w:rsidR="00EB1815" w:rsidRPr="001A11ED">
        <w:rPr>
          <w:lang w:val="fr-FR"/>
        </w:rPr>
        <w:t>)</w:t>
      </w:r>
    </w:p>
    <w:p w14:paraId="3E962365" w14:textId="4D5E9D48" w:rsidR="00F47A49" w:rsidRPr="001A11ED" w:rsidRDefault="00814FFD" w:rsidP="007767C5">
      <w:pPr>
        <w:spacing w:before="120" w:after="120"/>
        <w:ind w:left="720"/>
        <w:rPr>
          <w:sz w:val="20"/>
          <w:szCs w:val="22"/>
          <w:lang w:val="fr-FR"/>
        </w:rPr>
      </w:pPr>
      <w:r w:rsidRPr="001A11ED">
        <w:rPr>
          <w:sz w:val="20"/>
          <w:szCs w:val="22"/>
          <w:lang w:val="fr-FR"/>
        </w:rPr>
        <w:t>L</w:t>
      </w:r>
      <w:r w:rsidR="00FF1CF3" w:rsidRPr="001A11ED">
        <w:rPr>
          <w:sz w:val="20"/>
          <w:szCs w:val="22"/>
          <w:lang w:val="fr-FR"/>
        </w:rPr>
        <w:t>e PROSCB</w:t>
      </w:r>
      <w:r w:rsidR="00EB1815" w:rsidRPr="001A11ED">
        <w:rPr>
          <w:sz w:val="20"/>
          <w:szCs w:val="22"/>
          <w:lang w:val="fr-FR"/>
        </w:rPr>
        <w:t xml:space="preserve"> </w:t>
      </w:r>
      <w:r w:rsidRPr="001A11ED">
        <w:rPr>
          <w:sz w:val="20"/>
          <w:szCs w:val="22"/>
          <w:lang w:val="fr-FR"/>
        </w:rPr>
        <w:t>est un plan d’intégration systématique de la biodiversité sectorielle qui contient une suite de recomma</w:t>
      </w:r>
      <w:r w:rsidR="00C05412" w:rsidRPr="001A11ED">
        <w:rPr>
          <w:sz w:val="20"/>
          <w:szCs w:val="22"/>
          <w:lang w:val="fr-FR"/>
        </w:rPr>
        <w:t xml:space="preserve">ndations </w:t>
      </w:r>
      <w:r w:rsidR="00FF1CF3" w:rsidRPr="001A11ED">
        <w:rPr>
          <w:sz w:val="20"/>
          <w:szCs w:val="22"/>
          <w:lang w:val="fr-FR"/>
        </w:rPr>
        <w:t>s’agissant</w:t>
      </w:r>
      <w:r w:rsidRPr="001A11ED">
        <w:rPr>
          <w:sz w:val="20"/>
          <w:szCs w:val="22"/>
          <w:lang w:val="fr-FR"/>
        </w:rPr>
        <w:t xml:space="preserve"> d</w:t>
      </w:r>
      <w:r w:rsidR="00FF1CF3" w:rsidRPr="001A11ED">
        <w:rPr>
          <w:sz w:val="20"/>
          <w:szCs w:val="22"/>
          <w:lang w:val="fr-FR"/>
        </w:rPr>
        <w:t xml:space="preserve">es </w:t>
      </w:r>
      <w:r w:rsidRPr="001A11ED">
        <w:rPr>
          <w:sz w:val="20"/>
          <w:szCs w:val="22"/>
          <w:lang w:val="fr-FR"/>
        </w:rPr>
        <w:t xml:space="preserve">activités </w:t>
      </w:r>
      <w:r w:rsidR="00EB1815" w:rsidRPr="001A11ED">
        <w:rPr>
          <w:sz w:val="20"/>
          <w:szCs w:val="22"/>
          <w:lang w:val="fr-FR"/>
        </w:rPr>
        <w:t>compatible</w:t>
      </w:r>
      <w:r w:rsidRPr="001A11ED">
        <w:rPr>
          <w:sz w:val="20"/>
          <w:szCs w:val="22"/>
          <w:lang w:val="fr-FR"/>
        </w:rPr>
        <w:t>s avec un aménagement territorial viable</w:t>
      </w:r>
      <w:r w:rsidR="00EB1815" w:rsidRPr="001A11ED">
        <w:rPr>
          <w:sz w:val="20"/>
          <w:szCs w:val="22"/>
          <w:lang w:val="fr-FR"/>
        </w:rPr>
        <w:t xml:space="preserve">. </w:t>
      </w:r>
      <w:r w:rsidRPr="001A11ED">
        <w:rPr>
          <w:sz w:val="20"/>
          <w:szCs w:val="22"/>
          <w:lang w:val="fr-FR"/>
        </w:rPr>
        <w:t xml:space="preserve">Il s’appuie sur des </w:t>
      </w:r>
      <w:r w:rsidR="00FF1CF3" w:rsidRPr="001A11ED">
        <w:rPr>
          <w:sz w:val="20"/>
          <w:szCs w:val="22"/>
          <w:lang w:val="fr-FR"/>
        </w:rPr>
        <w:t xml:space="preserve">strates d’informations </w:t>
      </w:r>
      <w:r w:rsidR="00C0638E" w:rsidRPr="001A11ED">
        <w:rPr>
          <w:sz w:val="20"/>
          <w:szCs w:val="22"/>
          <w:lang w:val="fr-FR"/>
        </w:rPr>
        <w:t>spatiales</w:t>
      </w:r>
      <w:r w:rsidR="00C0611F" w:rsidRPr="001A11ED">
        <w:rPr>
          <w:sz w:val="20"/>
          <w:szCs w:val="22"/>
          <w:lang w:val="fr-FR"/>
        </w:rPr>
        <w:t xml:space="preserve"> et d’autres an</w:t>
      </w:r>
      <w:r w:rsidR="00C8201D" w:rsidRPr="001A11ED">
        <w:rPr>
          <w:sz w:val="20"/>
          <w:szCs w:val="22"/>
          <w:lang w:val="fr-FR"/>
        </w:rPr>
        <w:t>alyses contextuelles émanant de l’OPT BD</w:t>
      </w:r>
      <w:r w:rsidR="00C05412" w:rsidRPr="001A11ED">
        <w:rPr>
          <w:sz w:val="20"/>
          <w:szCs w:val="22"/>
          <w:lang w:val="fr-FR"/>
        </w:rPr>
        <w:t xml:space="preserve"> </w:t>
      </w:r>
      <w:r w:rsidR="00C0611F" w:rsidRPr="001A11ED">
        <w:rPr>
          <w:sz w:val="20"/>
          <w:szCs w:val="22"/>
          <w:lang w:val="fr-FR"/>
        </w:rPr>
        <w:t>pour formuler des recommandations sur les</w:t>
      </w:r>
      <w:r w:rsidR="00C8201D" w:rsidRPr="001A11ED">
        <w:rPr>
          <w:sz w:val="20"/>
          <w:szCs w:val="22"/>
          <w:lang w:val="fr-FR"/>
        </w:rPr>
        <w:t xml:space="preserve"> occupa</w:t>
      </w:r>
      <w:r w:rsidR="00C0611F" w:rsidRPr="001A11ED">
        <w:rPr>
          <w:sz w:val="20"/>
          <w:szCs w:val="22"/>
          <w:lang w:val="fr-FR"/>
        </w:rPr>
        <w:t>tions</w:t>
      </w:r>
      <w:r w:rsidR="00C8201D" w:rsidRPr="001A11ED">
        <w:rPr>
          <w:sz w:val="20"/>
          <w:szCs w:val="22"/>
          <w:lang w:val="fr-FR"/>
        </w:rPr>
        <w:t xml:space="preserve"> possibles</w:t>
      </w:r>
      <w:r w:rsidR="00C0611F" w:rsidRPr="001A11ED">
        <w:rPr>
          <w:sz w:val="20"/>
          <w:szCs w:val="22"/>
          <w:lang w:val="fr-FR"/>
        </w:rPr>
        <w:t xml:space="preserve"> des sols. L</w:t>
      </w:r>
      <w:r w:rsidR="00C8201D" w:rsidRPr="001A11ED">
        <w:rPr>
          <w:sz w:val="20"/>
          <w:szCs w:val="22"/>
          <w:lang w:val="fr-FR"/>
        </w:rPr>
        <w:t>e PROSCB</w:t>
      </w:r>
      <w:r w:rsidR="00EB1815" w:rsidRPr="001A11ED">
        <w:rPr>
          <w:sz w:val="20"/>
          <w:szCs w:val="22"/>
          <w:lang w:val="fr-FR"/>
        </w:rPr>
        <w:t xml:space="preserve"> </w:t>
      </w:r>
      <w:r w:rsidR="00C0611F" w:rsidRPr="001A11ED">
        <w:rPr>
          <w:sz w:val="20"/>
          <w:szCs w:val="22"/>
          <w:lang w:val="fr-FR"/>
        </w:rPr>
        <w:t xml:space="preserve">est en soi un produit fini résultant d’une analyse et d’études </w:t>
      </w:r>
      <w:r w:rsidR="00C8201D" w:rsidRPr="001A11ED">
        <w:rPr>
          <w:sz w:val="20"/>
          <w:szCs w:val="22"/>
          <w:lang w:val="fr-FR"/>
        </w:rPr>
        <w:t xml:space="preserve">systématique </w:t>
      </w:r>
      <w:r w:rsidR="00C0611F" w:rsidRPr="001A11ED">
        <w:rPr>
          <w:sz w:val="20"/>
          <w:szCs w:val="22"/>
          <w:lang w:val="fr-FR"/>
        </w:rPr>
        <w:t>visant à définir l’importance des aires</w:t>
      </w:r>
      <w:r w:rsidR="00C8201D" w:rsidRPr="001A11ED">
        <w:rPr>
          <w:sz w:val="20"/>
          <w:szCs w:val="22"/>
          <w:lang w:val="fr-FR"/>
        </w:rPr>
        <w:t xml:space="preserve"> en termes de protection de la </w:t>
      </w:r>
      <w:r w:rsidR="00C0611F" w:rsidRPr="001A11ED">
        <w:rPr>
          <w:sz w:val="20"/>
          <w:szCs w:val="22"/>
          <w:lang w:val="fr-FR"/>
        </w:rPr>
        <w:t>biodiversité à l’échelle des paysages</w:t>
      </w:r>
      <w:r w:rsidR="00EB1815" w:rsidRPr="001A11ED">
        <w:rPr>
          <w:sz w:val="20"/>
          <w:szCs w:val="22"/>
          <w:lang w:val="fr-FR"/>
        </w:rPr>
        <w:t xml:space="preserve">. </w:t>
      </w:r>
      <w:r w:rsidR="00C0611F" w:rsidRPr="001A11ED">
        <w:rPr>
          <w:sz w:val="20"/>
          <w:szCs w:val="22"/>
          <w:lang w:val="fr-FR"/>
        </w:rPr>
        <w:t>Le but de cette activité est de</w:t>
      </w:r>
      <w:r w:rsidR="009B5BA8" w:rsidRPr="001A11ED">
        <w:rPr>
          <w:sz w:val="20"/>
          <w:szCs w:val="22"/>
          <w:lang w:val="fr-FR"/>
        </w:rPr>
        <w:t xml:space="preserve"> garantir que le </w:t>
      </w:r>
      <w:r w:rsidR="00C8201D" w:rsidRPr="001A11ED">
        <w:rPr>
          <w:sz w:val="20"/>
          <w:lang w:val="fr-FR"/>
        </w:rPr>
        <w:t>PROSCB,</w:t>
      </w:r>
      <w:r w:rsidR="009B5BA8" w:rsidRPr="001A11ED">
        <w:rPr>
          <w:sz w:val="20"/>
          <w:lang w:val="fr-FR"/>
        </w:rPr>
        <w:t xml:space="preserve"> y compris s</w:t>
      </w:r>
      <w:r w:rsidR="00C8201D" w:rsidRPr="001A11ED">
        <w:rPr>
          <w:sz w:val="20"/>
          <w:lang w:val="fr-FR"/>
        </w:rPr>
        <w:t xml:space="preserve">a strate d’information </w:t>
      </w:r>
      <w:r w:rsidR="00C0638E" w:rsidRPr="001A11ED">
        <w:rPr>
          <w:sz w:val="20"/>
          <w:lang w:val="fr-FR"/>
        </w:rPr>
        <w:t>spatiale</w:t>
      </w:r>
      <w:r w:rsidR="00C8201D" w:rsidRPr="001A11ED">
        <w:rPr>
          <w:sz w:val="20"/>
          <w:lang w:val="fr-FR"/>
        </w:rPr>
        <w:t>,</w:t>
      </w:r>
      <w:r w:rsidR="00EB1815" w:rsidRPr="001A11ED">
        <w:rPr>
          <w:sz w:val="20"/>
          <w:szCs w:val="22"/>
          <w:lang w:val="fr-FR"/>
        </w:rPr>
        <w:t xml:space="preserve"> </w:t>
      </w:r>
      <w:r w:rsidR="00C8201D" w:rsidRPr="001A11ED">
        <w:rPr>
          <w:sz w:val="20"/>
          <w:szCs w:val="22"/>
          <w:lang w:val="fr-FR"/>
        </w:rPr>
        <w:t>sera annexé</w:t>
      </w:r>
      <w:r w:rsidR="009B5BA8" w:rsidRPr="001A11ED">
        <w:rPr>
          <w:sz w:val="20"/>
          <w:szCs w:val="22"/>
          <w:lang w:val="fr-FR"/>
        </w:rPr>
        <w:t xml:space="preserve"> au Schéma régional d’aménagement du territoire </w:t>
      </w:r>
      <w:r w:rsidR="00EB1815" w:rsidRPr="001A11ED">
        <w:rPr>
          <w:sz w:val="20"/>
          <w:szCs w:val="22"/>
          <w:lang w:val="fr-FR"/>
        </w:rPr>
        <w:t xml:space="preserve">(SRAT) </w:t>
      </w:r>
      <w:r w:rsidR="009B5BA8" w:rsidRPr="001A11ED">
        <w:rPr>
          <w:sz w:val="20"/>
          <w:szCs w:val="22"/>
          <w:lang w:val="fr-FR"/>
        </w:rPr>
        <w:t xml:space="preserve">et au </w:t>
      </w:r>
      <w:del w:id="1918" w:author="Chounette" w:date="2016-10-11T22:23:00Z">
        <w:r w:rsidR="009B5BA8" w:rsidRPr="001A11ED" w:rsidDel="00552FEF">
          <w:rPr>
            <w:sz w:val="20"/>
            <w:szCs w:val="22"/>
            <w:lang w:val="fr-FR"/>
          </w:rPr>
          <w:delText>plan de développement régional</w:delText>
        </w:r>
      </w:del>
      <w:ins w:id="1919" w:author="Chounette" w:date="2016-10-11T22:23:00Z">
        <w:r w:rsidR="00552FEF">
          <w:rPr>
            <w:sz w:val="20"/>
            <w:szCs w:val="22"/>
            <w:lang w:val="fr-FR"/>
          </w:rPr>
          <w:t>Plan régional de développement</w:t>
        </w:r>
      </w:ins>
      <w:r w:rsidR="009B5BA8" w:rsidRPr="001A11ED">
        <w:rPr>
          <w:sz w:val="20"/>
          <w:szCs w:val="22"/>
          <w:lang w:val="fr-FR"/>
        </w:rPr>
        <w:t xml:space="preserve"> (</w:t>
      </w:r>
      <w:del w:id="1920" w:author="Chounette" w:date="2016-10-11T22:21:00Z">
        <w:r w:rsidR="009B5BA8" w:rsidRPr="001A11ED" w:rsidDel="00552FEF">
          <w:rPr>
            <w:sz w:val="20"/>
            <w:szCs w:val="22"/>
            <w:lang w:val="fr-FR"/>
          </w:rPr>
          <w:delText>P</w:delText>
        </w:r>
        <w:r w:rsidR="00EB1815" w:rsidRPr="001A11ED" w:rsidDel="00552FEF">
          <w:rPr>
            <w:sz w:val="20"/>
            <w:szCs w:val="22"/>
            <w:lang w:val="fr-FR"/>
          </w:rPr>
          <w:delText>D</w:delText>
        </w:r>
        <w:r w:rsidR="009B5BA8" w:rsidRPr="001A11ED" w:rsidDel="00552FEF">
          <w:rPr>
            <w:sz w:val="20"/>
            <w:szCs w:val="22"/>
            <w:lang w:val="fr-FR"/>
          </w:rPr>
          <w:delText>R</w:delText>
        </w:r>
      </w:del>
      <w:ins w:id="1921" w:author="Chounette" w:date="2016-10-11T22:21:00Z">
        <w:r w:rsidR="00552FEF">
          <w:rPr>
            <w:sz w:val="20"/>
            <w:szCs w:val="22"/>
            <w:lang w:val="fr-FR"/>
          </w:rPr>
          <w:t>PRD</w:t>
        </w:r>
      </w:ins>
      <w:r w:rsidR="00EB1815" w:rsidRPr="001A11ED">
        <w:rPr>
          <w:sz w:val="20"/>
          <w:szCs w:val="22"/>
          <w:lang w:val="fr-FR"/>
        </w:rPr>
        <w:t>)</w:t>
      </w:r>
      <w:r w:rsidR="00C05412" w:rsidRPr="001A11ED">
        <w:rPr>
          <w:sz w:val="20"/>
          <w:szCs w:val="22"/>
          <w:lang w:val="fr-FR"/>
        </w:rPr>
        <w:t xml:space="preserve"> </w:t>
      </w:r>
      <w:r w:rsidR="00C8201D" w:rsidRPr="001A11ED">
        <w:rPr>
          <w:sz w:val="20"/>
          <w:szCs w:val="22"/>
          <w:lang w:val="fr-FR"/>
        </w:rPr>
        <w:t>et</w:t>
      </w:r>
      <w:r w:rsidR="009B5BA8" w:rsidRPr="001A11ED">
        <w:rPr>
          <w:sz w:val="20"/>
          <w:szCs w:val="22"/>
          <w:lang w:val="fr-FR"/>
        </w:rPr>
        <w:t xml:space="preserve"> examiné</w:t>
      </w:r>
      <w:r w:rsidR="00C8201D" w:rsidRPr="001A11ED">
        <w:rPr>
          <w:sz w:val="20"/>
          <w:szCs w:val="22"/>
          <w:lang w:val="fr-FR"/>
        </w:rPr>
        <w:t>s</w:t>
      </w:r>
      <w:r w:rsidR="009B5BA8" w:rsidRPr="001A11ED">
        <w:rPr>
          <w:sz w:val="20"/>
          <w:szCs w:val="22"/>
          <w:lang w:val="fr-FR"/>
        </w:rPr>
        <w:t xml:space="preserve"> aux fins de leur mise en œuvre. </w:t>
      </w:r>
      <w:r w:rsidR="00EB1815" w:rsidRPr="001A11ED">
        <w:rPr>
          <w:sz w:val="20"/>
          <w:szCs w:val="22"/>
          <w:lang w:val="fr-FR"/>
        </w:rPr>
        <w:t xml:space="preserve"> </w:t>
      </w:r>
    </w:p>
    <w:p w14:paraId="20D8A286" w14:textId="3F43BDD9" w:rsidR="00EB1815" w:rsidRPr="001A11ED" w:rsidRDefault="009B5BA8" w:rsidP="007767C5">
      <w:pPr>
        <w:spacing w:before="120" w:after="120"/>
        <w:ind w:left="720"/>
        <w:rPr>
          <w:sz w:val="20"/>
          <w:szCs w:val="22"/>
          <w:lang w:val="fr-FR"/>
        </w:rPr>
      </w:pPr>
      <w:r w:rsidRPr="001A11ED">
        <w:rPr>
          <w:sz w:val="20"/>
          <w:szCs w:val="22"/>
          <w:lang w:val="fr-FR"/>
        </w:rPr>
        <w:t>La Charte d’engagement signée par les partenaires siégeant au Comité du</w:t>
      </w:r>
      <w:r w:rsidR="00EB1815" w:rsidRPr="001A11ED">
        <w:rPr>
          <w:sz w:val="20"/>
          <w:szCs w:val="22"/>
          <w:lang w:val="fr-FR"/>
        </w:rPr>
        <w:t xml:space="preserve"> CRAT</w:t>
      </w:r>
      <w:r w:rsidR="00C8201D" w:rsidRPr="001A11ED">
        <w:rPr>
          <w:sz w:val="20"/>
          <w:szCs w:val="22"/>
          <w:lang w:val="fr-FR"/>
        </w:rPr>
        <w:t>,</w:t>
      </w:r>
      <w:r w:rsidRPr="001A11ED">
        <w:rPr>
          <w:sz w:val="20"/>
          <w:szCs w:val="22"/>
          <w:lang w:val="fr-FR"/>
        </w:rPr>
        <w:t xml:space="preserve"> </w:t>
      </w:r>
      <w:r w:rsidR="00EB1815" w:rsidRPr="001A11ED">
        <w:rPr>
          <w:sz w:val="20"/>
          <w:szCs w:val="22"/>
          <w:lang w:val="fr-FR"/>
        </w:rPr>
        <w:t>charg</w:t>
      </w:r>
      <w:r w:rsidRPr="001A11ED">
        <w:rPr>
          <w:sz w:val="20"/>
          <w:szCs w:val="22"/>
          <w:lang w:val="fr-FR"/>
        </w:rPr>
        <w:t xml:space="preserve">é du processus de planification de l’aménagement territorial régional (voir la </w:t>
      </w:r>
      <w:r w:rsidR="00F47A49" w:rsidRPr="001A11ED">
        <w:rPr>
          <w:sz w:val="20"/>
          <w:szCs w:val="22"/>
          <w:lang w:val="fr-FR"/>
        </w:rPr>
        <w:t>s</w:t>
      </w:r>
      <w:r w:rsidR="00EB1815" w:rsidRPr="001A11ED">
        <w:rPr>
          <w:sz w:val="20"/>
          <w:szCs w:val="22"/>
          <w:lang w:val="fr-FR"/>
        </w:rPr>
        <w:t xml:space="preserve">ection </w:t>
      </w:r>
      <w:r w:rsidRPr="001A11ED">
        <w:rPr>
          <w:sz w:val="20"/>
          <w:szCs w:val="22"/>
          <w:lang w:val="fr-FR"/>
        </w:rPr>
        <w:t>sur</w:t>
      </w:r>
      <w:r w:rsidR="00F47A49" w:rsidRPr="001A11ED">
        <w:rPr>
          <w:sz w:val="20"/>
          <w:szCs w:val="22"/>
          <w:lang w:val="fr-FR"/>
        </w:rPr>
        <w:t xml:space="preserve"> </w:t>
      </w:r>
      <w:r w:rsidR="008D2D15">
        <w:fldChar w:fldCharType="begin"/>
      </w:r>
      <w:r w:rsidR="008D2D15" w:rsidRPr="006B1947">
        <w:rPr>
          <w:lang w:val="fr-FR"/>
          <w:rPrChange w:id="1922" w:author="Verosoa Raharivelo" w:date="2016-10-03T09:50:00Z">
            <w:rPr/>
          </w:rPrChange>
        </w:rPr>
        <w:instrText xml:space="preserve"> HYPERLINK \l "_Land-use_planning_at" </w:instrText>
      </w:r>
      <w:r w:rsidR="008D2D15">
        <w:fldChar w:fldCharType="separate"/>
      </w:r>
      <w:r w:rsidR="00F47A49" w:rsidRPr="001A11ED">
        <w:rPr>
          <w:rStyle w:val="Lienhypertexte"/>
          <w:sz w:val="20"/>
          <w:szCs w:val="22"/>
          <w:lang w:val="fr-FR"/>
        </w:rPr>
        <w:t>L</w:t>
      </w:r>
      <w:r w:rsidRPr="001A11ED">
        <w:rPr>
          <w:rStyle w:val="Lienhypertexte"/>
          <w:sz w:val="20"/>
          <w:szCs w:val="22"/>
          <w:lang w:val="fr-FR"/>
        </w:rPr>
        <w:t xml:space="preserve">a planification territoriale au niveau régional </w:t>
      </w:r>
      <w:r w:rsidR="008D2D15">
        <w:rPr>
          <w:rStyle w:val="Lienhypertexte"/>
          <w:sz w:val="20"/>
          <w:szCs w:val="22"/>
          <w:lang w:val="fr-FR"/>
        </w:rPr>
        <w:fldChar w:fldCharType="end"/>
      </w:r>
      <w:r w:rsidRPr="001A11ED">
        <w:rPr>
          <w:sz w:val="20"/>
          <w:szCs w:val="22"/>
          <w:lang w:val="fr-FR"/>
        </w:rPr>
        <w:t>pour obtenir plus d’</w:t>
      </w:r>
      <w:r w:rsidR="00DF3201" w:rsidRPr="001A11ED">
        <w:rPr>
          <w:sz w:val="20"/>
          <w:szCs w:val="22"/>
          <w:lang w:val="fr-FR"/>
        </w:rPr>
        <w:t>information</w:t>
      </w:r>
      <w:r w:rsidRPr="001A11ED">
        <w:rPr>
          <w:sz w:val="20"/>
          <w:szCs w:val="22"/>
          <w:lang w:val="fr-FR"/>
        </w:rPr>
        <w:t>s</w:t>
      </w:r>
      <w:r w:rsidR="00EB1815" w:rsidRPr="001A11ED">
        <w:rPr>
          <w:sz w:val="20"/>
          <w:szCs w:val="22"/>
          <w:lang w:val="fr-FR"/>
        </w:rPr>
        <w:t xml:space="preserve">) </w:t>
      </w:r>
      <w:r w:rsidRPr="001A11ED">
        <w:rPr>
          <w:sz w:val="20"/>
          <w:szCs w:val="22"/>
          <w:lang w:val="fr-FR"/>
        </w:rPr>
        <w:t>sera essentielle pour négocier le processus d’intégration de ces recommandations</w:t>
      </w:r>
      <w:r w:rsidR="00EB1815" w:rsidRPr="001A11ED">
        <w:rPr>
          <w:sz w:val="20"/>
          <w:szCs w:val="22"/>
          <w:lang w:val="fr-FR"/>
        </w:rPr>
        <w:t xml:space="preserve">. </w:t>
      </w:r>
      <w:r w:rsidR="00C8201D" w:rsidRPr="001A11ED">
        <w:rPr>
          <w:sz w:val="20"/>
          <w:szCs w:val="22"/>
          <w:lang w:val="fr-FR"/>
        </w:rPr>
        <w:t>Le SRAT sera ensuite officialisé</w:t>
      </w:r>
      <w:r w:rsidRPr="001A11ED">
        <w:rPr>
          <w:sz w:val="20"/>
          <w:szCs w:val="22"/>
          <w:lang w:val="fr-FR"/>
        </w:rPr>
        <w:t xml:space="preserve"> par le </w:t>
      </w:r>
      <w:r w:rsidR="00EB1815" w:rsidRPr="001A11ED">
        <w:rPr>
          <w:sz w:val="20"/>
          <w:szCs w:val="22"/>
          <w:lang w:val="fr-FR"/>
        </w:rPr>
        <w:t>go</w:t>
      </w:r>
      <w:r w:rsidRPr="001A11ED">
        <w:rPr>
          <w:sz w:val="20"/>
          <w:szCs w:val="22"/>
          <w:lang w:val="fr-FR"/>
        </w:rPr>
        <w:t>u</w:t>
      </w:r>
      <w:r w:rsidR="00EB1815" w:rsidRPr="001A11ED">
        <w:rPr>
          <w:sz w:val="20"/>
          <w:szCs w:val="22"/>
          <w:lang w:val="fr-FR"/>
        </w:rPr>
        <w:t>vern</w:t>
      </w:r>
      <w:r w:rsidRPr="001A11ED">
        <w:rPr>
          <w:sz w:val="20"/>
          <w:szCs w:val="22"/>
          <w:lang w:val="fr-FR"/>
        </w:rPr>
        <w:t>e</w:t>
      </w:r>
      <w:r w:rsidR="00EB1815" w:rsidRPr="001A11ED">
        <w:rPr>
          <w:sz w:val="20"/>
          <w:szCs w:val="22"/>
          <w:lang w:val="fr-FR"/>
        </w:rPr>
        <w:t>ment</w:t>
      </w:r>
      <w:r w:rsidRPr="001A11ED">
        <w:rPr>
          <w:sz w:val="20"/>
          <w:szCs w:val="22"/>
          <w:lang w:val="fr-FR"/>
        </w:rPr>
        <w:t xml:space="preserve"> régional par le biais d’un décret donnant force de loi à ce document</w:t>
      </w:r>
      <w:r w:rsidR="00EB1815" w:rsidRPr="001A11ED">
        <w:rPr>
          <w:sz w:val="20"/>
          <w:szCs w:val="22"/>
          <w:lang w:val="fr-FR"/>
        </w:rPr>
        <w:t xml:space="preserve">. </w:t>
      </w:r>
    </w:p>
    <w:p w14:paraId="31DFB770" w14:textId="4EB8910C" w:rsidR="00EB1815" w:rsidRPr="001A11ED" w:rsidRDefault="00324369" w:rsidP="007767C5">
      <w:pPr>
        <w:spacing w:before="120" w:after="120"/>
        <w:ind w:left="720"/>
        <w:rPr>
          <w:sz w:val="20"/>
          <w:szCs w:val="22"/>
          <w:lang w:val="fr-FR"/>
        </w:rPr>
      </w:pPr>
      <w:r w:rsidRPr="001A11ED">
        <w:rPr>
          <w:sz w:val="20"/>
          <w:szCs w:val="22"/>
          <w:lang w:val="fr-FR"/>
        </w:rPr>
        <w:t>Le contenu</w:t>
      </w:r>
      <w:r w:rsidR="00EB1815" w:rsidRPr="001A11ED">
        <w:rPr>
          <w:sz w:val="20"/>
          <w:szCs w:val="22"/>
          <w:lang w:val="fr-FR"/>
        </w:rPr>
        <w:t xml:space="preserve"> techni</w:t>
      </w:r>
      <w:r w:rsidRPr="001A11ED">
        <w:rPr>
          <w:sz w:val="20"/>
          <w:szCs w:val="22"/>
          <w:lang w:val="fr-FR"/>
        </w:rPr>
        <w:t xml:space="preserve">que du </w:t>
      </w:r>
      <w:r w:rsidR="00FE1731" w:rsidRPr="001A11ED">
        <w:rPr>
          <w:sz w:val="20"/>
          <w:szCs w:val="22"/>
          <w:lang w:val="fr-FR"/>
        </w:rPr>
        <w:t xml:space="preserve">PROSCB sera une </w:t>
      </w:r>
      <w:ins w:id="1923" w:author="Chounette" w:date="2016-10-11T23:35:00Z">
        <w:r w:rsidR="00301DDF">
          <w:rPr>
            <w:sz w:val="20"/>
            <w:szCs w:val="22"/>
            <w:lang w:val="fr-FR"/>
          </w:rPr>
          <w:t>couche</w:t>
        </w:r>
      </w:ins>
      <w:del w:id="1924" w:author="Chounette" w:date="2016-10-11T23:35:00Z">
        <w:r w:rsidR="00FE1731" w:rsidRPr="001A11ED" w:rsidDel="00301DDF">
          <w:rPr>
            <w:sz w:val="20"/>
            <w:szCs w:val="22"/>
            <w:lang w:val="fr-FR"/>
          </w:rPr>
          <w:delText>strate</w:delText>
        </w:r>
      </w:del>
      <w:r w:rsidR="00FE1731" w:rsidRPr="001A11ED">
        <w:rPr>
          <w:sz w:val="20"/>
          <w:szCs w:val="22"/>
          <w:lang w:val="fr-FR"/>
        </w:rPr>
        <w:t xml:space="preserve"> d</w:t>
      </w:r>
      <w:ins w:id="1925" w:author="Chounette" w:date="2016-10-11T23:34:00Z">
        <w:r w:rsidR="00F22052">
          <w:rPr>
            <w:sz w:val="20"/>
            <w:szCs w:val="22"/>
            <w:lang w:val="fr-FR"/>
          </w:rPr>
          <w:t>e donnée</w:t>
        </w:r>
      </w:ins>
      <w:ins w:id="1926" w:author="Chounette" w:date="2016-10-11T23:35:00Z">
        <w:r w:rsidR="00301DDF">
          <w:rPr>
            <w:sz w:val="20"/>
            <w:szCs w:val="22"/>
            <w:lang w:val="fr-FR"/>
          </w:rPr>
          <w:t>s</w:t>
        </w:r>
      </w:ins>
      <w:del w:id="1927" w:author="Chounette" w:date="2016-10-11T23:34:00Z">
        <w:r w:rsidR="00FE1731" w:rsidRPr="001A11ED" w:rsidDel="00F22052">
          <w:rPr>
            <w:sz w:val="20"/>
            <w:szCs w:val="22"/>
            <w:lang w:val="fr-FR"/>
          </w:rPr>
          <w:delText>’informations</w:delText>
        </w:r>
      </w:del>
      <w:ins w:id="1928" w:author="Chounette" w:date="2016-10-11T23:34:00Z">
        <w:r w:rsidR="00F22052">
          <w:rPr>
            <w:sz w:val="20"/>
            <w:szCs w:val="22"/>
            <w:lang w:val="fr-FR"/>
          </w:rPr>
          <w:t xml:space="preserve"> </w:t>
        </w:r>
      </w:ins>
      <w:del w:id="1929" w:author="Chounette" w:date="2016-10-11T23:34:00Z">
        <w:r w:rsidR="00FE1731" w:rsidRPr="001A11ED" w:rsidDel="00F22052">
          <w:rPr>
            <w:sz w:val="20"/>
            <w:szCs w:val="22"/>
            <w:lang w:val="fr-FR"/>
          </w:rPr>
          <w:delText xml:space="preserve"> </w:delText>
        </w:r>
      </w:del>
      <w:r w:rsidR="00C0638E" w:rsidRPr="001A11ED">
        <w:rPr>
          <w:sz w:val="20"/>
          <w:szCs w:val="22"/>
          <w:lang w:val="fr-FR"/>
        </w:rPr>
        <w:t>géospatiales</w:t>
      </w:r>
      <w:r w:rsidR="00FE1731" w:rsidRPr="001A11ED">
        <w:rPr>
          <w:sz w:val="20"/>
          <w:szCs w:val="22"/>
          <w:lang w:val="fr-FR"/>
        </w:rPr>
        <w:t xml:space="preserve">, qui montrera </w:t>
      </w:r>
      <w:r w:rsidR="00C0638E" w:rsidRPr="001A11ED">
        <w:rPr>
          <w:sz w:val="20"/>
          <w:szCs w:val="22"/>
          <w:lang w:val="fr-FR"/>
        </w:rPr>
        <w:t>notamment</w:t>
      </w:r>
      <w:r w:rsidRPr="001A11ED">
        <w:rPr>
          <w:sz w:val="20"/>
          <w:szCs w:val="22"/>
          <w:lang w:val="fr-FR"/>
        </w:rPr>
        <w:t xml:space="preserve"> </w:t>
      </w:r>
      <w:ins w:id="1930" w:author="Chounette" w:date="2016-10-11T23:36:00Z">
        <w:r w:rsidR="00301DDF">
          <w:rPr>
            <w:sz w:val="20"/>
            <w:szCs w:val="22"/>
            <w:lang w:val="fr-FR"/>
          </w:rPr>
          <w:t>l</w:t>
        </w:r>
      </w:ins>
      <w:del w:id="1931" w:author="Chounette" w:date="2016-10-11T23:36:00Z">
        <w:r w:rsidRPr="001A11ED" w:rsidDel="00301DDF">
          <w:rPr>
            <w:sz w:val="20"/>
            <w:szCs w:val="22"/>
            <w:lang w:val="fr-FR"/>
          </w:rPr>
          <w:delText>d</w:delText>
        </w:r>
      </w:del>
      <w:r w:rsidRPr="001A11ED">
        <w:rPr>
          <w:sz w:val="20"/>
          <w:szCs w:val="22"/>
          <w:lang w:val="fr-FR"/>
        </w:rPr>
        <w:t xml:space="preserve">es aires de biodiversité </w:t>
      </w:r>
      <w:r w:rsidR="00FE1731" w:rsidRPr="001A11ED">
        <w:rPr>
          <w:sz w:val="20"/>
          <w:szCs w:val="22"/>
          <w:lang w:val="fr-FR"/>
        </w:rPr>
        <w:t xml:space="preserve">essentielles </w:t>
      </w:r>
      <w:r w:rsidRPr="001A11ED">
        <w:rPr>
          <w:sz w:val="20"/>
          <w:szCs w:val="22"/>
          <w:lang w:val="fr-FR"/>
        </w:rPr>
        <w:t xml:space="preserve">et </w:t>
      </w:r>
      <w:ins w:id="1932" w:author="Chounette" w:date="2016-10-11T23:36:00Z">
        <w:r w:rsidR="00301DDF">
          <w:rPr>
            <w:sz w:val="20"/>
            <w:szCs w:val="22"/>
            <w:lang w:val="fr-FR"/>
          </w:rPr>
          <w:t>l</w:t>
        </w:r>
      </w:ins>
      <w:del w:id="1933" w:author="Chounette" w:date="2016-10-11T23:36:00Z">
        <w:r w:rsidR="00FE1731" w:rsidRPr="001A11ED" w:rsidDel="00301DDF">
          <w:rPr>
            <w:sz w:val="20"/>
            <w:szCs w:val="22"/>
            <w:lang w:val="fr-FR"/>
          </w:rPr>
          <w:delText>d</w:delText>
        </w:r>
      </w:del>
      <w:r w:rsidR="00FE1731" w:rsidRPr="001A11ED">
        <w:rPr>
          <w:sz w:val="20"/>
          <w:szCs w:val="22"/>
          <w:lang w:val="fr-FR"/>
        </w:rPr>
        <w:t>es aires de soutien des</w:t>
      </w:r>
      <w:r w:rsidRPr="001A11ED">
        <w:rPr>
          <w:sz w:val="20"/>
          <w:szCs w:val="22"/>
          <w:lang w:val="fr-FR"/>
        </w:rPr>
        <w:t xml:space="preserve"> services écosystémiques et d’autres zones naturelles ou déjà dégradées. Il recommandera ensuite les</w:t>
      </w:r>
      <w:r w:rsidR="00EB1815" w:rsidRPr="001A11ED">
        <w:rPr>
          <w:sz w:val="20"/>
          <w:szCs w:val="22"/>
          <w:lang w:val="fr-FR"/>
        </w:rPr>
        <w:t xml:space="preserve"> classes </w:t>
      </w:r>
      <w:r w:rsidRPr="001A11ED">
        <w:rPr>
          <w:sz w:val="20"/>
          <w:szCs w:val="22"/>
          <w:lang w:val="fr-FR"/>
        </w:rPr>
        <w:t xml:space="preserve">et </w:t>
      </w:r>
      <w:r w:rsidR="00EB1815" w:rsidRPr="001A11ED">
        <w:rPr>
          <w:sz w:val="20"/>
          <w:szCs w:val="22"/>
          <w:lang w:val="fr-FR"/>
        </w:rPr>
        <w:t xml:space="preserve">types </w:t>
      </w:r>
      <w:r w:rsidR="00FE1731" w:rsidRPr="001A11ED">
        <w:rPr>
          <w:sz w:val="20"/>
          <w:szCs w:val="22"/>
          <w:lang w:val="fr-FR"/>
        </w:rPr>
        <w:t>d’occupations des sol</w:t>
      </w:r>
      <w:r w:rsidRPr="001A11ED">
        <w:rPr>
          <w:sz w:val="20"/>
          <w:szCs w:val="22"/>
          <w:lang w:val="fr-FR"/>
        </w:rPr>
        <w:t>s</w:t>
      </w:r>
      <w:r w:rsidR="00FE1731" w:rsidRPr="001A11ED">
        <w:rPr>
          <w:sz w:val="20"/>
          <w:szCs w:val="22"/>
          <w:lang w:val="fr-FR"/>
        </w:rPr>
        <w:t xml:space="preserve"> possibles</w:t>
      </w:r>
      <w:r w:rsidRPr="001A11ED">
        <w:rPr>
          <w:sz w:val="20"/>
          <w:szCs w:val="22"/>
          <w:lang w:val="fr-FR"/>
        </w:rPr>
        <w:t xml:space="preserve"> afin de permettre de préserver la </w:t>
      </w:r>
      <w:r w:rsidR="00FE1731" w:rsidRPr="001A11ED">
        <w:rPr>
          <w:sz w:val="20"/>
          <w:szCs w:val="22"/>
          <w:lang w:val="fr-FR"/>
        </w:rPr>
        <w:t>biodiversité</w:t>
      </w:r>
      <w:r w:rsidR="00EB1815" w:rsidRPr="001A11ED">
        <w:rPr>
          <w:sz w:val="20"/>
          <w:szCs w:val="22"/>
          <w:lang w:val="fr-FR"/>
        </w:rPr>
        <w:t xml:space="preserve">. </w:t>
      </w:r>
      <w:r w:rsidR="00B85B25" w:rsidRPr="001A11ED">
        <w:rPr>
          <w:sz w:val="20"/>
          <w:szCs w:val="22"/>
          <w:lang w:val="fr-FR"/>
        </w:rPr>
        <w:t>Il indiquera ensuite l</w:t>
      </w:r>
      <w:r w:rsidR="00FE1731" w:rsidRPr="001A11ED">
        <w:rPr>
          <w:sz w:val="20"/>
          <w:szCs w:val="22"/>
          <w:lang w:val="fr-FR"/>
        </w:rPr>
        <w:t>es principales orientations</w:t>
      </w:r>
      <w:r w:rsidR="00B85B25" w:rsidRPr="001A11ED">
        <w:rPr>
          <w:sz w:val="20"/>
          <w:szCs w:val="22"/>
          <w:lang w:val="fr-FR"/>
        </w:rPr>
        <w:t xml:space="preserve"> et les mesures de gestion </w:t>
      </w:r>
      <w:r w:rsidR="00FE1731" w:rsidRPr="001A11ED">
        <w:rPr>
          <w:sz w:val="20"/>
          <w:szCs w:val="22"/>
          <w:lang w:val="fr-FR"/>
        </w:rPr>
        <w:t>qui permettront d’i</w:t>
      </w:r>
      <w:r w:rsidR="00B85B25" w:rsidRPr="001A11ED">
        <w:rPr>
          <w:sz w:val="20"/>
          <w:szCs w:val="22"/>
          <w:lang w:val="fr-FR"/>
        </w:rPr>
        <w:t>nté</w:t>
      </w:r>
      <w:r w:rsidR="00EB1815" w:rsidRPr="001A11ED">
        <w:rPr>
          <w:sz w:val="20"/>
          <w:szCs w:val="22"/>
          <w:lang w:val="fr-FR"/>
        </w:rPr>
        <w:t>gr</w:t>
      </w:r>
      <w:r w:rsidR="00FE1731" w:rsidRPr="001A11ED">
        <w:rPr>
          <w:sz w:val="20"/>
          <w:szCs w:val="22"/>
          <w:lang w:val="fr-FR"/>
        </w:rPr>
        <w:t>er</w:t>
      </w:r>
      <w:r w:rsidR="00B85B25" w:rsidRPr="001A11ED">
        <w:rPr>
          <w:sz w:val="20"/>
          <w:szCs w:val="22"/>
          <w:lang w:val="fr-FR"/>
        </w:rPr>
        <w:t xml:space="preserve"> les besoins de</w:t>
      </w:r>
      <w:r w:rsidR="00FE1731" w:rsidRPr="001A11ED">
        <w:rPr>
          <w:sz w:val="20"/>
          <w:szCs w:val="22"/>
          <w:lang w:val="fr-FR"/>
        </w:rPr>
        <w:t>s</w:t>
      </w:r>
      <w:r w:rsidR="00B85B25" w:rsidRPr="001A11ED">
        <w:rPr>
          <w:sz w:val="20"/>
          <w:szCs w:val="22"/>
          <w:lang w:val="fr-FR"/>
        </w:rPr>
        <w:t xml:space="preserve"> différents secteurs en matière de développement et de protection environnementale</w:t>
      </w:r>
      <w:r w:rsidR="00EB1815" w:rsidRPr="001A11ED">
        <w:rPr>
          <w:sz w:val="20"/>
          <w:szCs w:val="22"/>
          <w:lang w:val="fr-FR"/>
        </w:rPr>
        <w:t>.</w:t>
      </w:r>
    </w:p>
    <w:p w14:paraId="6E8D0579" w14:textId="64566578" w:rsidR="00EB1815" w:rsidRPr="001A11ED" w:rsidRDefault="00B85B25" w:rsidP="007767C5">
      <w:pPr>
        <w:spacing w:before="120" w:after="120"/>
        <w:ind w:left="720"/>
        <w:rPr>
          <w:sz w:val="20"/>
          <w:szCs w:val="22"/>
          <w:lang w:val="fr-FR"/>
        </w:rPr>
      </w:pPr>
      <w:r w:rsidRPr="001A11ED">
        <w:rPr>
          <w:sz w:val="20"/>
          <w:szCs w:val="22"/>
          <w:lang w:val="fr-FR"/>
        </w:rPr>
        <w:t xml:space="preserve">Le SRAT est </w:t>
      </w:r>
      <w:r w:rsidR="00106186" w:rsidRPr="001A11ED">
        <w:rPr>
          <w:sz w:val="20"/>
          <w:szCs w:val="22"/>
          <w:lang w:val="fr-FR"/>
        </w:rPr>
        <w:t>d</w:t>
      </w:r>
      <w:r w:rsidR="00294D46" w:rsidRPr="001A11ED">
        <w:rPr>
          <w:sz w:val="20"/>
          <w:szCs w:val="22"/>
          <w:lang w:val="fr-FR"/>
        </w:rPr>
        <w:t>éjà utilisé</w:t>
      </w:r>
      <w:r w:rsidRPr="001A11ED">
        <w:rPr>
          <w:sz w:val="20"/>
          <w:szCs w:val="22"/>
          <w:lang w:val="fr-FR"/>
        </w:rPr>
        <w:t xml:space="preserve"> dans la rég</w:t>
      </w:r>
      <w:r w:rsidR="00EB1815" w:rsidRPr="001A11ED">
        <w:rPr>
          <w:sz w:val="20"/>
          <w:szCs w:val="22"/>
          <w:lang w:val="fr-FR"/>
        </w:rPr>
        <w:t xml:space="preserve">ion </w:t>
      </w:r>
      <w:r w:rsidRPr="001A11ED">
        <w:rPr>
          <w:sz w:val="20"/>
          <w:szCs w:val="22"/>
          <w:lang w:val="fr-FR"/>
        </w:rPr>
        <w:t>de l’</w:t>
      </w:r>
      <w:r w:rsidR="00EB1815" w:rsidRPr="001A11ED">
        <w:rPr>
          <w:sz w:val="20"/>
          <w:szCs w:val="22"/>
          <w:lang w:val="fr-FR"/>
        </w:rPr>
        <w:t>Atsimo</w:t>
      </w:r>
      <w:r w:rsidRPr="001A11ED">
        <w:rPr>
          <w:sz w:val="20"/>
          <w:szCs w:val="22"/>
          <w:lang w:val="fr-FR"/>
        </w:rPr>
        <w:t>-</w:t>
      </w:r>
      <w:r w:rsidR="00EB1815" w:rsidRPr="001A11ED">
        <w:rPr>
          <w:sz w:val="20"/>
          <w:szCs w:val="22"/>
          <w:lang w:val="fr-FR"/>
        </w:rPr>
        <w:t>Andrefana</w:t>
      </w:r>
      <w:r w:rsidR="00106186" w:rsidRPr="001A11ED">
        <w:rPr>
          <w:sz w:val="20"/>
          <w:szCs w:val="22"/>
          <w:lang w:val="fr-FR"/>
        </w:rPr>
        <w:t>,</w:t>
      </w:r>
      <w:r w:rsidR="00EB1815" w:rsidRPr="001A11ED">
        <w:rPr>
          <w:sz w:val="20"/>
          <w:szCs w:val="22"/>
          <w:lang w:val="fr-FR"/>
        </w:rPr>
        <w:t xml:space="preserve"> </w:t>
      </w:r>
      <w:r w:rsidRPr="001A11ED">
        <w:rPr>
          <w:sz w:val="20"/>
          <w:szCs w:val="22"/>
          <w:lang w:val="fr-FR"/>
        </w:rPr>
        <w:t xml:space="preserve">les autorités locales érigeant le comité CRAT et d’autres conditions pour mettre en </w:t>
      </w:r>
      <w:r w:rsidR="00C0638E" w:rsidRPr="001A11ED">
        <w:rPr>
          <w:sz w:val="20"/>
          <w:szCs w:val="22"/>
          <w:lang w:val="fr-FR"/>
        </w:rPr>
        <w:t>œuvre</w:t>
      </w:r>
      <w:r w:rsidRPr="001A11ED">
        <w:rPr>
          <w:sz w:val="20"/>
          <w:szCs w:val="22"/>
          <w:lang w:val="fr-FR"/>
        </w:rPr>
        <w:t xml:space="preserve"> le processus de planification. Le </w:t>
      </w:r>
      <w:r w:rsidR="00EB1815" w:rsidRPr="001A11ED">
        <w:rPr>
          <w:sz w:val="20"/>
          <w:szCs w:val="22"/>
          <w:lang w:val="fr-FR"/>
        </w:rPr>
        <w:t xml:space="preserve">GIZ </w:t>
      </w:r>
      <w:r w:rsidRPr="001A11ED">
        <w:rPr>
          <w:sz w:val="20"/>
          <w:szCs w:val="22"/>
          <w:lang w:val="fr-FR"/>
        </w:rPr>
        <w:t xml:space="preserve">est </w:t>
      </w:r>
      <w:r w:rsidR="00294D46" w:rsidRPr="001A11ED">
        <w:rPr>
          <w:sz w:val="20"/>
          <w:szCs w:val="22"/>
          <w:lang w:val="fr-FR"/>
        </w:rPr>
        <w:t>le partenaire technique qui travaille</w:t>
      </w:r>
      <w:r w:rsidRPr="001A11ED">
        <w:rPr>
          <w:sz w:val="20"/>
          <w:szCs w:val="22"/>
          <w:lang w:val="fr-FR"/>
        </w:rPr>
        <w:t xml:space="preserve"> avec la ré</w:t>
      </w:r>
      <w:r w:rsidR="00294D46" w:rsidRPr="001A11ED">
        <w:rPr>
          <w:sz w:val="20"/>
          <w:szCs w:val="22"/>
          <w:lang w:val="fr-FR"/>
        </w:rPr>
        <w:t>gion et</w:t>
      </w:r>
      <w:r w:rsidRPr="001A11ED">
        <w:rPr>
          <w:sz w:val="20"/>
          <w:szCs w:val="22"/>
          <w:lang w:val="fr-FR"/>
        </w:rPr>
        <w:t xml:space="preserve"> apporte un appui financier et technique à ce processus aux fins de la planification au niveau communautaire </w:t>
      </w:r>
      <w:r w:rsidR="00294D46" w:rsidRPr="001A11ED">
        <w:rPr>
          <w:sz w:val="20"/>
          <w:szCs w:val="22"/>
          <w:lang w:val="fr-FR"/>
        </w:rPr>
        <w:t>(PNC</w:t>
      </w:r>
      <w:r w:rsidR="00EB1815" w:rsidRPr="001A11ED">
        <w:rPr>
          <w:sz w:val="20"/>
          <w:szCs w:val="22"/>
          <w:lang w:val="fr-FR"/>
        </w:rPr>
        <w:t xml:space="preserve">) </w:t>
      </w:r>
      <w:r w:rsidR="00294D46" w:rsidRPr="001A11ED">
        <w:rPr>
          <w:sz w:val="20"/>
          <w:szCs w:val="22"/>
          <w:lang w:val="fr-FR"/>
        </w:rPr>
        <w:t>autour</w:t>
      </w:r>
      <w:r w:rsidRPr="001A11ED">
        <w:rPr>
          <w:sz w:val="20"/>
          <w:szCs w:val="22"/>
          <w:lang w:val="fr-FR"/>
        </w:rPr>
        <w:t xml:space="preserve"> des AP ciblées par ce projet. </w:t>
      </w:r>
      <w:r w:rsidR="00EB1815" w:rsidRPr="001A11ED">
        <w:rPr>
          <w:sz w:val="20"/>
          <w:szCs w:val="22"/>
          <w:lang w:val="fr-FR"/>
        </w:rPr>
        <w:t xml:space="preserve"> </w:t>
      </w:r>
      <w:r w:rsidRPr="001A11ED">
        <w:rPr>
          <w:sz w:val="20"/>
          <w:szCs w:val="22"/>
          <w:lang w:val="fr-FR"/>
        </w:rPr>
        <w:t>Pendant la phase d’élaboration</w:t>
      </w:r>
      <w:r w:rsidR="00294D46" w:rsidRPr="001A11ED">
        <w:rPr>
          <w:sz w:val="20"/>
          <w:szCs w:val="22"/>
          <w:lang w:val="fr-FR"/>
        </w:rPr>
        <w:t xml:space="preserve">, le projet a </w:t>
      </w:r>
      <w:r w:rsidRPr="001A11ED">
        <w:rPr>
          <w:sz w:val="20"/>
          <w:szCs w:val="22"/>
          <w:lang w:val="fr-FR"/>
        </w:rPr>
        <w:t>é</w:t>
      </w:r>
      <w:r w:rsidR="00294D46" w:rsidRPr="001A11ED">
        <w:rPr>
          <w:sz w:val="20"/>
          <w:szCs w:val="22"/>
          <w:lang w:val="fr-FR"/>
        </w:rPr>
        <w:t>tabli un partenariat avec cette dernière</w:t>
      </w:r>
      <w:r w:rsidRPr="001A11ED">
        <w:rPr>
          <w:sz w:val="20"/>
          <w:szCs w:val="22"/>
          <w:lang w:val="fr-FR"/>
        </w:rPr>
        <w:t xml:space="preserve"> sous forme de cofinancement (voir </w:t>
      </w:r>
      <w:r w:rsidR="00EC656D" w:rsidRPr="001A11ED">
        <w:rPr>
          <w:sz w:val="20"/>
          <w:szCs w:val="22"/>
        </w:rPr>
        <w:fldChar w:fldCharType="begin"/>
      </w:r>
      <w:r w:rsidR="00EC656D" w:rsidRPr="001A11ED">
        <w:rPr>
          <w:sz w:val="20"/>
          <w:szCs w:val="22"/>
          <w:lang w:val="fr-FR"/>
        </w:rPr>
        <w:instrText xml:space="preserve"> REF _Ref436592924 \h </w:instrText>
      </w:r>
      <w:r w:rsidR="000E7E5C" w:rsidRPr="001A11ED">
        <w:rPr>
          <w:sz w:val="20"/>
          <w:szCs w:val="22"/>
          <w:lang w:val="fr-FR"/>
        </w:rPr>
        <w:instrText xml:space="preserve"> \* MERGEFORMAT </w:instrText>
      </w:r>
      <w:r w:rsidR="00EC656D" w:rsidRPr="001A11ED">
        <w:rPr>
          <w:sz w:val="20"/>
          <w:szCs w:val="22"/>
        </w:rPr>
      </w:r>
      <w:r w:rsidR="00EC656D" w:rsidRPr="001A11ED">
        <w:rPr>
          <w:sz w:val="20"/>
          <w:szCs w:val="22"/>
        </w:rPr>
        <w:fldChar w:fldCharType="separate"/>
      </w:r>
      <w:ins w:id="1934" w:author="Chounette" w:date="2016-10-11T22:50:00Z">
        <w:r w:rsidR="00D3564F" w:rsidRPr="00D3564F">
          <w:rPr>
            <w:sz w:val="20"/>
            <w:lang w:val="fr-FR"/>
            <w:rPrChange w:id="1935" w:author="Chounette" w:date="2016-10-11T22:50:00Z">
              <w:rPr>
                <w:lang w:val="fr-FR"/>
              </w:rPr>
            </w:rPrChange>
          </w:rPr>
          <w:t xml:space="preserve">Annexe </w:t>
        </w:r>
        <w:r w:rsidR="00D3564F" w:rsidRPr="00D3564F">
          <w:rPr>
            <w:noProof/>
            <w:sz w:val="20"/>
            <w:lang w:val="fr-FR"/>
            <w:rPrChange w:id="1936" w:author="Chounette" w:date="2016-10-11T22:50:00Z">
              <w:rPr>
                <w:noProof/>
                <w:lang w:val="fr-FR"/>
              </w:rPr>
            </w:rPrChange>
          </w:rPr>
          <w:t>1</w:t>
        </w:r>
      </w:ins>
      <w:ins w:id="1937" w:author="Verosoa Raharivelo" w:date="2016-10-03T15:26:00Z">
        <w:del w:id="1938" w:author="Chounette" w:date="2016-10-11T22:48:00Z">
          <w:r w:rsidR="00701BC6" w:rsidRPr="00701BC6" w:rsidDel="00D3564F">
            <w:rPr>
              <w:sz w:val="20"/>
              <w:lang w:val="fr-FR"/>
              <w:rPrChange w:id="1939" w:author="Verosoa Raharivelo" w:date="2016-10-03T15:26:00Z">
                <w:rPr>
                  <w:lang w:val="fr-FR"/>
                </w:rPr>
              </w:rPrChange>
            </w:rPr>
            <w:delText xml:space="preserve">Annexe </w:delText>
          </w:r>
          <w:r w:rsidR="00701BC6" w:rsidRPr="00701BC6" w:rsidDel="00D3564F">
            <w:rPr>
              <w:noProof/>
              <w:sz w:val="20"/>
              <w:lang w:val="fr-FR"/>
              <w:rPrChange w:id="1940" w:author="Verosoa Raharivelo" w:date="2016-10-03T15:26:00Z">
                <w:rPr>
                  <w:noProof/>
                  <w:lang w:val="fr-FR"/>
                </w:rPr>
              </w:rPrChange>
            </w:rPr>
            <w:delText>1</w:delText>
          </w:r>
        </w:del>
      </w:ins>
      <w:del w:id="1941" w:author="Chounette" w:date="2016-10-11T22:48:00Z">
        <w:r w:rsidR="00A22A48" w:rsidRPr="001A11ED" w:rsidDel="00D3564F">
          <w:rPr>
            <w:sz w:val="20"/>
            <w:lang w:val="fr-FR"/>
          </w:rPr>
          <w:delText>Annex</w:delText>
        </w:r>
        <w:r w:rsidR="00294D46" w:rsidRPr="001A11ED" w:rsidDel="00D3564F">
          <w:rPr>
            <w:sz w:val="20"/>
            <w:lang w:val="fr-FR"/>
          </w:rPr>
          <w:delText>e</w:delText>
        </w:r>
        <w:r w:rsidR="00A22A48" w:rsidRPr="001A11ED" w:rsidDel="00D3564F">
          <w:rPr>
            <w:sz w:val="20"/>
            <w:lang w:val="fr-FR"/>
          </w:rPr>
          <w:delText xml:space="preserve"> </w:delText>
        </w:r>
        <w:r w:rsidR="00A22A48" w:rsidRPr="001A11ED" w:rsidDel="00D3564F">
          <w:rPr>
            <w:noProof/>
            <w:sz w:val="20"/>
            <w:lang w:val="fr-FR"/>
          </w:rPr>
          <w:delText>1</w:delText>
        </w:r>
      </w:del>
      <w:r w:rsidR="00EC656D" w:rsidRPr="001A11ED">
        <w:rPr>
          <w:sz w:val="20"/>
          <w:szCs w:val="22"/>
        </w:rPr>
        <w:fldChar w:fldCharType="end"/>
      </w:r>
      <w:r w:rsidR="00EB1815" w:rsidRPr="001A11ED">
        <w:rPr>
          <w:sz w:val="20"/>
          <w:szCs w:val="22"/>
          <w:lang w:val="fr-FR"/>
        </w:rPr>
        <w:t xml:space="preserve">) </w:t>
      </w:r>
      <w:r w:rsidRPr="001A11ED">
        <w:rPr>
          <w:sz w:val="20"/>
          <w:szCs w:val="22"/>
          <w:lang w:val="fr-FR"/>
        </w:rPr>
        <w:t>et de c</w:t>
      </w:r>
      <w:r w:rsidR="00294D46" w:rsidRPr="001A11ED">
        <w:rPr>
          <w:sz w:val="20"/>
          <w:szCs w:val="22"/>
          <w:lang w:val="fr-FR"/>
        </w:rPr>
        <w:t>ollaboration afin d’apporter un appui co</w:t>
      </w:r>
      <w:r w:rsidRPr="001A11ED">
        <w:rPr>
          <w:sz w:val="20"/>
          <w:szCs w:val="22"/>
          <w:lang w:val="fr-FR"/>
        </w:rPr>
        <w:t>n</w:t>
      </w:r>
      <w:r w:rsidR="00294D46" w:rsidRPr="001A11ED">
        <w:rPr>
          <w:sz w:val="20"/>
          <w:szCs w:val="22"/>
          <w:lang w:val="fr-FR"/>
        </w:rPr>
        <w:t>c</w:t>
      </w:r>
      <w:r w:rsidRPr="001A11ED">
        <w:rPr>
          <w:sz w:val="20"/>
          <w:szCs w:val="22"/>
          <w:lang w:val="fr-FR"/>
        </w:rPr>
        <w:t>erté à la région sur les sites du projet. Les équipes du projet développeront une c</w:t>
      </w:r>
      <w:r w:rsidR="00EB1815" w:rsidRPr="001A11ED">
        <w:rPr>
          <w:sz w:val="20"/>
          <w:szCs w:val="22"/>
          <w:lang w:val="fr-FR"/>
        </w:rPr>
        <w:t xml:space="preserve">ollaboration </w:t>
      </w:r>
      <w:r w:rsidRPr="001A11ED">
        <w:rPr>
          <w:sz w:val="20"/>
          <w:szCs w:val="22"/>
          <w:lang w:val="fr-FR"/>
        </w:rPr>
        <w:t xml:space="preserve">et des </w:t>
      </w:r>
      <w:r w:rsidR="00EB1815" w:rsidRPr="001A11ED">
        <w:rPr>
          <w:sz w:val="20"/>
          <w:szCs w:val="22"/>
          <w:lang w:val="fr-FR"/>
        </w:rPr>
        <w:t xml:space="preserve">synergies </w:t>
      </w:r>
      <w:r w:rsidR="00294D46" w:rsidRPr="001A11ED">
        <w:rPr>
          <w:sz w:val="20"/>
          <w:szCs w:val="22"/>
          <w:lang w:val="fr-FR"/>
        </w:rPr>
        <w:t>(à savoir l’Équipe essentielle</w:t>
      </w:r>
      <w:r w:rsidR="00D06D84" w:rsidRPr="001A11ED">
        <w:rPr>
          <w:sz w:val="20"/>
          <w:szCs w:val="22"/>
          <w:lang w:val="fr-FR"/>
        </w:rPr>
        <w:t xml:space="preserve"> et la composante </w:t>
      </w:r>
      <w:r w:rsidR="00CC1255" w:rsidRPr="001A11ED">
        <w:rPr>
          <w:sz w:val="20"/>
          <w:szCs w:val="22"/>
          <w:lang w:val="fr-FR"/>
        </w:rPr>
        <w:t xml:space="preserve">2) </w:t>
      </w:r>
      <w:r w:rsidR="00D06D84" w:rsidRPr="001A11ED">
        <w:rPr>
          <w:sz w:val="20"/>
          <w:szCs w:val="22"/>
          <w:lang w:val="fr-FR"/>
        </w:rPr>
        <w:t>pendant la planification du travail. L</w:t>
      </w:r>
      <w:r w:rsidR="00EB1815" w:rsidRPr="001A11ED">
        <w:rPr>
          <w:sz w:val="20"/>
          <w:szCs w:val="22"/>
          <w:lang w:val="fr-FR"/>
        </w:rPr>
        <w:t>e part</w:t>
      </w:r>
      <w:r w:rsidR="00D06D84" w:rsidRPr="001A11ED">
        <w:rPr>
          <w:sz w:val="20"/>
          <w:szCs w:val="22"/>
          <w:lang w:val="fr-FR"/>
        </w:rPr>
        <w:t>enariat permettra de coordonner les activités sur le terrain</w:t>
      </w:r>
      <w:r w:rsidR="00294D46" w:rsidRPr="001A11ED">
        <w:rPr>
          <w:sz w:val="20"/>
          <w:szCs w:val="22"/>
          <w:lang w:val="fr-FR"/>
        </w:rPr>
        <w:t>,</w:t>
      </w:r>
      <w:r w:rsidR="00D06D84" w:rsidRPr="001A11ED">
        <w:rPr>
          <w:sz w:val="20"/>
          <w:szCs w:val="22"/>
          <w:lang w:val="fr-FR"/>
        </w:rPr>
        <w:t xml:space="preserve"> de réduire les co</w:t>
      </w:r>
      <w:r w:rsidR="00294D46" w:rsidRPr="001A11ED">
        <w:rPr>
          <w:sz w:val="20"/>
          <w:szCs w:val="22"/>
          <w:lang w:val="fr-FR"/>
        </w:rPr>
        <w:t>ûts et de mettre en commun l</w:t>
      </w:r>
      <w:r w:rsidR="00D06D84" w:rsidRPr="001A11ED">
        <w:rPr>
          <w:sz w:val="20"/>
          <w:szCs w:val="22"/>
          <w:lang w:val="fr-FR"/>
        </w:rPr>
        <w:t>es approches techniques et les meilleur</w:t>
      </w:r>
      <w:r w:rsidR="00294D46" w:rsidRPr="001A11ED">
        <w:rPr>
          <w:sz w:val="20"/>
          <w:szCs w:val="22"/>
          <w:lang w:val="fr-FR"/>
        </w:rPr>
        <w:t>e</w:t>
      </w:r>
      <w:r w:rsidR="00D06D84" w:rsidRPr="001A11ED">
        <w:rPr>
          <w:sz w:val="20"/>
          <w:szCs w:val="22"/>
          <w:lang w:val="fr-FR"/>
        </w:rPr>
        <w:t xml:space="preserve">s pratiques. </w:t>
      </w:r>
      <w:r w:rsidR="00EB1815" w:rsidRPr="001A11ED">
        <w:rPr>
          <w:sz w:val="20"/>
          <w:szCs w:val="22"/>
          <w:lang w:val="fr-FR"/>
        </w:rPr>
        <w:t xml:space="preserve"> </w:t>
      </w:r>
    </w:p>
    <w:p w14:paraId="3317DF3B" w14:textId="4B257F67" w:rsidR="00EB1815" w:rsidRPr="001A11ED" w:rsidRDefault="00D508B1" w:rsidP="007767C5">
      <w:pPr>
        <w:spacing w:before="120" w:after="120"/>
        <w:ind w:left="720"/>
        <w:rPr>
          <w:sz w:val="20"/>
          <w:szCs w:val="22"/>
          <w:lang w:val="fr-FR"/>
        </w:rPr>
      </w:pPr>
      <w:r w:rsidRPr="001A11ED">
        <w:rPr>
          <w:sz w:val="20"/>
          <w:szCs w:val="22"/>
          <w:lang w:val="fr-FR"/>
        </w:rPr>
        <w:t>Le</w:t>
      </w:r>
      <w:r w:rsidR="00541169" w:rsidRPr="001A11ED">
        <w:rPr>
          <w:sz w:val="20"/>
          <w:szCs w:val="22"/>
          <w:lang w:val="fr-FR"/>
        </w:rPr>
        <w:t>s</w:t>
      </w:r>
      <w:r w:rsidR="00184A1D" w:rsidRPr="001A11ED">
        <w:rPr>
          <w:sz w:val="20"/>
          <w:szCs w:val="22"/>
          <w:lang w:val="fr-FR"/>
        </w:rPr>
        <w:t xml:space="preserve"> </w:t>
      </w:r>
      <w:r w:rsidR="00EB1815" w:rsidRPr="001A11ED">
        <w:rPr>
          <w:sz w:val="20"/>
          <w:szCs w:val="22"/>
          <w:lang w:val="fr-FR"/>
        </w:rPr>
        <w:t>SRAT</w:t>
      </w:r>
      <w:r w:rsidR="00E25251" w:rsidRPr="001A11ED">
        <w:rPr>
          <w:sz w:val="20"/>
          <w:szCs w:val="22"/>
          <w:lang w:val="fr-FR"/>
        </w:rPr>
        <w:t>,</w:t>
      </w:r>
      <w:r w:rsidR="00184A1D" w:rsidRPr="001A11ED">
        <w:rPr>
          <w:sz w:val="20"/>
          <w:szCs w:val="22"/>
          <w:lang w:val="fr-FR"/>
        </w:rPr>
        <w:t xml:space="preserve"> qui ont été menés à bien à ce jour —seulement quelques régions ont en fait achevé ce plan —sont des documents utiles</w:t>
      </w:r>
      <w:r w:rsidR="00982D0C" w:rsidRPr="001A11ED">
        <w:rPr>
          <w:sz w:val="20"/>
          <w:szCs w:val="22"/>
          <w:lang w:val="fr-FR"/>
        </w:rPr>
        <w:t xml:space="preserve"> et officiels</w:t>
      </w:r>
      <w:r w:rsidR="00E25251" w:rsidRPr="001A11ED">
        <w:rPr>
          <w:sz w:val="20"/>
          <w:szCs w:val="22"/>
          <w:lang w:val="fr-FR"/>
        </w:rPr>
        <w:t>,</w:t>
      </w:r>
      <w:r w:rsidR="00982D0C" w:rsidRPr="001A11ED">
        <w:rPr>
          <w:sz w:val="20"/>
          <w:szCs w:val="22"/>
          <w:lang w:val="fr-FR"/>
        </w:rPr>
        <w:t xml:space="preserve"> </w:t>
      </w:r>
      <w:r w:rsidR="00184A1D" w:rsidRPr="001A11ED">
        <w:rPr>
          <w:sz w:val="20"/>
          <w:szCs w:val="22"/>
          <w:lang w:val="fr-FR"/>
        </w:rPr>
        <w:t>mais par rapport à ce que le projet propose</w:t>
      </w:r>
      <w:r w:rsidR="00E25251" w:rsidRPr="001A11ED">
        <w:rPr>
          <w:sz w:val="20"/>
          <w:szCs w:val="22"/>
          <w:lang w:val="fr-FR"/>
        </w:rPr>
        <w:t>, ils</w:t>
      </w:r>
      <w:r w:rsidR="00184A1D" w:rsidRPr="001A11ED">
        <w:rPr>
          <w:sz w:val="20"/>
          <w:szCs w:val="22"/>
          <w:lang w:val="fr-FR"/>
        </w:rPr>
        <w:t xml:space="preserve"> semble</w:t>
      </w:r>
      <w:r w:rsidR="00E25251" w:rsidRPr="001A11ED">
        <w:rPr>
          <w:sz w:val="20"/>
          <w:szCs w:val="22"/>
          <w:lang w:val="fr-FR"/>
        </w:rPr>
        <w:t>nt être des</w:t>
      </w:r>
      <w:r w:rsidR="00184A1D" w:rsidRPr="001A11ED">
        <w:rPr>
          <w:sz w:val="20"/>
          <w:szCs w:val="22"/>
          <w:lang w:val="fr-FR"/>
        </w:rPr>
        <w:t xml:space="preserve"> outil</w:t>
      </w:r>
      <w:r w:rsidR="00E25251" w:rsidRPr="001A11ED">
        <w:rPr>
          <w:sz w:val="20"/>
          <w:szCs w:val="22"/>
          <w:lang w:val="fr-FR"/>
        </w:rPr>
        <w:t>s</w:t>
      </w:r>
      <w:r w:rsidR="00184A1D" w:rsidRPr="001A11ED">
        <w:rPr>
          <w:sz w:val="20"/>
          <w:szCs w:val="22"/>
          <w:lang w:val="fr-FR"/>
        </w:rPr>
        <w:t xml:space="preserve"> de planification territoriale « statique</w:t>
      </w:r>
      <w:r w:rsidR="00E25251" w:rsidRPr="001A11ED">
        <w:rPr>
          <w:sz w:val="20"/>
          <w:szCs w:val="22"/>
          <w:lang w:val="fr-FR"/>
        </w:rPr>
        <w:t>s</w:t>
      </w:r>
      <w:r w:rsidR="00184A1D" w:rsidRPr="001A11ED">
        <w:rPr>
          <w:sz w:val="20"/>
          <w:szCs w:val="22"/>
          <w:lang w:val="fr-FR"/>
        </w:rPr>
        <w:t> »</w:t>
      </w:r>
      <w:r w:rsidR="00EB1815" w:rsidRPr="001A11ED">
        <w:rPr>
          <w:sz w:val="20"/>
          <w:szCs w:val="22"/>
          <w:lang w:val="fr-FR"/>
        </w:rPr>
        <w:t xml:space="preserve">. </w:t>
      </w:r>
      <w:r w:rsidR="00184A1D" w:rsidRPr="001A11ED">
        <w:rPr>
          <w:sz w:val="20"/>
          <w:szCs w:val="22"/>
          <w:lang w:val="fr-FR"/>
        </w:rPr>
        <w:t>Les éléments de “gestion territorial</w:t>
      </w:r>
      <w:r w:rsidR="00E25251" w:rsidRPr="001A11ED">
        <w:rPr>
          <w:sz w:val="20"/>
          <w:szCs w:val="22"/>
          <w:lang w:val="fr-FR"/>
        </w:rPr>
        <w:t>e</w:t>
      </w:r>
      <w:r w:rsidR="00184A1D" w:rsidRPr="001A11ED">
        <w:rPr>
          <w:sz w:val="20"/>
          <w:szCs w:val="22"/>
          <w:lang w:val="fr-FR"/>
        </w:rPr>
        <w:t>” font défaut et ne permettent donc pas de garantir la biodiversité</w:t>
      </w:r>
      <w:r w:rsidR="00EB1815" w:rsidRPr="001A11ED">
        <w:rPr>
          <w:sz w:val="20"/>
          <w:szCs w:val="22"/>
          <w:lang w:val="fr-FR"/>
        </w:rPr>
        <w:t xml:space="preserve"> </w:t>
      </w:r>
      <w:r w:rsidR="00184A1D" w:rsidRPr="001A11ED">
        <w:rPr>
          <w:sz w:val="20"/>
          <w:szCs w:val="22"/>
          <w:lang w:val="fr-FR"/>
        </w:rPr>
        <w:t>et ne fournissent pas une analyse approfondie au</w:t>
      </w:r>
      <w:r w:rsidR="00E25251" w:rsidRPr="001A11ED">
        <w:rPr>
          <w:sz w:val="20"/>
          <w:szCs w:val="22"/>
          <w:lang w:val="fr-FR"/>
        </w:rPr>
        <w:t>x</w:t>
      </w:r>
      <w:r w:rsidR="00184A1D" w:rsidRPr="001A11ED">
        <w:rPr>
          <w:sz w:val="20"/>
          <w:szCs w:val="22"/>
          <w:lang w:val="fr-FR"/>
        </w:rPr>
        <w:t xml:space="preserve"> processus de planification </w:t>
      </w:r>
      <w:r w:rsidR="00EB1815" w:rsidRPr="001A11ED">
        <w:rPr>
          <w:sz w:val="20"/>
          <w:szCs w:val="22"/>
          <w:lang w:val="fr-FR"/>
        </w:rPr>
        <w:t>SRAT o</w:t>
      </w:r>
      <w:r w:rsidR="00184A1D" w:rsidRPr="001A11ED">
        <w:rPr>
          <w:sz w:val="20"/>
          <w:szCs w:val="22"/>
          <w:lang w:val="fr-FR"/>
        </w:rPr>
        <w:t xml:space="preserve">u </w:t>
      </w:r>
      <w:del w:id="1942" w:author="Chounette" w:date="2016-10-11T22:21:00Z">
        <w:r w:rsidR="00E25251" w:rsidRPr="001A11ED" w:rsidDel="00552FEF">
          <w:rPr>
            <w:sz w:val="20"/>
            <w:szCs w:val="22"/>
            <w:lang w:val="fr-FR"/>
          </w:rPr>
          <w:delText>P</w:delText>
        </w:r>
        <w:r w:rsidR="00EB1815" w:rsidRPr="001A11ED" w:rsidDel="00552FEF">
          <w:rPr>
            <w:sz w:val="20"/>
            <w:szCs w:val="22"/>
            <w:lang w:val="fr-FR"/>
          </w:rPr>
          <w:delText>D</w:delText>
        </w:r>
        <w:r w:rsidR="00E25251" w:rsidRPr="001A11ED" w:rsidDel="00552FEF">
          <w:rPr>
            <w:sz w:val="20"/>
            <w:szCs w:val="22"/>
            <w:lang w:val="fr-FR"/>
          </w:rPr>
          <w:delText>R</w:delText>
        </w:r>
      </w:del>
      <w:ins w:id="1943" w:author="Chounette" w:date="2016-10-11T22:21:00Z">
        <w:r w:rsidR="00552FEF">
          <w:rPr>
            <w:sz w:val="20"/>
            <w:szCs w:val="22"/>
            <w:lang w:val="fr-FR"/>
          </w:rPr>
          <w:t>PRD</w:t>
        </w:r>
      </w:ins>
      <w:r w:rsidR="00EB1815" w:rsidRPr="001A11ED">
        <w:rPr>
          <w:sz w:val="20"/>
          <w:szCs w:val="22"/>
          <w:lang w:val="fr-FR"/>
        </w:rPr>
        <w:t xml:space="preserve">. </w:t>
      </w:r>
      <w:r w:rsidR="00E25251" w:rsidRPr="001A11ED">
        <w:rPr>
          <w:sz w:val="20"/>
          <w:szCs w:val="22"/>
          <w:lang w:val="fr-FR"/>
        </w:rPr>
        <w:t>Cette lacune sera comblée au moyen</w:t>
      </w:r>
      <w:r w:rsidR="00970008" w:rsidRPr="001A11ED">
        <w:rPr>
          <w:sz w:val="20"/>
          <w:szCs w:val="22"/>
          <w:lang w:val="fr-FR"/>
        </w:rPr>
        <w:t xml:space="preserve"> du </w:t>
      </w:r>
      <w:r w:rsidR="00E25251" w:rsidRPr="001A11ED">
        <w:rPr>
          <w:sz w:val="20"/>
          <w:lang w:val="fr-FR"/>
        </w:rPr>
        <w:t>PROSCB afin de</w:t>
      </w:r>
      <w:r w:rsidR="00970008" w:rsidRPr="001A11ED">
        <w:rPr>
          <w:sz w:val="20"/>
          <w:lang w:val="fr-FR"/>
        </w:rPr>
        <w:t xml:space="preserve"> lutter contre les menaces ancienn</w:t>
      </w:r>
      <w:r w:rsidR="00E25251" w:rsidRPr="001A11ED">
        <w:rPr>
          <w:sz w:val="20"/>
          <w:lang w:val="fr-FR"/>
        </w:rPr>
        <w:t>es et émergente</w:t>
      </w:r>
      <w:r w:rsidR="00970008" w:rsidRPr="001A11ED">
        <w:rPr>
          <w:sz w:val="20"/>
          <w:lang w:val="fr-FR"/>
        </w:rPr>
        <w:t>s en temps réel</w:t>
      </w:r>
      <w:r w:rsidR="00EB1815" w:rsidRPr="001A11ED">
        <w:rPr>
          <w:sz w:val="20"/>
          <w:szCs w:val="22"/>
          <w:lang w:val="fr-FR"/>
        </w:rPr>
        <w:t xml:space="preserve">. </w:t>
      </w:r>
      <w:r w:rsidR="00970008" w:rsidRPr="001A11ED">
        <w:rPr>
          <w:sz w:val="20"/>
          <w:szCs w:val="22"/>
          <w:lang w:val="fr-FR"/>
        </w:rPr>
        <w:t>L</w:t>
      </w:r>
      <w:r w:rsidR="00E25251" w:rsidRPr="001A11ED">
        <w:rPr>
          <w:sz w:val="20"/>
          <w:szCs w:val="22"/>
          <w:lang w:val="fr-FR"/>
        </w:rPr>
        <w:t xml:space="preserve">’OPT BD et le </w:t>
      </w:r>
      <w:r w:rsidR="00EB1815" w:rsidRPr="001A11ED">
        <w:rPr>
          <w:sz w:val="20"/>
          <w:szCs w:val="22"/>
          <w:lang w:val="fr-FR"/>
        </w:rPr>
        <w:t>PR</w:t>
      </w:r>
      <w:r w:rsidR="00E25251" w:rsidRPr="001A11ED">
        <w:rPr>
          <w:sz w:val="20"/>
          <w:szCs w:val="22"/>
          <w:lang w:val="fr-FR"/>
        </w:rPr>
        <w:t xml:space="preserve"> OSCB</w:t>
      </w:r>
      <w:r w:rsidR="00EB1815" w:rsidRPr="001A11ED">
        <w:rPr>
          <w:sz w:val="20"/>
          <w:szCs w:val="22"/>
          <w:lang w:val="fr-FR"/>
        </w:rPr>
        <w:t xml:space="preserve"> </w:t>
      </w:r>
      <w:r w:rsidR="00970008" w:rsidRPr="001A11ED">
        <w:rPr>
          <w:sz w:val="20"/>
          <w:szCs w:val="22"/>
          <w:lang w:val="fr-FR"/>
        </w:rPr>
        <w:t>sont tous deux des outils dynamiques et réactifs</w:t>
      </w:r>
      <w:r w:rsidR="00E25251" w:rsidRPr="001A11ED">
        <w:rPr>
          <w:sz w:val="20"/>
          <w:szCs w:val="22"/>
          <w:lang w:val="fr-FR"/>
        </w:rPr>
        <w:t>,</w:t>
      </w:r>
      <w:r w:rsidR="00970008" w:rsidRPr="001A11ED">
        <w:rPr>
          <w:sz w:val="20"/>
          <w:szCs w:val="22"/>
          <w:lang w:val="fr-FR"/>
        </w:rPr>
        <w:t xml:space="preserve"> fondés sur la technologie de pointe</w:t>
      </w:r>
      <w:r w:rsidR="00E25251" w:rsidRPr="001A11ED">
        <w:rPr>
          <w:sz w:val="20"/>
          <w:szCs w:val="22"/>
          <w:lang w:val="fr-FR"/>
        </w:rPr>
        <w:t>,</w:t>
      </w:r>
      <w:r w:rsidR="00970008" w:rsidRPr="001A11ED">
        <w:rPr>
          <w:sz w:val="20"/>
          <w:szCs w:val="22"/>
          <w:lang w:val="fr-FR"/>
        </w:rPr>
        <w:t xml:space="preserve"> qui doivent améliorer considérablement la gestion de la biodiversité dans la région. </w:t>
      </w:r>
      <w:r w:rsidR="00EB1815" w:rsidRPr="001A11ED">
        <w:rPr>
          <w:sz w:val="20"/>
          <w:szCs w:val="22"/>
          <w:lang w:val="fr-FR"/>
        </w:rPr>
        <w:t xml:space="preserve"> </w:t>
      </w:r>
    </w:p>
    <w:p w14:paraId="35DBA00B" w14:textId="2AD68D57" w:rsidR="00EB1815" w:rsidRPr="001A11ED" w:rsidRDefault="00B67101" w:rsidP="007767C5">
      <w:pPr>
        <w:spacing w:before="120" w:after="120"/>
        <w:ind w:left="720"/>
        <w:rPr>
          <w:sz w:val="20"/>
          <w:szCs w:val="22"/>
          <w:lang w:val="fr-FR"/>
        </w:rPr>
      </w:pPr>
      <w:r w:rsidRPr="001A11ED">
        <w:rPr>
          <w:sz w:val="20"/>
          <w:szCs w:val="22"/>
          <w:lang w:val="fr-FR"/>
        </w:rPr>
        <w:t xml:space="preserve">Le SNAT et le </w:t>
      </w:r>
      <w:r w:rsidR="00EB1815" w:rsidRPr="001A11ED">
        <w:rPr>
          <w:sz w:val="20"/>
          <w:szCs w:val="22"/>
          <w:lang w:val="fr-FR"/>
        </w:rPr>
        <w:t>SRAT</w:t>
      </w:r>
      <w:r w:rsidRPr="001A11ED">
        <w:rPr>
          <w:sz w:val="20"/>
          <w:szCs w:val="22"/>
          <w:lang w:val="fr-FR"/>
        </w:rPr>
        <w:t xml:space="preserve"> contiennent</w:t>
      </w:r>
      <w:r w:rsidR="00982D0C" w:rsidRPr="001A11ED">
        <w:rPr>
          <w:sz w:val="20"/>
          <w:szCs w:val="22"/>
          <w:lang w:val="fr-FR"/>
        </w:rPr>
        <w:t xml:space="preserve"> les</w:t>
      </w:r>
      <w:r w:rsidR="00EB1815" w:rsidRPr="001A11ED">
        <w:rPr>
          <w:sz w:val="20"/>
          <w:szCs w:val="22"/>
          <w:lang w:val="fr-FR"/>
        </w:rPr>
        <w:t xml:space="preserve"> information</w:t>
      </w:r>
      <w:r w:rsidR="00982D0C" w:rsidRPr="001A11ED">
        <w:rPr>
          <w:sz w:val="20"/>
          <w:szCs w:val="22"/>
          <w:lang w:val="fr-FR"/>
        </w:rPr>
        <w:t>s néc</w:t>
      </w:r>
      <w:r w:rsidR="000B59F8" w:rsidRPr="001A11ED">
        <w:rPr>
          <w:sz w:val="20"/>
          <w:szCs w:val="22"/>
          <w:lang w:val="fr-FR"/>
        </w:rPr>
        <w:t>essaires pour élaborer le P</w:t>
      </w:r>
      <w:r w:rsidR="00982D0C" w:rsidRPr="001A11ED">
        <w:rPr>
          <w:sz w:val="20"/>
          <w:szCs w:val="22"/>
          <w:lang w:val="fr-FR"/>
        </w:rPr>
        <w:t xml:space="preserve">lan </w:t>
      </w:r>
      <w:ins w:id="1944" w:author="Chounette" w:date="2016-10-11T23:37:00Z">
        <w:r w:rsidR="00301DDF">
          <w:rPr>
            <w:sz w:val="20"/>
            <w:szCs w:val="22"/>
            <w:lang w:val="fr-FR"/>
          </w:rPr>
          <w:t xml:space="preserve">national </w:t>
        </w:r>
      </w:ins>
      <w:r w:rsidR="00982D0C" w:rsidRPr="001A11ED">
        <w:rPr>
          <w:sz w:val="20"/>
          <w:szCs w:val="22"/>
          <w:lang w:val="fr-FR"/>
        </w:rPr>
        <w:t xml:space="preserve">de développement </w:t>
      </w:r>
      <w:del w:id="1945" w:author="Chounette" w:date="2016-10-11T23:37:00Z">
        <w:r w:rsidR="00982D0C" w:rsidRPr="001A11ED" w:rsidDel="00301DDF">
          <w:rPr>
            <w:sz w:val="20"/>
            <w:szCs w:val="22"/>
            <w:lang w:val="fr-FR"/>
          </w:rPr>
          <w:delText>national</w:delText>
        </w:r>
      </w:del>
      <w:r w:rsidR="00982D0C" w:rsidRPr="001A11ED">
        <w:rPr>
          <w:sz w:val="20"/>
          <w:szCs w:val="22"/>
          <w:lang w:val="fr-FR"/>
        </w:rPr>
        <w:t xml:space="preserve"> (P</w:t>
      </w:r>
      <w:ins w:id="1946" w:author="Chounette" w:date="2016-10-11T23:37:00Z">
        <w:r w:rsidR="00301DDF">
          <w:rPr>
            <w:sz w:val="20"/>
            <w:szCs w:val="22"/>
            <w:lang w:val="fr-FR"/>
          </w:rPr>
          <w:t>N</w:t>
        </w:r>
      </w:ins>
      <w:r w:rsidR="00EB1815" w:rsidRPr="001A11ED">
        <w:rPr>
          <w:sz w:val="20"/>
          <w:szCs w:val="22"/>
          <w:lang w:val="fr-FR"/>
        </w:rPr>
        <w:t>D</w:t>
      </w:r>
      <w:del w:id="1947" w:author="Chounette" w:date="2016-10-11T23:37:00Z">
        <w:r w:rsidR="000B59F8" w:rsidRPr="001A11ED" w:rsidDel="00301DDF">
          <w:rPr>
            <w:sz w:val="20"/>
            <w:szCs w:val="22"/>
            <w:lang w:val="fr-FR"/>
          </w:rPr>
          <w:delText>N</w:delText>
        </w:r>
      </w:del>
      <w:r w:rsidR="000B59F8" w:rsidRPr="001A11ED">
        <w:rPr>
          <w:sz w:val="20"/>
          <w:szCs w:val="22"/>
          <w:lang w:val="fr-FR"/>
        </w:rPr>
        <w:t xml:space="preserve">) et le </w:t>
      </w:r>
      <w:del w:id="1948" w:author="Chounette" w:date="2016-10-11T22:23:00Z">
        <w:r w:rsidR="000B59F8" w:rsidRPr="001A11ED" w:rsidDel="00552FEF">
          <w:rPr>
            <w:sz w:val="20"/>
            <w:szCs w:val="22"/>
            <w:lang w:val="fr-FR"/>
          </w:rPr>
          <w:delText>P</w:delText>
        </w:r>
        <w:r w:rsidR="00982D0C" w:rsidRPr="001A11ED" w:rsidDel="00552FEF">
          <w:rPr>
            <w:sz w:val="20"/>
            <w:szCs w:val="22"/>
            <w:lang w:val="fr-FR"/>
          </w:rPr>
          <w:delText xml:space="preserve">lan </w:delText>
        </w:r>
        <w:r w:rsidR="000B59F8" w:rsidRPr="001A11ED" w:rsidDel="00552FEF">
          <w:rPr>
            <w:sz w:val="20"/>
            <w:szCs w:val="22"/>
            <w:lang w:val="fr-FR"/>
          </w:rPr>
          <w:delText xml:space="preserve">de développement </w:delText>
        </w:r>
        <w:r w:rsidR="00982D0C" w:rsidRPr="001A11ED" w:rsidDel="00552FEF">
          <w:rPr>
            <w:sz w:val="20"/>
            <w:szCs w:val="22"/>
            <w:lang w:val="fr-FR"/>
          </w:rPr>
          <w:delText>régional</w:delText>
        </w:r>
      </w:del>
      <w:ins w:id="1949" w:author="Chounette" w:date="2016-10-11T22:23:00Z">
        <w:r w:rsidR="00552FEF">
          <w:rPr>
            <w:sz w:val="20"/>
            <w:szCs w:val="22"/>
            <w:lang w:val="fr-FR"/>
          </w:rPr>
          <w:t>Plan régional de développement</w:t>
        </w:r>
      </w:ins>
      <w:r w:rsidR="00982D0C" w:rsidRPr="001A11ED">
        <w:rPr>
          <w:sz w:val="20"/>
          <w:szCs w:val="22"/>
          <w:lang w:val="fr-FR"/>
        </w:rPr>
        <w:t xml:space="preserve"> </w:t>
      </w:r>
      <w:r w:rsidR="00EB1815" w:rsidRPr="001A11ED">
        <w:rPr>
          <w:sz w:val="20"/>
          <w:szCs w:val="22"/>
          <w:lang w:val="fr-FR"/>
        </w:rPr>
        <w:t>(</w:t>
      </w:r>
      <w:del w:id="1950" w:author="Chounette" w:date="2016-10-11T22:21:00Z">
        <w:r w:rsidR="003A1912" w:rsidRPr="001A11ED" w:rsidDel="00552FEF">
          <w:rPr>
            <w:sz w:val="20"/>
            <w:szCs w:val="22"/>
            <w:lang w:val="fr-FR"/>
          </w:rPr>
          <w:delText>P</w:delText>
        </w:r>
        <w:r w:rsidR="00E25251" w:rsidRPr="001A11ED" w:rsidDel="00552FEF">
          <w:rPr>
            <w:sz w:val="20"/>
            <w:szCs w:val="22"/>
            <w:lang w:val="fr-FR"/>
          </w:rPr>
          <w:delText>D</w:delText>
        </w:r>
        <w:r w:rsidR="003A1912" w:rsidRPr="001A11ED" w:rsidDel="00552FEF">
          <w:rPr>
            <w:sz w:val="20"/>
            <w:szCs w:val="22"/>
            <w:lang w:val="fr-FR"/>
          </w:rPr>
          <w:delText>R</w:delText>
        </w:r>
      </w:del>
      <w:ins w:id="1951" w:author="Chounette" w:date="2016-10-11T22:21:00Z">
        <w:r w:rsidR="00552FEF">
          <w:rPr>
            <w:sz w:val="20"/>
            <w:szCs w:val="22"/>
            <w:lang w:val="fr-FR"/>
          </w:rPr>
          <w:t>PRD</w:t>
        </w:r>
      </w:ins>
      <w:r w:rsidR="003A1912" w:rsidRPr="001A11ED">
        <w:rPr>
          <w:sz w:val="20"/>
          <w:szCs w:val="22"/>
          <w:lang w:val="fr-FR"/>
        </w:rPr>
        <w:t>)</w:t>
      </w:r>
      <w:r w:rsidR="00E25251" w:rsidRPr="001A11ED">
        <w:rPr>
          <w:sz w:val="20"/>
          <w:szCs w:val="22"/>
          <w:lang w:val="fr-FR"/>
        </w:rPr>
        <w:t>,</w:t>
      </w:r>
      <w:r w:rsidR="00EB1815" w:rsidRPr="001A11ED">
        <w:rPr>
          <w:sz w:val="20"/>
          <w:szCs w:val="22"/>
          <w:lang w:val="fr-FR"/>
        </w:rPr>
        <w:t xml:space="preserve"> </w:t>
      </w:r>
      <w:r w:rsidR="00982D0C" w:rsidRPr="001A11ED">
        <w:rPr>
          <w:sz w:val="20"/>
          <w:szCs w:val="22"/>
          <w:lang w:val="fr-FR"/>
        </w:rPr>
        <w:t>qui sont des outils de gestion</w:t>
      </w:r>
      <w:r w:rsidR="00EB1815" w:rsidRPr="001A11ED">
        <w:rPr>
          <w:sz w:val="20"/>
          <w:szCs w:val="22"/>
          <w:lang w:val="fr-FR"/>
        </w:rPr>
        <w:t xml:space="preserve">. </w:t>
      </w:r>
      <w:r w:rsidR="00982D0C" w:rsidRPr="001A11ED">
        <w:rPr>
          <w:sz w:val="20"/>
          <w:szCs w:val="22"/>
          <w:lang w:val="fr-FR"/>
        </w:rPr>
        <w:t>L</w:t>
      </w:r>
      <w:r w:rsidR="00EB1815" w:rsidRPr="001A11ED">
        <w:rPr>
          <w:sz w:val="20"/>
          <w:szCs w:val="22"/>
          <w:lang w:val="fr-FR"/>
        </w:rPr>
        <w:t>e</w:t>
      </w:r>
      <w:r w:rsidR="00982D0C" w:rsidRPr="001A11ED">
        <w:rPr>
          <w:sz w:val="20"/>
          <w:szCs w:val="22"/>
          <w:lang w:val="fr-FR"/>
        </w:rPr>
        <w:t>s recomma</w:t>
      </w:r>
      <w:r w:rsidR="00EB1815" w:rsidRPr="001A11ED">
        <w:rPr>
          <w:sz w:val="20"/>
          <w:szCs w:val="22"/>
          <w:lang w:val="fr-FR"/>
        </w:rPr>
        <w:t xml:space="preserve">ndations </w:t>
      </w:r>
      <w:r w:rsidR="00982D0C" w:rsidRPr="001A11ED">
        <w:rPr>
          <w:sz w:val="20"/>
          <w:szCs w:val="22"/>
          <w:lang w:val="fr-FR"/>
        </w:rPr>
        <w:t>é</w:t>
      </w:r>
      <w:r w:rsidR="00EB1815" w:rsidRPr="001A11ED">
        <w:rPr>
          <w:sz w:val="20"/>
          <w:szCs w:val="22"/>
          <w:lang w:val="fr-FR"/>
        </w:rPr>
        <w:t>mana</w:t>
      </w:r>
      <w:r w:rsidR="00982D0C" w:rsidRPr="001A11ED">
        <w:rPr>
          <w:sz w:val="20"/>
          <w:szCs w:val="22"/>
          <w:lang w:val="fr-FR"/>
        </w:rPr>
        <w:t xml:space="preserve">nt du </w:t>
      </w:r>
      <w:del w:id="1952" w:author="Chounette" w:date="2016-10-11T23:37:00Z">
        <w:r w:rsidR="00982D0C" w:rsidRPr="001A11ED" w:rsidDel="00301DDF">
          <w:rPr>
            <w:sz w:val="20"/>
            <w:szCs w:val="22"/>
            <w:lang w:val="fr-FR"/>
          </w:rPr>
          <w:delText xml:space="preserve"> </w:delText>
        </w:r>
      </w:del>
      <w:r w:rsidR="00982D0C" w:rsidRPr="001A11ED">
        <w:rPr>
          <w:sz w:val="20"/>
          <w:szCs w:val="22"/>
          <w:lang w:val="fr-FR"/>
        </w:rPr>
        <w:t>SNAT/SRAT sont essentielles et doivent être mises à jour</w:t>
      </w:r>
      <w:r w:rsidR="00EB1815" w:rsidRPr="001A11ED">
        <w:rPr>
          <w:sz w:val="20"/>
          <w:szCs w:val="22"/>
          <w:lang w:val="fr-FR"/>
        </w:rPr>
        <w:t xml:space="preserve">. </w:t>
      </w:r>
      <w:r w:rsidR="00982D0C" w:rsidRPr="001A11ED">
        <w:rPr>
          <w:sz w:val="20"/>
          <w:szCs w:val="22"/>
          <w:lang w:val="fr-FR"/>
        </w:rPr>
        <w:t>Le</w:t>
      </w:r>
      <w:r w:rsidR="00EB1815" w:rsidRPr="001A11ED">
        <w:rPr>
          <w:sz w:val="20"/>
          <w:szCs w:val="22"/>
          <w:lang w:val="fr-FR"/>
        </w:rPr>
        <w:t xml:space="preserve"> </w:t>
      </w:r>
      <w:r w:rsidR="00982D0C" w:rsidRPr="001A11ED">
        <w:rPr>
          <w:sz w:val="20"/>
          <w:szCs w:val="22"/>
          <w:lang w:val="fr-FR"/>
        </w:rPr>
        <w:t>P</w:t>
      </w:r>
      <w:r w:rsidR="00EB1815" w:rsidRPr="001A11ED">
        <w:rPr>
          <w:sz w:val="20"/>
          <w:szCs w:val="22"/>
          <w:lang w:val="fr-FR"/>
        </w:rPr>
        <w:t>D</w:t>
      </w:r>
      <w:r w:rsidR="00982D0C" w:rsidRPr="001A11ED">
        <w:rPr>
          <w:sz w:val="20"/>
          <w:szCs w:val="22"/>
          <w:lang w:val="fr-FR"/>
        </w:rPr>
        <w:t>N/</w:t>
      </w:r>
      <w:del w:id="1953" w:author="Chounette" w:date="2016-10-11T22:21:00Z">
        <w:r w:rsidR="00982D0C" w:rsidRPr="001A11ED" w:rsidDel="00552FEF">
          <w:rPr>
            <w:sz w:val="20"/>
            <w:szCs w:val="22"/>
            <w:lang w:val="fr-FR"/>
          </w:rPr>
          <w:delText>P</w:delText>
        </w:r>
        <w:r w:rsidR="00E25251" w:rsidRPr="001A11ED" w:rsidDel="00552FEF">
          <w:rPr>
            <w:sz w:val="20"/>
            <w:szCs w:val="22"/>
            <w:lang w:val="fr-FR"/>
          </w:rPr>
          <w:delText>D</w:delText>
        </w:r>
        <w:r w:rsidR="00982D0C" w:rsidRPr="001A11ED" w:rsidDel="00552FEF">
          <w:rPr>
            <w:sz w:val="20"/>
            <w:szCs w:val="22"/>
            <w:lang w:val="fr-FR"/>
          </w:rPr>
          <w:delText>R</w:delText>
        </w:r>
      </w:del>
      <w:ins w:id="1954" w:author="Chounette" w:date="2016-10-11T22:21:00Z">
        <w:r w:rsidR="00552FEF">
          <w:rPr>
            <w:sz w:val="20"/>
            <w:szCs w:val="22"/>
            <w:lang w:val="fr-FR"/>
          </w:rPr>
          <w:t>PRD</w:t>
        </w:r>
      </w:ins>
      <w:r w:rsidR="00982D0C" w:rsidRPr="001A11ED">
        <w:rPr>
          <w:sz w:val="20"/>
          <w:szCs w:val="22"/>
          <w:lang w:val="fr-FR"/>
        </w:rPr>
        <w:t xml:space="preserve"> sont des éléments clefs en matière de protection de la biodiversité car ils </w:t>
      </w:r>
      <w:r w:rsidR="00E25251" w:rsidRPr="001A11ED">
        <w:rPr>
          <w:sz w:val="20"/>
          <w:szCs w:val="22"/>
          <w:lang w:val="fr-FR"/>
        </w:rPr>
        <w:t>prescrivent d</w:t>
      </w:r>
      <w:r w:rsidR="000E3D5B" w:rsidRPr="001A11ED">
        <w:rPr>
          <w:sz w:val="20"/>
          <w:szCs w:val="22"/>
          <w:lang w:val="fr-FR"/>
        </w:rPr>
        <w:t>es investissements de dé</w:t>
      </w:r>
      <w:r w:rsidR="00EB1815" w:rsidRPr="001A11ED">
        <w:rPr>
          <w:sz w:val="20"/>
          <w:szCs w:val="22"/>
          <w:lang w:val="fr-FR"/>
        </w:rPr>
        <w:t>velop</w:t>
      </w:r>
      <w:r w:rsidR="000E3D5B" w:rsidRPr="001A11ED">
        <w:rPr>
          <w:sz w:val="20"/>
          <w:szCs w:val="22"/>
          <w:lang w:val="fr-FR"/>
        </w:rPr>
        <w:t>pe</w:t>
      </w:r>
      <w:r w:rsidR="00EB1815" w:rsidRPr="001A11ED">
        <w:rPr>
          <w:sz w:val="20"/>
          <w:szCs w:val="22"/>
          <w:lang w:val="fr-FR"/>
        </w:rPr>
        <w:t xml:space="preserve">ment </w:t>
      </w:r>
      <w:r w:rsidR="000E3D5B" w:rsidRPr="001A11ED">
        <w:rPr>
          <w:sz w:val="20"/>
          <w:szCs w:val="22"/>
          <w:lang w:val="fr-FR"/>
        </w:rPr>
        <w:t xml:space="preserve">qui doivent être réalisés sur la base des </w:t>
      </w:r>
      <w:r w:rsidR="00EB1815" w:rsidRPr="001A11ED">
        <w:rPr>
          <w:sz w:val="20"/>
          <w:szCs w:val="22"/>
          <w:lang w:val="fr-FR"/>
        </w:rPr>
        <w:t>information</w:t>
      </w:r>
      <w:r w:rsidR="000E3D5B" w:rsidRPr="001A11ED">
        <w:rPr>
          <w:sz w:val="20"/>
          <w:szCs w:val="22"/>
          <w:lang w:val="fr-FR"/>
        </w:rPr>
        <w:t xml:space="preserve">s fournies dans les deux derniers </w:t>
      </w:r>
      <w:r w:rsidR="00EB1815" w:rsidRPr="001A11ED">
        <w:rPr>
          <w:sz w:val="20"/>
          <w:szCs w:val="22"/>
          <w:lang w:val="fr-FR"/>
        </w:rPr>
        <w:t>documents.</w:t>
      </w:r>
    </w:p>
    <w:p w14:paraId="45979605" w14:textId="159D8DD9" w:rsidR="00EB1815" w:rsidRPr="001A11ED" w:rsidRDefault="000E3D5B" w:rsidP="007767C5">
      <w:pPr>
        <w:spacing w:before="120" w:after="120"/>
        <w:ind w:left="720"/>
        <w:rPr>
          <w:sz w:val="20"/>
          <w:szCs w:val="22"/>
          <w:lang w:val="fr-FR"/>
        </w:rPr>
      </w:pPr>
      <w:r w:rsidRPr="001A11ED">
        <w:rPr>
          <w:sz w:val="20"/>
          <w:szCs w:val="22"/>
          <w:lang w:val="fr-FR"/>
        </w:rPr>
        <w:t>En conséquence</w:t>
      </w:r>
      <w:r w:rsidR="00E25251" w:rsidRPr="001A11ED">
        <w:rPr>
          <w:sz w:val="20"/>
          <w:szCs w:val="22"/>
          <w:lang w:val="fr-FR"/>
        </w:rPr>
        <w:t>,</w:t>
      </w:r>
      <w:r w:rsidRPr="001A11ED">
        <w:rPr>
          <w:sz w:val="20"/>
          <w:szCs w:val="22"/>
          <w:lang w:val="fr-FR"/>
        </w:rPr>
        <w:t xml:space="preserve"> le proje</w:t>
      </w:r>
      <w:r w:rsidR="00EB1815" w:rsidRPr="001A11ED">
        <w:rPr>
          <w:sz w:val="20"/>
          <w:szCs w:val="22"/>
          <w:lang w:val="fr-FR"/>
        </w:rPr>
        <w:t xml:space="preserve">t </w:t>
      </w:r>
      <w:r w:rsidRPr="001A11ED">
        <w:rPr>
          <w:sz w:val="20"/>
          <w:szCs w:val="22"/>
          <w:lang w:val="fr-FR"/>
        </w:rPr>
        <w:t xml:space="preserve">se déclinera tant en termes de planification territoriale </w:t>
      </w:r>
      <w:r w:rsidR="00EB1815" w:rsidRPr="001A11ED">
        <w:rPr>
          <w:sz w:val="20"/>
          <w:szCs w:val="22"/>
          <w:lang w:val="fr-FR"/>
        </w:rPr>
        <w:t xml:space="preserve">(SRAT) </w:t>
      </w:r>
      <w:r w:rsidRPr="001A11ED">
        <w:rPr>
          <w:sz w:val="20"/>
          <w:szCs w:val="22"/>
          <w:lang w:val="fr-FR"/>
        </w:rPr>
        <w:t xml:space="preserve">que de planification du développement </w:t>
      </w:r>
      <w:r w:rsidR="00EB1815" w:rsidRPr="001A11ED">
        <w:rPr>
          <w:sz w:val="20"/>
          <w:szCs w:val="22"/>
          <w:lang w:val="fr-FR"/>
        </w:rPr>
        <w:t>(PD) a</w:t>
      </w:r>
      <w:r w:rsidRPr="001A11ED">
        <w:rPr>
          <w:sz w:val="20"/>
          <w:szCs w:val="22"/>
          <w:lang w:val="fr-FR"/>
        </w:rPr>
        <w:t>u niveau régional</w:t>
      </w:r>
      <w:r w:rsidR="00E25251" w:rsidRPr="001A11ED">
        <w:rPr>
          <w:sz w:val="20"/>
          <w:szCs w:val="22"/>
          <w:lang w:val="fr-FR"/>
        </w:rPr>
        <w:t>,</w:t>
      </w:r>
      <w:r w:rsidRPr="001A11ED">
        <w:rPr>
          <w:sz w:val="20"/>
          <w:szCs w:val="22"/>
          <w:lang w:val="fr-FR"/>
        </w:rPr>
        <w:t xml:space="preserve"> </w:t>
      </w:r>
      <w:r w:rsidR="00EB1815" w:rsidRPr="001A11ED">
        <w:rPr>
          <w:sz w:val="20"/>
          <w:szCs w:val="22"/>
          <w:lang w:val="fr-FR"/>
        </w:rPr>
        <w:t>renfor</w:t>
      </w:r>
      <w:r w:rsidRPr="001A11ED">
        <w:rPr>
          <w:sz w:val="20"/>
          <w:szCs w:val="22"/>
          <w:lang w:val="fr-FR"/>
        </w:rPr>
        <w:t xml:space="preserve">çant les </w:t>
      </w:r>
      <w:r w:rsidR="00E25251" w:rsidRPr="001A11ED">
        <w:rPr>
          <w:sz w:val="20"/>
          <w:szCs w:val="22"/>
          <w:lang w:val="fr-FR"/>
        </w:rPr>
        <w:t>garantie</w:t>
      </w:r>
      <w:r w:rsidRPr="001A11ED">
        <w:rPr>
          <w:sz w:val="20"/>
          <w:szCs w:val="22"/>
          <w:lang w:val="fr-FR"/>
        </w:rPr>
        <w:t>s de protection de la biodiversité et écosystémiques et</w:t>
      </w:r>
      <w:r w:rsidR="00EB1815" w:rsidRPr="001A11ED">
        <w:rPr>
          <w:sz w:val="20"/>
          <w:szCs w:val="22"/>
          <w:lang w:val="fr-FR"/>
        </w:rPr>
        <w:t xml:space="preserve"> propos</w:t>
      </w:r>
      <w:r w:rsidRPr="001A11ED">
        <w:rPr>
          <w:sz w:val="20"/>
          <w:szCs w:val="22"/>
          <w:lang w:val="fr-FR"/>
        </w:rPr>
        <w:t>ant des plans de gestion de l’</w:t>
      </w:r>
      <w:r w:rsidR="00EB1815" w:rsidRPr="001A11ED">
        <w:rPr>
          <w:sz w:val="20"/>
          <w:szCs w:val="22"/>
          <w:lang w:val="fr-FR"/>
        </w:rPr>
        <w:t>environ</w:t>
      </w:r>
      <w:r w:rsidRPr="001A11ED">
        <w:rPr>
          <w:sz w:val="20"/>
          <w:szCs w:val="22"/>
          <w:lang w:val="fr-FR"/>
        </w:rPr>
        <w:t>ne</w:t>
      </w:r>
      <w:r w:rsidR="00EB1815" w:rsidRPr="001A11ED">
        <w:rPr>
          <w:sz w:val="20"/>
          <w:szCs w:val="22"/>
          <w:lang w:val="fr-FR"/>
        </w:rPr>
        <w:t xml:space="preserve">ment </w:t>
      </w:r>
      <w:r w:rsidRPr="001A11ED">
        <w:rPr>
          <w:sz w:val="20"/>
          <w:szCs w:val="22"/>
          <w:lang w:val="fr-FR"/>
        </w:rPr>
        <w:t>et des recommandations pour les deux processus par le biais du</w:t>
      </w:r>
      <w:r w:rsidR="00E25251" w:rsidRPr="001A11ED">
        <w:rPr>
          <w:sz w:val="20"/>
          <w:szCs w:val="22"/>
          <w:lang w:val="fr-FR"/>
        </w:rPr>
        <w:t xml:space="preserve"> PROSCB</w:t>
      </w:r>
      <w:r w:rsidR="00EB1815" w:rsidRPr="001A11ED">
        <w:rPr>
          <w:sz w:val="20"/>
          <w:szCs w:val="22"/>
          <w:lang w:val="fr-FR"/>
        </w:rPr>
        <w:t xml:space="preserve">. </w:t>
      </w:r>
    </w:p>
    <w:p w14:paraId="6363175B" w14:textId="77777777" w:rsidR="00EB1815" w:rsidRPr="001A11ED" w:rsidRDefault="00EB1815" w:rsidP="003A1912">
      <w:pPr>
        <w:spacing w:before="120" w:after="120"/>
        <w:rPr>
          <w:color w:val="FF0000"/>
          <w:szCs w:val="22"/>
          <w:lang w:val="fr-FR"/>
        </w:rPr>
      </w:pPr>
    </w:p>
    <w:p w14:paraId="6B83DA38" w14:textId="2A454C67" w:rsidR="00EB1815" w:rsidRPr="001A11ED" w:rsidRDefault="0005071A" w:rsidP="00F82E91">
      <w:pPr>
        <w:pStyle w:val="Titre5"/>
        <w:rPr>
          <w:lang w:val="fr-FR"/>
        </w:rPr>
      </w:pPr>
      <w:r w:rsidRPr="001A11ED">
        <w:rPr>
          <w:bCs/>
          <w:iCs/>
          <w:lang w:val="fr-FR"/>
        </w:rPr>
        <w:t>Activité</w:t>
      </w:r>
      <w:r w:rsidR="00EB1815" w:rsidRPr="001A11ED">
        <w:rPr>
          <w:bCs/>
          <w:iCs/>
          <w:lang w:val="fr-FR"/>
        </w:rPr>
        <w:t xml:space="preserve"> 1.1.3</w:t>
      </w:r>
      <w:bookmarkStart w:id="1955" w:name="_Toc417335520"/>
      <w:bookmarkStart w:id="1956" w:name="_Toc417582602"/>
      <w:r w:rsidR="00F82E91" w:rsidRPr="001A11ED">
        <w:rPr>
          <w:bCs/>
          <w:iCs/>
          <w:lang w:val="fr-FR"/>
        </w:rPr>
        <w:t>)</w:t>
      </w:r>
      <w:r w:rsidR="00F82E91" w:rsidRPr="001A11ED">
        <w:rPr>
          <w:bCs/>
          <w:iCs/>
          <w:lang w:val="fr-FR"/>
        </w:rPr>
        <w:tab/>
      </w:r>
      <w:r w:rsidRPr="001A11ED">
        <w:rPr>
          <w:lang w:val="fr-FR"/>
        </w:rPr>
        <w:t>L’</w:t>
      </w:r>
      <w:r w:rsidR="00EB1815" w:rsidRPr="001A11ED">
        <w:rPr>
          <w:lang w:val="fr-FR"/>
        </w:rPr>
        <w:t>Observato</w:t>
      </w:r>
      <w:r w:rsidRPr="001A11ED">
        <w:rPr>
          <w:lang w:val="fr-FR"/>
        </w:rPr>
        <w:t xml:space="preserve">ire de la biodiversité et des écosystèmes régionaux </w:t>
      </w:r>
      <w:r w:rsidR="00EB1815" w:rsidRPr="001A11ED">
        <w:rPr>
          <w:lang w:val="fr-FR"/>
        </w:rPr>
        <w:t>(ORBE) </w:t>
      </w:r>
      <w:bookmarkEnd w:id="1955"/>
      <w:r w:rsidR="00EB1815" w:rsidRPr="001A11ED">
        <w:rPr>
          <w:lang w:val="fr-FR"/>
        </w:rPr>
        <w:t xml:space="preserve"> </w:t>
      </w:r>
    </w:p>
    <w:p w14:paraId="3C578038" w14:textId="3B7B95A3" w:rsidR="00EB1815" w:rsidRPr="001A11ED" w:rsidRDefault="0005071A" w:rsidP="007767C5">
      <w:pPr>
        <w:spacing w:before="120" w:after="120"/>
        <w:ind w:left="720"/>
        <w:rPr>
          <w:sz w:val="20"/>
          <w:szCs w:val="22"/>
          <w:lang w:val="fr-FR"/>
        </w:rPr>
      </w:pPr>
      <w:r w:rsidRPr="001A11ED">
        <w:rPr>
          <w:sz w:val="20"/>
          <w:szCs w:val="22"/>
          <w:lang w:val="fr-FR"/>
        </w:rPr>
        <w:t xml:space="preserve">Cette </w:t>
      </w:r>
      <w:r w:rsidR="00EB1815" w:rsidRPr="001A11ED">
        <w:rPr>
          <w:sz w:val="20"/>
          <w:szCs w:val="22"/>
          <w:lang w:val="fr-FR"/>
        </w:rPr>
        <w:t>structure</w:t>
      </w:r>
      <w:r w:rsidRPr="001A11ED">
        <w:rPr>
          <w:sz w:val="20"/>
          <w:szCs w:val="22"/>
          <w:lang w:val="fr-FR"/>
        </w:rPr>
        <w:t xml:space="preserve"> permettra aux parties prenantes d’</w:t>
      </w:r>
      <w:r w:rsidR="00EB1815" w:rsidRPr="001A11ED">
        <w:rPr>
          <w:sz w:val="20"/>
          <w:szCs w:val="22"/>
          <w:lang w:val="fr-FR"/>
        </w:rPr>
        <w:t>observe</w:t>
      </w:r>
      <w:r w:rsidRPr="001A11ED">
        <w:rPr>
          <w:sz w:val="20"/>
          <w:szCs w:val="22"/>
          <w:lang w:val="fr-FR"/>
        </w:rPr>
        <w:t xml:space="preserve">r les aspects importants de </w:t>
      </w:r>
      <w:r w:rsidR="00E25251" w:rsidRPr="001A11ED">
        <w:rPr>
          <w:sz w:val="20"/>
          <w:szCs w:val="22"/>
          <w:lang w:val="fr-FR"/>
        </w:rPr>
        <w:t>la gestion de la biodiversité dans</w:t>
      </w:r>
      <w:r w:rsidRPr="001A11ED">
        <w:rPr>
          <w:sz w:val="20"/>
          <w:szCs w:val="22"/>
          <w:lang w:val="fr-FR"/>
        </w:rPr>
        <w:t xml:space="preserve"> la région de l’Atsi</w:t>
      </w:r>
      <w:r w:rsidR="00E25251" w:rsidRPr="001A11ED">
        <w:rPr>
          <w:sz w:val="20"/>
          <w:szCs w:val="22"/>
          <w:lang w:val="fr-FR"/>
        </w:rPr>
        <w:t>mo-</w:t>
      </w:r>
      <w:r w:rsidRPr="001A11ED">
        <w:rPr>
          <w:sz w:val="20"/>
          <w:szCs w:val="22"/>
          <w:lang w:val="fr-FR"/>
        </w:rPr>
        <w:t>Adrefana et de se tenir informé</w:t>
      </w:r>
      <w:r w:rsidR="00E25251" w:rsidRPr="001A11ED">
        <w:rPr>
          <w:sz w:val="20"/>
          <w:szCs w:val="22"/>
          <w:lang w:val="fr-FR"/>
        </w:rPr>
        <w:t>e</w:t>
      </w:r>
      <w:r w:rsidRPr="001A11ED">
        <w:rPr>
          <w:sz w:val="20"/>
          <w:szCs w:val="22"/>
          <w:lang w:val="fr-FR"/>
        </w:rPr>
        <w:t>s. Elle sera l’un</w:t>
      </w:r>
      <w:r w:rsidR="00E25251" w:rsidRPr="001A11ED">
        <w:rPr>
          <w:sz w:val="20"/>
          <w:szCs w:val="22"/>
          <w:lang w:val="fr-FR"/>
        </w:rPr>
        <w:t>ité organisationnelle qui accueille</w:t>
      </w:r>
      <w:r w:rsidRPr="001A11ED">
        <w:rPr>
          <w:sz w:val="20"/>
          <w:szCs w:val="22"/>
          <w:lang w:val="fr-FR"/>
        </w:rPr>
        <w:t xml:space="preserve"> et dirige les </w:t>
      </w:r>
      <w:r w:rsidR="00E25251" w:rsidRPr="001A11ED">
        <w:rPr>
          <w:sz w:val="20"/>
          <w:szCs w:val="22"/>
          <w:lang w:val="fr-FR"/>
        </w:rPr>
        <w:t>données élaborées par l’OPT BD</w:t>
      </w:r>
      <w:r w:rsidR="00EB1815" w:rsidRPr="001A11ED">
        <w:rPr>
          <w:sz w:val="20"/>
          <w:szCs w:val="22"/>
          <w:lang w:val="fr-FR"/>
        </w:rPr>
        <w:t xml:space="preserve">. </w:t>
      </w:r>
      <w:r w:rsidRPr="001A11ED">
        <w:rPr>
          <w:sz w:val="20"/>
          <w:szCs w:val="22"/>
          <w:lang w:val="fr-FR"/>
        </w:rPr>
        <w:t xml:space="preserve">Elle sera accueillie à la </w:t>
      </w:r>
      <w:del w:id="1957" w:author="Chounette" w:date="2016-10-12T11:00:00Z">
        <w:r w:rsidR="00EB1815" w:rsidRPr="001A11ED" w:rsidDel="009F1B56">
          <w:rPr>
            <w:sz w:val="20"/>
            <w:szCs w:val="22"/>
            <w:lang w:val="fr-FR"/>
          </w:rPr>
          <w:delText>DREEMF</w:delText>
        </w:r>
      </w:del>
      <w:ins w:id="1958" w:author="Chounette" w:date="2016-10-12T11:00:00Z">
        <w:r w:rsidR="009F1B56">
          <w:rPr>
            <w:sz w:val="20"/>
            <w:szCs w:val="22"/>
            <w:lang w:val="fr-FR"/>
          </w:rPr>
          <w:t>DREEF</w:t>
        </w:r>
      </w:ins>
      <w:r w:rsidR="00EB1815" w:rsidRPr="001A11ED">
        <w:rPr>
          <w:sz w:val="20"/>
          <w:szCs w:val="22"/>
          <w:lang w:val="fr-FR"/>
        </w:rPr>
        <w:t>.</w:t>
      </w:r>
      <w:bookmarkEnd w:id="1956"/>
      <w:r w:rsidR="002A31A3" w:rsidRPr="001A11ED">
        <w:rPr>
          <w:rStyle w:val="Appelnotedebasdep"/>
          <w:sz w:val="20"/>
          <w:szCs w:val="22"/>
        </w:rPr>
        <w:footnoteReference w:id="33"/>
      </w:r>
    </w:p>
    <w:p w14:paraId="03DEB126" w14:textId="5DE2077C" w:rsidR="002A31A3" w:rsidRPr="001A11ED" w:rsidRDefault="0005071A" w:rsidP="007767C5">
      <w:pPr>
        <w:spacing w:before="120" w:after="120"/>
        <w:ind w:left="720"/>
        <w:rPr>
          <w:sz w:val="20"/>
          <w:szCs w:val="22"/>
          <w:lang w:val="fr-FR"/>
        </w:rPr>
      </w:pPr>
      <w:r w:rsidRPr="001A11ED">
        <w:rPr>
          <w:sz w:val="20"/>
          <w:szCs w:val="22"/>
          <w:lang w:val="fr-FR"/>
        </w:rPr>
        <w:t xml:space="preserve">Cet outil sera élaboré et perfectionné pendant la phase de mise en </w:t>
      </w:r>
      <w:r w:rsidR="00C0638E" w:rsidRPr="001A11ED">
        <w:rPr>
          <w:sz w:val="20"/>
          <w:szCs w:val="22"/>
          <w:lang w:val="fr-FR"/>
        </w:rPr>
        <w:t>œuvre</w:t>
      </w:r>
      <w:r w:rsidRPr="001A11ED">
        <w:rPr>
          <w:sz w:val="20"/>
          <w:szCs w:val="22"/>
          <w:lang w:val="fr-FR"/>
        </w:rPr>
        <w:t xml:space="preserve"> du projet sur la base des besoins identifiés. </w:t>
      </w:r>
      <w:r w:rsidR="00E25251" w:rsidRPr="001A11ED">
        <w:rPr>
          <w:sz w:val="20"/>
          <w:szCs w:val="22"/>
          <w:lang w:val="fr-FR"/>
        </w:rPr>
        <w:t xml:space="preserve">Cet </w:t>
      </w:r>
      <w:r w:rsidRPr="001A11ED">
        <w:rPr>
          <w:sz w:val="20"/>
          <w:szCs w:val="22"/>
          <w:lang w:val="fr-FR"/>
        </w:rPr>
        <w:t>outil</w:t>
      </w:r>
      <w:r w:rsidR="00E25251" w:rsidRPr="001A11ED">
        <w:rPr>
          <w:sz w:val="20"/>
          <w:szCs w:val="22"/>
          <w:lang w:val="fr-FR"/>
        </w:rPr>
        <w:t xml:space="preserve"> doit être souple et dynamique et</w:t>
      </w:r>
      <w:r w:rsidRPr="001A11ED">
        <w:rPr>
          <w:sz w:val="20"/>
          <w:szCs w:val="22"/>
          <w:lang w:val="fr-FR"/>
        </w:rPr>
        <w:t xml:space="preserve"> </w:t>
      </w:r>
      <w:r w:rsidR="00C0638E" w:rsidRPr="001A11ED">
        <w:rPr>
          <w:sz w:val="20"/>
          <w:szCs w:val="22"/>
          <w:lang w:val="fr-FR"/>
        </w:rPr>
        <w:t>permettre</w:t>
      </w:r>
      <w:r w:rsidRPr="001A11ED">
        <w:rPr>
          <w:sz w:val="20"/>
          <w:szCs w:val="22"/>
          <w:lang w:val="fr-FR"/>
        </w:rPr>
        <w:t xml:space="preserve"> de mettre </w:t>
      </w:r>
      <w:r w:rsidR="00E25251" w:rsidRPr="001A11ED">
        <w:rPr>
          <w:sz w:val="20"/>
          <w:szCs w:val="22"/>
          <w:lang w:val="fr-FR"/>
        </w:rPr>
        <w:t xml:space="preserve">fréquemment </w:t>
      </w:r>
      <w:r w:rsidRPr="001A11ED">
        <w:rPr>
          <w:sz w:val="20"/>
          <w:szCs w:val="22"/>
          <w:lang w:val="fr-FR"/>
        </w:rPr>
        <w:t>à jour les i</w:t>
      </w:r>
      <w:r w:rsidR="00EB1815" w:rsidRPr="001A11ED">
        <w:rPr>
          <w:sz w:val="20"/>
          <w:szCs w:val="22"/>
          <w:lang w:val="fr-FR"/>
        </w:rPr>
        <w:t>nformation</w:t>
      </w:r>
      <w:r w:rsidRPr="001A11ED">
        <w:rPr>
          <w:sz w:val="20"/>
          <w:szCs w:val="22"/>
          <w:lang w:val="fr-FR"/>
        </w:rPr>
        <w:t xml:space="preserve">s. Il sera surtout accessible à toutes les parties prenantes intéressées. </w:t>
      </w:r>
      <w:r w:rsidR="002A31A3" w:rsidRPr="001A11ED">
        <w:rPr>
          <w:sz w:val="20"/>
          <w:szCs w:val="22"/>
          <w:lang w:val="fr-FR"/>
        </w:rPr>
        <w:t xml:space="preserve"> </w:t>
      </w:r>
    </w:p>
    <w:p w14:paraId="113EB940" w14:textId="03503452" w:rsidR="00EB1815" w:rsidRPr="001A11ED" w:rsidRDefault="0005071A" w:rsidP="007767C5">
      <w:pPr>
        <w:spacing w:before="120" w:after="120"/>
        <w:ind w:left="720"/>
        <w:rPr>
          <w:sz w:val="20"/>
          <w:szCs w:val="22"/>
          <w:lang w:val="fr-FR"/>
        </w:rPr>
      </w:pPr>
      <w:r w:rsidRPr="001A11ED">
        <w:rPr>
          <w:sz w:val="20"/>
          <w:szCs w:val="22"/>
          <w:lang w:val="fr-FR"/>
        </w:rPr>
        <w:t>Les i</w:t>
      </w:r>
      <w:r w:rsidR="00EB1815" w:rsidRPr="001A11ED">
        <w:rPr>
          <w:sz w:val="20"/>
          <w:szCs w:val="22"/>
          <w:lang w:val="fr-FR"/>
        </w:rPr>
        <w:t>nformation</w:t>
      </w:r>
      <w:r w:rsidRPr="001A11ED">
        <w:rPr>
          <w:sz w:val="20"/>
          <w:szCs w:val="22"/>
          <w:lang w:val="fr-FR"/>
        </w:rPr>
        <w:t xml:space="preserve">s fournies par l’ORBE mettront l’accent sur l’état de la </w:t>
      </w:r>
      <w:r w:rsidR="00A13A82" w:rsidRPr="001A11ED">
        <w:rPr>
          <w:sz w:val="20"/>
          <w:szCs w:val="22"/>
          <w:lang w:val="fr-FR"/>
        </w:rPr>
        <w:t>biodiversité</w:t>
      </w:r>
      <w:r w:rsidR="007506CC" w:rsidRPr="001A11ED">
        <w:rPr>
          <w:sz w:val="20"/>
          <w:szCs w:val="22"/>
          <w:lang w:val="fr-FR"/>
        </w:rPr>
        <w:t>,</w:t>
      </w:r>
      <w:r w:rsidRPr="001A11ED">
        <w:rPr>
          <w:sz w:val="20"/>
          <w:szCs w:val="22"/>
          <w:lang w:val="fr-FR"/>
        </w:rPr>
        <w:t xml:space="preserve"> les acteurs du développement et les </w:t>
      </w:r>
      <w:r w:rsidR="00A13A82" w:rsidRPr="001A11ED">
        <w:rPr>
          <w:sz w:val="20"/>
          <w:szCs w:val="22"/>
          <w:lang w:val="fr-FR"/>
        </w:rPr>
        <w:t xml:space="preserve">établissements </w:t>
      </w:r>
      <w:r w:rsidR="002A31A3" w:rsidRPr="001A11ED">
        <w:rPr>
          <w:sz w:val="20"/>
          <w:szCs w:val="22"/>
          <w:lang w:val="fr-FR"/>
        </w:rPr>
        <w:t>huma</w:t>
      </w:r>
      <w:r w:rsidR="00A13A82" w:rsidRPr="001A11ED">
        <w:rPr>
          <w:sz w:val="20"/>
          <w:szCs w:val="22"/>
          <w:lang w:val="fr-FR"/>
        </w:rPr>
        <w:t>i</w:t>
      </w:r>
      <w:r w:rsidR="002A31A3" w:rsidRPr="001A11ED">
        <w:rPr>
          <w:sz w:val="20"/>
          <w:szCs w:val="22"/>
          <w:lang w:val="fr-FR"/>
        </w:rPr>
        <w:t>n</w:t>
      </w:r>
      <w:r w:rsidR="00A13A82" w:rsidRPr="001A11ED">
        <w:rPr>
          <w:sz w:val="20"/>
          <w:szCs w:val="22"/>
          <w:lang w:val="fr-FR"/>
        </w:rPr>
        <w:t>s</w:t>
      </w:r>
      <w:r w:rsidR="002A31A3" w:rsidRPr="001A11ED">
        <w:rPr>
          <w:sz w:val="20"/>
          <w:szCs w:val="22"/>
          <w:lang w:val="fr-FR"/>
        </w:rPr>
        <w:t xml:space="preserve">. </w:t>
      </w:r>
      <w:r w:rsidR="00A13A82" w:rsidRPr="001A11ED">
        <w:rPr>
          <w:sz w:val="20"/>
          <w:szCs w:val="22"/>
          <w:lang w:val="fr-FR"/>
        </w:rPr>
        <w:t>Cet outil fournira des cartes géoréférencées et élaborera différents types d’analyse</w:t>
      </w:r>
      <w:r w:rsidR="00EB1815" w:rsidRPr="001A11ED">
        <w:rPr>
          <w:sz w:val="20"/>
          <w:szCs w:val="22"/>
          <w:lang w:val="fr-FR"/>
        </w:rPr>
        <w:t xml:space="preserve">s </w:t>
      </w:r>
      <w:r w:rsidR="00A13A82" w:rsidRPr="001A11ED">
        <w:rPr>
          <w:sz w:val="20"/>
          <w:szCs w:val="22"/>
          <w:lang w:val="fr-FR"/>
        </w:rPr>
        <w:t xml:space="preserve">et de </w:t>
      </w:r>
      <w:r w:rsidR="00EB1815" w:rsidRPr="001A11ED">
        <w:rPr>
          <w:sz w:val="20"/>
          <w:szCs w:val="22"/>
          <w:lang w:val="fr-FR"/>
        </w:rPr>
        <w:t xml:space="preserve">projections </w:t>
      </w:r>
      <w:r w:rsidR="007506CC" w:rsidRPr="001A11ED">
        <w:rPr>
          <w:sz w:val="20"/>
          <w:szCs w:val="22"/>
          <w:lang w:val="fr-FR"/>
        </w:rPr>
        <w:t>concernant les</w:t>
      </w:r>
      <w:r w:rsidR="00A13A82" w:rsidRPr="001A11ED">
        <w:rPr>
          <w:sz w:val="20"/>
          <w:szCs w:val="22"/>
          <w:lang w:val="fr-FR"/>
        </w:rPr>
        <w:t xml:space="preserve"> effets potentiels </w:t>
      </w:r>
      <w:r w:rsidR="007506CC" w:rsidRPr="001A11ED">
        <w:rPr>
          <w:sz w:val="20"/>
          <w:szCs w:val="22"/>
          <w:lang w:val="fr-FR"/>
        </w:rPr>
        <w:t>d</w:t>
      </w:r>
      <w:r w:rsidR="00A13A82" w:rsidRPr="001A11ED">
        <w:rPr>
          <w:sz w:val="20"/>
          <w:szCs w:val="22"/>
          <w:lang w:val="fr-FR"/>
        </w:rPr>
        <w:t>es investissements à grande échelle sur la biodiversité</w:t>
      </w:r>
      <w:r w:rsidR="00EB1815" w:rsidRPr="001A11ED">
        <w:rPr>
          <w:sz w:val="20"/>
          <w:szCs w:val="22"/>
          <w:lang w:val="fr-FR"/>
        </w:rPr>
        <w:t xml:space="preserve">. </w:t>
      </w:r>
      <w:r w:rsidR="00A13A82" w:rsidRPr="001A11ED">
        <w:rPr>
          <w:sz w:val="20"/>
          <w:szCs w:val="22"/>
          <w:lang w:val="fr-FR"/>
        </w:rPr>
        <w:t xml:space="preserve">Ce système permettra de </w:t>
      </w:r>
      <w:r w:rsidR="0019744B" w:rsidRPr="001A11ED">
        <w:rPr>
          <w:sz w:val="20"/>
          <w:szCs w:val="22"/>
          <w:lang w:val="fr-FR"/>
        </w:rPr>
        <w:t xml:space="preserve">surveiller les violations de la règlementation des forêts par le biais d’un système d’alerte en temps </w:t>
      </w:r>
      <w:r w:rsidR="002A31A3" w:rsidRPr="001A11ED">
        <w:rPr>
          <w:sz w:val="20"/>
          <w:szCs w:val="22"/>
          <w:lang w:val="fr-FR"/>
        </w:rPr>
        <w:t>quasi-</w:t>
      </w:r>
      <w:r w:rsidR="00EB1815" w:rsidRPr="001A11ED">
        <w:rPr>
          <w:sz w:val="20"/>
          <w:szCs w:val="22"/>
          <w:lang w:val="fr-FR"/>
        </w:rPr>
        <w:t>r</w:t>
      </w:r>
      <w:r w:rsidR="0019744B" w:rsidRPr="001A11ED">
        <w:rPr>
          <w:sz w:val="20"/>
          <w:szCs w:val="22"/>
          <w:lang w:val="fr-FR"/>
        </w:rPr>
        <w:t>éel</w:t>
      </w:r>
      <w:r w:rsidR="00EB1815" w:rsidRPr="001A11ED">
        <w:rPr>
          <w:sz w:val="20"/>
          <w:szCs w:val="22"/>
          <w:lang w:val="fr-FR"/>
        </w:rPr>
        <w:t xml:space="preserve">. </w:t>
      </w:r>
      <w:r w:rsidR="007506CC" w:rsidRPr="001A11ED">
        <w:rPr>
          <w:sz w:val="20"/>
          <w:szCs w:val="22"/>
          <w:lang w:val="fr-FR"/>
        </w:rPr>
        <w:t xml:space="preserve">Grâce à la fourniture de </w:t>
      </w:r>
      <w:r w:rsidR="0019744B" w:rsidRPr="001A11ED">
        <w:rPr>
          <w:sz w:val="20"/>
          <w:szCs w:val="22"/>
          <w:lang w:val="fr-FR"/>
        </w:rPr>
        <w:t>ces informations aux autorités locales</w:t>
      </w:r>
      <w:r w:rsidR="007506CC" w:rsidRPr="001A11ED">
        <w:rPr>
          <w:sz w:val="20"/>
          <w:szCs w:val="22"/>
          <w:lang w:val="fr-FR"/>
        </w:rPr>
        <w:t>,</w:t>
      </w:r>
      <w:r w:rsidR="0019744B" w:rsidRPr="001A11ED">
        <w:rPr>
          <w:sz w:val="20"/>
          <w:szCs w:val="22"/>
          <w:lang w:val="fr-FR"/>
        </w:rPr>
        <w:t xml:space="preserve"> les effets des activités illicites sur la biodiversité pourront être mieux gérés. </w:t>
      </w:r>
      <w:r w:rsidR="00EB1815" w:rsidRPr="001A11ED">
        <w:rPr>
          <w:sz w:val="20"/>
          <w:szCs w:val="22"/>
          <w:lang w:val="fr-FR"/>
        </w:rPr>
        <w:t xml:space="preserve"> </w:t>
      </w:r>
    </w:p>
    <w:p w14:paraId="2E5599CD" w14:textId="1ADC61E4" w:rsidR="002A31A3" w:rsidRPr="001A11ED" w:rsidRDefault="0019744B" w:rsidP="003A1912">
      <w:pPr>
        <w:spacing w:before="120" w:after="120"/>
        <w:ind w:left="720"/>
        <w:rPr>
          <w:sz w:val="20"/>
          <w:szCs w:val="22"/>
          <w:lang w:val="fr-FR"/>
        </w:rPr>
      </w:pPr>
      <w:r w:rsidRPr="001A11ED">
        <w:rPr>
          <w:sz w:val="20"/>
          <w:szCs w:val="22"/>
          <w:lang w:val="fr-FR"/>
        </w:rPr>
        <w:t>Un réseau</w:t>
      </w:r>
      <w:r w:rsidR="00CD7E8D" w:rsidRPr="001A11ED">
        <w:rPr>
          <w:sz w:val="20"/>
          <w:szCs w:val="22"/>
          <w:lang w:val="fr-FR"/>
        </w:rPr>
        <w:t xml:space="preserve"> d’experts </w:t>
      </w:r>
      <w:r w:rsidR="00EB1815" w:rsidRPr="001A11ED">
        <w:rPr>
          <w:sz w:val="20"/>
          <w:szCs w:val="22"/>
          <w:lang w:val="fr-FR"/>
        </w:rPr>
        <w:t>multi-disciplina</w:t>
      </w:r>
      <w:r w:rsidR="00CD7E8D" w:rsidRPr="001A11ED">
        <w:rPr>
          <w:sz w:val="20"/>
          <w:szCs w:val="22"/>
          <w:lang w:val="fr-FR"/>
        </w:rPr>
        <w:t xml:space="preserve">ires sera chargé de </w:t>
      </w:r>
      <w:r w:rsidR="00CE0B23" w:rsidRPr="001A11ED">
        <w:rPr>
          <w:sz w:val="20"/>
          <w:szCs w:val="22"/>
          <w:lang w:val="fr-FR"/>
        </w:rPr>
        <w:t xml:space="preserve">la gestion de </w:t>
      </w:r>
      <w:r w:rsidR="00CD7E8D" w:rsidRPr="001A11ED">
        <w:rPr>
          <w:sz w:val="20"/>
          <w:szCs w:val="22"/>
          <w:lang w:val="fr-FR"/>
        </w:rPr>
        <w:t>l’</w:t>
      </w:r>
      <w:r w:rsidR="00B632EB" w:rsidRPr="001A11ED">
        <w:rPr>
          <w:sz w:val="20"/>
          <w:szCs w:val="22"/>
          <w:lang w:val="fr-FR"/>
        </w:rPr>
        <w:t>O</w:t>
      </w:r>
      <w:r w:rsidR="002257CF" w:rsidRPr="001A11ED">
        <w:rPr>
          <w:sz w:val="20"/>
          <w:szCs w:val="22"/>
          <w:lang w:val="fr-FR"/>
        </w:rPr>
        <w:t>R</w:t>
      </w:r>
      <w:r w:rsidR="00EB1815" w:rsidRPr="001A11ED">
        <w:rPr>
          <w:sz w:val="20"/>
          <w:szCs w:val="22"/>
          <w:lang w:val="fr-FR"/>
        </w:rPr>
        <w:t>BE</w:t>
      </w:r>
      <w:r w:rsidR="002257CF" w:rsidRPr="001A11ED">
        <w:rPr>
          <w:sz w:val="20"/>
          <w:szCs w:val="22"/>
          <w:lang w:val="fr-FR"/>
        </w:rPr>
        <w:t>, ils</w:t>
      </w:r>
      <w:r w:rsidR="00EB1815" w:rsidRPr="001A11ED">
        <w:rPr>
          <w:sz w:val="20"/>
          <w:szCs w:val="22"/>
          <w:lang w:val="fr-FR"/>
        </w:rPr>
        <w:t xml:space="preserve"> </w:t>
      </w:r>
      <w:r w:rsidR="00CD7E8D" w:rsidRPr="001A11ED">
        <w:rPr>
          <w:sz w:val="20"/>
          <w:szCs w:val="22"/>
          <w:lang w:val="fr-FR"/>
        </w:rPr>
        <w:t>apport</w:t>
      </w:r>
      <w:r w:rsidR="002257CF" w:rsidRPr="001A11ED">
        <w:rPr>
          <w:sz w:val="20"/>
          <w:szCs w:val="22"/>
          <w:lang w:val="fr-FR"/>
        </w:rPr>
        <w:t>eront</w:t>
      </w:r>
      <w:r w:rsidR="00CD7E8D" w:rsidRPr="001A11ED">
        <w:rPr>
          <w:sz w:val="20"/>
          <w:szCs w:val="22"/>
          <w:lang w:val="fr-FR"/>
        </w:rPr>
        <w:t xml:space="preserve"> les in</w:t>
      </w:r>
      <w:r w:rsidR="002257CF" w:rsidRPr="001A11ED">
        <w:rPr>
          <w:sz w:val="20"/>
          <w:szCs w:val="22"/>
          <w:lang w:val="fr-FR"/>
        </w:rPr>
        <w:t>formations nécessaires et réaliseront les analyses demandées. Bien qu’il soit</w:t>
      </w:r>
      <w:r w:rsidR="00CD7E8D" w:rsidRPr="001A11ED">
        <w:rPr>
          <w:sz w:val="20"/>
          <w:szCs w:val="22"/>
          <w:lang w:val="fr-FR"/>
        </w:rPr>
        <w:t xml:space="preserve"> accueilli par la </w:t>
      </w:r>
      <w:del w:id="1960" w:author="Chounette" w:date="2016-10-12T11:00:00Z">
        <w:r w:rsidR="00CD7E8D" w:rsidRPr="001A11ED" w:rsidDel="009F1B56">
          <w:rPr>
            <w:sz w:val="20"/>
            <w:szCs w:val="22"/>
            <w:lang w:val="fr-FR"/>
          </w:rPr>
          <w:delText>DREEMF</w:delText>
        </w:r>
      </w:del>
      <w:ins w:id="1961" w:author="Chounette" w:date="2016-10-12T11:00:00Z">
        <w:r w:rsidR="009F1B56">
          <w:rPr>
            <w:sz w:val="20"/>
            <w:szCs w:val="22"/>
            <w:lang w:val="fr-FR"/>
          </w:rPr>
          <w:t>DREEF</w:t>
        </w:r>
      </w:ins>
      <w:r w:rsidR="002257CF" w:rsidRPr="001A11ED">
        <w:rPr>
          <w:sz w:val="20"/>
          <w:szCs w:val="22"/>
          <w:lang w:val="fr-FR"/>
        </w:rPr>
        <w:t xml:space="preserve">, </w:t>
      </w:r>
      <w:r w:rsidR="00CD7E8D" w:rsidRPr="001A11ED">
        <w:rPr>
          <w:sz w:val="20"/>
          <w:szCs w:val="22"/>
          <w:lang w:val="fr-FR"/>
        </w:rPr>
        <w:t>l’</w:t>
      </w:r>
      <w:r w:rsidR="00B632EB" w:rsidRPr="001A11ED">
        <w:rPr>
          <w:sz w:val="20"/>
          <w:szCs w:val="22"/>
          <w:lang w:val="fr-FR"/>
        </w:rPr>
        <w:t>OR</w:t>
      </w:r>
      <w:r w:rsidR="002257CF" w:rsidRPr="001A11ED">
        <w:rPr>
          <w:sz w:val="20"/>
          <w:szCs w:val="22"/>
          <w:lang w:val="fr-FR"/>
        </w:rPr>
        <w:t>B</w:t>
      </w:r>
      <w:r w:rsidR="00EB1815" w:rsidRPr="001A11ED">
        <w:rPr>
          <w:sz w:val="20"/>
          <w:szCs w:val="22"/>
          <w:lang w:val="fr-FR"/>
        </w:rPr>
        <w:t xml:space="preserve">E </w:t>
      </w:r>
      <w:r w:rsidR="00CD7E8D" w:rsidRPr="001A11ED">
        <w:rPr>
          <w:sz w:val="20"/>
          <w:szCs w:val="22"/>
          <w:lang w:val="fr-FR"/>
        </w:rPr>
        <w:t>gardera son indépendance afin de séparer les rôles de contr</w:t>
      </w:r>
      <w:r w:rsidR="002257CF" w:rsidRPr="001A11ED">
        <w:rPr>
          <w:sz w:val="20"/>
          <w:szCs w:val="22"/>
          <w:lang w:val="fr-FR"/>
        </w:rPr>
        <w:t xml:space="preserve">ôle et de mise en œuvre, qui seront </w:t>
      </w:r>
      <w:r w:rsidR="00CD7E8D" w:rsidRPr="001A11ED">
        <w:rPr>
          <w:sz w:val="20"/>
          <w:szCs w:val="22"/>
          <w:lang w:val="fr-FR"/>
        </w:rPr>
        <w:t>exercés par le Ministère</w:t>
      </w:r>
      <w:r w:rsidR="002257CF" w:rsidRPr="001A11ED">
        <w:rPr>
          <w:sz w:val="20"/>
          <w:szCs w:val="22"/>
          <w:lang w:val="fr-FR"/>
        </w:rPr>
        <w:t>,</w:t>
      </w:r>
      <w:r w:rsidR="002A31A3" w:rsidRPr="001A11ED">
        <w:rPr>
          <w:sz w:val="20"/>
          <w:szCs w:val="22"/>
          <w:lang w:val="fr-FR"/>
        </w:rPr>
        <w:t xml:space="preserve"> </w:t>
      </w:r>
      <w:r w:rsidR="00CD7E8D" w:rsidRPr="001A11ED">
        <w:rPr>
          <w:sz w:val="20"/>
          <w:szCs w:val="22"/>
          <w:lang w:val="fr-FR"/>
        </w:rPr>
        <w:t>de ceux du suivi et du partage d’informations</w:t>
      </w:r>
      <w:r w:rsidR="002A31A3" w:rsidRPr="001A11ED">
        <w:rPr>
          <w:sz w:val="20"/>
          <w:szCs w:val="22"/>
          <w:lang w:val="fr-FR"/>
        </w:rPr>
        <w:t xml:space="preserve"> (</w:t>
      </w:r>
      <w:r w:rsidR="00CD7E8D" w:rsidRPr="001A11ED">
        <w:rPr>
          <w:sz w:val="20"/>
          <w:szCs w:val="22"/>
          <w:lang w:val="fr-FR"/>
        </w:rPr>
        <w:t>par</w:t>
      </w:r>
      <w:r w:rsidR="00B632EB" w:rsidRPr="001A11ED">
        <w:rPr>
          <w:sz w:val="20"/>
          <w:szCs w:val="22"/>
          <w:lang w:val="fr-FR"/>
        </w:rPr>
        <w:t xml:space="preserve"> </w:t>
      </w:r>
      <w:r w:rsidR="002257CF" w:rsidRPr="001A11ED">
        <w:rPr>
          <w:sz w:val="20"/>
          <w:szCs w:val="22"/>
          <w:lang w:val="fr-FR"/>
        </w:rPr>
        <w:t>l’</w:t>
      </w:r>
      <w:r w:rsidR="00B632EB" w:rsidRPr="001A11ED">
        <w:rPr>
          <w:sz w:val="20"/>
          <w:szCs w:val="22"/>
          <w:lang w:val="fr-FR"/>
        </w:rPr>
        <w:t>O</w:t>
      </w:r>
      <w:r w:rsidR="002257CF" w:rsidRPr="001A11ED">
        <w:rPr>
          <w:sz w:val="20"/>
          <w:szCs w:val="22"/>
          <w:lang w:val="fr-FR"/>
        </w:rPr>
        <w:t>RB</w:t>
      </w:r>
      <w:r w:rsidR="002A31A3" w:rsidRPr="001A11ED">
        <w:rPr>
          <w:sz w:val="20"/>
          <w:szCs w:val="22"/>
          <w:lang w:val="fr-FR"/>
        </w:rPr>
        <w:t>E)</w:t>
      </w:r>
      <w:r w:rsidR="00EB1815" w:rsidRPr="001A11ED">
        <w:rPr>
          <w:sz w:val="20"/>
          <w:szCs w:val="22"/>
          <w:lang w:val="fr-FR"/>
        </w:rPr>
        <w:t>.</w:t>
      </w:r>
      <w:r w:rsidR="003A1912" w:rsidRPr="001A11ED">
        <w:rPr>
          <w:sz w:val="20"/>
          <w:szCs w:val="22"/>
          <w:lang w:val="fr-FR"/>
        </w:rPr>
        <w:t xml:space="preserve"> </w:t>
      </w:r>
    </w:p>
    <w:p w14:paraId="24FA273D" w14:textId="0CD28942" w:rsidR="00EB1815" w:rsidRPr="001A11ED" w:rsidRDefault="00CD7E8D" w:rsidP="003A1912">
      <w:pPr>
        <w:spacing w:before="120" w:after="120"/>
        <w:ind w:left="720"/>
        <w:rPr>
          <w:sz w:val="20"/>
          <w:szCs w:val="22"/>
          <w:lang w:val="fr-FR"/>
        </w:rPr>
      </w:pPr>
      <w:r w:rsidRPr="001A11ED">
        <w:rPr>
          <w:sz w:val="20"/>
          <w:szCs w:val="22"/>
          <w:lang w:val="fr-FR"/>
        </w:rPr>
        <w:t>L’une des fonctions principales d</w:t>
      </w:r>
      <w:r w:rsidR="002257CF" w:rsidRPr="001A11ED">
        <w:rPr>
          <w:sz w:val="20"/>
          <w:szCs w:val="22"/>
          <w:lang w:val="fr-FR"/>
        </w:rPr>
        <w:t>e l</w:t>
      </w:r>
      <w:r w:rsidRPr="001A11ED">
        <w:rPr>
          <w:sz w:val="20"/>
          <w:szCs w:val="22"/>
          <w:lang w:val="fr-FR"/>
        </w:rPr>
        <w:t>’</w:t>
      </w:r>
      <w:r w:rsidR="002A31A3" w:rsidRPr="001A11ED">
        <w:rPr>
          <w:sz w:val="20"/>
          <w:szCs w:val="22"/>
          <w:lang w:val="fr-FR"/>
        </w:rPr>
        <w:t>ORBE</w:t>
      </w:r>
      <w:r w:rsidRPr="001A11ED">
        <w:rPr>
          <w:sz w:val="20"/>
          <w:szCs w:val="22"/>
          <w:lang w:val="fr-FR"/>
        </w:rPr>
        <w:t xml:space="preserve"> sera de diffuser les informations et de créer des synergies parmi les parties prenantes par le biais de ses fonctions de surveillance. </w:t>
      </w:r>
    </w:p>
    <w:p w14:paraId="2BC019DD" w14:textId="77777777" w:rsidR="00EB1815" w:rsidRPr="001A11ED" w:rsidRDefault="00EB1815" w:rsidP="007767C5">
      <w:pPr>
        <w:rPr>
          <w:lang w:val="fr-FR"/>
        </w:rPr>
      </w:pPr>
    </w:p>
    <w:p w14:paraId="03AD10CD" w14:textId="7CBDB06A" w:rsidR="007767C5" w:rsidRPr="001A11ED" w:rsidRDefault="00A238F3" w:rsidP="00A3458B">
      <w:pPr>
        <w:pStyle w:val="Titre4"/>
        <w:rPr>
          <w:lang w:val="fr-FR"/>
        </w:rPr>
      </w:pPr>
      <w:bookmarkStart w:id="1962" w:name="_Output_1.2_Capacity"/>
      <w:bookmarkEnd w:id="1962"/>
      <w:r w:rsidRPr="001A11ED">
        <w:rPr>
          <w:lang w:val="fr-FR"/>
        </w:rPr>
        <w:t>Réalisation</w:t>
      </w:r>
      <w:r w:rsidR="007767C5" w:rsidRPr="001A11ED">
        <w:rPr>
          <w:lang w:val="fr-FR"/>
        </w:rPr>
        <w:t xml:space="preserve"> 1.2 </w:t>
      </w:r>
      <w:r w:rsidR="00A3458B" w:rsidRPr="001A11ED">
        <w:rPr>
          <w:lang w:val="fr-FR"/>
        </w:rPr>
        <w:t>Capacit</w:t>
      </w:r>
      <w:r w:rsidR="001A0650" w:rsidRPr="001A11ED">
        <w:rPr>
          <w:lang w:val="fr-FR"/>
        </w:rPr>
        <w:t xml:space="preserve">és de gestion des menaces </w:t>
      </w:r>
      <w:r w:rsidR="007767C5" w:rsidRPr="001A11ED">
        <w:rPr>
          <w:lang w:val="fr-FR"/>
        </w:rPr>
        <w:t xml:space="preserve"> </w:t>
      </w:r>
    </w:p>
    <w:p w14:paraId="216A2FF6" w14:textId="4EBEF830" w:rsidR="007767C5" w:rsidRPr="001A11ED" w:rsidRDefault="007767C5" w:rsidP="00B3554D">
      <w:pPr>
        <w:pStyle w:val="NormalOutputs"/>
        <w:rPr>
          <w:b/>
          <w:lang w:val="fr-FR"/>
        </w:rPr>
      </w:pPr>
      <w:r w:rsidRPr="001A11ED">
        <w:rPr>
          <w:b/>
          <w:lang w:val="fr-FR"/>
        </w:rPr>
        <w:t>L</w:t>
      </w:r>
      <w:r w:rsidR="001A0650" w:rsidRPr="001A11ED">
        <w:rPr>
          <w:b/>
          <w:lang w:val="fr-FR"/>
        </w:rPr>
        <w:t xml:space="preserve">es pratiques </w:t>
      </w:r>
      <w:r w:rsidR="002257CF" w:rsidRPr="001A11ED">
        <w:rPr>
          <w:b/>
          <w:lang w:val="fr-FR"/>
        </w:rPr>
        <w:t>en matière d’occupation des sols,</w:t>
      </w:r>
      <w:r w:rsidR="009701BF" w:rsidRPr="001A11ED">
        <w:rPr>
          <w:b/>
          <w:lang w:val="fr-FR"/>
        </w:rPr>
        <w:t xml:space="preserve"> les réglementations en vigueur </w:t>
      </w:r>
      <w:r w:rsidR="00716D0D" w:rsidRPr="001A11ED">
        <w:rPr>
          <w:b/>
          <w:lang w:val="fr-FR"/>
        </w:rPr>
        <w:t xml:space="preserve">et </w:t>
      </w:r>
      <w:r w:rsidR="002257CF" w:rsidRPr="001A11ED">
        <w:rPr>
          <w:b/>
          <w:lang w:val="fr-FR"/>
        </w:rPr>
        <w:t xml:space="preserve">les </w:t>
      </w:r>
      <w:r w:rsidR="00716D0D" w:rsidRPr="001A11ED">
        <w:rPr>
          <w:b/>
          <w:lang w:val="fr-FR"/>
        </w:rPr>
        <w:t>moyens de faire respecter le règlement aux niveaux des régions</w:t>
      </w:r>
      <w:r w:rsidR="002257CF" w:rsidRPr="001A11ED">
        <w:rPr>
          <w:b/>
          <w:lang w:val="fr-FR"/>
        </w:rPr>
        <w:t>,</w:t>
      </w:r>
      <w:r w:rsidR="00716D0D" w:rsidRPr="001A11ED">
        <w:rPr>
          <w:b/>
          <w:lang w:val="fr-FR"/>
        </w:rPr>
        <w:t xml:space="preserve"> des districts et des communes sont renforcés compte tenu des nouveaux instruments de planification</w:t>
      </w:r>
    </w:p>
    <w:p w14:paraId="01BEBFA5" w14:textId="34BD8E7C" w:rsidR="007767C5" w:rsidRPr="001A11ED" w:rsidRDefault="00B467D8" w:rsidP="00863182">
      <w:pPr>
        <w:pStyle w:val="ParasthisPRODOC"/>
        <w:rPr>
          <w:lang w:val="fr-FR"/>
        </w:rPr>
      </w:pPr>
      <w:del w:id="1963" w:author="Verosoa Raharivelo" w:date="2016-10-18T12:10:00Z">
        <w:r w:rsidRPr="001A11ED" w:rsidDel="002C38EC">
          <w:rPr>
            <w:lang w:val="fr-FR"/>
          </w:rPr>
          <w:delText>C</w:delText>
        </w:r>
        <w:r w:rsidR="00BA73DE" w:rsidRPr="001A11ED" w:rsidDel="002C38EC">
          <w:rPr>
            <w:lang w:val="fr-FR"/>
          </w:rPr>
          <w:delText xml:space="preserve">ette </w:delText>
        </w:r>
      </w:del>
      <w:ins w:id="1964" w:author="Verosoa Raharivelo" w:date="2016-10-18T12:11:00Z">
        <w:r w:rsidR="002C38EC">
          <w:rPr>
            <w:lang w:val="fr-FR"/>
          </w:rPr>
          <w:t>C</w:t>
        </w:r>
      </w:ins>
      <w:ins w:id="1965" w:author="Verosoa Raharivelo" w:date="2016-10-18T12:10:00Z">
        <w:r w:rsidR="002C38EC">
          <w:rPr>
            <w:lang w:val="fr-FR"/>
          </w:rPr>
          <w:t xml:space="preserve">et </w:t>
        </w:r>
      </w:ins>
      <w:r w:rsidR="001B3163" w:rsidRPr="001A11ED">
        <w:rPr>
          <w:lang w:val="fr-FR"/>
        </w:rPr>
        <w:t>extrant</w:t>
      </w:r>
      <w:r w:rsidRPr="001A11ED">
        <w:rPr>
          <w:lang w:val="fr-FR"/>
        </w:rPr>
        <w:t xml:space="preserve"> permettra au</w:t>
      </w:r>
      <w:r w:rsidR="00716D0D" w:rsidRPr="001A11ED">
        <w:rPr>
          <w:lang w:val="fr-FR"/>
        </w:rPr>
        <w:t xml:space="preserve"> projet</w:t>
      </w:r>
      <w:r w:rsidRPr="001A11ED">
        <w:rPr>
          <w:lang w:val="fr-FR"/>
        </w:rPr>
        <w:t xml:space="preserve"> de mettre</w:t>
      </w:r>
      <w:r w:rsidR="00BA73DE" w:rsidRPr="001A11ED">
        <w:rPr>
          <w:lang w:val="fr-FR"/>
        </w:rPr>
        <w:t xml:space="preserve"> en place</w:t>
      </w:r>
      <w:r w:rsidR="00716D0D" w:rsidRPr="001A11ED">
        <w:rPr>
          <w:lang w:val="fr-FR"/>
        </w:rPr>
        <w:t xml:space="preserve"> un système t</w:t>
      </w:r>
      <w:r w:rsidR="00A3458B" w:rsidRPr="001A11ED">
        <w:rPr>
          <w:lang w:val="fr-FR"/>
        </w:rPr>
        <w:t>ransparen</w:t>
      </w:r>
      <w:r w:rsidR="00716D0D" w:rsidRPr="001A11ED">
        <w:rPr>
          <w:lang w:val="fr-FR"/>
        </w:rPr>
        <w:t>t pour stimuler les capacités des parties prenantes à différe</w:t>
      </w:r>
      <w:r w:rsidR="00BA73DE" w:rsidRPr="001A11ED">
        <w:rPr>
          <w:lang w:val="fr-FR"/>
        </w:rPr>
        <w:t>nts niveaux afin d’appliquer un</w:t>
      </w:r>
      <w:r w:rsidR="00716D0D" w:rsidRPr="001A11ED">
        <w:rPr>
          <w:lang w:val="fr-FR"/>
        </w:rPr>
        <w:t xml:space="preserve"> cadre juridique</w:t>
      </w:r>
      <w:r w:rsidR="00BA1D84" w:rsidRPr="001A11ED">
        <w:rPr>
          <w:lang w:val="fr-FR"/>
        </w:rPr>
        <w:t xml:space="preserve"> et réglementaire au niveau régional</w:t>
      </w:r>
      <w:r w:rsidR="00BA73DE" w:rsidRPr="001A11ED">
        <w:rPr>
          <w:lang w:val="fr-FR"/>
        </w:rPr>
        <w:t>,</w:t>
      </w:r>
      <w:r w:rsidR="00BA1D84" w:rsidRPr="001A11ED">
        <w:rPr>
          <w:lang w:val="fr-FR"/>
        </w:rPr>
        <w:t xml:space="preserve"> qui favorise</w:t>
      </w:r>
      <w:r w:rsidR="002257CF" w:rsidRPr="001A11ED">
        <w:rPr>
          <w:lang w:val="fr-FR"/>
        </w:rPr>
        <w:t>ra</w:t>
      </w:r>
      <w:r w:rsidR="00BA1D84" w:rsidRPr="001A11ED">
        <w:rPr>
          <w:lang w:val="fr-FR"/>
        </w:rPr>
        <w:t xml:space="preserve"> l’intégration de la biodiversité</w:t>
      </w:r>
      <w:r w:rsidR="00C6565F" w:rsidRPr="001A11ED">
        <w:rPr>
          <w:lang w:val="fr-FR"/>
        </w:rPr>
        <w:t xml:space="preserve">. </w:t>
      </w:r>
      <w:r w:rsidR="00BA1D84" w:rsidRPr="001A11ED">
        <w:rPr>
          <w:lang w:val="fr-FR"/>
        </w:rPr>
        <w:t>E</w:t>
      </w:r>
      <w:r w:rsidR="00C6565F" w:rsidRPr="001A11ED">
        <w:rPr>
          <w:lang w:val="fr-FR"/>
        </w:rPr>
        <w:t xml:space="preserve">n </w:t>
      </w:r>
      <w:r w:rsidR="00BA1D84" w:rsidRPr="001A11ED">
        <w:rPr>
          <w:lang w:val="fr-FR"/>
        </w:rPr>
        <w:t>d’autres termes</w:t>
      </w:r>
      <w:r w:rsidR="002257CF" w:rsidRPr="001A11ED">
        <w:rPr>
          <w:lang w:val="fr-FR"/>
        </w:rPr>
        <w:t>,</w:t>
      </w:r>
      <w:r w:rsidR="00BA1D84" w:rsidRPr="001A11ED">
        <w:rPr>
          <w:lang w:val="fr-FR"/>
        </w:rPr>
        <w:t xml:space="preserve"> il mettra l’accent sur la gestion</w:t>
      </w:r>
      <w:r w:rsidRPr="001A11ED">
        <w:rPr>
          <w:lang w:val="fr-FR"/>
        </w:rPr>
        <w:t>,</w:t>
      </w:r>
      <w:r w:rsidR="00BA1D84" w:rsidRPr="001A11ED">
        <w:rPr>
          <w:lang w:val="fr-FR"/>
        </w:rPr>
        <w:t xml:space="preserve"> le suivi</w:t>
      </w:r>
      <w:r w:rsidRPr="001A11ED">
        <w:rPr>
          <w:lang w:val="fr-FR"/>
        </w:rPr>
        <w:t>,</w:t>
      </w:r>
      <w:r w:rsidR="00BA1D84" w:rsidRPr="001A11ED">
        <w:rPr>
          <w:lang w:val="fr-FR"/>
        </w:rPr>
        <w:t xml:space="preserve"> le contrôle et l’application de normes et </w:t>
      </w:r>
      <w:r w:rsidR="00863182" w:rsidRPr="001A11ED">
        <w:rPr>
          <w:lang w:val="fr-FR"/>
        </w:rPr>
        <w:t xml:space="preserve">de </w:t>
      </w:r>
      <w:r w:rsidR="00BA1D84" w:rsidRPr="001A11ED">
        <w:rPr>
          <w:lang w:val="fr-FR"/>
        </w:rPr>
        <w:t xml:space="preserve">réglementations </w:t>
      </w:r>
      <w:r w:rsidR="007767C5" w:rsidRPr="001A11ED">
        <w:rPr>
          <w:lang w:val="fr-FR"/>
        </w:rPr>
        <w:t>environ</w:t>
      </w:r>
      <w:r w:rsidR="00BA1D84" w:rsidRPr="001A11ED">
        <w:rPr>
          <w:lang w:val="fr-FR"/>
        </w:rPr>
        <w:t>ne</w:t>
      </w:r>
      <w:r w:rsidR="007767C5" w:rsidRPr="001A11ED">
        <w:rPr>
          <w:lang w:val="fr-FR"/>
        </w:rPr>
        <w:t>mental</w:t>
      </w:r>
      <w:r w:rsidRPr="001A11ED">
        <w:rPr>
          <w:lang w:val="fr-FR"/>
        </w:rPr>
        <w:t>es en matière d’occupation des sols grâce au</w:t>
      </w:r>
      <w:r w:rsidR="00BA1D84" w:rsidRPr="001A11ED">
        <w:rPr>
          <w:lang w:val="fr-FR"/>
        </w:rPr>
        <w:t xml:space="preserve"> développement systémi</w:t>
      </w:r>
      <w:r w:rsidR="00863182" w:rsidRPr="001A11ED">
        <w:rPr>
          <w:lang w:val="fr-FR"/>
        </w:rPr>
        <w:t>que</w:t>
      </w:r>
      <w:r w:rsidR="00BA1D84" w:rsidRPr="001A11ED">
        <w:rPr>
          <w:lang w:val="fr-FR"/>
        </w:rPr>
        <w:t xml:space="preserve"> institutionnel et même individuel</w:t>
      </w:r>
      <w:r w:rsidR="00863182" w:rsidRPr="001A11ED">
        <w:rPr>
          <w:lang w:val="fr-FR"/>
        </w:rPr>
        <w:t xml:space="preserve"> des capacités</w:t>
      </w:r>
      <w:r w:rsidR="00BA1D84" w:rsidRPr="001A11ED">
        <w:rPr>
          <w:lang w:val="fr-FR"/>
        </w:rPr>
        <w:t xml:space="preserve">. </w:t>
      </w:r>
      <w:r w:rsidR="00863182" w:rsidRPr="001A11ED">
        <w:rPr>
          <w:lang w:val="fr-FR"/>
        </w:rPr>
        <w:t>Il s’appuier</w:t>
      </w:r>
      <w:r w:rsidR="001B3163" w:rsidRPr="001A11ED">
        <w:rPr>
          <w:lang w:val="fr-FR"/>
        </w:rPr>
        <w:t>a sur les résultats obtenus par l’Extrant</w:t>
      </w:r>
      <w:r w:rsidR="00DC56AE" w:rsidRPr="001A11ED">
        <w:rPr>
          <w:lang w:val="fr-FR"/>
        </w:rPr>
        <w:t xml:space="preserve"> 1.1</w:t>
      </w:r>
      <w:r w:rsidR="00901386" w:rsidRPr="001A11ED">
        <w:rPr>
          <w:lang w:val="fr-FR"/>
        </w:rPr>
        <w:t xml:space="preserve"> </w:t>
      </w:r>
      <w:r w:rsidRPr="001A11ED">
        <w:rPr>
          <w:lang w:val="fr-FR"/>
        </w:rPr>
        <w:t>et sera</w:t>
      </w:r>
      <w:r w:rsidR="00863182" w:rsidRPr="001A11ED">
        <w:rPr>
          <w:lang w:val="fr-FR"/>
        </w:rPr>
        <w:t xml:space="preserve"> étroitement lié aux acti</w:t>
      </w:r>
      <w:r w:rsidRPr="001A11ED">
        <w:rPr>
          <w:lang w:val="fr-FR"/>
        </w:rPr>
        <w:t>vités m</w:t>
      </w:r>
      <w:r w:rsidR="001B3163" w:rsidRPr="001A11ED">
        <w:rPr>
          <w:lang w:val="fr-FR"/>
        </w:rPr>
        <w:t>enées dans le cadre de l’Extrant</w:t>
      </w:r>
      <w:r w:rsidRPr="001A11ED">
        <w:rPr>
          <w:lang w:val="fr-FR"/>
        </w:rPr>
        <w:t xml:space="preserve"> 1.3</w:t>
      </w:r>
      <w:r w:rsidR="00DC56AE" w:rsidRPr="001A11ED">
        <w:rPr>
          <w:lang w:val="fr-FR"/>
        </w:rPr>
        <w:t xml:space="preserve">. </w:t>
      </w:r>
      <w:r w:rsidR="00863182" w:rsidRPr="001A11ED">
        <w:rPr>
          <w:lang w:val="fr-FR"/>
        </w:rPr>
        <w:t xml:space="preserve">Les résultats attendus </w:t>
      </w:r>
      <w:r w:rsidR="007F7132" w:rsidRPr="001A11ED">
        <w:rPr>
          <w:lang w:val="fr-FR"/>
        </w:rPr>
        <w:t>de cet extrant</w:t>
      </w:r>
      <w:r w:rsidRPr="001A11ED">
        <w:rPr>
          <w:lang w:val="fr-FR"/>
        </w:rPr>
        <w:t xml:space="preserve"> </w:t>
      </w:r>
      <w:r w:rsidR="00863182" w:rsidRPr="001A11ED">
        <w:rPr>
          <w:lang w:val="fr-FR"/>
        </w:rPr>
        <w:t xml:space="preserve">sont </w:t>
      </w:r>
      <w:r w:rsidRPr="001A11ED">
        <w:rPr>
          <w:lang w:val="fr-FR"/>
        </w:rPr>
        <w:t>les suivants : l</w:t>
      </w:r>
      <w:r w:rsidR="00863182" w:rsidRPr="001A11ED">
        <w:rPr>
          <w:lang w:val="fr-FR"/>
        </w:rPr>
        <w:t>es parties prenantes concernées respecteront mieux les lois pour réduire efficacement les pressions sur les ressources liée</w:t>
      </w:r>
      <w:r w:rsidR="00BA73DE" w:rsidRPr="001A11ED">
        <w:rPr>
          <w:lang w:val="fr-FR"/>
        </w:rPr>
        <w:t>s à la biodiversité dans l’ensemble du</w:t>
      </w:r>
      <w:r w:rsidR="00863182" w:rsidRPr="001A11ED">
        <w:rPr>
          <w:lang w:val="fr-FR"/>
        </w:rPr>
        <w:t xml:space="preserve"> paysage</w:t>
      </w:r>
      <w:r w:rsidR="007767C5" w:rsidRPr="001A11ED">
        <w:rPr>
          <w:lang w:val="fr-FR"/>
        </w:rPr>
        <w:t xml:space="preserve">. </w:t>
      </w:r>
    </w:p>
    <w:p w14:paraId="0DCAD72A" w14:textId="71CCD372" w:rsidR="007767C5" w:rsidRPr="001A11ED" w:rsidRDefault="00863182" w:rsidP="00863182">
      <w:pPr>
        <w:pStyle w:val="ParasthisPRODOC"/>
        <w:rPr>
          <w:lang w:val="fr-FR"/>
        </w:rPr>
      </w:pPr>
      <w:r w:rsidRPr="001A11ED">
        <w:rPr>
          <w:lang w:val="fr-FR"/>
        </w:rPr>
        <w:t xml:space="preserve">Les menaces nouvelles émanant des </w:t>
      </w:r>
      <w:r w:rsidR="007767C5" w:rsidRPr="001A11ED">
        <w:rPr>
          <w:lang w:val="fr-FR"/>
        </w:rPr>
        <w:t>invest</w:t>
      </w:r>
      <w:r w:rsidRPr="001A11ED">
        <w:rPr>
          <w:lang w:val="fr-FR"/>
        </w:rPr>
        <w:t>isse</w:t>
      </w:r>
      <w:r w:rsidR="007767C5" w:rsidRPr="001A11ED">
        <w:rPr>
          <w:lang w:val="fr-FR"/>
        </w:rPr>
        <w:t>ments</w:t>
      </w:r>
      <w:r w:rsidRPr="001A11ED">
        <w:rPr>
          <w:lang w:val="fr-FR"/>
        </w:rPr>
        <w:t xml:space="preserve"> </w:t>
      </w:r>
      <w:r w:rsidR="00BA73DE" w:rsidRPr="001A11ED">
        <w:rPr>
          <w:lang w:val="fr-FR"/>
        </w:rPr>
        <w:t xml:space="preserve">de production </w:t>
      </w:r>
      <w:r w:rsidRPr="001A11ED">
        <w:rPr>
          <w:lang w:val="fr-FR"/>
        </w:rPr>
        <w:t>à large échelle</w:t>
      </w:r>
      <w:r w:rsidR="00BA73DE" w:rsidRPr="001A11ED">
        <w:rPr>
          <w:lang w:val="fr-FR"/>
        </w:rPr>
        <w:t>,</w:t>
      </w:r>
      <w:r w:rsidR="007767C5" w:rsidRPr="001A11ED">
        <w:rPr>
          <w:lang w:val="fr-FR"/>
        </w:rPr>
        <w:t xml:space="preserve"> </w:t>
      </w:r>
      <w:r w:rsidRPr="001A11ED">
        <w:rPr>
          <w:lang w:val="fr-FR"/>
        </w:rPr>
        <w:t>outre les anciennes menaces liées</w:t>
      </w:r>
      <w:r w:rsidR="00AD227D" w:rsidRPr="001A11ED">
        <w:rPr>
          <w:lang w:val="fr-FR"/>
        </w:rPr>
        <w:t xml:space="preserve"> à l’empiètement sur la forêt</w:t>
      </w:r>
      <w:r w:rsidR="00BA73DE" w:rsidRPr="001A11ED">
        <w:rPr>
          <w:lang w:val="fr-FR"/>
        </w:rPr>
        <w:t>,</w:t>
      </w:r>
      <w:r w:rsidR="00AD227D" w:rsidRPr="001A11ED">
        <w:rPr>
          <w:lang w:val="fr-FR"/>
        </w:rPr>
        <w:t xml:space="preserve"> feront l’objet de contrôles plus stricts. Les vi</w:t>
      </w:r>
      <w:r w:rsidR="007767C5" w:rsidRPr="001A11ED">
        <w:rPr>
          <w:lang w:val="fr-FR"/>
        </w:rPr>
        <w:t>olations</w:t>
      </w:r>
      <w:r w:rsidR="00AD227D" w:rsidRPr="001A11ED">
        <w:rPr>
          <w:lang w:val="fr-FR"/>
        </w:rPr>
        <w:t xml:space="preserve"> seront recensées grâce à un système de surveillance et les autorités seront alertées en temps réel. </w:t>
      </w:r>
      <w:r w:rsidR="007767C5" w:rsidRPr="001A11ED">
        <w:rPr>
          <w:lang w:val="fr-FR"/>
        </w:rPr>
        <w:t xml:space="preserve"> </w:t>
      </w:r>
    </w:p>
    <w:p w14:paraId="39AD1EE8" w14:textId="5F4CD0CB" w:rsidR="007767C5" w:rsidRPr="001A11ED" w:rsidRDefault="00AD227D" w:rsidP="00B3554D">
      <w:pPr>
        <w:pStyle w:val="ParasthisPRODOC"/>
        <w:rPr>
          <w:lang w:val="fr-FR"/>
        </w:rPr>
      </w:pPr>
      <w:r w:rsidRPr="001A11ED">
        <w:rPr>
          <w:lang w:val="fr-FR"/>
        </w:rPr>
        <w:t>L’</w:t>
      </w:r>
      <w:r w:rsidR="007767C5" w:rsidRPr="001A11ED">
        <w:rPr>
          <w:lang w:val="fr-FR"/>
        </w:rPr>
        <w:t xml:space="preserve">ORBE </w:t>
      </w:r>
      <w:r w:rsidR="000B0032" w:rsidRPr="001A11ED">
        <w:rPr>
          <w:lang w:val="fr-FR"/>
        </w:rPr>
        <w:t xml:space="preserve">servira de mécanisme </w:t>
      </w:r>
      <w:r w:rsidR="004C3C39" w:rsidRPr="001A11ED">
        <w:rPr>
          <w:lang w:val="fr-FR"/>
        </w:rPr>
        <w:t>d’</w:t>
      </w:r>
      <w:r w:rsidR="007767C5" w:rsidRPr="001A11ED">
        <w:rPr>
          <w:lang w:val="fr-FR"/>
        </w:rPr>
        <w:t>information</w:t>
      </w:r>
      <w:r w:rsidRPr="001A11ED">
        <w:rPr>
          <w:lang w:val="fr-FR"/>
        </w:rPr>
        <w:t>s et de</w:t>
      </w:r>
      <w:r w:rsidR="007767C5" w:rsidRPr="001A11ED">
        <w:rPr>
          <w:lang w:val="fr-FR"/>
        </w:rPr>
        <w:t xml:space="preserve"> communication</w:t>
      </w:r>
      <w:r w:rsidR="004C3C39" w:rsidRPr="001A11ED">
        <w:rPr>
          <w:lang w:val="fr-FR"/>
        </w:rPr>
        <w:t>s bidirectionnel</w:t>
      </w:r>
      <w:r w:rsidR="007767C5" w:rsidRPr="001A11ED">
        <w:rPr>
          <w:lang w:val="fr-FR"/>
        </w:rPr>
        <w:t xml:space="preserve">. </w:t>
      </w:r>
      <w:r w:rsidR="004C3C39" w:rsidRPr="001A11ED">
        <w:rPr>
          <w:lang w:val="fr-FR"/>
        </w:rPr>
        <w:t>En permettant un accès à l’information sur le terrain</w:t>
      </w:r>
      <w:r w:rsidR="000B0032" w:rsidRPr="001A11ED">
        <w:rPr>
          <w:lang w:val="fr-FR"/>
        </w:rPr>
        <w:t>,</w:t>
      </w:r>
      <w:r w:rsidR="004C3C39" w:rsidRPr="001A11ED">
        <w:rPr>
          <w:lang w:val="fr-FR"/>
        </w:rPr>
        <w:t xml:space="preserve"> il per</w:t>
      </w:r>
      <w:r w:rsidR="000B0032" w:rsidRPr="001A11ED">
        <w:rPr>
          <w:lang w:val="fr-FR"/>
        </w:rPr>
        <w:t>mettra aux autorités de réagir aux activités d</w:t>
      </w:r>
      <w:r w:rsidR="004C3C39" w:rsidRPr="001A11ED">
        <w:rPr>
          <w:lang w:val="fr-FR"/>
        </w:rPr>
        <w:t>’empiètement</w:t>
      </w:r>
      <w:r w:rsidR="000B0032" w:rsidRPr="001A11ED">
        <w:rPr>
          <w:lang w:val="fr-FR"/>
        </w:rPr>
        <w:t xml:space="preserve"> dans</w:t>
      </w:r>
      <w:r w:rsidR="004C3C39" w:rsidRPr="001A11ED">
        <w:rPr>
          <w:lang w:val="fr-FR"/>
        </w:rPr>
        <w:t xml:space="preserve"> les AP en temps quasi réel. En contrepartie</w:t>
      </w:r>
      <w:r w:rsidR="000B0032" w:rsidRPr="001A11ED">
        <w:rPr>
          <w:lang w:val="fr-FR"/>
        </w:rPr>
        <w:t>,</w:t>
      </w:r>
      <w:r w:rsidR="004C3C39" w:rsidRPr="001A11ED">
        <w:rPr>
          <w:lang w:val="fr-FR"/>
        </w:rPr>
        <w:t xml:space="preserve"> les </w:t>
      </w:r>
      <w:r w:rsidR="007767C5" w:rsidRPr="001A11ED">
        <w:rPr>
          <w:lang w:val="fr-FR"/>
        </w:rPr>
        <w:t>information</w:t>
      </w:r>
      <w:r w:rsidR="000B0032" w:rsidRPr="001A11ED">
        <w:rPr>
          <w:lang w:val="fr-FR"/>
        </w:rPr>
        <w:t>s transmis</w:t>
      </w:r>
      <w:r w:rsidR="004C3C39" w:rsidRPr="001A11ED">
        <w:rPr>
          <w:lang w:val="fr-FR"/>
        </w:rPr>
        <w:t>es des échelons supérieurs aux communautés locales seront renvoyées à l’</w:t>
      </w:r>
      <w:r w:rsidR="00013C86" w:rsidRPr="001A11ED">
        <w:rPr>
          <w:lang w:val="fr-FR"/>
        </w:rPr>
        <w:t xml:space="preserve">ORBE </w:t>
      </w:r>
      <w:r w:rsidR="004C3C39" w:rsidRPr="001A11ED">
        <w:rPr>
          <w:lang w:val="fr-FR"/>
        </w:rPr>
        <w:t>afin d’améliorer la qualité de ses produi</w:t>
      </w:r>
      <w:r w:rsidR="00013C86" w:rsidRPr="001A11ED">
        <w:rPr>
          <w:lang w:val="fr-FR"/>
        </w:rPr>
        <w:t xml:space="preserve">ts </w:t>
      </w:r>
      <w:r w:rsidR="004C3C39" w:rsidRPr="001A11ED">
        <w:rPr>
          <w:lang w:val="fr-FR"/>
        </w:rPr>
        <w:t xml:space="preserve">et contribueront ainsi à l’application des mesures </w:t>
      </w:r>
      <w:r w:rsidR="007767C5" w:rsidRPr="001A11ED">
        <w:rPr>
          <w:lang w:val="fr-FR"/>
        </w:rPr>
        <w:t>environ</w:t>
      </w:r>
      <w:r w:rsidR="004C3C39" w:rsidRPr="001A11ED">
        <w:rPr>
          <w:lang w:val="fr-FR"/>
        </w:rPr>
        <w:t>ne</w:t>
      </w:r>
      <w:r w:rsidR="007767C5" w:rsidRPr="001A11ED">
        <w:rPr>
          <w:lang w:val="fr-FR"/>
        </w:rPr>
        <w:t>mental</w:t>
      </w:r>
      <w:r w:rsidR="004C3C39" w:rsidRPr="001A11ED">
        <w:rPr>
          <w:lang w:val="fr-FR"/>
        </w:rPr>
        <w:t xml:space="preserve">es figurant dans les textes et accords juridiques par le biais de sa fonction de suivi. </w:t>
      </w:r>
    </w:p>
    <w:p w14:paraId="4187810C" w14:textId="52F32452" w:rsidR="007767C5" w:rsidRPr="001A11ED" w:rsidRDefault="007767C5" w:rsidP="00B3554D">
      <w:pPr>
        <w:pStyle w:val="ParasthisPRODOC"/>
        <w:rPr>
          <w:lang w:val="fr-FR"/>
        </w:rPr>
      </w:pPr>
      <w:r w:rsidRPr="001A11ED">
        <w:rPr>
          <w:lang w:val="fr-FR"/>
        </w:rPr>
        <w:t>L</w:t>
      </w:r>
      <w:r w:rsidR="004C3C39" w:rsidRPr="001A11ED">
        <w:rPr>
          <w:lang w:val="fr-FR"/>
        </w:rPr>
        <w:t xml:space="preserve">es </w:t>
      </w:r>
      <w:r w:rsidRPr="001A11ED">
        <w:rPr>
          <w:lang w:val="fr-FR"/>
        </w:rPr>
        <w:t>populations</w:t>
      </w:r>
      <w:r w:rsidR="004C3C39" w:rsidRPr="001A11ED">
        <w:rPr>
          <w:lang w:val="fr-FR"/>
        </w:rPr>
        <w:t xml:space="preserve"> locales ne sont souvent pas conscientes </w:t>
      </w:r>
      <w:r w:rsidR="00734EB0" w:rsidRPr="001A11ED">
        <w:rPr>
          <w:lang w:val="fr-FR"/>
        </w:rPr>
        <w:t xml:space="preserve">du fait qu’elles ont </w:t>
      </w:r>
      <w:r w:rsidR="004C3C39" w:rsidRPr="001A11ED">
        <w:rPr>
          <w:lang w:val="fr-FR"/>
        </w:rPr>
        <w:t xml:space="preserve">un accès libre aux informations publiques. </w:t>
      </w:r>
      <w:r w:rsidRPr="001A11ED">
        <w:rPr>
          <w:lang w:val="fr-FR"/>
        </w:rPr>
        <w:t>L</w:t>
      </w:r>
      <w:r w:rsidR="004C3C39" w:rsidRPr="001A11ED">
        <w:rPr>
          <w:lang w:val="fr-FR"/>
        </w:rPr>
        <w:t>es autorités locales ne partagent pas néc</w:t>
      </w:r>
      <w:r w:rsidR="00734EB0" w:rsidRPr="001A11ED">
        <w:rPr>
          <w:lang w:val="fr-FR"/>
        </w:rPr>
        <w:t>essairement ni ne communiquent les textes et l</w:t>
      </w:r>
      <w:r w:rsidR="004C3C39" w:rsidRPr="001A11ED">
        <w:rPr>
          <w:lang w:val="fr-FR"/>
        </w:rPr>
        <w:t xml:space="preserve">es réglementations juridiques </w:t>
      </w:r>
      <w:r w:rsidRPr="001A11ED">
        <w:rPr>
          <w:lang w:val="fr-FR"/>
        </w:rPr>
        <w:t>(</w:t>
      </w:r>
      <w:r w:rsidR="004C3C39" w:rsidRPr="001A11ED">
        <w:rPr>
          <w:lang w:val="fr-FR"/>
        </w:rPr>
        <w:t>par exemple celles figurant dans l’EIE</w:t>
      </w:r>
      <w:r w:rsidRPr="001A11ED">
        <w:rPr>
          <w:lang w:val="fr-FR"/>
        </w:rPr>
        <w:t xml:space="preserve">) </w:t>
      </w:r>
      <w:r w:rsidR="004C3C39" w:rsidRPr="001A11ED">
        <w:rPr>
          <w:lang w:val="fr-FR"/>
        </w:rPr>
        <w:t xml:space="preserve">et sont souvent mal informées. Le système </w:t>
      </w:r>
      <w:r w:rsidRPr="001A11ED">
        <w:rPr>
          <w:lang w:val="fr-FR"/>
        </w:rPr>
        <w:t xml:space="preserve">ORBE </w:t>
      </w:r>
      <w:r w:rsidR="00734EB0" w:rsidRPr="001A11ED">
        <w:rPr>
          <w:lang w:val="fr-FR"/>
        </w:rPr>
        <w:t>améliorera c</w:t>
      </w:r>
      <w:r w:rsidR="004C3C39" w:rsidRPr="001A11ED">
        <w:rPr>
          <w:lang w:val="fr-FR"/>
        </w:rPr>
        <w:t xml:space="preserve">es </w:t>
      </w:r>
      <w:r w:rsidRPr="001A11ED">
        <w:rPr>
          <w:lang w:val="fr-FR"/>
        </w:rPr>
        <w:t>communication</w:t>
      </w:r>
      <w:r w:rsidR="00734EB0" w:rsidRPr="001A11ED">
        <w:rPr>
          <w:lang w:val="fr-FR"/>
        </w:rPr>
        <w:t>s afin d’</w:t>
      </w:r>
      <w:r w:rsidRPr="001A11ED">
        <w:rPr>
          <w:lang w:val="fr-FR"/>
        </w:rPr>
        <w:t>inform</w:t>
      </w:r>
      <w:r w:rsidR="004C3C39" w:rsidRPr="001A11ED">
        <w:rPr>
          <w:lang w:val="fr-FR"/>
        </w:rPr>
        <w:t>er les communautés</w:t>
      </w:r>
      <w:r w:rsidRPr="001A11ED">
        <w:rPr>
          <w:lang w:val="fr-FR"/>
        </w:rPr>
        <w:t>.</w:t>
      </w:r>
    </w:p>
    <w:p w14:paraId="066E903D" w14:textId="6912AE52" w:rsidR="007767C5" w:rsidRPr="001A11ED" w:rsidRDefault="004C3C39" w:rsidP="00B3554D">
      <w:pPr>
        <w:pStyle w:val="ParasthisPRODOC"/>
        <w:rPr>
          <w:lang w:val="fr-FR"/>
        </w:rPr>
      </w:pPr>
      <w:r w:rsidRPr="001A11ED">
        <w:rPr>
          <w:lang w:val="fr-FR"/>
        </w:rPr>
        <w:t>La loi ne dispose en outre pas d’un système de dépôt de plaintes efficace. Il n</w:t>
      </w:r>
      <w:ins w:id="1966" w:author="Chounette" w:date="2016-10-11T23:39:00Z">
        <w:r w:rsidR="00301DDF">
          <w:rPr>
            <w:lang w:val="fr-FR"/>
          </w:rPr>
          <w:t>e prévoit</w:t>
        </w:r>
      </w:ins>
      <w:del w:id="1967" w:author="Chounette" w:date="2016-10-11T23:39:00Z">
        <w:r w:rsidRPr="001A11ED" w:rsidDel="00301DDF">
          <w:rPr>
            <w:lang w:val="fr-FR"/>
          </w:rPr>
          <w:delText>’</w:delText>
        </w:r>
      </w:del>
      <w:del w:id="1968" w:author="Chounette" w:date="2016-10-11T23:40:00Z">
        <w:r w:rsidRPr="001A11ED" w:rsidDel="00301DDF">
          <w:rPr>
            <w:lang w:val="fr-FR"/>
          </w:rPr>
          <w:delText>anticipe</w:delText>
        </w:r>
      </w:del>
      <w:r w:rsidRPr="001A11ED">
        <w:rPr>
          <w:lang w:val="fr-FR"/>
        </w:rPr>
        <w:t xml:space="preserve"> pas non plus la mise en place de mécanismes de règlement des conflits approprié</w:t>
      </w:r>
      <w:r w:rsidR="00BD3719" w:rsidRPr="001A11ED">
        <w:rPr>
          <w:lang w:val="fr-FR"/>
        </w:rPr>
        <w:t>s</w:t>
      </w:r>
      <w:r w:rsidRPr="001A11ED">
        <w:rPr>
          <w:lang w:val="fr-FR"/>
        </w:rPr>
        <w:t xml:space="preserve">. Les autorités </w:t>
      </w:r>
      <w:r w:rsidR="005B414A" w:rsidRPr="001A11ED">
        <w:rPr>
          <w:lang w:val="fr-FR"/>
        </w:rPr>
        <w:t>charg</w:t>
      </w:r>
      <w:r w:rsidR="00BD3719" w:rsidRPr="001A11ED">
        <w:rPr>
          <w:lang w:val="fr-FR"/>
        </w:rPr>
        <w:t>é</w:t>
      </w:r>
      <w:r w:rsidR="005B414A" w:rsidRPr="001A11ED">
        <w:rPr>
          <w:lang w:val="fr-FR"/>
        </w:rPr>
        <w:t xml:space="preserve">es d’appliquer </w:t>
      </w:r>
      <w:r w:rsidR="00C0638E" w:rsidRPr="001A11ED">
        <w:rPr>
          <w:lang w:val="fr-FR"/>
        </w:rPr>
        <w:t>les lois telles</w:t>
      </w:r>
      <w:r w:rsidR="005B414A" w:rsidRPr="001A11ED">
        <w:rPr>
          <w:lang w:val="fr-FR"/>
        </w:rPr>
        <w:t xml:space="preserve"> que les agents des forê</w:t>
      </w:r>
      <w:r w:rsidR="007767C5" w:rsidRPr="001A11ED">
        <w:rPr>
          <w:lang w:val="fr-FR"/>
        </w:rPr>
        <w:t>t</w:t>
      </w:r>
      <w:r w:rsidR="005B414A" w:rsidRPr="001A11ED">
        <w:rPr>
          <w:lang w:val="fr-FR"/>
        </w:rPr>
        <w:t>s</w:t>
      </w:r>
      <w:r w:rsidR="007767C5" w:rsidRPr="001A11ED">
        <w:rPr>
          <w:lang w:val="fr-FR"/>
        </w:rPr>
        <w:t xml:space="preserve"> </w:t>
      </w:r>
      <w:r w:rsidR="005B414A" w:rsidRPr="001A11ED">
        <w:rPr>
          <w:lang w:val="fr-FR"/>
        </w:rPr>
        <w:t>ne disposent pas des moyens ou des capacités nécessaires pour entretenir les systèmes de contrôle. En informant les communautés</w:t>
      </w:r>
      <w:r w:rsidR="007767C5" w:rsidRPr="001A11ED">
        <w:rPr>
          <w:lang w:val="fr-FR"/>
        </w:rPr>
        <w:t xml:space="preserve"> </w:t>
      </w:r>
      <w:r w:rsidR="00013C86" w:rsidRPr="001A11ED">
        <w:rPr>
          <w:lang w:val="fr-FR"/>
        </w:rPr>
        <w:t>local</w:t>
      </w:r>
      <w:r w:rsidR="005B414A" w:rsidRPr="001A11ED">
        <w:rPr>
          <w:lang w:val="fr-FR"/>
        </w:rPr>
        <w:t>es de leurs droits à l’information</w:t>
      </w:r>
      <w:r w:rsidR="00BD3719" w:rsidRPr="001A11ED">
        <w:rPr>
          <w:lang w:val="fr-FR"/>
        </w:rPr>
        <w:t>,</w:t>
      </w:r>
      <w:r w:rsidR="005B414A" w:rsidRPr="001A11ED">
        <w:rPr>
          <w:lang w:val="fr-FR"/>
        </w:rPr>
        <w:t xml:space="preserve"> à être consultés en ce qui concerne les </w:t>
      </w:r>
      <w:r w:rsidR="007767C5" w:rsidRPr="001A11ED">
        <w:rPr>
          <w:lang w:val="fr-FR"/>
        </w:rPr>
        <w:t>invest</w:t>
      </w:r>
      <w:r w:rsidR="005B414A" w:rsidRPr="001A11ED">
        <w:rPr>
          <w:lang w:val="fr-FR"/>
        </w:rPr>
        <w:t>isse</w:t>
      </w:r>
      <w:r w:rsidR="007767C5" w:rsidRPr="001A11ED">
        <w:rPr>
          <w:lang w:val="fr-FR"/>
        </w:rPr>
        <w:t xml:space="preserve">ments </w:t>
      </w:r>
      <w:r w:rsidR="005B414A" w:rsidRPr="001A11ED">
        <w:rPr>
          <w:lang w:val="fr-FR"/>
        </w:rPr>
        <w:t>et de leur rôle en matière d’alerte des autorités</w:t>
      </w:r>
      <w:r w:rsidR="00BD3719" w:rsidRPr="001A11ED">
        <w:rPr>
          <w:lang w:val="fr-FR"/>
        </w:rPr>
        <w:t>,</w:t>
      </w:r>
      <w:r w:rsidR="005B414A" w:rsidRPr="001A11ED">
        <w:rPr>
          <w:lang w:val="fr-FR"/>
        </w:rPr>
        <w:t xml:space="preserve"> outre le renforcement des capacités des </w:t>
      </w:r>
      <w:r w:rsidR="007767C5" w:rsidRPr="001A11ED">
        <w:rPr>
          <w:lang w:val="fr-FR"/>
        </w:rPr>
        <w:t>agents</w:t>
      </w:r>
      <w:r w:rsidR="002A2093" w:rsidRPr="001A11ED">
        <w:rPr>
          <w:lang w:val="fr-FR"/>
        </w:rPr>
        <w:t xml:space="preserve"> des forêts</w:t>
      </w:r>
      <w:r w:rsidR="00BD3719" w:rsidRPr="001A11ED">
        <w:rPr>
          <w:lang w:val="fr-FR"/>
        </w:rPr>
        <w:t>,</w:t>
      </w:r>
      <w:r w:rsidR="007767C5" w:rsidRPr="001A11ED">
        <w:rPr>
          <w:lang w:val="fr-FR"/>
        </w:rPr>
        <w:t xml:space="preserve"> </w:t>
      </w:r>
      <w:r w:rsidR="002A2093" w:rsidRPr="001A11ED">
        <w:rPr>
          <w:lang w:val="fr-FR"/>
        </w:rPr>
        <w:t xml:space="preserve">les systèmes de contrôle peuvent être améliorés et renforcés. </w:t>
      </w:r>
      <w:r w:rsidR="007767C5" w:rsidRPr="001A11ED">
        <w:rPr>
          <w:lang w:val="fr-FR"/>
        </w:rPr>
        <w:t xml:space="preserve"> </w:t>
      </w:r>
    </w:p>
    <w:p w14:paraId="5AA036B2" w14:textId="3A6CD3BF" w:rsidR="007767C5" w:rsidRPr="001A11ED" w:rsidRDefault="002A2093" w:rsidP="00B3554D">
      <w:pPr>
        <w:pStyle w:val="ParasthisPRODOC"/>
        <w:rPr>
          <w:lang w:val="fr-FR"/>
        </w:rPr>
      </w:pPr>
      <w:r w:rsidRPr="001A11ED">
        <w:rPr>
          <w:lang w:val="fr-FR"/>
        </w:rPr>
        <w:t>Le proje</w:t>
      </w:r>
      <w:r w:rsidR="007767C5" w:rsidRPr="001A11ED">
        <w:rPr>
          <w:lang w:val="fr-FR"/>
        </w:rPr>
        <w:t xml:space="preserve">t </w:t>
      </w:r>
      <w:r w:rsidRPr="001A11ED">
        <w:rPr>
          <w:b/>
          <w:lang w:val="fr-FR"/>
        </w:rPr>
        <w:t>renforcera aussi les</w:t>
      </w:r>
      <w:r w:rsidRPr="001A11ED">
        <w:rPr>
          <w:lang w:val="fr-FR"/>
        </w:rPr>
        <w:t xml:space="preserve"> </w:t>
      </w:r>
      <w:r w:rsidR="007767C5" w:rsidRPr="001A11ED">
        <w:rPr>
          <w:b/>
          <w:lang w:val="fr-FR"/>
        </w:rPr>
        <w:t>capacit</w:t>
      </w:r>
      <w:r w:rsidRPr="001A11ED">
        <w:rPr>
          <w:b/>
          <w:lang w:val="fr-FR"/>
        </w:rPr>
        <w:t>és</w:t>
      </w:r>
      <w:r w:rsidR="007767C5" w:rsidRPr="001A11ED">
        <w:rPr>
          <w:lang w:val="fr-FR"/>
        </w:rPr>
        <w:t xml:space="preserve"> </w:t>
      </w:r>
      <w:r w:rsidRPr="001A11ED">
        <w:rPr>
          <w:lang w:val="fr-FR"/>
        </w:rPr>
        <w:t xml:space="preserve">de la </w:t>
      </w:r>
      <w:del w:id="1969" w:author="Chounette" w:date="2016-10-12T11:00:00Z">
        <w:r w:rsidRPr="001A11ED" w:rsidDel="009F1B56">
          <w:rPr>
            <w:lang w:val="fr-FR"/>
          </w:rPr>
          <w:delText>DREEMF</w:delText>
        </w:r>
      </w:del>
      <w:ins w:id="1970" w:author="Chounette" w:date="2016-10-12T11:00:00Z">
        <w:r w:rsidR="009F1B56">
          <w:rPr>
            <w:lang w:val="fr-FR"/>
          </w:rPr>
          <w:t>DREEF</w:t>
        </w:r>
      </w:ins>
      <w:r w:rsidRPr="001A11ED">
        <w:rPr>
          <w:lang w:val="fr-FR"/>
        </w:rPr>
        <w:t xml:space="preserve"> afin qu’elle puisse dûment surveiller les mesures d’atténuation adoptées pendant les négociations à multiples parties prenantes où l’</w:t>
      </w:r>
      <w:r w:rsidR="00310378" w:rsidRPr="001A11ED">
        <w:rPr>
          <w:lang w:val="fr-FR"/>
        </w:rPr>
        <w:t>O</w:t>
      </w:r>
      <w:r w:rsidR="00BD3719" w:rsidRPr="001A11ED">
        <w:rPr>
          <w:lang w:val="fr-FR"/>
        </w:rPr>
        <w:t>R</w:t>
      </w:r>
      <w:r w:rsidR="00013C86" w:rsidRPr="001A11ED">
        <w:rPr>
          <w:lang w:val="fr-FR"/>
        </w:rPr>
        <w:t xml:space="preserve">BE </w:t>
      </w:r>
      <w:r w:rsidR="00BD3719" w:rsidRPr="001A11ED">
        <w:rPr>
          <w:lang w:val="fr-FR"/>
        </w:rPr>
        <w:t>et l’OPT BD</w:t>
      </w:r>
      <w:r w:rsidR="00310378" w:rsidRPr="001A11ED">
        <w:rPr>
          <w:lang w:val="fr-FR"/>
        </w:rPr>
        <w:t xml:space="preserve"> </w:t>
      </w:r>
      <w:r w:rsidRPr="001A11ED">
        <w:rPr>
          <w:lang w:val="fr-FR"/>
        </w:rPr>
        <w:t>joueront un rôle clef</w:t>
      </w:r>
      <w:r w:rsidR="00013C86" w:rsidRPr="001A11ED">
        <w:rPr>
          <w:lang w:val="fr-FR"/>
        </w:rPr>
        <w:t xml:space="preserve">. </w:t>
      </w:r>
      <w:r w:rsidR="007767C5" w:rsidRPr="001A11ED">
        <w:rPr>
          <w:lang w:val="fr-FR"/>
        </w:rPr>
        <w:t>(</w:t>
      </w:r>
      <w:r w:rsidRPr="001A11ED">
        <w:rPr>
          <w:lang w:val="fr-FR"/>
        </w:rPr>
        <w:t>voir</w:t>
      </w:r>
      <w:r w:rsidR="00013C86" w:rsidRPr="001A11ED">
        <w:rPr>
          <w:lang w:val="fr-FR"/>
        </w:rPr>
        <w:t xml:space="preserve"> </w:t>
      </w:r>
      <w:r w:rsidR="00FE577F">
        <w:fldChar w:fldCharType="begin"/>
      </w:r>
      <w:r w:rsidR="00FE577F" w:rsidRPr="009F1B56">
        <w:rPr>
          <w:lang w:val="fr-FR"/>
          <w:rPrChange w:id="1971" w:author="Chounette" w:date="2016-10-12T11:00:00Z">
            <w:rPr/>
          </w:rPrChange>
        </w:rPr>
        <w:instrText xml:space="preserve"> HYPERLINK \l "_Output_1.3_Landscape" </w:instrText>
      </w:r>
      <w:r w:rsidR="00FE577F">
        <w:fldChar w:fldCharType="separate"/>
      </w:r>
      <w:ins w:id="1972" w:author="Chounette" w:date="2016-10-12T11:08:00Z">
        <w:r w:rsidR="00571841">
          <w:rPr>
            <w:rStyle w:val="Lienhypertexte"/>
            <w:lang w:val="fr-FR"/>
          </w:rPr>
          <w:t>Extrant</w:t>
        </w:r>
      </w:ins>
      <w:del w:id="1973" w:author="Chounette" w:date="2016-10-12T11:08:00Z">
        <w:r w:rsidR="00013C86" w:rsidRPr="001A11ED" w:rsidDel="00571841">
          <w:rPr>
            <w:rStyle w:val="Lienhypertexte"/>
            <w:lang w:val="fr-FR"/>
          </w:rPr>
          <w:delText>Output</w:delText>
        </w:r>
      </w:del>
      <w:r w:rsidR="00013C86" w:rsidRPr="001A11ED">
        <w:rPr>
          <w:rStyle w:val="Lienhypertexte"/>
          <w:lang w:val="fr-FR"/>
        </w:rPr>
        <w:t xml:space="preserve"> </w:t>
      </w:r>
      <w:r w:rsidR="007767C5" w:rsidRPr="001A11ED">
        <w:rPr>
          <w:rStyle w:val="Lienhypertexte"/>
          <w:lang w:val="fr-FR"/>
        </w:rPr>
        <w:t>1.3</w:t>
      </w:r>
      <w:r w:rsidR="00FE577F">
        <w:rPr>
          <w:rStyle w:val="Lienhypertexte"/>
          <w:lang w:val="fr-FR"/>
        </w:rPr>
        <w:fldChar w:fldCharType="end"/>
      </w:r>
      <w:r w:rsidR="007767C5" w:rsidRPr="001A11ED">
        <w:rPr>
          <w:lang w:val="fr-FR"/>
        </w:rPr>
        <w:t>).</w:t>
      </w:r>
    </w:p>
    <w:p w14:paraId="4F5F2FE4" w14:textId="42F5FDEA" w:rsidR="007767C5" w:rsidRPr="001A11ED" w:rsidRDefault="007B53D3" w:rsidP="00B3554D">
      <w:pPr>
        <w:pStyle w:val="ParasthisPRODOC"/>
        <w:rPr>
          <w:lang w:val="fr-FR"/>
        </w:rPr>
      </w:pPr>
      <w:r w:rsidRPr="001A11ED">
        <w:rPr>
          <w:lang w:val="fr-FR"/>
        </w:rPr>
        <w:t xml:space="preserve">En élaborant des outils tels que le mécanisme de communication bidirectionnelle </w:t>
      </w:r>
      <w:r w:rsidR="00BD3719" w:rsidRPr="001A11ED">
        <w:rPr>
          <w:lang w:val="fr-FR"/>
        </w:rPr>
        <w:t>OPT BD</w:t>
      </w:r>
      <w:r w:rsidR="007767C5" w:rsidRPr="001A11ED">
        <w:rPr>
          <w:lang w:val="fr-FR"/>
        </w:rPr>
        <w:t xml:space="preserve"> </w:t>
      </w:r>
      <w:r w:rsidRPr="001A11ED">
        <w:rPr>
          <w:lang w:val="fr-FR"/>
        </w:rPr>
        <w:t>et</w:t>
      </w:r>
      <w:r w:rsidR="007767C5" w:rsidRPr="001A11ED">
        <w:rPr>
          <w:lang w:val="fr-FR"/>
        </w:rPr>
        <w:t xml:space="preserve"> </w:t>
      </w:r>
      <w:r w:rsidR="00BD3719" w:rsidRPr="001A11ED">
        <w:rPr>
          <w:lang w:val="fr-FR"/>
        </w:rPr>
        <w:t>l’</w:t>
      </w:r>
      <w:r w:rsidR="007767C5" w:rsidRPr="001A11ED">
        <w:rPr>
          <w:lang w:val="fr-FR"/>
        </w:rPr>
        <w:t>ORBE</w:t>
      </w:r>
      <w:r w:rsidRPr="001A11ED">
        <w:rPr>
          <w:lang w:val="fr-FR"/>
        </w:rPr>
        <w:t xml:space="preserve"> et en permettant leur mise en </w:t>
      </w:r>
      <w:r w:rsidR="00BD3719" w:rsidRPr="001A11ED">
        <w:rPr>
          <w:lang w:val="fr-FR"/>
        </w:rPr>
        <w:t>œuvre,</w:t>
      </w:r>
      <w:r w:rsidRPr="001A11ED">
        <w:rPr>
          <w:lang w:val="fr-FR"/>
        </w:rPr>
        <w:t xml:space="preserve"> le projet s’emploie à</w:t>
      </w:r>
      <w:r w:rsidR="00BD3719" w:rsidRPr="001A11ED">
        <w:rPr>
          <w:lang w:val="fr-FR"/>
        </w:rPr>
        <w:t xml:space="preserve"> </w:t>
      </w:r>
      <w:r w:rsidR="007767C5" w:rsidRPr="001A11ED">
        <w:rPr>
          <w:lang w:val="fr-FR"/>
        </w:rPr>
        <w:t>promo</w:t>
      </w:r>
      <w:r w:rsidRPr="001A11ED">
        <w:rPr>
          <w:lang w:val="fr-FR"/>
        </w:rPr>
        <w:t>uvoir un</w:t>
      </w:r>
      <w:r w:rsidR="007767C5" w:rsidRPr="001A11ED">
        <w:rPr>
          <w:lang w:val="fr-FR"/>
        </w:rPr>
        <w:t xml:space="preserve"> </w:t>
      </w:r>
      <w:r w:rsidRPr="001A11ED">
        <w:rPr>
          <w:b/>
          <w:lang w:val="fr-FR"/>
        </w:rPr>
        <w:t>Système axé sur la transparence pour la gestion de la biodiversité</w:t>
      </w:r>
      <w:r w:rsidR="007767C5" w:rsidRPr="001A11ED">
        <w:rPr>
          <w:lang w:val="fr-FR"/>
        </w:rPr>
        <w:t xml:space="preserve">.  </w:t>
      </w:r>
      <w:r w:rsidRPr="001A11ED">
        <w:rPr>
          <w:lang w:val="fr-FR"/>
        </w:rPr>
        <w:t>Les systèmes d’alerte</w:t>
      </w:r>
      <w:r w:rsidR="007767C5" w:rsidRPr="001A11ED">
        <w:rPr>
          <w:lang w:val="fr-FR"/>
        </w:rPr>
        <w:t xml:space="preserve"> </w:t>
      </w:r>
      <w:r w:rsidRPr="001A11ED">
        <w:rPr>
          <w:lang w:val="fr-FR"/>
        </w:rPr>
        <w:t>permis par l’</w:t>
      </w:r>
      <w:r w:rsidR="007767C5" w:rsidRPr="001A11ED">
        <w:rPr>
          <w:lang w:val="fr-FR"/>
        </w:rPr>
        <w:t>ORBE</w:t>
      </w:r>
      <w:r w:rsidR="00F94573" w:rsidRPr="001A11ED">
        <w:rPr>
          <w:lang w:val="fr-FR"/>
        </w:rPr>
        <w:t xml:space="preserve"> permettront de </w:t>
      </w:r>
      <w:r w:rsidR="00C8553B" w:rsidRPr="001A11ED">
        <w:rPr>
          <w:lang w:val="fr-FR"/>
        </w:rPr>
        <w:t>contrôl</w:t>
      </w:r>
      <w:r w:rsidR="00F94573" w:rsidRPr="001A11ED">
        <w:rPr>
          <w:lang w:val="fr-FR"/>
        </w:rPr>
        <w:t>er l’application des réglementations par les autorités locales</w:t>
      </w:r>
      <w:r w:rsidR="00A62721" w:rsidRPr="001A11ED">
        <w:rPr>
          <w:lang w:val="fr-FR"/>
        </w:rPr>
        <w:t>,</w:t>
      </w:r>
      <w:r w:rsidR="00F94573" w:rsidRPr="001A11ED">
        <w:rPr>
          <w:lang w:val="fr-FR"/>
        </w:rPr>
        <w:t xml:space="preserve"> ce qui réduira </w:t>
      </w:r>
      <w:r w:rsidR="00A62721" w:rsidRPr="001A11ED">
        <w:rPr>
          <w:lang w:val="fr-FR"/>
        </w:rPr>
        <w:t>les</w:t>
      </w:r>
      <w:r w:rsidR="00C8553B" w:rsidRPr="001A11ED">
        <w:rPr>
          <w:lang w:val="fr-FR"/>
        </w:rPr>
        <w:t xml:space="preserve"> irrégularité</w:t>
      </w:r>
      <w:r w:rsidR="00A62721" w:rsidRPr="001A11ED">
        <w:rPr>
          <w:lang w:val="fr-FR"/>
        </w:rPr>
        <w:t>s</w:t>
      </w:r>
      <w:r w:rsidR="00C8553B" w:rsidRPr="001A11ED">
        <w:rPr>
          <w:lang w:val="fr-FR"/>
        </w:rPr>
        <w:t xml:space="preserve"> dans les contrôle</w:t>
      </w:r>
      <w:r w:rsidR="00A62721" w:rsidRPr="001A11ED">
        <w:rPr>
          <w:lang w:val="fr-FR"/>
        </w:rPr>
        <w:t>s et l</w:t>
      </w:r>
      <w:r w:rsidR="00C8553B" w:rsidRPr="001A11ED">
        <w:rPr>
          <w:lang w:val="fr-FR"/>
        </w:rPr>
        <w:t xml:space="preserve">e respect des lois par les autorités </w:t>
      </w:r>
      <w:r w:rsidR="007767C5" w:rsidRPr="001A11ED">
        <w:rPr>
          <w:lang w:val="fr-FR"/>
        </w:rPr>
        <w:t>(</w:t>
      </w:r>
      <w:r w:rsidR="00C8553B" w:rsidRPr="001A11ED">
        <w:rPr>
          <w:lang w:val="fr-FR"/>
        </w:rPr>
        <w:t xml:space="preserve">systèmes de </w:t>
      </w:r>
      <w:r w:rsidR="00F0755D" w:rsidRPr="001A11ED">
        <w:rPr>
          <w:lang w:val="fr-FR"/>
        </w:rPr>
        <w:t>‘</w:t>
      </w:r>
      <w:r w:rsidR="007767C5" w:rsidRPr="001A11ED">
        <w:rPr>
          <w:lang w:val="fr-FR"/>
        </w:rPr>
        <w:t>checks and balance</w:t>
      </w:r>
      <w:r w:rsidR="00F0755D" w:rsidRPr="001A11ED">
        <w:rPr>
          <w:lang w:val="fr-FR"/>
        </w:rPr>
        <w:t>s’</w:t>
      </w:r>
      <w:r w:rsidR="007767C5" w:rsidRPr="001A11ED">
        <w:rPr>
          <w:lang w:val="fr-FR"/>
        </w:rPr>
        <w:t xml:space="preserve">). </w:t>
      </w:r>
      <w:r w:rsidR="00C8553B" w:rsidRPr="001A11ED">
        <w:rPr>
          <w:lang w:val="fr-FR"/>
        </w:rPr>
        <w:t>L</w:t>
      </w:r>
      <w:r w:rsidR="007767C5" w:rsidRPr="001A11ED">
        <w:rPr>
          <w:lang w:val="fr-FR"/>
        </w:rPr>
        <w:t>e</w:t>
      </w:r>
      <w:r w:rsidR="00C8553B" w:rsidRPr="001A11ED">
        <w:rPr>
          <w:lang w:val="fr-FR"/>
        </w:rPr>
        <w:t xml:space="preserve"> système de contrôles amélioré permettra aux parties prenantes de savoir si les producteurs de bois commercial disposent des permis nécessaires et d’</w:t>
      </w:r>
      <w:r w:rsidR="00255453" w:rsidRPr="001A11ED">
        <w:rPr>
          <w:lang w:val="fr-FR"/>
        </w:rPr>
        <w:t xml:space="preserve">alerter les autorités en cas d’exploitation forestière illégale </w:t>
      </w:r>
      <w:r w:rsidR="007767C5" w:rsidRPr="001A11ED">
        <w:rPr>
          <w:lang w:val="fr-FR"/>
        </w:rPr>
        <w:t>(police</w:t>
      </w:r>
      <w:r w:rsidR="00A62721" w:rsidRPr="001A11ED">
        <w:rPr>
          <w:lang w:val="fr-FR"/>
        </w:rPr>
        <w:t>,</w:t>
      </w:r>
      <w:r w:rsidR="007767C5" w:rsidRPr="001A11ED">
        <w:rPr>
          <w:lang w:val="fr-FR"/>
        </w:rPr>
        <w:t xml:space="preserve"> </w:t>
      </w:r>
      <w:r w:rsidR="00A62721" w:rsidRPr="001A11ED">
        <w:rPr>
          <w:lang w:val="fr-FR"/>
        </w:rPr>
        <w:t>PNM,</w:t>
      </w:r>
      <w:r w:rsidR="007767C5" w:rsidRPr="001A11ED">
        <w:rPr>
          <w:lang w:val="fr-FR"/>
        </w:rPr>
        <w:t xml:space="preserve"> </w:t>
      </w:r>
      <w:del w:id="1974" w:author="Chounette" w:date="2016-10-12T11:00:00Z">
        <w:r w:rsidR="007767C5" w:rsidRPr="001A11ED" w:rsidDel="009F1B56">
          <w:rPr>
            <w:lang w:val="fr-FR"/>
          </w:rPr>
          <w:delText>DREEMF</w:delText>
        </w:r>
      </w:del>
      <w:ins w:id="1975" w:author="Chounette" w:date="2016-10-12T11:00:00Z">
        <w:r w:rsidR="009F1B56">
          <w:rPr>
            <w:lang w:val="fr-FR"/>
          </w:rPr>
          <w:t>DREEF</w:t>
        </w:r>
      </w:ins>
      <w:r w:rsidR="007767C5" w:rsidRPr="001A11ED">
        <w:rPr>
          <w:lang w:val="fr-FR"/>
        </w:rPr>
        <w:t xml:space="preserve">). </w:t>
      </w:r>
      <w:r w:rsidR="00255453" w:rsidRPr="001A11ED">
        <w:rPr>
          <w:lang w:val="fr-FR"/>
        </w:rPr>
        <w:t>L</w:t>
      </w:r>
      <w:r w:rsidR="007767C5" w:rsidRPr="001A11ED">
        <w:rPr>
          <w:lang w:val="fr-FR"/>
        </w:rPr>
        <w:t xml:space="preserve">e projet </w:t>
      </w:r>
      <w:r w:rsidR="00255453" w:rsidRPr="001A11ED">
        <w:rPr>
          <w:lang w:val="fr-FR"/>
        </w:rPr>
        <w:t>peut notamment réaliser des études afin de connaître l’origine des différents types de produits ligneux au titre de l’activité</w:t>
      </w:r>
      <w:r w:rsidR="007767C5" w:rsidRPr="001A11ED">
        <w:rPr>
          <w:lang w:val="fr-FR"/>
        </w:rPr>
        <w:t xml:space="preserve"> 1.2.</w:t>
      </w:r>
      <w:r w:rsidR="006432DA" w:rsidRPr="001A11ED">
        <w:rPr>
          <w:lang w:val="fr-FR"/>
        </w:rPr>
        <w:t>3 et réduire ainsi les</w:t>
      </w:r>
      <w:r w:rsidR="00DE4CB3" w:rsidRPr="001A11ED">
        <w:rPr>
          <w:lang w:val="fr-FR"/>
        </w:rPr>
        <w:t xml:space="preserve"> perte</w:t>
      </w:r>
      <w:r w:rsidR="006432DA" w:rsidRPr="001A11ED">
        <w:rPr>
          <w:lang w:val="fr-FR"/>
        </w:rPr>
        <w:t>s de</w:t>
      </w:r>
      <w:r w:rsidR="00DE4CB3" w:rsidRPr="001A11ED">
        <w:rPr>
          <w:lang w:val="fr-FR"/>
        </w:rPr>
        <w:t xml:space="preserve"> ressources précieuses </w:t>
      </w:r>
      <w:r w:rsidR="00A62721" w:rsidRPr="001A11ED">
        <w:rPr>
          <w:lang w:val="fr-FR"/>
        </w:rPr>
        <w:t>liée</w:t>
      </w:r>
      <w:r w:rsidR="006432DA" w:rsidRPr="001A11ED">
        <w:rPr>
          <w:lang w:val="fr-FR"/>
        </w:rPr>
        <w:t>s</w:t>
      </w:r>
      <w:r w:rsidR="00A62721" w:rsidRPr="001A11ED">
        <w:rPr>
          <w:lang w:val="fr-FR"/>
        </w:rPr>
        <w:t xml:space="preserve"> aux défaillances d</w:t>
      </w:r>
      <w:r w:rsidR="00DE4CB3" w:rsidRPr="001A11ED">
        <w:rPr>
          <w:lang w:val="fr-FR"/>
        </w:rPr>
        <w:t>es systèmes d’</w:t>
      </w:r>
      <w:r w:rsidR="00F0755D" w:rsidRPr="001A11ED">
        <w:rPr>
          <w:lang w:val="fr-FR"/>
        </w:rPr>
        <w:t xml:space="preserve">information </w:t>
      </w:r>
      <w:r w:rsidR="00DE4CB3" w:rsidRPr="001A11ED">
        <w:rPr>
          <w:lang w:val="fr-FR"/>
        </w:rPr>
        <w:t>et de données</w:t>
      </w:r>
      <w:r w:rsidR="007767C5" w:rsidRPr="001A11ED">
        <w:rPr>
          <w:lang w:val="fr-FR"/>
        </w:rPr>
        <w:t>.</w:t>
      </w:r>
    </w:p>
    <w:p w14:paraId="11BD26E1" w14:textId="0733008E" w:rsidR="007767C5" w:rsidRPr="001A11ED" w:rsidRDefault="00DE4CB3" w:rsidP="00B3554D">
      <w:pPr>
        <w:pStyle w:val="ParasthisPRODOC"/>
        <w:rPr>
          <w:lang w:val="fr-FR"/>
        </w:rPr>
      </w:pPr>
      <w:r w:rsidRPr="001A11ED">
        <w:rPr>
          <w:lang w:val="fr-FR"/>
        </w:rPr>
        <w:t xml:space="preserve">La </w:t>
      </w:r>
      <w:del w:id="1976" w:author="Chounette" w:date="2016-10-12T11:00:00Z">
        <w:r w:rsidRPr="001A11ED" w:rsidDel="009F1B56">
          <w:rPr>
            <w:lang w:val="fr-FR"/>
          </w:rPr>
          <w:delText>DREEMF</w:delText>
        </w:r>
      </w:del>
      <w:ins w:id="1977" w:author="Chounette" w:date="2016-10-12T11:00:00Z">
        <w:r w:rsidR="009F1B56">
          <w:rPr>
            <w:lang w:val="fr-FR"/>
          </w:rPr>
          <w:t>DREEF</w:t>
        </w:r>
      </w:ins>
      <w:r w:rsidR="006432DA" w:rsidRPr="001A11ED">
        <w:rPr>
          <w:lang w:val="fr-FR"/>
        </w:rPr>
        <w:t>,</w:t>
      </w:r>
      <w:r w:rsidRPr="001A11ED">
        <w:rPr>
          <w:lang w:val="fr-FR"/>
        </w:rPr>
        <w:t xml:space="preserve"> le</w:t>
      </w:r>
      <w:r w:rsidR="007767C5" w:rsidRPr="001A11ED">
        <w:rPr>
          <w:lang w:val="fr-FR"/>
        </w:rPr>
        <w:t xml:space="preserve"> </w:t>
      </w:r>
      <w:r w:rsidRPr="001A11ED">
        <w:rPr>
          <w:lang w:val="fr-FR"/>
        </w:rPr>
        <w:t>ONE</w:t>
      </w:r>
      <w:r w:rsidR="006432DA" w:rsidRPr="001A11ED">
        <w:rPr>
          <w:lang w:val="fr-FR"/>
        </w:rPr>
        <w:t>,</w:t>
      </w:r>
      <w:r w:rsidRPr="001A11ED">
        <w:rPr>
          <w:lang w:val="fr-FR"/>
        </w:rPr>
        <w:t xml:space="preserve"> les autorités régionales et les ministères sectoriels</w:t>
      </w:r>
      <w:r w:rsidR="006432DA" w:rsidRPr="001A11ED">
        <w:rPr>
          <w:lang w:val="fr-FR"/>
        </w:rPr>
        <w:t>,</w:t>
      </w:r>
      <w:r w:rsidRPr="001A11ED">
        <w:rPr>
          <w:lang w:val="fr-FR"/>
        </w:rPr>
        <w:t xml:space="preserve"> les associations locales et les ONG disposeront des outils pour contrôler l’application des mesures d’atténuation environnementales figurant dans différents textes et pour contrôler l’utilisation illégale des ressources biologiques. </w:t>
      </w:r>
      <w:r w:rsidR="007767C5" w:rsidRPr="001A11ED">
        <w:rPr>
          <w:lang w:val="fr-FR"/>
        </w:rPr>
        <w:t xml:space="preserve"> </w:t>
      </w:r>
      <w:r w:rsidRPr="001A11ED">
        <w:rPr>
          <w:lang w:val="fr-FR"/>
        </w:rPr>
        <w:t xml:space="preserve">Un accès libre aux informations relatives aux </w:t>
      </w:r>
      <w:r w:rsidR="007767C5" w:rsidRPr="001A11ED">
        <w:rPr>
          <w:lang w:val="fr-FR"/>
        </w:rPr>
        <w:t>violations</w:t>
      </w:r>
      <w:r w:rsidR="006432DA" w:rsidRPr="001A11ED">
        <w:rPr>
          <w:lang w:val="fr-FR"/>
        </w:rPr>
        <w:t>,</w:t>
      </w:r>
      <w:r w:rsidR="007767C5" w:rsidRPr="001A11ED">
        <w:rPr>
          <w:lang w:val="fr-FR"/>
        </w:rPr>
        <w:t xml:space="preserve"> </w:t>
      </w:r>
      <w:r w:rsidRPr="001A11ED">
        <w:rPr>
          <w:lang w:val="fr-FR"/>
        </w:rPr>
        <w:t xml:space="preserve">aux réglementations </w:t>
      </w:r>
      <w:r w:rsidR="00F0755D" w:rsidRPr="001A11ED">
        <w:rPr>
          <w:lang w:val="fr-FR"/>
        </w:rPr>
        <w:t>applicable</w:t>
      </w:r>
      <w:r w:rsidRPr="001A11ED">
        <w:rPr>
          <w:lang w:val="fr-FR"/>
        </w:rPr>
        <w:t>s sur la gestion de la biodiversité</w:t>
      </w:r>
      <w:r w:rsidR="006432DA" w:rsidRPr="001A11ED">
        <w:rPr>
          <w:lang w:val="fr-FR"/>
        </w:rPr>
        <w:t>,</w:t>
      </w:r>
      <w:r w:rsidRPr="001A11ED">
        <w:rPr>
          <w:lang w:val="fr-FR"/>
        </w:rPr>
        <w:t xml:space="preserve"> y compris la gestion des AP</w:t>
      </w:r>
      <w:r w:rsidR="006432DA" w:rsidRPr="001A11ED">
        <w:rPr>
          <w:lang w:val="fr-FR"/>
        </w:rPr>
        <w:t>,</w:t>
      </w:r>
      <w:r w:rsidR="00F0755D" w:rsidRPr="001A11ED">
        <w:rPr>
          <w:lang w:val="fr-FR"/>
        </w:rPr>
        <w:t xml:space="preserve"> </w:t>
      </w:r>
      <w:r w:rsidRPr="001A11ED">
        <w:rPr>
          <w:lang w:val="fr-FR"/>
        </w:rPr>
        <w:t>permettra aux autorités locales et à la société dans son ensemble d</w:t>
      </w:r>
      <w:r w:rsidR="006432DA" w:rsidRPr="001A11ED">
        <w:rPr>
          <w:lang w:val="fr-FR"/>
        </w:rPr>
        <w:t>e promouvoir le</w:t>
      </w:r>
      <w:r w:rsidRPr="001A11ED">
        <w:rPr>
          <w:lang w:val="fr-FR"/>
        </w:rPr>
        <w:t xml:space="preserve"> système de contrôle</w:t>
      </w:r>
      <w:r w:rsidR="007767C5" w:rsidRPr="001A11ED">
        <w:rPr>
          <w:lang w:val="fr-FR"/>
        </w:rPr>
        <w:t>.</w:t>
      </w:r>
    </w:p>
    <w:p w14:paraId="2089528B" w14:textId="41348709" w:rsidR="007767C5" w:rsidRPr="001A11ED" w:rsidRDefault="00DE4CB3" w:rsidP="00B3554D">
      <w:pPr>
        <w:pStyle w:val="ParasthisPRODOC"/>
        <w:rPr>
          <w:lang w:val="fr-FR"/>
        </w:rPr>
      </w:pPr>
      <w:r w:rsidRPr="001A11ED">
        <w:rPr>
          <w:lang w:val="fr-FR"/>
        </w:rPr>
        <w:t>En outre</w:t>
      </w:r>
      <w:r w:rsidR="006432DA" w:rsidRPr="001A11ED">
        <w:rPr>
          <w:lang w:val="fr-FR"/>
        </w:rPr>
        <w:t>,</w:t>
      </w:r>
      <w:r w:rsidRPr="001A11ED">
        <w:rPr>
          <w:lang w:val="fr-FR"/>
        </w:rPr>
        <w:t xml:space="preserve"> les</w:t>
      </w:r>
      <w:r w:rsidRPr="001A11ED">
        <w:rPr>
          <w:b/>
          <w:lang w:val="fr-FR"/>
        </w:rPr>
        <w:t xml:space="preserve"> systèmes de contrôle communautaires </w:t>
      </w:r>
      <w:r w:rsidRPr="001A11ED">
        <w:rPr>
          <w:lang w:val="fr-FR"/>
        </w:rPr>
        <w:t xml:space="preserve">figurant dans </w:t>
      </w:r>
      <w:r w:rsidR="00353C40" w:rsidRPr="001A11ED">
        <w:rPr>
          <w:lang w:val="fr-FR"/>
        </w:rPr>
        <w:t>les contra</w:t>
      </w:r>
      <w:r w:rsidRPr="001A11ED">
        <w:rPr>
          <w:lang w:val="fr-FR"/>
        </w:rPr>
        <w:t>t</w:t>
      </w:r>
      <w:r w:rsidR="00353C40" w:rsidRPr="001A11ED">
        <w:rPr>
          <w:lang w:val="fr-FR"/>
        </w:rPr>
        <w:t>s</w:t>
      </w:r>
      <w:r w:rsidRPr="001A11ED">
        <w:rPr>
          <w:lang w:val="fr-FR"/>
        </w:rPr>
        <w:t xml:space="preserve"> T</w:t>
      </w:r>
      <w:r w:rsidR="00353C40" w:rsidRPr="001A11ED">
        <w:rPr>
          <w:lang w:val="fr-FR"/>
        </w:rPr>
        <w:t xml:space="preserve">G </w:t>
      </w:r>
      <w:r w:rsidR="007767C5" w:rsidRPr="001A11ED">
        <w:rPr>
          <w:lang w:val="fr-FR"/>
        </w:rPr>
        <w:t xml:space="preserve"> (</w:t>
      </w:r>
      <w:r w:rsidR="009625F1" w:rsidRPr="001A11ED">
        <w:rPr>
          <w:lang w:val="fr-FR"/>
        </w:rPr>
        <w:t>à savoir groupes de contrôles</w:t>
      </w:r>
      <w:r w:rsidR="006432DA" w:rsidRPr="001A11ED">
        <w:rPr>
          <w:lang w:val="fr-FR"/>
        </w:rPr>
        <w:t>,</w:t>
      </w:r>
      <w:r w:rsidR="007767C5" w:rsidRPr="001A11ED">
        <w:rPr>
          <w:lang w:val="fr-FR"/>
        </w:rPr>
        <w:t xml:space="preserve"> COBA </w:t>
      </w:r>
      <w:r w:rsidR="009625F1" w:rsidRPr="001A11ED">
        <w:rPr>
          <w:lang w:val="fr-FR"/>
        </w:rPr>
        <w:t>et autres</w:t>
      </w:r>
      <w:r w:rsidR="007767C5" w:rsidRPr="001A11ED">
        <w:rPr>
          <w:lang w:val="fr-FR"/>
        </w:rPr>
        <w:t xml:space="preserve">) </w:t>
      </w:r>
      <w:r w:rsidR="009625F1" w:rsidRPr="001A11ED">
        <w:rPr>
          <w:lang w:val="fr-FR"/>
        </w:rPr>
        <w:t xml:space="preserve">seront renforcés pour appuyer le système susmentionné en fournissant les outils et le matériel utilisés dans le cadre d’activités de contrôle et de suivi </w:t>
      </w:r>
      <w:r w:rsidR="007767C5" w:rsidRPr="001A11ED">
        <w:rPr>
          <w:lang w:val="fr-FR"/>
        </w:rPr>
        <w:t>(</w:t>
      </w:r>
      <w:r w:rsidR="009625F1" w:rsidRPr="001A11ED">
        <w:rPr>
          <w:lang w:val="fr-FR"/>
        </w:rPr>
        <w:t>à savoir les b</w:t>
      </w:r>
      <w:r w:rsidR="007767C5" w:rsidRPr="001A11ED">
        <w:rPr>
          <w:lang w:val="fr-FR"/>
        </w:rPr>
        <w:t>icycle</w:t>
      </w:r>
      <w:r w:rsidR="009625F1" w:rsidRPr="001A11ED">
        <w:rPr>
          <w:lang w:val="fr-FR"/>
        </w:rPr>
        <w:t>tte</w:t>
      </w:r>
      <w:r w:rsidR="007767C5" w:rsidRPr="001A11ED">
        <w:rPr>
          <w:lang w:val="fr-FR"/>
        </w:rPr>
        <w:t>s</w:t>
      </w:r>
      <w:r w:rsidR="006432DA" w:rsidRPr="001A11ED">
        <w:rPr>
          <w:lang w:val="fr-FR"/>
        </w:rPr>
        <w:t>,</w:t>
      </w:r>
      <w:r w:rsidR="007767C5" w:rsidRPr="001A11ED">
        <w:rPr>
          <w:lang w:val="fr-FR"/>
        </w:rPr>
        <w:t xml:space="preserve"> </w:t>
      </w:r>
      <w:r w:rsidR="009625F1" w:rsidRPr="001A11ED">
        <w:rPr>
          <w:lang w:val="fr-FR"/>
        </w:rPr>
        <w:t xml:space="preserve">les </w:t>
      </w:r>
      <w:r w:rsidR="007767C5" w:rsidRPr="001A11ED">
        <w:rPr>
          <w:lang w:val="fr-FR"/>
        </w:rPr>
        <w:t>lamp</w:t>
      </w:r>
      <w:r w:rsidR="009625F1" w:rsidRPr="001A11ED">
        <w:rPr>
          <w:lang w:val="fr-FR"/>
        </w:rPr>
        <w:t>e</w:t>
      </w:r>
      <w:r w:rsidR="007767C5" w:rsidRPr="001A11ED">
        <w:rPr>
          <w:lang w:val="fr-FR"/>
        </w:rPr>
        <w:t>s</w:t>
      </w:r>
      <w:r w:rsidR="006432DA" w:rsidRPr="001A11ED">
        <w:rPr>
          <w:lang w:val="fr-FR"/>
        </w:rPr>
        <w:t>,</w:t>
      </w:r>
      <w:r w:rsidR="007767C5" w:rsidRPr="001A11ED">
        <w:rPr>
          <w:lang w:val="fr-FR"/>
        </w:rPr>
        <w:t xml:space="preserve"> </w:t>
      </w:r>
      <w:r w:rsidR="009625F1" w:rsidRPr="001A11ED">
        <w:rPr>
          <w:lang w:val="fr-FR"/>
        </w:rPr>
        <w:t>les livres</w:t>
      </w:r>
      <w:r w:rsidR="006432DA" w:rsidRPr="001A11ED">
        <w:rPr>
          <w:lang w:val="fr-FR"/>
        </w:rPr>
        <w:t>,</w:t>
      </w:r>
      <w:r w:rsidR="009625F1" w:rsidRPr="001A11ED">
        <w:rPr>
          <w:lang w:val="fr-FR"/>
        </w:rPr>
        <w:t xml:space="preserve"> les appareils photos numériques</w:t>
      </w:r>
      <w:r w:rsidR="006432DA" w:rsidRPr="001A11ED">
        <w:rPr>
          <w:lang w:val="fr-FR"/>
        </w:rPr>
        <w:t>,</w:t>
      </w:r>
      <w:r w:rsidR="009625F1" w:rsidRPr="001A11ED">
        <w:rPr>
          <w:lang w:val="fr-FR"/>
        </w:rPr>
        <w:t xml:space="preserve"> les </w:t>
      </w:r>
      <w:r w:rsidR="007767C5" w:rsidRPr="001A11ED">
        <w:rPr>
          <w:lang w:val="fr-FR"/>
        </w:rPr>
        <w:t xml:space="preserve">smart phones etc.) </w:t>
      </w:r>
      <w:r w:rsidR="009625F1" w:rsidRPr="001A11ED">
        <w:rPr>
          <w:lang w:val="fr-FR"/>
        </w:rPr>
        <w:t>(Voir</w:t>
      </w:r>
      <w:r w:rsidR="007767C5" w:rsidRPr="001A11ED">
        <w:rPr>
          <w:lang w:val="fr-FR"/>
        </w:rPr>
        <w:t xml:space="preserve"> </w:t>
      </w:r>
      <w:hyperlink w:anchor="_Output_2.3_Local" w:history="1">
        <w:r w:rsidR="006432DA" w:rsidRPr="001A11ED">
          <w:rPr>
            <w:rStyle w:val="Lienhypertexte"/>
            <w:lang w:val="fr-FR"/>
          </w:rPr>
          <w:t>Extrant</w:t>
        </w:r>
        <w:r w:rsidR="00915B7C" w:rsidRPr="001A11ED">
          <w:rPr>
            <w:rStyle w:val="Lienhypertexte"/>
            <w:lang w:val="fr-FR"/>
          </w:rPr>
          <w:t xml:space="preserve"> 2.3</w:t>
        </w:r>
      </w:hyperlink>
      <w:r w:rsidR="007767C5" w:rsidRPr="001A11ED">
        <w:rPr>
          <w:lang w:val="fr-FR"/>
        </w:rPr>
        <w:t>).</w:t>
      </w:r>
    </w:p>
    <w:p w14:paraId="4F3058F1" w14:textId="77777777" w:rsidR="007767C5" w:rsidRPr="001A11ED" w:rsidRDefault="007767C5" w:rsidP="007767C5">
      <w:pPr>
        <w:spacing w:before="120" w:after="120"/>
        <w:rPr>
          <w:szCs w:val="23"/>
          <w:lang w:val="fr-FR"/>
        </w:rPr>
      </w:pPr>
    </w:p>
    <w:p w14:paraId="0CD0E31B" w14:textId="4D51AC26" w:rsidR="007767C5" w:rsidRPr="001A11ED" w:rsidRDefault="009625F1" w:rsidP="00F82E91">
      <w:pPr>
        <w:pStyle w:val="Titre5"/>
      </w:pPr>
      <w:r w:rsidRPr="001A11ED">
        <w:t>Activité</w:t>
      </w:r>
      <w:r w:rsidR="007767C5" w:rsidRPr="001A11ED">
        <w:t xml:space="preserve"> </w:t>
      </w:r>
      <w:r w:rsidR="00F82E91" w:rsidRPr="001A11ED">
        <w:t>1.2.1)</w:t>
      </w:r>
      <w:r w:rsidR="00F82E91" w:rsidRPr="001A11ED">
        <w:tab/>
      </w:r>
      <w:r w:rsidRPr="001A11ED">
        <w:t>Renforcement des capacités</w:t>
      </w:r>
    </w:p>
    <w:p w14:paraId="44A53636" w14:textId="294EED75" w:rsidR="007767C5" w:rsidRPr="001A11ED" w:rsidRDefault="00D62108" w:rsidP="00573BBB">
      <w:pPr>
        <w:spacing w:before="120" w:after="120"/>
        <w:ind w:left="720"/>
        <w:rPr>
          <w:sz w:val="20"/>
          <w:szCs w:val="22"/>
          <w:lang w:val="fr-FR"/>
        </w:rPr>
      </w:pPr>
      <w:r w:rsidRPr="001A11ED">
        <w:rPr>
          <w:sz w:val="20"/>
          <w:szCs w:val="22"/>
          <w:lang w:val="fr-FR"/>
        </w:rPr>
        <w:t>Les capacités du personnel chargé d</w:t>
      </w:r>
      <w:r w:rsidR="003463C2" w:rsidRPr="001A11ED">
        <w:rPr>
          <w:sz w:val="20"/>
          <w:szCs w:val="22"/>
          <w:lang w:val="fr-FR"/>
        </w:rPr>
        <w:t>e la gestion d</w:t>
      </w:r>
      <w:r w:rsidRPr="001A11ED">
        <w:rPr>
          <w:sz w:val="20"/>
          <w:szCs w:val="22"/>
          <w:lang w:val="fr-FR"/>
        </w:rPr>
        <w:t>es unités environnementales régionales</w:t>
      </w:r>
      <w:r w:rsidR="003463C2" w:rsidRPr="001A11ED">
        <w:rPr>
          <w:sz w:val="20"/>
          <w:szCs w:val="22"/>
          <w:lang w:val="fr-FR"/>
        </w:rPr>
        <w:t>,</w:t>
      </w:r>
      <w:r w:rsidRPr="001A11ED">
        <w:rPr>
          <w:sz w:val="20"/>
          <w:szCs w:val="22"/>
          <w:lang w:val="fr-FR"/>
        </w:rPr>
        <w:t xml:space="preserve"> de la </w:t>
      </w:r>
      <w:del w:id="1978" w:author="Chounette" w:date="2016-10-12T11:00:00Z">
        <w:r w:rsidR="007767C5" w:rsidRPr="001A11ED" w:rsidDel="009F1B56">
          <w:rPr>
            <w:sz w:val="20"/>
            <w:szCs w:val="22"/>
            <w:lang w:val="fr-FR"/>
          </w:rPr>
          <w:delText>DREEMF</w:delText>
        </w:r>
      </w:del>
      <w:ins w:id="1979" w:author="Chounette" w:date="2016-10-12T11:00:00Z">
        <w:r w:rsidR="009F1B56">
          <w:rPr>
            <w:sz w:val="20"/>
            <w:szCs w:val="22"/>
            <w:lang w:val="fr-FR"/>
          </w:rPr>
          <w:t>DREEF</w:t>
        </w:r>
      </w:ins>
      <w:r w:rsidR="007767C5" w:rsidRPr="001A11ED">
        <w:rPr>
          <w:sz w:val="20"/>
          <w:szCs w:val="22"/>
          <w:lang w:val="fr-FR"/>
        </w:rPr>
        <w:t xml:space="preserve"> </w:t>
      </w:r>
      <w:r w:rsidRPr="001A11ED">
        <w:rPr>
          <w:sz w:val="20"/>
          <w:szCs w:val="22"/>
          <w:lang w:val="fr-FR"/>
        </w:rPr>
        <w:t xml:space="preserve">et de ceux qui fonctionnent au sein des unités environnementales du ministère sectoriel seront renforcées grâce à l’appui au projet. Le renforcement des capacités sera essentiel pour permettre l’application des mesures d’atténuation </w:t>
      </w:r>
      <w:r w:rsidR="007767C5" w:rsidRPr="001A11ED">
        <w:rPr>
          <w:sz w:val="20"/>
          <w:szCs w:val="22"/>
          <w:lang w:val="fr-FR"/>
        </w:rPr>
        <w:t>(</w:t>
      </w:r>
      <w:r w:rsidR="003463C2" w:rsidRPr="001A11ED">
        <w:rPr>
          <w:sz w:val="20"/>
          <w:szCs w:val="22"/>
          <w:lang w:val="fr-FR"/>
        </w:rPr>
        <w:t>conte</w:t>
      </w:r>
      <w:r w:rsidRPr="001A11ED">
        <w:rPr>
          <w:sz w:val="20"/>
          <w:szCs w:val="22"/>
          <w:lang w:val="fr-FR"/>
        </w:rPr>
        <w:t xml:space="preserve">nues dans l’EIE et le </w:t>
      </w:r>
      <w:r w:rsidR="003463C2" w:rsidRPr="001A11ED">
        <w:rPr>
          <w:sz w:val="20"/>
          <w:szCs w:val="22"/>
          <w:lang w:val="fr-FR"/>
        </w:rPr>
        <w:t>PROSCB</w:t>
      </w:r>
      <w:r w:rsidRPr="001A11ED">
        <w:rPr>
          <w:sz w:val="20"/>
          <w:szCs w:val="22"/>
          <w:lang w:val="fr-FR"/>
        </w:rPr>
        <w:t>) (Voir</w:t>
      </w:r>
      <w:r w:rsidR="007767C5" w:rsidRPr="001A11ED">
        <w:rPr>
          <w:sz w:val="20"/>
          <w:szCs w:val="22"/>
          <w:lang w:val="fr-FR"/>
        </w:rPr>
        <w:t xml:space="preserve"> </w:t>
      </w:r>
      <w:r w:rsidR="003463C2" w:rsidRPr="001A11ED">
        <w:rPr>
          <w:sz w:val="20"/>
          <w:szCs w:val="22"/>
          <w:lang w:val="fr-FR"/>
        </w:rPr>
        <w:t>Extrant</w:t>
      </w:r>
      <w:r w:rsidR="007767C5" w:rsidRPr="001A11ED">
        <w:rPr>
          <w:sz w:val="20"/>
          <w:szCs w:val="22"/>
          <w:lang w:val="fr-FR"/>
        </w:rPr>
        <w:t xml:space="preserve"> 1.3).</w:t>
      </w:r>
      <w:r w:rsidR="003A1912" w:rsidRPr="001A11ED">
        <w:rPr>
          <w:sz w:val="20"/>
          <w:szCs w:val="22"/>
          <w:lang w:val="fr-FR"/>
        </w:rPr>
        <w:t xml:space="preserve"> </w:t>
      </w:r>
      <w:r w:rsidR="003463C2" w:rsidRPr="001A11ED">
        <w:rPr>
          <w:sz w:val="20"/>
          <w:szCs w:val="22"/>
          <w:lang w:val="fr-FR"/>
        </w:rPr>
        <w:t>Une</w:t>
      </w:r>
      <w:r w:rsidRPr="001A11ED">
        <w:rPr>
          <w:sz w:val="20"/>
          <w:szCs w:val="22"/>
          <w:lang w:val="fr-FR"/>
        </w:rPr>
        <w:t xml:space="preserve"> formation</w:t>
      </w:r>
      <w:r w:rsidR="003463C2" w:rsidRPr="001A11ED">
        <w:rPr>
          <w:sz w:val="20"/>
          <w:szCs w:val="22"/>
          <w:lang w:val="fr-FR"/>
        </w:rPr>
        <w:t xml:space="preserve"> dispensée au sein de </w:t>
      </w:r>
      <w:r w:rsidRPr="001A11ED">
        <w:rPr>
          <w:sz w:val="20"/>
          <w:szCs w:val="22"/>
          <w:lang w:val="fr-FR"/>
        </w:rPr>
        <w:t xml:space="preserve">la </w:t>
      </w:r>
      <w:del w:id="1980" w:author="Chounette" w:date="2016-10-11T23:41:00Z">
        <w:r w:rsidR="007767C5" w:rsidRPr="001A11ED" w:rsidDel="006269FD">
          <w:rPr>
            <w:sz w:val="20"/>
            <w:szCs w:val="22"/>
            <w:lang w:val="fr-FR"/>
          </w:rPr>
          <w:delText xml:space="preserve"> </w:delText>
        </w:r>
      </w:del>
      <w:del w:id="1981" w:author="Chounette" w:date="2016-10-12T11:00:00Z">
        <w:r w:rsidR="007767C5" w:rsidRPr="001A11ED" w:rsidDel="009F1B56">
          <w:rPr>
            <w:sz w:val="20"/>
            <w:szCs w:val="22"/>
            <w:lang w:val="fr-FR"/>
          </w:rPr>
          <w:delText>DREEMF</w:delText>
        </w:r>
      </w:del>
      <w:ins w:id="1982" w:author="Chounette" w:date="2016-10-12T11:00:00Z">
        <w:r w:rsidR="009F1B56">
          <w:rPr>
            <w:sz w:val="20"/>
            <w:szCs w:val="22"/>
            <w:lang w:val="fr-FR"/>
          </w:rPr>
          <w:t>DREEF</w:t>
        </w:r>
      </w:ins>
      <w:r w:rsidR="007767C5" w:rsidRPr="001A11ED">
        <w:rPr>
          <w:sz w:val="20"/>
          <w:szCs w:val="22"/>
          <w:lang w:val="fr-FR"/>
        </w:rPr>
        <w:t xml:space="preserve"> </w:t>
      </w:r>
      <w:r w:rsidRPr="001A11ED">
        <w:rPr>
          <w:sz w:val="20"/>
          <w:szCs w:val="22"/>
          <w:lang w:val="fr-FR"/>
        </w:rPr>
        <w:t xml:space="preserve">et </w:t>
      </w:r>
      <w:r w:rsidR="003463C2" w:rsidRPr="001A11ED">
        <w:rPr>
          <w:sz w:val="20"/>
          <w:szCs w:val="22"/>
          <w:lang w:val="fr-FR"/>
        </w:rPr>
        <w:t>de la branche régionale</w:t>
      </w:r>
      <w:r w:rsidRPr="001A11ED">
        <w:rPr>
          <w:sz w:val="20"/>
          <w:szCs w:val="22"/>
          <w:lang w:val="fr-FR"/>
        </w:rPr>
        <w:t xml:space="preserve"> mettra l’accent sur le renforcement des compétences suivantes : </w:t>
      </w:r>
    </w:p>
    <w:p w14:paraId="111D8053" w14:textId="7F91A006" w:rsidR="007767C5" w:rsidRPr="001A11ED" w:rsidRDefault="00D62108" w:rsidP="005116F6">
      <w:pPr>
        <w:pStyle w:val="ColorfulList-Accent11"/>
        <w:numPr>
          <w:ilvl w:val="0"/>
          <w:numId w:val="22"/>
        </w:numPr>
        <w:spacing w:before="120" w:after="120"/>
        <w:ind w:left="1440"/>
        <w:contextualSpacing/>
        <w:rPr>
          <w:sz w:val="20"/>
          <w:szCs w:val="22"/>
          <w:lang w:val="fr-FR"/>
        </w:rPr>
      </w:pPr>
      <w:r w:rsidRPr="001A11ED">
        <w:rPr>
          <w:sz w:val="20"/>
          <w:szCs w:val="22"/>
          <w:lang w:val="fr-FR"/>
        </w:rPr>
        <w:t xml:space="preserve">Mise en </w:t>
      </w:r>
      <w:r w:rsidR="00C0638E" w:rsidRPr="001A11ED">
        <w:rPr>
          <w:sz w:val="20"/>
          <w:szCs w:val="22"/>
          <w:lang w:val="fr-FR"/>
        </w:rPr>
        <w:t>œuvre</w:t>
      </w:r>
      <w:r w:rsidRPr="001A11ED">
        <w:rPr>
          <w:sz w:val="20"/>
          <w:szCs w:val="22"/>
          <w:lang w:val="fr-FR"/>
        </w:rPr>
        <w:t xml:space="preserve"> des mesures d’atténuation </w:t>
      </w:r>
      <w:r w:rsidR="007767C5" w:rsidRPr="001A11ED">
        <w:rPr>
          <w:sz w:val="20"/>
          <w:szCs w:val="22"/>
          <w:lang w:val="fr-FR"/>
        </w:rPr>
        <w:t>environ</w:t>
      </w:r>
      <w:r w:rsidRPr="001A11ED">
        <w:rPr>
          <w:sz w:val="20"/>
          <w:szCs w:val="22"/>
          <w:lang w:val="fr-FR"/>
        </w:rPr>
        <w:t>ne</w:t>
      </w:r>
      <w:r w:rsidR="007767C5" w:rsidRPr="001A11ED">
        <w:rPr>
          <w:sz w:val="20"/>
          <w:szCs w:val="22"/>
          <w:lang w:val="fr-FR"/>
        </w:rPr>
        <w:t>mental</w:t>
      </w:r>
      <w:r w:rsidRPr="001A11ED">
        <w:rPr>
          <w:sz w:val="20"/>
          <w:szCs w:val="22"/>
          <w:lang w:val="fr-FR"/>
        </w:rPr>
        <w:t>es</w:t>
      </w:r>
      <w:r w:rsidR="003463C2" w:rsidRPr="001A11ED">
        <w:rPr>
          <w:sz w:val="20"/>
          <w:szCs w:val="22"/>
          <w:lang w:val="fr-FR"/>
        </w:rPr>
        <w:t xml:space="preserve"> hiérarchisées</w:t>
      </w:r>
      <w:r w:rsidRPr="001A11ED">
        <w:rPr>
          <w:sz w:val="20"/>
          <w:szCs w:val="22"/>
          <w:lang w:val="fr-FR"/>
        </w:rPr>
        <w:t xml:space="preserve"> </w:t>
      </w:r>
      <w:r w:rsidR="007767C5" w:rsidRPr="001A11ED">
        <w:rPr>
          <w:sz w:val="20"/>
          <w:szCs w:val="22"/>
          <w:lang w:val="fr-FR"/>
        </w:rPr>
        <w:t>(</w:t>
      </w:r>
      <w:r w:rsidRPr="001A11ED">
        <w:rPr>
          <w:sz w:val="20"/>
          <w:szCs w:val="22"/>
          <w:lang w:val="fr-FR"/>
        </w:rPr>
        <w:t>Voir</w:t>
      </w:r>
      <w:r w:rsidR="00C271A4" w:rsidRPr="001A11ED">
        <w:rPr>
          <w:sz w:val="20"/>
          <w:szCs w:val="22"/>
          <w:lang w:val="fr-FR"/>
        </w:rPr>
        <w:t xml:space="preserve"> Encadrés 2 et 3 p</w:t>
      </w:r>
      <w:r w:rsidRPr="001A11ED">
        <w:rPr>
          <w:sz w:val="20"/>
          <w:szCs w:val="22"/>
          <w:lang w:val="fr-FR"/>
        </w:rPr>
        <w:t>our obtenir davantage d’explications</w:t>
      </w:r>
      <w:r w:rsidR="007767C5" w:rsidRPr="001A11ED">
        <w:rPr>
          <w:sz w:val="20"/>
          <w:szCs w:val="22"/>
          <w:lang w:val="fr-FR"/>
        </w:rPr>
        <w:t>)</w:t>
      </w:r>
    </w:p>
    <w:p w14:paraId="33D0A74D" w14:textId="204A4C21" w:rsidR="007767C5" w:rsidRPr="001A11ED" w:rsidRDefault="00F15C7D" w:rsidP="005116F6">
      <w:pPr>
        <w:pStyle w:val="ColorfulList-Accent11"/>
        <w:numPr>
          <w:ilvl w:val="0"/>
          <w:numId w:val="22"/>
        </w:numPr>
        <w:spacing w:before="120" w:after="120"/>
        <w:ind w:left="1440"/>
        <w:contextualSpacing/>
        <w:rPr>
          <w:sz w:val="20"/>
          <w:szCs w:val="22"/>
          <w:lang w:val="fr-FR"/>
        </w:rPr>
      </w:pPr>
      <w:r w:rsidRPr="001A11ED">
        <w:rPr>
          <w:sz w:val="20"/>
          <w:szCs w:val="22"/>
          <w:lang w:val="fr-FR"/>
        </w:rPr>
        <w:t>L’</w:t>
      </w:r>
      <w:r w:rsidR="00D62108" w:rsidRPr="001A11ED">
        <w:rPr>
          <w:sz w:val="20"/>
          <w:szCs w:val="22"/>
          <w:lang w:val="fr-FR"/>
        </w:rPr>
        <w:t>utili</w:t>
      </w:r>
      <w:r w:rsidRPr="001A11ED">
        <w:rPr>
          <w:sz w:val="20"/>
          <w:szCs w:val="22"/>
          <w:lang w:val="fr-FR"/>
        </w:rPr>
        <w:t>sation d</w:t>
      </w:r>
      <w:r w:rsidR="00D62108" w:rsidRPr="001A11ED">
        <w:rPr>
          <w:sz w:val="20"/>
          <w:szCs w:val="22"/>
          <w:lang w:val="fr-FR"/>
        </w:rPr>
        <w:t xml:space="preserve">es données et analyses spatiales </w:t>
      </w:r>
      <w:r w:rsidR="003463C2" w:rsidRPr="001A11ED">
        <w:rPr>
          <w:sz w:val="20"/>
          <w:szCs w:val="22"/>
          <w:lang w:val="fr-FR"/>
        </w:rPr>
        <w:t>en ayant</w:t>
      </w:r>
      <w:r w:rsidRPr="001A11ED">
        <w:rPr>
          <w:sz w:val="20"/>
          <w:szCs w:val="22"/>
          <w:lang w:val="fr-FR"/>
        </w:rPr>
        <w:t xml:space="preserve"> une expérience directe avec l’</w:t>
      </w:r>
      <w:r w:rsidR="003463C2" w:rsidRPr="001A11ED">
        <w:rPr>
          <w:sz w:val="20"/>
          <w:szCs w:val="22"/>
          <w:lang w:val="fr-FR"/>
        </w:rPr>
        <w:t>OPT BD</w:t>
      </w:r>
      <w:r w:rsidR="00823B54" w:rsidRPr="001A11ED">
        <w:rPr>
          <w:sz w:val="20"/>
          <w:szCs w:val="22"/>
          <w:lang w:val="fr-FR"/>
        </w:rPr>
        <w:t xml:space="preserve"> </w:t>
      </w:r>
      <w:r w:rsidRPr="001A11ED">
        <w:rPr>
          <w:sz w:val="20"/>
          <w:szCs w:val="22"/>
          <w:lang w:val="fr-FR"/>
        </w:rPr>
        <w:t xml:space="preserve">et les produits </w:t>
      </w:r>
      <w:r w:rsidR="001517C3" w:rsidRPr="001A11ED">
        <w:rPr>
          <w:sz w:val="20"/>
          <w:szCs w:val="22"/>
          <w:lang w:val="fr-FR"/>
        </w:rPr>
        <w:t>élaboré</w:t>
      </w:r>
      <w:r w:rsidRPr="001A11ED">
        <w:rPr>
          <w:sz w:val="20"/>
          <w:szCs w:val="22"/>
          <w:lang w:val="fr-FR"/>
        </w:rPr>
        <w:t xml:space="preserve">s par </w:t>
      </w:r>
      <w:r w:rsidR="003463C2" w:rsidRPr="001A11ED">
        <w:rPr>
          <w:sz w:val="20"/>
          <w:szCs w:val="22"/>
          <w:lang w:val="fr-FR"/>
        </w:rPr>
        <w:t>l’</w:t>
      </w:r>
      <w:r w:rsidR="00823B54" w:rsidRPr="001A11ED">
        <w:rPr>
          <w:sz w:val="20"/>
          <w:szCs w:val="22"/>
          <w:lang w:val="fr-FR"/>
        </w:rPr>
        <w:t>ORBE</w:t>
      </w:r>
      <w:r w:rsidR="003463C2" w:rsidRPr="001A11ED">
        <w:rPr>
          <w:sz w:val="20"/>
          <w:szCs w:val="22"/>
          <w:lang w:val="fr-FR"/>
        </w:rPr>
        <w:t>,</w:t>
      </w:r>
      <w:r w:rsidRPr="001A11ED">
        <w:rPr>
          <w:sz w:val="20"/>
          <w:szCs w:val="22"/>
          <w:lang w:val="fr-FR"/>
        </w:rPr>
        <w:t xml:space="preserve"> notamment le </w:t>
      </w:r>
      <w:r w:rsidR="003463C2" w:rsidRPr="001A11ED">
        <w:rPr>
          <w:sz w:val="20"/>
          <w:szCs w:val="22"/>
          <w:lang w:val="fr-FR"/>
        </w:rPr>
        <w:t>PROSCB,</w:t>
      </w:r>
      <w:r w:rsidR="001517C3" w:rsidRPr="001A11ED">
        <w:rPr>
          <w:sz w:val="20"/>
          <w:szCs w:val="22"/>
          <w:lang w:val="fr-FR"/>
        </w:rPr>
        <w:t xml:space="preserve"> seront indispensables</w:t>
      </w:r>
    </w:p>
    <w:p w14:paraId="66AF02D2" w14:textId="53A0CB67" w:rsidR="007767C5" w:rsidRPr="001A11ED" w:rsidRDefault="001517C3" w:rsidP="005116F6">
      <w:pPr>
        <w:pStyle w:val="ColorfulList-Accent11"/>
        <w:numPr>
          <w:ilvl w:val="0"/>
          <w:numId w:val="22"/>
        </w:numPr>
        <w:spacing w:before="120" w:after="120"/>
        <w:ind w:left="1440"/>
        <w:contextualSpacing/>
        <w:rPr>
          <w:sz w:val="20"/>
          <w:szCs w:val="22"/>
          <w:lang w:val="fr-FR"/>
        </w:rPr>
      </w:pPr>
      <w:r w:rsidRPr="001A11ED">
        <w:rPr>
          <w:sz w:val="20"/>
          <w:szCs w:val="22"/>
          <w:lang w:val="fr-FR"/>
        </w:rPr>
        <w:t>Les connaissances techniques sur les effets potentiels des investissements à large échelle sur l’environnement actuellement dans la ré</w:t>
      </w:r>
      <w:r w:rsidR="007767C5" w:rsidRPr="001A11ED">
        <w:rPr>
          <w:sz w:val="20"/>
          <w:szCs w:val="22"/>
          <w:lang w:val="fr-FR"/>
        </w:rPr>
        <w:t xml:space="preserve">gion </w:t>
      </w:r>
      <w:r w:rsidR="00823B54" w:rsidRPr="001A11ED">
        <w:rPr>
          <w:sz w:val="20"/>
          <w:szCs w:val="22"/>
          <w:lang w:val="fr-FR"/>
        </w:rPr>
        <w:t>(</w:t>
      </w:r>
      <w:r w:rsidR="003463C2" w:rsidRPr="001A11ED">
        <w:rPr>
          <w:sz w:val="20"/>
          <w:szCs w:val="22"/>
          <w:lang w:val="fr-FR"/>
        </w:rPr>
        <w:t>l’</w:t>
      </w:r>
      <w:r w:rsidR="00823B54" w:rsidRPr="001A11ED">
        <w:rPr>
          <w:sz w:val="20"/>
          <w:szCs w:val="22"/>
          <w:lang w:val="fr-FR"/>
        </w:rPr>
        <w:t xml:space="preserve">ORBE </w:t>
      </w:r>
      <w:r w:rsidRPr="001A11ED">
        <w:rPr>
          <w:sz w:val="20"/>
          <w:szCs w:val="22"/>
          <w:lang w:val="fr-FR"/>
        </w:rPr>
        <w:t>peut notamment travailler à l’établissement d’un</w:t>
      </w:r>
      <w:r w:rsidR="003463C2" w:rsidRPr="001A11ED">
        <w:rPr>
          <w:sz w:val="20"/>
          <w:szCs w:val="22"/>
          <w:lang w:val="fr-FR"/>
        </w:rPr>
        <w:t>e large e-bibliographie, qui sera</w:t>
      </w:r>
      <w:r w:rsidRPr="001A11ED">
        <w:rPr>
          <w:sz w:val="20"/>
          <w:szCs w:val="22"/>
          <w:lang w:val="fr-FR"/>
        </w:rPr>
        <w:t xml:space="preserve"> annotée et consultable</w:t>
      </w:r>
      <w:r w:rsidR="003463C2" w:rsidRPr="001A11ED">
        <w:rPr>
          <w:sz w:val="20"/>
          <w:szCs w:val="22"/>
          <w:lang w:val="fr-FR"/>
        </w:rPr>
        <w:t>,</w:t>
      </w:r>
      <w:r w:rsidRPr="001A11ED">
        <w:rPr>
          <w:sz w:val="20"/>
          <w:szCs w:val="22"/>
          <w:lang w:val="fr-FR"/>
        </w:rPr>
        <w:t xml:space="preserve"> sur la question</w:t>
      </w:r>
      <w:r w:rsidR="00823B54" w:rsidRPr="001A11ED">
        <w:rPr>
          <w:sz w:val="20"/>
          <w:szCs w:val="22"/>
          <w:lang w:val="fr-FR"/>
        </w:rPr>
        <w:t>)</w:t>
      </w:r>
    </w:p>
    <w:p w14:paraId="630C27ED" w14:textId="6019DF34" w:rsidR="007767C5" w:rsidRPr="001A11ED" w:rsidRDefault="001517C3" w:rsidP="005116F6">
      <w:pPr>
        <w:pStyle w:val="ColorfulList-Accent11"/>
        <w:numPr>
          <w:ilvl w:val="0"/>
          <w:numId w:val="22"/>
        </w:numPr>
        <w:spacing w:before="120" w:after="120"/>
        <w:ind w:left="1440"/>
        <w:contextualSpacing/>
        <w:rPr>
          <w:sz w:val="20"/>
          <w:szCs w:val="22"/>
          <w:lang w:val="fr-FR"/>
        </w:rPr>
      </w:pPr>
      <w:r w:rsidRPr="001A11ED">
        <w:rPr>
          <w:sz w:val="20"/>
          <w:szCs w:val="22"/>
          <w:lang w:val="fr-FR"/>
        </w:rPr>
        <w:t>Une formation en matière de suivi et d’évaluation des systèmes d’alerte</w:t>
      </w:r>
      <w:r w:rsidR="003463C2" w:rsidRPr="001A11ED">
        <w:rPr>
          <w:sz w:val="20"/>
          <w:szCs w:val="22"/>
          <w:lang w:val="fr-FR"/>
        </w:rPr>
        <w:t>,</w:t>
      </w:r>
      <w:r w:rsidRPr="001A11ED">
        <w:rPr>
          <w:sz w:val="20"/>
          <w:szCs w:val="22"/>
          <w:lang w:val="fr-FR"/>
        </w:rPr>
        <w:t xml:space="preserve"> une surveillance du respect de</w:t>
      </w:r>
      <w:r w:rsidR="003463C2" w:rsidRPr="001A11ED">
        <w:rPr>
          <w:sz w:val="20"/>
          <w:szCs w:val="22"/>
          <w:lang w:val="fr-FR"/>
        </w:rPr>
        <w:t xml:space="preserve"> l’application des lois</w:t>
      </w:r>
      <w:r w:rsidRPr="001A11ED">
        <w:rPr>
          <w:sz w:val="20"/>
          <w:szCs w:val="22"/>
          <w:lang w:val="fr-FR"/>
        </w:rPr>
        <w:t xml:space="preserve"> et de la mise en </w:t>
      </w:r>
      <w:r w:rsidR="00C0638E" w:rsidRPr="001A11ED">
        <w:rPr>
          <w:sz w:val="20"/>
          <w:szCs w:val="22"/>
          <w:lang w:val="fr-FR"/>
        </w:rPr>
        <w:t>œuvre</w:t>
      </w:r>
      <w:r w:rsidRPr="001A11ED">
        <w:rPr>
          <w:sz w:val="20"/>
          <w:szCs w:val="22"/>
          <w:lang w:val="fr-FR"/>
        </w:rPr>
        <w:t xml:space="preserve"> des réglementations en vigueur</w:t>
      </w:r>
      <w:r w:rsidR="007767C5" w:rsidRPr="001A11ED">
        <w:rPr>
          <w:sz w:val="20"/>
          <w:szCs w:val="22"/>
          <w:lang w:val="fr-FR"/>
        </w:rPr>
        <w:t xml:space="preserve"> </w:t>
      </w:r>
      <w:r w:rsidR="00146DC8" w:rsidRPr="001A11ED">
        <w:rPr>
          <w:sz w:val="20"/>
          <w:szCs w:val="22"/>
          <w:lang w:val="fr-FR"/>
        </w:rPr>
        <w:t>et des outils de gouvernance environnementale pour ce qui est de la gestion de la biodiversité à l’échelle des paysages</w:t>
      </w:r>
    </w:p>
    <w:p w14:paraId="64648FAE" w14:textId="399178AA" w:rsidR="007767C5" w:rsidRPr="001A11ED" w:rsidRDefault="00146DC8" w:rsidP="00F82E91">
      <w:pPr>
        <w:spacing w:before="120" w:after="120"/>
        <w:ind w:left="720"/>
        <w:rPr>
          <w:sz w:val="20"/>
          <w:szCs w:val="22"/>
          <w:lang w:val="fr-FR"/>
        </w:rPr>
      </w:pPr>
      <w:r w:rsidRPr="001A11ED">
        <w:rPr>
          <w:sz w:val="20"/>
          <w:szCs w:val="22"/>
          <w:lang w:val="fr-FR"/>
        </w:rPr>
        <w:t>Les parties prenantes et les institutions participant aux unités e</w:t>
      </w:r>
      <w:r w:rsidR="007767C5" w:rsidRPr="001A11ED">
        <w:rPr>
          <w:sz w:val="20"/>
          <w:szCs w:val="22"/>
          <w:lang w:val="fr-FR"/>
        </w:rPr>
        <w:t>nviro</w:t>
      </w:r>
      <w:r w:rsidRPr="001A11ED">
        <w:rPr>
          <w:sz w:val="20"/>
          <w:szCs w:val="22"/>
          <w:lang w:val="fr-FR"/>
        </w:rPr>
        <w:t>n</w:t>
      </w:r>
      <w:r w:rsidR="007767C5" w:rsidRPr="001A11ED">
        <w:rPr>
          <w:sz w:val="20"/>
          <w:szCs w:val="22"/>
          <w:lang w:val="fr-FR"/>
        </w:rPr>
        <w:t>n</w:t>
      </w:r>
      <w:r w:rsidRPr="001A11ED">
        <w:rPr>
          <w:sz w:val="20"/>
          <w:szCs w:val="22"/>
          <w:lang w:val="fr-FR"/>
        </w:rPr>
        <w:t>e</w:t>
      </w:r>
      <w:r w:rsidR="007767C5" w:rsidRPr="001A11ED">
        <w:rPr>
          <w:sz w:val="20"/>
          <w:szCs w:val="22"/>
          <w:lang w:val="fr-FR"/>
        </w:rPr>
        <w:t>mental</w:t>
      </w:r>
      <w:r w:rsidRPr="001A11ED">
        <w:rPr>
          <w:sz w:val="20"/>
          <w:szCs w:val="22"/>
          <w:lang w:val="fr-FR"/>
        </w:rPr>
        <w:t>es</w:t>
      </w:r>
      <w:r w:rsidR="007767C5" w:rsidRPr="001A11ED">
        <w:rPr>
          <w:sz w:val="20"/>
          <w:szCs w:val="22"/>
          <w:lang w:val="fr-FR"/>
        </w:rPr>
        <w:t xml:space="preserve"> </w:t>
      </w:r>
      <w:r w:rsidRPr="001A11ED">
        <w:rPr>
          <w:sz w:val="20"/>
          <w:szCs w:val="22"/>
          <w:lang w:val="fr-FR"/>
        </w:rPr>
        <w:t>de</w:t>
      </w:r>
      <w:r w:rsidR="00DE52CB" w:rsidRPr="001A11ED">
        <w:rPr>
          <w:sz w:val="20"/>
          <w:szCs w:val="22"/>
          <w:lang w:val="fr-FR"/>
        </w:rPr>
        <w:t xml:space="preserve">s </w:t>
      </w:r>
      <w:r w:rsidRPr="001A11ED">
        <w:rPr>
          <w:sz w:val="20"/>
          <w:szCs w:val="22"/>
          <w:lang w:val="fr-FR"/>
        </w:rPr>
        <w:t>ministères sectoriels</w:t>
      </w:r>
      <w:r w:rsidR="00DE52CB" w:rsidRPr="001A11ED">
        <w:rPr>
          <w:sz w:val="20"/>
          <w:szCs w:val="22"/>
          <w:lang w:val="fr-FR"/>
        </w:rPr>
        <w:t xml:space="preserve"> régionaux</w:t>
      </w:r>
      <w:r w:rsidRPr="001A11ED">
        <w:rPr>
          <w:sz w:val="20"/>
          <w:szCs w:val="22"/>
          <w:lang w:val="fr-FR"/>
        </w:rPr>
        <w:t xml:space="preserve"> bénéficieront aussi d’une formation périodique sur les divers thèmes liés à l’environnement. </w:t>
      </w:r>
    </w:p>
    <w:p w14:paraId="00E8E539" w14:textId="77777777" w:rsidR="00F82E91" w:rsidRPr="001A11ED" w:rsidRDefault="00F82E91" w:rsidP="00B3554D">
      <w:pPr>
        <w:pStyle w:val="ParasthisPRODOC"/>
        <w:numPr>
          <w:ilvl w:val="0"/>
          <w:numId w:val="0"/>
        </w:numPr>
        <w:rPr>
          <w:lang w:val="fr-FR" w:eastAsia="en-US"/>
        </w:rPr>
      </w:pPr>
    </w:p>
    <w:p w14:paraId="01AE7B7A" w14:textId="3CFC58D7" w:rsidR="00F82E91" w:rsidRPr="001A11ED" w:rsidRDefault="00764DB1" w:rsidP="00B20010">
      <w:pPr>
        <w:pStyle w:val="Lgende"/>
        <w:rPr>
          <w:lang w:eastAsia="en-US"/>
        </w:rPr>
      </w:pPr>
      <w:bookmarkStart w:id="1983" w:name="_Ref436506579"/>
      <w:bookmarkStart w:id="1984" w:name="_Toc440007876"/>
      <w:r w:rsidRPr="001A11ED">
        <w:t>Encadré</w:t>
      </w:r>
      <w:r w:rsidR="00B20010" w:rsidRPr="001A11ED">
        <w:t xml:space="preserve"> </w:t>
      </w:r>
      <w:r w:rsidR="008E2FCA" w:rsidRPr="001A11ED">
        <w:fldChar w:fldCharType="begin"/>
      </w:r>
      <w:r w:rsidR="008E2FCA" w:rsidRPr="001A11ED">
        <w:instrText xml:space="preserve"> SEQ Box \* ARABIC </w:instrText>
      </w:r>
      <w:r w:rsidR="008E2FCA" w:rsidRPr="001A11ED">
        <w:fldChar w:fldCharType="separate"/>
      </w:r>
      <w:r w:rsidR="00D3564F">
        <w:rPr>
          <w:noProof/>
        </w:rPr>
        <w:t>2</w:t>
      </w:r>
      <w:r w:rsidR="008E2FCA" w:rsidRPr="001A11ED">
        <w:rPr>
          <w:noProof/>
        </w:rPr>
        <w:fldChar w:fldCharType="end"/>
      </w:r>
      <w:bookmarkEnd w:id="1983"/>
      <w:r w:rsidR="00146DC8" w:rsidRPr="001A11ED">
        <w:rPr>
          <w:noProof/>
        </w:rPr>
        <w:t xml:space="preserve"> </w:t>
      </w:r>
      <w:r w:rsidR="00B20010" w:rsidRPr="001A11ED">
        <w:t>:</w:t>
      </w:r>
      <w:r w:rsidR="00CB7F3A" w:rsidRPr="001A11ED">
        <w:t xml:space="preserve"> </w:t>
      </w:r>
      <w:r w:rsidR="00F82E91" w:rsidRPr="001A11ED">
        <w:t>M</w:t>
      </w:r>
      <w:r w:rsidR="00146DC8" w:rsidRPr="001A11ED">
        <w:t>esures d’atténuation</w:t>
      </w:r>
      <w:bookmarkEnd w:id="1984"/>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82E91" w:rsidRPr="001A11ED" w14:paraId="05333A7D" w14:textId="77777777" w:rsidTr="003C7CCE">
        <w:tc>
          <w:tcPr>
            <w:tcW w:w="10490" w:type="dxa"/>
            <w:shd w:val="clear" w:color="auto" w:fill="F2F2F2"/>
          </w:tcPr>
          <w:p w14:paraId="1DC39A8A" w14:textId="3B223E9A" w:rsidR="00F82E91" w:rsidRPr="001A11ED" w:rsidRDefault="00146DC8" w:rsidP="003C7CCE">
            <w:pPr>
              <w:spacing w:before="80" w:after="80"/>
              <w:jc w:val="left"/>
              <w:rPr>
                <w:b/>
                <w:sz w:val="20"/>
                <w:szCs w:val="20"/>
                <w:lang w:val="fr-FR"/>
              </w:rPr>
            </w:pPr>
            <w:r w:rsidRPr="001A11ED">
              <w:rPr>
                <w:b/>
                <w:sz w:val="20"/>
                <w:szCs w:val="20"/>
                <w:lang w:val="fr-FR"/>
              </w:rPr>
              <w:t>Pourquoi remédier aux menaces à la biodiversité</w:t>
            </w:r>
            <w:r w:rsidR="00322FC4" w:rsidRPr="001A11ED">
              <w:rPr>
                <w:b/>
                <w:sz w:val="20"/>
                <w:szCs w:val="20"/>
                <w:lang w:val="fr-FR"/>
              </w:rPr>
              <w:t> ? Q</w:t>
            </w:r>
            <w:r w:rsidRPr="001A11ED">
              <w:rPr>
                <w:b/>
                <w:sz w:val="20"/>
                <w:szCs w:val="20"/>
                <w:lang w:val="fr-FR"/>
              </w:rPr>
              <w:t xml:space="preserve">uand </w:t>
            </w:r>
            <w:r w:rsidR="00DE52CB" w:rsidRPr="001A11ED">
              <w:rPr>
                <w:b/>
                <w:sz w:val="20"/>
                <w:szCs w:val="20"/>
                <w:lang w:val="fr-FR"/>
              </w:rPr>
              <w:t xml:space="preserve">est-ce que ces menaces </w:t>
            </w:r>
            <w:r w:rsidRPr="001A11ED">
              <w:rPr>
                <w:b/>
                <w:sz w:val="20"/>
                <w:szCs w:val="20"/>
                <w:lang w:val="fr-FR"/>
              </w:rPr>
              <w:t>peuvent</w:t>
            </w:r>
            <w:r w:rsidR="00DE52CB" w:rsidRPr="001A11ED">
              <w:rPr>
                <w:b/>
                <w:sz w:val="20"/>
                <w:szCs w:val="20"/>
                <w:lang w:val="fr-FR"/>
              </w:rPr>
              <w:t xml:space="preserve"> </w:t>
            </w:r>
            <w:r w:rsidRPr="001A11ED">
              <w:rPr>
                <w:b/>
                <w:sz w:val="20"/>
                <w:szCs w:val="20"/>
                <w:lang w:val="fr-FR"/>
              </w:rPr>
              <w:t xml:space="preserve">être évitées </w:t>
            </w:r>
            <w:r w:rsidR="00795B49" w:rsidRPr="001A11ED">
              <w:rPr>
                <w:b/>
                <w:sz w:val="20"/>
                <w:szCs w:val="20"/>
                <w:lang w:val="fr-FR"/>
              </w:rPr>
              <w:t>?</w:t>
            </w:r>
          </w:p>
          <w:p w14:paraId="740C6D57" w14:textId="23383257" w:rsidR="00F82E91" w:rsidRPr="001A11ED" w:rsidRDefault="0006618C" w:rsidP="003C7CCE">
            <w:pPr>
              <w:spacing w:before="80" w:after="80"/>
              <w:jc w:val="left"/>
              <w:rPr>
                <w:rFonts w:cs="Tahoma"/>
                <w:sz w:val="20"/>
                <w:szCs w:val="20"/>
                <w:lang w:val="fr-FR" w:eastAsia="en-GB"/>
              </w:rPr>
            </w:pPr>
            <w:r w:rsidRPr="001A11ED">
              <w:rPr>
                <w:rFonts w:cs="Tahoma"/>
                <w:sz w:val="20"/>
                <w:szCs w:val="20"/>
                <w:lang w:val="fr-FR" w:eastAsia="en-GB"/>
              </w:rPr>
              <w:t>L’idée qu’</w:t>
            </w:r>
            <w:r w:rsidR="00DB6E91" w:rsidRPr="001A11ED">
              <w:rPr>
                <w:rFonts w:cs="Tahoma"/>
                <w:sz w:val="20"/>
                <w:szCs w:val="20"/>
                <w:lang w:val="fr-FR" w:eastAsia="en-GB"/>
              </w:rPr>
              <w:t>il est possible d’</w:t>
            </w:r>
            <w:r w:rsidR="00BA3780" w:rsidRPr="001A11ED">
              <w:rPr>
                <w:rFonts w:cs="Tahoma"/>
                <w:sz w:val="20"/>
                <w:szCs w:val="20"/>
                <w:lang w:val="fr-FR" w:eastAsia="en-GB"/>
              </w:rPr>
              <w:t>atténuer les impacts nocifs sur l’environnement</w:t>
            </w:r>
            <w:r w:rsidR="00322FC4" w:rsidRPr="001A11ED">
              <w:rPr>
                <w:rFonts w:cs="Tahoma"/>
                <w:sz w:val="20"/>
                <w:szCs w:val="20"/>
                <w:lang w:val="fr-FR" w:eastAsia="en-GB"/>
              </w:rPr>
              <w:t xml:space="preserve"> </w:t>
            </w:r>
            <w:r w:rsidR="00D935F6" w:rsidRPr="001A11ED">
              <w:rPr>
                <w:rFonts w:cs="Tahoma"/>
                <w:sz w:val="20"/>
                <w:szCs w:val="20"/>
                <w:lang w:val="fr-FR" w:eastAsia="en-GB"/>
              </w:rPr>
              <w:t xml:space="preserve">par des mesures compensatoires </w:t>
            </w:r>
            <w:r w:rsidR="00322FC4" w:rsidRPr="001A11ED">
              <w:rPr>
                <w:rFonts w:cs="Tahoma"/>
                <w:sz w:val="20"/>
                <w:szCs w:val="20"/>
                <w:lang w:val="fr-FR" w:eastAsia="en-GB"/>
              </w:rPr>
              <w:t xml:space="preserve">soulève des controverses dans la communauté soucieuse de </w:t>
            </w:r>
            <w:r w:rsidR="00BA3780" w:rsidRPr="001A11ED">
              <w:rPr>
                <w:rFonts w:cs="Tahoma"/>
                <w:sz w:val="20"/>
                <w:szCs w:val="20"/>
                <w:lang w:val="fr-FR" w:eastAsia="en-GB"/>
              </w:rPr>
              <w:t>la protection de</w:t>
            </w:r>
            <w:r w:rsidR="00322FC4" w:rsidRPr="001A11ED">
              <w:rPr>
                <w:rFonts w:cs="Tahoma"/>
                <w:sz w:val="20"/>
                <w:szCs w:val="20"/>
                <w:lang w:val="fr-FR" w:eastAsia="en-GB"/>
              </w:rPr>
              <w:t xml:space="preserve"> l’environnement</w:t>
            </w:r>
            <w:r w:rsidR="00BA3780" w:rsidRPr="001A11ED">
              <w:rPr>
                <w:rFonts w:cs="Tahoma"/>
                <w:sz w:val="20"/>
                <w:szCs w:val="20"/>
                <w:lang w:val="fr-FR" w:eastAsia="en-GB"/>
              </w:rPr>
              <w:t>,</w:t>
            </w:r>
            <w:r w:rsidR="00322FC4" w:rsidRPr="001A11ED">
              <w:rPr>
                <w:rFonts w:cs="Tahoma"/>
                <w:sz w:val="20"/>
                <w:szCs w:val="20"/>
                <w:lang w:val="fr-FR" w:eastAsia="en-GB"/>
              </w:rPr>
              <w:t xml:space="preserve"> qui craint que </w:t>
            </w:r>
            <w:r w:rsidR="00DB6E91" w:rsidRPr="001A11ED">
              <w:rPr>
                <w:rFonts w:cs="Tahoma"/>
                <w:sz w:val="20"/>
                <w:szCs w:val="20"/>
                <w:lang w:val="fr-FR" w:eastAsia="en-GB"/>
              </w:rPr>
              <w:t>ce système</w:t>
            </w:r>
            <w:r w:rsidR="00F82E91" w:rsidRPr="001A11ED">
              <w:rPr>
                <w:rFonts w:cs="Tahoma"/>
                <w:sz w:val="20"/>
                <w:szCs w:val="20"/>
                <w:lang w:val="fr-FR" w:eastAsia="en-GB"/>
              </w:rPr>
              <w:t xml:space="preserve"> </w:t>
            </w:r>
            <w:r w:rsidR="00BA3780" w:rsidRPr="001A11ED">
              <w:rPr>
                <w:rFonts w:cs="Tahoma"/>
                <w:sz w:val="20"/>
                <w:szCs w:val="20"/>
                <w:lang w:val="fr-FR" w:eastAsia="en-GB"/>
              </w:rPr>
              <w:t>n’</w:t>
            </w:r>
            <w:r w:rsidR="00F82E91" w:rsidRPr="001A11ED">
              <w:rPr>
                <w:rFonts w:cs="Tahoma"/>
                <w:sz w:val="20"/>
                <w:szCs w:val="20"/>
                <w:lang w:val="fr-FR" w:eastAsia="en-GB"/>
              </w:rPr>
              <w:t>encourage</w:t>
            </w:r>
            <w:r w:rsidR="00BA3780" w:rsidRPr="001A11ED">
              <w:rPr>
                <w:rFonts w:cs="Tahoma"/>
                <w:sz w:val="20"/>
                <w:szCs w:val="20"/>
                <w:lang w:val="fr-FR" w:eastAsia="en-GB"/>
              </w:rPr>
              <w:t xml:space="preserve"> les législateurs à donner leur aval à des projets ayant de lourds impacts </w:t>
            </w:r>
            <w:r w:rsidR="00322FC4" w:rsidRPr="001A11ED">
              <w:rPr>
                <w:rFonts w:cs="Tahoma"/>
                <w:sz w:val="20"/>
                <w:szCs w:val="20"/>
                <w:lang w:val="fr-FR" w:eastAsia="en-GB"/>
              </w:rPr>
              <w:t>sur la biodiversité</w:t>
            </w:r>
            <w:r w:rsidR="00BA3780" w:rsidRPr="001A11ED">
              <w:rPr>
                <w:rFonts w:cs="Tahoma"/>
                <w:sz w:val="20"/>
                <w:szCs w:val="20"/>
                <w:lang w:val="fr-FR" w:eastAsia="en-GB"/>
              </w:rPr>
              <w:t>. Cette communauté craint que l’instauration d’</w:t>
            </w:r>
            <w:r w:rsidR="00DB6E91" w:rsidRPr="001A11ED">
              <w:rPr>
                <w:rFonts w:cs="Tahoma"/>
                <w:sz w:val="20"/>
                <w:szCs w:val="20"/>
                <w:lang w:val="fr-FR" w:eastAsia="en-GB"/>
              </w:rPr>
              <w:t xml:space="preserve">un </w:t>
            </w:r>
            <w:r w:rsidR="00BA3780" w:rsidRPr="001A11ED">
              <w:rPr>
                <w:rFonts w:cs="Tahoma"/>
                <w:sz w:val="20"/>
                <w:szCs w:val="20"/>
                <w:lang w:val="fr-FR" w:eastAsia="en-GB"/>
              </w:rPr>
              <w:t xml:space="preserve">tel </w:t>
            </w:r>
            <w:r w:rsidR="00DB6E91" w:rsidRPr="001A11ED">
              <w:rPr>
                <w:rFonts w:cs="Tahoma"/>
                <w:sz w:val="20"/>
                <w:szCs w:val="20"/>
                <w:lang w:val="fr-FR" w:eastAsia="en-GB"/>
              </w:rPr>
              <w:t xml:space="preserve">système </w:t>
            </w:r>
            <w:r w:rsidR="00BA3780" w:rsidRPr="001A11ED">
              <w:rPr>
                <w:rFonts w:cs="Tahoma"/>
                <w:sz w:val="20"/>
                <w:szCs w:val="20"/>
                <w:lang w:val="fr-FR" w:eastAsia="en-GB"/>
              </w:rPr>
              <w:t xml:space="preserve">ne </w:t>
            </w:r>
            <w:r w:rsidR="00322FC4" w:rsidRPr="001A11ED">
              <w:rPr>
                <w:rFonts w:cs="Tahoma"/>
                <w:sz w:val="20"/>
                <w:szCs w:val="20"/>
                <w:lang w:val="fr-FR" w:eastAsia="en-GB"/>
              </w:rPr>
              <w:t>permett</w:t>
            </w:r>
            <w:r w:rsidR="00BA3780" w:rsidRPr="001A11ED">
              <w:rPr>
                <w:rFonts w:cs="Tahoma"/>
                <w:sz w:val="20"/>
                <w:szCs w:val="20"/>
                <w:lang w:val="fr-FR" w:eastAsia="en-GB"/>
              </w:rPr>
              <w:t xml:space="preserve">e </w:t>
            </w:r>
            <w:r w:rsidR="00322FC4" w:rsidRPr="001A11ED">
              <w:rPr>
                <w:rFonts w:cs="Tahoma"/>
                <w:sz w:val="20"/>
                <w:szCs w:val="20"/>
                <w:lang w:val="fr-FR" w:eastAsia="en-GB"/>
              </w:rPr>
              <w:t xml:space="preserve"> à ces entreprises de porter gravement </w:t>
            </w:r>
            <w:r w:rsidR="00BA3780" w:rsidRPr="001A11ED">
              <w:rPr>
                <w:rFonts w:cs="Tahoma"/>
                <w:sz w:val="20"/>
                <w:szCs w:val="20"/>
                <w:lang w:val="fr-FR" w:eastAsia="en-GB"/>
              </w:rPr>
              <w:t>préjudice aux zones où sont mis en place</w:t>
            </w:r>
            <w:r w:rsidR="00D935F6" w:rsidRPr="001A11ED">
              <w:rPr>
                <w:rFonts w:cs="Tahoma"/>
                <w:sz w:val="20"/>
                <w:szCs w:val="20"/>
                <w:lang w:val="fr-FR" w:eastAsia="en-GB"/>
              </w:rPr>
              <w:t xml:space="preserve"> des projets</w:t>
            </w:r>
            <w:r w:rsidR="00BA3780" w:rsidRPr="001A11ED">
              <w:rPr>
                <w:rFonts w:cs="Tahoma"/>
                <w:sz w:val="20"/>
                <w:szCs w:val="20"/>
                <w:lang w:val="fr-FR" w:eastAsia="en-GB"/>
              </w:rPr>
              <w:t xml:space="preserve"> malgré le fait qu’</w:t>
            </w:r>
            <w:r w:rsidR="00D935F6" w:rsidRPr="001A11ED">
              <w:rPr>
                <w:rFonts w:cs="Tahoma"/>
                <w:sz w:val="20"/>
                <w:szCs w:val="20"/>
                <w:lang w:val="fr-FR" w:eastAsia="en-GB"/>
              </w:rPr>
              <w:t>elles prennent</w:t>
            </w:r>
            <w:r w:rsidR="00BA3780" w:rsidRPr="001A11ED">
              <w:rPr>
                <w:rFonts w:cs="Tahoma"/>
                <w:sz w:val="20"/>
                <w:szCs w:val="20"/>
                <w:lang w:val="fr-FR" w:eastAsia="en-GB"/>
              </w:rPr>
              <w:t xml:space="preserve"> des </w:t>
            </w:r>
            <w:r w:rsidR="00322FC4" w:rsidRPr="001A11ED">
              <w:rPr>
                <w:rFonts w:cs="Tahoma"/>
                <w:sz w:val="20"/>
                <w:szCs w:val="20"/>
                <w:lang w:val="fr-FR" w:eastAsia="en-GB"/>
              </w:rPr>
              <w:t>mesures de protec</w:t>
            </w:r>
            <w:r w:rsidR="00BA3780" w:rsidRPr="001A11ED">
              <w:rPr>
                <w:rFonts w:cs="Tahoma"/>
                <w:sz w:val="20"/>
                <w:szCs w:val="20"/>
                <w:lang w:val="fr-FR" w:eastAsia="en-GB"/>
              </w:rPr>
              <w:t>tion de l’environnement dans d’autres zones</w:t>
            </w:r>
            <w:r w:rsidR="00322FC4" w:rsidRPr="001A11ED">
              <w:rPr>
                <w:rFonts w:cs="Tahoma"/>
                <w:sz w:val="20"/>
                <w:szCs w:val="20"/>
                <w:lang w:val="fr-FR" w:eastAsia="en-GB"/>
              </w:rPr>
              <w:t xml:space="preserve">. </w:t>
            </w:r>
          </w:p>
          <w:p w14:paraId="79C53A3E" w14:textId="738C2D22" w:rsidR="00DB6E91" w:rsidRPr="001A11ED" w:rsidRDefault="00C0638E" w:rsidP="003C7CCE">
            <w:pPr>
              <w:spacing w:before="80" w:after="80"/>
              <w:jc w:val="left"/>
              <w:rPr>
                <w:rFonts w:cs="Tahoma"/>
                <w:sz w:val="20"/>
                <w:szCs w:val="20"/>
                <w:lang w:val="fr-FR" w:eastAsia="en-GB"/>
              </w:rPr>
            </w:pPr>
            <w:r w:rsidRPr="001A11ED">
              <w:rPr>
                <w:rFonts w:cs="Tahoma"/>
                <w:sz w:val="20"/>
                <w:szCs w:val="20"/>
                <w:lang w:val="fr-FR" w:eastAsia="en-GB"/>
              </w:rPr>
              <w:t xml:space="preserve">Le Programme de compensation pour les entreprises et la biodiversité </w:t>
            </w:r>
            <w:r w:rsidR="00C46F9C" w:rsidRPr="001A11ED">
              <w:rPr>
                <w:rFonts w:cs="Tahoma"/>
                <w:sz w:val="20"/>
                <w:szCs w:val="20"/>
                <w:lang w:val="fr-FR" w:eastAsia="en-GB"/>
              </w:rPr>
              <w:t xml:space="preserve">répond à cette préoccupation en recommandant l’adoption stricte de mesures </w:t>
            </w:r>
            <w:r w:rsidR="00370A8B" w:rsidRPr="001A11ED">
              <w:rPr>
                <w:rFonts w:cs="Tahoma"/>
                <w:sz w:val="20"/>
                <w:szCs w:val="20"/>
                <w:lang w:val="fr-FR" w:eastAsia="en-GB"/>
              </w:rPr>
              <w:t>d’atténuation si</w:t>
            </w:r>
            <w:r w:rsidR="00384A4A" w:rsidRPr="001A11ED">
              <w:rPr>
                <w:rFonts w:cs="Tahoma"/>
                <w:sz w:val="20"/>
                <w:szCs w:val="20"/>
                <w:lang w:val="fr-FR" w:eastAsia="en-GB"/>
              </w:rPr>
              <w:t xml:space="preserve"> tant est que l’on</w:t>
            </w:r>
            <w:r w:rsidR="00DB6E91" w:rsidRPr="001A11ED">
              <w:rPr>
                <w:rFonts w:cs="Tahoma"/>
                <w:sz w:val="20"/>
                <w:szCs w:val="20"/>
                <w:lang w:val="fr-FR" w:eastAsia="en-GB"/>
              </w:rPr>
              <w:t xml:space="preserve"> considère que le</w:t>
            </w:r>
            <w:r w:rsidR="00D935F6" w:rsidRPr="001A11ED">
              <w:rPr>
                <w:rFonts w:cs="Tahoma"/>
                <w:sz w:val="20"/>
                <w:szCs w:val="20"/>
                <w:lang w:val="fr-FR" w:eastAsia="en-GB"/>
              </w:rPr>
              <w:t xml:space="preserve">s mesures </w:t>
            </w:r>
            <w:r w:rsidR="00DB6E91" w:rsidRPr="001A11ED">
              <w:rPr>
                <w:rFonts w:cs="Tahoma"/>
                <w:sz w:val="20"/>
                <w:szCs w:val="20"/>
                <w:lang w:val="fr-FR" w:eastAsia="en-GB"/>
              </w:rPr>
              <w:t>compensat</w:t>
            </w:r>
            <w:r w:rsidR="00D935F6" w:rsidRPr="001A11ED">
              <w:rPr>
                <w:rFonts w:cs="Tahoma"/>
                <w:sz w:val="20"/>
                <w:szCs w:val="20"/>
                <w:lang w:val="fr-FR" w:eastAsia="en-GB"/>
              </w:rPr>
              <w:t xml:space="preserve">oires pour la perte </w:t>
            </w:r>
            <w:r w:rsidR="00DB6E91" w:rsidRPr="001A11ED">
              <w:rPr>
                <w:rFonts w:cs="Tahoma"/>
                <w:sz w:val="20"/>
                <w:szCs w:val="20"/>
                <w:lang w:val="fr-FR" w:eastAsia="en-GB"/>
              </w:rPr>
              <w:t>de biodiversité est un « </w:t>
            </w:r>
            <w:r w:rsidR="00384A4A" w:rsidRPr="001A11ED">
              <w:rPr>
                <w:rFonts w:cs="Tahoma"/>
                <w:sz w:val="20"/>
                <w:szCs w:val="20"/>
                <w:lang w:val="fr-FR" w:eastAsia="en-GB"/>
              </w:rPr>
              <w:t xml:space="preserve">tout </w:t>
            </w:r>
            <w:r w:rsidR="00DB6E91" w:rsidRPr="001A11ED">
              <w:rPr>
                <w:rFonts w:cs="Tahoma"/>
                <w:sz w:val="20"/>
                <w:szCs w:val="20"/>
                <w:lang w:val="fr-FR" w:eastAsia="en-GB"/>
              </w:rPr>
              <w:t>dernier recours »</w:t>
            </w:r>
            <w:r w:rsidR="00384A4A" w:rsidRPr="001A11ED">
              <w:rPr>
                <w:rFonts w:cs="Tahoma"/>
                <w:sz w:val="20"/>
                <w:szCs w:val="20"/>
                <w:lang w:val="fr-FR" w:eastAsia="en-GB"/>
              </w:rPr>
              <w:t>,</w:t>
            </w:r>
            <w:r w:rsidR="00DB6E91" w:rsidRPr="001A11ED">
              <w:rPr>
                <w:rFonts w:cs="Tahoma"/>
                <w:sz w:val="20"/>
                <w:szCs w:val="20"/>
                <w:lang w:val="fr-FR" w:eastAsia="en-GB"/>
              </w:rPr>
              <w:t xml:space="preserve"> une fois toutes les mesures raisonnables prises pour éviter et minimiser l’impact d’un projet de développement</w:t>
            </w:r>
            <w:r w:rsidR="00384A4A" w:rsidRPr="001A11ED">
              <w:rPr>
                <w:rFonts w:cs="Tahoma"/>
                <w:sz w:val="20"/>
                <w:szCs w:val="20"/>
                <w:lang w:val="fr-FR" w:eastAsia="en-GB"/>
              </w:rPr>
              <w:t>,</w:t>
            </w:r>
            <w:r w:rsidR="00DB6E91" w:rsidRPr="001A11ED">
              <w:rPr>
                <w:rFonts w:cs="Tahoma"/>
                <w:sz w:val="20"/>
                <w:szCs w:val="20"/>
                <w:lang w:val="fr-FR" w:eastAsia="en-GB"/>
              </w:rPr>
              <w:t xml:space="preserve"> puis rétablir la biodiversité sur le site. Respecter l</w:t>
            </w:r>
            <w:r w:rsidR="00384A4A" w:rsidRPr="001A11ED">
              <w:rPr>
                <w:rFonts w:cs="Tahoma"/>
                <w:sz w:val="20"/>
                <w:szCs w:val="20"/>
                <w:lang w:val="fr-FR" w:eastAsia="en-GB"/>
              </w:rPr>
              <w:t>es mesures d’atténuation est la première</w:t>
            </w:r>
            <w:r w:rsidR="00DB6E91" w:rsidRPr="001A11ED">
              <w:rPr>
                <w:rFonts w:cs="Tahoma"/>
                <w:sz w:val="20"/>
                <w:szCs w:val="20"/>
                <w:lang w:val="fr-FR" w:eastAsia="en-GB"/>
              </w:rPr>
              <w:t xml:space="preserve"> des dix meilleur</w:t>
            </w:r>
            <w:r w:rsidR="00384A4A" w:rsidRPr="001A11ED">
              <w:rPr>
                <w:rFonts w:cs="Tahoma"/>
                <w:sz w:val="20"/>
                <w:szCs w:val="20"/>
                <w:lang w:val="fr-FR" w:eastAsia="en-GB"/>
              </w:rPr>
              <w:t>e</w:t>
            </w:r>
            <w:r w:rsidR="00DB6E91" w:rsidRPr="001A11ED">
              <w:rPr>
                <w:rFonts w:cs="Tahoma"/>
                <w:sz w:val="20"/>
                <w:szCs w:val="20"/>
                <w:lang w:val="fr-FR" w:eastAsia="en-GB"/>
              </w:rPr>
              <w:t>s pratiques établies par</w:t>
            </w:r>
            <w:r w:rsidR="00F82E91" w:rsidRPr="001A11ED">
              <w:rPr>
                <w:rFonts w:cs="Tahoma"/>
                <w:sz w:val="20"/>
                <w:szCs w:val="20"/>
                <w:lang w:val="fr-FR" w:eastAsia="en-GB"/>
              </w:rPr>
              <w:t xml:space="preserve"> BBOP</w:t>
            </w:r>
            <w:r w:rsidR="00DB6E91" w:rsidRPr="001A11ED">
              <w:rPr>
                <w:rFonts w:cs="Tahoma"/>
                <w:sz w:val="20"/>
                <w:szCs w:val="20"/>
                <w:lang w:val="fr-FR" w:eastAsia="en-GB"/>
              </w:rPr>
              <w:t xml:space="preserve"> et une partie essentielle de</w:t>
            </w:r>
            <w:r w:rsidR="00D935F6" w:rsidRPr="001A11ED">
              <w:rPr>
                <w:rFonts w:cs="Tahoma"/>
                <w:sz w:val="20"/>
                <w:szCs w:val="20"/>
                <w:lang w:val="fr-FR" w:eastAsia="en-GB"/>
              </w:rPr>
              <w:t>s</w:t>
            </w:r>
            <w:r w:rsidR="00695AB7" w:rsidRPr="001A11ED">
              <w:rPr>
                <w:rFonts w:cs="Tahoma"/>
                <w:sz w:val="20"/>
                <w:szCs w:val="20"/>
                <w:lang w:val="fr-FR" w:eastAsia="en-GB"/>
              </w:rPr>
              <w:t xml:space="preserve"> </w:t>
            </w:r>
            <w:r w:rsidR="008D2D15">
              <w:fldChar w:fldCharType="begin"/>
            </w:r>
            <w:r w:rsidR="008D2D15" w:rsidRPr="006B1947">
              <w:rPr>
                <w:lang w:val="fr-FR"/>
                <w:rPrChange w:id="1985" w:author="Verosoa Raharivelo" w:date="2016-10-03T09:50:00Z">
                  <w:rPr/>
                </w:rPrChange>
              </w:rPr>
              <w:instrText xml:space="preserve"> HYPERLINK "http://www.forest-trends.org/documents/files/doc_3078.pdf" </w:instrText>
            </w:r>
            <w:r w:rsidR="008D2D15">
              <w:fldChar w:fldCharType="separate"/>
            </w:r>
            <w:r w:rsidR="00826933" w:rsidRPr="001A11ED">
              <w:rPr>
                <w:rStyle w:val="Lienhypertexte"/>
                <w:rFonts w:cs="Tahoma"/>
                <w:sz w:val="20"/>
                <w:szCs w:val="20"/>
                <w:lang w:val="fr-FR" w:eastAsia="en-GB"/>
              </w:rPr>
              <w:t xml:space="preserve">Normes relatives aux </w:t>
            </w:r>
            <w:r w:rsidR="00D935F6" w:rsidRPr="001A11ED">
              <w:rPr>
                <w:rStyle w:val="Lienhypertexte"/>
                <w:rFonts w:cs="Tahoma"/>
                <w:sz w:val="20"/>
                <w:szCs w:val="20"/>
                <w:lang w:val="fr-FR" w:eastAsia="en-GB"/>
              </w:rPr>
              <w:t>mesures compensatoires pour la biodiversité</w:t>
            </w:r>
            <w:r w:rsidR="008D2D15">
              <w:rPr>
                <w:rStyle w:val="Lienhypertexte"/>
                <w:rFonts w:cs="Tahoma"/>
                <w:sz w:val="20"/>
                <w:szCs w:val="20"/>
                <w:lang w:val="fr-FR" w:eastAsia="en-GB"/>
              </w:rPr>
              <w:fldChar w:fldCharType="end"/>
            </w:r>
            <w:r w:rsidR="00F82E91" w:rsidRPr="001A11ED">
              <w:rPr>
                <w:rFonts w:cs="Tahoma"/>
                <w:sz w:val="20"/>
                <w:szCs w:val="20"/>
                <w:lang w:val="fr-FR" w:eastAsia="en-GB"/>
              </w:rPr>
              <w:t>.</w:t>
            </w:r>
          </w:p>
          <w:p w14:paraId="6EA8FB9D" w14:textId="06A4ABBC" w:rsidR="00F82E91" w:rsidRPr="001A11ED" w:rsidRDefault="00DB6E91" w:rsidP="003C7CCE">
            <w:pPr>
              <w:spacing w:before="80" w:after="80"/>
              <w:jc w:val="left"/>
              <w:rPr>
                <w:rFonts w:cs="Tahoma"/>
                <w:sz w:val="20"/>
                <w:szCs w:val="20"/>
                <w:lang w:val="fr-FR" w:eastAsia="en-GB"/>
              </w:rPr>
            </w:pPr>
            <w:r w:rsidRPr="001A11ED">
              <w:rPr>
                <w:rFonts w:cs="Tahoma"/>
                <w:sz w:val="20"/>
                <w:szCs w:val="20"/>
                <w:lang w:val="fr-FR" w:eastAsia="en-GB"/>
              </w:rPr>
              <w:t>« </w:t>
            </w:r>
            <w:r w:rsidR="00D935F6" w:rsidRPr="001A11ED">
              <w:rPr>
                <w:rFonts w:cs="Tahoma"/>
                <w:i/>
                <w:iCs/>
                <w:sz w:val="20"/>
                <w:szCs w:val="20"/>
                <w:lang w:val="fr-FR" w:eastAsia="en-GB"/>
              </w:rPr>
              <w:t>Les mesures compensatoires</w:t>
            </w:r>
            <w:r w:rsidRPr="001A11ED">
              <w:rPr>
                <w:rFonts w:cs="Tahoma"/>
                <w:i/>
                <w:iCs/>
                <w:sz w:val="20"/>
                <w:szCs w:val="20"/>
                <w:lang w:val="fr-FR" w:eastAsia="en-GB"/>
              </w:rPr>
              <w:t xml:space="preserve"> n’ont droit de citer que lorsque des mesures rigoureuses ont été prises pour éviter et minimiser les effets négatifs. Il est nettement préférable d’éviter de porter préjudice à la biodiversité vulnérable et irremplaçable que de réparer ensuite les dégâts ».</w:t>
            </w:r>
            <w:r w:rsidR="00F82E91" w:rsidRPr="001A11ED">
              <w:rPr>
                <w:rFonts w:cs="Tahoma"/>
                <w:i/>
                <w:iCs/>
                <w:sz w:val="20"/>
                <w:szCs w:val="20"/>
                <w:lang w:val="fr-FR" w:eastAsia="en-GB"/>
              </w:rPr>
              <w:t xml:space="preserve"> </w:t>
            </w:r>
            <w:r w:rsidR="00E30A0A" w:rsidRPr="001A11ED">
              <w:rPr>
                <w:rFonts w:cs="Tahoma"/>
                <w:iCs/>
                <w:sz w:val="20"/>
                <w:szCs w:val="20"/>
                <w:lang w:val="fr-FR" w:eastAsia="en-GB"/>
              </w:rPr>
              <w:t>(</w:t>
            </w:r>
            <w:r w:rsidR="00F82E91" w:rsidRPr="001A11ED">
              <w:rPr>
                <w:rFonts w:cs="Tahoma"/>
                <w:bCs/>
                <w:sz w:val="20"/>
                <w:szCs w:val="20"/>
                <w:lang w:val="fr-FR" w:eastAsia="en-GB"/>
              </w:rPr>
              <w:t>Kerry ten Kate</w:t>
            </w:r>
            <w:r w:rsidR="00D935F6" w:rsidRPr="001A11ED">
              <w:rPr>
                <w:rFonts w:cs="Tahoma"/>
                <w:bCs/>
                <w:sz w:val="20"/>
                <w:szCs w:val="20"/>
                <w:lang w:val="fr-FR" w:eastAsia="en-GB"/>
              </w:rPr>
              <w:t>,</w:t>
            </w:r>
            <w:r w:rsidRPr="001A11ED">
              <w:rPr>
                <w:rFonts w:cs="Tahoma"/>
                <w:bCs/>
                <w:sz w:val="20"/>
                <w:szCs w:val="20"/>
                <w:lang w:val="fr-FR" w:eastAsia="en-GB"/>
              </w:rPr>
              <w:t xml:space="preserve"> directeur de BBOP</w:t>
            </w:r>
            <w:r w:rsidR="00E30A0A" w:rsidRPr="001A11ED">
              <w:rPr>
                <w:rFonts w:cs="Tahoma"/>
                <w:bCs/>
                <w:sz w:val="20"/>
                <w:szCs w:val="20"/>
                <w:lang w:val="fr-FR" w:eastAsia="en-GB"/>
              </w:rPr>
              <w:t>)</w:t>
            </w:r>
          </w:p>
          <w:p w14:paraId="63C9AEAB" w14:textId="66F86D76" w:rsidR="00F82E91" w:rsidRPr="001A11ED" w:rsidRDefault="00DB6E91" w:rsidP="003C7CCE">
            <w:pPr>
              <w:spacing w:before="80" w:after="80"/>
              <w:jc w:val="left"/>
              <w:rPr>
                <w:rFonts w:cs="Tahoma"/>
                <w:sz w:val="20"/>
                <w:szCs w:val="20"/>
                <w:lang w:val="fr-FR" w:eastAsia="en-GB"/>
              </w:rPr>
            </w:pPr>
            <w:r w:rsidRPr="001A11ED">
              <w:rPr>
                <w:rFonts w:cs="Tahoma"/>
                <w:sz w:val="20"/>
                <w:szCs w:val="20"/>
                <w:lang w:val="fr-FR" w:eastAsia="en-GB"/>
              </w:rPr>
              <w:t>Le graphique ci-dessous décrit les mesures d’atténuation (éviter</w:t>
            </w:r>
            <w:r w:rsidR="00D935F6" w:rsidRPr="001A11ED">
              <w:rPr>
                <w:rFonts w:cs="Tahoma"/>
                <w:sz w:val="20"/>
                <w:szCs w:val="20"/>
                <w:lang w:val="fr-FR" w:eastAsia="en-GB"/>
              </w:rPr>
              <w:t>,</w:t>
            </w:r>
            <w:r w:rsidRPr="001A11ED">
              <w:rPr>
                <w:rFonts w:cs="Tahoma"/>
                <w:sz w:val="20"/>
                <w:szCs w:val="20"/>
                <w:lang w:val="fr-FR" w:eastAsia="en-GB"/>
              </w:rPr>
              <w:t xml:space="preserve"> atténuer</w:t>
            </w:r>
            <w:r w:rsidR="00D935F6" w:rsidRPr="001A11ED">
              <w:rPr>
                <w:rFonts w:cs="Tahoma"/>
                <w:sz w:val="20"/>
                <w:szCs w:val="20"/>
                <w:lang w:val="fr-FR" w:eastAsia="en-GB"/>
              </w:rPr>
              <w:t>,</w:t>
            </w:r>
            <w:r w:rsidRPr="001A11ED">
              <w:rPr>
                <w:rFonts w:cs="Tahoma"/>
                <w:sz w:val="20"/>
                <w:szCs w:val="20"/>
                <w:lang w:val="fr-FR" w:eastAsia="en-GB"/>
              </w:rPr>
              <w:t xml:space="preserve"> rétablir ou réhabiliter et compenser</w:t>
            </w:r>
            <w:r w:rsidR="00F82E91" w:rsidRPr="001A11ED">
              <w:rPr>
                <w:rFonts w:cs="Tahoma"/>
                <w:sz w:val="20"/>
                <w:szCs w:val="20"/>
                <w:lang w:val="fr-FR" w:eastAsia="en-GB"/>
              </w:rPr>
              <w:t xml:space="preserve">).  </w:t>
            </w:r>
            <w:r w:rsidRPr="001A11ED">
              <w:rPr>
                <w:rFonts w:cs="Tahoma"/>
                <w:sz w:val="20"/>
                <w:szCs w:val="20"/>
                <w:lang w:val="fr-FR" w:eastAsia="en-GB"/>
              </w:rPr>
              <w:t>Cette appro</w:t>
            </w:r>
            <w:r w:rsidR="00F82E91" w:rsidRPr="001A11ED">
              <w:rPr>
                <w:rFonts w:cs="Tahoma"/>
                <w:sz w:val="20"/>
                <w:szCs w:val="20"/>
                <w:lang w:val="fr-FR" w:eastAsia="en-GB"/>
              </w:rPr>
              <w:t>ch</w:t>
            </w:r>
            <w:r w:rsidRPr="001A11ED">
              <w:rPr>
                <w:rFonts w:cs="Tahoma"/>
                <w:sz w:val="20"/>
                <w:szCs w:val="20"/>
                <w:lang w:val="fr-FR" w:eastAsia="en-GB"/>
              </w:rPr>
              <w:t xml:space="preserve">e </w:t>
            </w:r>
            <w:r w:rsidR="00310F0C" w:rsidRPr="001A11ED">
              <w:rPr>
                <w:rFonts w:cs="Tahoma"/>
                <w:sz w:val="20"/>
                <w:szCs w:val="20"/>
                <w:lang w:val="fr-FR" w:eastAsia="en-GB"/>
              </w:rPr>
              <w:t>permet à un projet de développement d’</w:t>
            </w:r>
            <w:r w:rsidR="00F82E91" w:rsidRPr="001A11ED">
              <w:rPr>
                <w:rFonts w:cs="Tahoma"/>
                <w:sz w:val="20"/>
                <w:szCs w:val="20"/>
                <w:lang w:val="fr-FR" w:eastAsia="en-GB"/>
              </w:rPr>
              <w:t>infrastructure</w:t>
            </w:r>
            <w:r w:rsidR="004030D6" w:rsidRPr="001A11ED">
              <w:rPr>
                <w:rFonts w:cs="Tahoma"/>
                <w:sz w:val="20"/>
                <w:szCs w:val="20"/>
                <w:lang w:val="fr-FR" w:eastAsia="en-GB"/>
              </w:rPr>
              <w:t>s d</w:t>
            </w:r>
            <w:r w:rsidR="005F0F5A" w:rsidRPr="001A11ED">
              <w:rPr>
                <w:rFonts w:cs="Tahoma"/>
                <w:sz w:val="20"/>
                <w:szCs w:val="20"/>
                <w:lang w:val="fr-FR" w:eastAsia="en-GB"/>
              </w:rPr>
              <w:t xml:space="preserve">e s’employer à faire en sorte qu’il n’y ait pas de « pertes nettes » en matière de biodiversité et </w:t>
            </w:r>
            <w:r w:rsidR="00D935F6" w:rsidRPr="001A11ED">
              <w:rPr>
                <w:rFonts w:cs="Tahoma"/>
                <w:sz w:val="20"/>
                <w:szCs w:val="20"/>
                <w:lang w:val="fr-FR" w:eastAsia="en-GB"/>
              </w:rPr>
              <w:t xml:space="preserve">qu’il y ait </w:t>
            </w:r>
            <w:r w:rsidR="005F0F5A" w:rsidRPr="001A11ED">
              <w:rPr>
                <w:rFonts w:cs="Tahoma"/>
                <w:sz w:val="20"/>
                <w:szCs w:val="20"/>
                <w:lang w:val="fr-FR" w:eastAsia="en-GB"/>
              </w:rPr>
              <w:t>même idéalement un gain net. L’a</w:t>
            </w:r>
            <w:r w:rsidR="00F82E91" w:rsidRPr="001A11ED">
              <w:rPr>
                <w:rFonts w:cs="Tahoma"/>
                <w:sz w:val="20"/>
                <w:szCs w:val="20"/>
                <w:lang w:val="fr-FR" w:eastAsia="en-GB"/>
              </w:rPr>
              <w:t xml:space="preserve">pplication </w:t>
            </w:r>
            <w:r w:rsidR="005F0F5A" w:rsidRPr="001A11ED">
              <w:rPr>
                <w:rFonts w:cs="Tahoma"/>
                <w:sz w:val="20"/>
                <w:szCs w:val="20"/>
                <w:lang w:val="fr-FR" w:eastAsia="en-GB"/>
              </w:rPr>
              <w:t>des mesures d’atténuation</w:t>
            </w:r>
            <w:r w:rsidR="00D935F6" w:rsidRPr="001A11ED">
              <w:rPr>
                <w:rFonts w:cs="Tahoma"/>
                <w:sz w:val="20"/>
                <w:szCs w:val="20"/>
                <w:lang w:val="fr-FR" w:eastAsia="en-GB"/>
              </w:rPr>
              <w:t>,</w:t>
            </w:r>
            <w:r w:rsidR="005F0F5A" w:rsidRPr="001A11ED">
              <w:rPr>
                <w:rFonts w:cs="Tahoma"/>
                <w:sz w:val="20"/>
                <w:szCs w:val="20"/>
                <w:lang w:val="fr-FR" w:eastAsia="en-GB"/>
              </w:rPr>
              <w:t xml:space="preserve"> l’estimation des conséquences de chaque étape avant de passer à la suivante est une des questions clefs à examiner en matière de compensation</w:t>
            </w:r>
            <w:r w:rsidR="00F82E91" w:rsidRPr="001A11ED">
              <w:rPr>
                <w:rFonts w:cs="Tahoma"/>
                <w:sz w:val="20"/>
                <w:szCs w:val="20"/>
                <w:lang w:val="fr-FR" w:eastAsia="en-GB"/>
              </w:rPr>
              <w:t>.</w:t>
            </w:r>
            <w:r w:rsidR="006B6D8C" w:rsidRPr="001A11ED">
              <w:rPr>
                <w:noProof/>
                <w:lang w:val="fr-FR" w:eastAsia="en-GB"/>
              </w:rPr>
              <w:t xml:space="preserve"> </w:t>
            </w:r>
          </w:p>
          <w:p w14:paraId="4B3EC10B" w14:textId="4269C910" w:rsidR="00F82E91" w:rsidRPr="001A11ED" w:rsidRDefault="00A01E01" w:rsidP="003C7CCE">
            <w:pPr>
              <w:spacing w:before="80" w:after="80"/>
              <w:jc w:val="left"/>
              <w:rPr>
                <w:rFonts w:cs="Tahoma"/>
                <w:sz w:val="20"/>
                <w:szCs w:val="20"/>
                <w:lang w:val="fr-FR" w:eastAsia="en-GB"/>
              </w:rPr>
            </w:pPr>
            <w:r w:rsidRPr="001A11ED">
              <w:rPr>
                <w:noProof/>
                <w:lang w:val="fr-FR" w:eastAsia="fr-FR"/>
              </w:rPr>
              <w:drawing>
                <wp:anchor distT="36576" distB="90297" distL="150876" distR="208788" simplePos="0" relativeHeight="251657216" behindDoc="1" locked="0" layoutInCell="1" allowOverlap="1" wp14:anchorId="65C93A28" wp14:editId="5B849852">
                  <wp:simplePos x="0" y="0"/>
                  <wp:positionH relativeFrom="column">
                    <wp:posOffset>3046476</wp:posOffset>
                  </wp:positionH>
                  <wp:positionV relativeFrom="paragraph">
                    <wp:posOffset>81026</wp:posOffset>
                  </wp:positionV>
                  <wp:extent cx="3428746" cy="2604262"/>
                  <wp:effectExtent l="57150" t="57150" r="95885" b="100965"/>
                  <wp:wrapTight wrapText="bothSides">
                    <wp:wrapPolygon edited="0">
                      <wp:start x="-120" y="-474"/>
                      <wp:lineTo x="-360" y="-316"/>
                      <wp:lineTo x="-360" y="21805"/>
                      <wp:lineTo x="-120" y="22437"/>
                      <wp:lineTo x="21964" y="22437"/>
                      <wp:lineTo x="22204" y="20067"/>
                      <wp:lineTo x="22204" y="2212"/>
                      <wp:lineTo x="21844" y="-158"/>
                      <wp:lineTo x="21844" y="-474"/>
                      <wp:lineTo x="-120" y="-474"/>
                    </wp:wrapPolygon>
                  </wp:wrapTight>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cstate="email">
                            <a:extLst>
                              <a:ext uri="{28A0092B-C50C-407E-A947-70E740481C1C}">
                                <a14:useLocalDpi xmlns:a14="http://schemas.microsoft.com/office/drawing/2010/main" val="0"/>
                              </a:ext>
                            </a:extLst>
                          </a:blip>
                          <a:srcRect/>
                          <a:stretch/>
                        </pic:blipFill>
                        <pic:spPr bwMode="auto">
                          <a:xfrm>
                            <a:off x="0" y="0"/>
                            <a:ext cx="3428365" cy="2604135"/>
                          </a:xfrm>
                          <a:prstGeom prst="rect">
                            <a:avLst/>
                          </a:prstGeom>
                          <a:ln w="12700" cap="sq">
                            <a:solidFill>
                              <a:srgbClr val="70AD47">
                                <a:lumMod val="50000"/>
                              </a:srgb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0F5A" w:rsidRPr="001A11ED">
              <w:rPr>
                <w:rFonts w:cs="Tahoma"/>
                <w:sz w:val="20"/>
                <w:szCs w:val="20"/>
                <w:lang w:val="fr-FR" w:eastAsia="en-GB"/>
              </w:rPr>
              <w:t xml:space="preserve">Les mesures d’atténuation sont définies comme telles : </w:t>
            </w:r>
          </w:p>
          <w:p w14:paraId="4180A48E" w14:textId="67813C9F" w:rsidR="00F82E91" w:rsidRPr="001A11ED" w:rsidRDefault="005F0F5A" w:rsidP="005116F6">
            <w:pPr>
              <w:pStyle w:val="ColorfulList-Accent11"/>
              <w:numPr>
                <w:ilvl w:val="0"/>
                <w:numId w:val="33"/>
              </w:numPr>
              <w:spacing w:before="80" w:after="80"/>
              <w:ind w:left="345" w:hanging="284"/>
              <w:jc w:val="left"/>
              <w:rPr>
                <w:rFonts w:cs="Tahoma"/>
                <w:sz w:val="20"/>
                <w:szCs w:val="20"/>
                <w:lang w:val="fr-FR" w:eastAsia="en-GB"/>
              </w:rPr>
            </w:pPr>
            <w:r w:rsidRPr="001A11ED">
              <w:rPr>
                <w:rFonts w:cs="Tahoma"/>
                <w:b/>
                <w:bCs/>
                <w:sz w:val="20"/>
                <w:szCs w:val="20"/>
                <w:lang w:val="fr-FR" w:eastAsia="en-GB"/>
              </w:rPr>
              <w:t xml:space="preserve">Éviter </w:t>
            </w:r>
            <w:r w:rsidR="00F82E91" w:rsidRPr="001A11ED">
              <w:rPr>
                <w:rFonts w:cs="Tahoma"/>
                <w:sz w:val="20"/>
                <w:szCs w:val="20"/>
                <w:lang w:val="fr-FR" w:eastAsia="en-GB"/>
              </w:rPr>
              <w:t xml:space="preserve">: </w:t>
            </w:r>
            <w:r w:rsidRPr="001A11ED">
              <w:rPr>
                <w:rFonts w:cs="Tahoma"/>
                <w:sz w:val="20"/>
                <w:szCs w:val="20"/>
                <w:lang w:val="fr-FR" w:eastAsia="en-GB"/>
              </w:rPr>
              <w:t>les me</w:t>
            </w:r>
            <w:r w:rsidR="00F82E91" w:rsidRPr="001A11ED">
              <w:rPr>
                <w:rFonts w:cs="Tahoma"/>
                <w:sz w:val="20"/>
                <w:szCs w:val="20"/>
                <w:lang w:val="fr-FR" w:eastAsia="en-GB"/>
              </w:rPr>
              <w:t xml:space="preserve">sures </w:t>
            </w:r>
            <w:r w:rsidRPr="001A11ED">
              <w:rPr>
                <w:rFonts w:cs="Tahoma"/>
                <w:sz w:val="20"/>
                <w:szCs w:val="20"/>
                <w:lang w:val="fr-FR" w:eastAsia="en-GB"/>
              </w:rPr>
              <w:t>prises pour éviter d</w:t>
            </w:r>
            <w:r w:rsidR="00D935F6" w:rsidRPr="001A11ED">
              <w:rPr>
                <w:rFonts w:cs="Tahoma"/>
                <w:sz w:val="20"/>
                <w:szCs w:val="20"/>
                <w:lang w:val="fr-FR" w:eastAsia="en-GB"/>
              </w:rPr>
              <w:t xml:space="preserve">’avoir d’emblée </w:t>
            </w:r>
            <w:r w:rsidRPr="001A11ED">
              <w:rPr>
                <w:rFonts w:cs="Tahoma"/>
                <w:sz w:val="20"/>
                <w:szCs w:val="20"/>
                <w:lang w:val="fr-FR" w:eastAsia="en-GB"/>
              </w:rPr>
              <w:t xml:space="preserve">des </w:t>
            </w:r>
            <w:r w:rsidR="00D935F6" w:rsidRPr="001A11ED">
              <w:rPr>
                <w:rFonts w:cs="Tahoma"/>
                <w:sz w:val="20"/>
                <w:szCs w:val="20"/>
                <w:lang w:val="fr-FR" w:eastAsia="en-GB"/>
              </w:rPr>
              <w:t xml:space="preserve">impacts </w:t>
            </w:r>
            <w:r w:rsidRPr="001A11ED">
              <w:rPr>
                <w:rFonts w:cs="Tahoma"/>
                <w:sz w:val="20"/>
                <w:szCs w:val="20"/>
                <w:lang w:val="fr-FR" w:eastAsia="en-GB"/>
              </w:rPr>
              <w:t>négatifs</w:t>
            </w:r>
            <w:r w:rsidR="00D935F6" w:rsidRPr="001A11ED">
              <w:rPr>
                <w:rFonts w:cs="Tahoma"/>
                <w:sz w:val="20"/>
                <w:szCs w:val="20"/>
                <w:lang w:val="fr-FR" w:eastAsia="en-GB"/>
              </w:rPr>
              <w:t xml:space="preserve"> sur l’environnement, en employant notamment la prudence pour ce qui est de poser </w:t>
            </w:r>
            <w:r w:rsidRPr="001A11ED">
              <w:rPr>
                <w:rFonts w:cs="Tahoma"/>
                <w:sz w:val="20"/>
                <w:szCs w:val="20"/>
                <w:lang w:val="fr-FR" w:eastAsia="en-GB"/>
              </w:rPr>
              <w:t>d</w:t>
            </w:r>
            <w:r w:rsidR="00D935F6" w:rsidRPr="001A11ED">
              <w:rPr>
                <w:rFonts w:cs="Tahoma"/>
                <w:sz w:val="20"/>
                <w:szCs w:val="20"/>
                <w:lang w:val="fr-FR" w:eastAsia="en-GB"/>
              </w:rPr>
              <w:t xml:space="preserve">es </w:t>
            </w:r>
            <w:r w:rsidRPr="001A11ED">
              <w:rPr>
                <w:rFonts w:cs="Tahoma"/>
                <w:sz w:val="20"/>
                <w:szCs w:val="20"/>
                <w:lang w:val="fr-FR" w:eastAsia="en-GB"/>
              </w:rPr>
              <w:t>éléments d’inf</w:t>
            </w:r>
            <w:r w:rsidR="00D935F6" w:rsidRPr="001A11ED">
              <w:rPr>
                <w:rFonts w:cs="Tahoma"/>
                <w:sz w:val="20"/>
                <w:szCs w:val="20"/>
                <w:lang w:val="fr-FR" w:eastAsia="en-GB"/>
              </w:rPr>
              <w:t>rastructures afin d’éviter tout impact</w:t>
            </w:r>
            <w:r w:rsidRPr="001A11ED">
              <w:rPr>
                <w:rFonts w:cs="Tahoma"/>
                <w:sz w:val="20"/>
                <w:szCs w:val="20"/>
                <w:lang w:val="fr-FR" w:eastAsia="en-GB"/>
              </w:rPr>
              <w:t xml:space="preserve"> négatif sur certaines composantes de la biodiversité. </w:t>
            </w:r>
          </w:p>
          <w:p w14:paraId="7F35A217" w14:textId="1F6D2820" w:rsidR="00F82E91" w:rsidRPr="001A11ED" w:rsidRDefault="00F82E91" w:rsidP="005116F6">
            <w:pPr>
              <w:pStyle w:val="ColorfulList-Accent11"/>
              <w:numPr>
                <w:ilvl w:val="0"/>
                <w:numId w:val="33"/>
              </w:numPr>
              <w:spacing w:before="80" w:after="80"/>
              <w:ind w:left="345" w:hanging="284"/>
              <w:jc w:val="left"/>
              <w:rPr>
                <w:rFonts w:cs="Tahoma"/>
                <w:sz w:val="20"/>
                <w:szCs w:val="20"/>
                <w:lang w:val="fr-FR" w:eastAsia="en-GB"/>
              </w:rPr>
            </w:pPr>
            <w:r w:rsidRPr="001A11ED">
              <w:rPr>
                <w:rFonts w:cs="Tahoma"/>
                <w:b/>
                <w:bCs/>
                <w:sz w:val="20"/>
                <w:szCs w:val="20"/>
                <w:lang w:val="fr-FR" w:eastAsia="en-GB"/>
              </w:rPr>
              <w:t>Minimis</w:t>
            </w:r>
            <w:r w:rsidR="009B5EC3" w:rsidRPr="001A11ED">
              <w:rPr>
                <w:rFonts w:cs="Tahoma"/>
                <w:b/>
                <w:bCs/>
                <w:sz w:val="20"/>
                <w:szCs w:val="20"/>
                <w:lang w:val="fr-FR" w:eastAsia="en-GB"/>
              </w:rPr>
              <w:t xml:space="preserve">er </w:t>
            </w:r>
            <w:r w:rsidRPr="001A11ED">
              <w:rPr>
                <w:rFonts w:cs="Tahoma"/>
                <w:sz w:val="20"/>
                <w:szCs w:val="20"/>
                <w:lang w:val="fr-FR" w:eastAsia="en-GB"/>
              </w:rPr>
              <w:t xml:space="preserve">: </w:t>
            </w:r>
            <w:r w:rsidR="009B5EC3" w:rsidRPr="001A11ED">
              <w:rPr>
                <w:rFonts w:cs="Tahoma"/>
                <w:sz w:val="20"/>
                <w:szCs w:val="20"/>
                <w:lang w:val="fr-FR" w:eastAsia="en-GB"/>
              </w:rPr>
              <w:t>les mesures prises pour réduire la durée l’inten</w:t>
            </w:r>
            <w:r w:rsidR="00D935F6" w:rsidRPr="001A11ED">
              <w:rPr>
                <w:rFonts w:cs="Tahoma"/>
                <w:sz w:val="20"/>
                <w:szCs w:val="20"/>
                <w:lang w:val="fr-FR" w:eastAsia="en-GB"/>
              </w:rPr>
              <w:t>sité et/ou la gravité des impacts</w:t>
            </w:r>
            <w:r w:rsidR="009B5EC3" w:rsidRPr="001A11ED">
              <w:rPr>
                <w:rFonts w:cs="Tahoma"/>
                <w:sz w:val="20"/>
                <w:szCs w:val="20"/>
                <w:lang w:val="fr-FR" w:eastAsia="en-GB"/>
              </w:rPr>
              <w:t xml:space="preserve"> (y compris les effets directs indirects et cumulatifs selon que de besoin</w:t>
            </w:r>
            <w:r w:rsidRPr="001A11ED">
              <w:rPr>
                <w:rFonts w:cs="Tahoma"/>
                <w:sz w:val="20"/>
                <w:szCs w:val="20"/>
                <w:lang w:val="fr-FR" w:eastAsia="en-GB"/>
              </w:rPr>
              <w:t xml:space="preserve">) </w:t>
            </w:r>
            <w:r w:rsidR="009B5EC3" w:rsidRPr="001A11ED">
              <w:rPr>
                <w:rFonts w:cs="Tahoma"/>
                <w:sz w:val="20"/>
                <w:szCs w:val="20"/>
                <w:lang w:val="fr-FR" w:eastAsia="en-GB"/>
              </w:rPr>
              <w:t xml:space="preserve">qui ne peuvent pas être totalement </w:t>
            </w:r>
            <w:r w:rsidR="00D935F6" w:rsidRPr="001A11ED">
              <w:rPr>
                <w:rFonts w:cs="Tahoma"/>
                <w:sz w:val="20"/>
                <w:szCs w:val="20"/>
                <w:lang w:val="fr-FR" w:eastAsia="en-GB"/>
              </w:rPr>
              <w:t>évités si tant est que cela es</w:t>
            </w:r>
            <w:r w:rsidR="009B5EC3" w:rsidRPr="001A11ED">
              <w:rPr>
                <w:rFonts w:cs="Tahoma"/>
                <w:sz w:val="20"/>
                <w:szCs w:val="20"/>
                <w:lang w:val="fr-FR" w:eastAsia="en-GB"/>
              </w:rPr>
              <w:t xml:space="preserve">t faisable d’un point de vue pratique. </w:t>
            </w:r>
          </w:p>
          <w:p w14:paraId="479849A3" w14:textId="0522E486" w:rsidR="00F82E91" w:rsidRPr="001A11ED" w:rsidRDefault="009B5EC3" w:rsidP="005116F6">
            <w:pPr>
              <w:pStyle w:val="ColorfulList-Accent11"/>
              <w:numPr>
                <w:ilvl w:val="0"/>
                <w:numId w:val="33"/>
              </w:numPr>
              <w:spacing w:before="80" w:after="80"/>
              <w:ind w:left="345" w:hanging="284"/>
              <w:jc w:val="left"/>
              <w:rPr>
                <w:rFonts w:cs="Tahoma"/>
                <w:sz w:val="20"/>
                <w:szCs w:val="20"/>
                <w:lang w:val="fr-FR" w:eastAsia="en-GB"/>
              </w:rPr>
            </w:pPr>
            <w:r w:rsidRPr="001A11ED">
              <w:rPr>
                <w:rFonts w:cs="Tahoma"/>
                <w:b/>
                <w:bCs/>
                <w:sz w:val="20"/>
                <w:szCs w:val="20"/>
                <w:lang w:val="fr-FR" w:eastAsia="en-GB"/>
              </w:rPr>
              <w:t>Réhabilitation/restau</w:t>
            </w:r>
            <w:r w:rsidR="00F82E91" w:rsidRPr="001A11ED">
              <w:rPr>
                <w:rFonts w:cs="Tahoma"/>
                <w:b/>
                <w:bCs/>
                <w:sz w:val="20"/>
                <w:szCs w:val="20"/>
                <w:lang w:val="fr-FR" w:eastAsia="en-GB"/>
              </w:rPr>
              <w:t>ration</w:t>
            </w:r>
            <w:r w:rsidRPr="001A11ED">
              <w:rPr>
                <w:rFonts w:cs="Tahoma"/>
                <w:b/>
                <w:bCs/>
                <w:sz w:val="20"/>
                <w:szCs w:val="20"/>
                <w:lang w:val="fr-FR" w:eastAsia="en-GB"/>
              </w:rPr>
              <w:t xml:space="preserve"> </w:t>
            </w:r>
            <w:r w:rsidRPr="001A11ED">
              <w:rPr>
                <w:rFonts w:cs="Tahoma"/>
                <w:sz w:val="20"/>
                <w:szCs w:val="20"/>
                <w:lang w:val="fr-FR" w:eastAsia="en-GB"/>
              </w:rPr>
              <w:t>: les me</w:t>
            </w:r>
            <w:r w:rsidR="00F82E91" w:rsidRPr="001A11ED">
              <w:rPr>
                <w:rFonts w:cs="Tahoma"/>
                <w:sz w:val="20"/>
                <w:szCs w:val="20"/>
                <w:lang w:val="fr-FR" w:eastAsia="en-GB"/>
              </w:rPr>
              <w:t xml:space="preserve">sures </w:t>
            </w:r>
            <w:r w:rsidRPr="001A11ED">
              <w:rPr>
                <w:rFonts w:cs="Tahoma"/>
                <w:sz w:val="20"/>
                <w:szCs w:val="20"/>
                <w:lang w:val="fr-FR" w:eastAsia="en-GB"/>
              </w:rPr>
              <w:t>prises pour réhabiliter des écosystèmes dégradés ou restaurer des écosystèmes après qu’ils</w:t>
            </w:r>
            <w:r w:rsidR="00D935F6" w:rsidRPr="001A11ED">
              <w:rPr>
                <w:rFonts w:cs="Tahoma"/>
                <w:sz w:val="20"/>
                <w:szCs w:val="20"/>
                <w:lang w:val="fr-FR" w:eastAsia="en-GB"/>
              </w:rPr>
              <w:t xml:space="preserve"> aient subi </w:t>
            </w:r>
            <w:r w:rsidRPr="001A11ED">
              <w:rPr>
                <w:rFonts w:cs="Tahoma"/>
                <w:sz w:val="20"/>
                <w:szCs w:val="20"/>
                <w:lang w:val="fr-FR" w:eastAsia="en-GB"/>
              </w:rPr>
              <w:t>des impacts qui ne peuvent pas être totalement évités et/</w:t>
            </w:r>
            <w:r w:rsidR="00F82E91" w:rsidRPr="001A11ED">
              <w:rPr>
                <w:rFonts w:cs="Tahoma"/>
                <w:sz w:val="20"/>
                <w:szCs w:val="20"/>
                <w:lang w:val="fr-FR" w:eastAsia="en-GB"/>
              </w:rPr>
              <w:t>o</w:t>
            </w:r>
            <w:r w:rsidRPr="001A11ED">
              <w:rPr>
                <w:rFonts w:cs="Tahoma"/>
                <w:sz w:val="20"/>
                <w:szCs w:val="20"/>
                <w:lang w:val="fr-FR" w:eastAsia="en-GB"/>
              </w:rPr>
              <w:t>u minimisés</w:t>
            </w:r>
            <w:r w:rsidR="00F82E91" w:rsidRPr="001A11ED">
              <w:rPr>
                <w:rFonts w:cs="Tahoma"/>
                <w:sz w:val="20"/>
                <w:szCs w:val="20"/>
                <w:lang w:val="fr-FR" w:eastAsia="en-GB"/>
              </w:rPr>
              <w:t>.</w:t>
            </w:r>
          </w:p>
          <w:p w14:paraId="384DC0AA" w14:textId="21446C2D" w:rsidR="00F82E91" w:rsidRPr="001A11ED" w:rsidRDefault="009B5EC3" w:rsidP="008B0A1E">
            <w:pPr>
              <w:pStyle w:val="ColorfulList-Accent11"/>
              <w:numPr>
                <w:ilvl w:val="0"/>
                <w:numId w:val="33"/>
              </w:numPr>
              <w:spacing w:before="80" w:after="80"/>
              <w:jc w:val="left"/>
              <w:rPr>
                <w:rFonts w:cs="Tahoma"/>
                <w:sz w:val="20"/>
                <w:szCs w:val="20"/>
                <w:lang w:val="fr-FR" w:eastAsia="en-GB"/>
              </w:rPr>
            </w:pPr>
            <w:r w:rsidRPr="001A11ED">
              <w:rPr>
                <w:rFonts w:cs="Tahoma"/>
                <w:b/>
                <w:bCs/>
                <w:sz w:val="20"/>
                <w:szCs w:val="20"/>
                <w:lang w:val="fr-FR" w:eastAsia="en-GB"/>
              </w:rPr>
              <w:t xml:space="preserve">Compenser </w:t>
            </w:r>
            <w:r w:rsidR="00F82E91" w:rsidRPr="001A11ED">
              <w:rPr>
                <w:rFonts w:cs="Tahoma"/>
                <w:b/>
                <w:bCs/>
                <w:sz w:val="20"/>
                <w:szCs w:val="20"/>
                <w:lang w:val="fr-FR" w:eastAsia="en-GB"/>
              </w:rPr>
              <w:t>:</w:t>
            </w:r>
            <w:r w:rsidR="00F82E91" w:rsidRPr="001A11ED">
              <w:rPr>
                <w:rFonts w:cs="Tahoma"/>
                <w:sz w:val="20"/>
                <w:szCs w:val="20"/>
                <w:lang w:val="fr-FR" w:eastAsia="en-GB"/>
              </w:rPr>
              <w:t> </w:t>
            </w:r>
            <w:r w:rsidRPr="001A11ED">
              <w:rPr>
                <w:rFonts w:cs="Tahoma"/>
                <w:sz w:val="20"/>
                <w:szCs w:val="20"/>
                <w:lang w:val="fr-FR" w:eastAsia="en-GB"/>
              </w:rPr>
              <w:t>les me</w:t>
            </w:r>
            <w:r w:rsidR="00F82E91" w:rsidRPr="001A11ED">
              <w:rPr>
                <w:rFonts w:cs="Tahoma"/>
                <w:sz w:val="20"/>
                <w:szCs w:val="20"/>
                <w:lang w:val="fr-FR" w:eastAsia="en-GB"/>
              </w:rPr>
              <w:t>sures</w:t>
            </w:r>
            <w:r w:rsidRPr="001A11ED">
              <w:rPr>
                <w:rFonts w:cs="Tahoma"/>
                <w:sz w:val="20"/>
                <w:szCs w:val="20"/>
                <w:lang w:val="fr-FR" w:eastAsia="en-GB"/>
              </w:rPr>
              <w:t xml:space="preserve"> </w:t>
            </w:r>
            <w:r w:rsidR="00D935F6" w:rsidRPr="001A11ED">
              <w:rPr>
                <w:rFonts w:cs="Tahoma"/>
                <w:sz w:val="20"/>
                <w:szCs w:val="20"/>
                <w:lang w:val="fr-FR" w:eastAsia="en-GB"/>
              </w:rPr>
              <w:t>prises pour compenser tout impact</w:t>
            </w:r>
            <w:r w:rsidRPr="001A11ED">
              <w:rPr>
                <w:rFonts w:cs="Tahoma"/>
                <w:sz w:val="20"/>
                <w:szCs w:val="20"/>
                <w:lang w:val="fr-FR" w:eastAsia="en-GB"/>
              </w:rPr>
              <w:t xml:space="preserve"> résiduel grave qui ne peut pas être évité</w:t>
            </w:r>
            <w:r w:rsidR="00D935F6" w:rsidRPr="001A11ED">
              <w:rPr>
                <w:rFonts w:cs="Tahoma"/>
                <w:sz w:val="20"/>
                <w:szCs w:val="20"/>
                <w:lang w:val="fr-FR" w:eastAsia="en-GB"/>
              </w:rPr>
              <w:t>, minimisé</w:t>
            </w:r>
            <w:r w:rsidRPr="001A11ED">
              <w:rPr>
                <w:rFonts w:cs="Tahoma"/>
                <w:sz w:val="20"/>
                <w:szCs w:val="20"/>
                <w:lang w:val="fr-FR" w:eastAsia="en-GB"/>
              </w:rPr>
              <w:t xml:space="preserve"> et/ou réhabilité ou restauré afin qu’il n’y ait pas de « pertes nettes » en matière de biodiversité. Les systèmes de compensation peuvent prendre la forme d’intervention positives en matière de gestion telle que la restauration d’un habitat dégradé</w:t>
            </w:r>
            <w:r w:rsidR="00D935F6" w:rsidRPr="001A11ED">
              <w:rPr>
                <w:rFonts w:cs="Tahoma"/>
                <w:sz w:val="20"/>
                <w:szCs w:val="20"/>
                <w:lang w:val="fr-FR" w:eastAsia="en-GB"/>
              </w:rPr>
              <w:t>,</w:t>
            </w:r>
            <w:r w:rsidRPr="001A11ED">
              <w:rPr>
                <w:rFonts w:cs="Tahoma"/>
                <w:sz w:val="20"/>
                <w:szCs w:val="20"/>
                <w:lang w:val="fr-FR" w:eastAsia="en-GB"/>
              </w:rPr>
              <w:t xml:space="preserve"> la suspension d’une dégradation et ou d’un risque</w:t>
            </w:r>
            <w:r w:rsidR="00F82E91" w:rsidRPr="001A11ED">
              <w:rPr>
                <w:rFonts w:cs="Tahoma"/>
                <w:sz w:val="20"/>
                <w:szCs w:val="20"/>
                <w:lang w:val="fr-FR" w:eastAsia="en-GB"/>
              </w:rPr>
              <w:t xml:space="preserve"> prot</w:t>
            </w:r>
            <w:r w:rsidRPr="001A11ED">
              <w:rPr>
                <w:rFonts w:cs="Tahoma"/>
                <w:sz w:val="20"/>
                <w:szCs w:val="20"/>
                <w:lang w:val="fr-FR" w:eastAsia="en-GB"/>
              </w:rPr>
              <w:t xml:space="preserve">égeant les zones là où la perte de la biodiversité est imminente ou anticipée. </w:t>
            </w:r>
          </w:p>
          <w:p w14:paraId="19E51A6B" w14:textId="77777777" w:rsidR="00F82E91" w:rsidRPr="001A11ED" w:rsidRDefault="00F82E91" w:rsidP="003C7CCE">
            <w:pPr>
              <w:pStyle w:val="ParasthisPRODOC"/>
              <w:numPr>
                <w:ilvl w:val="0"/>
                <w:numId w:val="0"/>
              </w:numPr>
              <w:jc w:val="left"/>
              <w:rPr>
                <w:sz w:val="20"/>
                <w:szCs w:val="20"/>
                <w:lang w:eastAsia="en-US"/>
              </w:rPr>
            </w:pPr>
            <w:r w:rsidRPr="001A11ED">
              <w:rPr>
                <w:rFonts w:cs="Tahoma"/>
                <w:b/>
                <w:bCs/>
                <w:i/>
                <w:sz w:val="20"/>
                <w:szCs w:val="20"/>
                <w:lang w:eastAsia="en-GB"/>
              </w:rPr>
              <w:t>Source:</w:t>
            </w:r>
            <w:r w:rsidRPr="001A11ED">
              <w:rPr>
                <w:rFonts w:cs="Tahoma"/>
                <w:b/>
                <w:i/>
                <w:sz w:val="20"/>
                <w:szCs w:val="20"/>
                <w:lang w:eastAsia="en-GB"/>
              </w:rPr>
              <w:t xml:space="preserve"> </w:t>
            </w:r>
            <w:hyperlink r:id="rId21" w:history="1">
              <w:r w:rsidRPr="001A11ED">
                <w:rPr>
                  <w:rStyle w:val="Lienhypertexte"/>
                  <w:rFonts w:cs="Tahoma"/>
                  <w:b/>
                  <w:i/>
                  <w:sz w:val="20"/>
                  <w:szCs w:val="20"/>
                  <w:lang w:eastAsia="en-GB"/>
                </w:rPr>
                <w:t>www.bbop.net</w:t>
              </w:r>
            </w:hyperlink>
          </w:p>
        </w:tc>
      </w:tr>
    </w:tbl>
    <w:p w14:paraId="1957890E" w14:textId="77777777" w:rsidR="00F82E91" w:rsidRPr="001A11ED" w:rsidRDefault="00F82E91" w:rsidP="00B3554D">
      <w:pPr>
        <w:pStyle w:val="ParasthisPRODOC"/>
        <w:numPr>
          <w:ilvl w:val="0"/>
          <w:numId w:val="0"/>
        </w:numPr>
        <w:rPr>
          <w:lang w:eastAsia="en-US"/>
        </w:rPr>
      </w:pPr>
    </w:p>
    <w:p w14:paraId="4E31A80A" w14:textId="77777777" w:rsidR="008C63C0" w:rsidRPr="001A11ED" w:rsidRDefault="008C63C0" w:rsidP="00B3554D">
      <w:pPr>
        <w:pStyle w:val="ParasthisPRODOC"/>
        <w:numPr>
          <w:ilvl w:val="0"/>
          <w:numId w:val="0"/>
        </w:numPr>
        <w:rPr>
          <w:lang w:eastAsia="en-US"/>
        </w:rPr>
      </w:pPr>
    </w:p>
    <w:p w14:paraId="62086C2F" w14:textId="4061FC76" w:rsidR="00F82E91" w:rsidRPr="001A11ED" w:rsidRDefault="00F82E91" w:rsidP="008C63C0">
      <w:pPr>
        <w:pStyle w:val="Titre5"/>
        <w:rPr>
          <w:lang w:val="fr-FR"/>
        </w:rPr>
      </w:pPr>
      <w:r w:rsidRPr="001A11ED">
        <w:rPr>
          <w:lang w:val="fr-FR"/>
        </w:rPr>
        <w:t>Activit</w:t>
      </w:r>
      <w:r w:rsidR="009B5EC3" w:rsidRPr="001A11ED">
        <w:rPr>
          <w:lang w:val="fr-FR"/>
        </w:rPr>
        <w:t>é</w:t>
      </w:r>
      <w:r w:rsidRPr="001A11ED">
        <w:rPr>
          <w:lang w:val="fr-FR"/>
        </w:rPr>
        <w:t xml:space="preserve"> </w:t>
      </w:r>
      <w:r w:rsidR="008C63C0" w:rsidRPr="001A11ED">
        <w:rPr>
          <w:lang w:val="fr-FR"/>
        </w:rPr>
        <w:t>1.2.</w:t>
      </w:r>
      <w:r w:rsidR="00DF7979" w:rsidRPr="001A11ED">
        <w:rPr>
          <w:lang w:val="fr-FR"/>
        </w:rPr>
        <w:t>2</w:t>
      </w:r>
      <w:r w:rsidR="008C63C0" w:rsidRPr="001A11ED">
        <w:rPr>
          <w:lang w:val="fr-FR"/>
        </w:rPr>
        <w:t>)</w:t>
      </w:r>
      <w:r w:rsidR="008C63C0" w:rsidRPr="001A11ED">
        <w:rPr>
          <w:lang w:val="fr-FR"/>
        </w:rPr>
        <w:tab/>
      </w:r>
      <w:r w:rsidR="009B5EC3" w:rsidRPr="001A11ED">
        <w:rPr>
          <w:lang w:val="fr-FR"/>
        </w:rPr>
        <w:t>Élaborer des documents d’orientation relativement aux menaces environnementales et à la gestion de l’environnement</w:t>
      </w:r>
      <w:r w:rsidRPr="001A11ED">
        <w:rPr>
          <w:lang w:val="fr-FR"/>
        </w:rPr>
        <w:t xml:space="preserve"> </w:t>
      </w:r>
    </w:p>
    <w:p w14:paraId="782B3E22" w14:textId="7DD1B9F3" w:rsidR="00F82E91" w:rsidRPr="001A11ED" w:rsidRDefault="009B5EC3" w:rsidP="008C63C0">
      <w:pPr>
        <w:spacing w:before="120" w:after="120"/>
        <w:ind w:left="720"/>
        <w:rPr>
          <w:sz w:val="20"/>
          <w:szCs w:val="22"/>
          <w:lang w:val="fr-FR"/>
        </w:rPr>
      </w:pPr>
      <w:r w:rsidRPr="001A11ED">
        <w:rPr>
          <w:sz w:val="20"/>
          <w:szCs w:val="22"/>
          <w:lang w:val="fr-FR"/>
        </w:rPr>
        <w:t xml:space="preserve">Pour </w:t>
      </w:r>
      <w:r w:rsidR="003B0BFF" w:rsidRPr="001A11ED">
        <w:rPr>
          <w:sz w:val="20"/>
          <w:szCs w:val="22"/>
          <w:lang w:val="fr-FR"/>
        </w:rPr>
        <w:t>garantir l’enseignement de</w:t>
      </w:r>
      <w:r w:rsidRPr="001A11ED">
        <w:rPr>
          <w:sz w:val="20"/>
          <w:szCs w:val="22"/>
          <w:lang w:val="fr-FR"/>
        </w:rPr>
        <w:t xml:space="preserve">s bonnes pratiques au sein de la </w:t>
      </w:r>
      <w:del w:id="1986" w:author="Chounette" w:date="2016-10-12T11:00:00Z">
        <w:r w:rsidRPr="001A11ED" w:rsidDel="009F1B56">
          <w:rPr>
            <w:sz w:val="20"/>
            <w:szCs w:val="22"/>
            <w:lang w:val="fr-FR"/>
          </w:rPr>
          <w:delText>DREEMF</w:delText>
        </w:r>
      </w:del>
      <w:ins w:id="1987" w:author="Chounette" w:date="2016-10-12T11:00:00Z">
        <w:r w:rsidR="009F1B56">
          <w:rPr>
            <w:sz w:val="20"/>
            <w:szCs w:val="22"/>
            <w:lang w:val="fr-FR"/>
          </w:rPr>
          <w:t>DREEF</w:t>
        </w:r>
      </w:ins>
      <w:r w:rsidRPr="001A11ED">
        <w:rPr>
          <w:sz w:val="20"/>
          <w:szCs w:val="22"/>
          <w:lang w:val="fr-FR"/>
        </w:rPr>
        <w:t xml:space="preserve"> et des Unités environnementales de différents ministères sectoriels</w:t>
      </w:r>
      <w:r w:rsidR="0022783C" w:rsidRPr="001A11ED">
        <w:rPr>
          <w:sz w:val="20"/>
          <w:szCs w:val="22"/>
          <w:lang w:val="fr-FR"/>
        </w:rPr>
        <w:t>,</w:t>
      </w:r>
      <w:r w:rsidRPr="001A11ED">
        <w:rPr>
          <w:sz w:val="20"/>
          <w:szCs w:val="22"/>
          <w:lang w:val="fr-FR"/>
        </w:rPr>
        <w:t xml:space="preserve"> le projet doit élaborer des “</w:t>
      </w:r>
      <w:r w:rsidR="00F82E91" w:rsidRPr="001A11ED">
        <w:rPr>
          <w:sz w:val="20"/>
          <w:szCs w:val="22"/>
          <w:lang w:val="fr-FR"/>
        </w:rPr>
        <w:t>Documents</w:t>
      </w:r>
      <w:r w:rsidRPr="001A11ED">
        <w:rPr>
          <w:sz w:val="20"/>
          <w:szCs w:val="22"/>
          <w:lang w:val="fr-FR"/>
        </w:rPr>
        <w:t xml:space="preserve"> d’orientation »</w:t>
      </w:r>
      <w:r w:rsidR="00F82E91" w:rsidRPr="001A11ED">
        <w:rPr>
          <w:sz w:val="20"/>
          <w:szCs w:val="22"/>
          <w:lang w:val="fr-FR"/>
        </w:rPr>
        <w:t xml:space="preserve"> </w:t>
      </w:r>
      <w:r w:rsidR="00363A53" w:rsidRPr="001A11ED">
        <w:rPr>
          <w:sz w:val="20"/>
          <w:szCs w:val="22"/>
          <w:lang w:val="fr-FR"/>
        </w:rPr>
        <w:t>(</w:t>
      </w:r>
      <w:r w:rsidR="003B0BFF" w:rsidRPr="001A11ED">
        <w:rPr>
          <w:sz w:val="20"/>
          <w:szCs w:val="22"/>
          <w:lang w:val="fr-FR"/>
        </w:rPr>
        <w:t>dont le nom et la portée restent à déterminer</w:t>
      </w:r>
      <w:r w:rsidR="00363A53" w:rsidRPr="001A11ED">
        <w:rPr>
          <w:sz w:val="20"/>
          <w:szCs w:val="22"/>
          <w:lang w:val="fr-FR"/>
        </w:rPr>
        <w:t xml:space="preserve">) </w:t>
      </w:r>
      <w:r w:rsidR="003B0BFF" w:rsidRPr="001A11ED">
        <w:rPr>
          <w:sz w:val="20"/>
          <w:szCs w:val="22"/>
          <w:lang w:val="fr-FR"/>
        </w:rPr>
        <w:t>s’agissant de la manière dont il faut gérer les menaces environnementales et comment intégrer des mesure</w:t>
      </w:r>
      <w:r w:rsidR="0022783C" w:rsidRPr="001A11ED">
        <w:rPr>
          <w:sz w:val="20"/>
          <w:szCs w:val="22"/>
          <w:lang w:val="fr-FR"/>
        </w:rPr>
        <w:t>s d’atténuation dans les cycles des</w:t>
      </w:r>
      <w:r w:rsidR="003B0BFF" w:rsidRPr="001A11ED">
        <w:rPr>
          <w:sz w:val="20"/>
          <w:szCs w:val="22"/>
          <w:lang w:val="fr-FR"/>
        </w:rPr>
        <w:t xml:space="preserve"> projet</w:t>
      </w:r>
      <w:r w:rsidR="0022783C" w:rsidRPr="001A11ED">
        <w:rPr>
          <w:sz w:val="20"/>
          <w:szCs w:val="22"/>
          <w:lang w:val="fr-FR"/>
        </w:rPr>
        <w:t>s</w:t>
      </w:r>
      <w:r w:rsidR="003B0BFF" w:rsidRPr="001A11ED">
        <w:rPr>
          <w:sz w:val="20"/>
          <w:szCs w:val="22"/>
          <w:lang w:val="fr-FR"/>
        </w:rPr>
        <w:t xml:space="preserve"> des secteurs qui ont un lourd impact</w:t>
      </w:r>
      <w:r w:rsidR="0022783C" w:rsidRPr="001A11ED">
        <w:rPr>
          <w:sz w:val="20"/>
          <w:szCs w:val="22"/>
          <w:lang w:val="fr-FR"/>
        </w:rPr>
        <w:t xml:space="preserve"> sur l’environnement,</w:t>
      </w:r>
      <w:r w:rsidR="003B0BFF" w:rsidRPr="001A11ED">
        <w:rPr>
          <w:sz w:val="20"/>
          <w:szCs w:val="22"/>
          <w:lang w:val="fr-FR"/>
        </w:rPr>
        <w:t xml:space="preserve"> notamment les industries </w:t>
      </w:r>
      <w:r w:rsidR="00F82E91" w:rsidRPr="001A11ED">
        <w:rPr>
          <w:sz w:val="20"/>
          <w:szCs w:val="22"/>
          <w:lang w:val="fr-FR"/>
        </w:rPr>
        <w:t>extractive</w:t>
      </w:r>
      <w:r w:rsidR="003B0BFF" w:rsidRPr="001A11ED">
        <w:rPr>
          <w:sz w:val="20"/>
          <w:szCs w:val="22"/>
          <w:lang w:val="fr-FR"/>
        </w:rPr>
        <w:t xml:space="preserve">s et les projets agricoles commerciaux à grande échelle. </w:t>
      </w:r>
    </w:p>
    <w:p w14:paraId="2DFB903E" w14:textId="0D840E30" w:rsidR="00363A53" w:rsidRPr="001A11ED" w:rsidRDefault="0038509A" w:rsidP="00363A53">
      <w:pPr>
        <w:spacing w:before="120" w:after="120"/>
        <w:ind w:left="720"/>
        <w:rPr>
          <w:sz w:val="20"/>
          <w:szCs w:val="22"/>
          <w:lang w:val="fr-FR"/>
        </w:rPr>
      </w:pPr>
      <w:r w:rsidRPr="001A11ED">
        <w:rPr>
          <w:sz w:val="20"/>
          <w:szCs w:val="22"/>
          <w:lang w:val="fr-FR"/>
        </w:rPr>
        <w:t>Les orientations s’inspireront des normes et bonnes pratiques internationales sur la question</w:t>
      </w:r>
      <w:r w:rsidR="00F82E91" w:rsidRPr="001A11ED">
        <w:rPr>
          <w:sz w:val="20"/>
          <w:szCs w:val="22"/>
          <w:lang w:val="fr-FR"/>
        </w:rPr>
        <w:t xml:space="preserve"> (</w:t>
      </w:r>
      <w:r w:rsidR="0022216B" w:rsidRPr="001A11ED">
        <w:rPr>
          <w:sz w:val="20"/>
          <w:szCs w:val="22"/>
          <w:lang w:val="fr-FR"/>
        </w:rPr>
        <w:t>à savoir la norme</w:t>
      </w:r>
      <w:r w:rsidR="00F82E91" w:rsidRPr="001A11ED">
        <w:rPr>
          <w:sz w:val="20"/>
          <w:szCs w:val="22"/>
          <w:lang w:val="fr-FR"/>
        </w:rPr>
        <w:t xml:space="preserve"> ISO 14001</w:t>
      </w:r>
      <w:r w:rsidR="0022783C" w:rsidRPr="001A11ED">
        <w:rPr>
          <w:sz w:val="20"/>
          <w:szCs w:val="22"/>
          <w:lang w:val="fr-FR"/>
        </w:rPr>
        <w:t>,</w:t>
      </w:r>
      <w:r w:rsidR="002748E2" w:rsidRPr="001A11ED">
        <w:rPr>
          <w:sz w:val="20"/>
          <w:szCs w:val="22"/>
          <w:lang w:val="fr-FR"/>
        </w:rPr>
        <w:t xml:space="preserve"> C</w:t>
      </w:r>
      <w:r w:rsidR="00F82E91" w:rsidRPr="001A11ED">
        <w:rPr>
          <w:sz w:val="20"/>
          <w:szCs w:val="22"/>
          <w:lang w:val="fr-FR"/>
        </w:rPr>
        <w:t>D</w:t>
      </w:r>
      <w:r w:rsidR="002748E2" w:rsidRPr="001A11ED">
        <w:rPr>
          <w:sz w:val="20"/>
          <w:szCs w:val="22"/>
          <w:lang w:val="fr-FR"/>
        </w:rPr>
        <w:t>B</w:t>
      </w:r>
      <w:r w:rsidR="0022783C" w:rsidRPr="001A11ED">
        <w:rPr>
          <w:sz w:val="20"/>
          <w:szCs w:val="22"/>
          <w:lang w:val="fr-FR"/>
        </w:rPr>
        <w:t>,</w:t>
      </w:r>
      <w:r w:rsidR="00F82E91" w:rsidRPr="001A11ED">
        <w:rPr>
          <w:sz w:val="20"/>
          <w:szCs w:val="22"/>
          <w:lang w:val="fr-FR"/>
        </w:rPr>
        <w:t xml:space="preserve"> </w:t>
      </w:r>
      <w:r w:rsidR="0022783C" w:rsidRPr="001A11ED">
        <w:rPr>
          <w:sz w:val="20"/>
          <w:szCs w:val="22"/>
          <w:lang w:val="fr-FR"/>
        </w:rPr>
        <w:t>Guide d’</w:t>
      </w:r>
      <w:r w:rsidR="00F82E91" w:rsidRPr="001A11ED">
        <w:rPr>
          <w:sz w:val="20"/>
          <w:szCs w:val="22"/>
          <w:lang w:val="fr-FR"/>
        </w:rPr>
        <w:t>USAID</w:t>
      </w:r>
      <w:r w:rsidR="0022783C" w:rsidRPr="001A11ED">
        <w:rPr>
          <w:sz w:val="20"/>
          <w:szCs w:val="22"/>
          <w:lang w:val="fr-FR"/>
        </w:rPr>
        <w:t xml:space="preserve">, </w:t>
      </w:r>
      <w:commentRangeStart w:id="1988"/>
      <w:r w:rsidR="00B03A6A" w:rsidRPr="001A11ED">
        <w:rPr>
          <w:sz w:val="20"/>
          <w:szCs w:val="22"/>
          <w:lang w:val="fr-FR"/>
        </w:rPr>
        <w:t>C</w:t>
      </w:r>
      <w:r w:rsidR="009A4876" w:rsidRPr="001A11ED">
        <w:rPr>
          <w:sz w:val="20"/>
          <w:szCs w:val="22"/>
          <w:lang w:val="fr-FR"/>
        </w:rPr>
        <w:t>I</w:t>
      </w:r>
      <w:r w:rsidR="00B03A6A" w:rsidRPr="001A11ED">
        <w:rPr>
          <w:sz w:val="20"/>
          <w:szCs w:val="22"/>
          <w:lang w:val="fr-FR"/>
        </w:rPr>
        <w:t>MM</w:t>
      </w:r>
      <w:r w:rsidR="0022783C" w:rsidRPr="001A11ED">
        <w:rPr>
          <w:sz w:val="20"/>
          <w:szCs w:val="22"/>
          <w:lang w:val="fr-FR"/>
        </w:rPr>
        <w:t>,</w:t>
      </w:r>
      <w:r w:rsidR="00B03A6A" w:rsidRPr="001A11ED">
        <w:rPr>
          <w:sz w:val="20"/>
          <w:szCs w:val="22"/>
          <w:lang w:val="fr-FR"/>
        </w:rPr>
        <w:t xml:space="preserve"> </w:t>
      </w:r>
      <w:r w:rsidR="00F82E91" w:rsidRPr="001A11ED">
        <w:rPr>
          <w:sz w:val="20"/>
          <w:szCs w:val="22"/>
          <w:lang w:val="fr-FR"/>
        </w:rPr>
        <w:t>DFID</w:t>
      </w:r>
      <w:r w:rsidR="0022783C" w:rsidRPr="001A11ED">
        <w:rPr>
          <w:sz w:val="20"/>
          <w:szCs w:val="22"/>
          <w:lang w:val="fr-FR"/>
        </w:rPr>
        <w:t>, OMS,</w:t>
      </w:r>
      <w:r w:rsidR="008575F7" w:rsidRPr="001A11ED">
        <w:rPr>
          <w:sz w:val="20"/>
          <w:szCs w:val="22"/>
          <w:lang w:val="fr-FR"/>
        </w:rPr>
        <w:t xml:space="preserve"> PCCB</w:t>
      </w:r>
      <w:r w:rsidR="0022783C" w:rsidRPr="001A11ED">
        <w:rPr>
          <w:sz w:val="20"/>
          <w:szCs w:val="22"/>
          <w:lang w:val="fr-FR"/>
        </w:rPr>
        <w:t>,</w:t>
      </w:r>
      <w:r w:rsidR="00C120DF" w:rsidRPr="001A11ED">
        <w:rPr>
          <w:sz w:val="20"/>
          <w:szCs w:val="22"/>
          <w:lang w:val="fr-FR"/>
        </w:rPr>
        <w:t xml:space="preserve"> FAO</w:t>
      </w:r>
      <w:r w:rsidR="0022783C" w:rsidRPr="001A11ED">
        <w:rPr>
          <w:sz w:val="20"/>
          <w:szCs w:val="22"/>
          <w:lang w:val="fr-FR"/>
        </w:rPr>
        <w:t>,</w:t>
      </w:r>
      <w:r w:rsidR="00C120DF" w:rsidRPr="001A11ED">
        <w:rPr>
          <w:sz w:val="20"/>
          <w:szCs w:val="22"/>
          <w:lang w:val="fr-FR"/>
        </w:rPr>
        <w:t xml:space="preserve"> </w:t>
      </w:r>
      <w:r w:rsidR="009A4876" w:rsidRPr="001A11ED">
        <w:rPr>
          <w:sz w:val="20"/>
          <w:szCs w:val="22"/>
          <w:lang w:val="fr-FR"/>
        </w:rPr>
        <w:t>GCRAI</w:t>
      </w:r>
      <w:commentRangeEnd w:id="1988"/>
      <w:r w:rsidR="00635A3A" w:rsidRPr="001A11ED">
        <w:rPr>
          <w:rStyle w:val="Marquedecommentaire"/>
        </w:rPr>
        <w:commentReference w:id="1988"/>
      </w:r>
      <w:r w:rsidR="0022783C" w:rsidRPr="001A11ED">
        <w:rPr>
          <w:sz w:val="20"/>
          <w:szCs w:val="22"/>
          <w:lang w:val="fr-FR"/>
        </w:rPr>
        <w:t>,</w:t>
      </w:r>
      <w:r w:rsidRPr="001A11ED">
        <w:rPr>
          <w:sz w:val="20"/>
          <w:szCs w:val="22"/>
          <w:lang w:val="fr-FR"/>
        </w:rPr>
        <w:t xml:space="preserve"> entre autres</w:t>
      </w:r>
      <w:r w:rsidR="00E30A0A" w:rsidRPr="001A11ED">
        <w:rPr>
          <w:sz w:val="20"/>
          <w:szCs w:val="22"/>
          <w:lang w:val="fr-FR"/>
        </w:rPr>
        <w:t xml:space="preserve">). </w:t>
      </w:r>
      <w:r w:rsidRPr="001A11ED">
        <w:rPr>
          <w:sz w:val="20"/>
          <w:szCs w:val="22"/>
          <w:lang w:val="fr-FR"/>
        </w:rPr>
        <w:t>Les Documents d’orientation aideront les utilisateurs à contrôler les mesures d’atténuation évoquées dans les différentes phases d’un cycle de projet</w:t>
      </w:r>
      <w:r w:rsidR="005162B7" w:rsidRPr="001A11ED">
        <w:rPr>
          <w:sz w:val="20"/>
          <w:szCs w:val="22"/>
          <w:lang w:val="fr-FR"/>
        </w:rPr>
        <w:t>,</w:t>
      </w:r>
      <w:r w:rsidR="00C120DF" w:rsidRPr="001A11ED">
        <w:rPr>
          <w:sz w:val="20"/>
          <w:szCs w:val="22"/>
          <w:lang w:val="fr-FR"/>
        </w:rPr>
        <w:t xml:space="preserve"> </w:t>
      </w:r>
      <w:r w:rsidR="005162B7" w:rsidRPr="001A11ED">
        <w:rPr>
          <w:sz w:val="20"/>
          <w:szCs w:val="22"/>
          <w:lang w:val="fr-FR"/>
        </w:rPr>
        <w:t>notamment</w:t>
      </w:r>
      <w:r w:rsidRPr="001A11ED">
        <w:rPr>
          <w:sz w:val="20"/>
          <w:szCs w:val="22"/>
          <w:lang w:val="fr-FR"/>
        </w:rPr>
        <w:t xml:space="preserve"> des </w:t>
      </w:r>
      <w:r w:rsidR="00363A53" w:rsidRPr="001A11ED">
        <w:rPr>
          <w:sz w:val="20"/>
          <w:szCs w:val="22"/>
          <w:lang w:val="fr-FR"/>
        </w:rPr>
        <w:t>invest</w:t>
      </w:r>
      <w:r w:rsidRPr="001A11ED">
        <w:rPr>
          <w:sz w:val="20"/>
          <w:szCs w:val="22"/>
          <w:lang w:val="fr-FR"/>
        </w:rPr>
        <w:t>isse</w:t>
      </w:r>
      <w:r w:rsidR="00363A53" w:rsidRPr="001A11ED">
        <w:rPr>
          <w:sz w:val="20"/>
          <w:szCs w:val="22"/>
          <w:lang w:val="fr-FR"/>
        </w:rPr>
        <w:t>ments</w:t>
      </w:r>
      <w:r w:rsidRPr="001A11ED">
        <w:rPr>
          <w:sz w:val="20"/>
          <w:szCs w:val="22"/>
          <w:lang w:val="fr-FR"/>
        </w:rPr>
        <w:t xml:space="preserve"> privés productifs</w:t>
      </w:r>
      <w:r w:rsidR="005162B7" w:rsidRPr="001A11ED">
        <w:rPr>
          <w:sz w:val="20"/>
          <w:szCs w:val="22"/>
          <w:lang w:val="fr-FR"/>
        </w:rPr>
        <w:t>,</w:t>
      </w:r>
      <w:r w:rsidR="00363A53" w:rsidRPr="001A11ED">
        <w:rPr>
          <w:sz w:val="20"/>
          <w:szCs w:val="22"/>
          <w:lang w:val="fr-FR"/>
        </w:rPr>
        <w:t xml:space="preserve"> </w:t>
      </w:r>
      <w:r w:rsidRPr="001A11ED">
        <w:rPr>
          <w:sz w:val="20"/>
          <w:szCs w:val="22"/>
          <w:lang w:val="fr-FR"/>
        </w:rPr>
        <w:t xml:space="preserve">permettant d’appliquer des mesures de correction et d’adaptation avant que </w:t>
      </w:r>
      <w:r w:rsidR="005162B7" w:rsidRPr="001A11ED">
        <w:rPr>
          <w:sz w:val="20"/>
          <w:szCs w:val="22"/>
          <w:lang w:val="fr-FR"/>
        </w:rPr>
        <w:t xml:space="preserve">l’environnement ne subisse </w:t>
      </w:r>
      <w:r w:rsidRPr="001A11ED">
        <w:rPr>
          <w:sz w:val="20"/>
          <w:szCs w:val="22"/>
          <w:lang w:val="fr-FR"/>
        </w:rPr>
        <w:t xml:space="preserve">des préjudices plus graves. </w:t>
      </w:r>
    </w:p>
    <w:p w14:paraId="26D977F6" w14:textId="4DAD9C9F" w:rsidR="00E30A0A" w:rsidRPr="001A11ED" w:rsidRDefault="00166766" w:rsidP="008C63C0">
      <w:pPr>
        <w:spacing w:before="120" w:after="120"/>
        <w:ind w:left="720"/>
        <w:rPr>
          <w:sz w:val="20"/>
          <w:szCs w:val="22"/>
          <w:lang w:val="fr-FR"/>
        </w:rPr>
      </w:pPr>
      <w:r w:rsidRPr="001A11ED">
        <w:rPr>
          <w:sz w:val="20"/>
          <w:szCs w:val="22"/>
          <w:lang w:val="fr-FR"/>
        </w:rPr>
        <w:t xml:space="preserve">Les </w:t>
      </w:r>
      <w:r w:rsidR="00363A53" w:rsidRPr="001A11ED">
        <w:rPr>
          <w:sz w:val="20"/>
          <w:szCs w:val="22"/>
          <w:lang w:val="fr-FR"/>
        </w:rPr>
        <w:t>Documents</w:t>
      </w:r>
      <w:r w:rsidRPr="001A11ED">
        <w:rPr>
          <w:sz w:val="20"/>
          <w:szCs w:val="22"/>
          <w:lang w:val="fr-FR"/>
        </w:rPr>
        <w:t xml:space="preserve"> d’orientation seront utilisés dans plusieurs contextes de formation</w:t>
      </w:r>
      <w:r w:rsidR="005162B7" w:rsidRPr="001A11ED">
        <w:rPr>
          <w:sz w:val="20"/>
          <w:szCs w:val="22"/>
          <w:lang w:val="fr-FR"/>
        </w:rPr>
        <w:t>,</w:t>
      </w:r>
      <w:r w:rsidRPr="001A11ED">
        <w:rPr>
          <w:sz w:val="20"/>
          <w:szCs w:val="22"/>
          <w:lang w:val="fr-FR"/>
        </w:rPr>
        <w:t xml:space="preserve"> mais é</w:t>
      </w:r>
      <w:r w:rsidR="005162B7" w:rsidRPr="001A11ED">
        <w:rPr>
          <w:sz w:val="20"/>
          <w:szCs w:val="22"/>
          <w:lang w:val="fr-FR"/>
        </w:rPr>
        <w:t>galement en tant que lecture</w:t>
      </w:r>
      <w:r w:rsidRPr="001A11ED">
        <w:rPr>
          <w:sz w:val="20"/>
          <w:szCs w:val="22"/>
          <w:lang w:val="fr-FR"/>
        </w:rPr>
        <w:t xml:space="preserve"> quotidienne sur les processus de gestion des </w:t>
      </w:r>
      <w:r w:rsidR="005162B7" w:rsidRPr="001A11ED">
        <w:rPr>
          <w:sz w:val="20"/>
          <w:szCs w:val="22"/>
          <w:lang w:val="fr-FR"/>
        </w:rPr>
        <w:t xml:space="preserve">principales </w:t>
      </w:r>
      <w:r w:rsidRPr="001A11ED">
        <w:rPr>
          <w:sz w:val="20"/>
          <w:szCs w:val="22"/>
          <w:lang w:val="fr-FR"/>
        </w:rPr>
        <w:t>menaces. Les</w:t>
      </w:r>
      <w:r w:rsidR="00E30A0A" w:rsidRPr="001A11ED">
        <w:rPr>
          <w:sz w:val="20"/>
          <w:szCs w:val="22"/>
          <w:lang w:val="fr-FR"/>
        </w:rPr>
        <w:t xml:space="preserve"> Documents</w:t>
      </w:r>
      <w:r w:rsidRPr="001A11ED">
        <w:rPr>
          <w:sz w:val="20"/>
          <w:szCs w:val="22"/>
          <w:lang w:val="fr-FR"/>
        </w:rPr>
        <w:t xml:space="preserve"> d’orientation doivent être la propriété du secteur public : </w:t>
      </w:r>
      <w:r w:rsidR="00F82E91" w:rsidRPr="001A11ED">
        <w:rPr>
          <w:sz w:val="20"/>
          <w:szCs w:val="22"/>
          <w:lang w:val="fr-FR"/>
        </w:rPr>
        <w:t>DREEFM</w:t>
      </w:r>
      <w:r w:rsidR="005162B7" w:rsidRPr="001A11ED">
        <w:rPr>
          <w:sz w:val="20"/>
          <w:szCs w:val="22"/>
          <w:lang w:val="fr-FR"/>
        </w:rPr>
        <w:t>,</w:t>
      </w:r>
      <w:r w:rsidR="00E30A0A" w:rsidRPr="001A11ED">
        <w:rPr>
          <w:sz w:val="20"/>
          <w:szCs w:val="22"/>
          <w:lang w:val="fr-FR"/>
        </w:rPr>
        <w:t xml:space="preserve"> </w:t>
      </w:r>
      <w:r w:rsidR="00F82E91" w:rsidRPr="001A11ED">
        <w:rPr>
          <w:sz w:val="20"/>
          <w:szCs w:val="22"/>
          <w:lang w:val="fr-FR"/>
        </w:rPr>
        <w:t>ONE</w:t>
      </w:r>
      <w:r w:rsidRPr="001A11ED">
        <w:rPr>
          <w:sz w:val="20"/>
          <w:szCs w:val="22"/>
          <w:lang w:val="fr-FR"/>
        </w:rPr>
        <w:t xml:space="preserve"> et</w:t>
      </w:r>
      <w:r w:rsidR="00E30A0A" w:rsidRPr="001A11ED">
        <w:rPr>
          <w:sz w:val="20"/>
          <w:szCs w:val="22"/>
          <w:lang w:val="fr-FR"/>
        </w:rPr>
        <w:t xml:space="preserve"> ORBE</w:t>
      </w:r>
      <w:r w:rsidR="005162B7" w:rsidRPr="001A11ED">
        <w:rPr>
          <w:sz w:val="20"/>
          <w:szCs w:val="22"/>
          <w:lang w:val="fr-FR"/>
        </w:rPr>
        <w:t>,</w:t>
      </w:r>
      <w:r w:rsidRPr="001A11ED">
        <w:rPr>
          <w:sz w:val="20"/>
          <w:szCs w:val="22"/>
          <w:lang w:val="fr-FR"/>
        </w:rPr>
        <w:t xml:space="preserve"> mais ils doivent également être accessible</w:t>
      </w:r>
      <w:r w:rsidR="005162B7" w:rsidRPr="001A11ED">
        <w:rPr>
          <w:sz w:val="20"/>
          <w:szCs w:val="22"/>
          <w:lang w:val="fr-FR"/>
        </w:rPr>
        <w:t>s</w:t>
      </w:r>
      <w:r w:rsidRPr="001A11ED">
        <w:rPr>
          <w:sz w:val="20"/>
          <w:szCs w:val="22"/>
          <w:lang w:val="fr-FR"/>
        </w:rPr>
        <w:t xml:space="preserve"> en ligne au public. </w:t>
      </w:r>
      <w:r w:rsidR="00E30A0A" w:rsidRPr="001A11ED">
        <w:rPr>
          <w:sz w:val="20"/>
          <w:szCs w:val="22"/>
          <w:lang w:val="fr-FR"/>
        </w:rPr>
        <w:t xml:space="preserve"> </w:t>
      </w:r>
    </w:p>
    <w:p w14:paraId="7FDBDF3F" w14:textId="4DCF4389" w:rsidR="00E30A0A" w:rsidRPr="001A11ED" w:rsidRDefault="002F4E13" w:rsidP="00FF0A82">
      <w:pPr>
        <w:spacing w:before="120" w:after="120"/>
        <w:ind w:left="720"/>
        <w:rPr>
          <w:sz w:val="20"/>
          <w:szCs w:val="22"/>
          <w:lang w:val="fr-FR"/>
        </w:rPr>
      </w:pPr>
      <w:r w:rsidRPr="001A11ED">
        <w:rPr>
          <w:sz w:val="20"/>
          <w:szCs w:val="22"/>
          <w:lang w:val="fr-FR"/>
        </w:rPr>
        <w:t>Même s’ils s’appuient sur les meilleures pratiques internationales</w:t>
      </w:r>
      <w:r w:rsidR="005162B7" w:rsidRPr="001A11ED">
        <w:rPr>
          <w:sz w:val="20"/>
          <w:szCs w:val="22"/>
          <w:lang w:val="fr-FR"/>
        </w:rPr>
        <w:t>,</w:t>
      </w:r>
      <w:r w:rsidRPr="001A11ED">
        <w:rPr>
          <w:sz w:val="20"/>
          <w:szCs w:val="22"/>
          <w:lang w:val="fr-FR"/>
        </w:rPr>
        <w:t xml:space="preserve"> les Documents d’orientation seront uniques </w:t>
      </w:r>
      <w:r w:rsidR="006942C4" w:rsidRPr="001A11ED">
        <w:rPr>
          <w:sz w:val="20"/>
          <w:szCs w:val="22"/>
          <w:lang w:val="fr-FR"/>
        </w:rPr>
        <w:t xml:space="preserve">car ils apporteront l’expérience d’intégration </w:t>
      </w:r>
      <w:ins w:id="1989" w:author="Chounette" w:date="2016-10-11T23:44:00Z">
        <w:r w:rsidR="006269FD">
          <w:rPr>
            <w:sz w:val="20"/>
            <w:szCs w:val="22"/>
            <w:lang w:val="fr-FR"/>
          </w:rPr>
          <w:t xml:space="preserve">menée dans </w:t>
        </w:r>
      </w:ins>
      <w:del w:id="1990" w:author="Chounette" w:date="2016-10-11T23:44:00Z">
        <w:r w:rsidR="006942C4" w:rsidRPr="001A11ED" w:rsidDel="006269FD">
          <w:rPr>
            <w:sz w:val="20"/>
            <w:szCs w:val="22"/>
            <w:lang w:val="fr-FR"/>
          </w:rPr>
          <w:delText>de</w:delText>
        </w:r>
      </w:del>
      <w:r w:rsidR="006942C4" w:rsidRPr="001A11ED">
        <w:rPr>
          <w:sz w:val="20"/>
          <w:szCs w:val="22"/>
          <w:lang w:val="fr-FR"/>
        </w:rPr>
        <w:t xml:space="preserve"> la région de l’</w:t>
      </w:r>
      <w:r w:rsidR="00E30A0A" w:rsidRPr="001A11ED">
        <w:rPr>
          <w:sz w:val="20"/>
          <w:szCs w:val="22"/>
          <w:lang w:val="fr-FR"/>
        </w:rPr>
        <w:t>Atsimo</w:t>
      </w:r>
      <w:r w:rsidR="006942C4" w:rsidRPr="001A11ED">
        <w:rPr>
          <w:sz w:val="20"/>
          <w:szCs w:val="22"/>
          <w:lang w:val="fr-FR"/>
        </w:rPr>
        <w:t>-</w:t>
      </w:r>
      <w:r w:rsidR="00E30A0A" w:rsidRPr="001A11ED">
        <w:rPr>
          <w:sz w:val="20"/>
          <w:szCs w:val="22"/>
          <w:lang w:val="fr-FR"/>
        </w:rPr>
        <w:t>Andrefana</w:t>
      </w:r>
      <w:r w:rsidR="006942C4" w:rsidRPr="001A11ED">
        <w:rPr>
          <w:sz w:val="20"/>
          <w:szCs w:val="22"/>
          <w:lang w:val="fr-FR"/>
        </w:rPr>
        <w:t xml:space="preserve"> à d’autres parties du pays</w:t>
      </w:r>
      <w:r w:rsidR="00E30A0A" w:rsidRPr="001A11ED">
        <w:rPr>
          <w:sz w:val="20"/>
          <w:szCs w:val="22"/>
          <w:lang w:val="fr-FR"/>
        </w:rPr>
        <w:t xml:space="preserve"> </w:t>
      </w:r>
      <w:r w:rsidR="006942C4" w:rsidRPr="001A11ED">
        <w:rPr>
          <w:sz w:val="20"/>
          <w:szCs w:val="22"/>
          <w:lang w:val="fr-FR"/>
        </w:rPr>
        <w:t xml:space="preserve">et également au niveau </w:t>
      </w:r>
      <w:r w:rsidR="00E30A0A" w:rsidRPr="001A11ED">
        <w:rPr>
          <w:sz w:val="20"/>
          <w:szCs w:val="22"/>
          <w:lang w:val="fr-FR"/>
        </w:rPr>
        <w:t xml:space="preserve">international. </w:t>
      </w:r>
    </w:p>
    <w:p w14:paraId="31106DA5" w14:textId="77777777" w:rsidR="00F82E91" w:rsidRPr="001A11ED" w:rsidRDefault="00F82E91" w:rsidP="00F82E91">
      <w:pPr>
        <w:spacing w:before="120" w:after="120"/>
        <w:rPr>
          <w:szCs w:val="22"/>
          <w:lang w:val="fr-FR"/>
        </w:rPr>
      </w:pPr>
    </w:p>
    <w:p w14:paraId="5E4B3339" w14:textId="5D11903C" w:rsidR="00F82E91" w:rsidRPr="001A11ED" w:rsidRDefault="00DA7141" w:rsidP="008C63C0">
      <w:pPr>
        <w:pStyle w:val="Titre5"/>
        <w:rPr>
          <w:lang w:val="fr-FR"/>
        </w:rPr>
      </w:pPr>
      <w:bookmarkStart w:id="1991" w:name="_Activity_1.2.3)_Develop"/>
      <w:bookmarkEnd w:id="1991"/>
      <w:r w:rsidRPr="001A11ED">
        <w:rPr>
          <w:lang w:val="fr-FR"/>
        </w:rPr>
        <w:t>Activité</w:t>
      </w:r>
      <w:r w:rsidR="00F82E91" w:rsidRPr="001A11ED">
        <w:rPr>
          <w:lang w:val="fr-FR"/>
        </w:rPr>
        <w:t xml:space="preserve"> </w:t>
      </w:r>
      <w:r w:rsidR="008C63C0" w:rsidRPr="001A11ED">
        <w:rPr>
          <w:lang w:val="fr-FR"/>
        </w:rPr>
        <w:t>1.2.3)</w:t>
      </w:r>
      <w:r w:rsidR="008C63C0" w:rsidRPr="001A11ED">
        <w:rPr>
          <w:lang w:val="fr-FR"/>
        </w:rPr>
        <w:tab/>
      </w:r>
      <w:r w:rsidRPr="001A11ED">
        <w:rPr>
          <w:lang w:val="fr-FR"/>
        </w:rPr>
        <w:t>Élaborer un programme pilote aux fins d’une gestion des menaces améliorée à l’échelle des paysages</w:t>
      </w:r>
      <w:r w:rsidR="005162B7" w:rsidRPr="001A11ED">
        <w:rPr>
          <w:lang w:val="fr-FR"/>
        </w:rPr>
        <w:t xml:space="preserve"> dans le cadre d’un</w:t>
      </w:r>
      <w:r w:rsidRPr="001A11ED">
        <w:rPr>
          <w:lang w:val="fr-FR"/>
        </w:rPr>
        <w:t xml:space="preserve"> partenariat public privé </w:t>
      </w:r>
    </w:p>
    <w:p w14:paraId="05F8FB36" w14:textId="7675D5CB" w:rsidR="00795B49" w:rsidRPr="001A11ED" w:rsidRDefault="006942C4" w:rsidP="00795B49">
      <w:pPr>
        <w:spacing w:before="120" w:after="120"/>
        <w:ind w:left="720"/>
        <w:rPr>
          <w:sz w:val="20"/>
          <w:szCs w:val="22"/>
          <w:lang w:val="fr-FR"/>
        </w:rPr>
      </w:pPr>
      <w:r w:rsidRPr="001A11ED">
        <w:rPr>
          <w:sz w:val="20"/>
          <w:szCs w:val="22"/>
          <w:lang w:val="fr-FR"/>
        </w:rPr>
        <w:t xml:space="preserve">Un </w:t>
      </w:r>
      <w:r w:rsidRPr="001A11ED">
        <w:rPr>
          <w:b/>
          <w:sz w:val="20"/>
          <w:szCs w:val="22"/>
          <w:lang w:val="fr-FR"/>
        </w:rPr>
        <w:t>programme</w:t>
      </w:r>
      <w:r w:rsidR="00F82E91" w:rsidRPr="001A11ED">
        <w:rPr>
          <w:sz w:val="20"/>
          <w:szCs w:val="22"/>
          <w:lang w:val="fr-FR"/>
        </w:rPr>
        <w:t xml:space="preserve"> </w:t>
      </w:r>
      <w:r w:rsidR="00F82E91" w:rsidRPr="001A11ED">
        <w:rPr>
          <w:b/>
          <w:sz w:val="20"/>
          <w:szCs w:val="22"/>
          <w:lang w:val="fr-FR"/>
        </w:rPr>
        <w:t>pilot</w:t>
      </w:r>
      <w:r w:rsidRPr="001A11ED">
        <w:rPr>
          <w:b/>
          <w:sz w:val="20"/>
          <w:szCs w:val="22"/>
          <w:lang w:val="fr-FR"/>
        </w:rPr>
        <w:t xml:space="preserve">e </w:t>
      </w:r>
      <w:r w:rsidRPr="001A11ED">
        <w:rPr>
          <w:sz w:val="20"/>
          <w:szCs w:val="22"/>
          <w:lang w:val="fr-FR"/>
        </w:rPr>
        <w:t>sera élaboré</w:t>
      </w:r>
      <w:r w:rsidRPr="001A11ED">
        <w:rPr>
          <w:b/>
          <w:sz w:val="20"/>
          <w:szCs w:val="22"/>
          <w:lang w:val="fr-FR"/>
        </w:rPr>
        <w:t xml:space="preserve"> </w:t>
      </w:r>
      <w:r w:rsidRPr="001A11ED">
        <w:rPr>
          <w:sz w:val="20"/>
          <w:szCs w:val="22"/>
          <w:lang w:val="fr-FR"/>
        </w:rPr>
        <w:t>aux fins d’une gestion des menaces améliorée à l’é</w:t>
      </w:r>
      <w:r w:rsidR="00E16EFC" w:rsidRPr="001A11ED">
        <w:rPr>
          <w:sz w:val="20"/>
          <w:szCs w:val="22"/>
          <w:lang w:val="fr-FR"/>
        </w:rPr>
        <w:t>chelle des paysages. Il associera</w:t>
      </w:r>
      <w:r w:rsidRPr="001A11ED">
        <w:rPr>
          <w:sz w:val="20"/>
          <w:szCs w:val="22"/>
          <w:lang w:val="fr-FR"/>
        </w:rPr>
        <w:t xml:space="preserve"> la</w:t>
      </w:r>
      <w:r w:rsidR="00F82E91" w:rsidRPr="001A11ED">
        <w:rPr>
          <w:sz w:val="20"/>
          <w:szCs w:val="22"/>
          <w:lang w:val="fr-FR"/>
        </w:rPr>
        <w:t xml:space="preserve"> </w:t>
      </w:r>
      <w:del w:id="1992" w:author="Chounette" w:date="2016-10-12T11:00:00Z">
        <w:r w:rsidRPr="001A11ED" w:rsidDel="009F1B56">
          <w:rPr>
            <w:sz w:val="20"/>
            <w:szCs w:val="22"/>
            <w:lang w:val="fr-FR"/>
          </w:rPr>
          <w:delText>DREEMF</w:delText>
        </w:r>
      </w:del>
      <w:ins w:id="1993" w:author="Chounette" w:date="2016-10-12T11:00:00Z">
        <w:r w:rsidR="009F1B56">
          <w:rPr>
            <w:sz w:val="20"/>
            <w:szCs w:val="22"/>
            <w:lang w:val="fr-FR"/>
          </w:rPr>
          <w:t>DREEF</w:t>
        </w:r>
      </w:ins>
      <w:r w:rsidRPr="001A11ED">
        <w:rPr>
          <w:sz w:val="20"/>
          <w:szCs w:val="22"/>
          <w:lang w:val="fr-FR"/>
        </w:rPr>
        <w:t xml:space="preserve"> et une entreprise privée qui reste à déterminer pour appliquer des stratégies d’atténuation des menaces sur la base des mesures d’atténuation </w:t>
      </w:r>
      <w:r w:rsidR="00F82E91" w:rsidRPr="001A11ED">
        <w:rPr>
          <w:sz w:val="20"/>
          <w:szCs w:val="22"/>
          <w:lang w:val="fr-FR"/>
        </w:rPr>
        <w:t>environ</w:t>
      </w:r>
      <w:r w:rsidRPr="001A11ED">
        <w:rPr>
          <w:sz w:val="20"/>
          <w:szCs w:val="22"/>
          <w:lang w:val="fr-FR"/>
        </w:rPr>
        <w:t>ne</w:t>
      </w:r>
      <w:r w:rsidR="00F82E91" w:rsidRPr="001A11ED">
        <w:rPr>
          <w:sz w:val="20"/>
          <w:szCs w:val="22"/>
          <w:lang w:val="fr-FR"/>
        </w:rPr>
        <w:t>mental</w:t>
      </w:r>
      <w:r w:rsidRPr="001A11ED">
        <w:rPr>
          <w:sz w:val="20"/>
          <w:szCs w:val="22"/>
          <w:lang w:val="fr-FR"/>
        </w:rPr>
        <w:t>es</w:t>
      </w:r>
      <w:r w:rsidR="00F82E91" w:rsidRPr="001A11ED">
        <w:rPr>
          <w:sz w:val="20"/>
          <w:szCs w:val="22"/>
          <w:lang w:val="fr-FR"/>
        </w:rPr>
        <w:t xml:space="preserve"> (</w:t>
      </w:r>
      <w:r w:rsidRPr="001A11ED">
        <w:rPr>
          <w:sz w:val="20"/>
          <w:szCs w:val="22"/>
          <w:lang w:val="fr-FR"/>
        </w:rPr>
        <w:t xml:space="preserve">voir </w:t>
      </w:r>
      <w:r w:rsidR="006E4092" w:rsidRPr="001A11ED">
        <w:rPr>
          <w:sz w:val="20"/>
          <w:szCs w:val="22"/>
        </w:rPr>
        <w:fldChar w:fldCharType="begin"/>
      </w:r>
      <w:r w:rsidR="006E4092" w:rsidRPr="001A11ED">
        <w:rPr>
          <w:sz w:val="20"/>
          <w:szCs w:val="22"/>
          <w:lang w:val="fr-FR"/>
        </w:rPr>
        <w:instrText xml:space="preserve"> REF _Ref436506579 \h </w:instrText>
      </w:r>
      <w:r w:rsidR="00FF407A" w:rsidRPr="001A11ED">
        <w:rPr>
          <w:sz w:val="20"/>
          <w:szCs w:val="22"/>
          <w:lang w:val="fr-FR"/>
        </w:rPr>
        <w:instrText xml:space="preserve"> \* MERGEFORMAT </w:instrText>
      </w:r>
      <w:r w:rsidR="006E4092" w:rsidRPr="001A11ED">
        <w:rPr>
          <w:sz w:val="20"/>
          <w:szCs w:val="22"/>
        </w:rPr>
      </w:r>
      <w:r w:rsidR="006E4092" w:rsidRPr="001A11ED">
        <w:rPr>
          <w:sz w:val="20"/>
          <w:szCs w:val="22"/>
        </w:rPr>
        <w:fldChar w:fldCharType="separate"/>
      </w:r>
      <w:ins w:id="1994" w:author="Chounette" w:date="2016-10-11T22:50:00Z">
        <w:r w:rsidR="00D3564F" w:rsidRPr="00D3564F">
          <w:rPr>
            <w:sz w:val="20"/>
            <w:lang w:val="fr-FR"/>
            <w:rPrChange w:id="1995" w:author="Chounette" w:date="2016-10-11T22:50:00Z">
              <w:rPr/>
            </w:rPrChange>
          </w:rPr>
          <w:t xml:space="preserve">Encadré </w:t>
        </w:r>
        <w:r w:rsidR="00D3564F" w:rsidRPr="00D3564F">
          <w:rPr>
            <w:noProof/>
            <w:sz w:val="20"/>
            <w:lang w:val="fr-FR"/>
            <w:rPrChange w:id="1996" w:author="Chounette" w:date="2016-10-11T22:50:00Z">
              <w:rPr>
                <w:noProof/>
              </w:rPr>
            </w:rPrChange>
          </w:rPr>
          <w:t>2</w:t>
        </w:r>
      </w:ins>
      <w:ins w:id="1997" w:author="Verosoa Raharivelo" w:date="2016-10-03T15:26:00Z">
        <w:del w:id="1998" w:author="Chounette" w:date="2016-10-11T22:48:00Z">
          <w:r w:rsidR="00701BC6" w:rsidRPr="00701BC6" w:rsidDel="00D3564F">
            <w:rPr>
              <w:sz w:val="20"/>
              <w:lang w:val="fr-FR"/>
              <w:rPrChange w:id="1999" w:author="Verosoa Raharivelo" w:date="2016-10-03T15:26:00Z">
                <w:rPr/>
              </w:rPrChange>
            </w:rPr>
            <w:delText xml:space="preserve">Encadré </w:delText>
          </w:r>
          <w:r w:rsidR="00701BC6" w:rsidRPr="00701BC6" w:rsidDel="00D3564F">
            <w:rPr>
              <w:noProof/>
              <w:sz w:val="20"/>
              <w:lang w:val="fr-FR"/>
              <w:rPrChange w:id="2000" w:author="Verosoa Raharivelo" w:date="2016-10-03T15:26:00Z">
                <w:rPr>
                  <w:noProof/>
                </w:rPr>
              </w:rPrChange>
            </w:rPr>
            <w:delText>2</w:delText>
          </w:r>
        </w:del>
      </w:ins>
      <w:del w:id="2001" w:author="Chounette" w:date="2016-10-11T22:48:00Z">
        <w:r w:rsidR="00474352" w:rsidRPr="001A11ED" w:rsidDel="00D3564F">
          <w:rPr>
            <w:sz w:val="20"/>
            <w:lang w:val="fr-FR"/>
          </w:rPr>
          <w:delText>Encadré</w:delText>
        </w:r>
        <w:r w:rsidR="00A22A48" w:rsidRPr="001A11ED" w:rsidDel="00D3564F">
          <w:rPr>
            <w:sz w:val="20"/>
            <w:lang w:val="fr-FR"/>
          </w:rPr>
          <w:delText xml:space="preserve"> </w:delText>
        </w:r>
        <w:r w:rsidR="00A22A48" w:rsidRPr="001A11ED" w:rsidDel="00D3564F">
          <w:rPr>
            <w:noProof/>
            <w:sz w:val="20"/>
            <w:lang w:val="fr-FR"/>
          </w:rPr>
          <w:delText>2</w:delText>
        </w:r>
      </w:del>
      <w:r w:rsidR="006E4092" w:rsidRPr="001A11ED">
        <w:rPr>
          <w:sz w:val="20"/>
          <w:szCs w:val="22"/>
        </w:rPr>
        <w:fldChar w:fldCharType="end"/>
      </w:r>
      <w:r w:rsidR="00F82E91" w:rsidRPr="001A11ED">
        <w:rPr>
          <w:sz w:val="20"/>
          <w:szCs w:val="22"/>
          <w:lang w:val="fr-FR"/>
        </w:rPr>
        <w:t>)</w:t>
      </w:r>
      <w:r w:rsidRPr="001A11ED">
        <w:rPr>
          <w:sz w:val="20"/>
          <w:szCs w:val="22"/>
          <w:lang w:val="fr-FR"/>
        </w:rPr>
        <w:t xml:space="preserve"> en mettant tout particulièrement l’accent sur la biodiversité et le </w:t>
      </w:r>
      <w:r w:rsidR="00511FF5" w:rsidRPr="001A11ED">
        <w:rPr>
          <w:sz w:val="20"/>
          <w:szCs w:val="22"/>
          <w:lang w:val="fr-FR"/>
        </w:rPr>
        <w:t>renforcement d’informations essentielle</w:t>
      </w:r>
      <w:r w:rsidRPr="001A11ED">
        <w:rPr>
          <w:sz w:val="20"/>
          <w:szCs w:val="22"/>
          <w:lang w:val="fr-FR"/>
        </w:rPr>
        <w:t xml:space="preserve">s </w:t>
      </w:r>
      <w:r w:rsidR="00511FF5" w:rsidRPr="001A11ED">
        <w:rPr>
          <w:sz w:val="20"/>
          <w:szCs w:val="22"/>
          <w:lang w:val="fr-FR"/>
        </w:rPr>
        <w:t>fournies pa</w:t>
      </w:r>
      <w:r w:rsidRPr="001A11ED">
        <w:rPr>
          <w:sz w:val="20"/>
          <w:szCs w:val="22"/>
          <w:lang w:val="fr-FR"/>
        </w:rPr>
        <w:t>r l’</w:t>
      </w:r>
      <w:r w:rsidR="00511FF5" w:rsidRPr="001A11ED">
        <w:rPr>
          <w:sz w:val="20"/>
          <w:szCs w:val="22"/>
          <w:lang w:val="fr-FR"/>
        </w:rPr>
        <w:t>OPT BD</w:t>
      </w:r>
      <w:r w:rsidR="00F82E91" w:rsidRPr="001A11ED">
        <w:rPr>
          <w:sz w:val="20"/>
          <w:szCs w:val="22"/>
          <w:lang w:val="fr-FR"/>
        </w:rPr>
        <w:t>.</w:t>
      </w:r>
      <w:r w:rsidR="006E4092" w:rsidRPr="001A11ED">
        <w:rPr>
          <w:sz w:val="20"/>
          <w:szCs w:val="22"/>
          <w:lang w:val="fr-FR"/>
        </w:rPr>
        <w:t xml:space="preserve"> </w:t>
      </w:r>
      <w:r w:rsidR="00511FF5" w:rsidRPr="001A11ED">
        <w:rPr>
          <w:sz w:val="20"/>
          <w:szCs w:val="22"/>
          <w:lang w:val="fr-FR"/>
        </w:rPr>
        <w:t xml:space="preserve">Il </w:t>
      </w:r>
      <w:r w:rsidR="00E16EFC" w:rsidRPr="001A11ED">
        <w:rPr>
          <w:sz w:val="20"/>
          <w:szCs w:val="22"/>
          <w:lang w:val="fr-FR"/>
        </w:rPr>
        <w:t>conviendra</w:t>
      </w:r>
      <w:r w:rsidR="00511FF5" w:rsidRPr="001A11ED">
        <w:rPr>
          <w:sz w:val="20"/>
          <w:szCs w:val="22"/>
          <w:lang w:val="fr-FR"/>
        </w:rPr>
        <w:t xml:space="preserve"> de choisir une </w:t>
      </w:r>
      <w:r w:rsidR="00A176CD" w:rsidRPr="001A11ED">
        <w:rPr>
          <w:sz w:val="20"/>
          <w:szCs w:val="22"/>
          <w:lang w:val="fr-FR"/>
        </w:rPr>
        <w:t>entreprise qui souhaite investir dans un projet de production ayant un impact important dans la région de l’</w:t>
      </w:r>
      <w:r w:rsidR="00680CD3" w:rsidRPr="001A11ED">
        <w:rPr>
          <w:sz w:val="20"/>
          <w:szCs w:val="22"/>
          <w:lang w:val="fr-FR"/>
        </w:rPr>
        <w:t>Atsimo</w:t>
      </w:r>
      <w:r w:rsidR="00A176CD" w:rsidRPr="001A11ED">
        <w:rPr>
          <w:sz w:val="20"/>
          <w:szCs w:val="22"/>
          <w:lang w:val="fr-FR"/>
        </w:rPr>
        <w:t>-</w:t>
      </w:r>
      <w:r w:rsidR="00680CD3" w:rsidRPr="001A11ED">
        <w:rPr>
          <w:sz w:val="20"/>
          <w:szCs w:val="22"/>
          <w:lang w:val="fr-FR"/>
        </w:rPr>
        <w:t xml:space="preserve">Andrefana </w:t>
      </w:r>
      <w:r w:rsidR="00D71F83" w:rsidRPr="001A11ED">
        <w:rPr>
          <w:sz w:val="20"/>
          <w:szCs w:val="22"/>
          <w:lang w:val="fr-FR"/>
        </w:rPr>
        <w:t>(</w:t>
      </w:r>
      <w:r w:rsidR="00511FF5" w:rsidRPr="001A11ED">
        <w:rPr>
          <w:sz w:val="20"/>
          <w:szCs w:val="22"/>
          <w:lang w:val="fr-FR"/>
        </w:rPr>
        <w:t>cela</w:t>
      </w:r>
      <w:r w:rsidR="00A176CD" w:rsidRPr="001A11ED">
        <w:rPr>
          <w:sz w:val="20"/>
          <w:szCs w:val="22"/>
          <w:lang w:val="fr-FR"/>
        </w:rPr>
        <w:t xml:space="preserve"> peut être </w:t>
      </w:r>
      <w:r w:rsidR="009A7B3C" w:rsidRPr="001A11ED">
        <w:rPr>
          <w:sz w:val="20"/>
          <w:szCs w:val="22"/>
          <w:lang w:val="fr-FR"/>
        </w:rPr>
        <w:t>des activités extractives ou agricoles commerciales à grande échelle</w:t>
      </w:r>
      <w:r w:rsidR="00D71F83" w:rsidRPr="001A11ED">
        <w:rPr>
          <w:sz w:val="20"/>
          <w:szCs w:val="22"/>
          <w:lang w:val="fr-FR"/>
        </w:rPr>
        <w:t>)</w:t>
      </w:r>
      <w:r w:rsidR="00511FF5" w:rsidRPr="001A11ED">
        <w:rPr>
          <w:sz w:val="20"/>
          <w:szCs w:val="22"/>
          <w:lang w:val="fr-FR"/>
        </w:rPr>
        <w:t>,</w:t>
      </w:r>
      <w:r w:rsidR="00D71F83" w:rsidRPr="001A11ED">
        <w:rPr>
          <w:sz w:val="20"/>
          <w:szCs w:val="22"/>
          <w:lang w:val="fr-FR"/>
        </w:rPr>
        <w:t xml:space="preserve"> </w:t>
      </w:r>
      <w:r w:rsidR="009A7B3C" w:rsidRPr="001A11ED">
        <w:rPr>
          <w:sz w:val="20"/>
          <w:szCs w:val="22"/>
          <w:lang w:val="fr-FR"/>
        </w:rPr>
        <w:t xml:space="preserve">mais dont il convient de déterminer la portée de manière détaillée et les processus de planification doivent commencer. Cela doit servir de modèle et apporter une expérience et une formation au personnel du secteur de l’environnement public en matière d’intégration. </w:t>
      </w:r>
      <w:r w:rsidR="00566AC0" w:rsidRPr="001A11ED">
        <w:rPr>
          <w:sz w:val="20"/>
          <w:szCs w:val="22"/>
          <w:lang w:val="fr-FR"/>
        </w:rPr>
        <w:t xml:space="preserve"> </w:t>
      </w:r>
    </w:p>
    <w:p w14:paraId="3BC9F081" w14:textId="02D16E39" w:rsidR="00F82E91" w:rsidRPr="001A11ED" w:rsidRDefault="009A7B3C" w:rsidP="00795B49">
      <w:pPr>
        <w:spacing w:before="120" w:after="120"/>
        <w:ind w:left="720"/>
        <w:rPr>
          <w:sz w:val="20"/>
          <w:szCs w:val="22"/>
          <w:lang w:val="fr-FR"/>
        </w:rPr>
      </w:pPr>
      <w:r w:rsidRPr="001A11ED">
        <w:rPr>
          <w:sz w:val="20"/>
          <w:szCs w:val="20"/>
          <w:lang w:val="fr-FR"/>
        </w:rPr>
        <w:t>À ce jour</w:t>
      </w:r>
      <w:r w:rsidR="00E16EFC" w:rsidRPr="001A11ED">
        <w:rPr>
          <w:sz w:val="20"/>
          <w:szCs w:val="20"/>
          <w:lang w:val="fr-FR"/>
        </w:rPr>
        <w:t>,</w:t>
      </w:r>
      <w:r w:rsidRPr="001A11ED">
        <w:rPr>
          <w:sz w:val="20"/>
          <w:szCs w:val="20"/>
          <w:lang w:val="fr-FR"/>
        </w:rPr>
        <w:t xml:space="preserve"> l</w:t>
      </w:r>
      <w:r w:rsidR="00795B49" w:rsidRPr="001A11ED">
        <w:rPr>
          <w:sz w:val="20"/>
          <w:szCs w:val="20"/>
          <w:lang w:val="fr-FR"/>
        </w:rPr>
        <w:t xml:space="preserve">e </w:t>
      </w:r>
      <w:r w:rsidR="00E16EFC" w:rsidRPr="001A11ED">
        <w:rPr>
          <w:sz w:val="20"/>
          <w:szCs w:val="20"/>
          <w:lang w:val="fr-FR"/>
        </w:rPr>
        <w:t>« </w:t>
      </w:r>
      <w:r w:rsidRPr="001A11ED">
        <w:rPr>
          <w:sz w:val="20"/>
          <w:szCs w:val="20"/>
          <w:lang w:val="fr-FR"/>
        </w:rPr>
        <w:t xml:space="preserve">projet de compensation </w:t>
      </w:r>
      <w:r w:rsidR="00E16EFC" w:rsidRPr="001A11ED">
        <w:rPr>
          <w:sz w:val="20"/>
          <w:szCs w:val="20"/>
          <w:lang w:val="fr-FR"/>
        </w:rPr>
        <w:t>Ambatovy »</w:t>
      </w:r>
      <w:r w:rsidRPr="001A11ED">
        <w:rPr>
          <w:sz w:val="20"/>
          <w:szCs w:val="20"/>
          <w:lang w:val="fr-FR"/>
        </w:rPr>
        <w:t xml:space="preserve"> est considéré comme l</w:t>
      </w:r>
      <w:r w:rsidR="00E16EFC" w:rsidRPr="001A11ED">
        <w:rPr>
          <w:sz w:val="20"/>
          <w:szCs w:val="20"/>
          <w:lang w:val="fr-FR"/>
        </w:rPr>
        <w:t>e</w:t>
      </w:r>
      <w:r w:rsidRPr="001A11ED">
        <w:rPr>
          <w:sz w:val="20"/>
          <w:szCs w:val="20"/>
          <w:lang w:val="fr-FR"/>
        </w:rPr>
        <w:t xml:space="preserve"> meilleur</w:t>
      </w:r>
      <w:r w:rsidR="00E16EFC" w:rsidRPr="001A11ED">
        <w:rPr>
          <w:sz w:val="20"/>
          <w:szCs w:val="20"/>
          <w:lang w:val="fr-FR"/>
        </w:rPr>
        <w:t xml:space="preserve"> exemple</w:t>
      </w:r>
      <w:r w:rsidRPr="001A11ED">
        <w:rPr>
          <w:sz w:val="20"/>
          <w:szCs w:val="20"/>
          <w:lang w:val="fr-FR"/>
        </w:rPr>
        <w:t xml:space="preserve"> de l’application des mesures d’atténuation à </w:t>
      </w:r>
      <w:r w:rsidR="00795B49" w:rsidRPr="001A11ED">
        <w:rPr>
          <w:sz w:val="20"/>
          <w:szCs w:val="20"/>
          <w:lang w:val="fr-FR"/>
        </w:rPr>
        <w:t>Madagascar</w:t>
      </w:r>
      <w:r w:rsidR="00795B49" w:rsidRPr="001A11ED">
        <w:rPr>
          <w:sz w:val="20"/>
          <w:szCs w:val="22"/>
          <w:lang w:val="fr-FR"/>
        </w:rPr>
        <w:t xml:space="preserve"> (</w:t>
      </w:r>
      <w:r w:rsidRPr="001A11ED">
        <w:rPr>
          <w:sz w:val="20"/>
          <w:szCs w:val="22"/>
          <w:lang w:val="fr-FR"/>
        </w:rPr>
        <w:t xml:space="preserve">voir </w:t>
      </w:r>
      <w:r w:rsidR="00474352" w:rsidRPr="001A11ED">
        <w:rPr>
          <w:sz w:val="20"/>
          <w:szCs w:val="22"/>
          <w:lang w:val="fr-FR"/>
        </w:rPr>
        <w:t>Encadré 3</w:t>
      </w:r>
      <w:r w:rsidR="00795B49" w:rsidRPr="001A11ED">
        <w:rPr>
          <w:sz w:val="20"/>
          <w:szCs w:val="22"/>
          <w:lang w:val="fr-FR"/>
        </w:rPr>
        <w:t xml:space="preserve"> </w:t>
      </w:r>
      <w:r w:rsidRPr="001A11ED">
        <w:rPr>
          <w:sz w:val="20"/>
          <w:szCs w:val="22"/>
          <w:lang w:val="fr-FR"/>
        </w:rPr>
        <w:t>pour obtenir davantage d’</w:t>
      </w:r>
      <w:r w:rsidR="00795B49" w:rsidRPr="001A11ED">
        <w:rPr>
          <w:sz w:val="20"/>
          <w:szCs w:val="22"/>
          <w:lang w:val="fr-FR"/>
        </w:rPr>
        <w:t>information</w:t>
      </w:r>
      <w:r w:rsidRPr="001A11ED">
        <w:rPr>
          <w:sz w:val="20"/>
          <w:szCs w:val="22"/>
          <w:lang w:val="fr-FR"/>
        </w:rPr>
        <w:t>s</w:t>
      </w:r>
      <w:r w:rsidR="00795B49" w:rsidRPr="001A11ED">
        <w:rPr>
          <w:sz w:val="20"/>
          <w:szCs w:val="22"/>
          <w:lang w:val="fr-FR"/>
        </w:rPr>
        <w:t xml:space="preserve">). </w:t>
      </w:r>
      <w:r w:rsidR="00E16EFC" w:rsidRPr="001A11ED">
        <w:rPr>
          <w:sz w:val="20"/>
          <w:szCs w:val="22"/>
          <w:lang w:val="fr-FR"/>
        </w:rPr>
        <w:t>L</w:t>
      </w:r>
      <w:r w:rsidRPr="001A11ED">
        <w:rPr>
          <w:sz w:val="20"/>
          <w:szCs w:val="22"/>
          <w:lang w:val="fr-FR"/>
        </w:rPr>
        <w:t>e projet du F</w:t>
      </w:r>
      <w:r w:rsidR="00E16EFC" w:rsidRPr="001A11ED">
        <w:rPr>
          <w:sz w:val="20"/>
          <w:szCs w:val="22"/>
          <w:lang w:val="fr-FR"/>
        </w:rPr>
        <w:t>E</w:t>
      </w:r>
      <w:r w:rsidRPr="001A11ED">
        <w:rPr>
          <w:sz w:val="20"/>
          <w:szCs w:val="22"/>
          <w:lang w:val="fr-FR"/>
        </w:rPr>
        <w:t>M</w:t>
      </w:r>
      <w:r w:rsidR="00795B49" w:rsidRPr="001A11ED">
        <w:rPr>
          <w:sz w:val="20"/>
          <w:szCs w:val="22"/>
          <w:lang w:val="fr-FR"/>
        </w:rPr>
        <w:t xml:space="preserve"> </w:t>
      </w:r>
      <w:r w:rsidRPr="001A11ED">
        <w:rPr>
          <w:sz w:val="20"/>
          <w:szCs w:val="22"/>
          <w:lang w:val="fr-FR"/>
        </w:rPr>
        <w:t>propose d’élargir cette expérience en montrant notamment qu’en intervenant tôt dans le cycle du projet</w:t>
      </w:r>
      <w:r w:rsidR="00E16EFC" w:rsidRPr="001A11ED">
        <w:rPr>
          <w:sz w:val="20"/>
          <w:szCs w:val="22"/>
          <w:lang w:val="fr-FR"/>
        </w:rPr>
        <w:t>,</w:t>
      </w:r>
      <w:r w:rsidRPr="001A11ED">
        <w:rPr>
          <w:sz w:val="20"/>
          <w:szCs w:val="22"/>
          <w:lang w:val="fr-FR"/>
        </w:rPr>
        <w:t xml:space="preserve"> il est possible</w:t>
      </w:r>
      <w:r w:rsidR="00E16EFC" w:rsidRPr="001A11ED">
        <w:rPr>
          <w:sz w:val="20"/>
          <w:szCs w:val="22"/>
          <w:lang w:val="fr-FR"/>
        </w:rPr>
        <w:t>,</w:t>
      </w:r>
      <w:r w:rsidRPr="001A11ED">
        <w:rPr>
          <w:sz w:val="20"/>
          <w:szCs w:val="22"/>
          <w:lang w:val="fr-FR"/>
        </w:rPr>
        <w:t xml:space="preserve"> dans certaines circonstances</w:t>
      </w:r>
      <w:r w:rsidR="00E16EFC" w:rsidRPr="001A11ED">
        <w:rPr>
          <w:sz w:val="20"/>
          <w:szCs w:val="22"/>
          <w:lang w:val="fr-FR"/>
        </w:rPr>
        <w:t>,</w:t>
      </w:r>
      <w:r w:rsidRPr="001A11ED">
        <w:rPr>
          <w:sz w:val="20"/>
          <w:szCs w:val="22"/>
          <w:lang w:val="fr-FR"/>
        </w:rPr>
        <w:t xml:space="preserve"> d’éviter ou de minimiser les menaces</w:t>
      </w:r>
      <w:r w:rsidR="00795B49" w:rsidRPr="001A11ED">
        <w:rPr>
          <w:sz w:val="20"/>
          <w:szCs w:val="22"/>
          <w:lang w:val="fr-FR"/>
        </w:rPr>
        <w:t xml:space="preserve"> </w:t>
      </w:r>
      <w:r w:rsidRPr="001A11ED">
        <w:rPr>
          <w:sz w:val="20"/>
          <w:szCs w:val="22"/>
          <w:lang w:val="fr-FR"/>
        </w:rPr>
        <w:t xml:space="preserve">en fonction notamment de la manière dont les compromis sont négociés. </w:t>
      </w:r>
      <w:r w:rsidR="00795B49" w:rsidRPr="001A11ED">
        <w:rPr>
          <w:sz w:val="20"/>
          <w:szCs w:val="22"/>
          <w:lang w:val="fr-FR"/>
        </w:rPr>
        <w:t xml:space="preserve"> </w:t>
      </w:r>
    </w:p>
    <w:p w14:paraId="4D1C4CF2" w14:textId="058DBDE1" w:rsidR="00F82E91" w:rsidRPr="001A11ED" w:rsidRDefault="009A7B3C" w:rsidP="008C63C0">
      <w:pPr>
        <w:spacing w:before="120" w:after="120"/>
        <w:ind w:left="720"/>
        <w:rPr>
          <w:sz w:val="20"/>
          <w:szCs w:val="22"/>
          <w:lang w:val="fr-FR"/>
        </w:rPr>
      </w:pPr>
      <w:r w:rsidRPr="001A11ED">
        <w:rPr>
          <w:sz w:val="20"/>
          <w:szCs w:val="22"/>
          <w:lang w:val="fr-FR"/>
        </w:rPr>
        <w:t>En mettant en œuvre un projet pilote</w:t>
      </w:r>
      <w:r w:rsidR="00800F60" w:rsidRPr="001A11ED">
        <w:rPr>
          <w:sz w:val="20"/>
          <w:szCs w:val="22"/>
          <w:lang w:val="fr-FR"/>
        </w:rPr>
        <w:t>,</w:t>
      </w:r>
      <w:r w:rsidRPr="001A11ED">
        <w:rPr>
          <w:sz w:val="20"/>
          <w:szCs w:val="22"/>
          <w:lang w:val="fr-FR"/>
        </w:rPr>
        <w:t xml:space="preserve"> les parties prenantes régionales de la région de l’</w:t>
      </w:r>
      <w:r w:rsidR="006E4092" w:rsidRPr="001A11ED">
        <w:rPr>
          <w:sz w:val="20"/>
          <w:szCs w:val="22"/>
          <w:lang w:val="fr-FR"/>
        </w:rPr>
        <w:t>Atsimo</w:t>
      </w:r>
      <w:r w:rsidRPr="001A11ED">
        <w:rPr>
          <w:sz w:val="20"/>
          <w:szCs w:val="22"/>
          <w:lang w:val="fr-FR"/>
        </w:rPr>
        <w:t>-</w:t>
      </w:r>
      <w:r w:rsidR="006E4092" w:rsidRPr="001A11ED">
        <w:rPr>
          <w:sz w:val="20"/>
          <w:szCs w:val="22"/>
          <w:lang w:val="fr-FR"/>
        </w:rPr>
        <w:t>Andrefana</w:t>
      </w:r>
      <w:r w:rsidR="008C02EF" w:rsidRPr="001A11ED">
        <w:rPr>
          <w:sz w:val="20"/>
          <w:szCs w:val="22"/>
          <w:lang w:val="fr-FR"/>
        </w:rPr>
        <w:t xml:space="preserve">, </w:t>
      </w:r>
      <w:r w:rsidRPr="001A11ED">
        <w:rPr>
          <w:sz w:val="20"/>
          <w:szCs w:val="22"/>
          <w:lang w:val="fr-FR"/>
        </w:rPr>
        <w:t>notamment le g</w:t>
      </w:r>
      <w:r w:rsidR="00FF407A" w:rsidRPr="001A11ED">
        <w:rPr>
          <w:sz w:val="20"/>
          <w:szCs w:val="22"/>
          <w:lang w:val="fr-FR"/>
        </w:rPr>
        <w:t>o</w:t>
      </w:r>
      <w:r w:rsidR="008C02EF" w:rsidRPr="001A11ED">
        <w:rPr>
          <w:sz w:val="20"/>
          <w:szCs w:val="22"/>
          <w:lang w:val="fr-FR"/>
        </w:rPr>
        <w:t>u</w:t>
      </w:r>
      <w:r w:rsidR="00FF407A" w:rsidRPr="001A11ED">
        <w:rPr>
          <w:sz w:val="20"/>
          <w:szCs w:val="22"/>
          <w:lang w:val="fr-FR"/>
        </w:rPr>
        <w:t>vern</w:t>
      </w:r>
      <w:r w:rsidRPr="001A11ED">
        <w:rPr>
          <w:sz w:val="20"/>
          <w:szCs w:val="22"/>
          <w:lang w:val="fr-FR"/>
        </w:rPr>
        <w:t>e</w:t>
      </w:r>
      <w:r w:rsidR="00FF407A" w:rsidRPr="001A11ED">
        <w:rPr>
          <w:sz w:val="20"/>
          <w:szCs w:val="22"/>
          <w:lang w:val="fr-FR"/>
        </w:rPr>
        <w:t>ment</w:t>
      </w:r>
      <w:r w:rsidR="008C02EF" w:rsidRPr="001A11ED">
        <w:rPr>
          <w:sz w:val="20"/>
          <w:szCs w:val="22"/>
          <w:lang w:val="fr-FR"/>
        </w:rPr>
        <w:t>,</w:t>
      </w:r>
      <w:r w:rsidR="006E4092" w:rsidRPr="001A11ED">
        <w:rPr>
          <w:sz w:val="20"/>
          <w:szCs w:val="22"/>
          <w:lang w:val="fr-FR"/>
        </w:rPr>
        <w:t xml:space="preserve"> </w:t>
      </w:r>
      <w:r w:rsidRPr="001A11ED">
        <w:rPr>
          <w:sz w:val="20"/>
          <w:szCs w:val="22"/>
          <w:lang w:val="fr-FR"/>
        </w:rPr>
        <w:t xml:space="preserve">auront une expérience de première main quant à la manière dont les mesures d’atténuation  </w:t>
      </w:r>
      <w:r w:rsidR="005376CD" w:rsidRPr="001A11ED">
        <w:rPr>
          <w:sz w:val="20"/>
          <w:szCs w:val="22"/>
          <w:lang w:val="fr-FR"/>
        </w:rPr>
        <w:t>sont</w:t>
      </w:r>
      <w:r w:rsidR="008B4646" w:rsidRPr="001A11ED">
        <w:rPr>
          <w:sz w:val="20"/>
          <w:szCs w:val="22"/>
          <w:lang w:val="fr-FR"/>
        </w:rPr>
        <w:t xml:space="preserve"> appliquées</w:t>
      </w:r>
      <w:r w:rsidR="00800F60" w:rsidRPr="001A11ED">
        <w:rPr>
          <w:sz w:val="20"/>
          <w:szCs w:val="22"/>
          <w:lang w:val="fr-FR"/>
        </w:rPr>
        <w:t>, quant à la manière d’</w:t>
      </w:r>
      <w:r w:rsidR="008B4646" w:rsidRPr="001A11ED">
        <w:rPr>
          <w:sz w:val="20"/>
          <w:szCs w:val="22"/>
          <w:lang w:val="fr-FR"/>
        </w:rPr>
        <w:t>intégrer des mesures expérimentales dans un contexte particulier dans le</w:t>
      </w:r>
      <w:r w:rsidR="008F0A65" w:rsidRPr="001A11ED">
        <w:rPr>
          <w:sz w:val="20"/>
          <w:szCs w:val="22"/>
          <w:lang w:val="fr-FR"/>
        </w:rPr>
        <w:t>s</w:t>
      </w:r>
      <w:r w:rsidR="008B4646" w:rsidRPr="001A11ED">
        <w:rPr>
          <w:sz w:val="20"/>
          <w:szCs w:val="22"/>
          <w:lang w:val="fr-FR"/>
        </w:rPr>
        <w:t xml:space="preserve"> cycle</w:t>
      </w:r>
      <w:r w:rsidR="008F0A65" w:rsidRPr="001A11ED">
        <w:rPr>
          <w:sz w:val="20"/>
          <w:szCs w:val="22"/>
          <w:lang w:val="fr-FR"/>
        </w:rPr>
        <w:t>s</w:t>
      </w:r>
      <w:r w:rsidR="008B4646" w:rsidRPr="001A11ED">
        <w:rPr>
          <w:sz w:val="20"/>
          <w:szCs w:val="22"/>
          <w:lang w:val="fr-FR"/>
        </w:rPr>
        <w:t xml:space="preserve"> de</w:t>
      </w:r>
      <w:r w:rsidR="008F0A65" w:rsidRPr="001A11ED">
        <w:rPr>
          <w:sz w:val="20"/>
          <w:szCs w:val="22"/>
          <w:lang w:val="fr-FR"/>
        </w:rPr>
        <w:t>s</w:t>
      </w:r>
      <w:r w:rsidR="008B4646" w:rsidRPr="001A11ED">
        <w:rPr>
          <w:sz w:val="20"/>
          <w:szCs w:val="22"/>
          <w:lang w:val="fr-FR"/>
        </w:rPr>
        <w:t xml:space="preserve"> projet</w:t>
      </w:r>
      <w:r w:rsidR="008F0A65" w:rsidRPr="001A11ED">
        <w:rPr>
          <w:sz w:val="20"/>
          <w:szCs w:val="22"/>
          <w:lang w:val="fr-FR"/>
        </w:rPr>
        <w:t>s</w:t>
      </w:r>
      <w:r w:rsidR="008B4646" w:rsidRPr="001A11ED">
        <w:rPr>
          <w:sz w:val="20"/>
          <w:szCs w:val="22"/>
          <w:lang w:val="fr-FR"/>
        </w:rPr>
        <w:t xml:space="preserve"> des projets de l</w:t>
      </w:r>
      <w:r w:rsidR="00800F60" w:rsidRPr="001A11ED">
        <w:rPr>
          <w:sz w:val="20"/>
          <w:szCs w:val="22"/>
          <w:lang w:val="fr-FR"/>
        </w:rPr>
        <w:t>’industrie extractive et quant à la manière de</w:t>
      </w:r>
      <w:r w:rsidR="008B4646" w:rsidRPr="001A11ED">
        <w:rPr>
          <w:sz w:val="20"/>
          <w:szCs w:val="22"/>
          <w:lang w:val="fr-FR"/>
        </w:rPr>
        <w:t xml:space="preserve"> négocier et </w:t>
      </w:r>
      <w:r w:rsidR="00800F60" w:rsidRPr="001A11ED">
        <w:rPr>
          <w:sz w:val="20"/>
          <w:szCs w:val="22"/>
          <w:lang w:val="fr-FR"/>
        </w:rPr>
        <w:t xml:space="preserve">de </w:t>
      </w:r>
      <w:r w:rsidR="008B4646" w:rsidRPr="001A11ED">
        <w:rPr>
          <w:sz w:val="20"/>
          <w:szCs w:val="22"/>
          <w:lang w:val="fr-FR"/>
        </w:rPr>
        <w:t>signer des accords contenant des compromis</w:t>
      </w:r>
      <w:r w:rsidR="008C02EF" w:rsidRPr="001A11ED">
        <w:rPr>
          <w:sz w:val="20"/>
          <w:szCs w:val="22"/>
          <w:lang w:val="fr-FR"/>
        </w:rPr>
        <w:t>,</w:t>
      </w:r>
      <w:r w:rsidR="008B4646" w:rsidRPr="001A11ED">
        <w:rPr>
          <w:sz w:val="20"/>
          <w:szCs w:val="22"/>
          <w:lang w:val="fr-FR"/>
        </w:rPr>
        <w:t xml:space="preserve"> qui bénéficieront tant à l’environnement qu’à l’économie de la région. </w:t>
      </w:r>
    </w:p>
    <w:p w14:paraId="51C0AFB6" w14:textId="52C126D8" w:rsidR="00F82E91" w:rsidRPr="001A11ED" w:rsidRDefault="00EF4CFF" w:rsidP="008C63C0">
      <w:pPr>
        <w:spacing w:before="120" w:after="120"/>
        <w:ind w:left="720"/>
        <w:rPr>
          <w:sz w:val="20"/>
          <w:szCs w:val="22"/>
          <w:lang w:val="fr-FR"/>
        </w:rPr>
      </w:pPr>
      <w:r w:rsidRPr="001A11ED">
        <w:rPr>
          <w:sz w:val="20"/>
          <w:szCs w:val="22"/>
          <w:lang w:val="fr-FR"/>
        </w:rPr>
        <w:t>En tenant compte du fait que les entreprises privées doivent se conformer au p</w:t>
      </w:r>
      <w:r w:rsidR="008C02EF" w:rsidRPr="001A11ED">
        <w:rPr>
          <w:sz w:val="20"/>
          <w:szCs w:val="22"/>
          <w:lang w:val="fr-FR"/>
        </w:rPr>
        <w:t xml:space="preserve">rocessus d’EIE qui est supervisé et dirigé par </w:t>
      </w:r>
      <w:r w:rsidRPr="001A11ED">
        <w:rPr>
          <w:sz w:val="20"/>
          <w:szCs w:val="22"/>
          <w:lang w:val="fr-FR"/>
        </w:rPr>
        <w:t>ONE</w:t>
      </w:r>
      <w:r w:rsidR="008C02EF" w:rsidRPr="001A11ED">
        <w:rPr>
          <w:sz w:val="20"/>
          <w:szCs w:val="22"/>
          <w:lang w:val="fr-FR"/>
        </w:rPr>
        <w:t>,</w:t>
      </w:r>
      <w:r w:rsidRPr="001A11ED">
        <w:rPr>
          <w:sz w:val="20"/>
          <w:szCs w:val="22"/>
          <w:lang w:val="fr-FR"/>
        </w:rPr>
        <w:t xml:space="preserve"> l</w:t>
      </w:r>
      <w:r w:rsidR="00F82E91" w:rsidRPr="001A11ED">
        <w:rPr>
          <w:sz w:val="20"/>
          <w:szCs w:val="22"/>
          <w:lang w:val="fr-FR"/>
        </w:rPr>
        <w:t xml:space="preserve">e </w:t>
      </w:r>
      <w:r w:rsidRPr="001A11ED">
        <w:rPr>
          <w:sz w:val="20"/>
          <w:szCs w:val="22"/>
          <w:lang w:val="fr-FR"/>
        </w:rPr>
        <w:t xml:space="preserve">projet </w:t>
      </w:r>
      <w:r w:rsidR="00F82E91" w:rsidRPr="001A11ED">
        <w:rPr>
          <w:sz w:val="20"/>
          <w:szCs w:val="22"/>
          <w:lang w:val="fr-FR"/>
        </w:rPr>
        <w:t>pilot</w:t>
      </w:r>
      <w:r w:rsidRPr="001A11ED">
        <w:rPr>
          <w:sz w:val="20"/>
          <w:szCs w:val="22"/>
          <w:lang w:val="fr-FR"/>
        </w:rPr>
        <w:t>e</w:t>
      </w:r>
      <w:r w:rsidR="008C02EF" w:rsidRPr="001A11ED">
        <w:rPr>
          <w:sz w:val="20"/>
          <w:szCs w:val="22"/>
          <w:lang w:val="fr-FR"/>
        </w:rPr>
        <w:t>,</w:t>
      </w:r>
      <w:r w:rsidRPr="001A11ED">
        <w:rPr>
          <w:sz w:val="20"/>
          <w:szCs w:val="22"/>
          <w:lang w:val="fr-FR"/>
        </w:rPr>
        <w:t xml:space="preserve"> qui sera élaboré par les autorités de la </w:t>
      </w:r>
      <w:del w:id="2002" w:author="Chounette" w:date="2016-10-12T11:00:00Z">
        <w:r w:rsidR="00F82E91" w:rsidRPr="001A11ED" w:rsidDel="009F1B56">
          <w:rPr>
            <w:sz w:val="20"/>
            <w:szCs w:val="22"/>
            <w:lang w:val="fr-FR"/>
          </w:rPr>
          <w:delText>DREEMF</w:delText>
        </w:r>
      </w:del>
      <w:ins w:id="2003" w:author="Chounette" w:date="2016-10-12T11:00:00Z">
        <w:r w:rsidR="009F1B56">
          <w:rPr>
            <w:sz w:val="20"/>
            <w:szCs w:val="22"/>
            <w:lang w:val="fr-FR"/>
          </w:rPr>
          <w:t>DREEF</w:t>
        </w:r>
      </w:ins>
      <w:r w:rsidR="00F82E91" w:rsidRPr="001A11ED">
        <w:rPr>
          <w:sz w:val="20"/>
          <w:szCs w:val="22"/>
          <w:lang w:val="fr-FR"/>
        </w:rPr>
        <w:t xml:space="preserve"> </w:t>
      </w:r>
      <w:r w:rsidRPr="001A11ED">
        <w:rPr>
          <w:sz w:val="20"/>
          <w:szCs w:val="22"/>
          <w:lang w:val="fr-FR"/>
        </w:rPr>
        <w:t>suivant</w:t>
      </w:r>
      <w:r w:rsidR="008C02EF" w:rsidRPr="001A11ED">
        <w:rPr>
          <w:sz w:val="20"/>
          <w:szCs w:val="22"/>
          <w:lang w:val="fr-FR"/>
        </w:rPr>
        <w:t xml:space="preserve"> les modalités définies par</w:t>
      </w:r>
      <w:r w:rsidRPr="001A11ED">
        <w:rPr>
          <w:sz w:val="20"/>
          <w:szCs w:val="22"/>
          <w:lang w:val="fr-FR"/>
        </w:rPr>
        <w:t xml:space="preserve"> l’EIE</w:t>
      </w:r>
      <w:r w:rsidR="008C02EF" w:rsidRPr="001A11ED">
        <w:rPr>
          <w:sz w:val="20"/>
          <w:szCs w:val="22"/>
          <w:lang w:val="fr-FR"/>
        </w:rPr>
        <w:t>,</w:t>
      </w:r>
      <w:r w:rsidRPr="001A11ED">
        <w:rPr>
          <w:sz w:val="20"/>
          <w:szCs w:val="22"/>
          <w:lang w:val="fr-FR"/>
        </w:rPr>
        <w:t xml:space="preserve"> renforcera les capacités de la </w:t>
      </w:r>
      <w:del w:id="2004" w:author="Chounette" w:date="2016-10-12T11:00:00Z">
        <w:r w:rsidR="00F82E91" w:rsidRPr="001A11ED" w:rsidDel="009F1B56">
          <w:rPr>
            <w:sz w:val="20"/>
            <w:szCs w:val="22"/>
            <w:lang w:val="fr-FR"/>
          </w:rPr>
          <w:delText>DREEMF</w:delText>
        </w:r>
      </w:del>
      <w:ins w:id="2005" w:author="Chounette" w:date="2016-10-12T11:00:00Z">
        <w:r w:rsidR="009F1B56">
          <w:rPr>
            <w:sz w:val="20"/>
            <w:szCs w:val="22"/>
            <w:lang w:val="fr-FR"/>
          </w:rPr>
          <w:t>DREEF</w:t>
        </w:r>
      </w:ins>
      <w:r w:rsidR="00F82E91" w:rsidRPr="001A11ED">
        <w:rPr>
          <w:sz w:val="20"/>
          <w:szCs w:val="22"/>
          <w:lang w:val="fr-FR"/>
        </w:rPr>
        <w:t xml:space="preserve">. </w:t>
      </w:r>
      <w:r w:rsidRPr="001A11ED">
        <w:rPr>
          <w:sz w:val="20"/>
          <w:szCs w:val="22"/>
          <w:lang w:val="fr-FR"/>
        </w:rPr>
        <w:t>L</w:t>
      </w:r>
      <w:r w:rsidR="00F82E91" w:rsidRPr="001A11ED">
        <w:rPr>
          <w:sz w:val="20"/>
          <w:szCs w:val="22"/>
          <w:lang w:val="fr-FR"/>
        </w:rPr>
        <w:t>e</w:t>
      </w:r>
      <w:r w:rsidRPr="001A11ED">
        <w:rPr>
          <w:sz w:val="20"/>
          <w:szCs w:val="22"/>
          <w:lang w:val="fr-FR"/>
        </w:rPr>
        <w:t xml:space="preserve"> programme</w:t>
      </w:r>
      <w:r w:rsidR="00F82E91" w:rsidRPr="001A11ED">
        <w:rPr>
          <w:sz w:val="20"/>
          <w:szCs w:val="22"/>
          <w:lang w:val="fr-FR"/>
        </w:rPr>
        <w:t xml:space="preserve"> pilot</w:t>
      </w:r>
      <w:r w:rsidRPr="001A11ED">
        <w:rPr>
          <w:sz w:val="20"/>
          <w:szCs w:val="22"/>
          <w:lang w:val="fr-FR"/>
        </w:rPr>
        <w:t>e</w:t>
      </w:r>
      <w:r w:rsidR="008C02EF" w:rsidRPr="001A11ED">
        <w:rPr>
          <w:sz w:val="20"/>
          <w:szCs w:val="22"/>
          <w:lang w:val="fr-FR"/>
        </w:rPr>
        <w:t>,</w:t>
      </w:r>
      <w:r w:rsidRPr="001A11ED">
        <w:rPr>
          <w:sz w:val="20"/>
          <w:szCs w:val="22"/>
          <w:lang w:val="fr-FR"/>
        </w:rPr>
        <w:t xml:space="preserve"> par le biais d’études approfondies réalisées par la </w:t>
      </w:r>
      <w:del w:id="2006" w:author="Chounette" w:date="2016-10-12T11:00:00Z">
        <w:r w:rsidR="00F82E91" w:rsidRPr="001A11ED" w:rsidDel="009F1B56">
          <w:rPr>
            <w:sz w:val="20"/>
            <w:szCs w:val="22"/>
            <w:lang w:val="fr-FR"/>
          </w:rPr>
          <w:delText>DREEMF</w:delText>
        </w:r>
      </w:del>
      <w:ins w:id="2007" w:author="Chounette" w:date="2016-10-12T11:00:00Z">
        <w:r w:rsidR="009F1B56">
          <w:rPr>
            <w:sz w:val="20"/>
            <w:szCs w:val="22"/>
            <w:lang w:val="fr-FR"/>
          </w:rPr>
          <w:t>DREEF</w:t>
        </w:r>
      </w:ins>
      <w:r w:rsidR="00F82E91" w:rsidRPr="001A11ED">
        <w:rPr>
          <w:sz w:val="20"/>
          <w:szCs w:val="22"/>
          <w:lang w:val="fr-FR"/>
        </w:rPr>
        <w:t xml:space="preserve"> </w:t>
      </w:r>
      <w:r w:rsidRPr="001A11ED">
        <w:rPr>
          <w:sz w:val="20"/>
          <w:szCs w:val="22"/>
          <w:lang w:val="fr-FR"/>
        </w:rPr>
        <w:t>avec l’appui du projet</w:t>
      </w:r>
      <w:r w:rsidR="008C02EF" w:rsidRPr="001A11ED">
        <w:rPr>
          <w:sz w:val="20"/>
          <w:szCs w:val="22"/>
          <w:lang w:val="fr-FR"/>
        </w:rPr>
        <w:t xml:space="preserve">, renforcera la </w:t>
      </w:r>
      <w:r w:rsidRPr="001A11ED">
        <w:rPr>
          <w:sz w:val="20"/>
          <w:szCs w:val="22"/>
          <w:lang w:val="fr-FR"/>
        </w:rPr>
        <w:t>collaboration</w:t>
      </w:r>
      <w:r w:rsidR="008C02EF" w:rsidRPr="001A11ED">
        <w:rPr>
          <w:sz w:val="20"/>
          <w:szCs w:val="22"/>
          <w:lang w:val="fr-FR"/>
        </w:rPr>
        <w:t>,</w:t>
      </w:r>
      <w:r w:rsidRPr="001A11ED">
        <w:rPr>
          <w:sz w:val="20"/>
          <w:szCs w:val="22"/>
          <w:lang w:val="fr-FR"/>
        </w:rPr>
        <w:t xml:space="preserve"> permettra d’examiner les mesures d’atténuation figurant dans l’EIE et recensera des mesures approfondies propres </w:t>
      </w:r>
      <w:r w:rsidR="00F82E91" w:rsidRPr="001A11ED">
        <w:rPr>
          <w:sz w:val="20"/>
          <w:szCs w:val="22"/>
          <w:lang w:val="fr-FR"/>
        </w:rPr>
        <w:t>a</w:t>
      </w:r>
      <w:r w:rsidRPr="001A11ED">
        <w:rPr>
          <w:sz w:val="20"/>
          <w:szCs w:val="22"/>
          <w:lang w:val="fr-FR"/>
        </w:rPr>
        <w:t>u contexte</w:t>
      </w:r>
      <w:r w:rsidR="008C02EF" w:rsidRPr="001A11ED">
        <w:rPr>
          <w:sz w:val="20"/>
          <w:szCs w:val="22"/>
          <w:lang w:val="fr-FR"/>
        </w:rPr>
        <w:t>,</w:t>
      </w:r>
      <w:r w:rsidRPr="001A11ED">
        <w:rPr>
          <w:sz w:val="20"/>
          <w:szCs w:val="22"/>
          <w:lang w:val="fr-FR"/>
        </w:rPr>
        <w:t xml:space="preserve"> complétant ainsi les mesures de l’EIE.  </w:t>
      </w:r>
    </w:p>
    <w:p w14:paraId="6821C41D" w14:textId="02C6586B" w:rsidR="00F82E91" w:rsidRPr="001A11ED" w:rsidRDefault="00EF4CFF" w:rsidP="008C63C0">
      <w:pPr>
        <w:spacing w:before="120" w:after="120"/>
        <w:ind w:left="720"/>
        <w:rPr>
          <w:sz w:val="20"/>
          <w:szCs w:val="22"/>
          <w:lang w:val="fr-FR"/>
        </w:rPr>
      </w:pPr>
      <w:r w:rsidRPr="001A11ED">
        <w:rPr>
          <w:sz w:val="20"/>
          <w:szCs w:val="22"/>
          <w:lang w:val="fr-FR"/>
        </w:rPr>
        <w:t>Le</w:t>
      </w:r>
      <w:r w:rsidR="00F82E91" w:rsidRPr="001A11ED">
        <w:rPr>
          <w:sz w:val="20"/>
          <w:szCs w:val="22"/>
          <w:lang w:val="fr-FR"/>
        </w:rPr>
        <w:t xml:space="preserve"> process</w:t>
      </w:r>
      <w:r w:rsidRPr="001A11ED">
        <w:rPr>
          <w:sz w:val="20"/>
          <w:szCs w:val="22"/>
          <w:lang w:val="fr-FR"/>
        </w:rPr>
        <w:t>us consistant à élaborer un programme pilote permettra au G</w:t>
      </w:r>
      <w:r w:rsidR="00F82E91" w:rsidRPr="001A11ED">
        <w:rPr>
          <w:sz w:val="20"/>
          <w:szCs w:val="22"/>
          <w:lang w:val="fr-FR"/>
        </w:rPr>
        <w:t>o</w:t>
      </w:r>
      <w:r w:rsidRPr="001A11ED">
        <w:rPr>
          <w:sz w:val="20"/>
          <w:szCs w:val="22"/>
          <w:lang w:val="fr-FR"/>
        </w:rPr>
        <w:t>u</w:t>
      </w:r>
      <w:r w:rsidR="00F82E91" w:rsidRPr="001A11ED">
        <w:rPr>
          <w:sz w:val="20"/>
          <w:szCs w:val="22"/>
          <w:lang w:val="fr-FR"/>
        </w:rPr>
        <w:t>vern</w:t>
      </w:r>
      <w:r w:rsidRPr="001A11ED">
        <w:rPr>
          <w:sz w:val="20"/>
          <w:szCs w:val="22"/>
          <w:lang w:val="fr-FR"/>
        </w:rPr>
        <w:t>e</w:t>
      </w:r>
      <w:r w:rsidR="00F82E91" w:rsidRPr="001A11ED">
        <w:rPr>
          <w:sz w:val="20"/>
          <w:szCs w:val="22"/>
          <w:lang w:val="fr-FR"/>
        </w:rPr>
        <w:t xml:space="preserve">ment </w:t>
      </w:r>
      <w:r w:rsidRPr="001A11ED">
        <w:rPr>
          <w:sz w:val="20"/>
          <w:szCs w:val="22"/>
          <w:lang w:val="fr-FR"/>
        </w:rPr>
        <w:t>de travailler avec le secteur privé de manière dynamique</w:t>
      </w:r>
      <w:r w:rsidR="008C02EF" w:rsidRPr="001A11ED">
        <w:rPr>
          <w:sz w:val="20"/>
          <w:szCs w:val="22"/>
          <w:lang w:val="fr-FR"/>
        </w:rPr>
        <w:t xml:space="preserve">, </w:t>
      </w:r>
      <w:r w:rsidR="00370A8B" w:rsidRPr="001A11ED">
        <w:rPr>
          <w:sz w:val="20"/>
          <w:szCs w:val="22"/>
          <w:lang w:val="fr-FR"/>
        </w:rPr>
        <w:t>s'employant</w:t>
      </w:r>
      <w:r w:rsidR="008C02EF" w:rsidRPr="001A11ED">
        <w:rPr>
          <w:sz w:val="20"/>
          <w:szCs w:val="22"/>
          <w:lang w:val="fr-FR"/>
        </w:rPr>
        <w:t xml:space="preserve"> à </w:t>
      </w:r>
      <w:r w:rsidRPr="001A11ED">
        <w:rPr>
          <w:sz w:val="20"/>
          <w:szCs w:val="22"/>
          <w:lang w:val="fr-FR"/>
        </w:rPr>
        <w:t>instaurer une culture du travail dynamique entre les secteurs. Des négociations intersectorielles sensibiliseront le</w:t>
      </w:r>
      <w:r w:rsidR="00D26126" w:rsidRPr="001A11ED">
        <w:rPr>
          <w:sz w:val="20"/>
          <w:szCs w:val="22"/>
          <w:lang w:val="fr-FR"/>
        </w:rPr>
        <w:t xml:space="preserve"> secteur privé </w:t>
      </w:r>
      <w:r w:rsidRPr="001A11ED">
        <w:rPr>
          <w:sz w:val="20"/>
          <w:szCs w:val="22"/>
          <w:lang w:val="fr-FR"/>
        </w:rPr>
        <w:t xml:space="preserve">aux besoins environnementaux </w:t>
      </w:r>
      <w:r w:rsidR="00D26126" w:rsidRPr="001A11ED">
        <w:rPr>
          <w:sz w:val="20"/>
          <w:szCs w:val="22"/>
          <w:lang w:val="fr-FR"/>
        </w:rPr>
        <w:t xml:space="preserve">et pourront appuyer </w:t>
      </w:r>
      <w:r w:rsidRPr="001A11ED">
        <w:rPr>
          <w:sz w:val="20"/>
          <w:szCs w:val="22"/>
          <w:lang w:val="fr-FR"/>
        </w:rPr>
        <w:t>la promotion d’un</w:t>
      </w:r>
      <w:r w:rsidR="00D26126" w:rsidRPr="001A11ED">
        <w:rPr>
          <w:sz w:val="20"/>
          <w:szCs w:val="22"/>
          <w:lang w:val="fr-FR"/>
        </w:rPr>
        <w:t>e aide technique et financière</w:t>
      </w:r>
      <w:r w:rsidRPr="001A11ED">
        <w:rPr>
          <w:sz w:val="20"/>
          <w:szCs w:val="22"/>
          <w:lang w:val="fr-FR"/>
        </w:rPr>
        <w:t xml:space="preserve"> en faveur de la biodiversité et d’une protection écosystémique. </w:t>
      </w:r>
      <w:r w:rsidR="00F82E91" w:rsidRPr="001A11ED">
        <w:rPr>
          <w:sz w:val="20"/>
          <w:szCs w:val="22"/>
          <w:lang w:val="fr-FR"/>
        </w:rPr>
        <w:t xml:space="preserve"> </w:t>
      </w:r>
    </w:p>
    <w:p w14:paraId="6C30A932" w14:textId="5D3F7A07" w:rsidR="001030A3" w:rsidRPr="001A11ED" w:rsidRDefault="001C578F" w:rsidP="001C578F">
      <w:pPr>
        <w:spacing w:before="120" w:after="120"/>
        <w:ind w:left="720"/>
        <w:rPr>
          <w:szCs w:val="22"/>
          <w:lang w:val="fr-FR"/>
        </w:rPr>
      </w:pPr>
      <w:r w:rsidRPr="001A11ED">
        <w:rPr>
          <w:sz w:val="20"/>
          <w:szCs w:val="22"/>
          <w:lang w:val="fr-FR"/>
        </w:rPr>
        <w:t>Un livre blanc sur la politique</w:t>
      </w:r>
      <w:r w:rsidR="00125E46" w:rsidRPr="001A11ED">
        <w:rPr>
          <w:sz w:val="20"/>
          <w:szCs w:val="22"/>
          <w:lang w:val="fr-FR"/>
        </w:rPr>
        <w:t>,</w:t>
      </w:r>
      <w:r w:rsidRPr="001A11ED">
        <w:rPr>
          <w:sz w:val="20"/>
          <w:szCs w:val="22"/>
          <w:lang w:val="fr-FR"/>
        </w:rPr>
        <w:t xml:space="preserve"> qui analyse et documente l’expérience du partenariat </w:t>
      </w:r>
      <w:r w:rsidR="00F82E91" w:rsidRPr="001A11ED">
        <w:rPr>
          <w:sz w:val="20"/>
          <w:szCs w:val="22"/>
          <w:lang w:val="fr-FR"/>
        </w:rPr>
        <w:t>public-priv</w:t>
      </w:r>
      <w:r w:rsidRPr="001A11ED">
        <w:rPr>
          <w:sz w:val="20"/>
          <w:szCs w:val="22"/>
          <w:lang w:val="fr-FR"/>
        </w:rPr>
        <w:t>é</w:t>
      </w:r>
      <w:r w:rsidR="00125E46" w:rsidRPr="001A11ED">
        <w:rPr>
          <w:sz w:val="20"/>
          <w:szCs w:val="22"/>
          <w:lang w:val="fr-FR"/>
        </w:rPr>
        <w:t>,</w:t>
      </w:r>
      <w:r w:rsidRPr="001A11ED">
        <w:rPr>
          <w:sz w:val="20"/>
          <w:szCs w:val="22"/>
          <w:lang w:val="fr-FR"/>
        </w:rPr>
        <w:t xml:space="preserve"> permettra de tirer des enseignements et de faire connaître ces meilleures pratiques à différents secteurs gouvernementaux responsables des prises de décision concernant les investissements </w:t>
      </w:r>
      <w:r w:rsidR="00125E46" w:rsidRPr="001A11ED">
        <w:rPr>
          <w:sz w:val="20"/>
          <w:szCs w:val="22"/>
          <w:lang w:val="fr-FR"/>
        </w:rPr>
        <w:t>de production</w:t>
      </w:r>
      <w:r w:rsidRPr="001A11ED">
        <w:rPr>
          <w:sz w:val="20"/>
          <w:szCs w:val="22"/>
          <w:lang w:val="fr-FR"/>
        </w:rPr>
        <w:t xml:space="preserve">. </w:t>
      </w:r>
    </w:p>
    <w:p w14:paraId="21D7E0F9" w14:textId="4B593ED7" w:rsidR="001030A3" w:rsidRPr="001A11ED" w:rsidRDefault="001A11ED" w:rsidP="006023EB">
      <w:pPr>
        <w:pStyle w:val="Lgende"/>
        <w:rPr>
          <w:lang w:val="fr-FR" w:eastAsia="en-US"/>
        </w:rPr>
      </w:pPr>
      <w:bookmarkStart w:id="2008" w:name="_Ref436506437"/>
      <w:bookmarkStart w:id="2009" w:name="_Toc440007877"/>
      <w:r>
        <w:rPr>
          <w:lang w:val="fr-FR"/>
        </w:rPr>
        <w:t>Encadré</w:t>
      </w:r>
      <w:r w:rsidR="006023EB" w:rsidRPr="001A11ED">
        <w:rPr>
          <w:lang w:val="fr-FR"/>
        </w:rPr>
        <w:t xml:space="preserve"> </w:t>
      </w:r>
      <w:r w:rsidR="008E2FCA" w:rsidRPr="001A11ED">
        <w:fldChar w:fldCharType="begin"/>
      </w:r>
      <w:r w:rsidR="008E2FCA" w:rsidRPr="001A11ED">
        <w:rPr>
          <w:lang w:val="fr-FR"/>
        </w:rPr>
        <w:instrText xml:space="preserve"> SEQ Box \* ARABIC </w:instrText>
      </w:r>
      <w:r w:rsidR="008E2FCA" w:rsidRPr="001A11ED">
        <w:fldChar w:fldCharType="separate"/>
      </w:r>
      <w:r w:rsidR="00D3564F">
        <w:rPr>
          <w:noProof/>
          <w:lang w:val="fr-FR"/>
        </w:rPr>
        <w:t>3</w:t>
      </w:r>
      <w:r w:rsidR="008E2FCA" w:rsidRPr="001A11ED">
        <w:rPr>
          <w:noProof/>
        </w:rPr>
        <w:fldChar w:fldCharType="end"/>
      </w:r>
      <w:bookmarkEnd w:id="2008"/>
      <w:r w:rsidR="001C578F" w:rsidRPr="001A11ED">
        <w:rPr>
          <w:noProof/>
          <w:lang w:val="fr-FR"/>
        </w:rPr>
        <w:t xml:space="preserve"> </w:t>
      </w:r>
      <w:r w:rsidR="007C2516" w:rsidRPr="001A11ED">
        <w:rPr>
          <w:lang w:val="fr-FR"/>
        </w:rPr>
        <w:t>:</w:t>
      </w:r>
      <w:r w:rsidR="006023EB" w:rsidRPr="001A11ED">
        <w:rPr>
          <w:lang w:val="fr-FR"/>
        </w:rPr>
        <w:t xml:space="preserve"> </w:t>
      </w:r>
      <w:r w:rsidR="001C578F" w:rsidRPr="001A11ED">
        <w:rPr>
          <w:lang w:val="fr-FR"/>
        </w:rPr>
        <w:t xml:space="preserve">Étude de cas </w:t>
      </w:r>
      <w:r w:rsidR="001030A3" w:rsidRPr="001A11ED">
        <w:rPr>
          <w:lang w:val="fr-FR"/>
        </w:rPr>
        <w:t>: Ambatov</w:t>
      </w:r>
      <w:r w:rsidR="001C578F" w:rsidRPr="001A11ED">
        <w:rPr>
          <w:lang w:val="fr-FR"/>
        </w:rPr>
        <w:t xml:space="preserve"> </w:t>
      </w:r>
      <w:r w:rsidR="001030A3" w:rsidRPr="001A11ED">
        <w:rPr>
          <w:lang w:val="fr-FR"/>
        </w:rPr>
        <w:t>: M</w:t>
      </w:r>
      <w:r w:rsidR="001C578F" w:rsidRPr="001A11ED">
        <w:rPr>
          <w:lang w:val="fr-FR"/>
        </w:rPr>
        <w:t>esures d’atténuation et système de compensation</w:t>
      </w:r>
      <w:bookmarkEnd w:id="2009"/>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1030A3" w:rsidRPr="001A11ED" w14:paraId="2786F3A6" w14:textId="77777777" w:rsidTr="003C7CCE">
        <w:tc>
          <w:tcPr>
            <w:tcW w:w="10348" w:type="dxa"/>
            <w:shd w:val="clear" w:color="auto" w:fill="F2F2F2"/>
          </w:tcPr>
          <w:p w14:paraId="71DE6308" w14:textId="14E40903" w:rsidR="007158C5" w:rsidRPr="001A11ED" w:rsidRDefault="005B04E0" w:rsidP="003C7CCE">
            <w:pPr>
              <w:spacing w:before="80" w:after="80"/>
              <w:rPr>
                <w:sz w:val="20"/>
                <w:szCs w:val="20"/>
                <w:lang w:val="fr-FR"/>
              </w:rPr>
            </w:pPr>
            <w:r w:rsidRPr="001A11ED">
              <w:rPr>
                <w:sz w:val="20"/>
                <w:szCs w:val="20"/>
                <w:lang w:val="fr-FR"/>
              </w:rPr>
              <w:t>A</w:t>
            </w:r>
            <w:r w:rsidR="00125E46" w:rsidRPr="001A11ED">
              <w:rPr>
                <w:sz w:val="20"/>
                <w:szCs w:val="20"/>
                <w:lang w:val="fr-FR"/>
              </w:rPr>
              <w:t xml:space="preserve">u fur et à mesure de l’avancée du </w:t>
            </w:r>
            <w:r w:rsidR="001C578F" w:rsidRPr="001A11ED">
              <w:rPr>
                <w:sz w:val="20"/>
                <w:szCs w:val="20"/>
                <w:lang w:val="fr-FR"/>
              </w:rPr>
              <w:t xml:space="preserve">projet d’investissement d’extraction de </w:t>
            </w:r>
            <w:r w:rsidR="001030A3" w:rsidRPr="001A11ED">
              <w:rPr>
                <w:sz w:val="20"/>
                <w:szCs w:val="20"/>
                <w:lang w:val="fr-FR"/>
              </w:rPr>
              <w:t xml:space="preserve">cobalt </w:t>
            </w:r>
            <w:r w:rsidR="001C578F" w:rsidRPr="001A11ED">
              <w:rPr>
                <w:sz w:val="20"/>
                <w:szCs w:val="20"/>
                <w:lang w:val="fr-FR"/>
              </w:rPr>
              <w:t xml:space="preserve">et de </w:t>
            </w:r>
            <w:r w:rsidR="001030A3" w:rsidRPr="001A11ED">
              <w:rPr>
                <w:sz w:val="20"/>
                <w:szCs w:val="20"/>
                <w:lang w:val="fr-FR"/>
              </w:rPr>
              <w:t>nickel</w:t>
            </w:r>
            <w:r w:rsidR="00125E46" w:rsidRPr="001A11ED">
              <w:rPr>
                <w:lang w:val="fr-FR"/>
              </w:rPr>
              <w:t xml:space="preserve"> </w:t>
            </w:r>
            <w:r w:rsidR="00125E46" w:rsidRPr="001A11ED">
              <w:rPr>
                <w:sz w:val="20"/>
                <w:szCs w:val="20"/>
                <w:lang w:val="fr-FR"/>
              </w:rPr>
              <w:t>à l’est de Madagascar,</w:t>
            </w:r>
            <w:r w:rsidR="001C578F" w:rsidRPr="001A11ED">
              <w:rPr>
                <w:sz w:val="20"/>
                <w:szCs w:val="20"/>
                <w:lang w:val="fr-FR"/>
              </w:rPr>
              <w:t xml:space="preserve"> </w:t>
            </w:r>
            <w:r w:rsidRPr="001A11ED">
              <w:rPr>
                <w:sz w:val="20"/>
                <w:szCs w:val="20"/>
                <w:lang w:val="fr-FR"/>
              </w:rPr>
              <w:t>Ambatovy</w:t>
            </w:r>
            <w:r w:rsidR="00125E46" w:rsidRPr="001A11ED">
              <w:rPr>
                <w:sz w:val="20"/>
                <w:szCs w:val="20"/>
                <w:lang w:val="fr-FR"/>
              </w:rPr>
              <w:t>,</w:t>
            </w:r>
            <w:r w:rsidRPr="001A11ED">
              <w:rPr>
                <w:sz w:val="20"/>
                <w:szCs w:val="20"/>
                <w:lang w:val="fr-FR"/>
              </w:rPr>
              <w:t xml:space="preserve"> </w:t>
            </w:r>
            <w:r w:rsidR="00125E46" w:rsidRPr="001A11ED">
              <w:rPr>
                <w:sz w:val="20"/>
                <w:szCs w:val="20"/>
                <w:lang w:val="fr-FR"/>
              </w:rPr>
              <w:t>mis en œuvre par</w:t>
            </w:r>
            <w:r w:rsidR="001C578F" w:rsidRPr="001A11ED">
              <w:rPr>
                <w:sz w:val="20"/>
                <w:szCs w:val="20"/>
                <w:lang w:val="fr-FR"/>
              </w:rPr>
              <w:t xml:space="preserve"> la </w:t>
            </w:r>
            <w:r w:rsidRPr="001A11ED">
              <w:rPr>
                <w:sz w:val="20"/>
                <w:szCs w:val="20"/>
                <w:lang w:val="fr-FR"/>
              </w:rPr>
              <w:t>Sheritt International Company</w:t>
            </w:r>
            <w:r w:rsidR="00125E46" w:rsidRPr="001A11ED">
              <w:rPr>
                <w:sz w:val="20"/>
                <w:szCs w:val="20"/>
                <w:lang w:val="fr-FR"/>
              </w:rPr>
              <w:t>,</w:t>
            </w:r>
            <w:r w:rsidR="00C41FD0" w:rsidRPr="001A11ED">
              <w:rPr>
                <w:sz w:val="20"/>
                <w:szCs w:val="20"/>
                <w:lang w:val="fr-FR"/>
              </w:rPr>
              <w:t xml:space="preserve"> i</w:t>
            </w:r>
            <w:r w:rsidR="001C578F" w:rsidRPr="001A11ED">
              <w:rPr>
                <w:sz w:val="20"/>
                <w:szCs w:val="20"/>
                <w:lang w:val="fr-FR"/>
              </w:rPr>
              <w:t xml:space="preserve">l est </w:t>
            </w:r>
            <w:r w:rsidR="00125E46" w:rsidRPr="001A11ED">
              <w:rPr>
                <w:sz w:val="20"/>
                <w:szCs w:val="20"/>
                <w:lang w:val="fr-FR"/>
              </w:rPr>
              <w:t>devenu clair qu’il porterait pré</w:t>
            </w:r>
            <w:r w:rsidR="001C578F" w:rsidRPr="001A11ED">
              <w:rPr>
                <w:sz w:val="20"/>
                <w:szCs w:val="20"/>
                <w:lang w:val="fr-FR"/>
              </w:rPr>
              <w:t xml:space="preserve">judice à la </w:t>
            </w:r>
            <w:r w:rsidR="00125E46" w:rsidRPr="001A11ED">
              <w:rPr>
                <w:sz w:val="20"/>
                <w:szCs w:val="20"/>
                <w:lang w:val="fr-FR"/>
              </w:rPr>
              <w:t>biodiversité</w:t>
            </w:r>
            <w:r w:rsidR="001C578F" w:rsidRPr="001A11ED">
              <w:rPr>
                <w:sz w:val="20"/>
                <w:szCs w:val="20"/>
                <w:lang w:val="fr-FR"/>
              </w:rPr>
              <w:t xml:space="preserve"> de la zone en faisant progessivement disparaître les forêts</w:t>
            </w:r>
            <w:r w:rsidR="001030A3" w:rsidRPr="001A11ED">
              <w:rPr>
                <w:sz w:val="20"/>
                <w:szCs w:val="20"/>
                <w:lang w:val="fr-FR"/>
              </w:rPr>
              <w:t xml:space="preserve"> (</w:t>
            </w:r>
            <w:r w:rsidR="001C578F" w:rsidRPr="001A11ED">
              <w:rPr>
                <w:sz w:val="20"/>
                <w:szCs w:val="20"/>
                <w:lang w:val="fr-FR"/>
              </w:rPr>
              <w:t>voir m</w:t>
            </w:r>
            <w:r w:rsidR="007158C5" w:rsidRPr="001A11ED">
              <w:rPr>
                <w:sz w:val="20"/>
                <w:szCs w:val="20"/>
                <w:lang w:val="fr-FR"/>
              </w:rPr>
              <w:t xml:space="preserve">ention </w:t>
            </w:r>
            <w:r w:rsidR="001C578F" w:rsidRPr="001A11ED">
              <w:rPr>
                <w:sz w:val="20"/>
                <w:szCs w:val="20"/>
                <w:lang w:val="fr-FR"/>
              </w:rPr>
              <w:t>sur</w:t>
            </w:r>
            <w:r w:rsidR="007158C5" w:rsidRPr="001A11ED">
              <w:rPr>
                <w:sz w:val="20"/>
                <w:szCs w:val="20"/>
                <w:lang w:val="fr-FR"/>
              </w:rPr>
              <w:t xml:space="preserve"> Ambatovy</w:t>
            </w:r>
            <w:r w:rsidR="00D70CAA" w:rsidRPr="001A11ED">
              <w:rPr>
                <w:sz w:val="20"/>
                <w:szCs w:val="20"/>
                <w:lang w:val="fr-FR"/>
              </w:rPr>
              <w:t xml:space="preserve"> </w:t>
            </w:r>
            <w:r w:rsidR="001C578F" w:rsidRPr="001A11ED">
              <w:rPr>
                <w:sz w:val="20"/>
                <w:szCs w:val="20"/>
                <w:lang w:val="fr-FR"/>
              </w:rPr>
              <w:t>dans l</w:t>
            </w:r>
            <w:r w:rsidR="00125E46" w:rsidRPr="001A11ED">
              <w:rPr>
                <w:sz w:val="20"/>
                <w:szCs w:val="20"/>
                <w:lang w:val="fr-FR"/>
              </w:rPr>
              <w:t>’</w:t>
            </w:r>
            <w:r w:rsidR="00D70CAA" w:rsidRPr="001A11ED">
              <w:rPr>
                <w:color w:val="0000FF"/>
                <w:sz w:val="20"/>
                <w:szCs w:val="20"/>
                <w:u w:val="single"/>
              </w:rPr>
              <w:fldChar w:fldCharType="begin"/>
            </w:r>
            <w:r w:rsidR="00D70CAA" w:rsidRPr="001A11ED">
              <w:rPr>
                <w:sz w:val="20"/>
                <w:szCs w:val="20"/>
                <w:lang w:val="fr-FR"/>
              </w:rPr>
              <w:instrText xml:space="preserve"> REF _Ref436587952 \h </w:instrText>
            </w:r>
            <w:r w:rsidR="00D70CAA" w:rsidRPr="001A11ED">
              <w:rPr>
                <w:color w:val="0000FF"/>
                <w:sz w:val="20"/>
                <w:szCs w:val="20"/>
                <w:u w:val="single"/>
                <w:lang w:val="fr-FR"/>
              </w:rPr>
              <w:instrText xml:space="preserve"> \* MERGEFORMAT </w:instrText>
            </w:r>
            <w:r w:rsidR="00D70CAA" w:rsidRPr="001A11ED">
              <w:rPr>
                <w:color w:val="0000FF"/>
                <w:sz w:val="20"/>
                <w:szCs w:val="20"/>
                <w:u w:val="single"/>
              </w:rPr>
            </w:r>
            <w:r w:rsidR="00D70CAA" w:rsidRPr="001A11ED">
              <w:rPr>
                <w:color w:val="0000FF"/>
                <w:sz w:val="20"/>
                <w:szCs w:val="20"/>
                <w:u w:val="single"/>
              </w:rPr>
              <w:fldChar w:fldCharType="separate"/>
            </w:r>
            <w:ins w:id="2010" w:author="Chounette" w:date="2016-10-11T22:50:00Z">
              <w:r w:rsidR="00D3564F" w:rsidRPr="00D3564F">
                <w:rPr>
                  <w:sz w:val="20"/>
                  <w:szCs w:val="20"/>
                  <w:lang w:val="fr-FR"/>
                  <w:rPrChange w:id="2011" w:author="Chounette" w:date="2016-10-11T22:50:00Z">
                    <w:rPr>
                      <w:lang w:val="fr-FR"/>
                    </w:rPr>
                  </w:rPrChange>
                </w:rPr>
                <w:t xml:space="preserve">Encadré </w:t>
              </w:r>
              <w:r w:rsidR="00D3564F" w:rsidRPr="00D3564F">
                <w:rPr>
                  <w:noProof/>
                  <w:sz w:val="20"/>
                  <w:szCs w:val="20"/>
                  <w:lang w:val="fr-FR"/>
                  <w:rPrChange w:id="2012" w:author="Chounette" w:date="2016-10-11T22:50:00Z">
                    <w:rPr>
                      <w:noProof/>
                      <w:lang w:val="fr-FR"/>
                    </w:rPr>
                  </w:rPrChange>
                </w:rPr>
                <w:t>4</w:t>
              </w:r>
            </w:ins>
            <w:ins w:id="2013" w:author="Verosoa Raharivelo" w:date="2016-10-03T15:26:00Z">
              <w:del w:id="2014" w:author="Chounette" w:date="2016-10-11T22:48:00Z">
                <w:r w:rsidR="00701BC6" w:rsidRPr="00701BC6" w:rsidDel="00D3564F">
                  <w:rPr>
                    <w:sz w:val="20"/>
                    <w:szCs w:val="20"/>
                    <w:lang w:val="fr-FR"/>
                    <w:rPrChange w:id="2015" w:author="Verosoa Raharivelo" w:date="2016-10-03T15:26:00Z">
                      <w:rPr>
                        <w:lang w:val="fr-FR"/>
                      </w:rPr>
                    </w:rPrChange>
                  </w:rPr>
                  <w:delText xml:space="preserve">Encadré </w:delText>
                </w:r>
                <w:r w:rsidR="00701BC6" w:rsidRPr="00701BC6" w:rsidDel="00D3564F">
                  <w:rPr>
                    <w:noProof/>
                    <w:sz w:val="20"/>
                    <w:szCs w:val="20"/>
                    <w:lang w:val="fr-FR"/>
                    <w:rPrChange w:id="2016" w:author="Verosoa Raharivelo" w:date="2016-10-03T15:26:00Z">
                      <w:rPr>
                        <w:noProof/>
                        <w:lang w:val="fr-FR"/>
                      </w:rPr>
                    </w:rPrChange>
                  </w:rPr>
                  <w:delText>4</w:delText>
                </w:r>
              </w:del>
            </w:ins>
            <w:del w:id="2017" w:author="Chounette" w:date="2016-10-11T22:48:00Z">
              <w:r w:rsidR="008F373C" w:rsidRPr="001A11ED" w:rsidDel="00D3564F">
                <w:rPr>
                  <w:sz w:val="20"/>
                  <w:szCs w:val="20"/>
                  <w:lang w:val="fr-FR"/>
                </w:rPr>
                <w:delText>Encadré</w:delText>
              </w:r>
              <w:r w:rsidR="00A22A48" w:rsidRPr="001A11ED" w:rsidDel="00D3564F">
                <w:rPr>
                  <w:sz w:val="20"/>
                  <w:szCs w:val="20"/>
                  <w:lang w:val="fr-FR"/>
                </w:rPr>
                <w:delText xml:space="preserve"> </w:delText>
              </w:r>
              <w:r w:rsidR="00A22A48" w:rsidRPr="001A11ED" w:rsidDel="00D3564F">
                <w:rPr>
                  <w:noProof/>
                  <w:sz w:val="20"/>
                  <w:szCs w:val="20"/>
                  <w:lang w:val="fr-FR"/>
                </w:rPr>
                <w:delText>4</w:delText>
              </w:r>
            </w:del>
            <w:r w:rsidR="00D70CAA" w:rsidRPr="001A11ED">
              <w:rPr>
                <w:color w:val="0000FF"/>
                <w:sz w:val="20"/>
                <w:szCs w:val="20"/>
                <w:u w:val="single"/>
              </w:rPr>
              <w:fldChar w:fldCharType="end"/>
            </w:r>
            <w:r w:rsidR="007158C5" w:rsidRPr="001A11ED">
              <w:rPr>
                <w:sz w:val="20"/>
                <w:szCs w:val="20"/>
                <w:lang w:val="fr-FR"/>
              </w:rPr>
              <w:t xml:space="preserve"> </w:t>
            </w:r>
            <w:r w:rsidR="001C578F" w:rsidRPr="001A11ED">
              <w:rPr>
                <w:sz w:val="20"/>
                <w:szCs w:val="20"/>
                <w:lang w:val="fr-FR"/>
              </w:rPr>
              <w:t>pour obtenir plus de détails sur l’empreinte environnementale</w:t>
            </w:r>
            <w:r w:rsidR="001030A3" w:rsidRPr="001A11ED">
              <w:rPr>
                <w:sz w:val="20"/>
                <w:szCs w:val="20"/>
                <w:lang w:val="fr-FR"/>
              </w:rPr>
              <w:t xml:space="preserve">). </w:t>
            </w:r>
          </w:p>
          <w:p w14:paraId="013BAB98" w14:textId="07D97445" w:rsidR="00FF3D14" w:rsidRPr="001A11ED" w:rsidRDefault="00125E46" w:rsidP="003C7CCE">
            <w:pPr>
              <w:spacing w:before="80" w:after="80"/>
              <w:rPr>
                <w:sz w:val="20"/>
                <w:szCs w:val="20"/>
                <w:lang w:val="fr-FR"/>
              </w:rPr>
            </w:pPr>
            <w:r w:rsidRPr="001A11ED">
              <w:rPr>
                <w:sz w:val="20"/>
                <w:szCs w:val="20"/>
                <w:lang w:val="fr-FR"/>
              </w:rPr>
              <w:t>Face à ces préoccupations,</w:t>
            </w:r>
            <w:r w:rsidR="001C578F" w:rsidRPr="001A11ED">
              <w:rPr>
                <w:sz w:val="20"/>
                <w:szCs w:val="20"/>
                <w:lang w:val="fr-FR"/>
              </w:rPr>
              <w:t xml:space="preserve"> le </w:t>
            </w:r>
            <w:r w:rsidR="001030A3" w:rsidRPr="001A11ED">
              <w:rPr>
                <w:sz w:val="20"/>
                <w:szCs w:val="20"/>
                <w:lang w:val="fr-FR"/>
              </w:rPr>
              <w:t xml:space="preserve">projet </w:t>
            </w:r>
            <w:r w:rsidR="001C578F" w:rsidRPr="001A11ED">
              <w:rPr>
                <w:sz w:val="20"/>
                <w:szCs w:val="20"/>
                <w:lang w:val="fr-FR"/>
              </w:rPr>
              <w:t>a élaboré un programme de gestion de la biodiversité</w:t>
            </w:r>
            <w:r w:rsidRPr="001A11ED">
              <w:rPr>
                <w:sz w:val="20"/>
                <w:szCs w:val="20"/>
                <w:lang w:val="fr-FR"/>
              </w:rPr>
              <w:t>,</w:t>
            </w:r>
            <w:r w:rsidR="001C578F" w:rsidRPr="001A11ED">
              <w:rPr>
                <w:sz w:val="20"/>
                <w:szCs w:val="20"/>
                <w:lang w:val="fr-FR"/>
              </w:rPr>
              <w:t xml:space="preserve"> y compris une </w:t>
            </w:r>
            <w:del w:id="2018" w:author="Chounette" w:date="2016-10-12T19:38:00Z">
              <w:r w:rsidR="001C578F" w:rsidRPr="001A11ED" w:rsidDel="0081040B">
                <w:rPr>
                  <w:sz w:val="20"/>
                  <w:szCs w:val="20"/>
                  <w:lang w:val="fr-FR"/>
                </w:rPr>
                <w:delText>intiative</w:delText>
              </w:r>
            </w:del>
            <w:ins w:id="2019" w:author="Chounette" w:date="2016-10-12T19:38:00Z">
              <w:r w:rsidR="0081040B" w:rsidRPr="001A11ED">
                <w:rPr>
                  <w:sz w:val="20"/>
                  <w:szCs w:val="20"/>
                  <w:lang w:val="fr-FR"/>
                </w:rPr>
                <w:t>initiative</w:t>
              </w:r>
            </w:ins>
            <w:r w:rsidRPr="001A11ED">
              <w:rPr>
                <w:sz w:val="20"/>
                <w:szCs w:val="20"/>
                <w:lang w:val="fr-FR"/>
              </w:rPr>
              <w:t xml:space="preserve"> intitulée</w:t>
            </w:r>
            <w:r w:rsidR="001C578F" w:rsidRPr="001A11ED">
              <w:rPr>
                <w:sz w:val="20"/>
                <w:szCs w:val="20"/>
                <w:lang w:val="fr-FR"/>
              </w:rPr>
              <w:t xml:space="preserve"> </w:t>
            </w:r>
            <w:r w:rsidRPr="001A11ED">
              <w:rPr>
                <w:sz w:val="20"/>
                <w:szCs w:val="20"/>
                <w:lang w:val="fr-FR"/>
              </w:rPr>
              <w:t>« </w:t>
            </w:r>
            <w:r w:rsidRPr="001A11ED">
              <w:rPr>
                <w:b/>
                <w:i/>
                <w:sz w:val="20"/>
                <w:szCs w:val="20"/>
                <w:lang w:val="fr-FR"/>
              </w:rPr>
              <w:t>mesures compensatoires pour la perte de la b</w:t>
            </w:r>
            <w:r w:rsidR="001030A3" w:rsidRPr="001A11ED">
              <w:rPr>
                <w:b/>
                <w:i/>
                <w:sz w:val="20"/>
                <w:szCs w:val="20"/>
                <w:lang w:val="fr-FR"/>
              </w:rPr>
              <w:t>iodiversit</w:t>
            </w:r>
            <w:r w:rsidRPr="001A11ED">
              <w:rPr>
                <w:b/>
                <w:i/>
                <w:sz w:val="20"/>
                <w:szCs w:val="20"/>
                <w:lang w:val="fr-FR"/>
              </w:rPr>
              <w:t>é »,</w:t>
            </w:r>
            <w:r w:rsidR="001030A3" w:rsidRPr="001A11ED">
              <w:rPr>
                <w:sz w:val="20"/>
                <w:szCs w:val="20"/>
                <w:lang w:val="fr-FR"/>
              </w:rPr>
              <w:t xml:space="preserve"> </w:t>
            </w:r>
            <w:r w:rsidRPr="001A11ED">
              <w:rPr>
                <w:sz w:val="20"/>
                <w:szCs w:val="20"/>
                <w:lang w:val="fr-FR"/>
              </w:rPr>
              <w:t>qui</w:t>
            </w:r>
            <w:r w:rsidR="001C578F" w:rsidRPr="001A11ED">
              <w:rPr>
                <w:sz w:val="20"/>
                <w:szCs w:val="20"/>
                <w:lang w:val="fr-FR"/>
              </w:rPr>
              <w:t xml:space="preserve"> </w:t>
            </w:r>
            <w:r w:rsidRPr="001A11ED">
              <w:rPr>
                <w:sz w:val="20"/>
                <w:szCs w:val="20"/>
                <w:lang w:val="fr-FR"/>
              </w:rPr>
              <w:t xml:space="preserve">ne </w:t>
            </w:r>
            <w:r w:rsidR="001C578F" w:rsidRPr="001A11ED">
              <w:rPr>
                <w:sz w:val="20"/>
                <w:szCs w:val="20"/>
                <w:lang w:val="fr-FR"/>
              </w:rPr>
              <w:t xml:space="preserve">devaient conduire à </w:t>
            </w:r>
            <w:r w:rsidR="00FF3D14" w:rsidRPr="001A11ED">
              <w:rPr>
                <w:b/>
                <w:sz w:val="20"/>
                <w:szCs w:val="20"/>
                <w:lang w:val="fr-FR"/>
              </w:rPr>
              <w:t>aucune perte nette</w:t>
            </w:r>
            <w:r w:rsidR="00FF3D14" w:rsidRPr="001A11ED">
              <w:rPr>
                <w:sz w:val="20"/>
                <w:szCs w:val="20"/>
                <w:lang w:val="fr-FR"/>
              </w:rPr>
              <w:t xml:space="preserve"> en matière de biodiversité</w:t>
            </w:r>
            <w:r w:rsidR="001030A3" w:rsidRPr="001A11ED">
              <w:rPr>
                <w:sz w:val="20"/>
                <w:szCs w:val="20"/>
                <w:lang w:val="fr-FR"/>
              </w:rPr>
              <w:t>.</w:t>
            </w:r>
          </w:p>
          <w:p w14:paraId="7C3C7FFC" w14:textId="7F8410B7" w:rsidR="001030A3" w:rsidRPr="001A11ED" w:rsidRDefault="00FF3D14" w:rsidP="003C7CCE">
            <w:pPr>
              <w:spacing w:before="80" w:after="80"/>
              <w:rPr>
                <w:sz w:val="20"/>
                <w:szCs w:val="20"/>
                <w:lang w:val="fr-FR"/>
              </w:rPr>
            </w:pPr>
            <w:r w:rsidRPr="001A11ED">
              <w:rPr>
                <w:sz w:val="20"/>
                <w:szCs w:val="20"/>
                <w:lang w:val="fr-FR"/>
              </w:rPr>
              <w:t>Le programme sur la biodiversité sur le site se décline comme suit :</w:t>
            </w:r>
            <w:r w:rsidR="001030A3" w:rsidRPr="001A11ED">
              <w:rPr>
                <w:sz w:val="20"/>
                <w:szCs w:val="20"/>
                <w:lang w:val="fr-FR"/>
              </w:rPr>
              <w:t xml:space="preserve"> </w:t>
            </w:r>
            <w:r w:rsidRPr="001A11ED">
              <w:rPr>
                <w:b/>
                <w:i/>
                <w:sz w:val="20"/>
                <w:szCs w:val="20"/>
                <w:lang w:val="fr-FR"/>
              </w:rPr>
              <w:t>éviter les effets négatifs</w:t>
            </w:r>
            <w:r w:rsidR="00125E46" w:rsidRPr="001A11ED">
              <w:rPr>
                <w:b/>
                <w:i/>
                <w:sz w:val="20"/>
                <w:szCs w:val="20"/>
                <w:lang w:val="fr-FR"/>
              </w:rPr>
              <w:t>,</w:t>
            </w:r>
            <w:r w:rsidRPr="001A11ED">
              <w:rPr>
                <w:b/>
                <w:i/>
                <w:sz w:val="20"/>
                <w:szCs w:val="20"/>
                <w:lang w:val="fr-FR"/>
              </w:rPr>
              <w:t xml:space="preserve"> minimiser </w:t>
            </w:r>
            <w:r w:rsidR="00125E46" w:rsidRPr="001A11ED">
              <w:rPr>
                <w:b/>
                <w:i/>
                <w:sz w:val="20"/>
                <w:szCs w:val="20"/>
                <w:lang w:val="fr-FR"/>
              </w:rPr>
              <w:t>et adopter</w:t>
            </w:r>
            <w:r w:rsidR="008B1919" w:rsidRPr="001A11ED">
              <w:rPr>
                <w:b/>
                <w:i/>
                <w:sz w:val="20"/>
                <w:szCs w:val="20"/>
                <w:lang w:val="fr-FR"/>
              </w:rPr>
              <w:t xml:space="preserve"> de</w:t>
            </w:r>
            <w:r w:rsidR="00125E46" w:rsidRPr="001A11ED">
              <w:rPr>
                <w:b/>
                <w:i/>
                <w:sz w:val="20"/>
                <w:szCs w:val="20"/>
                <w:lang w:val="fr-FR"/>
              </w:rPr>
              <w:t>s</w:t>
            </w:r>
            <w:r w:rsidR="008B1919" w:rsidRPr="001A11ED">
              <w:rPr>
                <w:b/>
                <w:i/>
                <w:sz w:val="20"/>
                <w:szCs w:val="20"/>
                <w:lang w:val="fr-FR"/>
              </w:rPr>
              <w:t xml:space="preserve"> mesures d’atténuation</w:t>
            </w:r>
            <w:r w:rsidR="001030A3" w:rsidRPr="001A11ED">
              <w:rPr>
                <w:sz w:val="20"/>
                <w:szCs w:val="20"/>
                <w:lang w:val="fr-FR"/>
              </w:rPr>
              <w:t xml:space="preserve">. </w:t>
            </w:r>
            <w:r w:rsidR="008B1919" w:rsidRPr="001A11ED">
              <w:rPr>
                <w:sz w:val="20"/>
                <w:szCs w:val="20"/>
                <w:lang w:val="fr-FR"/>
              </w:rPr>
              <w:t>Il a été possible d’éviter les effets négatifs en</w:t>
            </w:r>
            <w:r w:rsidR="001030A3" w:rsidRPr="001A11ED">
              <w:rPr>
                <w:sz w:val="20"/>
                <w:szCs w:val="20"/>
                <w:lang w:val="fr-FR"/>
              </w:rPr>
              <w:t xml:space="preserve"> </w:t>
            </w:r>
            <w:r w:rsidR="008B1919" w:rsidRPr="001A11ED">
              <w:rPr>
                <w:sz w:val="20"/>
                <w:szCs w:val="20"/>
                <w:lang w:val="fr-FR"/>
              </w:rPr>
              <w:t>créant une zone de protection forestière qui compren</w:t>
            </w:r>
            <w:r w:rsidR="00CC4C4D" w:rsidRPr="001A11ED">
              <w:rPr>
                <w:sz w:val="20"/>
                <w:szCs w:val="20"/>
                <w:lang w:val="fr-FR"/>
              </w:rPr>
              <w:t>d</w:t>
            </w:r>
            <w:r w:rsidR="008B1919" w:rsidRPr="001A11ED">
              <w:rPr>
                <w:sz w:val="20"/>
                <w:szCs w:val="20"/>
                <w:lang w:val="fr-FR"/>
              </w:rPr>
              <w:t xml:space="preserve"> deux </w:t>
            </w:r>
            <w:r w:rsidR="005D06E3" w:rsidRPr="001A11ED">
              <w:rPr>
                <w:sz w:val="20"/>
                <w:szCs w:val="20"/>
                <w:lang w:val="fr-FR"/>
              </w:rPr>
              <w:t xml:space="preserve">étendues de forêts azonales distinctes qui recouvrent le </w:t>
            </w:r>
            <w:r w:rsidR="00B20B78" w:rsidRPr="001A11ED">
              <w:rPr>
                <w:sz w:val="20"/>
                <w:szCs w:val="20"/>
                <w:lang w:val="fr-FR"/>
              </w:rPr>
              <w:t>gisement de minerai</w:t>
            </w:r>
            <w:r w:rsidR="001030A3" w:rsidRPr="001A11ED">
              <w:rPr>
                <w:sz w:val="20"/>
                <w:szCs w:val="20"/>
                <w:lang w:val="fr-FR"/>
              </w:rPr>
              <w:t xml:space="preserve">. </w:t>
            </w:r>
            <w:r w:rsidR="00B20B78" w:rsidRPr="001A11ED">
              <w:rPr>
                <w:sz w:val="20"/>
                <w:szCs w:val="20"/>
                <w:lang w:val="fr-FR"/>
              </w:rPr>
              <w:t>Les impact</w:t>
            </w:r>
            <w:r w:rsidR="008B1919" w:rsidRPr="001A11ED">
              <w:rPr>
                <w:sz w:val="20"/>
                <w:szCs w:val="20"/>
                <w:lang w:val="fr-FR"/>
              </w:rPr>
              <w:t>s ont été</w:t>
            </w:r>
            <w:r w:rsidR="001030A3" w:rsidRPr="001A11ED">
              <w:rPr>
                <w:sz w:val="20"/>
                <w:szCs w:val="20"/>
                <w:lang w:val="fr-FR"/>
              </w:rPr>
              <w:t xml:space="preserve"> </w:t>
            </w:r>
            <w:r w:rsidR="008B1919" w:rsidRPr="001A11ED">
              <w:rPr>
                <w:sz w:val="20"/>
                <w:szCs w:val="20"/>
                <w:lang w:val="fr-FR"/>
              </w:rPr>
              <w:t xml:space="preserve">minimisés grâce au déboisement directionnel et dynamique en lien avec des activités de </w:t>
            </w:r>
            <w:r w:rsidR="00ED03F7" w:rsidRPr="001A11ED">
              <w:rPr>
                <w:sz w:val="20"/>
                <w:szCs w:val="20"/>
                <w:lang w:val="fr-FR"/>
              </w:rPr>
              <w:t>conservation</w:t>
            </w:r>
            <w:r w:rsidR="008B1919" w:rsidRPr="001A11ED">
              <w:rPr>
                <w:sz w:val="20"/>
                <w:szCs w:val="20"/>
                <w:lang w:val="fr-FR"/>
              </w:rPr>
              <w:t xml:space="preserve"> et de suivi </w:t>
            </w:r>
            <w:r w:rsidR="00244265" w:rsidRPr="001A11ED">
              <w:rPr>
                <w:sz w:val="20"/>
                <w:szCs w:val="20"/>
                <w:lang w:val="fr-FR"/>
              </w:rPr>
              <w:t>taxa-spécifiques</w:t>
            </w:r>
            <w:r w:rsidR="001030A3" w:rsidRPr="001A11ED">
              <w:rPr>
                <w:sz w:val="20"/>
                <w:szCs w:val="20"/>
                <w:lang w:val="fr-FR"/>
              </w:rPr>
              <w:t xml:space="preserve">. </w:t>
            </w:r>
            <w:r w:rsidR="008B1919" w:rsidRPr="001A11ED">
              <w:rPr>
                <w:sz w:val="20"/>
                <w:szCs w:val="20"/>
                <w:lang w:val="fr-FR"/>
              </w:rPr>
              <w:t>À cet effet</w:t>
            </w:r>
            <w:r w:rsidR="00244265" w:rsidRPr="001A11ED">
              <w:rPr>
                <w:sz w:val="20"/>
                <w:szCs w:val="20"/>
                <w:lang w:val="fr-FR"/>
              </w:rPr>
              <w:t>,</w:t>
            </w:r>
            <w:r w:rsidR="008B1919" w:rsidRPr="001A11ED">
              <w:rPr>
                <w:sz w:val="20"/>
                <w:szCs w:val="20"/>
                <w:lang w:val="fr-FR"/>
              </w:rPr>
              <w:t xml:space="preserve"> des programmes de gestion des plantes</w:t>
            </w:r>
            <w:r w:rsidR="00244265" w:rsidRPr="001A11ED">
              <w:rPr>
                <w:sz w:val="20"/>
                <w:szCs w:val="20"/>
                <w:lang w:val="fr-FR"/>
              </w:rPr>
              <w:t>,</w:t>
            </w:r>
            <w:r w:rsidR="008B1919" w:rsidRPr="001A11ED">
              <w:rPr>
                <w:sz w:val="20"/>
                <w:szCs w:val="20"/>
                <w:lang w:val="fr-FR"/>
              </w:rPr>
              <w:t xml:space="preserve"> des </w:t>
            </w:r>
            <w:r w:rsidR="00D80C20" w:rsidRPr="001A11ED">
              <w:rPr>
                <w:sz w:val="20"/>
                <w:szCs w:val="20"/>
                <w:lang w:val="fr-FR"/>
              </w:rPr>
              <w:t>lé</w:t>
            </w:r>
            <w:r w:rsidR="001030A3" w:rsidRPr="001A11ED">
              <w:rPr>
                <w:sz w:val="20"/>
                <w:szCs w:val="20"/>
                <w:lang w:val="fr-FR"/>
              </w:rPr>
              <w:t>mur</w:t>
            </w:r>
            <w:r w:rsidR="00244265" w:rsidRPr="001A11ED">
              <w:rPr>
                <w:sz w:val="20"/>
                <w:szCs w:val="20"/>
                <w:lang w:val="fr-FR"/>
              </w:rPr>
              <w:t>ien</w:t>
            </w:r>
            <w:r w:rsidR="001030A3" w:rsidRPr="001A11ED">
              <w:rPr>
                <w:sz w:val="20"/>
                <w:szCs w:val="20"/>
                <w:lang w:val="fr-FR"/>
              </w:rPr>
              <w:t>s</w:t>
            </w:r>
            <w:r w:rsidR="00D80C20" w:rsidRPr="001A11ED">
              <w:rPr>
                <w:sz w:val="20"/>
                <w:szCs w:val="20"/>
                <w:lang w:val="fr-FR"/>
              </w:rPr>
              <w:t>,</w:t>
            </w:r>
            <w:r w:rsidR="001030A3" w:rsidRPr="001A11ED">
              <w:rPr>
                <w:sz w:val="20"/>
                <w:szCs w:val="20"/>
                <w:lang w:val="fr-FR"/>
              </w:rPr>
              <w:t xml:space="preserve"> </w:t>
            </w:r>
            <w:r w:rsidR="008B1919" w:rsidRPr="001A11ED">
              <w:rPr>
                <w:sz w:val="20"/>
                <w:szCs w:val="20"/>
                <w:lang w:val="fr-FR"/>
              </w:rPr>
              <w:t xml:space="preserve">des grenouilles et des poisons ont été conçus et mis en </w:t>
            </w:r>
            <w:r w:rsidR="00370A8B" w:rsidRPr="001A11ED">
              <w:rPr>
                <w:sz w:val="20"/>
                <w:szCs w:val="20"/>
                <w:lang w:val="fr-FR"/>
              </w:rPr>
              <w:t>œuvre</w:t>
            </w:r>
            <w:r w:rsidR="008B1919" w:rsidRPr="001A11ED">
              <w:rPr>
                <w:sz w:val="20"/>
                <w:szCs w:val="20"/>
                <w:lang w:val="fr-FR"/>
              </w:rPr>
              <w:t xml:space="preserve">. </w:t>
            </w:r>
            <w:r w:rsidR="001030A3" w:rsidRPr="001A11ED">
              <w:rPr>
                <w:sz w:val="20"/>
                <w:szCs w:val="20"/>
                <w:lang w:val="fr-FR"/>
              </w:rPr>
              <w:t xml:space="preserve"> </w:t>
            </w:r>
          </w:p>
          <w:p w14:paraId="3806E4A7" w14:textId="59AF095A" w:rsidR="001030A3" w:rsidRPr="001A11ED" w:rsidRDefault="008B1919" w:rsidP="003C7CCE">
            <w:pPr>
              <w:spacing w:before="80" w:after="80"/>
              <w:rPr>
                <w:sz w:val="20"/>
                <w:szCs w:val="20"/>
                <w:lang w:val="fr-FR"/>
              </w:rPr>
            </w:pPr>
            <w:r w:rsidRPr="001A11ED">
              <w:rPr>
                <w:sz w:val="20"/>
                <w:szCs w:val="20"/>
                <w:lang w:val="fr-FR"/>
              </w:rPr>
              <w:t>Parallèlement</w:t>
            </w:r>
            <w:r w:rsidR="00D80C20" w:rsidRPr="001A11ED">
              <w:rPr>
                <w:sz w:val="20"/>
                <w:szCs w:val="20"/>
                <w:lang w:val="fr-FR"/>
              </w:rPr>
              <w:t>, d</w:t>
            </w:r>
            <w:r w:rsidRPr="001A11ED">
              <w:rPr>
                <w:sz w:val="20"/>
                <w:szCs w:val="20"/>
                <w:lang w:val="fr-FR"/>
              </w:rPr>
              <w:t xml:space="preserve">es </w:t>
            </w:r>
            <w:r w:rsidRPr="001A11ED">
              <w:rPr>
                <w:b/>
                <w:sz w:val="20"/>
                <w:szCs w:val="20"/>
                <w:lang w:val="fr-FR"/>
              </w:rPr>
              <w:t xml:space="preserve">systèmes de compensation </w:t>
            </w:r>
            <w:r w:rsidR="00D80C20" w:rsidRPr="001A11ED">
              <w:rPr>
                <w:b/>
                <w:sz w:val="20"/>
                <w:szCs w:val="20"/>
                <w:lang w:val="fr-FR"/>
              </w:rPr>
              <w:t>pour la perte de biodiversité</w:t>
            </w:r>
            <w:r w:rsidR="001030A3" w:rsidRPr="001A11ED">
              <w:rPr>
                <w:b/>
                <w:i/>
                <w:sz w:val="20"/>
                <w:szCs w:val="20"/>
                <w:lang w:val="fr-FR"/>
              </w:rPr>
              <w:t xml:space="preserve"> </w:t>
            </w:r>
            <w:r w:rsidRPr="001A11ED">
              <w:rPr>
                <w:sz w:val="20"/>
                <w:szCs w:val="20"/>
                <w:lang w:val="fr-FR"/>
              </w:rPr>
              <w:t>sont en cours d’élaboration grâc</w:t>
            </w:r>
            <w:r w:rsidR="00D80C20" w:rsidRPr="001A11ED">
              <w:rPr>
                <w:sz w:val="20"/>
                <w:szCs w:val="20"/>
                <w:lang w:val="fr-FR"/>
              </w:rPr>
              <w:t>e à la création d’une large étendue</w:t>
            </w:r>
            <w:r w:rsidRPr="001A11ED">
              <w:rPr>
                <w:sz w:val="20"/>
                <w:szCs w:val="20"/>
                <w:lang w:val="fr-FR"/>
              </w:rPr>
              <w:t xml:space="preserve"> de protection avec des composantes riches en biodiversité semblables à celles du site touché. D’autres composantes </w:t>
            </w:r>
            <w:r w:rsidR="00D80C20" w:rsidRPr="001A11ED">
              <w:rPr>
                <w:sz w:val="20"/>
                <w:szCs w:val="20"/>
                <w:lang w:val="fr-FR"/>
              </w:rPr>
              <w:t>compensatoires</w:t>
            </w:r>
            <w:r w:rsidR="001030A3" w:rsidRPr="001A11ED">
              <w:rPr>
                <w:sz w:val="20"/>
                <w:szCs w:val="20"/>
                <w:lang w:val="fr-FR"/>
              </w:rPr>
              <w:t xml:space="preserve"> </w:t>
            </w:r>
            <w:r w:rsidRPr="001A11ED">
              <w:rPr>
                <w:sz w:val="20"/>
                <w:szCs w:val="20"/>
                <w:lang w:val="fr-FR"/>
              </w:rPr>
              <w:t>comprennent une protection de la zone tampon grâce à la gestion communautaire des liens entre les corridors forestiers</w:t>
            </w:r>
            <w:r w:rsidR="00D80C20" w:rsidRPr="001A11ED">
              <w:rPr>
                <w:sz w:val="20"/>
                <w:szCs w:val="20"/>
                <w:lang w:val="fr-FR"/>
              </w:rPr>
              <w:t>,</w:t>
            </w:r>
            <w:r w:rsidRPr="001A11ED">
              <w:rPr>
                <w:sz w:val="20"/>
                <w:szCs w:val="20"/>
                <w:lang w:val="fr-FR"/>
              </w:rPr>
              <w:t xml:space="preserve"> la protection des zones humides et les activités de </w:t>
            </w:r>
            <w:r w:rsidR="003C7498" w:rsidRPr="001A11ED">
              <w:rPr>
                <w:sz w:val="20"/>
                <w:szCs w:val="20"/>
                <w:lang w:val="fr-FR"/>
              </w:rPr>
              <w:t>re-végé</w:t>
            </w:r>
            <w:r w:rsidR="001030A3" w:rsidRPr="001A11ED">
              <w:rPr>
                <w:sz w:val="20"/>
                <w:szCs w:val="20"/>
                <w:lang w:val="fr-FR"/>
              </w:rPr>
              <w:t>ta</w:t>
            </w:r>
            <w:r w:rsidR="003C7498" w:rsidRPr="001A11ED">
              <w:rPr>
                <w:sz w:val="20"/>
                <w:szCs w:val="20"/>
                <w:lang w:val="fr-FR"/>
              </w:rPr>
              <w:t>lisa</w:t>
            </w:r>
            <w:r w:rsidR="001030A3" w:rsidRPr="001A11ED">
              <w:rPr>
                <w:sz w:val="20"/>
                <w:szCs w:val="20"/>
                <w:lang w:val="fr-FR"/>
              </w:rPr>
              <w:t xml:space="preserve">tion. </w:t>
            </w:r>
            <w:r w:rsidRPr="001A11ED">
              <w:rPr>
                <w:sz w:val="20"/>
                <w:szCs w:val="20"/>
                <w:lang w:val="fr-FR"/>
              </w:rPr>
              <w:t>L</w:t>
            </w:r>
            <w:r w:rsidR="001030A3" w:rsidRPr="001A11ED">
              <w:rPr>
                <w:sz w:val="20"/>
                <w:szCs w:val="20"/>
                <w:lang w:val="fr-FR"/>
              </w:rPr>
              <w:t>e</w:t>
            </w:r>
            <w:r w:rsidRPr="001A11ED">
              <w:rPr>
                <w:sz w:val="20"/>
                <w:szCs w:val="20"/>
                <w:lang w:val="fr-FR"/>
              </w:rPr>
              <w:t xml:space="preserve"> plan de fermeture de la mine </w:t>
            </w:r>
            <w:r w:rsidR="00D80C20" w:rsidRPr="001A11ED">
              <w:rPr>
                <w:sz w:val="20"/>
                <w:szCs w:val="20"/>
                <w:lang w:val="fr-FR"/>
              </w:rPr>
              <w:t>prévoit un processus de revégé</w:t>
            </w:r>
            <w:r w:rsidRPr="001A11ED">
              <w:rPr>
                <w:sz w:val="20"/>
                <w:szCs w:val="20"/>
                <w:lang w:val="fr-FR"/>
              </w:rPr>
              <w:t>ta</w:t>
            </w:r>
            <w:r w:rsidR="00D80C20" w:rsidRPr="001A11ED">
              <w:rPr>
                <w:sz w:val="20"/>
                <w:szCs w:val="20"/>
                <w:lang w:val="fr-FR"/>
              </w:rPr>
              <w:t>lisa</w:t>
            </w:r>
            <w:r w:rsidRPr="001A11ED">
              <w:rPr>
                <w:sz w:val="20"/>
                <w:szCs w:val="20"/>
                <w:lang w:val="fr-FR"/>
              </w:rPr>
              <w:t>tion progressif</w:t>
            </w:r>
            <w:r w:rsidR="00D80C20" w:rsidRPr="001A11ED">
              <w:rPr>
                <w:sz w:val="20"/>
                <w:szCs w:val="20"/>
                <w:lang w:val="fr-FR"/>
              </w:rPr>
              <w:t xml:space="preserve">, </w:t>
            </w:r>
            <w:r w:rsidRPr="001A11ED">
              <w:rPr>
                <w:sz w:val="20"/>
                <w:szCs w:val="20"/>
                <w:lang w:val="fr-FR"/>
              </w:rPr>
              <w:t>qui rét</w:t>
            </w:r>
            <w:r w:rsidR="00D80C20" w:rsidRPr="001A11ED">
              <w:rPr>
                <w:sz w:val="20"/>
                <w:szCs w:val="20"/>
                <w:lang w:val="fr-FR"/>
              </w:rPr>
              <w:t>ablira une forêt de substitution</w:t>
            </w:r>
            <w:r w:rsidRPr="001A11ED">
              <w:rPr>
                <w:sz w:val="20"/>
                <w:szCs w:val="20"/>
                <w:lang w:val="fr-FR"/>
              </w:rPr>
              <w:t xml:space="preserve"> multifonctionnelle avec une biodiversité restaurée</w:t>
            </w:r>
            <w:r w:rsidR="00D80C20" w:rsidRPr="001A11ED">
              <w:rPr>
                <w:sz w:val="20"/>
                <w:szCs w:val="20"/>
                <w:lang w:val="fr-FR"/>
              </w:rPr>
              <w:t>,</w:t>
            </w:r>
            <w:r w:rsidRPr="001A11ED">
              <w:rPr>
                <w:sz w:val="20"/>
                <w:szCs w:val="20"/>
                <w:lang w:val="fr-FR"/>
              </w:rPr>
              <w:t xml:space="preserve"> dont il sera tenu compte dans les calculs des systèmes de compensation</w:t>
            </w:r>
            <w:r w:rsidR="001030A3" w:rsidRPr="001A11ED">
              <w:rPr>
                <w:sz w:val="20"/>
                <w:szCs w:val="20"/>
                <w:lang w:val="fr-FR"/>
              </w:rPr>
              <w:t>.</w:t>
            </w:r>
          </w:p>
          <w:p w14:paraId="7B7EA91D" w14:textId="06EBDC7F" w:rsidR="001030A3" w:rsidRPr="001A11ED" w:rsidRDefault="000C0334" w:rsidP="003C7CCE">
            <w:pPr>
              <w:spacing w:before="80" w:after="80"/>
              <w:rPr>
                <w:sz w:val="20"/>
                <w:szCs w:val="20"/>
                <w:lang w:val="fr-FR"/>
              </w:rPr>
            </w:pPr>
            <w:r w:rsidRPr="001A11ED">
              <w:rPr>
                <w:sz w:val="20"/>
                <w:szCs w:val="20"/>
                <w:lang w:val="fr-FR"/>
              </w:rPr>
              <w:t>Élaborer une vision et une politique sur la biodiversité</w:t>
            </w:r>
            <w:r w:rsidR="001030A3" w:rsidRPr="001A11ED">
              <w:rPr>
                <w:sz w:val="20"/>
                <w:szCs w:val="20"/>
                <w:lang w:val="fr-FR"/>
              </w:rPr>
              <w:t xml:space="preserve">. </w:t>
            </w:r>
            <w:r w:rsidRPr="001A11ED">
              <w:rPr>
                <w:sz w:val="20"/>
                <w:szCs w:val="20"/>
                <w:lang w:val="fr-FR"/>
              </w:rPr>
              <w:t xml:space="preserve">En raison de son </w:t>
            </w:r>
            <w:r w:rsidR="008B0A1E" w:rsidRPr="001A11ED">
              <w:rPr>
                <w:sz w:val="20"/>
                <w:szCs w:val="20"/>
                <w:lang w:val="fr-FR"/>
              </w:rPr>
              <w:t>environnement</w:t>
            </w:r>
            <w:r w:rsidR="001030A3" w:rsidRPr="001A11ED">
              <w:rPr>
                <w:sz w:val="20"/>
                <w:szCs w:val="20"/>
                <w:lang w:val="fr-FR"/>
              </w:rPr>
              <w:t xml:space="preserve"> </w:t>
            </w:r>
            <w:r w:rsidRPr="001A11ED">
              <w:rPr>
                <w:sz w:val="20"/>
                <w:szCs w:val="20"/>
                <w:lang w:val="fr-FR"/>
              </w:rPr>
              <w:t xml:space="preserve">et de </w:t>
            </w:r>
            <w:r w:rsidR="008B0A1E" w:rsidRPr="001A11ED">
              <w:rPr>
                <w:sz w:val="20"/>
                <w:szCs w:val="20"/>
                <w:lang w:val="fr-FR"/>
              </w:rPr>
              <w:t xml:space="preserve">sa </w:t>
            </w:r>
            <w:r w:rsidRPr="001A11ED">
              <w:rPr>
                <w:sz w:val="20"/>
                <w:szCs w:val="20"/>
                <w:lang w:val="fr-FR"/>
              </w:rPr>
              <w:t>magnitude</w:t>
            </w:r>
            <w:r w:rsidR="00D80C20" w:rsidRPr="001A11ED">
              <w:rPr>
                <w:sz w:val="20"/>
                <w:szCs w:val="20"/>
                <w:lang w:val="fr-FR"/>
              </w:rPr>
              <w:t>,</w:t>
            </w:r>
            <w:r w:rsidRPr="001A11ED">
              <w:rPr>
                <w:sz w:val="20"/>
                <w:szCs w:val="20"/>
                <w:lang w:val="fr-FR"/>
              </w:rPr>
              <w:t xml:space="preserve"> l</w:t>
            </w:r>
            <w:r w:rsidR="001030A3" w:rsidRPr="001A11ED">
              <w:rPr>
                <w:sz w:val="20"/>
                <w:szCs w:val="20"/>
                <w:lang w:val="fr-FR"/>
              </w:rPr>
              <w:t>e</w:t>
            </w:r>
            <w:r w:rsidRPr="001A11ED">
              <w:rPr>
                <w:sz w:val="20"/>
                <w:szCs w:val="20"/>
                <w:lang w:val="fr-FR"/>
              </w:rPr>
              <w:t xml:space="preserve"> projet</w:t>
            </w:r>
            <w:r w:rsidR="001030A3" w:rsidRPr="001A11ED">
              <w:rPr>
                <w:sz w:val="20"/>
                <w:szCs w:val="20"/>
                <w:lang w:val="fr-FR"/>
              </w:rPr>
              <w:t xml:space="preserve"> Ambatovy </w:t>
            </w:r>
            <w:r w:rsidR="00D80C20" w:rsidRPr="001A11ED">
              <w:rPr>
                <w:sz w:val="20"/>
                <w:szCs w:val="20"/>
                <w:lang w:val="fr-FR"/>
              </w:rPr>
              <w:t xml:space="preserve">s’est </w:t>
            </w:r>
            <w:r w:rsidR="008B0A1E" w:rsidRPr="001A11ED">
              <w:rPr>
                <w:sz w:val="20"/>
                <w:szCs w:val="20"/>
                <w:lang w:val="fr-FR"/>
              </w:rPr>
              <w:t>forg</w:t>
            </w:r>
            <w:r w:rsidRPr="001A11ED">
              <w:rPr>
                <w:sz w:val="20"/>
                <w:szCs w:val="20"/>
                <w:lang w:val="fr-FR"/>
              </w:rPr>
              <w:t>é une visio</w:t>
            </w:r>
            <w:r w:rsidR="001030A3" w:rsidRPr="001A11ED">
              <w:rPr>
                <w:sz w:val="20"/>
                <w:szCs w:val="20"/>
                <w:lang w:val="fr-FR"/>
              </w:rPr>
              <w:t xml:space="preserve">n. </w:t>
            </w:r>
            <w:r w:rsidR="00370A8B" w:rsidRPr="001A11ED">
              <w:rPr>
                <w:sz w:val="20"/>
                <w:szCs w:val="20"/>
                <w:lang w:val="fr-FR"/>
              </w:rPr>
              <w:t xml:space="preserve">Cette vision se décline comme suit : le projet concevra et exploitera de manière durable une entreprise d’extraction minière à Madagascar tout en assurant une sécurité totale sur les plans environnementaux et sociaux et en générant des revenus économiques importants. </w:t>
            </w:r>
            <w:r w:rsidR="00622438" w:rsidRPr="001A11ED">
              <w:rPr>
                <w:sz w:val="20"/>
                <w:szCs w:val="20"/>
                <w:lang w:val="fr-FR"/>
              </w:rPr>
              <w:t xml:space="preserve">La stratégie </w:t>
            </w:r>
            <w:r w:rsidR="001030A3" w:rsidRPr="001A11ED">
              <w:rPr>
                <w:sz w:val="20"/>
                <w:szCs w:val="20"/>
                <w:lang w:val="fr-FR"/>
              </w:rPr>
              <w:t>environ</w:t>
            </w:r>
            <w:r w:rsidR="00622438" w:rsidRPr="001A11ED">
              <w:rPr>
                <w:sz w:val="20"/>
                <w:szCs w:val="20"/>
                <w:lang w:val="fr-FR"/>
              </w:rPr>
              <w:t>ne</w:t>
            </w:r>
            <w:r w:rsidR="001030A3" w:rsidRPr="001A11ED">
              <w:rPr>
                <w:sz w:val="20"/>
                <w:szCs w:val="20"/>
                <w:lang w:val="fr-FR"/>
              </w:rPr>
              <w:t>mental</w:t>
            </w:r>
            <w:r w:rsidR="00622438" w:rsidRPr="001A11ED">
              <w:rPr>
                <w:sz w:val="20"/>
                <w:szCs w:val="20"/>
                <w:lang w:val="fr-FR"/>
              </w:rPr>
              <w:t xml:space="preserve">e conçue pour refléter </w:t>
            </w:r>
            <w:r w:rsidR="009C287E" w:rsidRPr="001A11ED">
              <w:rPr>
                <w:sz w:val="20"/>
                <w:szCs w:val="20"/>
                <w:lang w:val="fr-FR"/>
              </w:rPr>
              <w:t>la vision du projet en termes d’empreinte</w:t>
            </w:r>
            <w:r w:rsidR="00622438" w:rsidRPr="001A11ED">
              <w:rPr>
                <w:sz w:val="20"/>
                <w:szCs w:val="20"/>
                <w:lang w:val="fr-FR"/>
              </w:rPr>
              <w:t xml:space="preserve"> environ</w:t>
            </w:r>
            <w:r w:rsidR="009C287E" w:rsidRPr="001A11ED">
              <w:rPr>
                <w:sz w:val="20"/>
                <w:szCs w:val="20"/>
                <w:lang w:val="fr-FR"/>
              </w:rPr>
              <w:t>ne</w:t>
            </w:r>
            <w:r w:rsidR="00622438" w:rsidRPr="001A11ED">
              <w:rPr>
                <w:sz w:val="20"/>
                <w:szCs w:val="20"/>
                <w:lang w:val="fr-FR"/>
              </w:rPr>
              <w:t>mental</w:t>
            </w:r>
            <w:r w:rsidR="009C287E" w:rsidRPr="001A11ED">
              <w:rPr>
                <w:sz w:val="20"/>
                <w:szCs w:val="20"/>
                <w:lang w:val="fr-FR"/>
              </w:rPr>
              <w:t>e</w:t>
            </w:r>
            <w:r w:rsidR="00622438" w:rsidRPr="001A11ED">
              <w:rPr>
                <w:sz w:val="20"/>
                <w:szCs w:val="20"/>
                <w:lang w:val="fr-FR"/>
              </w:rPr>
              <w:t xml:space="preserve"> se décline comme suit </w:t>
            </w:r>
            <w:r w:rsidR="001030A3" w:rsidRPr="001A11ED">
              <w:rPr>
                <w:sz w:val="20"/>
                <w:szCs w:val="20"/>
                <w:lang w:val="fr-FR"/>
              </w:rPr>
              <w:t>:</w:t>
            </w:r>
          </w:p>
          <w:p w14:paraId="452AC48E" w14:textId="64AF7213" w:rsidR="001030A3" w:rsidRPr="001A11ED" w:rsidRDefault="00622438" w:rsidP="00622438">
            <w:pPr>
              <w:pStyle w:val="ColorfulList-Accent11"/>
              <w:numPr>
                <w:ilvl w:val="0"/>
                <w:numId w:val="23"/>
              </w:numPr>
              <w:spacing w:before="80" w:after="80"/>
              <w:rPr>
                <w:sz w:val="20"/>
                <w:szCs w:val="20"/>
                <w:lang w:val="fr-FR"/>
              </w:rPr>
            </w:pPr>
            <w:r w:rsidRPr="001A11ED">
              <w:rPr>
                <w:sz w:val="20"/>
                <w:szCs w:val="20"/>
                <w:lang w:val="fr-FR"/>
              </w:rPr>
              <w:t xml:space="preserve">Garantir le plein respect de la réglementation et la pleine conformité </w:t>
            </w:r>
            <w:r w:rsidR="005D6BEF" w:rsidRPr="001A11ED">
              <w:rPr>
                <w:sz w:val="20"/>
                <w:szCs w:val="20"/>
                <w:lang w:val="fr-FR"/>
              </w:rPr>
              <w:t>aux accords</w:t>
            </w:r>
            <w:r w:rsidR="001A7E75" w:rsidRPr="001A11ED">
              <w:rPr>
                <w:sz w:val="20"/>
                <w:szCs w:val="20"/>
                <w:lang w:val="fr-FR"/>
              </w:rPr>
              <w:t xml:space="preserve"> de prêts</w:t>
            </w:r>
            <w:r w:rsidR="005D6BEF" w:rsidRPr="001A11ED">
              <w:rPr>
                <w:sz w:val="20"/>
                <w:szCs w:val="20"/>
                <w:lang w:val="fr-FR"/>
              </w:rPr>
              <w:t xml:space="preserve"> internationaux</w:t>
            </w:r>
            <w:r w:rsidRPr="001A11ED">
              <w:rPr>
                <w:sz w:val="20"/>
                <w:szCs w:val="20"/>
                <w:lang w:val="fr-FR"/>
              </w:rPr>
              <w:t xml:space="preserve"> </w:t>
            </w:r>
            <w:r w:rsidR="001030A3" w:rsidRPr="001A11ED">
              <w:rPr>
                <w:sz w:val="20"/>
                <w:szCs w:val="20"/>
                <w:lang w:val="fr-FR"/>
              </w:rPr>
              <w:t xml:space="preserve">; </w:t>
            </w:r>
          </w:p>
          <w:p w14:paraId="14C361B7" w14:textId="2B8E94BE" w:rsidR="001030A3" w:rsidRPr="001A11ED" w:rsidRDefault="005D6BEF" w:rsidP="005116F6">
            <w:pPr>
              <w:pStyle w:val="ColorfulList-Accent11"/>
              <w:numPr>
                <w:ilvl w:val="0"/>
                <w:numId w:val="23"/>
              </w:numPr>
              <w:spacing w:before="80" w:after="80"/>
              <w:rPr>
                <w:sz w:val="20"/>
                <w:szCs w:val="20"/>
                <w:lang w:val="fr-FR"/>
              </w:rPr>
            </w:pPr>
            <w:r w:rsidRPr="001A11ED">
              <w:rPr>
                <w:sz w:val="20"/>
                <w:szCs w:val="20"/>
                <w:lang w:val="fr-FR"/>
              </w:rPr>
              <w:t>Minimiser les impacts</w:t>
            </w:r>
            <w:r w:rsidR="001A7E75" w:rsidRPr="001A11ED">
              <w:rPr>
                <w:sz w:val="20"/>
                <w:szCs w:val="20"/>
                <w:lang w:val="fr-FR"/>
              </w:rPr>
              <w:t xml:space="preserve"> résidu</w:t>
            </w:r>
            <w:r w:rsidRPr="001A11ED">
              <w:rPr>
                <w:sz w:val="20"/>
                <w:szCs w:val="20"/>
                <w:lang w:val="fr-FR"/>
              </w:rPr>
              <w:t>el</w:t>
            </w:r>
            <w:r w:rsidR="001A7E75" w:rsidRPr="001A11ED">
              <w:rPr>
                <w:sz w:val="20"/>
                <w:szCs w:val="20"/>
                <w:lang w:val="fr-FR"/>
              </w:rPr>
              <w:t>s grâce à l’application de</w:t>
            </w:r>
            <w:r w:rsidRPr="001A11ED">
              <w:rPr>
                <w:sz w:val="20"/>
                <w:szCs w:val="20"/>
                <w:lang w:val="fr-FR"/>
              </w:rPr>
              <w:t>s</w:t>
            </w:r>
            <w:r w:rsidR="001A7E75" w:rsidRPr="001A11ED">
              <w:rPr>
                <w:sz w:val="20"/>
                <w:szCs w:val="20"/>
                <w:lang w:val="fr-FR"/>
              </w:rPr>
              <w:t xml:space="preserve"> mesures d’atténuation </w:t>
            </w:r>
            <w:r w:rsidR="001030A3" w:rsidRPr="001A11ED">
              <w:rPr>
                <w:sz w:val="20"/>
                <w:szCs w:val="20"/>
                <w:lang w:val="fr-FR"/>
              </w:rPr>
              <w:t xml:space="preserve">; </w:t>
            </w:r>
          </w:p>
          <w:p w14:paraId="26887310" w14:textId="5C7AE3FD" w:rsidR="001030A3" w:rsidRPr="001A11ED" w:rsidRDefault="001A7E75" w:rsidP="005116F6">
            <w:pPr>
              <w:pStyle w:val="ColorfulList-Accent11"/>
              <w:numPr>
                <w:ilvl w:val="0"/>
                <w:numId w:val="23"/>
              </w:numPr>
              <w:spacing w:before="80" w:after="80"/>
              <w:rPr>
                <w:sz w:val="20"/>
                <w:szCs w:val="20"/>
                <w:lang w:val="fr-FR"/>
              </w:rPr>
            </w:pPr>
            <w:r w:rsidRPr="001A11ED">
              <w:rPr>
                <w:sz w:val="20"/>
                <w:szCs w:val="20"/>
                <w:lang w:val="fr-FR"/>
              </w:rPr>
              <w:t xml:space="preserve">Réduire les risques </w:t>
            </w:r>
            <w:r w:rsidR="001030A3" w:rsidRPr="001A11ED">
              <w:rPr>
                <w:sz w:val="20"/>
                <w:szCs w:val="20"/>
                <w:lang w:val="fr-FR"/>
              </w:rPr>
              <w:t>environ</w:t>
            </w:r>
            <w:r w:rsidRPr="001A11ED">
              <w:rPr>
                <w:sz w:val="20"/>
                <w:szCs w:val="20"/>
                <w:lang w:val="fr-FR"/>
              </w:rPr>
              <w:t>ne</w:t>
            </w:r>
            <w:r w:rsidR="001030A3" w:rsidRPr="001A11ED">
              <w:rPr>
                <w:sz w:val="20"/>
                <w:szCs w:val="20"/>
                <w:lang w:val="fr-FR"/>
              </w:rPr>
              <w:t>menta</w:t>
            </w:r>
            <w:r w:rsidRPr="001A11ED">
              <w:rPr>
                <w:sz w:val="20"/>
                <w:szCs w:val="20"/>
                <w:lang w:val="fr-FR"/>
              </w:rPr>
              <w:t xml:space="preserve">ux par </w:t>
            </w:r>
            <w:r w:rsidR="00370A8B" w:rsidRPr="001A11ED">
              <w:rPr>
                <w:sz w:val="20"/>
                <w:szCs w:val="20"/>
                <w:lang w:val="fr-FR"/>
              </w:rPr>
              <w:t>une</w:t>
            </w:r>
            <w:r w:rsidRPr="001A11ED">
              <w:rPr>
                <w:sz w:val="20"/>
                <w:szCs w:val="20"/>
                <w:lang w:val="fr-FR"/>
              </w:rPr>
              <w:t xml:space="preserve"> </w:t>
            </w:r>
            <w:r w:rsidR="00370A8B" w:rsidRPr="001A11ED">
              <w:rPr>
                <w:sz w:val="20"/>
                <w:szCs w:val="20"/>
                <w:lang w:val="fr-FR"/>
              </w:rPr>
              <w:t>gestion</w:t>
            </w:r>
            <w:r w:rsidRPr="001A11ED">
              <w:rPr>
                <w:sz w:val="20"/>
                <w:szCs w:val="20"/>
                <w:lang w:val="fr-FR"/>
              </w:rPr>
              <w:t xml:space="preserve"> dynamique guid</w:t>
            </w:r>
            <w:r w:rsidR="005D6BEF" w:rsidRPr="001A11ED">
              <w:rPr>
                <w:sz w:val="20"/>
                <w:szCs w:val="20"/>
                <w:lang w:val="fr-FR"/>
              </w:rPr>
              <w:t>é</w:t>
            </w:r>
            <w:r w:rsidRPr="001A11ED">
              <w:rPr>
                <w:sz w:val="20"/>
                <w:szCs w:val="20"/>
                <w:lang w:val="fr-FR"/>
              </w:rPr>
              <w:t>e par le savoir-faire malgache et des consultations avec les parties prenantes ; et</w:t>
            </w:r>
            <w:r w:rsidR="001030A3" w:rsidRPr="001A11ED">
              <w:rPr>
                <w:sz w:val="20"/>
                <w:szCs w:val="20"/>
                <w:lang w:val="fr-FR"/>
              </w:rPr>
              <w:t xml:space="preserve"> </w:t>
            </w:r>
          </w:p>
          <w:p w14:paraId="5BB2EE86" w14:textId="1AEC2A8D" w:rsidR="001030A3" w:rsidRPr="001A11ED" w:rsidRDefault="001030A3" w:rsidP="005116F6">
            <w:pPr>
              <w:pStyle w:val="ColorfulList-Accent11"/>
              <w:numPr>
                <w:ilvl w:val="0"/>
                <w:numId w:val="23"/>
              </w:numPr>
              <w:spacing w:before="80" w:after="80"/>
              <w:rPr>
                <w:sz w:val="20"/>
                <w:szCs w:val="20"/>
                <w:lang w:val="fr-FR"/>
              </w:rPr>
            </w:pPr>
            <w:r w:rsidRPr="001A11ED">
              <w:rPr>
                <w:sz w:val="20"/>
                <w:szCs w:val="20"/>
                <w:lang w:val="fr-FR"/>
              </w:rPr>
              <w:t>Produ</w:t>
            </w:r>
            <w:r w:rsidR="001A7E75" w:rsidRPr="001A11ED">
              <w:rPr>
                <w:sz w:val="20"/>
                <w:szCs w:val="20"/>
                <w:lang w:val="fr-FR"/>
              </w:rPr>
              <w:t xml:space="preserve">ire des résultats positifs en matière de protection de l’environnement et de biodiversité grâce à un programme de compensation qui vise à </w:t>
            </w:r>
            <w:r w:rsidR="005D6BEF" w:rsidRPr="001A11ED">
              <w:rPr>
                <w:sz w:val="20"/>
                <w:szCs w:val="20"/>
                <w:lang w:val="fr-FR"/>
              </w:rPr>
              <w:t>l’adoption d’</w:t>
            </w:r>
            <w:r w:rsidR="001A7E75" w:rsidRPr="001A11ED">
              <w:rPr>
                <w:sz w:val="20"/>
                <w:szCs w:val="20"/>
                <w:lang w:val="fr-FR"/>
              </w:rPr>
              <w:t>une politique d’</w:t>
            </w:r>
            <w:r w:rsidR="005D6BEF" w:rsidRPr="001A11ED">
              <w:rPr>
                <w:sz w:val="20"/>
                <w:szCs w:val="20"/>
                <w:lang w:val="fr-FR"/>
              </w:rPr>
              <w:t> « </w:t>
            </w:r>
            <w:r w:rsidR="001A7E75" w:rsidRPr="001A11ED">
              <w:rPr>
                <w:sz w:val="20"/>
                <w:szCs w:val="20"/>
                <w:lang w:val="fr-FR"/>
              </w:rPr>
              <w:t>aucune perte nette</w:t>
            </w:r>
            <w:r w:rsidR="005D6BEF" w:rsidRPr="001A11ED">
              <w:rPr>
                <w:sz w:val="20"/>
                <w:szCs w:val="20"/>
                <w:lang w:val="fr-FR"/>
              </w:rPr>
              <w:t> »</w:t>
            </w:r>
            <w:r w:rsidR="001A7E75" w:rsidRPr="001A11ED">
              <w:rPr>
                <w:sz w:val="20"/>
                <w:szCs w:val="20"/>
                <w:lang w:val="fr-FR"/>
              </w:rPr>
              <w:t xml:space="preserve"> </w:t>
            </w:r>
            <w:r w:rsidR="00A27998" w:rsidRPr="001A11ED">
              <w:rPr>
                <w:sz w:val="20"/>
                <w:szCs w:val="20"/>
                <w:lang w:val="fr-FR"/>
              </w:rPr>
              <w:t>en matière de biodiversité</w:t>
            </w:r>
            <w:r w:rsidRPr="001A11ED">
              <w:rPr>
                <w:sz w:val="20"/>
                <w:szCs w:val="20"/>
                <w:lang w:val="fr-FR"/>
              </w:rPr>
              <w:t xml:space="preserve"> </w:t>
            </w:r>
            <w:r w:rsidR="00A27998" w:rsidRPr="001A11ED">
              <w:rPr>
                <w:sz w:val="20"/>
                <w:szCs w:val="20"/>
                <w:lang w:val="fr-FR"/>
              </w:rPr>
              <w:t>et peut être</w:t>
            </w:r>
            <w:r w:rsidR="005D6BEF" w:rsidRPr="001A11ED">
              <w:rPr>
                <w:sz w:val="20"/>
                <w:szCs w:val="20"/>
                <w:lang w:val="fr-FR"/>
              </w:rPr>
              <w:t xml:space="preserve"> à</w:t>
            </w:r>
            <w:r w:rsidR="00A27998" w:rsidRPr="001A11ED">
              <w:rPr>
                <w:sz w:val="20"/>
                <w:szCs w:val="20"/>
                <w:lang w:val="fr-FR"/>
              </w:rPr>
              <w:t xml:space="preserve"> de</w:t>
            </w:r>
            <w:r w:rsidR="005D6BEF" w:rsidRPr="001A11ED">
              <w:rPr>
                <w:sz w:val="20"/>
                <w:szCs w:val="20"/>
                <w:lang w:val="fr-FR"/>
              </w:rPr>
              <w:t>s gains nets afin d’obtenir le</w:t>
            </w:r>
            <w:r w:rsidR="00A27998" w:rsidRPr="001A11ED">
              <w:rPr>
                <w:sz w:val="20"/>
                <w:szCs w:val="20"/>
                <w:lang w:val="fr-FR"/>
              </w:rPr>
              <w:t xml:space="preserve"> statut de « projet bon citoyen » dans un pays d’accueil reconnu comme un haut lieu</w:t>
            </w:r>
            <w:r w:rsidRPr="001A11ED">
              <w:rPr>
                <w:sz w:val="20"/>
                <w:szCs w:val="20"/>
                <w:lang w:val="fr-FR"/>
              </w:rPr>
              <w:t xml:space="preserve"> international</w:t>
            </w:r>
            <w:r w:rsidR="00A27998" w:rsidRPr="001A11ED">
              <w:rPr>
                <w:sz w:val="20"/>
                <w:szCs w:val="20"/>
                <w:lang w:val="fr-FR"/>
              </w:rPr>
              <w:t xml:space="preserve">  sur le plan de la biodiversité</w:t>
            </w:r>
            <w:r w:rsidRPr="001A11ED">
              <w:rPr>
                <w:sz w:val="20"/>
                <w:szCs w:val="20"/>
                <w:lang w:val="fr-FR"/>
              </w:rPr>
              <w:t xml:space="preserve">. </w:t>
            </w:r>
          </w:p>
          <w:p w14:paraId="7A756FFB" w14:textId="6A641526" w:rsidR="001030A3" w:rsidRPr="001A11ED" w:rsidRDefault="00A27998" w:rsidP="003C7CCE">
            <w:pPr>
              <w:spacing w:before="80" w:after="80"/>
              <w:rPr>
                <w:sz w:val="20"/>
                <w:szCs w:val="20"/>
                <w:lang w:val="fr-FR"/>
              </w:rPr>
            </w:pPr>
            <w:r w:rsidRPr="001A11ED">
              <w:rPr>
                <w:sz w:val="20"/>
                <w:szCs w:val="20"/>
                <w:lang w:val="fr-FR"/>
              </w:rPr>
              <w:t>Les actions concernant le projet</w:t>
            </w:r>
            <w:r w:rsidR="001030A3" w:rsidRPr="001A11ED">
              <w:rPr>
                <w:sz w:val="20"/>
                <w:szCs w:val="20"/>
                <w:lang w:val="fr-FR"/>
              </w:rPr>
              <w:t xml:space="preserve"> Ambatovy </w:t>
            </w:r>
            <w:r w:rsidRPr="001A11ED">
              <w:rPr>
                <w:sz w:val="20"/>
                <w:szCs w:val="20"/>
                <w:lang w:val="fr-FR"/>
              </w:rPr>
              <w:t>en matière de biodiversité sont guid</w:t>
            </w:r>
            <w:r w:rsidR="00C04082" w:rsidRPr="001A11ED">
              <w:rPr>
                <w:sz w:val="20"/>
                <w:szCs w:val="20"/>
                <w:lang w:val="fr-FR"/>
              </w:rPr>
              <w:t>é</w:t>
            </w:r>
            <w:r w:rsidRPr="001A11ED">
              <w:rPr>
                <w:sz w:val="20"/>
                <w:szCs w:val="20"/>
                <w:lang w:val="fr-FR"/>
              </w:rPr>
              <w:t xml:space="preserve">es par une politique particulière </w:t>
            </w:r>
            <w:r w:rsidR="001030A3" w:rsidRPr="001A11ED">
              <w:rPr>
                <w:sz w:val="20"/>
                <w:szCs w:val="20"/>
                <w:lang w:val="fr-FR"/>
              </w:rPr>
              <w:t>(</w:t>
            </w:r>
            <w:r w:rsidRPr="001A11ED">
              <w:rPr>
                <w:sz w:val="20"/>
                <w:szCs w:val="20"/>
                <w:lang w:val="fr-FR"/>
              </w:rPr>
              <w:t>Projet Ambatovy</w:t>
            </w:r>
            <w:r w:rsidR="001030A3" w:rsidRPr="001A11ED">
              <w:rPr>
                <w:sz w:val="20"/>
                <w:szCs w:val="20"/>
                <w:lang w:val="fr-FR"/>
              </w:rPr>
              <w:t xml:space="preserve"> 2007). </w:t>
            </w:r>
            <w:r w:rsidR="00C04082" w:rsidRPr="001A11ED">
              <w:rPr>
                <w:sz w:val="20"/>
                <w:szCs w:val="20"/>
                <w:lang w:val="fr-FR"/>
              </w:rPr>
              <w:t>S</w:t>
            </w:r>
            <w:r w:rsidRPr="001A11ED">
              <w:rPr>
                <w:sz w:val="20"/>
                <w:szCs w:val="20"/>
                <w:lang w:val="fr-FR"/>
              </w:rPr>
              <w:t>a</w:t>
            </w:r>
            <w:r w:rsidR="001030A3" w:rsidRPr="001A11ED">
              <w:rPr>
                <w:sz w:val="20"/>
                <w:szCs w:val="20"/>
                <w:lang w:val="fr-FR"/>
              </w:rPr>
              <w:t xml:space="preserve"> vision</w:t>
            </w:r>
            <w:r w:rsidR="00C04082" w:rsidRPr="001A11ED">
              <w:rPr>
                <w:sz w:val="20"/>
                <w:szCs w:val="20"/>
                <w:lang w:val="fr-FR"/>
              </w:rPr>
              <w:t xml:space="preserve"> se décline comme suit : le</w:t>
            </w:r>
            <w:r w:rsidRPr="001A11ED">
              <w:rPr>
                <w:sz w:val="20"/>
                <w:szCs w:val="20"/>
                <w:lang w:val="fr-FR"/>
              </w:rPr>
              <w:t xml:space="preserve"> maintien de la biodiversité est dans le meilleur intérêt du projet </w:t>
            </w:r>
            <w:r w:rsidR="00C04082" w:rsidRPr="001A11ED">
              <w:rPr>
                <w:sz w:val="20"/>
                <w:szCs w:val="20"/>
                <w:lang w:val="fr-FR"/>
              </w:rPr>
              <w:t xml:space="preserve">Ambatovy, </w:t>
            </w:r>
            <w:r w:rsidRPr="001A11ED">
              <w:rPr>
                <w:sz w:val="20"/>
                <w:szCs w:val="20"/>
                <w:lang w:val="fr-FR"/>
              </w:rPr>
              <w:t xml:space="preserve">des communautés humaines dans lequel </w:t>
            </w:r>
            <w:r w:rsidR="00C04082" w:rsidRPr="001A11ED">
              <w:rPr>
                <w:sz w:val="20"/>
                <w:szCs w:val="20"/>
                <w:lang w:val="fr-FR"/>
              </w:rPr>
              <w:t>le projet est mis en œuvre et du</w:t>
            </w:r>
            <w:r w:rsidRPr="001A11ED">
              <w:rPr>
                <w:sz w:val="20"/>
                <w:szCs w:val="20"/>
                <w:lang w:val="fr-FR"/>
              </w:rPr>
              <w:t xml:space="preserve"> monde </w:t>
            </w:r>
            <w:r w:rsidR="00C04082" w:rsidRPr="001A11ED">
              <w:rPr>
                <w:sz w:val="20"/>
                <w:szCs w:val="20"/>
                <w:lang w:val="fr-FR"/>
              </w:rPr>
              <w:t>en général</w:t>
            </w:r>
            <w:r w:rsidR="001030A3" w:rsidRPr="001A11ED">
              <w:rPr>
                <w:sz w:val="20"/>
                <w:szCs w:val="20"/>
                <w:lang w:val="fr-FR"/>
              </w:rPr>
              <w:t xml:space="preserve">. </w:t>
            </w:r>
            <w:r w:rsidRPr="001A11ED">
              <w:rPr>
                <w:sz w:val="20"/>
                <w:szCs w:val="20"/>
                <w:lang w:val="fr-FR"/>
              </w:rPr>
              <w:t>La politique en matière de biodiversité fixe les objectifs finaux pour la biodiversité du projet et l’approche pour y parvenir</w:t>
            </w:r>
            <w:r w:rsidR="00C04082" w:rsidRPr="001A11ED">
              <w:rPr>
                <w:sz w:val="20"/>
                <w:szCs w:val="20"/>
                <w:lang w:val="fr-FR"/>
              </w:rPr>
              <w:t>, notamment</w:t>
            </w:r>
            <w:r w:rsidRPr="001A11ED">
              <w:rPr>
                <w:sz w:val="20"/>
                <w:szCs w:val="20"/>
                <w:lang w:val="fr-FR"/>
              </w:rPr>
              <w:t xml:space="preserve"> par le biais d’un plan de gestion de la biodiversité. </w:t>
            </w:r>
          </w:p>
          <w:p w14:paraId="0655E035" w14:textId="16287B6B" w:rsidR="001030A3" w:rsidRPr="001A11ED" w:rsidRDefault="001030A3" w:rsidP="003C7CCE">
            <w:pPr>
              <w:pStyle w:val="ParasthisPRODOC"/>
              <w:numPr>
                <w:ilvl w:val="0"/>
                <w:numId w:val="0"/>
              </w:numPr>
              <w:rPr>
                <w:lang w:eastAsia="en-US"/>
              </w:rPr>
            </w:pPr>
            <w:r w:rsidRPr="001A11ED">
              <w:rPr>
                <w:sz w:val="18"/>
                <w:u w:val="single"/>
              </w:rPr>
              <w:t>Source</w:t>
            </w:r>
            <w:r w:rsidRPr="001A11ED">
              <w:rPr>
                <w:sz w:val="18"/>
              </w:rPr>
              <w:t>: Steven Dickinson1 &amp; Pierre O. Berner Ambatovy Project Golder Associates Pty Ltd.</w:t>
            </w:r>
          </w:p>
        </w:tc>
      </w:tr>
    </w:tbl>
    <w:p w14:paraId="7F3DE917" w14:textId="77777777" w:rsidR="001030A3" w:rsidRPr="001A11ED" w:rsidRDefault="001030A3" w:rsidP="007768E8">
      <w:pPr>
        <w:spacing w:before="120" w:after="120"/>
        <w:rPr>
          <w:szCs w:val="22"/>
        </w:rPr>
      </w:pPr>
    </w:p>
    <w:p w14:paraId="052403A1" w14:textId="77777777" w:rsidR="00511176" w:rsidRPr="001A11ED" w:rsidRDefault="00511176" w:rsidP="00A3458B"/>
    <w:p w14:paraId="51ABFD19" w14:textId="064C7E24" w:rsidR="00511176" w:rsidRPr="001A11ED" w:rsidRDefault="00C04082" w:rsidP="00A3458B">
      <w:pPr>
        <w:pStyle w:val="Titre4"/>
        <w:rPr>
          <w:lang w:val="fr-FR"/>
        </w:rPr>
      </w:pPr>
      <w:bookmarkStart w:id="2020" w:name="_Output_1.3_Landscape"/>
      <w:bookmarkEnd w:id="2020"/>
      <w:r w:rsidRPr="001A11ED">
        <w:rPr>
          <w:lang w:val="fr-FR"/>
        </w:rPr>
        <w:t>Extrant</w:t>
      </w:r>
      <w:r w:rsidR="00511176" w:rsidRPr="001A11ED">
        <w:rPr>
          <w:lang w:val="fr-FR"/>
        </w:rPr>
        <w:t xml:space="preserve"> 1.3 </w:t>
      </w:r>
      <w:r w:rsidR="003C7498" w:rsidRPr="001A11ED">
        <w:rPr>
          <w:lang w:val="fr-FR"/>
        </w:rPr>
        <w:t xml:space="preserve">Gouvernance des paysages </w:t>
      </w:r>
      <w:r w:rsidR="00511176" w:rsidRPr="001A11ED">
        <w:rPr>
          <w:lang w:val="fr-FR"/>
        </w:rPr>
        <w:t xml:space="preserve"> </w:t>
      </w:r>
    </w:p>
    <w:p w14:paraId="4E19781B" w14:textId="64D56D0E" w:rsidR="00511176" w:rsidRPr="001A11ED" w:rsidRDefault="003C7498" w:rsidP="00B3554D">
      <w:pPr>
        <w:pStyle w:val="NormalOutputs"/>
        <w:rPr>
          <w:b/>
          <w:lang w:val="fr-FR"/>
        </w:rPr>
      </w:pPr>
      <w:r w:rsidRPr="001A11ED">
        <w:rPr>
          <w:b/>
          <w:lang w:val="fr-FR"/>
        </w:rPr>
        <w:t xml:space="preserve">Le cadre de gouvernance sectoriel axé sur la collaboration est en cours d’élaboration et fournit une plateforme permettant de surveiller et </w:t>
      </w:r>
      <w:r w:rsidR="00C04082" w:rsidRPr="001A11ED">
        <w:rPr>
          <w:b/>
          <w:lang w:val="fr-FR"/>
        </w:rPr>
        <w:t>de faire respecter les occupations des sols recommandé</w:t>
      </w:r>
      <w:r w:rsidRPr="001A11ED">
        <w:rPr>
          <w:b/>
          <w:lang w:val="fr-FR"/>
        </w:rPr>
        <w:t xml:space="preserve">es. </w:t>
      </w:r>
      <w:r w:rsidR="00905413" w:rsidRPr="001A11ED">
        <w:rPr>
          <w:b/>
          <w:lang w:val="fr-FR"/>
        </w:rPr>
        <w:t xml:space="preserve"> </w:t>
      </w:r>
    </w:p>
    <w:p w14:paraId="42217D59" w14:textId="6F396C5D" w:rsidR="00905413" w:rsidRPr="001A11ED" w:rsidRDefault="00C04082" w:rsidP="00B3554D">
      <w:pPr>
        <w:pStyle w:val="ParasthisPRODOC"/>
        <w:rPr>
          <w:lang w:val="fr-FR"/>
        </w:rPr>
      </w:pPr>
      <w:r w:rsidRPr="001A11ED">
        <w:rPr>
          <w:lang w:val="fr-FR"/>
        </w:rPr>
        <w:t>Grâce à cet extrant,</w:t>
      </w:r>
      <w:r w:rsidR="003C7498" w:rsidRPr="001A11ED">
        <w:rPr>
          <w:lang w:val="fr-FR"/>
        </w:rPr>
        <w:t xml:space="preserve"> le projet s’emploie à rendre la gestion des paysages efficace et à la rendre opérationnelle en re</w:t>
      </w:r>
      <w:r w:rsidR="00905413" w:rsidRPr="001A11ED">
        <w:rPr>
          <w:lang w:val="fr-FR"/>
        </w:rPr>
        <w:t>nfor</w:t>
      </w:r>
      <w:r w:rsidR="003C7498" w:rsidRPr="001A11ED">
        <w:rPr>
          <w:lang w:val="fr-FR"/>
        </w:rPr>
        <w:t xml:space="preserve">çant les cadres </w:t>
      </w:r>
      <w:r w:rsidR="00905413" w:rsidRPr="001A11ED">
        <w:rPr>
          <w:lang w:val="fr-FR"/>
        </w:rPr>
        <w:t>institution</w:t>
      </w:r>
      <w:r w:rsidR="003C7498" w:rsidRPr="001A11ED">
        <w:rPr>
          <w:lang w:val="fr-FR"/>
        </w:rPr>
        <w:t>nels et législatifs</w:t>
      </w:r>
      <w:r w:rsidRPr="001A11ED">
        <w:rPr>
          <w:lang w:val="fr-FR"/>
        </w:rPr>
        <w:t>,</w:t>
      </w:r>
      <w:r w:rsidR="003C7498" w:rsidRPr="001A11ED">
        <w:rPr>
          <w:lang w:val="fr-FR"/>
        </w:rPr>
        <w:t xml:space="preserve"> en appliquant les mesures environnementales figurant dans les textes de loi. </w:t>
      </w:r>
      <w:r w:rsidRPr="001A11ED">
        <w:rPr>
          <w:lang w:val="fr-FR"/>
        </w:rPr>
        <w:t>Il capitalise</w:t>
      </w:r>
      <w:r w:rsidR="003C7498" w:rsidRPr="001A11ED">
        <w:rPr>
          <w:lang w:val="fr-FR"/>
        </w:rPr>
        <w:t xml:space="preserve"> sur les efforts de développement des capacités </w:t>
      </w:r>
      <w:r w:rsidRPr="001A11ED">
        <w:rPr>
          <w:lang w:val="fr-FR"/>
        </w:rPr>
        <w:t xml:space="preserve">décrits dans l’Extrant 1.2 et les outils </w:t>
      </w:r>
      <w:r w:rsidR="009C0070" w:rsidRPr="001A11ED">
        <w:rPr>
          <w:lang w:val="fr-FR"/>
        </w:rPr>
        <w:t>obtenus par le travail au titre de l’Extrant</w:t>
      </w:r>
      <w:r w:rsidR="00901386" w:rsidRPr="001A11ED">
        <w:rPr>
          <w:lang w:val="fr-FR"/>
        </w:rPr>
        <w:t xml:space="preserve"> 1.1</w:t>
      </w:r>
      <w:r w:rsidR="009C0070" w:rsidRPr="001A11ED">
        <w:rPr>
          <w:lang w:val="fr-FR"/>
        </w:rPr>
        <w:t>,</w:t>
      </w:r>
      <w:r w:rsidR="00901386" w:rsidRPr="001A11ED">
        <w:rPr>
          <w:lang w:val="fr-FR"/>
        </w:rPr>
        <w:t xml:space="preserve"> </w:t>
      </w:r>
      <w:r w:rsidR="003C7498" w:rsidRPr="001A11ED">
        <w:rPr>
          <w:lang w:val="fr-FR"/>
        </w:rPr>
        <w:t xml:space="preserve">mais il mettra l’accent sur une gouvernance plus orientée vers l’action à l’échelle des paysages. </w:t>
      </w:r>
      <w:r w:rsidR="00901386" w:rsidRPr="001A11ED">
        <w:rPr>
          <w:lang w:val="fr-FR"/>
        </w:rPr>
        <w:t xml:space="preserve"> </w:t>
      </w:r>
    </w:p>
    <w:p w14:paraId="19D29B7F" w14:textId="68A7E2E7" w:rsidR="00905413" w:rsidRPr="001A11ED" w:rsidRDefault="0018472A" w:rsidP="00B3554D">
      <w:pPr>
        <w:pStyle w:val="ParasthisPRODOC"/>
        <w:rPr>
          <w:lang w:val="fr-FR"/>
        </w:rPr>
      </w:pPr>
      <w:r w:rsidRPr="001A11ED">
        <w:rPr>
          <w:lang w:val="fr-FR"/>
        </w:rPr>
        <w:t>Le proje</w:t>
      </w:r>
      <w:r w:rsidR="00905413" w:rsidRPr="001A11ED">
        <w:rPr>
          <w:lang w:val="fr-FR"/>
        </w:rPr>
        <w:t xml:space="preserve">t </w:t>
      </w:r>
      <w:r w:rsidRPr="001A11ED">
        <w:rPr>
          <w:lang w:val="fr-FR"/>
        </w:rPr>
        <w:t xml:space="preserve">se </w:t>
      </w:r>
      <w:r w:rsidR="00905413" w:rsidRPr="001A11ED">
        <w:rPr>
          <w:lang w:val="fr-FR"/>
        </w:rPr>
        <w:t>propose</w:t>
      </w:r>
      <w:r w:rsidRPr="001A11ED">
        <w:rPr>
          <w:lang w:val="fr-FR"/>
        </w:rPr>
        <w:t xml:space="preserve"> de rendre opérationnel cet </w:t>
      </w:r>
      <w:r w:rsidR="009C0070" w:rsidRPr="001A11ED">
        <w:rPr>
          <w:lang w:val="fr-FR"/>
        </w:rPr>
        <w:t>extrant</w:t>
      </w:r>
      <w:r w:rsidR="00905413" w:rsidRPr="001A11ED">
        <w:rPr>
          <w:lang w:val="fr-FR"/>
        </w:rPr>
        <w:t xml:space="preserve"> </w:t>
      </w:r>
      <w:r w:rsidRPr="001A11ED">
        <w:rPr>
          <w:lang w:val="fr-FR"/>
        </w:rPr>
        <w:t>en mettant en place une Unité environnementale pour un dialogue intersectoriel</w:t>
      </w:r>
      <w:r w:rsidR="00EB07EB" w:rsidRPr="001A11ED">
        <w:rPr>
          <w:lang w:val="fr-FR"/>
        </w:rPr>
        <w:t>,</w:t>
      </w:r>
      <w:r w:rsidRPr="001A11ED">
        <w:rPr>
          <w:lang w:val="fr-FR"/>
        </w:rPr>
        <w:t xml:space="preserve"> qui fonctionnera comme une plateforme à parties prenantes multiples. Le MEE</w:t>
      </w:r>
      <w:del w:id="2021" w:author="Chounette" w:date="2016-10-11T23:50:00Z">
        <w:r w:rsidRPr="001A11ED" w:rsidDel="00584098">
          <w:rPr>
            <w:lang w:val="fr-FR"/>
          </w:rPr>
          <w:delText>M</w:delText>
        </w:r>
      </w:del>
      <w:r w:rsidRPr="001A11ED">
        <w:rPr>
          <w:lang w:val="fr-FR"/>
        </w:rPr>
        <w:t>F est actuellement en train de créer cette unité au niveau régional et le projet a</w:t>
      </w:r>
      <w:r w:rsidR="00EB07EB" w:rsidRPr="001A11ED">
        <w:rPr>
          <w:lang w:val="fr-FR"/>
        </w:rPr>
        <w:t>idera à</w:t>
      </w:r>
      <w:r w:rsidRPr="001A11ED">
        <w:rPr>
          <w:lang w:val="fr-FR"/>
        </w:rPr>
        <w:t xml:space="preserve"> renforcer ses opérations et perm</w:t>
      </w:r>
      <w:r w:rsidR="00EB07EB" w:rsidRPr="001A11ED">
        <w:rPr>
          <w:lang w:val="fr-FR"/>
        </w:rPr>
        <w:t>ettra</w:t>
      </w:r>
      <w:r w:rsidRPr="001A11ED">
        <w:rPr>
          <w:lang w:val="fr-FR"/>
        </w:rPr>
        <w:t xml:space="preserve"> son fonctionnement. </w:t>
      </w:r>
    </w:p>
    <w:p w14:paraId="3FA41AA6" w14:textId="39DA4101" w:rsidR="00905413" w:rsidRPr="001A11ED" w:rsidRDefault="00C25CE3" w:rsidP="00B3554D">
      <w:pPr>
        <w:pStyle w:val="ParasthisPRODOC"/>
        <w:rPr>
          <w:lang w:val="fr-FR"/>
        </w:rPr>
      </w:pPr>
      <w:r w:rsidRPr="001A11ED">
        <w:rPr>
          <w:lang w:val="fr-FR"/>
        </w:rPr>
        <w:t>La</w:t>
      </w:r>
      <w:r w:rsidR="00905413" w:rsidRPr="001A11ED">
        <w:rPr>
          <w:lang w:val="fr-FR"/>
        </w:rPr>
        <w:t xml:space="preserve"> Plat</w:t>
      </w:r>
      <w:r w:rsidRPr="001A11ED">
        <w:rPr>
          <w:lang w:val="fr-FR"/>
        </w:rPr>
        <w:t>e</w:t>
      </w:r>
      <w:r w:rsidR="00905413" w:rsidRPr="001A11ED">
        <w:rPr>
          <w:lang w:val="fr-FR"/>
        </w:rPr>
        <w:t>form</w:t>
      </w:r>
      <w:r w:rsidR="00EB07EB" w:rsidRPr="001A11ED">
        <w:rPr>
          <w:lang w:val="fr-FR"/>
        </w:rPr>
        <w:t>e accueillera des débats sur l</w:t>
      </w:r>
      <w:r w:rsidRPr="001A11ED">
        <w:rPr>
          <w:lang w:val="fr-FR"/>
        </w:rPr>
        <w:t xml:space="preserve">es négociations et encouragera les </w:t>
      </w:r>
      <w:r w:rsidR="00905413" w:rsidRPr="001A11ED">
        <w:rPr>
          <w:lang w:val="fr-FR"/>
        </w:rPr>
        <w:t xml:space="preserve">dialogues </w:t>
      </w:r>
      <w:r w:rsidRPr="001A11ED">
        <w:rPr>
          <w:lang w:val="fr-FR"/>
        </w:rPr>
        <w:t xml:space="preserve">sur la </w:t>
      </w:r>
      <w:r w:rsidR="00905413" w:rsidRPr="001A11ED">
        <w:rPr>
          <w:lang w:val="fr-FR"/>
        </w:rPr>
        <w:t>biodiversit</w:t>
      </w:r>
      <w:r w:rsidRPr="001A11ED">
        <w:rPr>
          <w:lang w:val="fr-FR"/>
        </w:rPr>
        <w:t>é et la protection écosysté</w:t>
      </w:r>
      <w:r w:rsidR="00905413" w:rsidRPr="001A11ED">
        <w:rPr>
          <w:lang w:val="fr-FR"/>
        </w:rPr>
        <w:t>m</w:t>
      </w:r>
      <w:r w:rsidRPr="001A11ED">
        <w:rPr>
          <w:lang w:val="fr-FR"/>
        </w:rPr>
        <w:t>ique et des mesures d’atténuation</w:t>
      </w:r>
      <w:r w:rsidR="00905413" w:rsidRPr="001A11ED">
        <w:rPr>
          <w:lang w:val="fr-FR"/>
        </w:rPr>
        <w:t xml:space="preserve">. </w:t>
      </w:r>
      <w:r w:rsidRPr="001A11ED">
        <w:rPr>
          <w:lang w:val="fr-FR"/>
        </w:rPr>
        <w:t xml:space="preserve">Elle servira de mécanisme de suivi et de contrôle de l’application des mesures prescrites par le SRAT et le </w:t>
      </w:r>
      <w:del w:id="2022" w:author="Chounette" w:date="2016-10-11T22:21:00Z">
        <w:r w:rsidRPr="001A11ED" w:rsidDel="00552FEF">
          <w:rPr>
            <w:lang w:val="fr-FR"/>
          </w:rPr>
          <w:delText>P</w:delText>
        </w:r>
        <w:r w:rsidR="00905413" w:rsidRPr="001A11ED" w:rsidDel="00552FEF">
          <w:rPr>
            <w:lang w:val="fr-FR"/>
          </w:rPr>
          <w:delText>D</w:delText>
        </w:r>
        <w:r w:rsidRPr="001A11ED" w:rsidDel="00552FEF">
          <w:rPr>
            <w:lang w:val="fr-FR"/>
          </w:rPr>
          <w:delText>R</w:delText>
        </w:r>
      </w:del>
      <w:ins w:id="2023" w:author="Chounette" w:date="2016-10-11T22:21:00Z">
        <w:r w:rsidR="00552FEF">
          <w:rPr>
            <w:lang w:val="fr-FR"/>
          </w:rPr>
          <w:t>PRD</w:t>
        </w:r>
      </w:ins>
      <w:r w:rsidR="00EB07EB" w:rsidRPr="001A11ED">
        <w:rPr>
          <w:lang w:val="fr-FR"/>
        </w:rPr>
        <w:t>,</w:t>
      </w:r>
      <w:r w:rsidR="00905413" w:rsidRPr="001A11ED">
        <w:rPr>
          <w:lang w:val="fr-FR"/>
        </w:rPr>
        <w:t xml:space="preserve"> </w:t>
      </w:r>
      <w:r w:rsidRPr="001A11ED">
        <w:rPr>
          <w:lang w:val="fr-FR"/>
        </w:rPr>
        <w:t xml:space="preserve">comme cela est décrit dans le </w:t>
      </w:r>
      <w:r w:rsidR="00EB07EB" w:rsidRPr="001A11ED">
        <w:rPr>
          <w:lang w:val="fr-FR"/>
        </w:rPr>
        <w:t>PROSCB</w:t>
      </w:r>
      <w:r w:rsidR="00905413" w:rsidRPr="001A11ED">
        <w:rPr>
          <w:lang w:val="fr-FR"/>
        </w:rPr>
        <w:t xml:space="preserve">. </w:t>
      </w:r>
    </w:p>
    <w:p w14:paraId="159F1F09" w14:textId="514929D4" w:rsidR="00905413" w:rsidRPr="001A11ED" w:rsidRDefault="00000CD6" w:rsidP="00B3554D">
      <w:pPr>
        <w:pStyle w:val="ParasthisPRODOC"/>
        <w:rPr>
          <w:lang w:val="fr-FR"/>
        </w:rPr>
      </w:pPr>
      <w:r w:rsidRPr="001A11ED">
        <w:rPr>
          <w:lang w:val="fr-FR"/>
        </w:rPr>
        <w:t>Les résultats concrets du</w:t>
      </w:r>
      <w:r w:rsidR="00C25CE3" w:rsidRPr="001A11ED">
        <w:rPr>
          <w:lang w:val="fr-FR"/>
        </w:rPr>
        <w:t xml:space="preserve"> travail</w:t>
      </w:r>
      <w:r w:rsidRPr="001A11ED">
        <w:rPr>
          <w:lang w:val="fr-FR"/>
        </w:rPr>
        <w:t xml:space="preserve"> réalisé</w:t>
      </w:r>
      <w:r w:rsidR="00C25CE3" w:rsidRPr="001A11ED">
        <w:rPr>
          <w:lang w:val="fr-FR"/>
        </w:rPr>
        <w:t xml:space="preserve"> dans la plateforme seront : des accords de c</w:t>
      </w:r>
      <w:r w:rsidR="00905413" w:rsidRPr="001A11ED">
        <w:rPr>
          <w:lang w:val="fr-FR"/>
        </w:rPr>
        <w:t>ollaborati</w:t>
      </w:r>
      <w:r w:rsidR="00C25CE3" w:rsidRPr="001A11ED">
        <w:rPr>
          <w:lang w:val="fr-FR"/>
        </w:rPr>
        <w:t>on intersectoriels ; des</w:t>
      </w:r>
      <w:r w:rsidR="00905413" w:rsidRPr="001A11ED">
        <w:rPr>
          <w:lang w:val="fr-FR"/>
        </w:rPr>
        <w:t xml:space="preserve"> propos</w:t>
      </w:r>
      <w:r w:rsidR="00C25CE3" w:rsidRPr="001A11ED">
        <w:rPr>
          <w:lang w:val="fr-FR"/>
        </w:rPr>
        <w:t xml:space="preserve">itions visant à réviser le contenu des </w:t>
      </w:r>
      <w:r w:rsidR="00905413" w:rsidRPr="001A11ED">
        <w:rPr>
          <w:lang w:val="fr-FR"/>
        </w:rPr>
        <w:t>norm</w:t>
      </w:r>
      <w:r w:rsidR="00C25CE3" w:rsidRPr="001A11ED">
        <w:rPr>
          <w:lang w:val="fr-FR"/>
        </w:rPr>
        <w:t>e</w:t>
      </w:r>
      <w:r w:rsidR="00905413" w:rsidRPr="001A11ED">
        <w:rPr>
          <w:lang w:val="fr-FR"/>
        </w:rPr>
        <w:t>s</w:t>
      </w:r>
      <w:r w:rsidR="00C25CE3" w:rsidRPr="001A11ED">
        <w:rPr>
          <w:lang w:val="fr-FR"/>
        </w:rPr>
        <w:t xml:space="preserve"> des réglementations des lois ; </w:t>
      </w:r>
      <w:r w:rsidRPr="001A11ED">
        <w:rPr>
          <w:lang w:val="fr-FR"/>
        </w:rPr>
        <w:t>l’</w:t>
      </w:r>
      <w:r w:rsidR="00C25CE3" w:rsidRPr="001A11ED">
        <w:rPr>
          <w:lang w:val="fr-FR"/>
        </w:rPr>
        <w:t>attribution de rôles et de responsa</w:t>
      </w:r>
      <w:r w:rsidR="00905413" w:rsidRPr="001A11ED">
        <w:rPr>
          <w:lang w:val="fr-FR"/>
        </w:rPr>
        <w:t>bilit</w:t>
      </w:r>
      <w:r w:rsidR="00C25CE3" w:rsidRPr="001A11ED">
        <w:rPr>
          <w:lang w:val="fr-FR"/>
        </w:rPr>
        <w:t>és claires par les parties prenantes pour ce qui est du contrôle de l’application des me</w:t>
      </w:r>
      <w:r w:rsidR="00905413" w:rsidRPr="001A11ED">
        <w:rPr>
          <w:lang w:val="fr-FR"/>
        </w:rPr>
        <w:t xml:space="preserve">sures </w:t>
      </w:r>
      <w:r w:rsidR="00C25CE3" w:rsidRPr="001A11ED">
        <w:rPr>
          <w:lang w:val="fr-FR"/>
        </w:rPr>
        <w:t>figurant dans les accords</w:t>
      </w:r>
      <w:r w:rsidRPr="001A11ED">
        <w:rPr>
          <w:lang w:val="fr-FR"/>
        </w:rPr>
        <w:t>,</w:t>
      </w:r>
      <w:r w:rsidR="00C25CE3" w:rsidRPr="001A11ED">
        <w:rPr>
          <w:lang w:val="fr-FR"/>
        </w:rPr>
        <w:t xml:space="preserve"> les </w:t>
      </w:r>
      <w:r w:rsidR="00905413" w:rsidRPr="001A11ED">
        <w:rPr>
          <w:lang w:val="fr-FR"/>
        </w:rPr>
        <w:t xml:space="preserve">contrats </w:t>
      </w:r>
      <w:r w:rsidR="00C25CE3" w:rsidRPr="001A11ED">
        <w:rPr>
          <w:lang w:val="fr-FR"/>
        </w:rPr>
        <w:t xml:space="preserve">et les réglementations ; </w:t>
      </w:r>
      <w:r w:rsidR="00370A8B" w:rsidRPr="001A11ED">
        <w:rPr>
          <w:lang w:val="fr-FR"/>
        </w:rPr>
        <w:t>une collaboration</w:t>
      </w:r>
      <w:r w:rsidR="00C25CE3" w:rsidRPr="001A11ED">
        <w:rPr>
          <w:lang w:val="fr-FR"/>
        </w:rPr>
        <w:t xml:space="preserve"> intersectorielle</w:t>
      </w:r>
      <w:r w:rsidR="00905413" w:rsidRPr="001A11ED">
        <w:rPr>
          <w:lang w:val="fr-FR"/>
        </w:rPr>
        <w:t>.</w:t>
      </w:r>
    </w:p>
    <w:p w14:paraId="14764FC0" w14:textId="6BCFE336" w:rsidR="00905413" w:rsidRPr="001A11ED" w:rsidRDefault="00000CD6" w:rsidP="00B3554D">
      <w:pPr>
        <w:pStyle w:val="ParasthisPRODOC"/>
        <w:rPr>
          <w:lang w:val="fr-FR"/>
        </w:rPr>
      </w:pPr>
      <w:r w:rsidRPr="001A11ED">
        <w:rPr>
          <w:lang w:val="fr-FR"/>
        </w:rPr>
        <w:t>Cet extrant</w:t>
      </w:r>
      <w:r w:rsidR="006B2582" w:rsidRPr="001A11ED">
        <w:rPr>
          <w:lang w:val="fr-FR"/>
        </w:rPr>
        <w:t xml:space="preserve"> vise à renforcer les cadres </w:t>
      </w:r>
      <w:r w:rsidR="00905413" w:rsidRPr="001A11ED">
        <w:rPr>
          <w:lang w:val="fr-FR"/>
        </w:rPr>
        <w:t>institution</w:t>
      </w:r>
      <w:r w:rsidR="006B2582" w:rsidRPr="001A11ED">
        <w:rPr>
          <w:lang w:val="fr-FR"/>
        </w:rPr>
        <w:t xml:space="preserve">nels et législatifs et à promouvoir le respect des lois. Les outils permettront d’instaurer une </w:t>
      </w:r>
      <w:r w:rsidR="00905413" w:rsidRPr="001A11ED">
        <w:rPr>
          <w:lang w:val="fr-FR"/>
        </w:rPr>
        <w:t>transparenc</w:t>
      </w:r>
      <w:r w:rsidR="006B2582" w:rsidRPr="001A11ED">
        <w:rPr>
          <w:lang w:val="fr-FR"/>
        </w:rPr>
        <w:t>e dans la gestion de la biodiversité et des écosystè</w:t>
      </w:r>
      <w:r w:rsidR="00905413" w:rsidRPr="001A11ED">
        <w:rPr>
          <w:lang w:val="fr-FR"/>
        </w:rPr>
        <w:t>m</w:t>
      </w:r>
      <w:r w:rsidR="006B2582" w:rsidRPr="001A11ED">
        <w:rPr>
          <w:lang w:val="fr-FR"/>
        </w:rPr>
        <w:t xml:space="preserve">es en développant les capacités nécessaires </w:t>
      </w:r>
      <w:r w:rsidR="00905413" w:rsidRPr="001A11ED">
        <w:rPr>
          <w:lang w:val="fr-FR"/>
        </w:rPr>
        <w:t>(</w:t>
      </w:r>
      <w:r w:rsidRPr="001A11ED">
        <w:rPr>
          <w:lang w:val="fr-FR"/>
        </w:rPr>
        <w:t>en se référant aux extrants précédents</w:t>
      </w:r>
      <w:r w:rsidR="00905413" w:rsidRPr="001A11ED">
        <w:rPr>
          <w:lang w:val="fr-FR"/>
        </w:rPr>
        <w:t>).</w:t>
      </w:r>
    </w:p>
    <w:p w14:paraId="19DE2410" w14:textId="08E8DF13" w:rsidR="00905413" w:rsidRPr="001A11ED" w:rsidRDefault="002046BA" w:rsidP="00B3554D">
      <w:pPr>
        <w:pStyle w:val="ParasthisPRODOC"/>
        <w:rPr>
          <w:lang w:val="fr-FR"/>
        </w:rPr>
      </w:pPr>
      <w:r w:rsidRPr="001A11ED">
        <w:rPr>
          <w:lang w:val="fr-FR"/>
        </w:rPr>
        <w:t xml:space="preserve">Grâce à une expérience concrète résultant de la mise en </w:t>
      </w:r>
      <w:r w:rsidR="00370A8B" w:rsidRPr="001A11ED">
        <w:rPr>
          <w:lang w:val="fr-FR"/>
        </w:rPr>
        <w:t>œuvre</w:t>
      </w:r>
      <w:r w:rsidRPr="001A11ED">
        <w:rPr>
          <w:lang w:val="fr-FR"/>
        </w:rPr>
        <w:t xml:space="preserve"> du projet pilote </w:t>
      </w:r>
      <w:r w:rsidR="0012179F" w:rsidRPr="001A11ED">
        <w:rPr>
          <w:lang w:val="fr-FR"/>
        </w:rPr>
        <w:t>(</w:t>
      </w:r>
      <w:r w:rsidR="008D2D15">
        <w:fldChar w:fldCharType="begin"/>
      </w:r>
      <w:r w:rsidR="008D2D15" w:rsidRPr="006B1947">
        <w:rPr>
          <w:lang w:val="fr-FR"/>
          <w:rPrChange w:id="2024" w:author="Verosoa Raharivelo" w:date="2016-10-03T09:50:00Z">
            <w:rPr/>
          </w:rPrChange>
        </w:rPr>
        <w:instrText xml:space="preserve"> HYPERLINK \l "_Activity_1.2.3)_Develop" </w:instrText>
      </w:r>
      <w:r w:rsidR="008D2D15">
        <w:fldChar w:fldCharType="separate"/>
      </w:r>
      <w:r w:rsidRPr="001A11ED">
        <w:rPr>
          <w:rStyle w:val="Lienhypertexte"/>
          <w:lang w:val="fr-FR"/>
        </w:rPr>
        <w:t>Activité</w:t>
      </w:r>
      <w:r w:rsidR="0012179F" w:rsidRPr="001A11ED">
        <w:rPr>
          <w:rStyle w:val="Lienhypertexte"/>
          <w:lang w:val="fr-FR"/>
        </w:rPr>
        <w:t xml:space="preserve"> 1.2.3</w:t>
      </w:r>
      <w:r w:rsidR="008D2D15">
        <w:rPr>
          <w:rStyle w:val="Lienhypertexte"/>
          <w:lang w:val="fr-FR"/>
        </w:rPr>
        <w:fldChar w:fldCharType="end"/>
      </w:r>
      <w:r w:rsidR="0012179F" w:rsidRPr="001A11ED">
        <w:rPr>
          <w:lang w:val="fr-FR"/>
        </w:rPr>
        <w:t>)</w:t>
      </w:r>
      <w:r w:rsidR="00905413" w:rsidRPr="001A11ED">
        <w:rPr>
          <w:lang w:val="fr-FR"/>
        </w:rPr>
        <w:t xml:space="preserve"> </w:t>
      </w:r>
      <w:r w:rsidR="00FB2865" w:rsidRPr="001A11ED">
        <w:rPr>
          <w:lang w:val="fr-FR"/>
        </w:rPr>
        <w:t>et des informations recueillies et analys</w:t>
      </w:r>
      <w:r w:rsidR="00000CD6" w:rsidRPr="001A11ED">
        <w:rPr>
          <w:lang w:val="fr-FR"/>
        </w:rPr>
        <w:t>é</w:t>
      </w:r>
      <w:r w:rsidR="00FB2865" w:rsidRPr="001A11ED">
        <w:rPr>
          <w:lang w:val="fr-FR"/>
        </w:rPr>
        <w:t>es par le biais de l’ORBE et l’</w:t>
      </w:r>
      <w:r w:rsidR="00000CD6" w:rsidRPr="001A11ED">
        <w:rPr>
          <w:lang w:val="fr-FR"/>
        </w:rPr>
        <w:t>OPT BD,</w:t>
      </w:r>
      <w:r w:rsidR="00FB2865" w:rsidRPr="001A11ED">
        <w:rPr>
          <w:lang w:val="fr-FR"/>
        </w:rPr>
        <w:t xml:space="preserve"> l</w:t>
      </w:r>
      <w:r w:rsidR="00905413" w:rsidRPr="001A11ED">
        <w:rPr>
          <w:lang w:val="fr-FR"/>
        </w:rPr>
        <w:t>e</w:t>
      </w:r>
      <w:r w:rsidR="00FB2865" w:rsidRPr="001A11ED">
        <w:rPr>
          <w:lang w:val="fr-FR"/>
        </w:rPr>
        <w:t xml:space="preserve"> débat à parties prenantes multiples</w:t>
      </w:r>
      <w:r w:rsidR="00000CD6" w:rsidRPr="001A11ED">
        <w:rPr>
          <w:lang w:val="fr-FR"/>
        </w:rPr>
        <w:t xml:space="preserve"> sera plus éclairé et mettra en lumière</w:t>
      </w:r>
      <w:r w:rsidR="00FB2865" w:rsidRPr="001A11ED">
        <w:rPr>
          <w:lang w:val="fr-FR"/>
        </w:rPr>
        <w:t xml:space="preserve"> les besoins du secteur environnemental dans la région de l’</w:t>
      </w:r>
      <w:r w:rsidR="0012179F" w:rsidRPr="001A11ED">
        <w:rPr>
          <w:lang w:val="fr-FR"/>
        </w:rPr>
        <w:t>Atsimo</w:t>
      </w:r>
      <w:r w:rsidR="00FB2865" w:rsidRPr="001A11ED">
        <w:rPr>
          <w:lang w:val="fr-FR"/>
        </w:rPr>
        <w:t>-</w:t>
      </w:r>
      <w:r w:rsidR="0012179F" w:rsidRPr="001A11ED">
        <w:rPr>
          <w:lang w:val="fr-FR"/>
        </w:rPr>
        <w:t xml:space="preserve">Andrefana </w:t>
      </w:r>
      <w:r w:rsidR="00FB2865" w:rsidRPr="001A11ED">
        <w:rPr>
          <w:lang w:val="fr-FR"/>
        </w:rPr>
        <w:t xml:space="preserve">et les liens entre les secteurs de </w:t>
      </w:r>
      <w:r w:rsidR="00905413" w:rsidRPr="001A11ED">
        <w:rPr>
          <w:lang w:val="fr-FR"/>
        </w:rPr>
        <w:t>production</w:t>
      </w:r>
      <w:r w:rsidR="00000CD6" w:rsidRPr="001A11ED">
        <w:rPr>
          <w:lang w:val="fr-FR"/>
        </w:rPr>
        <w:t xml:space="preserve"> qui permettro</w:t>
      </w:r>
      <w:r w:rsidR="00FB2865" w:rsidRPr="001A11ED">
        <w:rPr>
          <w:lang w:val="fr-FR"/>
        </w:rPr>
        <w:t>nt un dialogue éclairé entre les secteurs et les parties prenantes</w:t>
      </w:r>
      <w:r w:rsidR="00905413" w:rsidRPr="001A11ED">
        <w:rPr>
          <w:lang w:val="fr-FR"/>
        </w:rPr>
        <w:t xml:space="preserve">. </w:t>
      </w:r>
    </w:p>
    <w:p w14:paraId="7A1A2CD6" w14:textId="5D2C95B4" w:rsidR="00511176" w:rsidRPr="001A11ED" w:rsidRDefault="00FB2865" w:rsidP="00B3554D">
      <w:pPr>
        <w:pStyle w:val="ParasthisPRODOC"/>
        <w:rPr>
          <w:lang w:val="fr-FR"/>
        </w:rPr>
      </w:pPr>
      <w:r w:rsidRPr="001A11ED">
        <w:rPr>
          <w:lang w:val="fr-FR"/>
        </w:rPr>
        <w:t>Les</w:t>
      </w:r>
      <w:r w:rsidR="00905413" w:rsidRPr="001A11ED">
        <w:rPr>
          <w:lang w:val="fr-FR"/>
        </w:rPr>
        <w:t xml:space="preserve"> conclusions</w:t>
      </w:r>
      <w:r w:rsidRPr="001A11ED">
        <w:rPr>
          <w:lang w:val="fr-FR"/>
        </w:rPr>
        <w:t xml:space="preserve"> émanant des débats serviront aussi à éclairer le processus consistant à élaborer une Évaluation environnementale stratégique </w:t>
      </w:r>
      <w:r w:rsidR="00905413" w:rsidRPr="001A11ED">
        <w:rPr>
          <w:lang w:val="fr-FR"/>
        </w:rPr>
        <w:t>(E</w:t>
      </w:r>
      <w:r w:rsidRPr="001A11ED">
        <w:rPr>
          <w:lang w:val="fr-FR"/>
        </w:rPr>
        <w:t>ES</w:t>
      </w:r>
      <w:r w:rsidR="00905413" w:rsidRPr="001A11ED">
        <w:rPr>
          <w:lang w:val="fr-FR"/>
        </w:rPr>
        <w:t xml:space="preserve">) </w:t>
      </w:r>
      <w:r w:rsidR="00000CD6" w:rsidRPr="001A11ED">
        <w:rPr>
          <w:lang w:val="fr-FR"/>
        </w:rPr>
        <w:t xml:space="preserve">qui sera coordonnée par </w:t>
      </w:r>
      <w:r w:rsidR="00905413" w:rsidRPr="001A11ED">
        <w:rPr>
          <w:lang w:val="fr-FR"/>
        </w:rPr>
        <w:t>ONE</w:t>
      </w:r>
      <w:r w:rsidR="00511176" w:rsidRPr="001A11ED">
        <w:rPr>
          <w:lang w:val="fr-FR"/>
        </w:rPr>
        <w:t xml:space="preserve">. </w:t>
      </w:r>
    </w:p>
    <w:p w14:paraId="59370254" w14:textId="77777777" w:rsidR="00511176" w:rsidRPr="001A11ED" w:rsidRDefault="00511176" w:rsidP="007768E8">
      <w:pPr>
        <w:spacing w:before="120" w:after="120"/>
        <w:rPr>
          <w:szCs w:val="22"/>
          <w:lang w:val="fr-FR"/>
        </w:rPr>
      </w:pPr>
    </w:p>
    <w:p w14:paraId="2E6142A2" w14:textId="096FFBC0" w:rsidR="009916F2" w:rsidRPr="001A11ED" w:rsidRDefault="00FB2865" w:rsidP="009916F2">
      <w:pPr>
        <w:pStyle w:val="Titre5"/>
        <w:rPr>
          <w:lang w:val="fr-FR"/>
        </w:rPr>
      </w:pPr>
      <w:r w:rsidRPr="001A11ED">
        <w:rPr>
          <w:lang w:val="fr-FR"/>
        </w:rPr>
        <w:t>Activité</w:t>
      </w:r>
      <w:r w:rsidR="009916F2" w:rsidRPr="001A11ED">
        <w:rPr>
          <w:lang w:val="fr-FR"/>
        </w:rPr>
        <w:t xml:space="preserve"> 1.3.1)</w:t>
      </w:r>
      <w:r w:rsidR="009916F2" w:rsidRPr="001A11ED">
        <w:rPr>
          <w:lang w:val="fr-FR"/>
        </w:rPr>
        <w:tab/>
      </w:r>
      <w:r w:rsidRPr="001A11ED">
        <w:rPr>
          <w:lang w:val="fr-FR"/>
        </w:rPr>
        <w:t>Unité e</w:t>
      </w:r>
      <w:r w:rsidR="004C4516" w:rsidRPr="001A11ED">
        <w:rPr>
          <w:lang w:val="fr-FR"/>
        </w:rPr>
        <w:t>nviron</w:t>
      </w:r>
      <w:r w:rsidRPr="001A11ED">
        <w:rPr>
          <w:lang w:val="fr-FR"/>
        </w:rPr>
        <w:t>ne</w:t>
      </w:r>
      <w:r w:rsidR="004C4516" w:rsidRPr="001A11ED">
        <w:rPr>
          <w:lang w:val="fr-FR"/>
        </w:rPr>
        <w:t>mental</w:t>
      </w:r>
      <w:r w:rsidRPr="001A11ED">
        <w:rPr>
          <w:lang w:val="fr-FR"/>
        </w:rPr>
        <w:t>e régionale et p</w:t>
      </w:r>
      <w:r w:rsidR="00EF3824" w:rsidRPr="001A11ED">
        <w:rPr>
          <w:lang w:val="fr-FR"/>
        </w:rPr>
        <w:t>lat</w:t>
      </w:r>
      <w:r w:rsidRPr="001A11ED">
        <w:rPr>
          <w:lang w:val="fr-FR"/>
        </w:rPr>
        <w:t>e</w:t>
      </w:r>
      <w:r w:rsidR="00EF3824" w:rsidRPr="001A11ED">
        <w:rPr>
          <w:lang w:val="fr-FR"/>
        </w:rPr>
        <w:t>form</w:t>
      </w:r>
      <w:r w:rsidRPr="001A11ED">
        <w:rPr>
          <w:lang w:val="fr-FR"/>
        </w:rPr>
        <w:t>e multisectorielle</w:t>
      </w:r>
    </w:p>
    <w:p w14:paraId="64460CD4" w14:textId="1F37231B" w:rsidR="00025D80" w:rsidRPr="001A11ED" w:rsidRDefault="00DA6A56" w:rsidP="00025D80">
      <w:pPr>
        <w:spacing w:before="120" w:after="120"/>
        <w:ind w:left="720"/>
        <w:rPr>
          <w:bCs/>
          <w:iCs/>
          <w:sz w:val="20"/>
          <w:szCs w:val="20"/>
          <w:lang w:val="fr-FR"/>
        </w:rPr>
      </w:pPr>
      <w:r w:rsidRPr="001A11ED">
        <w:rPr>
          <w:bCs/>
          <w:iCs/>
          <w:sz w:val="20"/>
          <w:szCs w:val="20"/>
          <w:lang w:val="fr-FR"/>
        </w:rPr>
        <w:t>Aider à mettre en place une Unité e</w:t>
      </w:r>
      <w:r w:rsidR="00025D80" w:rsidRPr="001A11ED">
        <w:rPr>
          <w:bCs/>
          <w:iCs/>
          <w:sz w:val="20"/>
          <w:szCs w:val="20"/>
          <w:lang w:val="fr-FR"/>
        </w:rPr>
        <w:t>nviron</w:t>
      </w:r>
      <w:r w:rsidRPr="001A11ED">
        <w:rPr>
          <w:bCs/>
          <w:iCs/>
          <w:sz w:val="20"/>
          <w:szCs w:val="20"/>
          <w:lang w:val="fr-FR"/>
        </w:rPr>
        <w:t>ne</w:t>
      </w:r>
      <w:r w:rsidR="00025D80" w:rsidRPr="001A11ED">
        <w:rPr>
          <w:bCs/>
          <w:iCs/>
          <w:sz w:val="20"/>
          <w:szCs w:val="20"/>
          <w:lang w:val="fr-FR"/>
        </w:rPr>
        <w:t>mental</w:t>
      </w:r>
      <w:r w:rsidRPr="001A11ED">
        <w:rPr>
          <w:bCs/>
          <w:iCs/>
          <w:sz w:val="20"/>
          <w:szCs w:val="20"/>
          <w:lang w:val="fr-FR"/>
        </w:rPr>
        <w:t>e au niveau régional (cette unité est actuellement en cours de réalisation) permettra de rendre opérationnel un cadre de gouvernance fondé sur la collaboration. Cette Unité est officiellement présidée par les autorités régionales</w:t>
      </w:r>
      <w:r w:rsidR="007E054C" w:rsidRPr="001A11ED">
        <w:rPr>
          <w:bCs/>
          <w:iCs/>
          <w:sz w:val="20"/>
          <w:szCs w:val="20"/>
          <w:lang w:val="fr-FR"/>
        </w:rPr>
        <w:t>,</w:t>
      </w:r>
      <w:r w:rsidRPr="001A11ED">
        <w:rPr>
          <w:bCs/>
          <w:iCs/>
          <w:sz w:val="20"/>
          <w:szCs w:val="20"/>
          <w:lang w:val="fr-FR"/>
        </w:rPr>
        <w:t xml:space="preserve"> le </w:t>
      </w:r>
      <w:del w:id="2025" w:author="Chounette" w:date="2016-10-12T11:00:00Z">
        <w:r w:rsidR="00025D80" w:rsidRPr="001A11ED" w:rsidDel="009F1B56">
          <w:rPr>
            <w:bCs/>
            <w:iCs/>
            <w:sz w:val="20"/>
            <w:szCs w:val="20"/>
            <w:lang w:val="fr-FR"/>
          </w:rPr>
          <w:delText>DREEMF</w:delText>
        </w:r>
      </w:del>
      <w:ins w:id="2026" w:author="Chounette" w:date="2016-10-12T11:00:00Z">
        <w:r w:rsidR="009F1B56">
          <w:rPr>
            <w:bCs/>
            <w:iCs/>
            <w:sz w:val="20"/>
            <w:szCs w:val="20"/>
            <w:lang w:val="fr-FR"/>
          </w:rPr>
          <w:t>DREEF</w:t>
        </w:r>
      </w:ins>
      <w:r w:rsidR="00025D80" w:rsidRPr="001A11ED">
        <w:rPr>
          <w:bCs/>
          <w:iCs/>
          <w:sz w:val="20"/>
          <w:szCs w:val="20"/>
          <w:lang w:val="fr-FR"/>
        </w:rPr>
        <w:t xml:space="preserve"> </w:t>
      </w:r>
      <w:r w:rsidRPr="001A11ED">
        <w:rPr>
          <w:bCs/>
          <w:iCs/>
          <w:sz w:val="20"/>
          <w:szCs w:val="20"/>
          <w:lang w:val="fr-FR"/>
        </w:rPr>
        <w:t>ayant un rôle directeur assurant la gestion et la coordination technique d’une « </w:t>
      </w:r>
      <w:r w:rsidR="00370A8B" w:rsidRPr="001A11ED">
        <w:rPr>
          <w:bCs/>
          <w:iCs/>
          <w:sz w:val="20"/>
          <w:szCs w:val="20"/>
          <w:lang w:val="fr-FR"/>
        </w:rPr>
        <w:t>plateforme</w:t>
      </w:r>
      <w:r w:rsidRPr="001A11ED">
        <w:rPr>
          <w:bCs/>
          <w:iCs/>
          <w:sz w:val="20"/>
          <w:szCs w:val="20"/>
          <w:lang w:val="fr-FR"/>
        </w:rPr>
        <w:t> »</w:t>
      </w:r>
      <w:r w:rsidR="003965D5" w:rsidRPr="001A11ED">
        <w:rPr>
          <w:bCs/>
          <w:iCs/>
          <w:sz w:val="20"/>
          <w:szCs w:val="20"/>
          <w:lang w:val="fr-FR"/>
        </w:rPr>
        <w:t xml:space="preserve">. </w:t>
      </w:r>
    </w:p>
    <w:p w14:paraId="6E6701E5" w14:textId="7509A73A" w:rsidR="00025D80" w:rsidRPr="001A11ED" w:rsidRDefault="00DA6A56" w:rsidP="00025D80">
      <w:pPr>
        <w:spacing w:before="120" w:after="120"/>
        <w:ind w:left="720"/>
        <w:rPr>
          <w:color w:val="000000"/>
          <w:sz w:val="20"/>
          <w:szCs w:val="20"/>
          <w:lang w:val="fr-FR"/>
        </w:rPr>
      </w:pPr>
      <w:r w:rsidRPr="001A11ED">
        <w:rPr>
          <w:bCs/>
          <w:iCs/>
          <w:sz w:val="20"/>
          <w:szCs w:val="20"/>
          <w:lang w:val="fr-FR"/>
        </w:rPr>
        <w:t>Les Unités environnementales régionales de la région de l’</w:t>
      </w:r>
      <w:r w:rsidR="003965D5" w:rsidRPr="001A11ED">
        <w:rPr>
          <w:bCs/>
          <w:iCs/>
          <w:sz w:val="20"/>
          <w:szCs w:val="20"/>
          <w:lang w:val="fr-FR"/>
        </w:rPr>
        <w:t>Atsimo</w:t>
      </w:r>
      <w:r w:rsidRPr="001A11ED">
        <w:rPr>
          <w:bCs/>
          <w:iCs/>
          <w:sz w:val="20"/>
          <w:szCs w:val="20"/>
          <w:lang w:val="fr-FR"/>
        </w:rPr>
        <w:t>-</w:t>
      </w:r>
      <w:r w:rsidR="003965D5" w:rsidRPr="001A11ED">
        <w:rPr>
          <w:bCs/>
          <w:iCs/>
          <w:sz w:val="20"/>
          <w:szCs w:val="20"/>
          <w:lang w:val="fr-FR"/>
        </w:rPr>
        <w:t>Andrefana</w:t>
      </w:r>
      <w:r w:rsidR="001755EF" w:rsidRPr="001A11ED">
        <w:rPr>
          <w:bCs/>
          <w:iCs/>
          <w:sz w:val="20"/>
          <w:szCs w:val="20"/>
          <w:lang w:val="fr-FR"/>
        </w:rPr>
        <w:t xml:space="preserve"> </w:t>
      </w:r>
      <w:r w:rsidR="00E9505C" w:rsidRPr="001A11ED">
        <w:rPr>
          <w:bCs/>
          <w:iCs/>
          <w:sz w:val="20"/>
          <w:szCs w:val="20"/>
          <w:lang w:val="fr-FR"/>
        </w:rPr>
        <w:t xml:space="preserve">étendront leurs activités grâce à une plateforme multisectorielle portant le même nom </w:t>
      </w:r>
      <w:r w:rsidR="003965D5" w:rsidRPr="001A11ED">
        <w:rPr>
          <w:bCs/>
          <w:iCs/>
          <w:sz w:val="20"/>
          <w:szCs w:val="20"/>
          <w:lang w:val="fr-FR"/>
        </w:rPr>
        <w:t>(</w:t>
      </w:r>
      <w:r w:rsidR="00E9505C" w:rsidRPr="001A11ED">
        <w:rPr>
          <w:bCs/>
          <w:iCs/>
          <w:sz w:val="20"/>
          <w:szCs w:val="20"/>
          <w:lang w:val="fr-FR"/>
        </w:rPr>
        <w:t>voir section sur les</w:t>
      </w:r>
      <w:r w:rsidR="003965D5" w:rsidRPr="001A11ED">
        <w:rPr>
          <w:bCs/>
          <w:iCs/>
          <w:sz w:val="20"/>
          <w:szCs w:val="20"/>
          <w:lang w:val="fr-FR"/>
        </w:rPr>
        <w:t xml:space="preserve"> </w:t>
      </w:r>
      <w:r w:rsidR="008D2D15">
        <w:fldChar w:fldCharType="begin"/>
      </w:r>
      <w:r w:rsidR="008D2D15" w:rsidRPr="006B1947">
        <w:rPr>
          <w:lang w:val="fr-FR"/>
          <w:rPrChange w:id="2027" w:author="Verosoa Raharivelo" w:date="2016-10-03T09:50:00Z">
            <w:rPr/>
          </w:rPrChange>
        </w:rPr>
        <w:instrText xml:space="preserve"> HYPERLINK \l "_Institutional_framework_for" </w:instrText>
      </w:r>
      <w:r w:rsidR="008D2D15">
        <w:fldChar w:fldCharType="separate"/>
      </w:r>
      <w:r w:rsidR="00E9505C" w:rsidRPr="001A11ED">
        <w:rPr>
          <w:rStyle w:val="Lienhypertexte"/>
          <w:bCs/>
          <w:iCs/>
          <w:sz w:val="20"/>
          <w:szCs w:val="20"/>
          <w:lang w:val="fr-FR"/>
        </w:rPr>
        <w:t>cadre</w:t>
      </w:r>
      <w:r w:rsidR="0032584E" w:rsidRPr="001A11ED">
        <w:rPr>
          <w:rStyle w:val="Lienhypertexte"/>
          <w:bCs/>
          <w:iCs/>
          <w:sz w:val="20"/>
          <w:szCs w:val="20"/>
          <w:lang w:val="fr-FR"/>
        </w:rPr>
        <w:t>s</w:t>
      </w:r>
      <w:r w:rsidR="00E9505C" w:rsidRPr="001A11ED">
        <w:rPr>
          <w:rStyle w:val="Lienhypertexte"/>
          <w:bCs/>
          <w:iCs/>
          <w:sz w:val="20"/>
          <w:szCs w:val="20"/>
          <w:lang w:val="fr-FR"/>
        </w:rPr>
        <w:t xml:space="preserve"> i</w:t>
      </w:r>
      <w:r w:rsidR="003965D5" w:rsidRPr="001A11ED">
        <w:rPr>
          <w:rStyle w:val="Lienhypertexte"/>
          <w:bCs/>
          <w:iCs/>
          <w:sz w:val="20"/>
          <w:szCs w:val="20"/>
          <w:lang w:val="fr-FR"/>
        </w:rPr>
        <w:t>nstitution</w:t>
      </w:r>
      <w:r w:rsidR="00E9505C" w:rsidRPr="001A11ED">
        <w:rPr>
          <w:rStyle w:val="Lienhypertexte"/>
          <w:bCs/>
          <w:iCs/>
          <w:sz w:val="20"/>
          <w:szCs w:val="20"/>
          <w:lang w:val="fr-FR"/>
        </w:rPr>
        <w:t>nels</w:t>
      </w:r>
      <w:r w:rsidR="008D2D15">
        <w:rPr>
          <w:rStyle w:val="Lienhypertexte"/>
          <w:bCs/>
          <w:iCs/>
          <w:sz w:val="20"/>
          <w:szCs w:val="20"/>
          <w:lang w:val="fr-FR"/>
        </w:rPr>
        <w:fldChar w:fldCharType="end"/>
      </w:r>
      <w:r w:rsidR="00E9505C" w:rsidRPr="001A11ED">
        <w:rPr>
          <w:bCs/>
          <w:iCs/>
          <w:sz w:val="20"/>
          <w:szCs w:val="20"/>
          <w:lang w:val="fr-FR"/>
        </w:rPr>
        <w:t xml:space="preserve"> pour le contexte)</w:t>
      </w:r>
      <w:r w:rsidR="00402C6D" w:rsidRPr="001A11ED">
        <w:rPr>
          <w:bCs/>
          <w:iCs/>
          <w:sz w:val="20"/>
          <w:szCs w:val="20"/>
          <w:lang w:val="fr-FR"/>
        </w:rPr>
        <w:t xml:space="preserve">. </w:t>
      </w:r>
      <w:r w:rsidR="00E9505C" w:rsidRPr="001A11ED">
        <w:rPr>
          <w:bCs/>
          <w:iCs/>
          <w:sz w:val="20"/>
          <w:szCs w:val="20"/>
          <w:lang w:val="fr-FR"/>
        </w:rPr>
        <w:t>La</w:t>
      </w:r>
      <w:r w:rsidR="003E6F35" w:rsidRPr="001A11ED">
        <w:rPr>
          <w:bCs/>
          <w:iCs/>
          <w:sz w:val="20"/>
          <w:szCs w:val="20"/>
          <w:lang w:val="fr-FR"/>
        </w:rPr>
        <w:t xml:space="preserve"> Plat</w:t>
      </w:r>
      <w:r w:rsidR="00E9505C" w:rsidRPr="001A11ED">
        <w:rPr>
          <w:bCs/>
          <w:iCs/>
          <w:sz w:val="20"/>
          <w:szCs w:val="20"/>
          <w:lang w:val="fr-FR"/>
        </w:rPr>
        <w:t>e</w:t>
      </w:r>
      <w:r w:rsidR="003E6F35" w:rsidRPr="001A11ED">
        <w:rPr>
          <w:bCs/>
          <w:iCs/>
          <w:sz w:val="20"/>
          <w:szCs w:val="20"/>
          <w:lang w:val="fr-FR"/>
        </w:rPr>
        <w:t>form</w:t>
      </w:r>
      <w:r w:rsidR="00E9505C" w:rsidRPr="001A11ED">
        <w:rPr>
          <w:bCs/>
          <w:iCs/>
          <w:sz w:val="20"/>
          <w:szCs w:val="20"/>
          <w:lang w:val="fr-FR"/>
        </w:rPr>
        <w:t>e accueillera plusieurs groupes de travail thématiques</w:t>
      </w:r>
      <w:r w:rsidR="007E054C" w:rsidRPr="001A11ED">
        <w:rPr>
          <w:bCs/>
          <w:iCs/>
          <w:sz w:val="20"/>
          <w:szCs w:val="20"/>
          <w:lang w:val="fr-FR"/>
        </w:rPr>
        <w:t>,</w:t>
      </w:r>
      <w:r w:rsidR="00E9505C" w:rsidRPr="001A11ED">
        <w:rPr>
          <w:bCs/>
          <w:iCs/>
          <w:sz w:val="20"/>
          <w:szCs w:val="20"/>
          <w:lang w:val="fr-FR"/>
        </w:rPr>
        <w:t xml:space="preserve"> qui </w:t>
      </w:r>
      <w:r w:rsidR="0032584E" w:rsidRPr="001A11ED">
        <w:rPr>
          <w:bCs/>
          <w:iCs/>
          <w:sz w:val="20"/>
          <w:szCs w:val="20"/>
          <w:lang w:val="fr-FR"/>
        </w:rPr>
        <w:t>permettront à davantage de parties prenantes d’avoir voix au chapitre et de discuter des besoins sectoriels spécifiques. Certains des thèmes spécifiques à la biodiv</w:t>
      </w:r>
      <w:r w:rsidR="00025D80" w:rsidRPr="001A11ED">
        <w:rPr>
          <w:bCs/>
          <w:iCs/>
          <w:sz w:val="20"/>
          <w:szCs w:val="20"/>
          <w:lang w:val="fr-FR"/>
        </w:rPr>
        <w:t>ersit</w:t>
      </w:r>
      <w:r w:rsidR="0032584E" w:rsidRPr="001A11ED">
        <w:rPr>
          <w:bCs/>
          <w:iCs/>
          <w:sz w:val="20"/>
          <w:szCs w:val="20"/>
          <w:lang w:val="fr-FR"/>
        </w:rPr>
        <w:t>é</w:t>
      </w:r>
      <w:r w:rsidR="007E054C" w:rsidRPr="001A11ED">
        <w:rPr>
          <w:bCs/>
          <w:iCs/>
          <w:sz w:val="20"/>
          <w:szCs w:val="20"/>
          <w:lang w:val="fr-FR"/>
        </w:rPr>
        <w:t>,</w:t>
      </w:r>
      <w:r w:rsidR="0032584E" w:rsidRPr="001A11ED">
        <w:rPr>
          <w:bCs/>
          <w:iCs/>
          <w:sz w:val="20"/>
          <w:szCs w:val="20"/>
          <w:lang w:val="fr-FR"/>
        </w:rPr>
        <w:t xml:space="preserve"> qui seront examinés par les groupes de travail sont </w:t>
      </w:r>
      <w:r w:rsidR="00025D80" w:rsidRPr="001A11ED">
        <w:rPr>
          <w:bCs/>
          <w:iCs/>
          <w:sz w:val="20"/>
          <w:szCs w:val="20"/>
          <w:lang w:val="fr-FR"/>
        </w:rPr>
        <w:t>: “</w:t>
      </w:r>
      <w:r w:rsidR="0032584E" w:rsidRPr="001A11ED">
        <w:rPr>
          <w:bCs/>
          <w:iCs/>
          <w:sz w:val="20"/>
          <w:szCs w:val="20"/>
          <w:lang w:val="fr-FR"/>
        </w:rPr>
        <w:t>comment intégrer la biodiversité dans les projets des secteurs privé</w:t>
      </w:r>
      <w:r w:rsidR="00025D80" w:rsidRPr="001A11ED">
        <w:rPr>
          <w:bCs/>
          <w:iCs/>
          <w:sz w:val="20"/>
          <w:szCs w:val="20"/>
          <w:lang w:val="fr-FR"/>
        </w:rPr>
        <w:t>s”</w:t>
      </w:r>
      <w:r w:rsidR="007E054C" w:rsidRPr="001A11ED">
        <w:rPr>
          <w:bCs/>
          <w:iCs/>
          <w:sz w:val="20"/>
          <w:szCs w:val="20"/>
          <w:lang w:val="fr-FR"/>
        </w:rPr>
        <w:t xml:space="preserve"> ; </w:t>
      </w:r>
      <w:r w:rsidR="00025D80" w:rsidRPr="001A11ED">
        <w:rPr>
          <w:bCs/>
          <w:iCs/>
          <w:sz w:val="20"/>
          <w:szCs w:val="20"/>
          <w:lang w:val="fr-FR"/>
        </w:rPr>
        <w:t>“</w:t>
      </w:r>
      <w:r w:rsidR="0032584E" w:rsidRPr="001A11ED">
        <w:rPr>
          <w:bCs/>
          <w:iCs/>
          <w:sz w:val="20"/>
          <w:szCs w:val="20"/>
          <w:lang w:val="fr-FR"/>
        </w:rPr>
        <w:t>comment intégrer la biodiversité dans la planification territoriale”</w:t>
      </w:r>
      <w:r w:rsidR="007E054C" w:rsidRPr="001A11ED">
        <w:rPr>
          <w:bCs/>
          <w:iCs/>
          <w:sz w:val="20"/>
          <w:szCs w:val="20"/>
          <w:lang w:val="fr-FR"/>
        </w:rPr>
        <w:t xml:space="preserve"> ; </w:t>
      </w:r>
      <w:r w:rsidR="0032584E" w:rsidRPr="001A11ED">
        <w:rPr>
          <w:bCs/>
          <w:iCs/>
          <w:sz w:val="20"/>
          <w:szCs w:val="20"/>
          <w:lang w:val="fr-FR"/>
        </w:rPr>
        <w:t>“comment créer des compromis équitables entre les secteurs</w:t>
      </w:r>
      <w:r w:rsidR="00025D80" w:rsidRPr="001A11ED">
        <w:rPr>
          <w:bCs/>
          <w:iCs/>
          <w:sz w:val="20"/>
          <w:szCs w:val="20"/>
          <w:lang w:val="fr-FR"/>
        </w:rPr>
        <w:t>”</w:t>
      </w:r>
      <w:r w:rsidR="007E054C" w:rsidRPr="001A11ED">
        <w:rPr>
          <w:bCs/>
          <w:iCs/>
          <w:sz w:val="20"/>
          <w:szCs w:val="20"/>
          <w:lang w:val="fr-FR"/>
        </w:rPr>
        <w:t>,</w:t>
      </w:r>
      <w:r w:rsidR="00025D80" w:rsidRPr="001A11ED">
        <w:rPr>
          <w:bCs/>
          <w:iCs/>
          <w:sz w:val="20"/>
          <w:szCs w:val="20"/>
          <w:lang w:val="fr-FR"/>
        </w:rPr>
        <w:t xml:space="preserve"> etc. </w:t>
      </w:r>
      <w:r w:rsidR="007E054C" w:rsidRPr="001A11ED">
        <w:rPr>
          <w:color w:val="000000"/>
          <w:sz w:val="20"/>
          <w:szCs w:val="20"/>
          <w:lang w:val="fr-FR"/>
        </w:rPr>
        <w:t>D</w:t>
      </w:r>
      <w:r w:rsidR="0032584E" w:rsidRPr="001A11ED">
        <w:rPr>
          <w:color w:val="000000"/>
          <w:sz w:val="20"/>
          <w:szCs w:val="20"/>
          <w:lang w:val="fr-FR"/>
        </w:rPr>
        <w:t xml:space="preserve">’autres thèmes connexes seront </w:t>
      </w:r>
      <w:r w:rsidR="00025D80" w:rsidRPr="001A11ED">
        <w:rPr>
          <w:color w:val="000000"/>
          <w:sz w:val="20"/>
          <w:szCs w:val="20"/>
          <w:lang w:val="fr-FR"/>
        </w:rPr>
        <w:t xml:space="preserve">: </w:t>
      </w:r>
      <w:r w:rsidR="0032584E" w:rsidRPr="001A11ED">
        <w:rPr>
          <w:color w:val="000000"/>
          <w:sz w:val="20"/>
          <w:szCs w:val="20"/>
          <w:lang w:val="fr-FR"/>
        </w:rPr>
        <w:t xml:space="preserve">le droit de la société </w:t>
      </w:r>
      <w:r w:rsidR="00025D80" w:rsidRPr="001A11ED">
        <w:rPr>
          <w:color w:val="000000"/>
          <w:sz w:val="20"/>
          <w:szCs w:val="20"/>
          <w:lang w:val="fr-FR"/>
        </w:rPr>
        <w:t>civil</w:t>
      </w:r>
      <w:r w:rsidR="0032584E" w:rsidRPr="001A11ED">
        <w:rPr>
          <w:color w:val="000000"/>
          <w:sz w:val="20"/>
          <w:szCs w:val="20"/>
          <w:lang w:val="fr-FR"/>
        </w:rPr>
        <w:t xml:space="preserve">e à des </w:t>
      </w:r>
      <w:r w:rsidR="00025D80" w:rsidRPr="001A11ED">
        <w:rPr>
          <w:color w:val="000000"/>
          <w:sz w:val="20"/>
          <w:szCs w:val="20"/>
          <w:lang w:val="fr-FR"/>
        </w:rPr>
        <w:t>consultation</w:t>
      </w:r>
      <w:r w:rsidR="0032584E" w:rsidRPr="001A11ED">
        <w:rPr>
          <w:color w:val="000000"/>
          <w:sz w:val="20"/>
          <w:szCs w:val="20"/>
          <w:lang w:val="fr-FR"/>
        </w:rPr>
        <w:t xml:space="preserve">s publiques </w:t>
      </w:r>
      <w:r w:rsidR="00025D80" w:rsidRPr="001A11ED">
        <w:rPr>
          <w:color w:val="000000"/>
          <w:sz w:val="20"/>
          <w:szCs w:val="20"/>
          <w:lang w:val="fr-FR"/>
        </w:rPr>
        <w:t xml:space="preserve">; </w:t>
      </w:r>
      <w:r w:rsidR="0032584E" w:rsidRPr="001A11ED">
        <w:rPr>
          <w:color w:val="000000"/>
          <w:sz w:val="20"/>
          <w:szCs w:val="20"/>
          <w:lang w:val="fr-FR"/>
        </w:rPr>
        <w:t>le développement durable</w:t>
      </w:r>
      <w:r w:rsidR="007E054C" w:rsidRPr="001A11ED">
        <w:rPr>
          <w:color w:val="000000"/>
          <w:sz w:val="20"/>
          <w:szCs w:val="20"/>
          <w:lang w:val="fr-FR"/>
        </w:rPr>
        <w:t>,</w:t>
      </w:r>
      <w:r w:rsidR="00025D80" w:rsidRPr="001A11ED">
        <w:rPr>
          <w:color w:val="000000"/>
          <w:sz w:val="20"/>
          <w:szCs w:val="20"/>
          <w:lang w:val="fr-FR"/>
        </w:rPr>
        <w:t xml:space="preserve"> </w:t>
      </w:r>
      <w:r w:rsidR="0032584E" w:rsidRPr="001A11ED">
        <w:rPr>
          <w:color w:val="000000"/>
          <w:sz w:val="20"/>
          <w:szCs w:val="20"/>
          <w:lang w:val="fr-FR"/>
        </w:rPr>
        <w:t>les bienfaits des moyens de subsistance et de l’écosystè</w:t>
      </w:r>
      <w:r w:rsidR="00025D80" w:rsidRPr="001A11ED">
        <w:rPr>
          <w:color w:val="000000"/>
          <w:sz w:val="20"/>
          <w:szCs w:val="20"/>
          <w:lang w:val="fr-FR"/>
        </w:rPr>
        <w:t>m</w:t>
      </w:r>
      <w:r w:rsidR="0032584E" w:rsidRPr="001A11ED">
        <w:rPr>
          <w:color w:val="000000"/>
          <w:sz w:val="20"/>
          <w:szCs w:val="20"/>
          <w:lang w:val="fr-FR"/>
        </w:rPr>
        <w:t xml:space="preserve">e obtenus par les communautés locales </w:t>
      </w:r>
      <w:r w:rsidR="00025D80" w:rsidRPr="001A11ED">
        <w:rPr>
          <w:color w:val="000000"/>
          <w:sz w:val="20"/>
          <w:szCs w:val="20"/>
          <w:lang w:val="fr-FR"/>
        </w:rPr>
        <w:t xml:space="preserve">; </w:t>
      </w:r>
      <w:r w:rsidR="0032584E" w:rsidRPr="001A11ED">
        <w:rPr>
          <w:color w:val="000000"/>
          <w:sz w:val="20"/>
          <w:szCs w:val="20"/>
          <w:lang w:val="fr-FR"/>
        </w:rPr>
        <w:t xml:space="preserve">les mesures de suivi </w:t>
      </w:r>
      <w:r w:rsidR="00025D80" w:rsidRPr="001A11ED">
        <w:rPr>
          <w:color w:val="000000"/>
          <w:sz w:val="20"/>
          <w:szCs w:val="20"/>
          <w:lang w:val="fr-FR"/>
        </w:rPr>
        <w:t>environ</w:t>
      </w:r>
      <w:r w:rsidR="0032584E" w:rsidRPr="001A11ED">
        <w:rPr>
          <w:color w:val="000000"/>
          <w:sz w:val="20"/>
          <w:szCs w:val="20"/>
          <w:lang w:val="fr-FR"/>
        </w:rPr>
        <w:t>ne</w:t>
      </w:r>
      <w:r w:rsidR="00025D80" w:rsidRPr="001A11ED">
        <w:rPr>
          <w:color w:val="000000"/>
          <w:sz w:val="20"/>
          <w:szCs w:val="20"/>
          <w:lang w:val="fr-FR"/>
        </w:rPr>
        <w:t>mental</w:t>
      </w:r>
      <w:r w:rsidR="0032584E" w:rsidRPr="001A11ED">
        <w:rPr>
          <w:color w:val="000000"/>
          <w:sz w:val="20"/>
          <w:szCs w:val="20"/>
          <w:lang w:val="fr-FR"/>
        </w:rPr>
        <w:t xml:space="preserve">es </w:t>
      </w:r>
      <w:r w:rsidR="00025D80" w:rsidRPr="001A11ED">
        <w:rPr>
          <w:color w:val="000000"/>
          <w:sz w:val="20"/>
          <w:szCs w:val="20"/>
          <w:lang w:val="fr-FR"/>
        </w:rPr>
        <w:t xml:space="preserve">; etc. </w:t>
      </w:r>
    </w:p>
    <w:p w14:paraId="00C0A914" w14:textId="37EFFD51" w:rsidR="00025D80" w:rsidRPr="001A11ED" w:rsidRDefault="00370A8B" w:rsidP="00025D80">
      <w:pPr>
        <w:spacing w:before="120" w:after="120"/>
        <w:ind w:left="720"/>
        <w:rPr>
          <w:sz w:val="20"/>
          <w:szCs w:val="20"/>
          <w:lang w:val="fr-FR"/>
        </w:rPr>
      </w:pPr>
      <w:r w:rsidRPr="001A11ED">
        <w:rPr>
          <w:sz w:val="20"/>
          <w:szCs w:val="20"/>
          <w:lang w:val="fr-FR"/>
        </w:rPr>
        <w:t>Les dialogues tenus par le biais de la Plateforme des Unités e</w:t>
      </w:r>
      <w:r w:rsidRPr="001A11ED">
        <w:rPr>
          <w:bCs/>
          <w:iCs/>
          <w:sz w:val="20"/>
          <w:szCs w:val="20"/>
          <w:lang w:val="fr-FR"/>
        </w:rPr>
        <w:t xml:space="preserve">nvironnementales rassembleront des acteurs régionaux du développement essentiels, notamment les autorités aux niveaux de la région, du </w:t>
      </w:r>
      <w:r w:rsidRPr="001A11ED">
        <w:rPr>
          <w:sz w:val="20"/>
          <w:szCs w:val="20"/>
          <w:lang w:val="fr-FR"/>
        </w:rPr>
        <w:t xml:space="preserve">district, de la commune et des </w:t>
      </w:r>
      <w:r w:rsidRPr="001A11ED">
        <w:rPr>
          <w:i/>
          <w:sz w:val="20"/>
          <w:szCs w:val="20"/>
          <w:lang w:val="fr-FR"/>
        </w:rPr>
        <w:t xml:space="preserve">fokontany </w:t>
      </w:r>
      <w:r w:rsidRPr="001A11ED">
        <w:rPr>
          <w:sz w:val="20"/>
          <w:szCs w:val="20"/>
          <w:lang w:val="fr-FR"/>
        </w:rPr>
        <w:t xml:space="preserve">; des ministères techniques décentralisés (Direction régionale de l’agriculture, de l’énergie, du tourisme, des bêtes d’élevage etc.) ; des composantes de la conservation (PNM, WWF Blue Ventures etc.) et travailleront activement avec le secteur privé. </w:t>
      </w:r>
    </w:p>
    <w:p w14:paraId="7A23138B" w14:textId="408EC15B" w:rsidR="00025D80" w:rsidRPr="001A11ED" w:rsidRDefault="005965A6" w:rsidP="00025D80">
      <w:pPr>
        <w:spacing w:before="120" w:after="120"/>
        <w:ind w:left="720"/>
        <w:rPr>
          <w:sz w:val="20"/>
          <w:szCs w:val="20"/>
          <w:lang w:val="fr-FR"/>
        </w:rPr>
      </w:pPr>
      <w:r w:rsidRPr="001A11ED">
        <w:rPr>
          <w:sz w:val="20"/>
          <w:szCs w:val="20"/>
          <w:lang w:val="fr-FR"/>
        </w:rPr>
        <w:t>La</w:t>
      </w:r>
      <w:r w:rsidR="00025D80" w:rsidRPr="001A11ED">
        <w:rPr>
          <w:sz w:val="20"/>
          <w:szCs w:val="20"/>
          <w:lang w:val="fr-FR"/>
        </w:rPr>
        <w:t xml:space="preserve"> </w:t>
      </w:r>
      <w:del w:id="2028" w:author="Chounette" w:date="2016-10-12T11:00:00Z">
        <w:r w:rsidR="00025D80" w:rsidRPr="001A11ED" w:rsidDel="009F1B56">
          <w:rPr>
            <w:sz w:val="20"/>
            <w:szCs w:val="20"/>
            <w:lang w:val="fr-FR"/>
          </w:rPr>
          <w:delText>DREEMF</w:delText>
        </w:r>
      </w:del>
      <w:ins w:id="2029" w:author="Chounette" w:date="2016-10-12T11:00:00Z">
        <w:r w:rsidR="009F1B56">
          <w:rPr>
            <w:sz w:val="20"/>
            <w:szCs w:val="20"/>
            <w:lang w:val="fr-FR"/>
          </w:rPr>
          <w:t>DREEF</w:t>
        </w:r>
      </w:ins>
      <w:r w:rsidR="00025D80" w:rsidRPr="001A11ED">
        <w:rPr>
          <w:sz w:val="20"/>
          <w:szCs w:val="20"/>
          <w:lang w:val="fr-FR"/>
        </w:rPr>
        <w:t xml:space="preserve"> </w:t>
      </w:r>
      <w:r w:rsidR="00B40CC8" w:rsidRPr="001A11ED">
        <w:rPr>
          <w:sz w:val="20"/>
          <w:szCs w:val="20"/>
          <w:lang w:val="fr-FR"/>
        </w:rPr>
        <w:t>coordonnera la Plateforme des Unités environnementales et créera un Conseil de gestio</w:t>
      </w:r>
      <w:r w:rsidR="007E054C" w:rsidRPr="001A11ED">
        <w:rPr>
          <w:sz w:val="20"/>
          <w:szCs w:val="20"/>
          <w:lang w:val="fr-FR"/>
        </w:rPr>
        <w:t>n qui sera composé</w:t>
      </w:r>
      <w:r w:rsidR="00B40CC8" w:rsidRPr="001A11ED">
        <w:rPr>
          <w:sz w:val="20"/>
          <w:szCs w:val="20"/>
          <w:lang w:val="fr-FR"/>
        </w:rPr>
        <w:t xml:space="preserve"> d’acteurs de différents secteurs</w:t>
      </w:r>
      <w:r w:rsidR="007E054C" w:rsidRPr="001A11ED">
        <w:rPr>
          <w:sz w:val="20"/>
          <w:szCs w:val="20"/>
          <w:lang w:val="fr-FR"/>
        </w:rPr>
        <w:t>,</w:t>
      </w:r>
      <w:r w:rsidR="00B40CC8" w:rsidRPr="001A11ED">
        <w:rPr>
          <w:sz w:val="20"/>
          <w:szCs w:val="20"/>
          <w:lang w:val="fr-FR"/>
        </w:rPr>
        <w:t xml:space="preserve"> qui seront chargés de la mise en œuvre de différentes activités  </w:t>
      </w:r>
      <w:r w:rsidR="00025D80" w:rsidRPr="001A11ED">
        <w:rPr>
          <w:sz w:val="20"/>
          <w:szCs w:val="20"/>
          <w:lang w:val="fr-FR"/>
        </w:rPr>
        <w:t>(</w:t>
      </w:r>
      <w:r w:rsidR="00B40CC8" w:rsidRPr="001A11ED">
        <w:rPr>
          <w:sz w:val="20"/>
          <w:szCs w:val="20"/>
          <w:lang w:val="fr-FR"/>
        </w:rPr>
        <w:t>à savoir le lancement et la communication d’idées pour les débats</w:t>
      </w:r>
      <w:r w:rsidR="007E054C" w:rsidRPr="001A11ED">
        <w:rPr>
          <w:sz w:val="20"/>
          <w:szCs w:val="20"/>
          <w:lang w:val="fr-FR"/>
        </w:rPr>
        <w:t>,</w:t>
      </w:r>
      <w:r w:rsidR="00B40CC8" w:rsidRPr="001A11ED">
        <w:rPr>
          <w:sz w:val="20"/>
          <w:szCs w:val="20"/>
          <w:lang w:val="fr-FR"/>
        </w:rPr>
        <w:t xml:space="preserve"> la rédaction d’accords de collaboration </w:t>
      </w:r>
      <w:r w:rsidR="00025D80" w:rsidRPr="001A11ED">
        <w:rPr>
          <w:sz w:val="20"/>
          <w:szCs w:val="20"/>
          <w:lang w:val="fr-FR"/>
        </w:rPr>
        <w:t>inter-sector</w:t>
      </w:r>
      <w:r w:rsidR="00B40CC8" w:rsidRPr="001A11ED">
        <w:rPr>
          <w:sz w:val="20"/>
          <w:szCs w:val="20"/>
          <w:lang w:val="fr-FR"/>
        </w:rPr>
        <w:t xml:space="preserve">iels </w:t>
      </w:r>
      <w:r w:rsidR="00025D80" w:rsidRPr="001A11ED">
        <w:rPr>
          <w:sz w:val="20"/>
          <w:szCs w:val="20"/>
          <w:lang w:val="fr-FR"/>
        </w:rPr>
        <w:t>etc.)</w:t>
      </w:r>
      <w:r w:rsidR="007E054C" w:rsidRPr="001A11ED">
        <w:rPr>
          <w:sz w:val="20"/>
          <w:szCs w:val="20"/>
          <w:lang w:val="fr-FR"/>
        </w:rPr>
        <w:t>,</w:t>
      </w:r>
      <w:r w:rsidR="00025D80" w:rsidRPr="001A11ED">
        <w:rPr>
          <w:sz w:val="20"/>
          <w:szCs w:val="20"/>
          <w:lang w:val="fr-FR"/>
        </w:rPr>
        <w:t xml:space="preserve"> </w:t>
      </w:r>
      <w:r w:rsidR="00B40CC8" w:rsidRPr="001A11ED">
        <w:rPr>
          <w:sz w:val="20"/>
          <w:szCs w:val="20"/>
          <w:lang w:val="fr-FR"/>
        </w:rPr>
        <w:t xml:space="preserve">obtenant la </w:t>
      </w:r>
      <w:r w:rsidR="00025D80" w:rsidRPr="001A11ED">
        <w:rPr>
          <w:sz w:val="20"/>
          <w:szCs w:val="20"/>
          <w:lang w:val="fr-FR"/>
        </w:rPr>
        <w:t xml:space="preserve">participation </w:t>
      </w:r>
      <w:r w:rsidR="00B40CC8" w:rsidRPr="001A11ED">
        <w:rPr>
          <w:sz w:val="20"/>
          <w:szCs w:val="20"/>
          <w:lang w:val="fr-FR"/>
        </w:rPr>
        <w:t>et l’appui c</w:t>
      </w:r>
      <w:r w:rsidR="00025D80" w:rsidRPr="001A11ED">
        <w:rPr>
          <w:sz w:val="20"/>
          <w:szCs w:val="20"/>
          <w:lang w:val="fr-FR"/>
        </w:rPr>
        <w:t>ontinu</w:t>
      </w:r>
      <w:r w:rsidR="00B40CC8" w:rsidRPr="001A11ED">
        <w:rPr>
          <w:sz w:val="20"/>
          <w:szCs w:val="20"/>
          <w:lang w:val="fr-FR"/>
        </w:rPr>
        <w:t xml:space="preserve"> de différents ministères sectoriels</w:t>
      </w:r>
      <w:r w:rsidR="00025D80" w:rsidRPr="001A11ED">
        <w:rPr>
          <w:sz w:val="20"/>
          <w:szCs w:val="20"/>
          <w:lang w:val="fr-FR"/>
        </w:rPr>
        <w:t xml:space="preserve">. </w:t>
      </w:r>
    </w:p>
    <w:p w14:paraId="2EB1ACF1" w14:textId="7688C453" w:rsidR="00025D80" w:rsidRPr="001A11ED" w:rsidRDefault="00B40CC8" w:rsidP="00025D80">
      <w:pPr>
        <w:spacing w:before="120" w:after="120"/>
        <w:ind w:left="720"/>
        <w:rPr>
          <w:color w:val="000000"/>
          <w:sz w:val="20"/>
          <w:szCs w:val="20"/>
          <w:lang w:val="fr-FR"/>
        </w:rPr>
      </w:pPr>
      <w:r w:rsidRPr="001A11ED">
        <w:rPr>
          <w:color w:val="000000"/>
          <w:sz w:val="20"/>
          <w:szCs w:val="20"/>
          <w:lang w:val="fr-FR"/>
        </w:rPr>
        <w:t>La Plateforme des Unités environne</w:t>
      </w:r>
      <w:r w:rsidR="007E054C" w:rsidRPr="001A11ED">
        <w:rPr>
          <w:color w:val="000000"/>
          <w:sz w:val="20"/>
          <w:szCs w:val="20"/>
          <w:lang w:val="fr-FR"/>
        </w:rPr>
        <w:t>mentales jouera un rôle essentiel dans le cadre</w:t>
      </w:r>
      <w:r w:rsidRPr="001A11ED">
        <w:rPr>
          <w:color w:val="000000"/>
          <w:sz w:val="20"/>
          <w:szCs w:val="20"/>
          <w:lang w:val="fr-FR"/>
        </w:rPr>
        <w:t xml:space="preserve"> de l’EIE et </w:t>
      </w:r>
      <w:r w:rsidR="007E054C" w:rsidRPr="001A11ED">
        <w:rPr>
          <w:color w:val="000000"/>
          <w:sz w:val="20"/>
          <w:szCs w:val="20"/>
          <w:lang w:val="fr-FR"/>
        </w:rPr>
        <w:t xml:space="preserve">de </w:t>
      </w:r>
      <w:r w:rsidRPr="001A11ED">
        <w:rPr>
          <w:color w:val="000000"/>
          <w:sz w:val="20"/>
          <w:szCs w:val="20"/>
          <w:lang w:val="fr-FR"/>
        </w:rPr>
        <w:t>son suivi grâce au Comité technique chargé de l’évaluation et du contrôle de l’environnement mis en place pour chaque processus de l’EIE par la région avec l’appui du ONE</w:t>
      </w:r>
      <w:r w:rsidR="00025D80" w:rsidRPr="001A11ED">
        <w:rPr>
          <w:color w:val="000000"/>
          <w:sz w:val="20"/>
          <w:szCs w:val="20"/>
          <w:lang w:val="fr-FR"/>
        </w:rPr>
        <w:t xml:space="preserve">. </w:t>
      </w:r>
    </w:p>
    <w:p w14:paraId="714458B6" w14:textId="7586C133" w:rsidR="00025D80" w:rsidRPr="001A11ED" w:rsidRDefault="00CA01F4" w:rsidP="00025D80">
      <w:pPr>
        <w:spacing w:before="120" w:after="120"/>
        <w:ind w:left="720"/>
        <w:rPr>
          <w:sz w:val="20"/>
          <w:szCs w:val="20"/>
          <w:lang w:val="fr-FR"/>
        </w:rPr>
      </w:pPr>
      <w:r w:rsidRPr="001A11ED">
        <w:rPr>
          <w:sz w:val="20"/>
          <w:szCs w:val="20"/>
          <w:lang w:val="fr-FR"/>
        </w:rPr>
        <w:t>Les d</w:t>
      </w:r>
      <w:r w:rsidR="00025D80" w:rsidRPr="001A11ED">
        <w:rPr>
          <w:sz w:val="20"/>
          <w:szCs w:val="20"/>
          <w:lang w:val="fr-FR"/>
        </w:rPr>
        <w:t>ialogues</w:t>
      </w:r>
      <w:r w:rsidRPr="001A11ED">
        <w:rPr>
          <w:sz w:val="20"/>
          <w:szCs w:val="20"/>
          <w:lang w:val="fr-FR"/>
        </w:rPr>
        <w:t xml:space="preserve"> permanents permettront à la </w:t>
      </w:r>
      <w:del w:id="2030" w:author="Chounette" w:date="2016-10-12T11:00:00Z">
        <w:r w:rsidR="00025D80" w:rsidRPr="001A11ED" w:rsidDel="009F1B56">
          <w:rPr>
            <w:sz w:val="20"/>
            <w:szCs w:val="20"/>
            <w:lang w:val="fr-FR"/>
          </w:rPr>
          <w:delText>DREEMF</w:delText>
        </w:r>
      </w:del>
      <w:ins w:id="2031" w:author="Chounette" w:date="2016-10-12T11:00:00Z">
        <w:r w:rsidR="009F1B56">
          <w:rPr>
            <w:sz w:val="20"/>
            <w:szCs w:val="20"/>
            <w:lang w:val="fr-FR"/>
          </w:rPr>
          <w:t>DREEF</w:t>
        </w:r>
      </w:ins>
      <w:r w:rsidRPr="001A11ED">
        <w:rPr>
          <w:sz w:val="20"/>
          <w:szCs w:val="20"/>
          <w:lang w:val="fr-FR"/>
        </w:rPr>
        <w:t xml:space="preserve"> et aux parties prenantes de </w:t>
      </w:r>
      <w:r w:rsidR="00025D80" w:rsidRPr="001A11ED">
        <w:rPr>
          <w:sz w:val="20"/>
          <w:szCs w:val="20"/>
          <w:lang w:val="fr-FR"/>
        </w:rPr>
        <w:t xml:space="preserve">: </w:t>
      </w:r>
    </w:p>
    <w:p w14:paraId="660C430A" w14:textId="2F3FDA9D" w:rsidR="00025D80" w:rsidRPr="001A11ED" w:rsidRDefault="00CA01F4" w:rsidP="005116F6">
      <w:pPr>
        <w:pStyle w:val="ColorfulList-Accent11"/>
        <w:numPr>
          <w:ilvl w:val="0"/>
          <w:numId w:val="34"/>
        </w:numPr>
        <w:spacing w:before="120" w:after="120"/>
        <w:ind w:left="1440"/>
        <w:contextualSpacing/>
        <w:rPr>
          <w:color w:val="000000"/>
          <w:sz w:val="20"/>
          <w:szCs w:val="20"/>
          <w:lang w:val="fr-FR"/>
        </w:rPr>
      </w:pPr>
      <w:r w:rsidRPr="001A11ED">
        <w:rPr>
          <w:color w:val="000000"/>
          <w:sz w:val="20"/>
          <w:szCs w:val="20"/>
          <w:lang w:val="fr-FR"/>
        </w:rPr>
        <w:t xml:space="preserve">Obtenir des </w:t>
      </w:r>
      <w:r w:rsidR="00025D80" w:rsidRPr="001A11ED">
        <w:rPr>
          <w:color w:val="000000"/>
          <w:sz w:val="20"/>
          <w:szCs w:val="20"/>
          <w:lang w:val="fr-FR"/>
        </w:rPr>
        <w:t>information</w:t>
      </w:r>
      <w:r w:rsidR="007E054C" w:rsidRPr="001A11ED">
        <w:rPr>
          <w:color w:val="000000"/>
          <w:sz w:val="20"/>
          <w:szCs w:val="20"/>
          <w:lang w:val="fr-FR"/>
        </w:rPr>
        <w:t>s techniques de la part du</w:t>
      </w:r>
      <w:r w:rsidRPr="001A11ED">
        <w:rPr>
          <w:color w:val="000000"/>
          <w:sz w:val="20"/>
          <w:szCs w:val="20"/>
          <w:lang w:val="fr-FR"/>
        </w:rPr>
        <w:t xml:space="preserve"> secteur privé afin de mieux comprendre les</w:t>
      </w:r>
      <w:r w:rsidR="007E054C" w:rsidRPr="001A11ED">
        <w:rPr>
          <w:color w:val="000000"/>
          <w:sz w:val="20"/>
          <w:szCs w:val="20"/>
          <w:lang w:val="fr-FR"/>
        </w:rPr>
        <w:t xml:space="preserve"> impact</w:t>
      </w:r>
      <w:r w:rsidRPr="001A11ED">
        <w:rPr>
          <w:color w:val="000000"/>
          <w:sz w:val="20"/>
          <w:szCs w:val="20"/>
          <w:lang w:val="fr-FR"/>
        </w:rPr>
        <w:t xml:space="preserve">s </w:t>
      </w:r>
      <w:r w:rsidR="007E054C" w:rsidRPr="001A11ED">
        <w:rPr>
          <w:color w:val="000000"/>
          <w:sz w:val="20"/>
          <w:szCs w:val="20"/>
          <w:lang w:val="fr-FR"/>
        </w:rPr>
        <w:t>de l</w:t>
      </w:r>
      <w:r w:rsidRPr="001A11ED">
        <w:rPr>
          <w:color w:val="000000"/>
          <w:sz w:val="20"/>
          <w:szCs w:val="20"/>
          <w:lang w:val="fr-FR"/>
        </w:rPr>
        <w:t>eurs activités</w:t>
      </w:r>
      <w:r w:rsidR="007E054C" w:rsidRPr="001A11ED">
        <w:rPr>
          <w:color w:val="000000"/>
          <w:sz w:val="20"/>
          <w:szCs w:val="20"/>
          <w:lang w:val="fr-FR"/>
        </w:rPr>
        <w:t xml:space="preserve"> de production</w:t>
      </w:r>
      <w:r w:rsidRPr="001A11ED">
        <w:rPr>
          <w:color w:val="000000"/>
          <w:sz w:val="20"/>
          <w:szCs w:val="20"/>
          <w:lang w:val="fr-FR"/>
        </w:rPr>
        <w:t xml:space="preserve"> sur les AP et les écosystèmes fragiles </w:t>
      </w:r>
      <w:r w:rsidR="00025D80" w:rsidRPr="001A11ED">
        <w:rPr>
          <w:color w:val="000000"/>
          <w:sz w:val="20"/>
          <w:szCs w:val="20"/>
          <w:lang w:val="fr-FR"/>
        </w:rPr>
        <w:t>;</w:t>
      </w:r>
    </w:p>
    <w:p w14:paraId="7F74B976" w14:textId="758BD664" w:rsidR="00025D80" w:rsidRPr="001A11ED" w:rsidRDefault="00CA01F4" w:rsidP="005116F6">
      <w:pPr>
        <w:pStyle w:val="ColorfulList-Accent11"/>
        <w:numPr>
          <w:ilvl w:val="0"/>
          <w:numId w:val="34"/>
        </w:numPr>
        <w:spacing w:before="120" w:after="120"/>
        <w:ind w:left="1440"/>
        <w:contextualSpacing/>
        <w:rPr>
          <w:color w:val="000000"/>
          <w:sz w:val="20"/>
          <w:szCs w:val="20"/>
          <w:lang w:val="fr-FR"/>
        </w:rPr>
      </w:pPr>
      <w:r w:rsidRPr="001A11ED">
        <w:rPr>
          <w:color w:val="000000"/>
          <w:sz w:val="20"/>
          <w:szCs w:val="20"/>
          <w:lang w:val="fr-FR"/>
        </w:rPr>
        <w:t>Sensibiliser les acteurs du secteur privé aux consé</w:t>
      </w:r>
      <w:r w:rsidR="00025D80" w:rsidRPr="001A11ED">
        <w:rPr>
          <w:color w:val="000000"/>
          <w:sz w:val="20"/>
          <w:szCs w:val="20"/>
          <w:lang w:val="fr-FR"/>
        </w:rPr>
        <w:t>quences</w:t>
      </w:r>
      <w:r w:rsidRPr="001A11ED">
        <w:rPr>
          <w:color w:val="000000"/>
          <w:sz w:val="20"/>
          <w:szCs w:val="20"/>
          <w:lang w:val="fr-FR"/>
        </w:rPr>
        <w:t xml:space="preserve"> négatives de leurs activité</w:t>
      </w:r>
      <w:r w:rsidR="00025D80" w:rsidRPr="001A11ED">
        <w:rPr>
          <w:color w:val="000000"/>
          <w:sz w:val="20"/>
          <w:szCs w:val="20"/>
          <w:lang w:val="fr-FR"/>
        </w:rPr>
        <w:t xml:space="preserve">s </w:t>
      </w:r>
      <w:r w:rsidRPr="001A11ED">
        <w:rPr>
          <w:color w:val="000000"/>
          <w:sz w:val="20"/>
          <w:szCs w:val="20"/>
          <w:lang w:val="fr-FR"/>
        </w:rPr>
        <w:t>sur l’en</w:t>
      </w:r>
      <w:r w:rsidR="00025D80" w:rsidRPr="001A11ED">
        <w:rPr>
          <w:color w:val="000000"/>
          <w:sz w:val="20"/>
          <w:szCs w:val="20"/>
          <w:lang w:val="fr-FR"/>
        </w:rPr>
        <w:t>viron</w:t>
      </w:r>
      <w:r w:rsidRPr="001A11ED">
        <w:rPr>
          <w:color w:val="000000"/>
          <w:sz w:val="20"/>
          <w:szCs w:val="20"/>
          <w:lang w:val="fr-FR"/>
        </w:rPr>
        <w:t>ne</w:t>
      </w:r>
      <w:r w:rsidR="00025D80" w:rsidRPr="001A11ED">
        <w:rPr>
          <w:color w:val="000000"/>
          <w:sz w:val="20"/>
          <w:szCs w:val="20"/>
          <w:lang w:val="fr-FR"/>
        </w:rPr>
        <w:t>ment</w:t>
      </w:r>
      <w:r w:rsidRPr="001A11ED">
        <w:rPr>
          <w:color w:val="000000"/>
          <w:sz w:val="20"/>
          <w:szCs w:val="20"/>
          <w:lang w:val="fr-FR"/>
        </w:rPr>
        <w:t xml:space="preserve"> </w:t>
      </w:r>
      <w:r w:rsidR="00025D80" w:rsidRPr="001A11ED">
        <w:rPr>
          <w:color w:val="000000"/>
          <w:sz w:val="20"/>
          <w:szCs w:val="20"/>
          <w:lang w:val="fr-FR"/>
        </w:rPr>
        <w:t>;</w:t>
      </w:r>
    </w:p>
    <w:p w14:paraId="3BFBD41C" w14:textId="3499029C" w:rsidR="00025D80" w:rsidRPr="001A11ED" w:rsidRDefault="00CA01F4" w:rsidP="005116F6">
      <w:pPr>
        <w:pStyle w:val="ColorfulList-Accent11"/>
        <w:numPr>
          <w:ilvl w:val="0"/>
          <w:numId w:val="34"/>
        </w:numPr>
        <w:spacing w:before="120" w:after="120"/>
        <w:ind w:left="1440"/>
        <w:contextualSpacing/>
        <w:rPr>
          <w:color w:val="000000"/>
          <w:sz w:val="20"/>
          <w:szCs w:val="20"/>
          <w:lang w:val="fr-FR"/>
        </w:rPr>
      </w:pPr>
      <w:r w:rsidRPr="001A11ED">
        <w:rPr>
          <w:color w:val="000000"/>
          <w:sz w:val="20"/>
          <w:szCs w:val="20"/>
          <w:lang w:val="fr-FR"/>
        </w:rPr>
        <w:t xml:space="preserve">Évaluer les multiples mesures figurant dans les </w:t>
      </w:r>
      <w:r w:rsidR="00025D80" w:rsidRPr="001A11ED">
        <w:rPr>
          <w:color w:val="000000"/>
          <w:sz w:val="20"/>
          <w:szCs w:val="20"/>
          <w:lang w:val="fr-FR"/>
        </w:rPr>
        <w:t>« </w:t>
      </w:r>
      <w:r w:rsidRPr="001A11ED">
        <w:rPr>
          <w:color w:val="000000"/>
          <w:sz w:val="20"/>
          <w:szCs w:val="20"/>
          <w:lang w:val="fr-FR"/>
        </w:rPr>
        <w:t xml:space="preserve">mesures d’atténuation </w:t>
      </w:r>
      <w:r w:rsidR="00025D80" w:rsidRPr="001A11ED">
        <w:rPr>
          <w:color w:val="000000"/>
          <w:sz w:val="20"/>
          <w:szCs w:val="20"/>
          <w:lang w:val="fr-FR"/>
        </w:rPr>
        <w:t>environ</w:t>
      </w:r>
      <w:r w:rsidRPr="001A11ED">
        <w:rPr>
          <w:color w:val="000000"/>
          <w:sz w:val="20"/>
          <w:szCs w:val="20"/>
          <w:lang w:val="fr-FR"/>
        </w:rPr>
        <w:t>ne</w:t>
      </w:r>
      <w:r w:rsidR="00025D80" w:rsidRPr="001A11ED">
        <w:rPr>
          <w:color w:val="000000"/>
          <w:sz w:val="20"/>
          <w:szCs w:val="20"/>
          <w:lang w:val="fr-FR"/>
        </w:rPr>
        <w:t>mental</w:t>
      </w:r>
      <w:r w:rsidRPr="001A11ED">
        <w:rPr>
          <w:color w:val="000000"/>
          <w:sz w:val="20"/>
          <w:szCs w:val="20"/>
          <w:lang w:val="fr-FR"/>
        </w:rPr>
        <w:t>es » et la faisabilité de leur application dans le contexte</w:t>
      </w:r>
      <w:r w:rsidR="00025D80" w:rsidRPr="001A11ED">
        <w:rPr>
          <w:color w:val="000000"/>
          <w:sz w:val="20"/>
          <w:szCs w:val="20"/>
          <w:lang w:val="fr-FR"/>
        </w:rPr>
        <w:t xml:space="preserve"> local ;</w:t>
      </w:r>
    </w:p>
    <w:p w14:paraId="470513E8" w14:textId="22F9B7AF" w:rsidR="00025D80" w:rsidRPr="001A11ED" w:rsidRDefault="00CA01F4" w:rsidP="005116F6">
      <w:pPr>
        <w:pStyle w:val="ColorfulList-Accent11"/>
        <w:numPr>
          <w:ilvl w:val="0"/>
          <w:numId w:val="34"/>
        </w:numPr>
        <w:spacing w:before="120" w:after="120"/>
        <w:ind w:left="1440"/>
        <w:contextualSpacing/>
        <w:rPr>
          <w:color w:val="000000"/>
          <w:sz w:val="20"/>
          <w:szCs w:val="20"/>
          <w:lang w:val="fr-FR"/>
        </w:rPr>
      </w:pPr>
      <w:r w:rsidRPr="001A11ED">
        <w:rPr>
          <w:color w:val="000000"/>
          <w:sz w:val="20"/>
          <w:szCs w:val="20"/>
          <w:lang w:val="fr-FR"/>
        </w:rPr>
        <w:t>Éviter de signer des contra</w:t>
      </w:r>
      <w:r w:rsidR="00025D80" w:rsidRPr="001A11ED">
        <w:rPr>
          <w:color w:val="000000"/>
          <w:sz w:val="20"/>
          <w:szCs w:val="20"/>
          <w:lang w:val="fr-FR"/>
        </w:rPr>
        <w:t xml:space="preserve">ts </w:t>
      </w:r>
      <w:r w:rsidRPr="001A11ED">
        <w:rPr>
          <w:color w:val="000000"/>
          <w:sz w:val="20"/>
          <w:szCs w:val="20"/>
          <w:lang w:val="fr-FR"/>
        </w:rPr>
        <w:t xml:space="preserve">et des accords sur la seule base des mesures de compensation qui peuvent porter préjudice à l’environnement de manière permanente </w:t>
      </w:r>
      <w:r w:rsidR="00025D80" w:rsidRPr="001A11ED">
        <w:rPr>
          <w:color w:val="000000"/>
          <w:sz w:val="20"/>
          <w:szCs w:val="20"/>
          <w:lang w:val="fr-FR"/>
        </w:rPr>
        <w:t xml:space="preserve">; </w:t>
      </w:r>
    </w:p>
    <w:p w14:paraId="28D98E0A" w14:textId="3E689DC4" w:rsidR="00025D80" w:rsidRPr="001A11ED" w:rsidRDefault="00CA01F4" w:rsidP="005116F6">
      <w:pPr>
        <w:pStyle w:val="ColorfulList-Accent11"/>
        <w:numPr>
          <w:ilvl w:val="0"/>
          <w:numId w:val="34"/>
        </w:numPr>
        <w:spacing w:before="120" w:after="120"/>
        <w:ind w:left="1440"/>
        <w:contextualSpacing/>
        <w:rPr>
          <w:color w:val="000000"/>
          <w:sz w:val="20"/>
          <w:szCs w:val="20"/>
          <w:lang w:val="fr-FR"/>
        </w:rPr>
      </w:pPr>
      <w:r w:rsidRPr="001A11ED">
        <w:rPr>
          <w:color w:val="000000"/>
          <w:sz w:val="20"/>
          <w:szCs w:val="20"/>
          <w:lang w:val="fr-FR"/>
        </w:rPr>
        <w:t>Évaluer les compromis entre la protection et le dé</w:t>
      </w:r>
      <w:r w:rsidR="00025D80" w:rsidRPr="001A11ED">
        <w:rPr>
          <w:color w:val="000000"/>
          <w:sz w:val="20"/>
          <w:szCs w:val="20"/>
          <w:lang w:val="fr-FR"/>
        </w:rPr>
        <w:t>velop</w:t>
      </w:r>
      <w:r w:rsidRPr="001A11ED">
        <w:rPr>
          <w:color w:val="000000"/>
          <w:sz w:val="20"/>
          <w:szCs w:val="20"/>
          <w:lang w:val="fr-FR"/>
        </w:rPr>
        <w:t>pe</w:t>
      </w:r>
      <w:r w:rsidR="00025D80" w:rsidRPr="001A11ED">
        <w:rPr>
          <w:color w:val="000000"/>
          <w:sz w:val="20"/>
          <w:szCs w:val="20"/>
          <w:lang w:val="fr-FR"/>
        </w:rPr>
        <w:t xml:space="preserve">ment </w:t>
      </w:r>
      <w:r w:rsidRPr="001A11ED">
        <w:rPr>
          <w:color w:val="000000"/>
          <w:sz w:val="20"/>
          <w:szCs w:val="20"/>
          <w:lang w:val="fr-FR"/>
        </w:rPr>
        <w:t>qui</w:t>
      </w:r>
      <w:r w:rsidR="007E054C" w:rsidRPr="001A11ED">
        <w:rPr>
          <w:color w:val="000000"/>
          <w:sz w:val="20"/>
          <w:szCs w:val="20"/>
          <w:lang w:val="fr-FR"/>
        </w:rPr>
        <w:t xml:space="preserve"> permettent de réduire les impact</w:t>
      </w:r>
      <w:r w:rsidRPr="001A11ED">
        <w:rPr>
          <w:color w:val="000000"/>
          <w:sz w:val="20"/>
          <w:szCs w:val="20"/>
          <w:lang w:val="fr-FR"/>
        </w:rPr>
        <w:t>s sur la biodiversité et d’apporter des bénéfices à long terme aux communauté</w:t>
      </w:r>
      <w:r w:rsidR="00025D80" w:rsidRPr="001A11ED">
        <w:rPr>
          <w:color w:val="000000"/>
          <w:sz w:val="20"/>
          <w:szCs w:val="20"/>
          <w:lang w:val="fr-FR"/>
        </w:rPr>
        <w:t>s</w:t>
      </w:r>
      <w:r w:rsidRPr="001A11ED">
        <w:rPr>
          <w:color w:val="000000"/>
          <w:sz w:val="20"/>
          <w:szCs w:val="20"/>
          <w:lang w:val="fr-FR"/>
        </w:rPr>
        <w:t xml:space="preserve"> locales</w:t>
      </w:r>
      <w:r w:rsidR="00422EC1" w:rsidRPr="001A11ED">
        <w:rPr>
          <w:color w:val="000000"/>
          <w:sz w:val="20"/>
          <w:szCs w:val="20"/>
          <w:lang w:val="fr-FR"/>
        </w:rPr>
        <w:t xml:space="preserve">. </w:t>
      </w:r>
    </w:p>
    <w:p w14:paraId="3D2AD88B" w14:textId="77777777" w:rsidR="009916F2" w:rsidRPr="001A11ED" w:rsidRDefault="009916F2" w:rsidP="009916F2">
      <w:pPr>
        <w:spacing w:before="120" w:after="120"/>
        <w:rPr>
          <w:szCs w:val="22"/>
          <w:lang w:val="fr-FR"/>
        </w:rPr>
      </w:pPr>
    </w:p>
    <w:p w14:paraId="2FC22E34" w14:textId="2ADD5EDE" w:rsidR="005A3A1B" w:rsidRPr="001A11ED" w:rsidRDefault="00CA01F4" w:rsidP="005A3A1B">
      <w:pPr>
        <w:pStyle w:val="Titre5"/>
        <w:rPr>
          <w:lang w:val="fr-FR"/>
        </w:rPr>
      </w:pPr>
      <w:r w:rsidRPr="001A11ED">
        <w:rPr>
          <w:lang w:val="fr-FR"/>
        </w:rPr>
        <w:t>Activité 1.3.2) Initi</w:t>
      </w:r>
      <w:r w:rsidR="005A3A1B" w:rsidRPr="001A11ED">
        <w:rPr>
          <w:lang w:val="fr-FR"/>
        </w:rPr>
        <w:t>e</w:t>
      </w:r>
      <w:r w:rsidRPr="001A11ED">
        <w:rPr>
          <w:lang w:val="fr-FR"/>
        </w:rPr>
        <w:t>r des</w:t>
      </w:r>
      <w:r w:rsidR="005A3A1B" w:rsidRPr="001A11ED">
        <w:rPr>
          <w:lang w:val="fr-FR"/>
        </w:rPr>
        <w:t xml:space="preserve"> part</w:t>
      </w:r>
      <w:r w:rsidRPr="001A11ED">
        <w:rPr>
          <w:lang w:val="fr-FR"/>
        </w:rPr>
        <w:t xml:space="preserve">enariats entre </w:t>
      </w:r>
      <w:r w:rsidR="007E054C" w:rsidRPr="001A11ED">
        <w:rPr>
          <w:lang w:val="fr-FR"/>
        </w:rPr>
        <w:t>l</w:t>
      </w:r>
      <w:r w:rsidR="00BC319E" w:rsidRPr="001A11ED">
        <w:rPr>
          <w:lang w:val="fr-FR"/>
        </w:rPr>
        <w:t>es secteurs de l</w:t>
      </w:r>
      <w:r w:rsidR="007E054C" w:rsidRPr="001A11ED">
        <w:rPr>
          <w:lang w:val="fr-FR"/>
        </w:rPr>
        <w:t>a conservation</w:t>
      </w:r>
      <w:r w:rsidRPr="001A11ED">
        <w:rPr>
          <w:lang w:val="fr-FR"/>
        </w:rPr>
        <w:t xml:space="preserve"> </w:t>
      </w:r>
      <w:r w:rsidR="00BC319E" w:rsidRPr="001A11ED">
        <w:rPr>
          <w:lang w:val="fr-FR"/>
        </w:rPr>
        <w:t xml:space="preserve">de la nature </w:t>
      </w:r>
      <w:r w:rsidRPr="001A11ED">
        <w:rPr>
          <w:lang w:val="fr-FR"/>
        </w:rPr>
        <w:t xml:space="preserve">et </w:t>
      </w:r>
      <w:r w:rsidR="00BC319E" w:rsidRPr="001A11ED">
        <w:rPr>
          <w:lang w:val="fr-FR"/>
        </w:rPr>
        <w:t>du</w:t>
      </w:r>
      <w:r w:rsidRPr="001A11ED">
        <w:rPr>
          <w:lang w:val="fr-FR"/>
        </w:rPr>
        <w:t xml:space="preserve"> développement</w:t>
      </w:r>
    </w:p>
    <w:p w14:paraId="47735556" w14:textId="04A849B3" w:rsidR="005A3A1B" w:rsidRPr="001A11ED" w:rsidRDefault="00E15A93" w:rsidP="005A3A1B">
      <w:pPr>
        <w:spacing w:before="120" w:after="120"/>
        <w:ind w:left="720"/>
        <w:rPr>
          <w:color w:val="000000"/>
          <w:sz w:val="20"/>
          <w:szCs w:val="20"/>
          <w:lang w:val="fr-FR"/>
        </w:rPr>
      </w:pPr>
      <w:r w:rsidRPr="001A11ED">
        <w:rPr>
          <w:color w:val="000000"/>
          <w:sz w:val="20"/>
          <w:szCs w:val="20"/>
          <w:lang w:val="fr-FR"/>
        </w:rPr>
        <w:t>Les négoc</w:t>
      </w:r>
      <w:r w:rsidR="005A3A1B" w:rsidRPr="001A11ED">
        <w:rPr>
          <w:color w:val="000000"/>
          <w:sz w:val="20"/>
          <w:szCs w:val="20"/>
          <w:lang w:val="fr-FR"/>
        </w:rPr>
        <w:t xml:space="preserve">iations </w:t>
      </w:r>
      <w:r w:rsidRPr="001A11ED">
        <w:rPr>
          <w:color w:val="000000"/>
          <w:sz w:val="20"/>
          <w:szCs w:val="20"/>
          <w:lang w:val="fr-FR"/>
        </w:rPr>
        <w:t>menées par le biais de la Plateforme des Unités environnementales permettront d’élaborer des actions et des plans concertés</w:t>
      </w:r>
      <w:r w:rsidR="007E054C" w:rsidRPr="001A11ED">
        <w:rPr>
          <w:color w:val="000000"/>
          <w:sz w:val="20"/>
          <w:szCs w:val="20"/>
          <w:lang w:val="fr-FR"/>
        </w:rPr>
        <w:t>,</w:t>
      </w:r>
      <w:r w:rsidRPr="001A11ED">
        <w:rPr>
          <w:color w:val="000000"/>
          <w:sz w:val="20"/>
          <w:szCs w:val="20"/>
          <w:lang w:val="fr-FR"/>
        </w:rPr>
        <w:t xml:space="preserve"> des recommandations et des partenariats entre les secteurs. Énumérer les besoins de secteurs dans un dialogue ouvert permettra de connaître les détails sur les mesures environnementales propres au contexte et les besoins de gestion de chaque secteur. Des accords p</w:t>
      </w:r>
      <w:r w:rsidR="00BC319E" w:rsidRPr="001A11ED">
        <w:rPr>
          <w:color w:val="000000"/>
          <w:sz w:val="20"/>
          <w:szCs w:val="20"/>
          <w:lang w:val="fr-FR"/>
        </w:rPr>
        <w:t>ourront être élaboré</w:t>
      </w:r>
      <w:r w:rsidRPr="001A11ED">
        <w:rPr>
          <w:color w:val="000000"/>
          <w:sz w:val="20"/>
          <w:szCs w:val="20"/>
          <w:lang w:val="fr-FR"/>
        </w:rPr>
        <w:t>s grâce à ces né</w:t>
      </w:r>
      <w:r w:rsidR="00CD52BE" w:rsidRPr="001A11ED">
        <w:rPr>
          <w:color w:val="000000"/>
          <w:sz w:val="20"/>
          <w:szCs w:val="20"/>
          <w:lang w:val="fr-FR"/>
        </w:rPr>
        <w:t>goc</w:t>
      </w:r>
      <w:r w:rsidR="005A3A1B" w:rsidRPr="001A11ED">
        <w:rPr>
          <w:color w:val="000000"/>
          <w:sz w:val="20"/>
          <w:szCs w:val="20"/>
          <w:lang w:val="fr-FR"/>
        </w:rPr>
        <w:t>iations</w:t>
      </w:r>
      <w:r w:rsidR="00BC319E" w:rsidRPr="001A11ED">
        <w:rPr>
          <w:color w:val="000000"/>
          <w:sz w:val="20"/>
          <w:szCs w:val="20"/>
          <w:lang w:val="fr-FR"/>
        </w:rPr>
        <w:t xml:space="preserve"> afin de travailler en partenariat et d’intégrer des mesures en faveur de la biodiversité</w:t>
      </w:r>
      <w:r w:rsidR="005A3A1B" w:rsidRPr="001A11ED">
        <w:rPr>
          <w:color w:val="000000"/>
          <w:sz w:val="20"/>
          <w:szCs w:val="20"/>
          <w:lang w:val="fr-FR"/>
        </w:rPr>
        <w:t>.</w:t>
      </w:r>
    </w:p>
    <w:p w14:paraId="2E9D92EB" w14:textId="6CFCAE65" w:rsidR="005A3A1B" w:rsidRPr="001A11ED" w:rsidRDefault="00EA750E" w:rsidP="005A3A1B">
      <w:pPr>
        <w:spacing w:before="120" w:after="120"/>
        <w:ind w:left="720"/>
        <w:rPr>
          <w:color w:val="000000"/>
          <w:sz w:val="20"/>
          <w:szCs w:val="22"/>
          <w:lang w:val="fr-FR"/>
        </w:rPr>
      </w:pPr>
      <w:r w:rsidRPr="001A11ED">
        <w:rPr>
          <w:color w:val="000000"/>
          <w:sz w:val="20"/>
          <w:szCs w:val="20"/>
          <w:lang w:val="fr-FR"/>
        </w:rPr>
        <w:t>Le proje</w:t>
      </w:r>
      <w:r w:rsidR="00BD5CB1" w:rsidRPr="001A11ED">
        <w:rPr>
          <w:color w:val="000000"/>
          <w:sz w:val="20"/>
          <w:szCs w:val="20"/>
          <w:lang w:val="fr-FR"/>
        </w:rPr>
        <w:t xml:space="preserve">t </w:t>
      </w:r>
      <w:r w:rsidR="001A2CEF" w:rsidRPr="001A11ED">
        <w:rPr>
          <w:color w:val="000000"/>
          <w:sz w:val="20"/>
          <w:szCs w:val="20"/>
          <w:lang w:val="fr-FR"/>
        </w:rPr>
        <w:t>peut app</w:t>
      </w:r>
      <w:r w:rsidRPr="001A11ED">
        <w:rPr>
          <w:color w:val="000000"/>
          <w:sz w:val="20"/>
          <w:szCs w:val="20"/>
          <w:lang w:val="fr-FR"/>
        </w:rPr>
        <w:t>o</w:t>
      </w:r>
      <w:r w:rsidR="001A2CEF" w:rsidRPr="001A11ED">
        <w:rPr>
          <w:color w:val="000000"/>
          <w:sz w:val="20"/>
          <w:szCs w:val="20"/>
          <w:lang w:val="fr-FR"/>
        </w:rPr>
        <w:t>r</w:t>
      </w:r>
      <w:r w:rsidRPr="001A11ED">
        <w:rPr>
          <w:color w:val="000000"/>
          <w:sz w:val="20"/>
          <w:szCs w:val="20"/>
          <w:lang w:val="fr-FR"/>
        </w:rPr>
        <w:t xml:space="preserve">ter son appui en menant des études </w:t>
      </w:r>
      <w:r w:rsidR="00BD5CB1" w:rsidRPr="001A11ED">
        <w:rPr>
          <w:color w:val="000000"/>
          <w:sz w:val="20"/>
          <w:szCs w:val="20"/>
          <w:lang w:val="fr-FR"/>
        </w:rPr>
        <w:t>sector</w:t>
      </w:r>
      <w:r w:rsidR="001A2CEF" w:rsidRPr="001A11ED">
        <w:rPr>
          <w:color w:val="000000"/>
          <w:sz w:val="20"/>
          <w:szCs w:val="20"/>
          <w:lang w:val="fr-FR"/>
        </w:rPr>
        <w:t>ielles clefs visant à éclairer les processus</w:t>
      </w:r>
      <w:r w:rsidR="0091052B" w:rsidRPr="001A11ED">
        <w:rPr>
          <w:color w:val="000000"/>
          <w:sz w:val="20"/>
          <w:szCs w:val="20"/>
          <w:lang w:val="fr-FR"/>
        </w:rPr>
        <w:t xml:space="preserve">. </w:t>
      </w:r>
      <w:r w:rsidR="001A2CEF" w:rsidRPr="001A11ED">
        <w:rPr>
          <w:color w:val="000000"/>
          <w:sz w:val="20"/>
          <w:szCs w:val="20"/>
          <w:lang w:val="fr-FR"/>
        </w:rPr>
        <w:t>Ces processus doivent être définis et il importe d’en définir la portée</w:t>
      </w:r>
      <w:r w:rsidR="00BC319E" w:rsidRPr="001A11ED">
        <w:rPr>
          <w:color w:val="000000"/>
          <w:sz w:val="20"/>
          <w:szCs w:val="20"/>
          <w:lang w:val="fr-FR"/>
        </w:rPr>
        <w:t>,</w:t>
      </w:r>
      <w:r w:rsidR="001A2CEF" w:rsidRPr="001A11ED">
        <w:rPr>
          <w:color w:val="000000"/>
          <w:sz w:val="20"/>
          <w:szCs w:val="20"/>
          <w:lang w:val="fr-FR"/>
        </w:rPr>
        <w:t xml:space="preserve"> mais ils devraient porter sur les aspects  économiques et sociaux de la région</w:t>
      </w:r>
      <w:r w:rsidR="00BC319E" w:rsidRPr="001A11ED">
        <w:rPr>
          <w:color w:val="000000"/>
          <w:sz w:val="20"/>
          <w:szCs w:val="20"/>
          <w:lang w:val="fr-FR"/>
        </w:rPr>
        <w:t>,</w:t>
      </w:r>
      <w:r w:rsidR="0091052B" w:rsidRPr="001A11ED">
        <w:rPr>
          <w:color w:val="000000"/>
          <w:sz w:val="20"/>
          <w:szCs w:val="20"/>
          <w:lang w:val="fr-FR"/>
        </w:rPr>
        <w:t xml:space="preserve"> </w:t>
      </w:r>
      <w:r w:rsidR="001A2CEF" w:rsidRPr="001A11ED">
        <w:rPr>
          <w:color w:val="000000"/>
          <w:sz w:val="20"/>
          <w:szCs w:val="20"/>
          <w:lang w:val="fr-FR"/>
        </w:rPr>
        <w:t>les évaluations des besoins en matière de gestion de la biodiversité et des écosystèmes</w:t>
      </w:r>
      <w:r w:rsidR="00BC319E" w:rsidRPr="001A11ED">
        <w:rPr>
          <w:color w:val="000000"/>
          <w:sz w:val="20"/>
          <w:szCs w:val="20"/>
          <w:lang w:val="fr-FR"/>
        </w:rPr>
        <w:t>,</w:t>
      </w:r>
      <w:r w:rsidR="005A3A1B" w:rsidRPr="001A11ED">
        <w:rPr>
          <w:color w:val="000000"/>
          <w:sz w:val="20"/>
          <w:szCs w:val="20"/>
          <w:lang w:val="fr-FR"/>
        </w:rPr>
        <w:t xml:space="preserve"> </w:t>
      </w:r>
      <w:r w:rsidR="00EB4FF7" w:rsidRPr="001A11ED">
        <w:rPr>
          <w:color w:val="000000"/>
          <w:sz w:val="20"/>
          <w:szCs w:val="20"/>
          <w:lang w:val="fr-FR"/>
        </w:rPr>
        <w:t xml:space="preserve">le respect des lois  </w:t>
      </w:r>
      <w:r w:rsidR="005A3A1B" w:rsidRPr="001A11ED">
        <w:rPr>
          <w:color w:val="000000"/>
          <w:sz w:val="20"/>
          <w:szCs w:val="20"/>
          <w:lang w:val="fr-FR"/>
        </w:rPr>
        <w:t>etc</w:t>
      </w:r>
      <w:r w:rsidR="0091052B" w:rsidRPr="001A11ED">
        <w:rPr>
          <w:color w:val="000000"/>
          <w:sz w:val="20"/>
          <w:szCs w:val="20"/>
          <w:lang w:val="fr-FR"/>
        </w:rPr>
        <w:t xml:space="preserve">. </w:t>
      </w:r>
      <w:r w:rsidR="00EB4FF7" w:rsidRPr="001A11ED">
        <w:rPr>
          <w:color w:val="000000"/>
          <w:sz w:val="20"/>
          <w:szCs w:val="20"/>
          <w:lang w:val="fr-FR"/>
        </w:rPr>
        <w:t>Ils pourraient aussi se focaliser sur les sites particuliers ciblés par le projet et inclure les AP</w:t>
      </w:r>
      <w:r w:rsidR="00BC319E" w:rsidRPr="001A11ED">
        <w:rPr>
          <w:color w:val="000000"/>
          <w:sz w:val="20"/>
          <w:szCs w:val="20"/>
          <w:lang w:val="fr-FR"/>
        </w:rPr>
        <w:t>,</w:t>
      </w:r>
      <w:r w:rsidR="005A3A1B" w:rsidRPr="001A11ED">
        <w:rPr>
          <w:color w:val="000000"/>
          <w:sz w:val="20"/>
          <w:szCs w:val="20"/>
          <w:lang w:val="fr-FR"/>
        </w:rPr>
        <w:t xml:space="preserve"> </w:t>
      </w:r>
      <w:r w:rsidR="00BC319E" w:rsidRPr="001A11ED">
        <w:rPr>
          <w:color w:val="000000"/>
          <w:sz w:val="20"/>
          <w:szCs w:val="20"/>
          <w:lang w:val="fr-FR"/>
        </w:rPr>
        <w:t xml:space="preserve">les </w:t>
      </w:r>
      <w:r w:rsidR="00863B15" w:rsidRPr="001A11ED">
        <w:rPr>
          <w:color w:val="000000"/>
          <w:sz w:val="20"/>
          <w:szCs w:val="20"/>
          <w:lang w:val="fr-FR"/>
        </w:rPr>
        <w:t>aires de conservation communautaires</w:t>
      </w:r>
      <w:r w:rsidR="00EB4FF7" w:rsidRPr="001A11ED">
        <w:rPr>
          <w:color w:val="000000"/>
          <w:sz w:val="20"/>
          <w:szCs w:val="20"/>
          <w:lang w:val="fr-FR"/>
        </w:rPr>
        <w:t xml:space="preserve"> potentielles et les écosystèmes environnants où des</w:t>
      </w:r>
      <w:r w:rsidR="005A3A1B" w:rsidRPr="001A11ED">
        <w:rPr>
          <w:color w:val="000000"/>
          <w:sz w:val="20"/>
          <w:szCs w:val="20"/>
          <w:lang w:val="fr-FR"/>
        </w:rPr>
        <w:t xml:space="preserve"> invest</w:t>
      </w:r>
      <w:r w:rsidR="00EB4FF7" w:rsidRPr="001A11ED">
        <w:rPr>
          <w:color w:val="000000"/>
          <w:sz w:val="20"/>
          <w:szCs w:val="20"/>
          <w:lang w:val="fr-FR"/>
        </w:rPr>
        <w:t>isse</w:t>
      </w:r>
      <w:r w:rsidR="005A3A1B" w:rsidRPr="001A11ED">
        <w:rPr>
          <w:color w:val="000000"/>
          <w:sz w:val="20"/>
          <w:szCs w:val="20"/>
          <w:lang w:val="fr-FR"/>
        </w:rPr>
        <w:t>ments</w:t>
      </w:r>
      <w:r w:rsidR="00EB4FF7" w:rsidRPr="001A11ED">
        <w:rPr>
          <w:color w:val="000000"/>
          <w:sz w:val="20"/>
          <w:szCs w:val="20"/>
          <w:lang w:val="fr-FR"/>
        </w:rPr>
        <w:t xml:space="preserve"> de grande échelle sont actuellement faits ou doivent être faits. Ces études fourniront des informations approfondies afin d’examiner chaque secteur et de les informer que</w:t>
      </w:r>
      <w:r w:rsidR="00BC319E" w:rsidRPr="001A11ED">
        <w:rPr>
          <w:color w:val="000000"/>
          <w:sz w:val="20"/>
          <w:szCs w:val="20"/>
          <w:lang w:val="fr-FR"/>
        </w:rPr>
        <w:t>,</w:t>
      </w:r>
      <w:r w:rsidR="00EB4FF7" w:rsidRPr="001A11ED">
        <w:rPr>
          <w:color w:val="000000"/>
          <w:sz w:val="20"/>
          <w:szCs w:val="20"/>
          <w:lang w:val="fr-FR"/>
        </w:rPr>
        <w:t xml:space="preserve"> d’un point de vue scientifique</w:t>
      </w:r>
      <w:r w:rsidR="00BC319E" w:rsidRPr="001A11ED">
        <w:rPr>
          <w:color w:val="000000"/>
          <w:sz w:val="20"/>
          <w:szCs w:val="20"/>
          <w:lang w:val="fr-FR"/>
        </w:rPr>
        <w:t>,</w:t>
      </w:r>
      <w:r w:rsidR="00EB4FF7" w:rsidRPr="001A11ED">
        <w:rPr>
          <w:color w:val="000000"/>
          <w:sz w:val="20"/>
          <w:szCs w:val="20"/>
          <w:lang w:val="fr-FR"/>
        </w:rPr>
        <w:t xml:space="preserve"> la protection de </w:t>
      </w:r>
      <w:r w:rsidR="00BC319E" w:rsidRPr="001A11ED">
        <w:rPr>
          <w:color w:val="000000"/>
          <w:sz w:val="20"/>
          <w:szCs w:val="20"/>
          <w:lang w:val="fr-FR"/>
        </w:rPr>
        <w:t>la biodiversité peut bénéficier</w:t>
      </w:r>
      <w:r w:rsidR="00EB4FF7" w:rsidRPr="001A11ED">
        <w:rPr>
          <w:color w:val="000000"/>
          <w:sz w:val="20"/>
          <w:szCs w:val="20"/>
          <w:lang w:val="fr-FR"/>
        </w:rPr>
        <w:t xml:space="preserve"> </w:t>
      </w:r>
      <w:r w:rsidR="00D908E3" w:rsidRPr="001A11ED">
        <w:rPr>
          <w:color w:val="000000"/>
          <w:sz w:val="20"/>
          <w:szCs w:val="20"/>
          <w:lang w:val="fr-FR"/>
        </w:rPr>
        <w:t>au</w:t>
      </w:r>
      <w:r w:rsidR="00EB4FF7" w:rsidRPr="001A11ED">
        <w:rPr>
          <w:color w:val="000000"/>
          <w:sz w:val="20"/>
          <w:szCs w:val="20"/>
          <w:lang w:val="fr-FR"/>
        </w:rPr>
        <w:t xml:space="preserve"> développement local </w:t>
      </w:r>
      <w:r w:rsidR="00D908E3" w:rsidRPr="001A11ED">
        <w:rPr>
          <w:color w:val="000000"/>
          <w:sz w:val="20"/>
          <w:szCs w:val="20"/>
          <w:lang w:val="fr-FR"/>
        </w:rPr>
        <w:t xml:space="preserve">et que les investissements de production peuvent intégrer des mesures de protection de l’environnement dans leurs projets. </w:t>
      </w:r>
    </w:p>
    <w:p w14:paraId="6E1A1091" w14:textId="77777777" w:rsidR="005A3A1B" w:rsidRPr="001A11ED" w:rsidRDefault="005A3A1B" w:rsidP="00DF7979">
      <w:pPr>
        <w:rPr>
          <w:lang w:val="fr-FR"/>
        </w:rPr>
      </w:pPr>
    </w:p>
    <w:p w14:paraId="78FA8AA6" w14:textId="1F85DC36" w:rsidR="00C25C09" w:rsidRPr="001A11ED" w:rsidRDefault="00D908E3" w:rsidP="00DF7979">
      <w:pPr>
        <w:pStyle w:val="Titre5"/>
        <w:rPr>
          <w:lang w:val="fr-FR"/>
        </w:rPr>
      </w:pPr>
      <w:r w:rsidRPr="001A11ED">
        <w:rPr>
          <w:lang w:val="fr-FR"/>
        </w:rPr>
        <w:t>Activité 1.3.3) Examiner la législation et les politiques pertinentes</w:t>
      </w:r>
    </w:p>
    <w:p w14:paraId="3EA60BCC" w14:textId="412EB86E" w:rsidR="00C25C09" w:rsidRPr="001A11ED" w:rsidRDefault="00A97360" w:rsidP="00C25C09">
      <w:pPr>
        <w:spacing w:before="120" w:after="120"/>
        <w:ind w:left="720"/>
        <w:rPr>
          <w:color w:val="000000"/>
          <w:sz w:val="20"/>
          <w:szCs w:val="20"/>
          <w:lang w:val="fr-FR"/>
        </w:rPr>
      </w:pPr>
      <w:r w:rsidRPr="001A11ED">
        <w:rPr>
          <w:color w:val="000000"/>
          <w:sz w:val="20"/>
          <w:szCs w:val="20"/>
          <w:lang w:val="fr-FR"/>
        </w:rPr>
        <w:t xml:space="preserve">Au cours des prochains mois et en </w:t>
      </w:r>
      <w:r w:rsidR="00C25C09" w:rsidRPr="001A11ED">
        <w:rPr>
          <w:color w:val="000000"/>
          <w:sz w:val="20"/>
          <w:szCs w:val="20"/>
          <w:lang w:val="fr-FR"/>
        </w:rPr>
        <w:t>2016</w:t>
      </w:r>
      <w:r w:rsidR="00BC319E" w:rsidRPr="001A11ED">
        <w:rPr>
          <w:color w:val="000000"/>
          <w:sz w:val="20"/>
          <w:szCs w:val="20"/>
          <w:lang w:val="fr-FR"/>
        </w:rPr>
        <w:t>,</w:t>
      </w:r>
      <w:r w:rsidRPr="001A11ED">
        <w:rPr>
          <w:color w:val="000000"/>
          <w:sz w:val="20"/>
          <w:szCs w:val="20"/>
          <w:lang w:val="fr-FR"/>
        </w:rPr>
        <w:t xml:space="preserve"> la Plateforme des Unités environnementales</w:t>
      </w:r>
      <w:r w:rsidR="00C25C09" w:rsidRPr="001A11ED">
        <w:rPr>
          <w:color w:val="000000"/>
          <w:sz w:val="20"/>
          <w:szCs w:val="20"/>
          <w:lang w:val="fr-FR"/>
        </w:rPr>
        <w:t xml:space="preserve"> </w:t>
      </w:r>
      <w:r w:rsidR="00BC319E" w:rsidRPr="001A11ED">
        <w:rPr>
          <w:color w:val="000000"/>
          <w:sz w:val="20"/>
          <w:szCs w:val="20"/>
          <w:lang w:val="fr-FR"/>
        </w:rPr>
        <w:t>s’emplo</w:t>
      </w:r>
      <w:r w:rsidR="00F1607C" w:rsidRPr="001A11ED">
        <w:rPr>
          <w:color w:val="000000"/>
          <w:sz w:val="20"/>
          <w:szCs w:val="20"/>
          <w:lang w:val="fr-FR"/>
        </w:rPr>
        <w:t>iera</w:t>
      </w:r>
      <w:r w:rsidR="00BC319E" w:rsidRPr="001A11ED">
        <w:rPr>
          <w:color w:val="000000"/>
          <w:sz w:val="20"/>
          <w:szCs w:val="20"/>
          <w:lang w:val="fr-FR"/>
        </w:rPr>
        <w:t>,</w:t>
      </w:r>
      <w:r w:rsidRPr="001A11ED">
        <w:rPr>
          <w:color w:val="000000"/>
          <w:sz w:val="20"/>
          <w:szCs w:val="20"/>
          <w:lang w:val="fr-FR"/>
        </w:rPr>
        <w:t xml:space="preserve"> </w:t>
      </w:r>
      <w:r w:rsidR="00BC319E" w:rsidRPr="001A11ED">
        <w:rPr>
          <w:color w:val="000000"/>
          <w:sz w:val="20"/>
          <w:szCs w:val="20"/>
          <w:lang w:val="fr-FR"/>
        </w:rPr>
        <w:t>de concert</w:t>
      </w:r>
      <w:r w:rsidR="001E29DE" w:rsidRPr="001A11ED">
        <w:rPr>
          <w:color w:val="000000"/>
          <w:sz w:val="20"/>
          <w:szCs w:val="20"/>
          <w:lang w:val="fr-FR"/>
        </w:rPr>
        <w:t xml:space="preserve"> avec les parties prenantes collabora</w:t>
      </w:r>
      <w:r w:rsidR="00BC319E" w:rsidRPr="001A11ED">
        <w:rPr>
          <w:color w:val="000000"/>
          <w:sz w:val="20"/>
          <w:szCs w:val="20"/>
          <w:lang w:val="fr-FR"/>
        </w:rPr>
        <w:t xml:space="preserve">nt au projet, </w:t>
      </w:r>
      <w:r w:rsidRPr="001A11ED">
        <w:rPr>
          <w:color w:val="000000"/>
          <w:sz w:val="20"/>
          <w:szCs w:val="20"/>
          <w:lang w:val="fr-FR"/>
        </w:rPr>
        <w:t xml:space="preserve">à rédiger des </w:t>
      </w:r>
      <w:r w:rsidR="00C25C09" w:rsidRPr="001A11ED">
        <w:rPr>
          <w:color w:val="000000"/>
          <w:sz w:val="20"/>
          <w:szCs w:val="20"/>
          <w:lang w:val="fr-FR"/>
        </w:rPr>
        <w:t>analyse</w:t>
      </w:r>
      <w:r w:rsidRPr="001A11ED">
        <w:rPr>
          <w:color w:val="000000"/>
          <w:sz w:val="20"/>
          <w:szCs w:val="20"/>
          <w:lang w:val="fr-FR"/>
        </w:rPr>
        <w:t>s et</w:t>
      </w:r>
      <w:r w:rsidR="00C25C09" w:rsidRPr="001A11ED">
        <w:rPr>
          <w:color w:val="000000"/>
          <w:sz w:val="20"/>
          <w:szCs w:val="20"/>
          <w:lang w:val="fr-FR"/>
        </w:rPr>
        <w:t xml:space="preserve"> </w:t>
      </w:r>
      <w:r w:rsidR="00B53618" w:rsidRPr="001A11ED">
        <w:rPr>
          <w:color w:val="000000"/>
          <w:sz w:val="20"/>
          <w:szCs w:val="20"/>
          <w:lang w:val="fr-FR"/>
        </w:rPr>
        <w:t xml:space="preserve">à </w:t>
      </w:r>
      <w:r w:rsidR="00C25C09" w:rsidRPr="001A11ED">
        <w:rPr>
          <w:color w:val="000000"/>
          <w:sz w:val="20"/>
          <w:szCs w:val="20"/>
          <w:lang w:val="fr-FR"/>
        </w:rPr>
        <w:t>propose</w:t>
      </w:r>
      <w:r w:rsidRPr="001A11ED">
        <w:rPr>
          <w:color w:val="000000"/>
          <w:sz w:val="20"/>
          <w:szCs w:val="20"/>
          <w:lang w:val="fr-FR"/>
        </w:rPr>
        <w:t>r des contenus afin de réviser un certain nombre de règlementations</w:t>
      </w:r>
      <w:r w:rsidR="00B53618" w:rsidRPr="001A11ED">
        <w:rPr>
          <w:color w:val="000000"/>
          <w:sz w:val="20"/>
          <w:szCs w:val="20"/>
          <w:lang w:val="fr-FR"/>
        </w:rPr>
        <w:t>, de</w:t>
      </w:r>
      <w:r w:rsidRPr="001A11ED">
        <w:rPr>
          <w:color w:val="000000"/>
          <w:sz w:val="20"/>
          <w:szCs w:val="20"/>
          <w:lang w:val="fr-FR"/>
        </w:rPr>
        <w:t xml:space="preserve"> normes</w:t>
      </w:r>
      <w:r w:rsidR="00B53618" w:rsidRPr="001A11ED">
        <w:rPr>
          <w:color w:val="000000"/>
          <w:sz w:val="20"/>
          <w:szCs w:val="20"/>
          <w:lang w:val="fr-FR"/>
        </w:rPr>
        <w:t>,</w:t>
      </w:r>
      <w:r w:rsidRPr="001A11ED">
        <w:rPr>
          <w:color w:val="000000"/>
          <w:sz w:val="20"/>
          <w:szCs w:val="20"/>
          <w:lang w:val="fr-FR"/>
        </w:rPr>
        <w:t xml:space="preserve"> décrets et codes</w:t>
      </w:r>
      <w:r w:rsidR="00C25C09" w:rsidRPr="001A11ED">
        <w:rPr>
          <w:color w:val="000000"/>
          <w:sz w:val="20"/>
          <w:szCs w:val="20"/>
          <w:lang w:val="fr-FR"/>
        </w:rPr>
        <w:t xml:space="preserve"> environ</w:t>
      </w:r>
      <w:r w:rsidRPr="001A11ED">
        <w:rPr>
          <w:color w:val="000000"/>
          <w:sz w:val="20"/>
          <w:szCs w:val="20"/>
          <w:lang w:val="fr-FR"/>
        </w:rPr>
        <w:t>ne</w:t>
      </w:r>
      <w:r w:rsidR="00C25C09" w:rsidRPr="001A11ED">
        <w:rPr>
          <w:color w:val="000000"/>
          <w:sz w:val="20"/>
          <w:szCs w:val="20"/>
          <w:lang w:val="fr-FR"/>
        </w:rPr>
        <w:t>menta</w:t>
      </w:r>
      <w:r w:rsidRPr="001A11ED">
        <w:rPr>
          <w:color w:val="000000"/>
          <w:sz w:val="20"/>
          <w:szCs w:val="20"/>
          <w:lang w:val="fr-FR"/>
        </w:rPr>
        <w:t>ux concernant l’</w:t>
      </w:r>
      <w:r w:rsidR="00C25C09" w:rsidRPr="001A11ED">
        <w:rPr>
          <w:color w:val="000000"/>
          <w:sz w:val="20"/>
          <w:szCs w:val="20"/>
          <w:lang w:val="fr-FR"/>
        </w:rPr>
        <w:t>environ</w:t>
      </w:r>
      <w:r w:rsidRPr="001A11ED">
        <w:rPr>
          <w:color w:val="000000"/>
          <w:sz w:val="20"/>
          <w:szCs w:val="20"/>
          <w:lang w:val="fr-FR"/>
        </w:rPr>
        <w:t>ne</w:t>
      </w:r>
      <w:r w:rsidR="00C25C09" w:rsidRPr="001A11ED">
        <w:rPr>
          <w:color w:val="000000"/>
          <w:sz w:val="20"/>
          <w:szCs w:val="20"/>
          <w:lang w:val="fr-FR"/>
        </w:rPr>
        <w:t xml:space="preserve">ment </w:t>
      </w:r>
      <w:r w:rsidRPr="001A11ED">
        <w:rPr>
          <w:color w:val="000000"/>
          <w:sz w:val="20"/>
          <w:szCs w:val="20"/>
          <w:lang w:val="fr-FR"/>
        </w:rPr>
        <w:t>et la gestion de l’aménagement territorial (tels que les Codes de l’exploitation des mines et du pétrole)</w:t>
      </w:r>
      <w:r w:rsidR="00F1607C" w:rsidRPr="001A11ED">
        <w:rPr>
          <w:color w:val="000000"/>
          <w:sz w:val="20"/>
          <w:szCs w:val="20"/>
          <w:lang w:val="fr-FR"/>
        </w:rPr>
        <w:t>,</w:t>
      </w:r>
      <w:r w:rsidRPr="001A11ED">
        <w:rPr>
          <w:color w:val="000000"/>
          <w:sz w:val="20"/>
          <w:szCs w:val="20"/>
          <w:lang w:val="fr-FR"/>
        </w:rPr>
        <w:t xml:space="preserve"> qui seront soumis par la </w:t>
      </w:r>
      <w:del w:id="2032" w:author="Chounette" w:date="2016-10-12T11:00:00Z">
        <w:r w:rsidRPr="001A11ED" w:rsidDel="009F1B56">
          <w:rPr>
            <w:color w:val="000000"/>
            <w:sz w:val="20"/>
            <w:szCs w:val="20"/>
            <w:lang w:val="fr-FR"/>
          </w:rPr>
          <w:delText>DREEMF</w:delText>
        </w:r>
      </w:del>
      <w:ins w:id="2033" w:author="Chounette" w:date="2016-10-12T11:00:00Z">
        <w:r w:rsidR="009F1B56">
          <w:rPr>
            <w:color w:val="000000"/>
            <w:sz w:val="20"/>
            <w:szCs w:val="20"/>
            <w:lang w:val="fr-FR"/>
          </w:rPr>
          <w:t>DREEF</w:t>
        </w:r>
      </w:ins>
      <w:r w:rsidRPr="001A11ED">
        <w:rPr>
          <w:color w:val="000000"/>
          <w:sz w:val="20"/>
          <w:szCs w:val="20"/>
          <w:lang w:val="fr-FR"/>
        </w:rPr>
        <w:t xml:space="preserve"> aux commissions parlementaires. Il est généralement admis que cela est nécessaire pour améliorer la gouvernance à </w:t>
      </w:r>
      <w:r w:rsidR="00C25C09" w:rsidRPr="001A11ED">
        <w:rPr>
          <w:color w:val="000000"/>
          <w:sz w:val="20"/>
          <w:szCs w:val="20"/>
          <w:lang w:val="fr-FR"/>
        </w:rPr>
        <w:t>M</w:t>
      </w:r>
      <w:r w:rsidRPr="001A11ED">
        <w:rPr>
          <w:color w:val="000000"/>
          <w:sz w:val="20"/>
          <w:szCs w:val="20"/>
          <w:lang w:val="fr-FR"/>
        </w:rPr>
        <w:t xml:space="preserve">adagascar. </w:t>
      </w:r>
      <w:r w:rsidR="002C30B4" w:rsidRPr="001A11ED">
        <w:rPr>
          <w:color w:val="000000"/>
          <w:sz w:val="20"/>
          <w:szCs w:val="20"/>
          <w:lang w:val="fr-FR"/>
        </w:rPr>
        <w:t xml:space="preserve">Ce processus doit </w:t>
      </w:r>
      <w:r w:rsidR="00F1607C" w:rsidRPr="001A11ED">
        <w:rPr>
          <w:color w:val="000000"/>
          <w:sz w:val="20"/>
          <w:szCs w:val="20"/>
          <w:lang w:val="fr-FR"/>
        </w:rPr>
        <w:t>faire l’objet d’</w:t>
      </w:r>
      <w:r w:rsidR="002C30B4" w:rsidRPr="001A11ED">
        <w:rPr>
          <w:color w:val="000000"/>
          <w:sz w:val="20"/>
          <w:szCs w:val="20"/>
          <w:lang w:val="fr-FR"/>
        </w:rPr>
        <w:t>un effort déployé par de multiples donateurs et parties prenantes</w:t>
      </w:r>
      <w:r w:rsidR="00F1607C" w:rsidRPr="001A11ED">
        <w:rPr>
          <w:color w:val="000000"/>
          <w:sz w:val="20"/>
          <w:szCs w:val="20"/>
          <w:lang w:val="fr-FR"/>
        </w:rPr>
        <w:t>,</w:t>
      </w:r>
      <w:r w:rsidR="002C30B4" w:rsidRPr="001A11ED">
        <w:rPr>
          <w:color w:val="000000"/>
          <w:sz w:val="20"/>
          <w:szCs w:val="20"/>
          <w:lang w:val="fr-FR"/>
        </w:rPr>
        <w:t xml:space="preserve"> piloté par le </w:t>
      </w:r>
      <w:r w:rsidR="00C25C09" w:rsidRPr="001A11ED">
        <w:rPr>
          <w:color w:val="000000"/>
          <w:sz w:val="20"/>
          <w:szCs w:val="20"/>
          <w:lang w:val="fr-FR"/>
        </w:rPr>
        <w:t>go</w:t>
      </w:r>
      <w:r w:rsidR="002C30B4" w:rsidRPr="001A11ED">
        <w:rPr>
          <w:color w:val="000000"/>
          <w:sz w:val="20"/>
          <w:szCs w:val="20"/>
          <w:lang w:val="fr-FR"/>
        </w:rPr>
        <w:t>u</w:t>
      </w:r>
      <w:r w:rsidR="00C25C09" w:rsidRPr="001A11ED">
        <w:rPr>
          <w:color w:val="000000"/>
          <w:sz w:val="20"/>
          <w:szCs w:val="20"/>
          <w:lang w:val="fr-FR"/>
        </w:rPr>
        <w:t>vern</w:t>
      </w:r>
      <w:r w:rsidR="002C30B4" w:rsidRPr="001A11ED">
        <w:rPr>
          <w:color w:val="000000"/>
          <w:sz w:val="20"/>
          <w:szCs w:val="20"/>
          <w:lang w:val="fr-FR"/>
        </w:rPr>
        <w:t>e</w:t>
      </w:r>
      <w:r w:rsidR="00C25C09" w:rsidRPr="001A11ED">
        <w:rPr>
          <w:color w:val="000000"/>
          <w:sz w:val="20"/>
          <w:szCs w:val="20"/>
          <w:lang w:val="fr-FR"/>
        </w:rPr>
        <w:t xml:space="preserve">ment. </w:t>
      </w:r>
      <w:r w:rsidR="002C30B4" w:rsidRPr="001A11ED">
        <w:rPr>
          <w:color w:val="000000"/>
          <w:sz w:val="20"/>
          <w:szCs w:val="20"/>
          <w:lang w:val="fr-FR"/>
        </w:rPr>
        <w:t xml:space="preserve">Cela pourrait prendre du temps et les objectifs restent à définir. </w:t>
      </w:r>
      <w:r w:rsidR="00F1607C" w:rsidRPr="001A11ED">
        <w:rPr>
          <w:color w:val="000000"/>
          <w:sz w:val="20"/>
          <w:szCs w:val="20"/>
          <w:lang w:val="fr-FR"/>
        </w:rPr>
        <w:t>L</w:t>
      </w:r>
      <w:r w:rsidR="002C30B4" w:rsidRPr="001A11ED">
        <w:rPr>
          <w:color w:val="000000"/>
          <w:sz w:val="20"/>
          <w:szCs w:val="20"/>
          <w:lang w:val="fr-FR"/>
        </w:rPr>
        <w:t xml:space="preserve">e </w:t>
      </w:r>
      <w:r w:rsidR="00F1607C" w:rsidRPr="001A11ED">
        <w:rPr>
          <w:color w:val="000000"/>
          <w:sz w:val="20"/>
          <w:szCs w:val="20"/>
          <w:lang w:val="fr-FR"/>
        </w:rPr>
        <w:t>projet appuie le processus.</w:t>
      </w:r>
      <w:r w:rsidR="00C25C09" w:rsidRPr="001A11ED">
        <w:rPr>
          <w:color w:val="000000"/>
          <w:sz w:val="20"/>
          <w:szCs w:val="20"/>
          <w:lang w:val="fr-FR"/>
        </w:rPr>
        <w:t xml:space="preserve"> </w:t>
      </w:r>
    </w:p>
    <w:p w14:paraId="031F76F1" w14:textId="107F5D09" w:rsidR="00C25C09" w:rsidRPr="001A11ED" w:rsidRDefault="00936872" w:rsidP="00C25C09">
      <w:pPr>
        <w:spacing w:before="120" w:after="120"/>
        <w:ind w:left="720"/>
        <w:rPr>
          <w:sz w:val="20"/>
          <w:szCs w:val="20"/>
          <w:lang w:val="fr-FR"/>
        </w:rPr>
      </w:pPr>
      <w:r w:rsidRPr="001A11ED">
        <w:rPr>
          <w:sz w:val="20"/>
          <w:szCs w:val="20"/>
          <w:lang w:val="fr-FR"/>
        </w:rPr>
        <w:t>De même</w:t>
      </w:r>
      <w:r w:rsidR="00F1607C" w:rsidRPr="001A11ED">
        <w:rPr>
          <w:sz w:val="20"/>
          <w:szCs w:val="20"/>
          <w:lang w:val="fr-FR"/>
        </w:rPr>
        <w:t>,</w:t>
      </w:r>
      <w:r w:rsidR="003D704F" w:rsidRPr="001A11ED">
        <w:rPr>
          <w:sz w:val="20"/>
          <w:szCs w:val="20"/>
          <w:lang w:val="fr-FR"/>
        </w:rPr>
        <w:t xml:space="preserve"> à</w:t>
      </w:r>
      <w:r w:rsidRPr="001A11ED">
        <w:rPr>
          <w:sz w:val="20"/>
          <w:szCs w:val="20"/>
          <w:lang w:val="fr-FR"/>
        </w:rPr>
        <w:t xml:space="preserve"> ce jour</w:t>
      </w:r>
      <w:r w:rsidR="00F1607C" w:rsidRPr="001A11ED">
        <w:rPr>
          <w:sz w:val="20"/>
          <w:szCs w:val="20"/>
          <w:lang w:val="fr-FR"/>
        </w:rPr>
        <w:t>,</w:t>
      </w:r>
      <w:r w:rsidRPr="001A11ED">
        <w:rPr>
          <w:sz w:val="20"/>
          <w:szCs w:val="20"/>
          <w:lang w:val="fr-FR"/>
        </w:rPr>
        <w:t xml:space="preserve"> le processus consistant à élaborer des politiques</w:t>
      </w:r>
      <w:r w:rsidR="00C25C09" w:rsidRPr="001A11ED">
        <w:rPr>
          <w:sz w:val="20"/>
          <w:szCs w:val="20"/>
          <w:lang w:val="fr-FR"/>
        </w:rPr>
        <w:t xml:space="preserve"> sector</w:t>
      </w:r>
      <w:r w:rsidRPr="001A11ED">
        <w:rPr>
          <w:sz w:val="20"/>
          <w:szCs w:val="20"/>
          <w:lang w:val="fr-FR"/>
        </w:rPr>
        <w:t xml:space="preserve">ielles </w:t>
      </w:r>
      <w:r w:rsidR="00F1607C" w:rsidRPr="001A11ED">
        <w:rPr>
          <w:sz w:val="20"/>
          <w:szCs w:val="20"/>
          <w:lang w:val="fr-FR"/>
        </w:rPr>
        <w:t xml:space="preserve">s’est attaché à leurs priorités, ce qui complique </w:t>
      </w:r>
      <w:r w:rsidR="003D704F" w:rsidRPr="001A11ED">
        <w:rPr>
          <w:sz w:val="20"/>
          <w:szCs w:val="20"/>
          <w:lang w:val="fr-FR"/>
        </w:rPr>
        <w:t xml:space="preserve">les négociations concernant la </w:t>
      </w:r>
      <w:r w:rsidR="00F1607C" w:rsidRPr="001A11ED">
        <w:rPr>
          <w:sz w:val="20"/>
          <w:szCs w:val="20"/>
          <w:lang w:val="fr-FR"/>
        </w:rPr>
        <w:t>conservation de la nature</w:t>
      </w:r>
      <w:r w:rsidR="003D704F" w:rsidRPr="001A11ED">
        <w:rPr>
          <w:sz w:val="20"/>
          <w:szCs w:val="20"/>
          <w:lang w:val="fr-FR"/>
        </w:rPr>
        <w:t xml:space="preserve"> et les compromis en matière de développement. </w:t>
      </w:r>
      <w:r w:rsidR="00C25C09" w:rsidRPr="001A11ED">
        <w:rPr>
          <w:sz w:val="20"/>
          <w:szCs w:val="20"/>
          <w:lang w:val="fr-FR"/>
        </w:rPr>
        <w:t xml:space="preserve"> </w:t>
      </w:r>
      <w:r w:rsidR="00525852" w:rsidRPr="001A11ED">
        <w:rPr>
          <w:sz w:val="20"/>
          <w:szCs w:val="20"/>
          <w:lang w:val="fr-FR"/>
        </w:rPr>
        <w:t>C</w:t>
      </w:r>
      <w:r w:rsidR="003D704F" w:rsidRPr="001A11ED">
        <w:rPr>
          <w:sz w:val="20"/>
          <w:szCs w:val="20"/>
          <w:lang w:val="fr-FR"/>
        </w:rPr>
        <w:t>ela peut</w:t>
      </w:r>
      <w:r w:rsidR="00525852" w:rsidRPr="001A11ED">
        <w:rPr>
          <w:sz w:val="20"/>
          <w:szCs w:val="20"/>
          <w:lang w:val="fr-FR"/>
        </w:rPr>
        <w:t xml:space="preserve"> toutefois vari</w:t>
      </w:r>
      <w:r w:rsidR="003D704F" w:rsidRPr="001A11ED">
        <w:rPr>
          <w:sz w:val="20"/>
          <w:szCs w:val="20"/>
          <w:lang w:val="fr-FR"/>
        </w:rPr>
        <w:t xml:space="preserve">er en fonction du rôle qui doit être joué par la Plateforme des Unités environnementales. </w:t>
      </w:r>
      <w:r w:rsidR="00C25C09" w:rsidRPr="001A11ED">
        <w:rPr>
          <w:sz w:val="20"/>
          <w:szCs w:val="20"/>
          <w:lang w:val="fr-FR"/>
        </w:rPr>
        <w:t xml:space="preserve">  </w:t>
      </w:r>
    </w:p>
    <w:p w14:paraId="6922A941" w14:textId="1BFE2896" w:rsidR="00C25C09" w:rsidRPr="001A11ED" w:rsidRDefault="003D704F" w:rsidP="00C25C09">
      <w:pPr>
        <w:spacing w:before="120" w:after="120"/>
        <w:ind w:left="720"/>
        <w:rPr>
          <w:sz w:val="20"/>
          <w:szCs w:val="20"/>
          <w:lang w:val="fr-FR"/>
        </w:rPr>
      </w:pPr>
      <w:r w:rsidRPr="001A11ED">
        <w:rPr>
          <w:sz w:val="20"/>
          <w:szCs w:val="20"/>
          <w:lang w:val="fr-FR"/>
        </w:rPr>
        <w:t xml:space="preserve">Le projet </w:t>
      </w:r>
      <w:r w:rsidR="00C25C09" w:rsidRPr="001A11ED">
        <w:rPr>
          <w:sz w:val="20"/>
          <w:szCs w:val="20"/>
          <w:lang w:val="fr-FR"/>
        </w:rPr>
        <w:t>contribu</w:t>
      </w:r>
      <w:r w:rsidRPr="001A11ED">
        <w:rPr>
          <w:sz w:val="20"/>
          <w:szCs w:val="20"/>
          <w:lang w:val="fr-FR"/>
        </w:rPr>
        <w:t xml:space="preserve">era au processus d’examen et de </w:t>
      </w:r>
      <w:r w:rsidR="00200140" w:rsidRPr="001A11ED">
        <w:rPr>
          <w:sz w:val="20"/>
          <w:szCs w:val="20"/>
          <w:lang w:val="fr-FR"/>
        </w:rPr>
        <w:t>ré</w:t>
      </w:r>
      <w:r w:rsidRPr="001A11ED">
        <w:rPr>
          <w:sz w:val="20"/>
          <w:szCs w:val="20"/>
          <w:lang w:val="fr-FR"/>
        </w:rPr>
        <w:t xml:space="preserve">vision de la loi </w:t>
      </w:r>
      <w:r w:rsidR="00975506" w:rsidRPr="001A11ED">
        <w:rPr>
          <w:sz w:val="20"/>
          <w:szCs w:val="20"/>
          <w:lang w:val="fr-FR"/>
        </w:rPr>
        <w:t xml:space="preserve">et </w:t>
      </w:r>
      <w:r w:rsidRPr="001A11ED">
        <w:rPr>
          <w:sz w:val="20"/>
          <w:szCs w:val="20"/>
          <w:lang w:val="fr-FR"/>
        </w:rPr>
        <w:t xml:space="preserve">des politiques </w:t>
      </w:r>
      <w:r w:rsidR="00200140" w:rsidRPr="001A11ED">
        <w:rPr>
          <w:sz w:val="20"/>
          <w:szCs w:val="20"/>
          <w:lang w:val="fr-FR"/>
        </w:rPr>
        <w:t>en s’appuyant sur des consultances spécialisées dans l’intégration</w:t>
      </w:r>
      <w:r w:rsidR="00C25C09" w:rsidRPr="001A11ED">
        <w:rPr>
          <w:rStyle w:val="Appelnotedebasdep"/>
          <w:sz w:val="20"/>
          <w:szCs w:val="20"/>
        </w:rPr>
        <w:footnoteReference w:id="34"/>
      </w:r>
      <w:r w:rsidR="00C25C09" w:rsidRPr="001A11ED">
        <w:rPr>
          <w:sz w:val="20"/>
          <w:szCs w:val="20"/>
          <w:lang w:val="fr-FR"/>
        </w:rPr>
        <w:t xml:space="preserve"> </w:t>
      </w:r>
      <w:r w:rsidR="00975506" w:rsidRPr="001A11ED">
        <w:rPr>
          <w:sz w:val="20"/>
          <w:szCs w:val="20"/>
          <w:lang w:val="fr-FR"/>
        </w:rPr>
        <w:t xml:space="preserve">et </w:t>
      </w:r>
      <w:r w:rsidR="00200140" w:rsidRPr="001A11ED">
        <w:rPr>
          <w:sz w:val="20"/>
          <w:szCs w:val="20"/>
          <w:lang w:val="fr-FR"/>
        </w:rPr>
        <w:t>en travaillant régulièrement avec les Unités en</w:t>
      </w:r>
      <w:r w:rsidR="00C25C09" w:rsidRPr="001A11ED">
        <w:rPr>
          <w:sz w:val="20"/>
          <w:szCs w:val="20"/>
          <w:lang w:val="fr-FR"/>
        </w:rPr>
        <w:t>viron</w:t>
      </w:r>
      <w:r w:rsidR="00200140" w:rsidRPr="001A11ED">
        <w:rPr>
          <w:sz w:val="20"/>
          <w:szCs w:val="20"/>
          <w:lang w:val="fr-FR"/>
        </w:rPr>
        <w:t>ne</w:t>
      </w:r>
      <w:r w:rsidR="00C25C09" w:rsidRPr="001A11ED">
        <w:rPr>
          <w:sz w:val="20"/>
          <w:szCs w:val="20"/>
          <w:lang w:val="fr-FR"/>
        </w:rPr>
        <w:t>ment</w:t>
      </w:r>
      <w:r w:rsidR="00200140" w:rsidRPr="001A11ED">
        <w:rPr>
          <w:sz w:val="20"/>
          <w:szCs w:val="20"/>
          <w:lang w:val="fr-FR"/>
        </w:rPr>
        <w:t xml:space="preserve">ales pour montrer les </w:t>
      </w:r>
      <w:r w:rsidR="00975506" w:rsidRPr="001A11ED">
        <w:rPr>
          <w:sz w:val="20"/>
          <w:szCs w:val="20"/>
          <w:lang w:val="fr-FR"/>
        </w:rPr>
        <w:t xml:space="preserve">avantages et </w:t>
      </w:r>
      <w:del w:id="2034" w:author="Verosoa Raharivelo" w:date="2016-10-18T12:12:00Z">
        <w:r w:rsidR="00975506" w:rsidRPr="001A11ED" w:rsidDel="002C38EC">
          <w:rPr>
            <w:sz w:val="20"/>
            <w:szCs w:val="20"/>
            <w:lang w:val="fr-FR"/>
          </w:rPr>
          <w:delText>les réalisation</w:delText>
        </w:r>
      </w:del>
      <w:ins w:id="2035" w:author="Verosoa Raharivelo" w:date="2016-10-18T12:12:00Z">
        <w:r w:rsidR="002C38EC" w:rsidRPr="001A11ED">
          <w:rPr>
            <w:sz w:val="20"/>
            <w:szCs w:val="20"/>
            <w:lang w:val="fr-FR"/>
          </w:rPr>
          <w:t>les réalisations</w:t>
        </w:r>
      </w:ins>
      <w:r w:rsidR="00975506" w:rsidRPr="001A11ED">
        <w:rPr>
          <w:sz w:val="20"/>
          <w:szCs w:val="20"/>
          <w:lang w:val="fr-FR"/>
        </w:rPr>
        <w:t xml:space="preserve"> de l’OPT BD, </w:t>
      </w:r>
      <w:r w:rsidR="00200140" w:rsidRPr="001A11ED">
        <w:rPr>
          <w:sz w:val="20"/>
          <w:szCs w:val="20"/>
          <w:lang w:val="fr-FR"/>
        </w:rPr>
        <w:t>d</w:t>
      </w:r>
      <w:r w:rsidR="00C25C09" w:rsidRPr="001A11ED">
        <w:rPr>
          <w:sz w:val="20"/>
          <w:szCs w:val="20"/>
          <w:lang w:val="fr-FR"/>
        </w:rPr>
        <w:t xml:space="preserve">e </w:t>
      </w:r>
      <w:r w:rsidR="00200140" w:rsidRPr="001A11ED">
        <w:rPr>
          <w:sz w:val="20"/>
          <w:szCs w:val="20"/>
          <w:lang w:val="fr-FR"/>
        </w:rPr>
        <w:t>l’ORBE et du</w:t>
      </w:r>
      <w:r w:rsidR="00975506" w:rsidRPr="001A11ED">
        <w:rPr>
          <w:sz w:val="20"/>
          <w:szCs w:val="20"/>
          <w:lang w:val="fr-FR"/>
        </w:rPr>
        <w:t xml:space="preserve"> PROSCB</w:t>
      </w:r>
      <w:r w:rsidR="00C25C09" w:rsidRPr="001A11ED">
        <w:rPr>
          <w:sz w:val="20"/>
          <w:szCs w:val="20"/>
          <w:lang w:val="fr-FR"/>
        </w:rPr>
        <w:t xml:space="preserve">. </w:t>
      </w:r>
      <w:r w:rsidR="00921EC4" w:rsidRPr="001A11ED">
        <w:rPr>
          <w:sz w:val="20"/>
          <w:szCs w:val="20"/>
          <w:lang w:val="fr-FR"/>
        </w:rPr>
        <w:t>Le Chef technique du projet doit largement contribuer à ce processus d’un point de vue technique</w:t>
      </w:r>
      <w:r w:rsidR="00C25C09" w:rsidRPr="001A11ED">
        <w:rPr>
          <w:sz w:val="20"/>
          <w:szCs w:val="20"/>
          <w:lang w:val="fr-FR"/>
        </w:rPr>
        <w:t xml:space="preserve">. </w:t>
      </w:r>
      <w:r w:rsidR="00D46D97" w:rsidRPr="001A11ED">
        <w:rPr>
          <w:sz w:val="20"/>
          <w:szCs w:val="20"/>
          <w:lang w:val="fr-FR"/>
        </w:rPr>
        <w:t>L</w:t>
      </w:r>
      <w:r w:rsidR="00921EC4" w:rsidRPr="001A11ED">
        <w:rPr>
          <w:sz w:val="20"/>
          <w:szCs w:val="20"/>
          <w:lang w:val="fr-FR"/>
        </w:rPr>
        <w:t xml:space="preserve">es contributions spécialisées et </w:t>
      </w:r>
      <w:r w:rsidR="00D46D97" w:rsidRPr="001A11ED">
        <w:rPr>
          <w:sz w:val="20"/>
          <w:szCs w:val="20"/>
          <w:lang w:val="fr-FR"/>
        </w:rPr>
        <w:t>le travail en lien avec le projet permettront aux Unités e</w:t>
      </w:r>
      <w:r w:rsidR="00C25C09" w:rsidRPr="001A11ED">
        <w:rPr>
          <w:color w:val="000000"/>
          <w:sz w:val="20"/>
          <w:szCs w:val="20"/>
          <w:lang w:val="fr-FR"/>
        </w:rPr>
        <w:t>nviron</w:t>
      </w:r>
      <w:r w:rsidR="00D46D97" w:rsidRPr="001A11ED">
        <w:rPr>
          <w:color w:val="000000"/>
          <w:sz w:val="20"/>
          <w:szCs w:val="20"/>
          <w:lang w:val="fr-FR"/>
        </w:rPr>
        <w:t>ne</w:t>
      </w:r>
      <w:r w:rsidR="00C25C09" w:rsidRPr="001A11ED">
        <w:rPr>
          <w:color w:val="000000"/>
          <w:sz w:val="20"/>
          <w:szCs w:val="20"/>
          <w:lang w:val="fr-FR"/>
        </w:rPr>
        <w:t>mental</w:t>
      </w:r>
      <w:r w:rsidR="00D46D97" w:rsidRPr="001A11ED">
        <w:rPr>
          <w:color w:val="000000"/>
          <w:sz w:val="20"/>
          <w:szCs w:val="20"/>
          <w:lang w:val="fr-FR"/>
        </w:rPr>
        <w:t xml:space="preserve">es et aux parties prenantes associées de parvenir à une plus grande compréhension et </w:t>
      </w:r>
      <w:r w:rsidR="00975506" w:rsidRPr="001A11ED">
        <w:rPr>
          <w:color w:val="000000"/>
          <w:sz w:val="20"/>
          <w:szCs w:val="20"/>
          <w:lang w:val="fr-FR"/>
        </w:rPr>
        <w:t xml:space="preserve">à </w:t>
      </w:r>
      <w:r w:rsidR="00D46D97" w:rsidRPr="001A11ED">
        <w:rPr>
          <w:color w:val="000000"/>
          <w:sz w:val="20"/>
          <w:szCs w:val="20"/>
          <w:lang w:val="fr-FR"/>
        </w:rPr>
        <w:t xml:space="preserve">une plus grande cohérence </w:t>
      </w:r>
      <w:r w:rsidR="00975506" w:rsidRPr="001A11ED">
        <w:rPr>
          <w:color w:val="000000"/>
          <w:sz w:val="20"/>
          <w:szCs w:val="20"/>
          <w:lang w:val="fr-FR"/>
        </w:rPr>
        <w:t>d</w:t>
      </w:r>
      <w:r w:rsidR="0015524B" w:rsidRPr="001A11ED">
        <w:rPr>
          <w:color w:val="000000"/>
          <w:sz w:val="20"/>
          <w:szCs w:val="20"/>
          <w:lang w:val="fr-FR"/>
        </w:rPr>
        <w:t>ans l’adoption des politiques de secteur et d</w:t>
      </w:r>
      <w:r w:rsidR="00D46D97" w:rsidRPr="001A11ED">
        <w:rPr>
          <w:color w:val="000000"/>
          <w:sz w:val="20"/>
          <w:szCs w:val="20"/>
          <w:lang w:val="fr-FR"/>
        </w:rPr>
        <w:t>es cadres juridiques en réalisant des études sectorielles et juridiques</w:t>
      </w:r>
      <w:r w:rsidR="0015524B" w:rsidRPr="001A11ED">
        <w:rPr>
          <w:color w:val="000000"/>
          <w:sz w:val="20"/>
          <w:szCs w:val="20"/>
          <w:lang w:val="fr-FR"/>
        </w:rPr>
        <w:t>, en</w:t>
      </w:r>
      <w:r w:rsidR="00D46D97" w:rsidRPr="001A11ED">
        <w:rPr>
          <w:color w:val="000000"/>
          <w:sz w:val="20"/>
          <w:szCs w:val="20"/>
          <w:lang w:val="fr-FR"/>
        </w:rPr>
        <w:t xml:space="preserve"> faisant des exposés à des audiences de haut niveau et </w:t>
      </w:r>
      <w:r w:rsidR="0015524B" w:rsidRPr="001A11ED">
        <w:rPr>
          <w:color w:val="000000"/>
          <w:sz w:val="20"/>
          <w:szCs w:val="20"/>
          <w:lang w:val="fr-FR"/>
        </w:rPr>
        <w:t xml:space="preserve">en </w:t>
      </w:r>
      <w:r w:rsidR="00D46D97" w:rsidRPr="001A11ED">
        <w:rPr>
          <w:color w:val="000000"/>
          <w:sz w:val="20"/>
          <w:szCs w:val="20"/>
          <w:lang w:val="fr-FR"/>
        </w:rPr>
        <w:t>contribuant directement aux processus d</w:t>
      </w:r>
      <w:r w:rsidR="0015524B" w:rsidRPr="001A11ED">
        <w:rPr>
          <w:color w:val="000000"/>
          <w:sz w:val="20"/>
          <w:szCs w:val="20"/>
          <w:lang w:val="fr-FR"/>
        </w:rPr>
        <w:t xml:space="preserve">’examens politiques </w:t>
      </w:r>
      <w:r w:rsidR="00D46D97" w:rsidRPr="001A11ED">
        <w:rPr>
          <w:color w:val="000000"/>
          <w:sz w:val="20"/>
          <w:szCs w:val="20"/>
          <w:lang w:val="fr-FR"/>
        </w:rPr>
        <w:t xml:space="preserve">et législatifs. </w:t>
      </w:r>
      <w:r w:rsidR="00220A6E" w:rsidRPr="001A11ED">
        <w:rPr>
          <w:color w:val="000000"/>
          <w:sz w:val="20"/>
          <w:szCs w:val="20"/>
          <w:lang w:val="fr-FR"/>
        </w:rPr>
        <w:t>L</w:t>
      </w:r>
      <w:r w:rsidR="0015524B" w:rsidRPr="001A11ED">
        <w:rPr>
          <w:color w:val="000000"/>
          <w:sz w:val="20"/>
          <w:szCs w:val="20"/>
          <w:lang w:val="fr-FR"/>
        </w:rPr>
        <w:t>es cibles de l</w:t>
      </w:r>
      <w:r w:rsidR="00220A6E" w:rsidRPr="001A11ED">
        <w:rPr>
          <w:color w:val="000000"/>
          <w:sz w:val="20"/>
          <w:szCs w:val="20"/>
          <w:lang w:val="fr-FR"/>
        </w:rPr>
        <w:t>’examen politique/</w:t>
      </w:r>
      <w:r w:rsidR="00A3051E" w:rsidRPr="001A11ED">
        <w:rPr>
          <w:color w:val="000000"/>
          <w:sz w:val="20"/>
          <w:szCs w:val="20"/>
          <w:lang w:val="fr-FR"/>
        </w:rPr>
        <w:t>législatif</w:t>
      </w:r>
      <w:r w:rsidR="004301C3" w:rsidRPr="001A11ED">
        <w:rPr>
          <w:color w:val="000000"/>
          <w:sz w:val="20"/>
          <w:szCs w:val="20"/>
          <w:lang w:val="fr-FR"/>
        </w:rPr>
        <w:t xml:space="preserve"> et </w:t>
      </w:r>
      <w:r w:rsidR="0015524B" w:rsidRPr="001A11ED">
        <w:rPr>
          <w:color w:val="000000"/>
          <w:sz w:val="20"/>
          <w:szCs w:val="20"/>
          <w:lang w:val="fr-FR"/>
        </w:rPr>
        <w:t xml:space="preserve">de </w:t>
      </w:r>
      <w:r w:rsidR="004301C3" w:rsidRPr="001A11ED">
        <w:rPr>
          <w:color w:val="000000"/>
          <w:sz w:val="20"/>
          <w:szCs w:val="20"/>
          <w:lang w:val="fr-FR"/>
        </w:rPr>
        <w:t xml:space="preserve">l’intégration </w:t>
      </w:r>
      <w:r w:rsidR="00A3051E" w:rsidRPr="001A11ED">
        <w:rPr>
          <w:color w:val="000000"/>
          <w:sz w:val="20"/>
          <w:szCs w:val="20"/>
          <w:lang w:val="fr-FR"/>
        </w:rPr>
        <w:t>porteront sur les mesures juridiques concernant les propriétés foncières</w:t>
      </w:r>
      <w:r w:rsidR="0015524B" w:rsidRPr="001A11ED">
        <w:rPr>
          <w:color w:val="000000"/>
          <w:sz w:val="20"/>
          <w:szCs w:val="20"/>
          <w:lang w:val="fr-FR"/>
        </w:rPr>
        <w:t>,</w:t>
      </w:r>
      <w:r w:rsidR="00A3051E" w:rsidRPr="001A11ED">
        <w:rPr>
          <w:color w:val="000000"/>
          <w:sz w:val="20"/>
          <w:szCs w:val="20"/>
          <w:lang w:val="fr-FR"/>
        </w:rPr>
        <w:t xml:space="preserve"> l’exploitation minière</w:t>
      </w:r>
      <w:r w:rsidR="0015524B" w:rsidRPr="001A11ED">
        <w:rPr>
          <w:color w:val="000000"/>
          <w:sz w:val="20"/>
          <w:szCs w:val="20"/>
          <w:lang w:val="fr-FR"/>
        </w:rPr>
        <w:t>,</w:t>
      </w:r>
      <w:r w:rsidR="00A3051E" w:rsidRPr="001A11ED">
        <w:rPr>
          <w:color w:val="000000"/>
          <w:sz w:val="20"/>
          <w:szCs w:val="20"/>
          <w:lang w:val="fr-FR"/>
        </w:rPr>
        <w:t xml:space="preserve"> les lois relatives aux forêts et l’EIE</w:t>
      </w:r>
      <w:r w:rsidR="00C25C09" w:rsidRPr="001A11ED">
        <w:rPr>
          <w:sz w:val="20"/>
          <w:szCs w:val="20"/>
          <w:lang w:val="fr-FR"/>
        </w:rPr>
        <w:t xml:space="preserve">. </w:t>
      </w:r>
    </w:p>
    <w:p w14:paraId="71C41B2C" w14:textId="77777777" w:rsidR="00C25C09" w:rsidRPr="001A11ED" w:rsidRDefault="00C25C09" w:rsidP="00C25C09">
      <w:pPr>
        <w:spacing w:before="120" w:after="120"/>
        <w:ind w:left="720"/>
        <w:rPr>
          <w:szCs w:val="23"/>
          <w:lang w:val="fr-FR"/>
        </w:rPr>
      </w:pPr>
    </w:p>
    <w:p w14:paraId="0B5361CC" w14:textId="43326E4A" w:rsidR="005A3A1B" w:rsidRPr="001A11ED" w:rsidRDefault="00A3051E" w:rsidP="005779BA">
      <w:pPr>
        <w:pStyle w:val="Titre5"/>
        <w:rPr>
          <w:lang w:val="fr-FR"/>
        </w:rPr>
      </w:pPr>
      <w:r w:rsidRPr="001A11ED">
        <w:rPr>
          <w:lang w:val="fr-FR"/>
        </w:rPr>
        <w:t>Activité</w:t>
      </w:r>
      <w:r w:rsidR="005A3A1B" w:rsidRPr="001A11ED">
        <w:rPr>
          <w:lang w:val="fr-FR"/>
        </w:rPr>
        <w:t xml:space="preserve"> </w:t>
      </w:r>
      <w:r w:rsidR="005779BA" w:rsidRPr="001A11ED">
        <w:rPr>
          <w:lang w:val="fr-FR"/>
        </w:rPr>
        <w:t xml:space="preserve">1.3.4) </w:t>
      </w:r>
      <w:r w:rsidRPr="001A11ED">
        <w:rPr>
          <w:lang w:val="fr-FR"/>
        </w:rPr>
        <w:t>Évaluation environnementale stratégique</w:t>
      </w:r>
    </w:p>
    <w:p w14:paraId="18DB7780" w14:textId="79E47BE2" w:rsidR="005A3A1B" w:rsidRPr="001A11ED" w:rsidRDefault="003E097E" w:rsidP="005779BA">
      <w:pPr>
        <w:spacing w:before="120" w:after="120"/>
        <w:ind w:left="720"/>
        <w:rPr>
          <w:color w:val="000000"/>
          <w:sz w:val="20"/>
          <w:szCs w:val="20"/>
          <w:lang w:val="fr-FR"/>
        </w:rPr>
      </w:pPr>
      <w:r w:rsidRPr="001A11ED">
        <w:rPr>
          <w:sz w:val="20"/>
          <w:szCs w:val="20"/>
          <w:lang w:val="fr-FR"/>
        </w:rPr>
        <w:t>Les débats qui se tiendront entre les secteu</w:t>
      </w:r>
      <w:r w:rsidR="005A3A1B" w:rsidRPr="001A11ED">
        <w:rPr>
          <w:sz w:val="20"/>
          <w:szCs w:val="20"/>
          <w:lang w:val="fr-FR"/>
        </w:rPr>
        <w:t>rs</w:t>
      </w:r>
      <w:r w:rsidR="003E646A" w:rsidRPr="001A11ED">
        <w:rPr>
          <w:sz w:val="20"/>
          <w:szCs w:val="20"/>
          <w:lang w:val="fr-FR"/>
        </w:rPr>
        <w:t>,</w:t>
      </w:r>
      <w:r w:rsidR="005A3A1B" w:rsidRPr="001A11ED">
        <w:rPr>
          <w:sz w:val="20"/>
          <w:szCs w:val="20"/>
          <w:lang w:val="fr-FR"/>
        </w:rPr>
        <w:t xml:space="preserve"> </w:t>
      </w:r>
      <w:r w:rsidR="00A008A0" w:rsidRPr="001A11ED">
        <w:rPr>
          <w:sz w:val="20"/>
          <w:szCs w:val="20"/>
          <w:lang w:val="fr-FR"/>
        </w:rPr>
        <w:t>organisés par la Plateforme de l’Unité e</w:t>
      </w:r>
      <w:r w:rsidR="0035702E" w:rsidRPr="001A11ED">
        <w:rPr>
          <w:color w:val="000000"/>
          <w:sz w:val="20"/>
          <w:szCs w:val="20"/>
          <w:lang w:val="fr-FR"/>
        </w:rPr>
        <w:t>nviron</w:t>
      </w:r>
      <w:r w:rsidR="00A008A0" w:rsidRPr="001A11ED">
        <w:rPr>
          <w:color w:val="000000"/>
          <w:sz w:val="20"/>
          <w:szCs w:val="20"/>
          <w:lang w:val="fr-FR"/>
        </w:rPr>
        <w:t>ne</w:t>
      </w:r>
      <w:r w:rsidR="0035702E" w:rsidRPr="001A11ED">
        <w:rPr>
          <w:color w:val="000000"/>
          <w:sz w:val="20"/>
          <w:szCs w:val="20"/>
          <w:lang w:val="fr-FR"/>
        </w:rPr>
        <w:t>mental</w:t>
      </w:r>
      <w:r w:rsidR="00A008A0" w:rsidRPr="001A11ED">
        <w:rPr>
          <w:color w:val="000000"/>
          <w:sz w:val="20"/>
          <w:szCs w:val="20"/>
          <w:lang w:val="fr-FR"/>
        </w:rPr>
        <w:t>e</w:t>
      </w:r>
      <w:r w:rsidR="003E646A" w:rsidRPr="001A11ED">
        <w:rPr>
          <w:color w:val="000000"/>
          <w:sz w:val="20"/>
          <w:szCs w:val="20"/>
          <w:lang w:val="fr-FR"/>
        </w:rPr>
        <w:t>,</w:t>
      </w:r>
      <w:r w:rsidR="00A008A0" w:rsidRPr="001A11ED">
        <w:rPr>
          <w:color w:val="000000"/>
          <w:sz w:val="20"/>
          <w:szCs w:val="20"/>
          <w:lang w:val="fr-FR"/>
        </w:rPr>
        <w:t xml:space="preserve"> viseront à élaborer une vision commune en faveur du développement économique et </w:t>
      </w:r>
      <w:r w:rsidR="003E646A" w:rsidRPr="001A11ED">
        <w:rPr>
          <w:color w:val="000000"/>
          <w:sz w:val="20"/>
          <w:szCs w:val="20"/>
          <w:lang w:val="fr-FR"/>
        </w:rPr>
        <w:t xml:space="preserve">de </w:t>
      </w:r>
      <w:r w:rsidR="00A008A0" w:rsidRPr="001A11ED">
        <w:rPr>
          <w:color w:val="000000"/>
          <w:sz w:val="20"/>
          <w:szCs w:val="20"/>
          <w:lang w:val="fr-FR"/>
        </w:rPr>
        <w:t>la protection environnementale de la région. Des groupes de travail à thèmes pourront débattre et proposer des projets de contenu en vue d’une Évaluation régionale stratégique de l’environnement (ERSE)</w:t>
      </w:r>
      <w:r w:rsidR="00C3163D" w:rsidRPr="001A11ED">
        <w:rPr>
          <w:color w:val="000000"/>
          <w:sz w:val="20"/>
          <w:szCs w:val="20"/>
          <w:lang w:val="fr-FR"/>
        </w:rPr>
        <w:t xml:space="preserve"> dans</w:t>
      </w:r>
      <w:r w:rsidR="00A008A0" w:rsidRPr="001A11ED">
        <w:rPr>
          <w:color w:val="000000"/>
          <w:sz w:val="20"/>
          <w:szCs w:val="20"/>
          <w:lang w:val="fr-FR"/>
        </w:rPr>
        <w:t xml:space="preserve"> la région des forêts sèches et épineuses de l’</w:t>
      </w:r>
      <w:r w:rsidR="005A3A1B" w:rsidRPr="001A11ED">
        <w:rPr>
          <w:sz w:val="20"/>
          <w:szCs w:val="20"/>
          <w:lang w:val="fr-FR"/>
        </w:rPr>
        <w:t>Atsimo</w:t>
      </w:r>
      <w:r w:rsidR="00A008A0" w:rsidRPr="001A11ED">
        <w:rPr>
          <w:sz w:val="20"/>
          <w:szCs w:val="20"/>
          <w:lang w:val="fr-FR"/>
        </w:rPr>
        <w:t>-</w:t>
      </w:r>
      <w:r w:rsidR="005A3A1B" w:rsidRPr="001A11ED">
        <w:rPr>
          <w:sz w:val="20"/>
          <w:szCs w:val="20"/>
          <w:lang w:val="fr-FR"/>
        </w:rPr>
        <w:t>Andrefana</w:t>
      </w:r>
      <w:r w:rsidR="005A3A1B" w:rsidRPr="001A11ED">
        <w:rPr>
          <w:color w:val="000000"/>
          <w:sz w:val="20"/>
          <w:szCs w:val="20"/>
          <w:lang w:val="fr-FR"/>
        </w:rPr>
        <w:t xml:space="preserve">. </w:t>
      </w:r>
    </w:p>
    <w:p w14:paraId="3684194E" w14:textId="0B9DFD99" w:rsidR="005A3A1B" w:rsidRPr="001A11ED" w:rsidRDefault="00660427" w:rsidP="005779BA">
      <w:pPr>
        <w:spacing w:before="120" w:after="120"/>
        <w:ind w:left="720"/>
        <w:rPr>
          <w:sz w:val="20"/>
          <w:szCs w:val="20"/>
          <w:lang w:val="fr-FR"/>
        </w:rPr>
      </w:pPr>
      <w:r w:rsidRPr="001A11ED">
        <w:rPr>
          <w:color w:val="000000"/>
          <w:sz w:val="20"/>
          <w:szCs w:val="20"/>
          <w:lang w:val="fr-FR"/>
        </w:rPr>
        <w:t xml:space="preserve">Bien qu’il existe un Service d’évaluation environnementale stratégique placé sous la </w:t>
      </w:r>
      <w:r w:rsidR="005A3A1B" w:rsidRPr="001A11ED">
        <w:rPr>
          <w:color w:val="000000"/>
          <w:sz w:val="20"/>
          <w:szCs w:val="20"/>
          <w:lang w:val="fr-FR"/>
        </w:rPr>
        <w:t>Direction</w:t>
      </w:r>
      <w:r w:rsidRPr="001A11ED">
        <w:rPr>
          <w:color w:val="000000"/>
          <w:sz w:val="20"/>
          <w:szCs w:val="20"/>
          <w:lang w:val="fr-FR"/>
        </w:rPr>
        <w:t xml:space="preserve"> générale de l’environnement au sein du </w:t>
      </w:r>
      <w:r w:rsidR="005A3A1B" w:rsidRPr="001A11ED">
        <w:rPr>
          <w:color w:val="000000"/>
          <w:sz w:val="20"/>
          <w:szCs w:val="20"/>
          <w:lang w:val="fr-FR"/>
        </w:rPr>
        <w:t>M</w:t>
      </w:r>
      <w:r w:rsidRPr="001A11ED">
        <w:rPr>
          <w:color w:val="000000"/>
          <w:sz w:val="20"/>
          <w:szCs w:val="20"/>
          <w:lang w:val="fr-FR"/>
        </w:rPr>
        <w:t>EE</w:t>
      </w:r>
      <w:del w:id="2036" w:author="Chounette" w:date="2016-10-11T23:56:00Z">
        <w:r w:rsidRPr="001A11ED" w:rsidDel="00584098">
          <w:rPr>
            <w:color w:val="000000"/>
            <w:sz w:val="20"/>
            <w:szCs w:val="20"/>
            <w:lang w:val="fr-FR"/>
          </w:rPr>
          <w:delText>M</w:delText>
        </w:r>
      </w:del>
      <w:r w:rsidRPr="001A11ED">
        <w:rPr>
          <w:color w:val="000000"/>
          <w:sz w:val="20"/>
          <w:szCs w:val="20"/>
          <w:lang w:val="fr-FR"/>
        </w:rPr>
        <w:t>F</w:t>
      </w:r>
      <w:r w:rsidR="00C3163D" w:rsidRPr="001A11ED">
        <w:rPr>
          <w:color w:val="000000"/>
          <w:sz w:val="20"/>
          <w:szCs w:val="20"/>
          <w:lang w:val="fr-FR"/>
        </w:rPr>
        <w:t>,</w:t>
      </w:r>
      <w:r w:rsidRPr="001A11ED">
        <w:rPr>
          <w:color w:val="000000"/>
          <w:sz w:val="20"/>
          <w:szCs w:val="20"/>
          <w:lang w:val="fr-FR"/>
        </w:rPr>
        <w:t xml:space="preserve"> </w:t>
      </w:r>
      <w:r w:rsidR="00C3163D" w:rsidRPr="001A11ED">
        <w:rPr>
          <w:color w:val="000000"/>
          <w:sz w:val="20"/>
          <w:szCs w:val="20"/>
          <w:lang w:val="fr-FR"/>
        </w:rPr>
        <w:t xml:space="preserve">aucune ERSE n’existe </w:t>
      </w:r>
      <w:r w:rsidRPr="001A11ED">
        <w:rPr>
          <w:color w:val="000000"/>
          <w:sz w:val="20"/>
          <w:szCs w:val="20"/>
          <w:lang w:val="fr-FR"/>
        </w:rPr>
        <w:t>encore pour la région de l’Atsimo-Andrefana</w:t>
      </w:r>
      <w:r w:rsidR="005A3A1B" w:rsidRPr="001A11ED">
        <w:rPr>
          <w:color w:val="000000"/>
          <w:sz w:val="20"/>
          <w:szCs w:val="20"/>
          <w:lang w:val="fr-FR"/>
        </w:rPr>
        <w:t xml:space="preserve">. </w:t>
      </w:r>
    </w:p>
    <w:p w14:paraId="04CB9AD5" w14:textId="0C36D173" w:rsidR="005A3A1B" w:rsidRPr="001A11ED" w:rsidRDefault="004735BE" w:rsidP="005779BA">
      <w:pPr>
        <w:spacing w:before="120" w:after="120"/>
        <w:ind w:left="720"/>
        <w:rPr>
          <w:color w:val="000000"/>
          <w:sz w:val="20"/>
          <w:szCs w:val="20"/>
          <w:lang w:val="fr-FR"/>
        </w:rPr>
      </w:pPr>
      <w:r w:rsidRPr="001A11ED">
        <w:rPr>
          <w:color w:val="000000"/>
          <w:sz w:val="20"/>
          <w:szCs w:val="20"/>
          <w:lang w:val="fr-FR"/>
        </w:rPr>
        <w:t>À l’appui de</w:t>
      </w:r>
      <w:r w:rsidR="008A1211" w:rsidRPr="001A11ED">
        <w:rPr>
          <w:color w:val="000000"/>
          <w:sz w:val="20"/>
          <w:szCs w:val="20"/>
          <w:lang w:val="fr-FR"/>
        </w:rPr>
        <w:t xml:space="preserve"> </w:t>
      </w:r>
      <w:r w:rsidR="005A3A1B" w:rsidRPr="001A11ED">
        <w:rPr>
          <w:color w:val="000000"/>
          <w:sz w:val="20"/>
          <w:szCs w:val="20"/>
          <w:lang w:val="fr-FR"/>
        </w:rPr>
        <w:t>ONE</w:t>
      </w:r>
      <w:r w:rsidR="00C3163D" w:rsidRPr="001A11ED">
        <w:rPr>
          <w:color w:val="000000"/>
          <w:sz w:val="20"/>
          <w:szCs w:val="20"/>
          <w:lang w:val="fr-FR"/>
        </w:rPr>
        <w:t>,</w:t>
      </w:r>
      <w:r w:rsidR="005A3A1B" w:rsidRPr="001A11ED">
        <w:rPr>
          <w:color w:val="000000"/>
          <w:sz w:val="20"/>
          <w:szCs w:val="20"/>
          <w:lang w:val="fr-FR"/>
        </w:rPr>
        <w:t xml:space="preserve"> </w:t>
      </w:r>
      <w:r w:rsidR="008A1211" w:rsidRPr="001A11ED">
        <w:rPr>
          <w:color w:val="000000"/>
          <w:sz w:val="20"/>
          <w:szCs w:val="20"/>
          <w:lang w:val="fr-FR"/>
        </w:rPr>
        <w:t>qui est l’</w:t>
      </w:r>
      <w:r w:rsidR="005A3A1B" w:rsidRPr="001A11ED">
        <w:rPr>
          <w:color w:val="000000"/>
          <w:sz w:val="20"/>
          <w:szCs w:val="20"/>
          <w:lang w:val="fr-FR"/>
        </w:rPr>
        <w:t xml:space="preserve">institution </w:t>
      </w:r>
      <w:r w:rsidR="008A1211" w:rsidRPr="001A11ED">
        <w:rPr>
          <w:color w:val="000000"/>
          <w:sz w:val="20"/>
          <w:szCs w:val="20"/>
          <w:lang w:val="fr-FR"/>
        </w:rPr>
        <w:t>mandat</w:t>
      </w:r>
      <w:r w:rsidR="00C3163D" w:rsidRPr="001A11ED">
        <w:rPr>
          <w:color w:val="000000"/>
          <w:sz w:val="20"/>
          <w:szCs w:val="20"/>
          <w:lang w:val="fr-FR"/>
        </w:rPr>
        <w:t>é</w:t>
      </w:r>
      <w:r w:rsidR="008A1211" w:rsidRPr="001A11ED">
        <w:rPr>
          <w:color w:val="000000"/>
          <w:sz w:val="20"/>
          <w:szCs w:val="20"/>
          <w:lang w:val="fr-FR"/>
        </w:rPr>
        <w:t>e par le MEE</w:t>
      </w:r>
      <w:del w:id="2037" w:author="Chounette" w:date="2016-10-11T23:56:00Z">
        <w:r w:rsidR="008A1211" w:rsidRPr="001A11ED" w:rsidDel="00584098">
          <w:rPr>
            <w:color w:val="000000"/>
            <w:sz w:val="20"/>
            <w:szCs w:val="20"/>
            <w:lang w:val="fr-FR"/>
          </w:rPr>
          <w:delText>M</w:delText>
        </w:r>
      </w:del>
      <w:r w:rsidR="008A1211" w:rsidRPr="001A11ED">
        <w:rPr>
          <w:color w:val="000000"/>
          <w:sz w:val="20"/>
          <w:szCs w:val="20"/>
          <w:lang w:val="fr-FR"/>
        </w:rPr>
        <w:t>F pour coordonner ce processus</w:t>
      </w:r>
      <w:r w:rsidR="00C3163D" w:rsidRPr="001A11ED">
        <w:rPr>
          <w:color w:val="000000"/>
          <w:sz w:val="20"/>
          <w:szCs w:val="20"/>
          <w:lang w:val="fr-FR"/>
        </w:rPr>
        <w:t xml:space="preserve"> dans</w:t>
      </w:r>
      <w:r w:rsidR="008A1211" w:rsidRPr="001A11ED">
        <w:rPr>
          <w:color w:val="000000"/>
          <w:sz w:val="20"/>
          <w:szCs w:val="20"/>
          <w:lang w:val="fr-FR"/>
        </w:rPr>
        <w:t xml:space="preserve"> la région</w:t>
      </w:r>
      <w:r w:rsidR="00C3163D" w:rsidRPr="001A11ED">
        <w:rPr>
          <w:color w:val="000000"/>
          <w:sz w:val="20"/>
          <w:szCs w:val="20"/>
          <w:lang w:val="fr-FR"/>
        </w:rPr>
        <w:t>,</w:t>
      </w:r>
      <w:r w:rsidR="008A1211" w:rsidRPr="001A11ED">
        <w:rPr>
          <w:color w:val="000000"/>
          <w:sz w:val="20"/>
          <w:szCs w:val="20"/>
          <w:lang w:val="fr-FR"/>
        </w:rPr>
        <w:t xml:space="preserve"> le proje</w:t>
      </w:r>
      <w:r w:rsidR="005A3A1B" w:rsidRPr="001A11ED">
        <w:rPr>
          <w:color w:val="000000"/>
          <w:sz w:val="20"/>
          <w:szCs w:val="20"/>
          <w:lang w:val="fr-FR"/>
        </w:rPr>
        <w:t xml:space="preserve">t </w:t>
      </w:r>
      <w:r w:rsidR="008A1211" w:rsidRPr="001A11ED">
        <w:rPr>
          <w:color w:val="000000"/>
          <w:sz w:val="20"/>
          <w:szCs w:val="20"/>
          <w:lang w:val="fr-FR"/>
        </w:rPr>
        <w:t>apportera son appui en renforçant les capacités et en apportant son savoir-faire en matière d’élaboration</w:t>
      </w:r>
      <w:r w:rsidR="005A3A1B" w:rsidRPr="001A11ED">
        <w:rPr>
          <w:color w:val="000000"/>
          <w:sz w:val="20"/>
          <w:szCs w:val="20"/>
          <w:lang w:val="fr-FR"/>
        </w:rPr>
        <w:t xml:space="preserve">. </w:t>
      </w:r>
    </w:p>
    <w:p w14:paraId="11FF9A86" w14:textId="417F5416" w:rsidR="005A3A1B" w:rsidRPr="001A11ED" w:rsidRDefault="004430AB" w:rsidP="005779BA">
      <w:pPr>
        <w:spacing w:before="120" w:after="120"/>
        <w:ind w:left="720"/>
        <w:rPr>
          <w:szCs w:val="23"/>
          <w:lang w:val="fr-FR"/>
        </w:rPr>
      </w:pPr>
      <w:r w:rsidRPr="001A11ED">
        <w:rPr>
          <w:bCs/>
          <w:iCs/>
          <w:sz w:val="20"/>
          <w:szCs w:val="20"/>
          <w:lang w:val="fr-FR"/>
        </w:rPr>
        <w:t>L</w:t>
      </w:r>
      <w:r w:rsidR="005A3A1B" w:rsidRPr="001A11ED">
        <w:rPr>
          <w:bCs/>
          <w:iCs/>
          <w:sz w:val="20"/>
          <w:szCs w:val="20"/>
          <w:lang w:val="fr-FR"/>
        </w:rPr>
        <w:t xml:space="preserve">e </w:t>
      </w:r>
      <w:r w:rsidRPr="001A11ED">
        <w:rPr>
          <w:bCs/>
          <w:iCs/>
          <w:sz w:val="20"/>
          <w:szCs w:val="20"/>
          <w:lang w:val="fr-FR"/>
        </w:rPr>
        <w:t>processus de création de l’ERSE sera axé sur la participation et les consultations</w:t>
      </w:r>
      <w:r w:rsidR="00B03E68" w:rsidRPr="001A11ED">
        <w:rPr>
          <w:bCs/>
          <w:iCs/>
          <w:sz w:val="20"/>
          <w:szCs w:val="20"/>
          <w:lang w:val="fr-FR"/>
        </w:rPr>
        <w:t xml:space="preserve">. </w:t>
      </w:r>
      <w:r w:rsidR="00F5511A" w:rsidRPr="001A11ED">
        <w:rPr>
          <w:bCs/>
          <w:iCs/>
          <w:sz w:val="20"/>
          <w:szCs w:val="20"/>
          <w:lang w:val="fr-FR"/>
        </w:rPr>
        <w:t xml:space="preserve">Il doit donc résulter d’un dialogue multisectoriel. Le travail réalisé au sein de la Plateforme des Unités environnementales permettra à la </w:t>
      </w:r>
      <w:del w:id="2038" w:author="Chounette" w:date="2016-10-12T11:00:00Z">
        <w:r w:rsidR="00F5511A" w:rsidRPr="001A11ED" w:rsidDel="009F1B56">
          <w:rPr>
            <w:bCs/>
            <w:iCs/>
            <w:sz w:val="20"/>
            <w:szCs w:val="20"/>
            <w:lang w:val="fr-FR"/>
          </w:rPr>
          <w:delText>DREEMF</w:delText>
        </w:r>
      </w:del>
      <w:ins w:id="2039" w:author="Chounette" w:date="2016-10-12T11:00:00Z">
        <w:r w:rsidR="009F1B56">
          <w:rPr>
            <w:bCs/>
            <w:iCs/>
            <w:sz w:val="20"/>
            <w:szCs w:val="20"/>
            <w:lang w:val="fr-FR"/>
          </w:rPr>
          <w:t>DREEF</w:t>
        </w:r>
      </w:ins>
      <w:r w:rsidR="00F5511A" w:rsidRPr="001A11ED">
        <w:rPr>
          <w:bCs/>
          <w:iCs/>
          <w:sz w:val="20"/>
          <w:szCs w:val="20"/>
          <w:lang w:val="fr-FR"/>
        </w:rPr>
        <w:t xml:space="preserve"> d’élaborer un document ERSE</w:t>
      </w:r>
      <w:r w:rsidR="00C3163D" w:rsidRPr="001A11ED">
        <w:rPr>
          <w:bCs/>
          <w:iCs/>
          <w:sz w:val="20"/>
          <w:szCs w:val="20"/>
          <w:lang w:val="fr-FR"/>
        </w:rPr>
        <w:t>,</w:t>
      </w:r>
      <w:r w:rsidR="00F5511A" w:rsidRPr="001A11ED">
        <w:rPr>
          <w:bCs/>
          <w:iCs/>
          <w:sz w:val="20"/>
          <w:szCs w:val="20"/>
          <w:lang w:val="fr-FR"/>
        </w:rPr>
        <w:t xml:space="preserve"> qui </w:t>
      </w:r>
      <w:r w:rsidR="00C3163D" w:rsidRPr="001A11ED">
        <w:rPr>
          <w:bCs/>
          <w:iCs/>
          <w:sz w:val="20"/>
          <w:szCs w:val="20"/>
          <w:lang w:val="fr-FR"/>
        </w:rPr>
        <w:t>sera</w:t>
      </w:r>
      <w:r w:rsidR="004B3EF2" w:rsidRPr="001A11ED">
        <w:rPr>
          <w:bCs/>
          <w:iCs/>
          <w:sz w:val="20"/>
          <w:szCs w:val="20"/>
          <w:lang w:val="fr-FR"/>
        </w:rPr>
        <w:t xml:space="preserve"> dirigé par la région</w:t>
      </w:r>
      <w:r w:rsidR="00C3163D" w:rsidRPr="001A11ED">
        <w:rPr>
          <w:bCs/>
          <w:iCs/>
          <w:sz w:val="20"/>
          <w:szCs w:val="20"/>
          <w:lang w:val="fr-FR"/>
        </w:rPr>
        <w:t>,</w:t>
      </w:r>
      <w:r w:rsidR="004B3EF2" w:rsidRPr="001A11ED">
        <w:rPr>
          <w:bCs/>
          <w:iCs/>
          <w:sz w:val="20"/>
          <w:szCs w:val="20"/>
          <w:lang w:val="fr-FR"/>
        </w:rPr>
        <w:t xml:space="preserve"> mais également</w:t>
      </w:r>
      <w:r w:rsidR="00C3163D" w:rsidRPr="001A11ED">
        <w:rPr>
          <w:bCs/>
          <w:iCs/>
          <w:sz w:val="20"/>
          <w:szCs w:val="20"/>
          <w:lang w:val="fr-FR"/>
        </w:rPr>
        <w:t xml:space="preserve"> par</w:t>
      </w:r>
      <w:r w:rsidR="004B3EF2" w:rsidRPr="001A11ED">
        <w:rPr>
          <w:bCs/>
          <w:iCs/>
          <w:sz w:val="20"/>
          <w:szCs w:val="20"/>
          <w:lang w:val="fr-FR"/>
        </w:rPr>
        <w:t xml:space="preserve"> les secteurs grâce à leur participation active. </w:t>
      </w:r>
      <w:r w:rsidR="005A3A1B" w:rsidRPr="001A11ED">
        <w:rPr>
          <w:bCs/>
          <w:iCs/>
          <w:sz w:val="20"/>
          <w:szCs w:val="20"/>
          <w:lang w:val="fr-FR"/>
        </w:rPr>
        <w:t xml:space="preserve"> </w:t>
      </w:r>
    </w:p>
    <w:p w14:paraId="15D7C28D" w14:textId="77777777" w:rsidR="005A3A1B" w:rsidRPr="001A11ED" w:rsidRDefault="005A3A1B" w:rsidP="005A3A1B">
      <w:pPr>
        <w:spacing w:before="120" w:after="120"/>
        <w:rPr>
          <w:b/>
          <w:szCs w:val="23"/>
          <w:lang w:val="fr-FR"/>
        </w:rPr>
      </w:pPr>
    </w:p>
    <w:p w14:paraId="114F53B9" w14:textId="3653D732" w:rsidR="005A3A1B" w:rsidRPr="001A11ED" w:rsidRDefault="006E6BEB" w:rsidP="005779BA">
      <w:pPr>
        <w:pStyle w:val="Titre5"/>
        <w:rPr>
          <w:lang w:val="fr-FR"/>
        </w:rPr>
      </w:pPr>
      <w:r w:rsidRPr="001A11ED">
        <w:rPr>
          <w:lang w:val="fr-FR"/>
        </w:rPr>
        <w:t>Activité</w:t>
      </w:r>
      <w:r w:rsidR="005A3A1B" w:rsidRPr="001A11ED">
        <w:rPr>
          <w:lang w:val="fr-FR"/>
        </w:rPr>
        <w:t xml:space="preserve"> </w:t>
      </w:r>
      <w:r w:rsidR="005779BA" w:rsidRPr="001A11ED">
        <w:rPr>
          <w:lang w:val="fr-FR"/>
        </w:rPr>
        <w:t>1.3.5)</w:t>
      </w:r>
      <w:r w:rsidR="004B3EF2" w:rsidRPr="001A11ED">
        <w:rPr>
          <w:lang w:val="fr-FR"/>
        </w:rPr>
        <w:t xml:space="preserve"> Stratégie de c</w:t>
      </w:r>
      <w:r w:rsidR="005A3A1B" w:rsidRPr="001A11ED">
        <w:rPr>
          <w:lang w:val="fr-FR"/>
        </w:rPr>
        <w:t xml:space="preserve">ommunication </w:t>
      </w:r>
      <w:r w:rsidR="004B3EF2" w:rsidRPr="001A11ED">
        <w:rPr>
          <w:lang w:val="fr-FR"/>
        </w:rPr>
        <w:t>et plan de sensibilisation</w:t>
      </w:r>
    </w:p>
    <w:p w14:paraId="2B4B9209" w14:textId="5EE6BD08" w:rsidR="005A3A1B" w:rsidRPr="001A11ED" w:rsidRDefault="004B3EF2" w:rsidP="005779BA">
      <w:pPr>
        <w:spacing w:before="120" w:after="120"/>
        <w:ind w:left="720"/>
        <w:rPr>
          <w:color w:val="000000"/>
          <w:szCs w:val="22"/>
          <w:lang w:val="fr-FR"/>
        </w:rPr>
      </w:pPr>
      <w:r w:rsidRPr="001A11ED">
        <w:rPr>
          <w:color w:val="000000"/>
          <w:sz w:val="20"/>
          <w:szCs w:val="22"/>
          <w:lang w:val="fr-FR"/>
        </w:rPr>
        <w:t xml:space="preserve">L’un des </w:t>
      </w:r>
      <w:r w:rsidR="003108C7" w:rsidRPr="001A11ED">
        <w:rPr>
          <w:color w:val="000000"/>
          <w:sz w:val="20"/>
          <w:szCs w:val="22"/>
          <w:lang w:val="fr-FR"/>
        </w:rPr>
        <w:t>rô</w:t>
      </w:r>
      <w:r w:rsidR="00A65123" w:rsidRPr="001A11ED">
        <w:rPr>
          <w:color w:val="000000"/>
          <w:sz w:val="20"/>
          <w:szCs w:val="22"/>
          <w:lang w:val="fr-FR"/>
        </w:rPr>
        <w:t>les clefs de</w:t>
      </w:r>
      <w:r w:rsidRPr="001A11ED">
        <w:rPr>
          <w:color w:val="000000"/>
          <w:sz w:val="20"/>
          <w:szCs w:val="22"/>
          <w:lang w:val="fr-FR"/>
        </w:rPr>
        <w:t xml:space="preserve"> la </w:t>
      </w:r>
      <w:del w:id="2040" w:author="Chounette" w:date="2016-10-12T11:00:00Z">
        <w:r w:rsidR="005A3A1B" w:rsidRPr="001A11ED" w:rsidDel="009F1B56">
          <w:rPr>
            <w:color w:val="000000"/>
            <w:sz w:val="20"/>
            <w:szCs w:val="22"/>
            <w:lang w:val="fr-FR"/>
          </w:rPr>
          <w:delText>DREEMF</w:delText>
        </w:r>
      </w:del>
      <w:ins w:id="2041" w:author="Chounette" w:date="2016-10-12T11:00:00Z">
        <w:r w:rsidR="009F1B56">
          <w:rPr>
            <w:color w:val="000000"/>
            <w:sz w:val="20"/>
            <w:szCs w:val="22"/>
            <w:lang w:val="fr-FR"/>
          </w:rPr>
          <w:t>DREEF</w:t>
        </w:r>
      </w:ins>
      <w:r w:rsidR="00A65123" w:rsidRPr="001A11ED">
        <w:rPr>
          <w:color w:val="000000"/>
          <w:sz w:val="20"/>
          <w:szCs w:val="22"/>
          <w:lang w:val="fr-FR"/>
        </w:rPr>
        <w:t xml:space="preserve"> </w:t>
      </w:r>
      <w:r w:rsidRPr="001A11ED">
        <w:rPr>
          <w:color w:val="000000"/>
          <w:sz w:val="20"/>
          <w:szCs w:val="22"/>
          <w:lang w:val="fr-FR"/>
        </w:rPr>
        <w:t xml:space="preserve">sera de promouvoir le secteur privé et </w:t>
      </w:r>
      <w:r w:rsidR="003108C7" w:rsidRPr="001A11ED">
        <w:rPr>
          <w:color w:val="000000"/>
          <w:sz w:val="20"/>
          <w:szCs w:val="22"/>
          <w:lang w:val="fr-FR"/>
        </w:rPr>
        <w:t>les ministères compétents</w:t>
      </w:r>
      <w:r w:rsidR="00A65123" w:rsidRPr="001A11ED">
        <w:rPr>
          <w:color w:val="000000"/>
          <w:sz w:val="20"/>
          <w:szCs w:val="22"/>
          <w:lang w:val="fr-FR"/>
        </w:rPr>
        <w:t>,</w:t>
      </w:r>
      <w:r w:rsidR="003108C7" w:rsidRPr="001A11ED">
        <w:rPr>
          <w:color w:val="000000"/>
          <w:sz w:val="20"/>
          <w:szCs w:val="22"/>
          <w:lang w:val="fr-FR"/>
        </w:rPr>
        <w:t xml:space="preserve"> de travailler avec eux par le biais des </w:t>
      </w:r>
      <w:r w:rsidR="003C515D" w:rsidRPr="001A11ED">
        <w:rPr>
          <w:color w:val="000000"/>
          <w:szCs w:val="22"/>
          <w:lang w:val="fr-FR"/>
        </w:rPr>
        <w:t xml:space="preserve">discussions </w:t>
      </w:r>
      <w:r w:rsidR="00A65123" w:rsidRPr="001A11ED">
        <w:rPr>
          <w:color w:val="000000"/>
          <w:szCs w:val="22"/>
          <w:lang w:val="fr-FR"/>
        </w:rPr>
        <w:t xml:space="preserve">qui se tiendront </w:t>
      </w:r>
      <w:r w:rsidR="003108C7" w:rsidRPr="001A11ED">
        <w:rPr>
          <w:color w:val="000000"/>
          <w:szCs w:val="22"/>
          <w:lang w:val="fr-FR"/>
        </w:rPr>
        <w:t>au sein de la Plateforme des Unités environnementales</w:t>
      </w:r>
      <w:r w:rsidR="005A3A1B" w:rsidRPr="001A11ED">
        <w:rPr>
          <w:color w:val="000000"/>
          <w:sz w:val="20"/>
          <w:szCs w:val="22"/>
          <w:lang w:val="fr-FR"/>
        </w:rPr>
        <w:t xml:space="preserve">. </w:t>
      </w:r>
      <w:r w:rsidR="003108C7" w:rsidRPr="001A11ED">
        <w:rPr>
          <w:color w:val="000000"/>
          <w:szCs w:val="22"/>
          <w:lang w:val="fr-FR"/>
        </w:rPr>
        <w:t>Une stratégie de</w:t>
      </w:r>
      <w:r w:rsidR="005A3A1B" w:rsidRPr="001A11ED">
        <w:rPr>
          <w:color w:val="000000"/>
          <w:szCs w:val="22"/>
          <w:lang w:val="fr-FR"/>
        </w:rPr>
        <w:t xml:space="preserve"> communication </w:t>
      </w:r>
      <w:r w:rsidR="003108C7" w:rsidRPr="001A11ED">
        <w:rPr>
          <w:color w:val="000000"/>
          <w:szCs w:val="22"/>
          <w:lang w:val="fr-FR"/>
        </w:rPr>
        <w:t>et un plan de sensibilisation</w:t>
      </w:r>
      <w:r w:rsidR="005A3A1B" w:rsidRPr="001A11ED">
        <w:rPr>
          <w:color w:val="000000"/>
          <w:szCs w:val="22"/>
          <w:lang w:val="fr-FR"/>
        </w:rPr>
        <w:t xml:space="preserve"> </w:t>
      </w:r>
      <w:r w:rsidR="003A4FE2" w:rsidRPr="001A11ED">
        <w:rPr>
          <w:color w:val="000000"/>
          <w:szCs w:val="22"/>
          <w:lang w:val="fr-FR"/>
        </w:rPr>
        <w:t>contenant</w:t>
      </w:r>
      <w:r w:rsidR="003108C7" w:rsidRPr="001A11ED">
        <w:rPr>
          <w:color w:val="000000"/>
          <w:szCs w:val="22"/>
          <w:lang w:val="fr-FR"/>
        </w:rPr>
        <w:t xml:space="preserve"> un plan de travail détaillé seront élaborés et mis en œuvre par la </w:t>
      </w:r>
      <w:del w:id="2042" w:author="Chounette" w:date="2016-10-12T11:00:00Z">
        <w:r w:rsidR="003108C7" w:rsidRPr="001A11ED" w:rsidDel="009F1B56">
          <w:rPr>
            <w:color w:val="000000"/>
            <w:szCs w:val="22"/>
            <w:lang w:val="fr-FR"/>
          </w:rPr>
          <w:delText>DREEM</w:delText>
        </w:r>
      </w:del>
      <w:ins w:id="2043" w:author="Chounette" w:date="2016-10-12T11:00:00Z">
        <w:r w:rsidR="009F1B56">
          <w:rPr>
            <w:color w:val="000000"/>
            <w:szCs w:val="22"/>
            <w:lang w:val="fr-FR"/>
          </w:rPr>
          <w:t>DREEF</w:t>
        </w:r>
      </w:ins>
      <w:r w:rsidR="003108C7" w:rsidRPr="001A11ED">
        <w:rPr>
          <w:color w:val="000000"/>
          <w:szCs w:val="22"/>
          <w:lang w:val="fr-FR"/>
        </w:rPr>
        <w:t xml:space="preserve"> avec l’appui du proje</w:t>
      </w:r>
      <w:r w:rsidR="005A3A1B" w:rsidRPr="001A11ED">
        <w:rPr>
          <w:color w:val="000000"/>
          <w:szCs w:val="22"/>
          <w:lang w:val="fr-FR"/>
        </w:rPr>
        <w:t>t</w:t>
      </w:r>
      <w:r w:rsidR="005A3A1B" w:rsidRPr="001A11ED">
        <w:rPr>
          <w:color w:val="000000"/>
          <w:sz w:val="20"/>
          <w:szCs w:val="22"/>
          <w:lang w:val="fr-FR"/>
        </w:rPr>
        <w:t xml:space="preserve"> </w:t>
      </w:r>
      <w:r w:rsidR="003A4FE2" w:rsidRPr="001A11ED">
        <w:rPr>
          <w:color w:val="000000"/>
          <w:szCs w:val="22"/>
          <w:lang w:val="fr-FR"/>
        </w:rPr>
        <w:t xml:space="preserve">en vue de renforcer la gouvernance et de promouvoir la participation </w:t>
      </w:r>
      <w:r w:rsidR="005A3A1B" w:rsidRPr="001A11ED">
        <w:rPr>
          <w:color w:val="000000"/>
          <w:szCs w:val="22"/>
          <w:lang w:val="fr-FR"/>
        </w:rPr>
        <w:t>(</w:t>
      </w:r>
      <w:r w:rsidR="003108C7" w:rsidRPr="001A11ED">
        <w:rPr>
          <w:color w:val="000000"/>
          <w:szCs w:val="22"/>
          <w:lang w:val="fr-FR"/>
        </w:rPr>
        <w:t>proposer des réunions à thèmes</w:t>
      </w:r>
      <w:r w:rsidR="003A4FE2" w:rsidRPr="001A11ED">
        <w:rPr>
          <w:color w:val="000000"/>
          <w:szCs w:val="22"/>
          <w:lang w:val="fr-FR"/>
        </w:rPr>
        <w:t>,</w:t>
      </w:r>
      <w:r w:rsidR="003108C7" w:rsidRPr="001A11ED">
        <w:rPr>
          <w:color w:val="000000"/>
          <w:szCs w:val="22"/>
          <w:lang w:val="fr-FR"/>
        </w:rPr>
        <w:t xml:space="preserve"> partager les informations entre les secteurs</w:t>
      </w:r>
      <w:r w:rsidR="003A4FE2" w:rsidRPr="001A11ED">
        <w:rPr>
          <w:color w:val="000000"/>
          <w:szCs w:val="22"/>
          <w:lang w:val="fr-FR"/>
        </w:rPr>
        <w:t>,</w:t>
      </w:r>
      <w:r w:rsidR="003108C7" w:rsidRPr="001A11ED">
        <w:rPr>
          <w:color w:val="000000"/>
          <w:szCs w:val="22"/>
          <w:lang w:val="fr-FR"/>
        </w:rPr>
        <w:t xml:space="preserve"> organiser des événements</w:t>
      </w:r>
      <w:r w:rsidR="005A3A1B" w:rsidRPr="001A11ED">
        <w:rPr>
          <w:color w:val="000000"/>
          <w:szCs w:val="22"/>
          <w:lang w:val="fr-FR"/>
        </w:rPr>
        <w:t xml:space="preserve"> etc.).</w:t>
      </w:r>
    </w:p>
    <w:p w14:paraId="0D2E3518" w14:textId="0E091906" w:rsidR="005A3A1B" w:rsidRPr="001A11ED" w:rsidRDefault="00F81CD3" w:rsidP="005779BA">
      <w:pPr>
        <w:spacing w:before="120" w:after="120"/>
        <w:ind w:left="720"/>
        <w:rPr>
          <w:color w:val="000000"/>
          <w:sz w:val="20"/>
          <w:szCs w:val="22"/>
          <w:lang w:val="fr-FR"/>
        </w:rPr>
      </w:pPr>
      <w:r w:rsidRPr="001A11ED">
        <w:rPr>
          <w:color w:val="000000"/>
          <w:sz w:val="20"/>
          <w:szCs w:val="22"/>
          <w:lang w:val="fr-FR"/>
        </w:rPr>
        <w:t xml:space="preserve">La stratégie de </w:t>
      </w:r>
      <w:r w:rsidR="005A3A1B" w:rsidRPr="001A11ED">
        <w:rPr>
          <w:color w:val="000000"/>
          <w:sz w:val="20"/>
          <w:szCs w:val="22"/>
          <w:lang w:val="fr-FR"/>
        </w:rPr>
        <w:t>communication</w:t>
      </w:r>
      <w:r w:rsidRPr="001A11ED">
        <w:rPr>
          <w:color w:val="000000"/>
          <w:sz w:val="20"/>
          <w:szCs w:val="22"/>
          <w:lang w:val="fr-FR"/>
        </w:rPr>
        <w:t xml:space="preserve"> permettra de sensibiliser les communautés</w:t>
      </w:r>
      <w:r w:rsidR="005A3A1B" w:rsidRPr="001A11ED">
        <w:rPr>
          <w:color w:val="000000"/>
          <w:sz w:val="20"/>
          <w:szCs w:val="22"/>
          <w:lang w:val="fr-FR"/>
        </w:rPr>
        <w:t xml:space="preserve"> local</w:t>
      </w:r>
      <w:r w:rsidRPr="001A11ED">
        <w:rPr>
          <w:color w:val="000000"/>
          <w:sz w:val="20"/>
          <w:szCs w:val="22"/>
          <w:lang w:val="fr-FR"/>
        </w:rPr>
        <w:t>es et la société civile</w:t>
      </w:r>
      <w:r w:rsidR="007B57EC" w:rsidRPr="001A11ED">
        <w:rPr>
          <w:color w:val="000000"/>
          <w:sz w:val="20"/>
          <w:szCs w:val="22"/>
          <w:lang w:val="fr-FR"/>
        </w:rPr>
        <w:t>,</w:t>
      </w:r>
      <w:r w:rsidRPr="001A11ED">
        <w:rPr>
          <w:color w:val="000000"/>
          <w:sz w:val="20"/>
          <w:szCs w:val="22"/>
          <w:lang w:val="fr-FR"/>
        </w:rPr>
        <w:t xml:space="preserve"> les acteurs clefs dans le</w:t>
      </w:r>
      <w:r w:rsidR="007B57EC" w:rsidRPr="001A11ED">
        <w:rPr>
          <w:color w:val="000000"/>
          <w:sz w:val="20"/>
          <w:szCs w:val="22"/>
          <w:lang w:val="fr-FR"/>
        </w:rPr>
        <w:t xml:space="preserve"> cadre de</w:t>
      </w:r>
      <w:r w:rsidRPr="001A11ED">
        <w:rPr>
          <w:color w:val="000000"/>
          <w:sz w:val="20"/>
          <w:szCs w:val="22"/>
          <w:lang w:val="fr-FR"/>
        </w:rPr>
        <w:t>s dialogues intersectoriels à leurs droits à être consultés pendant les processus d’EIE et à leurs rôles et responsabilités en ce qui concerne l’aménagement territorial. L’éducation sur l’e</w:t>
      </w:r>
      <w:r w:rsidR="005A3A1B" w:rsidRPr="001A11ED">
        <w:rPr>
          <w:color w:val="000000"/>
          <w:sz w:val="20"/>
          <w:szCs w:val="22"/>
          <w:lang w:val="fr-FR"/>
        </w:rPr>
        <w:t>nviron</w:t>
      </w:r>
      <w:r w:rsidRPr="001A11ED">
        <w:rPr>
          <w:color w:val="000000"/>
          <w:sz w:val="20"/>
          <w:szCs w:val="22"/>
          <w:lang w:val="fr-FR"/>
        </w:rPr>
        <w:t>nement</w:t>
      </w:r>
      <w:r w:rsidR="007B57EC" w:rsidRPr="001A11ED">
        <w:rPr>
          <w:color w:val="000000"/>
          <w:sz w:val="20"/>
          <w:szCs w:val="22"/>
          <w:lang w:val="fr-FR"/>
        </w:rPr>
        <w:t>,</w:t>
      </w:r>
      <w:r w:rsidRPr="001A11ED">
        <w:rPr>
          <w:color w:val="000000"/>
          <w:sz w:val="20"/>
          <w:szCs w:val="22"/>
          <w:lang w:val="fr-FR"/>
        </w:rPr>
        <w:t xml:space="preserve"> la dégradation des paysages</w:t>
      </w:r>
      <w:r w:rsidR="007B57EC" w:rsidRPr="001A11ED">
        <w:rPr>
          <w:color w:val="000000"/>
          <w:sz w:val="20"/>
          <w:szCs w:val="22"/>
          <w:lang w:val="fr-FR"/>
        </w:rPr>
        <w:t>,</w:t>
      </w:r>
      <w:r w:rsidRPr="001A11ED">
        <w:rPr>
          <w:color w:val="000000"/>
          <w:sz w:val="20"/>
          <w:szCs w:val="22"/>
          <w:lang w:val="fr-FR"/>
        </w:rPr>
        <w:t xml:space="preserve"> la sensibilisation aux changements climatiques </w:t>
      </w:r>
      <w:r w:rsidR="007B57EC" w:rsidRPr="001A11ED">
        <w:rPr>
          <w:color w:val="000000"/>
          <w:sz w:val="20"/>
          <w:szCs w:val="22"/>
          <w:lang w:val="fr-FR"/>
        </w:rPr>
        <w:t>figure</w:t>
      </w:r>
      <w:r w:rsidRPr="001A11ED">
        <w:rPr>
          <w:color w:val="000000"/>
          <w:sz w:val="20"/>
          <w:szCs w:val="22"/>
          <w:lang w:val="fr-FR"/>
        </w:rPr>
        <w:t>ront parmi les thè</w:t>
      </w:r>
      <w:r w:rsidR="005A3A1B" w:rsidRPr="001A11ED">
        <w:rPr>
          <w:color w:val="000000"/>
          <w:sz w:val="20"/>
          <w:szCs w:val="22"/>
          <w:lang w:val="fr-FR"/>
        </w:rPr>
        <w:t xml:space="preserve">mes </w:t>
      </w:r>
      <w:r w:rsidRPr="001A11ED">
        <w:rPr>
          <w:color w:val="000000"/>
          <w:sz w:val="20"/>
          <w:szCs w:val="22"/>
          <w:lang w:val="fr-FR"/>
        </w:rPr>
        <w:t xml:space="preserve">qui seront abordés dans les plans et campagnes de </w:t>
      </w:r>
      <w:r w:rsidR="005A3A1B" w:rsidRPr="001A11ED">
        <w:rPr>
          <w:color w:val="000000"/>
          <w:sz w:val="20"/>
          <w:szCs w:val="22"/>
          <w:lang w:val="fr-FR"/>
        </w:rPr>
        <w:t>communication</w:t>
      </w:r>
      <w:r w:rsidRPr="001A11ED">
        <w:rPr>
          <w:color w:val="000000"/>
          <w:sz w:val="20"/>
          <w:szCs w:val="22"/>
          <w:lang w:val="fr-FR"/>
        </w:rPr>
        <w:t>. Des m</w:t>
      </w:r>
      <w:r w:rsidR="005A3A1B" w:rsidRPr="001A11ED">
        <w:rPr>
          <w:color w:val="000000"/>
          <w:sz w:val="20"/>
          <w:szCs w:val="22"/>
          <w:lang w:val="fr-FR"/>
        </w:rPr>
        <w:t xml:space="preserve">essages </w:t>
      </w:r>
      <w:r w:rsidRPr="001A11ED">
        <w:rPr>
          <w:color w:val="000000"/>
          <w:sz w:val="20"/>
          <w:szCs w:val="22"/>
          <w:lang w:val="fr-FR"/>
        </w:rPr>
        <w:t>seront transmis grâce à des supports d’</w:t>
      </w:r>
      <w:r w:rsidR="005A3A1B" w:rsidRPr="001A11ED">
        <w:rPr>
          <w:color w:val="000000"/>
          <w:sz w:val="20"/>
          <w:szCs w:val="22"/>
          <w:lang w:val="fr-FR"/>
        </w:rPr>
        <w:t>information</w:t>
      </w:r>
      <w:r w:rsidRPr="001A11ED">
        <w:rPr>
          <w:color w:val="000000"/>
          <w:sz w:val="20"/>
          <w:szCs w:val="22"/>
          <w:lang w:val="fr-FR"/>
        </w:rPr>
        <w:t xml:space="preserve">s tels que des </w:t>
      </w:r>
      <w:r w:rsidR="005A3A1B" w:rsidRPr="001A11ED">
        <w:rPr>
          <w:sz w:val="20"/>
          <w:szCs w:val="22"/>
          <w:lang w:val="fr-FR"/>
        </w:rPr>
        <w:t>brochures</w:t>
      </w:r>
      <w:r w:rsidR="007B57EC" w:rsidRPr="001A11ED">
        <w:rPr>
          <w:sz w:val="20"/>
          <w:szCs w:val="22"/>
          <w:lang w:val="fr-FR"/>
        </w:rPr>
        <w:t>,</w:t>
      </w:r>
      <w:r w:rsidRPr="001A11ED">
        <w:rPr>
          <w:sz w:val="20"/>
          <w:szCs w:val="22"/>
          <w:lang w:val="fr-FR"/>
        </w:rPr>
        <w:t xml:space="preserve"> les</w:t>
      </w:r>
      <w:r w:rsidR="005A3A1B" w:rsidRPr="001A11ED">
        <w:rPr>
          <w:sz w:val="20"/>
          <w:szCs w:val="22"/>
          <w:lang w:val="fr-FR"/>
        </w:rPr>
        <w:t xml:space="preserve"> radio</w:t>
      </w:r>
      <w:r w:rsidRPr="001A11ED">
        <w:rPr>
          <w:sz w:val="20"/>
          <w:szCs w:val="22"/>
          <w:lang w:val="fr-FR"/>
        </w:rPr>
        <w:t>s</w:t>
      </w:r>
      <w:r w:rsidR="007B57EC" w:rsidRPr="001A11ED">
        <w:rPr>
          <w:sz w:val="20"/>
          <w:szCs w:val="22"/>
          <w:lang w:val="fr-FR"/>
        </w:rPr>
        <w:t>,</w:t>
      </w:r>
      <w:r w:rsidR="005A3A1B" w:rsidRPr="001A11ED">
        <w:rPr>
          <w:sz w:val="20"/>
          <w:szCs w:val="22"/>
          <w:lang w:val="fr-FR"/>
        </w:rPr>
        <w:t xml:space="preserve"> </w:t>
      </w:r>
      <w:r w:rsidRPr="001A11ED">
        <w:rPr>
          <w:sz w:val="20"/>
          <w:szCs w:val="22"/>
          <w:lang w:val="fr-FR"/>
        </w:rPr>
        <w:t>des documentaire</w:t>
      </w:r>
      <w:r w:rsidR="00737B39" w:rsidRPr="001A11ED">
        <w:rPr>
          <w:sz w:val="20"/>
          <w:szCs w:val="22"/>
          <w:lang w:val="fr-FR"/>
        </w:rPr>
        <w:t xml:space="preserve">s </w:t>
      </w:r>
      <w:r w:rsidRPr="001A11ED">
        <w:rPr>
          <w:sz w:val="20"/>
          <w:szCs w:val="22"/>
          <w:lang w:val="fr-FR"/>
        </w:rPr>
        <w:t xml:space="preserve">et des outils tels que les manuels d’apprentissage. </w:t>
      </w:r>
      <w:r w:rsidR="00737B39" w:rsidRPr="001A11ED">
        <w:rPr>
          <w:sz w:val="20"/>
          <w:szCs w:val="22"/>
          <w:lang w:val="fr-FR"/>
        </w:rPr>
        <w:t xml:space="preserve">L’approvisionnement par la foule et l’identification de </w:t>
      </w:r>
      <w:r w:rsidR="005A3A1B" w:rsidRPr="001A11ED">
        <w:rPr>
          <w:sz w:val="20"/>
          <w:szCs w:val="22"/>
          <w:lang w:val="fr-FR"/>
        </w:rPr>
        <w:t xml:space="preserve"> </w:t>
      </w:r>
      <w:r w:rsidR="00AB47AA" w:rsidRPr="001A11ED">
        <w:rPr>
          <w:color w:val="000000"/>
          <w:sz w:val="20"/>
          <w:szCs w:val="22"/>
          <w:lang w:val="fr-FR"/>
        </w:rPr>
        <w:t>« </w:t>
      </w:r>
      <w:r w:rsidR="003C515D" w:rsidRPr="001A11ED">
        <w:rPr>
          <w:color w:val="000000"/>
          <w:sz w:val="20"/>
          <w:szCs w:val="22"/>
          <w:lang w:val="fr-FR"/>
        </w:rPr>
        <w:t>c</w:t>
      </w:r>
      <w:r w:rsidR="005A3A1B" w:rsidRPr="001A11ED">
        <w:rPr>
          <w:color w:val="000000"/>
          <w:sz w:val="20"/>
          <w:szCs w:val="22"/>
          <w:lang w:val="fr-FR"/>
        </w:rPr>
        <w:t>hampions</w:t>
      </w:r>
      <w:r w:rsidR="00AB47AA" w:rsidRPr="001A11ED">
        <w:rPr>
          <w:color w:val="000000"/>
          <w:sz w:val="20"/>
          <w:szCs w:val="22"/>
          <w:lang w:val="fr-FR"/>
        </w:rPr>
        <w:t> »</w:t>
      </w:r>
      <w:r w:rsidR="005A3A1B" w:rsidRPr="001A11ED">
        <w:rPr>
          <w:color w:val="000000"/>
          <w:sz w:val="20"/>
          <w:szCs w:val="22"/>
          <w:lang w:val="fr-FR"/>
        </w:rPr>
        <w:t xml:space="preserve"> </w:t>
      </w:r>
      <w:r w:rsidR="00737B39" w:rsidRPr="001A11ED">
        <w:rPr>
          <w:color w:val="000000"/>
          <w:sz w:val="20"/>
          <w:szCs w:val="22"/>
          <w:lang w:val="fr-FR"/>
        </w:rPr>
        <w:t xml:space="preserve">parmi les acteurs communautaires </w:t>
      </w:r>
      <w:r w:rsidR="005A3A1B" w:rsidRPr="001A11ED">
        <w:rPr>
          <w:color w:val="000000"/>
          <w:sz w:val="20"/>
          <w:szCs w:val="22"/>
          <w:lang w:val="fr-FR"/>
        </w:rPr>
        <w:t>(</w:t>
      </w:r>
      <w:r w:rsidR="00737B39" w:rsidRPr="001A11ED">
        <w:rPr>
          <w:color w:val="000000"/>
          <w:sz w:val="20"/>
          <w:szCs w:val="22"/>
          <w:lang w:val="fr-FR"/>
        </w:rPr>
        <w:t>ceux qui gèrent les contrats TDG</w:t>
      </w:r>
      <w:r w:rsidR="005A3A1B" w:rsidRPr="001A11ED">
        <w:rPr>
          <w:color w:val="000000"/>
          <w:sz w:val="20"/>
          <w:szCs w:val="22"/>
          <w:lang w:val="fr-FR"/>
        </w:rPr>
        <w:t xml:space="preserve">) </w:t>
      </w:r>
      <w:r w:rsidR="00737B39" w:rsidRPr="001A11ED">
        <w:rPr>
          <w:color w:val="000000"/>
          <w:sz w:val="20"/>
          <w:szCs w:val="22"/>
          <w:lang w:val="fr-FR"/>
        </w:rPr>
        <w:t>f</w:t>
      </w:r>
      <w:r w:rsidR="00AB47AA" w:rsidRPr="001A11ED">
        <w:rPr>
          <w:color w:val="000000"/>
          <w:sz w:val="20"/>
          <w:szCs w:val="22"/>
          <w:lang w:val="fr-FR"/>
        </w:rPr>
        <w:t>e</w:t>
      </w:r>
      <w:r w:rsidR="00737B39" w:rsidRPr="001A11ED">
        <w:rPr>
          <w:color w:val="000000"/>
          <w:sz w:val="20"/>
          <w:szCs w:val="22"/>
          <w:lang w:val="fr-FR"/>
        </w:rPr>
        <w:t>ront partie des</w:t>
      </w:r>
      <w:r w:rsidR="00AB47AA" w:rsidRPr="001A11ED">
        <w:rPr>
          <w:color w:val="000000"/>
          <w:sz w:val="20"/>
          <w:szCs w:val="22"/>
          <w:lang w:val="fr-FR"/>
        </w:rPr>
        <w:t xml:space="preserve"> efforts déployés pour participe</w:t>
      </w:r>
      <w:r w:rsidR="00737B39" w:rsidRPr="001A11ED">
        <w:rPr>
          <w:color w:val="000000"/>
          <w:sz w:val="20"/>
          <w:szCs w:val="22"/>
          <w:lang w:val="fr-FR"/>
        </w:rPr>
        <w:t xml:space="preserve">r </w:t>
      </w:r>
      <w:r w:rsidR="00AB47AA" w:rsidRPr="001A11ED">
        <w:rPr>
          <w:color w:val="000000"/>
          <w:sz w:val="20"/>
          <w:szCs w:val="22"/>
          <w:lang w:val="fr-FR"/>
        </w:rPr>
        <w:t xml:space="preserve">à </w:t>
      </w:r>
      <w:r w:rsidR="00737B39" w:rsidRPr="001A11ED">
        <w:rPr>
          <w:color w:val="000000"/>
          <w:sz w:val="20"/>
          <w:szCs w:val="22"/>
          <w:lang w:val="fr-FR"/>
        </w:rPr>
        <w:t xml:space="preserve">la </w:t>
      </w:r>
      <w:r w:rsidR="005A3A1B" w:rsidRPr="001A11ED">
        <w:rPr>
          <w:color w:val="000000"/>
          <w:sz w:val="20"/>
          <w:szCs w:val="22"/>
          <w:lang w:val="fr-FR"/>
        </w:rPr>
        <w:t>mobilisation</w:t>
      </w:r>
      <w:r w:rsidR="00AB47AA" w:rsidRPr="001A11ED">
        <w:rPr>
          <w:color w:val="000000"/>
          <w:sz w:val="20"/>
          <w:szCs w:val="22"/>
          <w:lang w:val="fr-FR"/>
        </w:rPr>
        <w:t>,</w:t>
      </w:r>
      <w:r w:rsidR="005A3A1B" w:rsidRPr="001A11ED">
        <w:rPr>
          <w:color w:val="000000"/>
          <w:sz w:val="20"/>
          <w:szCs w:val="22"/>
          <w:lang w:val="fr-FR"/>
        </w:rPr>
        <w:t xml:space="preserve"> </w:t>
      </w:r>
      <w:r w:rsidR="00737B39" w:rsidRPr="001A11ED">
        <w:rPr>
          <w:color w:val="000000"/>
          <w:sz w:val="20"/>
          <w:szCs w:val="22"/>
          <w:lang w:val="fr-FR"/>
        </w:rPr>
        <w:t xml:space="preserve">la sensibilisation </w:t>
      </w:r>
      <w:r w:rsidR="00AB47AA" w:rsidRPr="001A11ED">
        <w:rPr>
          <w:color w:val="000000"/>
          <w:sz w:val="20"/>
          <w:szCs w:val="22"/>
          <w:lang w:val="fr-FR"/>
        </w:rPr>
        <w:t>communautaire et au</w:t>
      </w:r>
      <w:r w:rsidR="00737B39" w:rsidRPr="001A11ED">
        <w:rPr>
          <w:color w:val="000000"/>
          <w:sz w:val="20"/>
          <w:szCs w:val="22"/>
          <w:lang w:val="fr-FR"/>
        </w:rPr>
        <w:t xml:space="preserve"> suivi </w:t>
      </w:r>
      <w:r w:rsidR="005A3A1B" w:rsidRPr="001A11ED">
        <w:rPr>
          <w:color w:val="000000"/>
          <w:sz w:val="20"/>
          <w:szCs w:val="22"/>
          <w:lang w:val="fr-FR"/>
        </w:rPr>
        <w:t>(</w:t>
      </w:r>
      <w:r w:rsidR="00737B39" w:rsidRPr="001A11ED">
        <w:rPr>
          <w:color w:val="000000"/>
          <w:sz w:val="20"/>
          <w:szCs w:val="22"/>
          <w:lang w:val="fr-FR"/>
        </w:rPr>
        <w:t>voir également</w:t>
      </w:r>
      <w:r w:rsidR="005A3A1B" w:rsidRPr="001A11ED">
        <w:rPr>
          <w:sz w:val="20"/>
          <w:szCs w:val="22"/>
          <w:lang w:val="fr-FR"/>
        </w:rPr>
        <w:t xml:space="preserve"> </w:t>
      </w:r>
      <w:r w:rsidR="008D2D15">
        <w:fldChar w:fldCharType="begin"/>
      </w:r>
      <w:r w:rsidR="008D2D15" w:rsidRPr="006B1947">
        <w:rPr>
          <w:lang w:val="fr-FR"/>
          <w:rPrChange w:id="2044" w:author="Verosoa Raharivelo" w:date="2016-10-03T09:50:00Z">
            <w:rPr/>
          </w:rPrChange>
        </w:rPr>
        <w:instrText xml:space="preserve"> HYPERLINK \l "_Activity_2.3.1)_Technical" </w:instrText>
      </w:r>
      <w:r w:rsidR="008D2D15">
        <w:fldChar w:fldCharType="separate"/>
      </w:r>
      <w:r w:rsidR="00AB47AA" w:rsidRPr="001A11ED">
        <w:rPr>
          <w:rStyle w:val="Lienhypertexte"/>
          <w:sz w:val="20"/>
          <w:szCs w:val="22"/>
          <w:lang w:val="fr-FR"/>
        </w:rPr>
        <w:t>Activité</w:t>
      </w:r>
      <w:r w:rsidR="005A3A1B" w:rsidRPr="001A11ED">
        <w:rPr>
          <w:rStyle w:val="Lienhypertexte"/>
          <w:sz w:val="20"/>
          <w:szCs w:val="22"/>
          <w:lang w:val="fr-FR"/>
        </w:rPr>
        <w:t xml:space="preserve"> 2.3.1</w:t>
      </w:r>
      <w:r w:rsidR="008D2D15">
        <w:rPr>
          <w:rStyle w:val="Lienhypertexte"/>
          <w:sz w:val="20"/>
          <w:szCs w:val="22"/>
          <w:lang w:val="fr-FR"/>
        </w:rPr>
        <w:fldChar w:fldCharType="end"/>
      </w:r>
      <w:r w:rsidR="005A3A1B" w:rsidRPr="001A11ED">
        <w:rPr>
          <w:sz w:val="20"/>
          <w:szCs w:val="22"/>
          <w:lang w:val="fr-FR"/>
        </w:rPr>
        <w:t>).</w:t>
      </w:r>
    </w:p>
    <w:p w14:paraId="40B79AAF" w14:textId="203EF7C7" w:rsidR="005A3A1B" w:rsidRPr="001A11ED" w:rsidRDefault="00CC4862" w:rsidP="005779BA">
      <w:pPr>
        <w:spacing w:before="120" w:after="120"/>
        <w:ind w:left="720"/>
        <w:rPr>
          <w:color w:val="000000"/>
          <w:sz w:val="20"/>
          <w:szCs w:val="22"/>
          <w:lang w:val="fr-FR"/>
        </w:rPr>
      </w:pPr>
      <w:r w:rsidRPr="001A11ED">
        <w:rPr>
          <w:color w:val="000000"/>
          <w:sz w:val="20"/>
          <w:szCs w:val="22"/>
          <w:lang w:val="fr-FR"/>
        </w:rPr>
        <w:t xml:space="preserve">La stratégie de </w:t>
      </w:r>
      <w:r w:rsidR="005A3A1B" w:rsidRPr="001A11ED">
        <w:rPr>
          <w:color w:val="000000"/>
          <w:sz w:val="20"/>
          <w:szCs w:val="22"/>
          <w:lang w:val="fr-FR"/>
        </w:rPr>
        <w:t>communication</w:t>
      </w:r>
      <w:r w:rsidRPr="001A11ED">
        <w:rPr>
          <w:color w:val="000000"/>
          <w:sz w:val="20"/>
          <w:szCs w:val="22"/>
          <w:lang w:val="fr-FR"/>
        </w:rPr>
        <w:t xml:space="preserve"> du projet</w:t>
      </w:r>
      <w:r w:rsidR="00AB47AA" w:rsidRPr="001A11ED">
        <w:rPr>
          <w:color w:val="000000"/>
          <w:sz w:val="20"/>
          <w:szCs w:val="22"/>
          <w:lang w:val="fr-FR"/>
        </w:rPr>
        <w:t xml:space="preserve"> est directement liée à l’OPT BD </w:t>
      </w:r>
      <w:r w:rsidRPr="001A11ED">
        <w:rPr>
          <w:color w:val="000000"/>
          <w:sz w:val="20"/>
          <w:szCs w:val="22"/>
          <w:lang w:val="fr-FR"/>
        </w:rPr>
        <w:t>et</w:t>
      </w:r>
      <w:r w:rsidR="00AB47AA" w:rsidRPr="001A11ED">
        <w:rPr>
          <w:color w:val="000000"/>
          <w:sz w:val="20"/>
          <w:szCs w:val="22"/>
          <w:lang w:val="fr-FR"/>
        </w:rPr>
        <w:t xml:space="preserve"> à</w:t>
      </w:r>
      <w:r w:rsidRPr="001A11ED">
        <w:rPr>
          <w:color w:val="000000"/>
          <w:sz w:val="20"/>
          <w:szCs w:val="22"/>
          <w:lang w:val="fr-FR"/>
        </w:rPr>
        <w:t xml:space="preserve"> l’</w:t>
      </w:r>
      <w:r w:rsidR="005A3A1B" w:rsidRPr="001A11ED">
        <w:rPr>
          <w:color w:val="000000"/>
          <w:sz w:val="20"/>
          <w:szCs w:val="22"/>
          <w:lang w:val="fr-FR"/>
        </w:rPr>
        <w:t xml:space="preserve">ORBE </w:t>
      </w:r>
      <w:r w:rsidRPr="001A11ED">
        <w:rPr>
          <w:color w:val="000000"/>
          <w:sz w:val="20"/>
          <w:szCs w:val="22"/>
          <w:lang w:val="fr-FR"/>
        </w:rPr>
        <w:t>et permettra à l’</w:t>
      </w:r>
      <w:r w:rsidR="005A3A1B" w:rsidRPr="001A11ED">
        <w:rPr>
          <w:color w:val="000000"/>
          <w:sz w:val="20"/>
          <w:szCs w:val="22"/>
          <w:lang w:val="fr-FR"/>
        </w:rPr>
        <w:t xml:space="preserve">information </w:t>
      </w:r>
      <w:r w:rsidRPr="001A11ED">
        <w:rPr>
          <w:color w:val="000000"/>
          <w:sz w:val="20"/>
          <w:szCs w:val="22"/>
          <w:lang w:val="fr-FR"/>
        </w:rPr>
        <w:t>de circuler de deux manières</w:t>
      </w:r>
      <w:r w:rsidR="00AB47AA" w:rsidRPr="001A11ED">
        <w:rPr>
          <w:color w:val="000000"/>
          <w:sz w:val="20"/>
          <w:szCs w:val="22"/>
          <w:lang w:val="fr-FR"/>
        </w:rPr>
        <w:t>,</w:t>
      </w:r>
      <w:r w:rsidRPr="001A11ED">
        <w:rPr>
          <w:color w:val="000000"/>
          <w:sz w:val="20"/>
          <w:szCs w:val="22"/>
          <w:lang w:val="fr-FR"/>
        </w:rPr>
        <w:t xml:space="preserve"> du bas vers le haut et du haut vers le bas. Pour faciliter la c</w:t>
      </w:r>
      <w:r w:rsidR="005A3A1B" w:rsidRPr="001A11ED">
        <w:rPr>
          <w:color w:val="000000"/>
          <w:sz w:val="20"/>
          <w:szCs w:val="22"/>
          <w:lang w:val="fr-FR"/>
        </w:rPr>
        <w:t xml:space="preserve">ommunication </w:t>
      </w:r>
      <w:r w:rsidRPr="001A11ED">
        <w:rPr>
          <w:color w:val="000000"/>
          <w:sz w:val="20"/>
          <w:szCs w:val="22"/>
          <w:lang w:val="fr-FR"/>
        </w:rPr>
        <w:t>avec les acteurs communautaires</w:t>
      </w:r>
      <w:r w:rsidR="00AB47AA" w:rsidRPr="001A11ED">
        <w:rPr>
          <w:color w:val="000000"/>
          <w:sz w:val="20"/>
          <w:szCs w:val="22"/>
          <w:lang w:val="fr-FR"/>
        </w:rPr>
        <w:t>,</w:t>
      </w:r>
      <w:r w:rsidRPr="001A11ED">
        <w:rPr>
          <w:color w:val="000000"/>
          <w:sz w:val="20"/>
          <w:szCs w:val="22"/>
          <w:lang w:val="fr-FR"/>
        </w:rPr>
        <w:t xml:space="preserve"> le projet fournira les moyens de communication et de sensibilisation nécessaires </w:t>
      </w:r>
      <w:r w:rsidR="005A3A1B" w:rsidRPr="001A11ED">
        <w:rPr>
          <w:color w:val="000000"/>
          <w:sz w:val="20"/>
          <w:szCs w:val="22"/>
          <w:lang w:val="fr-FR"/>
        </w:rPr>
        <w:t>(</w:t>
      </w:r>
      <w:r w:rsidRPr="001A11ED">
        <w:rPr>
          <w:color w:val="000000"/>
          <w:sz w:val="20"/>
          <w:szCs w:val="22"/>
          <w:lang w:val="fr-FR"/>
        </w:rPr>
        <w:t>à savoir</w:t>
      </w:r>
      <w:r w:rsidR="00AB47AA" w:rsidRPr="001A11ED">
        <w:rPr>
          <w:color w:val="000000"/>
          <w:sz w:val="20"/>
          <w:szCs w:val="22"/>
          <w:lang w:val="fr-FR"/>
        </w:rPr>
        <w:t>,</w:t>
      </w:r>
      <w:r w:rsidRPr="001A11ED">
        <w:rPr>
          <w:color w:val="000000"/>
          <w:sz w:val="20"/>
          <w:szCs w:val="22"/>
          <w:lang w:val="fr-FR"/>
        </w:rPr>
        <w:t xml:space="preserve"> l’accès sur Internet à la</w:t>
      </w:r>
      <w:r w:rsidR="00AE5F9F" w:rsidRPr="001A11ED">
        <w:rPr>
          <w:color w:val="000000"/>
          <w:sz w:val="20"/>
          <w:szCs w:val="22"/>
          <w:lang w:val="fr-FR"/>
        </w:rPr>
        <w:t xml:space="preserve"> </w:t>
      </w:r>
      <w:del w:id="2045" w:author="Chounette" w:date="2016-10-12T11:00:00Z">
        <w:r w:rsidR="00AE5F9F" w:rsidRPr="001A11ED" w:rsidDel="009F1B56">
          <w:rPr>
            <w:color w:val="000000"/>
            <w:sz w:val="20"/>
            <w:szCs w:val="22"/>
            <w:lang w:val="fr-FR"/>
          </w:rPr>
          <w:delText>DREEMF</w:delText>
        </w:r>
      </w:del>
      <w:ins w:id="2046" w:author="Chounette" w:date="2016-10-12T11:00:00Z">
        <w:r w:rsidR="009F1B56">
          <w:rPr>
            <w:color w:val="000000"/>
            <w:sz w:val="20"/>
            <w:szCs w:val="22"/>
            <w:lang w:val="fr-FR"/>
          </w:rPr>
          <w:t>DREEF</w:t>
        </w:r>
      </w:ins>
      <w:r w:rsidR="00AE5F9F" w:rsidRPr="001A11ED">
        <w:rPr>
          <w:color w:val="000000"/>
          <w:sz w:val="20"/>
          <w:szCs w:val="22"/>
          <w:lang w:val="fr-FR"/>
        </w:rPr>
        <w:t xml:space="preserve"> </w:t>
      </w:r>
      <w:r w:rsidRPr="001A11ED">
        <w:rPr>
          <w:color w:val="000000"/>
          <w:sz w:val="20"/>
          <w:szCs w:val="22"/>
          <w:lang w:val="fr-FR"/>
        </w:rPr>
        <w:t>et au niveau communautaire</w:t>
      </w:r>
      <w:r w:rsidR="005A3A1B" w:rsidRPr="001A11ED">
        <w:rPr>
          <w:color w:val="000000"/>
          <w:sz w:val="20"/>
          <w:szCs w:val="22"/>
          <w:lang w:val="fr-FR"/>
        </w:rPr>
        <w:t xml:space="preserve">). </w:t>
      </w:r>
      <w:r w:rsidRPr="001A11ED">
        <w:rPr>
          <w:color w:val="000000"/>
          <w:sz w:val="20"/>
          <w:szCs w:val="22"/>
          <w:lang w:val="fr-FR"/>
        </w:rPr>
        <w:t xml:space="preserve">Cela permettra à la </w:t>
      </w:r>
      <w:del w:id="2047" w:author="Chounette" w:date="2016-10-12T11:01:00Z">
        <w:r w:rsidRPr="001A11ED" w:rsidDel="009F1B56">
          <w:rPr>
            <w:color w:val="000000"/>
            <w:sz w:val="20"/>
            <w:szCs w:val="22"/>
            <w:lang w:val="fr-FR"/>
          </w:rPr>
          <w:delText>DREEMF</w:delText>
        </w:r>
      </w:del>
      <w:ins w:id="2048" w:author="Chounette" w:date="2016-10-12T11:01:00Z">
        <w:r w:rsidR="009F1B56">
          <w:rPr>
            <w:color w:val="000000"/>
            <w:sz w:val="20"/>
            <w:szCs w:val="22"/>
            <w:lang w:val="fr-FR"/>
          </w:rPr>
          <w:t>DREEF</w:t>
        </w:r>
      </w:ins>
      <w:r w:rsidRPr="001A11ED">
        <w:rPr>
          <w:color w:val="000000"/>
          <w:sz w:val="20"/>
          <w:szCs w:val="22"/>
          <w:lang w:val="fr-FR"/>
        </w:rPr>
        <w:t xml:space="preserve"> d’obtenir des </w:t>
      </w:r>
      <w:r w:rsidR="005A3A1B" w:rsidRPr="001A11ED">
        <w:rPr>
          <w:color w:val="000000"/>
          <w:sz w:val="20"/>
          <w:szCs w:val="22"/>
          <w:lang w:val="fr-FR"/>
        </w:rPr>
        <w:t>information</w:t>
      </w:r>
      <w:r w:rsidRPr="001A11ED">
        <w:rPr>
          <w:color w:val="000000"/>
          <w:sz w:val="20"/>
          <w:szCs w:val="22"/>
          <w:lang w:val="fr-FR"/>
        </w:rPr>
        <w:t>s</w:t>
      </w:r>
      <w:r w:rsidR="00AB47AA" w:rsidRPr="001A11ED">
        <w:rPr>
          <w:color w:val="000000"/>
          <w:sz w:val="20"/>
          <w:szCs w:val="22"/>
          <w:lang w:val="fr-FR"/>
        </w:rPr>
        <w:t xml:space="preserve"> qui alimenteront le portail de l’OPT BD en temps ré</w:t>
      </w:r>
      <w:r w:rsidRPr="001A11ED">
        <w:rPr>
          <w:color w:val="000000"/>
          <w:sz w:val="20"/>
          <w:szCs w:val="22"/>
          <w:lang w:val="fr-FR"/>
        </w:rPr>
        <w:t>el et d’alerter les autorités lorsqu</w:t>
      </w:r>
      <w:r w:rsidR="00AB47AA" w:rsidRPr="001A11ED">
        <w:rPr>
          <w:color w:val="000000"/>
          <w:sz w:val="20"/>
          <w:szCs w:val="22"/>
          <w:lang w:val="fr-FR"/>
        </w:rPr>
        <w:t>e l</w:t>
      </w:r>
      <w:r w:rsidRPr="001A11ED">
        <w:rPr>
          <w:color w:val="000000"/>
          <w:sz w:val="20"/>
          <w:szCs w:val="22"/>
          <w:lang w:val="fr-FR"/>
        </w:rPr>
        <w:t>es lois relatives à la protection de l’environnement</w:t>
      </w:r>
      <w:r w:rsidR="00AB47AA" w:rsidRPr="001A11ED">
        <w:rPr>
          <w:color w:val="000000"/>
          <w:sz w:val="20"/>
          <w:szCs w:val="22"/>
          <w:lang w:val="fr-FR"/>
        </w:rPr>
        <w:t xml:space="preserve"> seront </w:t>
      </w:r>
      <w:ins w:id="2049" w:author="Chounette" w:date="2016-10-11T23:59:00Z">
        <w:r w:rsidR="004F02E6">
          <w:rPr>
            <w:color w:val="000000"/>
            <w:sz w:val="20"/>
            <w:szCs w:val="22"/>
            <w:lang w:val="fr-FR"/>
          </w:rPr>
          <w:t>enfreintes</w:t>
        </w:r>
      </w:ins>
      <w:del w:id="2050" w:author="Chounette" w:date="2016-10-11T23:59:00Z">
        <w:r w:rsidR="00AB47AA" w:rsidRPr="001A11ED" w:rsidDel="004F02E6">
          <w:rPr>
            <w:color w:val="000000"/>
            <w:sz w:val="20"/>
            <w:szCs w:val="22"/>
            <w:lang w:val="fr-FR"/>
          </w:rPr>
          <w:delText>violées</w:delText>
        </w:r>
      </w:del>
      <w:r w:rsidRPr="001A11ED">
        <w:rPr>
          <w:color w:val="000000"/>
          <w:sz w:val="20"/>
          <w:szCs w:val="22"/>
          <w:lang w:val="fr-FR"/>
        </w:rPr>
        <w:t xml:space="preserve"> tout en permettant aux dirigeants locaux de diffuser l</w:t>
      </w:r>
      <w:r w:rsidR="00A43A49" w:rsidRPr="001A11ED">
        <w:rPr>
          <w:color w:val="000000"/>
          <w:sz w:val="20"/>
          <w:szCs w:val="22"/>
          <w:lang w:val="fr-FR"/>
        </w:rPr>
        <w:t xml:space="preserve">es </w:t>
      </w:r>
      <w:r w:rsidRPr="001A11ED">
        <w:rPr>
          <w:color w:val="000000"/>
          <w:sz w:val="20"/>
          <w:szCs w:val="22"/>
          <w:lang w:val="fr-FR"/>
        </w:rPr>
        <w:t>information</w:t>
      </w:r>
      <w:r w:rsidR="00A43A49" w:rsidRPr="001A11ED">
        <w:rPr>
          <w:color w:val="000000"/>
          <w:sz w:val="20"/>
          <w:szCs w:val="22"/>
          <w:lang w:val="fr-FR"/>
        </w:rPr>
        <w:t>s transmises par</w:t>
      </w:r>
      <w:r w:rsidRPr="001A11ED">
        <w:rPr>
          <w:color w:val="000000"/>
          <w:sz w:val="20"/>
          <w:szCs w:val="22"/>
          <w:lang w:val="fr-FR"/>
        </w:rPr>
        <w:t xml:space="preserve"> la </w:t>
      </w:r>
      <w:del w:id="2051" w:author="Chounette" w:date="2016-10-12T11:01:00Z">
        <w:r w:rsidR="005A3A1B" w:rsidRPr="001A11ED" w:rsidDel="009F1B56">
          <w:rPr>
            <w:color w:val="000000"/>
            <w:sz w:val="20"/>
            <w:szCs w:val="22"/>
            <w:lang w:val="fr-FR"/>
          </w:rPr>
          <w:delText>DREEMF</w:delText>
        </w:r>
      </w:del>
      <w:ins w:id="2052" w:author="Chounette" w:date="2016-10-12T11:01:00Z">
        <w:r w:rsidR="009F1B56">
          <w:rPr>
            <w:color w:val="000000"/>
            <w:sz w:val="20"/>
            <w:szCs w:val="22"/>
            <w:lang w:val="fr-FR"/>
          </w:rPr>
          <w:t>DREEF</w:t>
        </w:r>
      </w:ins>
      <w:r w:rsidR="005A3A1B" w:rsidRPr="001A11ED">
        <w:rPr>
          <w:color w:val="000000"/>
          <w:sz w:val="20"/>
          <w:szCs w:val="22"/>
          <w:lang w:val="fr-FR"/>
        </w:rPr>
        <w:t xml:space="preserve">. </w:t>
      </w:r>
    </w:p>
    <w:p w14:paraId="5EB5F18E" w14:textId="05B8C753" w:rsidR="005A3A1B" w:rsidRPr="001A11ED" w:rsidRDefault="0097367C" w:rsidP="005779BA">
      <w:pPr>
        <w:spacing w:before="120" w:after="120"/>
        <w:ind w:left="720"/>
        <w:rPr>
          <w:color w:val="000000"/>
          <w:szCs w:val="23"/>
          <w:lang w:val="fr-FR"/>
        </w:rPr>
      </w:pPr>
      <w:r w:rsidRPr="001A11ED">
        <w:rPr>
          <w:color w:val="000000"/>
          <w:sz w:val="20"/>
          <w:szCs w:val="22"/>
          <w:lang w:val="fr-FR"/>
        </w:rPr>
        <w:t xml:space="preserve">Cette activité aidera à mettre en </w:t>
      </w:r>
      <w:r w:rsidR="00370A8B" w:rsidRPr="001A11ED">
        <w:rPr>
          <w:color w:val="000000"/>
          <w:sz w:val="20"/>
          <w:szCs w:val="22"/>
          <w:lang w:val="fr-FR"/>
        </w:rPr>
        <w:t>œuvre</w:t>
      </w:r>
      <w:r w:rsidRPr="001A11ED">
        <w:rPr>
          <w:color w:val="000000"/>
          <w:sz w:val="20"/>
          <w:szCs w:val="22"/>
          <w:lang w:val="fr-FR"/>
        </w:rPr>
        <w:t xml:space="preserve"> la politique éducative nationale et la Stratégie</w:t>
      </w:r>
      <w:r w:rsidR="005A3A1B" w:rsidRPr="001A11ED">
        <w:rPr>
          <w:color w:val="000000"/>
          <w:sz w:val="20"/>
          <w:szCs w:val="22"/>
          <w:lang w:val="fr-FR"/>
        </w:rPr>
        <w:t xml:space="preserve"> </w:t>
      </w:r>
      <w:r w:rsidRPr="001A11ED">
        <w:rPr>
          <w:color w:val="000000"/>
          <w:sz w:val="20"/>
          <w:szCs w:val="22"/>
          <w:lang w:val="fr-FR"/>
        </w:rPr>
        <w:t>nationale concernant les informations et les communications sur l’e</w:t>
      </w:r>
      <w:r w:rsidR="005A3A1B" w:rsidRPr="001A11ED">
        <w:rPr>
          <w:color w:val="000000"/>
          <w:sz w:val="20"/>
          <w:szCs w:val="22"/>
          <w:lang w:val="fr-FR"/>
        </w:rPr>
        <w:t>nviron</w:t>
      </w:r>
      <w:r w:rsidRPr="001A11ED">
        <w:rPr>
          <w:color w:val="000000"/>
          <w:sz w:val="20"/>
          <w:szCs w:val="22"/>
          <w:lang w:val="fr-FR"/>
        </w:rPr>
        <w:t>ne</w:t>
      </w:r>
      <w:r w:rsidR="005A3A1B" w:rsidRPr="001A11ED">
        <w:rPr>
          <w:color w:val="000000"/>
          <w:sz w:val="20"/>
          <w:szCs w:val="22"/>
          <w:lang w:val="fr-FR"/>
        </w:rPr>
        <w:t>ment</w:t>
      </w:r>
      <w:r w:rsidRPr="001A11ED">
        <w:rPr>
          <w:color w:val="000000"/>
          <w:sz w:val="20"/>
          <w:szCs w:val="22"/>
          <w:lang w:val="fr-FR"/>
        </w:rPr>
        <w:t xml:space="preserve"> en vue du développement durable</w:t>
      </w:r>
      <w:r w:rsidR="005A3A1B" w:rsidRPr="001A11ED">
        <w:rPr>
          <w:color w:val="000000"/>
          <w:sz w:val="20"/>
          <w:szCs w:val="22"/>
          <w:lang w:val="fr-FR"/>
        </w:rPr>
        <w:t>.</w:t>
      </w:r>
      <w:r w:rsidR="005A3A1B" w:rsidRPr="001A11ED">
        <w:rPr>
          <w:color w:val="000000"/>
          <w:szCs w:val="23"/>
          <w:lang w:val="fr-FR"/>
        </w:rPr>
        <w:t xml:space="preserve"> </w:t>
      </w:r>
    </w:p>
    <w:p w14:paraId="0500C774" w14:textId="77777777" w:rsidR="003178AC" w:rsidRPr="001A11ED" w:rsidDel="00A3458B" w:rsidRDefault="003178AC" w:rsidP="003178AC">
      <w:pPr>
        <w:rPr>
          <w:lang w:val="fr-FR"/>
        </w:rPr>
      </w:pPr>
    </w:p>
    <w:p w14:paraId="09F07214" w14:textId="378A18CA" w:rsidR="005A3A1B" w:rsidRPr="001A11ED" w:rsidRDefault="002D2936" w:rsidP="00A3458B">
      <w:pPr>
        <w:pStyle w:val="Titre4"/>
        <w:rPr>
          <w:lang w:val="fr-FR"/>
        </w:rPr>
      </w:pPr>
      <w:r w:rsidRPr="001A11ED">
        <w:rPr>
          <w:lang w:val="fr-FR"/>
        </w:rPr>
        <w:t>Extrant</w:t>
      </w:r>
      <w:r w:rsidR="005A3A1B" w:rsidRPr="001A11ED">
        <w:rPr>
          <w:lang w:val="fr-FR"/>
        </w:rPr>
        <w:t xml:space="preserve"> 1.4</w:t>
      </w:r>
      <w:r w:rsidR="0097367C" w:rsidRPr="001A11ED">
        <w:rPr>
          <w:lang w:val="fr-FR"/>
        </w:rPr>
        <w:t xml:space="preserve"> Aires protégées intégrées dans la gestion de l’environnement</w:t>
      </w:r>
    </w:p>
    <w:p w14:paraId="685520EF" w14:textId="62C924AC" w:rsidR="00E05BD0" w:rsidRPr="001A11ED" w:rsidRDefault="002D2936" w:rsidP="00B3554D">
      <w:pPr>
        <w:pStyle w:val="NormalOutputs"/>
        <w:rPr>
          <w:b/>
          <w:lang w:val="fr-FR"/>
        </w:rPr>
      </w:pPr>
      <w:r w:rsidRPr="001A11ED">
        <w:rPr>
          <w:b/>
          <w:lang w:val="fr-FR"/>
        </w:rPr>
        <w:t>Les m</w:t>
      </w:r>
      <w:r w:rsidR="0097367C" w:rsidRPr="001A11ED">
        <w:rPr>
          <w:b/>
          <w:lang w:val="fr-FR"/>
        </w:rPr>
        <w:t xml:space="preserve">esures cruciales visant à mener à bien les </w:t>
      </w:r>
      <w:r w:rsidR="00BF3E85" w:rsidRPr="001A11ED">
        <w:rPr>
          <w:b/>
          <w:lang w:val="fr-FR"/>
        </w:rPr>
        <w:t>processus de classement</w:t>
      </w:r>
      <w:r w:rsidR="0097367C" w:rsidRPr="001A11ED">
        <w:rPr>
          <w:b/>
          <w:lang w:val="fr-FR"/>
        </w:rPr>
        <w:t xml:space="preserve"> </w:t>
      </w:r>
      <w:r w:rsidRPr="001A11ED">
        <w:rPr>
          <w:b/>
          <w:lang w:val="fr-FR"/>
        </w:rPr>
        <w:t xml:space="preserve">des </w:t>
      </w:r>
      <w:r w:rsidR="0097367C" w:rsidRPr="001A11ED">
        <w:rPr>
          <w:b/>
          <w:lang w:val="fr-FR"/>
        </w:rPr>
        <w:t xml:space="preserve">AP et la délimitation des limites sont appuyées </w:t>
      </w:r>
      <w:r w:rsidR="00E05BD0" w:rsidRPr="001A11ED">
        <w:rPr>
          <w:b/>
          <w:lang w:val="fr-FR"/>
        </w:rPr>
        <w:t xml:space="preserve">  </w:t>
      </w:r>
    </w:p>
    <w:p w14:paraId="24DD6F74" w14:textId="13E0CA46" w:rsidR="00D23466" w:rsidRPr="001A11ED" w:rsidRDefault="0097367C" w:rsidP="00D23466">
      <w:pPr>
        <w:pStyle w:val="ParasthisPRODOC"/>
        <w:rPr>
          <w:lang w:val="fr-FR"/>
        </w:rPr>
      </w:pPr>
      <w:r w:rsidRPr="001A11ED">
        <w:rPr>
          <w:lang w:val="fr-FR"/>
        </w:rPr>
        <w:t>Cet</w:t>
      </w:r>
      <w:r w:rsidR="005A3A1B" w:rsidRPr="001A11ED">
        <w:rPr>
          <w:lang w:val="fr-FR"/>
        </w:rPr>
        <w:t xml:space="preserve"> </w:t>
      </w:r>
      <w:r w:rsidR="002D2936" w:rsidRPr="001A11ED">
        <w:rPr>
          <w:lang w:val="fr-FR"/>
        </w:rPr>
        <w:t>extrant</w:t>
      </w:r>
      <w:r w:rsidR="005A3A1B" w:rsidRPr="001A11ED">
        <w:rPr>
          <w:lang w:val="fr-FR"/>
        </w:rPr>
        <w:t xml:space="preserve"> </w:t>
      </w:r>
      <w:r w:rsidRPr="001A11ED">
        <w:rPr>
          <w:lang w:val="fr-FR"/>
        </w:rPr>
        <w:t>porte sur l’intégration des AP dans la planification territoriale de la gouvernance des paysages locaux et des cadres de gestion des menaces gr</w:t>
      </w:r>
      <w:r w:rsidR="002D2936" w:rsidRPr="001A11ED">
        <w:rPr>
          <w:lang w:val="fr-FR"/>
        </w:rPr>
        <w:t>âce à leur</w:t>
      </w:r>
      <w:r w:rsidRPr="001A11ED">
        <w:rPr>
          <w:lang w:val="fr-FR"/>
        </w:rPr>
        <w:t xml:space="preserve"> renforcement. L’objectif est de créer des conditions plus favorables pour les partenaires et les directeurs des AP afin de combler les lacunes les plus évidentes dans la gestion des AP pour que ces sites puissant mieux jouer leur rôle essentiel d’ « entrepôts de la biodiversité » dans </w:t>
      </w:r>
      <w:r w:rsidR="00D872C8" w:rsidRPr="001A11ED">
        <w:rPr>
          <w:lang w:val="fr-FR"/>
        </w:rPr>
        <w:t xml:space="preserve">un cadre plus large. </w:t>
      </w:r>
    </w:p>
    <w:p w14:paraId="5E098DEE" w14:textId="1329C920" w:rsidR="00873874" w:rsidRPr="001A11ED" w:rsidRDefault="00D872C8" w:rsidP="00D872C8">
      <w:pPr>
        <w:pStyle w:val="ParasthisPRODOC"/>
        <w:rPr>
          <w:lang w:val="fr-FR"/>
        </w:rPr>
      </w:pPr>
      <w:r w:rsidRPr="001A11ED">
        <w:rPr>
          <w:lang w:val="fr-FR"/>
        </w:rPr>
        <w:t>S’agissant des ressources financières</w:t>
      </w:r>
      <w:r w:rsidR="004369B1" w:rsidRPr="001A11ED">
        <w:rPr>
          <w:lang w:val="fr-FR"/>
        </w:rPr>
        <w:t>,</w:t>
      </w:r>
      <w:r w:rsidRPr="001A11ED">
        <w:rPr>
          <w:lang w:val="fr-FR"/>
        </w:rPr>
        <w:t xml:space="preserve"> le projet dispose de fonds limités </w:t>
      </w:r>
      <w:r w:rsidR="004369B1" w:rsidRPr="001A11ED">
        <w:rPr>
          <w:lang w:val="fr-FR"/>
        </w:rPr>
        <w:t>aux fins d</w:t>
      </w:r>
      <w:r w:rsidRPr="001A11ED">
        <w:rPr>
          <w:lang w:val="fr-FR"/>
        </w:rPr>
        <w:t>’un travail de renforcement des AP plus approfondi étant donné qu’il porte principalement sur l’intégration. Toutefois</w:t>
      </w:r>
      <w:r w:rsidR="004369B1" w:rsidRPr="001A11ED">
        <w:rPr>
          <w:lang w:val="fr-FR"/>
        </w:rPr>
        <w:t>,</w:t>
      </w:r>
      <w:r w:rsidRPr="001A11ED">
        <w:rPr>
          <w:lang w:val="fr-FR"/>
        </w:rPr>
        <w:t xml:space="preserve"> le projet disposera des capacités humaines</w:t>
      </w:r>
      <w:r w:rsidR="004369B1" w:rsidRPr="001A11ED">
        <w:rPr>
          <w:lang w:val="fr-FR"/>
        </w:rPr>
        <w:t>,</w:t>
      </w:r>
      <w:r w:rsidRPr="001A11ED">
        <w:rPr>
          <w:lang w:val="fr-FR"/>
        </w:rPr>
        <w:t xml:space="preserve"> grâce à son Équipe essentielle</w:t>
      </w:r>
      <w:r w:rsidR="004369B1" w:rsidRPr="001A11ED">
        <w:rPr>
          <w:lang w:val="fr-FR"/>
        </w:rPr>
        <w:t xml:space="preserve">, li permettant </w:t>
      </w:r>
      <w:r w:rsidRPr="001A11ED">
        <w:rPr>
          <w:lang w:val="fr-FR"/>
        </w:rPr>
        <w:t>de trouver un financement supplémentaire pour la gestion et le renforcement des AP au nom des directeurs des AP et il pourra même s’acquitter de tâches consultatives techniques</w:t>
      </w:r>
      <w:r w:rsidR="00D23466" w:rsidRPr="001A11ED">
        <w:rPr>
          <w:lang w:val="fr-FR"/>
        </w:rPr>
        <w:t xml:space="preserve"> </w:t>
      </w:r>
      <w:r w:rsidRPr="001A11ED">
        <w:rPr>
          <w:lang w:val="fr-FR"/>
        </w:rPr>
        <w:t xml:space="preserve">si cela est nécessaire ou si cela est </w:t>
      </w:r>
      <w:r w:rsidR="00370A8B" w:rsidRPr="001A11ED">
        <w:rPr>
          <w:lang w:val="fr-FR"/>
        </w:rPr>
        <w:t>demandé</w:t>
      </w:r>
      <w:r w:rsidRPr="001A11ED">
        <w:rPr>
          <w:lang w:val="fr-FR"/>
        </w:rPr>
        <w:t xml:space="preserve">. </w:t>
      </w:r>
      <w:r w:rsidR="004369B1" w:rsidRPr="001A11ED">
        <w:rPr>
          <w:lang w:val="fr-FR"/>
        </w:rPr>
        <w:t>Le travail qui sera réalisé dans le cadre de cet extrant</w:t>
      </w:r>
      <w:r w:rsidR="00D23466" w:rsidRPr="001A11ED">
        <w:rPr>
          <w:lang w:val="fr-FR"/>
        </w:rPr>
        <w:t xml:space="preserve"> </w:t>
      </w:r>
      <w:r w:rsidRPr="001A11ED">
        <w:rPr>
          <w:lang w:val="fr-FR"/>
        </w:rPr>
        <w:t xml:space="preserve">se concentrera sur les études </w:t>
      </w:r>
      <w:r w:rsidR="00405B9A" w:rsidRPr="001A11ED">
        <w:rPr>
          <w:lang w:val="fr-FR"/>
        </w:rPr>
        <w:t>habilitantes et la transmission</w:t>
      </w:r>
      <w:r w:rsidRPr="001A11ED">
        <w:rPr>
          <w:lang w:val="fr-FR"/>
        </w:rPr>
        <w:t xml:space="preserve"> d’informations territoriales </w:t>
      </w:r>
      <w:r w:rsidR="00405B9A" w:rsidRPr="001A11ED">
        <w:rPr>
          <w:lang w:val="fr-FR"/>
        </w:rPr>
        <w:t>de pointe aux acteurs concernés par les AP clefs par le biais d’une multitude d’outils</w:t>
      </w:r>
      <w:r w:rsidR="004369B1" w:rsidRPr="001A11ED">
        <w:rPr>
          <w:lang w:val="fr-FR"/>
        </w:rPr>
        <w:t>.</w:t>
      </w:r>
      <w:r w:rsidR="00D23466" w:rsidRPr="001A11ED">
        <w:rPr>
          <w:lang w:val="fr-FR"/>
        </w:rPr>
        <w:t xml:space="preserve"> </w:t>
      </w:r>
    </w:p>
    <w:p w14:paraId="2F96C6AB" w14:textId="77777777" w:rsidR="005A3A1B" w:rsidRPr="001A11ED" w:rsidRDefault="005A3A1B" w:rsidP="00950874">
      <w:pPr>
        <w:rPr>
          <w:lang w:val="fr-FR"/>
        </w:rPr>
      </w:pPr>
    </w:p>
    <w:p w14:paraId="4650547B" w14:textId="535BB115" w:rsidR="005A3A1B" w:rsidRPr="001A11ED" w:rsidRDefault="00405B9A" w:rsidP="00E05BD0">
      <w:pPr>
        <w:pStyle w:val="Titre5"/>
        <w:rPr>
          <w:lang w:val="fr-FR"/>
        </w:rPr>
      </w:pPr>
      <w:r w:rsidRPr="001A11ED">
        <w:rPr>
          <w:lang w:val="fr-FR"/>
        </w:rPr>
        <w:t>Activité</w:t>
      </w:r>
      <w:r w:rsidR="005A3A1B" w:rsidRPr="001A11ED">
        <w:rPr>
          <w:lang w:val="fr-FR"/>
        </w:rPr>
        <w:t xml:space="preserve"> </w:t>
      </w:r>
      <w:r w:rsidR="00E05BD0" w:rsidRPr="001A11ED">
        <w:rPr>
          <w:lang w:val="fr-FR"/>
        </w:rPr>
        <w:t xml:space="preserve">1.4.1) </w:t>
      </w:r>
      <w:r w:rsidRPr="001A11ED">
        <w:rPr>
          <w:lang w:val="fr-FR"/>
        </w:rPr>
        <w:t xml:space="preserve">Renforcer la gestion des AP là où c’est urgent et nécessaire </w:t>
      </w:r>
    </w:p>
    <w:p w14:paraId="12C5BBAB" w14:textId="393FA5A6" w:rsidR="00447CF1" w:rsidRPr="001A11ED" w:rsidRDefault="00405B9A" w:rsidP="00447CF1">
      <w:pPr>
        <w:pStyle w:val="ParasthisPRODOC"/>
        <w:numPr>
          <w:ilvl w:val="0"/>
          <w:numId w:val="0"/>
        </w:numPr>
        <w:ind w:left="720"/>
        <w:rPr>
          <w:sz w:val="20"/>
          <w:szCs w:val="20"/>
          <w:lang w:val="fr-FR"/>
        </w:rPr>
      </w:pPr>
      <w:r w:rsidRPr="001A11ED">
        <w:rPr>
          <w:sz w:val="20"/>
          <w:szCs w:val="20"/>
          <w:lang w:val="fr-FR"/>
        </w:rPr>
        <w:t xml:space="preserve">Les </w:t>
      </w:r>
      <w:r w:rsidR="00536649" w:rsidRPr="001A11ED">
        <w:rPr>
          <w:sz w:val="20"/>
          <w:szCs w:val="20"/>
          <w:lang w:val="fr-FR"/>
        </w:rPr>
        <w:t>score</w:t>
      </w:r>
      <w:r w:rsidR="00370A8B" w:rsidRPr="001A11ED">
        <w:rPr>
          <w:sz w:val="20"/>
          <w:szCs w:val="20"/>
          <w:lang w:val="fr-FR"/>
        </w:rPr>
        <w:t>s</w:t>
      </w:r>
      <w:r w:rsidR="00C2202B" w:rsidRPr="001A11ED">
        <w:rPr>
          <w:sz w:val="20"/>
          <w:szCs w:val="20"/>
          <w:lang w:val="fr-FR"/>
        </w:rPr>
        <w:t xml:space="preserve"> </w:t>
      </w:r>
      <w:r w:rsidR="00447CF1" w:rsidRPr="001A11ED">
        <w:rPr>
          <w:sz w:val="20"/>
          <w:szCs w:val="20"/>
          <w:lang w:val="fr-FR"/>
        </w:rPr>
        <w:t xml:space="preserve">METT </w:t>
      </w:r>
      <w:r w:rsidRPr="001A11ED">
        <w:rPr>
          <w:sz w:val="20"/>
          <w:szCs w:val="20"/>
          <w:lang w:val="fr-FR"/>
        </w:rPr>
        <w:t>obtenus pour les quatre sites étaient élevés : respectivement</w:t>
      </w:r>
      <w:r w:rsidR="00447CF1" w:rsidRPr="001A11ED">
        <w:rPr>
          <w:sz w:val="20"/>
          <w:szCs w:val="20"/>
          <w:lang w:val="fr-FR"/>
        </w:rPr>
        <w:t xml:space="preserve"> 71</w:t>
      </w:r>
      <w:r w:rsidRPr="001A11ED">
        <w:rPr>
          <w:sz w:val="20"/>
          <w:szCs w:val="20"/>
          <w:lang w:val="fr-FR"/>
        </w:rPr>
        <w:t xml:space="preserve"> </w:t>
      </w:r>
      <w:r w:rsidR="00447CF1" w:rsidRPr="001A11ED">
        <w:rPr>
          <w:sz w:val="20"/>
          <w:szCs w:val="20"/>
          <w:lang w:val="fr-FR"/>
        </w:rPr>
        <w:t>%</w:t>
      </w:r>
      <w:r w:rsidR="004369B1" w:rsidRPr="001A11ED">
        <w:rPr>
          <w:sz w:val="20"/>
          <w:szCs w:val="20"/>
          <w:lang w:val="fr-FR"/>
        </w:rPr>
        <w:t>,</w:t>
      </w:r>
      <w:r w:rsidR="00447CF1" w:rsidRPr="001A11ED">
        <w:rPr>
          <w:sz w:val="20"/>
          <w:szCs w:val="20"/>
          <w:lang w:val="fr-FR"/>
        </w:rPr>
        <w:t xml:space="preserve"> 73</w:t>
      </w:r>
      <w:r w:rsidRPr="001A11ED">
        <w:rPr>
          <w:sz w:val="20"/>
          <w:szCs w:val="20"/>
          <w:lang w:val="fr-FR"/>
        </w:rPr>
        <w:t xml:space="preserve"> </w:t>
      </w:r>
      <w:r w:rsidR="00447CF1" w:rsidRPr="001A11ED">
        <w:rPr>
          <w:sz w:val="20"/>
          <w:szCs w:val="20"/>
          <w:lang w:val="fr-FR"/>
        </w:rPr>
        <w:t>%</w:t>
      </w:r>
      <w:r w:rsidR="004369B1" w:rsidRPr="001A11ED">
        <w:rPr>
          <w:sz w:val="20"/>
          <w:szCs w:val="20"/>
          <w:lang w:val="fr-FR"/>
        </w:rPr>
        <w:t>,</w:t>
      </w:r>
      <w:r w:rsidR="00447CF1" w:rsidRPr="001A11ED">
        <w:rPr>
          <w:sz w:val="20"/>
          <w:szCs w:val="20"/>
          <w:lang w:val="fr-FR"/>
        </w:rPr>
        <w:t xml:space="preserve"> 70</w:t>
      </w:r>
      <w:r w:rsidRPr="001A11ED">
        <w:rPr>
          <w:sz w:val="20"/>
          <w:szCs w:val="20"/>
          <w:lang w:val="fr-FR"/>
        </w:rPr>
        <w:t xml:space="preserve"> % et</w:t>
      </w:r>
      <w:r w:rsidR="00447CF1" w:rsidRPr="001A11ED">
        <w:rPr>
          <w:sz w:val="20"/>
          <w:szCs w:val="20"/>
          <w:lang w:val="fr-FR"/>
        </w:rPr>
        <w:t xml:space="preserve"> 80</w:t>
      </w:r>
      <w:r w:rsidRPr="001A11ED">
        <w:rPr>
          <w:sz w:val="20"/>
          <w:szCs w:val="20"/>
          <w:lang w:val="fr-FR"/>
        </w:rPr>
        <w:t xml:space="preserve"> </w:t>
      </w:r>
      <w:r w:rsidR="00447CF1" w:rsidRPr="001A11ED">
        <w:rPr>
          <w:sz w:val="20"/>
          <w:szCs w:val="20"/>
          <w:lang w:val="fr-FR"/>
        </w:rPr>
        <w:t xml:space="preserve">% </w:t>
      </w:r>
      <w:r w:rsidRPr="001A11ED">
        <w:rPr>
          <w:sz w:val="20"/>
          <w:szCs w:val="20"/>
          <w:lang w:val="fr-FR"/>
        </w:rPr>
        <w:t>pour</w:t>
      </w:r>
      <w:r w:rsidR="00447CF1" w:rsidRPr="001A11ED">
        <w:rPr>
          <w:sz w:val="20"/>
          <w:szCs w:val="20"/>
          <w:lang w:val="fr-FR"/>
        </w:rPr>
        <w:t xml:space="preserve"> M</w:t>
      </w:r>
      <w:r w:rsidRPr="001A11ED">
        <w:rPr>
          <w:sz w:val="20"/>
          <w:szCs w:val="20"/>
          <w:lang w:val="fr-FR"/>
        </w:rPr>
        <w:t>ikea</w:t>
      </w:r>
      <w:r w:rsidR="004369B1" w:rsidRPr="001A11ED">
        <w:rPr>
          <w:sz w:val="20"/>
          <w:szCs w:val="20"/>
          <w:lang w:val="fr-FR"/>
        </w:rPr>
        <w:t>,</w:t>
      </w:r>
      <w:r w:rsidRPr="001A11ED">
        <w:rPr>
          <w:sz w:val="20"/>
          <w:szCs w:val="20"/>
          <w:lang w:val="fr-FR"/>
        </w:rPr>
        <w:t xml:space="preserve"> Onilahy</w:t>
      </w:r>
      <w:r w:rsidR="004369B1" w:rsidRPr="001A11ED">
        <w:rPr>
          <w:sz w:val="20"/>
          <w:szCs w:val="20"/>
          <w:lang w:val="fr-FR"/>
        </w:rPr>
        <w:t>,</w:t>
      </w:r>
      <w:r w:rsidRPr="001A11ED">
        <w:rPr>
          <w:sz w:val="20"/>
          <w:szCs w:val="20"/>
          <w:lang w:val="fr-FR"/>
        </w:rPr>
        <w:t xml:space="preserve"> Beza Mahafaly et</w:t>
      </w:r>
      <w:r w:rsidR="00447CF1" w:rsidRPr="001A11ED">
        <w:rPr>
          <w:sz w:val="20"/>
          <w:szCs w:val="20"/>
          <w:lang w:val="fr-FR"/>
        </w:rPr>
        <w:t xml:space="preserve"> Tsimanampesotse. </w:t>
      </w:r>
      <w:r w:rsidR="004369B1" w:rsidRPr="001A11ED">
        <w:rPr>
          <w:sz w:val="20"/>
          <w:szCs w:val="20"/>
          <w:lang w:val="fr-FR"/>
        </w:rPr>
        <w:t>Cela s’explique par le fait que c</w:t>
      </w:r>
      <w:r w:rsidRPr="001A11ED">
        <w:rPr>
          <w:sz w:val="20"/>
          <w:szCs w:val="20"/>
          <w:lang w:val="fr-FR"/>
        </w:rPr>
        <w:t xml:space="preserve">es </w:t>
      </w:r>
      <w:r w:rsidR="00447CF1" w:rsidRPr="001A11ED">
        <w:rPr>
          <w:sz w:val="20"/>
          <w:szCs w:val="20"/>
          <w:lang w:val="fr-FR"/>
        </w:rPr>
        <w:t>sites</w:t>
      </w:r>
      <w:r w:rsidRPr="001A11ED">
        <w:rPr>
          <w:sz w:val="20"/>
          <w:szCs w:val="20"/>
          <w:lang w:val="fr-FR"/>
        </w:rPr>
        <w:t xml:space="preserve"> ont été créés depuis un certain temps même s’ils sont considérés comme “nouveaux</w:t>
      </w:r>
      <w:r w:rsidR="00C2202B" w:rsidRPr="001A11ED">
        <w:rPr>
          <w:sz w:val="20"/>
          <w:szCs w:val="20"/>
          <w:lang w:val="fr-FR"/>
        </w:rPr>
        <w:t>” (pour ce qui est d’</w:t>
      </w:r>
      <w:r w:rsidR="00447CF1" w:rsidRPr="001A11ED">
        <w:rPr>
          <w:sz w:val="20"/>
          <w:szCs w:val="20"/>
          <w:lang w:val="fr-FR"/>
        </w:rPr>
        <w:t xml:space="preserve">Onilahy </w:t>
      </w:r>
      <w:r w:rsidR="009D142B" w:rsidRPr="001A11ED">
        <w:rPr>
          <w:sz w:val="20"/>
          <w:szCs w:val="20"/>
          <w:lang w:val="fr-FR"/>
        </w:rPr>
        <w:t>c’est le résultat d’une nouvelle publication au journal officiel</w:t>
      </w:r>
      <w:r w:rsidR="00447CF1" w:rsidRPr="001A11ED">
        <w:rPr>
          <w:sz w:val="20"/>
          <w:szCs w:val="20"/>
          <w:lang w:val="fr-FR"/>
        </w:rPr>
        <w:t xml:space="preserve">). </w:t>
      </w:r>
      <w:r w:rsidR="009D142B" w:rsidRPr="001A11ED">
        <w:rPr>
          <w:sz w:val="20"/>
          <w:szCs w:val="20"/>
          <w:lang w:val="fr-FR"/>
        </w:rPr>
        <w:t>D</w:t>
      </w:r>
      <w:r w:rsidR="00C2202B" w:rsidRPr="001A11ED">
        <w:rPr>
          <w:sz w:val="20"/>
          <w:szCs w:val="20"/>
          <w:lang w:val="fr-FR"/>
        </w:rPr>
        <w:t>es interventions au niveau de la gestion ont été réalisées depuis quelques années</w:t>
      </w:r>
      <w:r w:rsidR="009D142B" w:rsidRPr="001A11ED">
        <w:rPr>
          <w:sz w:val="20"/>
          <w:szCs w:val="20"/>
          <w:lang w:val="fr-FR"/>
        </w:rPr>
        <w:t xml:space="preserve">, ce qui explique les </w:t>
      </w:r>
      <w:r w:rsidR="00536649" w:rsidRPr="001A11ED">
        <w:rPr>
          <w:sz w:val="20"/>
          <w:szCs w:val="20"/>
          <w:lang w:val="fr-FR"/>
        </w:rPr>
        <w:t>scor</w:t>
      </w:r>
      <w:r w:rsidR="00CF6FC4" w:rsidRPr="001A11ED">
        <w:rPr>
          <w:sz w:val="20"/>
          <w:szCs w:val="20"/>
          <w:lang w:val="fr-FR"/>
        </w:rPr>
        <w:t>e</w:t>
      </w:r>
      <w:r w:rsidR="009D142B" w:rsidRPr="001A11ED">
        <w:rPr>
          <w:sz w:val="20"/>
          <w:szCs w:val="20"/>
          <w:lang w:val="fr-FR"/>
        </w:rPr>
        <w:t>s élevé</w:t>
      </w:r>
      <w:r w:rsidR="00C2202B" w:rsidRPr="001A11ED">
        <w:rPr>
          <w:sz w:val="20"/>
          <w:szCs w:val="20"/>
          <w:lang w:val="fr-FR"/>
        </w:rPr>
        <w:t>s</w:t>
      </w:r>
      <w:r w:rsidR="00447CF1" w:rsidRPr="001A11ED">
        <w:rPr>
          <w:sz w:val="20"/>
          <w:szCs w:val="20"/>
          <w:lang w:val="fr-FR"/>
        </w:rPr>
        <w:t xml:space="preserve">. </w:t>
      </w:r>
      <w:r w:rsidR="00C2202B" w:rsidRPr="001A11ED">
        <w:rPr>
          <w:sz w:val="20"/>
          <w:szCs w:val="20"/>
          <w:lang w:val="fr-FR"/>
        </w:rPr>
        <w:t>Néanmoins</w:t>
      </w:r>
      <w:r w:rsidR="00536649" w:rsidRPr="001A11ED">
        <w:rPr>
          <w:sz w:val="20"/>
          <w:szCs w:val="20"/>
          <w:lang w:val="fr-FR"/>
        </w:rPr>
        <w:t>, ces scores met</w:t>
      </w:r>
      <w:r w:rsidR="00C2202B" w:rsidRPr="001A11ED">
        <w:rPr>
          <w:sz w:val="20"/>
          <w:szCs w:val="20"/>
          <w:lang w:val="fr-FR"/>
        </w:rPr>
        <w:t xml:space="preserve">tent en lumière des lacunes évidentes dans la gestion des </w:t>
      </w:r>
      <w:r w:rsidR="00447CF1" w:rsidRPr="001A11ED">
        <w:rPr>
          <w:sz w:val="20"/>
          <w:szCs w:val="20"/>
          <w:lang w:val="fr-FR"/>
        </w:rPr>
        <w:t>A</w:t>
      </w:r>
      <w:r w:rsidR="00C2202B" w:rsidRPr="001A11ED">
        <w:rPr>
          <w:sz w:val="20"/>
          <w:szCs w:val="20"/>
          <w:lang w:val="fr-FR"/>
        </w:rPr>
        <w:t xml:space="preserve">P </w:t>
      </w:r>
      <w:r w:rsidR="00447CF1" w:rsidRPr="001A11ED">
        <w:rPr>
          <w:sz w:val="20"/>
          <w:szCs w:val="20"/>
          <w:lang w:val="fr-FR"/>
        </w:rPr>
        <w:t>:</w:t>
      </w:r>
      <w:r w:rsidR="000363D8" w:rsidRPr="001A11ED">
        <w:rPr>
          <w:rStyle w:val="Appelnotedebasdep"/>
          <w:sz w:val="20"/>
          <w:szCs w:val="20"/>
        </w:rPr>
        <w:footnoteReference w:id="35"/>
      </w:r>
    </w:p>
    <w:p w14:paraId="46BD3F73" w14:textId="3B134F7C" w:rsidR="00447CF1" w:rsidRPr="001A11ED" w:rsidRDefault="00447CF1" w:rsidP="005116F6">
      <w:pPr>
        <w:pStyle w:val="ColorfulList-Accent11"/>
        <w:numPr>
          <w:ilvl w:val="0"/>
          <w:numId w:val="49"/>
        </w:numPr>
        <w:ind w:left="1800"/>
        <w:rPr>
          <w:sz w:val="20"/>
          <w:szCs w:val="20"/>
          <w:lang w:val="fr-FR"/>
        </w:rPr>
      </w:pPr>
      <w:r w:rsidRPr="001A11ED">
        <w:rPr>
          <w:sz w:val="20"/>
          <w:szCs w:val="20"/>
          <w:lang w:val="fr-FR"/>
        </w:rPr>
        <w:t xml:space="preserve">Mikea </w:t>
      </w:r>
      <w:r w:rsidR="00CF6FC4" w:rsidRPr="001A11ED">
        <w:rPr>
          <w:sz w:val="20"/>
          <w:szCs w:val="20"/>
          <w:lang w:val="fr-FR"/>
        </w:rPr>
        <w:t xml:space="preserve">a obtenu des </w:t>
      </w:r>
      <w:ins w:id="2058" w:author="Chounette" w:date="2016-10-12T19:13:00Z">
        <w:r w:rsidR="00BA61AB">
          <w:rPr>
            <w:sz w:val="20"/>
            <w:szCs w:val="20"/>
            <w:lang w:val="fr-FR"/>
          </w:rPr>
          <w:t>score</w:t>
        </w:r>
      </w:ins>
      <w:del w:id="2059" w:author="Chounette" w:date="2016-10-12T19:13:00Z">
        <w:r w:rsidR="00CF6FC4" w:rsidRPr="001A11ED" w:rsidDel="00BA61AB">
          <w:rPr>
            <w:sz w:val="20"/>
            <w:szCs w:val="20"/>
            <w:lang w:val="fr-FR"/>
          </w:rPr>
          <w:delText>note</w:delText>
        </w:r>
      </w:del>
      <w:r w:rsidR="00CF6FC4" w:rsidRPr="001A11ED">
        <w:rPr>
          <w:sz w:val="20"/>
          <w:szCs w:val="20"/>
          <w:lang w:val="fr-FR"/>
        </w:rPr>
        <w:t>s faibles</w:t>
      </w:r>
      <w:r w:rsidR="00D529EE" w:rsidRPr="001A11ED">
        <w:rPr>
          <w:sz w:val="20"/>
          <w:szCs w:val="20"/>
          <w:lang w:val="fr-FR"/>
        </w:rPr>
        <w:t xml:space="preserve"> s’agissant du respect des lois et des programmes de bien-être communautaires</w:t>
      </w:r>
      <w:r w:rsidRPr="001A11ED">
        <w:rPr>
          <w:sz w:val="20"/>
          <w:szCs w:val="20"/>
          <w:lang w:val="fr-FR"/>
        </w:rPr>
        <w:t xml:space="preserve">. </w:t>
      </w:r>
    </w:p>
    <w:p w14:paraId="6537FEAF" w14:textId="6E921F1D" w:rsidR="00447CF1" w:rsidRPr="001A11ED" w:rsidRDefault="00D529EE" w:rsidP="005116F6">
      <w:pPr>
        <w:pStyle w:val="ColorfulList-Accent11"/>
        <w:numPr>
          <w:ilvl w:val="0"/>
          <w:numId w:val="49"/>
        </w:numPr>
        <w:ind w:left="1800"/>
        <w:rPr>
          <w:sz w:val="20"/>
          <w:szCs w:val="20"/>
          <w:lang w:val="fr-FR"/>
        </w:rPr>
      </w:pPr>
      <w:r w:rsidRPr="001A11ED">
        <w:rPr>
          <w:sz w:val="20"/>
          <w:szCs w:val="20"/>
          <w:lang w:val="fr-FR"/>
        </w:rPr>
        <w:t>Beza Mahafaly et</w:t>
      </w:r>
      <w:r w:rsidR="00447CF1" w:rsidRPr="001A11ED">
        <w:rPr>
          <w:sz w:val="20"/>
          <w:szCs w:val="20"/>
          <w:lang w:val="fr-FR"/>
        </w:rPr>
        <w:t xml:space="preserve"> Amoron’i Onilahy </w:t>
      </w:r>
      <w:r w:rsidRPr="001A11ED">
        <w:rPr>
          <w:sz w:val="20"/>
          <w:szCs w:val="20"/>
          <w:lang w:val="fr-FR"/>
        </w:rPr>
        <w:t>ont obtenu de</w:t>
      </w:r>
      <w:r w:rsidR="008F2443" w:rsidRPr="001A11ED">
        <w:rPr>
          <w:sz w:val="20"/>
          <w:szCs w:val="20"/>
          <w:lang w:val="fr-FR"/>
        </w:rPr>
        <w:t xml:space="preserve"> faibles </w:t>
      </w:r>
      <w:ins w:id="2060" w:author="Chounette" w:date="2016-10-12T19:13:00Z">
        <w:r w:rsidR="007441DE">
          <w:rPr>
            <w:sz w:val="20"/>
            <w:szCs w:val="20"/>
            <w:lang w:val="fr-FR"/>
          </w:rPr>
          <w:t>score</w:t>
        </w:r>
      </w:ins>
      <w:del w:id="2061" w:author="Chounette" w:date="2016-10-12T19:13:00Z">
        <w:r w:rsidR="005A50B8" w:rsidRPr="001A11ED" w:rsidDel="007441DE">
          <w:rPr>
            <w:sz w:val="20"/>
            <w:szCs w:val="20"/>
            <w:lang w:val="fr-FR"/>
          </w:rPr>
          <w:delText>note</w:delText>
        </w:r>
      </w:del>
      <w:r w:rsidR="005A50B8" w:rsidRPr="001A11ED">
        <w:rPr>
          <w:sz w:val="20"/>
          <w:szCs w:val="20"/>
          <w:lang w:val="fr-FR"/>
        </w:rPr>
        <w:t>s</w:t>
      </w:r>
      <w:r w:rsidRPr="001A11ED">
        <w:rPr>
          <w:sz w:val="20"/>
          <w:szCs w:val="20"/>
          <w:lang w:val="fr-FR"/>
        </w:rPr>
        <w:t xml:space="preserve"> s’agiss</w:t>
      </w:r>
      <w:r w:rsidR="00061884" w:rsidRPr="001A11ED">
        <w:rPr>
          <w:sz w:val="20"/>
          <w:szCs w:val="20"/>
          <w:lang w:val="fr-FR"/>
        </w:rPr>
        <w:t>ant de l’équipement de</w:t>
      </w:r>
      <w:r w:rsidRPr="001A11ED">
        <w:rPr>
          <w:sz w:val="20"/>
          <w:szCs w:val="20"/>
          <w:lang w:val="fr-FR"/>
        </w:rPr>
        <w:t xml:space="preserve"> gestion des AP</w:t>
      </w:r>
      <w:r w:rsidR="00447CF1" w:rsidRPr="001A11ED">
        <w:rPr>
          <w:sz w:val="20"/>
          <w:szCs w:val="20"/>
          <w:lang w:val="fr-FR"/>
        </w:rPr>
        <w:t xml:space="preserve"> </w:t>
      </w:r>
      <w:r w:rsidRPr="001A11ED">
        <w:rPr>
          <w:sz w:val="20"/>
          <w:szCs w:val="20"/>
          <w:lang w:val="fr-FR"/>
        </w:rPr>
        <w:t xml:space="preserve">et </w:t>
      </w:r>
      <w:r w:rsidR="008F2443" w:rsidRPr="001A11ED">
        <w:rPr>
          <w:sz w:val="20"/>
          <w:szCs w:val="20"/>
          <w:lang w:val="fr-FR"/>
        </w:rPr>
        <w:t xml:space="preserve">de </w:t>
      </w:r>
      <w:r w:rsidRPr="001A11ED">
        <w:rPr>
          <w:sz w:val="20"/>
          <w:szCs w:val="20"/>
          <w:lang w:val="fr-FR"/>
        </w:rPr>
        <w:t xml:space="preserve">la </w:t>
      </w:r>
      <w:r w:rsidR="00447CF1" w:rsidRPr="001A11ED">
        <w:rPr>
          <w:sz w:val="20"/>
          <w:szCs w:val="20"/>
          <w:lang w:val="fr-FR"/>
        </w:rPr>
        <w:t xml:space="preserve">collaboration </w:t>
      </w:r>
      <w:r w:rsidRPr="001A11ED">
        <w:rPr>
          <w:sz w:val="20"/>
          <w:szCs w:val="20"/>
          <w:lang w:val="fr-FR"/>
        </w:rPr>
        <w:t>avec les voisins commerciaux en ce qui concerne l’utilisation de l’eau</w:t>
      </w:r>
      <w:r w:rsidR="00447CF1" w:rsidRPr="001A11ED">
        <w:rPr>
          <w:sz w:val="20"/>
          <w:szCs w:val="20"/>
          <w:lang w:val="fr-FR"/>
        </w:rPr>
        <w:t>.</w:t>
      </w:r>
    </w:p>
    <w:p w14:paraId="30326C99" w14:textId="76C08B1A" w:rsidR="00447CF1" w:rsidRPr="001A11ED" w:rsidRDefault="00B6178E" w:rsidP="005116F6">
      <w:pPr>
        <w:pStyle w:val="ColorfulList-Accent11"/>
        <w:numPr>
          <w:ilvl w:val="0"/>
          <w:numId w:val="49"/>
        </w:numPr>
        <w:ind w:left="1800"/>
        <w:rPr>
          <w:sz w:val="20"/>
          <w:szCs w:val="20"/>
          <w:lang w:val="fr-FR"/>
        </w:rPr>
      </w:pPr>
      <w:r w:rsidRPr="001A11ED">
        <w:rPr>
          <w:sz w:val="20"/>
          <w:szCs w:val="20"/>
          <w:lang w:val="fr-FR"/>
        </w:rPr>
        <w:t>À l’</w:t>
      </w:r>
      <w:r w:rsidR="00447CF1" w:rsidRPr="001A11ED">
        <w:rPr>
          <w:sz w:val="20"/>
          <w:szCs w:val="20"/>
          <w:lang w:val="fr-FR"/>
        </w:rPr>
        <w:t xml:space="preserve">exception </w:t>
      </w:r>
      <w:r w:rsidRPr="001A11ED">
        <w:rPr>
          <w:sz w:val="20"/>
          <w:szCs w:val="20"/>
          <w:lang w:val="fr-FR"/>
        </w:rPr>
        <w:t>de Tsimanampesotse</w:t>
      </w:r>
      <w:r w:rsidR="008F2443" w:rsidRPr="001A11ED">
        <w:rPr>
          <w:sz w:val="20"/>
          <w:szCs w:val="20"/>
          <w:lang w:val="fr-FR"/>
        </w:rPr>
        <w:t>,</w:t>
      </w:r>
      <w:r w:rsidRPr="001A11ED">
        <w:rPr>
          <w:sz w:val="20"/>
          <w:szCs w:val="20"/>
          <w:lang w:val="fr-FR"/>
        </w:rPr>
        <w:t xml:space="preserve"> les tro</w:t>
      </w:r>
      <w:r w:rsidR="008F2443" w:rsidRPr="001A11ED">
        <w:rPr>
          <w:sz w:val="20"/>
          <w:szCs w:val="20"/>
          <w:lang w:val="fr-FR"/>
        </w:rPr>
        <w:t xml:space="preserve">is autres AP qui ont eu des </w:t>
      </w:r>
      <w:ins w:id="2062" w:author="Chounette" w:date="2016-10-12T19:14:00Z">
        <w:r w:rsidR="007441DE">
          <w:rPr>
            <w:sz w:val="20"/>
            <w:szCs w:val="20"/>
            <w:lang w:val="fr-FR"/>
          </w:rPr>
          <w:t>scor</w:t>
        </w:r>
      </w:ins>
      <w:del w:id="2063" w:author="Chounette" w:date="2016-10-12T19:14:00Z">
        <w:r w:rsidR="005A50B8" w:rsidRPr="001A11ED" w:rsidDel="007441DE">
          <w:rPr>
            <w:sz w:val="20"/>
            <w:szCs w:val="20"/>
            <w:lang w:val="fr-FR"/>
          </w:rPr>
          <w:delText>no</w:delText>
        </w:r>
      </w:del>
      <w:del w:id="2064" w:author="Chounette" w:date="2016-10-12T19:13:00Z">
        <w:r w:rsidR="005A50B8" w:rsidRPr="001A11ED" w:rsidDel="007441DE">
          <w:rPr>
            <w:sz w:val="20"/>
            <w:szCs w:val="20"/>
            <w:lang w:val="fr-FR"/>
          </w:rPr>
          <w:delText>t</w:delText>
        </w:r>
      </w:del>
      <w:r w:rsidR="005A50B8" w:rsidRPr="001A11ED">
        <w:rPr>
          <w:sz w:val="20"/>
          <w:szCs w:val="20"/>
          <w:lang w:val="fr-FR"/>
        </w:rPr>
        <w:t>es</w:t>
      </w:r>
      <w:r w:rsidR="00447CF1" w:rsidRPr="001A11ED">
        <w:rPr>
          <w:sz w:val="20"/>
          <w:szCs w:val="20"/>
          <w:lang w:val="fr-FR"/>
        </w:rPr>
        <w:t xml:space="preserve"> METT </w:t>
      </w:r>
      <w:r w:rsidRPr="001A11ED">
        <w:rPr>
          <w:sz w:val="20"/>
          <w:szCs w:val="20"/>
          <w:lang w:val="fr-FR"/>
        </w:rPr>
        <w:t>ont fait état de l’insuffisance des structures d’accueil des visiteurs</w:t>
      </w:r>
      <w:r w:rsidR="00447CF1" w:rsidRPr="001A11ED">
        <w:rPr>
          <w:sz w:val="20"/>
          <w:szCs w:val="20"/>
          <w:lang w:val="fr-FR"/>
        </w:rPr>
        <w:t xml:space="preserve">.  </w:t>
      </w:r>
    </w:p>
    <w:p w14:paraId="197CE813" w14:textId="275C7774" w:rsidR="005A3A1B" w:rsidRPr="001A11ED" w:rsidRDefault="00B6178E" w:rsidP="00E05BD0">
      <w:pPr>
        <w:spacing w:before="120" w:after="120"/>
        <w:ind w:left="720"/>
        <w:rPr>
          <w:bCs/>
          <w:iCs/>
          <w:sz w:val="20"/>
          <w:szCs w:val="20"/>
          <w:lang w:val="fr-FR"/>
        </w:rPr>
      </w:pPr>
      <w:r w:rsidRPr="001A11ED">
        <w:rPr>
          <w:bCs/>
          <w:iCs/>
          <w:sz w:val="20"/>
          <w:szCs w:val="20"/>
          <w:lang w:val="fr-FR"/>
        </w:rPr>
        <w:t>Au titre de cette activité</w:t>
      </w:r>
      <w:r w:rsidR="00447CF1" w:rsidRPr="001A11ED">
        <w:rPr>
          <w:bCs/>
          <w:iCs/>
          <w:sz w:val="20"/>
          <w:szCs w:val="20"/>
          <w:lang w:val="fr-FR"/>
        </w:rPr>
        <w:t xml:space="preserve"> </w:t>
      </w:r>
      <w:r w:rsidRPr="001A11ED">
        <w:rPr>
          <w:bCs/>
          <w:iCs/>
          <w:sz w:val="20"/>
          <w:szCs w:val="20"/>
          <w:lang w:val="fr-FR"/>
        </w:rPr>
        <w:t>et sur la base d’une évaluation</w:t>
      </w:r>
      <w:r w:rsidR="00B461DE" w:rsidRPr="001A11ED">
        <w:rPr>
          <w:bCs/>
          <w:iCs/>
          <w:sz w:val="20"/>
          <w:szCs w:val="20"/>
          <w:lang w:val="fr-FR"/>
        </w:rPr>
        <w:t xml:space="preserve"> plus approfondie</w:t>
      </w:r>
      <w:r w:rsidRPr="001A11ED">
        <w:rPr>
          <w:bCs/>
          <w:iCs/>
          <w:sz w:val="20"/>
          <w:szCs w:val="20"/>
          <w:lang w:val="fr-FR"/>
        </w:rPr>
        <w:t xml:space="preserve"> des besoins (c</w:t>
      </w:r>
      <w:r w:rsidR="00B461DE" w:rsidRPr="001A11ED">
        <w:rPr>
          <w:bCs/>
          <w:iCs/>
          <w:sz w:val="20"/>
          <w:szCs w:val="20"/>
          <w:lang w:val="fr-FR"/>
        </w:rPr>
        <w:t>e qui sera fait dans le cadre de</w:t>
      </w:r>
      <w:r w:rsidRPr="001A11ED">
        <w:rPr>
          <w:bCs/>
          <w:iCs/>
          <w:sz w:val="20"/>
          <w:szCs w:val="20"/>
          <w:lang w:val="fr-FR"/>
        </w:rPr>
        <w:t xml:space="preserve"> l’</w:t>
      </w:r>
      <w:r w:rsidR="008D2D15">
        <w:fldChar w:fldCharType="begin"/>
      </w:r>
      <w:r w:rsidR="008D2D15" w:rsidRPr="006B1947">
        <w:rPr>
          <w:lang w:val="fr-FR"/>
          <w:rPrChange w:id="2065" w:author="Verosoa Raharivelo" w:date="2016-10-03T09:50:00Z">
            <w:rPr/>
          </w:rPrChange>
        </w:rPr>
        <w:instrText xml:space="preserve"> HYPERLINK \l "_Activity_1.4.4)_Multi-disciplinary" </w:instrText>
      </w:r>
      <w:r w:rsidR="008D2D15">
        <w:fldChar w:fldCharType="separate"/>
      </w:r>
      <w:r w:rsidRPr="001A11ED">
        <w:rPr>
          <w:rStyle w:val="Lienhypertexte"/>
          <w:bCs/>
          <w:iCs/>
          <w:sz w:val="20"/>
          <w:szCs w:val="20"/>
          <w:lang w:val="fr-FR"/>
        </w:rPr>
        <w:t>Activité</w:t>
      </w:r>
      <w:r w:rsidR="00AB0C26" w:rsidRPr="001A11ED">
        <w:rPr>
          <w:rStyle w:val="Lienhypertexte"/>
          <w:bCs/>
          <w:iCs/>
          <w:sz w:val="20"/>
          <w:szCs w:val="20"/>
          <w:lang w:val="fr-FR"/>
        </w:rPr>
        <w:t xml:space="preserve"> 1.4.4</w:t>
      </w:r>
      <w:r w:rsidR="008D2D15">
        <w:rPr>
          <w:rStyle w:val="Lienhypertexte"/>
          <w:bCs/>
          <w:iCs/>
          <w:sz w:val="20"/>
          <w:szCs w:val="20"/>
          <w:lang w:val="fr-FR"/>
        </w:rPr>
        <w:fldChar w:fldCharType="end"/>
      </w:r>
      <w:r w:rsidR="00AB0C26" w:rsidRPr="001A11ED">
        <w:rPr>
          <w:bCs/>
          <w:iCs/>
          <w:sz w:val="20"/>
          <w:szCs w:val="20"/>
          <w:lang w:val="fr-FR"/>
        </w:rPr>
        <w:t>)</w:t>
      </w:r>
      <w:r w:rsidR="00B461DE" w:rsidRPr="001A11ED">
        <w:rPr>
          <w:bCs/>
          <w:iCs/>
          <w:sz w:val="20"/>
          <w:szCs w:val="20"/>
          <w:lang w:val="fr-FR"/>
        </w:rPr>
        <w:t>,</w:t>
      </w:r>
      <w:r w:rsidR="00447CF1" w:rsidRPr="001A11ED">
        <w:rPr>
          <w:bCs/>
          <w:iCs/>
          <w:sz w:val="20"/>
          <w:szCs w:val="20"/>
          <w:lang w:val="fr-FR"/>
        </w:rPr>
        <w:t xml:space="preserve"> </w:t>
      </w:r>
      <w:r w:rsidR="00B461DE" w:rsidRPr="001A11ED">
        <w:rPr>
          <w:bCs/>
          <w:iCs/>
          <w:sz w:val="20"/>
          <w:szCs w:val="20"/>
          <w:lang w:val="fr-FR"/>
        </w:rPr>
        <w:t>le travail</w:t>
      </w:r>
      <w:r w:rsidRPr="001A11ED">
        <w:rPr>
          <w:bCs/>
          <w:iCs/>
          <w:sz w:val="20"/>
          <w:szCs w:val="20"/>
          <w:lang w:val="fr-FR"/>
        </w:rPr>
        <w:t xml:space="preserve"> consistera à contribuer à rendre opérationnelle la gestion lo</w:t>
      </w:r>
      <w:r w:rsidR="00B461DE" w:rsidRPr="001A11ED">
        <w:rPr>
          <w:bCs/>
          <w:iCs/>
          <w:sz w:val="20"/>
          <w:szCs w:val="20"/>
          <w:lang w:val="fr-FR"/>
        </w:rPr>
        <w:t>rsque cela est urgent</w:t>
      </w:r>
      <w:r w:rsidRPr="001A11ED">
        <w:rPr>
          <w:bCs/>
          <w:iCs/>
          <w:sz w:val="20"/>
          <w:szCs w:val="20"/>
          <w:lang w:val="fr-FR"/>
        </w:rPr>
        <w:t>. Cela sera fait avec l’appui des autorités des</w:t>
      </w:r>
      <w:r w:rsidR="00B461DE" w:rsidRPr="001A11ED">
        <w:rPr>
          <w:bCs/>
          <w:iCs/>
          <w:sz w:val="20"/>
          <w:szCs w:val="20"/>
          <w:lang w:val="fr-FR"/>
        </w:rPr>
        <w:t xml:space="preserve"> AP telles que les PNM,</w:t>
      </w:r>
      <w:r w:rsidR="005A3A1B" w:rsidRPr="001A11ED">
        <w:rPr>
          <w:bCs/>
          <w:iCs/>
          <w:sz w:val="20"/>
          <w:szCs w:val="20"/>
          <w:lang w:val="fr-FR"/>
        </w:rPr>
        <w:t xml:space="preserve"> </w:t>
      </w:r>
      <w:r w:rsidRPr="001A11ED">
        <w:rPr>
          <w:bCs/>
          <w:iCs/>
          <w:sz w:val="20"/>
          <w:szCs w:val="20"/>
          <w:lang w:val="fr-FR"/>
        </w:rPr>
        <w:t>les opérateurs du secteur privé et les partenaires de coopération</w:t>
      </w:r>
      <w:r w:rsidR="00B461DE" w:rsidRPr="001A11ED">
        <w:rPr>
          <w:bCs/>
          <w:iCs/>
          <w:sz w:val="20"/>
          <w:szCs w:val="20"/>
          <w:lang w:val="fr-FR"/>
        </w:rPr>
        <w:t>,</w:t>
      </w:r>
      <w:r w:rsidRPr="001A11ED">
        <w:rPr>
          <w:bCs/>
          <w:iCs/>
          <w:sz w:val="20"/>
          <w:szCs w:val="20"/>
          <w:lang w:val="fr-FR"/>
        </w:rPr>
        <w:t xml:space="preserve"> qui ont déjà investi et travaillent à la gestion du site essentiel</w:t>
      </w:r>
      <w:r w:rsidR="005A3A1B" w:rsidRPr="001A11ED">
        <w:rPr>
          <w:bCs/>
          <w:iCs/>
          <w:sz w:val="20"/>
          <w:szCs w:val="20"/>
          <w:lang w:val="fr-FR"/>
        </w:rPr>
        <w:t>.</w:t>
      </w:r>
      <w:r w:rsidR="00FB4A2B" w:rsidRPr="001A11ED">
        <w:rPr>
          <w:bCs/>
          <w:iCs/>
          <w:sz w:val="20"/>
          <w:szCs w:val="20"/>
          <w:lang w:val="fr-FR"/>
        </w:rPr>
        <w:t xml:space="preserve"> </w:t>
      </w:r>
    </w:p>
    <w:p w14:paraId="67DFE71C" w14:textId="77777777" w:rsidR="005A3A1B" w:rsidRPr="001A11ED" w:rsidRDefault="005A3A1B" w:rsidP="005A3A1B">
      <w:pPr>
        <w:spacing w:before="120" w:after="120"/>
        <w:rPr>
          <w:b/>
          <w:szCs w:val="23"/>
          <w:lang w:val="fr-FR"/>
        </w:rPr>
      </w:pPr>
    </w:p>
    <w:p w14:paraId="13B1FE95" w14:textId="794BD73D" w:rsidR="005A3A1B" w:rsidRPr="001A11ED" w:rsidRDefault="005A3A1B" w:rsidP="00E05BD0">
      <w:pPr>
        <w:pStyle w:val="Titre5"/>
        <w:rPr>
          <w:lang w:val="fr-FR"/>
        </w:rPr>
      </w:pPr>
      <w:r w:rsidRPr="001A11ED">
        <w:rPr>
          <w:lang w:val="fr-FR"/>
        </w:rPr>
        <w:t>Activit</w:t>
      </w:r>
      <w:r w:rsidR="00B6178E" w:rsidRPr="001A11ED">
        <w:rPr>
          <w:lang w:val="fr-FR"/>
        </w:rPr>
        <w:t>é</w:t>
      </w:r>
      <w:r w:rsidRPr="001A11ED">
        <w:rPr>
          <w:lang w:val="fr-FR"/>
        </w:rPr>
        <w:t xml:space="preserve"> </w:t>
      </w:r>
      <w:r w:rsidR="00E05BD0" w:rsidRPr="001A11ED">
        <w:rPr>
          <w:lang w:val="fr-FR"/>
        </w:rPr>
        <w:t xml:space="preserve">1.4.2) </w:t>
      </w:r>
      <w:r w:rsidR="00B6178E" w:rsidRPr="001A11ED">
        <w:rPr>
          <w:lang w:val="fr-FR"/>
        </w:rPr>
        <w:t>Zonage</w:t>
      </w:r>
    </w:p>
    <w:p w14:paraId="2E8052B3" w14:textId="54289597" w:rsidR="005A3A1B" w:rsidRPr="001A11ED" w:rsidRDefault="00B6178E" w:rsidP="00CA3BDA">
      <w:pPr>
        <w:spacing w:before="120" w:after="120"/>
        <w:ind w:left="720"/>
        <w:rPr>
          <w:bCs/>
          <w:iCs/>
          <w:sz w:val="20"/>
          <w:szCs w:val="22"/>
          <w:lang w:val="fr-FR"/>
        </w:rPr>
      </w:pPr>
      <w:r w:rsidRPr="001A11ED">
        <w:rPr>
          <w:bCs/>
          <w:iCs/>
          <w:sz w:val="20"/>
          <w:szCs w:val="22"/>
          <w:lang w:val="fr-FR"/>
        </w:rPr>
        <w:t xml:space="preserve">Afin de désigner une aire </w:t>
      </w:r>
      <w:r w:rsidR="005A3A1B" w:rsidRPr="001A11ED">
        <w:rPr>
          <w:bCs/>
          <w:iCs/>
          <w:sz w:val="20"/>
          <w:szCs w:val="22"/>
          <w:lang w:val="fr-FR"/>
        </w:rPr>
        <w:t>A</w:t>
      </w:r>
      <w:r w:rsidRPr="001A11ED">
        <w:rPr>
          <w:bCs/>
          <w:iCs/>
          <w:sz w:val="20"/>
          <w:szCs w:val="22"/>
          <w:lang w:val="fr-FR"/>
        </w:rPr>
        <w:t>P</w:t>
      </w:r>
      <w:r w:rsidR="00B461DE" w:rsidRPr="001A11ED">
        <w:rPr>
          <w:bCs/>
          <w:iCs/>
          <w:sz w:val="20"/>
          <w:szCs w:val="22"/>
          <w:lang w:val="fr-FR"/>
        </w:rPr>
        <w:t>,</w:t>
      </w:r>
      <w:r w:rsidRPr="001A11ED">
        <w:rPr>
          <w:bCs/>
          <w:iCs/>
          <w:sz w:val="20"/>
          <w:szCs w:val="22"/>
          <w:lang w:val="fr-FR"/>
        </w:rPr>
        <w:t xml:space="preserve"> une multitude d’étapes doivent être finalisées. Un élément clef est la délimitation et le zonage de l’aire.</w:t>
      </w:r>
      <w:r w:rsidR="00B461DE" w:rsidRPr="001A11ED">
        <w:rPr>
          <w:bCs/>
          <w:iCs/>
          <w:sz w:val="20"/>
          <w:szCs w:val="22"/>
          <w:lang w:val="fr-FR"/>
        </w:rPr>
        <w:t xml:space="preserve"> Initialement mené</w:t>
      </w:r>
      <w:r w:rsidRPr="001A11ED">
        <w:rPr>
          <w:bCs/>
          <w:iCs/>
          <w:sz w:val="20"/>
          <w:szCs w:val="22"/>
          <w:lang w:val="fr-FR"/>
        </w:rPr>
        <w:t xml:space="preserve"> au niveau communautaire</w:t>
      </w:r>
      <w:r w:rsidR="00B461DE" w:rsidRPr="001A11ED">
        <w:rPr>
          <w:bCs/>
          <w:iCs/>
          <w:sz w:val="20"/>
          <w:szCs w:val="22"/>
          <w:lang w:val="fr-FR"/>
        </w:rPr>
        <w:t>,</w:t>
      </w:r>
      <w:r w:rsidRPr="001A11ED">
        <w:rPr>
          <w:bCs/>
          <w:iCs/>
          <w:sz w:val="20"/>
          <w:szCs w:val="22"/>
          <w:lang w:val="fr-FR"/>
        </w:rPr>
        <w:t xml:space="preserve"> le zonage ne dispose souvent pas </w:t>
      </w:r>
      <w:r w:rsidR="00B461DE" w:rsidRPr="001A11ED">
        <w:rPr>
          <w:bCs/>
          <w:iCs/>
          <w:sz w:val="20"/>
          <w:szCs w:val="22"/>
          <w:lang w:val="fr-FR"/>
        </w:rPr>
        <w:t>d’une technologie de</w:t>
      </w:r>
      <w:r w:rsidRPr="001A11ED">
        <w:rPr>
          <w:bCs/>
          <w:iCs/>
          <w:sz w:val="20"/>
          <w:szCs w:val="22"/>
          <w:lang w:val="fr-FR"/>
        </w:rPr>
        <w:t xml:space="preserve"> cartographie territoriale</w:t>
      </w:r>
      <w:r w:rsidR="005A3A1B" w:rsidRPr="001A11ED">
        <w:rPr>
          <w:bCs/>
          <w:iCs/>
          <w:sz w:val="20"/>
          <w:szCs w:val="22"/>
          <w:lang w:val="fr-FR"/>
        </w:rPr>
        <w:t>.</w:t>
      </w:r>
      <w:r w:rsidRPr="001A11ED">
        <w:rPr>
          <w:bCs/>
          <w:iCs/>
          <w:sz w:val="20"/>
          <w:szCs w:val="22"/>
          <w:lang w:val="fr-FR"/>
        </w:rPr>
        <w:t xml:space="preserve"> Pour renforcer </w:t>
      </w:r>
      <w:r w:rsidR="00AE5D86" w:rsidRPr="001A11ED">
        <w:rPr>
          <w:bCs/>
          <w:iCs/>
          <w:sz w:val="20"/>
          <w:szCs w:val="22"/>
          <w:lang w:val="fr-FR"/>
        </w:rPr>
        <w:t>le zonage communautaire initial</w:t>
      </w:r>
      <w:r w:rsidR="00B461DE" w:rsidRPr="001A11ED">
        <w:rPr>
          <w:bCs/>
          <w:iCs/>
          <w:sz w:val="20"/>
          <w:szCs w:val="22"/>
          <w:lang w:val="fr-FR"/>
        </w:rPr>
        <w:t>,</w:t>
      </w:r>
      <w:r w:rsidRPr="001A11ED">
        <w:rPr>
          <w:bCs/>
          <w:iCs/>
          <w:sz w:val="20"/>
          <w:szCs w:val="22"/>
          <w:lang w:val="fr-FR"/>
        </w:rPr>
        <w:t xml:space="preserve"> le projet fournira une technologie géo</w:t>
      </w:r>
      <w:r w:rsidR="00AE5D86" w:rsidRPr="001A11ED">
        <w:rPr>
          <w:bCs/>
          <w:iCs/>
          <w:sz w:val="20"/>
          <w:szCs w:val="22"/>
          <w:lang w:val="fr-FR"/>
        </w:rPr>
        <w:t>-</w:t>
      </w:r>
      <w:r w:rsidR="00B461DE" w:rsidRPr="001A11ED">
        <w:rPr>
          <w:bCs/>
          <w:iCs/>
          <w:sz w:val="20"/>
          <w:szCs w:val="22"/>
          <w:lang w:val="fr-FR"/>
        </w:rPr>
        <w:t>référencée grâce à l’OPT BD</w:t>
      </w:r>
      <w:r w:rsidRPr="001A11ED">
        <w:rPr>
          <w:bCs/>
          <w:iCs/>
          <w:sz w:val="20"/>
          <w:szCs w:val="22"/>
          <w:lang w:val="fr-FR"/>
        </w:rPr>
        <w:t xml:space="preserve"> (voir la composante</w:t>
      </w:r>
      <w:r w:rsidR="005A3A1B" w:rsidRPr="001A11ED">
        <w:rPr>
          <w:bCs/>
          <w:iCs/>
          <w:sz w:val="20"/>
          <w:szCs w:val="22"/>
          <w:lang w:val="fr-FR"/>
        </w:rPr>
        <w:t xml:space="preserve"> 2</w:t>
      </w:r>
      <w:r w:rsidR="00B461DE" w:rsidRPr="001A11ED">
        <w:rPr>
          <w:bCs/>
          <w:iCs/>
          <w:sz w:val="20"/>
          <w:szCs w:val="22"/>
          <w:lang w:val="fr-FR"/>
        </w:rPr>
        <w:t>,</w:t>
      </w:r>
      <w:r w:rsidR="005A3A1B" w:rsidRPr="001A11ED">
        <w:rPr>
          <w:bCs/>
          <w:iCs/>
          <w:sz w:val="20"/>
          <w:szCs w:val="22"/>
          <w:lang w:val="fr-FR"/>
        </w:rPr>
        <w:t xml:space="preserve"> </w:t>
      </w:r>
      <w:r w:rsidRPr="001A11ED">
        <w:rPr>
          <w:bCs/>
          <w:iCs/>
          <w:sz w:val="20"/>
          <w:szCs w:val="22"/>
          <w:lang w:val="fr-FR"/>
        </w:rPr>
        <w:t xml:space="preserve">appui au processus </w:t>
      </w:r>
      <w:r w:rsidR="00A6623C" w:rsidRPr="001A11ED">
        <w:rPr>
          <w:bCs/>
          <w:iCs/>
          <w:sz w:val="20"/>
          <w:szCs w:val="22"/>
          <w:lang w:val="fr-FR"/>
        </w:rPr>
        <w:t>P</w:t>
      </w:r>
      <w:r w:rsidR="005A3A1B" w:rsidRPr="001A11ED">
        <w:rPr>
          <w:bCs/>
          <w:iCs/>
          <w:sz w:val="20"/>
          <w:szCs w:val="22"/>
          <w:lang w:val="fr-FR"/>
        </w:rPr>
        <w:t>G</w:t>
      </w:r>
      <w:r w:rsidR="00A6623C" w:rsidRPr="001A11ED">
        <w:rPr>
          <w:bCs/>
          <w:iCs/>
          <w:sz w:val="20"/>
          <w:szCs w:val="22"/>
          <w:lang w:val="fr-FR"/>
        </w:rPr>
        <w:t>C</w:t>
      </w:r>
      <w:r w:rsidR="005A3A1B" w:rsidRPr="001A11ED">
        <w:rPr>
          <w:bCs/>
          <w:iCs/>
          <w:sz w:val="20"/>
          <w:szCs w:val="22"/>
          <w:lang w:val="fr-FR"/>
        </w:rPr>
        <w:t>T)</w:t>
      </w:r>
      <w:r w:rsidRPr="001A11ED">
        <w:rPr>
          <w:bCs/>
          <w:iCs/>
          <w:sz w:val="20"/>
          <w:szCs w:val="22"/>
          <w:lang w:val="fr-FR"/>
        </w:rPr>
        <w:t xml:space="preserve"> pour que chacun des sites ciblés renforce les processus de </w:t>
      </w:r>
      <w:r w:rsidR="006D4F65" w:rsidRPr="001A11ED">
        <w:rPr>
          <w:bCs/>
          <w:iCs/>
          <w:sz w:val="20"/>
          <w:szCs w:val="22"/>
          <w:lang w:val="fr-FR"/>
        </w:rPr>
        <w:t xml:space="preserve">mappage et de </w:t>
      </w:r>
      <w:r w:rsidRPr="001A11ED">
        <w:rPr>
          <w:bCs/>
          <w:iCs/>
          <w:sz w:val="20"/>
          <w:szCs w:val="22"/>
          <w:lang w:val="fr-FR"/>
        </w:rPr>
        <w:t>zonage</w:t>
      </w:r>
      <w:r w:rsidR="00AE74A0" w:rsidRPr="001A11ED">
        <w:rPr>
          <w:bCs/>
          <w:iCs/>
          <w:sz w:val="20"/>
          <w:szCs w:val="22"/>
          <w:lang w:val="fr-FR"/>
        </w:rPr>
        <w:t xml:space="preserve"> territoriaux</w:t>
      </w:r>
      <w:r w:rsidR="006D4F65" w:rsidRPr="001A11ED">
        <w:rPr>
          <w:bCs/>
          <w:iCs/>
          <w:sz w:val="20"/>
          <w:szCs w:val="22"/>
          <w:lang w:val="fr-FR"/>
        </w:rPr>
        <w:t xml:space="preserve"> menés au niveau local</w:t>
      </w:r>
      <w:r w:rsidR="005A3A1B" w:rsidRPr="001A11ED">
        <w:rPr>
          <w:bCs/>
          <w:iCs/>
          <w:sz w:val="20"/>
          <w:szCs w:val="22"/>
          <w:lang w:val="fr-FR"/>
        </w:rPr>
        <w:t>.</w:t>
      </w:r>
    </w:p>
    <w:p w14:paraId="0BF17C31" w14:textId="77777777" w:rsidR="005A3A1B" w:rsidRPr="001A11ED" w:rsidRDefault="005A3A1B" w:rsidP="005A3A1B">
      <w:pPr>
        <w:spacing w:before="120" w:after="120"/>
        <w:rPr>
          <w:b/>
          <w:szCs w:val="23"/>
          <w:lang w:val="fr-FR"/>
        </w:rPr>
      </w:pPr>
    </w:p>
    <w:p w14:paraId="4A360B23" w14:textId="3E1EA8B9" w:rsidR="005A3A1B" w:rsidRPr="001A11ED" w:rsidRDefault="006D4F65" w:rsidP="00CA3BDA">
      <w:pPr>
        <w:pStyle w:val="Titre5"/>
        <w:rPr>
          <w:lang w:val="fr-FR"/>
        </w:rPr>
      </w:pPr>
      <w:r w:rsidRPr="001A11ED">
        <w:rPr>
          <w:lang w:val="fr-FR"/>
        </w:rPr>
        <w:t>Activité</w:t>
      </w:r>
      <w:r w:rsidR="005A3A1B" w:rsidRPr="001A11ED">
        <w:rPr>
          <w:lang w:val="fr-FR"/>
        </w:rPr>
        <w:t xml:space="preserve"> 1.4.3</w:t>
      </w:r>
      <w:r w:rsidR="00CA3BDA" w:rsidRPr="001A11ED">
        <w:rPr>
          <w:lang w:val="fr-FR"/>
        </w:rPr>
        <w:t xml:space="preserve">) </w:t>
      </w:r>
      <w:r w:rsidR="00636F3D" w:rsidRPr="001A11ED">
        <w:rPr>
          <w:lang w:val="fr-FR"/>
        </w:rPr>
        <w:t>Inté</w:t>
      </w:r>
      <w:r w:rsidRPr="001A11ED">
        <w:rPr>
          <w:lang w:val="fr-FR"/>
        </w:rPr>
        <w:t>gr</w:t>
      </w:r>
      <w:r w:rsidR="005A3A1B" w:rsidRPr="001A11ED">
        <w:rPr>
          <w:lang w:val="fr-FR"/>
        </w:rPr>
        <w:t>e</w:t>
      </w:r>
      <w:r w:rsidRPr="001A11ED">
        <w:rPr>
          <w:lang w:val="fr-FR"/>
        </w:rPr>
        <w:t>r les AP dans la planification territoriale</w:t>
      </w:r>
    </w:p>
    <w:p w14:paraId="1656256B" w14:textId="04E14FE2" w:rsidR="005A3A1B" w:rsidRPr="001A11ED" w:rsidRDefault="006D4F65" w:rsidP="00CA3BDA">
      <w:pPr>
        <w:spacing w:before="120" w:after="120"/>
        <w:ind w:left="720"/>
        <w:rPr>
          <w:sz w:val="20"/>
          <w:szCs w:val="22"/>
          <w:lang w:val="fr-FR"/>
        </w:rPr>
      </w:pPr>
      <w:r w:rsidRPr="001A11ED">
        <w:rPr>
          <w:sz w:val="20"/>
          <w:szCs w:val="22"/>
          <w:lang w:val="fr-FR"/>
        </w:rPr>
        <w:t>Le projet permettra d’inté</w:t>
      </w:r>
      <w:r w:rsidR="005A3A1B" w:rsidRPr="001A11ED">
        <w:rPr>
          <w:sz w:val="20"/>
          <w:szCs w:val="22"/>
          <w:lang w:val="fr-FR"/>
        </w:rPr>
        <w:t>gr</w:t>
      </w:r>
      <w:r w:rsidRPr="001A11ED">
        <w:rPr>
          <w:sz w:val="20"/>
          <w:szCs w:val="22"/>
          <w:lang w:val="fr-FR"/>
        </w:rPr>
        <w:t>er toutes les AP ciblées dans la planification territoriale dans le S</w:t>
      </w:r>
      <w:r w:rsidR="005A3A1B" w:rsidRPr="001A11ED">
        <w:rPr>
          <w:sz w:val="20"/>
          <w:szCs w:val="22"/>
          <w:lang w:val="fr-FR"/>
        </w:rPr>
        <w:t>RAT</w:t>
      </w:r>
      <w:r w:rsidR="003B7CA3" w:rsidRPr="001A11ED">
        <w:rPr>
          <w:sz w:val="20"/>
          <w:szCs w:val="22"/>
          <w:lang w:val="fr-FR"/>
        </w:rPr>
        <w:t>, le</w:t>
      </w:r>
      <w:r w:rsidR="005A3A1B" w:rsidRPr="001A11ED">
        <w:rPr>
          <w:sz w:val="20"/>
          <w:szCs w:val="22"/>
          <w:lang w:val="fr-FR"/>
        </w:rPr>
        <w:t xml:space="preserve"> PCD </w:t>
      </w:r>
      <w:r w:rsidRPr="001A11ED">
        <w:rPr>
          <w:sz w:val="20"/>
          <w:szCs w:val="22"/>
          <w:lang w:val="fr-FR"/>
        </w:rPr>
        <w:t>et</w:t>
      </w:r>
      <w:r w:rsidR="005A3A1B" w:rsidRPr="001A11ED">
        <w:rPr>
          <w:sz w:val="20"/>
          <w:szCs w:val="22"/>
          <w:lang w:val="fr-FR"/>
        </w:rPr>
        <w:t xml:space="preserve"> </w:t>
      </w:r>
      <w:r w:rsidR="003B7CA3" w:rsidRPr="001A11ED">
        <w:rPr>
          <w:sz w:val="20"/>
          <w:szCs w:val="22"/>
          <w:lang w:val="fr-FR"/>
        </w:rPr>
        <w:t xml:space="preserve">le </w:t>
      </w:r>
      <w:r w:rsidR="005A3A1B" w:rsidRPr="001A11ED">
        <w:rPr>
          <w:sz w:val="20"/>
          <w:szCs w:val="22"/>
          <w:lang w:val="fr-FR"/>
        </w:rPr>
        <w:t xml:space="preserve">PRD. </w:t>
      </w:r>
      <w:r w:rsidR="00636F3D" w:rsidRPr="001A11ED">
        <w:rPr>
          <w:sz w:val="20"/>
          <w:szCs w:val="22"/>
          <w:lang w:val="fr-FR"/>
        </w:rPr>
        <w:t>Les i</w:t>
      </w:r>
      <w:r w:rsidR="005A3A1B" w:rsidRPr="001A11ED">
        <w:rPr>
          <w:sz w:val="20"/>
          <w:szCs w:val="22"/>
          <w:lang w:val="fr-FR"/>
        </w:rPr>
        <w:t>nformation</w:t>
      </w:r>
      <w:r w:rsidR="003B7CA3" w:rsidRPr="001A11ED">
        <w:rPr>
          <w:sz w:val="20"/>
          <w:szCs w:val="22"/>
          <w:lang w:val="fr-FR"/>
        </w:rPr>
        <w:t>s fournies grâce à l’OPT BD</w:t>
      </w:r>
      <w:r w:rsidR="005A3A1B" w:rsidRPr="001A11ED">
        <w:rPr>
          <w:sz w:val="20"/>
          <w:szCs w:val="22"/>
          <w:lang w:val="fr-FR"/>
        </w:rPr>
        <w:t xml:space="preserve"> </w:t>
      </w:r>
      <w:r w:rsidR="00636F3D" w:rsidRPr="001A11ED">
        <w:rPr>
          <w:sz w:val="20"/>
          <w:szCs w:val="22"/>
          <w:lang w:val="fr-FR"/>
        </w:rPr>
        <w:t>seront accessibles aux différentes autorités sectorielles participant aux processus de planification</w:t>
      </w:r>
      <w:r w:rsidR="003B7CA3" w:rsidRPr="001A11ED">
        <w:rPr>
          <w:sz w:val="20"/>
          <w:szCs w:val="22"/>
          <w:lang w:val="fr-FR"/>
        </w:rPr>
        <w:t>,</w:t>
      </w:r>
      <w:r w:rsidR="00636F3D" w:rsidRPr="001A11ED">
        <w:rPr>
          <w:sz w:val="20"/>
          <w:szCs w:val="22"/>
          <w:lang w:val="fr-FR"/>
        </w:rPr>
        <w:t xml:space="preserve"> qui travaillent au sein de la commission CRAT</w:t>
      </w:r>
      <w:r w:rsidR="005A3A1B" w:rsidRPr="001A11ED">
        <w:rPr>
          <w:sz w:val="20"/>
          <w:szCs w:val="22"/>
          <w:lang w:val="fr-FR"/>
        </w:rPr>
        <w:t>.</w:t>
      </w:r>
    </w:p>
    <w:p w14:paraId="01E63C56" w14:textId="77777777" w:rsidR="00CA3BDA" w:rsidRPr="001A11ED" w:rsidRDefault="00CA3BDA" w:rsidP="00CA3BDA">
      <w:pPr>
        <w:rPr>
          <w:lang w:val="fr-FR"/>
        </w:rPr>
      </w:pPr>
    </w:p>
    <w:p w14:paraId="78A56723" w14:textId="749A3C47" w:rsidR="005A3A1B" w:rsidRPr="001A11ED" w:rsidRDefault="00636F3D" w:rsidP="00B27AD0">
      <w:pPr>
        <w:pStyle w:val="Titre5"/>
        <w:rPr>
          <w:lang w:val="fr-FR"/>
        </w:rPr>
      </w:pPr>
      <w:bookmarkStart w:id="2066" w:name="_Activity_1.4.4)_Multi-disciplinary"/>
      <w:bookmarkEnd w:id="2066"/>
      <w:r w:rsidRPr="001A11ED">
        <w:rPr>
          <w:lang w:val="fr-FR"/>
        </w:rPr>
        <w:t>Activité</w:t>
      </w:r>
      <w:r w:rsidR="005A3A1B" w:rsidRPr="001A11ED">
        <w:rPr>
          <w:lang w:val="fr-FR"/>
        </w:rPr>
        <w:t xml:space="preserve"> 1.4.4</w:t>
      </w:r>
      <w:r w:rsidR="00CA3BDA" w:rsidRPr="001A11ED">
        <w:rPr>
          <w:lang w:val="fr-FR"/>
        </w:rPr>
        <w:t xml:space="preserve">) </w:t>
      </w:r>
      <w:r w:rsidR="00A7136D" w:rsidRPr="001A11ED">
        <w:rPr>
          <w:lang w:val="fr-FR"/>
        </w:rPr>
        <w:t>Études m</w:t>
      </w:r>
      <w:r w:rsidR="005A3A1B" w:rsidRPr="001A11ED">
        <w:rPr>
          <w:lang w:val="fr-FR"/>
        </w:rPr>
        <w:t>ulti-disciplina</w:t>
      </w:r>
      <w:r w:rsidR="00A7136D" w:rsidRPr="001A11ED">
        <w:rPr>
          <w:lang w:val="fr-FR"/>
        </w:rPr>
        <w:t>ires et évaluations des besoins</w:t>
      </w:r>
    </w:p>
    <w:p w14:paraId="7C7296E2" w14:textId="04D1DFBC" w:rsidR="005A3A1B" w:rsidRPr="001A11ED" w:rsidRDefault="00A7136D" w:rsidP="00B27AD0">
      <w:pPr>
        <w:spacing w:before="120" w:after="120"/>
        <w:ind w:left="720"/>
        <w:rPr>
          <w:sz w:val="20"/>
          <w:szCs w:val="22"/>
          <w:lang w:val="fr-FR"/>
        </w:rPr>
      </w:pPr>
      <w:r w:rsidRPr="001A11ED">
        <w:rPr>
          <w:sz w:val="20"/>
          <w:szCs w:val="22"/>
          <w:lang w:val="fr-FR"/>
        </w:rPr>
        <w:t xml:space="preserve">Le projet </w:t>
      </w:r>
      <w:r w:rsidR="00643FE5" w:rsidRPr="001A11ED">
        <w:rPr>
          <w:sz w:val="20"/>
          <w:szCs w:val="22"/>
          <w:lang w:val="fr-FR"/>
        </w:rPr>
        <w:t>effectuer</w:t>
      </w:r>
      <w:r w:rsidRPr="001A11ED">
        <w:rPr>
          <w:sz w:val="20"/>
          <w:szCs w:val="22"/>
          <w:lang w:val="fr-FR"/>
        </w:rPr>
        <w:t>a les évaluations des besoins afin de défini</w:t>
      </w:r>
      <w:r w:rsidR="003B7CA3" w:rsidRPr="001A11ED">
        <w:rPr>
          <w:sz w:val="20"/>
          <w:szCs w:val="22"/>
          <w:lang w:val="fr-FR"/>
        </w:rPr>
        <w:t>r le type d’appui nécessaire pour chacune des AP</w:t>
      </w:r>
      <w:r w:rsidRPr="001A11ED">
        <w:rPr>
          <w:sz w:val="20"/>
          <w:szCs w:val="22"/>
          <w:lang w:val="fr-FR"/>
        </w:rPr>
        <w:t xml:space="preserve">. </w:t>
      </w:r>
    </w:p>
    <w:p w14:paraId="531365E5" w14:textId="34989832" w:rsidR="005A3A1B" w:rsidRPr="001A11ED" w:rsidRDefault="00A7136D" w:rsidP="00B27AD0">
      <w:pPr>
        <w:spacing w:before="120" w:after="120"/>
        <w:ind w:left="720"/>
        <w:rPr>
          <w:sz w:val="20"/>
          <w:szCs w:val="22"/>
          <w:lang w:val="fr-FR"/>
        </w:rPr>
      </w:pPr>
      <w:r w:rsidRPr="001A11ED">
        <w:rPr>
          <w:sz w:val="20"/>
          <w:szCs w:val="22"/>
          <w:lang w:val="fr-FR"/>
        </w:rPr>
        <w:t xml:space="preserve">Les études mettront en lumière le coût de la gestion des AP et la valeur des </w:t>
      </w:r>
      <w:r w:rsidR="005A3A1B" w:rsidRPr="001A11ED">
        <w:rPr>
          <w:sz w:val="20"/>
          <w:szCs w:val="22"/>
          <w:lang w:val="fr-FR"/>
        </w:rPr>
        <w:t>services</w:t>
      </w:r>
      <w:r w:rsidRPr="001A11ED">
        <w:rPr>
          <w:sz w:val="20"/>
          <w:szCs w:val="22"/>
          <w:lang w:val="fr-FR"/>
        </w:rPr>
        <w:t xml:space="preserve"> écosystémiques pour le développement local. Les </w:t>
      </w:r>
      <w:r w:rsidR="0064614F" w:rsidRPr="001A11ED">
        <w:rPr>
          <w:sz w:val="20"/>
          <w:szCs w:val="22"/>
          <w:lang w:val="fr-FR"/>
        </w:rPr>
        <w:t>études seront menées par des équipes de recherches multidisciplinaires et tiendront compte de la perception des parties prenantes. Lorsque des études récentes pertinentes existent</w:t>
      </w:r>
      <w:r w:rsidR="003B7CA3" w:rsidRPr="001A11ED">
        <w:rPr>
          <w:sz w:val="20"/>
          <w:szCs w:val="22"/>
          <w:lang w:val="fr-FR"/>
        </w:rPr>
        <w:t>, cela ne se fera pas</w:t>
      </w:r>
      <w:r w:rsidR="00AB0C26" w:rsidRPr="001A11ED">
        <w:rPr>
          <w:sz w:val="20"/>
          <w:szCs w:val="22"/>
          <w:lang w:val="fr-FR"/>
        </w:rPr>
        <w:t xml:space="preserve">. </w:t>
      </w:r>
    </w:p>
    <w:p w14:paraId="2A38DD88" w14:textId="4733CF3C" w:rsidR="005A3A1B" w:rsidRPr="001A11ED" w:rsidRDefault="0064614F" w:rsidP="00B27AD0">
      <w:pPr>
        <w:spacing w:before="120" w:after="120"/>
        <w:ind w:left="720"/>
        <w:rPr>
          <w:sz w:val="20"/>
          <w:szCs w:val="22"/>
          <w:lang w:val="fr-FR"/>
        </w:rPr>
      </w:pPr>
      <w:r w:rsidRPr="001A11ED">
        <w:rPr>
          <w:sz w:val="20"/>
          <w:szCs w:val="22"/>
          <w:lang w:val="fr-FR"/>
        </w:rPr>
        <w:t xml:space="preserve">Les résultats mettront en exergue </w:t>
      </w:r>
      <w:r w:rsidR="005A3A1B" w:rsidRPr="001A11ED">
        <w:rPr>
          <w:sz w:val="20"/>
          <w:szCs w:val="22"/>
          <w:lang w:val="fr-FR"/>
        </w:rPr>
        <w:t xml:space="preserve">: </w:t>
      </w:r>
    </w:p>
    <w:p w14:paraId="62976DFD" w14:textId="21463B2E" w:rsidR="005A3A1B" w:rsidRPr="001A11ED" w:rsidRDefault="0064614F" w:rsidP="005116F6">
      <w:pPr>
        <w:pStyle w:val="ColorfulList-Accent11"/>
        <w:numPr>
          <w:ilvl w:val="0"/>
          <w:numId w:val="36"/>
        </w:numPr>
        <w:spacing w:before="120" w:after="120"/>
        <w:ind w:left="1440"/>
        <w:contextualSpacing/>
        <w:rPr>
          <w:sz w:val="20"/>
          <w:szCs w:val="22"/>
          <w:lang w:val="fr-FR"/>
        </w:rPr>
      </w:pPr>
      <w:r w:rsidRPr="001A11ED">
        <w:rPr>
          <w:sz w:val="20"/>
          <w:szCs w:val="22"/>
          <w:lang w:val="fr-FR"/>
        </w:rPr>
        <w:t xml:space="preserve">La valeur économique des services écosystémiques et du patrimoine naturel </w:t>
      </w:r>
      <w:r w:rsidR="005A3A1B" w:rsidRPr="001A11ED">
        <w:rPr>
          <w:sz w:val="20"/>
          <w:szCs w:val="22"/>
          <w:lang w:val="fr-FR"/>
        </w:rPr>
        <w:t xml:space="preserve">; </w:t>
      </w:r>
    </w:p>
    <w:p w14:paraId="66637CF7" w14:textId="5359BA21" w:rsidR="005A3A1B" w:rsidRPr="001A11ED" w:rsidRDefault="0064614F" w:rsidP="005116F6">
      <w:pPr>
        <w:pStyle w:val="ColorfulList-Accent11"/>
        <w:numPr>
          <w:ilvl w:val="0"/>
          <w:numId w:val="36"/>
        </w:numPr>
        <w:spacing w:before="120" w:after="120"/>
        <w:ind w:left="1440"/>
        <w:contextualSpacing/>
        <w:rPr>
          <w:sz w:val="20"/>
          <w:szCs w:val="22"/>
          <w:lang w:val="fr-FR"/>
        </w:rPr>
      </w:pPr>
      <w:r w:rsidRPr="001A11ED">
        <w:rPr>
          <w:sz w:val="20"/>
          <w:szCs w:val="22"/>
          <w:lang w:val="fr-FR"/>
        </w:rPr>
        <w:t>Les avantages s</w:t>
      </w:r>
      <w:r w:rsidR="005A3A1B" w:rsidRPr="001A11ED">
        <w:rPr>
          <w:sz w:val="20"/>
          <w:szCs w:val="22"/>
          <w:lang w:val="fr-FR"/>
        </w:rPr>
        <w:t>ocia</w:t>
      </w:r>
      <w:r w:rsidRPr="001A11ED">
        <w:rPr>
          <w:sz w:val="20"/>
          <w:szCs w:val="22"/>
          <w:lang w:val="fr-FR"/>
        </w:rPr>
        <w:t>ux et culturels des services écosysté</w:t>
      </w:r>
      <w:r w:rsidR="005A3A1B" w:rsidRPr="001A11ED">
        <w:rPr>
          <w:sz w:val="20"/>
          <w:szCs w:val="22"/>
          <w:lang w:val="fr-FR"/>
        </w:rPr>
        <w:t>m</w:t>
      </w:r>
      <w:r w:rsidRPr="001A11ED">
        <w:rPr>
          <w:sz w:val="20"/>
          <w:szCs w:val="22"/>
          <w:lang w:val="fr-FR"/>
        </w:rPr>
        <w:t xml:space="preserve">iques tels qu’ils sont perçus par les </w:t>
      </w:r>
      <w:r w:rsidR="005A3A1B" w:rsidRPr="001A11ED">
        <w:rPr>
          <w:sz w:val="20"/>
          <w:szCs w:val="22"/>
          <w:lang w:val="fr-FR"/>
        </w:rPr>
        <w:t xml:space="preserve"> commun</w:t>
      </w:r>
      <w:r w:rsidRPr="001A11ED">
        <w:rPr>
          <w:sz w:val="20"/>
          <w:szCs w:val="22"/>
          <w:lang w:val="fr-FR"/>
        </w:rPr>
        <w:t xml:space="preserve">autés </w:t>
      </w:r>
      <w:r w:rsidR="005A3A1B" w:rsidRPr="001A11ED">
        <w:rPr>
          <w:sz w:val="20"/>
          <w:szCs w:val="22"/>
          <w:lang w:val="fr-FR"/>
        </w:rPr>
        <w:t>;</w:t>
      </w:r>
    </w:p>
    <w:p w14:paraId="11BE0BD1" w14:textId="227E2720" w:rsidR="005A3A1B" w:rsidRPr="001A11ED" w:rsidRDefault="0064614F" w:rsidP="005116F6">
      <w:pPr>
        <w:pStyle w:val="ColorfulList-Accent11"/>
        <w:numPr>
          <w:ilvl w:val="0"/>
          <w:numId w:val="36"/>
        </w:numPr>
        <w:spacing w:before="120" w:after="120"/>
        <w:ind w:left="1440"/>
        <w:contextualSpacing/>
        <w:rPr>
          <w:sz w:val="20"/>
          <w:szCs w:val="22"/>
          <w:lang w:val="fr-FR"/>
        </w:rPr>
      </w:pPr>
      <w:r w:rsidRPr="001A11ED">
        <w:rPr>
          <w:sz w:val="20"/>
          <w:szCs w:val="22"/>
          <w:lang w:val="fr-FR"/>
        </w:rPr>
        <w:t>Les menaces p</w:t>
      </w:r>
      <w:r w:rsidR="00185971" w:rsidRPr="001A11ED">
        <w:rPr>
          <w:sz w:val="20"/>
          <w:szCs w:val="22"/>
          <w:lang w:val="fr-FR"/>
        </w:rPr>
        <w:t>esant sur les AP et le</w:t>
      </w:r>
      <w:r w:rsidRPr="001A11ED">
        <w:rPr>
          <w:sz w:val="20"/>
          <w:szCs w:val="22"/>
          <w:lang w:val="fr-FR"/>
        </w:rPr>
        <w:t xml:space="preserve"> patrimoine naturel </w:t>
      </w:r>
      <w:r w:rsidR="005A3A1B" w:rsidRPr="001A11ED">
        <w:rPr>
          <w:sz w:val="20"/>
          <w:szCs w:val="22"/>
          <w:lang w:val="fr-FR"/>
        </w:rPr>
        <w:t>(</w:t>
      </w:r>
      <w:r w:rsidR="00185971" w:rsidRPr="001A11ED">
        <w:rPr>
          <w:sz w:val="20"/>
          <w:szCs w:val="22"/>
          <w:lang w:val="fr-FR"/>
        </w:rPr>
        <w:t xml:space="preserve">les </w:t>
      </w:r>
      <w:r w:rsidRPr="001A11ED">
        <w:rPr>
          <w:sz w:val="20"/>
          <w:szCs w:val="22"/>
          <w:lang w:val="fr-FR"/>
        </w:rPr>
        <w:t>fonctions</w:t>
      </w:r>
      <w:r w:rsidR="00185971" w:rsidRPr="001A11ED">
        <w:rPr>
          <w:sz w:val="20"/>
          <w:szCs w:val="22"/>
          <w:lang w:val="fr-FR"/>
        </w:rPr>
        <w:t xml:space="preserve"> de la</w:t>
      </w:r>
      <w:r w:rsidRPr="001A11ED">
        <w:rPr>
          <w:sz w:val="20"/>
          <w:szCs w:val="22"/>
          <w:lang w:val="fr-FR"/>
        </w:rPr>
        <w:t xml:space="preserve"> biodiversité et </w:t>
      </w:r>
      <w:r w:rsidR="00185971" w:rsidRPr="001A11ED">
        <w:rPr>
          <w:sz w:val="20"/>
          <w:szCs w:val="22"/>
          <w:lang w:val="fr-FR"/>
        </w:rPr>
        <w:t xml:space="preserve">des </w:t>
      </w:r>
      <w:r w:rsidRPr="001A11ED">
        <w:rPr>
          <w:sz w:val="20"/>
          <w:szCs w:val="22"/>
          <w:lang w:val="fr-FR"/>
        </w:rPr>
        <w:t>écosystèmes</w:t>
      </w:r>
      <w:r w:rsidR="005A3A1B" w:rsidRPr="001A11ED">
        <w:rPr>
          <w:sz w:val="20"/>
          <w:szCs w:val="22"/>
          <w:lang w:val="fr-FR"/>
        </w:rPr>
        <w:t>)</w:t>
      </w:r>
      <w:r w:rsidR="00DC6A10" w:rsidRPr="001A11ED">
        <w:rPr>
          <w:sz w:val="20"/>
          <w:szCs w:val="22"/>
          <w:lang w:val="fr-FR"/>
        </w:rPr>
        <w:t>,</w:t>
      </w:r>
      <w:r w:rsidR="005A3A1B" w:rsidRPr="001A11ED">
        <w:rPr>
          <w:sz w:val="20"/>
          <w:szCs w:val="22"/>
          <w:lang w:val="fr-FR"/>
        </w:rPr>
        <w:t xml:space="preserve"> </w:t>
      </w:r>
      <w:r w:rsidRPr="001A11ED">
        <w:rPr>
          <w:sz w:val="20"/>
          <w:szCs w:val="22"/>
          <w:lang w:val="fr-FR"/>
        </w:rPr>
        <w:t>les empreintes écologiques des différents investissements de</w:t>
      </w:r>
      <w:r w:rsidR="005A3A1B" w:rsidRPr="001A11ED">
        <w:rPr>
          <w:sz w:val="20"/>
          <w:szCs w:val="22"/>
          <w:lang w:val="fr-FR"/>
        </w:rPr>
        <w:t xml:space="preserve"> producti</w:t>
      </w:r>
      <w:r w:rsidRPr="001A11ED">
        <w:rPr>
          <w:sz w:val="20"/>
          <w:szCs w:val="22"/>
          <w:lang w:val="fr-FR"/>
        </w:rPr>
        <w:t>on</w:t>
      </w:r>
      <w:r w:rsidR="005A3A1B" w:rsidRPr="001A11ED">
        <w:rPr>
          <w:sz w:val="20"/>
          <w:szCs w:val="22"/>
          <w:lang w:val="fr-FR"/>
        </w:rPr>
        <w:t xml:space="preserve"> (</w:t>
      </w:r>
      <w:r w:rsidRPr="001A11ED">
        <w:rPr>
          <w:sz w:val="20"/>
          <w:szCs w:val="22"/>
          <w:lang w:val="fr-FR"/>
        </w:rPr>
        <w:t>exploitation minière</w:t>
      </w:r>
      <w:r w:rsidR="00DC6A10" w:rsidRPr="001A11ED">
        <w:rPr>
          <w:sz w:val="20"/>
          <w:szCs w:val="22"/>
          <w:lang w:val="fr-FR"/>
        </w:rPr>
        <w:t>,</w:t>
      </w:r>
      <w:r w:rsidRPr="001A11ED">
        <w:rPr>
          <w:sz w:val="20"/>
          <w:szCs w:val="22"/>
          <w:lang w:val="fr-FR"/>
        </w:rPr>
        <w:t xml:space="preserve"> pétrolière</w:t>
      </w:r>
      <w:r w:rsidR="00DC6A10" w:rsidRPr="001A11ED">
        <w:rPr>
          <w:sz w:val="20"/>
          <w:szCs w:val="22"/>
          <w:lang w:val="fr-FR"/>
        </w:rPr>
        <w:t>,</w:t>
      </w:r>
      <w:r w:rsidRPr="001A11ED">
        <w:rPr>
          <w:sz w:val="20"/>
          <w:szCs w:val="22"/>
          <w:lang w:val="fr-FR"/>
        </w:rPr>
        <w:t xml:space="preserve"> agriculture intensive</w:t>
      </w:r>
      <w:r w:rsidR="00DC6A10" w:rsidRPr="001A11ED">
        <w:rPr>
          <w:sz w:val="20"/>
          <w:szCs w:val="22"/>
          <w:lang w:val="fr-FR"/>
        </w:rPr>
        <w:t>,</w:t>
      </w:r>
      <w:r w:rsidRPr="001A11ED">
        <w:rPr>
          <w:sz w:val="20"/>
          <w:szCs w:val="22"/>
          <w:lang w:val="fr-FR"/>
        </w:rPr>
        <w:t xml:space="preserve"> reconversion des sols</w:t>
      </w:r>
      <w:r w:rsidR="00DC6A10" w:rsidRPr="001A11ED">
        <w:rPr>
          <w:sz w:val="20"/>
          <w:szCs w:val="22"/>
          <w:lang w:val="fr-FR"/>
        </w:rPr>
        <w:t>, agriculture sur</w:t>
      </w:r>
      <w:r w:rsidRPr="001A11ED">
        <w:rPr>
          <w:sz w:val="20"/>
          <w:szCs w:val="22"/>
          <w:lang w:val="fr-FR"/>
        </w:rPr>
        <w:t xml:space="preserve"> brûlis</w:t>
      </w:r>
      <w:r w:rsidR="00DC6A10" w:rsidRPr="001A11ED">
        <w:rPr>
          <w:sz w:val="20"/>
          <w:szCs w:val="22"/>
          <w:lang w:val="fr-FR"/>
        </w:rPr>
        <w:t>,</w:t>
      </w:r>
      <w:r w:rsidRPr="001A11ED">
        <w:rPr>
          <w:sz w:val="20"/>
          <w:szCs w:val="22"/>
          <w:lang w:val="fr-FR"/>
        </w:rPr>
        <w:t xml:space="preserve"> production de charbon</w:t>
      </w:r>
      <w:r w:rsidR="006E3EA0" w:rsidRPr="001A11ED">
        <w:rPr>
          <w:sz w:val="20"/>
          <w:szCs w:val="22"/>
          <w:lang w:val="fr-FR"/>
        </w:rPr>
        <w:t xml:space="preserve"> etc.</w:t>
      </w:r>
      <w:r w:rsidR="005A50B8" w:rsidRPr="001A11ED">
        <w:rPr>
          <w:sz w:val="20"/>
          <w:szCs w:val="22"/>
          <w:lang w:val="fr-FR"/>
        </w:rPr>
        <w:t>) ;</w:t>
      </w:r>
    </w:p>
    <w:p w14:paraId="42D7FC9C" w14:textId="1BB9E64F" w:rsidR="005A3A1B" w:rsidRPr="001A11ED" w:rsidRDefault="0064614F" w:rsidP="005116F6">
      <w:pPr>
        <w:pStyle w:val="ColorfulList-Accent11"/>
        <w:numPr>
          <w:ilvl w:val="0"/>
          <w:numId w:val="36"/>
        </w:numPr>
        <w:spacing w:before="120" w:after="120"/>
        <w:ind w:left="1440"/>
        <w:contextualSpacing/>
        <w:rPr>
          <w:sz w:val="20"/>
          <w:szCs w:val="22"/>
          <w:lang w:val="fr-FR"/>
        </w:rPr>
      </w:pPr>
      <w:r w:rsidRPr="001A11ED">
        <w:rPr>
          <w:sz w:val="20"/>
          <w:szCs w:val="22"/>
          <w:lang w:val="fr-FR"/>
        </w:rPr>
        <w:t>Évaluer la gestion des AP</w:t>
      </w:r>
      <w:r w:rsidR="005A3A1B" w:rsidRPr="001A11ED">
        <w:rPr>
          <w:sz w:val="20"/>
          <w:szCs w:val="22"/>
          <w:lang w:val="fr-FR"/>
        </w:rPr>
        <w:t xml:space="preserve"> (budget</w:t>
      </w:r>
      <w:r w:rsidRPr="001A11ED">
        <w:rPr>
          <w:sz w:val="20"/>
          <w:szCs w:val="22"/>
          <w:lang w:val="fr-FR"/>
        </w:rPr>
        <w:t xml:space="preserve"> annuel</w:t>
      </w:r>
      <w:r w:rsidR="00DC6A10" w:rsidRPr="001A11ED">
        <w:rPr>
          <w:sz w:val="20"/>
          <w:szCs w:val="22"/>
          <w:lang w:val="fr-FR"/>
        </w:rPr>
        <w:t>,</w:t>
      </w:r>
      <w:r w:rsidRPr="001A11ED">
        <w:rPr>
          <w:sz w:val="20"/>
          <w:szCs w:val="22"/>
          <w:lang w:val="fr-FR"/>
        </w:rPr>
        <w:t xml:space="preserve"> ressources humaines</w:t>
      </w:r>
      <w:r w:rsidR="00DC6A10" w:rsidRPr="001A11ED">
        <w:rPr>
          <w:sz w:val="20"/>
          <w:szCs w:val="22"/>
          <w:lang w:val="fr-FR"/>
        </w:rPr>
        <w:t>,</w:t>
      </w:r>
      <w:r w:rsidR="005A3A1B" w:rsidRPr="001A11ED">
        <w:rPr>
          <w:sz w:val="20"/>
          <w:szCs w:val="22"/>
          <w:lang w:val="fr-FR"/>
        </w:rPr>
        <w:t xml:space="preserve"> etc.)</w:t>
      </w:r>
    </w:p>
    <w:p w14:paraId="7302C289" w14:textId="298636EF" w:rsidR="005A3A1B" w:rsidRPr="001A11ED" w:rsidRDefault="0064614F" w:rsidP="00B27AD0">
      <w:pPr>
        <w:spacing w:before="120" w:after="120"/>
        <w:ind w:left="720"/>
        <w:rPr>
          <w:sz w:val="20"/>
          <w:szCs w:val="22"/>
          <w:lang w:val="fr-FR"/>
        </w:rPr>
      </w:pPr>
      <w:r w:rsidRPr="001A11ED">
        <w:rPr>
          <w:sz w:val="20"/>
          <w:szCs w:val="22"/>
          <w:lang w:val="fr-FR"/>
        </w:rPr>
        <w:t>Les résultats des études mettront en exergue la valeur des AP pour le dé</w:t>
      </w:r>
      <w:r w:rsidR="005A3A1B" w:rsidRPr="001A11ED">
        <w:rPr>
          <w:sz w:val="20"/>
          <w:szCs w:val="22"/>
          <w:lang w:val="fr-FR"/>
        </w:rPr>
        <w:t>velop</w:t>
      </w:r>
      <w:r w:rsidRPr="001A11ED">
        <w:rPr>
          <w:sz w:val="20"/>
          <w:szCs w:val="22"/>
          <w:lang w:val="fr-FR"/>
        </w:rPr>
        <w:t>pe</w:t>
      </w:r>
      <w:r w:rsidR="005A3A1B" w:rsidRPr="001A11ED">
        <w:rPr>
          <w:sz w:val="20"/>
          <w:szCs w:val="22"/>
          <w:lang w:val="fr-FR"/>
        </w:rPr>
        <w:t>ment</w:t>
      </w:r>
      <w:r w:rsidRPr="001A11ED">
        <w:rPr>
          <w:sz w:val="20"/>
          <w:szCs w:val="22"/>
          <w:lang w:val="fr-FR"/>
        </w:rPr>
        <w:t xml:space="preserve"> local</w:t>
      </w:r>
      <w:r w:rsidR="00DC6A10" w:rsidRPr="001A11ED">
        <w:rPr>
          <w:sz w:val="20"/>
          <w:szCs w:val="22"/>
          <w:lang w:val="fr-FR"/>
        </w:rPr>
        <w:t>,</w:t>
      </w:r>
      <w:r w:rsidR="005A3A1B" w:rsidRPr="001A11ED">
        <w:rPr>
          <w:sz w:val="20"/>
          <w:szCs w:val="22"/>
          <w:lang w:val="fr-FR"/>
        </w:rPr>
        <w:t xml:space="preserve"> mobilise</w:t>
      </w:r>
      <w:r w:rsidRPr="001A11ED">
        <w:rPr>
          <w:sz w:val="20"/>
          <w:szCs w:val="22"/>
          <w:lang w:val="fr-FR"/>
        </w:rPr>
        <w:t>ront les ress</w:t>
      </w:r>
      <w:r w:rsidR="005A3A1B" w:rsidRPr="001A11ED">
        <w:rPr>
          <w:sz w:val="20"/>
          <w:szCs w:val="22"/>
          <w:lang w:val="fr-FR"/>
        </w:rPr>
        <w:t>ources</w:t>
      </w:r>
      <w:r w:rsidRPr="001A11ED">
        <w:rPr>
          <w:sz w:val="20"/>
          <w:szCs w:val="22"/>
          <w:lang w:val="fr-FR"/>
        </w:rPr>
        <w:t xml:space="preserve"> nécessaires à leur maintien et recenseront les lacunes dans les capacités de gestion. Ces i</w:t>
      </w:r>
      <w:r w:rsidR="005A3A1B" w:rsidRPr="001A11ED">
        <w:rPr>
          <w:sz w:val="20"/>
          <w:szCs w:val="22"/>
          <w:lang w:val="fr-FR"/>
        </w:rPr>
        <w:t>nformation</w:t>
      </w:r>
      <w:r w:rsidR="009F03C7" w:rsidRPr="001A11ED">
        <w:rPr>
          <w:sz w:val="20"/>
          <w:szCs w:val="22"/>
          <w:lang w:val="fr-FR"/>
        </w:rPr>
        <w:t>s permettro</w:t>
      </w:r>
      <w:r w:rsidRPr="001A11ED">
        <w:rPr>
          <w:sz w:val="20"/>
          <w:szCs w:val="22"/>
          <w:lang w:val="fr-FR"/>
        </w:rPr>
        <w:t xml:space="preserve">nt à la </w:t>
      </w:r>
      <w:del w:id="2067" w:author="Chounette" w:date="2016-10-12T11:01:00Z">
        <w:r w:rsidRPr="001A11ED" w:rsidDel="009F1B56">
          <w:rPr>
            <w:sz w:val="20"/>
            <w:szCs w:val="22"/>
            <w:lang w:val="fr-FR"/>
          </w:rPr>
          <w:delText>DREEMF</w:delText>
        </w:r>
      </w:del>
      <w:ins w:id="2068" w:author="Chounette" w:date="2016-10-12T11:01:00Z">
        <w:r w:rsidR="009F1B56">
          <w:rPr>
            <w:sz w:val="20"/>
            <w:szCs w:val="22"/>
            <w:lang w:val="fr-FR"/>
          </w:rPr>
          <w:t>DREEF</w:t>
        </w:r>
      </w:ins>
      <w:r w:rsidRPr="001A11ED">
        <w:rPr>
          <w:sz w:val="20"/>
          <w:szCs w:val="22"/>
          <w:lang w:val="fr-FR"/>
        </w:rPr>
        <w:t xml:space="preserve"> de</w:t>
      </w:r>
      <w:r w:rsidR="005A3A1B" w:rsidRPr="001A11ED">
        <w:rPr>
          <w:sz w:val="20"/>
          <w:szCs w:val="22"/>
          <w:lang w:val="fr-FR"/>
        </w:rPr>
        <w:t xml:space="preserve"> propose</w:t>
      </w:r>
      <w:r w:rsidR="00DD1F8E" w:rsidRPr="001A11ED">
        <w:rPr>
          <w:sz w:val="20"/>
          <w:szCs w:val="22"/>
          <w:lang w:val="fr-FR"/>
        </w:rPr>
        <w:t xml:space="preserve">r des contrats aux entreprises privées </w:t>
      </w:r>
      <w:r w:rsidR="005A3A1B" w:rsidRPr="001A11ED">
        <w:rPr>
          <w:sz w:val="20"/>
          <w:szCs w:val="22"/>
          <w:lang w:val="fr-FR"/>
        </w:rPr>
        <w:t>(</w:t>
      </w:r>
      <w:r w:rsidR="00DD1F8E" w:rsidRPr="001A11ED">
        <w:rPr>
          <w:sz w:val="20"/>
          <w:szCs w:val="22"/>
          <w:lang w:val="fr-FR"/>
        </w:rPr>
        <w:t xml:space="preserve">voir activité </w:t>
      </w:r>
      <w:r w:rsidR="005A3A1B" w:rsidRPr="001A11ED">
        <w:rPr>
          <w:sz w:val="20"/>
          <w:szCs w:val="22"/>
          <w:lang w:val="fr-FR"/>
        </w:rPr>
        <w:t>1.3.1)</w:t>
      </w:r>
      <w:r w:rsidR="00DD1F8E" w:rsidRPr="001A11ED">
        <w:rPr>
          <w:sz w:val="20"/>
          <w:szCs w:val="22"/>
          <w:lang w:val="fr-FR"/>
        </w:rPr>
        <w:t xml:space="preserve"> afin d’élaborer des partenariats et de demander un appui technique et financier</w:t>
      </w:r>
      <w:r w:rsidR="005A3A1B" w:rsidRPr="001A11ED">
        <w:rPr>
          <w:sz w:val="20"/>
          <w:szCs w:val="22"/>
          <w:lang w:val="fr-FR"/>
        </w:rPr>
        <w:t xml:space="preserve">. </w:t>
      </w:r>
      <w:r w:rsidR="00DD1F8E" w:rsidRPr="001A11ED">
        <w:rPr>
          <w:sz w:val="20"/>
          <w:szCs w:val="22"/>
          <w:lang w:val="fr-FR"/>
        </w:rPr>
        <w:t>La</w:t>
      </w:r>
      <w:r w:rsidR="005A3A1B" w:rsidRPr="001A11ED">
        <w:rPr>
          <w:sz w:val="20"/>
          <w:szCs w:val="22"/>
          <w:lang w:val="fr-FR"/>
        </w:rPr>
        <w:t xml:space="preserve"> </w:t>
      </w:r>
      <w:del w:id="2069" w:author="Chounette" w:date="2016-10-12T11:01:00Z">
        <w:r w:rsidR="00DD1F8E" w:rsidRPr="001A11ED" w:rsidDel="009F1B56">
          <w:rPr>
            <w:sz w:val="20"/>
            <w:szCs w:val="22"/>
            <w:lang w:val="fr-FR"/>
          </w:rPr>
          <w:delText>DREEMF</w:delText>
        </w:r>
      </w:del>
      <w:ins w:id="2070" w:author="Chounette" w:date="2016-10-12T11:01:00Z">
        <w:r w:rsidR="009F1B56">
          <w:rPr>
            <w:sz w:val="20"/>
            <w:szCs w:val="22"/>
            <w:lang w:val="fr-FR"/>
          </w:rPr>
          <w:t>DREEF</w:t>
        </w:r>
      </w:ins>
      <w:r w:rsidR="00DD1F8E" w:rsidRPr="001A11ED">
        <w:rPr>
          <w:sz w:val="20"/>
          <w:szCs w:val="22"/>
          <w:lang w:val="fr-FR"/>
        </w:rPr>
        <w:t xml:space="preserve"> sera en meilleure position pour négocier des mesures d’atténuation </w:t>
      </w:r>
      <w:r w:rsidR="005A3A1B" w:rsidRPr="001A11ED">
        <w:rPr>
          <w:sz w:val="20"/>
          <w:szCs w:val="22"/>
          <w:lang w:val="fr-FR"/>
        </w:rPr>
        <w:t>environ</w:t>
      </w:r>
      <w:r w:rsidR="00DD1F8E" w:rsidRPr="001A11ED">
        <w:rPr>
          <w:sz w:val="20"/>
          <w:szCs w:val="22"/>
          <w:lang w:val="fr-FR"/>
        </w:rPr>
        <w:t>ne</w:t>
      </w:r>
      <w:r w:rsidR="005A3A1B" w:rsidRPr="001A11ED">
        <w:rPr>
          <w:sz w:val="20"/>
          <w:szCs w:val="22"/>
          <w:lang w:val="fr-FR"/>
        </w:rPr>
        <w:t>ment</w:t>
      </w:r>
      <w:r w:rsidR="00DD1F8E" w:rsidRPr="001A11ED">
        <w:rPr>
          <w:sz w:val="20"/>
          <w:szCs w:val="22"/>
          <w:lang w:val="fr-FR"/>
        </w:rPr>
        <w:t xml:space="preserve">ales grâce à une meilleure compréhension des AP et de leurs besoins. </w:t>
      </w:r>
      <w:r w:rsidR="005A3A1B" w:rsidRPr="001A11ED">
        <w:rPr>
          <w:rStyle w:val="Appelnotedebasdep"/>
          <w:sz w:val="20"/>
          <w:szCs w:val="22"/>
        </w:rPr>
        <w:footnoteReference w:id="36"/>
      </w:r>
      <w:r w:rsidR="005A3A1B" w:rsidRPr="001A11ED">
        <w:rPr>
          <w:sz w:val="20"/>
          <w:szCs w:val="22"/>
          <w:lang w:val="fr-FR"/>
        </w:rPr>
        <w:t xml:space="preserve"> </w:t>
      </w:r>
    </w:p>
    <w:p w14:paraId="4BEE081E" w14:textId="5C7CEC9B" w:rsidR="005A3A1B" w:rsidRPr="001A11ED" w:rsidRDefault="00DC6A10" w:rsidP="00B27AD0">
      <w:pPr>
        <w:spacing w:before="120" w:after="120"/>
        <w:ind w:left="720"/>
        <w:rPr>
          <w:sz w:val="20"/>
          <w:szCs w:val="22"/>
          <w:lang w:val="fr-FR"/>
        </w:rPr>
      </w:pPr>
      <w:r w:rsidRPr="001A11ED">
        <w:rPr>
          <w:sz w:val="20"/>
          <w:szCs w:val="22"/>
          <w:lang w:val="fr-FR"/>
        </w:rPr>
        <w:t>Un besoin recensé par le</w:t>
      </w:r>
      <w:r w:rsidR="00DD1F8E" w:rsidRPr="001A11ED">
        <w:rPr>
          <w:sz w:val="20"/>
          <w:szCs w:val="22"/>
          <w:lang w:val="fr-FR"/>
        </w:rPr>
        <w:t xml:space="preserve"> </w:t>
      </w:r>
      <w:r w:rsidR="001272CE" w:rsidRPr="001A11ED">
        <w:rPr>
          <w:sz w:val="20"/>
          <w:szCs w:val="22"/>
          <w:lang w:val="fr-FR"/>
        </w:rPr>
        <w:t>SAPM est notamment l’absence de sources financières viables en vue de la gestion des AP</w:t>
      </w:r>
      <w:r w:rsidR="005A3A1B" w:rsidRPr="001A11ED">
        <w:rPr>
          <w:sz w:val="20"/>
          <w:szCs w:val="22"/>
          <w:lang w:val="fr-FR"/>
        </w:rPr>
        <w:t xml:space="preserve">. </w:t>
      </w:r>
      <w:r w:rsidR="001272CE" w:rsidRPr="001A11ED">
        <w:rPr>
          <w:sz w:val="20"/>
          <w:szCs w:val="22"/>
          <w:lang w:val="fr-FR"/>
        </w:rPr>
        <w:t>Les systè</w:t>
      </w:r>
      <w:r w:rsidR="005A3A1B" w:rsidRPr="001A11ED">
        <w:rPr>
          <w:sz w:val="20"/>
          <w:szCs w:val="22"/>
          <w:lang w:val="fr-FR"/>
        </w:rPr>
        <w:t>m</w:t>
      </w:r>
      <w:r w:rsidR="001272CE" w:rsidRPr="001A11ED">
        <w:rPr>
          <w:sz w:val="20"/>
          <w:szCs w:val="22"/>
          <w:lang w:val="fr-FR"/>
        </w:rPr>
        <w:t>e</w:t>
      </w:r>
      <w:r w:rsidR="005A3A1B" w:rsidRPr="001A11ED">
        <w:rPr>
          <w:sz w:val="20"/>
          <w:szCs w:val="22"/>
          <w:lang w:val="fr-FR"/>
        </w:rPr>
        <w:t>s cr</w:t>
      </w:r>
      <w:r w:rsidR="001272CE" w:rsidRPr="001A11ED">
        <w:rPr>
          <w:sz w:val="20"/>
          <w:szCs w:val="22"/>
          <w:lang w:val="fr-FR"/>
        </w:rPr>
        <w:t xml:space="preserve">éés par le biais du projet </w:t>
      </w:r>
      <w:r w:rsidR="005A3A1B" w:rsidRPr="001A11ED">
        <w:rPr>
          <w:sz w:val="20"/>
          <w:szCs w:val="22"/>
          <w:lang w:val="fr-FR"/>
        </w:rPr>
        <w:t>(</w:t>
      </w:r>
      <w:r w:rsidRPr="001A11ED">
        <w:rPr>
          <w:sz w:val="20"/>
          <w:szCs w:val="22"/>
          <w:lang w:val="fr-FR"/>
        </w:rPr>
        <w:t>voir extrant</w:t>
      </w:r>
      <w:r w:rsidR="001272CE" w:rsidRPr="001A11ED">
        <w:rPr>
          <w:sz w:val="20"/>
          <w:szCs w:val="22"/>
          <w:lang w:val="fr-FR"/>
        </w:rPr>
        <w:t>s 1.1 à</w:t>
      </w:r>
      <w:r w:rsidR="005A3A1B" w:rsidRPr="001A11ED">
        <w:rPr>
          <w:sz w:val="20"/>
          <w:szCs w:val="22"/>
          <w:lang w:val="fr-FR"/>
        </w:rPr>
        <w:t xml:space="preserve"> 1.3)</w:t>
      </w:r>
      <w:r w:rsidR="00305F35" w:rsidRPr="001A11ED">
        <w:rPr>
          <w:sz w:val="20"/>
          <w:szCs w:val="22"/>
          <w:lang w:val="fr-FR"/>
        </w:rPr>
        <w:t>,</w:t>
      </w:r>
      <w:r w:rsidR="005A3A1B" w:rsidRPr="001A11ED">
        <w:rPr>
          <w:sz w:val="20"/>
          <w:szCs w:val="22"/>
          <w:lang w:val="fr-FR"/>
        </w:rPr>
        <w:t xml:space="preserve"> </w:t>
      </w:r>
      <w:r w:rsidR="001272CE" w:rsidRPr="001A11ED">
        <w:rPr>
          <w:sz w:val="20"/>
          <w:szCs w:val="22"/>
          <w:lang w:val="fr-FR"/>
        </w:rPr>
        <w:t>en s’employan</w:t>
      </w:r>
      <w:r w:rsidR="00305F35" w:rsidRPr="001A11ED">
        <w:rPr>
          <w:sz w:val="20"/>
          <w:szCs w:val="22"/>
          <w:lang w:val="fr-FR"/>
        </w:rPr>
        <w:t>t à sensibiliser et à générer un intérêt de la part du</w:t>
      </w:r>
      <w:r w:rsidR="001272CE" w:rsidRPr="001A11ED">
        <w:rPr>
          <w:sz w:val="20"/>
          <w:szCs w:val="22"/>
          <w:lang w:val="fr-FR"/>
        </w:rPr>
        <w:t xml:space="preserve"> secteur privé pour qu’il apporte son appui aux AP</w:t>
      </w:r>
      <w:r w:rsidR="00305F35" w:rsidRPr="001A11ED">
        <w:rPr>
          <w:sz w:val="20"/>
          <w:szCs w:val="22"/>
          <w:lang w:val="fr-FR"/>
        </w:rPr>
        <w:t>,</w:t>
      </w:r>
      <w:r w:rsidR="001272CE" w:rsidRPr="001A11ED">
        <w:rPr>
          <w:sz w:val="20"/>
          <w:szCs w:val="22"/>
          <w:lang w:val="fr-FR"/>
        </w:rPr>
        <w:t xml:space="preserve"> peuvent aider à </w:t>
      </w:r>
      <w:r w:rsidR="005A3A1B" w:rsidRPr="001A11ED">
        <w:rPr>
          <w:sz w:val="20"/>
          <w:szCs w:val="22"/>
          <w:lang w:val="fr-FR"/>
        </w:rPr>
        <w:t>encourage</w:t>
      </w:r>
      <w:r w:rsidR="001272CE" w:rsidRPr="001A11ED">
        <w:rPr>
          <w:sz w:val="20"/>
          <w:szCs w:val="22"/>
          <w:lang w:val="fr-FR"/>
        </w:rPr>
        <w:t>r l’appui du secteur privé</w:t>
      </w:r>
      <w:r w:rsidR="005A3A1B" w:rsidRPr="001A11ED">
        <w:rPr>
          <w:sz w:val="20"/>
          <w:szCs w:val="22"/>
          <w:lang w:val="fr-FR"/>
        </w:rPr>
        <w:t xml:space="preserve">. </w:t>
      </w:r>
    </w:p>
    <w:p w14:paraId="05BA349A" w14:textId="4CBF6C0B" w:rsidR="005A3A1B" w:rsidRPr="001A11ED" w:rsidRDefault="001272CE" w:rsidP="00B27AD0">
      <w:pPr>
        <w:spacing w:before="120" w:after="120"/>
        <w:ind w:left="720"/>
        <w:rPr>
          <w:sz w:val="20"/>
          <w:szCs w:val="22"/>
          <w:lang w:val="fr-FR"/>
        </w:rPr>
      </w:pPr>
      <w:r w:rsidRPr="001A11ED">
        <w:rPr>
          <w:sz w:val="20"/>
          <w:szCs w:val="22"/>
          <w:lang w:val="fr-FR"/>
        </w:rPr>
        <w:t>En outre</w:t>
      </w:r>
      <w:r w:rsidR="00305F35" w:rsidRPr="001A11ED">
        <w:rPr>
          <w:sz w:val="20"/>
          <w:szCs w:val="22"/>
          <w:lang w:val="fr-FR"/>
        </w:rPr>
        <w:t>,</w:t>
      </w:r>
      <w:r w:rsidRPr="001A11ED">
        <w:rPr>
          <w:sz w:val="20"/>
          <w:szCs w:val="22"/>
          <w:lang w:val="fr-FR"/>
        </w:rPr>
        <w:t xml:space="preserve"> un appui sera apporté aux</w:t>
      </w:r>
      <w:r w:rsidR="005A3A1B" w:rsidRPr="001A11ED">
        <w:rPr>
          <w:sz w:val="20"/>
          <w:szCs w:val="22"/>
          <w:lang w:val="fr-FR"/>
        </w:rPr>
        <w:t xml:space="preserve"> </w:t>
      </w:r>
      <w:r w:rsidR="00305F35" w:rsidRPr="001A11ED">
        <w:rPr>
          <w:sz w:val="20"/>
          <w:szCs w:val="22"/>
          <w:lang w:val="fr-FR"/>
        </w:rPr>
        <w:t>PNM</w:t>
      </w:r>
      <w:r w:rsidR="005A3A1B" w:rsidRPr="001A11ED">
        <w:rPr>
          <w:sz w:val="20"/>
          <w:szCs w:val="22"/>
          <w:lang w:val="fr-FR"/>
        </w:rPr>
        <w:t xml:space="preserve"> </w:t>
      </w:r>
      <w:r w:rsidR="00305F35" w:rsidRPr="001A11ED">
        <w:rPr>
          <w:sz w:val="20"/>
          <w:szCs w:val="22"/>
          <w:lang w:val="fr-FR"/>
        </w:rPr>
        <w:t>et aux autres responsables</w:t>
      </w:r>
      <w:r w:rsidRPr="001A11ED">
        <w:rPr>
          <w:sz w:val="20"/>
          <w:szCs w:val="22"/>
          <w:lang w:val="fr-FR"/>
        </w:rPr>
        <w:t xml:space="preserve"> des AP s’agissant </w:t>
      </w:r>
      <w:r w:rsidR="00305F35" w:rsidRPr="001A11ED">
        <w:rPr>
          <w:sz w:val="20"/>
          <w:szCs w:val="22"/>
          <w:lang w:val="fr-FR"/>
        </w:rPr>
        <w:t xml:space="preserve">de la gestion des menaces (voir Extrant </w:t>
      </w:r>
      <w:r w:rsidR="005A3A1B" w:rsidRPr="001A11ED">
        <w:rPr>
          <w:sz w:val="20"/>
          <w:szCs w:val="22"/>
          <w:lang w:val="fr-FR"/>
        </w:rPr>
        <w:t xml:space="preserve">1.2) </w:t>
      </w:r>
      <w:r w:rsidRPr="001A11ED">
        <w:rPr>
          <w:sz w:val="20"/>
          <w:szCs w:val="22"/>
          <w:lang w:val="fr-FR"/>
        </w:rPr>
        <w:t xml:space="preserve">et renforcera leurs connaissances pour mettre en œuvre l’outil </w:t>
      </w:r>
      <w:r w:rsidR="005A3A1B" w:rsidRPr="001A11ED">
        <w:rPr>
          <w:sz w:val="20"/>
          <w:szCs w:val="22"/>
          <w:lang w:val="fr-FR"/>
        </w:rPr>
        <w:t>METT</w:t>
      </w:r>
      <w:r w:rsidR="00305F35" w:rsidRPr="001A11ED">
        <w:rPr>
          <w:sz w:val="20"/>
          <w:szCs w:val="22"/>
          <w:lang w:val="fr-FR"/>
        </w:rPr>
        <w:t xml:space="preserve"> du F</w:t>
      </w:r>
      <w:r w:rsidRPr="001A11ED">
        <w:rPr>
          <w:sz w:val="20"/>
          <w:szCs w:val="22"/>
          <w:lang w:val="fr-FR"/>
        </w:rPr>
        <w:t>E</w:t>
      </w:r>
      <w:r w:rsidR="00305F35" w:rsidRPr="001A11ED">
        <w:rPr>
          <w:sz w:val="20"/>
          <w:szCs w:val="22"/>
          <w:lang w:val="fr-FR"/>
        </w:rPr>
        <w:t>M</w:t>
      </w:r>
      <w:r w:rsidRPr="001A11ED">
        <w:rPr>
          <w:sz w:val="20"/>
          <w:szCs w:val="22"/>
          <w:lang w:val="fr-FR"/>
        </w:rPr>
        <w:t xml:space="preserve"> lorsque cela est pertinent en commençant par les deux </w:t>
      </w:r>
      <w:r w:rsidR="00AB0C26" w:rsidRPr="001A11ED">
        <w:rPr>
          <w:sz w:val="20"/>
          <w:szCs w:val="22"/>
          <w:lang w:val="fr-FR"/>
        </w:rPr>
        <w:t>NAP</w:t>
      </w:r>
      <w:r w:rsidRPr="001A11ED">
        <w:rPr>
          <w:sz w:val="20"/>
          <w:szCs w:val="22"/>
          <w:lang w:val="fr-FR"/>
        </w:rPr>
        <w:t xml:space="preserve"> dans le paysage lorsque cela reste à faire. </w:t>
      </w:r>
    </w:p>
    <w:p w14:paraId="5380B948" w14:textId="77777777" w:rsidR="00511176" w:rsidRPr="001A11ED" w:rsidRDefault="00511176" w:rsidP="007768E8">
      <w:pPr>
        <w:spacing w:before="120" w:after="120"/>
        <w:rPr>
          <w:szCs w:val="22"/>
          <w:lang w:val="fr-FR"/>
        </w:rPr>
      </w:pPr>
    </w:p>
    <w:p w14:paraId="0C50E7FC" w14:textId="77777777" w:rsidR="007768E8" w:rsidRPr="001A11ED" w:rsidRDefault="007768E8" w:rsidP="007768E8">
      <w:pPr>
        <w:spacing w:before="120" w:after="120"/>
        <w:rPr>
          <w:szCs w:val="22"/>
          <w:lang w:val="fr-FR"/>
        </w:rPr>
      </w:pPr>
    </w:p>
    <w:p w14:paraId="16E06672" w14:textId="60B31C8A" w:rsidR="007767C5" w:rsidRPr="001A11ED" w:rsidRDefault="001272CE" w:rsidP="007767C5">
      <w:pPr>
        <w:pStyle w:val="Titre3"/>
        <w:rPr>
          <w:lang w:val="fr-FR"/>
        </w:rPr>
      </w:pPr>
      <w:bookmarkStart w:id="2071" w:name="_Component_2:_Community-based"/>
      <w:bookmarkStart w:id="2072" w:name="_Toc436418290"/>
      <w:bookmarkStart w:id="2073" w:name="_Toc436418642"/>
      <w:bookmarkStart w:id="2074" w:name="_Toc440007770"/>
      <w:bookmarkEnd w:id="2071"/>
      <w:r w:rsidRPr="001A11ED">
        <w:rPr>
          <w:lang w:val="fr-FR"/>
        </w:rPr>
        <w:t>Composante</w:t>
      </w:r>
      <w:r w:rsidR="007767C5" w:rsidRPr="001A11ED">
        <w:rPr>
          <w:lang w:val="fr-FR"/>
        </w:rPr>
        <w:t xml:space="preserve"> 2</w:t>
      </w:r>
      <w:r w:rsidRPr="001A11ED">
        <w:rPr>
          <w:lang w:val="fr-FR"/>
        </w:rPr>
        <w:t xml:space="preserve"> </w:t>
      </w:r>
      <w:r w:rsidR="008D1440" w:rsidRPr="001A11ED">
        <w:rPr>
          <w:lang w:val="fr-FR"/>
        </w:rPr>
        <w:t>:</w:t>
      </w:r>
      <w:r w:rsidR="00876EC5" w:rsidRPr="001A11ED">
        <w:rPr>
          <w:lang w:val="fr-FR"/>
        </w:rPr>
        <w:t xml:space="preserve"> </w:t>
      </w:r>
      <w:r w:rsidR="00305F35" w:rsidRPr="001A11ED">
        <w:rPr>
          <w:lang w:val="fr-FR"/>
        </w:rPr>
        <w:t>la conservation</w:t>
      </w:r>
      <w:r w:rsidRPr="001A11ED">
        <w:rPr>
          <w:lang w:val="fr-FR"/>
        </w:rPr>
        <w:t xml:space="preserve"> c</w:t>
      </w:r>
      <w:r w:rsidR="007768E8" w:rsidRPr="001A11ED">
        <w:rPr>
          <w:lang w:val="fr-FR"/>
        </w:rPr>
        <w:t>ommun</w:t>
      </w:r>
      <w:r w:rsidRPr="001A11ED">
        <w:rPr>
          <w:lang w:val="fr-FR"/>
        </w:rPr>
        <w:t>autaire et l’opération</w:t>
      </w:r>
      <w:r w:rsidR="00147569" w:rsidRPr="001A11ED">
        <w:rPr>
          <w:lang w:val="fr-FR"/>
        </w:rPr>
        <w:t>n</w:t>
      </w:r>
      <w:r w:rsidRPr="001A11ED">
        <w:rPr>
          <w:lang w:val="fr-FR"/>
        </w:rPr>
        <w:t>alisation de l’</w:t>
      </w:r>
      <w:r w:rsidR="00147569" w:rsidRPr="001A11ED">
        <w:rPr>
          <w:lang w:val="fr-FR"/>
        </w:rPr>
        <w:t>exploit</w:t>
      </w:r>
      <w:r w:rsidRPr="001A11ED">
        <w:rPr>
          <w:lang w:val="fr-FR"/>
        </w:rPr>
        <w:t xml:space="preserve">ation durable </w:t>
      </w:r>
      <w:bookmarkEnd w:id="2072"/>
      <w:bookmarkEnd w:id="2073"/>
      <w:bookmarkEnd w:id="2074"/>
    </w:p>
    <w:p w14:paraId="39C6EA39" w14:textId="0FD1E4BE" w:rsidR="00EB1815" w:rsidRPr="001A11ED" w:rsidRDefault="00147569" w:rsidP="00B3554D">
      <w:pPr>
        <w:pStyle w:val="ParasthisPRODOC"/>
        <w:rPr>
          <w:lang w:val="fr-FR"/>
        </w:rPr>
      </w:pPr>
      <w:r w:rsidRPr="001A11ED">
        <w:rPr>
          <w:lang w:val="fr-FR"/>
        </w:rPr>
        <w:t xml:space="preserve">L’objectif </w:t>
      </w:r>
      <w:r w:rsidR="00E30DC6" w:rsidRPr="001A11ED">
        <w:rPr>
          <w:lang w:val="fr-FR"/>
        </w:rPr>
        <w:t xml:space="preserve">en matière </w:t>
      </w:r>
      <w:r w:rsidRPr="001A11ED">
        <w:rPr>
          <w:lang w:val="fr-FR"/>
        </w:rPr>
        <w:t xml:space="preserve">d’intégration est d’incorporer la </w:t>
      </w:r>
      <w:r w:rsidR="00305F35" w:rsidRPr="001A11ED">
        <w:rPr>
          <w:lang w:val="fr-FR"/>
        </w:rPr>
        <w:t>conservation</w:t>
      </w:r>
      <w:r w:rsidRPr="001A11ED">
        <w:rPr>
          <w:lang w:val="fr-FR"/>
        </w:rPr>
        <w:t xml:space="preserve"> et l’exploitation durable de la biodiversité dans les pratiques de gestion par le biais d’une </w:t>
      </w:r>
      <w:r w:rsidR="007768E8" w:rsidRPr="001A11ED">
        <w:rPr>
          <w:lang w:val="fr-FR"/>
        </w:rPr>
        <w:t>production</w:t>
      </w:r>
      <w:r w:rsidRPr="001A11ED">
        <w:rPr>
          <w:lang w:val="fr-FR"/>
        </w:rPr>
        <w:t xml:space="preserve"> communautaire et d’activités fondées sur l’utilisation des</w:t>
      </w:r>
      <w:r w:rsidR="007768E8" w:rsidRPr="001A11ED">
        <w:rPr>
          <w:lang w:val="fr-FR"/>
        </w:rPr>
        <w:t xml:space="preserve"> re</w:t>
      </w:r>
      <w:r w:rsidRPr="001A11ED">
        <w:rPr>
          <w:lang w:val="fr-FR"/>
        </w:rPr>
        <w:t>s</w:t>
      </w:r>
      <w:r w:rsidR="007768E8" w:rsidRPr="001A11ED">
        <w:rPr>
          <w:lang w:val="fr-FR"/>
        </w:rPr>
        <w:t>source</w:t>
      </w:r>
      <w:r w:rsidRPr="001A11ED">
        <w:rPr>
          <w:lang w:val="fr-FR"/>
        </w:rPr>
        <w:t>s</w:t>
      </w:r>
      <w:r w:rsidR="007768E8" w:rsidRPr="001A11ED">
        <w:rPr>
          <w:lang w:val="fr-FR"/>
        </w:rPr>
        <w:t xml:space="preserve">. </w:t>
      </w:r>
    </w:p>
    <w:p w14:paraId="1F145923" w14:textId="5A7C54D9" w:rsidR="000A5F53" w:rsidRPr="001A11ED" w:rsidRDefault="00E30DC6" w:rsidP="000A5F53">
      <w:pPr>
        <w:pStyle w:val="ParasthisPRODOC"/>
        <w:rPr>
          <w:lang w:val="fr-FR"/>
        </w:rPr>
      </w:pPr>
      <w:r w:rsidRPr="001A11ED">
        <w:rPr>
          <w:lang w:val="fr-FR"/>
        </w:rPr>
        <w:t xml:space="preserve">Les activités menées au titre de cette composante garantiront que la </w:t>
      </w:r>
      <w:r w:rsidR="00305F35" w:rsidRPr="001A11ED">
        <w:rPr>
          <w:lang w:val="fr-FR"/>
        </w:rPr>
        <w:t>conservation</w:t>
      </w:r>
      <w:r w:rsidRPr="001A11ED">
        <w:rPr>
          <w:lang w:val="fr-FR"/>
        </w:rPr>
        <w:t xml:space="preserve"> et le développement durables sont intégrés dans les pratiques économiques de production des communautés locales et la gestion du territoire et des ressources naturelles</w:t>
      </w:r>
      <w:r w:rsidR="007768E8" w:rsidRPr="001A11ED">
        <w:rPr>
          <w:lang w:val="fr-FR"/>
        </w:rPr>
        <w:t>.</w:t>
      </w:r>
      <w:r w:rsidRPr="001A11ED">
        <w:rPr>
          <w:lang w:val="fr-FR"/>
        </w:rPr>
        <w:t xml:space="preserve"> Le proje</w:t>
      </w:r>
      <w:r w:rsidR="00BB4C3A" w:rsidRPr="001A11ED">
        <w:rPr>
          <w:lang w:val="fr-FR"/>
        </w:rPr>
        <w:t xml:space="preserve">t </w:t>
      </w:r>
      <w:r w:rsidRPr="001A11ED">
        <w:rPr>
          <w:lang w:val="fr-FR"/>
        </w:rPr>
        <w:t>aura un impact sur les moyens de subsistance des populations locales et la nécessité de modifier les pratiques non viables concernant l’aménagement territorial</w:t>
      </w:r>
      <w:r w:rsidR="007768E8" w:rsidRPr="001A11ED">
        <w:rPr>
          <w:lang w:val="fr-FR"/>
        </w:rPr>
        <w:t>.</w:t>
      </w:r>
      <w:r w:rsidRPr="001A11ED">
        <w:rPr>
          <w:lang w:val="fr-FR"/>
        </w:rPr>
        <w:t xml:space="preserve"> </w:t>
      </w:r>
      <w:r w:rsidR="00305F35" w:rsidRPr="001A11ED">
        <w:rPr>
          <w:lang w:val="fr-FR"/>
        </w:rPr>
        <w:t>L’appui du</w:t>
      </w:r>
      <w:r w:rsidRPr="001A11ED">
        <w:rPr>
          <w:lang w:val="fr-FR"/>
        </w:rPr>
        <w:t xml:space="preserve"> FME permettra de promouvoir un aménagement territorial qui soit compatible avec la </w:t>
      </w:r>
      <w:r w:rsidR="00305F35" w:rsidRPr="001A11ED">
        <w:rPr>
          <w:lang w:val="fr-FR"/>
        </w:rPr>
        <w:t>conservation,</w:t>
      </w:r>
      <w:r w:rsidRPr="001A11ED">
        <w:rPr>
          <w:lang w:val="fr-FR"/>
        </w:rPr>
        <w:t xml:space="preserve"> établissant une corrélation positive entre ces deux aspects.</w:t>
      </w:r>
      <w:r w:rsidR="007768E8" w:rsidRPr="001A11ED">
        <w:rPr>
          <w:lang w:val="fr-FR"/>
        </w:rPr>
        <w:t xml:space="preserve"> </w:t>
      </w:r>
      <w:r w:rsidRPr="001A11ED">
        <w:rPr>
          <w:lang w:val="fr-FR"/>
        </w:rPr>
        <w:t>En outre</w:t>
      </w:r>
      <w:r w:rsidR="00305F35" w:rsidRPr="001A11ED">
        <w:rPr>
          <w:lang w:val="fr-FR"/>
        </w:rPr>
        <w:t>,</w:t>
      </w:r>
      <w:r w:rsidRPr="001A11ED">
        <w:rPr>
          <w:lang w:val="fr-FR"/>
        </w:rPr>
        <w:t xml:space="preserve"> le projet </w:t>
      </w:r>
      <w:r w:rsidR="005A50B8" w:rsidRPr="001A11ED">
        <w:rPr>
          <w:lang w:val="fr-FR"/>
        </w:rPr>
        <w:t>œuvrera</w:t>
      </w:r>
      <w:r w:rsidRPr="001A11ED">
        <w:rPr>
          <w:lang w:val="fr-FR"/>
        </w:rPr>
        <w:t xml:space="preserve"> à la création d</w:t>
      </w:r>
      <w:r w:rsidR="00DF29AA" w:rsidRPr="001A11ED">
        <w:rPr>
          <w:lang w:val="fr-FR"/>
        </w:rPr>
        <w:t xml:space="preserve">’un réseau </w:t>
      </w:r>
      <w:commentRangeStart w:id="2075"/>
      <w:r w:rsidR="00DF29AA" w:rsidRPr="001A11ED">
        <w:rPr>
          <w:lang w:val="fr-FR"/>
        </w:rPr>
        <w:t>d’</w:t>
      </w:r>
      <w:r w:rsidR="00863B15" w:rsidRPr="001A11ED">
        <w:rPr>
          <w:lang w:val="fr-FR"/>
        </w:rPr>
        <w:t>aires de conservation communautaires</w:t>
      </w:r>
      <w:r w:rsidRPr="001A11ED">
        <w:rPr>
          <w:lang w:val="fr-FR"/>
        </w:rPr>
        <w:t xml:space="preserve"> </w:t>
      </w:r>
      <w:commentRangeEnd w:id="2075"/>
      <w:r w:rsidR="00DF29AA" w:rsidRPr="001A11ED">
        <w:rPr>
          <w:rStyle w:val="Marquedecommentaire"/>
        </w:rPr>
        <w:commentReference w:id="2075"/>
      </w:r>
      <w:r w:rsidRPr="001A11ED">
        <w:rPr>
          <w:lang w:val="fr-FR"/>
        </w:rPr>
        <w:t xml:space="preserve">situées de manière </w:t>
      </w:r>
      <w:r w:rsidR="007768E8" w:rsidRPr="001A11ED">
        <w:rPr>
          <w:lang w:val="fr-FR"/>
        </w:rPr>
        <w:t>strat</w:t>
      </w:r>
      <w:r w:rsidRPr="001A11ED">
        <w:rPr>
          <w:lang w:val="fr-FR"/>
        </w:rPr>
        <w:t xml:space="preserve">égique </w:t>
      </w:r>
      <w:r w:rsidR="007768E8" w:rsidRPr="001A11ED">
        <w:rPr>
          <w:lang w:val="fr-FR"/>
        </w:rPr>
        <w:t>(</w:t>
      </w:r>
      <w:r w:rsidR="00863B15" w:rsidRPr="001A11ED">
        <w:rPr>
          <w:lang w:val="fr-FR"/>
        </w:rPr>
        <w:t>ACC</w:t>
      </w:r>
      <w:r w:rsidR="00DF29AA" w:rsidRPr="001A11ED">
        <w:rPr>
          <w:lang w:val="fr-FR"/>
        </w:rPr>
        <w:t>) au sein des</w:t>
      </w:r>
      <w:r w:rsidRPr="001A11ED">
        <w:rPr>
          <w:lang w:val="fr-FR"/>
        </w:rPr>
        <w:t xml:space="preserve"> paysage</w:t>
      </w:r>
      <w:r w:rsidR="00DF29AA" w:rsidRPr="001A11ED">
        <w:rPr>
          <w:lang w:val="fr-FR"/>
        </w:rPr>
        <w:t>s,</w:t>
      </w:r>
      <w:r w:rsidRPr="001A11ED">
        <w:rPr>
          <w:lang w:val="fr-FR"/>
        </w:rPr>
        <w:t xml:space="preserve"> c</w:t>
      </w:r>
      <w:r w:rsidR="007768E8" w:rsidRPr="001A11ED">
        <w:rPr>
          <w:lang w:val="fr-FR"/>
        </w:rPr>
        <w:t>ontribu</w:t>
      </w:r>
      <w:r w:rsidRPr="001A11ED">
        <w:rPr>
          <w:lang w:val="fr-FR"/>
        </w:rPr>
        <w:t xml:space="preserve">ant ainsi à réduire la disparition des habitats dans les aires locales sélectionnées. </w:t>
      </w:r>
      <w:r w:rsidR="00DF29AA" w:rsidRPr="001A11ED">
        <w:rPr>
          <w:lang w:val="fr-FR"/>
        </w:rPr>
        <w:t xml:space="preserve">Les </w:t>
      </w:r>
      <w:r w:rsidR="00863B15" w:rsidRPr="001A11ED">
        <w:rPr>
          <w:lang w:val="fr-FR"/>
        </w:rPr>
        <w:t>ACC</w:t>
      </w:r>
      <w:r w:rsidRPr="001A11ED">
        <w:rPr>
          <w:lang w:val="fr-FR"/>
        </w:rPr>
        <w:t xml:space="preserve"> et leurs zones tampons joueront un rôle clef dans la gestion territorial</w:t>
      </w:r>
      <w:r w:rsidR="00DF29AA" w:rsidRPr="001A11ED">
        <w:rPr>
          <w:lang w:val="fr-FR"/>
        </w:rPr>
        <w:t>e</w:t>
      </w:r>
      <w:r w:rsidRPr="001A11ED">
        <w:rPr>
          <w:lang w:val="fr-FR"/>
        </w:rPr>
        <w:t xml:space="preserve"> communautaire. Dans l’ensemble</w:t>
      </w:r>
      <w:r w:rsidR="00DF29AA" w:rsidRPr="001A11ED">
        <w:rPr>
          <w:lang w:val="fr-FR"/>
        </w:rPr>
        <w:t>,</w:t>
      </w:r>
      <w:r w:rsidRPr="001A11ED">
        <w:rPr>
          <w:lang w:val="fr-FR"/>
        </w:rPr>
        <w:t xml:space="preserve"> le projet </w:t>
      </w:r>
      <w:r w:rsidR="00B65458" w:rsidRPr="001A11ED">
        <w:rPr>
          <w:lang w:val="fr-FR"/>
        </w:rPr>
        <w:t>promo</w:t>
      </w:r>
      <w:r w:rsidRPr="001A11ED">
        <w:rPr>
          <w:lang w:val="fr-FR"/>
        </w:rPr>
        <w:t xml:space="preserve">uvra simultanément l’intégration de </w:t>
      </w:r>
      <w:r w:rsidR="00DF29AA" w:rsidRPr="001A11ED">
        <w:rPr>
          <w:lang w:val="fr-FR"/>
        </w:rPr>
        <w:t>la conservation</w:t>
      </w:r>
      <w:r w:rsidRPr="001A11ED">
        <w:rPr>
          <w:lang w:val="fr-FR"/>
        </w:rPr>
        <w:t xml:space="preserve"> et </w:t>
      </w:r>
      <w:r w:rsidR="00DF29AA" w:rsidRPr="001A11ED">
        <w:rPr>
          <w:lang w:val="fr-FR"/>
        </w:rPr>
        <w:t>d’</w:t>
      </w:r>
      <w:r w:rsidRPr="001A11ED">
        <w:rPr>
          <w:lang w:val="fr-FR"/>
        </w:rPr>
        <w:t xml:space="preserve">une biodiversité viable dans les pratiques locales. </w:t>
      </w:r>
    </w:p>
    <w:p w14:paraId="6AAC51AE" w14:textId="4C5E8C5A" w:rsidR="007768E8" w:rsidRPr="001A11ED" w:rsidRDefault="00B65458" w:rsidP="000A5F53">
      <w:pPr>
        <w:pStyle w:val="ParasthisPRODOC"/>
        <w:rPr>
          <w:lang w:val="fr-FR"/>
        </w:rPr>
      </w:pPr>
      <w:r w:rsidRPr="001A11ED">
        <w:rPr>
          <w:lang w:val="fr-FR"/>
        </w:rPr>
        <w:t>Cette composante du projet vise</w:t>
      </w:r>
      <w:r w:rsidR="00CF7DC1" w:rsidRPr="001A11ED">
        <w:rPr>
          <w:lang w:val="fr-FR"/>
        </w:rPr>
        <w:t xml:space="preserve"> à créer des </w:t>
      </w:r>
      <w:r w:rsidR="00863B15" w:rsidRPr="001A11ED">
        <w:rPr>
          <w:lang w:val="fr-FR"/>
        </w:rPr>
        <w:t>Aires de conservation communautaires</w:t>
      </w:r>
      <w:r w:rsidR="007768E8" w:rsidRPr="001A11ED">
        <w:rPr>
          <w:lang w:val="fr-FR"/>
        </w:rPr>
        <w:t xml:space="preserve"> (</w:t>
      </w:r>
      <w:r w:rsidR="00863B15" w:rsidRPr="001A11ED">
        <w:rPr>
          <w:lang w:val="fr-FR"/>
        </w:rPr>
        <w:t>ACC</w:t>
      </w:r>
      <w:r w:rsidRPr="001A11ED">
        <w:rPr>
          <w:lang w:val="fr-FR"/>
        </w:rPr>
        <w:t>)</w:t>
      </w:r>
      <w:r w:rsidR="007768E8" w:rsidRPr="001A11ED">
        <w:rPr>
          <w:lang w:val="fr-FR"/>
        </w:rPr>
        <w:t xml:space="preserve">. </w:t>
      </w:r>
      <w:r w:rsidRPr="001A11ED">
        <w:rPr>
          <w:lang w:val="fr-FR"/>
        </w:rPr>
        <w:t>Les</w:t>
      </w:r>
      <w:r w:rsidR="007768E8" w:rsidRPr="001A11ED">
        <w:rPr>
          <w:lang w:val="fr-FR"/>
        </w:rPr>
        <w:t xml:space="preserve"> </w:t>
      </w:r>
      <w:r w:rsidR="00C35AAE" w:rsidRPr="001A11ED">
        <w:rPr>
          <w:lang w:val="fr-FR"/>
        </w:rPr>
        <w:t>ACCA</w:t>
      </w:r>
      <w:r w:rsidR="007768E8" w:rsidRPr="001A11ED">
        <w:rPr>
          <w:rStyle w:val="Appelnotedebasdep"/>
          <w:szCs w:val="23"/>
        </w:rPr>
        <w:footnoteReference w:id="37"/>
      </w:r>
      <w:r w:rsidR="007768E8" w:rsidRPr="001A11ED">
        <w:rPr>
          <w:lang w:val="fr-FR"/>
        </w:rPr>
        <w:t xml:space="preserve"> </w:t>
      </w:r>
      <w:r w:rsidRPr="001A11ED">
        <w:rPr>
          <w:lang w:val="fr-FR"/>
        </w:rPr>
        <w:t xml:space="preserve">ont </w:t>
      </w:r>
      <w:r w:rsidR="00CF7DC1" w:rsidRPr="001A11ED">
        <w:rPr>
          <w:lang w:val="fr-FR"/>
        </w:rPr>
        <w:t>défini</w:t>
      </w:r>
      <w:r w:rsidRPr="001A11ED">
        <w:rPr>
          <w:lang w:val="fr-FR"/>
        </w:rPr>
        <w:t xml:space="preserve"> ces aires comme des territoires qui ont été protégés volontairement par les communautés traditionnelles (ou les communautés autochtones)</w:t>
      </w:r>
      <w:r w:rsidR="007768E8" w:rsidRPr="001A11ED">
        <w:rPr>
          <w:lang w:val="fr-FR"/>
        </w:rPr>
        <w:t xml:space="preserve">. </w:t>
      </w:r>
      <w:r w:rsidRPr="001A11ED">
        <w:rPr>
          <w:lang w:val="fr-FR"/>
        </w:rPr>
        <w:t xml:space="preserve">Les types d’activités de subsistance qui y sont menées sont viables et ont permis de conserver les écosystèmes préservant la résilience et la diversité. Cette conception des aires </w:t>
      </w:r>
      <w:r w:rsidR="007768E8" w:rsidRPr="001A11ED">
        <w:rPr>
          <w:lang w:val="fr-FR"/>
        </w:rPr>
        <w:t>commun</w:t>
      </w:r>
      <w:r w:rsidR="004D37A9" w:rsidRPr="001A11ED">
        <w:rPr>
          <w:lang w:val="fr-FR"/>
        </w:rPr>
        <w:t>autaires met</w:t>
      </w:r>
      <w:r w:rsidRPr="001A11ED">
        <w:rPr>
          <w:lang w:val="fr-FR"/>
        </w:rPr>
        <w:t xml:space="preserve"> en lumière l’</w:t>
      </w:r>
      <w:r w:rsidR="007768E8" w:rsidRPr="001A11ED">
        <w:rPr>
          <w:lang w:val="fr-FR"/>
        </w:rPr>
        <w:t xml:space="preserve">importance </w:t>
      </w:r>
      <w:r w:rsidRPr="001A11ED">
        <w:rPr>
          <w:lang w:val="fr-FR"/>
        </w:rPr>
        <w:t>du maintien de la tradition et de la cultu</w:t>
      </w:r>
      <w:r w:rsidR="004D37A9" w:rsidRPr="001A11ED">
        <w:rPr>
          <w:lang w:val="fr-FR"/>
        </w:rPr>
        <w:t>re en tant que stratégie de</w:t>
      </w:r>
      <w:r w:rsidRPr="001A11ED">
        <w:rPr>
          <w:lang w:val="fr-FR"/>
        </w:rPr>
        <w:t xml:space="preserve"> protection de la biodiversité (voir</w:t>
      </w:r>
      <w:r w:rsidR="007768E8" w:rsidRPr="001A11ED">
        <w:rPr>
          <w:lang w:val="fr-FR"/>
        </w:rPr>
        <w:t xml:space="preserve"> </w:t>
      </w:r>
      <w:r w:rsidR="00F74837" w:rsidRPr="001A11ED">
        <w:rPr>
          <w:b/>
        </w:rPr>
        <w:fldChar w:fldCharType="begin"/>
      </w:r>
      <w:r w:rsidR="00F74837" w:rsidRPr="001A11ED">
        <w:rPr>
          <w:b/>
          <w:lang w:val="fr-FR"/>
        </w:rPr>
        <w:instrText xml:space="preserve"> REF _Ref436576277 \h  \* MERGEFORMAT </w:instrText>
      </w:r>
      <w:r w:rsidR="00F74837" w:rsidRPr="001A11ED">
        <w:rPr>
          <w:b/>
        </w:rPr>
      </w:r>
      <w:r w:rsidR="00F74837" w:rsidRPr="001A11ED">
        <w:rPr>
          <w:b/>
        </w:rPr>
        <w:fldChar w:fldCharType="separate"/>
      </w:r>
      <w:ins w:id="2076" w:author="Chounette" w:date="2016-10-11T22:50:00Z">
        <w:r w:rsidR="00D3564F" w:rsidRPr="00D3564F">
          <w:rPr>
            <w:b/>
            <w:lang w:val="fr-FR"/>
            <w:rPrChange w:id="2077" w:author="Chounette" w:date="2016-10-11T22:50:00Z">
              <w:rPr>
                <w:lang w:val="fr-FR"/>
              </w:rPr>
            </w:rPrChange>
          </w:rPr>
          <w:t xml:space="preserve">Annexe </w:t>
        </w:r>
        <w:r w:rsidR="00D3564F" w:rsidRPr="00D3564F">
          <w:rPr>
            <w:b/>
            <w:noProof/>
            <w:lang w:val="fr-FR"/>
            <w:rPrChange w:id="2078" w:author="Chounette" w:date="2016-10-11T22:50:00Z">
              <w:rPr>
                <w:noProof/>
                <w:lang w:val="fr-FR"/>
              </w:rPr>
            </w:rPrChange>
          </w:rPr>
          <w:t>5</w:t>
        </w:r>
      </w:ins>
      <w:ins w:id="2079" w:author="Verosoa Raharivelo" w:date="2016-10-03T15:26:00Z">
        <w:del w:id="2080" w:author="Chounette" w:date="2016-10-11T22:48:00Z">
          <w:r w:rsidR="00701BC6" w:rsidRPr="00701BC6" w:rsidDel="00D3564F">
            <w:rPr>
              <w:b/>
              <w:lang w:val="fr-FR"/>
              <w:rPrChange w:id="2081" w:author="Verosoa Raharivelo" w:date="2016-10-03T15:26:00Z">
                <w:rPr>
                  <w:lang w:val="fr-FR"/>
                </w:rPr>
              </w:rPrChange>
            </w:rPr>
            <w:delText xml:space="preserve">Annexe </w:delText>
          </w:r>
          <w:r w:rsidR="00701BC6" w:rsidRPr="00701BC6" w:rsidDel="00D3564F">
            <w:rPr>
              <w:b/>
              <w:noProof/>
              <w:lang w:val="fr-FR"/>
              <w:rPrChange w:id="2082" w:author="Verosoa Raharivelo" w:date="2016-10-03T15:26:00Z">
                <w:rPr>
                  <w:noProof/>
                  <w:lang w:val="fr-FR"/>
                </w:rPr>
              </w:rPrChange>
            </w:rPr>
            <w:delText>5</w:delText>
          </w:r>
        </w:del>
      </w:ins>
      <w:del w:id="2083" w:author="Chounette" w:date="2016-10-11T22:48:00Z">
        <w:r w:rsidR="00A22A48" w:rsidRPr="001A11ED" w:rsidDel="00D3564F">
          <w:rPr>
            <w:b/>
            <w:lang w:val="fr-FR"/>
          </w:rPr>
          <w:delText>Annex</w:delText>
        </w:r>
        <w:r w:rsidR="004D37A9" w:rsidRPr="001A11ED" w:rsidDel="00D3564F">
          <w:rPr>
            <w:b/>
            <w:lang w:val="fr-FR"/>
          </w:rPr>
          <w:delText>e</w:delText>
        </w:r>
        <w:r w:rsidR="00A22A48" w:rsidRPr="001A11ED" w:rsidDel="00D3564F">
          <w:rPr>
            <w:b/>
            <w:lang w:val="fr-FR"/>
          </w:rPr>
          <w:delText xml:space="preserve"> </w:delText>
        </w:r>
        <w:r w:rsidR="00A22A48" w:rsidRPr="001A11ED" w:rsidDel="00D3564F">
          <w:rPr>
            <w:b/>
            <w:noProof/>
            <w:lang w:val="fr-FR"/>
          </w:rPr>
          <w:delText>5</w:delText>
        </w:r>
      </w:del>
      <w:r w:rsidR="00F74837" w:rsidRPr="001A11ED">
        <w:rPr>
          <w:b/>
        </w:rPr>
        <w:fldChar w:fldCharType="end"/>
      </w:r>
      <w:r w:rsidR="00F74837" w:rsidRPr="001A11ED">
        <w:rPr>
          <w:b/>
          <w:lang w:val="fr-FR"/>
        </w:rPr>
        <w:t>-</w:t>
      </w:r>
      <w:r w:rsidR="008D2D15">
        <w:fldChar w:fldCharType="begin"/>
      </w:r>
      <w:r w:rsidR="008D2D15" w:rsidRPr="006B1947">
        <w:rPr>
          <w:lang w:val="fr-FR"/>
          <w:rPrChange w:id="2084" w:author="Verosoa Raharivelo" w:date="2016-10-03T09:50:00Z">
            <w:rPr/>
          </w:rPrChange>
        </w:rPr>
        <w:instrText xml:space="preserve"> HYPERLINK \l "_F)_Key_policy" </w:instrText>
      </w:r>
      <w:r w:rsidR="008D2D15">
        <w:fldChar w:fldCharType="separate"/>
      </w:r>
      <w:r w:rsidR="00F74837" w:rsidRPr="001A11ED">
        <w:rPr>
          <w:rStyle w:val="Lienhypertexte"/>
          <w:b/>
          <w:lang w:val="fr-FR"/>
        </w:rPr>
        <w:t>F</w:t>
      </w:r>
      <w:r w:rsidR="008D2D15">
        <w:rPr>
          <w:rStyle w:val="Lienhypertexte"/>
          <w:b/>
          <w:lang w:val="fr-FR"/>
        </w:rPr>
        <w:fldChar w:fldCharType="end"/>
      </w:r>
      <w:r w:rsidR="007768E8" w:rsidRPr="001A11ED">
        <w:rPr>
          <w:lang w:val="fr-FR"/>
        </w:rPr>
        <w:t xml:space="preserve"> </w:t>
      </w:r>
      <w:r w:rsidRPr="001A11ED">
        <w:rPr>
          <w:lang w:val="fr-FR"/>
        </w:rPr>
        <w:t xml:space="preserve">pour obtenir davantage d’explications sur les </w:t>
      </w:r>
      <w:r w:rsidR="008D2D15">
        <w:fldChar w:fldCharType="begin"/>
      </w:r>
      <w:r w:rsidR="008D2D15" w:rsidRPr="006B1947">
        <w:rPr>
          <w:lang w:val="fr-FR"/>
          <w:rPrChange w:id="2085" w:author="Verosoa Raharivelo" w:date="2016-10-03T09:50:00Z">
            <w:rPr/>
          </w:rPrChange>
        </w:rPr>
        <w:instrText xml:space="preserve"> HYPERLINK \l "_Community_natural_resource" </w:instrText>
      </w:r>
      <w:r w:rsidR="008D2D15">
        <w:fldChar w:fldCharType="separate"/>
      </w:r>
      <w:r w:rsidR="00863B15" w:rsidRPr="001A11ED">
        <w:rPr>
          <w:rStyle w:val="Lienhypertexte"/>
          <w:lang w:val="fr-FR"/>
        </w:rPr>
        <w:t>ACC</w:t>
      </w:r>
      <w:r w:rsidRPr="001A11ED">
        <w:rPr>
          <w:rStyle w:val="Lienhypertexte"/>
          <w:lang w:val="fr-FR"/>
        </w:rPr>
        <w:t xml:space="preserve"> </w:t>
      </w:r>
      <w:r w:rsidR="004D37A9" w:rsidRPr="001A11ED">
        <w:rPr>
          <w:rStyle w:val="Lienhypertexte"/>
          <w:lang w:val="fr-FR"/>
        </w:rPr>
        <w:t>de</w:t>
      </w:r>
      <w:r w:rsidR="007768E8" w:rsidRPr="001A11ED">
        <w:rPr>
          <w:rStyle w:val="Lienhypertexte"/>
          <w:lang w:val="fr-FR"/>
        </w:rPr>
        <w:t xml:space="preserve"> Madagascar</w:t>
      </w:r>
      <w:r w:rsidR="008D2D15">
        <w:rPr>
          <w:rStyle w:val="Lienhypertexte"/>
          <w:lang w:val="fr-FR"/>
        </w:rPr>
        <w:fldChar w:fldCharType="end"/>
      </w:r>
      <w:r w:rsidR="00C155A1" w:rsidRPr="001A11ED">
        <w:rPr>
          <w:lang w:val="fr-FR"/>
        </w:rPr>
        <w:t xml:space="preserve"> </w:t>
      </w:r>
      <w:r w:rsidRPr="001A11ED">
        <w:rPr>
          <w:lang w:val="fr-FR"/>
        </w:rPr>
        <w:t>ainsi que pour une analyse des</w:t>
      </w:r>
      <w:r w:rsidR="00C155A1" w:rsidRPr="001A11ED">
        <w:rPr>
          <w:lang w:val="fr-FR"/>
        </w:rPr>
        <w:t xml:space="preserve"> </w:t>
      </w:r>
      <w:r w:rsidR="008D2D15">
        <w:fldChar w:fldCharType="begin"/>
      </w:r>
      <w:r w:rsidR="008D2D15" w:rsidRPr="006B1947">
        <w:rPr>
          <w:lang w:val="fr-FR"/>
          <w:rPrChange w:id="2086" w:author="Verosoa Raharivelo" w:date="2016-10-03T09:50:00Z">
            <w:rPr/>
          </w:rPrChange>
        </w:rPr>
        <w:instrText xml:space="preserve"> HYPERLINK \l "_F)_Key_policy" </w:instrText>
      </w:r>
      <w:r w:rsidR="008D2D15">
        <w:fldChar w:fldCharType="separate"/>
      </w:r>
      <w:r w:rsidRPr="001A11ED">
        <w:rPr>
          <w:rStyle w:val="Lienhypertexte"/>
          <w:lang w:val="fr-FR"/>
        </w:rPr>
        <w:t xml:space="preserve">cadres juridiques et politiques </w:t>
      </w:r>
      <w:r w:rsidR="008D2D15">
        <w:rPr>
          <w:rStyle w:val="Lienhypertexte"/>
          <w:lang w:val="fr-FR"/>
        </w:rPr>
        <w:fldChar w:fldCharType="end"/>
      </w:r>
      <w:r w:rsidR="00C155A1" w:rsidRPr="001A11ED">
        <w:rPr>
          <w:lang w:val="fr-FR"/>
        </w:rPr>
        <w:t xml:space="preserve"> </w:t>
      </w:r>
      <w:r w:rsidRPr="001A11ED">
        <w:rPr>
          <w:lang w:val="fr-FR"/>
        </w:rPr>
        <w:t>pertinents pour la gestion de l’</w:t>
      </w:r>
      <w:r w:rsidR="00DA2AA7" w:rsidRPr="001A11ED">
        <w:rPr>
          <w:lang w:val="fr-FR"/>
        </w:rPr>
        <w:t>environ</w:t>
      </w:r>
      <w:r w:rsidRPr="001A11ED">
        <w:rPr>
          <w:lang w:val="fr-FR"/>
        </w:rPr>
        <w:t xml:space="preserve">nement à un niveau plus général </w:t>
      </w:r>
      <w:r w:rsidR="00DA2AA7" w:rsidRPr="001A11ED">
        <w:rPr>
          <w:lang w:val="fr-FR"/>
        </w:rPr>
        <w:t xml:space="preserve">; </w:t>
      </w:r>
      <w:r w:rsidRPr="001A11ED">
        <w:rPr>
          <w:lang w:val="fr-FR"/>
        </w:rPr>
        <w:t>voir également la</w:t>
      </w:r>
      <w:r w:rsidR="00DA2AA7" w:rsidRPr="001A11ED">
        <w:rPr>
          <w:lang w:val="fr-FR"/>
        </w:rPr>
        <w:t xml:space="preserve"> </w:t>
      </w:r>
      <w:r w:rsidR="008D2D15">
        <w:fldChar w:fldCharType="begin"/>
      </w:r>
      <w:r w:rsidR="008D2D15" w:rsidRPr="006B1947">
        <w:rPr>
          <w:lang w:val="fr-FR"/>
          <w:rPrChange w:id="2087" w:author="Verosoa Raharivelo" w:date="2016-10-03T09:50:00Z">
            <w:rPr/>
          </w:rPrChange>
        </w:rPr>
        <w:instrText xml:space="preserve"> HYPERLINK \l "_1.2.3_Environmental_Management" </w:instrText>
      </w:r>
      <w:r w:rsidR="008D2D15">
        <w:fldChar w:fldCharType="separate"/>
      </w:r>
      <w:r w:rsidR="00DA2AA7" w:rsidRPr="001A11ED">
        <w:rPr>
          <w:rStyle w:val="Lienhypertexte"/>
          <w:lang w:val="fr-FR"/>
        </w:rPr>
        <w:t>Section 1.2.3</w:t>
      </w:r>
      <w:r w:rsidR="008D2D15">
        <w:rPr>
          <w:rStyle w:val="Lienhypertexte"/>
          <w:lang w:val="fr-FR"/>
        </w:rPr>
        <w:fldChar w:fldCharType="end"/>
      </w:r>
      <w:r w:rsidR="00DA2AA7" w:rsidRPr="001A11ED">
        <w:rPr>
          <w:lang w:val="fr-FR"/>
        </w:rPr>
        <w:t xml:space="preserve"> </w:t>
      </w:r>
      <w:r w:rsidRPr="001A11ED">
        <w:rPr>
          <w:lang w:val="fr-FR"/>
        </w:rPr>
        <w:t>pour un résumé</w:t>
      </w:r>
      <w:r w:rsidR="007768E8" w:rsidRPr="001A11ED">
        <w:rPr>
          <w:lang w:val="fr-FR"/>
        </w:rPr>
        <w:t>).</w:t>
      </w:r>
    </w:p>
    <w:p w14:paraId="6FC6625D" w14:textId="1377421A" w:rsidR="007768E8" w:rsidRPr="001A11ED" w:rsidRDefault="00B65458" w:rsidP="00C155A1">
      <w:pPr>
        <w:pStyle w:val="ParasthisPRODOC"/>
        <w:rPr>
          <w:lang w:val="fr-FR"/>
        </w:rPr>
      </w:pPr>
      <w:r w:rsidRPr="001A11ED">
        <w:rPr>
          <w:lang w:val="fr-FR"/>
        </w:rPr>
        <w:t xml:space="preserve">Pour créer des </w:t>
      </w:r>
      <w:r w:rsidR="00863B15" w:rsidRPr="001A11ED">
        <w:rPr>
          <w:lang w:val="fr-FR"/>
        </w:rPr>
        <w:t>ACC</w:t>
      </w:r>
      <w:r w:rsidR="004D37A9" w:rsidRPr="001A11ED">
        <w:rPr>
          <w:lang w:val="fr-FR"/>
        </w:rPr>
        <w:t>,</w:t>
      </w:r>
      <w:r w:rsidRPr="001A11ED">
        <w:rPr>
          <w:lang w:val="fr-FR"/>
        </w:rPr>
        <w:t xml:space="preserve"> le projet aura besoin de tenir compte du contexte actuel des cadres juridiques et des pratiques à Madagascar</w:t>
      </w:r>
      <w:r w:rsidR="007768E8" w:rsidRPr="001A11ED">
        <w:rPr>
          <w:lang w:val="fr-FR"/>
        </w:rPr>
        <w:t xml:space="preserve">. </w:t>
      </w:r>
      <w:r w:rsidRPr="001A11ED">
        <w:rPr>
          <w:lang w:val="fr-FR"/>
        </w:rPr>
        <w:t>L</w:t>
      </w:r>
      <w:r w:rsidR="007768E8" w:rsidRPr="001A11ED">
        <w:rPr>
          <w:lang w:val="fr-FR"/>
        </w:rPr>
        <w:t xml:space="preserve">e </w:t>
      </w:r>
      <w:r w:rsidRPr="001A11ED">
        <w:rPr>
          <w:lang w:val="fr-FR"/>
        </w:rPr>
        <w:t>système juridique et institutionnel pour la gestion des AP</w:t>
      </w:r>
      <w:r w:rsidR="007768E8" w:rsidRPr="001A11ED">
        <w:rPr>
          <w:lang w:val="fr-FR"/>
        </w:rPr>
        <w:t xml:space="preserve"> </w:t>
      </w:r>
      <w:r w:rsidRPr="001A11ED">
        <w:rPr>
          <w:lang w:val="fr-FR"/>
        </w:rPr>
        <w:t xml:space="preserve">valorise les normes </w:t>
      </w:r>
      <w:r w:rsidR="007768E8" w:rsidRPr="001A11ED">
        <w:rPr>
          <w:lang w:val="fr-FR"/>
        </w:rPr>
        <w:t>tradition</w:t>
      </w:r>
      <w:r w:rsidRPr="001A11ED">
        <w:rPr>
          <w:lang w:val="fr-FR"/>
        </w:rPr>
        <w:t xml:space="preserve">nelles </w:t>
      </w:r>
      <w:r w:rsidR="007768E8" w:rsidRPr="001A11ED">
        <w:rPr>
          <w:lang w:val="fr-FR"/>
        </w:rPr>
        <w:t>(</w:t>
      </w:r>
      <w:r w:rsidRPr="001A11ED">
        <w:rPr>
          <w:lang w:val="fr-FR"/>
        </w:rPr>
        <w:t>telles que la</w:t>
      </w:r>
      <w:r w:rsidR="00C155A1" w:rsidRPr="001A11ED">
        <w:rPr>
          <w:lang w:val="fr-FR"/>
        </w:rPr>
        <w:t xml:space="preserve"> </w:t>
      </w:r>
      <w:r w:rsidR="007768E8" w:rsidRPr="001A11ED">
        <w:rPr>
          <w:i/>
          <w:lang w:val="fr-FR"/>
        </w:rPr>
        <w:t>Dina</w:t>
      </w:r>
      <w:r w:rsidR="007768E8" w:rsidRPr="001A11ED">
        <w:rPr>
          <w:lang w:val="fr-FR"/>
        </w:rPr>
        <w:t>)</w:t>
      </w:r>
      <w:r w:rsidR="004D37A9" w:rsidRPr="001A11ED">
        <w:rPr>
          <w:lang w:val="fr-FR"/>
        </w:rPr>
        <w:t>,</w:t>
      </w:r>
      <w:r w:rsidRPr="001A11ED">
        <w:rPr>
          <w:lang w:val="fr-FR"/>
        </w:rPr>
        <w:t xml:space="preserve"> q</w:t>
      </w:r>
      <w:r w:rsidR="004D37A9" w:rsidRPr="001A11ED">
        <w:rPr>
          <w:lang w:val="fr-FR"/>
        </w:rPr>
        <w:t>ui contiennent des éléments permetta</w:t>
      </w:r>
      <w:r w:rsidRPr="001A11ED">
        <w:rPr>
          <w:lang w:val="fr-FR"/>
        </w:rPr>
        <w:t>nt de réglementer la gestion des ressources naturelles par les communautés</w:t>
      </w:r>
      <w:r w:rsidR="007768E8" w:rsidRPr="001A11ED">
        <w:rPr>
          <w:lang w:val="fr-FR"/>
        </w:rPr>
        <w:t xml:space="preserve">. </w:t>
      </w:r>
      <w:r w:rsidR="004D37A9" w:rsidRPr="001A11ED">
        <w:rPr>
          <w:lang w:val="fr-FR"/>
        </w:rPr>
        <w:t xml:space="preserve">Ces normes sont valorisées et utilisées dans un cadre juridique formel aux fins de la gestion des ressources naturelles par les communautés </w:t>
      </w:r>
      <w:r w:rsidR="007768E8" w:rsidRPr="001A11ED">
        <w:rPr>
          <w:lang w:val="fr-FR"/>
        </w:rPr>
        <w:t xml:space="preserve">(GELOSE/GCF) </w:t>
      </w:r>
      <w:r w:rsidR="004D37A9" w:rsidRPr="001A11ED">
        <w:rPr>
          <w:lang w:val="fr-FR"/>
        </w:rPr>
        <w:t>grâce à leur homologation et leur inté</w:t>
      </w:r>
      <w:r w:rsidR="007768E8" w:rsidRPr="001A11ED">
        <w:rPr>
          <w:lang w:val="fr-FR"/>
        </w:rPr>
        <w:t xml:space="preserve">gration </w:t>
      </w:r>
      <w:r w:rsidR="004D37A9" w:rsidRPr="001A11ED">
        <w:rPr>
          <w:lang w:val="fr-FR"/>
        </w:rPr>
        <w:t>dans les contrats TDG</w:t>
      </w:r>
      <w:r w:rsidR="007768E8" w:rsidRPr="001A11ED">
        <w:rPr>
          <w:lang w:val="fr-FR"/>
        </w:rPr>
        <w:t>.</w:t>
      </w:r>
    </w:p>
    <w:p w14:paraId="28B8880B" w14:textId="3AC434CD" w:rsidR="007768E8" w:rsidRPr="001A11ED" w:rsidRDefault="009F03C7" w:rsidP="00C155A1">
      <w:pPr>
        <w:pStyle w:val="ParasthisPRODOC"/>
        <w:rPr>
          <w:lang w:val="fr-FR"/>
        </w:rPr>
      </w:pPr>
      <w:r w:rsidRPr="001A11ED">
        <w:rPr>
          <w:lang w:val="fr-FR"/>
        </w:rPr>
        <w:t xml:space="preserve">Le Code des AP révisé </w:t>
      </w:r>
      <w:r w:rsidR="00D921D5" w:rsidRPr="001A11ED">
        <w:rPr>
          <w:lang w:val="fr-FR"/>
        </w:rPr>
        <w:t>(COAP</w:t>
      </w:r>
      <w:r w:rsidR="007768E8" w:rsidRPr="001A11ED">
        <w:rPr>
          <w:lang w:val="fr-FR"/>
        </w:rPr>
        <w:t xml:space="preserve">) </w:t>
      </w:r>
      <w:r w:rsidRPr="001A11ED">
        <w:rPr>
          <w:lang w:val="fr-FR"/>
        </w:rPr>
        <w:t xml:space="preserve">a ouvert de nouvelles perspectives qui permettent une reconnaissance juridique de la </w:t>
      </w:r>
      <w:r w:rsidR="005A50B8" w:rsidRPr="001A11ED">
        <w:rPr>
          <w:lang w:val="fr-FR"/>
        </w:rPr>
        <w:t>cogestion</w:t>
      </w:r>
      <w:r w:rsidRPr="001A11ED">
        <w:rPr>
          <w:lang w:val="fr-FR"/>
        </w:rPr>
        <w:t xml:space="preserve"> communautaire des </w:t>
      </w:r>
      <w:r w:rsidR="007768E8" w:rsidRPr="001A11ED">
        <w:rPr>
          <w:lang w:val="fr-FR"/>
        </w:rPr>
        <w:t>A</w:t>
      </w:r>
      <w:r w:rsidRPr="001A11ED">
        <w:rPr>
          <w:lang w:val="fr-FR"/>
        </w:rPr>
        <w:t>P</w:t>
      </w:r>
      <w:r w:rsidR="003247BB" w:rsidRPr="001A11ED">
        <w:rPr>
          <w:lang w:val="fr-FR"/>
        </w:rPr>
        <w:t xml:space="preserve">. </w:t>
      </w:r>
      <w:r w:rsidRPr="001A11ED">
        <w:rPr>
          <w:lang w:val="fr-FR"/>
        </w:rPr>
        <w:t>Il fournit aussi aux nouvelles AP (NAP</w:t>
      </w:r>
      <w:r w:rsidR="007768E8" w:rsidRPr="001A11ED">
        <w:rPr>
          <w:lang w:val="fr-FR"/>
        </w:rPr>
        <w:t>)</w:t>
      </w:r>
      <w:r w:rsidR="00801FB3" w:rsidRPr="001A11ED">
        <w:rPr>
          <w:lang w:val="fr-FR"/>
        </w:rPr>
        <w:t xml:space="preserve"> </w:t>
      </w:r>
      <w:r w:rsidRPr="001A11ED">
        <w:rPr>
          <w:lang w:val="fr-FR"/>
        </w:rPr>
        <w:t>de c</w:t>
      </w:r>
      <w:r w:rsidR="007768E8" w:rsidRPr="001A11ED">
        <w:rPr>
          <w:lang w:val="fr-FR"/>
        </w:rPr>
        <w:t>at</w:t>
      </w:r>
      <w:r w:rsidRPr="001A11ED">
        <w:rPr>
          <w:lang w:val="fr-FR"/>
        </w:rPr>
        <w:t>é</w:t>
      </w:r>
      <w:r w:rsidR="007768E8" w:rsidRPr="001A11ED">
        <w:rPr>
          <w:lang w:val="fr-FR"/>
        </w:rPr>
        <w:t xml:space="preserve">gories V </w:t>
      </w:r>
      <w:r w:rsidRPr="001A11ED">
        <w:rPr>
          <w:lang w:val="fr-FR"/>
        </w:rPr>
        <w:t>et</w:t>
      </w:r>
      <w:r w:rsidR="007768E8" w:rsidRPr="001A11ED">
        <w:rPr>
          <w:lang w:val="fr-FR"/>
        </w:rPr>
        <w:t xml:space="preserve"> IV </w:t>
      </w:r>
      <w:r w:rsidRPr="001A11ED">
        <w:rPr>
          <w:lang w:val="fr-FR"/>
        </w:rPr>
        <w:t xml:space="preserve">de </w:t>
      </w:r>
      <w:r w:rsidR="00D921D5" w:rsidRPr="001A11ED">
        <w:rPr>
          <w:lang w:val="fr-FR"/>
        </w:rPr>
        <w:t>l’UI</w:t>
      </w:r>
      <w:r w:rsidRPr="001A11ED">
        <w:rPr>
          <w:lang w:val="fr-FR"/>
        </w:rPr>
        <w:t>CN un cadre directeur pour leur développement</w:t>
      </w:r>
      <w:r w:rsidR="007768E8" w:rsidRPr="001A11ED">
        <w:rPr>
          <w:lang w:val="fr-FR"/>
        </w:rPr>
        <w:t xml:space="preserve">. </w:t>
      </w:r>
      <w:r w:rsidR="00631011" w:rsidRPr="001A11ED">
        <w:rPr>
          <w:lang w:val="fr-FR"/>
        </w:rPr>
        <w:t>Cela s’ajoute au système de gestion communautaire existant dans les</w:t>
      </w:r>
      <w:r w:rsidR="007768E8" w:rsidRPr="001A11ED">
        <w:rPr>
          <w:lang w:val="fr-FR"/>
        </w:rPr>
        <w:t xml:space="preserve"> zones</w:t>
      </w:r>
      <w:r w:rsidR="00631011" w:rsidRPr="001A11ED">
        <w:rPr>
          <w:lang w:val="fr-FR"/>
        </w:rPr>
        <w:t xml:space="preserve"> tampon de catégories I II et</w:t>
      </w:r>
      <w:r w:rsidR="007768E8" w:rsidRPr="001A11ED">
        <w:rPr>
          <w:lang w:val="fr-FR"/>
        </w:rPr>
        <w:t xml:space="preserve"> IV</w:t>
      </w:r>
      <w:r w:rsidR="00631011" w:rsidRPr="001A11ED">
        <w:rPr>
          <w:lang w:val="fr-FR"/>
        </w:rPr>
        <w:t xml:space="preserve"> des AP</w:t>
      </w:r>
      <w:r w:rsidR="00D921D5" w:rsidRPr="001A11ED">
        <w:rPr>
          <w:lang w:val="fr-FR"/>
        </w:rPr>
        <w:t>,</w:t>
      </w:r>
      <w:r w:rsidR="007768E8" w:rsidRPr="001A11ED">
        <w:rPr>
          <w:lang w:val="fr-FR"/>
        </w:rPr>
        <w:t xml:space="preserve"> </w:t>
      </w:r>
      <w:r w:rsidR="00631011" w:rsidRPr="001A11ED">
        <w:rPr>
          <w:lang w:val="fr-FR"/>
        </w:rPr>
        <w:t xml:space="preserve">où plusieurs communautés gèrent déjà des contrats </w:t>
      </w:r>
      <w:r w:rsidR="007768E8" w:rsidRPr="001A11ED">
        <w:rPr>
          <w:lang w:val="fr-FR"/>
        </w:rPr>
        <w:t xml:space="preserve">TDG </w:t>
      </w:r>
      <w:r w:rsidR="00631011" w:rsidRPr="001A11ED">
        <w:rPr>
          <w:lang w:val="fr-FR"/>
        </w:rPr>
        <w:t>à l’appui des</w:t>
      </w:r>
      <w:r w:rsidR="00F37CB2" w:rsidRPr="001A11ED">
        <w:rPr>
          <w:lang w:val="fr-FR"/>
        </w:rPr>
        <w:t xml:space="preserve"> </w:t>
      </w:r>
      <w:r w:rsidR="007768E8" w:rsidRPr="001A11ED">
        <w:rPr>
          <w:lang w:val="fr-FR"/>
        </w:rPr>
        <w:t>A</w:t>
      </w:r>
      <w:r w:rsidR="00F37CB2" w:rsidRPr="001A11ED">
        <w:rPr>
          <w:lang w:val="fr-FR"/>
        </w:rPr>
        <w:t>P</w:t>
      </w:r>
      <w:r w:rsidR="007768E8" w:rsidRPr="001A11ED">
        <w:rPr>
          <w:lang w:val="fr-FR"/>
        </w:rPr>
        <w:t>.</w:t>
      </w:r>
    </w:p>
    <w:p w14:paraId="4A47C405" w14:textId="135D0EF1" w:rsidR="007768E8" w:rsidRPr="001A11ED" w:rsidRDefault="00F37CB2" w:rsidP="00C155A1">
      <w:pPr>
        <w:pStyle w:val="ParasthisPRODOC"/>
        <w:rPr>
          <w:lang w:val="fr-FR"/>
        </w:rPr>
      </w:pPr>
      <w:r w:rsidRPr="001A11ED">
        <w:rPr>
          <w:lang w:val="fr-FR"/>
        </w:rPr>
        <w:t xml:space="preserve">Les deux types de </w:t>
      </w:r>
      <w:r w:rsidR="005A50B8" w:rsidRPr="001A11ED">
        <w:rPr>
          <w:lang w:val="fr-FR"/>
        </w:rPr>
        <w:t>cogestion</w:t>
      </w:r>
      <w:r w:rsidRPr="001A11ED">
        <w:rPr>
          <w:lang w:val="fr-FR"/>
        </w:rPr>
        <w:t xml:space="preserve"> communautaires des AP attachent de l’importance aux normes</w:t>
      </w:r>
      <w:r w:rsidR="007768E8" w:rsidRPr="001A11ED">
        <w:rPr>
          <w:lang w:val="fr-FR"/>
        </w:rPr>
        <w:t xml:space="preserve"> DINA </w:t>
      </w:r>
      <w:r w:rsidRPr="001A11ED">
        <w:rPr>
          <w:lang w:val="fr-FR"/>
        </w:rPr>
        <w:t>et valorisent donc les normes traditionnelles</w:t>
      </w:r>
      <w:r w:rsidR="00D921D5" w:rsidRPr="001A11ED">
        <w:rPr>
          <w:lang w:val="fr-FR"/>
        </w:rPr>
        <w:t>,</w:t>
      </w:r>
      <w:r w:rsidRPr="001A11ED">
        <w:rPr>
          <w:lang w:val="fr-FR"/>
        </w:rPr>
        <w:t xml:space="preserve"> qui guident les pratiques communautaires. Les deux systè</w:t>
      </w:r>
      <w:r w:rsidR="007768E8" w:rsidRPr="001A11ED">
        <w:rPr>
          <w:lang w:val="fr-FR"/>
        </w:rPr>
        <w:t>m</w:t>
      </w:r>
      <w:r w:rsidRPr="001A11ED">
        <w:rPr>
          <w:lang w:val="fr-FR"/>
        </w:rPr>
        <w:t>e</w:t>
      </w:r>
      <w:r w:rsidR="007768E8" w:rsidRPr="001A11ED">
        <w:rPr>
          <w:lang w:val="fr-FR"/>
        </w:rPr>
        <w:t xml:space="preserve">s </w:t>
      </w:r>
      <w:r w:rsidRPr="001A11ED">
        <w:rPr>
          <w:lang w:val="fr-FR"/>
        </w:rPr>
        <w:t>peuvent être considérés co</w:t>
      </w:r>
      <w:r w:rsidR="00D921D5" w:rsidRPr="001A11ED">
        <w:rPr>
          <w:lang w:val="fr-FR"/>
        </w:rPr>
        <w:t xml:space="preserve">mme un type de système </w:t>
      </w:r>
      <w:r w:rsidRPr="001A11ED">
        <w:rPr>
          <w:lang w:val="fr-FR"/>
        </w:rPr>
        <w:t>d’A</w:t>
      </w:r>
      <w:ins w:id="2088" w:author="Chounette" w:date="2016-10-12T00:05:00Z">
        <w:r w:rsidR="004F02E6">
          <w:rPr>
            <w:lang w:val="fr-FR"/>
          </w:rPr>
          <w:t>C</w:t>
        </w:r>
      </w:ins>
      <w:del w:id="2089" w:author="Chounette" w:date="2016-10-12T00:05:00Z">
        <w:r w:rsidRPr="001A11ED" w:rsidDel="004F02E6">
          <w:rPr>
            <w:lang w:val="fr-FR"/>
          </w:rPr>
          <w:delText>P</w:delText>
        </w:r>
      </w:del>
      <w:r w:rsidRPr="001A11ED">
        <w:rPr>
          <w:lang w:val="fr-FR"/>
        </w:rPr>
        <w:t>C spécifique au contexte local de Mada</w:t>
      </w:r>
      <w:r w:rsidR="007768E8" w:rsidRPr="001A11ED">
        <w:rPr>
          <w:lang w:val="fr-FR"/>
        </w:rPr>
        <w:t>gascar</w:t>
      </w:r>
      <w:r w:rsidR="00E44B7E" w:rsidRPr="001A11ED">
        <w:rPr>
          <w:lang w:val="fr-FR"/>
        </w:rPr>
        <w:t xml:space="preserve"> </w:t>
      </w:r>
      <w:r w:rsidR="00D921D5" w:rsidRPr="001A11ED">
        <w:rPr>
          <w:lang w:val="fr-FR"/>
        </w:rPr>
        <w:t>même si le projet s’emploi</w:t>
      </w:r>
      <w:r w:rsidRPr="001A11ED">
        <w:rPr>
          <w:lang w:val="fr-FR"/>
        </w:rPr>
        <w:t>e</w:t>
      </w:r>
      <w:r w:rsidR="00D921D5" w:rsidRPr="001A11ED">
        <w:rPr>
          <w:lang w:val="fr-FR"/>
        </w:rPr>
        <w:t xml:space="preserve">ra à être reconnu comme </w:t>
      </w:r>
      <w:r w:rsidR="00863B15" w:rsidRPr="001A11ED">
        <w:rPr>
          <w:lang w:val="fr-FR"/>
        </w:rPr>
        <w:t>ACC</w:t>
      </w:r>
      <w:r w:rsidR="00D921D5" w:rsidRPr="001A11ED">
        <w:rPr>
          <w:lang w:val="fr-FR"/>
        </w:rPr>
        <w:t>, dotée d’</w:t>
      </w:r>
      <w:r w:rsidRPr="001A11ED">
        <w:rPr>
          <w:lang w:val="fr-FR"/>
        </w:rPr>
        <w:t xml:space="preserve">un équivalent international. </w:t>
      </w:r>
    </w:p>
    <w:p w14:paraId="3E37CC3B" w14:textId="633954DC" w:rsidR="000A5F53" w:rsidRPr="001A11ED" w:rsidRDefault="00F37CB2" w:rsidP="000A5F53">
      <w:pPr>
        <w:pStyle w:val="ParasthisPRODOC"/>
        <w:rPr>
          <w:szCs w:val="23"/>
          <w:lang w:val="fr-FR"/>
        </w:rPr>
      </w:pPr>
      <w:r w:rsidRPr="001A11ED">
        <w:rPr>
          <w:lang w:val="fr-FR"/>
        </w:rPr>
        <w:t>Quatre</w:t>
      </w:r>
      <w:r w:rsidR="000A5F53" w:rsidRPr="001A11ED">
        <w:rPr>
          <w:lang w:val="fr-FR"/>
        </w:rPr>
        <w:t xml:space="preserve"> </w:t>
      </w:r>
      <w:r w:rsidR="00D921D5" w:rsidRPr="001A11ED">
        <w:rPr>
          <w:lang w:val="fr-FR"/>
        </w:rPr>
        <w:t>extrants</w:t>
      </w:r>
      <w:r w:rsidRPr="001A11ED">
        <w:rPr>
          <w:lang w:val="fr-FR"/>
        </w:rPr>
        <w:t xml:space="preserve"> sont planifiés </w:t>
      </w:r>
      <w:r w:rsidR="000A5F53" w:rsidRPr="001A11ED">
        <w:rPr>
          <w:lang w:val="fr-FR"/>
        </w:rPr>
        <w:t xml:space="preserve">: 1) </w:t>
      </w:r>
      <w:r w:rsidRPr="001A11ED">
        <w:rPr>
          <w:lang w:val="fr-FR"/>
        </w:rPr>
        <w:t xml:space="preserve">création d’AC </w:t>
      </w:r>
      <w:r w:rsidR="000A5F53" w:rsidRPr="001A11ED">
        <w:rPr>
          <w:szCs w:val="23"/>
          <w:lang w:val="fr-FR"/>
        </w:rPr>
        <w:t xml:space="preserve">; </w:t>
      </w:r>
      <w:r w:rsidRPr="001A11ED">
        <w:rPr>
          <w:lang w:val="fr-FR"/>
        </w:rPr>
        <w:t xml:space="preserve">(2) Codification de la gouvernance fondée sur l’utilisation des ressources au niveau local ; </w:t>
      </w:r>
      <w:r w:rsidR="000A5F53" w:rsidRPr="001A11ED">
        <w:rPr>
          <w:lang w:val="fr-FR"/>
        </w:rPr>
        <w:t xml:space="preserve">3) </w:t>
      </w:r>
      <w:r w:rsidRPr="001A11ED">
        <w:rPr>
          <w:lang w:val="fr-FR"/>
        </w:rPr>
        <w:t xml:space="preserve">capacités locales de gestion de la </w:t>
      </w:r>
      <w:r w:rsidR="000A5F53" w:rsidRPr="001A11ED">
        <w:rPr>
          <w:lang w:val="fr-FR"/>
        </w:rPr>
        <w:t xml:space="preserve">BD </w:t>
      </w:r>
      <w:r w:rsidRPr="001A11ED">
        <w:rPr>
          <w:szCs w:val="23"/>
          <w:lang w:val="fr-FR"/>
        </w:rPr>
        <w:t>; et enfin</w:t>
      </w:r>
      <w:r w:rsidR="000A5F53" w:rsidRPr="001A11ED">
        <w:rPr>
          <w:szCs w:val="23"/>
          <w:lang w:val="fr-FR"/>
        </w:rPr>
        <w:t xml:space="preserve"> (4) </w:t>
      </w:r>
      <w:r w:rsidR="00D921D5" w:rsidRPr="001A11ED">
        <w:rPr>
          <w:szCs w:val="23"/>
          <w:lang w:val="fr-FR"/>
        </w:rPr>
        <w:t>économie et avantage</w:t>
      </w:r>
      <w:r w:rsidRPr="001A11ED">
        <w:rPr>
          <w:szCs w:val="23"/>
          <w:lang w:val="fr-FR"/>
        </w:rPr>
        <w:t>s locaux</w:t>
      </w:r>
      <w:r w:rsidR="000A5F53" w:rsidRPr="001A11ED">
        <w:rPr>
          <w:lang w:val="fr-FR"/>
        </w:rPr>
        <w:t xml:space="preserve">. </w:t>
      </w:r>
      <w:r w:rsidRPr="001A11ED">
        <w:rPr>
          <w:lang w:val="fr-FR"/>
        </w:rPr>
        <w:t>L’équipe chargée de la composante 2 se</w:t>
      </w:r>
      <w:r w:rsidR="00D921D5" w:rsidRPr="001A11ED">
        <w:rPr>
          <w:lang w:val="fr-FR"/>
        </w:rPr>
        <w:t>ra composée</w:t>
      </w:r>
      <w:r w:rsidRPr="001A11ED">
        <w:rPr>
          <w:lang w:val="fr-FR"/>
        </w:rPr>
        <w:t xml:space="preserve"> des </w:t>
      </w:r>
      <w:r w:rsidR="00B83C37" w:rsidRPr="001A11ED">
        <w:rPr>
          <w:lang w:val="fr-FR"/>
        </w:rPr>
        <w:t>O</w:t>
      </w:r>
      <w:r w:rsidRPr="001A11ED">
        <w:rPr>
          <w:lang w:val="fr-FR"/>
        </w:rPr>
        <w:t>SC responsa</w:t>
      </w:r>
      <w:r w:rsidR="00B83C37" w:rsidRPr="001A11ED">
        <w:rPr>
          <w:lang w:val="fr-FR"/>
        </w:rPr>
        <w:t>ble</w:t>
      </w:r>
      <w:r w:rsidRPr="001A11ED">
        <w:rPr>
          <w:lang w:val="fr-FR"/>
        </w:rPr>
        <w:t xml:space="preserve">s de la mise en œuvre de la plus grande partie des activités de la composante </w:t>
      </w:r>
      <w:r w:rsidR="00362BDF" w:rsidRPr="001A11ED">
        <w:rPr>
          <w:lang w:val="fr-FR"/>
        </w:rPr>
        <w:t>2</w:t>
      </w:r>
      <w:r w:rsidR="00B83C37" w:rsidRPr="001A11ED">
        <w:rPr>
          <w:lang w:val="fr-FR"/>
        </w:rPr>
        <w:t xml:space="preserve">. </w:t>
      </w:r>
      <w:r w:rsidR="00FB5BDD" w:rsidRPr="001A11ED">
        <w:rPr>
          <w:lang w:val="fr-FR"/>
        </w:rPr>
        <w:t xml:space="preserve">Un appui </w:t>
      </w:r>
      <w:r w:rsidR="003A695B" w:rsidRPr="001A11ED">
        <w:rPr>
          <w:lang w:val="fr-FR"/>
        </w:rPr>
        <w:t>spécifique à la gestion de la biodiversité</w:t>
      </w:r>
      <w:r w:rsidR="00D921D5" w:rsidRPr="001A11ED">
        <w:rPr>
          <w:lang w:val="fr-FR"/>
        </w:rPr>
        <w:t>,</w:t>
      </w:r>
      <w:r w:rsidR="003A695B" w:rsidRPr="001A11ED">
        <w:rPr>
          <w:lang w:val="fr-FR"/>
        </w:rPr>
        <w:t xml:space="preserve"> </w:t>
      </w:r>
      <w:r w:rsidR="006713F9" w:rsidRPr="001A11ED">
        <w:rPr>
          <w:lang w:val="fr-FR"/>
        </w:rPr>
        <w:t xml:space="preserve">à </w:t>
      </w:r>
      <w:r w:rsidR="003A695B" w:rsidRPr="001A11ED">
        <w:rPr>
          <w:lang w:val="fr-FR"/>
        </w:rPr>
        <w:t xml:space="preserve">l’utilisation </w:t>
      </w:r>
      <w:r w:rsidR="00481A80" w:rsidRPr="001A11ED">
        <w:rPr>
          <w:lang w:val="fr-FR"/>
        </w:rPr>
        <w:t xml:space="preserve">et </w:t>
      </w:r>
      <w:r w:rsidR="006713F9" w:rsidRPr="001A11ED">
        <w:rPr>
          <w:lang w:val="fr-FR"/>
        </w:rPr>
        <w:t xml:space="preserve">à </w:t>
      </w:r>
      <w:r w:rsidR="00481A80" w:rsidRPr="001A11ED">
        <w:rPr>
          <w:lang w:val="fr-FR"/>
        </w:rPr>
        <w:t xml:space="preserve">l’intégration </w:t>
      </w:r>
      <w:r w:rsidR="006713F9" w:rsidRPr="001A11ED">
        <w:rPr>
          <w:lang w:val="fr-FR"/>
        </w:rPr>
        <w:t>de l’OPT BD,</w:t>
      </w:r>
      <w:r w:rsidR="00B83C37" w:rsidRPr="001A11ED">
        <w:rPr>
          <w:lang w:val="fr-FR"/>
        </w:rPr>
        <w:t xml:space="preserve"> </w:t>
      </w:r>
      <w:r w:rsidR="006713F9" w:rsidRPr="001A11ED">
        <w:rPr>
          <w:lang w:val="fr-FR"/>
        </w:rPr>
        <w:t>ainsi qu’au</w:t>
      </w:r>
      <w:r w:rsidR="00481A80" w:rsidRPr="001A11ED">
        <w:rPr>
          <w:lang w:val="fr-FR"/>
        </w:rPr>
        <w:t xml:space="preserve"> </w:t>
      </w:r>
      <w:r w:rsidR="00362BDF" w:rsidRPr="001A11ED">
        <w:rPr>
          <w:lang w:val="fr-FR"/>
        </w:rPr>
        <w:t>M&amp;E</w:t>
      </w:r>
      <w:r w:rsidR="006713F9" w:rsidRPr="001A11ED">
        <w:rPr>
          <w:lang w:val="fr-FR"/>
        </w:rPr>
        <w:t>,</w:t>
      </w:r>
      <w:r w:rsidR="00B83C37" w:rsidRPr="001A11ED">
        <w:rPr>
          <w:lang w:val="fr-FR"/>
        </w:rPr>
        <w:t xml:space="preserve"> </w:t>
      </w:r>
      <w:r w:rsidR="006713F9" w:rsidRPr="001A11ED">
        <w:rPr>
          <w:lang w:val="fr-FR"/>
        </w:rPr>
        <w:t>sera apporté par l’É</w:t>
      </w:r>
      <w:r w:rsidR="00481A80" w:rsidRPr="001A11ED">
        <w:rPr>
          <w:lang w:val="fr-FR"/>
        </w:rPr>
        <w:t>quipe essentielle du projet</w:t>
      </w:r>
      <w:r w:rsidR="00B83C37" w:rsidRPr="001A11ED">
        <w:rPr>
          <w:lang w:val="fr-FR"/>
        </w:rPr>
        <w:t xml:space="preserve">. </w:t>
      </w:r>
    </w:p>
    <w:p w14:paraId="7DA2DA28" w14:textId="77777777" w:rsidR="007768E8" w:rsidRPr="001A11ED" w:rsidRDefault="007768E8" w:rsidP="007768E8">
      <w:pPr>
        <w:spacing w:before="120" w:after="120"/>
        <w:rPr>
          <w:lang w:val="fr-FR"/>
        </w:rPr>
      </w:pPr>
    </w:p>
    <w:p w14:paraId="6B9831DB" w14:textId="347A5D16" w:rsidR="007768E8" w:rsidRPr="001A11ED" w:rsidRDefault="006713F9" w:rsidP="00A3458B">
      <w:pPr>
        <w:pStyle w:val="Titre4"/>
        <w:rPr>
          <w:lang w:val="fr-FR"/>
        </w:rPr>
      </w:pPr>
      <w:r w:rsidRPr="001A11ED">
        <w:rPr>
          <w:lang w:val="fr-FR"/>
        </w:rPr>
        <w:t>Extrant</w:t>
      </w:r>
      <w:r w:rsidR="007768E8" w:rsidRPr="001A11ED">
        <w:rPr>
          <w:lang w:val="fr-FR"/>
        </w:rPr>
        <w:t xml:space="preserve"> 2.1 </w:t>
      </w:r>
      <w:r w:rsidR="00AE5D86" w:rsidRPr="001A11ED">
        <w:rPr>
          <w:lang w:val="fr-FR"/>
        </w:rPr>
        <w:t xml:space="preserve">Création des </w:t>
      </w:r>
      <w:r w:rsidR="00863B15" w:rsidRPr="001A11ED">
        <w:rPr>
          <w:lang w:val="fr-FR"/>
        </w:rPr>
        <w:t>ACC</w:t>
      </w:r>
      <w:r w:rsidR="00AE5D86" w:rsidRPr="001A11ED">
        <w:rPr>
          <w:lang w:val="fr-FR"/>
        </w:rPr>
        <w:t xml:space="preserve"> </w:t>
      </w:r>
    </w:p>
    <w:p w14:paraId="48BD8C2E" w14:textId="1649914B" w:rsidR="00B30D8F" w:rsidRPr="001A11ED" w:rsidRDefault="00AE5D86" w:rsidP="00B3554D">
      <w:pPr>
        <w:pStyle w:val="NormalOutputs"/>
        <w:rPr>
          <w:b/>
          <w:lang w:val="fr-FR"/>
        </w:rPr>
      </w:pPr>
      <w:r w:rsidRPr="001A11ED">
        <w:rPr>
          <w:b/>
          <w:lang w:val="fr-FR"/>
        </w:rPr>
        <w:t xml:space="preserve">Les habitats sélectionnés devant faire l’objet d’une </w:t>
      </w:r>
      <w:r w:rsidR="006713F9" w:rsidRPr="001A11ED">
        <w:rPr>
          <w:b/>
          <w:lang w:val="fr-FR"/>
        </w:rPr>
        <w:t>conservation</w:t>
      </w:r>
      <w:r w:rsidRPr="001A11ED">
        <w:rPr>
          <w:b/>
          <w:lang w:val="fr-FR"/>
        </w:rPr>
        <w:t xml:space="preserve"> dans</w:t>
      </w:r>
      <w:r w:rsidR="006713F9" w:rsidRPr="001A11ED">
        <w:rPr>
          <w:b/>
          <w:lang w:val="fr-FR"/>
        </w:rPr>
        <w:t xml:space="preserve"> les communes ciblées sont mis</w:t>
      </w:r>
      <w:r w:rsidRPr="001A11ED">
        <w:rPr>
          <w:b/>
          <w:lang w:val="fr-FR"/>
        </w:rPr>
        <w:t xml:space="preserve"> de côté en étant officiellemen</w:t>
      </w:r>
      <w:r w:rsidR="006713F9" w:rsidRPr="001A11ED">
        <w:rPr>
          <w:b/>
          <w:lang w:val="fr-FR"/>
        </w:rPr>
        <w:t xml:space="preserve">t désignés « Aires </w:t>
      </w:r>
      <w:ins w:id="2090" w:author="Chounette" w:date="2016-10-12T00:05:00Z">
        <w:r w:rsidR="004F02E6">
          <w:rPr>
            <w:b/>
            <w:lang w:val="fr-FR"/>
          </w:rPr>
          <w:t>de conservation</w:t>
        </w:r>
      </w:ins>
      <w:del w:id="2091" w:author="Chounette" w:date="2016-10-12T00:05:00Z">
        <w:r w:rsidR="006713F9" w:rsidRPr="001A11ED" w:rsidDel="004F02E6">
          <w:rPr>
            <w:b/>
            <w:lang w:val="fr-FR"/>
          </w:rPr>
          <w:delText>protégées</w:delText>
        </w:r>
      </w:del>
      <w:r w:rsidRPr="001A11ED">
        <w:rPr>
          <w:b/>
          <w:lang w:val="fr-FR"/>
        </w:rPr>
        <w:t xml:space="preserve"> communautaire</w:t>
      </w:r>
      <w:ins w:id="2092" w:author="Chounette" w:date="2016-10-12T00:05:00Z">
        <w:r w:rsidR="004F02E6">
          <w:rPr>
            <w:b/>
            <w:lang w:val="fr-FR"/>
          </w:rPr>
          <w:t>s</w:t>
        </w:r>
      </w:ins>
      <w:r w:rsidRPr="001A11ED">
        <w:rPr>
          <w:b/>
          <w:lang w:val="fr-FR"/>
        </w:rPr>
        <w:t> »</w:t>
      </w:r>
      <w:r w:rsidR="00B30D8F" w:rsidRPr="001A11ED">
        <w:rPr>
          <w:b/>
          <w:lang w:val="fr-FR"/>
        </w:rPr>
        <w:t xml:space="preserve"> </w:t>
      </w:r>
      <w:r w:rsidRPr="001A11ED">
        <w:rPr>
          <w:b/>
          <w:lang w:val="fr-FR"/>
        </w:rPr>
        <w:t>(</w:t>
      </w:r>
      <w:r w:rsidR="00863B15" w:rsidRPr="001A11ED">
        <w:rPr>
          <w:b/>
          <w:lang w:val="fr-FR"/>
        </w:rPr>
        <w:t>ACC</w:t>
      </w:r>
      <w:r w:rsidR="00B30D8F" w:rsidRPr="001A11ED">
        <w:rPr>
          <w:b/>
          <w:lang w:val="fr-FR"/>
        </w:rPr>
        <w:t xml:space="preserve">) </w:t>
      </w:r>
      <w:r w:rsidRPr="001A11ED">
        <w:rPr>
          <w:b/>
          <w:lang w:val="fr-FR"/>
        </w:rPr>
        <w:t>et leur gestion est rendue opérationnelle</w:t>
      </w:r>
    </w:p>
    <w:p w14:paraId="2AB790A9" w14:textId="1128C235" w:rsidR="00B30D8F" w:rsidRPr="001A11ED" w:rsidRDefault="00AE5D86" w:rsidP="00B3554D">
      <w:pPr>
        <w:pStyle w:val="ParasthisPRODOC"/>
        <w:rPr>
          <w:lang w:val="fr-FR"/>
        </w:rPr>
      </w:pPr>
      <w:r w:rsidRPr="001A11ED">
        <w:rPr>
          <w:lang w:val="fr-FR"/>
        </w:rPr>
        <w:t>Cela se fera grâce à une approche à deux volets : (1) une planification territorial</w:t>
      </w:r>
      <w:r w:rsidR="006713F9" w:rsidRPr="001A11ED">
        <w:rPr>
          <w:lang w:val="fr-FR"/>
        </w:rPr>
        <w:t>e</w:t>
      </w:r>
      <w:r w:rsidRPr="001A11ED">
        <w:rPr>
          <w:lang w:val="fr-FR"/>
        </w:rPr>
        <w:t xml:space="preserve"> au niveau local (mettre en </w:t>
      </w:r>
      <w:r w:rsidR="005A50B8" w:rsidRPr="001A11ED">
        <w:rPr>
          <w:lang w:val="fr-FR"/>
        </w:rPr>
        <w:t>œuvre</w:t>
      </w:r>
      <w:r w:rsidRPr="001A11ED">
        <w:rPr>
          <w:lang w:val="fr-FR"/>
        </w:rPr>
        <w:t xml:space="preserve"> le </w:t>
      </w:r>
      <w:r w:rsidR="00B30D8F" w:rsidRPr="001A11ED">
        <w:rPr>
          <w:i/>
          <w:lang w:val="fr-FR"/>
        </w:rPr>
        <w:t>terroir</w:t>
      </w:r>
      <w:r w:rsidRPr="001A11ED">
        <w:rPr>
          <w:i/>
          <w:lang w:val="fr-FR"/>
        </w:rPr>
        <w:t xml:space="preserve"> PAG</w:t>
      </w:r>
      <w:r w:rsidRPr="001A11ED">
        <w:rPr>
          <w:lang w:val="fr-FR"/>
        </w:rPr>
        <w:t>) et</w:t>
      </w:r>
      <w:r w:rsidR="00B30D8F" w:rsidRPr="001A11ED">
        <w:rPr>
          <w:lang w:val="fr-FR"/>
        </w:rPr>
        <w:t xml:space="preserve"> (2) </w:t>
      </w:r>
      <w:r w:rsidRPr="001A11ED">
        <w:rPr>
          <w:lang w:val="fr-FR"/>
        </w:rPr>
        <w:t>le contrôle de l’utilisation des ressources communautaires et des mécanismes d</w:t>
      </w:r>
      <w:r w:rsidR="00E62F3F" w:rsidRPr="001A11ED">
        <w:rPr>
          <w:lang w:val="fr-FR"/>
        </w:rPr>
        <w:t>’application</w:t>
      </w:r>
      <w:r w:rsidR="00B30D8F" w:rsidRPr="001A11ED">
        <w:rPr>
          <w:lang w:val="fr-FR"/>
        </w:rPr>
        <w:t>.</w:t>
      </w:r>
    </w:p>
    <w:p w14:paraId="5F3575F7" w14:textId="67F081B6" w:rsidR="00B30D8F" w:rsidRPr="001A11ED" w:rsidRDefault="006713F9" w:rsidP="00B3554D">
      <w:pPr>
        <w:pStyle w:val="ParasthisPRODOC"/>
        <w:rPr>
          <w:lang w:val="fr-FR"/>
        </w:rPr>
      </w:pPr>
      <w:r w:rsidRPr="001A11ED">
        <w:rPr>
          <w:lang w:val="fr-FR"/>
        </w:rPr>
        <w:t xml:space="preserve">Pendant la phase de développement du projet, </w:t>
      </w:r>
      <w:r w:rsidR="00E62F3F" w:rsidRPr="001A11ED">
        <w:rPr>
          <w:lang w:val="fr-FR"/>
        </w:rPr>
        <w:t>un exercice de sélection des</w:t>
      </w:r>
      <w:r w:rsidR="00B30D8F" w:rsidRPr="001A11ED">
        <w:rPr>
          <w:lang w:val="fr-FR"/>
        </w:rPr>
        <w:t xml:space="preserve"> site</w:t>
      </w:r>
      <w:r w:rsidR="00E62F3F" w:rsidRPr="001A11ED">
        <w:rPr>
          <w:lang w:val="fr-FR"/>
        </w:rPr>
        <w:t xml:space="preserve">s a permis de faire une sélection des sites classés </w:t>
      </w:r>
      <w:r w:rsidR="00863B15" w:rsidRPr="001A11ED">
        <w:rPr>
          <w:lang w:val="fr-FR"/>
        </w:rPr>
        <w:t>ACC</w:t>
      </w:r>
      <w:r w:rsidR="00E62F3F" w:rsidRPr="001A11ED">
        <w:rPr>
          <w:lang w:val="fr-FR"/>
        </w:rPr>
        <w:t xml:space="preserve"> où le recensement spécifique des </w:t>
      </w:r>
      <w:r w:rsidR="00130E29" w:rsidRPr="001A11ED">
        <w:rPr>
          <w:lang w:val="fr-FR"/>
        </w:rPr>
        <w:t>aires de biodiversité essentielles</w:t>
      </w:r>
      <w:r w:rsidR="00E62F3F" w:rsidRPr="001A11ED">
        <w:rPr>
          <w:lang w:val="fr-FR"/>
        </w:rPr>
        <w:t xml:space="preserve"> </w:t>
      </w:r>
      <w:r w:rsidR="00245A9D" w:rsidRPr="001A11ED">
        <w:rPr>
          <w:lang w:val="fr-FR"/>
        </w:rPr>
        <w:t>(</w:t>
      </w:r>
      <w:r w:rsidR="00130E29" w:rsidRPr="001A11ED">
        <w:rPr>
          <w:lang w:val="fr-FR"/>
        </w:rPr>
        <w:t>ABE</w:t>
      </w:r>
      <w:r w:rsidR="00245A9D" w:rsidRPr="001A11ED">
        <w:rPr>
          <w:lang w:val="fr-FR"/>
        </w:rPr>
        <w:t xml:space="preserve">) </w:t>
      </w:r>
      <w:r w:rsidR="00E62F3F" w:rsidRPr="001A11ED">
        <w:rPr>
          <w:lang w:val="fr-FR"/>
        </w:rPr>
        <w:t xml:space="preserve">faisait partie d’une méthodologie </w:t>
      </w:r>
      <w:r w:rsidR="00EE283D" w:rsidRPr="001A11ED">
        <w:rPr>
          <w:lang w:val="fr-FR"/>
        </w:rPr>
        <w:t xml:space="preserve">progressive </w:t>
      </w:r>
      <w:r w:rsidR="00B30D8F" w:rsidRPr="001A11ED">
        <w:rPr>
          <w:lang w:val="fr-FR"/>
        </w:rPr>
        <w:t>(</w:t>
      </w:r>
      <w:r w:rsidR="00EE283D" w:rsidRPr="001A11ED">
        <w:rPr>
          <w:lang w:val="fr-FR"/>
        </w:rPr>
        <w:t>voir la s</w:t>
      </w:r>
      <w:r w:rsidR="00B30D8F" w:rsidRPr="001A11ED">
        <w:rPr>
          <w:lang w:val="fr-FR"/>
        </w:rPr>
        <w:t xml:space="preserve">ection </w:t>
      </w:r>
      <w:r w:rsidR="00245A9D" w:rsidRPr="001A11ED">
        <w:rPr>
          <w:lang w:val="fr-FR"/>
        </w:rPr>
        <w:t>1.6</w:t>
      </w:r>
      <w:r w:rsidR="00B30D8F" w:rsidRPr="001A11ED">
        <w:rPr>
          <w:lang w:val="fr-FR"/>
        </w:rPr>
        <w:t xml:space="preserve"> </w:t>
      </w:r>
      <w:r w:rsidR="00EE283D" w:rsidRPr="001A11ED">
        <w:rPr>
          <w:lang w:val="fr-FR"/>
        </w:rPr>
        <w:t xml:space="preserve">sur la sélection des </w:t>
      </w:r>
      <w:r w:rsidR="00245A9D" w:rsidRPr="001A11ED">
        <w:rPr>
          <w:lang w:val="fr-FR"/>
        </w:rPr>
        <w:t>site</w:t>
      </w:r>
      <w:r w:rsidR="00EE283D" w:rsidRPr="001A11ED">
        <w:rPr>
          <w:lang w:val="fr-FR"/>
        </w:rPr>
        <w:t>s</w:t>
      </w:r>
      <w:r w:rsidRPr="001A11ED">
        <w:rPr>
          <w:lang w:val="fr-FR"/>
        </w:rPr>
        <w:t>,</w:t>
      </w:r>
      <w:r w:rsidR="00EE283D" w:rsidRPr="001A11ED">
        <w:rPr>
          <w:lang w:val="fr-FR"/>
        </w:rPr>
        <w:t xml:space="preserve"> notamment le</w:t>
      </w:r>
      <w:r w:rsidR="007A32C7" w:rsidRPr="001A11ED">
        <w:rPr>
          <w:lang w:val="fr-FR"/>
        </w:rPr>
        <w:t xml:space="preserve"> </w:t>
      </w:r>
      <w:r w:rsidR="007A32C7" w:rsidRPr="001A11ED">
        <w:fldChar w:fldCharType="begin"/>
      </w:r>
      <w:r w:rsidR="007A32C7" w:rsidRPr="001A11ED">
        <w:rPr>
          <w:lang w:val="fr-FR"/>
        </w:rPr>
        <w:instrText xml:space="preserve"> REF _Ref436727279 \h  \* MERGEFORMAT </w:instrText>
      </w:r>
      <w:r w:rsidR="007A32C7" w:rsidRPr="001A11ED">
        <w:fldChar w:fldCharType="separate"/>
      </w:r>
      <w:ins w:id="2093" w:author="Chounette" w:date="2016-10-11T22:50:00Z">
        <w:r w:rsidR="00D3564F" w:rsidRPr="001A11ED">
          <w:rPr>
            <w:lang w:val="fr-FR"/>
          </w:rPr>
          <w:t xml:space="preserve">Tableau </w:t>
        </w:r>
        <w:r w:rsidR="00D3564F">
          <w:rPr>
            <w:noProof/>
            <w:lang w:val="fr-FR"/>
          </w:rPr>
          <w:t>3</w:t>
        </w:r>
      </w:ins>
      <w:ins w:id="2094" w:author="Verosoa Raharivelo" w:date="2016-10-03T15:26:00Z">
        <w:del w:id="2095" w:author="Chounette" w:date="2016-10-11T22:48:00Z">
          <w:r w:rsidR="00701BC6" w:rsidRPr="001A11ED" w:rsidDel="00D3564F">
            <w:rPr>
              <w:lang w:val="fr-FR"/>
            </w:rPr>
            <w:delText xml:space="preserve">Tableau </w:delText>
          </w:r>
          <w:r w:rsidR="00701BC6" w:rsidDel="00D3564F">
            <w:rPr>
              <w:noProof/>
              <w:lang w:val="fr-FR"/>
            </w:rPr>
            <w:delText>3</w:delText>
          </w:r>
        </w:del>
      </w:ins>
      <w:del w:id="2096" w:author="Chounette" w:date="2016-10-11T22:48:00Z">
        <w:r w:rsidR="00A22A48" w:rsidRPr="001A11ED" w:rsidDel="00D3564F">
          <w:rPr>
            <w:lang w:val="fr-FR"/>
          </w:rPr>
          <w:delText xml:space="preserve">Tableau </w:delText>
        </w:r>
        <w:r w:rsidR="00A22A48" w:rsidRPr="001A11ED" w:rsidDel="00D3564F">
          <w:rPr>
            <w:noProof/>
            <w:lang w:val="fr-FR"/>
          </w:rPr>
          <w:delText>3</w:delText>
        </w:r>
      </w:del>
      <w:r w:rsidR="007A32C7" w:rsidRPr="001A11ED">
        <w:fldChar w:fldCharType="end"/>
      </w:r>
      <w:r w:rsidR="00EE283D" w:rsidRPr="001A11ED">
        <w:rPr>
          <w:lang w:val="fr-FR"/>
        </w:rPr>
        <w:t xml:space="preserve"> sur la liste des sites au niveau des </w:t>
      </w:r>
      <w:r w:rsidR="007A32C7" w:rsidRPr="001A11ED">
        <w:rPr>
          <w:i/>
          <w:lang w:val="fr-FR"/>
        </w:rPr>
        <w:t>fokontany</w:t>
      </w:r>
      <w:r w:rsidR="00245A9D" w:rsidRPr="001A11ED">
        <w:rPr>
          <w:lang w:val="fr-FR"/>
        </w:rPr>
        <w:t xml:space="preserve"> </w:t>
      </w:r>
      <w:r w:rsidR="00EE283D" w:rsidRPr="001A11ED">
        <w:rPr>
          <w:lang w:val="fr-FR"/>
        </w:rPr>
        <w:t>et l’</w:t>
      </w:r>
      <w:r w:rsidR="00245A9D" w:rsidRPr="001A11ED">
        <w:fldChar w:fldCharType="begin"/>
      </w:r>
      <w:r w:rsidR="00245A9D" w:rsidRPr="001A11ED">
        <w:rPr>
          <w:lang w:val="fr-FR"/>
        </w:rPr>
        <w:instrText xml:space="preserve"> REF _Ref436677487 \h </w:instrText>
      </w:r>
      <w:r w:rsidR="007A32C7" w:rsidRPr="001A11ED">
        <w:rPr>
          <w:lang w:val="fr-FR"/>
        </w:rPr>
        <w:instrText xml:space="preserve"> \* MERGEFORMAT </w:instrText>
      </w:r>
      <w:r w:rsidR="00245A9D" w:rsidRPr="001A11ED">
        <w:fldChar w:fldCharType="separate"/>
      </w:r>
      <w:ins w:id="2097" w:author="Chounette" w:date="2016-10-11T22:50:00Z">
        <w:r w:rsidR="00D3564F" w:rsidRPr="001A11ED">
          <w:rPr>
            <w:lang w:val="fr-FR"/>
          </w:rPr>
          <w:t xml:space="preserve">Annexe </w:t>
        </w:r>
        <w:r w:rsidR="00D3564F">
          <w:rPr>
            <w:noProof/>
            <w:lang w:val="fr-FR"/>
          </w:rPr>
          <w:t>6</w:t>
        </w:r>
      </w:ins>
      <w:ins w:id="2098" w:author="Verosoa Raharivelo" w:date="2016-10-03T15:26:00Z">
        <w:del w:id="2099" w:author="Chounette" w:date="2016-10-11T22:48:00Z">
          <w:r w:rsidR="00701BC6" w:rsidRPr="001A11ED" w:rsidDel="00D3564F">
            <w:rPr>
              <w:lang w:val="fr-FR"/>
            </w:rPr>
            <w:delText xml:space="preserve">Annexe </w:delText>
          </w:r>
          <w:r w:rsidR="00701BC6" w:rsidDel="00D3564F">
            <w:rPr>
              <w:noProof/>
              <w:lang w:val="fr-FR"/>
            </w:rPr>
            <w:delText>6</w:delText>
          </w:r>
        </w:del>
      </w:ins>
      <w:del w:id="2100" w:author="Chounette" w:date="2016-10-11T22:48:00Z">
        <w:r w:rsidR="00A22A48" w:rsidRPr="001A11ED" w:rsidDel="00D3564F">
          <w:rPr>
            <w:lang w:val="fr-FR"/>
          </w:rPr>
          <w:delText>Annex</w:delText>
        </w:r>
        <w:r w:rsidRPr="001A11ED" w:rsidDel="00D3564F">
          <w:rPr>
            <w:lang w:val="fr-FR"/>
          </w:rPr>
          <w:delText>e</w:delText>
        </w:r>
        <w:r w:rsidR="00A22A48" w:rsidRPr="001A11ED" w:rsidDel="00D3564F">
          <w:rPr>
            <w:lang w:val="fr-FR"/>
          </w:rPr>
          <w:delText xml:space="preserve"> </w:delText>
        </w:r>
        <w:r w:rsidR="00A22A48" w:rsidRPr="001A11ED" w:rsidDel="00D3564F">
          <w:rPr>
            <w:noProof/>
            <w:lang w:val="fr-FR"/>
          </w:rPr>
          <w:delText>6</w:delText>
        </w:r>
      </w:del>
      <w:r w:rsidR="00245A9D" w:rsidRPr="001A11ED">
        <w:fldChar w:fldCharType="end"/>
      </w:r>
      <w:r w:rsidR="00EE283D" w:rsidRPr="001A11ED">
        <w:rPr>
          <w:lang w:val="fr-FR"/>
        </w:rPr>
        <w:t xml:space="preserve"> pour plus de détail</w:t>
      </w:r>
      <w:r w:rsidR="00245A9D" w:rsidRPr="001A11ED">
        <w:rPr>
          <w:lang w:val="fr-FR"/>
        </w:rPr>
        <w:t>s</w:t>
      </w:r>
      <w:r w:rsidR="00B30D8F" w:rsidRPr="001A11ED">
        <w:rPr>
          <w:lang w:val="fr-FR"/>
        </w:rPr>
        <w:t xml:space="preserve">). </w:t>
      </w:r>
    </w:p>
    <w:p w14:paraId="20FB6504" w14:textId="5249CB50" w:rsidR="00B30D8F" w:rsidRPr="001A11ED" w:rsidRDefault="00EE283D" w:rsidP="00B3554D">
      <w:pPr>
        <w:pStyle w:val="ParasthisPRODOC"/>
        <w:rPr>
          <w:lang w:val="fr-FR"/>
        </w:rPr>
      </w:pPr>
      <w:r w:rsidRPr="001A11ED">
        <w:rPr>
          <w:lang w:val="fr-FR"/>
        </w:rPr>
        <w:t xml:space="preserve">Les </w:t>
      </w:r>
      <w:r w:rsidR="006912BD" w:rsidRPr="001A11ED">
        <w:rPr>
          <w:lang w:val="fr-FR"/>
        </w:rPr>
        <w:t xml:space="preserve">futures </w:t>
      </w:r>
      <w:r w:rsidR="00863B15" w:rsidRPr="001A11ED">
        <w:rPr>
          <w:lang w:val="fr-FR"/>
        </w:rPr>
        <w:t>ACC</w:t>
      </w:r>
      <w:r w:rsidRPr="001A11ED">
        <w:rPr>
          <w:lang w:val="fr-FR"/>
        </w:rPr>
        <w:t xml:space="preserve"> </w:t>
      </w:r>
      <w:r w:rsidR="006912BD" w:rsidRPr="001A11ED">
        <w:rPr>
          <w:lang w:val="fr-FR"/>
        </w:rPr>
        <w:t>seront constituées d’une zone de biodiversité essentielle</w:t>
      </w:r>
      <w:r w:rsidRPr="001A11ED">
        <w:rPr>
          <w:lang w:val="fr-FR"/>
        </w:rPr>
        <w:t xml:space="preserve"> (une zone à l’intérieur </w:t>
      </w:r>
      <w:r w:rsidR="006912BD" w:rsidRPr="001A11ED">
        <w:rPr>
          <w:lang w:val="fr-FR"/>
        </w:rPr>
        <w:t>ayant une grande valeur en termes de conservation</w:t>
      </w:r>
      <w:r w:rsidR="00E616EA" w:rsidRPr="001A11ED">
        <w:rPr>
          <w:lang w:val="fr-FR"/>
        </w:rPr>
        <w:t xml:space="preserve">) </w:t>
      </w:r>
      <w:r w:rsidRPr="001A11ED">
        <w:rPr>
          <w:lang w:val="fr-FR"/>
        </w:rPr>
        <w:t xml:space="preserve">et des zones </w:t>
      </w:r>
      <w:r w:rsidR="00B30D8F" w:rsidRPr="001A11ED">
        <w:rPr>
          <w:lang w:val="fr-FR"/>
        </w:rPr>
        <w:t>agro</w:t>
      </w:r>
      <w:r w:rsidR="00E616EA" w:rsidRPr="001A11ED">
        <w:rPr>
          <w:lang w:val="fr-FR"/>
        </w:rPr>
        <w:t>pastoral</w:t>
      </w:r>
      <w:r w:rsidRPr="001A11ED">
        <w:rPr>
          <w:lang w:val="fr-FR"/>
        </w:rPr>
        <w:t>es autour de ces aires</w:t>
      </w:r>
      <w:r w:rsidR="00B30D8F" w:rsidRPr="001A11ED">
        <w:rPr>
          <w:lang w:val="fr-FR"/>
        </w:rPr>
        <w:t xml:space="preserve">. </w:t>
      </w:r>
      <w:r w:rsidRPr="001A11ED">
        <w:rPr>
          <w:lang w:val="fr-FR"/>
        </w:rPr>
        <w:t xml:space="preserve">Les </w:t>
      </w:r>
      <w:r w:rsidR="00130E29" w:rsidRPr="001A11ED">
        <w:rPr>
          <w:lang w:val="fr-FR"/>
        </w:rPr>
        <w:t>ABE</w:t>
      </w:r>
      <w:r w:rsidR="00B30D8F" w:rsidRPr="001A11ED">
        <w:rPr>
          <w:lang w:val="fr-FR"/>
        </w:rPr>
        <w:t xml:space="preserve"> </w:t>
      </w:r>
      <w:r w:rsidR="00A6623C" w:rsidRPr="001A11ED">
        <w:rPr>
          <w:lang w:val="fr-FR"/>
        </w:rPr>
        <w:t>seront formées de</w:t>
      </w:r>
      <w:r w:rsidRPr="001A11ED">
        <w:rPr>
          <w:lang w:val="fr-FR"/>
        </w:rPr>
        <w:t xml:space="preserve"> deux limites physiques </w:t>
      </w:r>
      <w:r w:rsidR="00B30D8F" w:rsidRPr="001A11ED">
        <w:rPr>
          <w:lang w:val="fr-FR"/>
        </w:rPr>
        <w:t xml:space="preserve">: </w:t>
      </w:r>
      <w:r w:rsidRPr="001A11ED">
        <w:rPr>
          <w:lang w:val="fr-FR"/>
        </w:rPr>
        <w:t>la première frontière</w:t>
      </w:r>
      <w:r w:rsidR="00685237" w:rsidRPr="001A11ED">
        <w:rPr>
          <w:lang w:val="fr-FR"/>
        </w:rPr>
        <w:t xml:space="preserve"> sera constitu</w:t>
      </w:r>
      <w:r w:rsidRPr="001A11ED">
        <w:rPr>
          <w:lang w:val="fr-FR"/>
        </w:rPr>
        <w:t>ée par les limites de la f</w:t>
      </w:r>
      <w:r w:rsidR="00130E29" w:rsidRPr="001A11ED">
        <w:rPr>
          <w:lang w:val="fr-FR"/>
        </w:rPr>
        <w:t xml:space="preserve">ormation forestière désignée </w:t>
      </w:r>
      <w:r w:rsidR="00685237" w:rsidRPr="001A11ED">
        <w:rPr>
          <w:lang w:val="fr-FR"/>
        </w:rPr>
        <w:t>en tant qu’</w:t>
      </w:r>
      <w:r w:rsidR="00130E29" w:rsidRPr="001A11ED">
        <w:rPr>
          <w:lang w:val="fr-FR"/>
        </w:rPr>
        <w:t>ABE</w:t>
      </w:r>
      <w:r w:rsidRPr="001A11ED">
        <w:rPr>
          <w:lang w:val="fr-FR"/>
        </w:rPr>
        <w:t xml:space="preserve"> (créée à l’intersection du polygone </w:t>
      </w:r>
      <w:r w:rsidR="00685237" w:rsidRPr="001A11ED">
        <w:rPr>
          <w:lang w:val="fr-FR"/>
        </w:rPr>
        <w:t>mis en place suite aux r</w:t>
      </w:r>
      <w:r w:rsidRPr="001A11ED">
        <w:rPr>
          <w:lang w:val="fr-FR"/>
        </w:rPr>
        <w:t>echerches menées sur les écosystè</w:t>
      </w:r>
      <w:r w:rsidR="00B30D8F" w:rsidRPr="001A11ED">
        <w:rPr>
          <w:lang w:val="fr-FR"/>
        </w:rPr>
        <w:t>m</w:t>
      </w:r>
      <w:r w:rsidRPr="001A11ED">
        <w:rPr>
          <w:lang w:val="fr-FR"/>
        </w:rPr>
        <w:t>e</w:t>
      </w:r>
      <w:r w:rsidR="00B30D8F" w:rsidRPr="001A11ED">
        <w:rPr>
          <w:lang w:val="fr-FR"/>
        </w:rPr>
        <w:t xml:space="preserve">s </w:t>
      </w:r>
      <w:r w:rsidRPr="001A11ED">
        <w:rPr>
          <w:lang w:val="fr-FR"/>
        </w:rPr>
        <w:t xml:space="preserve">et la </w:t>
      </w:r>
      <w:r w:rsidR="00B30D8F" w:rsidRPr="001A11ED">
        <w:rPr>
          <w:lang w:val="fr-FR"/>
        </w:rPr>
        <w:t>biodiversit</w:t>
      </w:r>
      <w:r w:rsidRPr="001A11ED">
        <w:rPr>
          <w:lang w:val="fr-FR"/>
        </w:rPr>
        <w:t>é</w:t>
      </w:r>
      <w:r w:rsidR="00B30D8F" w:rsidRPr="001A11ED">
        <w:rPr>
          <w:lang w:val="fr-FR"/>
        </w:rPr>
        <w:t xml:space="preserve">) </w:t>
      </w:r>
      <w:r w:rsidRPr="001A11ED">
        <w:rPr>
          <w:lang w:val="fr-FR"/>
        </w:rPr>
        <w:t>et la deuxième frontière sera constituée par les limites de l’</w:t>
      </w:r>
      <w:r w:rsidR="00863B15" w:rsidRPr="001A11ED">
        <w:rPr>
          <w:lang w:val="fr-FR"/>
        </w:rPr>
        <w:t>ACC</w:t>
      </w:r>
      <w:r w:rsidR="00B30D8F" w:rsidRPr="001A11ED">
        <w:rPr>
          <w:lang w:val="fr-FR"/>
        </w:rPr>
        <w:t xml:space="preserve">. </w:t>
      </w:r>
      <w:r w:rsidRPr="001A11ED">
        <w:rPr>
          <w:lang w:val="fr-FR"/>
        </w:rPr>
        <w:t xml:space="preserve">La dernière frontière sera </w:t>
      </w:r>
      <w:r w:rsidR="00E02B95" w:rsidRPr="001A11ED">
        <w:rPr>
          <w:lang w:val="fr-FR"/>
        </w:rPr>
        <w:t xml:space="preserve">mise en place suite à des </w:t>
      </w:r>
      <w:r w:rsidR="00B30D8F" w:rsidRPr="001A11ED">
        <w:rPr>
          <w:lang w:val="fr-FR"/>
        </w:rPr>
        <w:t>consultations</w:t>
      </w:r>
      <w:r w:rsidR="00E02B95" w:rsidRPr="001A11ED">
        <w:rPr>
          <w:lang w:val="fr-FR"/>
        </w:rPr>
        <w:t xml:space="preserve"> communautaires</w:t>
      </w:r>
      <w:r w:rsidR="00B30D8F" w:rsidRPr="001A11ED">
        <w:rPr>
          <w:lang w:val="fr-FR"/>
        </w:rPr>
        <w:t xml:space="preserve">. </w:t>
      </w:r>
      <w:r w:rsidR="00E02B95" w:rsidRPr="001A11ED">
        <w:rPr>
          <w:lang w:val="fr-FR"/>
        </w:rPr>
        <w:t>Les z</w:t>
      </w:r>
      <w:r w:rsidR="00B30D8F" w:rsidRPr="001A11ED">
        <w:rPr>
          <w:lang w:val="fr-FR"/>
        </w:rPr>
        <w:t xml:space="preserve">ones </w:t>
      </w:r>
      <w:r w:rsidR="00E02B95" w:rsidRPr="001A11ED">
        <w:rPr>
          <w:lang w:val="fr-FR"/>
        </w:rPr>
        <w:t xml:space="preserve">actuellement habitées et les zones de production industrielle </w:t>
      </w:r>
      <w:r w:rsidR="00B30D8F" w:rsidRPr="001A11ED">
        <w:rPr>
          <w:lang w:val="fr-FR"/>
        </w:rPr>
        <w:t>(</w:t>
      </w:r>
      <w:r w:rsidR="00E02B95" w:rsidRPr="001A11ED">
        <w:rPr>
          <w:lang w:val="fr-FR"/>
        </w:rPr>
        <w:t>y compris les aires d’agriculture industrielle</w:t>
      </w:r>
      <w:r w:rsidR="00B30D8F" w:rsidRPr="001A11ED">
        <w:rPr>
          <w:lang w:val="fr-FR"/>
        </w:rPr>
        <w:t xml:space="preserve">) </w:t>
      </w:r>
      <w:r w:rsidR="00E02B95" w:rsidRPr="001A11ED">
        <w:rPr>
          <w:lang w:val="fr-FR"/>
        </w:rPr>
        <w:t xml:space="preserve">seront exclues des </w:t>
      </w:r>
      <w:r w:rsidR="00863B15" w:rsidRPr="001A11ED">
        <w:rPr>
          <w:lang w:val="fr-FR"/>
        </w:rPr>
        <w:t>ACC</w:t>
      </w:r>
      <w:r w:rsidR="00E02B95" w:rsidRPr="001A11ED">
        <w:rPr>
          <w:lang w:val="fr-FR"/>
        </w:rPr>
        <w:t xml:space="preserve">. </w:t>
      </w:r>
    </w:p>
    <w:p w14:paraId="675F0D96" w14:textId="2919C436" w:rsidR="00B30D8F" w:rsidRPr="001A11ED" w:rsidRDefault="00D81CE3" w:rsidP="00B3554D">
      <w:pPr>
        <w:pStyle w:val="ParasthisPRODOC"/>
        <w:rPr>
          <w:lang w:val="fr-FR"/>
        </w:rPr>
      </w:pPr>
      <w:r w:rsidRPr="001A11ED">
        <w:rPr>
          <w:lang w:val="fr-FR"/>
        </w:rPr>
        <w:t>D</w:t>
      </w:r>
      <w:r w:rsidR="00685237" w:rsidRPr="001A11ED">
        <w:rPr>
          <w:lang w:val="fr-FR"/>
        </w:rPr>
        <w:t>eux étapes sont nécessaires à la création offici</w:t>
      </w:r>
      <w:r w:rsidRPr="001A11ED">
        <w:rPr>
          <w:lang w:val="fr-FR"/>
        </w:rPr>
        <w:t xml:space="preserve">elle des </w:t>
      </w:r>
      <w:r w:rsidR="00863B15" w:rsidRPr="001A11ED">
        <w:rPr>
          <w:lang w:val="fr-FR"/>
        </w:rPr>
        <w:t>ACC</w:t>
      </w:r>
      <w:r w:rsidRPr="001A11ED">
        <w:rPr>
          <w:lang w:val="fr-FR"/>
        </w:rPr>
        <w:t xml:space="preserve"> : </w:t>
      </w:r>
      <w:r w:rsidR="00B30D8F" w:rsidRPr="001A11ED">
        <w:rPr>
          <w:lang w:val="fr-FR"/>
        </w:rPr>
        <w:t>(1) acqu</w:t>
      </w:r>
      <w:r w:rsidRPr="001A11ED">
        <w:rPr>
          <w:lang w:val="fr-FR"/>
        </w:rPr>
        <w:t xml:space="preserve">érir le statut officiel pour une protection </w:t>
      </w:r>
      <w:r w:rsidR="005F68F6" w:rsidRPr="001A11ED">
        <w:rPr>
          <w:lang w:val="fr-FR"/>
        </w:rPr>
        <w:t>ABE</w:t>
      </w:r>
      <w:r w:rsidR="00B30D8F" w:rsidRPr="001A11ED">
        <w:rPr>
          <w:lang w:val="fr-FR"/>
        </w:rPr>
        <w:t xml:space="preserve"> </w:t>
      </w:r>
      <w:r w:rsidRPr="001A11ED">
        <w:rPr>
          <w:lang w:val="fr-FR"/>
        </w:rPr>
        <w:t>et</w:t>
      </w:r>
      <w:r w:rsidR="00B30D8F" w:rsidRPr="001A11ED">
        <w:rPr>
          <w:lang w:val="fr-FR"/>
        </w:rPr>
        <w:t xml:space="preserve"> (2) acqu</w:t>
      </w:r>
      <w:r w:rsidRPr="001A11ED">
        <w:rPr>
          <w:lang w:val="fr-FR"/>
        </w:rPr>
        <w:t xml:space="preserve">érir le statut </w:t>
      </w:r>
      <w:r w:rsidR="00685237" w:rsidRPr="001A11ED">
        <w:rPr>
          <w:lang w:val="fr-FR"/>
        </w:rPr>
        <w:t xml:space="preserve">officiel </w:t>
      </w:r>
      <w:r w:rsidR="00863B15" w:rsidRPr="001A11ED">
        <w:rPr>
          <w:lang w:val="fr-FR"/>
        </w:rPr>
        <w:t>ACC</w:t>
      </w:r>
      <w:r w:rsidR="00685237" w:rsidRPr="001A11ED">
        <w:rPr>
          <w:lang w:val="fr-FR"/>
        </w:rPr>
        <w:t xml:space="preserve"> général</w:t>
      </w:r>
      <w:r w:rsidR="00B30D8F" w:rsidRPr="001A11ED">
        <w:rPr>
          <w:lang w:val="fr-FR"/>
        </w:rPr>
        <w:t>.</w:t>
      </w:r>
    </w:p>
    <w:p w14:paraId="44992A1B" w14:textId="77777777" w:rsidR="00B30D8F" w:rsidRPr="001A11ED" w:rsidRDefault="00B30D8F" w:rsidP="00B30D8F">
      <w:pPr>
        <w:rPr>
          <w:lang w:val="fr-FR"/>
        </w:rPr>
      </w:pPr>
    </w:p>
    <w:p w14:paraId="42F115E4" w14:textId="6F1F8C37" w:rsidR="00B30D8F" w:rsidRPr="001A11ED" w:rsidRDefault="00D81CE3" w:rsidP="005116F6">
      <w:pPr>
        <w:pStyle w:val="ColorfulList-Accent11"/>
        <w:numPr>
          <w:ilvl w:val="0"/>
          <w:numId w:val="24"/>
        </w:numPr>
        <w:ind w:left="714" w:hanging="357"/>
        <w:contextualSpacing/>
        <w:rPr>
          <w:szCs w:val="23"/>
          <w:lang w:val="fr-FR"/>
        </w:rPr>
      </w:pPr>
      <w:r w:rsidRPr="001A11ED">
        <w:rPr>
          <w:szCs w:val="23"/>
          <w:lang w:val="fr-FR"/>
        </w:rPr>
        <w:t xml:space="preserve">La première étape sera franchie grâce à un </w:t>
      </w:r>
      <w:r w:rsidRPr="001A11ED">
        <w:rPr>
          <w:i/>
          <w:szCs w:val="23"/>
          <w:lang w:val="fr-FR"/>
        </w:rPr>
        <w:t>contrat t</w:t>
      </w:r>
      <w:r w:rsidR="00B30D8F" w:rsidRPr="001A11ED">
        <w:rPr>
          <w:i/>
          <w:szCs w:val="23"/>
          <w:lang w:val="fr-FR"/>
        </w:rPr>
        <w:t>ransfer</w:t>
      </w:r>
      <w:r w:rsidRPr="001A11ED">
        <w:rPr>
          <w:i/>
          <w:szCs w:val="23"/>
          <w:lang w:val="fr-FR"/>
        </w:rPr>
        <w:t>t</w:t>
      </w:r>
      <w:r w:rsidR="00B30D8F" w:rsidRPr="001A11ED">
        <w:rPr>
          <w:i/>
          <w:szCs w:val="23"/>
          <w:lang w:val="fr-FR"/>
        </w:rPr>
        <w:t xml:space="preserve"> de gestion </w:t>
      </w:r>
      <w:r w:rsidRPr="001A11ED">
        <w:rPr>
          <w:szCs w:val="23"/>
          <w:lang w:val="fr-FR"/>
        </w:rPr>
        <w:t xml:space="preserve">(TDG) transférant la gestion des forêts aux communautés </w:t>
      </w:r>
      <w:r w:rsidR="00B30D8F" w:rsidRPr="001A11ED">
        <w:rPr>
          <w:szCs w:val="23"/>
          <w:lang w:val="fr-FR"/>
        </w:rPr>
        <w:t>(</w:t>
      </w:r>
      <w:r w:rsidRPr="001A11ED">
        <w:rPr>
          <w:szCs w:val="23"/>
          <w:lang w:val="fr-FR"/>
        </w:rPr>
        <w:t xml:space="preserve">contrats de type </w:t>
      </w:r>
      <w:r w:rsidR="00B30D8F" w:rsidRPr="001A11ED">
        <w:rPr>
          <w:szCs w:val="23"/>
          <w:lang w:val="fr-FR"/>
        </w:rPr>
        <w:t>G</w:t>
      </w:r>
      <w:r w:rsidR="007F7955" w:rsidRPr="001A11ED">
        <w:rPr>
          <w:szCs w:val="23"/>
          <w:lang w:val="fr-FR"/>
        </w:rPr>
        <w:t>ELOSE</w:t>
      </w:r>
      <w:r w:rsidR="00B30D8F" w:rsidRPr="001A11ED">
        <w:rPr>
          <w:szCs w:val="23"/>
          <w:lang w:val="fr-FR"/>
        </w:rPr>
        <w:t xml:space="preserve"> o</w:t>
      </w:r>
      <w:r w:rsidRPr="001A11ED">
        <w:rPr>
          <w:szCs w:val="23"/>
          <w:lang w:val="fr-FR"/>
        </w:rPr>
        <w:t>u GCF</w:t>
      </w:r>
      <w:r w:rsidR="00B30D8F" w:rsidRPr="001A11ED">
        <w:rPr>
          <w:szCs w:val="23"/>
          <w:lang w:val="fr-FR"/>
        </w:rPr>
        <w:t xml:space="preserve">). </w:t>
      </w:r>
      <w:r w:rsidRPr="001A11ED">
        <w:rPr>
          <w:szCs w:val="23"/>
          <w:lang w:val="fr-FR"/>
        </w:rPr>
        <w:t xml:space="preserve">Les étapes </w:t>
      </w:r>
      <w:r w:rsidR="00B30D8F" w:rsidRPr="001A11ED">
        <w:rPr>
          <w:szCs w:val="23"/>
          <w:lang w:val="fr-FR"/>
        </w:rPr>
        <w:t>administrative</w:t>
      </w:r>
      <w:r w:rsidRPr="001A11ED">
        <w:rPr>
          <w:szCs w:val="23"/>
          <w:lang w:val="fr-FR"/>
        </w:rPr>
        <w:t xml:space="preserve">s nécessaires consisteront à </w:t>
      </w:r>
      <w:r w:rsidR="00685237" w:rsidRPr="001A11ED">
        <w:rPr>
          <w:szCs w:val="23"/>
          <w:lang w:val="fr-FR"/>
        </w:rPr>
        <w:t>appuyer le projet via</w:t>
      </w:r>
      <w:r w:rsidRPr="001A11ED">
        <w:rPr>
          <w:szCs w:val="23"/>
          <w:lang w:val="fr-FR"/>
        </w:rPr>
        <w:t xml:space="preserve"> le recensement des formations forestières de</w:t>
      </w:r>
      <w:r w:rsidR="00685237" w:rsidRPr="001A11ED">
        <w:rPr>
          <w:szCs w:val="23"/>
          <w:lang w:val="fr-FR"/>
        </w:rPr>
        <w:t>s</w:t>
      </w:r>
      <w:r w:rsidRPr="001A11ED">
        <w:rPr>
          <w:szCs w:val="23"/>
          <w:lang w:val="fr-FR"/>
        </w:rPr>
        <w:t xml:space="preserve"> </w:t>
      </w:r>
      <w:r w:rsidR="00EC6448" w:rsidRPr="001A11ED">
        <w:rPr>
          <w:szCs w:val="23"/>
          <w:lang w:val="fr-FR"/>
        </w:rPr>
        <w:t>ABE</w:t>
      </w:r>
      <w:r w:rsidR="00685237" w:rsidRPr="001A11ED">
        <w:rPr>
          <w:szCs w:val="23"/>
          <w:lang w:val="fr-FR"/>
        </w:rPr>
        <w:t>,</w:t>
      </w:r>
      <w:r w:rsidR="00B30D8F" w:rsidRPr="001A11ED">
        <w:rPr>
          <w:szCs w:val="23"/>
          <w:lang w:val="fr-FR"/>
        </w:rPr>
        <w:t xml:space="preserve"> </w:t>
      </w:r>
      <w:r w:rsidRPr="001A11ED">
        <w:rPr>
          <w:szCs w:val="23"/>
          <w:lang w:val="fr-FR"/>
        </w:rPr>
        <w:t xml:space="preserve">l’officialisation d’un </w:t>
      </w:r>
      <w:r w:rsidR="00B30D8F" w:rsidRPr="001A11ED">
        <w:rPr>
          <w:szCs w:val="23"/>
          <w:lang w:val="fr-FR"/>
        </w:rPr>
        <w:t>TDG vis</w:t>
      </w:r>
      <w:r w:rsidR="007F7955" w:rsidRPr="001A11ED">
        <w:rPr>
          <w:szCs w:val="23"/>
          <w:lang w:val="fr-FR"/>
        </w:rPr>
        <w:t>-</w:t>
      </w:r>
      <w:r w:rsidRPr="001A11ED">
        <w:rPr>
          <w:szCs w:val="23"/>
          <w:lang w:val="fr-FR"/>
        </w:rPr>
        <w:t>à</w:t>
      </w:r>
      <w:r w:rsidR="007F7955" w:rsidRPr="001A11ED">
        <w:rPr>
          <w:szCs w:val="23"/>
          <w:lang w:val="fr-FR"/>
        </w:rPr>
        <w:t>-</w:t>
      </w:r>
      <w:r w:rsidR="00B30D8F" w:rsidRPr="001A11ED">
        <w:rPr>
          <w:szCs w:val="23"/>
          <w:lang w:val="fr-FR"/>
        </w:rPr>
        <w:t xml:space="preserve">vis </w:t>
      </w:r>
      <w:r w:rsidRPr="001A11ED">
        <w:rPr>
          <w:szCs w:val="23"/>
          <w:lang w:val="fr-FR"/>
        </w:rPr>
        <w:t>des autorité</w:t>
      </w:r>
      <w:r w:rsidR="00B30D8F" w:rsidRPr="001A11ED">
        <w:rPr>
          <w:szCs w:val="23"/>
          <w:lang w:val="fr-FR"/>
        </w:rPr>
        <w:t>s</w:t>
      </w:r>
      <w:r w:rsidR="00685237" w:rsidRPr="001A11ED">
        <w:rPr>
          <w:szCs w:val="23"/>
          <w:lang w:val="fr-FR"/>
        </w:rPr>
        <w:t>,</w:t>
      </w:r>
      <w:r w:rsidR="00B30D8F" w:rsidRPr="001A11ED">
        <w:rPr>
          <w:szCs w:val="23"/>
          <w:lang w:val="fr-FR"/>
        </w:rPr>
        <w:t xml:space="preserve"> </w:t>
      </w:r>
      <w:r w:rsidRPr="001A11ED">
        <w:rPr>
          <w:szCs w:val="23"/>
          <w:lang w:val="fr-FR"/>
        </w:rPr>
        <w:t xml:space="preserve">l’élaboration d’un inventaire des inventaires biologiques existants </w:t>
      </w:r>
      <w:r w:rsidR="00B30D8F" w:rsidRPr="001A11ED">
        <w:rPr>
          <w:szCs w:val="23"/>
          <w:lang w:val="fr-FR"/>
        </w:rPr>
        <w:t>(</w:t>
      </w:r>
      <w:r w:rsidRPr="001A11ED">
        <w:rPr>
          <w:szCs w:val="23"/>
          <w:lang w:val="fr-FR"/>
        </w:rPr>
        <w:t>recenser les espèces endémiques et les espèces menacées</w:t>
      </w:r>
      <w:r w:rsidR="00B30D8F" w:rsidRPr="001A11ED">
        <w:rPr>
          <w:szCs w:val="23"/>
          <w:lang w:val="fr-FR"/>
        </w:rPr>
        <w:t>)</w:t>
      </w:r>
      <w:r w:rsidR="00685237" w:rsidRPr="001A11ED">
        <w:rPr>
          <w:szCs w:val="23"/>
          <w:lang w:val="fr-FR"/>
        </w:rPr>
        <w:t>,</w:t>
      </w:r>
      <w:r w:rsidR="00B30D8F" w:rsidRPr="001A11ED">
        <w:rPr>
          <w:szCs w:val="23"/>
          <w:lang w:val="fr-FR"/>
        </w:rPr>
        <w:t xml:space="preserve"> </w:t>
      </w:r>
      <w:r w:rsidRPr="001A11ED">
        <w:rPr>
          <w:szCs w:val="23"/>
          <w:lang w:val="fr-FR"/>
        </w:rPr>
        <w:t xml:space="preserve">l’élaboration d’un plan d’aménagement du territoire </w:t>
      </w:r>
      <w:r w:rsidR="00CD5975" w:rsidRPr="001A11ED">
        <w:rPr>
          <w:szCs w:val="23"/>
          <w:lang w:val="fr-FR"/>
        </w:rPr>
        <w:t xml:space="preserve">et la « ritualisation » de l’appui au </w:t>
      </w:r>
      <w:r w:rsidR="00B30D8F" w:rsidRPr="001A11ED">
        <w:rPr>
          <w:szCs w:val="23"/>
          <w:lang w:val="fr-FR"/>
        </w:rPr>
        <w:t xml:space="preserve">TDG </w:t>
      </w:r>
      <w:r w:rsidR="00CD5975" w:rsidRPr="001A11ED">
        <w:rPr>
          <w:szCs w:val="23"/>
          <w:lang w:val="fr-FR"/>
        </w:rPr>
        <w:t xml:space="preserve">de la part des </w:t>
      </w:r>
      <w:r w:rsidR="00B30D8F" w:rsidRPr="001A11ED">
        <w:rPr>
          <w:szCs w:val="23"/>
          <w:lang w:val="fr-FR"/>
        </w:rPr>
        <w:t>commun</w:t>
      </w:r>
      <w:r w:rsidR="00CD5975" w:rsidRPr="001A11ED">
        <w:rPr>
          <w:szCs w:val="23"/>
          <w:lang w:val="fr-FR"/>
        </w:rPr>
        <w:t>autés</w:t>
      </w:r>
      <w:r w:rsidR="00B30D8F" w:rsidRPr="001A11ED">
        <w:rPr>
          <w:szCs w:val="23"/>
          <w:lang w:val="fr-FR"/>
        </w:rPr>
        <w:t>.</w:t>
      </w:r>
    </w:p>
    <w:p w14:paraId="35E19BA1" w14:textId="77777777" w:rsidR="00B30D8F" w:rsidRPr="001A11ED" w:rsidRDefault="00B30D8F" w:rsidP="00B30D8F">
      <w:pPr>
        <w:pStyle w:val="ColorfulList-Accent11"/>
        <w:rPr>
          <w:sz w:val="20"/>
          <w:szCs w:val="23"/>
          <w:lang w:val="fr-FR"/>
        </w:rPr>
      </w:pPr>
    </w:p>
    <w:p w14:paraId="2B1C3420" w14:textId="1606771C" w:rsidR="00B30D8F" w:rsidRPr="001A11ED" w:rsidRDefault="00CD5975" w:rsidP="005116F6">
      <w:pPr>
        <w:pStyle w:val="ColorfulList-Accent11"/>
        <w:numPr>
          <w:ilvl w:val="0"/>
          <w:numId w:val="24"/>
        </w:numPr>
        <w:contextualSpacing/>
        <w:rPr>
          <w:szCs w:val="23"/>
          <w:lang w:val="fr-FR"/>
        </w:rPr>
      </w:pPr>
      <w:r w:rsidRPr="001A11ED">
        <w:rPr>
          <w:szCs w:val="23"/>
          <w:lang w:val="fr-FR"/>
        </w:rPr>
        <w:t xml:space="preserve">L’officialisation du statut </w:t>
      </w:r>
      <w:r w:rsidR="00863B15" w:rsidRPr="001A11ED">
        <w:rPr>
          <w:szCs w:val="23"/>
          <w:lang w:val="fr-FR"/>
        </w:rPr>
        <w:t>ACC</w:t>
      </w:r>
      <w:r w:rsidRPr="001A11ED">
        <w:rPr>
          <w:szCs w:val="23"/>
          <w:lang w:val="fr-FR"/>
        </w:rPr>
        <w:t xml:space="preserve"> dans la région suit le m</w:t>
      </w:r>
      <w:r w:rsidR="009A2333" w:rsidRPr="001A11ED">
        <w:rPr>
          <w:szCs w:val="23"/>
          <w:lang w:val="fr-FR"/>
        </w:rPr>
        <w:t xml:space="preserve">ême processus que </w:t>
      </w:r>
      <w:r w:rsidRPr="001A11ED">
        <w:rPr>
          <w:szCs w:val="23"/>
          <w:lang w:val="fr-FR"/>
        </w:rPr>
        <w:t>pour la création des AP</w:t>
      </w:r>
      <w:r w:rsidR="00B30D8F" w:rsidRPr="001A11ED">
        <w:rPr>
          <w:szCs w:val="23"/>
          <w:lang w:val="fr-FR"/>
        </w:rPr>
        <w:t xml:space="preserve">. </w:t>
      </w:r>
      <w:r w:rsidRPr="001A11ED">
        <w:rPr>
          <w:szCs w:val="23"/>
          <w:lang w:val="fr-FR"/>
        </w:rPr>
        <w:t>Il faut notamment faire des évaluations e</w:t>
      </w:r>
      <w:r w:rsidR="00B30D8F" w:rsidRPr="001A11ED">
        <w:rPr>
          <w:szCs w:val="23"/>
          <w:lang w:val="fr-FR"/>
        </w:rPr>
        <w:t>nviron</w:t>
      </w:r>
      <w:r w:rsidRPr="001A11ED">
        <w:rPr>
          <w:szCs w:val="23"/>
          <w:lang w:val="fr-FR"/>
        </w:rPr>
        <w:t>ne</w:t>
      </w:r>
      <w:r w:rsidR="00B30D8F" w:rsidRPr="001A11ED">
        <w:rPr>
          <w:szCs w:val="23"/>
          <w:lang w:val="fr-FR"/>
        </w:rPr>
        <w:t>mental</w:t>
      </w:r>
      <w:r w:rsidRPr="001A11ED">
        <w:rPr>
          <w:szCs w:val="23"/>
          <w:lang w:val="fr-FR"/>
        </w:rPr>
        <w:t>es et</w:t>
      </w:r>
      <w:r w:rsidR="00B30D8F" w:rsidRPr="001A11ED">
        <w:rPr>
          <w:szCs w:val="23"/>
          <w:lang w:val="fr-FR"/>
        </w:rPr>
        <w:t xml:space="preserve"> social</w:t>
      </w:r>
      <w:r w:rsidRPr="001A11ED">
        <w:rPr>
          <w:szCs w:val="23"/>
          <w:lang w:val="fr-FR"/>
        </w:rPr>
        <w:t>es</w:t>
      </w:r>
      <w:r w:rsidR="00685237" w:rsidRPr="001A11ED">
        <w:rPr>
          <w:szCs w:val="23"/>
          <w:lang w:val="fr-FR"/>
        </w:rPr>
        <w:t>,</w:t>
      </w:r>
      <w:r w:rsidRPr="001A11ED">
        <w:rPr>
          <w:szCs w:val="23"/>
          <w:lang w:val="fr-FR"/>
        </w:rPr>
        <w:t xml:space="preserve"> </w:t>
      </w:r>
      <w:r w:rsidR="004D5184" w:rsidRPr="001A11ED">
        <w:rPr>
          <w:szCs w:val="23"/>
          <w:lang w:val="fr-FR"/>
        </w:rPr>
        <w:t xml:space="preserve">organiser </w:t>
      </w:r>
      <w:r w:rsidRPr="001A11ED">
        <w:rPr>
          <w:szCs w:val="23"/>
          <w:lang w:val="fr-FR"/>
        </w:rPr>
        <w:t>des</w:t>
      </w:r>
      <w:r w:rsidR="00B30D8F" w:rsidRPr="001A11ED">
        <w:rPr>
          <w:szCs w:val="23"/>
          <w:lang w:val="fr-FR"/>
        </w:rPr>
        <w:t xml:space="preserve"> consultation</w:t>
      </w:r>
      <w:r w:rsidRPr="001A11ED">
        <w:rPr>
          <w:szCs w:val="23"/>
          <w:lang w:val="fr-FR"/>
        </w:rPr>
        <w:t>s publiques</w:t>
      </w:r>
      <w:r w:rsidR="00B30D8F" w:rsidRPr="001A11ED">
        <w:rPr>
          <w:szCs w:val="23"/>
          <w:lang w:val="fr-FR"/>
        </w:rPr>
        <w:t xml:space="preserve"> </w:t>
      </w:r>
      <w:r w:rsidR="004D5184" w:rsidRPr="001A11ED">
        <w:rPr>
          <w:szCs w:val="23"/>
          <w:lang w:val="fr-FR"/>
        </w:rPr>
        <w:t>et un zonage</w:t>
      </w:r>
      <w:r w:rsidR="00685237" w:rsidRPr="001A11ED">
        <w:rPr>
          <w:szCs w:val="23"/>
          <w:lang w:val="fr-FR"/>
        </w:rPr>
        <w:t>,</w:t>
      </w:r>
      <w:r w:rsidR="004D5184" w:rsidRPr="001A11ED">
        <w:rPr>
          <w:szCs w:val="23"/>
          <w:lang w:val="fr-FR"/>
        </w:rPr>
        <w:t xml:space="preserve"> élaborer un plan de gestion et promulguer un décret de création officielle</w:t>
      </w:r>
      <w:r w:rsidR="00B30D8F" w:rsidRPr="001A11ED">
        <w:rPr>
          <w:szCs w:val="23"/>
          <w:lang w:val="fr-FR"/>
        </w:rPr>
        <w:t xml:space="preserve">. </w:t>
      </w:r>
      <w:r w:rsidR="004D5184" w:rsidRPr="001A11ED">
        <w:rPr>
          <w:szCs w:val="23"/>
          <w:lang w:val="fr-FR"/>
        </w:rPr>
        <w:t xml:space="preserve">Une </w:t>
      </w:r>
      <w:r w:rsidR="00863B15" w:rsidRPr="001A11ED">
        <w:rPr>
          <w:szCs w:val="23"/>
          <w:lang w:val="fr-FR"/>
        </w:rPr>
        <w:t>ACC</w:t>
      </w:r>
      <w:r w:rsidR="004D5184" w:rsidRPr="001A11ED">
        <w:rPr>
          <w:szCs w:val="23"/>
          <w:lang w:val="fr-FR"/>
        </w:rPr>
        <w:t xml:space="preserve"> peut contenir plus d’une </w:t>
      </w:r>
      <w:r w:rsidR="00C96272" w:rsidRPr="001A11ED">
        <w:rPr>
          <w:szCs w:val="23"/>
          <w:lang w:val="fr-FR"/>
        </w:rPr>
        <w:t>ABE</w:t>
      </w:r>
      <w:r w:rsidR="00B30D8F" w:rsidRPr="001A11ED">
        <w:rPr>
          <w:szCs w:val="23"/>
          <w:lang w:val="fr-FR"/>
        </w:rPr>
        <w:t>.</w:t>
      </w:r>
    </w:p>
    <w:p w14:paraId="740871C9" w14:textId="59205960" w:rsidR="00C11884" w:rsidRPr="001A11ED" w:rsidRDefault="009A2333" w:rsidP="00C11884">
      <w:pPr>
        <w:pStyle w:val="ParasthisPRODOC"/>
        <w:rPr>
          <w:lang w:val="fr-FR"/>
        </w:rPr>
      </w:pPr>
      <w:r w:rsidRPr="001A11ED">
        <w:rPr>
          <w:lang w:val="fr-FR"/>
        </w:rPr>
        <w:t>Créer</w:t>
      </w:r>
      <w:r w:rsidR="00C96272" w:rsidRPr="001A11ED">
        <w:rPr>
          <w:lang w:val="fr-FR"/>
        </w:rPr>
        <w:t xml:space="preserve"> et gérer des </w:t>
      </w:r>
      <w:r w:rsidR="00863B15" w:rsidRPr="001A11ED">
        <w:rPr>
          <w:lang w:val="fr-FR"/>
        </w:rPr>
        <w:t>ACC</w:t>
      </w:r>
      <w:r w:rsidR="00C96272" w:rsidRPr="001A11ED">
        <w:rPr>
          <w:lang w:val="fr-FR"/>
        </w:rPr>
        <w:t xml:space="preserve"> et gérer des ABE</w:t>
      </w:r>
      <w:r w:rsidRPr="001A11ED">
        <w:rPr>
          <w:lang w:val="fr-FR"/>
        </w:rPr>
        <w:t xml:space="preserve"> </w:t>
      </w:r>
      <w:ins w:id="2101" w:author="Chounette" w:date="2016-10-12T00:07:00Z">
        <w:r w:rsidR="0069093C">
          <w:rPr>
            <w:lang w:val="fr-FR"/>
          </w:rPr>
          <w:t>sont</w:t>
        </w:r>
      </w:ins>
      <w:del w:id="2102" w:author="Chounette" w:date="2016-10-12T00:07:00Z">
        <w:r w:rsidRPr="001A11ED" w:rsidDel="0069093C">
          <w:rPr>
            <w:lang w:val="fr-FR"/>
          </w:rPr>
          <w:delText>est</w:delText>
        </w:r>
      </w:del>
      <w:r w:rsidRPr="001A11ED">
        <w:rPr>
          <w:lang w:val="fr-FR"/>
        </w:rPr>
        <w:t xml:space="preserve"> </w:t>
      </w:r>
      <w:ins w:id="2103" w:author="Chounette" w:date="2016-10-12T00:07:00Z">
        <w:r w:rsidR="0069093C">
          <w:rPr>
            <w:lang w:val="fr-FR"/>
          </w:rPr>
          <w:t>des</w:t>
        </w:r>
      </w:ins>
      <w:del w:id="2104" w:author="Chounette" w:date="2016-10-12T00:07:00Z">
        <w:r w:rsidRPr="001A11ED" w:rsidDel="0069093C">
          <w:rPr>
            <w:lang w:val="fr-FR"/>
          </w:rPr>
          <w:delText>une</w:delText>
        </w:r>
      </w:del>
      <w:r w:rsidRPr="001A11ED">
        <w:rPr>
          <w:lang w:val="fr-FR"/>
        </w:rPr>
        <w:t xml:space="preserve"> activité</w:t>
      </w:r>
      <w:ins w:id="2105" w:author="Chounette" w:date="2016-10-12T00:07:00Z">
        <w:r w:rsidR="0069093C">
          <w:rPr>
            <w:lang w:val="fr-FR"/>
          </w:rPr>
          <w:t>s</w:t>
        </w:r>
      </w:ins>
      <w:r w:rsidRPr="001A11ED">
        <w:rPr>
          <w:lang w:val="fr-FR"/>
        </w:rPr>
        <w:t xml:space="preserve"> progressive</w:t>
      </w:r>
      <w:ins w:id="2106" w:author="Chounette" w:date="2016-10-12T00:07:00Z">
        <w:r w:rsidR="0069093C">
          <w:rPr>
            <w:lang w:val="fr-FR"/>
          </w:rPr>
          <w:t>s</w:t>
        </w:r>
      </w:ins>
      <w:r w:rsidRPr="001A11ED">
        <w:rPr>
          <w:lang w:val="fr-FR"/>
        </w:rPr>
        <w:t xml:space="preserve"> à long terme</w:t>
      </w:r>
      <w:r w:rsidR="00D852D5" w:rsidRPr="001A11ED">
        <w:rPr>
          <w:lang w:val="fr-FR"/>
        </w:rPr>
        <w:t>,</w:t>
      </w:r>
      <w:r w:rsidRPr="001A11ED">
        <w:rPr>
          <w:lang w:val="fr-FR"/>
        </w:rPr>
        <w:t xml:space="preserve"> qui nécessiter</w:t>
      </w:r>
      <w:ins w:id="2107" w:author="Chounette" w:date="2016-10-12T00:07:00Z">
        <w:r w:rsidR="0069093C">
          <w:rPr>
            <w:lang w:val="fr-FR"/>
          </w:rPr>
          <w:t>ont</w:t>
        </w:r>
      </w:ins>
      <w:del w:id="2108" w:author="Chounette" w:date="2016-10-12T00:07:00Z">
        <w:r w:rsidRPr="001A11ED" w:rsidDel="0069093C">
          <w:rPr>
            <w:lang w:val="fr-FR"/>
          </w:rPr>
          <w:delText>a</w:delText>
        </w:r>
      </w:del>
      <w:r w:rsidRPr="001A11ED">
        <w:rPr>
          <w:lang w:val="fr-FR"/>
        </w:rPr>
        <w:t xml:space="preserve"> des ressources financières</w:t>
      </w:r>
      <w:r w:rsidR="00C11884" w:rsidRPr="001A11ED">
        <w:rPr>
          <w:lang w:val="fr-FR"/>
        </w:rPr>
        <w:t xml:space="preserve">. </w:t>
      </w:r>
      <w:r w:rsidRPr="001A11ED">
        <w:rPr>
          <w:lang w:val="fr-FR"/>
        </w:rPr>
        <w:t xml:space="preserve">Une grande portion du budget de la composante </w:t>
      </w:r>
      <w:r w:rsidR="00C11884" w:rsidRPr="001A11ED">
        <w:rPr>
          <w:lang w:val="fr-FR"/>
        </w:rPr>
        <w:t xml:space="preserve">2 </w:t>
      </w:r>
      <w:r w:rsidRPr="001A11ED">
        <w:rPr>
          <w:lang w:val="fr-FR"/>
        </w:rPr>
        <w:t xml:space="preserve">du FEM sera consacrée à cette démarche. </w:t>
      </w:r>
      <w:r w:rsidR="00C11884" w:rsidRPr="001A11ED">
        <w:rPr>
          <w:lang w:val="fr-FR"/>
        </w:rPr>
        <w:t xml:space="preserve"> </w:t>
      </w:r>
    </w:p>
    <w:p w14:paraId="030214C6" w14:textId="019B3F01" w:rsidR="00A20E05" w:rsidRPr="001A11ED" w:rsidRDefault="00B30D8F" w:rsidP="00C11884">
      <w:pPr>
        <w:pStyle w:val="ParasthisPRODOC"/>
        <w:rPr>
          <w:lang w:val="fr-FR"/>
        </w:rPr>
      </w:pPr>
      <w:r w:rsidRPr="001A11ED">
        <w:rPr>
          <w:lang w:val="fr-FR"/>
        </w:rPr>
        <w:t>S</w:t>
      </w:r>
      <w:r w:rsidR="009A2333" w:rsidRPr="001A11ED">
        <w:rPr>
          <w:lang w:val="fr-FR"/>
        </w:rPr>
        <w:t>ur le plan territorial</w:t>
      </w:r>
      <w:r w:rsidR="00D852D5" w:rsidRPr="001A11ED">
        <w:rPr>
          <w:lang w:val="fr-FR"/>
        </w:rPr>
        <w:t>,</w:t>
      </w:r>
      <w:r w:rsidR="009A2333" w:rsidRPr="001A11ED">
        <w:rPr>
          <w:lang w:val="fr-FR"/>
        </w:rPr>
        <w:t xml:space="preserve"> on suppose que toute </w:t>
      </w:r>
      <w:r w:rsidR="00863B15" w:rsidRPr="001A11ED">
        <w:rPr>
          <w:lang w:val="fr-FR"/>
        </w:rPr>
        <w:t>ACC</w:t>
      </w:r>
      <w:r w:rsidR="00D852D5" w:rsidRPr="001A11ED">
        <w:rPr>
          <w:lang w:val="fr-FR"/>
        </w:rPr>
        <w:t xml:space="preserve"> doit être pleinement compris</w:t>
      </w:r>
      <w:r w:rsidR="009A2333" w:rsidRPr="001A11ED">
        <w:rPr>
          <w:lang w:val="fr-FR"/>
        </w:rPr>
        <w:t>e dans un territoire communautaire unique (par exemple le</w:t>
      </w:r>
      <w:r w:rsidR="007C7924" w:rsidRPr="001A11ED">
        <w:rPr>
          <w:lang w:val="fr-FR"/>
        </w:rPr>
        <w:t xml:space="preserve"> </w:t>
      </w:r>
      <w:r w:rsidR="007C7924" w:rsidRPr="001A11ED">
        <w:rPr>
          <w:i/>
          <w:lang w:val="fr-FR"/>
        </w:rPr>
        <w:t>fokonolona</w:t>
      </w:r>
      <w:r w:rsidR="00D852D5" w:rsidRPr="001A11ED">
        <w:rPr>
          <w:i/>
          <w:lang w:val="fr-FR"/>
        </w:rPr>
        <w:t>,</w:t>
      </w:r>
      <w:r w:rsidR="009A2333" w:rsidRPr="001A11ED">
        <w:rPr>
          <w:lang w:val="fr-FR"/>
        </w:rPr>
        <w:t xml:space="preserve"> qui est synonyme de communauté au niveau local.)</w:t>
      </w:r>
      <w:r w:rsidRPr="001A11ED">
        <w:rPr>
          <w:lang w:val="fr-FR"/>
        </w:rPr>
        <w:t xml:space="preserve"> </w:t>
      </w:r>
      <w:r w:rsidR="009A2333" w:rsidRPr="001A11ED">
        <w:rPr>
          <w:lang w:val="fr-FR"/>
        </w:rPr>
        <w:t xml:space="preserve">pour renforcer l’impression d’ « appropriation » d’une </w:t>
      </w:r>
      <w:r w:rsidR="00863B15" w:rsidRPr="001A11ED">
        <w:rPr>
          <w:lang w:val="fr-FR"/>
        </w:rPr>
        <w:t>ACC</w:t>
      </w:r>
      <w:r w:rsidR="009A2333" w:rsidRPr="001A11ED">
        <w:rPr>
          <w:lang w:val="fr-FR"/>
        </w:rPr>
        <w:t xml:space="preserve"> et permettre une </w:t>
      </w:r>
      <w:r w:rsidR="00D90037" w:rsidRPr="001A11ED">
        <w:rPr>
          <w:lang w:val="fr-FR"/>
        </w:rPr>
        <w:t xml:space="preserve">mise en œuvre </w:t>
      </w:r>
      <w:ins w:id="2109" w:author="Chounette" w:date="2016-10-12T00:08:00Z">
        <w:r w:rsidR="000C78FE">
          <w:rPr>
            <w:lang w:val="fr-FR"/>
          </w:rPr>
          <w:t>aisée</w:t>
        </w:r>
      </w:ins>
      <w:del w:id="2110" w:author="Chounette" w:date="2016-10-12T00:08:00Z">
        <w:r w:rsidR="00D90037" w:rsidRPr="001A11ED" w:rsidDel="000C78FE">
          <w:rPr>
            <w:lang w:val="fr-FR"/>
          </w:rPr>
          <w:delText>sans heurt</w:delText>
        </w:r>
      </w:del>
      <w:r w:rsidR="009A2333" w:rsidRPr="001A11ED">
        <w:rPr>
          <w:lang w:val="fr-FR"/>
        </w:rPr>
        <w:t xml:space="preserve"> des c</w:t>
      </w:r>
      <w:r w:rsidR="00D852D5" w:rsidRPr="001A11ED">
        <w:rPr>
          <w:lang w:val="fr-FR"/>
        </w:rPr>
        <w:t>ontrats TDG. I</w:t>
      </w:r>
      <w:r w:rsidR="009A2333" w:rsidRPr="001A11ED">
        <w:rPr>
          <w:lang w:val="fr-FR"/>
        </w:rPr>
        <w:t xml:space="preserve">l convient d’éviter que plus d’une communauté soit responsable de la même </w:t>
      </w:r>
      <w:r w:rsidR="00863B15" w:rsidRPr="001A11ED">
        <w:rPr>
          <w:lang w:val="fr-FR"/>
        </w:rPr>
        <w:t>ACC</w:t>
      </w:r>
      <w:r w:rsidR="009A2333" w:rsidRPr="001A11ED">
        <w:rPr>
          <w:lang w:val="fr-FR"/>
        </w:rPr>
        <w:t xml:space="preserve">. </w:t>
      </w:r>
      <w:r w:rsidR="00662D11" w:rsidRPr="001A11ED">
        <w:rPr>
          <w:lang w:val="fr-FR"/>
        </w:rPr>
        <w:t xml:space="preserve"> </w:t>
      </w:r>
    </w:p>
    <w:p w14:paraId="01E3A103" w14:textId="5A03570F" w:rsidR="0021628A" w:rsidRPr="001A11ED" w:rsidRDefault="009A2333" w:rsidP="00FF2426">
      <w:pPr>
        <w:pStyle w:val="ParasthisPRODOC"/>
        <w:rPr>
          <w:lang w:val="fr-FR"/>
        </w:rPr>
      </w:pPr>
      <w:r w:rsidRPr="001A11ED">
        <w:rPr>
          <w:lang w:val="fr-FR"/>
        </w:rPr>
        <w:t>Grâce au processus de sélection des sites</w:t>
      </w:r>
      <w:r w:rsidR="004D1ACB" w:rsidRPr="001A11ED">
        <w:rPr>
          <w:lang w:val="fr-FR"/>
        </w:rPr>
        <w:t>,</w:t>
      </w:r>
      <w:r w:rsidRPr="001A11ED">
        <w:rPr>
          <w:lang w:val="fr-FR"/>
        </w:rPr>
        <w:t xml:space="preserve"> le projet a déjà garanti que </w:t>
      </w:r>
      <w:r w:rsidR="00D90037" w:rsidRPr="001A11ED">
        <w:rPr>
          <w:lang w:val="fr-FR"/>
        </w:rPr>
        <w:t xml:space="preserve">les </w:t>
      </w:r>
      <w:r w:rsidR="00904C4B" w:rsidRPr="001A11ED">
        <w:rPr>
          <w:lang w:val="fr-FR"/>
        </w:rPr>
        <w:t xml:space="preserve">13 </w:t>
      </w:r>
      <w:r w:rsidR="00904C4B" w:rsidRPr="001A11ED">
        <w:rPr>
          <w:i/>
          <w:lang w:val="fr-FR"/>
        </w:rPr>
        <w:t>fokontany</w:t>
      </w:r>
      <w:r w:rsidR="00904C4B" w:rsidRPr="001A11ED">
        <w:rPr>
          <w:lang w:val="fr-FR"/>
        </w:rPr>
        <w:t xml:space="preserve"> </w:t>
      </w:r>
      <w:r w:rsidR="009D2344" w:rsidRPr="001A11ED">
        <w:rPr>
          <w:lang w:val="fr-FR"/>
        </w:rPr>
        <w:t>proposés sont ceux pour lesquels</w:t>
      </w:r>
      <w:r w:rsidR="00D90037" w:rsidRPr="001A11ED">
        <w:rPr>
          <w:lang w:val="fr-FR"/>
        </w:rPr>
        <w:t xml:space="preserve"> les dirigeants communautaires ont exprimé la volonté des locaux de participer à la </w:t>
      </w:r>
      <w:r w:rsidR="009D2344" w:rsidRPr="001A11ED">
        <w:rPr>
          <w:lang w:val="fr-FR"/>
        </w:rPr>
        <w:t>conservation</w:t>
      </w:r>
      <w:r w:rsidR="00D90037" w:rsidRPr="001A11ED">
        <w:rPr>
          <w:lang w:val="fr-FR"/>
        </w:rPr>
        <w:t xml:space="preserve"> dans la communauté (voir </w:t>
      </w:r>
      <w:r w:rsidR="00904C4B" w:rsidRPr="001A11ED">
        <w:rPr>
          <w:lang w:val="fr-FR"/>
        </w:rPr>
        <w:t>paragraph</w:t>
      </w:r>
      <w:r w:rsidR="00D90037" w:rsidRPr="001A11ED">
        <w:rPr>
          <w:lang w:val="fr-FR"/>
        </w:rPr>
        <w:t>e</w:t>
      </w:r>
      <w:r w:rsidR="00904C4B" w:rsidRPr="001A11ED">
        <w:rPr>
          <w:lang w:val="fr-FR"/>
        </w:rPr>
        <w:t xml:space="preserve"> </w:t>
      </w:r>
      <w:r w:rsidR="00904C4B" w:rsidRPr="001A11ED">
        <w:fldChar w:fldCharType="begin"/>
      </w:r>
      <w:r w:rsidR="00904C4B" w:rsidRPr="001A11ED">
        <w:rPr>
          <w:lang w:val="fr-FR"/>
        </w:rPr>
        <w:instrText xml:space="preserve"> REF _Ref436977052 \r \h </w:instrText>
      </w:r>
      <w:r w:rsidR="00C11884" w:rsidRPr="001A11ED">
        <w:rPr>
          <w:lang w:val="fr-FR"/>
        </w:rPr>
        <w:instrText xml:space="preserve"> \* MERGEFORMAT </w:instrText>
      </w:r>
      <w:r w:rsidR="00904C4B" w:rsidRPr="001A11ED">
        <w:fldChar w:fldCharType="separate"/>
      </w:r>
      <w:r w:rsidR="00D3564F">
        <w:rPr>
          <w:lang w:val="fr-FR"/>
        </w:rPr>
        <w:t>128</w:t>
      </w:r>
      <w:r w:rsidR="00904C4B" w:rsidRPr="001A11ED">
        <w:fldChar w:fldCharType="end"/>
      </w:r>
      <w:r w:rsidR="00904C4B" w:rsidRPr="001A11ED">
        <w:rPr>
          <w:lang w:val="fr-FR"/>
        </w:rPr>
        <w:t>)</w:t>
      </w:r>
      <w:r w:rsidR="00FF2426" w:rsidRPr="001A11ED">
        <w:rPr>
          <w:lang w:val="fr-FR"/>
        </w:rPr>
        <w:t xml:space="preserve">. </w:t>
      </w:r>
      <w:r w:rsidR="00D90037" w:rsidRPr="001A11ED">
        <w:rPr>
          <w:lang w:val="fr-FR"/>
        </w:rPr>
        <w:t>Dans le même temps</w:t>
      </w:r>
      <w:r w:rsidR="009D2344" w:rsidRPr="001A11ED">
        <w:rPr>
          <w:lang w:val="fr-FR"/>
        </w:rPr>
        <w:t>,</w:t>
      </w:r>
      <w:r w:rsidR="00D90037" w:rsidRPr="001A11ED">
        <w:rPr>
          <w:lang w:val="fr-FR"/>
        </w:rPr>
        <w:t xml:space="preserve"> le projet doit également trouver un juste équilibre entre la surface de</w:t>
      </w:r>
      <w:r w:rsidR="009D2344" w:rsidRPr="001A11ED">
        <w:rPr>
          <w:lang w:val="fr-FR"/>
        </w:rPr>
        <w:t xml:space="preserve">s </w:t>
      </w:r>
      <w:r w:rsidR="00863B15" w:rsidRPr="001A11ED">
        <w:rPr>
          <w:lang w:val="fr-FR"/>
        </w:rPr>
        <w:t>ACC</w:t>
      </w:r>
      <w:r w:rsidR="00D90037" w:rsidRPr="001A11ED">
        <w:rPr>
          <w:lang w:val="fr-FR"/>
        </w:rPr>
        <w:t xml:space="preserve">—notamment de leurs </w:t>
      </w:r>
      <w:r w:rsidR="00FF2426" w:rsidRPr="001A11ED">
        <w:rPr>
          <w:lang w:val="fr-FR"/>
        </w:rPr>
        <w:t>A</w:t>
      </w:r>
      <w:r w:rsidR="00ED1EAC" w:rsidRPr="001A11ED">
        <w:rPr>
          <w:lang w:val="fr-FR"/>
        </w:rPr>
        <w:t>BE</w:t>
      </w:r>
      <w:r w:rsidR="00FF2426" w:rsidRPr="001A11ED">
        <w:rPr>
          <w:lang w:val="fr-FR"/>
        </w:rPr>
        <w:t>—</w:t>
      </w:r>
      <w:r w:rsidR="00D90037" w:rsidRPr="001A11ED">
        <w:rPr>
          <w:lang w:val="fr-FR"/>
        </w:rPr>
        <w:t>et les capacités de la communauté de jouer le rôle de</w:t>
      </w:r>
      <w:r w:rsidR="00FF2426" w:rsidRPr="001A11ED">
        <w:rPr>
          <w:lang w:val="fr-FR"/>
        </w:rPr>
        <w:t xml:space="preserve"> “</w:t>
      </w:r>
      <w:r w:rsidR="00D90037" w:rsidRPr="001A11ED">
        <w:rPr>
          <w:lang w:val="fr-FR"/>
        </w:rPr>
        <w:t>gardiens de la biodiversité” vis-à-vis des</w:t>
      </w:r>
      <w:r w:rsidR="00FF2426" w:rsidRPr="001A11ED">
        <w:rPr>
          <w:lang w:val="fr-FR"/>
        </w:rPr>
        <w:t xml:space="preserve"> sites. </w:t>
      </w:r>
    </w:p>
    <w:p w14:paraId="14A4A299" w14:textId="6A44B7DE" w:rsidR="00A20E05" w:rsidRPr="001A11ED" w:rsidRDefault="00D90037" w:rsidP="00FF2426">
      <w:pPr>
        <w:pStyle w:val="ParasthisPRODOC"/>
        <w:rPr>
          <w:lang w:val="fr-FR"/>
        </w:rPr>
      </w:pPr>
      <w:r w:rsidRPr="001A11ED">
        <w:rPr>
          <w:lang w:val="fr-FR"/>
        </w:rPr>
        <w:t xml:space="preserve">Les </w:t>
      </w:r>
      <w:r w:rsidR="00863B15" w:rsidRPr="001A11ED">
        <w:rPr>
          <w:lang w:val="fr-FR"/>
        </w:rPr>
        <w:t>ACC</w:t>
      </w:r>
      <w:r w:rsidRPr="001A11ED">
        <w:rPr>
          <w:lang w:val="fr-FR"/>
        </w:rPr>
        <w:t xml:space="preserve"> et les </w:t>
      </w:r>
      <w:r w:rsidR="00ED1EAC" w:rsidRPr="001A11ED">
        <w:rPr>
          <w:lang w:val="fr-FR"/>
        </w:rPr>
        <w:t>ABE</w:t>
      </w:r>
      <w:r w:rsidR="00FF2426" w:rsidRPr="001A11ED">
        <w:rPr>
          <w:lang w:val="fr-FR"/>
        </w:rPr>
        <w:t xml:space="preserve"> </w:t>
      </w:r>
      <w:r w:rsidR="009D2344" w:rsidRPr="001A11ED">
        <w:rPr>
          <w:lang w:val="fr-FR"/>
        </w:rPr>
        <w:t>ne doivent donc être</w:t>
      </w:r>
      <w:r w:rsidRPr="001A11ED">
        <w:rPr>
          <w:lang w:val="fr-FR"/>
        </w:rPr>
        <w:t xml:space="preserve"> </w:t>
      </w:r>
      <w:r w:rsidR="009D2344" w:rsidRPr="001A11ED">
        <w:rPr>
          <w:lang w:val="fr-FR"/>
        </w:rPr>
        <w:t xml:space="preserve">ni </w:t>
      </w:r>
      <w:r w:rsidRPr="001A11ED">
        <w:rPr>
          <w:lang w:val="fr-FR"/>
        </w:rPr>
        <w:t xml:space="preserve">“trop grandes” de crainte que les </w:t>
      </w:r>
      <w:r w:rsidR="00FF2426" w:rsidRPr="001A11ED">
        <w:rPr>
          <w:i/>
          <w:lang w:val="fr-FR"/>
        </w:rPr>
        <w:t>fokonlona</w:t>
      </w:r>
      <w:r w:rsidR="00FF2426" w:rsidRPr="001A11ED">
        <w:rPr>
          <w:lang w:val="fr-FR"/>
        </w:rPr>
        <w:t xml:space="preserve"> </w:t>
      </w:r>
      <w:r w:rsidRPr="001A11ED">
        <w:rPr>
          <w:lang w:val="fr-FR"/>
        </w:rPr>
        <w:t>ne puisse</w:t>
      </w:r>
      <w:r w:rsidR="009D2344" w:rsidRPr="001A11ED">
        <w:rPr>
          <w:lang w:val="fr-FR"/>
        </w:rPr>
        <w:t>nt pas assumer leur</w:t>
      </w:r>
      <w:r w:rsidRPr="001A11ED">
        <w:rPr>
          <w:lang w:val="fr-FR"/>
        </w:rPr>
        <w:t>s responsabilité</w:t>
      </w:r>
      <w:r w:rsidR="0021628A" w:rsidRPr="001A11ED">
        <w:rPr>
          <w:lang w:val="fr-FR"/>
        </w:rPr>
        <w:t xml:space="preserve">s </w:t>
      </w:r>
      <w:r w:rsidRPr="001A11ED">
        <w:rPr>
          <w:lang w:val="fr-FR"/>
        </w:rPr>
        <w:t>en vertu du T</w:t>
      </w:r>
      <w:r w:rsidR="0021628A" w:rsidRPr="001A11ED">
        <w:rPr>
          <w:lang w:val="fr-FR"/>
        </w:rPr>
        <w:t>DG</w:t>
      </w:r>
      <w:r w:rsidRPr="001A11ED">
        <w:rPr>
          <w:lang w:val="fr-FR"/>
        </w:rPr>
        <w:t xml:space="preserve"> et aient des difficulté</w:t>
      </w:r>
      <w:r w:rsidR="0021628A" w:rsidRPr="001A11ED">
        <w:rPr>
          <w:lang w:val="fr-FR"/>
        </w:rPr>
        <w:t xml:space="preserve">s </w:t>
      </w:r>
      <w:r w:rsidRPr="001A11ED">
        <w:rPr>
          <w:lang w:val="fr-FR"/>
        </w:rPr>
        <w:t xml:space="preserve">pour gérer les conflits internes et externes liés à l’utilisation des </w:t>
      </w:r>
      <w:r w:rsidR="00FF2426" w:rsidRPr="001A11ED">
        <w:rPr>
          <w:lang w:val="fr-FR"/>
        </w:rPr>
        <w:t>res</w:t>
      </w:r>
      <w:r w:rsidRPr="001A11ED">
        <w:rPr>
          <w:lang w:val="fr-FR"/>
        </w:rPr>
        <w:t>s</w:t>
      </w:r>
      <w:r w:rsidR="00FF2426" w:rsidRPr="001A11ED">
        <w:rPr>
          <w:lang w:val="fr-FR"/>
        </w:rPr>
        <w:t>ource</w:t>
      </w:r>
      <w:r w:rsidRPr="001A11ED">
        <w:rPr>
          <w:lang w:val="fr-FR"/>
        </w:rPr>
        <w:t xml:space="preserve">s </w:t>
      </w:r>
      <w:r w:rsidR="0021628A" w:rsidRPr="001A11ED">
        <w:rPr>
          <w:lang w:val="fr-FR"/>
        </w:rPr>
        <w:t>; n</w:t>
      </w:r>
      <w:r w:rsidR="009D2344" w:rsidRPr="001A11ED">
        <w:rPr>
          <w:lang w:val="fr-FR"/>
        </w:rPr>
        <w:t>i</w:t>
      </w:r>
      <w:r w:rsidRPr="001A11ED">
        <w:rPr>
          <w:lang w:val="fr-FR"/>
        </w:rPr>
        <w:t xml:space="preserve"> « trop petites » car cela voudrait dire que les habitats clefs deviennent fragmentés</w:t>
      </w:r>
      <w:r w:rsidR="009D2344" w:rsidRPr="001A11ED">
        <w:rPr>
          <w:lang w:val="fr-FR"/>
        </w:rPr>
        <w:t xml:space="preserve"> et</w:t>
      </w:r>
      <w:r w:rsidRPr="001A11ED">
        <w:rPr>
          <w:lang w:val="fr-FR"/>
        </w:rPr>
        <w:t xml:space="preserve"> que la valeur ajouté de ces </w:t>
      </w:r>
      <w:r w:rsidR="00863B15" w:rsidRPr="001A11ED">
        <w:rPr>
          <w:lang w:val="fr-FR"/>
        </w:rPr>
        <w:t>ACC</w:t>
      </w:r>
      <w:r w:rsidRPr="001A11ED">
        <w:rPr>
          <w:lang w:val="fr-FR"/>
        </w:rPr>
        <w:t xml:space="preserve"> et </w:t>
      </w:r>
      <w:r w:rsidR="00ED1EAC" w:rsidRPr="001A11ED">
        <w:rPr>
          <w:lang w:val="fr-FR"/>
        </w:rPr>
        <w:t>ABE</w:t>
      </w:r>
      <w:r w:rsidR="00FF2426" w:rsidRPr="001A11ED">
        <w:rPr>
          <w:lang w:val="fr-FR"/>
        </w:rPr>
        <w:t xml:space="preserve"> </w:t>
      </w:r>
      <w:r w:rsidRPr="001A11ED">
        <w:rPr>
          <w:lang w:val="fr-FR"/>
        </w:rPr>
        <w:t>a diminué</w:t>
      </w:r>
      <w:r w:rsidR="00FF2426" w:rsidRPr="001A11ED">
        <w:rPr>
          <w:lang w:val="fr-FR"/>
        </w:rPr>
        <w:t xml:space="preserve">. </w:t>
      </w:r>
      <w:r w:rsidRPr="001A11ED">
        <w:rPr>
          <w:lang w:val="fr-FR"/>
        </w:rPr>
        <w:t>Il n’y a pas de « chiffre magique » qui permet de trouver le ratio idé</w:t>
      </w:r>
      <w:r w:rsidR="00FF2426" w:rsidRPr="001A11ED">
        <w:rPr>
          <w:lang w:val="fr-FR"/>
        </w:rPr>
        <w:t xml:space="preserve">al </w:t>
      </w:r>
      <w:r w:rsidRPr="001A11ED">
        <w:rPr>
          <w:lang w:val="fr-FR"/>
        </w:rPr>
        <w:t xml:space="preserve">entre le nombre d’habitants de la communauté et la surface d’une </w:t>
      </w:r>
      <w:r w:rsidR="00863B15" w:rsidRPr="001A11ED">
        <w:rPr>
          <w:lang w:val="fr-FR"/>
        </w:rPr>
        <w:t>ACC</w:t>
      </w:r>
      <w:r w:rsidRPr="001A11ED">
        <w:rPr>
          <w:lang w:val="fr-FR"/>
        </w:rPr>
        <w:t xml:space="preserve"> ou d’une </w:t>
      </w:r>
      <w:r w:rsidR="005F68F6" w:rsidRPr="001A11ED">
        <w:rPr>
          <w:lang w:val="fr-FR"/>
        </w:rPr>
        <w:t>ABE</w:t>
      </w:r>
      <w:r w:rsidR="00FF2426" w:rsidRPr="001A11ED">
        <w:rPr>
          <w:lang w:val="fr-FR"/>
        </w:rPr>
        <w:t xml:space="preserve">. </w:t>
      </w:r>
      <w:r w:rsidRPr="001A11ED">
        <w:rPr>
          <w:lang w:val="fr-FR"/>
        </w:rPr>
        <w:t>Tout cela dépend d’un certain nombre de variables</w:t>
      </w:r>
      <w:r w:rsidR="009D2344" w:rsidRPr="001A11ED">
        <w:rPr>
          <w:lang w:val="fr-FR"/>
        </w:rPr>
        <w:t> ;</w:t>
      </w:r>
      <w:r w:rsidRPr="001A11ED">
        <w:rPr>
          <w:lang w:val="fr-FR"/>
        </w:rPr>
        <w:t xml:space="preserve"> cela doit donc être évalué au niveau du territoire à petite échelle</w:t>
      </w:r>
      <w:r w:rsidR="00FF2426" w:rsidRPr="001A11ED">
        <w:rPr>
          <w:lang w:val="fr-FR"/>
        </w:rPr>
        <w:t xml:space="preserve">. </w:t>
      </w:r>
      <w:r w:rsidRPr="001A11ED">
        <w:rPr>
          <w:lang w:val="fr-FR"/>
        </w:rPr>
        <w:t xml:space="preserve">L’outil </w:t>
      </w:r>
      <w:r w:rsidR="009D2344" w:rsidRPr="001A11ED">
        <w:rPr>
          <w:b/>
          <w:lang w:val="fr-FR"/>
        </w:rPr>
        <w:t>OPT BD</w:t>
      </w:r>
      <w:r w:rsidRPr="001A11ED">
        <w:rPr>
          <w:lang w:val="fr-FR"/>
        </w:rPr>
        <w:t xml:space="preserve"> sera </w:t>
      </w:r>
      <w:r w:rsidR="00CC38E6" w:rsidRPr="001A11ED">
        <w:rPr>
          <w:lang w:val="fr-FR"/>
        </w:rPr>
        <w:t>utilisé</w:t>
      </w:r>
      <w:r w:rsidRPr="001A11ED">
        <w:rPr>
          <w:lang w:val="fr-FR"/>
        </w:rPr>
        <w:t xml:space="preserve"> à cette fin</w:t>
      </w:r>
      <w:r w:rsidR="00FF2426" w:rsidRPr="001A11ED">
        <w:rPr>
          <w:lang w:val="fr-FR"/>
        </w:rPr>
        <w:t xml:space="preserve">.   </w:t>
      </w:r>
    </w:p>
    <w:p w14:paraId="0AFE7C08" w14:textId="513D71F7" w:rsidR="00A20E05" w:rsidRPr="001A11ED" w:rsidRDefault="00CC38E6" w:rsidP="003D2F5D">
      <w:pPr>
        <w:pStyle w:val="ParasthisPRODOC"/>
        <w:rPr>
          <w:lang w:val="fr-FR"/>
        </w:rPr>
      </w:pPr>
      <w:r w:rsidRPr="001A11ED">
        <w:rPr>
          <w:lang w:val="fr-FR"/>
        </w:rPr>
        <w:t>De même</w:t>
      </w:r>
      <w:r w:rsidR="009D2344" w:rsidRPr="001A11ED">
        <w:rPr>
          <w:lang w:val="fr-FR"/>
        </w:rPr>
        <w:t>,</w:t>
      </w:r>
      <w:r w:rsidRPr="001A11ED">
        <w:rPr>
          <w:lang w:val="fr-FR"/>
        </w:rPr>
        <w:t xml:space="preserve"> lorsque plus d’un </w:t>
      </w:r>
      <w:r w:rsidR="002A055A" w:rsidRPr="001A11ED">
        <w:rPr>
          <w:i/>
          <w:lang w:val="fr-FR"/>
        </w:rPr>
        <w:t>fokonlona</w:t>
      </w:r>
      <w:r w:rsidRPr="001A11ED">
        <w:rPr>
          <w:lang w:val="fr-FR"/>
        </w:rPr>
        <w:t xml:space="preserve"> montre de l’intérêt pour une forêt qui pourrait être désignée </w:t>
      </w:r>
      <w:r w:rsidR="00863B15" w:rsidRPr="001A11ED">
        <w:rPr>
          <w:lang w:val="fr-FR"/>
        </w:rPr>
        <w:t>ACC</w:t>
      </w:r>
      <w:r w:rsidR="009D2344" w:rsidRPr="001A11ED">
        <w:rPr>
          <w:lang w:val="fr-FR"/>
        </w:rPr>
        <w:t>,</w:t>
      </w:r>
      <w:r w:rsidR="003D2F5D" w:rsidRPr="001A11ED">
        <w:rPr>
          <w:lang w:val="fr-FR"/>
        </w:rPr>
        <w:t xml:space="preserve"> le projet devrait</w:t>
      </w:r>
      <w:r w:rsidRPr="001A11ED">
        <w:rPr>
          <w:lang w:val="fr-FR"/>
        </w:rPr>
        <w:t xml:space="preserve"> envisager de diviser l’</w:t>
      </w:r>
      <w:r w:rsidR="00863B15" w:rsidRPr="001A11ED">
        <w:rPr>
          <w:lang w:val="fr-FR"/>
        </w:rPr>
        <w:t>ACC</w:t>
      </w:r>
      <w:r w:rsidRPr="001A11ED">
        <w:rPr>
          <w:lang w:val="fr-FR"/>
        </w:rPr>
        <w:t xml:space="preserve"> </w:t>
      </w:r>
      <w:r w:rsidR="003D2F5D" w:rsidRPr="001A11ED">
        <w:rPr>
          <w:lang w:val="fr-FR"/>
        </w:rPr>
        <w:t xml:space="preserve">artificiellement </w:t>
      </w:r>
      <w:r w:rsidRPr="001A11ED">
        <w:rPr>
          <w:lang w:val="fr-FR"/>
        </w:rPr>
        <w:t xml:space="preserve">et même </w:t>
      </w:r>
      <w:r w:rsidR="003D2F5D" w:rsidRPr="001A11ED">
        <w:rPr>
          <w:lang w:val="fr-FR"/>
        </w:rPr>
        <w:t xml:space="preserve">de </w:t>
      </w:r>
      <w:r w:rsidR="00B17B79" w:rsidRPr="001A11ED">
        <w:rPr>
          <w:lang w:val="fr-FR"/>
        </w:rPr>
        <w:t>la</w:t>
      </w:r>
      <w:r w:rsidRPr="001A11ED">
        <w:rPr>
          <w:lang w:val="fr-FR"/>
        </w:rPr>
        <w:t xml:space="preserve"> délimiter sur le terrain tout en </w:t>
      </w:r>
      <w:r w:rsidR="00C6120D" w:rsidRPr="001A11ED">
        <w:rPr>
          <w:lang w:val="fr-FR"/>
        </w:rPr>
        <w:t xml:space="preserve">maintenant la </w:t>
      </w:r>
      <w:r w:rsidR="005A50B8" w:rsidRPr="001A11ED">
        <w:rPr>
          <w:lang w:val="fr-FR"/>
        </w:rPr>
        <w:t>contiguïté</w:t>
      </w:r>
      <w:r w:rsidR="00C6120D" w:rsidRPr="001A11ED">
        <w:rPr>
          <w:lang w:val="fr-FR"/>
        </w:rPr>
        <w:t xml:space="preserve"> des ABE</w:t>
      </w:r>
      <w:r w:rsidR="005106AC" w:rsidRPr="001A11ED">
        <w:rPr>
          <w:lang w:val="fr-FR"/>
        </w:rPr>
        <w:t xml:space="preserve">. </w:t>
      </w:r>
      <w:r w:rsidRPr="001A11ED">
        <w:rPr>
          <w:lang w:val="fr-FR"/>
        </w:rPr>
        <w:t xml:space="preserve">Cela devrait éviter les conflits relatifs à l’utilisation des ressources. </w:t>
      </w:r>
      <w:r w:rsidR="00A20E05" w:rsidRPr="001A11ED">
        <w:rPr>
          <w:lang w:val="fr-FR"/>
        </w:rPr>
        <w:t xml:space="preserve"> </w:t>
      </w:r>
      <w:r w:rsidRPr="001A11ED">
        <w:rPr>
          <w:lang w:val="fr-FR"/>
        </w:rPr>
        <w:t>Lorsque cela est nécessaire</w:t>
      </w:r>
      <w:r w:rsidR="00B17B79" w:rsidRPr="001A11ED">
        <w:rPr>
          <w:lang w:val="fr-FR"/>
        </w:rPr>
        <w:t>,</w:t>
      </w:r>
      <w:r w:rsidRPr="001A11ED">
        <w:rPr>
          <w:lang w:val="fr-FR"/>
        </w:rPr>
        <w:t xml:space="preserve"> les mécanismes de résolution des conflits peuvent être exploités </w:t>
      </w:r>
      <w:r w:rsidR="005106AC" w:rsidRPr="001A11ED">
        <w:rPr>
          <w:lang w:val="fr-FR"/>
        </w:rPr>
        <w:t>(</w:t>
      </w:r>
      <w:r w:rsidRPr="001A11ED">
        <w:rPr>
          <w:lang w:val="fr-FR"/>
        </w:rPr>
        <w:t>cela est envisagé dans l’</w:t>
      </w:r>
      <w:r w:rsidR="008D2D15">
        <w:fldChar w:fldCharType="begin"/>
      </w:r>
      <w:r w:rsidR="008D2D15" w:rsidRPr="006B1947">
        <w:rPr>
          <w:lang w:val="fr-FR"/>
          <w:rPrChange w:id="2111" w:author="Verosoa Raharivelo" w:date="2016-10-03T09:50:00Z">
            <w:rPr/>
          </w:rPrChange>
        </w:rPr>
        <w:instrText xml:space="preserve"> HYPERLINK \l "_Activity_2.3.1)_Technical" </w:instrText>
      </w:r>
      <w:r w:rsidR="008D2D15">
        <w:fldChar w:fldCharType="separate"/>
      </w:r>
      <w:r w:rsidRPr="001A11ED">
        <w:rPr>
          <w:rStyle w:val="Lienhypertexte"/>
          <w:lang w:val="fr-FR"/>
        </w:rPr>
        <w:t>Activité</w:t>
      </w:r>
      <w:r w:rsidR="009F7528" w:rsidRPr="001A11ED">
        <w:rPr>
          <w:rStyle w:val="Lienhypertexte"/>
          <w:lang w:val="fr-FR"/>
        </w:rPr>
        <w:t xml:space="preserve"> 2.2.1</w:t>
      </w:r>
      <w:r w:rsidR="008D2D15">
        <w:rPr>
          <w:rStyle w:val="Lienhypertexte"/>
          <w:lang w:val="fr-FR"/>
        </w:rPr>
        <w:fldChar w:fldCharType="end"/>
      </w:r>
      <w:r w:rsidR="009F7528" w:rsidRPr="001A11ED">
        <w:rPr>
          <w:lang w:val="fr-FR"/>
        </w:rPr>
        <w:t xml:space="preserve">). </w:t>
      </w:r>
      <w:r w:rsidR="005106AC" w:rsidRPr="001A11ED">
        <w:rPr>
          <w:lang w:val="fr-FR"/>
        </w:rPr>
        <w:t xml:space="preserve"> </w:t>
      </w:r>
    </w:p>
    <w:p w14:paraId="5FE8F073" w14:textId="4B56F398" w:rsidR="00B30D8F" w:rsidRPr="001A11ED" w:rsidRDefault="00CC38E6" w:rsidP="00B3554D">
      <w:pPr>
        <w:pStyle w:val="ParasthisPRODOC"/>
        <w:rPr>
          <w:lang w:val="fr-FR"/>
        </w:rPr>
      </w:pPr>
      <w:r w:rsidRPr="001A11ED">
        <w:rPr>
          <w:lang w:val="fr-FR"/>
        </w:rPr>
        <w:t>Enfin</w:t>
      </w:r>
      <w:r w:rsidR="00B17B79" w:rsidRPr="001A11ED">
        <w:rPr>
          <w:lang w:val="fr-FR"/>
        </w:rPr>
        <w:t>,</w:t>
      </w:r>
      <w:r w:rsidR="002A055A" w:rsidRPr="001A11ED">
        <w:rPr>
          <w:lang w:val="fr-FR"/>
        </w:rPr>
        <w:t xml:space="preserve"> </w:t>
      </w:r>
      <w:r w:rsidRPr="001A11ED">
        <w:rPr>
          <w:lang w:val="fr-FR"/>
        </w:rPr>
        <w:t xml:space="preserve">le plan des gestion territoriale communautaire </w:t>
      </w:r>
      <w:r w:rsidR="00B30D8F" w:rsidRPr="001A11ED">
        <w:rPr>
          <w:lang w:val="fr-FR"/>
        </w:rPr>
        <w:t>(</w:t>
      </w:r>
      <w:r w:rsidR="00B17B79" w:rsidRPr="001A11ED">
        <w:rPr>
          <w:lang w:val="fr-FR"/>
        </w:rPr>
        <w:t>PGTC</w:t>
      </w:r>
      <w:r w:rsidR="00B30D8F" w:rsidRPr="001A11ED">
        <w:rPr>
          <w:lang w:val="fr-FR"/>
        </w:rPr>
        <w:t xml:space="preserve">) </w:t>
      </w:r>
      <w:r w:rsidRPr="001A11ED">
        <w:rPr>
          <w:lang w:val="fr-FR"/>
        </w:rPr>
        <w:t>et le plan de gestion territorial</w:t>
      </w:r>
      <w:r w:rsidR="00B17B79" w:rsidRPr="001A11ED">
        <w:rPr>
          <w:lang w:val="fr-FR"/>
        </w:rPr>
        <w:t>,</w:t>
      </w:r>
      <w:r w:rsidRPr="001A11ED">
        <w:rPr>
          <w:lang w:val="fr-FR"/>
        </w:rPr>
        <w:t xml:space="preserve"> qui sera élaboré pour l’</w:t>
      </w:r>
      <w:r w:rsidR="00863B15" w:rsidRPr="001A11ED">
        <w:rPr>
          <w:lang w:val="fr-FR"/>
        </w:rPr>
        <w:t>ACC</w:t>
      </w:r>
      <w:r w:rsidRPr="001A11ED">
        <w:rPr>
          <w:lang w:val="fr-FR"/>
        </w:rPr>
        <w:t xml:space="preserve"> avec l’appui du projet</w:t>
      </w:r>
      <w:r w:rsidR="00B17B79" w:rsidRPr="001A11ED">
        <w:rPr>
          <w:lang w:val="fr-FR"/>
        </w:rPr>
        <w:t>, seront combiné</w:t>
      </w:r>
      <w:r w:rsidRPr="001A11ED">
        <w:rPr>
          <w:lang w:val="fr-FR"/>
        </w:rPr>
        <w:t xml:space="preserve">s afin de simplifier les processus et d’utiliser les modèles officiels acceptés par les autorités. </w:t>
      </w:r>
      <w:r w:rsidR="00C11884" w:rsidRPr="001A11ED">
        <w:rPr>
          <w:lang w:val="fr-FR"/>
        </w:rPr>
        <w:t xml:space="preserve"> </w:t>
      </w:r>
    </w:p>
    <w:p w14:paraId="065D669B" w14:textId="2FF214D5" w:rsidR="002D2E6E" w:rsidRPr="001A11ED" w:rsidRDefault="00CC38E6" w:rsidP="002D2E6E">
      <w:pPr>
        <w:pStyle w:val="ParasthisPRODOC"/>
        <w:rPr>
          <w:lang w:val="fr-FR"/>
        </w:rPr>
      </w:pPr>
      <w:r w:rsidRPr="001A11ED">
        <w:rPr>
          <w:lang w:val="fr-FR"/>
        </w:rPr>
        <w:t xml:space="preserve">À l’exception des </w:t>
      </w:r>
      <w:r w:rsidR="002D2E6E" w:rsidRPr="001A11ED">
        <w:rPr>
          <w:lang w:val="fr-FR"/>
        </w:rPr>
        <w:t xml:space="preserve">aspects </w:t>
      </w:r>
      <w:r w:rsidRPr="001A11ED">
        <w:rPr>
          <w:lang w:val="fr-FR"/>
        </w:rPr>
        <w:t>où l’Équipe essentielle du projet</w:t>
      </w:r>
      <w:r w:rsidR="00B17B79" w:rsidRPr="001A11ED">
        <w:rPr>
          <w:lang w:val="fr-FR"/>
        </w:rPr>
        <w:t xml:space="preserve"> apportera des</w:t>
      </w:r>
      <w:r w:rsidRPr="001A11ED">
        <w:rPr>
          <w:lang w:val="fr-FR"/>
        </w:rPr>
        <w:t xml:space="preserve"> contribution</w:t>
      </w:r>
      <w:r w:rsidR="00D61890" w:rsidRPr="001A11ED">
        <w:rPr>
          <w:lang w:val="fr-FR"/>
        </w:rPr>
        <w:t>s</w:t>
      </w:r>
      <w:r w:rsidRPr="001A11ED">
        <w:rPr>
          <w:lang w:val="fr-FR"/>
        </w:rPr>
        <w:t xml:space="preserve"> tec</w:t>
      </w:r>
      <w:r w:rsidR="00B17B79" w:rsidRPr="001A11ED">
        <w:rPr>
          <w:lang w:val="fr-FR"/>
        </w:rPr>
        <w:t>hnique</w:t>
      </w:r>
      <w:r w:rsidR="00D61890" w:rsidRPr="001A11ED">
        <w:rPr>
          <w:lang w:val="fr-FR"/>
        </w:rPr>
        <w:t>s</w:t>
      </w:r>
      <w:r w:rsidR="00B17B79" w:rsidRPr="001A11ED">
        <w:rPr>
          <w:lang w:val="fr-FR"/>
        </w:rPr>
        <w:t xml:space="preserve"> et en matière de suivi,</w:t>
      </w:r>
      <w:r w:rsidRPr="001A11ED">
        <w:rPr>
          <w:lang w:val="fr-FR"/>
        </w:rPr>
        <w:t xml:space="preserve"> toutes les autres activités classées </w:t>
      </w:r>
      <w:r w:rsidR="00B17B79" w:rsidRPr="001A11ED">
        <w:rPr>
          <w:lang w:val="fr-FR"/>
        </w:rPr>
        <w:t>dans le cadre de cet extrant</w:t>
      </w:r>
      <w:r w:rsidR="002D2E6E" w:rsidRPr="001A11ED">
        <w:rPr>
          <w:lang w:val="fr-FR"/>
        </w:rPr>
        <w:t xml:space="preserve"> </w:t>
      </w:r>
      <w:r w:rsidRPr="001A11ED">
        <w:rPr>
          <w:lang w:val="fr-FR"/>
        </w:rPr>
        <w:t xml:space="preserve">seront pilotées par l’Équipe de la composante 2 du projet </w:t>
      </w:r>
      <w:r w:rsidR="007E29A8" w:rsidRPr="001A11ED">
        <w:rPr>
          <w:lang w:val="fr-FR"/>
        </w:rPr>
        <w:t>dans les limites des subventions du projet</w:t>
      </w:r>
      <w:r w:rsidR="002D2E6E" w:rsidRPr="001A11ED">
        <w:rPr>
          <w:lang w:val="fr-FR"/>
        </w:rPr>
        <w:t xml:space="preserve"> </w:t>
      </w:r>
      <w:r w:rsidR="007E29A8" w:rsidRPr="001A11ED">
        <w:rPr>
          <w:lang w:val="fr-FR"/>
        </w:rPr>
        <w:t xml:space="preserve">comme suit </w:t>
      </w:r>
      <w:r w:rsidR="002D2E6E" w:rsidRPr="001A11ED">
        <w:rPr>
          <w:lang w:val="fr-FR"/>
        </w:rPr>
        <w:t>:</w:t>
      </w:r>
    </w:p>
    <w:p w14:paraId="48360F1E" w14:textId="77777777" w:rsidR="00F42CA1" w:rsidRPr="001A11ED" w:rsidRDefault="00F42CA1" w:rsidP="00F42CA1">
      <w:pPr>
        <w:rPr>
          <w:szCs w:val="22"/>
          <w:lang w:val="fr-FR"/>
        </w:rPr>
      </w:pPr>
    </w:p>
    <w:p w14:paraId="5CEEBE53" w14:textId="510FAB83" w:rsidR="00F42CA1" w:rsidRPr="001A11ED" w:rsidRDefault="002152EC" w:rsidP="00F42CA1">
      <w:pPr>
        <w:pStyle w:val="Titre5"/>
        <w:rPr>
          <w:lang w:val="fr-FR"/>
        </w:rPr>
      </w:pPr>
      <w:r w:rsidRPr="001A11ED">
        <w:rPr>
          <w:lang w:val="fr-FR"/>
        </w:rPr>
        <w:t>Activité 2.1.1)</w:t>
      </w:r>
      <w:r w:rsidRPr="001A11ED">
        <w:rPr>
          <w:lang w:val="fr-FR"/>
        </w:rPr>
        <w:tab/>
        <w:t xml:space="preserve">Recenser les </w:t>
      </w:r>
      <w:r w:rsidR="005F68F6" w:rsidRPr="001A11ED">
        <w:rPr>
          <w:lang w:val="fr-FR"/>
        </w:rPr>
        <w:t>ABE</w:t>
      </w:r>
      <w:r w:rsidR="00B17B79" w:rsidRPr="001A11ED">
        <w:rPr>
          <w:lang w:val="fr-FR"/>
        </w:rPr>
        <w:t xml:space="preserve"> dans la zone</w:t>
      </w:r>
      <w:r w:rsidRPr="001A11ED">
        <w:rPr>
          <w:lang w:val="fr-FR"/>
        </w:rPr>
        <w:t xml:space="preserve"> ciblé</w:t>
      </w:r>
      <w:r w:rsidR="00B17B79" w:rsidRPr="001A11ED">
        <w:rPr>
          <w:lang w:val="fr-FR"/>
        </w:rPr>
        <w:t>e</w:t>
      </w:r>
    </w:p>
    <w:p w14:paraId="4E085A7B" w14:textId="25F506C1" w:rsidR="001E0B5E" w:rsidRPr="001A11ED" w:rsidRDefault="00B17B79" w:rsidP="00F42CA1">
      <w:pPr>
        <w:spacing w:before="120" w:after="120"/>
        <w:ind w:left="720"/>
        <w:rPr>
          <w:sz w:val="20"/>
          <w:szCs w:val="22"/>
          <w:lang w:val="fr-FR"/>
        </w:rPr>
      </w:pPr>
      <w:r w:rsidRPr="001A11ED">
        <w:rPr>
          <w:sz w:val="20"/>
          <w:szCs w:val="22"/>
          <w:lang w:val="fr-FR"/>
        </w:rPr>
        <w:t>Au cours de la phase de développement du projet,</w:t>
      </w:r>
      <w:r w:rsidR="00C6120D" w:rsidRPr="001A11ED">
        <w:rPr>
          <w:sz w:val="20"/>
          <w:szCs w:val="22"/>
          <w:lang w:val="fr-FR"/>
        </w:rPr>
        <w:t xml:space="preserve"> des ABE</w:t>
      </w:r>
      <w:r w:rsidR="002152EC" w:rsidRPr="001A11ED">
        <w:rPr>
          <w:sz w:val="20"/>
          <w:szCs w:val="22"/>
          <w:lang w:val="fr-FR"/>
        </w:rPr>
        <w:t xml:space="preserve"> ont été identifiées </w:t>
      </w:r>
      <w:r w:rsidRPr="001A11ED">
        <w:rPr>
          <w:sz w:val="20"/>
          <w:szCs w:val="22"/>
          <w:lang w:val="fr-FR"/>
        </w:rPr>
        <w:t xml:space="preserve">et </w:t>
      </w:r>
      <w:r w:rsidR="002152EC" w:rsidRPr="001A11ED">
        <w:rPr>
          <w:sz w:val="20"/>
          <w:szCs w:val="22"/>
          <w:lang w:val="fr-FR"/>
        </w:rPr>
        <w:t xml:space="preserve">des données à petite échelle ont été utilisées </w:t>
      </w:r>
      <w:r w:rsidR="00FA0352" w:rsidRPr="001A11ED">
        <w:rPr>
          <w:sz w:val="20"/>
          <w:szCs w:val="22"/>
          <w:lang w:val="fr-FR"/>
        </w:rPr>
        <w:t>(</w:t>
      </w:r>
      <w:r w:rsidRPr="001A11ED">
        <w:rPr>
          <w:sz w:val="20"/>
          <w:szCs w:val="22"/>
          <w:lang w:val="fr-FR"/>
        </w:rPr>
        <w:t>contrairement à l’ensemble</w:t>
      </w:r>
      <w:r w:rsidR="002152EC" w:rsidRPr="001A11ED">
        <w:rPr>
          <w:sz w:val="20"/>
          <w:szCs w:val="22"/>
          <w:lang w:val="fr-FR"/>
        </w:rPr>
        <w:t xml:space="preserve"> de données générales</w:t>
      </w:r>
      <w:r w:rsidR="00FA0352" w:rsidRPr="001A11ED">
        <w:rPr>
          <w:sz w:val="20"/>
          <w:szCs w:val="22"/>
          <w:lang w:val="fr-FR"/>
        </w:rPr>
        <w:t>).</w:t>
      </w:r>
      <w:r w:rsidR="00F42CA1" w:rsidRPr="001A11ED">
        <w:rPr>
          <w:sz w:val="20"/>
          <w:szCs w:val="22"/>
          <w:lang w:val="fr-FR"/>
        </w:rPr>
        <w:t xml:space="preserve"> </w:t>
      </w:r>
      <w:r w:rsidR="002152EC" w:rsidRPr="001A11ED">
        <w:rPr>
          <w:sz w:val="20"/>
          <w:szCs w:val="22"/>
          <w:lang w:val="fr-FR"/>
        </w:rPr>
        <w:t xml:space="preserve">Certaines </w:t>
      </w:r>
      <w:r w:rsidR="005F68F6" w:rsidRPr="001A11ED">
        <w:rPr>
          <w:sz w:val="20"/>
          <w:szCs w:val="22"/>
          <w:lang w:val="fr-FR"/>
        </w:rPr>
        <w:t>ABE</w:t>
      </w:r>
      <w:r w:rsidR="002152EC" w:rsidRPr="001A11ED">
        <w:rPr>
          <w:sz w:val="20"/>
          <w:szCs w:val="22"/>
          <w:lang w:val="fr-FR"/>
        </w:rPr>
        <w:t xml:space="preserve"> ont été précédemment recensées par des spécialistes de la protection environnementale et prises en compte pendant l’exercice de recensement du projet. Elles ont ensuite été validées en tant que </w:t>
      </w:r>
      <w:r w:rsidR="00C6120D" w:rsidRPr="001A11ED">
        <w:rPr>
          <w:sz w:val="20"/>
          <w:szCs w:val="22"/>
          <w:lang w:val="fr-FR"/>
        </w:rPr>
        <w:t>ABE</w:t>
      </w:r>
      <w:r w:rsidR="002152EC" w:rsidRPr="001A11ED">
        <w:rPr>
          <w:sz w:val="20"/>
          <w:szCs w:val="22"/>
          <w:lang w:val="fr-FR"/>
        </w:rPr>
        <w:t xml:space="preserve"> potentielles pouvant être ciblées par le projet. </w:t>
      </w:r>
      <w:r w:rsidR="00F42CA1" w:rsidRPr="001A11ED">
        <w:rPr>
          <w:sz w:val="20"/>
          <w:szCs w:val="22"/>
          <w:lang w:val="fr-FR"/>
        </w:rPr>
        <w:t xml:space="preserve"> </w:t>
      </w:r>
    </w:p>
    <w:p w14:paraId="318402D7" w14:textId="09155994" w:rsidR="00F42CA1" w:rsidRPr="001A11ED" w:rsidRDefault="002152EC" w:rsidP="00F42CA1">
      <w:pPr>
        <w:spacing w:before="120" w:after="120"/>
        <w:ind w:left="720"/>
        <w:rPr>
          <w:sz w:val="20"/>
          <w:szCs w:val="22"/>
          <w:lang w:val="fr-FR"/>
        </w:rPr>
      </w:pPr>
      <w:r w:rsidRPr="001A11ED">
        <w:rPr>
          <w:sz w:val="20"/>
          <w:szCs w:val="22"/>
          <w:lang w:val="fr-FR"/>
        </w:rPr>
        <w:t xml:space="preserve">Des inventaires biologiques </w:t>
      </w:r>
      <w:r w:rsidR="00C11FD4" w:rsidRPr="001A11ED">
        <w:rPr>
          <w:sz w:val="20"/>
          <w:szCs w:val="22"/>
          <w:lang w:val="fr-FR"/>
        </w:rPr>
        <w:t>devront être</w:t>
      </w:r>
      <w:r w:rsidR="00B17B79" w:rsidRPr="001A11ED">
        <w:rPr>
          <w:sz w:val="20"/>
          <w:szCs w:val="22"/>
          <w:lang w:val="fr-FR"/>
        </w:rPr>
        <w:t xml:space="preserve"> réalisés dans</w:t>
      </w:r>
      <w:r w:rsidR="00C6120D" w:rsidRPr="001A11ED">
        <w:rPr>
          <w:sz w:val="20"/>
          <w:szCs w:val="22"/>
          <w:lang w:val="fr-FR"/>
        </w:rPr>
        <w:t xml:space="preserve"> certaines des ABE</w:t>
      </w:r>
      <w:r w:rsidR="00B17B79" w:rsidRPr="001A11ED">
        <w:rPr>
          <w:sz w:val="20"/>
          <w:szCs w:val="22"/>
          <w:lang w:val="fr-FR"/>
        </w:rPr>
        <w:t>,</w:t>
      </w:r>
      <w:r w:rsidR="00C11FD4" w:rsidRPr="001A11ED">
        <w:rPr>
          <w:sz w:val="20"/>
          <w:szCs w:val="22"/>
          <w:lang w:val="fr-FR"/>
        </w:rPr>
        <w:t xml:space="preserve"> qui seron</w:t>
      </w:r>
      <w:r w:rsidR="00B17B79" w:rsidRPr="001A11ED">
        <w:rPr>
          <w:sz w:val="20"/>
          <w:szCs w:val="22"/>
          <w:lang w:val="fr-FR"/>
        </w:rPr>
        <w:t>t recensées après la phase de développement du projet</w:t>
      </w:r>
      <w:r w:rsidR="00C11FD4" w:rsidRPr="001A11ED">
        <w:rPr>
          <w:sz w:val="20"/>
          <w:szCs w:val="22"/>
          <w:lang w:val="fr-FR"/>
        </w:rPr>
        <w:t xml:space="preserve"> afin de confirmer leur st</w:t>
      </w:r>
      <w:r w:rsidR="00B17B79" w:rsidRPr="001A11ED">
        <w:rPr>
          <w:sz w:val="20"/>
          <w:szCs w:val="22"/>
          <w:lang w:val="fr-FR"/>
        </w:rPr>
        <w:t xml:space="preserve">atut d’aire de biodiversité </w:t>
      </w:r>
      <w:r w:rsidR="005A50B8" w:rsidRPr="001A11ED">
        <w:rPr>
          <w:sz w:val="20"/>
          <w:szCs w:val="22"/>
          <w:lang w:val="fr-FR"/>
        </w:rPr>
        <w:t>essentielle</w:t>
      </w:r>
      <w:r w:rsidR="00F42CA1" w:rsidRPr="001A11ED">
        <w:rPr>
          <w:sz w:val="20"/>
          <w:szCs w:val="22"/>
          <w:lang w:val="fr-FR"/>
        </w:rPr>
        <w:t xml:space="preserve">. </w:t>
      </w:r>
      <w:r w:rsidR="00C6120D" w:rsidRPr="001A11ED">
        <w:rPr>
          <w:sz w:val="20"/>
          <w:szCs w:val="22"/>
          <w:lang w:val="fr-FR"/>
        </w:rPr>
        <w:t>Les ABE</w:t>
      </w:r>
      <w:r w:rsidR="00C11FD4" w:rsidRPr="001A11ED">
        <w:rPr>
          <w:sz w:val="20"/>
          <w:szCs w:val="22"/>
          <w:lang w:val="fr-FR"/>
        </w:rPr>
        <w:t xml:space="preserve"> ciblés sont situées à l’extérieur des </w:t>
      </w:r>
      <w:r w:rsidR="00E2340B" w:rsidRPr="001A11ED">
        <w:rPr>
          <w:sz w:val="20"/>
          <w:szCs w:val="22"/>
          <w:lang w:val="fr-FR"/>
        </w:rPr>
        <w:t>blocs forestiers plus vastes</w:t>
      </w:r>
      <w:r w:rsidR="00B17B79" w:rsidRPr="001A11ED">
        <w:rPr>
          <w:sz w:val="20"/>
          <w:szCs w:val="22"/>
          <w:lang w:val="fr-FR"/>
        </w:rPr>
        <w:t>,</w:t>
      </w:r>
      <w:r w:rsidR="00E2340B" w:rsidRPr="001A11ED">
        <w:rPr>
          <w:sz w:val="20"/>
          <w:szCs w:val="22"/>
          <w:lang w:val="fr-FR"/>
        </w:rPr>
        <w:t xml:space="preserve"> la majorité d’entre eux étant actuellement protégés en vertu de leur statut d’AP officielle</w:t>
      </w:r>
      <w:r w:rsidR="001E0B5E" w:rsidRPr="001A11ED">
        <w:rPr>
          <w:sz w:val="20"/>
          <w:szCs w:val="22"/>
          <w:lang w:val="fr-FR"/>
        </w:rPr>
        <w:t xml:space="preserve">. </w:t>
      </w:r>
      <w:r w:rsidR="0069383D" w:rsidRPr="001A11ED">
        <w:rPr>
          <w:sz w:val="20"/>
          <w:szCs w:val="22"/>
          <w:lang w:val="fr-FR"/>
        </w:rPr>
        <w:t>Ces</w:t>
      </w:r>
      <w:r w:rsidR="001E0B5E" w:rsidRPr="001A11ED">
        <w:rPr>
          <w:sz w:val="20"/>
          <w:szCs w:val="22"/>
          <w:lang w:val="fr-FR"/>
        </w:rPr>
        <w:t xml:space="preserve"> </w:t>
      </w:r>
      <w:r w:rsidR="005F68F6" w:rsidRPr="001A11ED">
        <w:rPr>
          <w:sz w:val="20"/>
          <w:szCs w:val="22"/>
          <w:lang w:val="fr-FR"/>
        </w:rPr>
        <w:t>ABE</w:t>
      </w:r>
      <w:r w:rsidR="0069383D" w:rsidRPr="001A11ED">
        <w:rPr>
          <w:sz w:val="20"/>
          <w:szCs w:val="22"/>
          <w:lang w:val="fr-FR"/>
        </w:rPr>
        <w:t xml:space="preserve"> sont donc des zones plus petites et donc restreintes bien qu’on pense qu’elles représentent des habitats rares où une faune et des espèces florales survivent toujours. Il est donc urgent et important de protéger ces zones. </w:t>
      </w:r>
    </w:p>
    <w:p w14:paraId="306DC9FF" w14:textId="24B2AEFA" w:rsidR="00F42CA1" w:rsidRPr="001A11ED" w:rsidRDefault="0069383D" w:rsidP="00F42CA1">
      <w:pPr>
        <w:spacing w:before="120" w:after="120"/>
        <w:ind w:left="720"/>
        <w:rPr>
          <w:sz w:val="20"/>
          <w:szCs w:val="22"/>
          <w:lang w:val="fr-FR"/>
        </w:rPr>
      </w:pPr>
      <w:r w:rsidRPr="001A11ED">
        <w:rPr>
          <w:sz w:val="20"/>
          <w:szCs w:val="22"/>
          <w:lang w:val="fr-FR"/>
        </w:rPr>
        <w:t>L</w:t>
      </w:r>
      <w:r w:rsidR="00B17B79" w:rsidRPr="001A11ED">
        <w:rPr>
          <w:sz w:val="20"/>
          <w:szCs w:val="22"/>
          <w:lang w:val="fr-FR"/>
        </w:rPr>
        <w:t>e PROSCB</w:t>
      </w:r>
      <w:r w:rsidR="00F42CA1" w:rsidRPr="001A11ED">
        <w:rPr>
          <w:sz w:val="20"/>
          <w:szCs w:val="22"/>
          <w:lang w:val="fr-FR"/>
        </w:rPr>
        <w:t xml:space="preserve"> </w:t>
      </w:r>
      <w:r w:rsidRPr="001A11ED">
        <w:rPr>
          <w:sz w:val="20"/>
          <w:szCs w:val="22"/>
          <w:lang w:val="fr-FR"/>
        </w:rPr>
        <w:t xml:space="preserve">fournit l’imagerie </w:t>
      </w:r>
      <w:r w:rsidR="00F42CA1" w:rsidRPr="001A11ED">
        <w:rPr>
          <w:sz w:val="20"/>
          <w:szCs w:val="22"/>
          <w:lang w:val="fr-FR"/>
        </w:rPr>
        <w:t xml:space="preserve">satellite </w:t>
      </w:r>
      <w:r w:rsidRPr="001A11ED">
        <w:rPr>
          <w:sz w:val="20"/>
          <w:szCs w:val="22"/>
          <w:lang w:val="fr-FR"/>
        </w:rPr>
        <w:t xml:space="preserve">nécessaire pour créer un zonage objectif et une délimitation afin que les </w:t>
      </w:r>
      <w:r w:rsidR="005F68F6" w:rsidRPr="001A11ED">
        <w:rPr>
          <w:sz w:val="20"/>
          <w:szCs w:val="22"/>
          <w:lang w:val="fr-FR"/>
        </w:rPr>
        <w:t>ABE</w:t>
      </w:r>
      <w:r w:rsidR="00B17B79" w:rsidRPr="001A11ED">
        <w:rPr>
          <w:sz w:val="20"/>
          <w:szCs w:val="22"/>
          <w:lang w:val="fr-FR"/>
        </w:rPr>
        <w:t xml:space="preserve"> puissent appuyer l’exercice de recensement</w:t>
      </w:r>
      <w:r w:rsidR="00F42CA1" w:rsidRPr="001A11ED">
        <w:rPr>
          <w:sz w:val="20"/>
          <w:szCs w:val="22"/>
          <w:lang w:val="fr-FR"/>
        </w:rPr>
        <w:t>.</w:t>
      </w:r>
    </w:p>
    <w:p w14:paraId="7EEB17F2" w14:textId="77777777" w:rsidR="00F42CA1" w:rsidRPr="001A11ED" w:rsidRDefault="00F42CA1" w:rsidP="00F42CA1">
      <w:pPr>
        <w:spacing w:before="120" w:after="120"/>
        <w:ind w:left="720"/>
        <w:rPr>
          <w:szCs w:val="22"/>
          <w:lang w:val="fr-FR"/>
        </w:rPr>
      </w:pPr>
    </w:p>
    <w:p w14:paraId="1C0296BA" w14:textId="71578668" w:rsidR="00F42CA1" w:rsidRPr="001A11ED" w:rsidRDefault="0069383D" w:rsidP="00F42CA1">
      <w:pPr>
        <w:pStyle w:val="Titre5"/>
        <w:rPr>
          <w:lang w:val="fr-FR"/>
        </w:rPr>
      </w:pPr>
      <w:r w:rsidRPr="001A11ED">
        <w:rPr>
          <w:lang w:val="fr-FR"/>
        </w:rPr>
        <w:t>Activité</w:t>
      </w:r>
      <w:r w:rsidR="00F42CA1" w:rsidRPr="001A11ED">
        <w:rPr>
          <w:lang w:val="fr-FR"/>
        </w:rPr>
        <w:t xml:space="preserve"> 2.1.2)</w:t>
      </w:r>
      <w:r w:rsidR="00F42CA1" w:rsidRPr="001A11ED">
        <w:rPr>
          <w:lang w:val="fr-FR"/>
        </w:rPr>
        <w:tab/>
      </w:r>
      <w:r w:rsidRPr="001A11ED">
        <w:rPr>
          <w:lang w:val="fr-FR"/>
        </w:rPr>
        <w:t xml:space="preserve">Apporter un appui aux communautés pour mettre en </w:t>
      </w:r>
      <w:r w:rsidR="005A50B8" w:rsidRPr="001A11ED">
        <w:rPr>
          <w:lang w:val="fr-FR"/>
        </w:rPr>
        <w:t>œuvre</w:t>
      </w:r>
      <w:r w:rsidRPr="001A11ED">
        <w:rPr>
          <w:lang w:val="fr-FR"/>
        </w:rPr>
        <w:t xml:space="preserve"> les contrats TDG dans les </w:t>
      </w:r>
      <w:r w:rsidR="005F68F6" w:rsidRPr="001A11ED">
        <w:rPr>
          <w:lang w:val="fr-FR"/>
        </w:rPr>
        <w:t>ABE</w:t>
      </w:r>
      <w:r w:rsidR="00F42CA1" w:rsidRPr="001A11ED">
        <w:rPr>
          <w:lang w:val="fr-FR"/>
        </w:rPr>
        <w:t xml:space="preserve"> </w:t>
      </w:r>
    </w:p>
    <w:p w14:paraId="2A5D2222" w14:textId="668C9961" w:rsidR="00F42CA1" w:rsidRPr="001A11ED" w:rsidRDefault="0069383D" w:rsidP="00F42CA1">
      <w:pPr>
        <w:spacing w:before="120" w:after="120"/>
        <w:ind w:left="720"/>
        <w:rPr>
          <w:sz w:val="20"/>
          <w:szCs w:val="22"/>
          <w:lang w:val="fr-FR"/>
        </w:rPr>
      </w:pPr>
      <w:r w:rsidRPr="001A11ED">
        <w:rPr>
          <w:sz w:val="20"/>
          <w:szCs w:val="22"/>
          <w:lang w:val="fr-FR"/>
        </w:rPr>
        <w:t xml:space="preserve">Le transfert de gestion des </w:t>
      </w:r>
      <w:r w:rsidR="005F68F6" w:rsidRPr="001A11ED">
        <w:rPr>
          <w:sz w:val="20"/>
          <w:szCs w:val="22"/>
          <w:lang w:val="fr-FR"/>
        </w:rPr>
        <w:t>ABE</w:t>
      </w:r>
      <w:r w:rsidRPr="001A11ED">
        <w:rPr>
          <w:sz w:val="20"/>
          <w:szCs w:val="22"/>
          <w:lang w:val="fr-FR"/>
        </w:rPr>
        <w:t xml:space="preserve"> aux communautés est une étape clef qui précède la création d’une </w:t>
      </w:r>
      <w:r w:rsidR="00863B15" w:rsidRPr="001A11ED">
        <w:rPr>
          <w:sz w:val="20"/>
          <w:szCs w:val="22"/>
          <w:lang w:val="fr-FR"/>
        </w:rPr>
        <w:t>ACC</w:t>
      </w:r>
      <w:r w:rsidRPr="001A11ED">
        <w:rPr>
          <w:sz w:val="20"/>
          <w:szCs w:val="22"/>
          <w:lang w:val="fr-FR"/>
        </w:rPr>
        <w:t>. Ce processus est initié</w:t>
      </w:r>
      <w:r w:rsidR="00F42CA1" w:rsidRPr="001A11ED">
        <w:rPr>
          <w:sz w:val="20"/>
          <w:szCs w:val="22"/>
          <w:lang w:val="fr-FR"/>
        </w:rPr>
        <w:t xml:space="preserve"> </w:t>
      </w:r>
      <w:r w:rsidRPr="001A11ED">
        <w:rPr>
          <w:sz w:val="20"/>
          <w:szCs w:val="22"/>
          <w:lang w:val="fr-FR"/>
        </w:rPr>
        <w:t xml:space="preserve">par des communautés. </w:t>
      </w:r>
      <w:r w:rsidR="00FB51AF" w:rsidRPr="001A11ED">
        <w:rPr>
          <w:sz w:val="20"/>
          <w:szCs w:val="22"/>
          <w:lang w:val="fr-FR"/>
        </w:rPr>
        <w:t>La demand</w:t>
      </w:r>
      <w:r w:rsidRPr="001A11ED">
        <w:rPr>
          <w:sz w:val="20"/>
          <w:szCs w:val="22"/>
          <w:lang w:val="fr-FR"/>
        </w:rPr>
        <w:t xml:space="preserve">e réelle en faveur d’un contrat TDG nécessite un inventaire des ressources </w:t>
      </w:r>
      <w:r w:rsidR="005F68F6" w:rsidRPr="001A11ED">
        <w:rPr>
          <w:sz w:val="20"/>
          <w:szCs w:val="22"/>
          <w:lang w:val="fr-FR"/>
        </w:rPr>
        <w:t>ABE</w:t>
      </w:r>
      <w:r w:rsidR="00FB51AF" w:rsidRPr="001A11ED">
        <w:rPr>
          <w:sz w:val="20"/>
          <w:szCs w:val="22"/>
          <w:lang w:val="fr-FR"/>
        </w:rPr>
        <w:t>,</w:t>
      </w:r>
      <w:r w:rsidR="00F42CA1" w:rsidRPr="001A11ED">
        <w:rPr>
          <w:sz w:val="20"/>
          <w:szCs w:val="22"/>
          <w:lang w:val="fr-FR"/>
        </w:rPr>
        <w:t xml:space="preserve"> </w:t>
      </w:r>
      <w:r w:rsidRPr="001A11ED">
        <w:rPr>
          <w:sz w:val="20"/>
          <w:szCs w:val="22"/>
          <w:lang w:val="fr-FR"/>
        </w:rPr>
        <w:t>qui fera l’objet d’un contrat de transfert de gestion</w:t>
      </w:r>
      <w:r w:rsidR="00FB51AF" w:rsidRPr="001A11ED">
        <w:rPr>
          <w:sz w:val="20"/>
          <w:szCs w:val="22"/>
          <w:lang w:val="fr-FR"/>
        </w:rPr>
        <w:t>,</w:t>
      </w:r>
      <w:r w:rsidRPr="001A11ED">
        <w:rPr>
          <w:sz w:val="20"/>
          <w:szCs w:val="22"/>
          <w:lang w:val="fr-FR"/>
        </w:rPr>
        <w:t xml:space="preserve"> et décrit les rôles et responsabilités des communautés en matière de </w:t>
      </w:r>
      <w:r w:rsidR="00FB51AF" w:rsidRPr="001A11ED">
        <w:rPr>
          <w:sz w:val="20"/>
          <w:szCs w:val="22"/>
          <w:lang w:val="fr-FR"/>
        </w:rPr>
        <w:t>gestion</w:t>
      </w:r>
      <w:r w:rsidRPr="001A11ED">
        <w:rPr>
          <w:sz w:val="20"/>
          <w:szCs w:val="22"/>
          <w:lang w:val="fr-FR"/>
        </w:rPr>
        <w:t xml:space="preserve"> afin de gérer les contrats. Un appui au projet sera apporté pour toutes ces étapes. Un appui spécifique s</w:t>
      </w:r>
      <w:r w:rsidR="0093265E" w:rsidRPr="001A11ED">
        <w:rPr>
          <w:sz w:val="20"/>
          <w:szCs w:val="22"/>
          <w:lang w:val="fr-FR"/>
        </w:rPr>
        <w:t>era également apporté aux fins de l’</w:t>
      </w:r>
      <w:r w:rsidRPr="001A11ED">
        <w:rPr>
          <w:sz w:val="20"/>
          <w:szCs w:val="22"/>
          <w:lang w:val="fr-FR"/>
        </w:rPr>
        <w:t>élabor</w:t>
      </w:r>
      <w:r w:rsidR="0093265E" w:rsidRPr="001A11ED">
        <w:rPr>
          <w:sz w:val="20"/>
          <w:szCs w:val="22"/>
          <w:lang w:val="fr-FR"/>
        </w:rPr>
        <w:t>ation d</w:t>
      </w:r>
      <w:r w:rsidRPr="001A11ED">
        <w:rPr>
          <w:sz w:val="20"/>
          <w:szCs w:val="22"/>
          <w:lang w:val="fr-FR"/>
        </w:rPr>
        <w:t xml:space="preserve">es </w:t>
      </w:r>
      <w:r w:rsidR="005F68F6" w:rsidRPr="001A11ED">
        <w:rPr>
          <w:sz w:val="20"/>
          <w:szCs w:val="22"/>
          <w:lang w:val="fr-FR"/>
        </w:rPr>
        <w:t>ABE</w:t>
      </w:r>
      <w:r w:rsidR="00A362F3" w:rsidRPr="001A11ED">
        <w:rPr>
          <w:sz w:val="20"/>
          <w:szCs w:val="22"/>
          <w:lang w:val="fr-FR"/>
        </w:rPr>
        <w:t>, u</w:t>
      </w:r>
      <w:r w:rsidR="00FB51AF" w:rsidRPr="001A11ED">
        <w:rPr>
          <w:sz w:val="20"/>
          <w:szCs w:val="22"/>
          <w:lang w:val="fr-FR"/>
        </w:rPr>
        <w:t>n plan de</w:t>
      </w:r>
      <w:r w:rsidRPr="001A11ED">
        <w:rPr>
          <w:sz w:val="20"/>
          <w:szCs w:val="22"/>
          <w:lang w:val="fr-FR"/>
        </w:rPr>
        <w:t xml:space="preserve"> gestion territorial</w:t>
      </w:r>
      <w:r w:rsidR="00FB51AF" w:rsidRPr="001A11ED">
        <w:rPr>
          <w:sz w:val="20"/>
          <w:szCs w:val="22"/>
          <w:lang w:val="fr-FR"/>
        </w:rPr>
        <w:t>e</w:t>
      </w:r>
      <w:r w:rsidR="00A362F3" w:rsidRPr="001A11ED">
        <w:rPr>
          <w:sz w:val="20"/>
          <w:szCs w:val="22"/>
          <w:lang w:val="fr-FR"/>
        </w:rPr>
        <w:t>, qui</w:t>
      </w:r>
      <w:r w:rsidRPr="001A11ED">
        <w:rPr>
          <w:sz w:val="20"/>
          <w:szCs w:val="22"/>
          <w:lang w:val="fr-FR"/>
        </w:rPr>
        <w:t xml:space="preserve"> </w:t>
      </w:r>
      <w:r w:rsidR="00A362F3" w:rsidRPr="001A11ED">
        <w:rPr>
          <w:sz w:val="20"/>
          <w:szCs w:val="22"/>
          <w:lang w:val="fr-FR"/>
        </w:rPr>
        <w:t>c</w:t>
      </w:r>
      <w:r w:rsidR="0093265E" w:rsidRPr="001A11ED">
        <w:rPr>
          <w:sz w:val="20"/>
          <w:szCs w:val="22"/>
          <w:lang w:val="fr-FR"/>
        </w:rPr>
        <w:t>ontiendra une liste détaillée des activités de gestion qui doivent être incluses dans ces contra</w:t>
      </w:r>
      <w:r w:rsidR="00F42CA1" w:rsidRPr="001A11ED">
        <w:rPr>
          <w:sz w:val="20"/>
          <w:szCs w:val="22"/>
          <w:lang w:val="fr-FR"/>
        </w:rPr>
        <w:t xml:space="preserve">ts. </w:t>
      </w:r>
    </w:p>
    <w:p w14:paraId="51F32D8B" w14:textId="12640608" w:rsidR="00F42CA1" w:rsidRPr="001A11ED" w:rsidRDefault="0093265E" w:rsidP="00F42CA1">
      <w:pPr>
        <w:spacing w:before="120" w:after="120"/>
        <w:ind w:left="720"/>
        <w:rPr>
          <w:sz w:val="20"/>
          <w:szCs w:val="22"/>
          <w:lang w:val="fr-FR"/>
        </w:rPr>
      </w:pPr>
      <w:r w:rsidRPr="001A11ED">
        <w:rPr>
          <w:sz w:val="20"/>
          <w:szCs w:val="22"/>
          <w:lang w:val="fr-FR"/>
        </w:rPr>
        <w:t xml:space="preserve">Une autre étape nécessaire pour créer des </w:t>
      </w:r>
      <w:r w:rsidR="005F68F6" w:rsidRPr="001A11ED">
        <w:rPr>
          <w:sz w:val="20"/>
          <w:szCs w:val="22"/>
          <w:lang w:val="fr-FR"/>
        </w:rPr>
        <w:t>ABE</w:t>
      </w:r>
      <w:r w:rsidR="00F42CA1" w:rsidRPr="001A11ED">
        <w:rPr>
          <w:sz w:val="20"/>
          <w:szCs w:val="22"/>
          <w:lang w:val="fr-FR"/>
        </w:rPr>
        <w:t xml:space="preserve"> </w:t>
      </w:r>
      <w:r w:rsidR="00A362F3" w:rsidRPr="001A11ED">
        <w:rPr>
          <w:sz w:val="20"/>
          <w:szCs w:val="22"/>
          <w:lang w:val="fr-FR"/>
        </w:rPr>
        <w:t xml:space="preserve">et des </w:t>
      </w:r>
      <w:r w:rsidR="00863B15" w:rsidRPr="001A11ED">
        <w:rPr>
          <w:sz w:val="20"/>
          <w:szCs w:val="22"/>
          <w:lang w:val="fr-FR"/>
        </w:rPr>
        <w:t>ACC</w:t>
      </w:r>
      <w:r w:rsidR="00A362F3" w:rsidRPr="001A11ED">
        <w:rPr>
          <w:sz w:val="20"/>
          <w:szCs w:val="22"/>
          <w:lang w:val="fr-FR"/>
        </w:rPr>
        <w:t xml:space="preserve"> est de s’assurer</w:t>
      </w:r>
      <w:r w:rsidRPr="001A11ED">
        <w:rPr>
          <w:sz w:val="20"/>
          <w:szCs w:val="22"/>
          <w:lang w:val="fr-FR"/>
        </w:rPr>
        <w:t xml:space="preserve"> que les communautés élaborent un contrat social </w:t>
      </w:r>
      <w:r w:rsidR="00621982" w:rsidRPr="001A11ED">
        <w:rPr>
          <w:sz w:val="20"/>
          <w:szCs w:val="22"/>
          <w:lang w:val="fr-FR"/>
        </w:rPr>
        <w:t>(</w:t>
      </w:r>
      <w:r w:rsidR="00974DF2" w:rsidRPr="001A11ED">
        <w:rPr>
          <w:sz w:val="20"/>
          <w:szCs w:val="22"/>
          <w:lang w:val="fr-FR"/>
        </w:rPr>
        <w:t>« </w:t>
      </w:r>
      <w:r w:rsidR="00621982" w:rsidRPr="001A11ED">
        <w:rPr>
          <w:sz w:val="20"/>
          <w:szCs w:val="22"/>
          <w:lang w:val="fr-FR"/>
        </w:rPr>
        <w:t>DINA</w:t>
      </w:r>
      <w:r w:rsidR="00974DF2" w:rsidRPr="001A11ED">
        <w:rPr>
          <w:sz w:val="20"/>
          <w:szCs w:val="22"/>
          <w:lang w:val="fr-FR"/>
        </w:rPr>
        <w:t> »</w:t>
      </w:r>
      <w:r w:rsidR="00621982" w:rsidRPr="001A11ED">
        <w:rPr>
          <w:sz w:val="20"/>
          <w:szCs w:val="22"/>
          <w:lang w:val="fr-FR"/>
        </w:rPr>
        <w:t>), comprenant</w:t>
      </w:r>
      <w:r w:rsidRPr="001A11ED">
        <w:rPr>
          <w:sz w:val="20"/>
          <w:szCs w:val="22"/>
          <w:lang w:val="fr-FR"/>
        </w:rPr>
        <w:t xml:space="preserve"> des composantes relatives à la </w:t>
      </w:r>
      <w:r w:rsidR="00F42CA1" w:rsidRPr="001A11ED">
        <w:rPr>
          <w:sz w:val="20"/>
          <w:szCs w:val="22"/>
          <w:lang w:val="fr-FR"/>
        </w:rPr>
        <w:t>biodiversit</w:t>
      </w:r>
      <w:r w:rsidRPr="001A11ED">
        <w:rPr>
          <w:sz w:val="20"/>
          <w:szCs w:val="22"/>
          <w:lang w:val="fr-FR"/>
        </w:rPr>
        <w:t>é</w:t>
      </w:r>
      <w:r w:rsidR="00621982" w:rsidRPr="001A11ED">
        <w:rPr>
          <w:sz w:val="20"/>
          <w:szCs w:val="22"/>
          <w:lang w:val="fr-FR"/>
        </w:rPr>
        <w:t>, qui accorde</w:t>
      </w:r>
      <w:r w:rsidRPr="001A11ED">
        <w:rPr>
          <w:sz w:val="20"/>
          <w:szCs w:val="22"/>
          <w:lang w:val="fr-FR"/>
        </w:rPr>
        <w:t xml:space="preserve"> le statut de zone protégée aux </w:t>
      </w:r>
      <w:r w:rsidR="005F68F6" w:rsidRPr="001A11ED">
        <w:rPr>
          <w:sz w:val="20"/>
          <w:szCs w:val="22"/>
          <w:lang w:val="fr-FR"/>
        </w:rPr>
        <w:t>ABE</w:t>
      </w:r>
      <w:r w:rsidR="00F42CA1" w:rsidRPr="001A11ED">
        <w:rPr>
          <w:sz w:val="20"/>
          <w:szCs w:val="22"/>
          <w:lang w:val="fr-FR"/>
        </w:rPr>
        <w:t xml:space="preserve"> a</w:t>
      </w:r>
      <w:r w:rsidR="00621982" w:rsidRPr="001A11ED">
        <w:rPr>
          <w:sz w:val="20"/>
          <w:szCs w:val="22"/>
          <w:lang w:val="fr-FR"/>
        </w:rPr>
        <w:t>u niveau local et instaure</w:t>
      </w:r>
      <w:r w:rsidRPr="001A11ED">
        <w:rPr>
          <w:sz w:val="20"/>
          <w:szCs w:val="22"/>
          <w:lang w:val="fr-FR"/>
        </w:rPr>
        <w:t xml:space="preserve"> des droits d’accès dans le périmètre de l’</w:t>
      </w:r>
      <w:r w:rsidR="00863B15" w:rsidRPr="001A11ED">
        <w:rPr>
          <w:sz w:val="20"/>
          <w:szCs w:val="22"/>
          <w:lang w:val="fr-FR"/>
        </w:rPr>
        <w:t>ACC</w:t>
      </w:r>
      <w:r w:rsidRPr="001A11ED">
        <w:rPr>
          <w:sz w:val="20"/>
          <w:szCs w:val="22"/>
          <w:lang w:val="fr-FR"/>
        </w:rPr>
        <w:t>. L</w:t>
      </w:r>
      <w:r w:rsidR="00F42CA1" w:rsidRPr="001A11ED">
        <w:rPr>
          <w:sz w:val="20"/>
          <w:szCs w:val="22"/>
          <w:lang w:val="fr-FR"/>
        </w:rPr>
        <w:t>e process</w:t>
      </w:r>
      <w:r w:rsidRPr="001A11ED">
        <w:rPr>
          <w:sz w:val="20"/>
          <w:szCs w:val="22"/>
          <w:lang w:val="fr-FR"/>
        </w:rPr>
        <w:t>us s</w:t>
      </w:r>
      <w:ins w:id="2112" w:author="Chounette" w:date="2016-10-12T00:10:00Z">
        <w:r w:rsidR="001B64D7">
          <w:rPr>
            <w:sz w:val="20"/>
            <w:szCs w:val="22"/>
            <w:lang w:val="fr-FR"/>
          </w:rPr>
          <w:t>’</w:t>
        </w:r>
      </w:ins>
      <w:del w:id="2113" w:author="Chounette" w:date="2016-10-12T00:10:00Z">
        <w:r w:rsidRPr="001A11ED" w:rsidDel="001B64D7">
          <w:rPr>
            <w:sz w:val="20"/>
            <w:szCs w:val="22"/>
            <w:lang w:val="fr-FR"/>
          </w:rPr>
          <w:delText xml:space="preserve">era achevé </w:delText>
        </w:r>
      </w:del>
      <w:del w:id="2114" w:author="Chounette" w:date="2016-10-12T19:40:00Z">
        <w:r w:rsidRPr="001A11ED" w:rsidDel="0081040B">
          <w:rPr>
            <w:sz w:val="20"/>
            <w:szCs w:val="22"/>
            <w:lang w:val="fr-FR"/>
          </w:rPr>
          <w:delText>par</w:delText>
        </w:r>
      </w:del>
      <w:ins w:id="2115" w:author="Chounette" w:date="2016-10-12T19:40:00Z">
        <w:r w:rsidR="0081040B">
          <w:rPr>
            <w:sz w:val="20"/>
            <w:szCs w:val="22"/>
            <w:lang w:val="fr-FR"/>
          </w:rPr>
          <w:t>achèvera par</w:t>
        </w:r>
      </w:ins>
      <w:r w:rsidRPr="001A11ED">
        <w:rPr>
          <w:sz w:val="20"/>
          <w:szCs w:val="22"/>
          <w:lang w:val="fr-FR"/>
        </w:rPr>
        <w:t xml:space="preserve"> une cérémonie rituelle qui garantira l’acceptation culturelle du contrat de transfert par les communautés et leur engagement à mettre en </w:t>
      </w:r>
      <w:r w:rsidR="005A50B8" w:rsidRPr="001A11ED">
        <w:rPr>
          <w:sz w:val="20"/>
          <w:szCs w:val="22"/>
          <w:lang w:val="fr-FR"/>
        </w:rPr>
        <w:t>œuvre</w:t>
      </w:r>
      <w:r w:rsidRPr="001A11ED">
        <w:rPr>
          <w:sz w:val="20"/>
          <w:szCs w:val="22"/>
          <w:lang w:val="fr-FR"/>
        </w:rPr>
        <w:t xml:space="preserve"> leurs </w:t>
      </w:r>
      <w:r w:rsidR="00F42CA1" w:rsidRPr="001A11ED">
        <w:rPr>
          <w:sz w:val="20"/>
          <w:szCs w:val="22"/>
          <w:lang w:val="fr-FR"/>
        </w:rPr>
        <w:t>DINA.</w:t>
      </w:r>
    </w:p>
    <w:p w14:paraId="79271A5D" w14:textId="77777777" w:rsidR="00F42CA1" w:rsidRPr="001A11ED" w:rsidRDefault="00F42CA1" w:rsidP="00F42CA1">
      <w:pPr>
        <w:spacing w:before="120" w:after="120"/>
        <w:ind w:left="720"/>
        <w:rPr>
          <w:szCs w:val="22"/>
          <w:lang w:val="fr-FR"/>
        </w:rPr>
      </w:pPr>
    </w:p>
    <w:p w14:paraId="6C2B5F10" w14:textId="12EDE7AF" w:rsidR="00F42CA1" w:rsidRPr="001A11ED" w:rsidRDefault="0093265E" w:rsidP="00F42CA1">
      <w:pPr>
        <w:pStyle w:val="Titre5"/>
        <w:rPr>
          <w:lang w:val="fr-FR"/>
        </w:rPr>
      </w:pPr>
      <w:r w:rsidRPr="001A11ED">
        <w:rPr>
          <w:lang w:val="fr-FR"/>
        </w:rPr>
        <w:t>Activité</w:t>
      </w:r>
      <w:r w:rsidR="00F42CA1" w:rsidRPr="001A11ED">
        <w:rPr>
          <w:lang w:val="fr-FR"/>
        </w:rPr>
        <w:t xml:space="preserve"> 2.1.3)</w:t>
      </w:r>
      <w:r w:rsidR="00F42CA1" w:rsidRPr="001A11ED">
        <w:rPr>
          <w:lang w:val="fr-FR"/>
        </w:rPr>
        <w:tab/>
      </w:r>
      <w:r w:rsidRPr="001A11ED">
        <w:rPr>
          <w:lang w:val="fr-FR"/>
        </w:rPr>
        <w:t xml:space="preserve">Créer des </w:t>
      </w:r>
      <w:r w:rsidR="00863B15" w:rsidRPr="001A11ED">
        <w:rPr>
          <w:lang w:val="fr-FR"/>
        </w:rPr>
        <w:t>ACC</w:t>
      </w:r>
      <w:r w:rsidRPr="001A11ED">
        <w:rPr>
          <w:lang w:val="fr-FR"/>
        </w:rPr>
        <w:t xml:space="preserve"> fondées sur les contrats de transfert de ressources des </w:t>
      </w:r>
      <w:r w:rsidR="005F68F6" w:rsidRPr="001A11ED">
        <w:rPr>
          <w:lang w:val="fr-FR"/>
        </w:rPr>
        <w:t>ABE</w:t>
      </w:r>
    </w:p>
    <w:p w14:paraId="56EADDA0" w14:textId="657A5B68" w:rsidR="00F42CA1" w:rsidRPr="001A11ED" w:rsidRDefault="0093265E" w:rsidP="00F42CA1">
      <w:pPr>
        <w:spacing w:before="120" w:after="120"/>
        <w:ind w:left="720"/>
        <w:rPr>
          <w:iCs/>
          <w:color w:val="000000"/>
          <w:sz w:val="20"/>
          <w:szCs w:val="22"/>
          <w:lang w:val="fr-FR"/>
        </w:rPr>
      </w:pPr>
      <w:r w:rsidRPr="001A11ED">
        <w:rPr>
          <w:iCs/>
          <w:color w:val="000000"/>
          <w:sz w:val="20"/>
          <w:szCs w:val="22"/>
          <w:lang w:val="fr-FR"/>
        </w:rPr>
        <w:t xml:space="preserve">Créer une </w:t>
      </w:r>
      <w:r w:rsidR="00863B15" w:rsidRPr="001A11ED">
        <w:rPr>
          <w:iCs/>
          <w:color w:val="000000"/>
          <w:sz w:val="20"/>
          <w:szCs w:val="22"/>
          <w:lang w:val="fr-FR"/>
        </w:rPr>
        <w:t>ACC</w:t>
      </w:r>
      <w:r w:rsidRPr="001A11ED">
        <w:rPr>
          <w:iCs/>
          <w:color w:val="000000"/>
          <w:sz w:val="20"/>
          <w:szCs w:val="22"/>
          <w:lang w:val="fr-FR"/>
        </w:rPr>
        <w:t xml:space="preserve"> est un processus</w:t>
      </w:r>
      <w:r w:rsidR="00974DF2" w:rsidRPr="001A11ED">
        <w:rPr>
          <w:iCs/>
          <w:color w:val="000000"/>
          <w:sz w:val="20"/>
          <w:szCs w:val="22"/>
          <w:lang w:val="fr-FR"/>
        </w:rPr>
        <w:t xml:space="preserve"> essentiellement</w:t>
      </w:r>
      <w:r w:rsidRPr="001A11ED">
        <w:rPr>
          <w:iCs/>
          <w:color w:val="000000"/>
          <w:sz w:val="20"/>
          <w:szCs w:val="22"/>
          <w:lang w:val="fr-FR"/>
        </w:rPr>
        <w:t xml:space="preserve"> communautaire</w:t>
      </w:r>
      <w:r w:rsidR="00621982" w:rsidRPr="001A11ED">
        <w:rPr>
          <w:iCs/>
          <w:color w:val="000000"/>
          <w:sz w:val="20"/>
          <w:szCs w:val="22"/>
          <w:lang w:val="fr-FR"/>
        </w:rPr>
        <w:t xml:space="preserve">, </w:t>
      </w:r>
      <w:r w:rsidRPr="001A11ED">
        <w:rPr>
          <w:iCs/>
          <w:color w:val="000000"/>
          <w:sz w:val="20"/>
          <w:szCs w:val="22"/>
          <w:lang w:val="fr-FR"/>
        </w:rPr>
        <w:t xml:space="preserve">plus que les étapes précédentes. </w:t>
      </w:r>
      <w:r w:rsidR="00F42CA1" w:rsidRPr="001A11ED">
        <w:rPr>
          <w:iCs/>
          <w:color w:val="000000"/>
          <w:sz w:val="20"/>
          <w:szCs w:val="22"/>
          <w:lang w:val="fr-FR"/>
        </w:rPr>
        <w:t xml:space="preserve">  </w:t>
      </w:r>
    </w:p>
    <w:p w14:paraId="0B4523DC" w14:textId="397D7529" w:rsidR="00F42CA1" w:rsidRPr="001A11ED" w:rsidRDefault="0093265E" w:rsidP="00F42CA1">
      <w:pPr>
        <w:spacing w:before="120" w:after="120"/>
        <w:ind w:left="720"/>
        <w:rPr>
          <w:iCs/>
          <w:color w:val="000000"/>
          <w:sz w:val="20"/>
          <w:szCs w:val="22"/>
          <w:lang w:val="fr-FR"/>
        </w:rPr>
      </w:pPr>
      <w:r w:rsidRPr="001A11ED">
        <w:rPr>
          <w:iCs/>
          <w:color w:val="000000"/>
          <w:sz w:val="20"/>
          <w:szCs w:val="22"/>
          <w:lang w:val="fr-FR"/>
        </w:rPr>
        <w:t>Ce</w:t>
      </w:r>
      <w:r w:rsidR="00F42CA1" w:rsidRPr="001A11ED">
        <w:rPr>
          <w:iCs/>
          <w:color w:val="000000"/>
          <w:sz w:val="20"/>
          <w:szCs w:val="22"/>
          <w:lang w:val="fr-FR"/>
        </w:rPr>
        <w:t xml:space="preserve"> process</w:t>
      </w:r>
      <w:r w:rsidRPr="001A11ED">
        <w:rPr>
          <w:iCs/>
          <w:color w:val="000000"/>
          <w:sz w:val="20"/>
          <w:szCs w:val="22"/>
          <w:lang w:val="fr-FR"/>
        </w:rPr>
        <w:t>us consiste à établir les limites des territoires</w:t>
      </w:r>
      <w:r w:rsidR="00621982" w:rsidRPr="001A11ED">
        <w:rPr>
          <w:iCs/>
          <w:color w:val="000000"/>
          <w:sz w:val="20"/>
          <w:szCs w:val="22"/>
          <w:lang w:val="fr-FR"/>
        </w:rPr>
        <w:t>,</w:t>
      </w:r>
      <w:r w:rsidRPr="001A11ED">
        <w:rPr>
          <w:iCs/>
          <w:color w:val="000000"/>
          <w:sz w:val="20"/>
          <w:szCs w:val="22"/>
          <w:lang w:val="fr-FR"/>
        </w:rPr>
        <w:t xml:space="preserve"> à bien définir les différentes occupations des sols tell</w:t>
      </w:r>
      <w:r w:rsidR="00AC06C8" w:rsidRPr="001A11ED">
        <w:rPr>
          <w:iCs/>
          <w:color w:val="000000"/>
          <w:sz w:val="20"/>
          <w:szCs w:val="22"/>
          <w:lang w:val="fr-FR"/>
        </w:rPr>
        <w:t>e</w:t>
      </w:r>
      <w:r w:rsidRPr="001A11ED">
        <w:rPr>
          <w:iCs/>
          <w:color w:val="000000"/>
          <w:sz w:val="20"/>
          <w:szCs w:val="22"/>
          <w:lang w:val="fr-FR"/>
        </w:rPr>
        <w:t>s que les sols agricoles</w:t>
      </w:r>
      <w:r w:rsidR="00621982" w:rsidRPr="001A11ED">
        <w:rPr>
          <w:iCs/>
          <w:color w:val="000000"/>
          <w:sz w:val="20"/>
          <w:szCs w:val="22"/>
          <w:lang w:val="fr-FR"/>
        </w:rPr>
        <w:t>,</w:t>
      </w:r>
      <w:r w:rsidRPr="001A11ED">
        <w:rPr>
          <w:iCs/>
          <w:color w:val="000000"/>
          <w:sz w:val="20"/>
          <w:szCs w:val="22"/>
          <w:lang w:val="fr-FR"/>
        </w:rPr>
        <w:t xml:space="preserve"> l’</w:t>
      </w:r>
      <w:r w:rsidR="00F42CA1" w:rsidRPr="001A11ED">
        <w:rPr>
          <w:iCs/>
          <w:color w:val="000000"/>
          <w:sz w:val="20"/>
          <w:szCs w:val="22"/>
          <w:lang w:val="fr-FR"/>
        </w:rPr>
        <w:t xml:space="preserve">horticulture </w:t>
      </w:r>
      <w:r w:rsidRPr="001A11ED">
        <w:rPr>
          <w:iCs/>
          <w:color w:val="000000"/>
          <w:sz w:val="20"/>
          <w:szCs w:val="22"/>
          <w:lang w:val="fr-FR"/>
        </w:rPr>
        <w:t>et les terres pastorale</w:t>
      </w:r>
      <w:r w:rsidR="00621982" w:rsidRPr="001A11ED">
        <w:rPr>
          <w:iCs/>
          <w:color w:val="000000"/>
          <w:sz w:val="20"/>
          <w:szCs w:val="22"/>
          <w:lang w:val="fr-FR"/>
        </w:rPr>
        <w:t>s s’agissant des</w:t>
      </w:r>
      <w:r w:rsidR="00F42CA1" w:rsidRPr="001A11ED">
        <w:rPr>
          <w:iCs/>
          <w:color w:val="000000"/>
          <w:sz w:val="20"/>
          <w:szCs w:val="22"/>
          <w:lang w:val="fr-FR"/>
        </w:rPr>
        <w:t xml:space="preserve"> </w:t>
      </w:r>
      <w:r w:rsidR="005F68F6" w:rsidRPr="001A11ED">
        <w:rPr>
          <w:iCs/>
          <w:color w:val="000000"/>
          <w:sz w:val="20"/>
          <w:szCs w:val="22"/>
          <w:lang w:val="fr-FR"/>
        </w:rPr>
        <w:t>ABE</w:t>
      </w:r>
      <w:r w:rsidR="00F42CA1" w:rsidRPr="001A11ED">
        <w:rPr>
          <w:iCs/>
          <w:color w:val="000000"/>
          <w:sz w:val="20"/>
          <w:szCs w:val="22"/>
          <w:lang w:val="fr-FR"/>
        </w:rPr>
        <w:t xml:space="preserve">. </w:t>
      </w:r>
      <w:r w:rsidRPr="001A11ED">
        <w:rPr>
          <w:iCs/>
          <w:color w:val="000000"/>
          <w:sz w:val="20"/>
          <w:szCs w:val="22"/>
          <w:lang w:val="fr-FR"/>
        </w:rPr>
        <w:t>Dans les terres voisines d’un</w:t>
      </w:r>
      <w:r w:rsidR="00621982" w:rsidRPr="001A11ED">
        <w:rPr>
          <w:iCs/>
          <w:color w:val="000000"/>
          <w:sz w:val="20"/>
          <w:szCs w:val="22"/>
          <w:lang w:val="fr-FR"/>
        </w:rPr>
        <w:t>e</w:t>
      </w:r>
      <w:r w:rsidRPr="001A11ED">
        <w:rPr>
          <w:iCs/>
          <w:color w:val="000000"/>
          <w:sz w:val="20"/>
          <w:szCs w:val="22"/>
          <w:lang w:val="fr-FR"/>
        </w:rPr>
        <w:t xml:space="preserve"> </w:t>
      </w:r>
      <w:r w:rsidR="005F68F6" w:rsidRPr="001A11ED">
        <w:rPr>
          <w:iCs/>
          <w:color w:val="000000"/>
          <w:sz w:val="20"/>
          <w:szCs w:val="22"/>
          <w:lang w:val="fr-FR"/>
        </w:rPr>
        <w:t>ABE</w:t>
      </w:r>
      <w:r w:rsidR="00621982" w:rsidRPr="001A11ED">
        <w:rPr>
          <w:iCs/>
          <w:color w:val="000000"/>
          <w:sz w:val="20"/>
          <w:szCs w:val="22"/>
          <w:lang w:val="fr-FR"/>
        </w:rPr>
        <w:t>,</w:t>
      </w:r>
      <w:r w:rsidR="00F42CA1" w:rsidRPr="001A11ED">
        <w:rPr>
          <w:iCs/>
          <w:color w:val="000000"/>
          <w:sz w:val="20"/>
          <w:szCs w:val="22"/>
          <w:lang w:val="fr-FR"/>
        </w:rPr>
        <w:t xml:space="preserve"> </w:t>
      </w:r>
      <w:r w:rsidRPr="001A11ED">
        <w:rPr>
          <w:iCs/>
          <w:color w:val="000000"/>
          <w:sz w:val="20"/>
          <w:szCs w:val="22"/>
          <w:lang w:val="fr-FR"/>
        </w:rPr>
        <w:t xml:space="preserve">la viabilité des </w:t>
      </w:r>
      <w:r w:rsidR="00F42CA1" w:rsidRPr="001A11ED">
        <w:rPr>
          <w:iCs/>
          <w:color w:val="000000"/>
          <w:sz w:val="20"/>
          <w:szCs w:val="22"/>
          <w:lang w:val="fr-FR"/>
        </w:rPr>
        <w:t>res</w:t>
      </w:r>
      <w:r w:rsidRPr="001A11ED">
        <w:rPr>
          <w:iCs/>
          <w:color w:val="000000"/>
          <w:sz w:val="20"/>
          <w:szCs w:val="22"/>
          <w:lang w:val="fr-FR"/>
        </w:rPr>
        <w:t>s</w:t>
      </w:r>
      <w:r w:rsidR="00F42CA1" w:rsidRPr="001A11ED">
        <w:rPr>
          <w:iCs/>
          <w:color w:val="000000"/>
          <w:sz w:val="20"/>
          <w:szCs w:val="22"/>
          <w:lang w:val="fr-FR"/>
        </w:rPr>
        <w:t>ource</w:t>
      </w:r>
      <w:r w:rsidR="00621982" w:rsidRPr="001A11ED">
        <w:rPr>
          <w:iCs/>
          <w:color w:val="000000"/>
          <w:sz w:val="20"/>
          <w:szCs w:val="22"/>
          <w:lang w:val="fr-FR"/>
        </w:rPr>
        <w:t>s est essentielle</w:t>
      </w:r>
      <w:r w:rsidRPr="001A11ED">
        <w:rPr>
          <w:iCs/>
          <w:color w:val="000000"/>
          <w:sz w:val="20"/>
          <w:szCs w:val="22"/>
          <w:lang w:val="fr-FR"/>
        </w:rPr>
        <w:t xml:space="preserve"> au maintien des </w:t>
      </w:r>
      <w:r w:rsidR="005F68F6" w:rsidRPr="001A11ED">
        <w:rPr>
          <w:iCs/>
          <w:color w:val="000000"/>
          <w:sz w:val="20"/>
          <w:szCs w:val="22"/>
          <w:lang w:val="fr-FR"/>
        </w:rPr>
        <w:t>ABE</w:t>
      </w:r>
      <w:r w:rsidR="00F42CA1" w:rsidRPr="001A11ED">
        <w:rPr>
          <w:iCs/>
          <w:color w:val="000000"/>
          <w:sz w:val="20"/>
          <w:szCs w:val="22"/>
          <w:lang w:val="fr-FR"/>
        </w:rPr>
        <w:t xml:space="preserve">. </w:t>
      </w:r>
      <w:r w:rsidRPr="001A11ED">
        <w:rPr>
          <w:iCs/>
          <w:color w:val="000000"/>
          <w:sz w:val="20"/>
          <w:szCs w:val="22"/>
          <w:lang w:val="fr-FR"/>
        </w:rPr>
        <w:t>Ces zones étaient autrefois couvertes de forê</w:t>
      </w:r>
      <w:r w:rsidR="00AC06C8" w:rsidRPr="001A11ED">
        <w:rPr>
          <w:iCs/>
          <w:color w:val="000000"/>
          <w:sz w:val="20"/>
          <w:szCs w:val="22"/>
          <w:lang w:val="fr-FR"/>
        </w:rPr>
        <w:t>ts</w:t>
      </w:r>
      <w:r w:rsidR="00621982" w:rsidRPr="001A11ED">
        <w:rPr>
          <w:iCs/>
          <w:color w:val="000000"/>
          <w:sz w:val="20"/>
          <w:szCs w:val="22"/>
          <w:lang w:val="fr-FR"/>
        </w:rPr>
        <w:t>,</w:t>
      </w:r>
      <w:r w:rsidR="00AC06C8" w:rsidRPr="001A11ED">
        <w:rPr>
          <w:iCs/>
          <w:color w:val="000000"/>
          <w:sz w:val="20"/>
          <w:szCs w:val="22"/>
          <w:lang w:val="fr-FR"/>
        </w:rPr>
        <w:t xml:space="preserve"> elles ont ensuite été trans</w:t>
      </w:r>
      <w:r w:rsidRPr="001A11ED">
        <w:rPr>
          <w:iCs/>
          <w:color w:val="000000"/>
          <w:sz w:val="20"/>
          <w:szCs w:val="22"/>
          <w:lang w:val="fr-FR"/>
        </w:rPr>
        <w:t>f</w:t>
      </w:r>
      <w:r w:rsidR="00AC06C8" w:rsidRPr="001A11ED">
        <w:rPr>
          <w:iCs/>
          <w:color w:val="000000"/>
          <w:sz w:val="20"/>
          <w:szCs w:val="22"/>
          <w:lang w:val="fr-FR"/>
        </w:rPr>
        <w:t>o</w:t>
      </w:r>
      <w:r w:rsidRPr="001A11ED">
        <w:rPr>
          <w:iCs/>
          <w:color w:val="000000"/>
          <w:sz w:val="20"/>
          <w:szCs w:val="22"/>
          <w:lang w:val="fr-FR"/>
        </w:rPr>
        <w:t xml:space="preserve">rmées en zones </w:t>
      </w:r>
      <w:r w:rsidR="00F42CA1" w:rsidRPr="001A11ED">
        <w:rPr>
          <w:iCs/>
          <w:color w:val="000000"/>
          <w:sz w:val="20"/>
          <w:szCs w:val="22"/>
          <w:lang w:val="fr-FR"/>
        </w:rPr>
        <w:t>productive</w:t>
      </w:r>
      <w:r w:rsidRPr="001A11ED">
        <w:rPr>
          <w:iCs/>
          <w:color w:val="000000"/>
          <w:sz w:val="20"/>
          <w:szCs w:val="22"/>
          <w:lang w:val="fr-FR"/>
        </w:rPr>
        <w:t xml:space="preserve">s </w:t>
      </w:r>
      <w:r w:rsidR="00AC06C8" w:rsidRPr="001A11ED">
        <w:rPr>
          <w:iCs/>
          <w:color w:val="000000"/>
          <w:sz w:val="20"/>
          <w:szCs w:val="22"/>
          <w:lang w:val="fr-FR"/>
        </w:rPr>
        <w:t xml:space="preserve">aux fins des activités de subsistance des communautés. </w:t>
      </w:r>
    </w:p>
    <w:p w14:paraId="767D7580" w14:textId="1EBF783E" w:rsidR="00F42CA1" w:rsidRPr="001A11ED" w:rsidRDefault="00AC06C8" w:rsidP="00F42CA1">
      <w:pPr>
        <w:spacing w:before="120" w:after="120"/>
        <w:ind w:left="720"/>
        <w:rPr>
          <w:iCs/>
          <w:color w:val="000000"/>
          <w:sz w:val="20"/>
          <w:szCs w:val="22"/>
          <w:lang w:val="fr-FR"/>
        </w:rPr>
      </w:pPr>
      <w:r w:rsidRPr="001A11ED">
        <w:rPr>
          <w:iCs/>
          <w:color w:val="000000"/>
          <w:sz w:val="20"/>
          <w:szCs w:val="22"/>
          <w:lang w:val="fr-FR"/>
        </w:rPr>
        <w:t>Ce processus de zonage des terres sera participatif</w:t>
      </w:r>
      <w:r w:rsidR="00621982" w:rsidRPr="001A11ED">
        <w:rPr>
          <w:iCs/>
          <w:color w:val="000000"/>
          <w:sz w:val="20"/>
          <w:szCs w:val="22"/>
          <w:lang w:val="fr-FR"/>
        </w:rPr>
        <w:t>,</w:t>
      </w:r>
      <w:r w:rsidRPr="001A11ED">
        <w:rPr>
          <w:iCs/>
          <w:color w:val="000000"/>
          <w:sz w:val="20"/>
          <w:szCs w:val="22"/>
          <w:lang w:val="fr-FR"/>
        </w:rPr>
        <w:t xml:space="preserve"> vigoureusement appuyé par des consultations publiques et des échanges participatifs avec les communautés concernées. Il convient de faire particulièrement attention </w:t>
      </w:r>
      <w:r w:rsidR="000B0E9A" w:rsidRPr="001A11ED">
        <w:rPr>
          <w:iCs/>
          <w:color w:val="000000"/>
          <w:sz w:val="20"/>
          <w:szCs w:val="22"/>
          <w:lang w:val="fr-FR"/>
        </w:rPr>
        <w:t>car</w:t>
      </w:r>
      <w:r w:rsidRPr="001A11ED">
        <w:rPr>
          <w:iCs/>
          <w:color w:val="000000"/>
          <w:sz w:val="20"/>
          <w:szCs w:val="22"/>
          <w:lang w:val="fr-FR"/>
        </w:rPr>
        <w:t xml:space="preserve"> ces zones ne doivent pas empiéter sur les </w:t>
      </w:r>
      <w:r w:rsidR="005F68F6" w:rsidRPr="001A11ED">
        <w:rPr>
          <w:iCs/>
          <w:color w:val="000000"/>
          <w:sz w:val="20"/>
          <w:szCs w:val="22"/>
          <w:lang w:val="fr-FR"/>
        </w:rPr>
        <w:t>ABE</w:t>
      </w:r>
      <w:r w:rsidR="00F42CA1" w:rsidRPr="001A11ED">
        <w:rPr>
          <w:iCs/>
          <w:color w:val="000000"/>
          <w:sz w:val="20"/>
          <w:szCs w:val="22"/>
          <w:lang w:val="fr-FR"/>
        </w:rPr>
        <w:t xml:space="preserve">. </w:t>
      </w:r>
      <w:r w:rsidRPr="001A11ED">
        <w:rPr>
          <w:iCs/>
          <w:color w:val="000000"/>
          <w:sz w:val="20"/>
          <w:szCs w:val="22"/>
          <w:lang w:val="fr-FR"/>
        </w:rPr>
        <w:t>Les catégories de zonages et d’occupation des sols seront achevé</w:t>
      </w:r>
      <w:r w:rsidR="000B0E9A" w:rsidRPr="001A11ED">
        <w:rPr>
          <w:iCs/>
          <w:color w:val="000000"/>
          <w:sz w:val="20"/>
          <w:szCs w:val="22"/>
          <w:lang w:val="fr-FR"/>
        </w:rPr>
        <w:t>e</w:t>
      </w:r>
      <w:r w:rsidRPr="001A11ED">
        <w:rPr>
          <w:iCs/>
          <w:color w:val="000000"/>
          <w:sz w:val="20"/>
          <w:szCs w:val="22"/>
          <w:lang w:val="fr-FR"/>
        </w:rPr>
        <w:t>s et officialisé</w:t>
      </w:r>
      <w:r w:rsidR="000B0E9A" w:rsidRPr="001A11ED">
        <w:rPr>
          <w:iCs/>
          <w:color w:val="000000"/>
          <w:sz w:val="20"/>
          <w:szCs w:val="22"/>
          <w:lang w:val="fr-FR"/>
        </w:rPr>
        <w:t>e</w:t>
      </w:r>
      <w:r w:rsidRPr="001A11ED">
        <w:rPr>
          <w:iCs/>
          <w:color w:val="000000"/>
          <w:sz w:val="20"/>
          <w:szCs w:val="22"/>
          <w:lang w:val="fr-FR"/>
        </w:rPr>
        <w:t xml:space="preserve">s lorsque le statut de protection </w:t>
      </w:r>
      <w:r w:rsidR="000B0E9A" w:rsidRPr="001A11ED">
        <w:rPr>
          <w:iCs/>
          <w:color w:val="000000"/>
          <w:sz w:val="20"/>
          <w:szCs w:val="22"/>
          <w:lang w:val="fr-FR"/>
        </w:rPr>
        <w:t>« </w:t>
      </w:r>
      <w:r w:rsidR="005F68F6" w:rsidRPr="001A11ED">
        <w:rPr>
          <w:iCs/>
          <w:color w:val="000000"/>
          <w:sz w:val="20"/>
          <w:szCs w:val="22"/>
          <w:lang w:val="fr-FR"/>
        </w:rPr>
        <w:t>ABE</w:t>
      </w:r>
      <w:r w:rsidR="000B0E9A" w:rsidRPr="001A11ED">
        <w:rPr>
          <w:iCs/>
          <w:color w:val="000000"/>
          <w:sz w:val="20"/>
          <w:szCs w:val="22"/>
          <w:lang w:val="fr-FR"/>
        </w:rPr>
        <w:t> »</w:t>
      </w:r>
      <w:r w:rsidR="00F42CA1" w:rsidRPr="001A11ED">
        <w:rPr>
          <w:iCs/>
          <w:color w:val="000000"/>
          <w:sz w:val="20"/>
          <w:szCs w:val="22"/>
          <w:lang w:val="fr-FR"/>
        </w:rPr>
        <w:t xml:space="preserve"> </w:t>
      </w:r>
      <w:r w:rsidRPr="001A11ED">
        <w:rPr>
          <w:iCs/>
          <w:color w:val="000000"/>
          <w:sz w:val="20"/>
          <w:szCs w:val="22"/>
          <w:lang w:val="fr-FR"/>
        </w:rPr>
        <w:t xml:space="preserve">sera accordé. Une </w:t>
      </w:r>
      <w:r w:rsidR="00863B15" w:rsidRPr="001A11ED">
        <w:rPr>
          <w:iCs/>
          <w:color w:val="000000"/>
          <w:sz w:val="20"/>
          <w:szCs w:val="22"/>
          <w:lang w:val="fr-FR"/>
        </w:rPr>
        <w:t>ACC</w:t>
      </w:r>
      <w:r w:rsidRPr="001A11ED">
        <w:rPr>
          <w:iCs/>
          <w:color w:val="000000"/>
          <w:sz w:val="20"/>
          <w:szCs w:val="22"/>
          <w:lang w:val="fr-FR"/>
        </w:rPr>
        <w:t xml:space="preserve"> peut contenir un</w:t>
      </w:r>
      <w:r w:rsidR="000B0E9A" w:rsidRPr="001A11ED">
        <w:rPr>
          <w:iCs/>
          <w:color w:val="000000"/>
          <w:sz w:val="20"/>
          <w:szCs w:val="22"/>
          <w:lang w:val="fr-FR"/>
        </w:rPr>
        <w:t>e</w:t>
      </w:r>
      <w:r w:rsidRPr="001A11ED">
        <w:rPr>
          <w:iCs/>
          <w:color w:val="000000"/>
          <w:sz w:val="20"/>
          <w:szCs w:val="22"/>
          <w:lang w:val="fr-FR"/>
        </w:rPr>
        <w:t xml:space="preserve"> </w:t>
      </w:r>
      <w:r w:rsidR="005F68F6" w:rsidRPr="001A11ED">
        <w:rPr>
          <w:iCs/>
          <w:color w:val="000000"/>
          <w:sz w:val="20"/>
          <w:szCs w:val="22"/>
          <w:lang w:val="fr-FR"/>
        </w:rPr>
        <w:t>ABE</w:t>
      </w:r>
      <w:r w:rsidRPr="001A11ED">
        <w:rPr>
          <w:iCs/>
          <w:color w:val="000000"/>
          <w:sz w:val="20"/>
          <w:szCs w:val="22"/>
          <w:lang w:val="fr-FR"/>
        </w:rPr>
        <w:t xml:space="preserve"> ou plus en vertu d’un contrat de transfert des ressources</w:t>
      </w:r>
      <w:r w:rsidR="00F42CA1" w:rsidRPr="001A11ED">
        <w:rPr>
          <w:iCs/>
          <w:color w:val="000000"/>
          <w:sz w:val="20"/>
          <w:szCs w:val="22"/>
          <w:lang w:val="fr-FR"/>
        </w:rPr>
        <w:t>.</w:t>
      </w:r>
    </w:p>
    <w:p w14:paraId="4611B3C0" w14:textId="77777777" w:rsidR="00F42CA1" w:rsidRPr="001A11ED" w:rsidRDefault="00F42CA1" w:rsidP="00F42CA1">
      <w:pPr>
        <w:spacing w:before="120" w:after="120"/>
        <w:ind w:left="720"/>
        <w:rPr>
          <w:szCs w:val="22"/>
          <w:lang w:val="fr-FR"/>
        </w:rPr>
      </w:pPr>
    </w:p>
    <w:p w14:paraId="30299728" w14:textId="06EA1333" w:rsidR="00F42CA1" w:rsidRPr="001A11ED" w:rsidRDefault="00AC06C8" w:rsidP="00F42CA1">
      <w:pPr>
        <w:pStyle w:val="Titre5"/>
        <w:rPr>
          <w:lang w:val="fr-FR"/>
        </w:rPr>
      </w:pPr>
      <w:bookmarkStart w:id="2116" w:name="_Activity_2.1.4)_A"/>
      <w:bookmarkEnd w:id="2116"/>
      <w:r w:rsidRPr="001A11ED">
        <w:rPr>
          <w:lang w:val="fr-FR"/>
        </w:rPr>
        <w:t>Activité</w:t>
      </w:r>
      <w:r w:rsidR="00F42CA1" w:rsidRPr="001A11ED">
        <w:rPr>
          <w:lang w:val="fr-FR"/>
        </w:rPr>
        <w:t xml:space="preserve"> 2.1.4)</w:t>
      </w:r>
      <w:r w:rsidR="00F42CA1" w:rsidRPr="001A11ED">
        <w:rPr>
          <w:lang w:val="fr-FR"/>
        </w:rPr>
        <w:tab/>
      </w:r>
      <w:r w:rsidRPr="001A11ED">
        <w:rPr>
          <w:lang w:val="fr-FR"/>
        </w:rPr>
        <w:t>Un plan d’occupation</w:t>
      </w:r>
      <w:r w:rsidR="000B0E9A" w:rsidRPr="001A11ED">
        <w:rPr>
          <w:lang w:val="fr-FR"/>
        </w:rPr>
        <w:t xml:space="preserve"> des sols et de gestion qui intèg</w:t>
      </w:r>
      <w:r w:rsidRPr="001A11ED">
        <w:rPr>
          <w:lang w:val="fr-FR"/>
        </w:rPr>
        <w:t>r</w:t>
      </w:r>
      <w:r w:rsidR="000B0E9A" w:rsidRPr="001A11ED">
        <w:rPr>
          <w:lang w:val="fr-FR"/>
        </w:rPr>
        <w:t>e</w:t>
      </w:r>
      <w:r w:rsidRPr="001A11ED">
        <w:rPr>
          <w:lang w:val="fr-FR"/>
        </w:rPr>
        <w:t xml:space="preserve"> la gestion des ressources communautaires sera élaboré avec les communautés locales </w:t>
      </w:r>
      <w:r w:rsidR="00F42CA1" w:rsidRPr="001A11ED">
        <w:rPr>
          <w:lang w:val="fr-FR"/>
        </w:rPr>
        <w:t>(</w:t>
      </w:r>
      <w:r w:rsidR="007C7924" w:rsidRPr="001A11ED">
        <w:rPr>
          <w:lang w:val="fr-FR"/>
        </w:rPr>
        <w:t>f</w:t>
      </w:r>
      <w:r w:rsidR="00F42CA1" w:rsidRPr="001A11ED">
        <w:rPr>
          <w:lang w:val="fr-FR"/>
        </w:rPr>
        <w:t xml:space="preserve">okonolona) </w:t>
      </w:r>
    </w:p>
    <w:p w14:paraId="46989B2B" w14:textId="18905789" w:rsidR="00F42CA1" w:rsidRPr="001A11ED" w:rsidRDefault="009C287E" w:rsidP="00F42CA1">
      <w:pPr>
        <w:spacing w:before="120" w:after="120"/>
        <w:ind w:left="720"/>
        <w:rPr>
          <w:sz w:val="20"/>
          <w:szCs w:val="22"/>
          <w:lang w:val="fr-FR"/>
        </w:rPr>
      </w:pPr>
      <w:r w:rsidRPr="001A11ED">
        <w:rPr>
          <w:sz w:val="20"/>
          <w:szCs w:val="22"/>
          <w:lang w:val="fr-FR"/>
        </w:rPr>
        <w:t>L</w:t>
      </w:r>
      <w:r w:rsidR="000B0E9A" w:rsidRPr="001A11ED">
        <w:rPr>
          <w:sz w:val="20"/>
          <w:szCs w:val="22"/>
          <w:lang w:val="fr-FR"/>
        </w:rPr>
        <w:t>e PGC</w:t>
      </w:r>
      <w:r w:rsidR="00F42CA1" w:rsidRPr="001A11ED">
        <w:rPr>
          <w:sz w:val="20"/>
          <w:szCs w:val="22"/>
          <w:lang w:val="fr-FR"/>
        </w:rPr>
        <w:t xml:space="preserve">T </w:t>
      </w:r>
      <w:r w:rsidRPr="001A11ED">
        <w:rPr>
          <w:sz w:val="20"/>
          <w:szCs w:val="22"/>
          <w:lang w:val="fr-FR"/>
        </w:rPr>
        <w:t>est un plan d’aménagement du territoire élaboré par les populations locales avec l’appui des organismes responsables de l’</w:t>
      </w:r>
      <w:r w:rsidR="00F42CA1" w:rsidRPr="001A11ED">
        <w:rPr>
          <w:sz w:val="20"/>
          <w:szCs w:val="22"/>
          <w:lang w:val="fr-FR"/>
        </w:rPr>
        <w:t>environ</w:t>
      </w:r>
      <w:r w:rsidRPr="001A11ED">
        <w:rPr>
          <w:sz w:val="20"/>
          <w:szCs w:val="22"/>
          <w:lang w:val="fr-FR"/>
        </w:rPr>
        <w:t>ne</w:t>
      </w:r>
      <w:r w:rsidR="00F42CA1" w:rsidRPr="001A11ED">
        <w:rPr>
          <w:sz w:val="20"/>
          <w:szCs w:val="22"/>
          <w:lang w:val="fr-FR"/>
        </w:rPr>
        <w:t xml:space="preserve">ment. </w:t>
      </w:r>
      <w:r w:rsidRPr="001A11ED">
        <w:rPr>
          <w:sz w:val="20"/>
          <w:szCs w:val="22"/>
          <w:lang w:val="fr-FR"/>
        </w:rPr>
        <w:t>Tany Me</w:t>
      </w:r>
      <w:r w:rsidR="000B0E9A" w:rsidRPr="001A11ED">
        <w:rPr>
          <w:sz w:val="20"/>
          <w:szCs w:val="22"/>
          <w:lang w:val="fr-FR"/>
        </w:rPr>
        <w:t>va est l’un des promoteurs du P</w:t>
      </w:r>
      <w:r w:rsidRPr="001A11ED">
        <w:rPr>
          <w:sz w:val="20"/>
          <w:szCs w:val="22"/>
          <w:lang w:val="fr-FR"/>
        </w:rPr>
        <w:t>G</w:t>
      </w:r>
      <w:r w:rsidR="000B0E9A" w:rsidRPr="001A11ED">
        <w:rPr>
          <w:sz w:val="20"/>
          <w:szCs w:val="22"/>
          <w:lang w:val="fr-FR"/>
        </w:rPr>
        <w:t>C</w:t>
      </w:r>
      <w:r w:rsidRPr="001A11ED">
        <w:rPr>
          <w:sz w:val="20"/>
          <w:szCs w:val="22"/>
          <w:lang w:val="fr-FR"/>
        </w:rPr>
        <w:t>T dans la région de l’</w:t>
      </w:r>
      <w:r w:rsidR="000B0E9A" w:rsidRPr="001A11ED">
        <w:rPr>
          <w:sz w:val="20"/>
          <w:szCs w:val="22"/>
          <w:lang w:val="fr-FR"/>
        </w:rPr>
        <w:t>Atsimo-</w:t>
      </w:r>
      <w:r w:rsidR="00F42CA1" w:rsidRPr="001A11ED">
        <w:rPr>
          <w:sz w:val="20"/>
          <w:szCs w:val="22"/>
          <w:lang w:val="fr-FR"/>
        </w:rPr>
        <w:t>Andrefana.</w:t>
      </w:r>
      <w:r w:rsidRPr="001A11ED">
        <w:rPr>
          <w:sz w:val="20"/>
          <w:szCs w:val="22"/>
          <w:lang w:val="fr-FR"/>
        </w:rPr>
        <w:t xml:space="preserve"> Ce plan définit </w:t>
      </w:r>
      <w:r w:rsidR="00B25671" w:rsidRPr="001A11ED">
        <w:rPr>
          <w:sz w:val="20"/>
          <w:szCs w:val="22"/>
          <w:lang w:val="fr-FR"/>
        </w:rPr>
        <w:t>les diffé</w:t>
      </w:r>
      <w:r w:rsidR="000B0E9A" w:rsidRPr="001A11ED">
        <w:rPr>
          <w:sz w:val="20"/>
          <w:szCs w:val="22"/>
          <w:lang w:val="fr-FR"/>
        </w:rPr>
        <w:t>rentes occup</w:t>
      </w:r>
      <w:r w:rsidR="00B25671" w:rsidRPr="001A11ED">
        <w:rPr>
          <w:sz w:val="20"/>
          <w:szCs w:val="22"/>
          <w:lang w:val="fr-FR"/>
        </w:rPr>
        <w:t>atio</w:t>
      </w:r>
      <w:r w:rsidR="000B0E9A" w:rsidRPr="001A11ED">
        <w:rPr>
          <w:sz w:val="20"/>
          <w:szCs w:val="22"/>
          <w:lang w:val="fr-FR"/>
        </w:rPr>
        <w:t>ns des</w:t>
      </w:r>
      <w:r w:rsidR="00B25671" w:rsidRPr="001A11ED">
        <w:rPr>
          <w:sz w:val="20"/>
          <w:szCs w:val="22"/>
          <w:lang w:val="fr-FR"/>
        </w:rPr>
        <w:t xml:space="preserve"> sol</w:t>
      </w:r>
      <w:r w:rsidR="000B0E9A" w:rsidRPr="001A11ED">
        <w:rPr>
          <w:sz w:val="20"/>
          <w:szCs w:val="22"/>
          <w:lang w:val="fr-FR"/>
        </w:rPr>
        <w:t>s</w:t>
      </w:r>
      <w:r w:rsidR="00B25671" w:rsidRPr="001A11ED">
        <w:rPr>
          <w:sz w:val="20"/>
          <w:szCs w:val="22"/>
          <w:lang w:val="fr-FR"/>
        </w:rPr>
        <w:t xml:space="preserve"> des terres communautaires. </w:t>
      </w:r>
      <w:r w:rsidR="00F42CA1" w:rsidRPr="001A11ED">
        <w:rPr>
          <w:sz w:val="20"/>
          <w:szCs w:val="22"/>
          <w:lang w:val="fr-FR"/>
        </w:rPr>
        <w:t xml:space="preserve"> </w:t>
      </w:r>
    </w:p>
    <w:p w14:paraId="67859EF4" w14:textId="30E17AB5" w:rsidR="00F42CA1" w:rsidRPr="001A11ED" w:rsidRDefault="00B25671" w:rsidP="00F42CA1">
      <w:pPr>
        <w:spacing w:before="120" w:after="120"/>
        <w:ind w:left="720"/>
        <w:rPr>
          <w:sz w:val="20"/>
          <w:szCs w:val="22"/>
          <w:lang w:val="fr-FR"/>
        </w:rPr>
      </w:pPr>
      <w:r w:rsidRPr="001A11ED">
        <w:rPr>
          <w:sz w:val="20"/>
          <w:szCs w:val="22"/>
          <w:lang w:val="fr-FR"/>
        </w:rPr>
        <w:t>L</w:t>
      </w:r>
      <w:r w:rsidR="00F42CA1" w:rsidRPr="001A11ED">
        <w:rPr>
          <w:sz w:val="20"/>
          <w:szCs w:val="22"/>
          <w:lang w:val="fr-FR"/>
        </w:rPr>
        <w:t>e territo</w:t>
      </w:r>
      <w:r w:rsidRPr="001A11ED">
        <w:rPr>
          <w:sz w:val="20"/>
          <w:szCs w:val="22"/>
          <w:lang w:val="fr-FR"/>
        </w:rPr>
        <w:t>ire des populations traditionnell</w:t>
      </w:r>
      <w:r w:rsidR="00BA312B" w:rsidRPr="001A11ED">
        <w:rPr>
          <w:sz w:val="20"/>
          <w:szCs w:val="22"/>
          <w:lang w:val="fr-FR"/>
        </w:rPr>
        <w:t>es est traditionnellement délimité</w:t>
      </w:r>
      <w:r w:rsidR="00F42CA1" w:rsidRPr="001A11ED">
        <w:rPr>
          <w:sz w:val="20"/>
          <w:szCs w:val="22"/>
          <w:lang w:val="fr-FR"/>
        </w:rPr>
        <w:t xml:space="preserve"> </w:t>
      </w:r>
      <w:r w:rsidRPr="001A11ED">
        <w:rPr>
          <w:sz w:val="20"/>
          <w:szCs w:val="22"/>
          <w:lang w:val="fr-FR"/>
        </w:rPr>
        <w:t xml:space="preserve">et il est important que les zones qui sont destinées à devenir des </w:t>
      </w:r>
      <w:r w:rsidR="00863B15" w:rsidRPr="001A11ED">
        <w:rPr>
          <w:sz w:val="20"/>
          <w:szCs w:val="22"/>
          <w:lang w:val="fr-FR"/>
        </w:rPr>
        <w:t>ACC</w:t>
      </w:r>
      <w:r w:rsidRPr="001A11ED">
        <w:rPr>
          <w:sz w:val="20"/>
          <w:szCs w:val="22"/>
          <w:lang w:val="fr-FR"/>
        </w:rPr>
        <w:t xml:space="preserve"> sur ces terres soient recensées initialement auprès des populations locales. Cela </w:t>
      </w:r>
      <w:r w:rsidR="00BA312B" w:rsidRPr="001A11ED">
        <w:rPr>
          <w:sz w:val="20"/>
          <w:szCs w:val="22"/>
          <w:lang w:val="fr-FR"/>
        </w:rPr>
        <w:t>permet</w:t>
      </w:r>
      <w:r w:rsidRPr="001A11ED">
        <w:rPr>
          <w:sz w:val="20"/>
          <w:szCs w:val="22"/>
          <w:lang w:val="fr-FR"/>
        </w:rPr>
        <w:t xml:space="preserve"> </w:t>
      </w:r>
      <w:r w:rsidR="00BA312B" w:rsidRPr="001A11ED">
        <w:rPr>
          <w:sz w:val="20"/>
          <w:szCs w:val="22"/>
          <w:lang w:val="fr-FR"/>
        </w:rPr>
        <w:t>d’</w:t>
      </w:r>
      <w:r w:rsidRPr="001A11ED">
        <w:rPr>
          <w:sz w:val="20"/>
          <w:szCs w:val="22"/>
          <w:lang w:val="fr-FR"/>
        </w:rPr>
        <w:t xml:space="preserve">obtenir l’aval de la population communautaire s’agissant des contrats de transferts de ressources des </w:t>
      </w:r>
      <w:r w:rsidR="005F68F6" w:rsidRPr="001A11ED">
        <w:rPr>
          <w:sz w:val="20"/>
          <w:szCs w:val="22"/>
          <w:lang w:val="fr-FR"/>
        </w:rPr>
        <w:t>ABE</w:t>
      </w:r>
      <w:r w:rsidR="00F42CA1" w:rsidRPr="001A11ED">
        <w:rPr>
          <w:sz w:val="20"/>
          <w:szCs w:val="22"/>
          <w:lang w:val="fr-FR"/>
        </w:rPr>
        <w:t xml:space="preserve"> </w:t>
      </w:r>
      <w:r w:rsidRPr="001A11ED">
        <w:rPr>
          <w:sz w:val="20"/>
          <w:szCs w:val="22"/>
          <w:lang w:val="fr-FR"/>
        </w:rPr>
        <w:t xml:space="preserve">et </w:t>
      </w:r>
      <w:r w:rsidR="00BA312B" w:rsidRPr="001A11ED">
        <w:rPr>
          <w:sz w:val="20"/>
          <w:szCs w:val="22"/>
          <w:lang w:val="fr-FR"/>
        </w:rPr>
        <w:t xml:space="preserve">de </w:t>
      </w:r>
      <w:r w:rsidRPr="001A11ED">
        <w:rPr>
          <w:sz w:val="20"/>
          <w:szCs w:val="22"/>
          <w:lang w:val="fr-FR"/>
        </w:rPr>
        <w:t xml:space="preserve">la création d’une </w:t>
      </w:r>
      <w:r w:rsidR="00863B15" w:rsidRPr="001A11ED">
        <w:rPr>
          <w:sz w:val="20"/>
          <w:szCs w:val="22"/>
          <w:lang w:val="fr-FR"/>
        </w:rPr>
        <w:t>ACC</w:t>
      </w:r>
      <w:r w:rsidRPr="001A11ED">
        <w:rPr>
          <w:sz w:val="20"/>
          <w:szCs w:val="22"/>
          <w:lang w:val="fr-FR"/>
        </w:rPr>
        <w:t xml:space="preserve"> parmi la p</w:t>
      </w:r>
      <w:r w:rsidR="00F42CA1" w:rsidRPr="001A11ED">
        <w:rPr>
          <w:sz w:val="20"/>
          <w:szCs w:val="22"/>
          <w:lang w:val="fr-FR"/>
        </w:rPr>
        <w:t xml:space="preserve">opulation </w:t>
      </w:r>
      <w:r w:rsidRPr="001A11ED">
        <w:rPr>
          <w:sz w:val="20"/>
          <w:szCs w:val="22"/>
          <w:lang w:val="fr-FR"/>
        </w:rPr>
        <w:t xml:space="preserve">de la </w:t>
      </w:r>
      <w:r w:rsidR="00F42CA1" w:rsidRPr="001A11ED">
        <w:rPr>
          <w:sz w:val="20"/>
          <w:szCs w:val="22"/>
          <w:lang w:val="fr-FR"/>
        </w:rPr>
        <w:t>commun</w:t>
      </w:r>
      <w:r w:rsidRPr="001A11ED">
        <w:rPr>
          <w:sz w:val="20"/>
          <w:szCs w:val="22"/>
          <w:lang w:val="fr-FR"/>
        </w:rPr>
        <w:t>auté</w:t>
      </w:r>
      <w:r w:rsidR="00F42CA1" w:rsidRPr="001A11ED">
        <w:rPr>
          <w:sz w:val="20"/>
          <w:szCs w:val="22"/>
          <w:lang w:val="fr-FR"/>
        </w:rPr>
        <w:t xml:space="preserve">. </w:t>
      </w:r>
    </w:p>
    <w:p w14:paraId="0C2FEAC8" w14:textId="4048ACA6" w:rsidR="00F42CA1" w:rsidRPr="001A11ED" w:rsidRDefault="00BA312B" w:rsidP="00F42CA1">
      <w:pPr>
        <w:spacing w:before="120" w:after="120"/>
        <w:ind w:left="720"/>
        <w:rPr>
          <w:sz w:val="20"/>
          <w:szCs w:val="22"/>
          <w:lang w:val="fr-FR"/>
        </w:rPr>
      </w:pPr>
      <w:r w:rsidRPr="001A11ED">
        <w:rPr>
          <w:sz w:val="20"/>
          <w:szCs w:val="22"/>
          <w:lang w:val="fr-FR"/>
        </w:rPr>
        <w:t xml:space="preserve">Une </w:t>
      </w:r>
      <w:r w:rsidR="00863B15" w:rsidRPr="001A11ED">
        <w:rPr>
          <w:sz w:val="20"/>
          <w:szCs w:val="22"/>
          <w:lang w:val="fr-FR"/>
        </w:rPr>
        <w:t>ACC</w:t>
      </w:r>
      <w:r w:rsidRPr="001A11ED">
        <w:rPr>
          <w:sz w:val="20"/>
          <w:szCs w:val="22"/>
          <w:lang w:val="fr-FR"/>
        </w:rPr>
        <w:t xml:space="preserve"> peut détenir</w:t>
      </w:r>
      <w:r w:rsidR="00B25671" w:rsidRPr="001A11ED">
        <w:rPr>
          <w:sz w:val="20"/>
          <w:szCs w:val="22"/>
          <w:lang w:val="fr-FR"/>
        </w:rPr>
        <w:t xml:space="preserve"> plus d’un contrat de transfert de ressources</w:t>
      </w:r>
      <w:r w:rsidRPr="001A11ED">
        <w:rPr>
          <w:sz w:val="20"/>
          <w:szCs w:val="22"/>
          <w:lang w:val="fr-FR"/>
        </w:rPr>
        <w:t xml:space="preserve"> ; </w:t>
      </w:r>
      <w:r w:rsidR="00B25671" w:rsidRPr="001A11ED">
        <w:rPr>
          <w:sz w:val="20"/>
          <w:szCs w:val="22"/>
          <w:lang w:val="fr-FR"/>
        </w:rPr>
        <w:t>la structure de ge</w:t>
      </w:r>
      <w:r w:rsidR="0065244E" w:rsidRPr="001A11ED">
        <w:rPr>
          <w:sz w:val="20"/>
          <w:szCs w:val="22"/>
          <w:lang w:val="fr-FR"/>
        </w:rPr>
        <w:t xml:space="preserve">stion d’une </w:t>
      </w:r>
      <w:r w:rsidR="00863B15" w:rsidRPr="001A11ED">
        <w:rPr>
          <w:sz w:val="20"/>
          <w:szCs w:val="22"/>
          <w:lang w:val="fr-FR"/>
        </w:rPr>
        <w:t>ACC</w:t>
      </w:r>
      <w:r w:rsidR="0065244E" w:rsidRPr="001A11ED">
        <w:rPr>
          <w:sz w:val="20"/>
          <w:szCs w:val="22"/>
          <w:lang w:val="fr-FR"/>
        </w:rPr>
        <w:t xml:space="preserve"> sera donc </w:t>
      </w:r>
      <w:r w:rsidR="00B25671" w:rsidRPr="001A11ED">
        <w:rPr>
          <w:sz w:val="20"/>
          <w:szCs w:val="22"/>
          <w:lang w:val="fr-FR"/>
        </w:rPr>
        <w:t>définie sur cette base</w:t>
      </w:r>
      <w:r w:rsidR="00F42CA1" w:rsidRPr="001A11ED">
        <w:rPr>
          <w:sz w:val="20"/>
          <w:szCs w:val="22"/>
          <w:lang w:val="fr-FR"/>
        </w:rPr>
        <w:t xml:space="preserve">.  </w:t>
      </w:r>
    </w:p>
    <w:p w14:paraId="254EC2F7" w14:textId="77777777" w:rsidR="00F42CA1" w:rsidRPr="001A11ED" w:rsidRDefault="00F42CA1" w:rsidP="00F42CA1">
      <w:pPr>
        <w:spacing w:before="120" w:after="120"/>
        <w:ind w:left="720"/>
        <w:rPr>
          <w:szCs w:val="22"/>
          <w:lang w:val="fr-FR"/>
        </w:rPr>
      </w:pPr>
    </w:p>
    <w:p w14:paraId="599A3C12" w14:textId="038B10D8" w:rsidR="00F42CA1" w:rsidRPr="001A11ED" w:rsidRDefault="00B25671" w:rsidP="00F42CA1">
      <w:pPr>
        <w:pStyle w:val="Titre5"/>
        <w:rPr>
          <w:lang w:val="fr-FR"/>
        </w:rPr>
      </w:pPr>
      <w:r w:rsidRPr="001A11ED">
        <w:rPr>
          <w:lang w:val="fr-FR"/>
        </w:rPr>
        <w:t>Activité</w:t>
      </w:r>
      <w:r w:rsidR="00F42CA1" w:rsidRPr="001A11ED">
        <w:rPr>
          <w:lang w:val="fr-FR"/>
        </w:rPr>
        <w:t xml:space="preserve"> 2.1.5)</w:t>
      </w:r>
      <w:r w:rsidR="00F42CA1" w:rsidRPr="001A11ED">
        <w:rPr>
          <w:lang w:val="fr-FR"/>
        </w:rPr>
        <w:tab/>
      </w:r>
      <w:r w:rsidR="0051656E" w:rsidRPr="001A11ED">
        <w:rPr>
          <w:lang w:val="fr-FR"/>
        </w:rPr>
        <w:t>A</w:t>
      </w:r>
      <w:r w:rsidRPr="001A11ED">
        <w:rPr>
          <w:lang w:val="fr-FR"/>
        </w:rPr>
        <w:t xml:space="preserve">ppuyer les opérations de gestion des </w:t>
      </w:r>
      <w:r w:rsidR="005F68F6" w:rsidRPr="001A11ED">
        <w:rPr>
          <w:lang w:val="fr-FR"/>
        </w:rPr>
        <w:t>ABE</w:t>
      </w:r>
      <w:r w:rsidR="00F42CA1" w:rsidRPr="001A11ED">
        <w:rPr>
          <w:lang w:val="fr-FR"/>
        </w:rPr>
        <w:t xml:space="preserve"> </w:t>
      </w:r>
      <w:r w:rsidRPr="001A11ED">
        <w:rPr>
          <w:lang w:val="fr-FR"/>
        </w:rPr>
        <w:t xml:space="preserve">et des </w:t>
      </w:r>
      <w:r w:rsidR="00863B15" w:rsidRPr="001A11ED">
        <w:rPr>
          <w:lang w:val="fr-FR"/>
        </w:rPr>
        <w:t>ACC</w:t>
      </w:r>
      <w:r w:rsidRPr="001A11ED">
        <w:rPr>
          <w:lang w:val="fr-FR"/>
        </w:rPr>
        <w:t xml:space="preserve"> </w:t>
      </w:r>
    </w:p>
    <w:p w14:paraId="0CFF5D2D" w14:textId="0E499043" w:rsidR="00F42CA1" w:rsidRPr="001A11ED" w:rsidRDefault="00B25671" w:rsidP="00F42CA1">
      <w:pPr>
        <w:spacing w:before="120" w:after="120"/>
        <w:ind w:left="720"/>
        <w:rPr>
          <w:sz w:val="20"/>
          <w:szCs w:val="22"/>
          <w:lang w:val="fr-FR"/>
        </w:rPr>
      </w:pPr>
      <w:r w:rsidRPr="001A11ED">
        <w:rPr>
          <w:sz w:val="20"/>
          <w:szCs w:val="22"/>
          <w:lang w:val="fr-FR"/>
        </w:rPr>
        <w:t xml:space="preserve">La gestion communautaire des </w:t>
      </w:r>
      <w:r w:rsidR="00863B15" w:rsidRPr="001A11ED">
        <w:rPr>
          <w:sz w:val="20"/>
          <w:szCs w:val="22"/>
          <w:lang w:val="fr-FR"/>
        </w:rPr>
        <w:t>ACC</w:t>
      </w:r>
      <w:r w:rsidRPr="001A11ED">
        <w:rPr>
          <w:sz w:val="20"/>
          <w:szCs w:val="22"/>
          <w:lang w:val="fr-FR"/>
        </w:rPr>
        <w:t xml:space="preserve"> nécessite d</w:t>
      </w:r>
      <w:r w:rsidR="00886D55" w:rsidRPr="001A11ED">
        <w:rPr>
          <w:sz w:val="20"/>
          <w:szCs w:val="22"/>
          <w:lang w:val="fr-FR"/>
        </w:rPr>
        <w:t>es activités de protection normalisée</w:t>
      </w:r>
      <w:r w:rsidR="007D677B" w:rsidRPr="001A11ED">
        <w:rPr>
          <w:sz w:val="20"/>
          <w:szCs w:val="22"/>
          <w:lang w:val="fr-FR"/>
        </w:rPr>
        <w:t>s telles que la surveillance</w:t>
      </w:r>
      <w:r w:rsidR="00886D55" w:rsidRPr="001A11ED">
        <w:rPr>
          <w:sz w:val="20"/>
          <w:szCs w:val="22"/>
          <w:lang w:val="fr-FR"/>
        </w:rPr>
        <w:t xml:space="preserve">, </w:t>
      </w:r>
      <w:r w:rsidRPr="001A11ED">
        <w:rPr>
          <w:sz w:val="20"/>
          <w:szCs w:val="22"/>
          <w:lang w:val="fr-FR"/>
        </w:rPr>
        <w:t xml:space="preserve">le suivi des ressources et le contrôle biologique. Ces activités seront menées de concert avec les </w:t>
      </w:r>
      <w:r w:rsidR="00F42CA1" w:rsidRPr="001A11ED">
        <w:rPr>
          <w:sz w:val="20"/>
          <w:szCs w:val="22"/>
          <w:lang w:val="fr-FR"/>
        </w:rPr>
        <w:t>commun</w:t>
      </w:r>
      <w:r w:rsidRPr="001A11ED">
        <w:rPr>
          <w:sz w:val="20"/>
          <w:szCs w:val="22"/>
          <w:lang w:val="fr-FR"/>
        </w:rPr>
        <w:t>autés</w:t>
      </w:r>
      <w:r w:rsidR="00886D55" w:rsidRPr="001A11ED">
        <w:rPr>
          <w:sz w:val="20"/>
          <w:szCs w:val="22"/>
          <w:lang w:val="fr-FR"/>
        </w:rPr>
        <w:t>,</w:t>
      </w:r>
      <w:r w:rsidRPr="001A11ED">
        <w:rPr>
          <w:sz w:val="20"/>
          <w:szCs w:val="22"/>
          <w:lang w:val="fr-FR"/>
        </w:rPr>
        <w:t xml:space="preserve"> qui ont signé les contrats de transfert de ressources. Les c</w:t>
      </w:r>
      <w:r w:rsidR="00F42CA1" w:rsidRPr="001A11ED">
        <w:rPr>
          <w:sz w:val="20"/>
          <w:szCs w:val="22"/>
          <w:lang w:val="fr-FR"/>
        </w:rPr>
        <w:t>ommun</w:t>
      </w:r>
      <w:r w:rsidRPr="001A11ED">
        <w:rPr>
          <w:sz w:val="20"/>
          <w:szCs w:val="22"/>
          <w:lang w:val="fr-FR"/>
        </w:rPr>
        <w:t xml:space="preserve">autés recevront une formation et le matériel nécessaire </w:t>
      </w:r>
      <w:r w:rsidR="00F42CA1" w:rsidRPr="001A11ED">
        <w:rPr>
          <w:sz w:val="20"/>
          <w:szCs w:val="22"/>
          <w:lang w:val="fr-FR"/>
        </w:rPr>
        <w:t>(</w:t>
      </w:r>
      <w:r w:rsidR="00C54C5F" w:rsidRPr="001A11ED">
        <w:rPr>
          <w:sz w:val="20"/>
          <w:szCs w:val="22"/>
          <w:lang w:val="fr-FR"/>
        </w:rPr>
        <w:t>bicycle</w:t>
      </w:r>
      <w:r w:rsidRPr="001A11ED">
        <w:rPr>
          <w:sz w:val="20"/>
          <w:szCs w:val="22"/>
          <w:lang w:val="fr-FR"/>
        </w:rPr>
        <w:t>tte</w:t>
      </w:r>
      <w:r w:rsidR="00C54C5F" w:rsidRPr="001A11ED">
        <w:rPr>
          <w:sz w:val="20"/>
          <w:szCs w:val="22"/>
          <w:lang w:val="fr-FR"/>
        </w:rPr>
        <w:t>s</w:t>
      </w:r>
      <w:r w:rsidR="00886D55" w:rsidRPr="001A11ED">
        <w:rPr>
          <w:sz w:val="20"/>
          <w:szCs w:val="22"/>
          <w:lang w:val="fr-FR"/>
        </w:rPr>
        <w:t>,</w:t>
      </w:r>
      <w:r w:rsidR="00C54C5F" w:rsidRPr="001A11ED">
        <w:rPr>
          <w:sz w:val="20"/>
          <w:szCs w:val="22"/>
          <w:lang w:val="fr-FR"/>
        </w:rPr>
        <w:t xml:space="preserve"> </w:t>
      </w:r>
      <w:r w:rsidRPr="001A11ED">
        <w:rPr>
          <w:sz w:val="20"/>
          <w:szCs w:val="22"/>
          <w:lang w:val="fr-FR"/>
        </w:rPr>
        <w:t xml:space="preserve">équipement de </w:t>
      </w:r>
      <w:r w:rsidR="00C54C5F" w:rsidRPr="001A11ED">
        <w:rPr>
          <w:sz w:val="20"/>
          <w:szCs w:val="22"/>
          <w:lang w:val="fr-FR"/>
        </w:rPr>
        <w:t>camping</w:t>
      </w:r>
      <w:r w:rsidR="00886D55" w:rsidRPr="001A11ED">
        <w:rPr>
          <w:sz w:val="20"/>
          <w:szCs w:val="22"/>
          <w:lang w:val="fr-FR"/>
        </w:rPr>
        <w:t>,</w:t>
      </w:r>
      <w:r w:rsidR="00C54C5F" w:rsidRPr="001A11ED">
        <w:rPr>
          <w:sz w:val="20"/>
          <w:szCs w:val="22"/>
          <w:lang w:val="fr-FR"/>
        </w:rPr>
        <w:t xml:space="preserve"> </w:t>
      </w:r>
      <w:r w:rsidR="00F42CA1" w:rsidRPr="001A11ED">
        <w:rPr>
          <w:sz w:val="20"/>
          <w:szCs w:val="22"/>
          <w:lang w:val="fr-FR"/>
        </w:rPr>
        <w:t>smartphones</w:t>
      </w:r>
      <w:r w:rsidR="00886D55" w:rsidRPr="001A11ED">
        <w:rPr>
          <w:sz w:val="20"/>
          <w:szCs w:val="22"/>
          <w:lang w:val="fr-FR"/>
        </w:rPr>
        <w:t>,</w:t>
      </w:r>
      <w:r w:rsidR="00C54C5F" w:rsidRPr="001A11ED">
        <w:rPr>
          <w:sz w:val="20"/>
          <w:szCs w:val="22"/>
          <w:lang w:val="fr-FR"/>
        </w:rPr>
        <w:t xml:space="preserve"> </w:t>
      </w:r>
      <w:r w:rsidRPr="001A11ED">
        <w:rPr>
          <w:sz w:val="20"/>
          <w:szCs w:val="22"/>
          <w:lang w:val="fr-FR"/>
        </w:rPr>
        <w:t>équipement électronique</w:t>
      </w:r>
      <w:r w:rsidR="00886D55" w:rsidRPr="001A11ED">
        <w:rPr>
          <w:sz w:val="20"/>
          <w:szCs w:val="22"/>
          <w:lang w:val="fr-FR"/>
        </w:rPr>
        <w:t xml:space="preserve">, </w:t>
      </w:r>
      <w:r w:rsidR="00F42CA1" w:rsidRPr="001A11ED">
        <w:rPr>
          <w:sz w:val="20"/>
          <w:szCs w:val="22"/>
          <w:lang w:val="fr-FR"/>
        </w:rPr>
        <w:t>applications GPS</w:t>
      </w:r>
      <w:r w:rsidR="00886D55" w:rsidRPr="001A11ED">
        <w:rPr>
          <w:sz w:val="20"/>
          <w:szCs w:val="22"/>
          <w:lang w:val="fr-FR"/>
        </w:rPr>
        <w:t>,</w:t>
      </w:r>
      <w:r w:rsidR="00F42CA1" w:rsidRPr="001A11ED">
        <w:rPr>
          <w:sz w:val="20"/>
          <w:szCs w:val="22"/>
          <w:lang w:val="fr-FR"/>
        </w:rPr>
        <w:t xml:space="preserve"> etc.). </w:t>
      </w:r>
    </w:p>
    <w:p w14:paraId="3BA64AA2" w14:textId="77777777" w:rsidR="00F42CA1" w:rsidRPr="001A11ED" w:rsidRDefault="00F42CA1" w:rsidP="002D2E6E">
      <w:pPr>
        <w:spacing w:before="120" w:after="120"/>
        <w:ind w:left="720"/>
        <w:rPr>
          <w:szCs w:val="22"/>
          <w:lang w:val="fr-FR"/>
        </w:rPr>
      </w:pPr>
    </w:p>
    <w:p w14:paraId="758A0709" w14:textId="09744F9F" w:rsidR="003B44B8" w:rsidRPr="001A11ED" w:rsidRDefault="00886D55" w:rsidP="00A3458B">
      <w:pPr>
        <w:pStyle w:val="Titre4"/>
        <w:rPr>
          <w:lang w:val="fr-FR"/>
        </w:rPr>
      </w:pPr>
      <w:r w:rsidRPr="001A11ED">
        <w:rPr>
          <w:lang w:val="fr-FR"/>
        </w:rPr>
        <w:t>Extrant</w:t>
      </w:r>
      <w:r w:rsidR="003B44B8" w:rsidRPr="001A11ED">
        <w:rPr>
          <w:lang w:val="fr-FR"/>
        </w:rPr>
        <w:t xml:space="preserve"> 2.2</w:t>
      </w:r>
      <w:r w:rsidR="0098678C" w:rsidRPr="001A11ED">
        <w:rPr>
          <w:lang w:val="fr-FR"/>
        </w:rPr>
        <w:t xml:space="preserve"> Codifier la gouvernance fondée sur l’utilisation des ressources au niveau local </w:t>
      </w:r>
    </w:p>
    <w:p w14:paraId="4B3CCA79" w14:textId="49DF58FA" w:rsidR="003B44B8" w:rsidRPr="001A11ED" w:rsidRDefault="003B44B8" w:rsidP="00B3554D">
      <w:pPr>
        <w:pStyle w:val="NormalOutputs"/>
        <w:rPr>
          <w:b/>
          <w:lang w:val="fr-FR"/>
        </w:rPr>
      </w:pPr>
      <w:r w:rsidRPr="001A11ED">
        <w:rPr>
          <w:b/>
          <w:lang w:val="fr-FR"/>
        </w:rPr>
        <w:t>L</w:t>
      </w:r>
      <w:r w:rsidR="004C7731" w:rsidRPr="001A11ED">
        <w:rPr>
          <w:b/>
          <w:lang w:val="fr-FR"/>
        </w:rPr>
        <w:t xml:space="preserve">es gouvernements locaux </w:t>
      </w:r>
      <w:r w:rsidRPr="001A11ED">
        <w:rPr>
          <w:b/>
          <w:lang w:val="fr-FR"/>
        </w:rPr>
        <w:t>(commune</w:t>
      </w:r>
      <w:r w:rsidR="007D677B" w:rsidRPr="001A11ED">
        <w:rPr>
          <w:b/>
          <w:lang w:val="fr-FR"/>
        </w:rPr>
        <w:t>,</w:t>
      </w:r>
      <w:r w:rsidRPr="001A11ED">
        <w:rPr>
          <w:b/>
          <w:lang w:val="fr-FR"/>
        </w:rPr>
        <w:t xml:space="preserve"> </w:t>
      </w:r>
      <w:r w:rsidRPr="001A11ED">
        <w:rPr>
          <w:b/>
          <w:i/>
          <w:lang w:val="fr-FR"/>
        </w:rPr>
        <w:t>fokontany</w:t>
      </w:r>
      <w:r w:rsidRPr="001A11ED">
        <w:rPr>
          <w:b/>
          <w:lang w:val="fr-FR"/>
        </w:rPr>
        <w:t xml:space="preserve">) </w:t>
      </w:r>
      <w:r w:rsidR="004C7731" w:rsidRPr="001A11ED">
        <w:rPr>
          <w:b/>
          <w:lang w:val="fr-FR"/>
        </w:rPr>
        <w:t xml:space="preserve">et les communautés participantes collaborent pour que la désignation et la gestion durable des </w:t>
      </w:r>
      <w:r w:rsidR="00863B15" w:rsidRPr="001A11ED">
        <w:rPr>
          <w:b/>
          <w:lang w:val="fr-FR"/>
        </w:rPr>
        <w:t>ACC</w:t>
      </w:r>
      <w:r w:rsidR="004C7731" w:rsidRPr="001A11ED">
        <w:rPr>
          <w:b/>
          <w:lang w:val="fr-FR"/>
        </w:rPr>
        <w:t xml:space="preserve"> </w:t>
      </w:r>
      <w:r w:rsidR="001566AE" w:rsidRPr="001A11ED">
        <w:rPr>
          <w:b/>
          <w:lang w:val="fr-FR"/>
        </w:rPr>
        <w:t xml:space="preserve">deviennent des </w:t>
      </w:r>
      <w:r w:rsidR="0063091D" w:rsidRPr="001A11ED">
        <w:rPr>
          <w:b/>
          <w:lang w:val="fr-FR"/>
        </w:rPr>
        <w:t>lois</w:t>
      </w:r>
      <w:r w:rsidR="004C7731" w:rsidRPr="001A11ED">
        <w:rPr>
          <w:b/>
          <w:lang w:val="fr-FR"/>
        </w:rPr>
        <w:t xml:space="preserve"> </w:t>
      </w:r>
      <w:r w:rsidRPr="001A11ED">
        <w:rPr>
          <w:b/>
          <w:lang w:val="fr-FR"/>
        </w:rPr>
        <w:t>(</w:t>
      </w:r>
      <w:r w:rsidRPr="001A11ED">
        <w:rPr>
          <w:b/>
          <w:i/>
          <w:lang w:val="fr-FR"/>
        </w:rPr>
        <w:t>Dinas</w:t>
      </w:r>
      <w:r w:rsidRPr="001A11ED">
        <w:rPr>
          <w:b/>
          <w:lang w:val="fr-FR"/>
        </w:rPr>
        <w:t xml:space="preserve">) </w:t>
      </w:r>
    </w:p>
    <w:p w14:paraId="76305481" w14:textId="01F99958" w:rsidR="003B44B8" w:rsidRPr="001A11ED" w:rsidRDefault="004C7731" w:rsidP="00B3554D">
      <w:pPr>
        <w:pStyle w:val="ParasthisPRODOC"/>
        <w:rPr>
          <w:lang w:val="fr-FR"/>
        </w:rPr>
      </w:pPr>
      <w:r w:rsidRPr="001A11ED">
        <w:rPr>
          <w:lang w:val="fr-FR"/>
        </w:rPr>
        <w:t>Cet</w:t>
      </w:r>
      <w:r w:rsidR="003B44B8" w:rsidRPr="001A11ED">
        <w:rPr>
          <w:lang w:val="fr-FR"/>
        </w:rPr>
        <w:t xml:space="preserve"> </w:t>
      </w:r>
      <w:r w:rsidR="007D677B" w:rsidRPr="001A11ED">
        <w:rPr>
          <w:lang w:val="fr-FR"/>
        </w:rPr>
        <w:t>extrant</w:t>
      </w:r>
      <w:r w:rsidRPr="001A11ED">
        <w:rPr>
          <w:lang w:val="fr-FR"/>
        </w:rPr>
        <w:t xml:space="preserve"> re</w:t>
      </w:r>
      <w:r w:rsidR="003B44B8" w:rsidRPr="001A11ED">
        <w:rPr>
          <w:lang w:val="fr-FR"/>
        </w:rPr>
        <w:t>nforce</w:t>
      </w:r>
      <w:r w:rsidRPr="001A11ED">
        <w:rPr>
          <w:lang w:val="fr-FR"/>
        </w:rPr>
        <w:t xml:space="preserve">ra les </w:t>
      </w:r>
      <w:r w:rsidR="003B44B8" w:rsidRPr="001A11ED">
        <w:rPr>
          <w:lang w:val="fr-FR"/>
        </w:rPr>
        <w:t xml:space="preserve">actions </w:t>
      </w:r>
      <w:r w:rsidR="007D677B" w:rsidRPr="001A11ED">
        <w:rPr>
          <w:lang w:val="fr-FR"/>
        </w:rPr>
        <w:t>menées grâce aux extrants</w:t>
      </w:r>
      <w:r w:rsidRPr="001A11ED">
        <w:rPr>
          <w:lang w:val="fr-FR"/>
        </w:rPr>
        <w:t xml:space="preserve"> précédent</w:t>
      </w:r>
      <w:r w:rsidR="003B44B8" w:rsidRPr="001A11ED">
        <w:rPr>
          <w:lang w:val="fr-FR"/>
        </w:rPr>
        <w:t xml:space="preserve">s </w:t>
      </w:r>
      <w:r w:rsidRPr="001A11ED">
        <w:rPr>
          <w:lang w:val="fr-FR"/>
        </w:rPr>
        <w:t xml:space="preserve">en codifiant les mesures concernant l’utilisation viable des terres et des </w:t>
      </w:r>
      <w:r w:rsidR="003B44B8" w:rsidRPr="001A11ED">
        <w:rPr>
          <w:lang w:val="fr-FR"/>
        </w:rPr>
        <w:t>re</w:t>
      </w:r>
      <w:r w:rsidRPr="001A11ED">
        <w:rPr>
          <w:lang w:val="fr-FR"/>
        </w:rPr>
        <w:t>s</w:t>
      </w:r>
      <w:r w:rsidR="003B44B8" w:rsidRPr="001A11ED">
        <w:rPr>
          <w:lang w:val="fr-FR"/>
        </w:rPr>
        <w:t>source</w:t>
      </w:r>
      <w:r w:rsidRPr="001A11ED">
        <w:rPr>
          <w:lang w:val="fr-FR"/>
        </w:rPr>
        <w:t>s au niveau communautaire</w:t>
      </w:r>
      <w:r w:rsidR="007D677B" w:rsidRPr="001A11ED">
        <w:rPr>
          <w:lang w:val="fr-FR"/>
        </w:rPr>
        <w:t>,</w:t>
      </w:r>
      <w:r w:rsidRPr="001A11ED">
        <w:rPr>
          <w:lang w:val="fr-FR"/>
        </w:rPr>
        <w:t xml:space="preserve"> qui seront intégrés dans les textes juridiques à un niveau administratif plus élevé (SRAT et</w:t>
      </w:r>
      <w:r w:rsidR="007D677B" w:rsidRPr="001A11ED">
        <w:rPr>
          <w:lang w:val="fr-FR"/>
        </w:rPr>
        <w:t xml:space="preserve"> </w:t>
      </w:r>
      <w:del w:id="2117" w:author="Chounette" w:date="2016-10-11T22:21:00Z">
        <w:r w:rsidR="007D677B" w:rsidRPr="001A11ED" w:rsidDel="00552FEF">
          <w:rPr>
            <w:lang w:val="fr-FR"/>
          </w:rPr>
          <w:delText>P</w:delText>
        </w:r>
        <w:r w:rsidR="003B44B8" w:rsidRPr="001A11ED" w:rsidDel="00552FEF">
          <w:rPr>
            <w:lang w:val="fr-FR"/>
          </w:rPr>
          <w:delText>D</w:delText>
        </w:r>
        <w:r w:rsidR="007D677B" w:rsidRPr="001A11ED" w:rsidDel="00552FEF">
          <w:rPr>
            <w:lang w:val="fr-FR"/>
          </w:rPr>
          <w:delText>R</w:delText>
        </w:r>
      </w:del>
      <w:ins w:id="2118" w:author="Chounette" w:date="2016-10-11T22:21:00Z">
        <w:r w:rsidR="00552FEF">
          <w:rPr>
            <w:lang w:val="fr-FR"/>
          </w:rPr>
          <w:t>PRD</w:t>
        </w:r>
      </w:ins>
      <w:r w:rsidRPr="001A11ED">
        <w:rPr>
          <w:lang w:val="fr-FR"/>
        </w:rPr>
        <w:t>)</w:t>
      </w:r>
      <w:r w:rsidR="003B44B8" w:rsidRPr="001A11ED">
        <w:rPr>
          <w:lang w:val="fr-FR"/>
        </w:rPr>
        <w:t xml:space="preserve">. </w:t>
      </w:r>
    </w:p>
    <w:p w14:paraId="3726BCD2" w14:textId="710188BD" w:rsidR="002D2E6E" w:rsidRPr="001A11ED" w:rsidRDefault="004C7731" w:rsidP="00027439">
      <w:pPr>
        <w:pStyle w:val="ParasthisPRODOC"/>
        <w:rPr>
          <w:lang w:val="fr-FR"/>
        </w:rPr>
      </w:pPr>
      <w:r w:rsidRPr="001A11ED">
        <w:rPr>
          <w:lang w:val="fr-FR"/>
        </w:rPr>
        <w:t>À l’exception des aspects pour lesquels l’Equipe essentielle du projet apportera une collaboration technique et de suivi spécifique</w:t>
      </w:r>
      <w:r w:rsidR="007D677B" w:rsidRPr="001A11ED">
        <w:rPr>
          <w:lang w:val="fr-FR"/>
        </w:rPr>
        <w:t>,</w:t>
      </w:r>
      <w:r w:rsidRPr="001A11ED">
        <w:rPr>
          <w:lang w:val="fr-FR"/>
        </w:rPr>
        <w:t xml:space="preserve"> toutes les autres activités </w:t>
      </w:r>
      <w:r w:rsidR="007D677B" w:rsidRPr="001A11ED">
        <w:rPr>
          <w:lang w:val="fr-FR"/>
        </w:rPr>
        <w:t>menées dans le cadre de cet extrant</w:t>
      </w:r>
      <w:r w:rsidR="002D2E6E" w:rsidRPr="001A11ED">
        <w:rPr>
          <w:lang w:val="fr-FR"/>
        </w:rPr>
        <w:t xml:space="preserve"> </w:t>
      </w:r>
      <w:r w:rsidRPr="001A11ED">
        <w:rPr>
          <w:lang w:val="fr-FR"/>
        </w:rPr>
        <w:t xml:space="preserve">seront pilotées par l’Equipe de la composante </w:t>
      </w:r>
      <w:r w:rsidR="002D2E6E" w:rsidRPr="001A11ED">
        <w:rPr>
          <w:lang w:val="fr-FR"/>
        </w:rPr>
        <w:t xml:space="preserve">2 </w:t>
      </w:r>
      <w:r w:rsidR="007D677B" w:rsidRPr="001A11ED">
        <w:rPr>
          <w:lang w:val="fr-FR"/>
        </w:rPr>
        <w:t>du projet</w:t>
      </w:r>
      <w:r w:rsidRPr="001A11ED">
        <w:rPr>
          <w:lang w:val="fr-FR"/>
        </w:rPr>
        <w:t xml:space="preserve"> dans les limites budgétaires des subventions </w:t>
      </w:r>
      <w:r w:rsidR="002D2E6E" w:rsidRPr="001A11ED">
        <w:rPr>
          <w:lang w:val="fr-FR"/>
        </w:rPr>
        <w:t>:</w:t>
      </w:r>
    </w:p>
    <w:p w14:paraId="642683C0" w14:textId="77777777" w:rsidR="00F42CA1" w:rsidRPr="001A11ED" w:rsidRDefault="00F42CA1" w:rsidP="00F42CA1">
      <w:pPr>
        <w:rPr>
          <w:lang w:val="fr-FR"/>
        </w:rPr>
      </w:pPr>
    </w:p>
    <w:p w14:paraId="3499572F" w14:textId="00848E5D" w:rsidR="003B44B8" w:rsidRPr="001A11ED" w:rsidRDefault="00B929CF" w:rsidP="003B44B8">
      <w:pPr>
        <w:pStyle w:val="Titre5"/>
        <w:rPr>
          <w:lang w:val="fr-FR"/>
        </w:rPr>
      </w:pPr>
      <w:r w:rsidRPr="001A11ED">
        <w:rPr>
          <w:lang w:val="fr-FR"/>
        </w:rPr>
        <w:t>Activité 2.2.1)</w:t>
      </w:r>
      <w:r w:rsidRPr="001A11ED">
        <w:rPr>
          <w:lang w:val="fr-FR"/>
        </w:rPr>
        <w:tab/>
        <w:t>Intégrer l’</w:t>
      </w:r>
      <w:r w:rsidR="00863B15" w:rsidRPr="001A11ED">
        <w:rPr>
          <w:lang w:val="fr-FR"/>
        </w:rPr>
        <w:t>ACC</w:t>
      </w:r>
      <w:r w:rsidRPr="001A11ED">
        <w:rPr>
          <w:lang w:val="fr-FR"/>
        </w:rPr>
        <w:t xml:space="preserve"> dans le</w:t>
      </w:r>
      <w:r w:rsidR="003B44B8" w:rsidRPr="001A11ED">
        <w:rPr>
          <w:lang w:val="fr-FR"/>
        </w:rPr>
        <w:t xml:space="preserve"> </w:t>
      </w:r>
      <w:r w:rsidR="007D677B" w:rsidRPr="001A11ED">
        <w:rPr>
          <w:lang w:val="fr-FR"/>
        </w:rPr>
        <w:t>P</w:t>
      </w:r>
      <w:r w:rsidR="003B44B8" w:rsidRPr="001A11ED">
        <w:rPr>
          <w:lang w:val="fr-FR"/>
        </w:rPr>
        <w:t>G</w:t>
      </w:r>
      <w:r w:rsidR="007D677B" w:rsidRPr="001A11ED">
        <w:rPr>
          <w:lang w:val="fr-FR"/>
        </w:rPr>
        <w:t>C</w:t>
      </w:r>
      <w:r w:rsidR="003B44B8" w:rsidRPr="001A11ED">
        <w:rPr>
          <w:lang w:val="fr-FR"/>
        </w:rPr>
        <w:t xml:space="preserve">T </w:t>
      </w:r>
      <w:r w:rsidRPr="001A11ED">
        <w:rPr>
          <w:lang w:val="fr-FR"/>
        </w:rPr>
        <w:t xml:space="preserve">et le plan d’aménagement territorial régional </w:t>
      </w:r>
      <w:r w:rsidR="003B44B8" w:rsidRPr="001A11ED">
        <w:rPr>
          <w:lang w:val="fr-FR"/>
        </w:rPr>
        <w:t xml:space="preserve">(SRAT) </w:t>
      </w:r>
    </w:p>
    <w:p w14:paraId="79B27844" w14:textId="6AA4F25F" w:rsidR="003B44B8" w:rsidRPr="001A11ED" w:rsidRDefault="00B929CF" w:rsidP="003B44B8">
      <w:pPr>
        <w:spacing w:before="120" w:after="120"/>
        <w:ind w:left="720"/>
        <w:rPr>
          <w:iCs/>
          <w:sz w:val="20"/>
          <w:szCs w:val="22"/>
          <w:lang w:val="fr-FR"/>
        </w:rPr>
      </w:pPr>
      <w:r w:rsidRPr="001A11ED">
        <w:rPr>
          <w:iCs/>
          <w:sz w:val="20"/>
          <w:szCs w:val="22"/>
          <w:lang w:val="fr-FR"/>
        </w:rPr>
        <w:t>Un</w:t>
      </w:r>
      <w:r w:rsidR="003B44B8" w:rsidRPr="001A11ED">
        <w:rPr>
          <w:iCs/>
          <w:sz w:val="20"/>
          <w:szCs w:val="22"/>
          <w:lang w:val="fr-FR"/>
        </w:rPr>
        <w:t xml:space="preserve"> </w:t>
      </w:r>
      <w:r w:rsidR="007D677B" w:rsidRPr="001A11ED">
        <w:rPr>
          <w:iCs/>
          <w:sz w:val="20"/>
          <w:szCs w:val="22"/>
          <w:lang w:val="fr-FR"/>
        </w:rPr>
        <w:t>PGCT</w:t>
      </w:r>
      <w:r w:rsidRPr="001A11ED">
        <w:rPr>
          <w:iCs/>
          <w:sz w:val="20"/>
          <w:szCs w:val="22"/>
          <w:lang w:val="fr-FR"/>
        </w:rPr>
        <w:t xml:space="preserve"> est un</w:t>
      </w:r>
      <w:r w:rsidR="001901E9" w:rsidRPr="001A11ED">
        <w:rPr>
          <w:iCs/>
          <w:sz w:val="20"/>
          <w:szCs w:val="22"/>
          <w:lang w:val="fr-FR"/>
        </w:rPr>
        <w:t xml:space="preserve"> </w:t>
      </w:r>
      <w:r w:rsidR="003B44B8" w:rsidRPr="001A11ED">
        <w:rPr>
          <w:iCs/>
          <w:sz w:val="20"/>
          <w:szCs w:val="22"/>
          <w:lang w:val="fr-FR"/>
        </w:rPr>
        <w:t>instrument</w:t>
      </w:r>
      <w:r w:rsidR="001901E9" w:rsidRPr="001A11ED">
        <w:rPr>
          <w:iCs/>
          <w:sz w:val="20"/>
          <w:szCs w:val="22"/>
          <w:lang w:val="fr-FR"/>
        </w:rPr>
        <w:t xml:space="preserve"> de gestion qui règlemente l’utilisation viable des terr</w:t>
      </w:r>
      <w:r w:rsidR="007D677B" w:rsidRPr="001A11ED">
        <w:rPr>
          <w:iCs/>
          <w:sz w:val="20"/>
          <w:szCs w:val="22"/>
          <w:lang w:val="fr-FR"/>
        </w:rPr>
        <w:t>itoires et des ressources à</w:t>
      </w:r>
      <w:r w:rsidR="001901E9" w:rsidRPr="001A11ED">
        <w:rPr>
          <w:iCs/>
          <w:sz w:val="20"/>
          <w:szCs w:val="22"/>
          <w:lang w:val="fr-FR"/>
        </w:rPr>
        <w:t xml:space="preserve"> long terme. En général</w:t>
      </w:r>
      <w:r w:rsidR="007D677B" w:rsidRPr="001A11ED">
        <w:rPr>
          <w:iCs/>
          <w:sz w:val="20"/>
          <w:szCs w:val="22"/>
          <w:lang w:val="fr-FR"/>
        </w:rPr>
        <w:t>,</w:t>
      </w:r>
      <w:r w:rsidR="001901E9" w:rsidRPr="001A11ED">
        <w:rPr>
          <w:iCs/>
          <w:sz w:val="20"/>
          <w:szCs w:val="22"/>
          <w:lang w:val="fr-FR"/>
        </w:rPr>
        <w:t xml:space="preserve"> cet instrument fournit un inventaire des utilisations des territoires </w:t>
      </w:r>
      <w:r w:rsidR="007D677B" w:rsidRPr="001A11ED">
        <w:rPr>
          <w:iCs/>
          <w:sz w:val="20"/>
          <w:szCs w:val="22"/>
          <w:lang w:val="fr-FR"/>
        </w:rPr>
        <w:t xml:space="preserve">sur le </w:t>
      </w:r>
      <w:r w:rsidR="005A50B8" w:rsidRPr="001A11ED">
        <w:rPr>
          <w:iCs/>
          <w:sz w:val="20"/>
          <w:szCs w:val="22"/>
          <w:lang w:val="fr-FR"/>
        </w:rPr>
        <w:t>territoire</w:t>
      </w:r>
      <w:r w:rsidR="007D677B" w:rsidRPr="001A11ED">
        <w:rPr>
          <w:iCs/>
          <w:sz w:val="20"/>
          <w:szCs w:val="22"/>
          <w:lang w:val="fr-FR"/>
        </w:rPr>
        <w:t xml:space="preserve"> en question aux acteurs concernés</w:t>
      </w:r>
      <w:r w:rsidR="003B44B8" w:rsidRPr="001A11ED">
        <w:rPr>
          <w:iCs/>
          <w:sz w:val="20"/>
          <w:szCs w:val="22"/>
          <w:lang w:val="fr-FR"/>
        </w:rPr>
        <w:t xml:space="preserve">. </w:t>
      </w:r>
      <w:r w:rsidR="001901E9" w:rsidRPr="001A11ED">
        <w:rPr>
          <w:iCs/>
          <w:sz w:val="20"/>
          <w:szCs w:val="22"/>
          <w:lang w:val="fr-FR"/>
        </w:rPr>
        <w:t>En conséquence</w:t>
      </w:r>
      <w:r w:rsidR="007D677B" w:rsidRPr="001A11ED">
        <w:rPr>
          <w:iCs/>
          <w:sz w:val="20"/>
          <w:szCs w:val="22"/>
          <w:lang w:val="fr-FR"/>
        </w:rPr>
        <w:t>,</w:t>
      </w:r>
      <w:r w:rsidR="001901E9" w:rsidRPr="001A11ED">
        <w:rPr>
          <w:iCs/>
          <w:sz w:val="20"/>
          <w:szCs w:val="22"/>
          <w:lang w:val="fr-FR"/>
        </w:rPr>
        <w:t xml:space="preserve"> d’un point de vue territorial</w:t>
      </w:r>
      <w:r w:rsidR="007D677B" w:rsidRPr="001A11ED">
        <w:rPr>
          <w:iCs/>
          <w:sz w:val="20"/>
          <w:szCs w:val="22"/>
          <w:lang w:val="fr-FR"/>
        </w:rPr>
        <w:t>,</w:t>
      </w:r>
      <w:r w:rsidR="001901E9" w:rsidRPr="001A11ED">
        <w:rPr>
          <w:iCs/>
          <w:sz w:val="20"/>
          <w:szCs w:val="22"/>
          <w:lang w:val="fr-FR"/>
        </w:rPr>
        <w:t xml:space="preserve"> les </w:t>
      </w:r>
      <w:r w:rsidR="00863B15" w:rsidRPr="001A11ED">
        <w:rPr>
          <w:iCs/>
          <w:sz w:val="20"/>
          <w:szCs w:val="22"/>
          <w:lang w:val="fr-FR"/>
        </w:rPr>
        <w:t>ACC</w:t>
      </w:r>
      <w:r w:rsidR="001901E9" w:rsidRPr="001A11ED">
        <w:rPr>
          <w:iCs/>
          <w:sz w:val="20"/>
          <w:szCs w:val="22"/>
          <w:lang w:val="fr-FR"/>
        </w:rPr>
        <w:t xml:space="preserve"> sont des éléments figurant dans le </w:t>
      </w:r>
      <w:r w:rsidR="007D677B" w:rsidRPr="001A11ED">
        <w:rPr>
          <w:iCs/>
          <w:sz w:val="20"/>
          <w:szCs w:val="22"/>
          <w:lang w:val="fr-FR"/>
        </w:rPr>
        <w:t>PGC</w:t>
      </w:r>
      <w:r w:rsidR="003B44B8" w:rsidRPr="001A11ED">
        <w:rPr>
          <w:iCs/>
          <w:sz w:val="20"/>
          <w:szCs w:val="22"/>
          <w:lang w:val="fr-FR"/>
        </w:rPr>
        <w:t xml:space="preserve">T. </w:t>
      </w:r>
      <w:r w:rsidR="001901E9" w:rsidRPr="001A11ED">
        <w:rPr>
          <w:iCs/>
          <w:sz w:val="20"/>
          <w:szCs w:val="22"/>
          <w:lang w:val="fr-FR"/>
        </w:rPr>
        <w:t xml:space="preserve">Étant donné que les plans de gestion territoriale des </w:t>
      </w:r>
      <w:r w:rsidR="00863B15" w:rsidRPr="001A11ED">
        <w:rPr>
          <w:iCs/>
          <w:sz w:val="20"/>
          <w:szCs w:val="22"/>
          <w:lang w:val="fr-FR"/>
        </w:rPr>
        <w:t>ACC</w:t>
      </w:r>
      <w:r w:rsidR="001901E9" w:rsidRPr="001A11ED">
        <w:rPr>
          <w:iCs/>
          <w:sz w:val="20"/>
          <w:szCs w:val="22"/>
          <w:lang w:val="fr-FR"/>
        </w:rPr>
        <w:t xml:space="preserve"> sont constitués d’éléments qui n’appartiennent pas seulement aux </w:t>
      </w:r>
      <w:r w:rsidR="00863B15" w:rsidRPr="001A11ED">
        <w:rPr>
          <w:iCs/>
          <w:sz w:val="20"/>
          <w:szCs w:val="22"/>
          <w:lang w:val="fr-FR"/>
        </w:rPr>
        <w:t>ACC</w:t>
      </w:r>
      <w:r w:rsidR="001901E9" w:rsidRPr="001A11ED">
        <w:rPr>
          <w:iCs/>
          <w:sz w:val="20"/>
          <w:szCs w:val="22"/>
          <w:lang w:val="fr-FR"/>
        </w:rPr>
        <w:t xml:space="preserve"> </w:t>
      </w:r>
      <w:r w:rsidR="003B44B8" w:rsidRPr="001A11ED">
        <w:rPr>
          <w:iCs/>
          <w:sz w:val="20"/>
          <w:szCs w:val="22"/>
          <w:lang w:val="fr-FR"/>
        </w:rPr>
        <w:t>(</w:t>
      </w:r>
      <w:r w:rsidR="001901E9" w:rsidRPr="001A11ED">
        <w:rPr>
          <w:iCs/>
          <w:sz w:val="20"/>
          <w:szCs w:val="22"/>
          <w:lang w:val="fr-FR"/>
        </w:rPr>
        <w:t>par exemple les me</w:t>
      </w:r>
      <w:r w:rsidR="007D677B" w:rsidRPr="001A11ED">
        <w:rPr>
          <w:iCs/>
          <w:sz w:val="20"/>
          <w:szCs w:val="22"/>
          <w:lang w:val="fr-FR"/>
        </w:rPr>
        <w:t>sures de compensation des impacts sur l’environnement</w:t>
      </w:r>
      <w:r w:rsidR="001901E9" w:rsidRPr="001A11ED">
        <w:rPr>
          <w:iCs/>
          <w:sz w:val="20"/>
          <w:szCs w:val="22"/>
          <w:lang w:val="fr-FR"/>
        </w:rPr>
        <w:t xml:space="preserve"> ou les mesures d’atténuation)</w:t>
      </w:r>
      <w:r w:rsidR="007D677B" w:rsidRPr="001A11ED">
        <w:rPr>
          <w:iCs/>
          <w:sz w:val="20"/>
          <w:szCs w:val="22"/>
          <w:lang w:val="fr-FR"/>
        </w:rPr>
        <w:t>, le PGCT</w:t>
      </w:r>
      <w:r w:rsidR="001901E9" w:rsidRPr="001A11ED">
        <w:rPr>
          <w:iCs/>
          <w:sz w:val="20"/>
          <w:szCs w:val="22"/>
          <w:lang w:val="fr-FR"/>
        </w:rPr>
        <w:t xml:space="preserve"> et le SRAT se concentreront notamment sur la mise en </w:t>
      </w:r>
      <w:r w:rsidR="005A50B8" w:rsidRPr="001A11ED">
        <w:rPr>
          <w:iCs/>
          <w:sz w:val="20"/>
          <w:szCs w:val="22"/>
          <w:lang w:val="fr-FR"/>
        </w:rPr>
        <w:t>œuvre</w:t>
      </w:r>
      <w:r w:rsidR="001901E9" w:rsidRPr="001A11ED">
        <w:rPr>
          <w:iCs/>
          <w:sz w:val="20"/>
          <w:szCs w:val="22"/>
          <w:lang w:val="fr-FR"/>
        </w:rPr>
        <w:t xml:space="preserve"> d’une </w:t>
      </w:r>
      <w:r w:rsidR="00863B15" w:rsidRPr="001A11ED">
        <w:rPr>
          <w:iCs/>
          <w:sz w:val="20"/>
          <w:szCs w:val="22"/>
          <w:lang w:val="fr-FR"/>
        </w:rPr>
        <w:t>ACC</w:t>
      </w:r>
      <w:r w:rsidR="001901E9" w:rsidRPr="001A11ED">
        <w:rPr>
          <w:iCs/>
          <w:sz w:val="20"/>
          <w:szCs w:val="22"/>
          <w:lang w:val="fr-FR"/>
        </w:rPr>
        <w:t>. Le projet veillera à ce que les occupations des sols définies dans les plans de gestion territorial</w:t>
      </w:r>
      <w:r w:rsidR="007D677B" w:rsidRPr="001A11ED">
        <w:rPr>
          <w:iCs/>
          <w:sz w:val="20"/>
          <w:szCs w:val="22"/>
          <w:lang w:val="fr-FR"/>
        </w:rPr>
        <w:t>e</w:t>
      </w:r>
      <w:r w:rsidR="001901E9" w:rsidRPr="001A11ED">
        <w:rPr>
          <w:iCs/>
          <w:sz w:val="20"/>
          <w:szCs w:val="22"/>
          <w:lang w:val="fr-FR"/>
        </w:rPr>
        <w:t xml:space="preserve"> des </w:t>
      </w:r>
      <w:r w:rsidR="00863B15" w:rsidRPr="001A11ED">
        <w:rPr>
          <w:iCs/>
          <w:sz w:val="20"/>
          <w:szCs w:val="22"/>
          <w:lang w:val="fr-FR"/>
        </w:rPr>
        <w:t>ACC</w:t>
      </w:r>
      <w:r w:rsidR="001901E9" w:rsidRPr="001A11ED">
        <w:rPr>
          <w:iCs/>
          <w:sz w:val="20"/>
          <w:szCs w:val="22"/>
          <w:lang w:val="fr-FR"/>
        </w:rPr>
        <w:t xml:space="preserve"> soient </w:t>
      </w:r>
      <w:r w:rsidR="007D677B" w:rsidRPr="001A11ED">
        <w:rPr>
          <w:iCs/>
          <w:sz w:val="20"/>
          <w:szCs w:val="22"/>
          <w:lang w:val="fr-FR"/>
        </w:rPr>
        <w:t>dûment intégrées dans le PGC</w:t>
      </w:r>
      <w:r w:rsidR="001901E9" w:rsidRPr="001A11ED">
        <w:rPr>
          <w:iCs/>
          <w:sz w:val="20"/>
          <w:szCs w:val="22"/>
          <w:lang w:val="fr-FR"/>
        </w:rPr>
        <w:t>T et le</w:t>
      </w:r>
      <w:r w:rsidR="003B44B8" w:rsidRPr="001A11ED">
        <w:rPr>
          <w:iCs/>
          <w:sz w:val="20"/>
          <w:szCs w:val="22"/>
          <w:lang w:val="fr-FR"/>
        </w:rPr>
        <w:t xml:space="preserve"> SRAT. </w:t>
      </w:r>
    </w:p>
    <w:p w14:paraId="4EBCD2DF" w14:textId="77777777" w:rsidR="003B44B8" w:rsidRPr="001A11ED" w:rsidRDefault="003B44B8" w:rsidP="003B44B8">
      <w:pPr>
        <w:spacing w:before="120" w:after="120"/>
        <w:ind w:left="720"/>
        <w:rPr>
          <w:b/>
          <w:iCs/>
          <w:color w:val="000000"/>
          <w:szCs w:val="22"/>
          <w:lang w:val="fr-FR"/>
        </w:rPr>
      </w:pPr>
    </w:p>
    <w:p w14:paraId="3CF28CC1" w14:textId="067A339B" w:rsidR="003B44B8" w:rsidRPr="001A11ED" w:rsidRDefault="001901E9" w:rsidP="003B44B8">
      <w:pPr>
        <w:pStyle w:val="Titre5"/>
        <w:rPr>
          <w:lang w:val="fr-FR"/>
        </w:rPr>
      </w:pPr>
      <w:r w:rsidRPr="001A11ED">
        <w:rPr>
          <w:lang w:val="fr-FR"/>
        </w:rPr>
        <w:t>Activité 2.2.2)</w:t>
      </w:r>
      <w:r w:rsidRPr="001A11ED">
        <w:rPr>
          <w:lang w:val="fr-FR"/>
        </w:rPr>
        <w:tab/>
        <w:t>Codifier les mesures de développement du</w:t>
      </w:r>
      <w:r w:rsidR="0013268F" w:rsidRPr="001A11ED">
        <w:rPr>
          <w:lang w:val="fr-FR"/>
        </w:rPr>
        <w:t>r</w:t>
      </w:r>
      <w:r w:rsidRPr="001A11ED">
        <w:rPr>
          <w:lang w:val="fr-FR"/>
        </w:rPr>
        <w:t>able et de biodiversité dans le</w:t>
      </w:r>
      <w:r w:rsidR="007B746D" w:rsidRPr="001A11ED">
        <w:rPr>
          <w:lang w:val="fr-FR"/>
        </w:rPr>
        <w:t>s</w:t>
      </w:r>
      <w:r w:rsidRPr="001A11ED">
        <w:rPr>
          <w:lang w:val="fr-FR"/>
        </w:rPr>
        <w:t xml:space="preserve"> </w:t>
      </w:r>
      <w:r w:rsidR="00E81303" w:rsidRPr="001A11ED">
        <w:rPr>
          <w:lang w:val="fr-FR"/>
        </w:rPr>
        <w:t>« dinas »</w:t>
      </w:r>
      <w:r w:rsidR="007B746D" w:rsidRPr="001A11ED">
        <w:rPr>
          <w:lang w:val="fr-FR"/>
        </w:rPr>
        <w:t xml:space="preserve">, </w:t>
      </w:r>
      <w:r w:rsidRPr="001A11ED">
        <w:rPr>
          <w:lang w:val="fr-FR"/>
        </w:rPr>
        <w:t>l</w:t>
      </w:r>
      <w:r w:rsidR="003B44B8" w:rsidRPr="001A11ED">
        <w:rPr>
          <w:lang w:val="fr-FR"/>
        </w:rPr>
        <w:t>e PG</w:t>
      </w:r>
      <w:r w:rsidR="007B746D" w:rsidRPr="001A11ED">
        <w:rPr>
          <w:lang w:val="fr-FR"/>
        </w:rPr>
        <w:t>C</w:t>
      </w:r>
      <w:r w:rsidR="003B44B8" w:rsidRPr="001A11ED">
        <w:rPr>
          <w:lang w:val="fr-FR"/>
        </w:rPr>
        <w:t>T</w:t>
      </w:r>
      <w:r w:rsidRPr="001A11ED">
        <w:rPr>
          <w:lang w:val="fr-FR"/>
        </w:rPr>
        <w:t xml:space="preserve"> et les textes juridiques</w:t>
      </w:r>
    </w:p>
    <w:p w14:paraId="400E967D" w14:textId="171E0E67" w:rsidR="003B44B8" w:rsidRPr="001A11ED" w:rsidRDefault="001901E9" w:rsidP="000B157F">
      <w:pPr>
        <w:spacing w:before="120" w:after="120"/>
        <w:ind w:left="720"/>
        <w:rPr>
          <w:iCs/>
          <w:color w:val="000000"/>
          <w:sz w:val="20"/>
          <w:szCs w:val="22"/>
          <w:lang w:val="fr-FR"/>
        </w:rPr>
      </w:pPr>
      <w:r w:rsidRPr="001A11ED">
        <w:rPr>
          <w:iCs/>
          <w:color w:val="000000"/>
          <w:sz w:val="20"/>
          <w:szCs w:val="22"/>
          <w:lang w:val="fr-FR"/>
        </w:rPr>
        <w:t>Ce proje</w:t>
      </w:r>
      <w:r w:rsidR="003B44B8" w:rsidRPr="001A11ED">
        <w:rPr>
          <w:iCs/>
          <w:color w:val="000000"/>
          <w:sz w:val="20"/>
          <w:szCs w:val="22"/>
          <w:lang w:val="fr-FR"/>
        </w:rPr>
        <w:t>t facilit</w:t>
      </w:r>
      <w:r w:rsidRPr="001A11ED">
        <w:rPr>
          <w:iCs/>
          <w:color w:val="000000"/>
          <w:sz w:val="20"/>
          <w:szCs w:val="22"/>
          <w:lang w:val="fr-FR"/>
        </w:rPr>
        <w:t>er</w:t>
      </w:r>
      <w:r w:rsidR="000B157F" w:rsidRPr="001A11ED">
        <w:rPr>
          <w:iCs/>
          <w:color w:val="000000"/>
          <w:sz w:val="20"/>
          <w:szCs w:val="22"/>
          <w:lang w:val="fr-FR"/>
        </w:rPr>
        <w:t>a la reconnaissance juridique des</w:t>
      </w:r>
      <w:r w:rsidRPr="001A11ED">
        <w:rPr>
          <w:iCs/>
          <w:color w:val="000000"/>
          <w:sz w:val="20"/>
          <w:szCs w:val="22"/>
          <w:lang w:val="fr-FR"/>
        </w:rPr>
        <w:t xml:space="preserve"> </w:t>
      </w:r>
      <w:r w:rsidR="003B44B8" w:rsidRPr="001A11ED">
        <w:rPr>
          <w:iCs/>
          <w:color w:val="000000"/>
          <w:sz w:val="20"/>
          <w:szCs w:val="22"/>
          <w:lang w:val="fr-FR"/>
        </w:rPr>
        <w:t>DINA</w:t>
      </w:r>
      <w:r w:rsidR="000B157F" w:rsidRPr="001A11ED">
        <w:rPr>
          <w:iCs/>
          <w:color w:val="000000"/>
          <w:sz w:val="20"/>
          <w:szCs w:val="22"/>
          <w:lang w:val="fr-FR"/>
        </w:rPr>
        <w:t>S</w:t>
      </w:r>
      <w:r w:rsidR="003B44B8" w:rsidRPr="001A11ED">
        <w:rPr>
          <w:iCs/>
          <w:color w:val="000000"/>
          <w:sz w:val="20"/>
          <w:szCs w:val="22"/>
          <w:lang w:val="fr-FR"/>
        </w:rPr>
        <w:t xml:space="preserve"> </w:t>
      </w:r>
      <w:r w:rsidRPr="001A11ED">
        <w:rPr>
          <w:iCs/>
          <w:color w:val="000000"/>
          <w:sz w:val="20"/>
          <w:szCs w:val="22"/>
          <w:lang w:val="fr-FR"/>
        </w:rPr>
        <w:t>dans le cadre d’un contrat de transfert de</w:t>
      </w:r>
      <w:r w:rsidR="003B44B8" w:rsidRPr="001A11ED">
        <w:rPr>
          <w:iCs/>
          <w:color w:val="000000"/>
          <w:sz w:val="20"/>
          <w:szCs w:val="22"/>
          <w:lang w:val="fr-FR"/>
        </w:rPr>
        <w:t>s</w:t>
      </w:r>
      <w:r w:rsidRPr="001A11ED">
        <w:rPr>
          <w:iCs/>
          <w:color w:val="000000"/>
          <w:sz w:val="20"/>
          <w:szCs w:val="22"/>
          <w:lang w:val="fr-FR"/>
        </w:rPr>
        <w:t xml:space="preserve"> ressources et du processus </w:t>
      </w:r>
      <w:r w:rsidR="007B746D" w:rsidRPr="001A11ED">
        <w:rPr>
          <w:iCs/>
          <w:color w:val="000000"/>
          <w:sz w:val="20"/>
          <w:szCs w:val="22"/>
          <w:lang w:val="fr-FR"/>
        </w:rPr>
        <w:t>PGC</w:t>
      </w:r>
      <w:r w:rsidR="003B44B8" w:rsidRPr="001A11ED">
        <w:rPr>
          <w:iCs/>
          <w:color w:val="000000"/>
          <w:sz w:val="20"/>
          <w:szCs w:val="22"/>
          <w:lang w:val="fr-FR"/>
        </w:rPr>
        <w:t xml:space="preserve">T </w:t>
      </w:r>
      <w:r w:rsidRPr="001A11ED">
        <w:rPr>
          <w:iCs/>
          <w:color w:val="000000"/>
          <w:sz w:val="20"/>
          <w:szCs w:val="22"/>
          <w:lang w:val="fr-FR"/>
        </w:rPr>
        <w:t>afin de permettre aux communautés</w:t>
      </w:r>
      <w:r w:rsidR="003B44B8" w:rsidRPr="001A11ED">
        <w:rPr>
          <w:iCs/>
          <w:color w:val="000000"/>
          <w:sz w:val="20"/>
          <w:szCs w:val="22"/>
          <w:lang w:val="fr-FR"/>
        </w:rPr>
        <w:t xml:space="preserve"> </w:t>
      </w:r>
      <w:r w:rsidRPr="001A11ED">
        <w:rPr>
          <w:iCs/>
          <w:color w:val="000000"/>
          <w:sz w:val="20"/>
          <w:szCs w:val="22"/>
          <w:lang w:val="fr-FR"/>
        </w:rPr>
        <w:t>de</w:t>
      </w:r>
      <w:r w:rsidR="003B44B8" w:rsidRPr="001A11ED">
        <w:rPr>
          <w:iCs/>
          <w:color w:val="000000"/>
          <w:sz w:val="20"/>
          <w:szCs w:val="22"/>
          <w:lang w:val="fr-FR"/>
        </w:rPr>
        <w:t xml:space="preserve"> propose</w:t>
      </w:r>
      <w:r w:rsidR="007B746D" w:rsidRPr="001A11ED">
        <w:rPr>
          <w:iCs/>
          <w:color w:val="000000"/>
          <w:sz w:val="20"/>
          <w:szCs w:val="22"/>
          <w:lang w:val="fr-FR"/>
        </w:rPr>
        <w:t>r qu’un</w:t>
      </w:r>
      <w:r w:rsidR="003B44B8" w:rsidRPr="001A11ED">
        <w:rPr>
          <w:iCs/>
          <w:color w:val="000000"/>
          <w:sz w:val="20"/>
          <w:szCs w:val="22"/>
          <w:lang w:val="fr-FR"/>
        </w:rPr>
        <w:t xml:space="preserve"> site</w:t>
      </w:r>
      <w:r w:rsidR="007B746D" w:rsidRPr="001A11ED">
        <w:rPr>
          <w:iCs/>
          <w:color w:val="000000"/>
          <w:sz w:val="20"/>
          <w:szCs w:val="22"/>
          <w:lang w:val="fr-FR"/>
        </w:rPr>
        <w:t xml:space="preserve"> soit classé </w:t>
      </w:r>
      <w:r w:rsidR="00863B15" w:rsidRPr="001A11ED">
        <w:rPr>
          <w:iCs/>
          <w:color w:val="000000"/>
          <w:sz w:val="20"/>
          <w:szCs w:val="22"/>
          <w:lang w:val="fr-FR"/>
        </w:rPr>
        <w:t>ACC</w:t>
      </w:r>
      <w:r w:rsidR="003B44B8" w:rsidRPr="001A11ED">
        <w:rPr>
          <w:iCs/>
          <w:color w:val="000000"/>
          <w:sz w:val="20"/>
          <w:szCs w:val="22"/>
          <w:lang w:val="fr-FR"/>
        </w:rPr>
        <w:t>.</w:t>
      </w:r>
    </w:p>
    <w:p w14:paraId="0AB0131A" w14:textId="55A6AA48" w:rsidR="003B44B8" w:rsidRPr="001A11ED" w:rsidRDefault="0013268F" w:rsidP="003B44B8">
      <w:pPr>
        <w:spacing w:before="120" w:after="120"/>
        <w:ind w:left="720"/>
        <w:rPr>
          <w:iCs/>
          <w:sz w:val="20"/>
          <w:szCs w:val="22"/>
          <w:lang w:val="fr-FR"/>
        </w:rPr>
      </w:pPr>
      <w:r w:rsidRPr="001A11ED">
        <w:rPr>
          <w:iCs/>
          <w:sz w:val="20"/>
          <w:szCs w:val="22"/>
          <w:lang w:val="fr-FR"/>
        </w:rPr>
        <w:t>Ce projet permettra d’intégrer les activités économiques durables et de protection de la biodiversité</w:t>
      </w:r>
      <w:r w:rsidR="007B746D" w:rsidRPr="001A11ED">
        <w:rPr>
          <w:iCs/>
          <w:sz w:val="20"/>
          <w:szCs w:val="22"/>
          <w:lang w:val="fr-FR"/>
        </w:rPr>
        <w:t>,</w:t>
      </w:r>
      <w:r w:rsidRPr="001A11ED">
        <w:rPr>
          <w:iCs/>
          <w:sz w:val="20"/>
          <w:szCs w:val="22"/>
          <w:lang w:val="fr-FR"/>
        </w:rPr>
        <w:t xml:space="preserve"> qui ont été recensées par les communautés. Ces activités seront intégrées dans le</w:t>
      </w:r>
      <w:r w:rsidR="000B157F" w:rsidRPr="001A11ED">
        <w:rPr>
          <w:iCs/>
          <w:sz w:val="20"/>
          <w:szCs w:val="22"/>
          <w:lang w:val="fr-FR"/>
        </w:rPr>
        <w:t>s</w:t>
      </w:r>
      <w:r w:rsidR="00E81303" w:rsidRPr="001A11ED">
        <w:rPr>
          <w:iCs/>
          <w:sz w:val="20"/>
          <w:szCs w:val="22"/>
          <w:lang w:val="fr-FR"/>
        </w:rPr>
        <w:t xml:space="preserve"> « dinas»</w:t>
      </w:r>
      <w:r w:rsidR="003B44B8" w:rsidRPr="001A11ED">
        <w:rPr>
          <w:iCs/>
          <w:sz w:val="20"/>
          <w:szCs w:val="22"/>
          <w:lang w:val="fr-FR"/>
        </w:rPr>
        <w:t xml:space="preserve"> </w:t>
      </w:r>
      <w:r w:rsidRPr="001A11ED">
        <w:rPr>
          <w:iCs/>
          <w:sz w:val="20"/>
          <w:szCs w:val="22"/>
          <w:lang w:val="fr-FR"/>
        </w:rPr>
        <w:t xml:space="preserve">avant que les </w:t>
      </w:r>
      <w:r w:rsidR="003B44B8" w:rsidRPr="001A11ED">
        <w:rPr>
          <w:iCs/>
          <w:sz w:val="20"/>
          <w:szCs w:val="22"/>
          <w:lang w:val="fr-FR"/>
        </w:rPr>
        <w:t>commun</w:t>
      </w:r>
      <w:r w:rsidRPr="001A11ED">
        <w:rPr>
          <w:iCs/>
          <w:sz w:val="20"/>
          <w:szCs w:val="22"/>
          <w:lang w:val="fr-FR"/>
        </w:rPr>
        <w:t xml:space="preserve">autés ne demandent </w:t>
      </w:r>
      <w:r w:rsidR="007B746D" w:rsidRPr="001A11ED">
        <w:rPr>
          <w:iCs/>
          <w:sz w:val="20"/>
          <w:szCs w:val="22"/>
          <w:lang w:val="fr-FR"/>
        </w:rPr>
        <w:t>que</w:t>
      </w:r>
      <w:r w:rsidR="00F41328" w:rsidRPr="001A11ED">
        <w:rPr>
          <w:iCs/>
          <w:sz w:val="20"/>
          <w:szCs w:val="22"/>
          <w:lang w:val="fr-FR"/>
        </w:rPr>
        <w:t xml:space="preserve"> cette règle</w:t>
      </w:r>
      <w:r w:rsidRPr="001A11ED">
        <w:rPr>
          <w:iCs/>
          <w:sz w:val="20"/>
          <w:szCs w:val="22"/>
          <w:lang w:val="fr-FR"/>
        </w:rPr>
        <w:t xml:space="preserve"> coutumière</w:t>
      </w:r>
      <w:r w:rsidR="003B44B8" w:rsidRPr="001A11ED">
        <w:rPr>
          <w:iCs/>
          <w:sz w:val="20"/>
          <w:szCs w:val="22"/>
          <w:lang w:val="fr-FR"/>
        </w:rPr>
        <w:t xml:space="preserve"> </w:t>
      </w:r>
      <w:r w:rsidR="007B746D" w:rsidRPr="001A11ED">
        <w:rPr>
          <w:iCs/>
          <w:sz w:val="20"/>
          <w:szCs w:val="22"/>
          <w:lang w:val="fr-FR"/>
        </w:rPr>
        <w:t xml:space="preserve">ne </w:t>
      </w:r>
      <w:r w:rsidR="00F41328" w:rsidRPr="001A11ED">
        <w:rPr>
          <w:iCs/>
          <w:sz w:val="20"/>
          <w:szCs w:val="22"/>
          <w:lang w:val="fr-FR"/>
        </w:rPr>
        <w:t>soit codifiée en loi</w:t>
      </w:r>
      <w:r w:rsidR="003B44B8" w:rsidRPr="001A11ED">
        <w:rPr>
          <w:iCs/>
          <w:sz w:val="20"/>
          <w:szCs w:val="22"/>
          <w:lang w:val="fr-FR"/>
        </w:rPr>
        <w:t>.</w:t>
      </w:r>
    </w:p>
    <w:p w14:paraId="1FD9902F" w14:textId="77777777" w:rsidR="003B44B8" w:rsidRPr="001A11ED" w:rsidRDefault="003B44B8" w:rsidP="003B44B8">
      <w:pPr>
        <w:spacing w:before="120" w:after="120"/>
        <w:ind w:left="720"/>
        <w:rPr>
          <w:iCs/>
          <w:szCs w:val="22"/>
          <w:lang w:val="fr-FR"/>
        </w:rPr>
      </w:pPr>
    </w:p>
    <w:p w14:paraId="787D1657" w14:textId="22301472" w:rsidR="003B44B8" w:rsidRPr="001A11ED" w:rsidRDefault="003B44B8" w:rsidP="003B44B8">
      <w:pPr>
        <w:pStyle w:val="Titre5"/>
        <w:rPr>
          <w:lang w:val="fr-FR"/>
        </w:rPr>
      </w:pPr>
      <w:r w:rsidRPr="001A11ED">
        <w:rPr>
          <w:lang w:val="fr-FR"/>
        </w:rPr>
        <w:t>Activit</w:t>
      </w:r>
      <w:r w:rsidR="0013268F" w:rsidRPr="001A11ED">
        <w:rPr>
          <w:lang w:val="fr-FR"/>
        </w:rPr>
        <w:t>é</w:t>
      </w:r>
      <w:r w:rsidRPr="001A11ED">
        <w:rPr>
          <w:lang w:val="fr-FR"/>
        </w:rPr>
        <w:t xml:space="preserve"> 2.2.3)</w:t>
      </w:r>
      <w:r w:rsidRPr="001A11ED">
        <w:rPr>
          <w:lang w:val="fr-FR"/>
        </w:rPr>
        <w:tab/>
      </w:r>
      <w:r w:rsidR="0013268F" w:rsidRPr="001A11ED">
        <w:rPr>
          <w:lang w:val="fr-FR"/>
        </w:rPr>
        <w:t>Un cadre pour négocier les compromis</w:t>
      </w:r>
    </w:p>
    <w:p w14:paraId="71CEFB71" w14:textId="331BEAA7" w:rsidR="003B44B8" w:rsidRPr="001A11ED" w:rsidRDefault="0013268F" w:rsidP="003B44B8">
      <w:pPr>
        <w:spacing w:before="120" w:after="120"/>
        <w:ind w:left="720"/>
        <w:rPr>
          <w:iCs/>
          <w:color w:val="000000"/>
          <w:sz w:val="20"/>
          <w:szCs w:val="22"/>
          <w:lang w:val="fr-FR"/>
        </w:rPr>
      </w:pPr>
      <w:r w:rsidRPr="001A11ED">
        <w:rPr>
          <w:iCs/>
          <w:color w:val="000000"/>
          <w:sz w:val="20"/>
          <w:szCs w:val="22"/>
          <w:lang w:val="fr-FR"/>
        </w:rPr>
        <w:t xml:space="preserve">L’équipe de la composante </w:t>
      </w:r>
      <w:r w:rsidR="000C427D" w:rsidRPr="001A11ED">
        <w:rPr>
          <w:iCs/>
          <w:color w:val="000000"/>
          <w:sz w:val="20"/>
          <w:szCs w:val="22"/>
          <w:lang w:val="fr-FR"/>
        </w:rPr>
        <w:t xml:space="preserve">2 </w:t>
      </w:r>
      <w:r w:rsidRPr="001A11ED">
        <w:rPr>
          <w:iCs/>
          <w:color w:val="000000"/>
          <w:sz w:val="20"/>
          <w:szCs w:val="22"/>
          <w:lang w:val="fr-FR"/>
        </w:rPr>
        <w:t>du projet f</w:t>
      </w:r>
      <w:r w:rsidR="003B44B8" w:rsidRPr="001A11ED">
        <w:rPr>
          <w:iCs/>
          <w:color w:val="000000"/>
          <w:sz w:val="20"/>
          <w:szCs w:val="22"/>
          <w:lang w:val="fr-FR"/>
        </w:rPr>
        <w:t>acilit</w:t>
      </w:r>
      <w:r w:rsidRPr="001A11ED">
        <w:rPr>
          <w:iCs/>
          <w:color w:val="000000"/>
          <w:sz w:val="20"/>
          <w:szCs w:val="22"/>
          <w:lang w:val="fr-FR"/>
        </w:rPr>
        <w:t>era les négociations des compromis par les communautés concernant la protection de l’environnement</w:t>
      </w:r>
      <w:r w:rsidR="00F41328" w:rsidRPr="001A11ED">
        <w:rPr>
          <w:iCs/>
          <w:color w:val="000000"/>
          <w:sz w:val="20"/>
          <w:szCs w:val="22"/>
          <w:lang w:val="fr-FR"/>
        </w:rPr>
        <w:t>,</w:t>
      </w:r>
      <w:r w:rsidRPr="001A11ED">
        <w:rPr>
          <w:iCs/>
          <w:color w:val="000000"/>
          <w:sz w:val="20"/>
          <w:szCs w:val="22"/>
          <w:lang w:val="fr-FR"/>
        </w:rPr>
        <w:t xml:space="preserve"> les ressources naturelles durables et les avantages économiques communautaires afin de définir le contenu du plan d’occupation des sols de l’</w:t>
      </w:r>
      <w:r w:rsidR="00863B15" w:rsidRPr="001A11ED">
        <w:rPr>
          <w:iCs/>
          <w:color w:val="000000"/>
          <w:sz w:val="20"/>
          <w:szCs w:val="22"/>
          <w:lang w:val="fr-FR"/>
        </w:rPr>
        <w:t>ACC</w:t>
      </w:r>
      <w:r w:rsidRPr="001A11ED">
        <w:rPr>
          <w:iCs/>
          <w:color w:val="000000"/>
          <w:sz w:val="20"/>
          <w:szCs w:val="22"/>
          <w:lang w:val="fr-FR"/>
        </w:rPr>
        <w:t xml:space="preserve"> et du TDG</w:t>
      </w:r>
      <w:r w:rsidR="003B44B8" w:rsidRPr="001A11ED">
        <w:rPr>
          <w:iCs/>
          <w:color w:val="000000"/>
          <w:sz w:val="20"/>
          <w:szCs w:val="22"/>
          <w:lang w:val="fr-FR"/>
        </w:rPr>
        <w:t xml:space="preserve">. </w:t>
      </w:r>
      <w:r w:rsidRPr="001A11ED">
        <w:rPr>
          <w:iCs/>
          <w:color w:val="000000"/>
          <w:sz w:val="20"/>
          <w:szCs w:val="22"/>
          <w:lang w:val="fr-FR"/>
        </w:rPr>
        <w:t>Les</w:t>
      </w:r>
      <w:r w:rsidR="003B44B8" w:rsidRPr="001A11ED">
        <w:rPr>
          <w:iCs/>
          <w:color w:val="000000"/>
          <w:sz w:val="20"/>
          <w:szCs w:val="22"/>
          <w:lang w:val="fr-FR"/>
        </w:rPr>
        <w:t xml:space="preserve"> r</w:t>
      </w:r>
      <w:r w:rsidRPr="001A11ED">
        <w:rPr>
          <w:iCs/>
          <w:color w:val="000000"/>
          <w:sz w:val="20"/>
          <w:szCs w:val="22"/>
          <w:lang w:val="fr-FR"/>
        </w:rPr>
        <w:t>é</w:t>
      </w:r>
      <w:r w:rsidR="003B44B8" w:rsidRPr="001A11ED">
        <w:rPr>
          <w:iCs/>
          <w:color w:val="000000"/>
          <w:sz w:val="20"/>
          <w:szCs w:val="22"/>
          <w:lang w:val="fr-FR"/>
        </w:rPr>
        <w:t>sult</w:t>
      </w:r>
      <w:r w:rsidRPr="001A11ED">
        <w:rPr>
          <w:iCs/>
          <w:color w:val="000000"/>
          <w:sz w:val="20"/>
          <w:szCs w:val="22"/>
          <w:lang w:val="fr-FR"/>
        </w:rPr>
        <w:t>at</w:t>
      </w:r>
      <w:r w:rsidR="003B44B8" w:rsidRPr="001A11ED">
        <w:rPr>
          <w:iCs/>
          <w:color w:val="000000"/>
          <w:sz w:val="20"/>
          <w:szCs w:val="22"/>
          <w:lang w:val="fr-FR"/>
        </w:rPr>
        <w:t xml:space="preserve">s </w:t>
      </w:r>
      <w:r w:rsidRPr="001A11ED">
        <w:rPr>
          <w:iCs/>
          <w:color w:val="000000"/>
          <w:sz w:val="20"/>
          <w:szCs w:val="22"/>
          <w:lang w:val="fr-FR"/>
        </w:rPr>
        <w:t xml:space="preserve">de ces </w:t>
      </w:r>
      <w:r w:rsidR="003B44B8" w:rsidRPr="001A11ED">
        <w:rPr>
          <w:iCs/>
          <w:color w:val="000000"/>
          <w:sz w:val="20"/>
          <w:szCs w:val="22"/>
          <w:lang w:val="fr-FR"/>
        </w:rPr>
        <w:t>n</w:t>
      </w:r>
      <w:r w:rsidRPr="001A11ED">
        <w:rPr>
          <w:iCs/>
          <w:color w:val="000000"/>
          <w:sz w:val="20"/>
          <w:szCs w:val="22"/>
          <w:lang w:val="fr-FR"/>
        </w:rPr>
        <w:t>égoc</w:t>
      </w:r>
      <w:r w:rsidR="003B44B8" w:rsidRPr="001A11ED">
        <w:rPr>
          <w:iCs/>
          <w:color w:val="000000"/>
          <w:sz w:val="20"/>
          <w:szCs w:val="22"/>
          <w:lang w:val="fr-FR"/>
        </w:rPr>
        <w:t xml:space="preserve">iations </w:t>
      </w:r>
      <w:r w:rsidR="00F41328" w:rsidRPr="001A11ED">
        <w:rPr>
          <w:iCs/>
          <w:color w:val="000000"/>
          <w:sz w:val="20"/>
          <w:szCs w:val="22"/>
          <w:lang w:val="fr-FR"/>
        </w:rPr>
        <w:t>figur</w:t>
      </w:r>
      <w:r w:rsidR="00B07C0F" w:rsidRPr="001A11ED">
        <w:rPr>
          <w:iCs/>
          <w:color w:val="000000"/>
          <w:sz w:val="20"/>
          <w:szCs w:val="22"/>
          <w:lang w:val="fr-FR"/>
        </w:rPr>
        <w:t>e</w:t>
      </w:r>
      <w:r w:rsidR="009A0A20" w:rsidRPr="001A11ED">
        <w:rPr>
          <w:iCs/>
          <w:color w:val="000000"/>
          <w:sz w:val="20"/>
          <w:szCs w:val="22"/>
          <w:lang w:val="fr-FR"/>
        </w:rPr>
        <w:t>ront</w:t>
      </w:r>
      <w:r w:rsidRPr="001A11ED">
        <w:rPr>
          <w:iCs/>
          <w:color w:val="000000"/>
          <w:sz w:val="20"/>
          <w:szCs w:val="22"/>
          <w:lang w:val="fr-FR"/>
        </w:rPr>
        <w:t xml:space="preserve"> dans les plans d’occupation communautaires et garantiront que les </w:t>
      </w:r>
      <w:r w:rsidR="00863B15" w:rsidRPr="001A11ED">
        <w:rPr>
          <w:iCs/>
          <w:color w:val="000000"/>
          <w:sz w:val="20"/>
          <w:szCs w:val="22"/>
          <w:lang w:val="fr-FR"/>
        </w:rPr>
        <w:t>ACC</w:t>
      </w:r>
      <w:r w:rsidRPr="001A11ED">
        <w:rPr>
          <w:iCs/>
          <w:color w:val="000000"/>
          <w:sz w:val="20"/>
          <w:szCs w:val="22"/>
          <w:lang w:val="fr-FR"/>
        </w:rPr>
        <w:t xml:space="preserve"> obtiennent une reconnaissance légitime de la part de toutes les parties </w:t>
      </w:r>
      <w:r w:rsidR="005A50B8" w:rsidRPr="001A11ED">
        <w:rPr>
          <w:iCs/>
          <w:color w:val="000000"/>
          <w:sz w:val="20"/>
          <w:szCs w:val="22"/>
          <w:lang w:val="fr-FR"/>
        </w:rPr>
        <w:t>prenantes (</w:t>
      </w:r>
      <w:r w:rsidR="003B44B8" w:rsidRPr="001A11ED">
        <w:rPr>
          <w:iCs/>
          <w:color w:val="000000"/>
          <w:sz w:val="20"/>
          <w:szCs w:val="22"/>
          <w:lang w:val="fr-FR"/>
        </w:rPr>
        <w:t>commun</w:t>
      </w:r>
      <w:r w:rsidRPr="001A11ED">
        <w:rPr>
          <w:iCs/>
          <w:color w:val="000000"/>
          <w:sz w:val="20"/>
          <w:szCs w:val="22"/>
          <w:lang w:val="fr-FR"/>
        </w:rPr>
        <w:t>autés et autorités locales</w:t>
      </w:r>
      <w:r w:rsidR="003B44B8" w:rsidRPr="001A11ED">
        <w:rPr>
          <w:iCs/>
          <w:color w:val="000000"/>
          <w:sz w:val="20"/>
          <w:szCs w:val="22"/>
          <w:lang w:val="fr-FR"/>
        </w:rPr>
        <w:t xml:space="preserve">). </w:t>
      </w:r>
    </w:p>
    <w:p w14:paraId="2C91175C" w14:textId="450B0094" w:rsidR="003B44B8" w:rsidRPr="001A11ED" w:rsidRDefault="009A0A20" w:rsidP="003B44B8">
      <w:pPr>
        <w:spacing w:before="120" w:after="120"/>
        <w:ind w:left="720"/>
        <w:rPr>
          <w:sz w:val="20"/>
          <w:szCs w:val="22"/>
          <w:lang w:val="fr-FR"/>
        </w:rPr>
      </w:pPr>
      <w:r w:rsidRPr="001A11ED">
        <w:rPr>
          <w:sz w:val="20"/>
          <w:szCs w:val="22"/>
          <w:lang w:val="fr-FR"/>
        </w:rPr>
        <w:t>Les négoc</w:t>
      </w:r>
      <w:r w:rsidR="003B44B8" w:rsidRPr="001A11ED">
        <w:rPr>
          <w:sz w:val="20"/>
          <w:szCs w:val="22"/>
          <w:lang w:val="fr-FR"/>
        </w:rPr>
        <w:t xml:space="preserve">iations </w:t>
      </w:r>
      <w:r w:rsidRPr="001A11ED">
        <w:rPr>
          <w:sz w:val="20"/>
          <w:szCs w:val="22"/>
          <w:lang w:val="fr-FR"/>
        </w:rPr>
        <w:t>seront menées entre les acteurs locaux et les autorités publiques responsables de l’élaboration des contrats de transfert des ressources dans les communautés ciblées.</w:t>
      </w:r>
      <w:r w:rsidR="003B44B8" w:rsidRPr="001A11ED">
        <w:rPr>
          <w:sz w:val="20"/>
          <w:szCs w:val="22"/>
          <w:lang w:val="fr-FR"/>
        </w:rPr>
        <w:t xml:space="preserve"> </w:t>
      </w:r>
    </w:p>
    <w:p w14:paraId="553A0142" w14:textId="088C684F" w:rsidR="003B44B8" w:rsidRPr="001A11ED" w:rsidRDefault="009A0A20" w:rsidP="00DF5440">
      <w:pPr>
        <w:spacing w:before="120" w:after="120"/>
        <w:ind w:left="720"/>
        <w:rPr>
          <w:sz w:val="20"/>
          <w:szCs w:val="22"/>
          <w:lang w:val="fr-FR"/>
        </w:rPr>
      </w:pPr>
      <w:r w:rsidRPr="001A11ED">
        <w:rPr>
          <w:sz w:val="20"/>
          <w:szCs w:val="22"/>
          <w:lang w:val="fr-FR"/>
        </w:rPr>
        <w:t>Les efforts de f</w:t>
      </w:r>
      <w:r w:rsidR="003B44B8" w:rsidRPr="001A11ED">
        <w:rPr>
          <w:sz w:val="20"/>
          <w:szCs w:val="22"/>
          <w:lang w:val="fr-FR"/>
        </w:rPr>
        <w:t xml:space="preserve">acilitation </w:t>
      </w:r>
      <w:r w:rsidRPr="001A11ED">
        <w:rPr>
          <w:sz w:val="20"/>
          <w:szCs w:val="22"/>
          <w:lang w:val="fr-FR"/>
        </w:rPr>
        <w:t>du proje</w:t>
      </w:r>
      <w:r w:rsidR="003B44B8" w:rsidRPr="001A11ED">
        <w:rPr>
          <w:sz w:val="20"/>
          <w:szCs w:val="22"/>
          <w:lang w:val="fr-FR"/>
        </w:rPr>
        <w:t xml:space="preserve">t </w:t>
      </w:r>
      <w:r w:rsidR="00F41328" w:rsidRPr="001A11ED">
        <w:rPr>
          <w:sz w:val="20"/>
          <w:szCs w:val="22"/>
          <w:lang w:val="fr-FR"/>
        </w:rPr>
        <w:t>se concentreront sur l</w:t>
      </w:r>
      <w:r w:rsidRPr="001A11ED">
        <w:rPr>
          <w:sz w:val="20"/>
          <w:szCs w:val="22"/>
          <w:lang w:val="fr-FR"/>
        </w:rPr>
        <w:t>’aide</w:t>
      </w:r>
      <w:r w:rsidR="00F41328" w:rsidRPr="001A11ED">
        <w:rPr>
          <w:sz w:val="20"/>
          <w:szCs w:val="22"/>
          <w:lang w:val="fr-FR"/>
        </w:rPr>
        <w:t xml:space="preserve"> à apporter aux parties prenantes pour leur permettre de</w:t>
      </w:r>
      <w:r w:rsidRPr="001A11ED">
        <w:rPr>
          <w:sz w:val="20"/>
          <w:szCs w:val="22"/>
          <w:lang w:val="fr-FR"/>
        </w:rPr>
        <w:t xml:space="preserve"> </w:t>
      </w:r>
      <w:r w:rsidR="008206C1" w:rsidRPr="001A11ED">
        <w:rPr>
          <w:sz w:val="20"/>
          <w:szCs w:val="22"/>
          <w:lang w:val="fr-FR"/>
        </w:rPr>
        <w:t>rendre co</w:t>
      </w:r>
      <w:r w:rsidR="00F41328" w:rsidRPr="001A11ED">
        <w:rPr>
          <w:sz w:val="20"/>
          <w:szCs w:val="22"/>
          <w:lang w:val="fr-FR"/>
        </w:rPr>
        <w:t>mpte des besoins sectoriels et de</w:t>
      </w:r>
      <w:r w:rsidR="008206C1" w:rsidRPr="001A11ED">
        <w:rPr>
          <w:sz w:val="20"/>
          <w:szCs w:val="22"/>
          <w:lang w:val="fr-FR"/>
        </w:rPr>
        <w:t xml:space="preserve"> trouver un équilibre des forces plus juste entre les parties prenantes au niveau communautaire et les acteurs plus puissants tels que les autorités ou les acteurs du secteur privé.  Les parties prenantes peuvent puiser des </w:t>
      </w:r>
      <w:r w:rsidR="003B44B8" w:rsidRPr="001A11ED">
        <w:rPr>
          <w:sz w:val="20"/>
          <w:szCs w:val="22"/>
          <w:lang w:val="fr-FR"/>
        </w:rPr>
        <w:t>information</w:t>
      </w:r>
      <w:r w:rsidR="008206C1" w:rsidRPr="001A11ED">
        <w:rPr>
          <w:sz w:val="20"/>
          <w:szCs w:val="22"/>
          <w:lang w:val="fr-FR"/>
        </w:rPr>
        <w:t>s dans les études scientifiques et les consultations communautaires afin de renforcer le</w:t>
      </w:r>
      <w:r w:rsidR="00400DC5" w:rsidRPr="001A11ED">
        <w:rPr>
          <w:sz w:val="20"/>
          <w:szCs w:val="22"/>
          <w:lang w:val="fr-FR"/>
        </w:rPr>
        <w:t>ur pouvoir de</w:t>
      </w:r>
      <w:r w:rsidR="008206C1" w:rsidRPr="001A11ED">
        <w:rPr>
          <w:sz w:val="20"/>
          <w:szCs w:val="22"/>
          <w:lang w:val="fr-FR"/>
        </w:rPr>
        <w:t xml:space="preserve"> négoc</w:t>
      </w:r>
      <w:r w:rsidR="00400DC5" w:rsidRPr="001A11ED">
        <w:rPr>
          <w:sz w:val="20"/>
          <w:szCs w:val="22"/>
          <w:lang w:val="fr-FR"/>
        </w:rPr>
        <w:t>iation</w:t>
      </w:r>
      <w:r w:rsidR="003B44B8" w:rsidRPr="001A11ED">
        <w:rPr>
          <w:sz w:val="20"/>
          <w:szCs w:val="22"/>
          <w:lang w:val="fr-FR"/>
        </w:rPr>
        <w:t>.</w:t>
      </w:r>
    </w:p>
    <w:p w14:paraId="2D4F1CD7" w14:textId="611DF55C" w:rsidR="003B44B8" w:rsidRPr="001A11ED" w:rsidRDefault="008206C1" w:rsidP="003B44B8">
      <w:pPr>
        <w:spacing w:before="120" w:after="120"/>
        <w:ind w:left="720"/>
        <w:rPr>
          <w:sz w:val="20"/>
          <w:szCs w:val="20"/>
          <w:lang w:val="fr-FR"/>
        </w:rPr>
      </w:pPr>
      <w:r w:rsidRPr="001A11ED">
        <w:rPr>
          <w:sz w:val="20"/>
          <w:szCs w:val="22"/>
          <w:lang w:val="fr-FR"/>
        </w:rPr>
        <w:t>De cette manière</w:t>
      </w:r>
      <w:r w:rsidR="002F3293" w:rsidRPr="001A11ED">
        <w:rPr>
          <w:sz w:val="20"/>
          <w:szCs w:val="22"/>
          <w:lang w:val="fr-FR"/>
        </w:rPr>
        <w:t>,</w:t>
      </w:r>
      <w:r w:rsidRPr="001A11ED">
        <w:rPr>
          <w:sz w:val="20"/>
          <w:szCs w:val="22"/>
          <w:lang w:val="fr-FR"/>
        </w:rPr>
        <w:t xml:space="preserve"> un cadre en faveur de négociations publiques</w:t>
      </w:r>
      <w:r w:rsidR="003B44B8" w:rsidRPr="001A11ED">
        <w:rPr>
          <w:sz w:val="20"/>
          <w:szCs w:val="22"/>
          <w:lang w:val="fr-FR"/>
        </w:rPr>
        <w:t xml:space="preserve"> participat</w:t>
      </w:r>
      <w:r w:rsidRPr="001A11ED">
        <w:rPr>
          <w:sz w:val="20"/>
          <w:szCs w:val="22"/>
          <w:lang w:val="fr-FR"/>
        </w:rPr>
        <w:t xml:space="preserve">ives et </w:t>
      </w:r>
      <w:r w:rsidR="003B44B8" w:rsidRPr="001A11ED">
        <w:rPr>
          <w:sz w:val="20"/>
          <w:szCs w:val="22"/>
          <w:lang w:val="fr-FR"/>
        </w:rPr>
        <w:t>transparent</w:t>
      </w:r>
      <w:r w:rsidRPr="001A11ED">
        <w:rPr>
          <w:sz w:val="20"/>
          <w:szCs w:val="22"/>
          <w:lang w:val="fr-FR"/>
        </w:rPr>
        <w:t xml:space="preserve">es sera mis en place et permettra </w:t>
      </w:r>
      <w:r w:rsidR="002F3293" w:rsidRPr="001A11ED">
        <w:rPr>
          <w:sz w:val="20"/>
          <w:szCs w:val="22"/>
          <w:lang w:val="fr-FR"/>
        </w:rPr>
        <w:t xml:space="preserve">de </w:t>
      </w:r>
      <w:r w:rsidR="006329A3" w:rsidRPr="001A11ED">
        <w:rPr>
          <w:sz w:val="20"/>
          <w:szCs w:val="22"/>
          <w:lang w:val="fr-FR"/>
        </w:rPr>
        <w:t>parvenir à</w:t>
      </w:r>
      <w:r w:rsidR="00FE0B8D" w:rsidRPr="001A11ED">
        <w:rPr>
          <w:sz w:val="20"/>
          <w:szCs w:val="22"/>
          <w:lang w:val="fr-FR"/>
        </w:rPr>
        <w:t xml:space="preserve"> des com</w:t>
      </w:r>
      <w:r w:rsidR="006329A3" w:rsidRPr="001A11ED">
        <w:rPr>
          <w:sz w:val="20"/>
          <w:szCs w:val="22"/>
          <w:lang w:val="fr-FR"/>
        </w:rPr>
        <w:t>promis afin de mieux tenir compte du</w:t>
      </w:r>
      <w:r w:rsidR="00FE0B8D" w:rsidRPr="001A11ED">
        <w:rPr>
          <w:sz w:val="20"/>
          <w:szCs w:val="22"/>
          <w:lang w:val="fr-FR"/>
        </w:rPr>
        <w:t xml:space="preserve"> contexte local. </w:t>
      </w:r>
      <w:r w:rsidR="006329A3" w:rsidRPr="001A11ED">
        <w:rPr>
          <w:sz w:val="20"/>
          <w:szCs w:val="22"/>
          <w:lang w:val="fr-FR"/>
        </w:rPr>
        <w:t xml:space="preserve">La </w:t>
      </w:r>
      <w:r w:rsidR="00FE0B8D" w:rsidRPr="001A11ED">
        <w:rPr>
          <w:sz w:val="20"/>
          <w:szCs w:val="22"/>
          <w:lang w:val="fr-FR"/>
        </w:rPr>
        <w:t xml:space="preserve"> participation des communautés à</w:t>
      </w:r>
      <w:r w:rsidR="006329A3" w:rsidRPr="001A11ED">
        <w:rPr>
          <w:sz w:val="20"/>
          <w:szCs w:val="22"/>
          <w:lang w:val="fr-FR"/>
        </w:rPr>
        <w:t xml:space="preserve"> la défense de leurs droits afin d’</w:t>
      </w:r>
      <w:r w:rsidR="00FE0B8D" w:rsidRPr="001A11ED">
        <w:rPr>
          <w:sz w:val="20"/>
          <w:szCs w:val="22"/>
          <w:lang w:val="fr-FR"/>
        </w:rPr>
        <w:t>en tirer des avantages sociaux et environnementaux</w:t>
      </w:r>
      <w:r w:rsidR="003B44B8" w:rsidRPr="001A11ED">
        <w:rPr>
          <w:sz w:val="20"/>
          <w:szCs w:val="22"/>
          <w:lang w:val="fr-FR"/>
        </w:rPr>
        <w:t xml:space="preserve"> </w:t>
      </w:r>
      <w:r w:rsidR="00FE0B8D" w:rsidRPr="001A11ED">
        <w:rPr>
          <w:sz w:val="20"/>
          <w:szCs w:val="22"/>
          <w:lang w:val="fr-FR"/>
        </w:rPr>
        <w:t xml:space="preserve">et </w:t>
      </w:r>
      <w:r w:rsidR="006329A3" w:rsidRPr="001A11ED">
        <w:rPr>
          <w:sz w:val="20"/>
          <w:szCs w:val="22"/>
          <w:lang w:val="fr-FR"/>
        </w:rPr>
        <w:t>la sensibilisation à cet égard permettront aux communautés de</w:t>
      </w:r>
      <w:r w:rsidR="00FE0B8D" w:rsidRPr="001A11ED">
        <w:rPr>
          <w:sz w:val="20"/>
          <w:szCs w:val="22"/>
          <w:lang w:val="fr-FR"/>
        </w:rPr>
        <w:t xml:space="preserve"> négocier e</w:t>
      </w:r>
      <w:r w:rsidR="006329A3" w:rsidRPr="001A11ED">
        <w:rPr>
          <w:sz w:val="20"/>
          <w:szCs w:val="22"/>
          <w:lang w:val="fr-FR"/>
        </w:rPr>
        <w:t>t d’établir un dialogue ouvert à propos de</w:t>
      </w:r>
      <w:r w:rsidR="00FE0B8D" w:rsidRPr="001A11ED">
        <w:rPr>
          <w:sz w:val="20"/>
          <w:szCs w:val="22"/>
          <w:lang w:val="fr-FR"/>
        </w:rPr>
        <w:t xml:space="preserve"> leur </w:t>
      </w:r>
      <w:r w:rsidR="003B44B8" w:rsidRPr="001A11ED">
        <w:rPr>
          <w:sz w:val="20"/>
          <w:szCs w:val="22"/>
          <w:lang w:val="fr-FR"/>
        </w:rPr>
        <w:t>environ</w:t>
      </w:r>
      <w:r w:rsidR="00FE0B8D" w:rsidRPr="001A11ED">
        <w:rPr>
          <w:sz w:val="20"/>
          <w:szCs w:val="22"/>
          <w:lang w:val="fr-FR"/>
        </w:rPr>
        <w:t>ne</w:t>
      </w:r>
      <w:r w:rsidR="003B44B8" w:rsidRPr="001A11ED">
        <w:rPr>
          <w:sz w:val="20"/>
          <w:szCs w:val="22"/>
          <w:lang w:val="fr-FR"/>
        </w:rPr>
        <w:t>ment</w:t>
      </w:r>
      <w:r w:rsidR="006329A3" w:rsidRPr="001A11ED">
        <w:rPr>
          <w:sz w:val="20"/>
          <w:szCs w:val="22"/>
          <w:lang w:val="fr-FR"/>
        </w:rPr>
        <w:t>, de</w:t>
      </w:r>
      <w:r w:rsidR="003B44B8" w:rsidRPr="001A11ED">
        <w:rPr>
          <w:sz w:val="20"/>
          <w:szCs w:val="22"/>
          <w:lang w:val="fr-FR"/>
        </w:rPr>
        <w:t xml:space="preserve"> </w:t>
      </w:r>
      <w:r w:rsidR="006329A3" w:rsidRPr="001A11ED">
        <w:rPr>
          <w:sz w:val="20"/>
          <w:szCs w:val="22"/>
          <w:lang w:val="fr-FR"/>
        </w:rPr>
        <w:t>leurs besoins économiques et des avantages liés aux services écosystémiques dont elle</w:t>
      </w:r>
      <w:r w:rsidR="00FE0B8D" w:rsidRPr="001A11ED">
        <w:rPr>
          <w:sz w:val="20"/>
          <w:szCs w:val="22"/>
          <w:lang w:val="fr-FR"/>
        </w:rPr>
        <w:t xml:space="preserve">s ont besoin pour </w:t>
      </w:r>
      <w:r w:rsidR="007300D4" w:rsidRPr="001A11ED">
        <w:rPr>
          <w:sz w:val="20"/>
          <w:szCs w:val="22"/>
          <w:lang w:val="fr-FR"/>
        </w:rPr>
        <w:t>assurer leur subsistance</w:t>
      </w:r>
      <w:r w:rsidR="003B44B8" w:rsidRPr="001A11ED">
        <w:rPr>
          <w:sz w:val="20"/>
          <w:szCs w:val="20"/>
          <w:vertAlign w:val="superscript"/>
        </w:rPr>
        <w:footnoteReference w:id="38"/>
      </w:r>
      <w:r w:rsidR="003B44B8" w:rsidRPr="001A11ED">
        <w:rPr>
          <w:sz w:val="20"/>
          <w:szCs w:val="20"/>
          <w:lang w:val="fr-FR"/>
        </w:rPr>
        <w:t xml:space="preserve">. </w:t>
      </w:r>
    </w:p>
    <w:p w14:paraId="4F12321B" w14:textId="63C024E0" w:rsidR="003B44B8" w:rsidRPr="001A11ED" w:rsidRDefault="00943270" w:rsidP="003B44B8">
      <w:pPr>
        <w:spacing w:before="120" w:after="120"/>
        <w:ind w:left="720"/>
        <w:rPr>
          <w:sz w:val="20"/>
          <w:szCs w:val="20"/>
          <w:lang w:val="fr-FR"/>
        </w:rPr>
      </w:pPr>
      <w:r w:rsidRPr="001A11ED">
        <w:rPr>
          <w:sz w:val="20"/>
          <w:szCs w:val="20"/>
          <w:lang w:val="fr-FR"/>
        </w:rPr>
        <w:t>C</w:t>
      </w:r>
      <w:r w:rsidR="007300D4" w:rsidRPr="001A11ED">
        <w:rPr>
          <w:sz w:val="20"/>
          <w:szCs w:val="20"/>
          <w:lang w:val="fr-FR"/>
        </w:rPr>
        <w:t>es dernières activités sont directement en phase avec le</w:t>
      </w:r>
      <w:r w:rsidR="003B44B8" w:rsidRPr="001A11ED">
        <w:rPr>
          <w:sz w:val="20"/>
          <w:szCs w:val="20"/>
          <w:lang w:val="fr-FR"/>
        </w:rPr>
        <w:t xml:space="preserve"> </w:t>
      </w:r>
      <w:r w:rsidR="0012659D" w:rsidRPr="001A11ED">
        <w:rPr>
          <w:b/>
          <w:sz w:val="20"/>
          <w:szCs w:val="20"/>
          <w:lang w:val="fr-FR"/>
        </w:rPr>
        <w:t>Système</w:t>
      </w:r>
      <w:r w:rsidR="007300D4" w:rsidRPr="001A11ED">
        <w:rPr>
          <w:b/>
          <w:sz w:val="20"/>
          <w:szCs w:val="20"/>
          <w:lang w:val="fr-FR"/>
        </w:rPr>
        <w:t xml:space="preserve"> de t</w:t>
      </w:r>
      <w:r w:rsidR="003B44B8" w:rsidRPr="001A11ED">
        <w:rPr>
          <w:b/>
          <w:sz w:val="20"/>
          <w:szCs w:val="20"/>
          <w:lang w:val="fr-FR"/>
        </w:rPr>
        <w:t>ransparenc</w:t>
      </w:r>
      <w:r w:rsidR="007300D4" w:rsidRPr="001A11ED">
        <w:rPr>
          <w:b/>
          <w:sz w:val="20"/>
          <w:szCs w:val="20"/>
          <w:lang w:val="fr-FR"/>
        </w:rPr>
        <w:t>e</w:t>
      </w:r>
      <w:r w:rsidR="0012659D" w:rsidRPr="001A11ED">
        <w:rPr>
          <w:sz w:val="20"/>
          <w:szCs w:val="20"/>
          <w:lang w:val="fr-FR"/>
        </w:rPr>
        <w:t xml:space="preserve"> promu par le projet pour gérer la </w:t>
      </w:r>
      <w:r w:rsidR="003B44B8" w:rsidRPr="001A11ED">
        <w:rPr>
          <w:sz w:val="20"/>
          <w:szCs w:val="20"/>
          <w:lang w:val="fr-FR"/>
        </w:rPr>
        <w:t>biodiversi</w:t>
      </w:r>
      <w:r w:rsidR="0012659D" w:rsidRPr="001A11ED">
        <w:rPr>
          <w:sz w:val="20"/>
          <w:szCs w:val="20"/>
          <w:lang w:val="fr-FR"/>
        </w:rPr>
        <w:t>té</w:t>
      </w:r>
      <w:r w:rsidRPr="001A11ED">
        <w:rPr>
          <w:sz w:val="20"/>
          <w:szCs w:val="20"/>
          <w:lang w:val="fr-FR"/>
        </w:rPr>
        <w:t xml:space="preserve"> et</w:t>
      </w:r>
      <w:r w:rsidR="003B44B8" w:rsidRPr="001A11ED">
        <w:rPr>
          <w:sz w:val="20"/>
          <w:szCs w:val="20"/>
          <w:lang w:val="fr-FR"/>
        </w:rPr>
        <w:t xml:space="preserve"> </w:t>
      </w:r>
      <w:r w:rsidR="0012659D" w:rsidRPr="001A11ED">
        <w:rPr>
          <w:sz w:val="20"/>
          <w:szCs w:val="20"/>
          <w:lang w:val="fr-FR"/>
        </w:rPr>
        <w:t xml:space="preserve">conçu grâce à la composante </w:t>
      </w:r>
      <w:r w:rsidR="003B44B8" w:rsidRPr="001A11ED">
        <w:rPr>
          <w:sz w:val="20"/>
          <w:szCs w:val="20"/>
          <w:lang w:val="fr-FR"/>
        </w:rPr>
        <w:t>1</w:t>
      </w:r>
      <w:r w:rsidR="00E000EF" w:rsidRPr="001A11ED">
        <w:rPr>
          <w:sz w:val="20"/>
          <w:szCs w:val="20"/>
          <w:lang w:val="fr-FR"/>
        </w:rPr>
        <w:t xml:space="preserve"> </w:t>
      </w:r>
      <w:r w:rsidR="0025748C" w:rsidRPr="001A11ED">
        <w:rPr>
          <w:sz w:val="20"/>
          <w:szCs w:val="20"/>
          <w:lang w:val="fr-FR"/>
        </w:rPr>
        <w:t>(</w:t>
      </w:r>
      <w:r w:rsidR="0012659D" w:rsidRPr="001A11ED">
        <w:rPr>
          <w:sz w:val="20"/>
          <w:szCs w:val="20"/>
          <w:lang w:val="fr-FR"/>
        </w:rPr>
        <w:t>voir</w:t>
      </w:r>
      <w:r w:rsidR="0025748C" w:rsidRPr="001A11ED">
        <w:rPr>
          <w:sz w:val="20"/>
          <w:szCs w:val="20"/>
          <w:lang w:val="fr-FR"/>
        </w:rPr>
        <w:t xml:space="preserve"> </w:t>
      </w:r>
      <w:r w:rsidRPr="001A11ED">
        <w:rPr>
          <w:sz w:val="20"/>
          <w:szCs w:val="20"/>
          <w:lang w:val="fr-FR"/>
        </w:rPr>
        <w:t>Extrant</w:t>
      </w:r>
      <w:r w:rsidR="00E000EF" w:rsidRPr="001A11ED">
        <w:rPr>
          <w:sz w:val="20"/>
          <w:szCs w:val="20"/>
          <w:lang w:val="fr-FR"/>
        </w:rPr>
        <w:t xml:space="preserve">s </w:t>
      </w:r>
      <w:r w:rsidR="008D2D15">
        <w:fldChar w:fldCharType="begin"/>
      </w:r>
      <w:r w:rsidR="008D2D15" w:rsidRPr="006B1947">
        <w:rPr>
          <w:lang w:val="fr-FR"/>
          <w:rPrChange w:id="2119" w:author="Verosoa Raharivelo" w:date="2016-10-03T09:50:00Z">
            <w:rPr/>
          </w:rPrChange>
        </w:rPr>
        <w:instrText xml:space="preserve"> HYPERLINK \l "_Output_1.2_Capacity" </w:instrText>
      </w:r>
      <w:r w:rsidR="008D2D15">
        <w:fldChar w:fldCharType="separate"/>
      </w:r>
      <w:r w:rsidR="00E000EF" w:rsidRPr="001A11ED">
        <w:rPr>
          <w:rStyle w:val="Lienhypertexte"/>
          <w:sz w:val="20"/>
          <w:szCs w:val="20"/>
          <w:lang w:val="fr-FR"/>
        </w:rPr>
        <w:t>1.2</w:t>
      </w:r>
      <w:r w:rsidR="008D2D15">
        <w:rPr>
          <w:rStyle w:val="Lienhypertexte"/>
          <w:sz w:val="20"/>
          <w:szCs w:val="20"/>
          <w:lang w:val="fr-FR"/>
        </w:rPr>
        <w:fldChar w:fldCharType="end"/>
      </w:r>
      <w:r w:rsidR="0012659D" w:rsidRPr="001A11ED">
        <w:rPr>
          <w:sz w:val="20"/>
          <w:szCs w:val="20"/>
          <w:lang w:val="fr-FR"/>
        </w:rPr>
        <w:t xml:space="preserve"> et</w:t>
      </w:r>
      <w:r w:rsidR="00E000EF" w:rsidRPr="001A11ED">
        <w:rPr>
          <w:sz w:val="20"/>
          <w:szCs w:val="20"/>
          <w:lang w:val="fr-FR"/>
        </w:rPr>
        <w:t xml:space="preserve"> </w:t>
      </w:r>
      <w:r w:rsidR="008D2D15">
        <w:fldChar w:fldCharType="begin"/>
      </w:r>
      <w:r w:rsidR="008D2D15" w:rsidRPr="006B1947">
        <w:rPr>
          <w:lang w:val="fr-FR"/>
          <w:rPrChange w:id="2120" w:author="Verosoa Raharivelo" w:date="2016-10-03T09:50:00Z">
            <w:rPr/>
          </w:rPrChange>
        </w:rPr>
        <w:instrText xml:space="preserve"> HYPERLINK \l "_Output_1.3_Landscape" </w:instrText>
      </w:r>
      <w:r w:rsidR="008D2D15">
        <w:fldChar w:fldCharType="separate"/>
      </w:r>
      <w:r w:rsidR="00E000EF" w:rsidRPr="001A11ED">
        <w:rPr>
          <w:rStyle w:val="Lienhypertexte"/>
          <w:sz w:val="20"/>
          <w:szCs w:val="20"/>
          <w:lang w:val="fr-FR"/>
        </w:rPr>
        <w:t>1.3</w:t>
      </w:r>
      <w:r w:rsidR="008D2D15">
        <w:rPr>
          <w:rStyle w:val="Lienhypertexte"/>
          <w:sz w:val="20"/>
          <w:szCs w:val="20"/>
          <w:lang w:val="fr-FR"/>
        </w:rPr>
        <w:fldChar w:fldCharType="end"/>
      </w:r>
      <w:r w:rsidR="00E000EF" w:rsidRPr="001A11ED">
        <w:rPr>
          <w:sz w:val="20"/>
          <w:szCs w:val="20"/>
          <w:lang w:val="fr-FR"/>
        </w:rPr>
        <w:t>)</w:t>
      </w:r>
      <w:r w:rsidRPr="001A11ED">
        <w:rPr>
          <w:sz w:val="20"/>
          <w:szCs w:val="20"/>
          <w:lang w:val="fr-FR"/>
        </w:rPr>
        <w:t xml:space="preserve">, </w:t>
      </w:r>
      <w:r w:rsidR="0012659D" w:rsidRPr="001A11ED">
        <w:rPr>
          <w:sz w:val="20"/>
          <w:szCs w:val="20"/>
          <w:lang w:val="fr-FR"/>
        </w:rPr>
        <w:t xml:space="preserve"> le système de communications ouvert qui sous-tend  la création d’une </w:t>
      </w:r>
      <w:r w:rsidR="00863B15" w:rsidRPr="001A11ED">
        <w:rPr>
          <w:sz w:val="20"/>
          <w:szCs w:val="20"/>
          <w:lang w:val="fr-FR"/>
        </w:rPr>
        <w:t>ACC</w:t>
      </w:r>
      <w:r w:rsidR="0012659D" w:rsidRPr="001A11ED">
        <w:rPr>
          <w:sz w:val="20"/>
          <w:szCs w:val="20"/>
          <w:lang w:val="fr-FR"/>
        </w:rPr>
        <w:t xml:space="preserve"> consu</w:t>
      </w:r>
      <w:r w:rsidRPr="001A11ED">
        <w:rPr>
          <w:sz w:val="20"/>
          <w:szCs w:val="20"/>
          <w:lang w:val="fr-FR"/>
        </w:rPr>
        <w:t>ltative et ouverte à tous et l’administration</w:t>
      </w:r>
      <w:r w:rsidR="0012659D" w:rsidRPr="001A11ED">
        <w:rPr>
          <w:sz w:val="20"/>
          <w:szCs w:val="20"/>
          <w:lang w:val="fr-FR"/>
        </w:rPr>
        <w:t xml:space="preserve"> des </w:t>
      </w:r>
      <w:r w:rsidR="005F68F6" w:rsidRPr="001A11ED">
        <w:rPr>
          <w:sz w:val="20"/>
          <w:szCs w:val="20"/>
          <w:lang w:val="fr-FR"/>
        </w:rPr>
        <w:t>ABE</w:t>
      </w:r>
      <w:r w:rsidR="0025748C" w:rsidRPr="001A11ED">
        <w:rPr>
          <w:sz w:val="20"/>
          <w:szCs w:val="20"/>
          <w:lang w:val="fr-FR"/>
        </w:rPr>
        <w:t xml:space="preserve"> </w:t>
      </w:r>
      <w:r w:rsidR="0012659D" w:rsidRPr="001A11ED">
        <w:rPr>
          <w:sz w:val="20"/>
          <w:szCs w:val="20"/>
          <w:lang w:val="fr-FR"/>
        </w:rPr>
        <w:t xml:space="preserve">(voir </w:t>
      </w:r>
      <w:r w:rsidR="008D2D15">
        <w:fldChar w:fldCharType="begin"/>
      </w:r>
      <w:r w:rsidR="008D2D15" w:rsidRPr="006B1947">
        <w:rPr>
          <w:lang w:val="fr-FR"/>
          <w:rPrChange w:id="2121" w:author="Verosoa Raharivelo" w:date="2016-10-03T09:50:00Z">
            <w:rPr/>
          </w:rPrChange>
        </w:rPr>
        <w:instrText xml:space="preserve"> HYPERLINK \l "_Activity_2.1.4)_A" </w:instrText>
      </w:r>
      <w:r w:rsidR="008D2D15">
        <w:fldChar w:fldCharType="separate"/>
      </w:r>
      <w:r w:rsidR="0012659D" w:rsidRPr="001A11ED">
        <w:rPr>
          <w:rStyle w:val="Lienhypertexte"/>
          <w:sz w:val="20"/>
          <w:szCs w:val="20"/>
          <w:lang w:val="fr-FR"/>
        </w:rPr>
        <w:t>Activité</w:t>
      </w:r>
      <w:r w:rsidR="0025748C" w:rsidRPr="001A11ED">
        <w:rPr>
          <w:rStyle w:val="Lienhypertexte"/>
          <w:sz w:val="20"/>
          <w:szCs w:val="20"/>
          <w:lang w:val="fr-FR"/>
        </w:rPr>
        <w:t xml:space="preserve"> </w:t>
      </w:r>
      <w:r w:rsidR="003B44B8" w:rsidRPr="001A11ED">
        <w:rPr>
          <w:rStyle w:val="Lienhypertexte"/>
          <w:sz w:val="20"/>
          <w:szCs w:val="20"/>
          <w:lang w:val="fr-FR"/>
        </w:rPr>
        <w:t>2.1.3</w:t>
      </w:r>
      <w:r w:rsidR="008D2D15">
        <w:rPr>
          <w:rStyle w:val="Lienhypertexte"/>
          <w:sz w:val="20"/>
          <w:szCs w:val="20"/>
          <w:lang w:val="fr-FR"/>
        </w:rPr>
        <w:fldChar w:fldCharType="end"/>
      </w:r>
      <w:r w:rsidR="003B44B8" w:rsidRPr="001A11ED">
        <w:rPr>
          <w:sz w:val="20"/>
          <w:szCs w:val="20"/>
          <w:lang w:val="fr-FR"/>
        </w:rPr>
        <w:t>).</w:t>
      </w:r>
    </w:p>
    <w:p w14:paraId="08191306" w14:textId="567F0AA8" w:rsidR="003B44B8" w:rsidRPr="001A11ED" w:rsidRDefault="0012659D" w:rsidP="003B44B8">
      <w:pPr>
        <w:spacing w:before="120" w:after="120"/>
        <w:ind w:left="720"/>
        <w:rPr>
          <w:sz w:val="20"/>
          <w:szCs w:val="20"/>
          <w:lang w:val="fr-FR"/>
        </w:rPr>
      </w:pPr>
      <w:r w:rsidRPr="001A11ED">
        <w:rPr>
          <w:sz w:val="20"/>
          <w:szCs w:val="20"/>
          <w:lang w:val="fr-FR"/>
        </w:rPr>
        <w:t>Les compromis émanant des négoc</w:t>
      </w:r>
      <w:r w:rsidR="003B44B8" w:rsidRPr="001A11ED">
        <w:rPr>
          <w:sz w:val="20"/>
          <w:szCs w:val="20"/>
          <w:lang w:val="fr-FR"/>
        </w:rPr>
        <w:t>iations</w:t>
      </w:r>
      <w:r w:rsidRPr="001A11ED">
        <w:rPr>
          <w:sz w:val="20"/>
          <w:szCs w:val="20"/>
          <w:lang w:val="fr-FR"/>
        </w:rPr>
        <w:t xml:space="preserve"> publiques seront examinés et intégrés dans différents textes et plans juridiques </w:t>
      </w:r>
      <w:r w:rsidR="003B44B8" w:rsidRPr="001A11ED">
        <w:rPr>
          <w:sz w:val="20"/>
          <w:szCs w:val="20"/>
          <w:lang w:val="fr-FR"/>
        </w:rPr>
        <w:t>(</w:t>
      </w:r>
      <w:r w:rsidR="009952F2" w:rsidRPr="001A11ED">
        <w:rPr>
          <w:sz w:val="20"/>
          <w:szCs w:val="20"/>
          <w:lang w:val="fr-FR"/>
        </w:rPr>
        <w:t>« </w:t>
      </w:r>
      <w:r w:rsidR="003B44B8" w:rsidRPr="001A11ED">
        <w:rPr>
          <w:i/>
          <w:sz w:val="20"/>
          <w:szCs w:val="20"/>
          <w:lang w:val="fr-FR"/>
        </w:rPr>
        <w:t>Dina</w:t>
      </w:r>
      <w:r w:rsidR="008B0655" w:rsidRPr="001A11ED">
        <w:rPr>
          <w:i/>
          <w:sz w:val="20"/>
          <w:szCs w:val="20"/>
          <w:lang w:val="fr-FR"/>
        </w:rPr>
        <w:t>s</w:t>
      </w:r>
      <w:r w:rsidR="009952F2" w:rsidRPr="001A11ED">
        <w:rPr>
          <w:i/>
          <w:sz w:val="20"/>
          <w:szCs w:val="20"/>
          <w:lang w:val="fr-FR"/>
        </w:rPr>
        <w:t> »</w:t>
      </w:r>
      <w:r w:rsidR="008B0655" w:rsidRPr="001A11ED">
        <w:rPr>
          <w:i/>
          <w:sz w:val="20"/>
          <w:szCs w:val="20"/>
          <w:lang w:val="fr-FR"/>
        </w:rPr>
        <w:t>,</w:t>
      </w:r>
      <w:r w:rsidRPr="001A11ED">
        <w:rPr>
          <w:sz w:val="20"/>
          <w:szCs w:val="20"/>
          <w:lang w:val="fr-FR"/>
        </w:rPr>
        <w:t xml:space="preserve"> TDG et</w:t>
      </w:r>
      <w:r w:rsidR="00433F4A" w:rsidRPr="001A11ED">
        <w:rPr>
          <w:sz w:val="20"/>
          <w:szCs w:val="20"/>
          <w:lang w:val="fr-FR"/>
        </w:rPr>
        <w:t xml:space="preserve"> P</w:t>
      </w:r>
      <w:r w:rsidR="003B44B8" w:rsidRPr="001A11ED">
        <w:rPr>
          <w:sz w:val="20"/>
          <w:szCs w:val="20"/>
          <w:lang w:val="fr-FR"/>
        </w:rPr>
        <w:t>G</w:t>
      </w:r>
      <w:r w:rsidR="00433F4A" w:rsidRPr="001A11ED">
        <w:rPr>
          <w:sz w:val="20"/>
          <w:szCs w:val="20"/>
          <w:lang w:val="fr-FR"/>
        </w:rPr>
        <w:t>C</w:t>
      </w:r>
      <w:r w:rsidR="003B44B8" w:rsidRPr="001A11ED">
        <w:rPr>
          <w:sz w:val="20"/>
          <w:szCs w:val="20"/>
          <w:lang w:val="fr-FR"/>
        </w:rPr>
        <w:t xml:space="preserve">T). </w:t>
      </w:r>
      <w:r w:rsidRPr="001A11ED">
        <w:rPr>
          <w:sz w:val="20"/>
          <w:szCs w:val="20"/>
          <w:lang w:val="fr-FR"/>
        </w:rPr>
        <w:t xml:space="preserve">Ils seront enregistrés et transmis par le biais </w:t>
      </w:r>
      <w:r w:rsidR="00483C06" w:rsidRPr="001A11ED">
        <w:rPr>
          <w:sz w:val="20"/>
          <w:szCs w:val="20"/>
          <w:lang w:val="fr-FR"/>
        </w:rPr>
        <w:t>de l’OPT BD</w:t>
      </w:r>
      <w:r w:rsidR="003B44B8" w:rsidRPr="001A11ED">
        <w:rPr>
          <w:sz w:val="20"/>
          <w:szCs w:val="20"/>
          <w:lang w:val="fr-FR"/>
        </w:rPr>
        <w:t xml:space="preserve"> </w:t>
      </w:r>
      <w:r w:rsidRPr="001A11ED">
        <w:rPr>
          <w:sz w:val="20"/>
          <w:szCs w:val="20"/>
          <w:lang w:val="fr-FR"/>
        </w:rPr>
        <w:t xml:space="preserve">à différents niveaux de décision afin que les parties prenantes clefs puissent avoir gratuitement accès à cette information pour leur permettre d’intégrer les résultats dans des processus de planification de plus haut niveau </w:t>
      </w:r>
      <w:r w:rsidR="003B44B8" w:rsidRPr="001A11ED">
        <w:rPr>
          <w:sz w:val="20"/>
          <w:szCs w:val="20"/>
          <w:lang w:val="fr-FR"/>
        </w:rPr>
        <w:t>(SRAT</w:t>
      </w:r>
      <w:r w:rsidR="00483C06" w:rsidRPr="001A11ED">
        <w:rPr>
          <w:sz w:val="20"/>
          <w:szCs w:val="20"/>
          <w:lang w:val="fr-FR"/>
        </w:rPr>
        <w:t xml:space="preserve">, PCD et </w:t>
      </w:r>
      <w:del w:id="2122" w:author="Chounette" w:date="2016-10-11T22:21:00Z">
        <w:r w:rsidR="00483C06" w:rsidRPr="001A11ED" w:rsidDel="00552FEF">
          <w:rPr>
            <w:sz w:val="20"/>
            <w:szCs w:val="20"/>
            <w:lang w:val="fr-FR"/>
          </w:rPr>
          <w:delText>P</w:delText>
        </w:r>
        <w:r w:rsidR="003B44B8" w:rsidRPr="001A11ED" w:rsidDel="00552FEF">
          <w:rPr>
            <w:sz w:val="20"/>
            <w:szCs w:val="20"/>
            <w:lang w:val="fr-FR"/>
          </w:rPr>
          <w:delText>D</w:delText>
        </w:r>
        <w:r w:rsidR="00483C06" w:rsidRPr="001A11ED" w:rsidDel="00552FEF">
          <w:rPr>
            <w:sz w:val="20"/>
            <w:szCs w:val="20"/>
            <w:lang w:val="fr-FR"/>
          </w:rPr>
          <w:delText>R</w:delText>
        </w:r>
      </w:del>
      <w:ins w:id="2123" w:author="Chounette" w:date="2016-10-11T22:21:00Z">
        <w:r w:rsidR="00552FEF">
          <w:rPr>
            <w:sz w:val="20"/>
            <w:szCs w:val="20"/>
            <w:lang w:val="fr-FR"/>
          </w:rPr>
          <w:t>PRD</w:t>
        </w:r>
      </w:ins>
      <w:r w:rsidR="003B44B8" w:rsidRPr="001A11ED">
        <w:rPr>
          <w:sz w:val="20"/>
          <w:szCs w:val="20"/>
          <w:lang w:val="fr-FR"/>
        </w:rPr>
        <w:t>).</w:t>
      </w:r>
    </w:p>
    <w:p w14:paraId="44FB7F28" w14:textId="57EF16B7" w:rsidR="003B44B8" w:rsidRPr="001A11ED" w:rsidRDefault="0012659D" w:rsidP="003B44B8">
      <w:pPr>
        <w:spacing w:before="120" w:after="120"/>
        <w:ind w:left="720"/>
        <w:rPr>
          <w:sz w:val="20"/>
          <w:szCs w:val="20"/>
          <w:lang w:val="fr-FR"/>
        </w:rPr>
      </w:pPr>
      <w:r w:rsidRPr="001A11ED">
        <w:rPr>
          <w:sz w:val="20"/>
          <w:szCs w:val="20"/>
          <w:lang w:val="fr-FR"/>
        </w:rPr>
        <w:t>Le proje</w:t>
      </w:r>
      <w:r w:rsidR="00FD0996" w:rsidRPr="001A11ED">
        <w:rPr>
          <w:sz w:val="20"/>
          <w:szCs w:val="20"/>
          <w:lang w:val="fr-FR"/>
        </w:rPr>
        <w:t>t aidera aussi à finaliser le processus visant à obtenir le statut de protection juridique</w:t>
      </w:r>
      <w:r w:rsidR="007A0917" w:rsidRPr="001A11ED">
        <w:rPr>
          <w:sz w:val="20"/>
          <w:szCs w:val="20"/>
          <w:lang w:val="fr-FR"/>
        </w:rPr>
        <w:t>,</w:t>
      </w:r>
      <w:r w:rsidR="00FD0996" w:rsidRPr="001A11ED">
        <w:rPr>
          <w:sz w:val="20"/>
          <w:szCs w:val="20"/>
          <w:lang w:val="fr-FR"/>
        </w:rPr>
        <w:t xml:space="preserve"> qui va de pair avec l’</w:t>
      </w:r>
      <w:r w:rsidR="00863B15" w:rsidRPr="001A11ED">
        <w:rPr>
          <w:sz w:val="20"/>
          <w:szCs w:val="20"/>
          <w:lang w:val="fr-FR"/>
        </w:rPr>
        <w:t>ACC</w:t>
      </w:r>
      <w:r w:rsidR="00FD0996" w:rsidRPr="001A11ED">
        <w:rPr>
          <w:sz w:val="20"/>
          <w:szCs w:val="20"/>
          <w:lang w:val="fr-FR"/>
        </w:rPr>
        <w:t xml:space="preserve"> en validant notamment les documents de gestion</w:t>
      </w:r>
      <w:r w:rsidR="007A0917" w:rsidRPr="001A11ED">
        <w:rPr>
          <w:sz w:val="20"/>
          <w:szCs w:val="20"/>
          <w:lang w:val="fr-FR"/>
        </w:rPr>
        <w:t>,</w:t>
      </w:r>
      <w:r w:rsidR="00FD0996" w:rsidRPr="001A11ED">
        <w:rPr>
          <w:sz w:val="20"/>
          <w:szCs w:val="20"/>
          <w:lang w:val="fr-FR"/>
        </w:rPr>
        <w:t xml:space="preserve"> e</w:t>
      </w:r>
      <w:r w:rsidR="00F03BDA" w:rsidRPr="001A11ED">
        <w:rPr>
          <w:sz w:val="20"/>
          <w:szCs w:val="20"/>
          <w:lang w:val="fr-FR"/>
        </w:rPr>
        <w:t>n reconnaissant juridiquement la</w:t>
      </w:r>
      <w:r w:rsidR="00FD0996" w:rsidRPr="001A11ED">
        <w:rPr>
          <w:sz w:val="20"/>
          <w:szCs w:val="20"/>
          <w:lang w:val="fr-FR"/>
        </w:rPr>
        <w:t xml:space="preserve"> </w:t>
      </w:r>
      <w:r w:rsidR="009952F2" w:rsidRPr="001A11ED">
        <w:rPr>
          <w:sz w:val="20"/>
          <w:szCs w:val="20"/>
          <w:lang w:val="fr-FR"/>
        </w:rPr>
        <w:t>« dina »</w:t>
      </w:r>
      <w:r w:rsidR="005A50B8" w:rsidRPr="001A11ED">
        <w:rPr>
          <w:sz w:val="20"/>
          <w:szCs w:val="20"/>
          <w:lang w:val="fr-FR"/>
        </w:rPr>
        <w:t> ;</w:t>
      </w:r>
      <w:r w:rsidR="003B44B8" w:rsidRPr="001A11ED">
        <w:rPr>
          <w:sz w:val="20"/>
          <w:szCs w:val="20"/>
          <w:lang w:val="fr-FR"/>
        </w:rPr>
        <w:t xml:space="preserve"> </w:t>
      </w:r>
      <w:r w:rsidR="00FD0996" w:rsidRPr="001A11ED">
        <w:rPr>
          <w:sz w:val="20"/>
          <w:szCs w:val="20"/>
          <w:lang w:val="fr-FR"/>
        </w:rPr>
        <w:t xml:space="preserve">en intégrant le système d’information </w:t>
      </w:r>
      <w:r w:rsidR="007A0917" w:rsidRPr="001A11ED">
        <w:rPr>
          <w:sz w:val="20"/>
          <w:szCs w:val="20"/>
          <w:lang w:val="fr-FR"/>
        </w:rPr>
        <w:t>OPT BD</w:t>
      </w:r>
      <w:r w:rsidR="003B44B8" w:rsidRPr="001A11ED">
        <w:rPr>
          <w:sz w:val="20"/>
          <w:szCs w:val="20"/>
          <w:lang w:val="fr-FR"/>
        </w:rPr>
        <w:t> </w:t>
      </w:r>
      <w:r w:rsidR="00FD0996" w:rsidRPr="001A11ED">
        <w:rPr>
          <w:sz w:val="20"/>
          <w:szCs w:val="20"/>
          <w:lang w:val="fr-FR"/>
        </w:rPr>
        <w:t>et l</w:t>
      </w:r>
      <w:r w:rsidR="007A0917" w:rsidRPr="001A11ED">
        <w:rPr>
          <w:sz w:val="20"/>
          <w:szCs w:val="20"/>
          <w:lang w:val="fr-FR"/>
        </w:rPr>
        <w:t>e PROSCB</w:t>
      </w:r>
      <w:r w:rsidR="00FD0996" w:rsidRPr="001A11ED">
        <w:rPr>
          <w:sz w:val="20"/>
          <w:szCs w:val="20"/>
          <w:lang w:val="fr-FR"/>
        </w:rPr>
        <w:t xml:space="preserve"> </w:t>
      </w:r>
      <w:r w:rsidR="003B44B8" w:rsidRPr="001A11ED">
        <w:rPr>
          <w:sz w:val="20"/>
          <w:szCs w:val="20"/>
          <w:lang w:val="fr-FR"/>
        </w:rPr>
        <w:t xml:space="preserve">; </w:t>
      </w:r>
      <w:r w:rsidR="00FD0996" w:rsidRPr="001A11ED">
        <w:rPr>
          <w:sz w:val="20"/>
          <w:szCs w:val="20"/>
          <w:lang w:val="fr-FR"/>
        </w:rPr>
        <w:t xml:space="preserve">et </w:t>
      </w:r>
      <w:del w:id="2124" w:author="Chounette" w:date="2016-10-12T19:41:00Z">
        <w:r w:rsidR="00FD0996" w:rsidRPr="001A11ED" w:rsidDel="0081040B">
          <w:rPr>
            <w:sz w:val="20"/>
            <w:szCs w:val="20"/>
            <w:lang w:val="fr-FR"/>
          </w:rPr>
          <w:delText>en</w:delText>
        </w:r>
      </w:del>
      <w:del w:id="2125" w:author="Chounette" w:date="2016-10-12T00:14:00Z">
        <w:r w:rsidR="00FD0996" w:rsidRPr="001A11ED" w:rsidDel="001B64D7">
          <w:rPr>
            <w:sz w:val="20"/>
            <w:szCs w:val="20"/>
            <w:lang w:val="fr-FR"/>
          </w:rPr>
          <w:delText xml:space="preserve"> </w:delText>
        </w:r>
        <w:r w:rsidR="003B44B8" w:rsidRPr="001A11ED" w:rsidDel="001B64D7">
          <w:rPr>
            <w:sz w:val="20"/>
            <w:szCs w:val="20"/>
            <w:lang w:val="fr-FR"/>
          </w:rPr>
          <w:delText>annex</w:delText>
        </w:r>
      </w:del>
      <w:del w:id="2126" w:author="Chounette" w:date="2016-10-12T19:41:00Z">
        <w:r w:rsidR="00FD0996" w:rsidRPr="001A11ED" w:rsidDel="0081040B">
          <w:rPr>
            <w:sz w:val="20"/>
            <w:szCs w:val="20"/>
            <w:lang w:val="fr-FR"/>
          </w:rPr>
          <w:delText>ant</w:delText>
        </w:r>
      </w:del>
      <w:ins w:id="2127" w:author="Chounette" w:date="2016-10-12T19:41:00Z">
        <w:r w:rsidR="0081040B" w:rsidRPr="001A11ED">
          <w:rPr>
            <w:sz w:val="20"/>
            <w:szCs w:val="20"/>
            <w:lang w:val="fr-FR"/>
          </w:rPr>
          <w:t>en</w:t>
        </w:r>
        <w:r w:rsidR="0081040B">
          <w:rPr>
            <w:sz w:val="20"/>
            <w:szCs w:val="20"/>
            <w:lang w:val="fr-FR"/>
          </w:rPr>
          <w:t xml:space="preserve"> intégrant</w:t>
        </w:r>
      </w:ins>
      <w:r w:rsidR="00FD0996" w:rsidRPr="001A11ED">
        <w:rPr>
          <w:sz w:val="20"/>
          <w:szCs w:val="20"/>
          <w:lang w:val="fr-FR"/>
        </w:rPr>
        <w:t xml:space="preserve"> le </w:t>
      </w:r>
      <w:r w:rsidR="007A0917" w:rsidRPr="001A11ED">
        <w:rPr>
          <w:sz w:val="20"/>
          <w:szCs w:val="20"/>
          <w:lang w:val="fr-FR"/>
        </w:rPr>
        <w:t>PROSCB</w:t>
      </w:r>
      <w:r w:rsidR="003B44B8" w:rsidRPr="001A11ED">
        <w:rPr>
          <w:sz w:val="20"/>
          <w:szCs w:val="20"/>
          <w:lang w:val="fr-FR"/>
        </w:rPr>
        <w:t xml:space="preserve"> </w:t>
      </w:r>
      <w:r w:rsidR="00FD0996" w:rsidRPr="001A11ED">
        <w:rPr>
          <w:sz w:val="20"/>
          <w:szCs w:val="20"/>
          <w:lang w:val="fr-FR"/>
        </w:rPr>
        <w:t xml:space="preserve">dans le </w:t>
      </w:r>
      <w:r w:rsidR="003B44B8" w:rsidRPr="001A11ED">
        <w:rPr>
          <w:sz w:val="20"/>
          <w:szCs w:val="20"/>
          <w:lang w:val="fr-FR"/>
        </w:rPr>
        <w:t xml:space="preserve">SRAT </w:t>
      </w:r>
      <w:r w:rsidR="00FD0996" w:rsidRPr="001A11ED">
        <w:rPr>
          <w:sz w:val="20"/>
          <w:szCs w:val="20"/>
          <w:lang w:val="fr-FR"/>
        </w:rPr>
        <w:t xml:space="preserve">et le </w:t>
      </w:r>
      <w:r w:rsidR="003B44B8" w:rsidRPr="001A11ED">
        <w:rPr>
          <w:sz w:val="20"/>
          <w:szCs w:val="20"/>
          <w:lang w:val="fr-FR"/>
        </w:rPr>
        <w:t xml:space="preserve"> </w:t>
      </w:r>
      <w:del w:id="2128" w:author="Chounette" w:date="2016-10-11T22:21:00Z">
        <w:r w:rsidR="003B44B8" w:rsidRPr="001A11ED" w:rsidDel="00552FEF">
          <w:rPr>
            <w:sz w:val="20"/>
            <w:szCs w:val="20"/>
            <w:lang w:val="fr-FR"/>
          </w:rPr>
          <w:delText>PD</w:delText>
        </w:r>
        <w:r w:rsidR="00FD0996" w:rsidRPr="001A11ED" w:rsidDel="00552FEF">
          <w:rPr>
            <w:sz w:val="20"/>
            <w:szCs w:val="20"/>
            <w:lang w:val="fr-FR"/>
          </w:rPr>
          <w:delText>R</w:delText>
        </w:r>
      </w:del>
      <w:ins w:id="2129" w:author="Chounette" w:date="2016-10-11T22:21:00Z">
        <w:r w:rsidR="00552FEF">
          <w:rPr>
            <w:sz w:val="20"/>
            <w:szCs w:val="20"/>
            <w:lang w:val="fr-FR"/>
          </w:rPr>
          <w:t>PRD</w:t>
        </w:r>
      </w:ins>
      <w:r w:rsidR="003B44B8" w:rsidRPr="001A11ED">
        <w:rPr>
          <w:sz w:val="20"/>
          <w:szCs w:val="20"/>
          <w:lang w:val="fr-FR"/>
        </w:rPr>
        <w:t xml:space="preserve">.  </w:t>
      </w:r>
    </w:p>
    <w:p w14:paraId="7F4A0149" w14:textId="0EE5FB04" w:rsidR="003B44B8" w:rsidRPr="001A11ED" w:rsidRDefault="00B67BAE" w:rsidP="003B44B8">
      <w:pPr>
        <w:spacing w:before="120" w:after="120"/>
        <w:ind w:left="720"/>
        <w:rPr>
          <w:sz w:val="20"/>
          <w:szCs w:val="20"/>
          <w:lang w:val="fr-FR"/>
        </w:rPr>
      </w:pPr>
      <w:r w:rsidRPr="001A11ED">
        <w:rPr>
          <w:sz w:val="20"/>
          <w:szCs w:val="20"/>
          <w:lang w:val="fr-FR"/>
        </w:rPr>
        <w:t>Comme cela est décrit ci-dessus</w:t>
      </w:r>
      <w:r w:rsidR="00F03BDA" w:rsidRPr="001A11ED">
        <w:rPr>
          <w:sz w:val="20"/>
          <w:szCs w:val="20"/>
          <w:lang w:val="fr-FR"/>
        </w:rPr>
        <w:t>,</w:t>
      </w:r>
      <w:r w:rsidRPr="001A11ED">
        <w:rPr>
          <w:sz w:val="20"/>
          <w:szCs w:val="20"/>
          <w:lang w:val="fr-FR"/>
        </w:rPr>
        <w:t xml:space="preserve"> le projet vise </w:t>
      </w:r>
      <w:r w:rsidR="00F03BDA" w:rsidRPr="001A11ED">
        <w:rPr>
          <w:sz w:val="20"/>
          <w:szCs w:val="20"/>
          <w:lang w:val="fr-FR"/>
        </w:rPr>
        <w:t xml:space="preserve">à </w:t>
      </w:r>
      <w:r w:rsidRPr="001A11ED">
        <w:rPr>
          <w:sz w:val="20"/>
          <w:szCs w:val="20"/>
          <w:lang w:val="fr-FR"/>
        </w:rPr>
        <w:t>intégrer la biodiversité dans la gestion de l’aménagement territorial régional</w:t>
      </w:r>
      <w:r w:rsidR="00FA2E4F" w:rsidRPr="001A11ED">
        <w:rPr>
          <w:sz w:val="20"/>
          <w:szCs w:val="20"/>
          <w:lang w:val="fr-FR"/>
        </w:rPr>
        <w:t xml:space="preserve"> en commençant par</w:t>
      </w:r>
      <w:r w:rsidRPr="001A11ED">
        <w:rPr>
          <w:sz w:val="20"/>
          <w:szCs w:val="20"/>
          <w:lang w:val="fr-FR"/>
        </w:rPr>
        <w:t xml:space="preserve"> les processus de planification communautaires puis par l’intégration de la planification communale et régionale</w:t>
      </w:r>
      <w:r w:rsidR="003B44B8" w:rsidRPr="001A11ED">
        <w:rPr>
          <w:sz w:val="20"/>
          <w:szCs w:val="20"/>
          <w:lang w:val="fr-FR"/>
        </w:rPr>
        <w:t xml:space="preserve">. </w:t>
      </w:r>
      <w:r w:rsidRPr="001A11ED">
        <w:rPr>
          <w:sz w:val="20"/>
          <w:szCs w:val="20"/>
          <w:lang w:val="fr-FR"/>
        </w:rPr>
        <w:t>L’</w:t>
      </w:r>
      <w:r w:rsidR="00863B15" w:rsidRPr="001A11ED">
        <w:rPr>
          <w:sz w:val="20"/>
          <w:szCs w:val="20"/>
          <w:lang w:val="fr-FR"/>
        </w:rPr>
        <w:t>ACC</w:t>
      </w:r>
      <w:r w:rsidRPr="001A11ED">
        <w:rPr>
          <w:sz w:val="20"/>
          <w:szCs w:val="20"/>
          <w:lang w:val="fr-FR"/>
        </w:rPr>
        <w:t xml:space="preserve"> bénéficiera en conséquence d’une reconnaissance juridique et d’un </w:t>
      </w:r>
      <w:r w:rsidR="008E2965" w:rsidRPr="001A11ED">
        <w:rPr>
          <w:sz w:val="20"/>
          <w:szCs w:val="20"/>
          <w:lang w:val="fr-FR"/>
        </w:rPr>
        <w:t>pouvoir d’exécu</w:t>
      </w:r>
      <w:r w:rsidRPr="001A11ED">
        <w:rPr>
          <w:sz w:val="20"/>
          <w:szCs w:val="20"/>
          <w:lang w:val="fr-FR"/>
        </w:rPr>
        <w:t>tion</w:t>
      </w:r>
      <w:r w:rsidR="008E2965" w:rsidRPr="001A11ED">
        <w:rPr>
          <w:sz w:val="20"/>
          <w:szCs w:val="20"/>
          <w:lang w:val="fr-FR"/>
        </w:rPr>
        <w:t>,</w:t>
      </w:r>
      <w:r w:rsidRPr="001A11ED">
        <w:rPr>
          <w:sz w:val="20"/>
          <w:szCs w:val="20"/>
          <w:lang w:val="fr-FR"/>
        </w:rPr>
        <w:t xml:space="preserve"> ce qui garantira le respec</w:t>
      </w:r>
      <w:r w:rsidR="003B44B8" w:rsidRPr="001A11ED">
        <w:rPr>
          <w:sz w:val="20"/>
          <w:szCs w:val="20"/>
          <w:lang w:val="fr-FR"/>
        </w:rPr>
        <w:t xml:space="preserve">t </w:t>
      </w:r>
      <w:r w:rsidRPr="001A11ED">
        <w:rPr>
          <w:sz w:val="20"/>
          <w:szCs w:val="20"/>
          <w:lang w:val="fr-FR"/>
        </w:rPr>
        <w:t xml:space="preserve">des </w:t>
      </w:r>
      <w:r w:rsidR="003B44B8" w:rsidRPr="001A11ED">
        <w:rPr>
          <w:sz w:val="20"/>
          <w:szCs w:val="20"/>
          <w:lang w:val="fr-FR"/>
        </w:rPr>
        <w:t>limit</w:t>
      </w:r>
      <w:r w:rsidRPr="001A11ED">
        <w:rPr>
          <w:sz w:val="20"/>
          <w:szCs w:val="20"/>
          <w:lang w:val="fr-FR"/>
        </w:rPr>
        <w:t>e</w:t>
      </w:r>
      <w:r w:rsidR="003B44B8" w:rsidRPr="001A11ED">
        <w:rPr>
          <w:sz w:val="20"/>
          <w:szCs w:val="20"/>
          <w:lang w:val="fr-FR"/>
        </w:rPr>
        <w:t xml:space="preserve">s </w:t>
      </w:r>
      <w:r w:rsidRPr="001A11ED">
        <w:rPr>
          <w:sz w:val="20"/>
          <w:szCs w:val="20"/>
          <w:lang w:val="fr-FR"/>
        </w:rPr>
        <w:t>définies pour l’</w:t>
      </w:r>
      <w:r w:rsidR="00863B15" w:rsidRPr="001A11ED">
        <w:rPr>
          <w:sz w:val="20"/>
          <w:szCs w:val="20"/>
          <w:lang w:val="fr-FR"/>
        </w:rPr>
        <w:t>ACC</w:t>
      </w:r>
      <w:r w:rsidRPr="001A11ED">
        <w:rPr>
          <w:sz w:val="20"/>
          <w:szCs w:val="20"/>
          <w:lang w:val="fr-FR"/>
        </w:rPr>
        <w:t xml:space="preserve"> dans le cadre de l’aménagement territorial. </w:t>
      </w:r>
    </w:p>
    <w:p w14:paraId="552052F7" w14:textId="77777777" w:rsidR="00F42CA1" w:rsidRPr="001A11ED" w:rsidRDefault="00F42CA1" w:rsidP="00F42CA1">
      <w:pPr>
        <w:rPr>
          <w:lang w:val="fr-FR"/>
        </w:rPr>
      </w:pPr>
    </w:p>
    <w:p w14:paraId="541BBAE6" w14:textId="080EB7CE" w:rsidR="001E789A" w:rsidRPr="001A11ED" w:rsidRDefault="008E2965" w:rsidP="00A3458B">
      <w:pPr>
        <w:pStyle w:val="Titre4"/>
        <w:rPr>
          <w:lang w:val="fr-FR"/>
        </w:rPr>
      </w:pPr>
      <w:bookmarkStart w:id="2130" w:name="_Output_2.3_Local"/>
      <w:bookmarkEnd w:id="2130"/>
      <w:r w:rsidRPr="001A11ED">
        <w:rPr>
          <w:lang w:val="fr-FR"/>
        </w:rPr>
        <w:t>Extrant</w:t>
      </w:r>
      <w:r w:rsidR="001E789A" w:rsidRPr="001A11ED">
        <w:rPr>
          <w:lang w:val="fr-FR"/>
        </w:rPr>
        <w:t xml:space="preserve"> 2.3</w:t>
      </w:r>
      <w:r w:rsidR="00B67BAE" w:rsidRPr="001A11ED">
        <w:rPr>
          <w:lang w:val="fr-FR"/>
        </w:rPr>
        <w:t xml:space="preserve"> Capacités locales aux fins de la gestion de la</w:t>
      </w:r>
      <w:r w:rsidR="001E789A" w:rsidRPr="001A11ED">
        <w:rPr>
          <w:lang w:val="fr-FR"/>
        </w:rPr>
        <w:t xml:space="preserve"> BD </w:t>
      </w:r>
    </w:p>
    <w:p w14:paraId="33343738" w14:textId="47233661" w:rsidR="00686A77" w:rsidRPr="001A11ED" w:rsidRDefault="00B67BAE" w:rsidP="00B3554D">
      <w:pPr>
        <w:pStyle w:val="NormalOutputs"/>
        <w:rPr>
          <w:b/>
          <w:lang w:val="fr-FR"/>
        </w:rPr>
      </w:pPr>
      <w:r w:rsidRPr="001A11ED">
        <w:rPr>
          <w:b/>
          <w:lang w:val="fr-FR"/>
        </w:rPr>
        <w:t xml:space="preserve">Des </w:t>
      </w:r>
      <w:r w:rsidR="00B369BD" w:rsidRPr="001A11ED">
        <w:rPr>
          <w:b/>
          <w:lang w:val="fr-FR"/>
        </w:rPr>
        <w:t>organisations communautaires</w:t>
      </w:r>
      <w:r w:rsidRPr="001A11ED">
        <w:rPr>
          <w:b/>
          <w:lang w:val="fr-FR"/>
        </w:rPr>
        <w:t xml:space="preserve"> renforcé</w:t>
      </w:r>
      <w:r w:rsidR="00B369BD" w:rsidRPr="001A11ED">
        <w:rPr>
          <w:b/>
          <w:lang w:val="fr-FR"/>
        </w:rPr>
        <w:t>e</w:t>
      </w:r>
      <w:r w:rsidRPr="001A11ED">
        <w:rPr>
          <w:b/>
          <w:lang w:val="fr-FR"/>
        </w:rPr>
        <w:t>s et fonctionnel</w:t>
      </w:r>
      <w:r w:rsidR="00B369BD" w:rsidRPr="001A11ED">
        <w:rPr>
          <w:b/>
          <w:lang w:val="fr-FR"/>
        </w:rPr>
        <w:t>le</w:t>
      </w:r>
      <w:r w:rsidRPr="001A11ED">
        <w:rPr>
          <w:b/>
          <w:lang w:val="fr-FR"/>
        </w:rPr>
        <w:t xml:space="preserve">s dans les communautés locales ciblées qui créent des </w:t>
      </w:r>
      <w:r w:rsidR="00863B15" w:rsidRPr="001A11ED">
        <w:rPr>
          <w:b/>
          <w:lang w:val="fr-FR"/>
        </w:rPr>
        <w:t>ACC</w:t>
      </w:r>
      <w:r w:rsidRPr="001A11ED">
        <w:rPr>
          <w:b/>
          <w:lang w:val="fr-FR"/>
        </w:rPr>
        <w:t xml:space="preserve"> </w:t>
      </w:r>
      <w:r w:rsidR="009952F2" w:rsidRPr="001A11ED">
        <w:rPr>
          <w:b/>
          <w:lang w:val="fr-FR"/>
        </w:rPr>
        <w:t>donn</w:t>
      </w:r>
      <w:r w:rsidR="00E56442" w:rsidRPr="001A11ED">
        <w:rPr>
          <w:b/>
          <w:lang w:val="fr-FR"/>
        </w:rPr>
        <w:t xml:space="preserve">ent la possibilité de renforcer les capacités communautaires pour gérer la biodiversité de manière viable </w:t>
      </w:r>
    </w:p>
    <w:p w14:paraId="4D26A04C" w14:textId="36B4F27E" w:rsidR="00001497" w:rsidRPr="001A11ED" w:rsidRDefault="00686A77" w:rsidP="00B3554D">
      <w:pPr>
        <w:pStyle w:val="ParasthisPRODOC"/>
        <w:rPr>
          <w:lang w:val="fr-FR"/>
        </w:rPr>
      </w:pPr>
      <w:r w:rsidRPr="001A11ED">
        <w:rPr>
          <w:lang w:val="fr-FR"/>
        </w:rPr>
        <w:t>Cet</w:t>
      </w:r>
      <w:r w:rsidR="00001497" w:rsidRPr="001A11ED">
        <w:rPr>
          <w:lang w:val="fr-FR"/>
        </w:rPr>
        <w:t xml:space="preserve"> </w:t>
      </w:r>
      <w:r w:rsidR="00B369BD" w:rsidRPr="001A11ED">
        <w:rPr>
          <w:lang w:val="fr-FR"/>
        </w:rPr>
        <w:t>extrant</w:t>
      </w:r>
      <w:r w:rsidR="00001497" w:rsidRPr="001A11ED">
        <w:rPr>
          <w:lang w:val="fr-FR"/>
        </w:rPr>
        <w:t xml:space="preserve"> </w:t>
      </w:r>
      <w:r w:rsidRPr="001A11ED">
        <w:rPr>
          <w:lang w:val="fr-FR"/>
        </w:rPr>
        <w:t>met l’accent sur le renforcement des capacités des communautés et des organisations communautaires aux fin de la gestion écosystémique et de la biodiversité afin de rendre opérationnelles les activités de développement durable</w:t>
      </w:r>
      <w:r w:rsidR="00B369BD" w:rsidRPr="001A11ED">
        <w:rPr>
          <w:lang w:val="fr-FR"/>
        </w:rPr>
        <w:t>,</w:t>
      </w:r>
      <w:r w:rsidRPr="001A11ED">
        <w:rPr>
          <w:lang w:val="fr-FR"/>
        </w:rPr>
        <w:t xml:space="preserve"> qui ont été négociées et approuvées par les accords</w:t>
      </w:r>
      <w:r w:rsidR="00B369BD" w:rsidRPr="001A11ED">
        <w:rPr>
          <w:lang w:val="fr-FR"/>
        </w:rPr>
        <w:t>,</w:t>
      </w:r>
      <w:r w:rsidRPr="001A11ED">
        <w:rPr>
          <w:lang w:val="fr-FR"/>
        </w:rPr>
        <w:t xml:space="preserve"> les plans et les contrats susmentionnés</w:t>
      </w:r>
      <w:r w:rsidR="00B369BD" w:rsidRPr="001A11ED">
        <w:rPr>
          <w:lang w:val="fr-FR"/>
        </w:rPr>
        <w:t>,</w:t>
      </w:r>
      <w:r w:rsidRPr="001A11ED">
        <w:rPr>
          <w:lang w:val="fr-FR"/>
        </w:rPr>
        <w:t xml:space="preserve"> et de les mettre en œuvre. </w:t>
      </w:r>
    </w:p>
    <w:p w14:paraId="5DE065C4" w14:textId="1388E867" w:rsidR="00001497" w:rsidRPr="001A11ED" w:rsidRDefault="00686A77" w:rsidP="00B3554D">
      <w:pPr>
        <w:pStyle w:val="ParasthisPRODOC"/>
        <w:rPr>
          <w:lang w:val="fr-FR"/>
        </w:rPr>
      </w:pPr>
      <w:r w:rsidRPr="001A11ED">
        <w:rPr>
          <w:lang w:val="fr-FR"/>
        </w:rPr>
        <w:t>À l’exception de l’Activité</w:t>
      </w:r>
      <w:r w:rsidR="00027439" w:rsidRPr="001A11ED">
        <w:rPr>
          <w:lang w:val="fr-FR"/>
        </w:rPr>
        <w:t xml:space="preserve"> 2.3</w:t>
      </w:r>
      <w:r w:rsidR="002D2E6E" w:rsidRPr="001A11ED">
        <w:rPr>
          <w:lang w:val="fr-FR"/>
        </w:rPr>
        <w:t>.</w:t>
      </w:r>
      <w:r w:rsidR="00027439" w:rsidRPr="001A11ED">
        <w:rPr>
          <w:lang w:val="fr-FR"/>
        </w:rPr>
        <w:t xml:space="preserve">3 </w:t>
      </w:r>
      <w:r w:rsidRPr="001A11ED">
        <w:rPr>
          <w:lang w:val="fr-FR"/>
        </w:rPr>
        <w:t>ci-dessous et des aspects pour lesquels l’Équipe essentielle du projet apporteront des contributions techniques et de contrôle spécifiques</w:t>
      </w:r>
      <w:r w:rsidR="00B369BD" w:rsidRPr="001A11ED">
        <w:rPr>
          <w:lang w:val="fr-FR"/>
        </w:rPr>
        <w:t>,</w:t>
      </w:r>
      <w:r w:rsidRPr="001A11ED">
        <w:rPr>
          <w:lang w:val="fr-FR"/>
        </w:rPr>
        <w:t xml:space="preserve"> toutes les autres activités menées </w:t>
      </w:r>
      <w:r w:rsidR="00F86C24" w:rsidRPr="001A11ED">
        <w:rPr>
          <w:lang w:val="fr-FR"/>
        </w:rPr>
        <w:t>dans le cadre de cet extrant</w:t>
      </w:r>
      <w:r w:rsidRPr="001A11ED">
        <w:rPr>
          <w:lang w:val="fr-FR"/>
        </w:rPr>
        <w:t xml:space="preserve"> seront pilotées par l’Équipe de la composante 2 du</w:t>
      </w:r>
      <w:r w:rsidR="00F86C24" w:rsidRPr="001A11ED">
        <w:rPr>
          <w:lang w:val="fr-FR"/>
        </w:rPr>
        <w:t xml:space="preserve"> projet et dans les limites</w:t>
      </w:r>
      <w:r w:rsidRPr="001A11ED">
        <w:rPr>
          <w:lang w:val="fr-FR"/>
        </w:rPr>
        <w:t xml:space="preserve"> des subventions du projet</w:t>
      </w:r>
      <w:r w:rsidR="00F86C24" w:rsidRPr="001A11ED">
        <w:rPr>
          <w:lang w:val="fr-FR"/>
        </w:rPr>
        <w:t>,</w:t>
      </w:r>
      <w:r w:rsidRPr="001A11ED">
        <w:rPr>
          <w:lang w:val="fr-FR"/>
        </w:rPr>
        <w:t xml:space="preserve"> comme cela est décrit ci-dessous </w:t>
      </w:r>
      <w:r w:rsidR="00027439" w:rsidRPr="001A11ED">
        <w:rPr>
          <w:lang w:val="fr-FR"/>
        </w:rPr>
        <w:t>:</w:t>
      </w:r>
    </w:p>
    <w:p w14:paraId="04ACE819" w14:textId="77777777" w:rsidR="00F42CA1" w:rsidRPr="001A11ED" w:rsidRDefault="00F42CA1" w:rsidP="00F42CA1">
      <w:pPr>
        <w:rPr>
          <w:lang w:val="fr-FR"/>
        </w:rPr>
      </w:pPr>
    </w:p>
    <w:p w14:paraId="7850BD07" w14:textId="3D0CDBBF" w:rsidR="00BA41B9" w:rsidRPr="001A11ED" w:rsidRDefault="00686A77" w:rsidP="00BA41B9">
      <w:pPr>
        <w:pStyle w:val="Titre5"/>
        <w:rPr>
          <w:lang w:val="fr-FR"/>
        </w:rPr>
      </w:pPr>
      <w:bookmarkStart w:id="2131" w:name="_Activity_2.3.1)_Technical"/>
      <w:bookmarkEnd w:id="2131"/>
      <w:r w:rsidRPr="001A11ED">
        <w:rPr>
          <w:lang w:val="fr-FR"/>
        </w:rPr>
        <w:t>Activité</w:t>
      </w:r>
      <w:r w:rsidR="00BA41B9" w:rsidRPr="001A11ED">
        <w:rPr>
          <w:lang w:val="fr-FR"/>
        </w:rPr>
        <w:t xml:space="preserve"> 2.3.1)</w:t>
      </w:r>
      <w:r w:rsidR="00BA41B9" w:rsidRPr="001A11ED">
        <w:rPr>
          <w:lang w:val="fr-FR"/>
        </w:rPr>
        <w:tab/>
      </w:r>
      <w:r w:rsidRPr="001A11ED">
        <w:rPr>
          <w:lang w:val="fr-FR"/>
        </w:rPr>
        <w:t>Capacités techniques et organisationnelles des organ</w:t>
      </w:r>
      <w:r w:rsidR="00F86C24" w:rsidRPr="001A11ED">
        <w:rPr>
          <w:lang w:val="fr-FR"/>
        </w:rPr>
        <w:t>isations communautaires  (organisations communautaires, communautés de base,</w:t>
      </w:r>
      <w:r w:rsidRPr="001A11ED">
        <w:rPr>
          <w:lang w:val="fr-FR"/>
        </w:rPr>
        <w:t xml:space="preserve"> autres</w:t>
      </w:r>
      <w:r w:rsidR="00BA41B9" w:rsidRPr="001A11ED">
        <w:rPr>
          <w:lang w:val="fr-FR"/>
        </w:rPr>
        <w:t>)</w:t>
      </w:r>
    </w:p>
    <w:p w14:paraId="4C70AD5A" w14:textId="34D25325" w:rsidR="00BA41B9" w:rsidRPr="001A11ED" w:rsidRDefault="002A788C" w:rsidP="00BA41B9">
      <w:pPr>
        <w:spacing w:before="120" w:after="120"/>
        <w:ind w:left="720"/>
        <w:rPr>
          <w:iCs/>
          <w:sz w:val="20"/>
          <w:szCs w:val="22"/>
          <w:lang w:val="fr-FR"/>
        </w:rPr>
      </w:pPr>
      <w:r w:rsidRPr="001A11ED">
        <w:rPr>
          <w:iCs/>
          <w:sz w:val="20"/>
          <w:szCs w:val="22"/>
          <w:lang w:val="fr-FR"/>
        </w:rPr>
        <w:t xml:space="preserve">Les principaux acteurs de la mise en </w:t>
      </w:r>
      <w:r w:rsidR="005A50B8" w:rsidRPr="001A11ED">
        <w:rPr>
          <w:iCs/>
          <w:sz w:val="20"/>
          <w:szCs w:val="22"/>
          <w:lang w:val="fr-FR"/>
        </w:rPr>
        <w:t>œuvre</w:t>
      </w:r>
      <w:r w:rsidRPr="001A11ED">
        <w:rPr>
          <w:iCs/>
          <w:sz w:val="20"/>
          <w:szCs w:val="22"/>
          <w:lang w:val="fr-FR"/>
        </w:rPr>
        <w:t xml:space="preserve"> des plans de gestion locale (réglementations stipulées dans les contrats de transfert des ressources/</w:t>
      </w:r>
      <w:r w:rsidR="005E7214" w:rsidRPr="001A11ED">
        <w:rPr>
          <w:iCs/>
          <w:sz w:val="20"/>
          <w:szCs w:val="22"/>
          <w:lang w:val="fr-FR"/>
        </w:rPr>
        <w:t>termes de référence</w:t>
      </w:r>
      <w:r w:rsidRPr="001A11ED">
        <w:rPr>
          <w:iCs/>
          <w:sz w:val="20"/>
          <w:szCs w:val="22"/>
          <w:lang w:val="fr-FR"/>
        </w:rPr>
        <w:t xml:space="preserve"> des organismes communautaires) sont les membres de la communauté qui ont été élus par leur propre </w:t>
      </w:r>
      <w:r w:rsidR="00BA41B9" w:rsidRPr="001A11ED">
        <w:rPr>
          <w:iCs/>
          <w:sz w:val="20"/>
          <w:szCs w:val="22"/>
          <w:lang w:val="fr-FR"/>
        </w:rPr>
        <w:t>commun</w:t>
      </w:r>
      <w:r w:rsidRPr="001A11ED">
        <w:rPr>
          <w:iCs/>
          <w:sz w:val="20"/>
          <w:szCs w:val="22"/>
          <w:lang w:val="fr-FR"/>
        </w:rPr>
        <w:t>auté en tant que représentants et directeurs des TDG</w:t>
      </w:r>
      <w:r w:rsidR="00A149B6" w:rsidRPr="001A11ED">
        <w:rPr>
          <w:iCs/>
          <w:sz w:val="20"/>
          <w:szCs w:val="22"/>
          <w:lang w:val="fr-FR"/>
        </w:rPr>
        <w:t>,</w:t>
      </w:r>
      <w:r w:rsidR="00BA41B9" w:rsidRPr="001A11ED">
        <w:rPr>
          <w:iCs/>
          <w:sz w:val="20"/>
          <w:szCs w:val="22"/>
          <w:lang w:val="fr-FR"/>
        </w:rPr>
        <w:t xml:space="preserve"> </w:t>
      </w:r>
      <w:r w:rsidRPr="001A11ED">
        <w:rPr>
          <w:iCs/>
          <w:sz w:val="20"/>
          <w:szCs w:val="22"/>
          <w:lang w:val="fr-FR"/>
        </w:rPr>
        <w:t>qui sont responsables des OSC/organi</w:t>
      </w:r>
      <w:r w:rsidR="00A149B6" w:rsidRPr="001A11ED">
        <w:rPr>
          <w:iCs/>
          <w:sz w:val="20"/>
          <w:szCs w:val="22"/>
          <w:lang w:val="fr-FR"/>
        </w:rPr>
        <w:t xml:space="preserve">smes communautaires </w:t>
      </w:r>
      <w:r w:rsidRPr="001A11ED">
        <w:rPr>
          <w:iCs/>
          <w:sz w:val="20"/>
          <w:szCs w:val="22"/>
          <w:lang w:val="fr-FR"/>
        </w:rPr>
        <w:t>établis pour mettre en œuvre les contrats TDG</w:t>
      </w:r>
      <w:r w:rsidR="00BA41B9" w:rsidRPr="001A11ED">
        <w:rPr>
          <w:iCs/>
          <w:sz w:val="20"/>
          <w:szCs w:val="22"/>
          <w:lang w:val="fr-FR"/>
        </w:rPr>
        <w:t xml:space="preserve">. </w:t>
      </w:r>
      <w:r w:rsidRPr="001A11ED">
        <w:rPr>
          <w:iCs/>
          <w:sz w:val="20"/>
          <w:szCs w:val="22"/>
          <w:lang w:val="fr-FR"/>
        </w:rPr>
        <w:t>Ils sont chargés de l’application des mesures de gestion de la biodiversité</w:t>
      </w:r>
      <w:r w:rsidR="00A149B6" w:rsidRPr="001A11ED">
        <w:rPr>
          <w:iCs/>
          <w:sz w:val="20"/>
          <w:szCs w:val="22"/>
          <w:lang w:val="fr-FR"/>
        </w:rPr>
        <w:t>,</w:t>
      </w:r>
      <w:r w:rsidRPr="001A11ED">
        <w:rPr>
          <w:iCs/>
          <w:sz w:val="20"/>
          <w:szCs w:val="22"/>
          <w:lang w:val="fr-FR"/>
        </w:rPr>
        <w:t xml:space="preserve"> du suivi et de l’application des mécanismes de contrôle figurant dans les </w:t>
      </w:r>
      <w:r w:rsidR="00BA41B9" w:rsidRPr="001A11ED">
        <w:rPr>
          <w:iCs/>
          <w:sz w:val="20"/>
          <w:szCs w:val="22"/>
          <w:lang w:val="fr-FR"/>
        </w:rPr>
        <w:t xml:space="preserve">TDG. </w:t>
      </w:r>
      <w:r w:rsidRPr="001A11ED">
        <w:rPr>
          <w:iCs/>
          <w:sz w:val="20"/>
          <w:szCs w:val="22"/>
          <w:lang w:val="fr-FR"/>
        </w:rPr>
        <w:t xml:space="preserve">Les directeurs communautaires ne possèdent souvent pas les compétences pour mettre en œuvre les </w:t>
      </w:r>
      <w:r w:rsidR="00BA41B9" w:rsidRPr="001A11ED">
        <w:rPr>
          <w:iCs/>
          <w:sz w:val="20"/>
          <w:szCs w:val="22"/>
          <w:lang w:val="fr-FR"/>
        </w:rPr>
        <w:t>TDG</w:t>
      </w:r>
      <w:r w:rsidR="00A149B6" w:rsidRPr="001A11ED">
        <w:rPr>
          <w:iCs/>
          <w:sz w:val="20"/>
          <w:szCs w:val="22"/>
          <w:lang w:val="fr-FR"/>
        </w:rPr>
        <w:t> ;</w:t>
      </w:r>
      <w:r w:rsidR="00DD2956" w:rsidRPr="001A11ED">
        <w:rPr>
          <w:iCs/>
          <w:sz w:val="20"/>
          <w:szCs w:val="22"/>
          <w:lang w:val="fr-FR"/>
        </w:rPr>
        <w:t xml:space="preserve"> le projet devra donc renforcer leurs capacités et ap</w:t>
      </w:r>
      <w:r w:rsidR="00A149B6" w:rsidRPr="001A11ED">
        <w:rPr>
          <w:iCs/>
          <w:sz w:val="20"/>
          <w:szCs w:val="22"/>
          <w:lang w:val="fr-FR"/>
        </w:rPr>
        <w:t>porter un appui régulier à</w:t>
      </w:r>
      <w:r w:rsidR="00DD2956" w:rsidRPr="001A11ED">
        <w:rPr>
          <w:iCs/>
          <w:sz w:val="20"/>
          <w:szCs w:val="22"/>
          <w:lang w:val="fr-FR"/>
        </w:rPr>
        <w:t xml:space="preserve"> la mise en œuvre du projet. </w:t>
      </w:r>
      <w:r w:rsidR="00BA41B9" w:rsidRPr="001A11ED">
        <w:rPr>
          <w:iCs/>
          <w:sz w:val="20"/>
          <w:szCs w:val="22"/>
          <w:lang w:val="fr-FR"/>
        </w:rPr>
        <w:t xml:space="preserve"> </w:t>
      </w:r>
    </w:p>
    <w:p w14:paraId="19B7409F" w14:textId="57EB2F74" w:rsidR="00BA41B9" w:rsidRPr="001A11ED" w:rsidRDefault="00DD2956" w:rsidP="00BA41B9">
      <w:pPr>
        <w:spacing w:before="120" w:after="120"/>
        <w:ind w:left="720"/>
        <w:rPr>
          <w:iCs/>
          <w:sz w:val="20"/>
          <w:szCs w:val="22"/>
          <w:lang w:val="fr-FR"/>
        </w:rPr>
      </w:pPr>
      <w:r w:rsidRPr="001A11ED">
        <w:rPr>
          <w:iCs/>
          <w:sz w:val="20"/>
          <w:szCs w:val="22"/>
          <w:lang w:val="fr-FR"/>
        </w:rPr>
        <w:t>Le projet organisera des ateliers des sessions de travail</w:t>
      </w:r>
      <w:r w:rsidR="00C5526D" w:rsidRPr="001A11ED">
        <w:rPr>
          <w:iCs/>
          <w:sz w:val="20"/>
          <w:szCs w:val="22"/>
          <w:lang w:val="fr-FR"/>
        </w:rPr>
        <w:t>,</w:t>
      </w:r>
      <w:r w:rsidRPr="001A11ED">
        <w:rPr>
          <w:iCs/>
          <w:sz w:val="20"/>
          <w:szCs w:val="22"/>
          <w:lang w:val="fr-FR"/>
        </w:rPr>
        <w:t xml:space="preserve"> des visites d’échange pour partager les bonnes pratiques et expériences entre les directeurs communautaires des différentes communautés ciblées afin de travailler dans un réseau d’organismes communautaires. </w:t>
      </w:r>
      <w:r w:rsidR="00BA41B9" w:rsidRPr="001A11ED">
        <w:rPr>
          <w:iCs/>
          <w:sz w:val="20"/>
          <w:szCs w:val="22"/>
          <w:lang w:val="fr-FR"/>
        </w:rPr>
        <w:t xml:space="preserve"> </w:t>
      </w:r>
    </w:p>
    <w:p w14:paraId="2636CEF5" w14:textId="70E05C8D" w:rsidR="00BA41B9" w:rsidRPr="001A11ED" w:rsidRDefault="00DD2956" w:rsidP="00BA41B9">
      <w:pPr>
        <w:spacing w:before="120" w:after="120"/>
        <w:ind w:left="720"/>
        <w:rPr>
          <w:iCs/>
          <w:sz w:val="20"/>
          <w:szCs w:val="22"/>
          <w:lang w:val="fr-FR"/>
        </w:rPr>
      </w:pPr>
      <w:r w:rsidRPr="001A11ED">
        <w:rPr>
          <w:iCs/>
          <w:sz w:val="20"/>
          <w:szCs w:val="22"/>
          <w:lang w:val="fr-FR"/>
        </w:rPr>
        <w:t>Un système fondé sur la compétition entre les communautés et les directeurs</w:t>
      </w:r>
      <w:r w:rsidR="00BF5E8A" w:rsidRPr="001A11ED">
        <w:rPr>
          <w:iCs/>
          <w:sz w:val="20"/>
          <w:szCs w:val="22"/>
          <w:lang w:val="fr-FR"/>
        </w:rPr>
        <w:t xml:space="preserve"> sera instauré</w:t>
      </w:r>
      <w:r w:rsidRPr="001A11ED">
        <w:rPr>
          <w:iCs/>
          <w:sz w:val="20"/>
          <w:szCs w:val="22"/>
          <w:lang w:val="fr-FR"/>
        </w:rPr>
        <w:t>. Ceux qui mettent en application le règlement seront considérés comme les “champions” et leurs communautés des modèles. En faisant participer la communauté dans son ensemble aux manifestations sociales axées sur la compétition</w:t>
      </w:r>
      <w:r w:rsidR="00C5526D" w:rsidRPr="001A11ED">
        <w:rPr>
          <w:iCs/>
          <w:sz w:val="20"/>
          <w:szCs w:val="22"/>
          <w:lang w:val="fr-FR"/>
        </w:rPr>
        <w:t>,</w:t>
      </w:r>
      <w:r w:rsidRPr="001A11ED">
        <w:rPr>
          <w:iCs/>
          <w:sz w:val="20"/>
          <w:szCs w:val="22"/>
          <w:lang w:val="fr-FR"/>
        </w:rPr>
        <w:t xml:space="preserve"> les communautés seront sensibilisées</w:t>
      </w:r>
      <w:r w:rsidR="00C5526D" w:rsidRPr="001A11ED">
        <w:rPr>
          <w:iCs/>
          <w:sz w:val="20"/>
          <w:szCs w:val="22"/>
          <w:lang w:val="fr-FR"/>
        </w:rPr>
        <w:t>, pas seulement les personnes</w:t>
      </w:r>
      <w:r w:rsidRPr="001A11ED">
        <w:rPr>
          <w:iCs/>
          <w:sz w:val="20"/>
          <w:szCs w:val="22"/>
          <w:lang w:val="fr-FR"/>
        </w:rPr>
        <w:t xml:space="preserve"> qui participent directement à la mise en œuvre des T</w:t>
      </w:r>
      <w:r w:rsidR="00BA41B9" w:rsidRPr="001A11ED">
        <w:rPr>
          <w:iCs/>
          <w:sz w:val="20"/>
          <w:szCs w:val="22"/>
          <w:lang w:val="fr-FR"/>
        </w:rPr>
        <w:t>DG</w:t>
      </w:r>
      <w:r w:rsidR="00C5526D" w:rsidRPr="001A11ED">
        <w:rPr>
          <w:iCs/>
          <w:sz w:val="20"/>
          <w:szCs w:val="22"/>
          <w:lang w:val="fr-FR"/>
        </w:rPr>
        <w:t>,</w:t>
      </w:r>
      <w:r w:rsidR="00BA41B9" w:rsidRPr="001A11ED">
        <w:rPr>
          <w:iCs/>
          <w:sz w:val="20"/>
          <w:szCs w:val="22"/>
          <w:lang w:val="fr-FR"/>
        </w:rPr>
        <w:t xml:space="preserve"> </w:t>
      </w:r>
      <w:r w:rsidRPr="001A11ED">
        <w:rPr>
          <w:iCs/>
          <w:sz w:val="20"/>
          <w:szCs w:val="22"/>
          <w:lang w:val="fr-FR"/>
        </w:rPr>
        <w:t xml:space="preserve">ce qui permettra d’imposer le respect </w:t>
      </w:r>
      <w:r w:rsidR="00C5526D" w:rsidRPr="001A11ED">
        <w:rPr>
          <w:iCs/>
          <w:sz w:val="20"/>
          <w:szCs w:val="22"/>
          <w:lang w:val="fr-FR"/>
        </w:rPr>
        <w:t xml:space="preserve">de la population </w:t>
      </w:r>
      <w:r w:rsidRPr="001A11ED">
        <w:rPr>
          <w:iCs/>
          <w:sz w:val="20"/>
          <w:szCs w:val="22"/>
          <w:lang w:val="fr-FR"/>
        </w:rPr>
        <w:t>à l’égard de la composante biodiversité des</w:t>
      </w:r>
      <w:r w:rsidR="005E7214" w:rsidRPr="001A11ED">
        <w:rPr>
          <w:iCs/>
          <w:sz w:val="20"/>
          <w:szCs w:val="22"/>
          <w:lang w:val="fr-FR"/>
        </w:rPr>
        <w:t xml:space="preserve"> « dinas »</w:t>
      </w:r>
      <w:r w:rsidR="00BA41B9" w:rsidRPr="001A11ED">
        <w:rPr>
          <w:iCs/>
          <w:sz w:val="20"/>
          <w:szCs w:val="22"/>
          <w:lang w:val="fr-FR"/>
        </w:rPr>
        <w:t xml:space="preserve"> </w:t>
      </w:r>
      <w:r w:rsidRPr="001A11ED">
        <w:rPr>
          <w:iCs/>
          <w:sz w:val="20"/>
          <w:szCs w:val="22"/>
          <w:lang w:val="fr-FR"/>
        </w:rPr>
        <w:t>et des TDG</w:t>
      </w:r>
      <w:r w:rsidR="00BA41B9" w:rsidRPr="001A11ED">
        <w:rPr>
          <w:iCs/>
          <w:sz w:val="20"/>
          <w:szCs w:val="22"/>
          <w:lang w:val="fr-FR"/>
        </w:rPr>
        <w:t xml:space="preserve">. </w:t>
      </w:r>
      <w:r w:rsidRPr="001A11ED">
        <w:rPr>
          <w:iCs/>
          <w:sz w:val="20"/>
          <w:szCs w:val="22"/>
          <w:lang w:val="fr-FR"/>
        </w:rPr>
        <w:t xml:space="preserve">La mobilisation communautaire </w:t>
      </w:r>
      <w:r w:rsidR="00BF5E8A" w:rsidRPr="001A11ED">
        <w:rPr>
          <w:iCs/>
          <w:sz w:val="20"/>
          <w:szCs w:val="22"/>
          <w:lang w:val="fr-FR"/>
        </w:rPr>
        <w:t xml:space="preserve">fera partie des responsabilités et sera une activité officielle des directeurs des organismes communautaires. </w:t>
      </w:r>
    </w:p>
    <w:p w14:paraId="1FAE5384" w14:textId="50E925D9" w:rsidR="00BA41B9" w:rsidRPr="001A11ED" w:rsidRDefault="00BF5E8A" w:rsidP="00BA41B9">
      <w:pPr>
        <w:spacing w:before="120" w:after="120"/>
        <w:ind w:left="720"/>
        <w:rPr>
          <w:iCs/>
          <w:sz w:val="20"/>
          <w:szCs w:val="22"/>
          <w:lang w:val="fr-FR"/>
        </w:rPr>
      </w:pPr>
      <w:r w:rsidRPr="001A11ED">
        <w:rPr>
          <w:iCs/>
          <w:sz w:val="20"/>
          <w:szCs w:val="22"/>
          <w:lang w:val="fr-FR"/>
        </w:rPr>
        <w:t xml:space="preserve">Les ateliers porteront sur la formation des directeurs des communautés en matière de gestion des </w:t>
      </w:r>
      <w:r w:rsidR="00863B15" w:rsidRPr="001A11ED">
        <w:rPr>
          <w:iCs/>
          <w:sz w:val="20"/>
          <w:szCs w:val="22"/>
          <w:lang w:val="fr-FR"/>
        </w:rPr>
        <w:t>ACC</w:t>
      </w:r>
      <w:r w:rsidRPr="001A11ED">
        <w:rPr>
          <w:iCs/>
          <w:sz w:val="20"/>
          <w:szCs w:val="22"/>
          <w:lang w:val="fr-FR"/>
        </w:rPr>
        <w:t xml:space="preserve"> et des </w:t>
      </w:r>
      <w:r w:rsidR="00C5526D" w:rsidRPr="001A11ED">
        <w:rPr>
          <w:iCs/>
          <w:sz w:val="20"/>
          <w:szCs w:val="22"/>
          <w:lang w:val="fr-FR"/>
        </w:rPr>
        <w:t>P</w:t>
      </w:r>
      <w:r w:rsidR="00BA41B9" w:rsidRPr="001A11ED">
        <w:rPr>
          <w:iCs/>
          <w:sz w:val="20"/>
          <w:szCs w:val="22"/>
          <w:lang w:val="fr-FR"/>
        </w:rPr>
        <w:t>G</w:t>
      </w:r>
      <w:r w:rsidR="00C5526D" w:rsidRPr="001A11ED">
        <w:rPr>
          <w:iCs/>
          <w:sz w:val="20"/>
          <w:szCs w:val="22"/>
          <w:lang w:val="fr-FR"/>
        </w:rPr>
        <w:t>C</w:t>
      </w:r>
      <w:r w:rsidR="00BA41B9" w:rsidRPr="001A11ED">
        <w:rPr>
          <w:iCs/>
          <w:sz w:val="20"/>
          <w:szCs w:val="22"/>
          <w:lang w:val="fr-FR"/>
        </w:rPr>
        <w:t>T</w:t>
      </w:r>
      <w:r w:rsidR="00C5526D" w:rsidRPr="001A11ED">
        <w:rPr>
          <w:iCs/>
          <w:sz w:val="20"/>
          <w:szCs w:val="22"/>
          <w:lang w:val="fr-FR"/>
        </w:rPr>
        <w:t>,</w:t>
      </w:r>
      <w:r w:rsidR="00BA41B9" w:rsidRPr="001A11ED">
        <w:rPr>
          <w:iCs/>
          <w:sz w:val="20"/>
          <w:szCs w:val="22"/>
          <w:lang w:val="fr-FR"/>
        </w:rPr>
        <w:t xml:space="preserve"> </w:t>
      </w:r>
      <w:r w:rsidR="00C5526D" w:rsidRPr="001A11ED">
        <w:rPr>
          <w:iCs/>
          <w:sz w:val="20"/>
          <w:szCs w:val="22"/>
          <w:lang w:val="fr-FR"/>
        </w:rPr>
        <w:t>la planification et l</w:t>
      </w:r>
      <w:r w:rsidRPr="001A11ED">
        <w:rPr>
          <w:iCs/>
          <w:sz w:val="20"/>
          <w:szCs w:val="22"/>
          <w:lang w:val="fr-FR"/>
        </w:rPr>
        <w:t>’identification des besoins communautaires socio-économiques</w:t>
      </w:r>
      <w:r w:rsidR="00C5526D" w:rsidRPr="001A11ED">
        <w:rPr>
          <w:iCs/>
          <w:sz w:val="20"/>
          <w:szCs w:val="22"/>
          <w:lang w:val="fr-FR"/>
        </w:rPr>
        <w:t>, le contrôle biologique et le</w:t>
      </w:r>
      <w:r w:rsidRPr="001A11ED">
        <w:rPr>
          <w:iCs/>
          <w:sz w:val="20"/>
          <w:szCs w:val="22"/>
          <w:lang w:val="fr-FR"/>
        </w:rPr>
        <w:t xml:space="preserve"> contrôle et suivi des v</w:t>
      </w:r>
      <w:r w:rsidR="00C5526D" w:rsidRPr="001A11ED">
        <w:rPr>
          <w:iCs/>
          <w:sz w:val="20"/>
          <w:szCs w:val="22"/>
          <w:lang w:val="fr-FR"/>
        </w:rPr>
        <w:t xml:space="preserve">iolations dans les forêts et </w:t>
      </w:r>
      <w:r w:rsidRPr="001A11ED">
        <w:rPr>
          <w:iCs/>
          <w:sz w:val="20"/>
          <w:szCs w:val="22"/>
          <w:lang w:val="fr-FR"/>
        </w:rPr>
        <w:t>la règlementation des ressources naturelles</w:t>
      </w:r>
      <w:r w:rsidR="00BA41B9" w:rsidRPr="001A11ED">
        <w:rPr>
          <w:iCs/>
          <w:sz w:val="20"/>
          <w:szCs w:val="22"/>
          <w:lang w:val="fr-FR"/>
        </w:rPr>
        <w:t xml:space="preserve">. </w:t>
      </w:r>
      <w:r w:rsidRPr="001A11ED">
        <w:rPr>
          <w:iCs/>
          <w:sz w:val="20"/>
          <w:szCs w:val="22"/>
          <w:lang w:val="fr-FR"/>
        </w:rPr>
        <w:t>L’accent sera mis sur le renforcem</w:t>
      </w:r>
      <w:r w:rsidR="00C5526D" w:rsidRPr="001A11ED">
        <w:rPr>
          <w:iCs/>
          <w:sz w:val="20"/>
          <w:szCs w:val="22"/>
          <w:lang w:val="fr-FR"/>
        </w:rPr>
        <w:t>ent des capacités pour permettre</w:t>
      </w:r>
      <w:r w:rsidRPr="001A11ED">
        <w:rPr>
          <w:iCs/>
          <w:sz w:val="20"/>
          <w:szCs w:val="22"/>
          <w:lang w:val="fr-FR"/>
        </w:rPr>
        <w:t xml:space="preserve"> aux communautés de gérer le flux d’informations nécessaire</w:t>
      </w:r>
      <w:r w:rsidR="00C5526D" w:rsidRPr="001A11ED">
        <w:rPr>
          <w:iCs/>
          <w:sz w:val="20"/>
          <w:szCs w:val="22"/>
          <w:lang w:val="fr-FR"/>
        </w:rPr>
        <w:t xml:space="preserve"> pour éclairer l’OPT BD</w:t>
      </w:r>
      <w:r w:rsidRPr="001A11ED">
        <w:rPr>
          <w:iCs/>
          <w:sz w:val="20"/>
          <w:szCs w:val="22"/>
          <w:lang w:val="fr-FR"/>
        </w:rPr>
        <w:t xml:space="preserve"> </w:t>
      </w:r>
      <w:r w:rsidR="00BA41B9" w:rsidRPr="001A11ED">
        <w:rPr>
          <w:iCs/>
          <w:sz w:val="20"/>
          <w:szCs w:val="22"/>
          <w:lang w:val="fr-FR"/>
        </w:rPr>
        <w:t>(</w:t>
      </w:r>
      <w:r w:rsidRPr="001A11ED">
        <w:rPr>
          <w:iCs/>
          <w:sz w:val="20"/>
          <w:szCs w:val="22"/>
          <w:lang w:val="fr-FR"/>
        </w:rPr>
        <w:t xml:space="preserve">tels que l’utilisation des </w:t>
      </w:r>
      <w:r w:rsidR="00BA41B9" w:rsidRPr="001A11ED">
        <w:rPr>
          <w:iCs/>
          <w:sz w:val="20"/>
          <w:szCs w:val="22"/>
          <w:lang w:val="fr-FR"/>
        </w:rPr>
        <w:t xml:space="preserve">smart phones </w:t>
      </w:r>
      <w:r w:rsidRPr="001A11ED">
        <w:rPr>
          <w:iCs/>
          <w:sz w:val="20"/>
          <w:szCs w:val="22"/>
          <w:lang w:val="fr-FR"/>
        </w:rPr>
        <w:t>et d’autres moyens</w:t>
      </w:r>
      <w:r w:rsidR="00BA41B9" w:rsidRPr="001A11ED">
        <w:rPr>
          <w:iCs/>
          <w:sz w:val="20"/>
          <w:szCs w:val="22"/>
          <w:lang w:val="fr-FR"/>
        </w:rPr>
        <w:t xml:space="preserve">) </w:t>
      </w:r>
      <w:r w:rsidRPr="001A11ED">
        <w:rPr>
          <w:iCs/>
          <w:sz w:val="20"/>
          <w:szCs w:val="22"/>
          <w:lang w:val="fr-FR"/>
        </w:rPr>
        <w:t>en temps réel</w:t>
      </w:r>
      <w:r w:rsidR="00BA41B9" w:rsidRPr="001A11ED">
        <w:rPr>
          <w:iCs/>
          <w:sz w:val="20"/>
          <w:szCs w:val="22"/>
          <w:lang w:val="fr-FR"/>
        </w:rPr>
        <w:t>.</w:t>
      </w:r>
    </w:p>
    <w:p w14:paraId="7DC69F81" w14:textId="170EDC72" w:rsidR="00BA41B9" w:rsidRPr="001A11ED" w:rsidRDefault="00AB0931" w:rsidP="00BA41B9">
      <w:pPr>
        <w:spacing w:before="120" w:after="120"/>
        <w:ind w:left="720"/>
        <w:rPr>
          <w:iCs/>
          <w:sz w:val="20"/>
          <w:szCs w:val="22"/>
          <w:lang w:val="fr-FR"/>
        </w:rPr>
      </w:pPr>
      <w:r w:rsidRPr="001A11ED">
        <w:rPr>
          <w:iCs/>
          <w:sz w:val="20"/>
          <w:szCs w:val="22"/>
          <w:lang w:val="fr-FR"/>
        </w:rPr>
        <w:t>Des format</w:t>
      </w:r>
      <w:r w:rsidR="00C5526D" w:rsidRPr="001A11ED">
        <w:rPr>
          <w:iCs/>
          <w:sz w:val="20"/>
          <w:szCs w:val="22"/>
          <w:lang w:val="fr-FR"/>
        </w:rPr>
        <w:t xml:space="preserve">ions </w:t>
      </w:r>
      <w:r w:rsidRPr="001A11ED">
        <w:rPr>
          <w:iCs/>
          <w:sz w:val="20"/>
          <w:szCs w:val="22"/>
          <w:lang w:val="fr-FR"/>
        </w:rPr>
        <w:t xml:space="preserve">thématiques </w:t>
      </w:r>
      <w:r w:rsidR="00C5526D" w:rsidRPr="001A11ED">
        <w:rPr>
          <w:iCs/>
          <w:sz w:val="20"/>
          <w:szCs w:val="22"/>
          <w:lang w:val="fr-FR"/>
        </w:rPr>
        <w:t xml:space="preserve">complémentaires </w:t>
      </w:r>
      <w:r w:rsidRPr="001A11ED">
        <w:rPr>
          <w:iCs/>
          <w:sz w:val="20"/>
          <w:szCs w:val="22"/>
          <w:lang w:val="fr-FR"/>
        </w:rPr>
        <w:t>sur les questions pertinentes telles que le règlement des conflits portant sur l’utilisation des ressources</w:t>
      </w:r>
      <w:r w:rsidR="00C5526D" w:rsidRPr="001A11ED">
        <w:rPr>
          <w:iCs/>
          <w:sz w:val="20"/>
          <w:szCs w:val="22"/>
          <w:lang w:val="fr-FR"/>
        </w:rPr>
        <w:t>,</w:t>
      </w:r>
      <w:r w:rsidRPr="001A11ED">
        <w:rPr>
          <w:iCs/>
          <w:sz w:val="20"/>
          <w:szCs w:val="22"/>
          <w:lang w:val="fr-FR"/>
        </w:rPr>
        <w:t xml:space="preserve"> la gestion des feux de forêts</w:t>
      </w:r>
      <w:r w:rsidR="00C5526D" w:rsidRPr="001A11ED">
        <w:rPr>
          <w:iCs/>
          <w:sz w:val="20"/>
          <w:szCs w:val="22"/>
          <w:lang w:val="fr-FR"/>
        </w:rPr>
        <w:t>,</w:t>
      </w:r>
      <w:r w:rsidRPr="001A11ED">
        <w:rPr>
          <w:iCs/>
          <w:sz w:val="20"/>
          <w:szCs w:val="22"/>
          <w:lang w:val="fr-FR"/>
        </w:rPr>
        <w:t xml:space="preserve"> les pratiques relatives aux ressources naturelles durables</w:t>
      </w:r>
      <w:r w:rsidR="00C5526D" w:rsidRPr="001A11ED">
        <w:rPr>
          <w:iCs/>
          <w:sz w:val="20"/>
          <w:szCs w:val="22"/>
          <w:lang w:val="fr-FR"/>
        </w:rPr>
        <w:t>,</w:t>
      </w:r>
      <w:r w:rsidRPr="001A11ED">
        <w:rPr>
          <w:iCs/>
          <w:sz w:val="20"/>
          <w:szCs w:val="22"/>
          <w:lang w:val="fr-FR"/>
        </w:rPr>
        <w:t xml:space="preserve"> les questions de santé publique et le partage équitable des bénéfices seront dispensées. Les directeurs des communautés seront formés pour faciliter la formation dans leurs communautés </w:t>
      </w:r>
      <w:r w:rsidR="00BA41B9" w:rsidRPr="001A11ED">
        <w:rPr>
          <w:iCs/>
          <w:sz w:val="20"/>
          <w:szCs w:val="22"/>
          <w:lang w:val="fr-FR"/>
        </w:rPr>
        <w:t>(</w:t>
      </w:r>
      <w:r w:rsidRPr="001A11ED">
        <w:rPr>
          <w:iCs/>
          <w:sz w:val="20"/>
          <w:szCs w:val="22"/>
          <w:lang w:val="fr-FR"/>
        </w:rPr>
        <w:t>formation des formateurs</w:t>
      </w:r>
      <w:r w:rsidR="00BA41B9" w:rsidRPr="001A11ED">
        <w:rPr>
          <w:iCs/>
          <w:sz w:val="20"/>
          <w:szCs w:val="22"/>
          <w:lang w:val="fr-FR"/>
        </w:rPr>
        <w:t xml:space="preserve">). </w:t>
      </w:r>
      <w:r w:rsidRPr="001A11ED">
        <w:rPr>
          <w:iCs/>
          <w:sz w:val="20"/>
          <w:szCs w:val="22"/>
          <w:lang w:val="fr-FR"/>
        </w:rPr>
        <w:t>Par ailleurs</w:t>
      </w:r>
      <w:r w:rsidR="00C5526D" w:rsidRPr="001A11ED">
        <w:rPr>
          <w:iCs/>
          <w:sz w:val="20"/>
          <w:szCs w:val="22"/>
          <w:lang w:val="fr-FR"/>
        </w:rPr>
        <w:t>, en travaillant avec l’É</w:t>
      </w:r>
      <w:r w:rsidRPr="001A11ED">
        <w:rPr>
          <w:iCs/>
          <w:sz w:val="20"/>
          <w:szCs w:val="22"/>
          <w:lang w:val="fr-FR"/>
        </w:rPr>
        <w:t>quipe de la composante 2 du projet sur le terrain</w:t>
      </w:r>
      <w:r w:rsidR="00C5526D" w:rsidRPr="001A11ED">
        <w:rPr>
          <w:iCs/>
          <w:sz w:val="20"/>
          <w:szCs w:val="22"/>
          <w:lang w:val="fr-FR"/>
        </w:rPr>
        <w:t>,</w:t>
      </w:r>
      <w:r w:rsidR="00BA41B9" w:rsidRPr="001A11ED">
        <w:rPr>
          <w:iCs/>
          <w:sz w:val="20"/>
          <w:szCs w:val="22"/>
          <w:lang w:val="fr-FR"/>
        </w:rPr>
        <w:t xml:space="preserve"> </w:t>
      </w:r>
      <w:r w:rsidRPr="001A11ED">
        <w:rPr>
          <w:iCs/>
          <w:sz w:val="20"/>
          <w:szCs w:val="22"/>
          <w:lang w:val="fr-FR"/>
        </w:rPr>
        <w:t xml:space="preserve">les </w:t>
      </w:r>
      <w:r w:rsidR="00BA41B9" w:rsidRPr="001A11ED">
        <w:rPr>
          <w:iCs/>
          <w:sz w:val="20"/>
          <w:szCs w:val="22"/>
          <w:lang w:val="fr-FR"/>
        </w:rPr>
        <w:t>capacit</w:t>
      </w:r>
      <w:r w:rsidRPr="001A11ED">
        <w:rPr>
          <w:iCs/>
          <w:sz w:val="20"/>
          <w:szCs w:val="22"/>
          <w:lang w:val="fr-FR"/>
        </w:rPr>
        <w:t>és seront renforcées au jour le jour</w:t>
      </w:r>
      <w:r w:rsidR="00BA41B9" w:rsidRPr="001A11ED">
        <w:rPr>
          <w:iCs/>
          <w:sz w:val="20"/>
          <w:szCs w:val="22"/>
          <w:lang w:val="fr-FR"/>
        </w:rPr>
        <w:t>.</w:t>
      </w:r>
    </w:p>
    <w:p w14:paraId="47E20CAD" w14:textId="77777777" w:rsidR="00BA41B9" w:rsidRPr="001A11ED" w:rsidRDefault="00BA41B9" w:rsidP="00BA41B9">
      <w:pPr>
        <w:spacing w:before="120" w:after="120"/>
        <w:ind w:left="720"/>
        <w:rPr>
          <w:iCs/>
          <w:color w:val="000000"/>
          <w:szCs w:val="22"/>
          <w:lang w:val="fr-FR"/>
        </w:rPr>
      </w:pPr>
    </w:p>
    <w:p w14:paraId="460D2994" w14:textId="00095736" w:rsidR="00BA41B9" w:rsidRPr="001A11ED" w:rsidRDefault="00AB0931" w:rsidP="00BA41B9">
      <w:pPr>
        <w:pStyle w:val="Titre5"/>
        <w:rPr>
          <w:lang w:val="fr-FR"/>
        </w:rPr>
      </w:pPr>
      <w:r w:rsidRPr="001A11ED">
        <w:rPr>
          <w:lang w:val="fr-FR"/>
        </w:rPr>
        <w:t>Activité 2.3.2)</w:t>
      </w:r>
      <w:r w:rsidRPr="001A11ED">
        <w:rPr>
          <w:lang w:val="fr-FR"/>
        </w:rPr>
        <w:tab/>
        <w:t>Systè</w:t>
      </w:r>
      <w:r w:rsidR="00BA41B9" w:rsidRPr="001A11ED">
        <w:rPr>
          <w:lang w:val="fr-FR"/>
        </w:rPr>
        <w:t>m</w:t>
      </w:r>
      <w:r w:rsidRPr="001A11ED">
        <w:rPr>
          <w:lang w:val="fr-FR"/>
        </w:rPr>
        <w:t>e</w:t>
      </w:r>
      <w:r w:rsidR="00BA41B9" w:rsidRPr="001A11ED">
        <w:rPr>
          <w:lang w:val="fr-FR"/>
        </w:rPr>
        <w:t>s</w:t>
      </w:r>
      <w:r w:rsidRPr="001A11ED">
        <w:rPr>
          <w:lang w:val="fr-FR"/>
        </w:rPr>
        <w:t xml:space="preserve"> et</w:t>
      </w:r>
      <w:r w:rsidR="00BA41B9" w:rsidRPr="001A11ED">
        <w:rPr>
          <w:lang w:val="fr-FR"/>
        </w:rPr>
        <w:t xml:space="preserve"> structures </w:t>
      </w:r>
      <w:r w:rsidRPr="001A11ED">
        <w:rPr>
          <w:lang w:val="fr-FR"/>
        </w:rPr>
        <w:t>aux fins de la gestion de biodiversité communautaire</w:t>
      </w:r>
    </w:p>
    <w:p w14:paraId="0200FFB7" w14:textId="7917499A" w:rsidR="00BA41B9" w:rsidRPr="001A11ED" w:rsidRDefault="00AB0931" w:rsidP="00BA41B9">
      <w:pPr>
        <w:spacing w:before="120" w:after="120"/>
        <w:ind w:left="720"/>
        <w:rPr>
          <w:iCs/>
          <w:color w:val="000000"/>
          <w:sz w:val="20"/>
          <w:szCs w:val="22"/>
          <w:lang w:val="fr-FR"/>
        </w:rPr>
      </w:pPr>
      <w:r w:rsidRPr="001A11ED">
        <w:rPr>
          <w:iCs/>
          <w:color w:val="000000"/>
          <w:sz w:val="20"/>
          <w:szCs w:val="22"/>
          <w:lang w:val="fr-FR"/>
        </w:rPr>
        <w:t>Cette activité</w:t>
      </w:r>
      <w:r w:rsidR="00BA41B9" w:rsidRPr="001A11ED">
        <w:rPr>
          <w:iCs/>
          <w:color w:val="000000"/>
          <w:sz w:val="20"/>
          <w:szCs w:val="22"/>
          <w:lang w:val="fr-FR"/>
        </w:rPr>
        <w:t xml:space="preserve"> </w:t>
      </w:r>
      <w:r w:rsidR="0039278E" w:rsidRPr="001A11ED">
        <w:rPr>
          <w:iCs/>
          <w:color w:val="000000"/>
          <w:sz w:val="20"/>
          <w:szCs w:val="22"/>
          <w:lang w:val="fr-FR"/>
        </w:rPr>
        <w:t xml:space="preserve">porte sur l’appui apporté par le projet à la mise en place des systèmes requis et des structures organisationnelles aux fins de la gestion de la biodiversité par les </w:t>
      </w:r>
      <w:r w:rsidR="00BA41B9" w:rsidRPr="001A11ED">
        <w:rPr>
          <w:iCs/>
          <w:color w:val="000000"/>
          <w:sz w:val="20"/>
          <w:szCs w:val="22"/>
          <w:lang w:val="fr-FR"/>
        </w:rPr>
        <w:t>commun</w:t>
      </w:r>
      <w:r w:rsidR="0039278E" w:rsidRPr="001A11ED">
        <w:rPr>
          <w:iCs/>
          <w:color w:val="000000"/>
          <w:sz w:val="20"/>
          <w:szCs w:val="22"/>
          <w:lang w:val="fr-FR"/>
        </w:rPr>
        <w:t>autés figurant dans l</w:t>
      </w:r>
      <w:r w:rsidR="00C5526D" w:rsidRPr="001A11ED">
        <w:rPr>
          <w:iCs/>
          <w:color w:val="000000"/>
          <w:sz w:val="20"/>
          <w:szCs w:val="22"/>
          <w:lang w:val="fr-FR"/>
        </w:rPr>
        <w:t>e PGC</w:t>
      </w:r>
      <w:r w:rsidR="00BA41B9" w:rsidRPr="001A11ED">
        <w:rPr>
          <w:iCs/>
          <w:color w:val="000000"/>
          <w:sz w:val="20"/>
          <w:szCs w:val="22"/>
          <w:lang w:val="fr-FR"/>
        </w:rPr>
        <w:t>T</w:t>
      </w:r>
      <w:r w:rsidR="00C5526D" w:rsidRPr="001A11ED">
        <w:rPr>
          <w:iCs/>
          <w:color w:val="000000"/>
          <w:sz w:val="20"/>
          <w:szCs w:val="22"/>
          <w:lang w:val="fr-FR"/>
        </w:rPr>
        <w:t>,</w:t>
      </w:r>
      <w:r w:rsidR="00BA41B9" w:rsidRPr="001A11ED">
        <w:rPr>
          <w:iCs/>
          <w:color w:val="000000"/>
          <w:sz w:val="20"/>
          <w:szCs w:val="22"/>
          <w:lang w:val="fr-FR"/>
        </w:rPr>
        <w:t xml:space="preserve"> </w:t>
      </w:r>
      <w:r w:rsidR="0039278E" w:rsidRPr="001A11ED">
        <w:rPr>
          <w:iCs/>
          <w:color w:val="000000"/>
          <w:sz w:val="20"/>
          <w:szCs w:val="22"/>
          <w:lang w:val="fr-FR"/>
        </w:rPr>
        <w:t xml:space="preserve">dans les plans </w:t>
      </w:r>
      <w:r w:rsidR="00C5526D" w:rsidRPr="001A11ED">
        <w:rPr>
          <w:iCs/>
          <w:color w:val="000000"/>
          <w:sz w:val="20"/>
          <w:szCs w:val="22"/>
          <w:lang w:val="fr-FR"/>
        </w:rPr>
        <w:t xml:space="preserve">des </w:t>
      </w:r>
      <w:r w:rsidR="00863B15" w:rsidRPr="001A11ED">
        <w:rPr>
          <w:iCs/>
          <w:color w:val="000000"/>
          <w:sz w:val="20"/>
          <w:szCs w:val="22"/>
          <w:lang w:val="fr-FR"/>
        </w:rPr>
        <w:t>ACC</w:t>
      </w:r>
      <w:r w:rsidR="0039278E" w:rsidRPr="001A11ED">
        <w:rPr>
          <w:iCs/>
          <w:color w:val="000000"/>
          <w:sz w:val="20"/>
          <w:szCs w:val="22"/>
          <w:lang w:val="fr-FR"/>
        </w:rPr>
        <w:t xml:space="preserve"> et les mesures définies aux fins de la gestion des </w:t>
      </w:r>
      <w:r w:rsidR="005F68F6" w:rsidRPr="001A11ED">
        <w:rPr>
          <w:iCs/>
          <w:color w:val="000000"/>
          <w:sz w:val="20"/>
          <w:szCs w:val="22"/>
          <w:lang w:val="fr-FR"/>
        </w:rPr>
        <w:t>ABE</w:t>
      </w:r>
      <w:r w:rsidR="00BA41B9" w:rsidRPr="001A11ED">
        <w:rPr>
          <w:iCs/>
          <w:color w:val="000000"/>
          <w:sz w:val="20"/>
          <w:szCs w:val="22"/>
          <w:lang w:val="fr-FR"/>
        </w:rPr>
        <w:t xml:space="preserve">. </w:t>
      </w:r>
      <w:r w:rsidR="0039278E" w:rsidRPr="001A11ED">
        <w:rPr>
          <w:iCs/>
          <w:color w:val="000000"/>
          <w:sz w:val="20"/>
          <w:szCs w:val="22"/>
          <w:lang w:val="fr-FR"/>
        </w:rPr>
        <w:t>En accompagnant les communautés pendant la phase de mise en place des structures de gestion</w:t>
      </w:r>
      <w:r w:rsidR="00C5526D" w:rsidRPr="001A11ED">
        <w:rPr>
          <w:iCs/>
          <w:color w:val="000000"/>
          <w:sz w:val="20"/>
          <w:szCs w:val="22"/>
          <w:lang w:val="fr-FR"/>
        </w:rPr>
        <w:t>,</w:t>
      </w:r>
      <w:r w:rsidR="0039278E" w:rsidRPr="001A11ED">
        <w:rPr>
          <w:iCs/>
          <w:color w:val="000000"/>
          <w:sz w:val="20"/>
          <w:szCs w:val="22"/>
          <w:lang w:val="fr-FR"/>
        </w:rPr>
        <w:t xml:space="preserve"> le proje</w:t>
      </w:r>
      <w:r w:rsidR="00BA41B9" w:rsidRPr="001A11ED">
        <w:rPr>
          <w:iCs/>
          <w:color w:val="000000"/>
          <w:sz w:val="20"/>
          <w:szCs w:val="22"/>
          <w:lang w:val="fr-FR"/>
        </w:rPr>
        <w:t xml:space="preserve">t </w:t>
      </w:r>
      <w:r w:rsidR="00C5526D" w:rsidRPr="001A11ED">
        <w:rPr>
          <w:iCs/>
          <w:color w:val="000000"/>
          <w:sz w:val="20"/>
          <w:szCs w:val="22"/>
          <w:lang w:val="fr-FR"/>
        </w:rPr>
        <w:t>pourra s’assur</w:t>
      </w:r>
      <w:r w:rsidR="0039278E" w:rsidRPr="001A11ED">
        <w:rPr>
          <w:iCs/>
          <w:color w:val="000000"/>
          <w:sz w:val="20"/>
          <w:szCs w:val="22"/>
          <w:lang w:val="fr-FR"/>
        </w:rPr>
        <w:t xml:space="preserve">er que les qualifications des directeurs des organismes communautaires formés mettent </w:t>
      </w:r>
      <w:r w:rsidR="00C5526D" w:rsidRPr="001A11ED">
        <w:rPr>
          <w:iCs/>
          <w:color w:val="000000"/>
          <w:sz w:val="20"/>
          <w:szCs w:val="22"/>
          <w:lang w:val="fr-FR"/>
        </w:rPr>
        <w:t xml:space="preserve">bien en pratique leurs connaissances </w:t>
      </w:r>
      <w:r w:rsidR="0039278E" w:rsidRPr="001A11ED">
        <w:rPr>
          <w:iCs/>
          <w:color w:val="000000"/>
          <w:sz w:val="20"/>
          <w:szCs w:val="22"/>
          <w:lang w:val="fr-FR"/>
        </w:rPr>
        <w:t>grâce à des formations et leurs qualités d’encadrement</w:t>
      </w:r>
      <w:r w:rsidR="00C5526D" w:rsidRPr="001A11ED">
        <w:rPr>
          <w:iCs/>
          <w:color w:val="000000"/>
          <w:sz w:val="20"/>
          <w:szCs w:val="22"/>
          <w:lang w:val="fr-FR"/>
        </w:rPr>
        <w:t>,</w:t>
      </w:r>
      <w:r w:rsidR="0039278E" w:rsidRPr="001A11ED">
        <w:rPr>
          <w:iCs/>
          <w:color w:val="000000"/>
          <w:sz w:val="20"/>
          <w:szCs w:val="22"/>
          <w:lang w:val="fr-FR"/>
        </w:rPr>
        <w:t xml:space="preserve"> et renforcer ainsi les capacités lorsque cela est nécessaire</w:t>
      </w:r>
      <w:r w:rsidR="00BA41B9" w:rsidRPr="001A11ED">
        <w:rPr>
          <w:iCs/>
          <w:color w:val="000000"/>
          <w:sz w:val="20"/>
          <w:szCs w:val="22"/>
          <w:lang w:val="fr-FR"/>
        </w:rPr>
        <w:t>.</w:t>
      </w:r>
    </w:p>
    <w:p w14:paraId="7B5EC700" w14:textId="7334F2DB" w:rsidR="00BA41B9" w:rsidRPr="001A11ED" w:rsidRDefault="0039278E" w:rsidP="00BA41B9">
      <w:pPr>
        <w:spacing w:before="120" w:after="120"/>
        <w:ind w:left="720"/>
        <w:rPr>
          <w:iCs/>
          <w:color w:val="000000"/>
          <w:sz w:val="20"/>
          <w:szCs w:val="22"/>
          <w:lang w:val="fr-FR"/>
        </w:rPr>
      </w:pPr>
      <w:r w:rsidRPr="001A11ED">
        <w:rPr>
          <w:iCs/>
          <w:color w:val="000000"/>
          <w:sz w:val="20"/>
          <w:szCs w:val="22"/>
          <w:lang w:val="fr-FR"/>
        </w:rPr>
        <w:t>Un appui matériel sera apporté dans le cadre des subventions du projet au responsable de l’organisme communautaire responsab</w:t>
      </w:r>
      <w:r w:rsidR="00CC1255" w:rsidRPr="001A11ED">
        <w:rPr>
          <w:iCs/>
          <w:color w:val="000000"/>
          <w:sz w:val="20"/>
          <w:szCs w:val="22"/>
          <w:lang w:val="fr-FR"/>
        </w:rPr>
        <w:t xml:space="preserve">le </w:t>
      </w:r>
      <w:r w:rsidRPr="001A11ED">
        <w:rPr>
          <w:iCs/>
          <w:color w:val="000000"/>
          <w:sz w:val="20"/>
          <w:szCs w:val="22"/>
          <w:lang w:val="fr-FR"/>
        </w:rPr>
        <w:t>de la composante</w:t>
      </w:r>
      <w:r w:rsidR="00CC1255" w:rsidRPr="001A11ED">
        <w:rPr>
          <w:iCs/>
          <w:color w:val="000000"/>
          <w:sz w:val="20"/>
          <w:szCs w:val="22"/>
          <w:lang w:val="fr-FR"/>
        </w:rPr>
        <w:t xml:space="preserve"> 2</w:t>
      </w:r>
      <w:r w:rsidR="00C5526D" w:rsidRPr="001A11ED">
        <w:rPr>
          <w:iCs/>
          <w:color w:val="000000"/>
          <w:sz w:val="20"/>
          <w:szCs w:val="22"/>
          <w:lang w:val="fr-FR"/>
        </w:rPr>
        <w:t>,</w:t>
      </w:r>
      <w:r w:rsidR="00B83C37" w:rsidRPr="001A11ED">
        <w:rPr>
          <w:iCs/>
          <w:color w:val="000000"/>
          <w:sz w:val="20"/>
          <w:szCs w:val="22"/>
          <w:lang w:val="fr-FR"/>
        </w:rPr>
        <w:t xml:space="preserve"> </w:t>
      </w:r>
      <w:r w:rsidRPr="001A11ED">
        <w:rPr>
          <w:iCs/>
          <w:color w:val="000000"/>
          <w:sz w:val="20"/>
          <w:szCs w:val="22"/>
          <w:lang w:val="fr-FR"/>
        </w:rPr>
        <w:t>mais un appui spécifique sera apporté aux aspects de gestion de la biodiversité par l’Equipe essentielle du projet</w:t>
      </w:r>
      <w:r w:rsidR="00BA41B9" w:rsidRPr="001A11ED">
        <w:rPr>
          <w:iCs/>
          <w:color w:val="000000"/>
          <w:sz w:val="20"/>
          <w:szCs w:val="22"/>
          <w:lang w:val="fr-FR"/>
        </w:rPr>
        <w:t>.</w:t>
      </w:r>
    </w:p>
    <w:p w14:paraId="7E053BB1" w14:textId="540AFE16" w:rsidR="00BA41B9" w:rsidRPr="001A11ED" w:rsidRDefault="0039278E" w:rsidP="00BA41B9">
      <w:pPr>
        <w:spacing w:before="120" w:after="120"/>
        <w:ind w:left="720"/>
        <w:rPr>
          <w:iCs/>
          <w:color w:val="000000"/>
          <w:sz w:val="20"/>
          <w:szCs w:val="22"/>
          <w:lang w:val="fr-FR"/>
        </w:rPr>
      </w:pPr>
      <w:r w:rsidRPr="001A11ED">
        <w:rPr>
          <w:iCs/>
          <w:color w:val="000000"/>
          <w:sz w:val="20"/>
          <w:szCs w:val="22"/>
          <w:lang w:val="fr-FR"/>
        </w:rPr>
        <w:t>Ce projet mettra l’accent sur le renforcement de la participation des femmes aux activités suivantes : gestion de la biodiversité</w:t>
      </w:r>
      <w:r w:rsidR="00C5526D" w:rsidRPr="001A11ED">
        <w:rPr>
          <w:iCs/>
          <w:color w:val="000000"/>
          <w:sz w:val="20"/>
          <w:szCs w:val="22"/>
          <w:lang w:val="fr-FR"/>
        </w:rPr>
        <w:t>,</w:t>
      </w:r>
      <w:r w:rsidR="00BA41B9" w:rsidRPr="001A11ED">
        <w:rPr>
          <w:iCs/>
          <w:color w:val="000000"/>
          <w:sz w:val="20"/>
          <w:szCs w:val="22"/>
          <w:lang w:val="fr-FR"/>
        </w:rPr>
        <w:t xml:space="preserve"> consultations</w:t>
      </w:r>
      <w:r w:rsidRPr="001A11ED">
        <w:rPr>
          <w:iCs/>
          <w:color w:val="000000"/>
          <w:sz w:val="20"/>
          <w:szCs w:val="22"/>
          <w:lang w:val="fr-FR"/>
        </w:rPr>
        <w:t xml:space="preserve"> publiques et prise de décision concernant la gestion des ressources naturelles</w:t>
      </w:r>
      <w:r w:rsidR="00BA41B9" w:rsidRPr="001A11ED">
        <w:rPr>
          <w:iCs/>
          <w:color w:val="000000"/>
          <w:sz w:val="20"/>
          <w:szCs w:val="22"/>
          <w:lang w:val="fr-FR"/>
        </w:rPr>
        <w:t>.</w:t>
      </w:r>
    </w:p>
    <w:p w14:paraId="29CFED6A" w14:textId="77777777" w:rsidR="00BA41B9" w:rsidRPr="001A11ED" w:rsidRDefault="00BA41B9" w:rsidP="00BA41B9">
      <w:pPr>
        <w:spacing w:before="120" w:after="120"/>
        <w:ind w:left="720"/>
        <w:rPr>
          <w:b/>
          <w:iCs/>
          <w:color w:val="000000"/>
          <w:szCs w:val="22"/>
          <w:lang w:val="fr-FR"/>
        </w:rPr>
      </w:pPr>
    </w:p>
    <w:p w14:paraId="28D3B594" w14:textId="53AF6F3F" w:rsidR="00BA41B9" w:rsidRPr="001A11ED" w:rsidRDefault="00F66B05" w:rsidP="00BA41B9">
      <w:pPr>
        <w:pStyle w:val="Titre5"/>
        <w:rPr>
          <w:lang w:val="fr-FR"/>
        </w:rPr>
      </w:pPr>
      <w:r w:rsidRPr="001A11ED">
        <w:rPr>
          <w:lang w:val="fr-FR"/>
        </w:rPr>
        <w:t>Activité 2.3.3)</w:t>
      </w:r>
      <w:r w:rsidRPr="001A11ED">
        <w:rPr>
          <w:lang w:val="fr-FR"/>
        </w:rPr>
        <w:tab/>
        <w:t>Renforcer les capacités de l’administration forestière régionale</w:t>
      </w:r>
      <w:r w:rsidR="00BA41B9" w:rsidRPr="001A11ED">
        <w:rPr>
          <w:lang w:val="fr-FR"/>
        </w:rPr>
        <w:t xml:space="preserve"> </w:t>
      </w:r>
    </w:p>
    <w:p w14:paraId="5CE9BFD6" w14:textId="3C477BB4" w:rsidR="00027439" w:rsidRPr="001A11ED" w:rsidRDefault="00F66B05" w:rsidP="00BA41B9">
      <w:pPr>
        <w:spacing w:before="120" w:after="120"/>
        <w:ind w:left="720"/>
        <w:rPr>
          <w:sz w:val="20"/>
          <w:szCs w:val="22"/>
          <w:lang w:val="fr-FR"/>
        </w:rPr>
      </w:pPr>
      <w:r w:rsidRPr="001A11ED">
        <w:rPr>
          <w:sz w:val="20"/>
          <w:szCs w:val="22"/>
          <w:lang w:val="fr-FR"/>
        </w:rPr>
        <w:t>Le proje</w:t>
      </w:r>
      <w:r w:rsidR="00BA41B9" w:rsidRPr="001A11ED">
        <w:rPr>
          <w:sz w:val="20"/>
          <w:szCs w:val="22"/>
          <w:lang w:val="fr-FR"/>
        </w:rPr>
        <w:t xml:space="preserve">t </w:t>
      </w:r>
      <w:r w:rsidRPr="001A11ED">
        <w:rPr>
          <w:sz w:val="20"/>
          <w:szCs w:val="22"/>
          <w:lang w:val="fr-FR"/>
        </w:rPr>
        <w:t>aidera les fonctionnaires participant à la gestion communautaire des ressources naturelles</w:t>
      </w:r>
      <w:r w:rsidR="00C5526D" w:rsidRPr="001A11ED">
        <w:rPr>
          <w:sz w:val="20"/>
          <w:szCs w:val="22"/>
          <w:lang w:val="fr-FR"/>
        </w:rPr>
        <w:t>,</w:t>
      </w:r>
      <w:r w:rsidRPr="001A11ED">
        <w:rPr>
          <w:sz w:val="20"/>
          <w:szCs w:val="22"/>
          <w:lang w:val="fr-FR"/>
        </w:rPr>
        <w:t xml:space="preserve"> principalement l’administration forestière régionale sur la base d’une évaluation des besoins</w:t>
      </w:r>
      <w:r w:rsidR="00C5526D" w:rsidRPr="001A11ED">
        <w:rPr>
          <w:sz w:val="20"/>
          <w:szCs w:val="22"/>
          <w:lang w:val="fr-FR"/>
        </w:rPr>
        <w:t>,</w:t>
      </w:r>
      <w:r w:rsidRPr="001A11ED">
        <w:rPr>
          <w:sz w:val="20"/>
          <w:szCs w:val="22"/>
          <w:lang w:val="fr-FR"/>
        </w:rPr>
        <w:t xml:space="preserve"> à permettre aux agents forestiers d’apporter leur appui aux </w:t>
      </w:r>
      <w:r w:rsidR="00C5526D" w:rsidRPr="001A11ED">
        <w:rPr>
          <w:iCs/>
          <w:color w:val="000000"/>
          <w:sz w:val="20"/>
          <w:szCs w:val="22"/>
          <w:lang w:val="fr-FR"/>
        </w:rPr>
        <w:t>communautés en appliquant l</w:t>
      </w:r>
      <w:r w:rsidR="008B0655" w:rsidRPr="001A11ED">
        <w:rPr>
          <w:iCs/>
          <w:color w:val="000000"/>
          <w:sz w:val="20"/>
          <w:szCs w:val="22"/>
          <w:lang w:val="fr-FR"/>
        </w:rPr>
        <w:t xml:space="preserve">es mesures contenues dans </w:t>
      </w:r>
      <w:r w:rsidR="005A50B8" w:rsidRPr="001A11ED">
        <w:rPr>
          <w:iCs/>
          <w:color w:val="000000"/>
          <w:sz w:val="20"/>
          <w:szCs w:val="22"/>
          <w:lang w:val="fr-FR"/>
        </w:rPr>
        <w:t xml:space="preserve">les </w:t>
      </w:r>
      <w:r w:rsidR="005E7214" w:rsidRPr="001A11ED">
        <w:rPr>
          <w:sz w:val="20"/>
          <w:szCs w:val="22"/>
          <w:lang w:val="fr-FR"/>
        </w:rPr>
        <w:t>« dinas »</w:t>
      </w:r>
      <w:r w:rsidR="005A50B8" w:rsidRPr="001A11ED">
        <w:rPr>
          <w:sz w:val="20"/>
          <w:szCs w:val="22"/>
          <w:lang w:val="fr-FR"/>
        </w:rPr>
        <w:t> ;</w:t>
      </w:r>
      <w:r w:rsidR="00BA41B9" w:rsidRPr="001A11ED">
        <w:rPr>
          <w:sz w:val="20"/>
          <w:szCs w:val="22"/>
          <w:lang w:val="fr-FR"/>
        </w:rPr>
        <w:t xml:space="preserve"> </w:t>
      </w:r>
      <w:r w:rsidRPr="001A11ED">
        <w:rPr>
          <w:sz w:val="20"/>
          <w:szCs w:val="22"/>
          <w:lang w:val="fr-FR"/>
        </w:rPr>
        <w:t xml:space="preserve">suivi écologique </w:t>
      </w:r>
      <w:r w:rsidR="00BA41B9" w:rsidRPr="001A11ED">
        <w:rPr>
          <w:sz w:val="20"/>
          <w:szCs w:val="22"/>
          <w:lang w:val="fr-FR"/>
        </w:rPr>
        <w:t xml:space="preserve">; </w:t>
      </w:r>
      <w:r w:rsidRPr="001A11ED">
        <w:rPr>
          <w:sz w:val="20"/>
          <w:szCs w:val="22"/>
          <w:lang w:val="fr-FR"/>
        </w:rPr>
        <w:t xml:space="preserve">besoins organisationnels </w:t>
      </w:r>
      <w:r w:rsidR="00BA41B9" w:rsidRPr="001A11ED">
        <w:rPr>
          <w:sz w:val="20"/>
          <w:szCs w:val="22"/>
          <w:lang w:val="fr-FR"/>
        </w:rPr>
        <w:t xml:space="preserve">; </w:t>
      </w:r>
      <w:r w:rsidRPr="001A11ED">
        <w:rPr>
          <w:sz w:val="20"/>
          <w:szCs w:val="22"/>
          <w:lang w:val="fr-FR"/>
        </w:rPr>
        <w:t>et renforcement des capacités</w:t>
      </w:r>
      <w:r w:rsidR="00C5526D" w:rsidRPr="001A11ED">
        <w:rPr>
          <w:sz w:val="20"/>
          <w:szCs w:val="22"/>
          <w:lang w:val="fr-FR"/>
        </w:rPr>
        <w:t>,</w:t>
      </w:r>
      <w:r w:rsidRPr="001A11ED">
        <w:rPr>
          <w:sz w:val="20"/>
          <w:szCs w:val="22"/>
          <w:lang w:val="fr-FR"/>
        </w:rPr>
        <w:t xml:space="preserve"> notamment</w:t>
      </w:r>
      <w:r w:rsidR="00BA41B9" w:rsidRPr="001A11ED">
        <w:rPr>
          <w:sz w:val="20"/>
          <w:szCs w:val="22"/>
          <w:lang w:val="fr-FR"/>
        </w:rPr>
        <w:t>.</w:t>
      </w:r>
      <w:r w:rsidR="00CC1255" w:rsidRPr="001A11ED">
        <w:rPr>
          <w:sz w:val="20"/>
          <w:szCs w:val="22"/>
          <w:lang w:val="fr-FR"/>
        </w:rPr>
        <w:t xml:space="preserve"> </w:t>
      </w:r>
    </w:p>
    <w:p w14:paraId="0E71631D" w14:textId="051FFC7D" w:rsidR="00BA41B9" w:rsidRPr="001A11ED" w:rsidRDefault="00F66B05" w:rsidP="00BA41B9">
      <w:pPr>
        <w:spacing w:before="120" w:after="120"/>
        <w:ind w:left="720"/>
        <w:rPr>
          <w:sz w:val="20"/>
          <w:szCs w:val="22"/>
          <w:lang w:val="fr-FR"/>
        </w:rPr>
      </w:pPr>
      <w:r w:rsidRPr="001A11ED">
        <w:rPr>
          <w:sz w:val="20"/>
          <w:szCs w:val="22"/>
          <w:lang w:val="fr-FR"/>
        </w:rPr>
        <w:t>Cette</w:t>
      </w:r>
      <w:r w:rsidR="00CC1255" w:rsidRPr="001A11ED">
        <w:rPr>
          <w:sz w:val="20"/>
          <w:szCs w:val="22"/>
          <w:lang w:val="fr-FR"/>
        </w:rPr>
        <w:t xml:space="preserve"> activi</w:t>
      </w:r>
      <w:r w:rsidR="00C5526D" w:rsidRPr="001A11ED">
        <w:rPr>
          <w:sz w:val="20"/>
          <w:szCs w:val="22"/>
          <w:lang w:val="fr-FR"/>
        </w:rPr>
        <w:t>té ne relève</w:t>
      </w:r>
      <w:r w:rsidRPr="001A11ED">
        <w:rPr>
          <w:sz w:val="20"/>
          <w:szCs w:val="22"/>
          <w:lang w:val="fr-FR"/>
        </w:rPr>
        <w:t xml:space="preserve"> pas des s</w:t>
      </w:r>
      <w:r w:rsidR="00C5526D" w:rsidRPr="001A11ED">
        <w:rPr>
          <w:sz w:val="20"/>
          <w:szCs w:val="22"/>
          <w:lang w:val="fr-FR"/>
        </w:rPr>
        <w:t xml:space="preserve">ubventions du projet </w:t>
      </w:r>
      <w:ins w:id="2132" w:author="Chounette" w:date="2016-10-12T00:21:00Z">
        <w:r w:rsidR="0070101E">
          <w:rPr>
            <w:sz w:val="20"/>
            <w:szCs w:val="22"/>
            <w:lang w:val="fr-FR"/>
          </w:rPr>
          <w:t xml:space="preserve">accordées </w:t>
        </w:r>
      </w:ins>
      <w:r w:rsidR="00C5526D" w:rsidRPr="001A11ED">
        <w:rPr>
          <w:sz w:val="20"/>
          <w:szCs w:val="22"/>
          <w:lang w:val="fr-FR"/>
        </w:rPr>
        <w:t>au responsa</w:t>
      </w:r>
      <w:r w:rsidRPr="001A11ED">
        <w:rPr>
          <w:sz w:val="20"/>
          <w:szCs w:val="22"/>
          <w:lang w:val="fr-FR"/>
        </w:rPr>
        <w:t xml:space="preserve">ble de la composante </w:t>
      </w:r>
      <w:r w:rsidR="00CC1255" w:rsidRPr="001A11ED">
        <w:rPr>
          <w:iCs/>
          <w:color w:val="000000"/>
          <w:sz w:val="20"/>
          <w:szCs w:val="22"/>
          <w:lang w:val="fr-FR"/>
        </w:rPr>
        <w:t xml:space="preserve">2 </w:t>
      </w:r>
      <w:r w:rsidRPr="001A11ED">
        <w:rPr>
          <w:iCs/>
          <w:color w:val="000000"/>
          <w:sz w:val="20"/>
          <w:szCs w:val="22"/>
          <w:lang w:val="fr-FR"/>
        </w:rPr>
        <w:t>de l’organisme communautaire</w:t>
      </w:r>
      <w:r w:rsidR="00C5526D" w:rsidRPr="001A11ED">
        <w:rPr>
          <w:iCs/>
          <w:color w:val="000000"/>
          <w:sz w:val="20"/>
          <w:szCs w:val="22"/>
          <w:lang w:val="fr-FR"/>
        </w:rPr>
        <w:t>.</w:t>
      </w:r>
    </w:p>
    <w:p w14:paraId="2EF4185E" w14:textId="77777777" w:rsidR="00F42CA1" w:rsidRPr="001A11ED" w:rsidRDefault="00F42CA1" w:rsidP="00F42CA1">
      <w:pPr>
        <w:rPr>
          <w:lang w:val="fr-FR"/>
        </w:rPr>
      </w:pPr>
    </w:p>
    <w:p w14:paraId="655796E7" w14:textId="61E3F19D" w:rsidR="006238E2" w:rsidRPr="001A11ED" w:rsidRDefault="00C5526D" w:rsidP="00A3458B">
      <w:pPr>
        <w:pStyle w:val="Titre4"/>
        <w:rPr>
          <w:lang w:val="fr-FR"/>
        </w:rPr>
      </w:pPr>
      <w:r w:rsidRPr="001A11ED">
        <w:rPr>
          <w:lang w:val="fr-FR"/>
        </w:rPr>
        <w:t>Extrant</w:t>
      </w:r>
      <w:r w:rsidR="005E7214" w:rsidRPr="001A11ED">
        <w:rPr>
          <w:lang w:val="fr-FR"/>
        </w:rPr>
        <w:t xml:space="preserve"> 2.4 Économie et dividendes loca</w:t>
      </w:r>
      <w:r w:rsidR="00C33375" w:rsidRPr="001A11ED">
        <w:rPr>
          <w:lang w:val="fr-FR"/>
        </w:rPr>
        <w:t>ux</w:t>
      </w:r>
    </w:p>
    <w:p w14:paraId="6C450411" w14:textId="2953F979" w:rsidR="006238E2" w:rsidRPr="001A11ED" w:rsidRDefault="006238E2" w:rsidP="00B3554D">
      <w:pPr>
        <w:pStyle w:val="NormalOutputs"/>
        <w:rPr>
          <w:b/>
          <w:lang w:val="fr-FR"/>
        </w:rPr>
      </w:pPr>
      <w:r w:rsidRPr="001A11ED">
        <w:rPr>
          <w:b/>
          <w:lang w:val="fr-FR"/>
        </w:rPr>
        <w:t>L</w:t>
      </w:r>
      <w:r w:rsidR="00F66B05" w:rsidRPr="001A11ED">
        <w:rPr>
          <w:b/>
          <w:lang w:val="fr-FR"/>
        </w:rPr>
        <w:t xml:space="preserve">es activités de </w:t>
      </w:r>
      <w:r w:rsidR="00930EE4" w:rsidRPr="001A11ED">
        <w:rPr>
          <w:b/>
          <w:lang w:val="fr-FR"/>
        </w:rPr>
        <w:t>subsista</w:t>
      </w:r>
      <w:r w:rsidR="00F66B05" w:rsidRPr="001A11ED">
        <w:rPr>
          <w:b/>
          <w:lang w:val="fr-FR"/>
        </w:rPr>
        <w:t xml:space="preserve">nce </w:t>
      </w:r>
      <w:r w:rsidR="005A6E6E" w:rsidRPr="001A11ED">
        <w:rPr>
          <w:b/>
          <w:lang w:val="fr-FR"/>
        </w:rPr>
        <w:t>men</w:t>
      </w:r>
      <w:r w:rsidR="00930EE4" w:rsidRPr="001A11ED">
        <w:rPr>
          <w:b/>
          <w:lang w:val="fr-FR"/>
        </w:rPr>
        <w:t>ée</w:t>
      </w:r>
      <w:r w:rsidR="00F66B05" w:rsidRPr="001A11ED">
        <w:rPr>
          <w:b/>
          <w:lang w:val="fr-FR"/>
        </w:rPr>
        <w:t>s par les communautés locales sont gérées de manière durable</w:t>
      </w:r>
      <w:r w:rsidR="005A6E6E" w:rsidRPr="001A11ED">
        <w:rPr>
          <w:b/>
          <w:lang w:val="fr-FR"/>
        </w:rPr>
        <w:t>,</w:t>
      </w:r>
      <w:r w:rsidR="00F66B05" w:rsidRPr="001A11ED">
        <w:rPr>
          <w:b/>
          <w:lang w:val="fr-FR"/>
        </w:rPr>
        <w:t xml:space="preserve"> garantissant la </w:t>
      </w:r>
      <w:r w:rsidR="00ED03F7" w:rsidRPr="001A11ED">
        <w:rPr>
          <w:b/>
          <w:lang w:val="fr-FR"/>
        </w:rPr>
        <w:t>conservation</w:t>
      </w:r>
      <w:r w:rsidR="00F66B05" w:rsidRPr="001A11ED">
        <w:rPr>
          <w:b/>
          <w:lang w:val="fr-FR"/>
        </w:rPr>
        <w:t xml:space="preserve"> de la </w:t>
      </w:r>
      <w:r w:rsidRPr="001A11ED">
        <w:rPr>
          <w:b/>
          <w:lang w:val="fr-FR"/>
        </w:rPr>
        <w:t>biodiversit</w:t>
      </w:r>
      <w:r w:rsidR="00F66B05" w:rsidRPr="001A11ED">
        <w:rPr>
          <w:b/>
          <w:lang w:val="fr-FR"/>
        </w:rPr>
        <w:t xml:space="preserve">é et de son utilisation </w:t>
      </w:r>
      <w:r w:rsidR="005A6E6E" w:rsidRPr="001A11ED">
        <w:rPr>
          <w:b/>
          <w:lang w:val="fr-FR"/>
        </w:rPr>
        <w:t>à un</w:t>
      </w:r>
      <w:r w:rsidR="00930EE4" w:rsidRPr="001A11ED">
        <w:rPr>
          <w:b/>
          <w:lang w:val="fr-FR"/>
        </w:rPr>
        <w:t xml:space="preserve"> </w:t>
      </w:r>
      <w:r w:rsidR="005A6E6E" w:rsidRPr="001A11ED">
        <w:rPr>
          <w:b/>
          <w:lang w:val="fr-FR"/>
        </w:rPr>
        <w:t>seuil</w:t>
      </w:r>
      <w:r w:rsidR="00930EE4" w:rsidRPr="001A11ED">
        <w:rPr>
          <w:b/>
          <w:lang w:val="fr-FR"/>
        </w:rPr>
        <w:t xml:space="preserve"> de viabilité</w:t>
      </w:r>
      <w:r w:rsidR="005A6E6E" w:rsidRPr="001A11ED">
        <w:rPr>
          <w:b/>
          <w:lang w:val="fr-FR"/>
        </w:rPr>
        <w:t>,</w:t>
      </w:r>
      <w:r w:rsidR="00930EE4" w:rsidRPr="001A11ED">
        <w:rPr>
          <w:b/>
          <w:lang w:val="fr-FR"/>
        </w:rPr>
        <w:t xml:space="preserve"> mais également des avantages socio-économiques.  </w:t>
      </w:r>
    </w:p>
    <w:p w14:paraId="2EB9EC73" w14:textId="12DE8A8B" w:rsidR="006238E2" w:rsidRPr="001A11ED" w:rsidRDefault="00930EE4" w:rsidP="00B3554D">
      <w:pPr>
        <w:pStyle w:val="ParasthisPRODOC"/>
        <w:rPr>
          <w:lang w:val="fr-FR"/>
        </w:rPr>
      </w:pPr>
      <w:r w:rsidRPr="001A11ED">
        <w:rPr>
          <w:lang w:val="fr-FR"/>
        </w:rPr>
        <w:t xml:space="preserve">Le projet </w:t>
      </w:r>
      <w:r w:rsidR="006238E2" w:rsidRPr="001A11ED">
        <w:rPr>
          <w:lang w:val="fr-FR"/>
        </w:rPr>
        <w:t>prom</w:t>
      </w:r>
      <w:r w:rsidRPr="001A11ED">
        <w:rPr>
          <w:lang w:val="fr-FR"/>
        </w:rPr>
        <w:t xml:space="preserve">ouvra des activités de subsistance et de production </w:t>
      </w:r>
      <w:r w:rsidR="006238E2" w:rsidRPr="001A11ED">
        <w:rPr>
          <w:lang w:val="fr-FR"/>
        </w:rPr>
        <w:t>local</w:t>
      </w:r>
      <w:r w:rsidRPr="001A11ED">
        <w:rPr>
          <w:lang w:val="fr-FR"/>
        </w:rPr>
        <w:t>es</w:t>
      </w:r>
      <w:r w:rsidR="006238E2" w:rsidRPr="001A11ED">
        <w:rPr>
          <w:lang w:val="fr-FR"/>
        </w:rPr>
        <w:t xml:space="preserve"> </w:t>
      </w:r>
      <w:r w:rsidRPr="001A11ED">
        <w:rPr>
          <w:lang w:val="fr-FR"/>
        </w:rPr>
        <w:t xml:space="preserve">dans les communautés ciblées et veillera à ce qu’elles soient </w:t>
      </w:r>
      <w:r w:rsidR="006238E2" w:rsidRPr="001A11ED">
        <w:rPr>
          <w:lang w:val="fr-FR"/>
        </w:rPr>
        <w:t>compatible</w:t>
      </w:r>
      <w:r w:rsidRPr="001A11ED">
        <w:rPr>
          <w:lang w:val="fr-FR"/>
        </w:rPr>
        <w:t>s avec la biodi</w:t>
      </w:r>
      <w:r w:rsidR="006238E2" w:rsidRPr="001A11ED">
        <w:rPr>
          <w:lang w:val="fr-FR"/>
        </w:rPr>
        <w:t>versi</w:t>
      </w:r>
      <w:r w:rsidRPr="001A11ED">
        <w:rPr>
          <w:lang w:val="fr-FR"/>
        </w:rPr>
        <w:t>té</w:t>
      </w:r>
      <w:r w:rsidR="006238E2" w:rsidRPr="001A11ED">
        <w:rPr>
          <w:lang w:val="fr-FR"/>
        </w:rPr>
        <w:t xml:space="preserve">. </w:t>
      </w:r>
      <w:r w:rsidRPr="001A11ED">
        <w:rPr>
          <w:lang w:val="fr-FR"/>
        </w:rPr>
        <w:t>Les fonds tournants fournis par Tan</w:t>
      </w:r>
      <w:r w:rsidR="006238E2" w:rsidRPr="001A11ED">
        <w:rPr>
          <w:lang w:val="fr-FR"/>
        </w:rPr>
        <w:t>y Meva</w:t>
      </w:r>
      <w:r w:rsidRPr="001A11ED">
        <w:rPr>
          <w:lang w:val="fr-FR"/>
        </w:rPr>
        <w:t xml:space="preserve"> et les petits programmes mis en </w:t>
      </w:r>
      <w:r w:rsidR="005A50B8" w:rsidRPr="001A11ED">
        <w:rPr>
          <w:lang w:val="fr-FR"/>
        </w:rPr>
        <w:t>œuvre</w:t>
      </w:r>
      <w:r w:rsidRPr="001A11ED">
        <w:rPr>
          <w:lang w:val="fr-FR"/>
        </w:rPr>
        <w:t xml:space="preserve"> par d’autres partenaires de dé</w:t>
      </w:r>
      <w:r w:rsidR="006238E2" w:rsidRPr="001A11ED">
        <w:rPr>
          <w:lang w:val="fr-FR"/>
        </w:rPr>
        <w:t>velop</w:t>
      </w:r>
      <w:r w:rsidRPr="001A11ED">
        <w:rPr>
          <w:lang w:val="fr-FR"/>
        </w:rPr>
        <w:t>pe</w:t>
      </w:r>
      <w:r w:rsidR="006238E2" w:rsidRPr="001A11ED">
        <w:rPr>
          <w:lang w:val="fr-FR"/>
        </w:rPr>
        <w:t>ment</w:t>
      </w:r>
      <w:r w:rsidRPr="001A11ED">
        <w:rPr>
          <w:lang w:val="fr-FR"/>
        </w:rPr>
        <w:t xml:space="preserve"> (non-</w:t>
      </w:r>
      <w:r w:rsidR="00E356EF" w:rsidRPr="001A11ED">
        <w:rPr>
          <w:lang w:val="fr-FR"/>
        </w:rPr>
        <w:t>F</w:t>
      </w:r>
      <w:r w:rsidRPr="001A11ED">
        <w:rPr>
          <w:lang w:val="fr-FR"/>
        </w:rPr>
        <w:t>EM</w:t>
      </w:r>
      <w:r w:rsidR="00E356EF" w:rsidRPr="001A11ED">
        <w:rPr>
          <w:lang w:val="fr-FR"/>
        </w:rPr>
        <w:t xml:space="preserve">) </w:t>
      </w:r>
      <w:r w:rsidRPr="001A11ED">
        <w:rPr>
          <w:lang w:val="fr-FR"/>
        </w:rPr>
        <w:t>pour les activités agricoles</w:t>
      </w:r>
      <w:r w:rsidR="005A6E6E" w:rsidRPr="001A11ED">
        <w:rPr>
          <w:lang w:val="fr-FR"/>
        </w:rPr>
        <w:t>,</w:t>
      </w:r>
      <w:r w:rsidRPr="001A11ED">
        <w:rPr>
          <w:lang w:val="fr-FR"/>
        </w:rPr>
        <w:t xml:space="preserve"> la sécurité alimentaire et la fourniture d’énergie </w:t>
      </w:r>
      <w:r w:rsidR="000F7497" w:rsidRPr="001A11ED">
        <w:rPr>
          <w:lang w:val="fr-FR"/>
        </w:rPr>
        <w:t>font partie des aspects essentiels du projet</w:t>
      </w:r>
      <w:r w:rsidR="006238E2" w:rsidRPr="001A11ED">
        <w:rPr>
          <w:lang w:val="fr-FR"/>
        </w:rPr>
        <w:t xml:space="preserve"> </w:t>
      </w:r>
      <w:r w:rsidR="00A417A0" w:rsidRPr="001A11ED">
        <w:rPr>
          <w:lang w:val="fr-FR"/>
        </w:rPr>
        <w:t>et du cofinancement – des activités qui renforcent le développement local</w:t>
      </w:r>
      <w:r w:rsidR="006238E2" w:rsidRPr="001A11ED">
        <w:rPr>
          <w:rStyle w:val="Appelnotedebasdep"/>
          <w:szCs w:val="23"/>
        </w:rPr>
        <w:footnoteReference w:id="39"/>
      </w:r>
      <w:r w:rsidR="006238E2" w:rsidRPr="001A11ED">
        <w:rPr>
          <w:lang w:val="fr-FR"/>
        </w:rPr>
        <w:t xml:space="preserve">. </w:t>
      </w:r>
      <w:r w:rsidR="00A417A0" w:rsidRPr="001A11ED">
        <w:rPr>
          <w:lang w:val="fr-FR"/>
        </w:rPr>
        <w:t>L’a</w:t>
      </w:r>
      <w:r w:rsidR="006238E2" w:rsidRPr="001A11ED">
        <w:rPr>
          <w:lang w:val="fr-FR"/>
        </w:rPr>
        <w:t>griculture</w:t>
      </w:r>
      <w:r w:rsidR="000F7497" w:rsidRPr="001A11ED">
        <w:rPr>
          <w:lang w:val="fr-FR"/>
        </w:rPr>
        <w:t>, l’</w:t>
      </w:r>
      <w:r w:rsidR="006238E2" w:rsidRPr="001A11ED">
        <w:rPr>
          <w:lang w:val="fr-FR"/>
        </w:rPr>
        <w:t xml:space="preserve">horticulture </w:t>
      </w:r>
      <w:r w:rsidR="00A417A0" w:rsidRPr="001A11ED">
        <w:rPr>
          <w:lang w:val="fr-FR"/>
        </w:rPr>
        <w:t>et les activités pastoral</w:t>
      </w:r>
      <w:r w:rsidR="00865C85" w:rsidRPr="001A11ED">
        <w:rPr>
          <w:lang w:val="fr-FR"/>
        </w:rPr>
        <w:t>e</w:t>
      </w:r>
      <w:r w:rsidR="00A417A0" w:rsidRPr="001A11ED">
        <w:rPr>
          <w:lang w:val="fr-FR"/>
        </w:rPr>
        <w:t>s</w:t>
      </w:r>
      <w:r w:rsidR="000F7497" w:rsidRPr="001A11ED">
        <w:rPr>
          <w:lang w:val="fr-FR"/>
        </w:rPr>
        <w:t>,</w:t>
      </w:r>
      <w:r w:rsidR="006238E2" w:rsidRPr="001A11ED">
        <w:rPr>
          <w:lang w:val="fr-FR"/>
        </w:rPr>
        <w:t xml:space="preserve"> </w:t>
      </w:r>
      <w:r w:rsidR="00A417A0" w:rsidRPr="001A11ED">
        <w:rPr>
          <w:lang w:val="fr-FR"/>
        </w:rPr>
        <w:t>les petites usines de distillation des huiles essentielles</w:t>
      </w:r>
      <w:r w:rsidR="000F7497" w:rsidRPr="001A11ED">
        <w:rPr>
          <w:lang w:val="fr-FR"/>
        </w:rPr>
        <w:t>,</w:t>
      </w:r>
      <w:r w:rsidR="00A417A0" w:rsidRPr="001A11ED">
        <w:rPr>
          <w:lang w:val="fr-FR"/>
        </w:rPr>
        <w:t xml:space="preserve"> la </w:t>
      </w:r>
      <w:r w:rsidR="00E356EF" w:rsidRPr="001A11ED">
        <w:rPr>
          <w:lang w:val="fr-FR"/>
        </w:rPr>
        <w:t xml:space="preserve">production </w:t>
      </w:r>
      <w:r w:rsidR="00865C85" w:rsidRPr="001A11ED">
        <w:rPr>
          <w:lang w:val="fr-FR"/>
        </w:rPr>
        <w:t>de cultures commerciales telles que le riz</w:t>
      </w:r>
      <w:r w:rsidR="000F7497" w:rsidRPr="001A11ED">
        <w:rPr>
          <w:lang w:val="fr-FR"/>
        </w:rPr>
        <w:t>, le maï</w:t>
      </w:r>
      <w:r w:rsidR="00865C85" w:rsidRPr="001A11ED">
        <w:rPr>
          <w:lang w:val="fr-FR"/>
        </w:rPr>
        <w:t>s et les pois font partie des activités qui seront promues et pour lesquelles des garanties social</w:t>
      </w:r>
      <w:r w:rsidR="000F7497" w:rsidRPr="001A11ED">
        <w:rPr>
          <w:lang w:val="fr-FR"/>
        </w:rPr>
        <w:t>es</w:t>
      </w:r>
      <w:r w:rsidR="00865C85" w:rsidRPr="001A11ED">
        <w:rPr>
          <w:lang w:val="fr-FR"/>
        </w:rPr>
        <w:t xml:space="preserve"> et</w:t>
      </w:r>
      <w:r w:rsidR="00E356EF" w:rsidRPr="001A11ED">
        <w:rPr>
          <w:lang w:val="fr-FR"/>
        </w:rPr>
        <w:t xml:space="preserve"> environ</w:t>
      </w:r>
      <w:r w:rsidR="00865C85" w:rsidRPr="001A11ED">
        <w:rPr>
          <w:lang w:val="fr-FR"/>
        </w:rPr>
        <w:t>ne</w:t>
      </w:r>
      <w:r w:rsidR="00E356EF" w:rsidRPr="001A11ED">
        <w:rPr>
          <w:lang w:val="fr-FR"/>
        </w:rPr>
        <w:t>mental</w:t>
      </w:r>
      <w:r w:rsidR="00865C85" w:rsidRPr="001A11ED">
        <w:rPr>
          <w:lang w:val="fr-FR"/>
        </w:rPr>
        <w:t>es seront mises en place et contrôlées</w:t>
      </w:r>
      <w:r w:rsidR="006238E2" w:rsidRPr="001A11ED">
        <w:rPr>
          <w:lang w:val="fr-FR"/>
        </w:rPr>
        <w:t xml:space="preserve">. </w:t>
      </w:r>
      <w:r w:rsidR="00865C85" w:rsidRPr="001A11ED">
        <w:rPr>
          <w:lang w:val="fr-FR"/>
        </w:rPr>
        <w:t>Si cela est nécessaire</w:t>
      </w:r>
      <w:r w:rsidR="000F7497" w:rsidRPr="001A11ED">
        <w:rPr>
          <w:lang w:val="fr-FR"/>
        </w:rPr>
        <w:t>,</w:t>
      </w:r>
      <w:r w:rsidR="00865C85" w:rsidRPr="001A11ED">
        <w:rPr>
          <w:lang w:val="fr-FR"/>
        </w:rPr>
        <w:t xml:space="preserve"> le projet construira une </w:t>
      </w:r>
      <w:r w:rsidR="006238E2" w:rsidRPr="001A11ED">
        <w:rPr>
          <w:lang w:val="fr-FR"/>
        </w:rPr>
        <w:t>infrastructure</w:t>
      </w:r>
      <w:r w:rsidR="00865C85" w:rsidRPr="001A11ED">
        <w:rPr>
          <w:lang w:val="fr-FR"/>
        </w:rPr>
        <w:t xml:space="preserve"> de base</w:t>
      </w:r>
      <w:r w:rsidR="006238E2" w:rsidRPr="001A11ED">
        <w:rPr>
          <w:lang w:val="fr-FR"/>
        </w:rPr>
        <w:t xml:space="preserve"> </w:t>
      </w:r>
      <w:r w:rsidR="00865C85" w:rsidRPr="001A11ED">
        <w:rPr>
          <w:lang w:val="fr-FR"/>
        </w:rPr>
        <w:t>tels que des systèmes d’irrigation d’eau (petites digues</w:t>
      </w:r>
      <w:r w:rsidR="000F7497" w:rsidRPr="001A11ED">
        <w:rPr>
          <w:lang w:val="fr-FR"/>
        </w:rPr>
        <w:t>,</w:t>
      </w:r>
      <w:r w:rsidR="00865C85" w:rsidRPr="001A11ED">
        <w:rPr>
          <w:lang w:val="fr-FR"/>
        </w:rPr>
        <w:t xml:space="preserve"> périmètres irrigués</w:t>
      </w:r>
      <w:r w:rsidR="006238E2" w:rsidRPr="001A11ED">
        <w:rPr>
          <w:lang w:val="fr-FR"/>
        </w:rPr>
        <w:t xml:space="preserve"> etc.) </w:t>
      </w:r>
      <w:r w:rsidR="00865C85" w:rsidRPr="001A11ED">
        <w:rPr>
          <w:lang w:val="fr-FR"/>
        </w:rPr>
        <w:t>afin d’améliorer l’a</w:t>
      </w:r>
      <w:r w:rsidR="006238E2" w:rsidRPr="001A11ED">
        <w:rPr>
          <w:lang w:val="fr-FR"/>
        </w:rPr>
        <w:t xml:space="preserve">griculture </w:t>
      </w:r>
      <w:r w:rsidR="00865C85" w:rsidRPr="001A11ED">
        <w:rPr>
          <w:lang w:val="fr-FR"/>
        </w:rPr>
        <w:t>et la sécurité alimentaire même si des c</w:t>
      </w:r>
      <w:r w:rsidR="00E356EF" w:rsidRPr="001A11ED">
        <w:rPr>
          <w:lang w:val="fr-FR"/>
        </w:rPr>
        <w:t xml:space="preserve">o-financiers </w:t>
      </w:r>
      <w:r w:rsidR="00865C85" w:rsidRPr="001A11ED">
        <w:rPr>
          <w:lang w:val="fr-FR"/>
        </w:rPr>
        <w:t>tels que MINAGRI souhaitent œuvrer sur les sites de ce projet pour les activités déjà recensées (voir</w:t>
      </w:r>
      <w:r w:rsidR="00E356EF" w:rsidRPr="001A11ED">
        <w:rPr>
          <w:lang w:val="fr-FR"/>
        </w:rPr>
        <w:t xml:space="preserve"> </w:t>
      </w:r>
      <w:r w:rsidR="007737F4" w:rsidRPr="001A11ED">
        <w:rPr>
          <w:lang w:val="fr-FR"/>
        </w:rPr>
        <w:t>les descriptions préliminaires des investissements</w:t>
      </w:r>
      <w:r w:rsidR="008D2D15">
        <w:fldChar w:fldCharType="begin"/>
      </w:r>
      <w:r w:rsidR="008D2D15" w:rsidRPr="006B1947">
        <w:rPr>
          <w:lang w:val="fr-FR"/>
          <w:rPrChange w:id="2134" w:author="Verosoa Raharivelo" w:date="2016-10-03T09:50:00Z">
            <w:rPr/>
          </w:rPrChange>
        </w:rPr>
        <w:instrText xml:space="preserve"> HYPERLINK \l "_1.4.2_The_project’s" </w:instrText>
      </w:r>
      <w:r w:rsidR="008D2D15">
        <w:fldChar w:fldCharType="end"/>
      </w:r>
      <w:r w:rsidR="008108BD" w:rsidRPr="001A11ED">
        <w:rPr>
          <w:lang w:val="fr-FR"/>
        </w:rPr>
        <w:t>).</w:t>
      </w:r>
    </w:p>
    <w:p w14:paraId="2DB0BD63" w14:textId="2351DFEA" w:rsidR="006238E2" w:rsidRPr="001A11ED" w:rsidRDefault="00865C85" w:rsidP="00B3554D">
      <w:pPr>
        <w:pStyle w:val="ParasthisPRODOC"/>
        <w:rPr>
          <w:lang w:val="fr-FR"/>
        </w:rPr>
      </w:pPr>
      <w:r w:rsidRPr="001A11ED">
        <w:rPr>
          <w:lang w:val="fr-FR"/>
        </w:rPr>
        <w:t>Si besoin est</w:t>
      </w:r>
      <w:r w:rsidR="000F7497" w:rsidRPr="001A11ED">
        <w:rPr>
          <w:lang w:val="fr-FR"/>
        </w:rPr>
        <w:t>,</w:t>
      </w:r>
      <w:r w:rsidRPr="001A11ED">
        <w:rPr>
          <w:lang w:val="fr-FR"/>
        </w:rPr>
        <w:t xml:space="preserve"> l’Équipe de la composante 2 du projet réalisera une analyse du marché et appuiera le recensement des marchés </w:t>
      </w:r>
      <w:r w:rsidR="006238E2" w:rsidRPr="001A11ED">
        <w:rPr>
          <w:lang w:val="fr-FR"/>
        </w:rPr>
        <w:t>tradition</w:t>
      </w:r>
      <w:r w:rsidRPr="001A11ED">
        <w:rPr>
          <w:lang w:val="fr-FR"/>
        </w:rPr>
        <w:t>nels et nouveaux</w:t>
      </w:r>
      <w:r w:rsidR="000F7497" w:rsidRPr="001A11ED">
        <w:rPr>
          <w:lang w:val="fr-FR"/>
        </w:rPr>
        <w:t>,</w:t>
      </w:r>
      <w:r w:rsidRPr="001A11ED">
        <w:rPr>
          <w:lang w:val="fr-FR"/>
        </w:rPr>
        <w:t xml:space="preserve"> </w:t>
      </w:r>
      <w:r w:rsidR="008A098E" w:rsidRPr="001A11ED">
        <w:rPr>
          <w:lang w:val="fr-FR"/>
        </w:rPr>
        <w:t xml:space="preserve">ce </w:t>
      </w:r>
      <w:r w:rsidR="000F7497" w:rsidRPr="001A11ED">
        <w:rPr>
          <w:lang w:val="fr-FR"/>
        </w:rPr>
        <w:t>qui perme</w:t>
      </w:r>
      <w:r w:rsidR="008A098E" w:rsidRPr="001A11ED">
        <w:rPr>
          <w:lang w:val="fr-FR"/>
        </w:rPr>
        <w:t>ttra</w:t>
      </w:r>
      <w:r w:rsidR="000F7497" w:rsidRPr="001A11ED">
        <w:rPr>
          <w:lang w:val="fr-FR"/>
        </w:rPr>
        <w:t xml:space="preserve"> d’accroître les avantages globaux de la biodiversité.</w:t>
      </w:r>
      <w:r w:rsidR="006238E2" w:rsidRPr="001A11ED">
        <w:rPr>
          <w:lang w:val="fr-FR"/>
        </w:rPr>
        <w:t xml:space="preserve"> </w:t>
      </w:r>
    </w:p>
    <w:p w14:paraId="705E4EFC" w14:textId="1389C16D" w:rsidR="006238E2" w:rsidRPr="001A11ED" w:rsidRDefault="005522BE" w:rsidP="00B3554D">
      <w:pPr>
        <w:pStyle w:val="ParasthisPRODOC"/>
        <w:rPr>
          <w:lang w:val="fr-FR"/>
        </w:rPr>
      </w:pPr>
      <w:r w:rsidRPr="001A11ED">
        <w:rPr>
          <w:lang w:val="fr-FR"/>
        </w:rPr>
        <w:t xml:space="preserve">Comme cela a été expliqué dans </w:t>
      </w:r>
      <w:r w:rsidR="008D2D15">
        <w:fldChar w:fldCharType="begin"/>
      </w:r>
      <w:r w:rsidR="008D2D15" w:rsidRPr="006B1947">
        <w:rPr>
          <w:lang w:val="fr-FR"/>
          <w:rPrChange w:id="2135" w:author="Verosoa Raharivelo" w:date="2016-10-03T09:50:00Z">
            <w:rPr/>
          </w:rPrChange>
        </w:rPr>
        <w:instrText xml:space="preserve"> HYPERLINK \l "_1.2.2_Threats_to" </w:instrText>
      </w:r>
      <w:r w:rsidR="008D2D15">
        <w:fldChar w:fldCharType="separate"/>
      </w:r>
      <w:r w:rsidRPr="001A11ED">
        <w:rPr>
          <w:rStyle w:val="Lienhypertexte"/>
          <w:lang w:val="fr-FR"/>
        </w:rPr>
        <w:t xml:space="preserve">l'Analyse </w:t>
      </w:r>
      <w:r w:rsidR="008D2D15">
        <w:rPr>
          <w:rStyle w:val="Lienhypertexte"/>
          <w:lang w:val="fr-FR"/>
        </w:rPr>
        <w:fldChar w:fldCharType="end"/>
      </w:r>
      <w:r w:rsidRPr="001A11ED">
        <w:rPr>
          <w:rStyle w:val="Lienhypertexte"/>
          <w:lang w:val="fr-FR"/>
        </w:rPr>
        <w:t>de la situation</w:t>
      </w:r>
      <w:r w:rsidR="008A098E" w:rsidRPr="001A11ED">
        <w:rPr>
          <w:rStyle w:val="Lienhypertexte"/>
          <w:lang w:val="fr-FR"/>
        </w:rPr>
        <w:t>,</w:t>
      </w:r>
      <w:r w:rsidRPr="001A11ED">
        <w:rPr>
          <w:lang w:val="fr-FR"/>
        </w:rPr>
        <w:t xml:space="preserve"> le taux élevé de pauvreté est considéré comme l’un des moteurs de la surexploitation des forêts et de la disparition de</w:t>
      </w:r>
      <w:r w:rsidR="008A098E" w:rsidRPr="001A11ED">
        <w:rPr>
          <w:lang w:val="fr-FR"/>
        </w:rPr>
        <w:t xml:space="preserve">s </w:t>
      </w:r>
      <w:r w:rsidR="006238E2" w:rsidRPr="001A11ED">
        <w:rPr>
          <w:lang w:val="fr-FR"/>
        </w:rPr>
        <w:t>habitat</w:t>
      </w:r>
      <w:r w:rsidR="008A098E" w:rsidRPr="001A11ED">
        <w:rPr>
          <w:lang w:val="fr-FR"/>
        </w:rPr>
        <w:t>s</w:t>
      </w:r>
      <w:r w:rsidRPr="001A11ED">
        <w:rPr>
          <w:lang w:val="fr-FR"/>
        </w:rPr>
        <w:t xml:space="preserve"> dans les zones ciblées</w:t>
      </w:r>
      <w:r w:rsidR="008A098E" w:rsidRPr="001A11ED">
        <w:rPr>
          <w:lang w:val="fr-FR"/>
        </w:rPr>
        <w:t>,</w:t>
      </w:r>
      <w:r w:rsidRPr="001A11ED">
        <w:rPr>
          <w:lang w:val="fr-FR"/>
        </w:rPr>
        <w:t xml:space="preserve"> notamment en raison de la production de bois de chauffage et des pratiques d’</w:t>
      </w:r>
      <w:r w:rsidR="008A098E" w:rsidRPr="001A11ED">
        <w:rPr>
          <w:lang w:val="fr-FR"/>
        </w:rPr>
        <w:t>occupation des sols</w:t>
      </w:r>
      <w:r w:rsidRPr="001A11ED">
        <w:rPr>
          <w:lang w:val="fr-FR"/>
        </w:rPr>
        <w:t>. Au cours des dernières années</w:t>
      </w:r>
      <w:r w:rsidR="008A098E" w:rsidRPr="001A11ED">
        <w:rPr>
          <w:lang w:val="fr-FR"/>
        </w:rPr>
        <w:t>,</w:t>
      </w:r>
      <w:r w:rsidRPr="001A11ED">
        <w:rPr>
          <w:lang w:val="fr-FR"/>
        </w:rPr>
        <w:t xml:space="preserve"> une agriculture commerciale à large échelle </w:t>
      </w:r>
      <w:r w:rsidR="00FD128A" w:rsidRPr="001A11ED">
        <w:rPr>
          <w:lang w:val="fr-FR"/>
        </w:rPr>
        <w:t>est apparue comme une</w:t>
      </w:r>
      <w:r w:rsidRPr="001A11ED">
        <w:rPr>
          <w:lang w:val="fr-FR"/>
        </w:rPr>
        <w:t xml:space="preserve"> menace pour la biodiversité et les services écosystémiques</w:t>
      </w:r>
      <w:r w:rsidR="00F96972" w:rsidRPr="001A11ED">
        <w:rPr>
          <w:lang w:val="fr-FR"/>
        </w:rPr>
        <w:t xml:space="preserve">. </w:t>
      </w:r>
    </w:p>
    <w:p w14:paraId="6D091972" w14:textId="639CD9B2" w:rsidR="006238E2" w:rsidRPr="001A11ED" w:rsidRDefault="005522BE" w:rsidP="00B3554D">
      <w:pPr>
        <w:pStyle w:val="ParasthisPRODOC"/>
        <w:rPr>
          <w:lang w:val="fr-FR"/>
        </w:rPr>
      </w:pPr>
      <w:r w:rsidRPr="001A11ED">
        <w:rPr>
          <w:lang w:val="fr-FR"/>
        </w:rPr>
        <w:t>Afin de renforcer le développement des économies locales</w:t>
      </w:r>
      <w:r w:rsidR="00FD128A" w:rsidRPr="001A11ED">
        <w:rPr>
          <w:lang w:val="fr-FR"/>
        </w:rPr>
        <w:t>,</w:t>
      </w:r>
      <w:r w:rsidRPr="001A11ED">
        <w:rPr>
          <w:lang w:val="fr-FR"/>
        </w:rPr>
        <w:t xml:space="preserve"> il est essentiel de créer la sécurité alimentaire</w:t>
      </w:r>
      <w:r w:rsidR="00FD128A" w:rsidRPr="001A11ED">
        <w:rPr>
          <w:lang w:val="fr-FR"/>
        </w:rPr>
        <w:t>,</w:t>
      </w:r>
      <w:r w:rsidRPr="001A11ED">
        <w:rPr>
          <w:lang w:val="fr-FR"/>
        </w:rPr>
        <w:t xml:space="preserve"> de</w:t>
      </w:r>
      <w:r w:rsidR="00FD128A" w:rsidRPr="001A11ED">
        <w:rPr>
          <w:lang w:val="fr-FR"/>
        </w:rPr>
        <w:t xml:space="preserve"> générer de</w:t>
      </w:r>
      <w:r w:rsidRPr="001A11ED">
        <w:rPr>
          <w:lang w:val="fr-FR"/>
        </w:rPr>
        <w:t xml:space="preserve">s sources de revenus pour les hommes et les femmes et </w:t>
      </w:r>
      <w:r w:rsidR="007F2020" w:rsidRPr="001A11ED">
        <w:rPr>
          <w:lang w:val="fr-FR"/>
        </w:rPr>
        <w:t xml:space="preserve">d’intégrer </w:t>
      </w:r>
      <w:r w:rsidR="002169F7" w:rsidRPr="001A11ED">
        <w:rPr>
          <w:lang w:val="fr-FR"/>
        </w:rPr>
        <w:t>l’économie des ménages dans l’économie du marché. Le proje</w:t>
      </w:r>
      <w:r w:rsidR="006238E2" w:rsidRPr="001A11ED">
        <w:rPr>
          <w:lang w:val="fr-FR"/>
        </w:rPr>
        <w:t xml:space="preserve">t </w:t>
      </w:r>
      <w:r w:rsidR="002169F7" w:rsidRPr="001A11ED">
        <w:rPr>
          <w:lang w:val="fr-FR"/>
        </w:rPr>
        <w:t>présente une approche sexospécifique et se concentrera sur la promotion de l’accès au crédit</w:t>
      </w:r>
      <w:r w:rsidR="00FD128A" w:rsidRPr="001A11ED">
        <w:rPr>
          <w:lang w:val="fr-FR"/>
        </w:rPr>
        <w:t>,</w:t>
      </w:r>
      <w:r w:rsidR="002169F7" w:rsidRPr="001A11ED">
        <w:rPr>
          <w:lang w:val="fr-FR"/>
        </w:rPr>
        <w:t xml:space="preserve"> la production d’une valeur ajoutée </w:t>
      </w:r>
      <w:r w:rsidR="00FD128A" w:rsidRPr="001A11ED">
        <w:rPr>
          <w:lang w:val="fr-FR"/>
        </w:rPr>
        <w:t>et l’intégra</w:t>
      </w:r>
      <w:r w:rsidR="002169F7" w:rsidRPr="001A11ED">
        <w:rPr>
          <w:lang w:val="fr-FR"/>
        </w:rPr>
        <w:t>tion de</w:t>
      </w:r>
      <w:r w:rsidR="00FD128A" w:rsidRPr="001A11ED">
        <w:rPr>
          <w:lang w:val="fr-FR"/>
        </w:rPr>
        <w:t>s</w:t>
      </w:r>
      <w:r w:rsidR="002169F7" w:rsidRPr="001A11ED">
        <w:rPr>
          <w:lang w:val="fr-FR"/>
        </w:rPr>
        <w:t xml:space="preserve"> produits dans des chaînes de marché de grande valeur</w:t>
      </w:r>
      <w:r w:rsidR="00FD128A" w:rsidRPr="001A11ED">
        <w:rPr>
          <w:lang w:val="fr-FR"/>
        </w:rPr>
        <w:t>,</w:t>
      </w:r>
      <w:r w:rsidR="002169F7" w:rsidRPr="001A11ED">
        <w:rPr>
          <w:lang w:val="fr-FR"/>
        </w:rPr>
        <w:t xml:space="preserve"> le développement d’un écotourisme communautaire et la promotion d’une agriculture durable pour renforcer les économies et envisager le rôle des femmes dans les économies locales. </w:t>
      </w:r>
      <w:r w:rsidR="006238E2" w:rsidRPr="001A11ED">
        <w:rPr>
          <w:lang w:val="fr-FR"/>
        </w:rPr>
        <w:t xml:space="preserve"> </w:t>
      </w:r>
    </w:p>
    <w:p w14:paraId="11222D04" w14:textId="7AEE8FB3" w:rsidR="006238E2" w:rsidRPr="001A11ED" w:rsidRDefault="00F763EF" w:rsidP="00B3554D">
      <w:pPr>
        <w:pStyle w:val="ParasthisPRODOC"/>
        <w:rPr>
          <w:lang w:val="fr-FR"/>
        </w:rPr>
      </w:pPr>
      <w:r w:rsidRPr="001A11ED">
        <w:rPr>
          <w:lang w:val="fr-FR"/>
        </w:rPr>
        <w:t>De nombreux partenaires de dé</w:t>
      </w:r>
      <w:r w:rsidR="006238E2" w:rsidRPr="001A11ED">
        <w:rPr>
          <w:lang w:val="fr-FR"/>
        </w:rPr>
        <w:t>velop</w:t>
      </w:r>
      <w:r w:rsidRPr="001A11ED">
        <w:rPr>
          <w:lang w:val="fr-FR"/>
        </w:rPr>
        <w:t>pe</w:t>
      </w:r>
      <w:r w:rsidR="006238E2" w:rsidRPr="001A11ED">
        <w:rPr>
          <w:lang w:val="fr-FR"/>
        </w:rPr>
        <w:t xml:space="preserve">ment </w:t>
      </w:r>
      <w:r w:rsidRPr="001A11ED">
        <w:rPr>
          <w:lang w:val="fr-FR"/>
        </w:rPr>
        <w:t>travaillent actuellement sur les sites communautaires cibles du projet</w:t>
      </w:r>
      <w:r w:rsidR="003E7780" w:rsidRPr="001A11ED">
        <w:rPr>
          <w:lang w:val="fr-FR"/>
        </w:rPr>
        <w:t>, ce qui renforce</w:t>
      </w:r>
      <w:r w:rsidRPr="001A11ED">
        <w:rPr>
          <w:lang w:val="fr-FR"/>
        </w:rPr>
        <w:t xml:space="preserve"> les économies locales</w:t>
      </w:r>
      <w:r w:rsidR="00F96972" w:rsidRPr="001A11ED">
        <w:rPr>
          <w:lang w:val="fr-FR"/>
        </w:rPr>
        <w:t>.</w:t>
      </w:r>
      <w:r w:rsidR="006238E2" w:rsidRPr="001A11ED">
        <w:rPr>
          <w:lang w:val="fr-FR"/>
        </w:rPr>
        <w:t xml:space="preserve"> </w:t>
      </w:r>
      <w:r w:rsidRPr="001A11ED">
        <w:rPr>
          <w:lang w:val="fr-FR"/>
        </w:rPr>
        <w:t xml:space="preserve">L’objectif de cette activité est de travailler avec ces partenaires pour veiller à ce que la biodiversité et la durabilité des écosystèmes soient intégrées dans ces activités. </w:t>
      </w:r>
      <w:r w:rsidR="00F96972" w:rsidRPr="001A11ED">
        <w:rPr>
          <w:lang w:val="fr-FR"/>
        </w:rPr>
        <w:t xml:space="preserve"> </w:t>
      </w:r>
    </w:p>
    <w:p w14:paraId="6725BD01" w14:textId="72BFD1B8" w:rsidR="006238E2" w:rsidRPr="001A11ED" w:rsidRDefault="00F763EF" w:rsidP="00027439">
      <w:pPr>
        <w:pStyle w:val="ParasthisPRODOC"/>
        <w:rPr>
          <w:lang w:val="fr-FR"/>
        </w:rPr>
      </w:pPr>
      <w:r w:rsidRPr="001A11ED">
        <w:rPr>
          <w:lang w:val="fr-FR"/>
        </w:rPr>
        <w:t>Toutes les</w:t>
      </w:r>
      <w:r w:rsidR="00027439" w:rsidRPr="001A11ED">
        <w:rPr>
          <w:lang w:val="fr-FR"/>
        </w:rPr>
        <w:t xml:space="preserve"> </w:t>
      </w:r>
      <w:r w:rsidRPr="001A11ED">
        <w:rPr>
          <w:lang w:val="fr-FR"/>
        </w:rPr>
        <w:t>activités</w:t>
      </w:r>
      <w:r w:rsidR="006238E2" w:rsidRPr="001A11ED">
        <w:rPr>
          <w:lang w:val="fr-FR"/>
        </w:rPr>
        <w:t xml:space="preserve"> propos</w:t>
      </w:r>
      <w:r w:rsidRPr="001A11ED">
        <w:rPr>
          <w:lang w:val="fr-FR"/>
        </w:rPr>
        <w:t>é</w:t>
      </w:r>
      <w:r w:rsidR="006238E2" w:rsidRPr="001A11ED">
        <w:rPr>
          <w:lang w:val="fr-FR"/>
        </w:rPr>
        <w:t>e</w:t>
      </w:r>
      <w:r w:rsidRPr="001A11ED">
        <w:rPr>
          <w:lang w:val="fr-FR"/>
        </w:rPr>
        <w:t>s</w:t>
      </w:r>
      <w:r w:rsidR="003E7780" w:rsidRPr="001A11ED">
        <w:rPr>
          <w:lang w:val="fr-FR"/>
        </w:rPr>
        <w:t xml:space="preserve"> dans le cadre de cet extrant</w:t>
      </w:r>
      <w:r w:rsidR="006238E2" w:rsidRPr="001A11ED">
        <w:rPr>
          <w:lang w:val="fr-FR"/>
        </w:rPr>
        <w:t xml:space="preserve"> </w:t>
      </w:r>
      <w:r w:rsidRPr="001A11ED">
        <w:rPr>
          <w:lang w:val="fr-FR"/>
        </w:rPr>
        <w:t xml:space="preserve">seront pilotées par l’Équipe de la composante </w:t>
      </w:r>
      <w:r w:rsidR="003E7780" w:rsidRPr="001A11ED">
        <w:rPr>
          <w:lang w:val="fr-FR"/>
        </w:rPr>
        <w:t xml:space="preserve">2 </w:t>
      </w:r>
      <w:r w:rsidRPr="001A11ED">
        <w:rPr>
          <w:lang w:val="fr-FR"/>
        </w:rPr>
        <w:t xml:space="preserve">et </w:t>
      </w:r>
      <w:r w:rsidR="002E34CF" w:rsidRPr="001A11ED">
        <w:rPr>
          <w:lang w:val="fr-FR"/>
        </w:rPr>
        <w:t xml:space="preserve">entrent à </w:t>
      </w:r>
      <w:r w:rsidR="00027439" w:rsidRPr="001A11ED">
        <w:rPr>
          <w:lang w:val="fr-FR"/>
        </w:rPr>
        <w:t>100</w:t>
      </w:r>
      <w:r w:rsidR="002E34CF" w:rsidRPr="001A11ED">
        <w:rPr>
          <w:lang w:val="fr-FR"/>
        </w:rPr>
        <w:t xml:space="preserve"> % dans les limites des subventions du projet</w:t>
      </w:r>
      <w:r w:rsidR="00027439" w:rsidRPr="001A11ED">
        <w:rPr>
          <w:lang w:val="fr-FR"/>
        </w:rPr>
        <w:t xml:space="preserve">. </w:t>
      </w:r>
      <w:r w:rsidR="002E34CF" w:rsidRPr="001A11ED">
        <w:rPr>
          <w:lang w:val="fr-FR"/>
        </w:rPr>
        <w:t xml:space="preserve">Elles se déclinent comme suit : </w:t>
      </w:r>
      <w:r w:rsidR="006238E2" w:rsidRPr="001A11ED">
        <w:rPr>
          <w:lang w:val="fr-FR"/>
        </w:rPr>
        <w:t xml:space="preserve"> </w:t>
      </w:r>
    </w:p>
    <w:p w14:paraId="2DD0C54D" w14:textId="77777777" w:rsidR="00F24864" w:rsidRPr="001A11ED" w:rsidRDefault="00F24864" w:rsidP="00AC610A">
      <w:pPr>
        <w:rPr>
          <w:lang w:val="fr-FR"/>
        </w:rPr>
      </w:pPr>
    </w:p>
    <w:p w14:paraId="3D2DF111" w14:textId="2BE91853" w:rsidR="00AC610A" w:rsidRPr="001A11ED" w:rsidRDefault="002E34CF" w:rsidP="00AC610A">
      <w:pPr>
        <w:pStyle w:val="Titre5"/>
        <w:rPr>
          <w:lang w:val="fr-FR"/>
        </w:rPr>
      </w:pPr>
      <w:r w:rsidRPr="001A11ED">
        <w:rPr>
          <w:lang w:val="fr-FR"/>
        </w:rPr>
        <w:t>Activité</w:t>
      </w:r>
      <w:r w:rsidR="00AC610A" w:rsidRPr="001A11ED">
        <w:rPr>
          <w:lang w:val="fr-FR"/>
        </w:rPr>
        <w:t xml:space="preserve"> 2.4.1)</w:t>
      </w:r>
      <w:r w:rsidR="00AC610A" w:rsidRPr="001A11ED">
        <w:rPr>
          <w:lang w:val="fr-FR"/>
        </w:rPr>
        <w:tab/>
        <w:t>Promo</w:t>
      </w:r>
      <w:r w:rsidRPr="001A11ED">
        <w:rPr>
          <w:lang w:val="fr-FR"/>
        </w:rPr>
        <w:t xml:space="preserve">uvoir une agriculture viable dans les zones </w:t>
      </w:r>
      <w:r w:rsidR="00863B15" w:rsidRPr="001A11ED">
        <w:rPr>
          <w:lang w:val="fr-FR"/>
        </w:rPr>
        <w:t>ACC</w:t>
      </w:r>
      <w:r w:rsidRPr="001A11ED">
        <w:rPr>
          <w:lang w:val="fr-FR"/>
        </w:rPr>
        <w:t xml:space="preserve"> à </w:t>
      </w:r>
      <w:del w:id="2136" w:author="Chounette" w:date="2016-10-12T19:41:00Z">
        <w:r w:rsidRPr="001A11ED" w:rsidDel="0081040B">
          <w:rPr>
            <w:lang w:val="fr-FR"/>
          </w:rPr>
          <w:delText>mutiples</w:delText>
        </w:r>
      </w:del>
      <w:ins w:id="2137" w:author="Chounette" w:date="2016-10-12T19:41:00Z">
        <w:r w:rsidR="0081040B" w:rsidRPr="001A11ED">
          <w:rPr>
            <w:lang w:val="fr-FR"/>
          </w:rPr>
          <w:t>multiples</w:t>
        </w:r>
      </w:ins>
      <w:r w:rsidRPr="001A11ED">
        <w:rPr>
          <w:lang w:val="fr-FR"/>
        </w:rPr>
        <w:t xml:space="preserve"> usages</w:t>
      </w:r>
    </w:p>
    <w:p w14:paraId="2685E7B4" w14:textId="6318ADC0" w:rsidR="00AC610A" w:rsidRPr="001A11ED" w:rsidRDefault="002E34CF" w:rsidP="00AC610A">
      <w:pPr>
        <w:spacing w:before="120" w:after="120"/>
        <w:ind w:left="720"/>
        <w:rPr>
          <w:sz w:val="20"/>
          <w:szCs w:val="22"/>
          <w:lang w:val="fr-FR"/>
        </w:rPr>
      </w:pPr>
      <w:r w:rsidRPr="001A11ED">
        <w:rPr>
          <w:sz w:val="20"/>
          <w:szCs w:val="22"/>
          <w:lang w:val="fr-FR"/>
        </w:rPr>
        <w:t>Les activité</w:t>
      </w:r>
      <w:r w:rsidR="00AC610A" w:rsidRPr="001A11ED">
        <w:rPr>
          <w:sz w:val="20"/>
          <w:szCs w:val="22"/>
          <w:lang w:val="fr-FR"/>
        </w:rPr>
        <w:t xml:space="preserve">s </w:t>
      </w:r>
      <w:r w:rsidRPr="001A11ED">
        <w:rPr>
          <w:sz w:val="20"/>
          <w:szCs w:val="22"/>
          <w:lang w:val="fr-FR"/>
        </w:rPr>
        <w:t xml:space="preserve">qui seront promues dans les </w:t>
      </w:r>
      <w:r w:rsidR="00863B15" w:rsidRPr="001A11ED">
        <w:rPr>
          <w:sz w:val="20"/>
          <w:szCs w:val="22"/>
          <w:lang w:val="fr-FR"/>
        </w:rPr>
        <w:t>ACC</w:t>
      </w:r>
      <w:r w:rsidRPr="001A11ED">
        <w:rPr>
          <w:sz w:val="20"/>
          <w:szCs w:val="22"/>
          <w:lang w:val="fr-FR"/>
        </w:rPr>
        <w:t xml:space="preserve"> seront axées sur les techniques agro-forestières</w:t>
      </w:r>
      <w:r w:rsidR="00AC610A" w:rsidRPr="001A11ED">
        <w:rPr>
          <w:sz w:val="20"/>
          <w:szCs w:val="22"/>
          <w:lang w:val="fr-FR"/>
        </w:rPr>
        <w:t xml:space="preserve"> </w:t>
      </w:r>
      <w:r w:rsidRPr="001A11ED">
        <w:rPr>
          <w:sz w:val="20"/>
          <w:szCs w:val="22"/>
          <w:lang w:val="fr-FR"/>
        </w:rPr>
        <w:t xml:space="preserve">qui garantissent que les ressources du sol et hydriques sont durablement </w:t>
      </w:r>
      <w:r w:rsidR="00856914" w:rsidRPr="001A11ED">
        <w:rPr>
          <w:sz w:val="20"/>
          <w:szCs w:val="22"/>
          <w:lang w:val="fr-FR"/>
        </w:rPr>
        <w:t>pré</w:t>
      </w:r>
      <w:r w:rsidRPr="001A11ED">
        <w:rPr>
          <w:sz w:val="20"/>
          <w:szCs w:val="22"/>
          <w:lang w:val="fr-FR"/>
        </w:rPr>
        <w:t>serv</w:t>
      </w:r>
      <w:r w:rsidR="00856914" w:rsidRPr="001A11ED">
        <w:rPr>
          <w:sz w:val="20"/>
          <w:szCs w:val="22"/>
          <w:lang w:val="fr-FR"/>
        </w:rPr>
        <w:t>é</w:t>
      </w:r>
      <w:r w:rsidRPr="001A11ED">
        <w:rPr>
          <w:sz w:val="20"/>
          <w:szCs w:val="22"/>
          <w:lang w:val="fr-FR"/>
        </w:rPr>
        <w:t xml:space="preserve">es et que le choix de cultures de techniques de </w:t>
      </w:r>
      <w:r w:rsidR="00856914" w:rsidRPr="001A11ED">
        <w:rPr>
          <w:sz w:val="20"/>
          <w:szCs w:val="22"/>
          <w:lang w:val="fr-FR"/>
        </w:rPr>
        <w:t xml:space="preserve">cultivars </w:t>
      </w:r>
      <w:r w:rsidR="00F14CE7" w:rsidRPr="001A11ED">
        <w:rPr>
          <w:sz w:val="20"/>
          <w:szCs w:val="22"/>
          <w:lang w:val="fr-FR"/>
        </w:rPr>
        <w:t>et agricoles sont en phase avec les meilleurs services écosystémiques et de la biodiversité en fonction du contexte particulier de chacun des sites de projet. Il sera néc</w:t>
      </w:r>
      <w:r w:rsidR="00DD3FE5" w:rsidRPr="001A11ED">
        <w:rPr>
          <w:sz w:val="20"/>
          <w:szCs w:val="22"/>
          <w:lang w:val="fr-FR"/>
        </w:rPr>
        <w:t>essaire d’éviter les menaces représentées par les espèces invasives</w:t>
      </w:r>
      <w:r w:rsidR="00F96972" w:rsidRPr="001A11ED">
        <w:rPr>
          <w:sz w:val="20"/>
          <w:szCs w:val="22"/>
          <w:lang w:val="fr-FR"/>
        </w:rPr>
        <w:t xml:space="preserve">. </w:t>
      </w:r>
      <w:r w:rsidR="003E7780" w:rsidRPr="001A11ED">
        <w:rPr>
          <w:sz w:val="20"/>
          <w:szCs w:val="22"/>
          <w:lang w:val="fr-FR"/>
        </w:rPr>
        <w:t>La culture d’</w:t>
      </w:r>
      <w:r w:rsidR="00F14CE7" w:rsidRPr="001A11ED">
        <w:rPr>
          <w:sz w:val="20"/>
          <w:szCs w:val="22"/>
          <w:lang w:val="fr-FR"/>
        </w:rPr>
        <w:t xml:space="preserve">espèces comme l’igname et le </w:t>
      </w:r>
      <w:r w:rsidR="00AC610A" w:rsidRPr="001A11ED">
        <w:rPr>
          <w:sz w:val="20"/>
          <w:szCs w:val="22"/>
          <w:lang w:val="fr-FR"/>
        </w:rPr>
        <w:t xml:space="preserve">sorgho </w:t>
      </w:r>
      <w:r w:rsidR="003E7780" w:rsidRPr="001A11ED">
        <w:rPr>
          <w:sz w:val="20"/>
          <w:szCs w:val="22"/>
          <w:lang w:val="fr-FR"/>
        </w:rPr>
        <w:t>sera promue</w:t>
      </w:r>
      <w:r w:rsidR="00F14CE7" w:rsidRPr="001A11ED">
        <w:rPr>
          <w:sz w:val="20"/>
          <w:szCs w:val="22"/>
          <w:lang w:val="fr-FR"/>
        </w:rPr>
        <w:t xml:space="preserve"> pour renforcer la sécurité alimentaire et </w:t>
      </w:r>
      <w:r w:rsidR="003E7780" w:rsidRPr="001A11ED">
        <w:rPr>
          <w:sz w:val="20"/>
          <w:szCs w:val="22"/>
          <w:lang w:val="fr-FR"/>
        </w:rPr>
        <w:t xml:space="preserve">la production </w:t>
      </w:r>
      <w:r w:rsidR="00F14CE7" w:rsidRPr="001A11ED">
        <w:rPr>
          <w:sz w:val="20"/>
          <w:szCs w:val="22"/>
          <w:lang w:val="fr-FR"/>
        </w:rPr>
        <w:t>de produits a</w:t>
      </w:r>
      <w:r w:rsidR="003E7780" w:rsidRPr="001A11ED">
        <w:rPr>
          <w:sz w:val="20"/>
          <w:szCs w:val="22"/>
          <w:lang w:val="fr-FR"/>
        </w:rPr>
        <w:t>gricoles de grande valeur sera promue</w:t>
      </w:r>
      <w:r w:rsidR="00F14CE7" w:rsidRPr="001A11ED">
        <w:rPr>
          <w:sz w:val="20"/>
          <w:szCs w:val="22"/>
          <w:lang w:val="fr-FR"/>
        </w:rPr>
        <w:t xml:space="preserve"> pour une utilisation commerciale. Initial</w:t>
      </w:r>
      <w:r w:rsidR="003E7780" w:rsidRPr="001A11ED">
        <w:rPr>
          <w:sz w:val="20"/>
          <w:szCs w:val="22"/>
          <w:lang w:val="fr-FR"/>
        </w:rPr>
        <w:t xml:space="preserve">ement, </w:t>
      </w:r>
      <w:r w:rsidR="00F14CE7" w:rsidRPr="001A11ED">
        <w:rPr>
          <w:sz w:val="20"/>
          <w:szCs w:val="22"/>
          <w:lang w:val="fr-FR"/>
        </w:rPr>
        <w:t xml:space="preserve">un groupe d’agriculteurs sera formé </w:t>
      </w:r>
      <w:r w:rsidR="003E7780" w:rsidRPr="001A11ED">
        <w:rPr>
          <w:sz w:val="20"/>
          <w:szCs w:val="22"/>
          <w:lang w:val="fr-FR"/>
        </w:rPr>
        <w:t xml:space="preserve">pour chaque </w:t>
      </w:r>
      <w:r w:rsidR="00863B15" w:rsidRPr="001A11ED">
        <w:rPr>
          <w:sz w:val="20"/>
          <w:szCs w:val="22"/>
          <w:lang w:val="fr-FR"/>
        </w:rPr>
        <w:t>ACC</w:t>
      </w:r>
      <w:r w:rsidR="003E7780" w:rsidRPr="001A11ED">
        <w:rPr>
          <w:sz w:val="20"/>
          <w:szCs w:val="22"/>
          <w:lang w:val="fr-FR"/>
        </w:rPr>
        <w:t xml:space="preserve"> </w:t>
      </w:r>
      <w:r w:rsidR="00F14CE7" w:rsidRPr="001A11ED">
        <w:rPr>
          <w:sz w:val="20"/>
          <w:szCs w:val="22"/>
          <w:lang w:val="fr-FR"/>
        </w:rPr>
        <w:t>et formé à l’utilisation de</w:t>
      </w:r>
      <w:r w:rsidR="003E7780" w:rsidRPr="001A11ED">
        <w:rPr>
          <w:sz w:val="20"/>
          <w:szCs w:val="22"/>
          <w:lang w:val="fr-FR"/>
        </w:rPr>
        <w:t>s techniques agroforestières s’ils n’</w:t>
      </w:r>
      <w:r w:rsidR="005A50B8" w:rsidRPr="001A11ED">
        <w:rPr>
          <w:sz w:val="20"/>
          <w:szCs w:val="22"/>
          <w:lang w:val="fr-FR"/>
        </w:rPr>
        <w:t>existent</w:t>
      </w:r>
      <w:r w:rsidR="003E7780" w:rsidRPr="001A11ED">
        <w:rPr>
          <w:sz w:val="20"/>
          <w:szCs w:val="22"/>
          <w:lang w:val="fr-FR"/>
        </w:rPr>
        <w:t xml:space="preserve"> pas</w:t>
      </w:r>
      <w:r w:rsidR="00F14CE7" w:rsidRPr="001A11ED">
        <w:rPr>
          <w:sz w:val="20"/>
          <w:szCs w:val="22"/>
          <w:lang w:val="fr-FR"/>
        </w:rPr>
        <w:t xml:space="preserve"> déjà.  Les agriculteurs</w:t>
      </w:r>
      <w:r w:rsidR="00AC610A" w:rsidRPr="001A11ED">
        <w:rPr>
          <w:sz w:val="20"/>
          <w:szCs w:val="22"/>
          <w:lang w:val="fr-FR"/>
        </w:rPr>
        <w:t xml:space="preserve"> </w:t>
      </w:r>
      <w:r w:rsidR="00F14CE7" w:rsidRPr="001A11ED">
        <w:rPr>
          <w:sz w:val="20"/>
          <w:szCs w:val="22"/>
          <w:lang w:val="fr-FR"/>
        </w:rPr>
        <w:t xml:space="preserve">formeront d’autres agriculteurs et élargiront leurs connaissances parmi d’autres membres de la communauté </w:t>
      </w:r>
      <w:r w:rsidR="00AC610A" w:rsidRPr="001A11ED">
        <w:rPr>
          <w:sz w:val="20"/>
          <w:szCs w:val="22"/>
          <w:lang w:val="fr-FR"/>
        </w:rPr>
        <w:t>(</w:t>
      </w:r>
      <w:r w:rsidR="00F14CE7" w:rsidRPr="001A11ED">
        <w:rPr>
          <w:sz w:val="20"/>
          <w:szCs w:val="22"/>
          <w:lang w:val="fr-FR"/>
        </w:rPr>
        <w:t>système de formation d’agriculteur à agriculteur</w:t>
      </w:r>
      <w:r w:rsidR="00AC610A" w:rsidRPr="001A11ED">
        <w:rPr>
          <w:sz w:val="20"/>
          <w:szCs w:val="22"/>
          <w:lang w:val="fr-FR"/>
        </w:rPr>
        <w:t>).</w:t>
      </w:r>
    </w:p>
    <w:p w14:paraId="7A16A5A6" w14:textId="77777777" w:rsidR="00AC610A" w:rsidRPr="001A11ED" w:rsidRDefault="00AC610A" w:rsidP="00AC610A">
      <w:pPr>
        <w:spacing w:before="120" w:after="120"/>
        <w:rPr>
          <w:szCs w:val="22"/>
          <w:lang w:val="fr-FR"/>
        </w:rPr>
      </w:pPr>
    </w:p>
    <w:p w14:paraId="51DDD986" w14:textId="1054E183" w:rsidR="00AC610A" w:rsidRPr="001A11ED" w:rsidRDefault="00F14CE7" w:rsidP="00AC610A">
      <w:pPr>
        <w:pStyle w:val="Titre5"/>
        <w:rPr>
          <w:lang w:val="fr-FR"/>
        </w:rPr>
      </w:pPr>
      <w:r w:rsidRPr="001A11ED">
        <w:rPr>
          <w:lang w:val="fr-FR"/>
        </w:rPr>
        <w:t>Activité</w:t>
      </w:r>
      <w:r w:rsidR="00AC610A" w:rsidRPr="001A11ED">
        <w:rPr>
          <w:lang w:val="fr-FR"/>
        </w:rPr>
        <w:t xml:space="preserve"> 2.4.2)</w:t>
      </w:r>
      <w:r w:rsidR="00AC610A" w:rsidRPr="001A11ED">
        <w:rPr>
          <w:lang w:val="fr-FR"/>
        </w:rPr>
        <w:tab/>
      </w:r>
      <w:r w:rsidR="003E7780" w:rsidRPr="001A11ED">
        <w:rPr>
          <w:lang w:val="fr-FR"/>
        </w:rPr>
        <w:t>Élargi</w:t>
      </w:r>
      <w:r w:rsidRPr="001A11ED">
        <w:rPr>
          <w:lang w:val="fr-FR"/>
        </w:rPr>
        <w:t>r l’accès à la</w:t>
      </w:r>
      <w:r w:rsidR="00AC610A" w:rsidRPr="001A11ED">
        <w:rPr>
          <w:lang w:val="fr-FR"/>
        </w:rPr>
        <w:t xml:space="preserve"> micro-finance</w:t>
      </w:r>
    </w:p>
    <w:p w14:paraId="46EECC36" w14:textId="2B17146A" w:rsidR="00AC610A" w:rsidRPr="001A11ED" w:rsidRDefault="00F14CE7" w:rsidP="00AC610A">
      <w:pPr>
        <w:spacing w:before="120" w:after="120"/>
        <w:ind w:left="720"/>
        <w:rPr>
          <w:sz w:val="20"/>
          <w:szCs w:val="22"/>
          <w:lang w:val="fr-FR"/>
        </w:rPr>
      </w:pPr>
      <w:r w:rsidRPr="001A11ED">
        <w:rPr>
          <w:sz w:val="20"/>
          <w:szCs w:val="22"/>
          <w:lang w:val="fr-FR"/>
        </w:rPr>
        <w:t>L’institution de la</w:t>
      </w:r>
      <w:r w:rsidR="00AC610A" w:rsidRPr="001A11ED">
        <w:rPr>
          <w:sz w:val="20"/>
          <w:szCs w:val="22"/>
          <w:lang w:val="fr-FR"/>
        </w:rPr>
        <w:t xml:space="preserve"> micro-finance </w:t>
      </w:r>
      <w:r w:rsidR="00AC610A" w:rsidRPr="001A11ED">
        <w:rPr>
          <w:i/>
          <w:sz w:val="20"/>
          <w:szCs w:val="22"/>
          <w:lang w:val="fr-FR"/>
        </w:rPr>
        <w:t xml:space="preserve">Volamahasoa </w:t>
      </w:r>
      <w:del w:id="2138" w:author="Chounette" w:date="2016-10-12T19:41:00Z">
        <w:r w:rsidRPr="001A11ED" w:rsidDel="0081040B">
          <w:rPr>
            <w:sz w:val="20"/>
            <w:szCs w:val="22"/>
            <w:lang w:val="fr-FR"/>
          </w:rPr>
          <w:delText>oeuvre</w:delText>
        </w:r>
      </w:del>
      <w:ins w:id="2139" w:author="Chounette" w:date="2016-10-12T19:41:00Z">
        <w:r w:rsidR="0081040B" w:rsidRPr="001A11ED">
          <w:rPr>
            <w:sz w:val="20"/>
            <w:szCs w:val="22"/>
            <w:lang w:val="fr-FR"/>
          </w:rPr>
          <w:t>œuvre</w:t>
        </w:r>
      </w:ins>
      <w:r w:rsidRPr="001A11ED">
        <w:rPr>
          <w:sz w:val="20"/>
          <w:szCs w:val="22"/>
          <w:lang w:val="fr-FR"/>
        </w:rPr>
        <w:t xml:space="preserve"> dans la </w:t>
      </w:r>
      <w:r w:rsidR="00AC40C2" w:rsidRPr="001A11ED">
        <w:rPr>
          <w:sz w:val="20"/>
          <w:szCs w:val="22"/>
          <w:lang w:val="fr-FR"/>
        </w:rPr>
        <w:t>ré</w:t>
      </w:r>
      <w:r w:rsidRPr="001A11ED">
        <w:rPr>
          <w:sz w:val="20"/>
          <w:szCs w:val="22"/>
          <w:lang w:val="fr-FR"/>
        </w:rPr>
        <w:t xml:space="preserve">gion. Le projet travaillera </w:t>
      </w:r>
      <w:r w:rsidR="003E7780" w:rsidRPr="001A11ED">
        <w:rPr>
          <w:sz w:val="20"/>
          <w:szCs w:val="22"/>
          <w:lang w:val="fr-FR"/>
        </w:rPr>
        <w:t xml:space="preserve">de concert </w:t>
      </w:r>
      <w:r w:rsidRPr="001A11ED">
        <w:rPr>
          <w:sz w:val="20"/>
          <w:szCs w:val="22"/>
          <w:lang w:val="fr-FR"/>
        </w:rPr>
        <w:t>avec cette in</w:t>
      </w:r>
      <w:r w:rsidR="00AC610A" w:rsidRPr="001A11ED">
        <w:rPr>
          <w:sz w:val="20"/>
          <w:szCs w:val="22"/>
          <w:lang w:val="fr-FR"/>
        </w:rPr>
        <w:t xml:space="preserve">stitution </w:t>
      </w:r>
      <w:r w:rsidR="00AC40C2" w:rsidRPr="001A11ED">
        <w:rPr>
          <w:sz w:val="20"/>
          <w:szCs w:val="22"/>
          <w:lang w:val="fr-FR"/>
        </w:rPr>
        <w:t xml:space="preserve">pour développer des lignes de crédit qui répondent aux besoins des agriculteurs locaux qui </w:t>
      </w:r>
      <w:r w:rsidR="003E7780" w:rsidRPr="001A11ED">
        <w:rPr>
          <w:sz w:val="20"/>
          <w:szCs w:val="22"/>
          <w:lang w:val="fr-FR"/>
        </w:rPr>
        <w:t>utilisent</w:t>
      </w:r>
      <w:r w:rsidR="00AC40C2" w:rsidRPr="001A11ED">
        <w:rPr>
          <w:sz w:val="20"/>
          <w:szCs w:val="22"/>
          <w:lang w:val="fr-FR"/>
        </w:rPr>
        <w:t xml:space="preserve"> des techniques durables. </w:t>
      </w:r>
      <w:r w:rsidR="00AC610A" w:rsidRPr="001A11ED">
        <w:rPr>
          <w:sz w:val="20"/>
          <w:szCs w:val="22"/>
          <w:lang w:val="fr-FR"/>
        </w:rPr>
        <w:t xml:space="preserve"> </w:t>
      </w:r>
      <w:r w:rsidR="00AC40C2" w:rsidRPr="001A11ED">
        <w:rPr>
          <w:sz w:val="20"/>
          <w:szCs w:val="22"/>
          <w:lang w:val="fr-FR"/>
        </w:rPr>
        <w:t>En outre</w:t>
      </w:r>
      <w:r w:rsidR="003E7780" w:rsidRPr="001A11ED">
        <w:rPr>
          <w:sz w:val="20"/>
          <w:szCs w:val="22"/>
          <w:lang w:val="fr-FR"/>
        </w:rPr>
        <w:t>,</w:t>
      </w:r>
      <w:r w:rsidR="00AC40C2" w:rsidRPr="001A11ED">
        <w:rPr>
          <w:sz w:val="20"/>
          <w:szCs w:val="22"/>
          <w:lang w:val="fr-FR"/>
        </w:rPr>
        <w:t xml:space="preserve"> un système fondé sur la garantie de</w:t>
      </w:r>
      <w:r w:rsidR="00AC610A" w:rsidRPr="001A11ED">
        <w:rPr>
          <w:sz w:val="20"/>
          <w:szCs w:val="22"/>
          <w:lang w:val="fr-FR"/>
        </w:rPr>
        <w:t xml:space="preserve"> </w:t>
      </w:r>
      <w:r w:rsidR="00AC40C2" w:rsidRPr="001A11ED">
        <w:rPr>
          <w:sz w:val="20"/>
          <w:szCs w:val="22"/>
          <w:lang w:val="fr-FR"/>
        </w:rPr>
        <w:t>la solidarité sera créé pour accorder des microcrédits aux groupes de femmes. Selon le nombre de conditions</w:t>
      </w:r>
      <w:r w:rsidR="003E7780" w:rsidRPr="001A11ED">
        <w:rPr>
          <w:sz w:val="20"/>
          <w:szCs w:val="22"/>
          <w:lang w:val="fr-FR"/>
        </w:rPr>
        <w:t>,</w:t>
      </w:r>
      <w:r w:rsidR="00AC40C2" w:rsidRPr="001A11ED">
        <w:rPr>
          <w:sz w:val="20"/>
          <w:szCs w:val="22"/>
          <w:lang w:val="fr-FR"/>
        </w:rPr>
        <w:t xml:space="preserve"> un protocole sera signé entre l’Équipe de la composante 2 du proj</w:t>
      </w:r>
      <w:r w:rsidR="003E7780" w:rsidRPr="001A11ED">
        <w:rPr>
          <w:sz w:val="20"/>
          <w:szCs w:val="22"/>
          <w:lang w:val="fr-FR"/>
        </w:rPr>
        <w:t>et et l’</w:t>
      </w:r>
      <w:r w:rsidR="00AC40C2" w:rsidRPr="001A11ED">
        <w:rPr>
          <w:sz w:val="20"/>
          <w:szCs w:val="22"/>
          <w:lang w:val="fr-FR"/>
        </w:rPr>
        <w:t>institution</w:t>
      </w:r>
      <w:r w:rsidR="003E7780" w:rsidRPr="001A11ED">
        <w:rPr>
          <w:sz w:val="20"/>
          <w:szCs w:val="22"/>
          <w:lang w:val="fr-FR"/>
        </w:rPr>
        <w:t xml:space="preserve"> susmentionnée</w:t>
      </w:r>
      <w:r w:rsidR="00AC40C2" w:rsidRPr="001A11ED">
        <w:rPr>
          <w:sz w:val="20"/>
          <w:szCs w:val="22"/>
          <w:lang w:val="fr-FR"/>
        </w:rPr>
        <w:t xml:space="preserve">. Un petit financement peut être mis de côté pour le lancement de la garantie de la solidarité si aucun financement ne peut être trouvé autrement.  </w:t>
      </w:r>
      <w:r w:rsidR="00F96972" w:rsidRPr="001A11ED">
        <w:rPr>
          <w:sz w:val="20"/>
          <w:szCs w:val="22"/>
          <w:lang w:val="fr-FR"/>
        </w:rPr>
        <w:t xml:space="preserve"> </w:t>
      </w:r>
    </w:p>
    <w:p w14:paraId="521D07FC" w14:textId="77777777" w:rsidR="00AC610A" w:rsidRPr="001A11ED" w:rsidRDefault="00AC610A" w:rsidP="00AC610A">
      <w:pPr>
        <w:spacing w:before="120" w:after="120"/>
        <w:rPr>
          <w:szCs w:val="22"/>
          <w:lang w:val="fr-FR"/>
        </w:rPr>
      </w:pPr>
    </w:p>
    <w:p w14:paraId="3EC83C9E" w14:textId="30D28829" w:rsidR="00AC610A" w:rsidRPr="001A11ED" w:rsidRDefault="00AC40C2" w:rsidP="00AC610A">
      <w:pPr>
        <w:pStyle w:val="Titre5"/>
        <w:rPr>
          <w:lang w:val="fr-FR"/>
        </w:rPr>
      </w:pPr>
      <w:r w:rsidRPr="001A11ED">
        <w:rPr>
          <w:lang w:val="fr-FR"/>
        </w:rPr>
        <w:t>Activité 2.4.3)</w:t>
      </w:r>
      <w:r w:rsidRPr="001A11ED">
        <w:rPr>
          <w:lang w:val="fr-FR"/>
        </w:rPr>
        <w:tab/>
        <w:t>Écotourisme c</w:t>
      </w:r>
      <w:r w:rsidR="00AC610A" w:rsidRPr="001A11ED">
        <w:rPr>
          <w:lang w:val="fr-FR"/>
        </w:rPr>
        <w:t>ommun</w:t>
      </w:r>
      <w:r w:rsidRPr="001A11ED">
        <w:rPr>
          <w:lang w:val="fr-FR"/>
        </w:rPr>
        <w:t>autaire</w:t>
      </w:r>
    </w:p>
    <w:p w14:paraId="22CA4CB9" w14:textId="5D7E6ECF" w:rsidR="00F96972" w:rsidRPr="001A11ED" w:rsidRDefault="00AC40C2" w:rsidP="00AC610A">
      <w:pPr>
        <w:spacing w:before="120" w:after="120"/>
        <w:ind w:left="720"/>
        <w:rPr>
          <w:sz w:val="20"/>
          <w:szCs w:val="22"/>
          <w:lang w:val="fr-FR"/>
        </w:rPr>
      </w:pPr>
      <w:r w:rsidRPr="001A11ED">
        <w:rPr>
          <w:sz w:val="20"/>
          <w:szCs w:val="22"/>
          <w:lang w:val="fr-FR"/>
        </w:rPr>
        <w:t xml:space="preserve">Il s’agit d’une activité modeste et exploratoire à ce stade précoce. </w:t>
      </w:r>
      <w:r w:rsidR="00F96972" w:rsidRPr="001A11ED">
        <w:rPr>
          <w:sz w:val="20"/>
          <w:szCs w:val="22"/>
          <w:lang w:val="fr-FR"/>
        </w:rPr>
        <w:t xml:space="preserve"> </w:t>
      </w:r>
    </w:p>
    <w:p w14:paraId="45EE0815" w14:textId="7B6DDA47" w:rsidR="00AC610A" w:rsidRPr="001A11ED" w:rsidRDefault="00AC40C2" w:rsidP="00AC610A">
      <w:pPr>
        <w:spacing w:before="120" w:after="120"/>
        <w:ind w:left="720"/>
        <w:rPr>
          <w:sz w:val="20"/>
          <w:szCs w:val="22"/>
          <w:lang w:val="fr-FR"/>
        </w:rPr>
      </w:pPr>
      <w:r w:rsidRPr="001A11ED">
        <w:rPr>
          <w:sz w:val="20"/>
          <w:szCs w:val="22"/>
          <w:lang w:val="fr-FR"/>
        </w:rPr>
        <w:t xml:space="preserve">Certaines </w:t>
      </w:r>
      <w:r w:rsidR="00863B15" w:rsidRPr="001A11ED">
        <w:rPr>
          <w:sz w:val="20"/>
          <w:szCs w:val="22"/>
          <w:lang w:val="fr-FR"/>
        </w:rPr>
        <w:t>ACC</w:t>
      </w:r>
      <w:r w:rsidRPr="001A11ED">
        <w:rPr>
          <w:sz w:val="20"/>
          <w:szCs w:val="22"/>
          <w:lang w:val="fr-FR"/>
        </w:rPr>
        <w:t xml:space="preserve"> ont un grand potentiel touristique qui doit être valorisé et renforcé. Pour apporter un appui</w:t>
      </w:r>
      <w:r w:rsidR="003E7780" w:rsidRPr="001A11ED">
        <w:rPr>
          <w:sz w:val="20"/>
          <w:szCs w:val="22"/>
          <w:lang w:val="fr-FR"/>
        </w:rPr>
        <w:t>,</w:t>
      </w:r>
      <w:r w:rsidRPr="001A11ED">
        <w:rPr>
          <w:sz w:val="20"/>
          <w:szCs w:val="22"/>
          <w:lang w:val="fr-FR"/>
        </w:rPr>
        <w:t xml:space="preserve"> le projet développera son </w:t>
      </w:r>
      <w:r w:rsidR="00AC610A" w:rsidRPr="001A11ED">
        <w:rPr>
          <w:sz w:val="20"/>
          <w:szCs w:val="22"/>
          <w:lang w:val="fr-FR"/>
        </w:rPr>
        <w:t>infrastructure</w:t>
      </w:r>
      <w:r w:rsidR="001334FD" w:rsidRPr="001A11ED">
        <w:rPr>
          <w:sz w:val="20"/>
          <w:szCs w:val="22"/>
          <w:lang w:val="fr-FR"/>
        </w:rPr>
        <w:t xml:space="preserve"> de base et promo</w:t>
      </w:r>
      <w:r w:rsidRPr="001A11ED">
        <w:rPr>
          <w:sz w:val="20"/>
          <w:szCs w:val="22"/>
          <w:lang w:val="fr-FR"/>
        </w:rPr>
        <w:t xml:space="preserve">uvra des </w:t>
      </w:r>
      <w:r w:rsidR="001334FD" w:rsidRPr="001A11ED">
        <w:rPr>
          <w:sz w:val="20"/>
          <w:szCs w:val="22"/>
          <w:lang w:val="fr-FR"/>
        </w:rPr>
        <w:t xml:space="preserve">organisateurs de voyages et renforcera les capacités des communautés locales afin qu’elles puissent gérer le </w:t>
      </w:r>
      <w:r w:rsidR="00AC610A" w:rsidRPr="001A11ED">
        <w:rPr>
          <w:sz w:val="20"/>
          <w:szCs w:val="22"/>
          <w:lang w:val="fr-FR"/>
        </w:rPr>
        <w:t>tourism</w:t>
      </w:r>
      <w:r w:rsidR="001334FD" w:rsidRPr="001A11ED">
        <w:rPr>
          <w:sz w:val="20"/>
          <w:szCs w:val="22"/>
          <w:lang w:val="fr-FR"/>
        </w:rPr>
        <w:t>e</w:t>
      </w:r>
      <w:r w:rsidR="00AC610A" w:rsidRPr="001A11ED">
        <w:rPr>
          <w:sz w:val="20"/>
          <w:szCs w:val="22"/>
          <w:lang w:val="fr-FR"/>
        </w:rPr>
        <w:t xml:space="preserve">. </w:t>
      </w:r>
      <w:r w:rsidR="001334FD" w:rsidRPr="001A11ED">
        <w:rPr>
          <w:sz w:val="20"/>
          <w:szCs w:val="22"/>
          <w:lang w:val="fr-FR"/>
        </w:rPr>
        <w:t>La sélection des s</w:t>
      </w:r>
      <w:r w:rsidR="00AC610A" w:rsidRPr="001A11ED">
        <w:rPr>
          <w:sz w:val="20"/>
          <w:szCs w:val="22"/>
          <w:lang w:val="fr-FR"/>
        </w:rPr>
        <w:t>ite</w:t>
      </w:r>
      <w:r w:rsidR="001334FD" w:rsidRPr="001A11ED">
        <w:rPr>
          <w:sz w:val="20"/>
          <w:szCs w:val="22"/>
          <w:lang w:val="fr-FR"/>
        </w:rPr>
        <w:t xml:space="preserve">s se fera par le biais du processus de sélection des sites </w:t>
      </w:r>
      <w:r w:rsidR="00863B15" w:rsidRPr="001A11ED">
        <w:rPr>
          <w:sz w:val="20"/>
          <w:szCs w:val="22"/>
          <w:lang w:val="fr-FR"/>
        </w:rPr>
        <w:t>ACC</w:t>
      </w:r>
      <w:r w:rsidR="001334FD" w:rsidRPr="001A11ED">
        <w:rPr>
          <w:sz w:val="20"/>
          <w:szCs w:val="22"/>
          <w:lang w:val="fr-FR"/>
        </w:rPr>
        <w:t xml:space="preserve"> et </w:t>
      </w:r>
      <w:r w:rsidR="005F68F6" w:rsidRPr="001A11ED">
        <w:rPr>
          <w:sz w:val="20"/>
          <w:szCs w:val="22"/>
          <w:lang w:val="fr-FR"/>
        </w:rPr>
        <w:t>ABE</w:t>
      </w:r>
      <w:r w:rsidR="003E7780" w:rsidRPr="001A11ED">
        <w:rPr>
          <w:sz w:val="20"/>
          <w:szCs w:val="22"/>
          <w:lang w:val="fr-FR"/>
        </w:rPr>
        <w:t>,</w:t>
      </w:r>
      <w:r w:rsidR="001334FD" w:rsidRPr="001A11ED">
        <w:rPr>
          <w:sz w:val="20"/>
          <w:szCs w:val="22"/>
          <w:lang w:val="fr-FR"/>
        </w:rPr>
        <w:t xml:space="preserve"> qui doit être finalisé pendant le lancement du projet dans les études socio-économiques liées à l’élaboration des plans de gestion des terres des </w:t>
      </w:r>
      <w:r w:rsidR="00863B15" w:rsidRPr="001A11ED">
        <w:rPr>
          <w:sz w:val="20"/>
          <w:szCs w:val="22"/>
          <w:lang w:val="fr-FR"/>
        </w:rPr>
        <w:t>ACC</w:t>
      </w:r>
      <w:r w:rsidR="001334FD" w:rsidRPr="001A11ED">
        <w:rPr>
          <w:sz w:val="20"/>
          <w:szCs w:val="22"/>
          <w:lang w:val="fr-FR"/>
        </w:rPr>
        <w:t xml:space="preserve">. </w:t>
      </w:r>
      <w:r w:rsidR="00AC610A" w:rsidRPr="001A11ED">
        <w:rPr>
          <w:sz w:val="20"/>
          <w:szCs w:val="22"/>
          <w:lang w:val="fr-FR"/>
        </w:rPr>
        <w:t xml:space="preserve"> </w:t>
      </w:r>
    </w:p>
    <w:p w14:paraId="57B8F448" w14:textId="5518A0A4" w:rsidR="00AC610A" w:rsidRPr="001A11ED" w:rsidRDefault="001334FD" w:rsidP="00AC610A">
      <w:pPr>
        <w:spacing w:before="120" w:after="120"/>
        <w:ind w:left="720"/>
        <w:rPr>
          <w:b/>
          <w:sz w:val="20"/>
          <w:szCs w:val="22"/>
          <w:lang w:val="fr-FR"/>
        </w:rPr>
      </w:pPr>
      <w:r w:rsidRPr="001A11ED">
        <w:rPr>
          <w:sz w:val="20"/>
          <w:szCs w:val="22"/>
          <w:lang w:val="fr-FR"/>
        </w:rPr>
        <w:t>Toutes les activités susmentionnées s’appuieront sur les connaissances techniques des professionnels spécialisés avec lesquels le proje</w:t>
      </w:r>
      <w:r w:rsidR="00AC610A" w:rsidRPr="001A11ED">
        <w:rPr>
          <w:sz w:val="20"/>
          <w:szCs w:val="22"/>
          <w:lang w:val="fr-FR"/>
        </w:rPr>
        <w:t xml:space="preserve">t </w:t>
      </w:r>
      <w:r w:rsidRPr="001A11ED">
        <w:rPr>
          <w:sz w:val="20"/>
          <w:szCs w:val="22"/>
          <w:lang w:val="fr-FR"/>
        </w:rPr>
        <w:t xml:space="preserve">établira un partenariat afin de garantir </w:t>
      </w:r>
      <w:r w:rsidR="00AC610A" w:rsidRPr="001A11ED">
        <w:rPr>
          <w:sz w:val="20"/>
          <w:szCs w:val="22"/>
          <w:lang w:val="fr-FR"/>
        </w:rPr>
        <w:t>:</w:t>
      </w:r>
    </w:p>
    <w:p w14:paraId="6D804226" w14:textId="08EF1494" w:rsidR="00AC610A" w:rsidRPr="001A11ED" w:rsidRDefault="003E7780" w:rsidP="005116F6">
      <w:pPr>
        <w:pStyle w:val="ColorfulList-Accent11"/>
        <w:numPr>
          <w:ilvl w:val="0"/>
          <w:numId w:val="25"/>
        </w:numPr>
        <w:spacing w:before="120" w:after="120"/>
        <w:ind w:left="1440"/>
        <w:rPr>
          <w:sz w:val="20"/>
          <w:szCs w:val="22"/>
          <w:lang w:val="fr-FR"/>
        </w:rPr>
      </w:pPr>
      <w:r w:rsidRPr="001A11ED">
        <w:rPr>
          <w:sz w:val="20"/>
          <w:szCs w:val="22"/>
          <w:lang w:val="fr-FR"/>
        </w:rPr>
        <w:t>La d</w:t>
      </w:r>
      <w:r w:rsidR="001334FD" w:rsidRPr="001A11ED">
        <w:rPr>
          <w:sz w:val="20"/>
          <w:szCs w:val="22"/>
          <w:lang w:val="fr-FR"/>
        </w:rPr>
        <w:t xml:space="preserve">urabilité </w:t>
      </w:r>
      <w:r w:rsidR="00AC610A" w:rsidRPr="001A11ED">
        <w:rPr>
          <w:sz w:val="20"/>
          <w:szCs w:val="22"/>
          <w:lang w:val="fr-FR"/>
        </w:rPr>
        <w:t xml:space="preserve">: </w:t>
      </w:r>
      <w:r w:rsidR="001334FD" w:rsidRPr="001A11ED">
        <w:rPr>
          <w:sz w:val="20"/>
          <w:szCs w:val="22"/>
          <w:lang w:val="fr-FR"/>
        </w:rPr>
        <w:t xml:space="preserve">veiller à ce que les communautés locales puissent </w:t>
      </w:r>
      <w:r w:rsidR="00A40F7D" w:rsidRPr="001A11ED">
        <w:rPr>
          <w:sz w:val="20"/>
          <w:szCs w:val="22"/>
          <w:lang w:val="fr-FR"/>
        </w:rPr>
        <w:t>dé</w:t>
      </w:r>
      <w:r w:rsidR="001334FD" w:rsidRPr="001A11ED">
        <w:rPr>
          <w:sz w:val="20"/>
          <w:szCs w:val="22"/>
          <w:lang w:val="fr-FR"/>
        </w:rPr>
        <w:t>velop</w:t>
      </w:r>
      <w:r w:rsidR="00A40F7D" w:rsidRPr="001A11ED">
        <w:rPr>
          <w:sz w:val="20"/>
          <w:szCs w:val="22"/>
          <w:lang w:val="fr-FR"/>
        </w:rPr>
        <w:t>p</w:t>
      </w:r>
      <w:r w:rsidR="001334FD" w:rsidRPr="001A11ED">
        <w:rPr>
          <w:sz w:val="20"/>
          <w:szCs w:val="22"/>
          <w:lang w:val="fr-FR"/>
        </w:rPr>
        <w:t xml:space="preserve">er des techniques et mettre en place des </w:t>
      </w:r>
      <w:r w:rsidR="00AC610A" w:rsidRPr="001A11ED">
        <w:rPr>
          <w:sz w:val="20"/>
          <w:szCs w:val="22"/>
          <w:lang w:val="fr-FR"/>
        </w:rPr>
        <w:t xml:space="preserve">structures </w:t>
      </w:r>
      <w:r w:rsidR="00A24DC3" w:rsidRPr="001A11ED">
        <w:rPr>
          <w:sz w:val="20"/>
          <w:szCs w:val="22"/>
          <w:lang w:val="fr-FR"/>
        </w:rPr>
        <w:t xml:space="preserve">avec un appui tout </w:t>
      </w:r>
      <w:r w:rsidRPr="001A11ED">
        <w:rPr>
          <w:sz w:val="20"/>
          <w:szCs w:val="22"/>
          <w:lang w:val="fr-FR"/>
        </w:rPr>
        <w:t xml:space="preserve">en </w:t>
      </w:r>
      <w:r w:rsidR="00A24DC3" w:rsidRPr="001A11ED">
        <w:rPr>
          <w:sz w:val="20"/>
          <w:szCs w:val="22"/>
          <w:lang w:val="fr-FR"/>
        </w:rPr>
        <w:t xml:space="preserve">s’appropriant pleinement les activités et en en étant responsables avant la fin du projet </w:t>
      </w:r>
      <w:r w:rsidR="00AC610A" w:rsidRPr="001A11ED">
        <w:rPr>
          <w:sz w:val="20"/>
          <w:szCs w:val="22"/>
          <w:lang w:val="fr-FR"/>
        </w:rPr>
        <w:t xml:space="preserve">; </w:t>
      </w:r>
    </w:p>
    <w:p w14:paraId="6C769D65" w14:textId="6BBCD8CA" w:rsidR="00AC610A" w:rsidRPr="001A11ED" w:rsidRDefault="00150214" w:rsidP="005116F6">
      <w:pPr>
        <w:pStyle w:val="ColorfulList-Accent11"/>
        <w:numPr>
          <w:ilvl w:val="0"/>
          <w:numId w:val="25"/>
        </w:numPr>
        <w:spacing w:before="120" w:after="120"/>
        <w:ind w:left="1440"/>
        <w:rPr>
          <w:sz w:val="20"/>
          <w:szCs w:val="22"/>
          <w:lang w:val="fr-FR"/>
        </w:rPr>
      </w:pPr>
      <w:r w:rsidRPr="001A11ED">
        <w:rPr>
          <w:sz w:val="20"/>
          <w:szCs w:val="22"/>
          <w:lang w:val="fr-FR"/>
        </w:rPr>
        <w:t>L’</w:t>
      </w:r>
      <w:r w:rsidR="003E7780" w:rsidRPr="001A11ED">
        <w:rPr>
          <w:sz w:val="20"/>
          <w:szCs w:val="22"/>
          <w:lang w:val="fr-FR"/>
        </w:rPr>
        <w:t>inclusion</w:t>
      </w:r>
      <w:r w:rsidR="00A24DC3" w:rsidRPr="001A11ED">
        <w:rPr>
          <w:sz w:val="20"/>
          <w:szCs w:val="22"/>
          <w:lang w:val="fr-FR"/>
        </w:rPr>
        <w:t xml:space="preserve"> économique :</w:t>
      </w:r>
      <w:ins w:id="2140" w:author="Chounette" w:date="2016-10-12T11:13:00Z">
        <w:r w:rsidR="004A7FC2">
          <w:rPr>
            <w:sz w:val="20"/>
            <w:szCs w:val="22"/>
            <w:lang w:val="fr-FR"/>
          </w:rPr>
          <w:t xml:space="preserve"> </w:t>
        </w:r>
      </w:ins>
      <w:del w:id="2141" w:author="Chounette" w:date="2016-10-12T11:13:00Z">
        <w:r w:rsidR="00A24DC3" w:rsidRPr="001A11ED" w:rsidDel="004A7FC2">
          <w:rPr>
            <w:sz w:val="20"/>
            <w:szCs w:val="22"/>
            <w:lang w:val="fr-FR"/>
          </w:rPr>
          <w:delText xml:space="preserve"> </w:delText>
        </w:r>
      </w:del>
      <w:r w:rsidR="00A24DC3" w:rsidRPr="001A11ED">
        <w:rPr>
          <w:sz w:val="20"/>
          <w:szCs w:val="22"/>
          <w:lang w:val="fr-FR"/>
        </w:rPr>
        <w:t>veiller à ce que les économies axées sur les</w:t>
      </w:r>
      <w:r w:rsidR="00AC610A" w:rsidRPr="001A11ED">
        <w:rPr>
          <w:sz w:val="20"/>
          <w:szCs w:val="22"/>
          <w:lang w:val="fr-FR"/>
        </w:rPr>
        <w:t xml:space="preserve"> commun</w:t>
      </w:r>
      <w:r w:rsidR="00A24DC3" w:rsidRPr="001A11ED">
        <w:rPr>
          <w:sz w:val="20"/>
          <w:szCs w:val="22"/>
          <w:lang w:val="fr-FR"/>
        </w:rPr>
        <w:t xml:space="preserve">autés soient pleinement intégrées dans l’économie réelle avec un minimum de subventions apportées par le projet et que les acteurs communautaires interagissent indépendamment avec d’autres acteurs et concurrents économiques. Le projet vise à éviter de déformer la </w:t>
      </w:r>
      <w:r w:rsidR="00AC610A" w:rsidRPr="001A11ED">
        <w:rPr>
          <w:sz w:val="20"/>
          <w:szCs w:val="22"/>
          <w:lang w:val="fr-FR"/>
        </w:rPr>
        <w:t xml:space="preserve">perception </w:t>
      </w:r>
      <w:r w:rsidR="00A24DC3" w:rsidRPr="001A11ED">
        <w:rPr>
          <w:sz w:val="20"/>
          <w:szCs w:val="22"/>
          <w:lang w:val="fr-FR"/>
        </w:rPr>
        <w:t xml:space="preserve">et le comportement économique des ménages afin de garantir qu’ils fassent les </w:t>
      </w:r>
      <w:r w:rsidR="003E7780" w:rsidRPr="001A11ED">
        <w:rPr>
          <w:sz w:val="20"/>
          <w:szCs w:val="22"/>
          <w:lang w:val="fr-FR"/>
        </w:rPr>
        <w:t>bons choix économiques</w:t>
      </w:r>
      <w:r w:rsidR="00A24DC3" w:rsidRPr="001A11ED">
        <w:rPr>
          <w:sz w:val="20"/>
          <w:szCs w:val="22"/>
          <w:lang w:val="fr-FR"/>
        </w:rPr>
        <w:t xml:space="preserve"> </w:t>
      </w:r>
      <w:r w:rsidR="00A40F7D" w:rsidRPr="001A11ED">
        <w:rPr>
          <w:sz w:val="20"/>
          <w:szCs w:val="22"/>
          <w:lang w:val="fr-FR"/>
        </w:rPr>
        <w:t>et puissent les mener à bien sans l’appui du projet</w:t>
      </w:r>
      <w:r w:rsidR="00AC610A" w:rsidRPr="001A11ED">
        <w:rPr>
          <w:sz w:val="20"/>
          <w:szCs w:val="22"/>
          <w:lang w:val="fr-FR"/>
        </w:rPr>
        <w:t xml:space="preserve">. </w:t>
      </w:r>
    </w:p>
    <w:p w14:paraId="1D81139F" w14:textId="77777777" w:rsidR="00AC610A" w:rsidRPr="001A11ED" w:rsidRDefault="00AC610A" w:rsidP="00AC610A">
      <w:pPr>
        <w:spacing w:before="120" w:after="120"/>
        <w:ind w:left="720"/>
        <w:rPr>
          <w:szCs w:val="22"/>
          <w:lang w:val="fr-FR"/>
        </w:rPr>
      </w:pPr>
    </w:p>
    <w:p w14:paraId="7BDA6BD6" w14:textId="75E19A10" w:rsidR="00AC610A" w:rsidRPr="001A11ED" w:rsidRDefault="00AC610A" w:rsidP="00AC610A">
      <w:pPr>
        <w:pStyle w:val="Titre5"/>
        <w:rPr>
          <w:lang w:val="fr-FR"/>
        </w:rPr>
      </w:pPr>
      <w:r w:rsidRPr="001A11ED">
        <w:rPr>
          <w:lang w:val="fr-FR"/>
        </w:rPr>
        <w:t>Act</w:t>
      </w:r>
      <w:r w:rsidR="00A40F7D" w:rsidRPr="001A11ED">
        <w:rPr>
          <w:lang w:val="fr-FR"/>
        </w:rPr>
        <w:t>ivité</w:t>
      </w:r>
      <w:r w:rsidRPr="001A11ED">
        <w:rPr>
          <w:lang w:val="fr-FR"/>
        </w:rPr>
        <w:t xml:space="preserve"> 2.4.4)</w:t>
      </w:r>
      <w:r w:rsidRPr="001A11ED">
        <w:rPr>
          <w:lang w:val="fr-FR"/>
        </w:rPr>
        <w:tab/>
      </w:r>
      <w:r w:rsidR="00A40F7D" w:rsidRPr="001A11ED">
        <w:rPr>
          <w:lang w:val="fr-FR"/>
        </w:rPr>
        <w:t>La participation des femmes et leur inté</w:t>
      </w:r>
      <w:r w:rsidRPr="001A11ED">
        <w:rPr>
          <w:lang w:val="fr-FR"/>
        </w:rPr>
        <w:t xml:space="preserve">gration </w:t>
      </w:r>
      <w:r w:rsidR="00A40F7D" w:rsidRPr="001A11ED">
        <w:rPr>
          <w:lang w:val="fr-FR"/>
        </w:rPr>
        <w:t>dans le développement</w:t>
      </w:r>
    </w:p>
    <w:p w14:paraId="0567EFF9" w14:textId="6CCD12A5" w:rsidR="00AC610A" w:rsidRPr="001A11ED" w:rsidRDefault="00A40F7D" w:rsidP="00AC610A">
      <w:pPr>
        <w:spacing w:before="120" w:after="120"/>
        <w:ind w:left="720"/>
        <w:rPr>
          <w:sz w:val="20"/>
          <w:szCs w:val="22"/>
          <w:lang w:val="fr-FR"/>
        </w:rPr>
      </w:pPr>
      <w:r w:rsidRPr="001A11ED">
        <w:rPr>
          <w:sz w:val="20"/>
          <w:szCs w:val="22"/>
          <w:lang w:val="fr-FR"/>
        </w:rPr>
        <w:t>Le projet</w:t>
      </w:r>
      <w:r w:rsidR="00AC610A" w:rsidRPr="001A11ED">
        <w:rPr>
          <w:sz w:val="20"/>
          <w:szCs w:val="22"/>
          <w:lang w:val="fr-FR"/>
        </w:rPr>
        <w:t xml:space="preserve"> </w:t>
      </w:r>
      <w:r w:rsidRPr="001A11ED">
        <w:rPr>
          <w:sz w:val="20"/>
          <w:szCs w:val="22"/>
          <w:lang w:val="fr-FR"/>
        </w:rPr>
        <w:t xml:space="preserve">renforcera le rôle des femmes dans la gestion des ressources naturelles. Les </w:t>
      </w:r>
      <w:r w:rsidR="003E7780" w:rsidRPr="001A11ED">
        <w:rPr>
          <w:sz w:val="20"/>
          <w:szCs w:val="22"/>
          <w:lang w:val="fr-FR"/>
        </w:rPr>
        <w:t xml:space="preserve">études préliminaires </w:t>
      </w:r>
      <w:r w:rsidRPr="001A11ED">
        <w:rPr>
          <w:sz w:val="20"/>
          <w:szCs w:val="22"/>
          <w:lang w:val="fr-FR"/>
        </w:rPr>
        <w:t xml:space="preserve">renforceront le rôle des femmes dans la gestion des ressources naturelles. </w:t>
      </w:r>
      <w:r w:rsidR="003E7780" w:rsidRPr="001A11ED">
        <w:rPr>
          <w:sz w:val="20"/>
          <w:szCs w:val="22"/>
          <w:lang w:val="fr-FR"/>
        </w:rPr>
        <w:t>Les études</w:t>
      </w:r>
      <w:r w:rsidRPr="001A11ED">
        <w:rPr>
          <w:sz w:val="20"/>
          <w:szCs w:val="22"/>
          <w:lang w:val="fr-FR"/>
        </w:rPr>
        <w:t xml:space="preserve"> socioéconomiques réalisées dès le début du projet </w:t>
      </w:r>
      <w:r w:rsidR="00DF6C15" w:rsidRPr="001A11ED">
        <w:rPr>
          <w:sz w:val="20"/>
          <w:szCs w:val="22"/>
          <w:lang w:val="fr-FR"/>
        </w:rPr>
        <w:t>contiendront des données ventilées par sexe. Les inform</w:t>
      </w:r>
      <w:r w:rsidR="00AC610A" w:rsidRPr="001A11ED">
        <w:rPr>
          <w:sz w:val="20"/>
          <w:szCs w:val="22"/>
          <w:lang w:val="fr-FR"/>
        </w:rPr>
        <w:t>ation</w:t>
      </w:r>
      <w:r w:rsidR="00DF6C15" w:rsidRPr="001A11ED">
        <w:rPr>
          <w:sz w:val="20"/>
          <w:szCs w:val="22"/>
          <w:lang w:val="fr-FR"/>
        </w:rPr>
        <w:t xml:space="preserve">s seront recueillies par le biais des discussions de groupe avec des groupes de femmes. Ces </w:t>
      </w:r>
      <w:r w:rsidR="00AC610A" w:rsidRPr="001A11ED">
        <w:rPr>
          <w:sz w:val="20"/>
          <w:szCs w:val="22"/>
          <w:lang w:val="fr-FR"/>
        </w:rPr>
        <w:t>information</w:t>
      </w:r>
      <w:r w:rsidR="00DF6C15" w:rsidRPr="001A11ED">
        <w:rPr>
          <w:sz w:val="20"/>
          <w:szCs w:val="22"/>
          <w:lang w:val="fr-FR"/>
        </w:rPr>
        <w:t>s permettront au projet de comprendre et de promouvoir les activités menées par les femmes</w:t>
      </w:r>
      <w:r w:rsidR="003E7780" w:rsidRPr="001A11ED">
        <w:rPr>
          <w:sz w:val="20"/>
          <w:szCs w:val="22"/>
          <w:lang w:val="fr-FR"/>
        </w:rPr>
        <w:t>,</w:t>
      </w:r>
      <w:r w:rsidR="00DF6C15" w:rsidRPr="001A11ED">
        <w:rPr>
          <w:sz w:val="20"/>
          <w:szCs w:val="22"/>
          <w:lang w:val="fr-FR"/>
        </w:rPr>
        <w:t xml:space="preserve"> les capacités des associations féminines</w:t>
      </w:r>
      <w:r w:rsidR="003E7780" w:rsidRPr="001A11ED">
        <w:rPr>
          <w:sz w:val="20"/>
          <w:szCs w:val="22"/>
          <w:lang w:val="fr-FR"/>
        </w:rPr>
        <w:t>,</w:t>
      </w:r>
      <w:r w:rsidR="00DF6C15" w:rsidRPr="001A11ED">
        <w:rPr>
          <w:sz w:val="20"/>
          <w:szCs w:val="22"/>
          <w:lang w:val="fr-FR"/>
        </w:rPr>
        <w:t xml:space="preserve"> le</w:t>
      </w:r>
      <w:r w:rsidR="003E7780" w:rsidRPr="001A11ED">
        <w:rPr>
          <w:sz w:val="20"/>
          <w:szCs w:val="22"/>
          <w:lang w:val="fr-FR"/>
        </w:rPr>
        <w:t xml:space="preserve">s possibilités </w:t>
      </w:r>
      <w:r w:rsidR="00DF6C15" w:rsidRPr="001A11ED">
        <w:rPr>
          <w:sz w:val="20"/>
          <w:szCs w:val="22"/>
          <w:lang w:val="fr-FR"/>
        </w:rPr>
        <w:t xml:space="preserve">de créer de nouveaux groupes et </w:t>
      </w:r>
      <w:r w:rsidR="003E7780" w:rsidRPr="001A11ED">
        <w:rPr>
          <w:sz w:val="20"/>
          <w:szCs w:val="22"/>
          <w:lang w:val="fr-FR"/>
        </w:rPr>
        <w:t xml:space="preserve">percevoir </w:t>
      </w:r>
      <w:r w:rsidR="00DF6C15" w:rsidRPr="001A11ED">
        <w:rPr>
          <w:sz w:val="20"/>
          <w:szCs w:val="22"/>
          <w:lang w:val="fr-FR"/>
        </w:rPr>
        <w:t xml:space="preserve">les points forts et faibles des femmes sur le plan technique dans leurs activités </w:t>
      </w:r>
      <w:r w:rsidR="00AC610A" w:rsidRPr="001A11ED">
        <w:rPr>
          <w:sz w:val="20"/>
          <w:szCs w:val="22"/>
          <w:lang w:val="fr-FR"/>
        </w:rPr>
        <w:t>social</w:t>
      </w:r>
      <w:r w:rsidR="00DF6C15" w:rsidRPr="001A11ED">
        <w:rPr>
          <w:sz w:val="20"/>
          <w:szCs w:val="22"/>
          <w:lang w:val="fr-FR"/>
        </w:rPr>
        <w:t xml:space="preserve">es et économiques afin de leur dispenser une formation appropriée. </w:t>
      </w:r>
      <w:r w:rsidR="00AC610A" w:rsidRPr="001A11ED">
        <w:rPr>
          <w:sz w:val="20"/>
          <w:szCs w:val="22"/>
          <w:lang w:val="fr-FR"/>
        </w:rPr>
        <w:t xml:space="preserve"> </w:t>
      </w:r>
    </w:p>
    <w:p w14:paraId="7F6DE76A" w14:textId="55FF1BD8" w:rsidR="00AC610A" w:rsidRPr="001A11ED" w:rsidRDefault="00DF6C15" w:rsidP="00AC610A">
      <w:pPr>
        <w:spacing w:before="120" w:after="120"/>
        <w:ind w:left="720"/>
        <w:rPr>
          <w:sz w:val="20"/>
          <w:szCs w:val="22"/>
          <w:lang w:val="fr-FR"/>
        </w:rPr>
      </w:pPr>
      <w:r w:rsidRPr="001A11ED">
        <w:rPr>
          <w:sz w:val="20"/>
          <w:szCs w:val="22"/>
          <w:lang w:val="fr-FR"/>
        </w:rPr>
        <w:t xml:space="preserve">Les études apporteront aussi des éclaircissements sur la situation des enfants et des filles afin de promouvoir et de renforcer les compétences et les capacités des personnes dès le début. </w:t>
      </w:r>
    </w:p>
    <w:p w14:paraId="3653C40C" w14:textId="77777777" w:rsidR="00AC610A" w:rsidRPr="001A11ED" w:rsidRDefault="00AC610A" w:rsidP="00AC610A">
      <w:pPr>
        <w:rPr>
          <w:lang w:val="fr-FR"/>
        </w:rPr>
      </w:pPr>
    </w:p>
    <w:p w14:paraId="4694C19F" w14:textId="77777777" w:rsidR="00AC610A" w:rsidRPr="001A11ED" w:rsidRDefault="00AC610A" w:rsidP="00AC610A">
      <w:pPr>
        <w:rPr>
          <w:lang w:val="fr-FR"/>
        </w:rPr>
      </w:pPr>
    </w:p>
    <w:p w14:paraId="53D4D29E" w14:textId="1251445F" w:rsidR="005A7D48" w:rsidRPr="001A11ED" w:rsidRDefault="005A7D48" w:rsidP="00D942C3">
      <w:pPr>
        <w:pStyle w:val="Titre2"/>
        <w:rPr>
          <w:lang w:val="fr-FR"/>
        </w:rPr>
      </w:pPr>
      <w:bookmarkStart w:id="2142" w:name="_Toc436418291"/>
      <w:bookmarkStart w:id="2143" w:name="_Toc436418643"/>
      <w:bookmarkStart w:id="2144" w:name="_Toc440007771"/>
      <w:r w:rsidRPr="001A11ED">
        <w:rPr>
          <w:lang w:val="fr-FR"/>
        </w:rPr>
        <w:t>2.2</w:t>
      </w:r>
      <w:r w:rsidRPr="001A11ED">
        <w:rPr>
          <w:lang w:val="fr-FR"/>
        </w:rPr>
        <w:tab/>
      </w:r>
      <w:r w:rsidR="004B04BF" w:rsidRPr="001A11ED">
        <w:rPr>
          <w:lang w:val="fr-FR"/>
        </w:rPr>
        <w:t>Les questions d’égalité entre les sexes et les autres avantages du projet</w:t>
      </w:r>
      <w:r w:rsidR="003E7780" w:rsidRPr="001A11ED">
        <w:rPr>
          <w:lang w:val="fr-FR"/>
        </w:rPr>
        <w:t>,</w:t>
      </w:r>
      <w:r w:rsidR="004B04BF" w:rsidRPr="001A11ED">
        <w:rPr>
          <w:lang w:val="fr-FR"/>
        </w:rPr>
        <w:t xml:space="preserve"> y compris la créativité la durabilité et la reproductibilité  </w:t>
      </w:r>
      <w:bookmarkEnd w:id="2142"/>
      <w:bookmarkEnd w:id="2143"/>
      <w:bookmarkEnd w:id="2144"/>
    </w:p>
    <w:p w14:paraId="26A0D9C8" w14:textId="0AFFF9C8" w:rsidR="005A7D48" w:rsidRPr="001A11ED" w:rsidRDefault="00C45A5E" w:rsidP="00844698">
      <w:pPr>
        <w:pStyle w:val="Titre3"/>
      </w:pPr>
      <w:bookmarkStart w:id="2145" w:name="_Toc436418292"/>
      <w:bookmarkStart w:id="2146" w:name="_Toc436418644"/>
      <w:bookmarkStart w:id="2147" w:name="_Toc440007772"/>
      <w:r w:rsidRPr="001A11ED">
        <w:t>2.2.1</w:t>
      </w:r>
      <w:r w:rsidRPr="001A11ED">
        <w:tab/>
      </w:r>
      <w:r w:rsidR="004B04BF" w:rsidRPr="001A11ED">
        <w:t>Questions d’égalité des sexes</w:t>
      </w:r>
      <w:bookmarkEnd w:id="2145"/>
      <w:bookmarkEnd w:id="2146"/>
      <w:bookmarkEnd w:id="2147"/>
    </w:p>
    <w:p w14:paraId="03CF9418" w14:textId="12609C9A" w:rsidR="005A7D48" w:rsidRPr="001A11ED" w:rsidRDefault="004B04BF" w:rsidP="00B3554D">
      <w:pPr>
        <w:pStyle w:val="ParasthisPRODOC"/>
        <w:rPr>
          <w:lang w:val="fr-FR"/>
        </w:rPr>
      </w:pPr>
      <w:r w:rsidRPr="001A11ED">
        <w:rPr>
          <w:lang w:val="fr-FR"/>
        </w:rPr>
        <w:t>Le proje</w:t>
      </w:r>
      <w:r w:rsidR="005A7D48" w:rsidRPr="001A11ED">
        <w:rPr>
          <w:lang w:val="fr-FR"/>
        </w:rPr>
        <w:t xml:space="preserve">t </w:t>
      </w:r>
      <w:r w:rsidRPr="001A11ED">
        <w:rPr>
          <w:lang w:val="fr-FR"/>
        </w:rPr>
        <w:t>est guid</w:t>
      </w:r>
      <w:r w:rsidR="00F82D48" w:rsidRPr="001A11ED">
        <w:rPr>
          <w:lang w:val="fr-FR"/>
        </w:rPr>
        <w:t>é</w:t>
      </w:r>
      <w:r w:rsidRPr="001A11ED">
        <w:rPr>
          <w:lang w:val="fr-FR"/>
        </w:rPr>
        <w:t xml:space="preserve"> </w:t>
      </w:r>
      <w:r w:rsidR="00F82D48" w:rsidRPr="001A11ED">
        <w:rPr>
          <w:lang w:val="fr-FR"/>
        </w:rPr>
        <w:t xml:space="preserve">par la </w:t>
      </w:r>
      <w:commentRangeStart w:id="2148"/>
      <w:r w:rsidR="00F82D48" w:rsidRPr="001A11ED">
        <w:rPr>
          <w:lang w:val="fr-FR"/>
        </w:rPr>
        <w:t>Stratégie</w:t>
      </w:r>
      <w:r w:rsidRPr="001A11ED">
        <w:rPr>
          <w:lang w:val="fr-FR"/>
        </w:rPr>
        <w:t xml:space="preserve"> d</w:t>
      </w:r>
      <w:r w:rsidR="00F82D48" w:rsidRPr="001A11ED">
        <w:rPr>
          <w:lang w:val="fr-FR"/>
        </w:rPr>
        <w:t>u PNUD pour la promotion de l’</w:t>
      </w:r>
      <w:r w:rsidRPr="001A11ED">
        <w:rPr>
          <w:lang w:val="fr-FR"/>
        </w:rPr>
        <w:t xml:space="preserve">égalité des sexes </w:t>
      </w:r>
      <w:r w:rsidR="005A7D48" w:rsidRPr="001A11ED">
        <w:rPr>
          <w:lang w:val="fr-FR"/>
        </w:rPr>
        <w:t>2014-2017</w:t>
      </w:r>
      <w:commentRangeEnd w:id="2148"/>
      <w:r w:rsidR="00F82D48" w:rsidRPr="001A11ED">
        <w:rPr>
          <w:rStyle w:val="Marquedecommentaire"/>
        </w:rPr>
        <w:commentReference w:id="2148"/>
      </w:r>
      <w:r w:rsidR="005A7D48" w:rsidRPr="001A11ED">
        <w:rPr>
          <w:lang w:val="fr-FR"/>
        </w:rPr>
        <w:t xml:space="preserve">. </w:t>
      </w:r>
      <w:r w:rsidR="00F82D48" w:rsidRPr="001A11ED">
        <w:rPr>
          <w:lang w:val="fr-FR"/>
        </w:rPr>
        <w:t>La vision du PNUD affirme que l’égalité des sexes est ancrée dans les droits de l’homme internationaux</w:t>
      </w:r>
      <w:r w:rsidR="003E7780" w:rsidRPr="001A11ED">
        <w:rPr>
          <w:lang w:val="fr-FR"/>
        </w:rPr>
        <w:t>,</w:t>
      </w:r>
      <w:r w:rsidR="00F82D48" w:rsidRPr="001A11ED">
        <w:rPr>
          <w:lang w:val="fr-FR"/>
        </w:rPr>
        <w:t xml:space="preserve"> règles et normes internationales en matière de droits de l’homme.  </w:t>
      </w:r>
      <w:r w:rsidR="005A7D48" w:rsidRPr="001A11ED">
        <w:rPr>
          <w:lang w:val="fr-FR"/>
        </w:rPr>
        <w:t xml:space="preserve"> </w:t>
      </w:r>
    </w:p>
    <w:p w14:paraId="4D71064E" w14:textId="52CDFD8C" w:rsidR="005A7D48" w:rsidRPr="001A11ED" w:rsidRDefault="00F82D48" w:rsidP="00B3554D">
      <w:pPr>
        <w:pStyle w:val="ParasthisPRODOC"/>
        <w:rPr>
          <w:lang w:val="fr-FR"/>
        </w:rPr>
      </w:pPr>
      <w:r w:rsidRPr="001A11ED">
        <w:rPr>
          <w:lang w:val="fr-FR"/>
        </w:rPr>
        <w:t xml:space="preserve">L’objectif général est de contribuer à renforcer la résilience des hommes et des femmes touchés par la pauvreté afin de parvenir au développement durable. </w:t>
      </w:r>
      <w:r w:rsidR="00FA5F7E" w:rsidRPr="001A11ED">
        <w:rPr>
          <w:lang w:val="fr-FR"/>
        </w:rPr>
        <w:t>En menant des recherches et des évaluations des capacités grâce à des données ventilées par sexe</w:t>
      </w:r>
      <w:r w:rsidR="003E7780" w:rsidRPr="001A11ED">
        <w:rPr>
          <w:lang w:val="fr-FR"/>
        </w:rPr>
        <w:t>,</w:t>
      </w:r>
      <w:r w:rsidR="00FA5F7E" w:rsidRPr="001A11ED">
        <w:rPr>
          <w:lang w:val="fr-FR"/>
        </w:rPr>
        <w:t xml:space="preserve"> l</w:t>
      </w:r>
      <w:r w:rsidR="00AA412B" w:rsidRPr="001A11ED">
        <w:rPr>
          <w:lang w:val="fr-FR"/>
        </w:rPr>
        <w:t>e proje</w:t>
      </w:r>
      <w:r w:rsidR="005A7D48" w:rsidRPr="001A11ED">
        <w:rPr>
          <w:lang w:val="fr-FR"/>
        </w:rPr>
        <w:t xml:space="preserve">t </w:t>
      </w:r>
      <w:r w:rsidR="00150214" w:rsidRPr="001A11ED">
        <w:rPr>
          <w:lang w:val="fr-FR"/>
        </w:rPr>
        <w:t>élargira</w:t>
      </w:r>
      <w:r w:rsidR="00AA412B" w:rsidRPr="001A11ED">
        <w:rPr>
          <w:lang w:val="fr-FR"/>
        </w:rPr>
        <w:t xml:space="preserve"> les connaissances actuelles quant à la manière dont les relations entre les hommes</w:t>
      </w:r>
      <w:r w:rsidR="003E7780" w:rsidRPr="001A11ED">
        <w:rPr>
          <w:lang w:val="fr-FR"/>
        </w:rPr>
        <w:t xml:space="preserve"> et les femmes sont prises en compte</w:t>
      </w:r>
      <w:r w:rsidR="00AA412B" w:rsidRPr="001A11ED">
        <w:rPr>
          <w:lang w:val="fr-FR"/>
        </w:rPr>
        <w:t xml:space="preserve"> dans la gestion des ressources naturelles ; développera des activités sensibles au genre et des capacités</w:t>
      </w:r>
      <w:r w:rsidR="005A7D48" w:rsidRPr="001A11ED">
        <w:rPr>
          <w:lang w:val="fr-FR"/>
        </w:rPr>
        <w:t xml:space="preserve"> go</w:t>
      </w:r>
      <w:r w:rsidR="00AA412B" w:rsidRPr="001A11ED">
        <w:rPr>
          <w:lang w:val="fr-FR"/>
        </w:rPr>
        <w:t>u</w:t>
      </w:r>
      <w:r w:rsidR="005A7D48" w:rsidRPr="001A11ED">
        <w:rPr>
          <w:lang w:val="fr-FR"/>
        </w:rPr>
        <w:t>vern</w:t>
      </w:r>
      <w:r w:rsidR="00AA412B" w:rsidRPr="001A11ED">
        <w:rPr>
          <w:lang w:val="fr-FR"/>
        </w:rPr>
        <w:t>e</w:t>
      </w:r>
      <w:r w:rsidR="005A7D48" w:rsidRPr="001A11ED">
        <w:rPr>
          <w:lang w:val="fr-FR"/>
        </w:rPr>
        <w:t>ment</w:t>
      </w:r>
      <w:r w:rsidR="00AA412B" w:rsidRPr="001A11ED">
        <w:rPr>
          <w:lang w:val="fr-FR"/>
        </w:rPr>
        <w:t xml:space="preserve">ales afin de faire face à la problématique sexospécifique ; </w:t>
      </w:r>
      <w:r w:rsidR="005A7D48" w:rsidRPr="001A11ED">
        <w:rPr>
          <w:lang w:val="fr-FR"/>
        </w:rPr>
        <w:t>encourage</w:t>
      </w:r>
      <w:r w:rsidR="00AA412B" w:rsidRPr="001A11ED">
        <w:rPr>
          <w:lang w:val="fr-FR"/>
        </w:rPr>
        <w:t>ra</w:t>
      </w:r>
      <w:r w:rsidR="005A7D48" w:rsidRPr="001A11ED">
        <w:rPr>
          <w:lang w:val="fr-FR"/>
        </w:rPr>
        <w:t xml:space="preserve"> </w:t>
      </w:r>
      <w:r w:rsidR="00AA412B" w:rsidRPr="001A11ED">
        <w:rPr>
          <w:lang w:val="fr-FR"/>
        </w:rPr>
        <w:t xml:space="preserve">les </w:t>
      </w:r>
      <w:r w:rsidR="005A7D48" w:rsidRPr="001A11ED">
        <w:rPr>
          <w:lang w:val="fr-FR"/>
        </w:rPr>
        <w:t>go</w:t>
      </w:r>
      <w:r w:rsidR="00AA412B" w:rsidRPr="001A11ED">
        <w:rPr>
          <w:lang w:val="fr-FR"/>
        </w:rPr>
        <w:t>u</w:t>
      </w:r>
      <w:r w:rsidR="005A7D48" w:rsidRPr="001A11ED">
        <w:rPr>
          <w:lang w:val="fr-FR"/>
        </w:rPr>
        <w:t>vern</w:t>
      </w:r>
      <w:r w:rsidR="00AA412B" w:rsidRPr="001A11ED">
        <w:rPr>
          <w:lang w:val="fr-FR"/>
        </w:rPr>
        <w:t>e</w:t>
      </w:r>
      <w:r w:rsidR="005A7D48" w:rsidRPr="001A11ED">
        <w:rPr>
          <w:lang w:val="fr-FR"/>
        </w:rPr>
        <w:t xml:space="preserve">ments </w:t>
      </w:r>
      <w:r w:rsidR="00AA412B" w:rsidRPr="001A11ED">
        <w:rPr>
          <w:lang w:val="fr-FR"/>
        </w:rPr>
        <w:t>à mener des actions pour intégrer les perspectives sexospécifiques dans les lois p</w:t>
      </w:r>
      <w:r w:rsidR="003E7780" w:rsidRPr="001A11ED">
        <w:rPr>
          <w:lang w:val="fr-FR"/>
        </w:rPr>
        <w:t>olitiques et programmes relatif</w:t>
      </w:r>
      <w:r w:rsidR="00AA412B" w:rsidRPr="001A11ED">
        <w:rPr>
          <w:lang w:val="fr-FR"/>
        </w:rPr>
        <w:t>s à la gestion des ressources naturelles dans la région ciblée de l’Atsimo-</w:t>
      </w:r>
      <w:r w:rsidR="005A7D48" w:rsidRPr="001A11ED">
        <w:rPr>
          <w:lang w:val="fr-FR"/>
        </w:rPr>
        <w:t>Andrefana</w:t>
      </w:r>
      <w:r w:rsidR="00AA412B" w:rsidRPr="001A11ED">
        <w:rPr>
          <w:lang w:val="fr-FR"/>
        </w:rPr>
        <w:t xml:space="preserve"> du projet</w:t>
      </w:r>
      <w:r w:rsidR="005A7D48" w:rsidRPr="001A11ED">
        <w:rPr>
          <w:lang w:val="fr-FR"/>
        </w:rPr>
        <w:t xml:space="preserve">. </w:t>
      </w:r>
      <w:r w:rsidR="00AA412B" w:rsidRPr="001A11ED">
        <w:rPr>
          <w:lang w:val="fr-FR"/>
        </w:rPr>
        <w:t xml:space="preserve"> Ce dernier p</w:t>
      </w:r>
      <w:r w:rsidR="003E7780" w:rsidRPr="001A11ED">
        <w:rPr>
          <w:lang w:val="fr-FR"/>
        </w:rPr>
        <w:t>ermettra également d’intégr</w:t>
      </w:r>
      <w:r w:rsidR="005A7D48" w:rsidRPr="001A11ED">
        <w:rPr>
          <w:lang w:val="fr-FR"/>
        </w:rPr>
        <w:t>e</w:t>
      </w:r>
      <w:r w:rsidR="00AA412B" w:rsidRPr="001A11ED">
        <w:rPr>
          <w:lang w:val="fr-FR"/>
        </w:rPr>
        <w:t xml:space="preserve">r l’utilisation de ces outils dans les structures gouvernementales avec lesquelles le projet travaille et </w:t>
      </w:r>
      <w:r w:rsidR="003E7780" w:rsidRPr="001A11ED">
        <w:rPr>
          <w:lang w:val="fr-FR"/>
        </w:rPr>
        <w:t xml:space="preserve">il </w:t>
      </w:r>
      <w:r w:rsidR="00AA412B" w:rsidRPr="001A11ED">
        <w:rPr>
          <w:lang w:val="fr-FR"/>
        </w:rPr>
        <w:t xml:space="preserve">les </w:t>
      </w:r>
      <w:r w:rsidR="005A7D48" w:rsidRPr="001A11ED">
        <w:rPr>
          <w:lang w:val="fr-FR"/>
        </w:rPr>
        <w:t>renforce</w:t>
      </w:r>
      <w:r w:rsidR="00AA412B" w:rsidRPr="001A11ED">
        <w:rPr>
          <w:lang w:val="fr-FR"/>
        </w:rPr>
        <w:t>ra</w:t>
      </w:r>
      <w:r w:rsidR="005A7D48" w:rsidRPr="001A11ED">
        <w:rPr>
          <w:lang w:val="fr-FR"/>
        </w:rPr>
        <w:t xml:space="preserve"> a</w:t>
      </w:r>
      <w:r w:rsidR="00AA412B" w:rsidRPr="001A11ED">
        <w:rPr>
          <w:lang w:val="fr-FR"/>
        </w:rPr>
        <w:t>u niveau du site du projet régional</w:t>
      </w:r>
      <w:r w:rsidR="005A7D48" w:rsidRPr="001A11ED">
        <w:rPr>
          <w:lang w:val="fr-FR"/>
        </w:rPr>
        <w:t xml:space="preserve">. </w:t>
      </w:r>
    </w:p>
    <w:p w14:paraId="040BB0E9" w14:textId="69094CDA" w:rsidR="005A7D48" w:rsidRPr="001A11ED" w:rsidRDefault="00AA412B" w:rsidP="00B3554D">
      <w:pPr>
        <w:pStyle w:val="ParasthisPRODOC"/>
        <w:rPr>
          <w:lang w:val="fr-FR"/>
        </w:rPr>
      </w:pPr>
      <w:r w:rsidRPr="001A11ED">
        <w:rPr>
          <w:lang w:val="fr-FR"/>
        </w:rPr>
        <w:t>La stratégie du projet vise à intégrer les questions sexospécifiques en tant que moyen de parvenir à l’égalité des sexes.</w:t>
      </w:r>
      <w:r w:rsidR="005A7D48" w:rsidRPr="001A11ED">
        <w:rPr>
          <w:lang w:val="fr-FR"/>
        </w:rPr>
        <w:t xml:space="preserve"> </w:t>
      </w:r>
      <w:r w:rsidRPr="001A11ED">
        <w:rPr>
          <w:lang w:val="fr-FR"/>
        </w:rPr>
        <w:t>Les défis liés à la promotion de l’égalité des sexes et de l’autonomisation des femmes peuvent être relevés à toutes les étapes du cycle du projet</w:t>
      </w:r>
      <w:r w:rsidR="005A7D48" w:rsidRPr="001A11ED">
        <w:rPr>
          <w:lang w:val="fr-FR"/>
        </w:rPr>
        <w:t xml:space="preserve">. </w:t>
      </w:r>
      <w:r w:rsidRPr="001A11ED">
        <w:rPr>
          <w:lang w:val="fr-FR"/>
        </w:rPr>
        <w:t>Le</w:t>
      </w:r>
      <w:r w:rsidR="005A7D48" w:rsidRPr="001A11ED">
        <w:rPr>
          <w:lang w:val="fr-FR"/>
        </w:rPr>
        <w:t xml:space="preserve"> </w:t>
      </w:r>
      <w:r w:rsidRPr="001A11ED">
        <w:rPr>
          <w:lang w:val="fr-FR"/>
        </w:rPr>
        <w:t>proje</w:t>
      </w:r>
      <w:r w:rsidR="005A7D48" w:rsidRPr="001A11ED">
        <w:rPr>
          <w:lang w:val="fr-FR"/>
        </w:rPr>
        <w:t xml:space="preserve">t </w:t>
      </w:r>
      <w:r w:rsidRPr="001A11ED">
        <w:rPr>
          <w:lang w:val="fr-FR"/>
        </w:rPr>
        <w:t xml:space="preserve">visera à intégrer des considérations et des activités sexospécifiques afin de rééquilibrer ces inégalités. </w:t>
      </w:r>
      <w:r w:rsidR="005A7D48" w:rsidRPr="001A11ED">
        <w:rPr>
          <w:lang w:val="fr-FR"/>
        </w:rPr>
        <w:t xml:space="preserve"> </w:t>
      </w:r>
    </w:p>
    <w:p w14:paraId="4F8E9490" w14:textId="7E39C035" w:rsidR="005A7D48" w:rsidRPr="001A11ED" w:rsidRDefault="00AA412B" w:rsidP="00B3554D">
      <w:pPr>
        <w:pStyle w:val="ParasthisPRODOC"/>
        <w:rPr>
          <w:lang w:val="fr-FR"/>
        </w:rPr>
      </w:pPr>
      <w:r w:rsidRPr="001A11ED">
        <w:rPr>
          <w:lang w:val="fr-FR"/>
        </w:rPr>
        <w:t xml:space="preserve">L’approche d’intégration des sexes est duelle </w:t>
      </w:r>
      <w:r w:rsidR="005A7D48" w:rsidRPr="001A11ED">
        <w:rPr>
          <w:lang w:val="fr-FR"/>
        </w:rPr>
        <w:t xml:space="preserve">: 1. </w:t>
      </w:r>
      <w:r w:rsidRPr="001A11ED">
        <w:rPr>
          <w:lang w:val="fr-FR"/>
        </w:rPr>
        <w:t xml:space="preserve">Appuyer l’autonomisation des femmes et des filles par le biais d’interventions ciblées </w:t>
      </w:r>
      <w:r w:rsidR="00846866" w:rsidRPr="001A11ED">
        <w:rPr>
          <w:lang w:val="fr-FR"/>
        </w:rPr>
        <w:t xml:space="preserve">sexospécifiques et </w:t>
      </w:r>
      <w:r w:rsidR="005A7D48" w:rsidRPr="001A11ED">
        <w:rPr>
          <w:lang w:val="fr-FR"/>
        </w:rPr>
        <w:t xml:space="preserve">; 2. </w:t>
      </w:r>
      <w:r w:rsidR="00846866" w:rsidRPr="001A11ED">
        <w:rPr>
          <w:lang w:val="fr-FR"/>
        </w:rPr>
        <w:t>Régler les questions sexospécifiques dans le développement</w:t>
      </w:r>
      <w:r w:rsidR="003E7780" w:rsidRPr="001A11ED">
        <w:rPr>
          <w:lang w:val="fr-FR"/>
        </w:rPr>
        <w:t>,</w:t>
      </w:r>
      <w:r w:rsidR="00846866" w:rsidRPr="001A11ED">
        <w:rPr>
          <w:lang w:val="fr-FR"/>
        </w:rPr>
        <w:t xml:space="preserve"> la mise en </w:t>
      </w:r>
      <w:r w:rsidR="005A50B8" w:rsidRPr="001A11ED">
        <w:rPr>
          <w:lang w:val="fr-FR"/>
        </w:rPr>
        <w:t>œuvre</w:t>
      </w:r>
      <w:r w:rsidR="00846866" w:rsidRPr="001A11ED">
        <w:rPr>
          <w:lang w:val="fr-FR"/>
        </w:rPr>
        <w:t xml:space="preserve"> et l’évaluation de toutes les activités du projet.</w:t>
      </w:r>
      <w:r w:rsidR="005A7D48" w:rsidRPr="001A11ED">
        <w:rPr>
          <w:lang w:val="fr-FR"/>
        </w:rPr>
        <w:t xml:space="preserve">  </w:t>
      </w:r>
    </w:p>
    <w:p w14:paraId="2BE641D0" w14:textId="0D0FC066" w:rsidR="005A7D48" w:rsidRPr="001A11ED" w:rsidRDefault="00846866" w:rsidP="00B3554D">
      <w:pPr>
        <w:pStyle w:val="ParasthisPRODOC"/>
        <w:rPr>
          <w:lang w:val="fr-FR"/>
        </w:rPr>
      </w:pPr>
      <w:r w:rsidRPr="001A11ED">
        <w:rPr>
          <w:lang w:val="fr-FR"/>
        </w:rPr>
        <w:t>Le proje</w:t>
      </w:r>
      <w:r w:rsidR="005A7D48" w:rsidRPr="001A11ED">
        <w:rPr>
          <w:lang w:val="fr-FR"/>
        </w:rPr>
        <w:t xml:space="preserve">t </w:t>
      </w:r>
      <w:r w:rsidRPr="001A11ED">
        <w:rPr>
          <w:lang w:val="fr-FR"/>
        </w:rPr>
        <w:t>s’assurera qu’à toutes les phases de son cycle</w:t>
      </w:r>
      <w:r w:rsidR="003E7780" w:rsidRPr="001A11ED">
        <w:rPr>
          <w:lang w:val="fr-FR"/>
        </w:rPr>
        <w:t>,</w:t>
      </w:r>
      <w:r w:rsidRPr="001A11ED">
        <w:rPr>
          <w:lang w:val="fr-FR"/>
        </w:rPr>
        <w:t xml:space="preserve"> en commençant par la phase de conception</w:t>
      </w:r>
      <w:r w:rsidR="003E7780" w:rsidRPr="001A11ED">
        <w:rPr>
          <w:lang w:val="fr-FR"/>
        </w:rPr>
        <w:t>,</w:t>
      </w:r>
      <w:r w:rsidRPr="001A11ED">
        <w:rPr>
          <w:lang w:val="fr-FR"/>
        </w:rPr>
        <w:t xml:space="preserve"> les considérations sexospécifiques sont intégrées. </w:t>
      </w:r>
      <w:r w:rsidR="005A7D48" w:rsidRPr="001A11ED">
        <w:rPr>
          <w:lang w:val="fr-FR"/>
        </w:rPr>
        <w:t xml:space="preserve"> </w:t>
      </w:r>
    </w:p>
    <w:p w14:paraId="3B7798D0" w14:textId="3054CBF8" w:rsidR="005A7D48" w:rsidRPr="001A11ED" w:rsidRDefault="00846866" w:rsidP="00B3554D">
      <w:pPr>
        <w:pStyle w:val="ParasthisPRODOC"/>
        <w:rPr>
          <w:lang w:val="fr-FR"/>
        </w:rPr>
      </w:pPr>
      <w:r w:rsidRPr="001A11ED">
        <w:rPr>
          <w:lang w:val="fr-FR"/>
        </w:rPr>
        <w:t>Des orientations claires concernant l’intégration des questions sexospécifiques dans le cycle du projet seront incluses dans l’outil d’assurance de qualité du PNUD. En outre</w:t>
      </w:r>
      <w:r w:rsidR="003E7780" w:rsidRPr="001A11ED">
        <w:rPr>
          <w:lang w:val="fr-FR"/>
        </w:rPr>
        <w:t>,</w:t>
      </w:r>
      <w:r w:rsidRPr="001A11ED">
        <w:rPr>
          <w:lang w:val="fr-FR"/>
        </w:rPr>
        <w:t xml:space="preserve"> la procédure d’examen </w:t>
      </w:r>
      <w:r w:rsidR="005A7D48" w:rsidRPr="001A11ED">
        <w:rPr>
          <w:lang w:val="fr-FR"/>
        </w:rPr>
        <w:t>environ</w:t>
      </w:r>
      <w:r w:rsidRPr="001A11ED">
        <w:rPr>
          <w:lang w:val="fr-FR"/>
        </w:rPr>
        <w:t>ne</w:t>
      </w:r>
      <w:r w:rsidR="005A7D48" w:rsidRPr="001A11ED">
        <w:rPr>
          <w:lang w:val="fr-FR"/>
        </w:rPr>
        <w:t>mental</w:t>
      </w:r>
      <w:r w:rsidRPr="001A11ED">
        <w:rPr>
          <w:lang w:val="fr-FR"/>
        </w:rPr>
        <w:t xml:space="preserve">e et </w:t>
      </w:r>
      <w:r w:rsidR="005A7D48" w:rsidRPr="001A11ED">
        <w:rPr>
          <w:lang w:val="fr-FR"/>
        </w:rPr>
        <w:t>social</w:t>
      </w:r>
      <w:r w:rsidRPr="001A11ED">
        <w:rPr>
          <w:lang w:val="fr-FR"/>
        </w:rPr>
        <w:t xml:space="preserve">e qui est une </w:t>
      </w:r>
      <w:r w:rsidR="005F5B9F" w:rsidRPr="001A11ED">
        <w:rPr>
          <w:lang w:val="fr-FR"/>
        </w:rPr>
        <w:t>condition obligatoire au niveau du projet et vise à minimiser ou compenser les effets environnementaux et sociaux négatifs</w:t>
      </w:r>
      <w:r w:rsidR="005A7D48" w:rsidRPr="001A11ED">
        <w:rPr>
          <w:lang w:val="fr-FR"/>
        </w:rPr>
        <w:t xml:space="preserve"> </w:t>
      </w:r>
      <w:r w:rsidR="005F5B9F" w:rsidRPr="001A11ED">
        <w:rPr>
          <w:lang w:val="fr-FR"/>
        </w:rPr>
        <w:t>du travail de développement du PNUD contient une liste de vérification qui comprend des questions liées à l’impact du projet sur l’égalité des sexes et l’engagement vis-à-vis des femmes</w:t>
      </w:r>
      <w:r w:rsidR="005A7D48" w:rsidRPr="001A11ED">
        <w:rPr>
          <w:rStyle w:val="Appelnotedebasdep"/>
        </w:rPr>
        <w:footnoteReference w:id="40"/>
      </w:r>
      <w:r w:rsidR="005A7D48" w:rsidRPr="001A11ED">
        <w:rPr>
          <w:lang w:val="fr-FR"/>
        </w:rPr>
        <w:t>.</w:t>
      </w:r>
    </w:p>
    <w:p w14:paraId="762E2BA4" w14:textId="77777777" w:rsidR="00C45A5E" w:rsidRPr="001A11ED" w:rsidRDefault="00C45A5E" w:rsidP="00B3554D">
      <w:pPr>
        <w:pStyle w:val="ParasthisPRODOC"/>
        <w:numPr>
          <w:ilvl w:val="0"/>
          <w:numId w:val="0"/>
        </w:numPr>
        <w:rPr>
          <w:lang w:val="fr-FR"/>
        </w:rPr>
      </w:pPr>
    </w:p>
    <w:p w14:paraId="644D28BD" w14:textId="77777777" w:rsidR="00BE674A" w:rsidRPr="001A11ED" w:rsidRDefault="00BE674A" w:rsidP="00B3554D">
      <w:pPr>
        <w:pStyle w:val="ParasthisPRODOC"/>
        <w:numPr>
          <w:ilvl w:val="0"/>
          <w:numId w:val="0"/>
        </w:numPr>
        <w:rPr>
          <w:lang w:val="fr-FR"/>
        </w:rPr>
      </w:pPr>
    </w:p>
    <w:p w14:paraId="7F20C5BB" w14:textId="638E538A" w:rsidR="00C45A5E" w:rsidRPr="001A11ED" w:rsidRDefault="005F5B9F" w:rsidP="00BE674A">
      <w:pPr>
        <w:pStyle w:val="Titre3"/>
      </w:pPr>
      <w:bookmarkStart w:id="2153" w:name="_Toc436418293"/>
      <w:bookmarkStart w:id="2154" w:name="_Toc436418645"/>
      <w:bookmarkStart w:id="2155" w:name="_Toc440007773"/>
      <w:r w:rsidRPr="001A11ED">
        <w:t>2.2.2</w:t>
      </w:r>
      <w:r w:rsidRPr="001A11ED">
        <w:tab/>
        <w:t>Avantages e</w:t>
      </w:r>
      <w:r w:rsidR="00C45A5E" w:rsidRPr="001A11ED">
        <w:t>nviron</w:t>
      </w:r>
      <w:r w:rsidRPr="001A11ED">
        <w:t>ne</w:t>
      </w:r>
      <w:r w:rsidR="00C45A5E" w:rsidRPr="001A11ED">
        <w:t>menta</w:t>
      </w:r>
      <w:r w:rsidRPr="001A11ED">
        <w:t>ux globaux</w:t>
      </w:r>
      <w:bookmarkEnd w:id="2153"/>
      <w:bookmarkEnd w:id="2154"/>
      <w:bookmarkEnd w:id="2155"/>
      <w:r w:rsidR="00C45A5E" w:rsidRPr="001A11ED">
        <w:t xml:space="preserve"> </w:t>
      </w:r>
    </w:p>
    <w:p w14:paraId="274E866E" w14:textId="6658C323" w:rsidR="00BE674A" w:rsidRPr="001A11ED" w:rsidRDefault="007F331B" w:rsidP="00B3554D">
      <w:pPr>
        <w:pStyle w:val="ParasthisPRODOC"/>
        <w:rPr>
          <w:lang w:val="fr-FR"/>
        </w:rPr>
      </w:pPr>
      <w:r w:rsidRPr="001A11ED">
        <w:rPr>
          <w:lang w:val="fr-FR"/>
        </w:rPr>
        <w:t xml:space="preserve">Les forêts sèches </w:t>
      </w:r>
      <w:r w:rsidR="00E256CC" w:rsidRPr="001A11ED">
        <w:rPr>
          <w:lang w:val="fr-FR"/>
        </w:rPr>
        <w:t>à feuilles caduques</w:t>
      </w:r>
      <w:r w:rsidR="00BE674A" w:rsidRPr="001A11ED">
        <w:rPr>
          <w:lang w:val="fr-FR"/>
        </w:rPr>
        <w:t xml:space="preserve"> </w:t>
      </w:r>
      <w:r w:rsidRPr="001A11ED">
        <w:rPr>
          <w:lang w:val="fr-FR"/>
        </w:rPr>
        <w:t xml:space="preserve">et les taillis épineux très menacés qui recouvrent une surface de </w:t>
      </w:r>
      <w:r w:rsidR="00BE674A" w:rsidRPr="001A11ED">
        <w:rPr>
          <w:lang w:val="fr-FR"/>
        </w:rPr>
        <w:t>24 million</w:t>
      </w:r>
      <w:r w:rsidRPr="001A11ED">
        <w:rPr>
          <w:lang w:val="fr-FR"/>
        </w:rPr>
        <w:t>s</w:t>
      </w:r>
      <w:r w:rsidR="00BE674A" w:rsidRPr="001A11ED">
        <w:rPr>
          <w:lang w:val="fr-FR"/>
        </w:rPr>
        <w:t xml:space="preserve"> </w:t>
      </w:r>
      <w:r w:rsidRPr="001A11ED">
        <w:rPr>
          <w:lang w:val="fr-FR"/>
        </w:rPr>
        <w:t>d’hectares bénéficieront d’une meilleure protection</w:t>
      </w:r>
      <w:r w:rsidR="00E256CC" w:rsidRPr="001A11ED">
        <w:rPr>
          <w:lang w:val="fr-FR"/>
        </w:rPr>
        <w:t>,</w:t>
      </w:r>
      <w:r w:rsidRPr="001A11ED">
        <w:rPr>
          <w:lang w:val="fr-FR"/>
        </w:rPr>
        <w:t xml:space="preserve"> les ressources biologiques seront utilisées plus durablement et les services écosystémiques essentiels seront préservés. </w:t>
      </w:r>
      <w:r w:rsidR="00C610F9" w:rsidRPr="001A11ED">
        <w:rPr>
          <w:lang w:val="fr-FR"/>
        </w:rPr>
        <w:t>Les effets négatifs de l’</w:t>
      </w:r>
      <w:r w:rsidR="00E256CC" w:rsidRPr="001A11ED">
        <w:rPr>
          <w:lang w:val="fr-FR"/>
        </w:rPr>
        <w:t>occupation des sols</w:t>
      </w:r>
      <w:r w:rsidR="00C610F9" w:rsidRPr="001A11ED">
        <w:rPr>
          <w:lang w:val="fr-FR"/>
        </w:rPr>
        <w:t xml:space="preserve"> seront stabilisés en marge des AP (AP existantes et nouvelles d’une surface totale de 240 000 hectares)</w:t>
      </w:r>
      <w:r w:rsidR="00E256CC" w:rsidRPr="001A11ED">
        <w:rPr>
          <w:lang w:val="fr-FR"/>
        </w:rPr>
        <w:t>,</w:t>
      </w:r>
      <w:r w:rsidR="00BE674A" w:rsidRPr="001A11ED">
        <w:rPr>
          <w:lang w:val="fr-FR"/>
        </w:rPr>
        <w:t xml:space="preserve"> </w:t>
      </w:r>
      <w:r w:rsidR="00C610F9" w:rsidRPr="001A11ED">
        <w:rPr>
          <w:lang w:val="fr-FR"/>
        </w:rPr>
        <w:t>réduisant ai</w:t>
      </w:r>
      <w:r w:rsidR="00E256CC" w:rsidRPr="001A11ED">
        <w:rPr>
          <w:lang w:val="fr-FR"/>
        </w:rPr>
        <w:t>nsi le niveau de menace pesant sur</w:t>
      </w:r>
      <w:r w:rsidR="00C610F9" w:rsidRPr="001A11ED">
        <w:rPr>
          <w:lang w:val="fr-FR"/>
        </w:rPr>
        <w:t xml:space="preserve"> la biodiversité émanant de la périphérie</w:t>
      </w:r>
      <w:r w:rsidR="00BE674A" w:rsidRPr="001A11ED">
        <w:rPr>
          <w:lang w:val="fr-FR"/>
        </w:rPr>
        <w:t xml:space="preserve">. </w:t>
      </w:r>
    </w:p>
    <w:p w14:paraId="0A87E83B" w14:textId="65CAC08D" w:rsidR="00BE674A" w:rsidRPr="001A11ED" w:rsidRDefault="00C610F9" w:rsidP="00B3554D">
      <w:pPr>
        <w:pStyle w:val="ParasthisPRODOC"/>
        <w:rPr>
          <w:lang w:val="fr-FR"/>
        </w:rPr>
      </w:pPr>
      <w:r w:rsidRPr="001A11ED">
        <w:rPr>
          <w:lang w:val="fr-FR"/>
        </w:rPr>
        <w:t>Les fragments forestiers et les vastes étendues riches en biodiversité à l’extérieur des</w:t>
      </w:r>
      <w:r w:rsidR="00E256CC" w:rsidRPr="001A11ED">
        <w:rPr>
          <w:lang w:val="fr-FR"/>
        </w:rPr>
        <w:t xml:space="preserve"> AP (surface minimale estimée à</w:t>
      </w:r>
      <w:r w:rsidRPr="001A11ED">
        <w:rPr>
          <w:lang w:val="fr-FR"/>
        </w:rPr>
        <w:t xml:space="preserve"> </w:t>
      </w:r>
      <w:r w:rsidR="00BE674A" w:rsidRPr="001A11ED">
        <w:rPr>
          <w:lang w:val="fr-FR"/>
        </w:rPr>
        <w:t>100</w:t>
      </w:r>
      <w:r w:rsidRPr="001A11ED">
        <w:rPr>
          <w:lang w:val="fr-FR"/>
        </w:rPr>
        <w:t xml:space="preserve"> </w:t>
      </w:r>
      <w:r w:rsidR="00BE674A" w:rsidRPr="001A11ED">
        <w:rPr>
          <w:lang w:val="fr-FR"/>
        </w:rPr>
        <w:t>000 h</w:t>
      </w:r>
      <w:r w:rsidRPr="001A11ED">
        <w:rPr>
          <w:lang w:val="fr-FR"/>
        </w:rPr>
        <w:t>ectares</w:t>
      </w:r>
      <w:r w:rsidR="00BE674A" w:rsidRPr="001A11ED">
        <w:rPr>
          <w:lang w:val="fr-FR"/>
        </w:rPr>
        <w:t xml:space="preserve">) </w:t>
      </w:r>
      <w:r w:rsidR="008D797F" w:rsidRPr="001A11ED">
        <w:rPr>
          <w:lang w:val="fr-FR"/>
        </w:rPr>
        <w:t>feront l’objet de mesures de protection et fonctionneront en tant que corridors de connectivité</w:t>
      </w:r>
      <w:r w:rsidR="00BE674A" w:rsidRPr="001A11ED">
        <w:rPr>
          <w:lang w:val="fr-FR"/>
        </w:rPr>
        <w:t xml:space="preserve">. </w:t>
      </w:r>
    </w:p>
    <w:p w14:paraId="1AE4D0BD" w14:textId="48509003" w:rsidR="00BE674A" w:rsidRPr="001A11ED" w:rsidRDefault="008D797F" w:rsidP="00B3554D">
      <w:pPr>
        <w:pStyle w:val="ParasthisPRODOC"/>
        <w:rPr>
          <w:lang w:val="fr-FR"/>
        </w:rPr>
      </w:pPr>
      <w:r w:rsidRPr="001A11ED">
        <w:rPr>
          <w:lang w:val="fr-FR"/>
        </w:rPr>
        <w:t xml:space="preserve">Les espèces menacées trouvées dans les paysages auront plus de chances de survie parmi les espèces emblématiques de </w:t>
      </w:r>
      <w:r w:rsidR="00E256CC" w:rsidRPr="001A11ED">
        <w:rPr>
          <w:lang w:val="fr-FR"/>
        </w:rPr>
        <w:t>lé</w:t>
      </w:r>
      <w:r w:rsidR="00BE674A" w:rsidRPr="001A11ED">
        <w:rPr>
          <w:lang w:val="fr-FR"/>
        </w:rPr>
        <w:t>mur</w:t>
      </w:r>
      <w:r w:rsidR="00E256CC" w:rsidRPr="001A11ED">
        <w:rPr>
          <w:lang w:val="fr-FR"/>
        </w:rPr>
        <w:t>iens</w:t>
      </w:r>
      <w:r w:rsidR="00BE674A" w:rsidRPr="001A11ED">
        <w:rPr>
          <w:lang w:val="fr-FR"/>
        </w:rPr>
        <w:t xml:space="preserve"> (</w:t>
      </w:r>
      <w:r w:rsidR="00BE674A" w:rsidRPr="001A11ED">
        <w:rPr>
          <w:i/>
          <w:lang w:val="fr-FR"/>
        </w:rPr>
        <w:t>Propithecus verreauxi</w:t>
      </w:r>
      <w:r w:rsidR="00BE674A" w:rsidRPr="001A11ED">
        <w:rPr>
          <w:lang w:val="fr-FR"/>
        </w:rPr>
        <w:t xml:space="preserve"> </w:t>
      </w:r>
      <w:r w:rsidR="00BE674A" w:rsidRPr="001A11ED">
        <w:rPr>
          <w:i/>
          <w:lang w:val="fr-FR"/>
        </w:rPr>
        <w:t>Lemur catta</w:t>
      </w:r>
      <w:r w:rsidR="00686661" w:rsidRPr="001A11ED">
        <w:rPr>
          <w:lang w:val="fr-FR"/>
        </w:rPr>
        <w:t xml:space="preserve"> et</w:t>
      </w:r>
      <w:r w:rsidR="00BE674A" w:rsidRPr="001A11ED">
        <w:rPr>
          <w:lang w:val="fr-FR"/>
        </w:rPr>
        <w:t xml:space="preserve"> </w:t>
      </w:r>
      <w:r w:rsidR="00BE674A" w:rsidRPr="001A11ED">
        <w:rPr>
          <w:i/>
          <w:lang w:val="fr-FR"/>
        </w:rPr>
        <w:t>Cheirogaleus medius</w:t>
      </w:r>
      <w:r w:rsidR="00BE674A" w:rsidRPr="001A11ED">
        <w:rPr>
          <w:lang w:val="fr-FR"/>
        </w:rPr>
        <w:t>)</w:t>
      </w:r>
      <w:r w:rsidR="00E256CC" w:rsidRPr="001A11ED">
        <w:rPr>
          <w:lang w:val="fr-FR"/>
        </w:rPr>
        <w:t>,</w:t>
      </w:r>
      <w:r w:rsidR="00BE674A" w:rsidRPr="001A11ED">
        <w:rPr>
          <w:lang w:val="fr-FR"/>
        </w:rPr>
        <w:t xml:space="preserve"> </w:t>
      </w:r>
      <w:r w:rsidR="00686661" w:rsidRPr="001A11ED">
        <w:rPr>
          <w:lang w:val="fr-FR"/>
        </w:rPr>
        <w:t xml:space="preserve">les oiseaux sur liste rouge </w:t>
      </w:r>
      <w:r w:rsidR="00BE674A" w:rsidRPr="001A11ED">
        <w:rPr>
          <w:lang w:val="fr-FR"/>
        </w:rPr>
        <w:t>(</w:t>
      </w:r>
      <w:r w:rsidR="00BE674A" w:rsidRPr="001A11ED">
        <w:rPr>
          <w:i/>
          <w:lang w:val="fr-FR"/>
        </w:rPr>
        <w:t>Monias benschi</w:t>
      </w:r>
      <w:r w:rsidR="00686661" w:rsidRPr="001A11ED">
        <w:rPr>
          <w:lang w:val="fr-FR"/>
        </w:rPr>
        <w:t xml:space="preserve"> et</w:t>
      </w:r>
      <w:r w:rsidR="00BE674A" w:rsidRPr="001A11ED">
        <w:rPr>
          <w:lang w:val="fr-FR"/>
        </w:rPr>
        <w:t xml:space="preserve"> </w:t>
      </w:r>
      <w:r w:rsidR="00BE674A" w:rsidRPr="001A11ED">
        <w:rPr>
          <w:i/>
          <w:lang w:val="fr-FR"/>
        </w:rPr>
        <w:t xml:space="preserve">Uratelornis chimaera </w:t>
      </w:r>
      <w:r w:rsidR="00686661" w:rsidRPr="001A11ED">
        <w:rPr>
          <w:lang w:val="fr-FR"/>
        </w:rPr>
        <w:t>entre autres</w:t>
      </w:r>
      <w:r w:rsidR="00BE674A" w:rsidRPr="001A11ED">
        <w:rPr>
          <w:lang w:val="fr-FR"/>
        </w:rPr>
        <w:t>) a</w:t>
      </w:r>
      <w:r w:rsidR="00686661" w:rsidRPr="001A11ED">
        <w:rPr>
          <w:lang w:val="fr-FR"/>
        </w:rPr>
        <w:t xml:space="preserve">insi que </w:t>
      </w:r>
      <w:r w:rsidR="005A50B8" w:rsidRPr="001A11ED">
        <w:rPr>
          <w:lang w:val="fr-FR"/>
        </w:rPr>
        <w:t>les reptiles</w:t>
      </w:r>
      <w:r w:rsidR="00BE674A" w:rsidRPr="001A11ED">
        <w:rPr>
          <w:lang w:val="fr-FR"/>
        </w:rPr>
        <w:t xml:space="preserve"> </w:t>
      </w:r>
      <w:r w:rsidR="00686661" w:rsidRPr="001A11ED">
        <w:rPr>
          <w:lang w:val="fr-FR"/>
        </w:rPr>
        <w:t>et les amphibie</w:t>
      </w:r>
      <w:r w:rsidR="00BE674A" w:rsidRPr="001A11ED">
        <w:rPr>
          <w:lang w:val="fr-FR"/>
        </w:rPr>
        <w:t xml:space="preserve">ns (e.g. </w:t>
      </w:r>
      <w:r w:rsidR="00BE674A" w:rsidRPr="001A11ED">
        <w:rPr>
          <w:i/>
          <w:lang w:val="fr-FR"/>
        </w:rPr>
        <w:t>Furcifer antimena</w:t>
      </w:r>
      <w:r w:rsidR="00BE674A" w:rsidRPr="001A11ED">
        <w:rPr>
          <w:lang w:val="fr-FR"/>
        </w:rPr>
        <w:t xml:space="preserve"> and </w:t>
      </w:r>
      <w:r w:rsidR="00BE674A" w:rsidRPr="001A11ED">
        <w:rPr>
          <w:i/>
          <w:lang w:val="fr-FR"/>
        </w:rPr>
        <w:t>Ptychadena madagascareniensis</w:t>
      </w:r>
      <w:r w:rsidR="00BE674A" w:rsidRPr="001A11ED">
        <w:rPr>
          <w:lang w:val="fr-FR"/>
        </w:rPr>
        <w:t xml:space="preserve">). </w:t>
      </w:r>
    </w:p>
    <w:p w14:paraId="5728AA11" w14:textId="0C7D593A" w:rsidR="00BE674A" w:rsidRPr="001A11ED" w:rsidRDefault="00686661" w:rsidP="00B3554D">
      <w:pPr>
        <w:pStyle w:val="ParasthisPRODOC"/>
        <w:rPr>
          <w:lang w:val="fr-FR"/>
        </w:rPr>
      </w:pPr>
      <w:r w:rsidRPr="001A11ED">
        <w:rPr>
          <w:lang w:val="fr-FR"/>
        </w:rPr>
        <w:t xml:space="preserve">Les effets actuels et nouveaux des secteurs de la production sur la </w:t>
      </w:r>
      <w:r w:rsidR="00BE674A" w:rsidRPr="001A11ED">
        <w:rPr>
          <w:lang w:val="fr-FR"/>
        </w:rPr>
        <w:t>biodiversit</w:t>
      </w:r>
      <w:r w:rsidRPr="001A11ED">
        <w:rPr>
          <w:lang w:val="fr-FR"/>
        </w:rPr>
        <w:t>é seront plus efficacement évités et gérés au niveau des paysages</w:t>
      </w:r>
      <w:r w:rsidR="00E256CC" w:rsidRPr="001A11ED">
        <w:rPr>
          <w:lang w:val="fr-FR"/>
        </w:rPr>
        <w:t>,</w:t>
      </w:r>
      <w:r w:rsidRPr="001A11ED">
        <w:rPr>
          <w:lang w:val="fr-FR"/>
        </w:rPr>
        <w:t xml:space="preserve"> notamment dans les secteurs agricoles forestiers des industries extractives de la production d’énergie et des </w:t>
      </w:r>
      <w:r w:rsidR="00BE674A" w:rsidRPr="001A11ED">
        <w:rPr>
          <w:lang w:val="fr-FR"/>
        </w:rPr>
        <w:t xml:space="preserve">transports. </w:t>
      </w:r>
    </w:p>
    <w:p w14:paraId="4E112BFC" w14:textId="42B6AAC3" w:rsidR="00BE674A" w:rsidRPr="001A11ED" w:rsidRDefault="00686661" w:rsidP="00B3554D">
      <w:pPr>
        <w:pStyle w:val="ParasthisPRODOC"/>
        <w:rPr>
          <w:lang w:val="fr-FR"/>
        </w:rPr>
      </w:pPr>
      <w:r w:rsidRPr="001A11ED">
        <w:rPr>
          <w:lang w:val="fr-FR"/>
        </w:rPr>
        <w:t xml:space="preserve">Les aires protégées </w:t>
      </w:r>
      <w:r w:rsidR="00916A05" w:rsidRPr="001A11ED">
        <w:rPr>
          <w:lang w:val="fr-FR"/>
        </w:rPr>
        <w:t xml:space="preserve">situées dans les </w:t>
      </w:r>
      <w:r w:rsidR="00863B15" w:rsidRPr="001A11ED">
        <w:rPr>
          <w:lang w:val="fr-FR"/>
        </w:rPr>
        <w:t>Aires de conservation communautaires</w:t>
      </w:r>
      <w:r w:rsidRPr="001A11ED">
        <w:rPr>
          <w:lang w:val="fr-FR"/>
        </w:rPr>
        <w:t xml:space="preserve"> seront renforcées</w:t>
      </w:r>
      <w:r w:rsidR="00916A05" w:rsidRPr="001A11ED">
        <w:rPr>
          <w:lang w:val="fr-FR"/>
        </w:rPr>
        <w:t>,</w:t>
      </w:r>
      <w:r w:rsidRPr="001A11ED">
        <w:rPr>
          <w:lang w:val="fr-FR"/>
        </w:rPr>
        <w:t xml:space="preserve"> définies et consolidées dans les processus de planification et de gestion de l’aménagement du territoire. Il est notoire que les outils les plus efficaces pour parvenir à protéger l’environnement sont les aires protégées</w:t>
      </w:r>
      <w:r w:rsidR="00916A05" w:rsidRPr="001A11ED">
        <w:rPr>
          <w:lang w:val="fr-FR"/>
        </w:rPr>
        <w:t>,</w:t>
      </w:r>
      <w:r w:rsidRPr="001A11ED">
        <w:rPr>
          <w:lang w:val="fr-FR"/>
        </w:rPr>
        <w:t xml:space="preserve"> qui jouent un rôle important dans la promotion des politiques </w:t>
      </w:r>
      <w:r w:rsidR="00BE674A" w:rsidRPr="001A11ED">
        <w:rPr>
          <w:lang w:val="fr-FR"/>
        </w:rPr>
        <w:t>local</w:t>
      </w:r>
      <w:r w:rsidRPr="001A11ED">
        <w:rPr>
          <w:lang w:val="fr-FR"/>
        </w:rPr>
        <w:t>es</w:t>
      </w:r>
      <w:r w:rsidR="00BE674A" w:rsidRPr="001A11ED">
        <w:rPr>
          <w:lang w:val="fr-FR"/>
        </w:rPr>
        <w:t xml:space="preserve"> national</w:t>
      </w:r>
      <w:r w:rsidRPr="001A11ED">
        <w:rPr>
          <w:lang w:val="fr-FR"/>
        </w:rPr>
        <w:t xml:space="preserve">es et </w:t>
      </w:r>
      <w:r w:rsidR="00BE674A" w:rsidRPr="001A11ED">
        <w:rPr>
          <w:lang w:val="fr-FR"/>
        </w:rPr>
        <w:t>international</w:t>
      </w:r>
      <w:r w:rsidRPr="001A11ED">
        <w:rPr>
          <w:lang w:val="fr-FR"/>
        </w:rPr>
        <w:t>es en matière de biodiversité</w:t>
      </w:r>
      <w:r w:rsidR="00BE674A" w:rsidRPr="001A11ED">
        <w:rPr>
          <w:lang w:val="fr-FR"/>
        </w:rPr>
        <w:t xml:space="preserve">. </w:t>
      </w:r>
      <w:r w:rsidR="004B2C81" w:rsidRPr="001A11ED">
        <w:rPr>
          <w:lang w:val="fr-FR"/>
        </w:rPr>
        <w:t>Elles permettent également d’y faire des recherches scientifiques</w:t>
      </w:r>
      <w:r w:rsidR="00916A05" w:rsidRPr="001A11ED">
        <w:rPr>
          <w:lang w:val="fr-FR"/>
        </w:rPr>
        <w:t>,</w:t>
      </w:r>
      <w:r w:rsidR="004B2C81" w:rsidRPr="001A11ED">
        <w:rPr>
          <w:lang w:val="fr-FR"/>
        </w:rPr>
        <w:t xml:space="preserve"> de protéger les zones sauvages</w:t>
      </w:r>
      <w:r w:rsidR="00916A05" w:rsidRPr="001A11ED">
        <w:rPr>
          <w:lang w:val="fr-FR"/>
        </w:rPr>
        <w:t>,</w:t>
      </w:r>
      <w:r w:rsidR="004B2C81" w:rsidRPr="001A11ED">
        <w:rPr>
          <w:lang w:val="fr-FR"/>
        </w:rPr>
        <w:t xml:space="preserve"> de préserver les services environnementaux</w:t>
      </w:r>
      <w:r w:rsidR="00916A05" w:rsidRPr="001A11ED">
        <w:rPr>
          <w:lang w:val="fr-FR"/>
        </w:rPr>
        <w:t>,</w:t>
      </w:r>
      <w:r w:rsidR="004B2C81" w:rsidRPr="001A11ED">
        <w:rPr>
          <w:lang w:val="fr-FR"/>
        </w:rPr>
        <w:t xml:space="preserve"> de promouvoir</w:t>
      </w:r>
      <w:r w:rsidR="00BE674A" w:rsidRPr="001A11ED">
        <w:rPr>
          <w:lang w:val="fr-FR"/>
        </w:rPr>
        <w:t xml:space="preserve"> </w:t>
      </w:r>
      <w:r w:rsidR="004B2C81" w:rsidRPr="001A11ED">
        <w:rPr>
          <w:lang w:val="fr-FR"/>
        </w:rPr>
        <w:t>l’é</w:t>
      </w:r>
      <w:r w:rsidR="00BE674A" w:rsidRPr="001A11ED">
        <w:rPr>
          <w:lang w:val="fr-FR"/>
        </w:rPr>
        <w:t>ducation</w:t>
      </w:r>
      <w:r w:rsidR="00916A05" w:rsidRPr="001A11ED">
        <w:rPr>
          <w:lang w:val="fr-FR"/>
        </w:rPr>
        <w:t>,</w:t>
      </w:r>
      <w:r w:rsidR="004B2C81" w:rsidRPr="001A11ED">
        <w:rPr>
          <w:lang w:val="fr-FR"/>
        </w:rPr>
        <w:t xml:space="preserve"> le</w:t>
      </w:r>
      <w:r w:rsidR="00BE674A" w:rsidRPr="001A11ED">
        <w:rPr>
          <w:lang w:val="fr-FR"/>
        </w:rPr>
        <w:t xml:space="preserve"> tourism</w:t>
      </w:r>
      <w:r w:rsidR="004B2C81" w:rsidRPr="001A11ED">
        <w:rPr>
          <w:lang w:val="fr-FR"/>
        </w:rPr>
        <w:t>e et les loisirs</w:t>
      </w:r>
      <w:r w:rsidR="00916A05" w:rsidRPr="001A11ED">
        <w:rPr>
          <w:lang w:val="fr-FR"/>
        </w:rPr>
        <w:t>,</w:t>
      </w:r>
      <w:r w:rsidR="004B2C81" w:rsidRPr="001A11ED">
        <w:rPr>
          <w:lang w:val="fr-FR"/>
        </w:rPr>
        <w:t xml:space="preserve"> la protection des caractéristiques naturelles et culturelles et l’exploitation durable des ressources biologiques</w:t>
      </w:r>
      <w:r w:rsidR="00BE674A" w:rsidRPr="001A11ED">
        <w:rPr>
          <w:lang w:val="fr-FR"/>
        </w:rPr>
        <w:t>.</w:t>
      </w:r>
    </w:p>
    <w:p w14:paraId="03D14C46" w14:textId="77777777" w:rsidR="00C45A5E" w:rsidRPr="001A11ED" w:rsidRDefault="00C45A5E" w:rsidP="00B3554D">
      <w:pPr>
        <w:pStyle w:val="ParasthisPRODOC"/>
        <w:numPr>
          <w:ilvl w:val="0"/>
          <w:numId w:val="0"/>
        </w:numPr>
        <w:rPr>
          <w:lang w:val="fr-FR"/>
        </w:rPr>
      </w:pPr>
    </w:p>
    <w:p w14:paraId="0F67D839" w14:textId="50F3216D" w:rsidR="00BE674A" w:rsidRPr="001A11ED" w:rsidRDefault="004B2C81" w:rsidP="00BE674A">
      <w:pPr>
        <w:pStyle w:val="Titre3"/>
      </w:pPr>
      <w:bookmarkStart w:id="2156" w:name="_Toc436418294"/>
      <w:bookmarkStart w:id="2157" w:name="_Toc436418646"/>
      <w:bookmarkStart w:id="2158" w:name="_Toc440007774"/>
      <w:r w:rsidRPr="001A11ED">
        <w:t>2.2.3</w:t>
      </w:r>
      <w:r w:rsidRPr="001A11ED">
        <w:tab/>
        <w:t>Avantages en matière de dé</w:t>
      </w:r>
      <w:r w:rsidR="00BE674A" w:rsidRPr="001A11ED">
        <w:t>velop</w:t>
      </w:r>
      <w:r w:rsidR="00992B03" w:rsidRPr="001A11ED">
        <w:t>pe</w:t>
      </w:r>
      <w:r w:rsidR="00BE674A" w:rsidRPr="001A11ED">
        <w:t>ment</w:t>
      </w:r>
      <w:bookmarkEnd w:id="2156"/>
      <w:bookmarkEnd w:id="2157"/>
      <w:bookmarkEnd w:id="2158"/>
      <w:r w:rsidR="00BE674A" w:rsidRPr="001A11ED">
        <w:t xml:space="preserve"> </w:t>
      </w:r>
    </w:p>
    <w:p w14:paraId="1DDEBE6D" w14:textId="186E38B0" w:rsidR="00BE674A" w:rsidRPr="001A11ED" w:rsidRDefault="00916A05" w:rsidP="00B3554D">
      <w:pPr>
        <w:pStyle w:val="ParasthisPRODOC"/>
        <w:rPr>
          <w:lang w:val="fr-FR"/>
        </w:rPr>
      </w:pPr>
      <w:r w:rsidRPr="001A11ED">
        <w:rPr>
          <w:lang w:val="fr-FR"/>
        </w:rPr>
        <w:t>Grâce à</w:t>
      </w:r>
      <w:r w:rsidR="00992B03" w:rsidRPr="001A11ED">
        <w:rPr>
          <w:lang w:val="fr-FR"/>
        </w:rPr>
        <w:t xml:space="preserve"> ce projet</w:t>
      </w:r>
      <w:r w:rsidRPr="001A11ED">
        <w:rPr>
          <w:lang w:val="fr-FR"/>
        </w:rPr>
        <w:t>,</w:t>
      </w:r>
      <w:r w:rsidR="00992B03" w:rsidRPr="001A11ED">
        <w:rPr>
          <w:lang w:val="fr-FR"/>
        </w:rPr>
        <w:t xml:space="preserve"> </w:t>
      </w:r>
      <w:r w:rsidR="00BE674A" w:rsidRPr="001A11ED">
        <w:rPr>
          <w:lang w:val="fr-FR"/>
        </w:rPr>
        <w:t xml:space="preserve">Madagascar </w:t>
      </w:r>
      <w:r w:rsidR="00992B03" w:rsidRPr="001A11ED">
        <w:rPr>
          <w:lang w:val="fr-FR"/>
        </w:rPr>
        <w:t xml:space="preserve">mettra en </w:t>
      </w:r>
      <w:r w:rsidR="005A50B8" w:rsidRPr="001A11ED">
        <w:rPr>
          <w:lang w:val="fr-FR"/>
        </w:rPr>
        <w:t>œuvre</w:t>
      </w:r>
      <w:r w:rsidR="00992B03" w:rsidRPr="001A11ED">
        <w:rPr>
          <w:lang w:val="fr-FR"/>
        </w:rPr>
        <w:t xml:space="preserve"> des mesures concrètes </w:t>
      </w:r>
      <w:r w:rsidRPr="001A11ED">
        <w:rPr>
          <w:lang w:val="fr-FR"/>
        </w:rPr>
        <w:t>en matière de conservatio</w:t>
      </w:r>
      <w:r w:rsidR="00992B03" w:rsidRPr="001A11ED">
        <w:rPr>
          <w:lang w:val="fr-FR"/>
        </w:rPr>
        <w:t>n</w:t>
      </w:r>
      <w:r w:rsidRPr="001A11ED">
        <w:rPr>
          <w:lang w:val="fr-FR"/>
        </w:rPr>
        <w:t>,</w:t>
      </w:r>
      <w:r w:rsidR="00992B03" w:rsidRPr="001A11ED">
        <w:rPr>
          <w:lang w:val="fr-FR"/>
        </w:rPr>
        <w:t xml:space="preserve"> d’utilisation et de </w:t>
      </w:r>
      <w:r w:rsidR="00ED03F7" w:rsidRPr="001A11ED">
        <w:rPr>
          <w:lang w:val="fr-FR"/>
        </w:rPr>
        <w:t>conservation</w:t>
      </w:r>
      <w:r w:rsidR="00992B03" w:rsidRPr="001A11ED">
        <w:rPr>
          <w:lang w:val="fr-FR"/>
        </w:rPr>
        <w:t xml:space="preserve"> durables de la biodiversité dans la région de l’Atsimo-</w:t>
      </w:r>
      <w:r w:rsidR="00BE674A" w:rsidRPr="001A11ED">
        <w:rPr>
          <w:lang w:val="fr-FR"/>
        </w:rPr>
        <w:t>Andrefana</w:t>
      </w:r>
      <w:r w:rsidRPr="001A11ED">
        <w:rPr>
          <w:lang w:val="fr-FR"/>
        </w:rPr>
        <w:t>,</w:t>
      </w:r>
      <w:r w:rsidR="00BE674A" w:rsidRPr="001A11ED">
        <w:rPr>
          <w:lang w:val="fr-FR"/>
        </w:rPr>
        <w:t xml:space="preserve"> </w:t>
      </w:r>
      <w:r w:rsidR="00992B03" w:rsidRPr="001A11ED">
        <w:rPr>
          <w:lang w:val="fr-FR"/>
        </w:rPr>
        <w:t>qui couvre trois districts voisin</w:t>
      </w:r>
      <w:r w:rsidR="00BE674A" w:rsidRPr="001A11ED">
        <w:rPr>
          <w:lang w:val="fr-FR"/>
        </w:rPr>
        <w:t>s (Mo</w:t>
      </w:r>
      <w:r w:rsidR="00992B03" w:rsidRPr="001A11ED">
        <w:rPr>
          <w:lang w:val="fr-FR"/>
        </w:rPr>
        <w:t>rombe</w:t>
      </w:r>
      <w:r w:rsidRPr="001A11ED">
        <w:rPr>
          <w:lang w:val="fr-FR"/>
        </w:rPr>
        <w:t>,</w:t>
      </w:r>
      <w:r w:rsidR="00992B03" w:rsidRPr="001A11ED">
        <w:rPr>
          <w:lang w:val="fr-FR"/>
        </w:rPr>
        <w:t xml:space="preserve"> Tulear II et</w:t>
      </w:r>
      <w:r w:rsidR="00BE674A" w:rsidRPr="001A11ED">
        <w:rPr>
          <w:lang w:val="fr-FR"/>
        </w:rPr>
        <w:t xml:space="preserve"> Betioky). </w:t>
      </w:r>
    </w:p>
    <w:p w14:paraId="053C2C86" w14:textId="4BC3BEDF" w:rsidR="00BE674A" w:rsidRPr="001A11ED" w:rsidRDefault="00B117D9" w:rsidP="00B3554D">
      <w:pPr>
        <w:pStyle w:val="ParasthisPRODOC"/>
        <w:rPr>
          <w:lang w:val="fr-FR"/>
        </w:rPr>
      </w:pPr>
      <w:r w:rsidRPr="001A11ED">
        <w:rPr>
          <w:lang w:val="fr-FR"/>
        </w:rPr>
        <w:t xml:space="preserve">Face aux </w:t>
      </w:r>
      <w:r w:rsidR="00916A05" w:rsidRPr="001A11ED">
        <w:rPr>
          <w:lang w:val="fr-FR"/>
        </w:rPr>
        <w:t>menaces actuelles et nouvelles pesant sur</w:t>
      </w:r>
      <w:r w:rsidRPr="001A11ED">
        <w:rPr>
          <w:lang w:val="fr-FR"/>
        </w:rPr>
        <w:t xml:space="preserve"> la biodiversité</w:t>
      </w:r>
      <w:r w:rsidR="00916A05" w:rsidRPr="001A11ED">
        <w:rPr>
          <w:lang w:val="fr-FR"/>
        </w:rPr>
        <w:t>,</w:t>
      </w:r>
      <w:r w:rsidRPr="001A11ED">
        <w:rPr>
          <w:lang w:val="fr-FR"/>
        </w:rPr>
        <w:t xml:space="preserve"> le proje</w:t>
      </w:r>
      <w:r w:rsidR="00BE674A" w:rsidRPr="001A11ED">
        <w:rPr>
          <w:lang w:val="fr-FR"/>
        </w:rPr>
        <w:t>t prom</w:t>
      </w:r>
      <w:r w:rsidRPr="001A11ED">
        <w:rPr>
          <w:lang w:val="fr-FR"/>
        </w:rPr>
        <w:t>eut un changement de paradigme d’un travail fondé sur les sites à une approche à l’échelle des paysages</w:t>
      </w:r>
      <w:r w:rsidR="00BE674A" w:rsidRPr="001A11ED">
        <w:rPr>
          <w:lang w:val="fr-FR"/>
        </w:rPr>
        <w:t xml:space="preserve">. </w:t>
      </w:r>
      <w:r w:rsidRPr="001A11ED">
        <w:rPr>
          <w:lang w:val="fr-FR"/>
        </w:rPr>
        <w:t>L</w:t>
      </w:r>
      <w:r w:rsidR="00BE674A" w:rsidRPr="001A11ED">
        <w:rPr>
          <w:lang w:val="fr-FR"/>
        </w:rPr>
        <w:t>e proje</w:t>
      </w:r>
      <w:r w:rsidRPr="001A11ED">
        <w:rPr>
          <w:lang w:val="fr-FR"/>
        </w:rPr>
        <w:t xml:space="preserve">t élaborera un cadre de gouvernance axé sur la </w:t>
      </w:r>
      <w:r w:rsidR="00BE674A" w:rsidRPr="001A11ED">
        <w:rPr>
          <w:lang w:val="fr-FR"/>
        </w:rPr>
        <w:t>collaborati</w:t>
      </w:r>
      <w:r w:rsidRPr="001A11ED">
        <w:rPr>
          <w:lang w:val="fr-FR"/>
        </w:rPr>
        <w:t>on en faveur de la biodiversité sectorielle qui fera participer des acteurs publics</w:t>
      </w:r>
      <w:r w:rsidR="00916A05" w:rsidRPr="001A11ED">
        <w:rPr>
          <w:lang w:val="fr-FR"/>
        </w:rPr>
        <w:t xml:space="preserve"> et</w:t>
      </w:r>
      <w:r w:rsidRPr="001A11ED">
        <w:rPr>
          <w:lang w:val="fr-FR"/>
        </w:rPr>
        <w:t xml:space="preserve"> privés</w:t>
      </w:r>
      <w:r w:rsidR="00916A05" w:rsidRPr="001A11ED">
        <w:rPr>
          <w:lang w:val="fr-FR"/>
        </w:rPr>
        <w:t>,</w:t>
      </w:r>
      <w:r w:rsidRPr="001A11ED">
        <w:rPr>
          <w:lang w:val="fr-FR"/>
        </w:rPr>
        <w:t xml:space="preserve"> des organisati</w:t>
      </w:r>
      <w:r w:rsidR="00916A05" w:rsidRPr="001A11ED">
        <w:rPr>
          <w:lang w:val="fr-FR"/>
        </w:rPr>
        <w:t>ons de la société civile et des organisations communautaires</w:t>
      </w:r>
      <w:r w:rsidR="00BE674A" w:rsidRPr="001A11ED">
        <w:rPr>
          <w:lang w:val="fr-FR"/>
        </w:rPr>
        <w:t xml:space="preserve">. </w:t>
      </w:r>
      <w:r w:rsidRPr="001A11ED">
        <w:rPr>
          <w:lang w:val="fr-FR"/>
        </w:rPr>
        <w:t>Les considérations liées à la bio</w:t>
      </w:r>
      <w:r w:rsidR="00BE674A" w:rsidRPr="001A11ED">
        <w:rPr>
          <w:lang w:val="fr-FR"/>
        </w:rPr>
        <w:t>diversit</w:t>
      </w:r>
      <w:r w:rsidR="00916A05" w:rsidRPr="001A11ED">
        <w:rPr>
          <w:lang w:val="fr-FR"/>
        </w:rPr>
        <w:t>é seront intégrées dans le</w:t>
      </w:r>
      <w:r w:rsidRPr="001A11ED">
        <w:rPr>
          <w:lang w:val="fr-FR"/>
        </w:rPr>
        <w:t xml:space="preserve"> dé</w:t>
      </w:r>
      <w:r w:rsidR="00BE674A" w:rsidRPr="001A11ED">
        <w:rPr>
          <w:lang w:val="fr-FR"/>
        </w:rPr>
        <w:t>velop</w:t>
      </w:r>
      <w:r w:rsidRPr="001A11ED">
        <w:rPr>
          <w:lang w:val="fr-FR"/>
        </w:rPr>
        <w:t xml:space="preserve">pement de secteurs pertinents du point de vue économique </w:t>
      </w:r>
      <w:r w:rsidR="00E41137" w:rsidRPr="001A11ED">
        <w:rPr>
          <w:lang w:val="fr-FR"/>
        </w:rPr>
        <w:t>dans tout le paysage</w:t>
      </w:r>
      <w:r w:rsidR="00916A05" w:rsidRPr="001A11ED">
        <w:rPr>
          <w:lang w:val="fr-FR"/>
        </w:rPr>
        <w:t>,</w:t>
      </w:r>
      <w:r w:rsidR="00E41137" w:rsidRPr="001A11ED">
        <w:rPr>
          <w:lang w:val="fr-FR"/>
        </w:rPr>
        <w:t xml:space="preserve"> notamment l’agriculture</w:t>
      </w:r>
      <w:r w:rsidR="00916A05" w:rsidRPr="001A11ED">
        <w:rPr>
          <w:lang w:val="fr-FR"/>
        </w:rPr>
        <w:t>,</w:t>
      </w:r>
      <w:r w:rsidR="00E41137" w:rsidRPr="001A11ED">
        <w:rPr>
          <w:lang w:val="fr-FR"/>
        </w:rPr>
        <w:t xml:space="preserve"> la forêt</w:t>
      </w:r>
      <w:r w:rsidR="00916A05" w:rsidRPr="001A11ED">
        <w:rPr>
          <w:lang w:val="fr-FR"/>
        </w:rPr>
        <w:t>,</w:t>
      </w:r>
      <w:r w:rsidR="00E41137" w:rsidRPr="001A11ED">
        <w:rPr>
          <w:lang w:val="fr-FR"/>
        </w:rPr>
        <w:t xml:space="preserve"> les industries extractives et la production énergétique</w:t>
      </w:r>
      <w:r w:rsidR="00916A05" w:rsidRPr="001A11ED">
        <w:rPr>
          <w:lang w:val="fr-FR"/>
        </w:rPr>
        <w:t>,</w:t>
      </w:r>
      <w:r w:rsidR="00E41137" w:rsidRPr="001A11ED">
        <w:rPr>
          <w:lang w:val="fr-FR"/>
        </w:rPr>
        <w:t xml:space="preserve"> mais également les moyens de subsistance et les modèles d’utilisation des terres des communautés locales.</w:t>
      </w:r>
      <w:r w:rsidR="00BE674A" w:rsidRPr="001A11ED">
        <w:rPr>
          <w:lang w:val="fr-FR"/>
        </w:rPr>
        <w:t xml:space="preserve"> </w:t>
      </w:r>
    </w:p>
    <w:p w14:paraId="7084CABF" w14:textId="1F41224C" w:rsidR="00BE674A" w:rsidRPr="001A11ED" w:rsidRDefault="00E41137" w:rsidP="00B3554D">
      <w:pPr>
        <w:pStyle w:val="ParasthisPRODOC"/>
        <w:rPr>
          <w:lang w:val="fr-FR"/>
        </w:rPr>
      </w:pPr>
      <w:r w:rsidRPr="001A11ED">
        <w:rPr>
          <w:lang w:val="fr-FR"/>
        </w:rPr>
        <w:t xml:space="preserve">Une approche à deux volets sera adoptée </w:t>
      </w:r>
      <w:r w:rsidR="00BE674A" w:rsidRPr="001A11ED">
        <w:rPr>
          <w:lang w:val="fr-FR"/>
        </w:rPr>
        <w:t xml:space="preserve">: </w:t>
      </w:r>
      <w:r w:rsidRPr="001A11ED">
        <w:rPr>
          <w:lang w:val="fr-FR"/>
        </w:rPr>
        <w:t>premièrement</w:t>
      </w:r>
      <w:r w:rsidR="00916A05" w:rsidRPr="001A11ED">
        <w:rPr>
          <w:lang w:val="fr-FR"/>
        </w:rPr>
        <w:t>,</w:t>
      </w:r>
      <w:r w:rsidRPr="001A11ED">
        <w:rPr>
          <w:lang w:val="fr-FR"/>
        </w:rPr>
        <w:t xml:space="preserve"> elle renforcera la gouvernance liée à l’utilisation des ressources à l’échelle des paysages en dévelo</w:t>
      </w:r>
      <w:r w:rsidR="00916A05" w:rsidRPr="001A11ED">
        <w:rPr>
          <w:lang w:val="fr-FR"/>
        </w:rPr>
        <w:t>ppant et en mettant en œuvre l’OPT BD</w:t>
      </w:r>
      <w:r w:rsidR="00BE674A" w:rsidRPr="001A11ED">
        <w:rPr>
          <w:lang w:val="fr-FR"/>
        </w:rPr>
        <w:t xml:space="preserve">. </w:t>
      </w:r>
      <w:r w:rsidRPr="001A11ED">
        <w:rPr>
          <w:lang w:val="fr-FR"/>
        </w:rPr>
        <w:t>Il y aura une collaboration avec les parties prenantes nationales et infranationales pour travailler avec les secteurs écono</w:t>
      </w:r>
      <w:r w:rsidR="00916A05" w:rsidRPr="001A11ED">
        <w:rPr>
          <w:lang w:val="fr-FR"/>
        </w:rPr>
        <w:t>miques et négocier la mise en œuvre</w:t>
      </w:r>
      <w:r w:rsidRPr="001A11ED">
        <w:rPr>
          <w:lang w:val="fr-FR"/>
        </w:rPr>
        <w:t xml:space="preserve"> de la protection de la biodiversité et des mesures d’exploitation viables et obtenir les changements politiques nécessaires.</w:t>
      </w:r>
      <w:r w:rsidR="00BE674A" w:rsidRPr="001A11ED">
        <w:rPr>
          <w:lang w:val="fr-FR"/>
        </w:rPr>
        <w:t xml:space="preserve"> </w:t>
      </w:r>
      <w:r w:rsidRPr="001A11ED">
        <w:rPr>
          <w:u w:val="single"/>
          <w:lang w:val="fr-FR"/>
        </w:rPr>
        <w:t>Deuxièmement</w:t>
      </w:r>
      <w:r w:rsidR="00916A05" w:rsidRPr="001A11ED">
        <w:rPr>
          <w:u w:val="single"/>
          <w:lang w:val="fr-FR"/>
        </w:rPr>
        <w:t>,</w:t>
      </w:r>
      <w:r w:rsidRPr="001A11ED">
        <w:rPr>
          <w:lang w:val="fr-FR"/>
        </w:rPr>
        <w:t xml:space="preserve"> le projet </w:t>
      </w:r>
      <w:r w:rsidR="005A50B8" w:rsidRPr="001A11ED">
        <w:rPr>
          <w:lang w:val="fr-FR"/>
        </w:rPr>
        <w:t>œuvrera</w:t>
      </w:r>
      <w:r w:rsidRPr="001A11ED">
        <w:rPr>
          <w:lang w:val="fr-FR"/>
        </w:rPr>
        <w:t xml:space="preserve"> avec les communautés locales pour renforcer la protection des terres communales en créant et en gérant des </w:t>
      </w:r>
      <w:r w:rsidR="00863B15" w:rsidRPr="001A11ED">
        <w:rPr>
          <w:lang w:val="fr-FR"/>
        </w:rPr>
        <w:t>ACC</w:t>
      </w:r>
      <w:r w:rsidRPr="001A11ED">
        <w:rPr>
          <w:lang w:val="fr-FR"/>
        </w:rPr>
        <w:t xml:space="preserve"> à multiples usages. Il mettra en place des mesures pour assurer l’exploitation des ressources sauvages et une agriculture soucieuse de la </w:t>
      </w:r>
      <w:r w:rsidR="00916A05" w:rsidRPr="001A11ED">
        <w:rPr>
          <w:lang w:val="fr-FR"/>
        </w:rPr>
        <w:t>conservation</w:t>
      </w:r>
      <w:r w:rsidRPr="001A11ED">
        <w:rPr>
          <w:lang w:val="fr-FR"/>
        </w:rPr>
        <w:t xml:space="preserve"> grâce à un programme ciblé de promotion des moyens de subsistance durable et </w:t>
      </w:r>
      <w:r w:rsidR="00B146CD" w:rsidRPr="001A11ED">
        <w:rPr>
          <w:lang w:val="fr-FR"/>
        </w:rPr>
        <w:t xml:space="preserve">au </w:t>
      </w:r>
      <w:r w:rsidRPr="001A11ED">
        <w:rPr>
          <w:lang w:val="fr-FR"/>
        </w:rPr>
        <w:t>renforcement des capacités.</w:t>
      </w:r>
    </w:p>
    <w:p w14:paraId="3162F8D3" w14:textId="54FAB49F" w:rsidR="00BE674A" w:rsidRPr="001A11ED" w:rsidRDefault="0042078D" w:rsidP="00B3554D">
      <w:pPr>
        <w:pStyle w:val="ParasthisPRODOC"/>
        <w:rPr>
          <w:lang w:val="fr-FR"/>
        </w:rPr>
      </w:pPr>
      <w:r w:rsidRPr="001A11ED">
        <w:rPr>
          <w:lang w:val="fr-FR"/>
        </w:rPr>
        <w:t>Le proje</w:t>
      </w:r>
      <w:r w:rsidR="00BE674A" w:rsidRPr="001A11ED">
        <w:rPr>
          <w:lang w:val="fr-FR"/>
        </w:rPr>
        <w:t>t</w:t>
      </w:r>
      <w:r w:rsidRPr="001A11ED">
        <w:rPr>
          <w:lang w:val="fr-FR"/>
        </w:rPr>
        <w:t xml:space="preserve"> améliorera les connaissances et la compréhension du rôle des processus écologiques et des services apportés par la biodiversité au profit du développement local. L</w:t>
      </w:r>
      <w:r w:rsidR="00BE674A" w:rsidRPr="001A11ED">
        <w:rPr>
          <w:lang w:val="fr-FR"/>
        </w:rPr>
        <w:t xml:space="preserve">e projet </w:t>
      </w:r>
      <w:r w:rsidRPr="001A11ED">
        <w:rPr>
          <w:lang w:val="fr-FR"/>
        </w:rPr>
        <w:t xml:space="preserve">travaillera avec les ministères sectoriels </w:t>
      </w:r>
      <w:r w:rsidR="00BE674A" w:rsidRPr="001A11ED">
        <w:rPr>
          <w:lang w:val="fr-FR"/>
        </w:rPr>
        <w:t>(</w:t>
      </w:r>
      <w:r w:rsidRPr="001A11ED">
        <w:rPr>
          <w:lang w:val="fr-FR"/>
        </w:rPr>
        <w:t>à savoir l’a</w:t>
      </w:r>
      <w:r w:rsidR="00BE674A" w:rsidRPr="001A11ED">
        <w:rPr>
          <w:lang w:val="fr-FR"/>
        </w:rPr>
        <w:t>griculture</w:t>
      </w:r>
      <w:r w:rsidR="00B146CD" w:rsidRPr="001A11ED">
        <w:rPr>
          <w:lang w:val="fr-FR"/>
        </w:rPr>
        <w:t>,</w:t>
      </w:r>
      <w:r w:rsidRPr="001A11ED">
        <w:rPr>
          <w:lang w:val="fr-FR"/>
        </w:rPr>
        <w:t xml:space="preserve"> l’é</w:t>
      </w:r>
      <w:r w:rsidR="00BE674A" w:rsidRPr="001A11ED">
        <w:rPr>
          <w:lang w:val="fr-FR"/>
        </w:rPr>
        <w:t>nerg</w:t>
      </w:r>
      <w:r w:rsidRPr="001A11ED">
        <w:rPr>
          <w:lang w:val="fr-FR"/>
        </w:rPr>
        <w:t>ie</w:t>
      </w:r>
      <w:r w:rsidR="00B146CD" w:rsidRPr="001A11ED">
        <w:rPr>
          <w:lang w:val="fr-FR"/>
        </w:rPr>
        <w:t>,</w:t>
      </w:r>
      <w:r w:rsidRPr="001A11ED">
        <w:rPr>
          <w:lang w:val="fr-FR"/>
        </w:rPr>
        <w:t xml:space="preserve"> l’</w:t>
      </w:r>
      <w:r w:rsidR="00BE674A" w:rsidRPr="001A11ED">
        <w:rPr>
          <w:lang w:val="fr-FR"/>
        </w:rPr>
        <w:t>infrastructure</w:t>
      </w:r>
      <w:r w:rsidR="00B146CD" w:rsidRPr="001A11ED">
        <w:rPr>
          <w:lang w:val="fr-FR"/>
        </w:rPr>
        <w:t>,</w:t>
      </w:r>
      <w:r w:rsidR="00BE674A" w:rsidRPr="001A11ED">
        <w:rPr>
          <w:lang w:val="fr-FR"/>
        </w:rPr>
        <w:t xml:space="preserve"> la</w:t>
      </w:r>
      <w:r w:rsidRPr="001A11ED">
        <w:rPr>
          <w:lang w:val="fr-FR"/>
        </w:rPr>
        <w:t xml:space="preserve"> planification des territoires</w:t>
      </w:r>
      <w:r w:rsidR="00B146CD" w:rsidRPr="001A11ED">
        <w:rPr>
          <w:lang w:val="fr-FR"/>
        </w:rPr>
        <w:t>,</w:t>
      </w:r>
      <w:r w:rsidRPr="001A11ED">
        <w:rPr>
          <w:lang w:val="fr-FR"/>
        </w:rPr>
        <w:t xml:space="preserve"> etc.) et le secteur privé dans le cadre de discussions et de négoc</w:t>
      </w:r>
      <w:r w:rsidR="00BE674A" w:rsidRPr="001A11ED">
        <w:rPr>
          <w:lang w:val="fr-FR"/>
        </w:rPr>
        <w:t xml:space="preserve">iations </w:t>
      </w:r>
      <w:r w:rsidR="00B146CD" w:rsidRPr="001A11ED">
        <w:rPr>
          <w:lang w:val="fr-FR"/>
        </w:rPr>
        <w:t>où la conservation</w:t>
      </w:r>
      <w:r w:rsidRPr="001A11ED">
        <w:rPr>
          <w:lang w:val="fr-FR"/>
        </w:rPr>
        <w:t xml:space="preserve"> de la biodiversité</w:t>
      </w:r>
      <w:r w:rsidR="00BE674A" w:rsidRPr="001A11ED">
        <w:rPr>
          <w:lang w:val="fr-FR"/>
        </w:rPr>
        <w:t xml:space="preserve"> </w:t>
      </w:r>
      <w:r w:rsidRPr="001A11ED">
        <w:rPr>
          <w:lang w:val="fr-FR"/>
        </w:rPr>
        <w:t>et de l’écosystè</w:t>
      </w:r>
      <w:r w:rsidR="00BE674A" w:rsidRPr="001A11ED">
        <w:rPr>
          <w:lang w:val="fr-FR"/>
        </w:rPr>
        <w:t>m</w:t>
      </w:r>
      <w:r w:rsidRPr="001A11ED">
        <w:rPr>
          <w:lang w:val="fr-FR"/>
        </w:rPr>
        <w:t>e seront prés</w:t>
      </w:r>
      <w:r w:rsidR="00B146CD" w:rsidRPr="001A11ED">
        <w:rPr>
          <w:lang w:val="fr-FR"/>
        </w:rPr>
        <w:t>entés comme faisant partie intégrante</w:t>
      </w:r>
      <w:r w:rsidRPr="001A11ED">
        <w:rPr>
          <w:lang w:val="fr-FR"/>
        </w:rPr>
        <w:t xml:space="preserve"> de la planification du développement</w:t>
      </w:r>
      <w:r w:rsidR="00B146CD" w:rsidRPr="001A11ED">
        <w:rPr>
          <w:lang w:val="fr-FR"/>
        </w:rPr>
        <w:t>,</w:t>
      </w:r>
      <w:r w:rsidRPr="001A11ED">
        <w:rPr>
          <w:lang w:val="fr-FR"/>
        </w:rPr>
        <w:t xml:space="preserve"> instaura</w:t>
      </w:r>
      <w:r w:rsidR="00B146CD" w:rsidRPr="001A11ED">
        <w:rPr>
          <w:lang w:val="fr-FR"/>
        </w:rPr>
        <w:t>nt une vision à long terme axée</w:t>
      </w:r>
      <w:r w:rsidRPr="001A11ED">
        <w:rPr>
          <w:lang w:val="fr-FR"/>
        </w:rPr>
        <w:t xml:space="preserve"> sur le développement durable. À cet égard</w:t>
      </w:r>
      <w:r w:rsidR="00B146CD" w:rsidRPr="001A11ED">
        <w:rPr>
          <w:lang w:val="fr-FR"/>
        </w:rPr>
        <w:t>,</w:t>
      </w:r>
      <w:r w:rsidRPr="001A11ED">
        <w:rPr>
          <w:lang w:val="fr-FR"/>
        </w:rPr>
        <w:t xml:space="preserve"> le projet promouvr</w:t>
      </w:r>
      <w:r w:rsidR="00B146CD" w:rsidRPr="001A11ED">
        <w:rPr>
          <w:lang w:val="fr-FR"/>
        </w:rPr>
        <w:t>a les négociations des compromis</w:t>
      </w:r>
      <w:r w:rsidRPr="001A11ED">
        <w:rPr>
          <w:lang w:val="fr-FR"/>
        </w:rPr>
        <w:t xml:space="preserve"> entre les partenaires de la </w:t>
      </w:r>
      <w:r w:rsidR="00B146CD" w:rsidRPr="001A11ED">
        <w:rPr>
          <w:lang w:val="fr-FR"/>
        </w:rPr>
        <w:t>conservation e</w:t>
      </w:r>
      <w:r w:rsidRPr="001A11ED">
        <w:rPr>
          <w:lang w:val="fr-FR"/>
        </w:rPr>
        <w:t xml:space="preserve">t du développement afin de donner plus de poids aux </w:t>
      </w:r>
      <w:ins w:id="2159" w:author="Chounette" w:date="2016-10-12T00:32:00Z">
        <w:r w:rsidR="00450B71">
          <w:rPr>
            <w:lang w:val="fr-FR"/>
          </w:rPr>
          <w:t xml:space="preserve">préoccupations environnementales </w:t>
        </w:r>
      </w:ins>
      <w:del w:id="2160" w:author="Chounette" w:date="2016-10-12T00:32:00Z">
        <w:r w:rsidRPr="001A11ED" w:rsidDel="00450B71">
          <w:rPr>
            <w:lang w:val="fr-FR"/>
          </w:rPr>
          <w:delText>considérations sur l’environnement</w:delText>
        </w:r>
      </w:del>
      <w:r w:rsidRPr="001A11ED">
        <w:rPr>
          <w:lang w:val="fr-FR"/>
        </w:rPr>
        <w:t xml:space="preserve"> dans la planification du développement ; et fournira des orientations et des </w:t>
      </w:r>
      <w:r w:rsidR="00BE674A" w:rsidRPr="001A11ED">
        <w:rPr>
          <w:lang w:val="fr-FR"/>
        </w:rPr>
        <w:t>information</w:t>
      </w:r>
      <w:r w:rsidRPr="001A11ED">
        <w:rPr>
          <w:lang w:val="fr-FR"/>
        </w:rPr>
        <w:t>s</w:t>
      </w:r>
      <w:r w:rsidR="00BE674A" w:rsidRPr="001A11ED">
        <w:rPr>
          <w:lang w:val="fr-FR"/>
        </w:rPr>
        <w:t xml:space="preserve"> </w:t>
      </w:r>
      <w:r w:rsidRPr="001A11ED">
        <w:rPr>
          <w:lang w:val="fr-FR"/>
        </w:rPr>
        <w:t xml:space="preserve">au </w:t>
      </w:r>
      <w:r w:rsidR="00BE674A" w:rsidRPr="001A11ED">
        <w:rPr>
          <w:lang w:val="fr-FR"/>
        </w:rPr>
        <w:t>go</w:t>
      </w:r>
      <w:r w:rsidRPr="001A11ED">
        <w:rPr>
          <w:lang w:val="fr-FR"/>
        </w:rPr>
        <w:t>u</w:t>
      </w:r>
      <w:r w:rsidR="00BE674A" w:rsidRPr="001A11ED">
        <w:rPr>
          <w:lang w:val="fr-FR"/>
        </w:rPr>
        <w:t>vern</w:t>
      </w:r>
      <w:r w:rsidRPr="001A11ED">
        <w:rPr>
          <w:lang w:val="fr-FR"/>
        </w:rPr>
        <w:t>e</w:t>
      </w:r>
      <w:r w:rsidR="00BE674A" w:rsidRPr="001A11ED">
        <w:rPr>
          <w:lang w:val="fr-FR"/>
        </w:rPr>
        <w:t xml:space="preserve">ment </w:t>
      </w:r>
      <w:r w:rsidRPr="001A11ED">
        <w:rPr>
          <w:lang w:val="fr-FR"/>
        </w:rPr>
        <w:t>sur les mesures d’atténuation qui pourront être adoptées lors des négociations avec des projets d’investissement de grande envergure.</w:t>
      </w:r>
    </w:p>
    <w:p w14:paraId="3CF07ECF" w14:textId="30F0095C" w:rsidR="00BE674A" w:rsidRPr="001A11ED" w:rsidRDefault="0042078D" w:rsidP="00B3554D">
      <w:pPr>
        <w:pStyle w:val="ParasthisPRODOC"/>
        <w:rPr>
          <w:lang w:val="fr-FR"/>
        </w:rPr>
      </w:pPr>
      <w:r w:rsidRPr="001A11ED">
        <w:rPr>
          <w:lang w:val="fr-FR"/>
        </w:rPr>
        <w:t>L</w:t>
      </w:r>
      <w:r w:rsidR="00BE674A" w:rsidRPr="001A11ED">
        <w:rPr>
          <w:lang w:val="fr-FR"/>
        </w:rPr>
        <w:t>e projet</w:t>
      </w:r>
      <w:r w:rsidRPr="001A11ED">
        <w:rPr>
          <w:lang w:val="fr-FR"/>
        </w:rPr>
        <w:t xml:space="preserve"> </w:t>
      </w:r>
      <w:r w:rsidR="00BE674A" w:rsidRPr="001A11ED">
        <w:rPr>
          <w:lang w:val="fr-FR"/>
        </w:rPr>
        <w:t>promo</w:t>
      </w:r>
      <w:r w:rsidRPr="001A11ED">
        <w:rPr>
          <w:lang w:val="fr-FR"/>
        </w:rPr>
        <w:t>uvra une structure de gouvernance à l’échelle des paysages mu</w:t>
      </w:r>
      <w:r w:rsidR="00BE674A" w:rsidRPr="001A11ED">
        <w:rPr>
          <w:lang w:val="fr-FR"/>
        </w:rPr>
        <w:t>lti-sector</w:t>
      </w:r>
      <w:r w:rsidRPr="001A11ED">
        <w:rPr>
          <w:lang w:val="fr-FR"/>
        </w:rPr>
        <w:t xml:space="preserve">ielle qui renforcera les capacités de négociations des parties prenantes locales tels que les membres des communautés vivant dans des </w:t>
      </w:r>
      <w:r w:rsidR="00863B15" w:rsidRPr="001A11ED">
        <w:rPr>
          <w:lang w:val="fr-FR"/>
        </w:rPr>
        <w:t>ACC</w:t>
      </w:r>
      <w:r w:rsidR="00B146CD" w:rsidRPr="001A11ED">
        <w:rPr>
          <w:lang w:val="fr-FR"/>
        </w:rPr>
        <w:t>,</w:t>
      </w:r>
      <w:r w:rsidRPr="001A11ED">
        <w:rPr>
          <w:lang w:val="fr-FR"/>
        </w:rPr>
        <w:t xml:space="preserve"> ou autour d’elle</w:t>
      </w:r>
      <w:ins w:id="2161" w:author="Chounette" w:date="2016-10-12T00:32:00Z">
        <w:r w:rsidR="00450B71">
          <w:rPr>
            <w:lang w:val="fr-FR"/>
          </w:rPr>
          <w:t>s</w:t>
        </w:r>
      </w:ins>
      <w:r w:rsidR="00B146CD" w:rsidRPr="001A11ED">
        <w:rPr>
          <w:lang w:val="fr-FR"/>
        </w:rPr>
        <w:t>,</w:t>
      </w:r>
      <w:r w:rsidRPr="001A11ED">
        <w:rPr>
          <w:lang w:val="fr-FR"/>
        </w:rPr>
        <w:t xml:space="preserve"> renforçant ainsi leurs capacités de défendre leurs droits à un</w:t>
      </w:r>
      <w:r w:rsidR="00BE674A" w:rsidRPr="001A11ED">
        <w:rPr>
          <w:lang w:val="fr-FR"/>
        </w:rPr>
        <w:t xml:space="preserve"> environ</w:t>
      </w:r>
      <w:r w:rsidRPr="001A11ED">
        <w:rPr>
          <w:lang w:val="fr-FR"/>
        </w:rPr>
        <w:t>ne</w:t>
      </w:r>
      <w:r w:rsidR="00BE674A" w:rsidRPr="001A11ED">
        <w:rPr>
          <w:lang w:val="fr-FR"/>
        </w:rPr>
        <w:t>ment</w:t>
      </w:r>
      <w:r w:rsidRPr="001A11ED">
        <w:rPr>
          <w:lang w:val="fr-FR"/>
        </w:rPr>
        <w:t xml:space="preserve"> sain et de contrôler les violations potentielles des AP. </w:t>
      </w:r>
      <w:r w:rsidR="00BE674A" w:rsidRPr="001A11ED">
        <w:rPr>
          <w:lang w:val="fr-FR"/>
        </w:rPr>
        <w:t xml:space="preserve"> </w:t>
      </w:r>
      <w:r w:rsidR="00B146CD" w:rsidRPr="001A11ED">
        <w:rPr>
          <w:lang w:val="fr-FR"/>
        </w:rPr>
        <w:t>L</w:t>
      </w:r>
      <w:r w:rsidRPr="001A11ED">
        <w:rPr>
          <w:lang w:val="fr-FR"/>
        </w:rPr>
        <w:t>es c</w:t>
      </w:r>
      <w:r w:rsidR="00BE674A" w:rsidRPr="001A11ED">
        <w:rPr>
          <w:lang w:val="fr-FR"/>
        </w:rPr>
        <w:t>ommun</w:t>
      </w:r>
      <w:r w:rsidRPr="001A11ED">
        <w:rPr>
          <w:lang w:val="fr-FR"/>
        </w:rPr>
        <w:t>autés seront en mesure de partic</w:t>
      </w:r>
      <w:r w:rsidR="003A51FD" w:rsidRPr="001A11ED">
        <w:rPr>
          <w:lang w:val="fr-FR"/>
        </w:rPr>
        <w:t>iper activement à la prise de dé</w:t>
      </w:r>
      <w:r w:rsidRPr="001A11ED">
        <w:rPr>
          <w:lang w:val="fr-FR"/>
        </w:rPr>
        <w:t xml:space="preserve">cision concernant la planification de l’aménagement du territoire et de préserver leur </w:t>
      </w:r>
      <w:r w:rsidR="00BE674A" w:rsidRPr="001A11ED">
        <w:rPr>
          <w:lang w:val="fr-FR"/>
        </w:rPr>
        <w:t>environ</w:t>
      </w:r>
      <w:r w:rsidR="003A51FD" w:rsidRPr="001A11ED">
        <w:rPr>
          <w:lang w:val="fr-FR"/>
        </w:rPr>
        <w:t>nement et leur</w:t>
      </w:r>
      <w:r w:rsidR="006C74CC" w:rsidRPr="001A11ED">
        <w:rPr>
          <w:lang w:val="fr-FR"/>
        </w:rPr>
        <w:t>s</w:t>
      </w:r>
      <w:r w:rsidR="003A51FD" w:rsidRPr="001A11ED">
        <w:rPr>
          <w:lang w:val="fr-FR"/>
        </w:rPr>
        <w:t xml:space="preserve"> moyens de subsistance</w:t>
      </w:r>
      <w:r w:rsidR="00BE674A" w:rsidRPr="001A11ED">
        <w:rPr>
          <w:lang w:val="fr-FR"/>
        </w:rPr>
        <w:t>.</w:t>
      </w:r>
    </w:p>
    <w:p w14:paraId="713DA1F7" w14:textId="77777777" w:rsidR="005A7D48" w:rsidRPr="001A11ED" w:rsidRDefault="005A7D48" w:rsidP="00B3554D">
      <w:pPr>
        <w:pStyle w:val="ParasthisPRODOC"/>
        <w:numPr>
          <w:ilvl w:val="0"/>
          <w:numId w:val="0"/>
        </w:numPr>
        <w:rPr>
          <w:lang w:val="fr-FR"/>
        </w:rPr>
      </w:pPr>
    </w:p>
    <w:p w14:paraId="647B679B" w14:textId="77777777" w:rsidR="008A056C" w:rsidRPr="001A11ED" w:rsidRDefault="008A056C" w:rsidP="00B3554D">
      <w:pPr>
        <w:pStyle w:val="ParasthisPRODOC"/>
        <w:numPr>
          <w:ilvl w:val="0"/>
          <w:numId w:val="0"/>
        </w:numPr>
        <w:rPr>
          <w:lang w:val="fr-FR"/>
        </w:rPr>
      </w:pPr>
    </w:p>
    <w:p w14:paraId="6D428E48" w14:textId="6A4E8F40" w:rsidR="008A056C" w:rsidRPr="001A11ED" w:rsidRDefault="003A51FD" w:rsidP="008A056C">
      <w:pPr>
        <w:pStyle w:val="Titre3"/>
      </w:pPr>
      <w:bookmarkStart w:id="2162" w:name="_Toc436418295"/>
      <w:bookmarkStart w:id="2163" w:name="_Toc436418647"/>
      <w:bookmarkStart w:id="2164" w:name="_Toc440007775"/>
      <w:r w:rsidRPr="001A11ED">
        <w:t>2.2.4</w:t>
      </w:r>
      <w:r w:rsidRPr="001A11ED">
        <w:tab/>
        <w:t>Créativité</w:t>
      </w:r>
      <w:r w:rsidR="00B146CD" w:rsidRPr="001A11ED">
        <w:t>,</w:t>
      </w:r>
      <w:r w:rsidR="008A056C" w:rsidRPr="001A11ED">
        <w:t xml:space="preserve"> </w:t>
      </w:r>
      <w:r w:rsidRPr="001A11ED">
        <w:t>durabilité et reproductibilité</w:t>
      </w:r>
      <w:bookmarkEnd w:id="2162"/>
      <w:bookmarkEnd w:id="2163"/>
      <w:bookmarkEnd w:id="2164"/>
    </w:p>
    <w:p w14:paraId="2D594C5B" w14:textId="7EF2A7B7" w:rsidR="008A056C" w:rsidRPr="001A11ED" w:rsidRDefault="003A51FD" w:rsidP="00B3554D">
      <w:pPr>
        <w:pStyle w:val="ParasthisPRODOC"/>
        <w:rPr>
          <w:lang w:val="fr-FR"/>
        </w:rPr>
      </w:pPr>
      <w:r w:rsidRPr="001A11ED">
        <w:rPr>
          <w:b/>
          <w:lang w:val="fr-FR"/>
        </w:rPr>
        <w:t xml:space="preserve">La créativité </w:t>
      </w:r>
      <w:r w:rsidRPr="001A11ED">
        <w:rPr>
          <w:lang w:val="fr-FR"/>
        </w:rPr>
        <w:t xml:space="preserve">est </w:t>
      </w:r>
      <w:r w:rsidR="006C74CC" w:rsidRPr="001A11ED">
        <w:rPr>
          <w:lang w:val="fr-FR"/>
        </w:rPr>
        <w:t>ancrée dans l’originalit</w:t>
      </w:r>
      <w:r w:rsidR="005036E7" w:rsidRPr="001A11ED">
        <w:rPr>
          <w:lang w:val="fr-FR"/>
        </w:rPr>
        <w:t>é de l’approche du projet à l’échelle des paysages</w:t>
      </w:r>
      <w:r w:rsidR="006C74CC" w:rsidRPr="001A11ED">
        <w:rPr>
          <w:lang w:val="fr-FR"/>
        </w:rPr>
        <w:t xml:space="preserve">, une démarche qui consiste à s’écarter </w:t>
      </w:r>
      <w:r w:rsidR="005036E7" w:rsidRPr="001A11ED">
        <w:rPr>
          <w:lang w:val="fr-FR"/>
        </w:rPr>
        <w:t>d’un travail sur le s</w:t>
      </w:r>
      <w:r w:rsidR="006C74CC" w:rsidRPr="001A11ED">
        <w:rPr>
          <w:lang w:val="fr-FR"/>
        </w:rPr>
        <w:t>ite pour faire face aux</w:t>
      </w:r>
      <w:r w:rsidR="005036E7" w:rsidRPr="001A11ED">
        <w:rPr>
          <w:lang w:val="fr-FR"/>
        </w:rPr>
        <w:t xml:space="preserve"> menaces </w:t>
      </w:r>
      <w:r w:rsidR="008A056C" w:rsidRPr="001A11ED">
        <w:rPr>
          <w:lang w:val="fr-FR"/>
        </w:rPr>
        <w:t>diffuse</w:t>
      </w:r>
      <w:r w:rsidR="005036E7" w:rsidRPr="001A11ED">
        <w:rPr>
          <w:lang w:val="fr-FR"/>
        </w:rPr>
        <w:t>s</w:t>
      </w:r>
      <w:r w:rsidR="008A056C" w:rsidRPr="001A11ED">
        <w:rPr>
          <w:lang w:val="fr-FR"/>
        </w:rPr>
        <w:t xml:space="preserve"> </w:t>
      </w:r>
      <w:r w:rsidR="005036E7" w:rsidRPr="001A11ED">
        <w:rPr>
          <w:lang w:val="fr-FR"/>
        </w:rPr>
        <w:t>et</w:t>
      </w:r>
      <w:r w:rsidR="008A056C" w:rsidRPr="001A11ED">
        <w:rPr>
          <w:lang w:val="fr-FR"/>
        </w:rPr>
        <w:t xml:space="preserve"> indirect</w:t>
      </w:r>
      <w:r w:rsidR="006C74CC" w:rsidRPr="001A11ED">
        <w:rPr>
          <w:lang w:val="fr-FR"/>
        </w:rPr>
        <w:t>es pesant sur</w:t>
      </w:r>
      <w:r w:rsidR="005036E7" w:rsidRPr="001A11ED">
        <w:rPr>
          <w:lang w:val="fr-FR"/>
        </w:rPr>
        <w:t xml:space="preserve"> la biodiversité </w:t>
      </w:r>
      <w:r w:rsidR="006C74CC" w:rsidRPr="001A11ED">
        <w:rPr>
          <w:lang w:val="fr-FR"/>
        </w:rPr>
        <w:t xml:space="preserve">en lien </w:t>
      </w:r>
      <w:r w:rsidR="005A50B8" w:rsidRPr="001A11ED">
        <w:rPr>
          <w:lang w:val="fr-FR"/>
        </w:rPr>
        <w:t>avec</w:t>
      </w:r>
      <w:r w:rsidR="006C74CC" w:rsidRPr="001A11ED">
        <w:rPr>
          <w:lang w:val="fr-FR"/>
        </w:rPr>
        <w:t xml:space="preserve"> les nouveaux secteurs économiques</w:t>
      </w:r>
      <w:r w:rsidR="00594E80" w:rsidRPr="001A11ED">
        <w:rPr>
          <w:lang w:val="fr-FR"/>
        </w:rPr>
        <w:t xml:space="preserve"> </w:t>
      </w:r>
      <w:r w:rsidR="005036E7" w:rsidRPr="001A11ED">
        <w:rPr>
          <w:lang w:val="fr-FR"/>
        </w:rPr>
        <w:t xml:space="preserve">à </w:t>
      </w:r>
      <w:r w:rsidR="008A056C" w:rsidRPr="001A11ED">
        <w:rPr>
          <w:lang w:val="fr-FR"/>
        </w:rPr>
        <w:t xml:space="preserve">Madagascar </w:t>
      </w:r>
      <w:r w:rsidR="006C74CC" w:rsidRPr="001A11ED">
        <w:rPr>
          <w:lang w:val="fr-FR"/>
        </w:rPr>
        <w:t>et l</w:t>
      </w:r>
      <w:r w:rsidR="005036E7" w:rsidRPr="001A11ED">
        <w:rPr>
          <w:lang w:val="fr-FR"/>
        </w:rPr>
        <w:t xml:space="preserve">es activités de subsistance </w:t>
      </w:r>
      <w:r w:rsidR="00594E80" w:rsidRPr="001A11ED">
        <w:rPr>
          <w:lang w:val="fr-FR"/>
        </w:rPr>
        <w:t>menées par l</w:t>
      </w:r>
      <w:r w:rsidR="005036E7" w:rsidRPr="001A11ED">
        <w:rPr>
          <w:lang w:val="fr-FR"/>
        </w:rPr>
        <w:t>es communautés. Dans l’environnement actuel</w:t>
      </w:r>
      <w:r w:rsidR="00B146CD" w:rsidRPr="001A11ED">
        <w:rPr>
          <w:lang w:val="fr-FR"/>
        </w:rPr>
        <w:t>,</w:t>
      </w:r>
      <w:r w:rsidR="00594E80" w:rsidRPr="001A11ED">
        <w:rPr>
          <w:lang w:val="fr-FR"/>
        </w:rPr>
        <w:t xml:space="preserve"> il importe de mener</w:t>
      </w:r>
      <w:r w:rsidR="005036E7" w:rsidRPr="001A11ED">
        <w:rPr>
          <w:lang w:val="fr-FR"/>
        </w:rPr>
        <w:t xml:space="preserve"> les deux</w:t>
      </w:r>
      <w:r w:rsidR="00594E80" w:rsidRPr="001A11ED">
        <w:rPr>
          <w:lang w:val="fr-FR"/>
        </w:rPr>
        <w:t xml:space="preserve"> de front</w:t>
      </w:r>
      <w:r w:rsidR="005036E7" w:rsidRPr="001A11ED">
        <w:rPr>
          <w:lang w:val="fr-FR"/>
        </w:rPr>
        <w:t xml:space="preserve">. </w:t>
      </w:r>
      <w:r w:rsidR="008A056C" w:rsidRPr="001A11ED">
        <w:rPr>
          <w:lang w:val="fr-FR"/>
        </w:rPr>
        <w:t xml:space="preserve"> </w:t>
      </w:r>
    </w:p>
    <w:p w14:paraId="55D2FD9F" w14:textId="6C46E185" w:rsidR="008A056C" w:rsidRPr="001A11ED" w:rsidRDefault="005036E7" w:rsidP="00450B71">
      <w:pPr>
        <w:pStyle w:val="ParasthisPRODOC"/>
        <w:rPr>
          <w:lang w:val="fr-FR"/>
        </w:rPr>
      </w:pPr>
      <w:r w:rsidRPr="001A11ED">
        <w:rPr>
          <w:lang w:val="fr-FR"/>
        </w:rPr>
        <w:t>Une autre origina</w:t>
      </w:r>
      <w:r w:rsidR="00594E80" w:rsidRPr="001A11ED">
        <w:rPr>
          <w:lang w:val="fr-FR"/>
        </w:rPr>
        <w:t xml:space="preserve">lité a trait à l’approche </w:t>
      </w:r>
      <w:ins w:id="2165" w:author="Chounette" w:date="2016-10-12T00:33:00Z">
        <w:r w:rsidR="00450B71" w:rsidRPr="00450B71">
          <w:rPr>
            <w:lang w:val="fr-FR"/>
          </w:rPr>
          <w:t xml:space="preserve">communautaire </w:t>
        </w:r>
      </w:ins>
      <w:r w:rsidRPr="001A11ED">
        <w:rPr>
          <w:lang w:val="fr-FR"/>
        </w:rPr>
        <w:t xml:space="preserve">de la protection </w:t>
      </w:r>
      <w:del w:id="2166" w:author="Chounette" w:date="2016-10-12T00:33:00Z">
        <w:r w:rsidRPr="001A11ED" w:rsidDel="00450B71">
          <w:rPr>
            <w:lang w:val="fr-FR"/>
          </w:rPr>
          <w:delText xml:space="preserve">communautaires </w:delText>
        </w:r>
      </w:del>
      <w:r w:rsidR="00594E80" w:rsidRPr="001A11ED">
        <w:rPr>
          <w:lang w:val="fr-FR"/>
        </w:rPr>
        <w:t>par les AP et leur</w:t>
      </w:r>
      <w:r w:rsidRPr="001A11ED">
        <w:rPr>
          <w:lang w:val="fr-FR"/>
        </w:rPr>
        <w:t xml:space="preserve"> lien à </w:t>
      </w:r>
      <w:r w:rsidR="005A50B8" w:rsidRPr="001A11ED">
        <w:rPr>
          <w:lang w:val="fr-FR"/>
        </w:rPr>
        <w:t>des ACCA</w:t>
      </w:r>
      <w:r w:rsidRPr="001A11ED">
        <w:rPr>
          <w:lang w:val="fr-FR"/>
        </w:rPr>
        <w:t xml:space="preserve"> internationalement reconnu</w:t>
      </w:r>
      <w:r w:rsidR="00B96D6C" w:rsidRPr="001A11ED">
        <w:rPr>
          <w:lang w:val="fr-FR"/>
        </w:rPr>
        <w:t>e</w:t>
      </w:r>
      <w:r w:rsidRPr="001A11ED">
        <w:rPr>
          <w:lang w:val="fr-FR"/>
        </w:rPr>
        <w:t>s</w:t>
      </w:r>
      <w:r w:rsidR="008A056C" w:rsidRPr="001A11ED">
        <w:rPr>
          <w:lang w:val="fr-FR"/>
        </w:rPr>
        <w:t xml:space="preserve">. </w:t>
      </w:r>
      <w:r w:rsidR="00B96D6C" w:rsidRPr="001A11ED">
        <w:rPr>
          <w:lang w:val="fr-FR"/>
        </w:rPr>
        <w:t>L’un des</w:t>
      </w:r>
      <w:r w:rsidR="00594E80" w:rsidRPr="001A11ED">
        <w:rPr>
          <w:lang w:val="fr-FR"/>
        </w:rPr>
        <w:t xml:space="preserve"> défis les plus redoutables consistera à</w:t>
      </w:r>
      <w:r w:rsidR="00B96D6C" w:rsidRPr="001A11ED">
        <w:rPr>
          <w:lang w:val="fr-FR"/>
        </w:rPr>
        <w:t xml:space="preserve"> trouver des manières </w:t>
      </w:r>
      <w:r w:rsidR="008A056C" w:rsidRPr="001A11ED">
        <w:rPr>
          <w:lang w:val="fr-FR"/>
        </w:rPr>
        <w:t>constructive</w:t>
      </w:r>
      <w:r w:rsidR="00B96D6C" w:rsidRPr="001A11ED">
        <w:rPr>
          <w:lang w:val="fr-FR"/>
        </w:rPr>
        <w:t>s de faire participer les parties p</w:t>
      </w:r>
      <w:r w:rsidR="00594E80" w:rsidRPr="001A11ED">
        <w:rPr>
          <w:lang w:val="fr-FR"/>
        </w:rPr>
        <w:t>renantes locales à la conservation</w:t>
      </w:r>
      <w:r w:rsidR="00B96D6C" w:rsidRPr="001A11ED">
        <w:rPr>
          <w:lang w:val="fr-FR"/>
        </w:rPr>
        <w:t xml:space="preserve"> et à l’exploitation durable de la biodiversité dans les aires protégées et autour d’elles</w:t>
      </w:r>
      <w:r w:rsidR="008A056C" w:rsidRPr="001A11ED">
        <w:rPr>
          <w:lang w:val="fr-FR"/>
        </w:rPr>
        <w:t xml:space="preserve">. </w:t>
      </w:r>
      <w:r w:rsidR="00B96D6C" w:rsidRPr="001A11ED">
        <w:rPr>
          <w:lang w:val="fr-FR"/>
        </w:rPr>
        <w:t xml:space="preserve">Même si </w:t>
      </w:r>
      <w:r w:rsidR="008A056C" w:rsidRPr="001A11ED">
        <w:rPr>
          <w:lang w:val="fr-FR"/>
        </w:rPr>
        <w:t xml:space="preserve">Madagascar </w:t>
      </w:r>
      <w:r w:rsidR="00B96D6C" w:rsidRPr="001A11ED">
        <w:rPr>
          <w:lang w:val="fr-FR"/>
        </w:rPr>
        <w:t>a une longue histoire de gestion des ressources naturelles communautaires (GRNC</w:t>
      </w:r>
      <w:r w:rsidR="008A056C" w:rsidRPr="001A11ED">
        <w:rPr>
          <w:lang w:val="fr-FR"/>
        </w:rPr>
        <w:t xml:space="preserve">) </w:t>
      </w:r>
      <w:r w:rsidR="00B96D6C" w:rsidRPr="001A11ED">
        <w:rPr>
          <w:lang w:val="fr-FR"/>
        </w:rPr>
        <w:t>et si son système d’AP bénéficie d’une augmentation importante de sa surface</w:t>
      </w:r>
      <w:r w:rsidR="00594E80" w:rsidRPr="001A11ED">
        <w:rPr>
          <w:lang w:val="fr-FR"/>
        </w:rPr>
        <w:t>,</w:t>
      </w:r>
      <w:r w:rsidR="00B96D6C" w:rsidRPr="001A11ED">
        <w:rPr>
          <w:lang w:val="fr-FR"/>
        </w:rPr>
        <w:t xml:space="preserve"> grâce aux modèles originaux </w:t>
      </w:r>
      <w:r w:rsidR="00594E80" w:rsidRPr="001A11ED">
        <w:rPr>
          <w:lang w:val="fr-FR"/>
        </w:rPr>
        <w:t xml:space="preserve">de </w:t>
      </w:r>
      <w:r w:rsidR="00684B82" w:rsidRPr="001A11ED">
        <w:rPr>
          <w:lang w:val="fr-FR"/>
        </w:rPr>
        <w:t>GRNC</w:t>
      </w:r>
      <w:r w:rsidR="00594E80" w:rsidRPr="001A11ED">
        <w:rPr>
          <w:lang w:val="fr-FR"/>
        </w:rPr>
        <w:t>,</w:t>
      </w:r>
      <w:r w:rsidR="00684B82" w:rsidRPr="001A11ED">
        <w:rPr>
          <w:lang w:val="fr-FR"/>
        </w:rPr>
        <w:t xml:space="preserve"> nombre de communautés ciblées par le projet dans la région </w:t>
      </w:r>
      <w:r w:rsidR="001734C7" w:rsidRPr="001A11ED">
        <w:rPr>
          <w:lang w:val="fr-FR"/>
        </w:rPr>
        <w:t>dans la région de l’</w:t>
      </w:r>
      <w:r w:rsidR="008A056C" w:rsidRPr="001A11ED">
        <w:rPr>
          <w:lang w:val="fr-FR"/>
        </w:rPr>
        <w:t>Atsimo</w:t>
      </w:r>
      <w:r w:rsidR="001734C7" w:rsidRPr="001A11ED">
        <w:rPr>
          <w:lang w:val="fr-FR"/>
        </w:rPr>
        <w:t>-Andrefana qui ont participé à la protection intégrée de l’environnement et aux initiatives de développement</w:t>
      </w:r>
      <w:r w:rsidR="008A056C" w:rsidRPr="001A11ED">
        <w:rPr>
          <w:lang w:val="fr-FR"/>
        </w:rPr>
        <w:t xml:space="preserve"> continue</w:t>
      </w:r>
      <w:r w:rsidR="001734C7" w:rsidRPr="001A11ED">
        <w:rPr>
          <w:lang w:val="fr-FR"/>
        </w:rPr>
        <w:t>nt à montrer des faiblesses dans le</w:t>
      </w:r>
      <w:r w:rsidR="000D3210" w:rsidRPr="001A11ED">
        <w:rPr>
          <w:lang w:val="fr-FR"/>
        </w:rPr>
        <w:t>ur</w:t>
      </w:r>
      <w:r w:rsidR="001734C7" w:rsidRPr="001A11ED">
        <w:rPr>
          <w:lang w:val="fr-FR"/>
        </w:rPr>
        <w:t xml:space="preserve">s capacités </w:t>
      </w:r>
      <w:r w:rsidR="000D3210" w:rsidRPr="001A11ED">
        <w:rPr>
          <w:lang w:val="fr-FR"/>
        </w:rPr>
        <w:t>à gérer durablement les sites de protection communautaires</w:t>
      </w:r>
      <w:r w:rsidR="008A056C" w:rsidRPr="001A11ED">
        <w:rPr>
          <w:lang w:val="fr-FR"/>
        </w:rPr>
        <w:t xml:space="preserve">. </w:t>
      </w:r>
      <w:r w:rsidR="000D3210" w:rsidRPr="001A11ED">
        <w:rPr>
          <w:lang w:val="fr-FR"/>
        </w:rPr>
        <w:t>Les conclusions de projets précédents (à savoir</w:t>
      </w:r>
      <w:r w:rsidR="008A056C" w:rsidRPr="001A11ED">
        <w:rPr>
          <w:lang w:val="fr-FR"/>
        </w:rPr>
        <w:t xml:space="preserve"> </w:t>
      </w:r>
      <w:r w:rsidR="000D3210" w:rsidRPr="001A11ED">
        <w:rPr>
          <w:lang w:val="fr-FR"/>
        </w:rPr>
        <w:t xml:space="preserve">l’Evaluation finale </w:t>
      </w:r>
      <w:r w:rsidR="008A056C" w:rsidRPr="001A11ED">
        <w:rPr>
          <w:lang w:val="fr-FR"/>
        </w:rPr>
        <w:t xml:space="preserve">EP III) </w:t>
      </w:r>
      <w:r w:rsidR="000D3210" w:rsidRPr="001A11ED">
        <w:rPr>
          <w:lang w:val="fr-FR"/>
        </w:rPr>
        <w:t xml:space="preserve">montrent que les modèles </w:t>
      </w:r>
      <w:r w:rsidR="005244A8" w:rsidRPr="001A11ED">
        <w:rPr>
          <w:lang w:val="fr-FR"/>
        </w:rPr>
        <w:t xml:space="preserve">de </w:t>
      </w:r>
      <w:r w:rsidR="000D3210" w:rsidRPr="001A11ED">
        <w:rPr>
          <w:lang w:val="fr-FR"/>
        </w:rPr>
        <w:t xml:space="preserve">GRNC dans les AP et autour </w:t>
      </w:r>
      <w:r w:rsidR="00594E80" w:rsidRPr="001A11ED">
        <w:rPr>
          <w:lang w:val="fr-FR"/>
        </w:rPr>
        <w:t xml:space="preserve">d’elles </w:t>
      </w:r>
      <w:r w:rsidR="000D3210" w:rsidRPr="001A11ED">
        <w:rPr>
          <w:lang w:val="fr-FR"/>
        </w:rPr>
        <w:t>restent un défi. Le proje</w:t>
      </w:r>
      <w:r w:rsidR="008A056C" w:rsidRPr="001A11ED">
        <w:rPr>
          <w:lang w:val="fr-FR"/>
        </w:rPr>
        <w:t xml:space="preserve">t </w:t>
      </w:r>
      <w:r w:rsidR="000D3210" w:rsidRPr="001A11ED">
        <w:rPr>
          <w:lang w:val="fr-FR"/>
        </w:rPr>
        <w:t xml:space="preserve">travaillera </w:t>
      </w:r>
      <w:r w:rsidR="008506E5" w:rsidRPr="001A11ED">
        <w:rPr>
          <w:lang w:val="fr-FR"/>
        </w:rPr>
        <w:t xml:space="preserve">en </w:t>
      </w:r>
      <w:r w:rsidR="000D3210" w:rsidRPr="001A11ED">
        <w:rPr>
          <w:lang w:val="fr-FR"/>
        </w:rPr>
        <w:t>tirant des enseignements de ses expériences passées</w:t>
      </w:r>
      <w:r w:rsidR="008A056C" w:rsidRPr="001A11ED">
        <w:rPr>
          <w:lang w:val="fr-FR"/>
        </w:rPr>
        <w:t xml:space="preserve"> </w:t>
      </w:r>
      <w:r w:rsidR="000D3210" w:rsidRPr="001A11ED">
        <w:rPr>
          <w:lang w:val="fr-FR"/>
        </w:rPr>
        <w:t xml:space="preserve">en recensant </w:t>
      </w:r>
      <w:r w:rsidR="008506E5" w:rsidRPr="001A11ED">
        <w:rPr>
          <w:lang w:val="fr-FR"/>
        </w:rPr>
        <w:t>les forces et les faiblesses</w:t>
      </w:r>
      <w:r w:rsidR="00594E80" w:rsidRPr="001A11ED">
        <w:rPr>
          <w:lang w:val="fr-FR"/>
        </w:rPr>
        <w:t>,</w:t>
      </w:r>
      <w:r w:rsidR="008506E5" w:rsidRPr="001A11ED">
        <w:rPr>
          <w:lang w:val="fr-FR"/>
        </w:rPr>
        <w:t xml:space="preserve"> en favorisant et créant un environnement qui profitera aux communautés locales d’un point de vue socio-économique et à la protection de la biodiversité</w:t>
      </w:r>
      <w:r w:rsidR="008A056C" w:rsidRPr="001A11ED">
        <w:rPr>
          <w:lang w:val="fr-FR"/>
        </w:rPr>
        <w:t xml:space="preserve">. </w:t>
      </w:r>
      <w:r w:rsidR="008506E5" w:rsidRPr="001A11ED">
        <w:rPr>
          <w:lang w:val="fr-FR"/>
        </w:rPr>
        <w:t>Le</w:t>
      </w:r>
      <w:r w:rsidR="008A056C" w:rsidRPr="001A11ED">
        <w:rPr>
          <w:lang w:val="fr-FR"/>
        </w:rPr>
        <w:t xml:space="preserve"> proje</w:t>
      </w:r>
      <w:r w:rsidR="005A552B" w:rsidRPr="001A11ED">
        <w:rPr>
          <w:lang w:val="fr-FR"/>
        </w:rPr>
        <w:t xml:space="preserve">t tirera parti des meilleures pratiques et orientations fournies par les expériences des </w:t>
      </w:r>
      <w:r w:rsidR="00863B15" w:rsidRPr="001A11ED">
        <w:rPr>
          <w:lang w:val="fr-FR"/>
        </w:rPr>
        <w:t>ACC</w:t>
      </w:r>
      <w:r w:rsidR="005A552B" w:rsidRPr="001A11ED">
        <w:rPr>
          <w:lang w:val="fr-FR"/>
        </w:rPr>
        <w:t xml:space="preserve">A dans le monde et renforcera les pratiques </w:t>
      </w:r>
      <w:r w:rsidR="00194070" w:rsidRPr="001A11ED">
        <w:rPr>
          <w:lang w:val="fr-FR"/>
        </w:rPr>
        <w:t xml:space="preserve">de GNRC actuelles à </w:t>
      </w:r>
      <w:r w:rsidR="008A056C" w:rsidRPr="001A11ED">
        <w:rPr>
          <w:lang w:val="fr-FR"/>
        </w:rPr>
        <w:t>Madagascar.</w:t>
      </w:r>
    </w:p>
    <w:p w14:paraId="1A58B04E" w14:textId="6E3B2CBE" w:rsidR="008A056C" w:rsidRPr="001A11ED" w:rsidRDefault="00304799" w:rsidP="00B3554D">
      <w:pPr>
        <w:pStyle w:val="ParasthisPRODOC"/>
        <w:rPr>
          <w:lang w:val="fr-FR"/>
        </w:rPr>
      </w:pPr>
      <w:r w:rsidRPr="001A11ED">
        <w:rPr>
          <w:lang w:val="fr-FR"/>
        </w:rPr>
        <w:t>Le proje</w:t>
      </w:r>
      <w:r w:rsidR="008A056C" w:rsidRPr="001A11ED">
        <w:rPr>
          <w:lang w:val="fr-FR"/>
        </w:rPr>
        <w:t xml:space="preserve">t </w:t>
      </w:r>
      <w:r w:rsidR="0031231F" w:rsidRPr="001A11ED">
        <w:rPr>
          <w:lang w:val="fr-FR"/>
        </w:rPr>
        <w:t xml:space="preserve">utilisera des outils et des </w:t>
      </w:r>
      <w:r w:rsidR="00594E80" w:rsidRPr="001A11ED">
        <w:rPr>
          <w:lang w:val="fr-FR"/>
        </w:rPr>
        <w:t>technologies (OPT BD</w:t>
      </w:r>
      <w:r w:rsidR="008A056C" w:rsidRPr="001A11ED">
        <w:rPr>
          <w:lang w:val="fr-FR"/>
        </w:rPr>
        <w:t xml:space="preserve">) </w:t>
      </w:r>
      <w:r w:rsidR="0031231F" w:rsidRPr="001A11ED">
        <w:rPr>
          <w:lang w:val="fr-FR"/>
        </w:rPr>
        <w:t xml:space="preserve">et renforcera les capacités </w:t>
      </w:r>
      <w:r w:rsidR="008A056C" w:rsidRPr="001A11ED">
        <w:rPr>
          <w:lang w:val="fr-FR"/>
        </w:rPr>
        <w:t>go</w:t>
      </w:r>
      <w:r w:rsidR="0031231F" w:rsidRPr="001A11ED">
        <w:rPr>
          <w:lang w:val="fr-FR"/>
        </w:rPr>
        <w:t>u</w:t>
      </w:r>
      <w:r w:rsidR="008A056C" w:rsidRPr="001A11ED">
        <w:rPr>
          <w:lang w:val="fr-FR"/>
        </w:rPr>
        <w:t>vern</w:t>
      </w:r>
      <w:r w:rsidR="0031231F" w:rsidRPr="001A11ED">
        <w:rPr>
          <w:lang w:val="fr-FR"/>
        </w:rPr>
        <w:t>e</w:t>
      </w:r>
      <w:r w:rsidR="008A056C" w:rsidRPr="001A11ED">
        <w:rPr>
          <w:lang w:val="fr-FR"/>
        </w:rPr>
        <w:t>ment</w:t>
      </w:r>
      <w:r w:rsidR="0031231F" w:rsidRPr="001A11ED">
        <w:rPr>
          <w:lang w:val="fr-FR"/>
        </w:rPr>
        <w:t xml:space="preserve">ales permettant d’intégrer les AP dans la gestion de l’aménagement du territoire </w:t>
      </w:r>
      <w:r w:rsidR="00F512B5" w:rsidRPr="001A11ED">
        <w:rPr>
          <w:lang w:val="fr-FR"/>
        </w:rPr>
        <w:t xml:space="preserve">et de la planification du développement. </w:t>
      </w:r>
      <w:r w:rsidR="008A056C" w:rsidRPr="001A11ED">
        <w:rPr>
          <w:lang w:val="fr-FR"/>
        </w:rPr>
        <w:t xml:space="preserve"> </w:t>
      </w:r>
      <w:r w:rsidR="00F512B5" w:rsidRPr="001A11ED">
        <w:rPr>
          <w:lang w:val="fr-FR"/>
        </w:rPr>
        <w:t xml:space="preserve">Cela a </w:t>
      </w:r>
      <w:r w:rsidR="00594E80" w:rsidRPr="001A11ED">
        <w:rPr>
          <w:lang w:val="fr-FR"/>
        </w:rPr>
        <w:t>déjà été tenté</w:t>
      </w:r>
      <w:r w:rsidR="00F512B5" w:rsidRPr="001A11ED">
        <w:rPr>
          <w:lang w:val="fr-FR"/>
        </w:rPr>
        <w:t xml:space="preserve"> à Madagascar</w:t>
      </w:r>
      <w:r w:rsidR="00594E80" w:rsidRPr="001A11ED">
        <w:rPr>
          <w:lang w:val="fr-FR"/>
        </w:rPr>
        <w:t>,</w:t>
      </w:r>
      <w:r w:rsidR="00F512B5" w:rsidRPr="001A11ED">
        <w:rPr>
          <w:lang w:val="fr-FR"/>
        </w:rPr>
        <w:t xml:space="preserve"> mais </w:t>
      </w:r>
      <w:r w:rsidR="00D75347" w:rsidRPr="001A11ED">
        <w:rPr>
          <w:lang w:val="fr-FR"/>
        </w:rPr>
        <w:t>compte tenu</w:t>
      </w:r>
      <w:r w:rsidR="008A056C" w:rsidRPr="001A11ED">
        <w:rPr>
          <w:lang w:val="fr-FR"/>
        </w:rPr>
        <w:t xml:space="preserve"> </w:t>
      </w:r>
      <w:r w:rsidR="00D75347" w:rsidRPr="001A11ED">
        <w:rPr>
          <w:lang w:val="fr-FR"/>
        </w:rPr>
        <w:t>de l’absence</w:t>
      </w:r>
      <w:r w:rsidR="002D497A" w:rsidRPr="001A11ED">
        <w:rPr>
          <w:lang w:val="fr-FR"/>
        </w:rPr>
        <w:t xml:space="preserve"> d’accès adapté à l’information</w:t>
      </w:r>
      <w:r w:rsidR="00594E80" w:rsidRPr="001A11ED">
        <w:rPr>
          <w:lang w:val="fr-FR"/>
        </w:rPr>
        <w:t>,</w:t>
      </w:r>
      <w:r w:rsidR="002D497A" w:rsidRPr="001A11ED">
        <w:rPr>
          <w:lang w:val="fr-FR"/>
        </w:rPr>
        <w:t xml:space="preserve"> </w:t>
      </w:r>
      <w:r w:rsidR="007C2DB9" w:rsidRPr="001A11ED">
        <w:rPr>
          <w:lang w:val="fr-FR"/>
        </w:rPr>
        <w:t>le rôle et l’importance des AP en termes de développement local</w:t>
      </w:r>
      <w:r w:rsidR="00634EF9" w:rsidRPr="001A11ED">
        <w:rPr>
          <w:lang w:val="fr-FR"/>
        </w:rPr>
        <w:t>,</w:t>
      </w:r>
      <w:r w:rsidR="007C2DB9" w:rsidRPr="001A11ED">
        <w:rPr>
          <w:lang w:val="fr-FR"/>
        </w:rPr>
        <w:t xml:space="preserve"> les processus de consultation non inclusifs</w:t>
      </w:r>
      <w:r w:rsidR="00634EF9" w:rsidRPr="001A11ED">
        <w:rPr>
          <w:lang w:val="fr-FR"/>
        </w:rPr>
        <w:t>,</w:t>
      </w:r>
      <w:r w:rsidR="008A056C" w:rsidRPr="001A11ED">
        <w:rPr>
          <w:lang w:val="fr-FR"/>
        </w:rPr>
        <w:t xml:space="preserve"> l</w:t>
      </w:r>
      <w:r w:rsidR="007C2DB9" w:rsidRPr="001A11ED">
        <w:rPr>
          <w:lang w:val="fr-FR"/>
        </w:rPr>
        <w:t xml:space="preserve">a gestion de l’aménagement du territoire </w:t>
      </w:r>
      <w:r w:rsidR="00634EF9" w:rsidRPr="001A11ED">
        <w:rPr>
          <w:lang w:val="fr-FR"/>
        </w:rPr>
        <w:t>ne sont pas parvenus</w:t>
      </w:r>
      <w:ins w:id="2167" w:author="Chounette" w:date="2016-10-12T00:34:00Z">
        <w:r w:rsidR="00450B71">
          <w:rPr>
            <w:lang w:val="fr-FR"/>
          </w:rPr>
          <w:t xml:space="preserve"> à</w:t>
        </w:r>
      </w:ins>
      <w:r w:rsidR="00634EF9" w:rsidRPr="001A11ED">
        <w:rPr>
          <w:lang w:val="fr-FR"/>
        </w:rPr>
        <w:t xml:space="preserve"> tenir compte de to</w:t>
      </w:r>
      <w:r w:rsidR="007C2DB9" w:rsidRPr="001A11ED">
        <w:rPr>
          <w:lang w:val="fr-FR"/>
        </w:rPr>
        <w:t>us les aspects de la protection de la biodiversité</w:t>
      </w:r>
      <w:r w:rsidR="008A056C" w:rsidRPr="001A11ED">
        <w:rPr>
          <w:lang w:val="fr-FR"/>
        </w:rPr>
        <w:t xml:space="preserve">. </w:t>
      </w:r>
    </w:p>
    <w:p w14:paraId="57705742" w14:textId="3FACA021" w:rsidR="008A056C" w:rsidRPr="001A11ED" w:rsidRDefault="00B95EC2" w:rsidP="00B3554D">
      <w:pPr>
        <w:pStyle w:val="ParasthisPRODOC"/>
        <w:rPr>
          <w:lang w:val="fr-FR"/>
        </w:rPr>
      </w:pPr>
      <w:r w:rsidRPr="001A11ED">
        <w:rPr>
          <w:lang w:val="fr-FR"/>
        </w:rPr>
        <w:t>Le proje</w:t>
      </w:r>
      <w:r w:rsidR="008A056C" w:rsidRPr="001A11ED">
        <w:rPr>
          <w:lang w:val="fr-FR"/>
        </w:rPr>
        <w:t xml:space="preserve">t </w:t>
      </w:r>
      <w:r w:rsidRPr="001A11ED">
        <w:rPr>
          <w:lang w:val="fr-FR"/>
        </w:rPr>
        <w:t>innovera en fournissant des outils qui rééquilibreront les expériences précédentes et renforceront les capacités de la société civile de jouer un rôle plus important en la sensibilisant à son droit à participer et à être consultée avant une prise de dé</w:t>
      </w:r>
      <w:r w:rsidR="008A056C" w:rsidRPr="001A11ED">
        <w:rPr>
          <w:lang w:val="fr-FR"/>
        </w:rPr>
        <w:t xml:space="preserve">cision </w:t>
      </w:r>
      <w:r w:rsidRPr="001A11ED">
        <w:rPr>
          <w:lang w:val="fr-FR"/>
        </w:rPr>
        <w:t xml:space="preserve">s’agissant des investissement sectoriels privés et publics. </w:t>
      </w:r>
      <w:r w:rsidR="00B76A3C" w:rsidRPr="001A11ED">
        <w:rPr>
          <w:lang w:val="fr-FR"/>
        </w:rPr>
        <w:t xml:space="preserve">L’utilisation d’une planification territoriale géoréférencée renforcera la planification territoriale communautaire actuelle </w:t>
      </w:r>
      <w:r w:rsidR="008A056C" w:rsidRPr="001A11ED">
        <w:rPr>
          <w:lang w:val="fr-FR"/>
        </w:rPr>
        <w:t>(</w:t>
      </w:r>
      <w:r w:rsidR="00601481" w:rsidRPr="001A11ED">
        <w:rPr>
          <w:lang w:val="fr-FR"/>
        </w:rPr>
        <w:t>programme d’appui à la gouvernance pour l’approche du terroir</w:t>
      </w:r>
      <w:r w:rsidR="008A056C" w:rsidRPr="001A11ED">
        <w:rPr>
          <w:lang w:val="fr-FR"/>
        </w:rPr>
        <w:t>)</w:t>
      </w:r>
      <w:r w:rsidR="00634EF9" w:rsidRPr="001A11ED">
        <w:rPr>
          <w:lang w:val="fr-FR"/>
        </w:rPr>
        <w:t>,</w:t>
      </w:r>
      <w:r w:rsidR="008A056C" w:rsidRPr="001A11ED">
        <w:rPr>
          <w:lang w:val="fr-FR"/>
        </w:rPr>
        <w:t xml:space="preserve"> </w:t>
      </w:r>
      <w:r w:rsidR="00AF6A11" w:rsidRPr="001A11ED">
        <w:rPr>
          <w:lang w:val="fr-FR"/>
        </w:rPr>
        <w:t>ce qui représente une nouveauté au vu de la manière dont les dimensions territoriale</w:t>
      </w:r>
      <w:r w:rsidR="00634EF9" w:rsidRPr="001A11ED">
        <w:rPr>
          <w:lang w:val="fr-FR"/>
        </w:rPr>
        <w:t>s</w:t>
      </w:r>
      <w:r w:rsidR="00AF6A11" w:rsidRPr="001A11ED">
        <w:rPr>
          <w:lang w:val="fr-FR"/>
        </w:rPr>
        <w:t xml:space="preserve"> </w:t>
      </w:r>
      <w:r w:rsidR="005A50B8" w:rsidRPr="001A11ED">
        <w:rPr>
          <w:lang w:val="fr-FR"/>
        </w:rPr>
        <w:t>socio-économiques</w:t>
      </w:r>
      <w:r w:rsidR="00AF6A11" w:rsidRPr="001A11ED">
        <w:rPr>
          <w:lang w:val="fr-FR"/>
        </w:rPr>
        <w:t xml:space="preserve"> et écologique s’entrecroisent tout en favorisant la </w:t>
      </w:r>
      <w:del w:id="2168" w:author="Chounette" w:date="2016-10-12T00:34:00Z">
        <w:r w:rsidR="008A056C" w:rsidRPr="001A11ED" w:rsidDel="00E45A6B">
          <w:rPr>
            <w:lang w:val="fr-FR"/>
          </w:rPr>
          <w:delText xml:space="preserve"> </w:delText>
        </w:r>
      </w:del>
      <w:r w:rsidR="008A056C" w:rsidRPr="001A11ED">
        <w:rPr>
          <w:lang w:val="fr-FR"/>
        </w:rPr>
        <w:t xml:space="preserve">participation </w:t>
      </w:r>
      <w:r w:rsidR="00AF6A11" w:rsidRPr="001A11ED">
        <w:rPr>
          <w:lang w:val="fr-FR"/>
        </w:rPr>
        <w:t>tant de loin que sur le terrain</w:t>
      </w:r>
      <w:r w:rsidR="008A056C" w:rsidRPr="001A11ED">
        <w:rPr>
          <w:lang w:val="fr-FR"/>
        </w:rPr>
        <w:t>.</w:t>
      </w:r>
    </w:p>
    <w:p w14:paraId="0BD05E4A" w14:textId="2FBBC544" w:rsidR="008A056C" w:rsidRPr="001A11ED" w:rsidRDefault="00AF6A11" w:rsidP="00B3554D">
      <w:pPr>
        <w:pStyle w:val="ParasthisPRODOC"/>
        <w:rPr>
          <w:lang w:val="fr-FR"/>
        </w:rPr>
      </w:pPr>
      <w:r w:rsidRPr="001A11ED">
        <w:rPr>
          <w:lang w:val="fr-FR"/>
        </w:rPr>
        <w:t>En travaillant aux niveaux de la planification territoriale gouvernementale (rég</w:t>
      </w:r>
      <w:r w:rsidR="008A056C" w:rsidRPr="001A11ED">
        <w:rPr>
          <w:lang w:val="fr-FR"/>
        </w:rPr>
        <w:t>ional</w:t>
      </w:r>
      <w:r w:rsidRPr="001A11ED">
        <w:rPr>
          <w:lang w:val="fr-FR"/>
        </w:rPr>
        <w:t>e</w:t>
      </w:r>
      <w:r w:rsidR="008A056C" w:rsidRPr="001A11ED">
        <w:rPr>
          <w:lang w:val="fr-FR"/>
        </w:rPr>
        <w:t xml:space="preserve"> municipal</w:t>
      </w:r>
      <w:r w:rsidRPr="001A11ED">
        <w:rPr>
          <w:lang w:val="fr-FR"/>
        </w:rPr>
        <w:t>e</w:t>
      </w:r>
      <w:r w:rsidR="008A056C" w:rsidRPr="001A11ED">
        <w:rPr>
          <w:lang w:val="fr-FR"/>
        </w:rPr>
        <w:t>)</w:t>
      </w:r>
      <w:r w:rsidRPr="001A11ED">
        <w:rPr>
          <w:lang w:val="fr-FR"/>
        </w:rPr>
        <w:t xml:space="preserve"> et de la communauté </w:t>
      </w:r>
      <w:r w:rsidR="008A056C" w:rsidRPr="001A11ED">
        <w:rPr>
          <w:lang w:val="fr-FR"/>
        </w:rPr>
        <w:t>(</w:t>
      </w:r>
      <w:r w:rsidRPr="001A11ED">
        <w:rPr>
          <w:lang w:val="fr-FR"/>
        </w:rPr>
        <w:t xml:space="preserve">communauté locale </w:t>
      </w:r>
      <w:r w:rsidR="008A056C" w:rsidRPr="001A11ED">
        <w:rPr>
          <w:lang w:val="fr-FR"/>
        </w:rPr>
        <w:t xml:space="preserve">: </w:t>
      </w:r>
      <w:r w:rsidR="008A056C" w:rsidRPr="001A11ED">
        <w:rPr>
          <w:i/>
          <w:lang w:val="fr-FR"/>
        </w:rPr>
        <w:t>fokontany fokonola</w:t>
      </w:r>
      <w:r w:rsidRPr="001A11ED">
        <w:rPr>
          <w:lang w:val="fr-FR"/>
        </w:rPr>
        <w:t>)</w:t>
      </w:r>
      <w:r w:rsidR="00634EF9" w:rsidRPr="001A11ED">
        <w:rPr>
          <w:lang w:val="fr-FR"/>
        </w:rPr>
        <w:t>,</w:t>
      </w:r>
      <w:r w:rsidRPr="001A11ED">
        <w:rPr>
          <w:lang w:val="fr-FR"/>
        </w:rPr>
        <w:t xml:space="preserve"> le proje</w:t>
      </w:r>
      <w:r w:rsidR="008A056C" w:rsidRPr="001A11ED">
        <w:rPr>
          <w:lang w:val="fr-FR"/>
        </w:rPr>
        <w:t xml:space="preserve">t </w:t>
      </w:r>
      <w:r w:rsidRPr="001A11ED">
        <w:rPr>
          <w:lang w:val="fr-FR"/>
        </w:rPr>
        <w:t xml:space="preserve">s’emploiera à faire face </w:t>
      </w:r>
      <w:r w:rsidR="00634EF9" w:rsidRPr="001A11ED">
        <w:rPr>
          <w:lang w:val="fr-FR"/>
        </w:rPr>
        <w:t xml:space="preserve">aux </w:t>
      </w:r>
      <w:r w:rsidRPr="001A11ED">
        <w:rPr>
          <w:lang w:val="fr-FR"/>
        </w:rPr>
        <w:t>menaces</w:t>
      </w:r>
      <w:r w:rsidR="00634EF9" w:rsidRPr="001A11ED">
        <w:rPr>
          <w:lang w:val="fr-FR"/>
        </w:rPr>
        <w:t xml:space="preserve"> pesant sur </w:t>
      </w:r>
      <w:r w:rsidRPr="001A11ED">
        <w:rPr>
          <w:lang w:val="fr-FR"/>
        </w:rPr>
        <w:t xml:space="preserve">la </w:t>
      </w:r>
      <w:r w:rsidR="00634EF9" w:rsidRPr="001A11ED">
        <w:rPr>
          <w:lang w:val="fr-FR"/>
        </w:rPr>
        <w:t>conservation de la biodiversité d</w:t>
      </w:r>
      <w:r w:rsidRPr="001A11ED">
        <w:rPr>
          <w:lang w:val="fr-FR"/>
        </w:rPr>
        <w:t xml:space="preserve">e manière intégrée. En permettant une prise de décision éclairée et en promouvant des négociations </w:t>
      </w:r>
      <w:r w:rsidR="008A056C" w:rsidRPr="001A11ED">
        <w:rPr>
          <w:lang w:val="fr-FR"/>
        </w:rPr>
        <w:t>inclusive</w:t>
      </w:r>
      <w:r w:rsidRPr="001A11ED">
        <w:rPr>
          <w:lang w:val="fr-FR"/>
        </w:rPr>
        <w:t>s fondées sur l’utilisation du territoire et la planification du développement et la prise de décision</w:t>
      </w:r>
      <w:r w:rsidR="00634EF9" w:rsidRPr="001A11ED">
        <w:rPr>
          <w:lang w:val="fr-FR"/>
        </w:rPr>
        <w:t>,</w:t>
      </w:r>
      <w:r w:rsidRPr="001A11ED">
        <w:rPr>
          <w:lang w:val="fr-FR"/>
        </w:rPr>
        <w:t xml:space="preserve"> le projet s’efforce</w:t>
      </w:r>
      <w:r w:rsidR="00634EF9" w:rsidRPr="001A11ED">
        <w:rPr>
          <w:lang w:val="fr-FR"/>
        </w:rPr>
        <w:t>ra</w:t>
      </w:r>
      <w:r w:rsidRPr="001A11ED">
        <w:rPr>
          <w:lang w:val="fr-FR"/>
        </w:rPr>
        <w:t xml:space="preserve"> d’instaurer les conditions p</w:t>
      </w:r>
      <w:r w:rsidR="00634EF9" w:rsidRPr="001A11ED">
        <w:rPr>
          <w:lang w:val="fr-FR"/>
        </w:rPr>
        <w:t>ropices à</w:t>
      </w:r>
      <w:r w:rsidRPr="001A11ED">
        <w:rPr>
          <w:lang w:val="fr-FR"/>
        </w:rPr>
        <w:t xml:space="preserve"> un développement durable à long terme dans la région. </w:t>
      </w:r>
      <w:r w:rsidR="008A056C" w:rsidRPr="001A11ED">
        <w:rPr>
          <w:lang w:val="fr-FR"/>
        </w:rPr>
        <w:t xml:space="preserve"> </w:t>
      </w:r>
    </w:p>
    <w:p w14:paraId="53BDF228" w14:textId="4E122230" w:rsidR="008A056C" w:rsidRPr="001A11ED" w:rsidRDefault="00AF6A11" w:rsidP="00B3554D">
      <w:pPr>
        <w:pStyle w:val="ParasthisPRODOC"/>
        <w:rPr>
          <w:lang w:val="fr-FR"/>
        </w:rPr>
      </w:pPr>
      <w:r w:rsidRPr="001A11ED">
        <w:rPr>
          <w:b/>
          <w:lang w:val="fr-FR"/>
        </w:rPr>
        <w:t>Durabilité et reproductibilité du projet</w:t>
      </w:r>
      <w:r w:rsidR="008A056C" w:rsidRPr="001A11ED">
        <w:rPr>
          <w:lang w:val="fr-FR"/>
        </w:rPr>
        <w:t xml:space="preserve">. </w:t>
      </w:r>
      <w:r w:rsidRPr="001A11ED">
        <w:rPr>
          <w:lang w:val="fr-FR"/>
        </w:rPr>
        <w:t xml:space="preserve">Les éléments de durabilité du projet </w:t>
      </w:r>
      <w:r w:rsidR="00E45EB7" w:rsidRPr="001A11ED">
        <w:rPr>
          <w:lang w:val="fr-FR"/>
        </w:rPr>
        <w:t xml:space="preserve">découlent de deux aspects. </w:t>
      </w:r>
      <w:r w:rsidR="00E45EB7" w:rsidRPr="001A11ED">
        <w:rPr>
          <w:u w:val="single"/>
          <w:lang w:val="fr-FR"/>
        </w:rPr>
        <w:t>Premièrement</w:t>
      </w:r>
      <w:r w:rsidR="00634EF9" w:rsidRPr="001A11ED">
        <w:rPr>
          <w:u w:val="single"/>
          <w:lang w:val="fr-FR"/>
        </w:rPr>
        <w:t>,</w:t>
      </w:r>
      <w:r w:rsidR="00E45EB7" w:rsidRPr="001A11ED">
        <w:rPr>
          <w:lang w:val="fr-FR"/>
        </w:rPr>
        <w:t xml:space="preserve"> l’approche de gouvernance à l’échelle du paysage où participent les acteurs publics</w:t>
      </w:r>
      <w:r w:rsidR="00634EF9" w:rsidRPr="001A11ED">
        <w:rPr>
          <w:lang w:val="fr-FR"/>
        </w:rPr>
        <w:t>,</w:t>
      </w:r>
      <w:r w:rsidR="00E45EB7" w:rsidRPr="001A11ED">
        <w:rPr>
          <w:lang w:val="fr-FR"/>
        </w:rPr>
        <w:t xml:space="preserve"> privés et les organisations de la société civile impliqués dans la gestion de la </w:t>
      </w:r>
      <w:r w:rsidR="008A056C" w:rsidRPr="001A11ED">
        <w:rPr>
          <w:lang w:val="fr-FR"/>
        </w:rPr>
        <w:t>biodiversit</w:t>
      </w:r>
      <w:r w:rsidR="00E45EB7" w:rsidRPr="001A11ED">
        <w:rPr>
          <w:lang w:val="fr-FR"/>
        </w:rPr>
        <w:t xml:space="preserve">é. </w:t>
      </w:r>
      <w:r w:rsidR="00191E4C" w:rsidRPr="001A11ED">
        <w:rPr>
          <w:u w:val="single"/>
          <w:lang w:val="fr-FR"/>
        </w:rPr>
        <w:t>Deuxièmement</w:t>
      </w:r>
      <w:r w:rsidR="00634EF9" w:rsidRPr="001A11ED">
        <w:rPr>
          <w:u w:val="single"/>
          <w:lang w:val="fr-FR"/>
        </w:rPr>
        <w:t>,</w:t>
      </w:r>
      <w:r w:rsidR="00191E4C" w:rsidRPr="001A11ED">
        <w:rPr>
          <w:u w:val="single"/>
          <w:lang w:val="fr-FR"/>
        </w:rPr>
        <w:t xml:space="preserve"> </w:t>
      </w:r>
      <w:r w:rsidR="00191E4C" w:rsidRPr="001A11ED">
        <w:rPr>
          <w:lang w:val="fr-FR"/>
        </w:rPr>
        <w:t xml:space="preserve">les avantages socio-économiques que le projet doit générer grâce aux activités de subsistance. </w:t>
      </w:r>
      <w:r w:rsidR="008A056C" w:rsidRPr="001A11ED">
        <w:rPr>
          <w:lang w:val="fr-FR"/>
        </w:rPr>
        <w:t xml:space="preserve"> </w:t>
      </w:r>
    </w:p>
    <w:p w14:paraId="38FFC7FE" w14:textId="5A37126C" w:rsidR="008A056C" w:rsidRPr="001A11ED" w:rsidRDefault="00191E4C" w:rsidP="00B3554D">
      <w:pPr>
        <w:pStyle w:val="ParasthisPRODOC"/>
        <w:rPr>
          <w:lang w:val="fr-FR"/>
        </w:rPr>
      </w:pPr>
      <w:r w:rsidRPr="001A11ED">
        <w:rPr>
          <w:lang w:val="fr-FR"/>
        </w:rPr>
        <w:t>Le proje</w:t>
      </w:r>
      <w:r w:rsidR="008A056C" w:rsidRPr="001A11ED">
        <w:rPr>
          <w:lang w:val="fr-FR"/>
        </w:rPr>
        <w:t xml:space="preserve">t </w:t>
      </w:r>
      <w:r w:rsidRPr="001A11ED">
        <w:rPr>
          <w:lang w:val="fr-FR"/>
        </w:rPr>
        <w:t>travaillera avec le Ministère de l’e</w:t>
      </w:r>
      <w:r w:rsidR="008A056C" w:rsidRPr="001A11ED">
        <w:rPr>
          <w:lang w:val="fr-FR"/>
        </w:rPr>
        <w:t>nviron</w:t>
      </w:r>
      <w:r w:rsidRPr="001A11ED">
        <w:rPr>
          <w:lang w:val="fr-FR"/>
        </w:rPr>
        <w:t>ne</w:t>
      </w:r>
      <w:r w:rsidR="008A056C" w:rsidRPr="001A11ED">
        <w:rPr>
          <w:lang w:val="fr-FR"/>
        </w:rPr>
        <w:t>ment (MEE</w:t>
      </w:r>
      <w:del w:id="2169" w:author="Chounette" w:date="2016-10-12T00:35:00Z">
        <w:r w:rsidR="008A056C" w:rsidRPr="001A11ED" w:rsidDel="00E45A6B">
          <w:rPr>
            <w:lang w:val="fr-FR"/>
          </w:rPr>
          <w:delText>M</w:delText>
        </w:r>
      </w:del>
      <w:r w:rsidR="008A056C" w:rsidRPr="001A11ED">
        <w:rPr>
          <w:lang w:val="fr-FR"/>
        </w:rPr>
        <w:t>F)</w:t>
      </w:r>
      <w:r w:rsidR="00634EF9" w:rsidRPr="001A11ED">
        <w:rPr>
          <w:lang w:val="fr-FR"/>
        </w:rPr>
        <w:t>,</w:t>
      </w:r>
      <w:r w:rsidR="008A056C" w:rsidRPr="001A11ED">
        <w:rPr>
          <w:lang w:val="fr-FR"/>
        </w:rPr>
        <w:t xml:space="preserve"> </w:t>
      </w:r>
      <w:r w:rsidRPr="001A11ED">
        <w:rPr>
          <w:lang w:val="fr-FR"/>
        </w:rPr>
        <w:t>tout particulièrement avec le département régional (</w:t>
      </w:r>
      <w:del w:id="2170" w:author="Chounette" w:date="2016-10-12T11:01:00Z">
        <w:r w:rsidRPr="001A11ED" w:rsidDel="009F1B56">
          <w:rPr>
            <w:lang w:val="fr-FR"/>
          </w:rPr>
          <w:delText>DREEMF</w:delText>
        </w:r>
      </w:del>
      <w:ins w:id="2171" w:author="Chounette" w:date="2016-10-12T11:01:00Z">
        <w:r w:rsidR="009F1B56">
          <w:rPr>
            <w:lang w:val="fr-FR"/>
          </w:rPr>
          <w:t>DREEF</w:t>
        </w:r>
      </w:ins>
      <w:r w:rsidRPr="001A11ED">
        <w:rPr>
          <w:lang w:val="fr-FR"/>
        </w:rPr>
        <w:t xml:space="preserve">) </w:t>
      </w:r>
      <w:r w:rsidR="00634EF9" w:rsidRPr="001A11ED">
        <w:rPr>
          <w:lang w:val="fr-FR"/>
        </w:rPr>
        <w:t xml:space="preserve">qui fourniront et élaboreront </w:t>
      </w:r>
      <w:r w:rsidRPr="001A11ED">
        <w:rPr>
          <w:lang w:val="fr-FR"/>
        </w:rPr>
        <w:t xml:space="preserve">les orientations l’assistance et les outils techniques. </w:t>
      </w:r>
      <w:r w:rsidR="008A056C" w:rsidRPr="001A11ED">
        <w:rPr>
          <w:lang w:val="fr-FR"/>
        </w:rPr>
        <w:t xml:space="preserve"> </w:t>
      </w:r>
      <w:r w:rsidRPr="001A11ED">
        <w:rPr>
          <w:lang w:val="fr-FR"/>
        </w:rPr>
        <w:t xml:space="preserve">L’objectif du projet est de transmettre une expérience et des connaissances quant à la manière de travailler de manière dynamique entre </w:t>
      </w:r>
      <w:r w:rsidR="00634EF9" w:rsidRPr="001A11ED">
        <w:rPr>
          <w:lang w:val="fr-FR"/>
        </w:rPr>
        <w:t xml:space="preserve">les </w:t>
      </w:r>
      <w:r w:rsidRPr="001A11ED">
        <w:rPr>
          <w:lang w:val="fr-FR"/>
        </w:rPr>
        <w:t>différents ministères sectoriels</w:t>
      </w:r>
      <w:r w:rsidR="008A056C" w:rsidRPr="001A11ED">
        <w:rPr>
          <w:lang w:val="fr-FR"/>
        </w:rPr>
        <w:t xml:space="preserve"> </w:t>
      </w:r>
      <w:r w:rsidRPr="001A11ED">
        <w:rPr>
          <w:lang w:val="fr-FR"/>
        </w:rPr>
        <w:t xml:space="preserve">participant à la planification de l’aménagement du territoire ; et la manière de travailler avec le secteur privé au bénéfice de la protection de la biodiversité et de la planification du développement. En travaillant au sein d’une structure </w:t>
      </w:r>
      <w:r w:rsidR="008A056C" w:rsidRPr="001A11ED">
        <w:rPr>
          <w:lang w:val="fr-FR"/>
        </w:rPr>
        <w:t>go</w:t>
      </w:r>
      <w:r w:rsidRPr="001A11ED">
        <w:rPr>
          <w:lang w:val="fr-FR"/>
        </w:rPr>
        <w:t>u</w:t>
      </w:r>
      <w:r w:rsidR="008A056C" w:rsidRPr="001A11ED">
        <w:rPr>
          <w:lang w:val="fr-FR"/>
        </w:rPr>
        <w:t>vern</w:t>
      </w:r>
      <w:r w:rsidRPr="001A11ED">
        <w:rPr>
          <w:lang w:val="fr-FR"/>
        </w:rPr>
        <w:t>e</w:t>
      </w:r>
      <w:r w:rsidR="008A056C" w:rsidRPr="001A11ED">
        <w:rPr>
          <w:lang w:val="fr-FR"/>
        </w:rPr>
        <w:t>ment</w:t>
      </w:r>
      <w:r w:rsidRPr="001A11ED">
        <w:rPr>
          <w:lang w:val="fr-FR"/>
        </w:rPr>
        <w:t xml:space="preserve">ale telle que la </w:t>
      </w:r>
      <w:del w:id="2172" w:author="Chounette" w:date="2016-10-12T11:01:00Z">
        <w:r w:rsidRPr="001A11ED" w:rsidDel="009F1B56">
          <w:rPr>
            <w:lang w:val="fr-FR"/>
          </w:rPr>
          <w:delText>DREEMF</w:delText>
        </w:r>
      </w:del>
      <w:ins w:id="2173" w:author="Chounette" w:date="2016-10-12T11:01:00Z">
        <w:r w:rsidR="009F1B56">
          <w:rPr>
            <w:lang w:val="fr-FR"/>
          </w:rPr>
          <w:t>DREEF</w:t>
        </w:r>
      </w:ins>
      <w:r w:rsidR="00634EF9" w:rsidRPr="001A11ED">
        <w:rPr>
          <w:lang w:val="fr-FR"/>
        </w:rPr>
        <w:t>,</w:t>
      </w:r>
      <w:r w:rsidRPr="001A11ED">
        <w:rPr>
          <w:lang w:val="fr-FR"/>
        </w:rPr>
        <w:t xml:space="preserve"> le proje</w:t>
      </w:r>
      <w:r w:rsidR="008A056C" w:rsidRPr="001A11ED">
        <w:rPr>
          <w:lang w:val="fr-FR"/>
        </w:rPr>
        <w:t>t</w:t>
      </w:r>
      <w:r w:rsidRPr="001A11ED">
        <w:rPr>
          <w:lang w:val="fr-FR"/>
        </w:rPr>
        <w:t xml:space="preserve"> espère que les produits et savoir-faire transmis pendant la mise en œuvre du projet seront durables. </w:t>
      </w:r>
      <w:r w:rsidR="008A056C" w:rsidRPr="001A11ED">
        <w:rPr>
          <w:lang w:val="fr-FR"/>
        </w:rPr>
        <w:t xml:space="preserve"> </w:t>
      </w:r>
    </w:p>
    <w:p w14:paraId="47A81E7C" w14:textId="47F94A90" w:rsidR="008A056C" w:rsidRPr="001A11ED" w:rsidRDefault="00634EF9" w:rsidP="00B3554D">
      <w:pPr>
        <w:pStyle w:val="ParasthisPRODOC"/>
        <w:rPr>
          <w:lang w:val="fr-FR"/>
        </w:rPr>
      </w:pPr>
      <w:r w:rsidRPr="001A11ED">
        <w:rPr>
          <w:lang w:val="fr-FR"/>
        </w:rPr>
        <w:t>L</w:t>
      </w:r>
      <w:r w:rsidR="00A24E19" w:rsidRPr="001A11ED">
        <w:rPr>
          <w:lang w:val="fr-FR"/>
        </w:rPr>
        <w:t xml:space="preserve">e fond renouvelable de la </w:t>
      </w:r>
      <w:r w:rsidR="008A056C" w:rsidRPr="001A11ED">
        <w:rPr>
          <w:i/>
          <w:lang w:val="fr-FR"/>
        </w:rPr>
        <w:t>Fondation TANY MEVA</w:t>
      </w:r>
      <w:r w:rsidR="00A24E19" w:rsidRPr="001A11ED">
        <w:rPr>
          <w:i/>
          <w:lang w:val="fr-FR"/>
        </w:rPr>
        <w:t xml:space="preserve"> </w:t>
      </w:r>
      <w:r w:rsidR="00A24E19" w:rsidRPr="001A11ED">
        <w:rPr>
          <w:lang w:val="fr-FR"/>
        </w:rPr>
        <w:t>est un</w:t>
      </w:r>
      <w:r w:rsidR="008A056C" w:rsidRPr="001A11ED">
        <w:rPr>
          <w:lang w:val="fr-FR"/>
        </w:rPr>
        <w:t xml:space="preserve"> instrument</w:t>
      </w:r>
      <w:r w:rsidR="00A24E19" w:rsidRPr="001A11ED">
        <w:rPr>
          <w:lang w:val="fr-FR"/>
        </w:rPr>
        <w:t xml:space="preserve"> cl</w:t>
      </w:r>
      <w:r w:rsidR="0032108C" w:rsidRPr="001A11ED">
        <w:rPr>
          <w:lang w:val="fr-FR"/>
        </w:rPr>
        <w:t>ef pour assurer la</w:t>
      </w:r>
      <w:r w:rsidR="00A24E19" w:rsidRPr="001A11ED">
        <w:rPr>
          <w:lang w:val="fr-FR"/>
        </w:rPr>
        <w:t xml:space="preserve"> viabilité financière et encourager les</w:t>
      </w:r>
      <w:r w:rsidR="008A056C" w:rsidRPr="001A11ED">
        <w:rPr>
          <w:lang w:val="fr-FR"/>
        </w:rPr>
        <w:t xml:space="preserve"> commun</w:t>
      </w:r>
      <w:r w:rsidR="00A24E19" w:rsidRPr="001A11ED">
        <w:rPr>
          <w:lang w:val="fr-FR"/>
        </w:rPr>
        <w:t xml:space="preserve">autés à créer des fonds communautaires. </w:t>
      </w:r>
      <w:r w:rsidR="008A056C" w:rsidRPr="001A11ED">
        <w:rPr>
          <w:lang w:val="fr-FR"/>
        </w:rPr>
        <w:t xml:space="preserve"> </w:t>
      </w:r>
    </w:p>
    <w:p w14:paraId="17A65244" w14:textId="115F594E" w:rsidR="008A056C" w:rsidRPr="001A11ED" w:rsidRDefault="00A806E9" w:rsidP="00B3554D">
      <w:pPr>
        <w:pStyle w:val="ParasthisPRODOC"/>
        <w:rPr>
          <w:lang w:val="fr-FR"/>
        </w:rPr>
      </w:pPr>
      <w:r w:rsidRPr="001A11ED">
        <w:rPr>
          <w:lang w:val="fr-FR"/>
        </w:rPr>
        <w:t xml:space="preserve">La deuxième composante du projet porte sur l’appui et le renforcement des </w:t>
      </w:r>
      <w:r w:rsidR="00863B15" w:rsidRPr="001A11ED">
        <w:rPr>
          <w:lang w:val="fr-FR"/>
        </w:rPr>
        <w:t>ACC</w:t>
      </w:r>
      <w:r w:rsidRPr="001A11ED">
        <w:rPr>
          <w:lang w:val="fr-FR"/>
        </w:rPr>
        <w:t>. Cette appro</w:t>
      </w:r>
      <w:r w:rsidR="008A056C" w:rsidRPr="001A11ED">
        <w:rPr>
          <w:lang w:val="fr-FR"/>
        </w:rPr>
        <w:t>ch</w:t>
      </w:r>
      <w:r w:rsidRPr="001A11ED">
        <w:rPr>
          <w:lang w:val="fr-FR"/>
        </w:rPr>
        <w:t xml:space="preserve">e conjugue le développement durable sous la forme d’activités économiques respectueuses des besoins de protection environnementale dans le cadre des activités de renforcement des moyens de subsistance communautaires. </w:t>
      </w:r>
      <w:r w:rsidR="008A056C" w:rsidRPr="001A11ED">
        <w:rPr>
          <w:lang w:val="fr-FR"/>
        </w:rPr>
        <w:t xml:space="preserve"> </w:t>
      </w:r>
      <w:r w:rsidR="00D504A6" w:rsidRPr="001A11ED">
        <w:rPr>
          <w:lang w:val="fr-FR"/>
        </w:rPr>
        <w:t xml:space="preserve">Les </w:t>
      </w:r>
      <w:r w:rsidR="00863B15" w:rsidRPr="001A11ED">
        <w:rPr>
          <w:lang w:val="fr-FR"/>
        </w:rPr>
        <w:t>ACC</w:t>
      </w:r>
      <w:r w:rsidR="00D504A6" w:rsidRPr="001A11ED">
        <w:rPr>
          <w:lang w:val="fr-FR"/>
        </w:rPr>
        <w:t xml:space="preserve"> ont été recensées et</w:t>
      </w:r>
      <w:r w:rsidR="00E8535B" w:rsidRPr="001A11ED">
        <w:rPr>
          <w:lang w:val="fr-FR"/>
        </w:rPr>
        <w:t xml:space="preserve"> sélectionné</w:t>
      </w:r>
      <w:r w:rsidR="00D504A6" w:rsidRPr="001A11ED">
        <w:rPr>
          <w:lang w:val="fr-FR"/>
        </w:rPr>
        <w:t>e</w:t>
      </w:r>
      <w:r w:rsidRPr="001A11ED">
        <w:rPr>
          <w:lang w:val="fr-FR"/>
        </w:rPr>
        <w:t xml:space="preserve">s </w:t>
      </w:r>
      <w:r w:rsidR="00E8535B" w:rsidRPr="001A11ED">
        <w:rPr>
          <w:lang w:val="fr-FR"/>
        </w:rPr>
        <w:t>pour le</w:t>
      </w:r>
      <w:r w:rsidRPr="001A11ED">
        <w:rPr>
          <w:lang w:val="fr-FR"/>
        </w:rPr>
        <w:t xml:space="preserve"> projet</w:t>
      </w:r>
      <w:r w:rsidR="00D504A6" w:rsidRPr="001A11ED">
        <w:rPr>
          <w:lang w:val="fr-FR"/>
        </w:rPr>
        <w:t> ;</w:t>
      </w:r>
      <w:r w:rsidRPr="001A11ED">
        <w:rPr>
          <w:lang w:val="fr-FR"/>
        </w:rPr>
        <w:t xml:space="preserve"> elles sont des aires où les communautés locales ont </w:t>
      </w:r>
      <w:r w:rsidR="00E8535B" w:rsidRPr="001A11ED">
        <w:rPr>
          <w:lang w:val="fr-FR"/>
        </w:rPr>
        <w:t xml:space="preserve">demandé volontairement des contrats de transfert de ressources et nécessitent un appui pour </w:t>
      </w:r>
      <w:r w:rsidR="00BC1885" w:rsidRPr="001A11ED">
        <w:rPr>
          <w:lang w:val="fr-FR"/>
        </w:rPr>
        <w:t>la GRNC.</w:t>
      </w:r>
    </w:p>
    <w:p w14:paraId="62AEBEA9" w14:textId="06A1934F" w:rsidR="008A056C" w:rsidRPr="001A11ED" w:rsidRDefault="00E8535B" w:rsidP="00B3554D">
      <w:pPr>
        <w:pStyle w:val="ParasthisPRODOC"/>
        <w:rPr>
          <w:lang w:val="fr-FR"/>
        </w:rPr>
      </w:pPr>
      <w:r w:rsidRPr="001A11ED">
        <w:rPr>
          <w:lang w:val="fr-FR"/>
        </w:rPr>
        <w:t>Le projet a adopté une approche participative du développement</w:t>
      </w:r>
      <w:r w:rsidR="008A056C" w:rsidRPr="001A11ED">
        <w:rPr>
          <w:lang w:val="fr-FR"/>
        </w:rPr>
        <w:t xml:space="preserve">. </w:t>
      </w:r>
      <w:r w:rsidRPr="001A11ED">
        <w:rPr>
          <w:lang w:val="fr-FR"/>
        </w:rPr>
        <w:t xml:space="preserve">Toutes les parties prenantes sont impliquées dans la conception le développement et seront impliquées </w:t>
      </w:r>
      <w:ins w:id="2174" w:author="Chounette" w:date="2016-10-12T00:36:00Z">
        <w:r w:rsidR="00B96A55">
          <w:rPr>
            <w:lang w:val="fr-FR"/>
          </w:rPr>
          <w:t>dans</w:t>
        </w:r>
      </w:ins>
      <w:del w:id="2175" w:author="Chounette" w:date="2016-10-12T00:36:00Z">
        <w:r w:rsidRPr="001A11ED" w:rsidDel="00B96A55">
          <w:rPr>
            <w:lang w:val="fr-FR"/>
          </w:rPr>
          <w:delText>à</w:delText>
        </w:r>
      </w:del>
      <w:r w:rsidRPr="001A11ED">
        <w:rPr>
          <w:lang w:val="fr-FR"/>
        </w:rPr>
        <w:t xml:space="preserve"> la mise en œuvre des activités. C’</w:t>
      </w:r>
      <w:r w:rsidR="008A33D4" w:rsidRPr="001A11ED">
        <w:rPr>
          <w:lang w:val="fr-FR"/>
        </w:rPr>
        <w:t>est essentiel pour garantir la prise en charge</w:t>
      </w:r>
      <w:r w:rsidR="00D504A6" w:rsidRPr="001A11ED">
        <w:rPr>
          <w:lang w:val="fr-FR"/>
        </w:rPr>
        <w:t>,</w:t>
      </w:r>
      <w:r w:rsidR="008A33D4" w:rsidRPr="001A11ED">
        <w:rPr>
          <w:lang w:val="fr-FR"/>
        </w:rPr>
        <w:t xml:space="preserve"> la coopé</w:t>
      </w:r>
      <w:r w:rsidR="008A056C" w:rsidRPr="001A11ED">
        <w:rPr>
          <w:lang w:val="fr-FR"/>
        </w:rPr>
        <w:t xml:space="preserve">ration </w:t>
      </w:r>
      <w:r w:rsidR="008A33D4" w:rsidRPr="001A11ED">
        <w:rPr>
          <w:lang w:val="fr-FR"/>
        </w:rPr>
        <w:t>et un</w:t>
      </w:r>
      <w:r w:rsidR="008A056C" w:rsidRPr="001A11ED">
        <w:rPr>
          <w:lang w:val="fr-FR"/>
        </w:rPr>
        <w:t xml:space="preserve"> engagement</w:t>
      </w:r>
      <w:r w:rsidR="008A33D4" w:rsidRPr="001A11ED">
        <w:rPr>
          <w:lang w:val="fr-FR"/>
        </w:rPr>
        <w:t xml:space="preserve"> actif</w:t>
      </w:r>
      <w:r w:rsidR="00D504A6" w:rsidRPr="001A11ED">
        <w:rPr>
          <w:lang w:val="fr-FR"/>
        </w:rPr>
        <w:t>,</w:t>
      </w:r>
      <w:r w:rsidR="008A33D4" w:rsidRPr="001A11ED">
        <w:rPr>
          <w:lang w:val="fr-FR"/>
        </w:rPr>
        <w:t xml:space="preserve"> tous ces éléments étant essentiels à la viabilité du projet</w:t>
      </w:r>
      <w:r w:rsidR="008A056C" w:rsidRPr="001A11ED">
        <w:rPr>
          <w:lang w:val="fr-FR"/>
        </w:rPr>
        <w:t>.</w:t>
      </w:r>
    </w:p>
    <w:p w14:paraId="64D54FEE" w14:textId="035E2468" w:rsidR="008A056C" w:rsidRPr="001A11ED" w:rsidRDefault="008A33D4" w:rsidP="00B3554D">
      <w:pPr>
        <w:pStyle w:val="ParasthisPRODOC"/>
        <w:rPr>
          <w:lang w:val="fr-FR"/>
        </w:rPr>
      </w:pPr>
      <w:r w:rsidRPr="001A11ED">
        <w:rPr>
          <w:lang w:val="fr-FR"/>
        </w:rPr>
        <w:t xml:space="preserve">Pendant la phase de développement </w:t>
      </w:r>
      <w:r w:rsidR="00D504A6" w:rsidRPr="001A11ED">
        <w:rPr>
          <w:lang w:val="fr-FR"/>
        </w:rPr>
        <w:t>du projet,</w:t>
      </w:r>
      <w:r w:rsidRPr="001A11ED">
        <w:rPr>
          <w:lang w:val="fr-FR"/>
        </w:rPr>
        <w:t xml:space="preserve"> un processus de consultations</w:t>
      </w:r>
      <w:r w:rsidR="00180AB6" w:rsidRPr="001A11ED">
        <w:rPr>
          <w:lang w:val="fr-FR"/>
        </w:rPr>
        <w:t xml:space="preserve"> approfondies a été mené dans la ré</w:t>
      </w:r>
      <w:r w:rsidR="00D504A6" w:rsidRPr="001A11ED">
        <w:rPr>
          <w:lang w:val="fr-FR"/>
        </w:rPr>
        <w:t>gion cibl</w:t>
      </w:r>
      <w:r w:rsidR="00180AB6" w:rsidRPr="001A11ED">
        <w:rPr>
          <w:lang w:val="fr-FR"/>
        </w:rPr>
        <w:t xml:space="preserve">e tant aux niveaux communautaire que </w:t>
      </w:r>
      <w:r w:rsidR="008A056C" w:rsidRPr="001A11ED">
        <w:rPr>
          <w:lang w:val="fr-FR"/>
        </w:rPr>
        <w:t>go</w:t>
      </w:r>
      <w:r w:rsidR="00180AB6" w:rsidRPr="001A11ED">
        <w:rPr>
          <w:lang w:val="fr-FR"/>
        </w:rPr>
        <w:t>u</w:t>
      </w:r>
      <w:r w:rsidR="008A056C" w:rsidRPr="001A11ED">
        <w:rPr>
          <w:lang w:val="fr-FR"/>
        </w:rPr>
        <w:t>vern</w:t>
      </w:r>
      <w:r w:rsidR="00180AB6" w:rsidRPr="001A11ED">
        <w:rPr>
          <w:lang w:val="fr-FR"/>
        </w:rPr>
        <w:t>e</w:t>
      </w:r>
      <w:r w:rsidR="008A056C" w:rsidRPr="001A11ED">
        <w:rPr>
          <w:lang w:val="fr-FR"/>
        </w:rPr>
        <w:t>menta</w:t>
      </w:r>
      <w:r w:rsidR="00180AB6" w:rsidRPr="001A11ED">
        <w:rPr>
          <w:lang w:val="fr-FR"/>
        </w:rPr>
        <w:t>l</w:t>
      </w:r>
      <w:r w:rsidR="008A056C" w:rsidRPr="001A11ED">
        <w:rPr>
          <w:lang w:val="fr-FR"/>
        </w:rPr>
        <w:t xml:space="preserve">. </w:t>
      </w:r>
      <w:r w:rsidR="00180AB6" w:rsidRPr="001A11ED">
        <w:rPr>
          <w:lang w:val="fr-FR"/>
        </w:rPr>
        <w:t xml:space="preserve">Dans les sites sélectionnés pour </w:t>
      </w:r>
      <w:r w:rsidR="00D5548C" w:rsidRPr="001A11ED">
        <w:rPr>
          <w:lang w:val="fr-FR"/>
        </w:rPr>
        <w:t xml:space="preserve">mettre en œuvre </w:t>
      </w:r>
      <w:r w:rsidR="00180AB6" w:rsidRPr="001A11ED">
        <w:rPr>
          <w:lang w:val="fr-FR"/>
        </w:rPr>
        <w:t>le projet</w:t>
      </w:r>
      <w:r w:rsidR="008A056C" w:rsidRPr="001A11ED">
        <w:rPr>
          <w:rStyle w:val="Appelnotedebasdep"/>
        </w:rPr>
        <w:footnoteReference w:id="41"/>
      </w:r>
      <w:r w:rsidR="00D504A6" w:rsidRPr="001A11ED">
        <w:rPr>
          <w:lang w:val="fr-FR"/>
        </w:rPr>
        <w:t>,</w:t>
      </w:r>
      <w:r w:rsidR="00180AB6" w:rsidRPr="001A11ED">
        <w:rPr>
          <w:lang w:val="fr-FR"/>
        </w:rPr>
        <w:t xml:space="preserve"> les autorités municipales </w:t>
      </w:r>
      <w:r w:rsidR="008A056C" w:rsidRPr="001A11ED">
        <w:rPr>
          <w:lang w:val="fr-FR"/>
        </w:rPr>
        <w:t>local</w:t>
      </w:r>
      <w:r w:rsidR="00180AB6" w:rsidRPr="001A11ED">
        <w:rPr>
          <w:lang w:val="fr-FR"/>
        </w:rPr>
        <w:t>es</w:t>
      </w:r>
      <w:r w:rsidR="00D504A6" w:rsidRPr="001A11ED">
        <w:rPr>
          <w:lang w:val="fr-FR"/>
        </w:rPr>
        <w:t>,</w:t>
      </w:r>
      <w:r w:rsidR="00180AB6" w:rsidRPr="001A11ED">
        <w:rPr>
          <w:lang w:val="fr-FR"/>
        </w:rPr>
        <w:t xml:space="preserve"> les membres de la communauté et les groupes d’hommes et de femmes ont été dûment consultés pour recenser les aires où les communautés sont soucieuses des zones de protection communautaire dans la périphérie des aires de biodiversité essentielles</w:t>
      </w:r>
      <w:r w:rsidR="008A056C" w:rsidRPr="001A11ED">
        <w:rPr>
          <w:lang w:val="fr-FR"/>
        </w:rPr>
        <w:t xml:space="preserve">. </w:t>
      </w:r>
      <w:r w:rsidR="00853A80" w:rsidRPr="001A11ED">
        <w:rPr>
          <w:lang w:val="fr-FR"/>
        </w:rPr>
        <w:t xml:space="preserve">La participation des parties prenantes locales au recensement des futures </w:t>
      </w:r>
      <w:r w:rsidR="00863B15" w:rsidRPr="001A11ED">
        <w:rPr>
          <w:lang w:val="fr-FR"/>
        </w:rPr>
        <w:t>ACC</w:t>
      </w:r>
      <w:r w:rsidR="00853A80" w:rsidRPr="001A11ED">
        <w:rPr>
          <w:lang w:val="fr-FR"/>
        </w:rPr>
        <w:t xml:space="preserve"> et à celles </w:t>
      </w:r>
      <w:r w:rsidR="00693D24" w:rsidRPr="001A11ED">
        <w:rPr>
          <w:lang w:val="fr-FR"/>
        </w:rPr>
        <w:t xml:space="preserve">actuellement en cours d’élaboration a été considérée essentielle et prise en compte en tant que critère de sélection des sites. Cela </w:t>
      </w:r>
      <w:r w:rsidR="00D5548C" w:rsidRPr="001A11ED">
        <w:rPr>
          <w:lang w:val="fr-FR"/>
        </w:rPr>
        <w:t>témoign</w:t>
      </w:r>
      <w:r w:rsidR="00693D24" w:rsidRPr="001A11ED">
        <w:rPr>
          <w:lang w:val="fr-FR"/>
        </w:rPr>
        <w:t>e</w:t>
      </w:r>
      <w:r w:rsidR="00D5548C" w:rsidRPr="001A11ED">
        <w:rPr>
          <w:lang w:val="fr-FR"/>
        </w:rPr>
        <w:t xml:space="preserve"> de</w:t>
      </w:r>
      <w:r w:rsidR="00693D24" w:rsidRPr="001A11ED">
        <w:rPr>
          <w:lang w:val="fr-FR"/>
        </w:rPr>
        <w:t xml:space="preserve"> la volonté des communautés locales de travailler avec le projet et leur attachement à investir dans des activités économiques saines dans les </w:t>
      </w:r>
      <w:r w:rsidR="00863B15" w:rsidRPr="001A11ED">
        <w:rPr>
          <w:lang w:val="fr-FR"/>
        </w:rPr>
        <w:t>ACC</w:t>
      </w:r>
      <w:r w:rsidR="00D504A6" w:rsidRPr="001A11ED">
        <w:rPr>
          <w:lang w:val="fr-FR"/>
        </w:rPr>
        <w:t>, et cela explique</w:t>
      </w:r>
      <w:r w:rsidR="00693D24" w:rsidRPr="001A11ED">
        <w:rPr>
          <w:lang w:val="fr-FR"/>
        </w:rPr>
        <w:t xml:space="preserve"> la coopération et la conformité avec l’approche adoptée par le projet. </w:t>
      </w:r>
      <w:r w:rsidR="008A056C" w:rsidRPr="001A11ED">
        <w:rPr>
          <w:lang w:val="fr-FR"/>
        </w:rPr>
        <w:t xml:space="preserve">  </w:t>
      </w:r>
    </w:p>
    <w:p w14:paraId="666844EF" w14:textId="14E48CD9" w:rsidR="008A056C" w:rsidRPr="001A11ED" w:rsidRDefault="00693D24" w:rsidP="00B3554D">
      <w:pPr>
        <w:pStyle w:val="ParasthisPRODOC"/>
        <w:rPr>
          <w:lang w:val="fr-FR"/>
        </w:rPr>
      </w:pPr>
      <w:r w:rsidRPr="001A11ED">
        <w:rPr>
          <w:lang w:val="fr-FR"/>
        </w:rPr>
        <w:t>En outre</w:t>
      </w:r>
      <w:r w:rsidR="00D504A6" w:rsidRPr="001A11ED">
        <w:rPr>
          <w:lang w:val="fr-FR"/>
        </w:rPr>
        <w:t>,</w:t>
      </w:r>
      <w:r w:rsidRPr="001A11ED">
        <w:rPr>
          <w:lang w:val="fr-FR"/>
        </w:rPr>
        <w:t xml:space="preserve"> les autorités gouvernementales clefs jouant un rôle dans la prise de décision </w:t>
      </w:r>
      <w:r w:rsidR="008A056C" w:rsidRPr="001A11ED">
        <w:rPr>
          <w:lang w:val="fr-FR"/>
        </w:rPr>
        <w:t>(</w:t>
      </w:r>
      <w:r w:rsidRPr="001A11ED">
        <w:rPr>
          <w:lang w:val="fr-FR"/>
        </w:rPr>
        <w:t>aux niveaux local régional et</w:t>
      </w:r>
      <w:r w:rsidR="008A056C" w:rsidRPr="001A11ED">
        <w:rPr>
          <w:lang w:val="fr-FR"/>
        </w:rPr>
        <w:t xml:space="preserve"> national) </w:t>
      </w:r>
      <w:r w:rsidRPr="001A11ED">
        <w:rPr>
          <w:lang w:val="fr-FR"/>
        </w:rPr>
        <w:t xml:space="preserve">et les partenaires techniques et financiers travaillant activement dans la région tant du secteur de l’environnement que des ministères sectoriels concernés par le projet </w:t>
      </w:r>
      <w:r w:rsidR="008A056C" w:rsidRPr="001A11ED">
        <w:rPr>
          <w:lang w:val="fr-FR"/>
        </w:rPr>
        <w:t>(</w:t>
      </w:r>
      <w:r w:rsidRPr="001A11ED">
        <w:rPr>
          <w:lang w:val="fr-FR"/>
        </w:rPr>
        <w:t>à savoir les ONG</w:t>
      </w:r>
      <w:r w:rsidR="00B41033" w:rsidRPr="001A11ED">
        <w:rPr>
          <w:lang w:val="fr-FR"/>
        </w:rPr>
        <w:t>,</w:t>
      </w:r>
      <w:r w:rsidRPr="001A11ED">
        <w:rPr>
          <w:lang w:val="fr-FR"/>
        </w:rPr>
        <w:t xml:space="preserve"> le  Ministère de l’a</w:t>
      </w:r>
      <w:r w:rsidR="008A056C" w:rsidRPr="001A11ED">
        <w:rPr>
          <w:lang w:val="fr-FR"/>
        </w:rPr>
        <w:t>griculture</w:t>
      </w:r>
      <w:r w:rsidR="00B41033" w:rsidRPr="001A11ED">
        <w:rPr>
          <w:lang w:val="fr-FR"/>
        </w:rPr>
        <w:t>,</w:t>
      </w:r>
      <w:r w:rsidR="008A056C" w:rsidRPr="001A11ED">
        <w:rPr>
          <w:lang w:val="fr-FR"/>
        </w:rPr>
        <w:t xml:space="preserve"> </w:t>
      </w:r>
      <w:r w:rsidRPr="001A11ED">
        <w:rPr>
          <w:lang w:val="fr-FR"/>
        </w:rPr>
        <w:t xml:space="preserve">le Ministère chargé de la gestion </w:t>
      </w:r>
      <w:r w:rsidR="00B41033" w:rsidRPr="001A11ED">
        <w:rPr>
          <w:lang w:val="fr-FR"/>
        </w:rPr>
        <w:t>de l’occupa</w:t>
      </w:r>
      <w:r w:rsidR="000B2630" w:rsidRPr="001A11ED">
        <w:rPr>
          <w:lang w:val="fr-FR"/>
        </w:rPr>
        <w:t>tion des sols etc.) ont été consultés et impliqués dans la phase de conception du projet</w:t>
      </w:r>
      <w:r w:rsidR="008A056C" w:rsidRPr="001A11ED">
        <w:rPr>
          <w:lang w:val="fr-FR"/>
        </w:rPr>
        <w:t>.</w:t>
      </w:r>
    </w:p>
    <w:p w14:paraId="49297F1B" w14:textId="402A64D5" w:rsidR="008A056C" w:rsidRPr="001A11ED" w:rsidRDefault="000B2630" w:rsidP="00B3554D">
      <w:pPr>
        <w:pStyle w:val="ParasthisPRODOC"/>
        <w:rPr>
          <w:lang w:val="fr-FR"/>
        </w:rPr>
      </w:pPr>
      <w:r w:rsidRPr="001A11ED">
        <w:rPr>
          <w:lang w:val="fr-FR"/>
        </w:rPr>
        <w:t>Deux ateliers ont été organisés dans la région</w:t>
      </w:r>
      <w:r w:rsidR="00B41033" w:rsidRPr="001A11ED">
        <w:rPr>
          <w:lang w:val="fr-FR"/>
        </w:rPr>
        <w:t>, l’un pendant</w:t>
      </w:r>
      <w:r w:rsidRPr="001A11ED">
        <w:rPr>
          <w:lang w:val="fr-FR"/>
        </w:rPr>
        <w:t xml:space="preserve"> la phase de lancement du projet</w:t>
      </w:r>
      <w:r w:rsidR="00B41033" w:rsidRPr="001A11ED">
        <w:rPr>
          <w:lang w:val="fr-FR"/>
        </w:rPr>
        <w:t>, l’autre pendant</w:t>
      </w:r>
      <w:r w:rsidRPr="001A11ED">
        <w:rPr>
          <w:lang w:val="fr-FR"/>
        </w:rPr>
        <w:t xml:space="preserve"> la phase de </w:t>
      </w:r>
      <w:r w:rsidR="008A056C" w:rsidRPr="001A11ED">
        <w:rPr>
          <w:lang w:val="fr-FR"/>
        </w:rPr>
        <w:t xml:space="preserve">validation </w:t>
      </w:r>
      <w:r w:rsidR="00B41033" w:rsidRPr="001A11ED">
        <w:rPr>
          <w:lang w:val="fr-FR"/>
        </w:rPr>
        <w:t>du descriptif de projet</w:t>
      </w:r>
      <w:r w:rsidRPr="001A11ED">
        <w:rPr>
          <w:lang w:val="fr-FR"/>
        </w:rPr>
        <w:t xml:space="preserve"> révisé</w:t>
      </w:r>
      <w:r w:rsidR="00B41033" w:rsidRPr="001A11ED">
        <w:rPr>
          <w:lang w:val="fr-FR"/>
        </w:rPr>
        <w:t>,</w:t>
      </w:r>
      <w:r w:rsidR="008A056C" w:rsidRPr="001A11ED">
        <w:rPr>
          <w:lang w:val="fr-FR"/>
        </w:rPr>
        <w:t xml:space="preserve"> </w:t>
      </w:r>
      <w:r w:rsidR="00E17834" w:rsidRPr="001A11ED">
        <w:rPr>
          <w:lang w:val="fr-FR"/>
        </w:rPr>
        <w:t>tous les deux étant accueillis par les autorités régionales. Les deux ateliers étaient dirigés par les autorités régionales et ont bénéficié de la présence de multiples parties prenante</w:t>
      </w:r>
      <w:r w:rsidR="008A056C" w:rsidRPr="001A11ED">
        <w:rPr>
          <w:rStyle w:val="Appelnotedebasdep"/>
        </w:rPr>
        <w:footnoteReference w:id="42"/>
      </w:r>
      <w:r w:rsidR="008A056C" w:rsidRPr="001A11ED">
        <w:rPr>
          <w:lang w:val="fr-FR"/>
        </w:rPr>
        <w:t xml:space="preserve">. </w:t>
      </w:r>
      <w:r w:rsidR="00E17834" w:rsidRPr="001A11ED">
        <w:rPr>
          <w:lang w:val="fr-FR"/>
        </w:rPr>
        <w:t xml:space="preserve">L’Equipe nationale </w:t>
      </w:r>
      <w:r w:rsidR="008A056C" w:rsidRPr="001A11ED">
        <w:rPr>
          <w:lang w:val="fr-FR"/>
        </w:rPr>
        <w:t xml:space="preserve"> </w:t>
      </w:r>
      <w:r w:rsidR="00E17834" w:rsidRPr="001A11ED">
        <w:rPr>
          <w:lang w:val="fr-FR"/>
        </w:rPr>
        <w:t>a mené d’autres c</w:t>
      </w:r>
      <w:r w:rsidR="008A056C" w:rsidRPr="001A11ED">
        <w:rPr>
          <w:lang w:val="fr-FR"/>
        </w:rPr>
        <w:t xml:space="preserve">onsultations </w:t>
      </w:r>
      <w:r w:rsidR="00E17834" w:rsidRPr="001A11ED">
        <w:rPr>
          <w:lang w:val="fr-FR"/>
        </w:rPr>
        <w:t xml:space="preserve">tant dans la région qu’au niveau national grâce à des entretiens et des </w:t>
      </w:r>
      <w:r w:rsidR="008A056C" w:rsidRPr="001A11ED">
        <w:rPr>
          <w:lang w:val="fr-FR"/>
        </w:rPr>
        <w:t>discussions</w:t>
      </w:r>
      <w:r w:rsidR="00E17834" w:rsidRPr="001A11ED">
        <w:rPr>
          <w:lang w:val="fr-FR"/>
        </w:rPr>
        <w:t xml:space="preserve"> de groupe avec des parties prenantes clefs afin </w:t>
      </w:r>
      <w:r w:rsidR="00571D4B" w:rsidRPr="001A11ED">
        <w:rPr>
          <w:lang w:val="fr-FR"/>
        </w:rPr>
        <w:t>de mieux appréhender la situation et de faire participer tous les acteurs et entités concernés par le proje</w:t>
      </w:r>
      <w:r w:rsidR="008A056C" w:rsidRPr="001A11ED">
        <w:rPr>
          <w:lang w:val="fr-FR"/>
        </w:rPr>
        <w:t xml:space="preserve">t. </w:t>
      </w:r>
    </w:p>
    <w:p w14:paraId="57FE196E" w14:textId="4792D4F0" w:rsidR="008A056C" w:rsidRPr="001A11ED" w:rsidRDefault="00571D4B" w:rsidP="00B3554D">
      <w:pPr>
        <w:pStyle w:val="ParasthisPRODOC"/>
        <w:rPr>
          <w:lang w:val="fr-FR"/>
        </w:rPr>
      </w:pPr>
      <w:r w:rsidRPr="001A11ED">
        <w:rPr>
          <w:lang w:val="fr-FR"/>
        </w:rPr>
        <w:t>L’approche participative renforce la prise en charge communautaire et nationale et est essentielle à la</w:t>
      </w:r>
      <w:r w:rsidR="00A811C8" w:rsidRPr="001A11ED">
        <w:rPr>
          <w:lang w:val="fr-FR"/>
        </w:rPr>
        <w:t xml:space="preserve"> bonne marche de la</w:t>
      </w:r>
      <w:r w:rsidRPr="001A11ED">
        <w:rPr>
          <w:lang w:val="fr-FR"/>
        </w:rPr>
        <w:t xml:space="preserve"> stratégie du projet en matière de viabilité</w:t>
      </w:r>
      <w:r w:rsidR="008A056C" w:rsidRPr="001A11ED">
        <w:rPr>
          <w:lang w:val="fr-FR"/>
        </w:rPr>
        <w:t>.</w:t>
      </w:r>
    </w:p>
    <w:p w14:paraId="4A227D02" w14:textId="305F073B" w:rsidR="008A056C" w:rsidRPr="001A11ED" w:rsidRDefault="00571D4B" w:rsidP="00B3554D">
      <w:pPr>
        <w:pStyle w:val="ParasthisPRODOC"/>
        <w:rPr>
          <w:lang w:val="fr-FR"/>
        </w:rPr>
      </w:pPr>
      <w:r w:rsidRPr="001A11ED">
        <w:rPr>
          <w:lang w:val="fr-FR"/>
        </w:rPr>
        <w:t>En outre</w:t>
      </w:r>
      <w:r w:rsidR="00B41033" w:rsidRPr="001A11ED">
        <w:rPr>
          <w:lang w:val="fr-FR"/>
        </w:rPr>
        <w:t>,</w:t>
      </w:r>
      <w:r w:rsidRPr="001A11ED">
        <w:rPr>
          <w:lang w:val="fr-FR"/>
        </w:rPr>
        <w:t xml:space="preserve"> le projet est conçu pour renforcer les </w:t>
      </w:r>
      <w:r w:rsidR="008A056C" w:rsidRPr="001A11ED">
        <w:rPr>
          <w:lang w:val="fr-FR"/>
        </w:rPr>
        <w:t>intuitions</w:t>
      </w:r>
      <w:r w:rsidRPr="001A11ED">
        <w:rPr>
          <w:lang w:val="fr-FR"/>
        </w:rPr>
        <w:t xml:space="preserve"> existantes</w:t>
      </w:r>
      <w:r w:rsidR="00B41033" w:rsidRPr="001A11ED">
        <w:rPr>
          <w:lang w:val="fr-FR"/>
        </w:rPr>
        <w:t>,</w:t>
      </w:r>
      <w:r w:rsidR="008A056C" w:rsidRPr="001A11ED">
        <w:rPr>
          <w:lang w:val="fr-FR"/>
        </w:rPr>
        <w:t xml:space="preserve"> capitali</w:t>
      </w:r>
      <w:r w:rsidRPr="001A11ED">
        <w:rPr>
          <w:lang w:val="fr-FR"/>
        </w:rPr>
        <w:t xml:space="preserve">ser sur les compétences existantes et éviter les structures </w:t>
      </w:r>
      <w:del w:id="2181" w:author="Chounette" w:date="2016-10-12T00:38:00Z">
        <w:r w:rsidRPr="001A11ED" w:rsidDel="0049033D">
          <w:rPr>
            <w:lang w:val="fr-FR"/>
          </w:rPr>
          <w:delText xml:space="preserve">qui font </w:delText>
        </w:r>
      </w:del>
      <w:r w:rsidRPr="001A11ED">
        <w:rPr>
          <w:lang w:val="fr-FR"/>
        </w:rPr>
        <w:t>doubl</w:t>
      </w:r>
      <w:ins w:id="2182" w:author="Chounette" w:date="2016-10-12T00:38:00Z">
        <w:r w:rsidR="0049033D">
          <w:rPr>
            <w:lang w:val="fr-FR"/>
          </w:rPr>
          <w:t>ons</w:t>
        </w:r>
      </w:ins>
      <w:del w:id="2183" w:author="Chounette" w:date="2016-10-12T00:38:00Z">
        <w:r w:rsidRPr="001A11ED" w:rsidDel="0049033D">
          <w:rPr>
            <w:lang w:val="fr-FR"/>
          </w:rPr>
          <w:delText>e emploi</w:delText>
        </w:r>
      </w:del>
      <w:r w:rsidR="00B41033" w:rsidRPr="001A11ED">
        <w:rPr>
          <w:lang w:val="fr-FR"/>
        </w:rPr>
        <w:t>,</w:t>
      </w:r>
      <w:r w:rsidRPr="001A11ED">
        <w:rPr>
          <w:lang w:val="fr-FR"/>
        </w:rPr>
        <w:t xml:space="preserve"> renforçant les savoir-faire qui demeureront dans le pays une fois que le projet </w:t>
      </w:r>
      <w:ins w:id="2184" w:author="Chounette" w:date="2016-10-12T00:38:00Z">
        <w:r w:rsidR="0049033D">
          <w:rPr>
            <w:lang w:val="fr-FR"/>
          </w:rPr>
          <w:t>sera achevé</w:t>
        </w:r>
      </w:ins>
      <w:del w:id="2185" w:author="Chounette" w:date="2016-10-12T00:38:00Z">
        <w:r w:rsidRPr="001A11ED" w:rsidDel="0049033D">
          <w:rPr>
            <w:lang w:val="fr-FR"/>
          </w:rPr>
          <w:delText>prendra fin</w:delText>
        </w:r>
      </w:del>
      <w:r w:rsidRPr="001A11ED">
        <w:rPr>
          <w:lang w:val="fr-FR"/>
        </w:rPr>
        <w:t xml:space="preserve">. Comme cela a </w:t>
      </w:r>
      <w:r w:rsidR="00D5548C" w:rsidRPr="001A11ED">
        <w:rPr>
          <w:lang w:val="fr-FR"/>
        </w:rPr>
        <w:t>déjà été dit</w:t>
      </w:r>
      <w:r w:rsidR="00B41033" w:rsidRPr="001A11ED">
        <w:rPr>
          <w:lang w:val="fr-FR"/>
        </w:rPr>
        <w:t>,</w:t>
      </w:r>
      <w:r w:rsidRPr="001A11ED">
        <w:rPr>
          <w:lang w:val="fr-FR"/>
        </w:rPr>
        <w:t xml:space="preserve"> le projet sera mis en </w:t>
      </w:r>
      <w:r w:rsidR="005A50B8" w:rsidRPr="001A11ED">
        <w:rPr>
          <w:lang w:val="fr-FR"/>
        </w:rPr>
        <w:t>œuvre</w:t>
      </w:r>
      <w:r w:rsidRPr="001A11ED">
        <w:rPr>
          <w:lang w:val="fr-FR"/>
        </w:rPr>
        <w:t xml:space="preserve"> par la </w:t>
      </w:r>
      <w:del w:id="2186" w:author="Chounette" w:date="2016-10-12T11:01:00Z">
        <w:r w:rsidRPr="001A11ED" w:rsidDel="009F1B56">
          <w:rPr>
            <w:lang w:val="fr-FR"/>
          </w:rPr>
          <w:delText>DREEMF</w:delText>
        </w:r>
      </w:del>
      <w:ins w:id="2187" w:author="Chounette" w:date="2016-10-12T11:01:00Z">
        <w:r w:rsidR="009F1B56">
          <w:rPr>
            <w:lang w:val="fr-FR"/>
          </w:rPr>
          <w:t>DREEF</w:t>
        </w:r>
      </w:ins>
      <w:r w:rsidRPr="001A11ED">
        <w:rPr>
          <w:lang w:val="fr-FR"/>
        </w:rPr>
        <w:t xml:space="preserve"> </w:t>
      </w:r>
      <w:r w:rsidR="00B70846" w:rsidRPr="001A11ED">
        <w:rPr>
          <w:lang w:val="fr-FR"/>
        </w:rPr>
        <w:t xml:space="preserve">grâce à la </w:t>
      </w:r>
      <w:commentRangeStart w:id="2188"/>
      <w:r w:rsidR="00B70846" w:rsidRPr="001A11ED">
        <w:rPr>
          <w:lang w:val="fr-FR"/>
        </w:rPr>
        <w:t>Modalité d’exécution nationale du PNUD</w:t>
      </w:r>
      <w:commentRangeEnd w:id="2188"/>
      <w:r w:rsidR="00B70846" w:rsidRPr="001A11ED">
        <w:rPr>
          <w:rStyle w:val="Marquedecommentaire"/>
        </w:rPr>
        <w:commentReference w:id="2188"/>
      </w:r>
      <w:r w:rsidR="00B70846" w:rsidRPr="001A11ED">
        <w:rPr>
          <w:lang w:val="fr-FR"/>
        </w:rPr>
        <w:t>,</w:t>
      </w:r>
      <w:r w:rsidR="008A056C" w:rsidRPr="001A11ED">
        <w:rPr>
          <w:lang w:val="fr-FR"/>
        </w:rPr>
        <w:t xml:space="preserve"> </w:t>
      </w:r>
      <w:r w:rsidR="00A811C8" w:rsidRPr="001A11ED">
        <w:rPr>
          <w:lang w:val="fr-FR"/>
        </w:rPr>
        <w:t>qui extériorisera la composante 2 à des associations de la société civile locales (SAGE et</w:t>
      </w:r>
      <w:r w:rsidR="008A056C" w:rsidRPr="001A11ED">
        <w:rPr>
          <w:lang w:val="fr-FR"/>
        </w:rPr>
        <w:t xml:space="preserve"> Tany Meva). </w:t>
      </w:r>
      <w:r w:rsidR="00A811C8" w:rsidRPr="001A11ED">
        <w:rPr>
          <w:lang w:val="fr-FR"/>
        </w:rPr>
        <w:t>Les deux types d’entités sont des structures pérennes qui assureront la viabilité du projet</w:t>
      </w:r>
      <w:r w:rsidR="00B41033" w:rsidRPr="001A11ED">
        <w:rPr>
          <w:lang w:val="fr-FR"/>
        </w:rPr>
        <w:t>,</w:t>
      </w:r>
      <w:r w:rsidR="00A811C8" w:rsidRPr="001A11ED">
        <w:rPr>
          <w:lang w:val="fr-FR"/>
        </w:rPr>
        <w:t xml:space="preserve"> une fois celui-ci</w:t>
      </w:r>
      <w:r w:rsidR="00B41033" w:rsidRPr="001A11ED">
        <w:rPr>
          <w:lang w:val="fr-FR"/>
        </w:rPr>
        <w:t xml:space="preserve"> achev</w:t>
      </w:r>
      <w:r w:rsidR="00A811C8" w:rsidRPr="001A11ED">
        <w:rPr>
          <w:lang w:val="fr-FR"/>
        </w:rPr>
        <w:t>é.</w:t>
      </w:r>
      <w:r w:rsidR="008A056C" w:rsidRPr="001A11ED">
        <w:rPr>
          <w:lang w:val="fr-FR"/>
        </w:rPr>
        <w:t xml:space="preserve"> </w:t>
      </w:r>
    </w:p>
    <w:p w14:paraId="28228CB8" w14:textId="1247F5E3" w:rsidR="008A056C" w:rsidRPr="001A11ED" w:rsidRDefault="00A811C8" w:rsidP="00B3554D">
      <w:pPr>
        <w:pStyle w:val="ParasthisPRODOC"/>
        <w:rPr>
          <w:lang w:val="fr-FR"/>
        </w:rPr>
      </w:pPr>
      <w:r w:rsidRPr="001A11ED">
        <w:rPr>
          <w:lang w:val="fr-FR"/>
        </w:rPr>
        <w:t xml:space="preserve">Le projet propose d’adopter de nouveaux outils créatifs et de nouvelles modalités de travail. Il reste toutefois très ancré dans les stratégies et politiques de développement régionales et nationales. Ce respect à l’égard des contextes et processus de développement locaux est indispensable pour garantir la cohérence du projet et sa viabilité. </w:t>
      </w:r>
    </w:p>
    <w:p w14:paraId="507D4443" w14:textId="2F656DB8" w:rsidR="008A056C" w:rsidRPr="001A11ED" w:rsidRDefault="00A811C8" w:rsidP="00B3554D">
      <w:pPr>
        <w:pStyle w:val="ParasthisPRODOC"/>
        <w:rPr>
          <w:lang w:val="fr-FR"/>
        </w:rPr>
      </w:pPr>
      <w:r w:rsidRPr="001A11ED">
        <w:rPr>
          <w:lang w:val="fr-FR"/>
        </w:rPr>
        <w:t>Pour ce qui est des possibles doubles emplois</w:t>
      </w:r>
      <w:r w:rsidR="00B41033" w:rsidRPr="001A11ED">
        <w:rPr>
          <w:lang w:val="fr-FR"/>
        </w:rPr>
        <w:t>,</w:t>
      </w:r>
      <w:r w:rsidRPr="001A11ED">
        <w:rPr>
          <w:lang w:val="fr-FR"/>
        </w:rPr>
        <w:t xml:space="preserve"> il importe de noter que les difficultés de</w:t>
      </w:r>
      <w:r w:rsidR="00B41033" w:rsidRPr="001A11ED">
        <w:rPr>
          <w:lang w:val="fr-FR"/>
        </w:rPr>
        <w:t xml:space="preserve"> gouvernance concernant l’occup</w:t>
      </w:r>
      <w:r w:rsidRPr="001A11ED">
        <w:rPr>
          <w:lang w:val="fr-FR"/>
        </w:rPr>
        <w:t>ation des terres dans la région de l’</w:t>
      </w:r>
      <w:r w:rsidR="008A056C" w:rsidRPr="001A11ED">
        <w:rPr>
          <w:lang w:val="fr-FR"/>
        </w:rPr>
        <w:t>Atsimo</w:t>
      </w:r>
      <w:r w:rsidRPr="001A11ED">
        <w:rPr>
          <w:lang w:val="fr-FR"/>
        </w:rPr>
        <w:t>-</w:t>
      </w:r>
      <w:r w:rsidR="008A056C" w:rsidRPr="001A11ED">
        <w:rPr>
          <w:lang w:val="fr-FR"/>
        </w:rPr>
        <w:t xml:space="preserve">Andrefana </w:t>
      </w:r>
      <w:r w:rsidR="00083E68" w:rsidRPr="001A11ED">
        <w:rPr>
          <w:lang w:val="fr-FR"/>
        </w:rPr>
        <w:t>sont généralisé</w:t>
      </w:r>
      <w:r w:rsidRPr="001A11ED">
        <w:rPr>
          <w:lang w:val="fr-FR"/>
        </w:rPr>
        <w:t>es dans le pays</w:t>
      </w:r>
      <w:r w:rsidR="008A056C" w:rsidRPr="001A11ED">
        <w:rPr>
          <w:lang w:val="fr-FR"/>
        </w:rPr>
        <w:t xml:space="preserve">. </w:t>
      </w:r>
      <w:r w:rsidRPr="001A11ED">
        <w:rPr>
          <w:lang w:val="fr-FR"/>
        </w:rPr>
        <w:t>Même</w:t>
      </w:r>
      <w:r w:rsidR="00B41033" w:rsidRPr="001A11ED">
        <w:rPr>
          <w:lang w:val="fr-FR"/>
        </w:rPr>
        <w:t xml:space="preserve"> si </w:t>
      </w:r>
      <w:r w:rsidR="00083E68" w:rsidRPr="001A11ED">
        <w:rPr>
          <w:lang w:val="fr-FR"/>
        </w:rPr>
        <w:t xml:space="preserve">la portée de </w:t>
      </w:r>
      <w:r w:rsidR="00B41033" w:rsidRPr="001A11ED">
        <w:rPr>
          <w:lang w:val="fr-FR"/>
        </w:rPr>
        <w:t xml:space="preserve">ce projet doit </w:t>
      </w:r>
      <w:r w:rsidR="00083E68" w:rsidRPr="001A11ED">
        <w:rPr>
          <w:lang w:val="fr-FR"/>
        </w:rPr>
        <w:t xml:space="preserve">être </w:t>
      </w:r>
      <w:r w:rsidR="008A056C" w:rsidRPr="001A11ED">
        <w:rPr>
          <w:lang w:val="fr-FR"/>
        </w:rPr>
        <w:t>compatible</w:t>
      </w:r>
      <w:r w:rsidRPr="001A11ED">
        <w:rPr>
          <w:lang w:val="fr-FR"/>
        </w:rPr>
        <w:t xml:space="preserve"> avec le financement disponible</w:t>
      </w:r>
      <w:r w:rsidR="00B41033" w:rsidRPr="001A11ED">
        <w:rPr>
          <w:lang w:val="fr-FR"/>
        </w:rPr>
        <w:t>,</w:t>
      </w:r>
      <w:r w:rsidRPr="001A11ED">
        <w:rPr>
          <w:lang w:val="fr-FR"/>
        </w:rPr>
        <w:t xml:space="preserve"> son approche peut être reproduite et doit être appliquée ailleurs dans le pays. </w:t>
      </w:r>
      <w:r w:rsidR="008A056C" w:rsidRPr="001A11ED">
        <w:rPr>
          <w:lang w:val="fr-FR"/>
        </w:rPr>
        <w:t xml:space="preserve"> </w:t>
      </w:r>
    </w:p>
    <w:p w14:paraId="70B09AE0" w14:textId="048D6E54" w:rsidR="008A056C" w:rsidRPr="001A11ED" w:rsidRDefault="00A811C8" w:rsidP="00B3554D">
      <w:pPr>
        <w:pStyle w:val="ParasthisPRODOC"/>
        <w:rPr>
          <w:lang w:val="fr-FR"/>
        </w:rPr>
      </w:pPr>
      <w:r w:rsidRPr="001A11ED">
        <w:rPr>
          <w:lang w:val="fr-FR"/>
        </w:rPr>
        <w:t>Actuellement</w:t>
      </w:r>
      <w:r w:rsidR="00083E68" w:rsidRPr="001A11ED">
        <w:rPr>
          <w:lang w:val="fr-FR"/>
        </w:rPr>
        <w:t>,</w:t>
      </w:r>
      <w:r w:rsidRPr="001A11ED">
        <w:rPr>
          <w:lang w:val="fr-FR"/>
        </w:rPr>
        <w:t xml:space="preserve"> seulement </w:t>
      </w:r>
      <w:r w:rsidR="008A056C" w:rsidRPr="001A11ED">
        <w:rPr>
          <w:lang w:val="fr-FR"/>
        </w:rPr>
        <w:t xml:space="preserve">4 </w:t>
      </w:r>
      <w:r w:rsidRPr="001A11ED">
        <w:rPr>
          <w:lang w:val="fr-FR"/>
        </w:rPr>
        <w:t>des ré</w:t>
      </w:r>
      <w:r w:rsidR="008A056C" w:rsidRPr="001A11ED">
        <w:rPr>
          <w:lang w:val="fr-FR"/>
        </w:rPr>
        <w:t xml:space="preserve">gions </w:t>
      </w:r>
      <w:r w:rsidRPr="001A11ED">
        <w:rPr>
          <w:lang w:val="fr-FR"/>
        </w:rPr>
        <w:t>de</w:t>
      </w:r>
      <w:r w:rsidR="008A056C" w:rsidRPr="001A11ED">
        <w:rPr>
          <w:lang w:val="fr-FR"/>
        </w:rPr>
        <w:t xml:space="preserve"> Madagascar </w:t>
      </w:r>
      <w:r w:rsidR="00083E68" w:rsidRPr="001A11ED">
        <w:rPr>
          <w:lang w:val="fr-FR"/>
        </w:rPr>
        <w:t>ont finalisé</w:t>
      </w:r>
      <w:r w:rsidR="00DF0B7F" w:rsidRPr="001A11ED">
        <w:rPr>
          <w:lang w:val="fr-FR"/>
        </w:rPr>
        <w:t xml:space="preserve"> le plan de gestion d’occupation des sols </w:t>
      </w:r>
      <w:r w:rsidR="008A056C" w:rsidRPr="001A11ED">
        <w:rPr>
          <w:lang w:val="fr-FR"/>
        </w:rPr>
        <w:t xml:space="preserve">(SRAT). </w:t>
      </w:r>
      <w:r w:rsidR="00DF0B7F" w:rsidRPr="001A11ED">
        <w:rPr>
          <w:lang w:val="fr-FR"/>
        </w:rPr>
        <w:t>L</w:t>
      </w:r>
      <w:r w:rsidR="008A056C" w:rsidRPr="001A11ED">
        <w:rPr>
          <w:lang w:val="fr-FR"/>
        </w:rPr>
        <w:t>e go</w:t>
      </w:r>
      <w:r w:rsidR="00DF0B7F" w:rsidRPr="001A11ED">
        <w:rPr>
          <w:lang w:val="fr-FR"/>
        </w:rPr>
        <w:t>u</w:t>
      </w:r>
      <w:r w:rsidR="008A056C" w:rsidRPr="001A11ED">
        <w:rPr>
          <w:lang w:val="fr-FR"/>
        </w:rPr>
        <w:t>vern</w:t>
      </w:r>
      <w:r w:rsidR="00DF0B7F" w:rsidRPr="001A11ED">
        <w:rPr>
          <w:lang w:val="fr-FR"/>
        </w:rPr>
        <w:t>e</w:t>
      </w:r>
      <w:r w:rsidR="008A056C" w:rsidRPr="001A11ED">
        <w:rPr>
          <w:lang w:val="fr-FR"/>
        </w:rPr>
        <w:t xml:space="preserve">ment </w:t>
      </w:r>
      <w:r w:rsidR="00083E68" w:rsidRPr="001A11ED">
        <w:rPr>
          <w:lang w:val="fr-FR"/>
        </w:rPr>
        <w:t>a récemment lancé</w:t>
      </w:r>
      <w:r w:rsidR="00DF0B7F" w:rsidRPr="001A11ED">
        <w:rPr>
          <w:lang w:val="fr-FR"/>
        </w:rPr>
        <w:t xml:space="preserve"> ce processus à travers tout le pays</w:t>
      </w:r>
      <w:r w:rsidR="00083E68" w:rsidRPr="001A11ED">
        <w:rPr>
          <w:lang w:val="fr-FR"/>
        </w:rPr>
        <w:t>,</w:t>
      </w:r>
      <w:r w:rsidR="00DF0B7F" w:rsidRPr="001A11ED">
        <w:rPr>
          <w:lang w:val="fr-FR"/>
        </w:rPr>
        <w:t xml:space="preserve"> mais il est très dépendant de l’appui des donateurs compte tenu de la magnitude des consultations et des études nécessaires. La région de l’Atsimo-</w:t>
      </w:r>
      <w:r w:rsidR="008A056C" w:rsidRPr="001A11ED">
        <w:rPr>
          <w:lang w:val="fr-FR"/>
        </w:rPr>
        <w:t xml:space="preserve">Andrefana </w:t>
      </w:r>
      <w:r w:rsidR="00DF0B7F" w:rsidRPr="001A11ED">
        <w:rPr>
          <w:lang w:val="fr-FR"/>
        </w:rPr>
        <w:t xml:space="preserve">travaille avec l’appui des donateurs </w:t>
      </w:r>
      <w:r w:rsidR="008A056C" w:rsidRPr="001A11ED">
        <w:rPr>
          <w:lang w:val="fr-FR"/>
        </w:rPr>
        <w:t>go</w:t>
      </w:r>
      <w:r w:rsidR="00DF0B7F" w:rsidRPr="001A11ED">
        <w:rPr>
          <w:lang w:val="fr-FR"/>
        </w:rPr>
        <w:t>u</w:t>
      </w:r>
      <w:r w:rsidR="008A056C" w:rsidRPr="001A11ED">
        <w:rPr>
          <w:lang w:val="fr-FR"/>
        </w:rPr>
        <w:t>vern</w:t>
      </w:r>
      <w:r w:rsidR="00DF0B7F" w:rsidRPr="001A11ED">
        <w:rPr>
          <w:lang w:val="fr-FR"/>
        </w:rPr>
        <w:t>e</w:t>
      </w:r>
      <w:r w:rsidR="008A056C" w:rsidRPr="001A11ED">
        <w:rPr>
          <w:lang w:val="fr-FR"/>
        </w:rPr>
        <w:t>ment</w:t>
      </w:r>
      <w:r w:rsidR="00DF0B7F" w:rsidRPr="001A11ED">
        <w:rPr>
          <w:lang w:val="fr-FR"/>
        </w:rPr>
        <w:t>aux et lance actuellement le processus de planification d’occupation des sols</w:t>
      </w:r>
      <w:r w:rsidR="008A056C" w:rsidRPr="001A11ED">
        <w:rPr>
          <w:lang w:val="fr-FR"/>
        </w:rPr>
        <w:t xml:space="preserve"> (SRAT). </w:t>
      </w:r>
      <w:r w:rsidR="00DF0B7F" w:rsidRPr="001A11ED">
        <w:rPr>
          <w:lang w:val="fr-FR"/>
        </w:rPr>
        <w:t>Le</w:t>
      </w:r>
      <w:r w:rsidR="008A056C" w:rsidRPr="001A11ED">
        <w:rPr>
          <w:lang w:val="fr-FR"/>
        </w:rPr>
        <w:t xml:space="preserve"> </w:t>
      </w:r>
      <w:r w:rsidR="00DF0B7F" w:rsidRPr="001A11ED">
        <w:rPr>
          <w:lang w:val="fr-FR"/>
        </w:rPr>
        <w:t>proje</w:t>
      </w:r>
      <w:r w:rsidR="008A056C" w:rsidRPr="001A11ED">
        <w:rPr>
          <w:lang w:val="fr-FR"/>
        </w:rPr>
        <w:t xml:space="preserve">t </w:t>
      </w:r>
      <w:r w:rsidR="00DF0B7F" w:rsidRPr="001A11ED">
        <w:rPr>
          <w:lang w:val="fr-FR"/>
        </w:rPr>
        <w:t>travaillera de concert avec les partenaires gouvernementaux afin de diriger l’inté</w:t>
      </w:r>
      <w:r w:rsidR="0044717C" w:rsidRPr="001A11ED">
        <w:rPr>
          <w:lang w:val="fr-FR"/>
        </w:rPr>
        <w:t>gration de l’OPT BD</w:t>
      </w:r>
      <w:r w:rsidR="00DF0B7F" w:rsidRPr="001A11ED">
        <w:rPr>
          <w:lang w:val="fr-FR"/>
        </w:rPr>
        <w:t xml:space="preserve"> dans ce plan. L</w:t>
      </w:r>
      <w:r w:rsidR="008A056C" w:rsidRPr="001A11ED">
        <w:rPr>
          <w:lang w:val="fr-FR"/>
        </w:rPr>
        <w:t xml:space="preserve">e </w:t>
      </w:r>
      <w:r w:rsidR="00DF0B7F" w:rsidRPr="001A11ED">
        <w:rPr>
          <w:lang w:val="fr-FR"/>
        </w:rPr>
        <w:t>produi</w:t>
      </w:r>
      <w:r w:rsidR="008A056C" w:rsidRPr="001A11ED">
        <w:rPr>
          <w:lang w:val="fr-FR"/>
        </w:rPr>
        <w:t xml:space="preserve">t </w:t>
      </w:r>
      <w:r w:rsidR="00DF0B7F" w:rsidRPr="001A11ED">
        <w:rPr>
          <w:lang w:val="fr-FR"/>
        </w:rPr>
        <w:t>du projet</w:t>
      </w:r>
      <w:r w:rsidR="0044717C" w:rsidRPr="001A11ED">
        <w:rPr>
          <w:lang w:val="fr-FR"/>
        </w:rPr>
        <w:t>,</w:t>
      </w:r>
      <w:r w:rsidR="00DF0B7F" w:rsidRPr="001A11ED">
        <w:rPr>
          <w:lang w:val="fr-FR"/>
        </w:rPr>
        <w:t xml:space="preserve"> l</w:t>
      </w:r>
      <w:r w:rsidR="008A056C" w:rsidRPr="001A11ED">
        <w:rPr>
          <w:lang w:val="fr-FR"/>
        </w:rPr>
        <w:t xml:space="preserve">e SRAT </w:t>
      </w:r>
      <w:r w:rsidR="00DF0B7F" w:rsidRPr="001A11ED">
        <w:rPr>
          <w:lang w:val="fr-FR"/>
        </w:rPr>
        <w:t>et sa composante biodiversité</w:t>
      </w:r>
      <w:r w:rsidR="0044717C" w:rsidRPr="001A11ED">
        <w:rPr>
          <w:lang w:val="fr-FR"/>
        </w:rPr>
        <w:t>, outre</w:t>
      </w:r>
      <w:r w:rsidR="00BC734B" w:rsidRPr="001A11ED">
        <w:rPr>
          <w:lang w:val="fr-FR"/>
        </w:rPr>
        <w:t xml:space="preserve"> l’</w:t>
      </w:r>
      <w:r w:rsidR="008A056C" w:rsidRPr="001A11ED">
        <w:rPr>
          <w:lang w:val="fr-FR"/>
        </w:rPr>
        <w:t>Observato</w:t>
      </w:r>
      <w:r w:rsidR="00BC734B" w:rsidRPr="001A11ED">
        <w:rPr>
          <w:lang w:val="fr-FR"/>
        </w:rPr>
        <w:t>ire et les produits et outils que le projet développera</w:t>
      </w:r>
      <w:r w:rsidR="0044717C" w:rsidRPr="001A11ED">
        <w:rPr>
          <w:lang w:val="fr-FR"/>
        </w:rPr>
        <w:t>, éclaireront</w:t>
      </w:r>
      <w:r w:rsidR="00BC734B" w:rsidRPr="001A11ED">
        <w:rPr>
          <w:lang w:val="fr-FR"/>
        </w:rPr>
        <w:t xml:space="preserve"> la prise de décision concernant la planification du développement dans la région. Cette expérience pilote sera </w:t>
      </w:r>
      <w:r w:rsidR="008A056C" w:rsidRPr="001A11ED">
        <w:rPr>
          <w:lang w:val="fr-FR"/>
        </w:rPr>
        <w:t xml:space="preserve">unique </w:t>
      </w:r>
      <w:r w:rsidR="00BC734B" w:rsidRPr="001A11ED">
        <w:rPr>
          <w:lang w:val="fr-FR"/>
        </w:rPr>
        <w:t>à la région de l’</w:t>
      </w:r>
      <w:r w:rsidR="008A056C" w:rsidRPr="001A11ED">
        <w:rPr>
          <w:lang w:val="fr-FR"/>
        </w:rPr>
        <w:t>Ats</w:t>
      </w:r>
      <w:r w:rsidR="00BC734B" w:rsidRPr="001A11ED">
        <w:rPr>
          <w:lang w:val="fr-FR"/>
        </w:rPr>
        <w:t>imo-</w:t>
      </w:r>
      <w:r w:rsidR="008A056C" w:rsidRPr="001A11ED">
        <w:rPr>
          <w:lang w:val="fr-FR"/>
        </w:rPr>
        <w:t xml:space="preserve">Andrefana </w:t>
      </w:r>
      <w:r w:rsidR="00BC734B" w:rsidRPr="001A11ED">
        <w:rPr>
          <w:lang w:val="fr-FR"/>
        </w:rPr>
        <w:t xml:space="preserve">et servira d’exemple pouvant être reproduit dans d’autres régions de </w:t>
      </w:r>
      <w:r w:rsidR="008A056C" w:rsidRPr="001A11ED">
        <w:rPr>
          <w:lang w:val="fr-FR"/>
        </w:rPr>
        <w:t>Madagascar.</w:t>
      </w:r>
    </w:p>
    <w:p w14:paraId="423269BA" w14:textId="77777777" w:rsidR="008A056C" w:rsidRPr="001A11ED" w:rsidRDefault="008A056C" w:rsidP="008A056C">
      <w:pPr>
        <w:rPr>
          <w:lang w:val="fr-FR"/>
        </w:rPr>
      </w:pPr>
    </w:p>
    <w:p w14:paraId="230EE335" w14:textId="77777777" w:rsidR="008A056C" w:rsidRPr="001A11ED" w:rsidRDefault="008A056C" w:rsidP="00B3554D">
      <w:pPr>
        <w:pStyle w:val="ParasthisPRODOC"/>
        <w:numPr>
          <w:ilvl w:val="0"/>
          <w:numId w:val="0"/>
        </w:numPr>
        <w:rPr>
          <w:lang w:val="fr-FR"/>
        </w:rPr>
      </w:pPr>
    </w:p>
    <w:p w14:paraId="0D2F2B8B" w14:textId="79A1476D" w:rsidR="004A3C92" w:rsidRPr="001A11ED" w:rsidRDefault="00BC734B" w:rsidP="00D942C3">
      <w:pPr>
        <w:pStyle w:val="Titre2"/>
        <w:rPr>
          <w:lang w:val="fr-FR"/>
        </w:rPr>
      </w:pPr>
      <w:bookmarkStart w:id="2189" w:name="_Toc436418296"/>
      <w:bookmarkStart w:id="2190" w:name="_Toc436418648"/>
      <w:bookmarkStart w:id="2191" w:name="_Toc440007776"/>
      <w:r w:rsidRPr="001A11ED">
        <w:rPr>
          <w:lang w:val="fr-FR"/>
        </w:rPr>
        <w:t>2.3</w:t>
      </w:r>
      <w:r w:rsidRPr="001A11ED">
        <w:rPr>
          <w:lang w:val="fr-FR"/>
        </w:rPr>
        <w:tab/>
        <w:t>Risques et garanties</w:t>
      </w:r>
      <w:bookmarkEnd w:id="2189"/>
      <w:bookmarkEnd w:id="2190"/>
      <w:bookmarkEnd w:id="2191"/>
    </w:p>
    <w:p w14:paraId="65A62B51" w14:textId="564A4161" w:rsidR="004A3C92" w:rsidRPr="001A11ED" w:rsidRDefault="004A3C92" w:rsidP="001623ED">
      <w:pPr>
        <w:pStyle w:val="Titre3"/>
        <w:rPr>
          <w:lang w:val="fr-FR"/>
        </w:rPr>
      </w:pPr>
      <w:bookmarkStart w:id="2192" w:name="_2.3.1_Risk_Analysis"/>
      <w:bookmarkStart w:id="2193" w:name="_Toc436418297"/>
      <w:bookmarkStart w:id="2194" w:name="_Toc436418649"/>
      <w:bookmarkStart w:id="2195" w:name="_Toc440007777"/>
      <w:bookmarkEnd w:id="2192"/>
      <w:r w:rsidRPr="001A11ED">
        <w:rPr>
          <w:lang w:val="fr-FR"/>
        </w:rPr>
        <w:t>2</w:t>
      </w:r>
      <w:r w:rsidR="00875D94" w:rsidRPr="001A11ED">
        <w:rPr>
          <w:lang w:val="fr-FR"/>
        </w:rPr>
        <w:t>.3.1</w:t>
      </w:r>
      <w:r w:rsidR="00875D94" w:rsidRPr="001A11ED">
        <w:rPr>
          <w:lang w:val="fr-FR"/>
        </w:rPr>
        <w:tab/>
      </w:r>
      <w:bookmarkEnd w:id="2193"/>
      <w:bookmarkEnd w:id="2194"/>
      <w:r w:rsidR="001623ED" w:rsidRPr="001A11ED">
        <w:rPr>
          <w:lang w:val="fr-FR"/>
        </w:rPr>
        <w:t>Analys</w:t>
      </w:r>
      <w:bookmarkEnd w:id="2195"/>
      <w:r w:rsidR="00BC734B" w:rsidRPr="001A11ED">
        <w:rPr>
          <w:lang w:val="fr-FR"/>
        </w:rPr>
        <w:t>e des risques</w:t>
      </w:r>
    </w:p>
    <w:p w14:paraId="32D8A8A1" w14:textId="3E45E965" w:rsidR="004A3C92" w:rsidRPr="001A11ED" w:rsidRDefault="004A3C92" w:rsidP="004A3C92">
      <w:pPr>
        <w:pStyle w:val="Lgende"/>
        <w:rPr>
          <w:b w:val="0"/>
          <w:color w:val="auto"/>
        </w:rPr>
      </w:pPr>
      <w:bookmarkStart w:id="2196" w:name="_Toc440007825"/>
      <w:r w:rsidRPr="001A11ED">
        <w:rPr>
          <w:color w:val="auto"/>
        </w:rPr>
        <w:t>Table</w:t>
      </w:r>
      <w:r w:rsidR="00BC734B" w:rsidRPr="001A11ED">
        <w:rPr>
          <w:color w:val="auto"/>
        </w:rPr>
        <w:t>au</w:t>
      </w:r>
      <w:r w:rsidRPr="001A11ED">
        <w:rPr>
          <w:color w:val="auto"/>
        </w:rPr>
        <w:t xml:space="preserve"> </w:t>
      </w:r>
      <w:r w:rsidRPr="001A11ED">
        <w:rPr>
          <w:color w:val="auto"/>
        </w:rPr>
        <w:fldChar w:fldCharType="begin"/>
      </w:r>
      <w:r w:rsidRPr="001A11ED">
        <w:rPr>
          <w:color w:val="auto"/>
        </w:rPr>
        <w:instrText xml:space="preserve"> SEQ Table \* ARABIC </w:instrText>
      </w:r>
      <w:r w:rsidRPr="001A11ED">
        <w:rPr>
          <w:color w:val="auto"/>
        </w:rPr>
        <w:fldChar w:fldCharType="separate"/>
      </w:r>
      <w:r w:rsidR="00D3564F">
        <w:rPr>
          <w:noProof/>
          <w:color w:val="auto"/>
        </w:rPr>
        <w:t>4</w:t>
      </w:r>
      <w:r w:rsidRPr="001A11ED">
        <w:rPr>
          <w:color w:val="auto"/>
        </w:rPr>
        <w:fldChar w:fldCharType="end"/>
      </w:r>
      <w:r w:rsidR="00BC734B" w:rsidRPr="001A11ED">
        <w:rPr>
          <w:color w:val="auto"/>
        </w:rPr>
        <w:t xml:space="preserve"> </w:t>
      </w:r>
      <w:r w:rsidR="004D762C" w:rsidRPr="001A11ED">
        <w:rPr>
          <w:color w:val="auto"/>
        </w:rPr>
        <w:t>:</w:t>
      </w:r>
      <w:r w:rsidR="00BC734B" w:rsidRPr="001A11ED">
        <w:rPr>
          <w:color w:val="auto"/>
        </w:rPr>
        <w:t xml:space="preserve"> </w:t>
      </w:r>
      <w:r w:rsidRPr="001A11ED">
        <w:rPr>
          <w:color w:val="auto"/>
        </w:rPr>
        <w:t>Matri</w:t>
      </w:r>
      <w:bookmarkEnd w:id="2196"/>
      <w:r w:rsidR="00BC734B" w:rsidRPr="001A11ED">
        <w:rPr>
          <w:color w:val="auto"/>
        </w:rPr>
        <w:t>ce des risques</w:t>
      </w:r>
    </w:p>
    <w:tbl>
      <w:tblPr>
        <w:tblW w:w="11336" w:type="dxa"/>
        <w:tblInd w:w="-86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A0" w:firstRow="1" w:lastRow="0" w:firstColumn="1" w:lastColumn="0" w:noHBand="1" w:noVBand="1"/>
      </w:tblPr>
      <w:tblGrid>
        <w:gridCol w:w="309"/>
        <w:gridCol w:w="1949"/>
        <w:gridCol w:w="871"/>
        <w:gridCol w:w="1408"/>
        <w:gridCol w:w="1154"/>
        <w:gridCol w:w="5645"/>
      </w:tblGrid>
      <w:tr w:rsidR="004A3C92" w:rsidRPr="002C38EC" w14:paraId="45086F4C" w14:textId="77777777" w:rsidTr="00BA1886">
        <w:trPr>
          <w:trHeight w:val="1159"/>
          <w:tblHeader/>
        </w:trPr>
        <w:tc>
          <w:tcPr>
            <w:tcW w:w="309" w:type="dxa"/>
            <w:shd w:val="clear" w:color="auto" w:fill="B1C78C"/>
            <w:tcMar>
              <w:left w:w="0" w:type="dxa"/>
              <w:right w:w="0" w:type="dxa"/>
            </w:tcMar>
            <w:hideMark/>
          </w:tcPr>
          <w:p w14:paraId="3CC9F909" w14:textId="77777777" w:rsidR="004A3C92" w:rsidRPr="001A11ED" w:rsidRDefault="004A3C92" w:rsidP="006E3EA0">
            <w:pPr>
              <w:spacing w:before="20" w:after="20"/>
              <w:rPr>
                <w:b/>
                <w:bCs/>
                <w:color w:val="000000"/>
                <w:sz w:val="20"/>
                <w:szCs w:val="20"/>
                <w:lang w:eastAsia="en-US"/>
              </w:rPr>
            </w:pPr>
            <w:r w:rsidRPr="001A11ED">
              <w:rPr>
                <w:b/>
                <w:color w:val="000000"/>
                <w:sz w:val="20"/>
                <w:szCs w:val="20"/>
                <w:lang w:eastAsia="en-US"/>
              </w:rPr>
              <w:t>#</w:t>
            </w:r>
          </w:p>
        </w:tc>
        <w:tc>
          <w:tcPr>
            <w:tcW w:w="1949" w:type="dxa"/>
            <w:shd w:val="clear" w:color="auto" w:fill="B1C78C"/>
            <w:tcMar>
              <w:left w:w="0" w:type="dxa"/>
              <w:right w:w="0" w:type="dxa"/>
            </w:tcMar>
            <w:hideMark/>
          </w:tcPr>
          <w:p w14:paraId="2B63B23A" w14:textId="77777777" w:rsidR="004A3C92" w:rsidRPr="001A11ED" w:rsidRDefault="004A3C92" w:rsidP="006E3EA0">
            <w:pPr>
              <w:spacing w:before="20" w:after="20"/>
              <w:jc w:val="left"/>
              <w:rPr>
                <w:b/>
                <w:bCs/>
                <w:color w:val="000000"/>
                <w:sz w:val="20"/>
                <w:szCs w:val="20"/>
                <w:lang w:eastAsia="en-US"/>
              </w:rPr>
            </w:pPr>
            <w:r w:rsidRPr="001A11ED">
              <w:rPr>
                <w:b/>
                <w:color w:val="000000"/>
                <w:sz w:val="20"/>
                <w:szCs w:val="20"/>
                <w:lang w:eastAsia="en-US"/>
              </w:rPr>
              <w:t>Description</w:t>
            </w:r>
          </w:p>
        </w:tc>
        <w:tc>
          <w:tcPr>
            <w:tcW w:w="871" w:type="dxa"/>
            <w:shd w:val="clear" w:color="auto" w:fill="B1C78C"/>
            <w:tcMar>
              <w:left w:w="0" w:type="dxa"/>
              <w:right w:w="0" w:type="dxa"/>
            </w:tcMar>
            <w:hideMark/>
          </w:tcPr>
          <w:p w14:paraId="2AB91A63" w14:textId="4093AECC" w:rsidR="004A3C92" w:rsidRPr="001A11ED" w:rsidRDefault="004A3C92" w:rsidP="006E3EA0">
            <w:pPr>
              <w:spacing w:before="20" w:after="20"/>
              <w:jc w:val="left"/>
              <w:rPr>
                <w:b/>
                <w:bCs/>
                <w:color w:val="000000"/>
                <w:sz w:val="20"/>
                <w:szCs w:val="20"/>
                <w:lang w:eastAsia="en-US"/>
              </w:rPr>
            </w:pPr>
            <w:r w:rsidRPr="001A11ED">
              <w:rPr>
                <w:b/>
                <w:color w:val="000000"/>
                <w:sz w:val="20"/>
                <w:szCs w:val="20"/>
                <w:lang w:eastAsia="en-US"/>
              </w:rPr>
              <w:t xml:space="preserve">Date </w:t>
            </w:r>
          </w:p>
        </w:tc>
        <w:tc>
          <w:tcPr>
            <w:tcW w:w="1408" w:type="dxa"/>
            <w:shd w:val="clear" w:color="auto" w:fill="B1C78C"/>
            <w:tcMar>
              <w:left w:w="0" w:type="dxa"/>
              <w:right w:w="0" w:type="dxa"/>
            </w:tcMar>
            <w:hideMark/>
          </w:tcPr>
          <w:p w14:paraId="1A360E1A" w14:textId="77777777" w:rsidR="004A3C92" w:rsidRPr="001A11ED" w:rsidRDefault="004A3C92" w:rsidP="006E3EA0">
            <w:pPr>
              <w:spacing w:before="20" w:after="20"/>
              <w:jc w:val="left"/>
              <w:rPr>
                <w:b/>
                <w:bCs/>
                <w:color w:val="000000"/>
                <w:sz w:val="20"/>
                <w:szCs w:val="20"/>
                <w:lang w:eastAsia="en-US"/>
              </w:rPr>
            </w:pPr>
            <w:r w:rsidRPr="001A11ED">
              <w:rPr>
                <w:b/>
                <w:color w:val="000000"/>
                <w:sz w:val="20"/>
                <w:szCs w:val="20"/>
                <w:lang w:eastAsia="en-US"/>
              </w:rPr>
              <w:t>Type</w:t>
            </w:r>
          </w:p>
        </w:tc>
        <w:tc>
          <w:tcPr>
            <w:tcW w:w="1154" w:type="dxa"/>
            <w:shd w:val="clear" w:color="auto" w:fill="B1C78C"/>
            <w:tcMar>
              <w:left w:w="0" w:type="dxa"/>
              <w:right w:w="0" w:type="dxa"/>
            </w:tcMar>
            <w:hideMark/>
          </w:tcPr>
          <w:p w14:paraId="26C7AF86" w14:textId="40CE39C6" w:rsidR="004A3C92" w:rsidRPr="001A11ED" w:rsidRDefault="00BC734B" w:rsidP="00BC734B">
            <w:pPr>
              <w:spacing w:before="20" w:after="20"/>
              <w:jc w:val="left"/>
              <w:rPr>
                <w:b/>
                <w:bCs/>
                <w:color w:val="000000"/>
                <w:sz w:val="20"/>
                <w:szCs w:val="20"/>
                <w:lang w:val="fr-FR" w:eastAsia="en-US"/>
              </w:rPr>
            </w:pPr>
            <w:r w:rsidRPr="001A11ED">
              <w:rPr>
                <w:b/>
                <w:color w:val="000000"/>
                <w:sz w:val="20"/>
                <w:szCs w:val="20"/>
                <w:lang w:val="fr-FR" w:eastAsia="en-US"/>
              </w:rPr>
              <w:t>Impact</w:t>
            </w:r>
            <w:r w:rsidR="0044717C" w:rsidRPr="001A11ED">
              <w:rPr>
                <w:b/>
                <w:color w:val="000000"/>
                <w:sz w:val="20"/>
                <w:szCs w:val="20"/>
                <w:lang w:val="fr-FR" w:eastAsia="en-US"/>
              </w:rPr>
              <w:t>,</w:t>
            </w:r>
            <w:r w:rsidRPr="001A11ED">
              <w:rPr>
                <w:b/>
                <w:color w:val="000000"/>
                <w:sz w:val="20"/>
                <w:szCs w:val="20"/>
                <w:lang w:val="fr-FR" w:eastAsia="en-US"/>
              </w:rPr>
              <w:t xml:space="preserve"> Probabilités</w:t>
            </w:r>
            <w:r w:rsidR="004A3C92" w:rsidRPr="001A11ED">
              <w:rPr>
                <w:b/>
                <w:color w:val="000000"/>
                <w:sz w:val="20"/>
                <w:szCs w:val="20"/>
                <w:lang w:val="fr-FR" w:eastAsia="en-US"/>
              </w:rPr>
              <w:t xml:space="preserve"> </w:t>
            </w:r>
            <w:r w:rsidRPr="001A11ED">
              <w:rPr>
                <w:b/>
                <w:color w:val="000000"/>
                <w:sz w:val="20"/>
                <w:szCs w:val="20"/>
                <w:lang w:val="fr-FR" w:eastAsia="en-US"/>
              </w:rPr>
              <w:t>et évaluation des risques</w:t>
            </w:r>
          </w:p>
        </w:tc>
        <w:tc>
          <w:tcPr>
            <w:tcW w:w="5645" w:type="dxa"/>
            <w:shd w:val="clear" w:color="auto" w:fill="B1C78C"/>
            <w:tcMar>
              <w:left w:w="0" w:type="dxa"/>
              <w:right w:w="0" w:type="dxa"/>
            </w:tcMar>
            <w:hideMark/>
          </w:tcPr>
          <w:p w14:paraId="55A5645F" w14:textId="329758D1" w:rsidR="004A3C92" w:rsidRPr="001A11ED" w:rsidRDefault="00BC734B" w:rsidP="00BC734B">
            <w:pPr>
              <w:spacing w:before="20" w:after="20"/>
              <w:jc w:val="left"/>
              <w:rPr>
                <w:b/>
                <w:bCs/>
                <w:color w:val="000000"/>
                <w:sz w:val="20"/>
                <w:szCs w:val="20"/>
                <w:lang w:val="fr-FR" w:eastAsia="en-US"/>
              </w:rPr>
            </w:pPr>
            <w:r w:rsidRPr="001A11ED">
              <w:rPr>
                <w:b/>
                <w:color w:val="000000"/>
                <w:sz w:val="20"/>
                <w:szCs w:val="20"/>
                <w:lang w:val="fr-FR" w:eastAsia="en-US"/>
              </w:rPr>
              <w:t>Cont</w:t>
            </w:r>
            <w:r w:rsidR="004A3C92" w:rsidRPr="001A11ED">
              <w:rPr>
                <w:b/>
                <w:color w:val="000000"/>
                <w:sz w:val="20"/>
                <w:szCs w:val="20"/>
                <w:lang w:val="fr-FR" w:eastAsia="en-US"/>
              </w:rPr>
              <w:t>r</w:t>
            </w:r>
            <w:r w:rsidRPr="001A11ED">
              <w:rPr>
                <w:b/>
                <w:color w:val="000000"/>
                <w:sz w:val="20"/>
                <w:szCs w:val="20"/>
                <w:lang w:val="fr-FR" w:eastAsia="en-US"/>
              </w:rPr>
              <w:t>e-me</w:t>
            </w:r>
            <w:r w:rsidR="004A3C92" w:rsidRPr="001A11ED">
              <w:rPr>
                <w:b/>
                <w:color w:val="000000"/>
                <w:sz w:val="20"/>
                <w:szCs w:val="20"/>
                <w:lang w:val="fr-FR" w:eastAsia="en-US"/>
              </w:rPr>
              <w:t xml:space="preserve">sures / </w:t>
            </w:r>
            <w:r w:rsidRPr="001A11ED">
              <w:rPr>
                <w:b/>
                <w:color w:val="000000"/>
                <w:sz w:val="20"/>
                <w:szCs w:val="20"/>
                <w:lang w:val="fr-FR" w:eastAsia="en-US"/>
              </w:rPr>
              <w:t>Réponse en matière de gestion</w:t>
            </w:r>
          </w:p>
        </w:tc>
      </w:tr>
      <w:tr w:rsidR="004A3C92" w:rsidRPr="002C38EC" w14:paraId="59B6AAFA" w14:textId="77777777" w:rsidTr="00BA1886">
        <w:trPr>
          <w:trHeight w:val="255"/>
        </w:trPr>
        <w:tc>
          <w:tcPr>
            <w:tcW w:w="309" w:type="dxa"/>
            <w:shd w:val="clear" w:color="auto" w:fill="B1C78C"/>
            <w:tcMar>
              <w:left w:w="0" w:type="dxa"/>
              <w:right w:w="0" w:type="dxa"/>
            </w:tcMar>
            <w:hideMark/>
          </w:tcPr>
          <w:p w14:paraId="6FA287D4" w14:textId="77777777" w:rsidR="004A3C92" w:rsidRPr="001A11ED" w:rsidRDefault="004A3C92" w:rsidP="006E3EA0">
            <w:pPr>
              <w:spacing w:before="20" w:after="20"/>
              <w:rPr>
                <w:b/>
                <w:bCs/>
                <w:color w:val="000000"/>
                <w:sz w:val="20"/>
                <w:szCs w:val="20"/>
                <w:lang w:eastAsia="en-US"/>
              </w:rPr>
            </w:pPr>
            <w:r w:rsidRPr="001A11ED">
              <w:rPr>
                <w:b/>
                <w:bCs/>
                <w:color w:val="000000"/>
                <w:sz w:val="20"/>
                <w:szCs w:val="20"/>
                <w:lang w:eastAsia="en-US"/>
              </w:rPr>
              <w:t>1</w:t>
            </w:r>
          </w:p>
        </w:tc>
        <w:tc>
          <w:tcPr>
            <w:tcW w:w="1949" w:type="dxa"/>
            <w:shd w:val="clear" w:color="auto" w:fill="DFE8CF"/>
            <w:tcMar>
              <w:left w:w="0" w:type="dxa"/>
              <w:right w:w="0" w:type="dxa"/>
            </w:tcMar>
          </w:tcPr>
          <w:p w14:paraId="4941CC52" w14:textId="2B847A9C" w:rsidR="004A3C92" w:rsidRPr="001A11ED" w:rsidRDefault="00BC734B" w:rsidP="006E3EA0">
            <w:pPr>
              <w:spacing w:before="20" w:after="20"/>
              <w:jc w:val="left"/>
              <w:rPr>
                <w:sz w:val="20"/>
                <w:szCs w:val="20"/>
                <w:u w:val="single"/>
                <w:lang w:val="fr-FR"/>
              </w:rPr>
            </w:pPr>
            <w:r w:rsidRPr="001A11ED">
              <w:rPr>
                <w:sz w:val="20"/>
                <w:szCs w:val="20"/>
                <w:u w:val="single"/>
                <w:lang w:val="fr-FR"/>
              </w:rPr>
              <w:t>Politique</w:t>
            </w:r>
          </w:p>
          <w:p w14:paraId="7C484CD0" w14:textId="00B785AA" w:rsidR="004A3C92" w:rsidRPr="001A11ED" w:rsidRDefault="0044717C" w:rsidP="006E3EA0">
            <w:pPr>
              <w:spacing w:before="20" w:after="20"/>
              <w:jc w:val="left"/>
              <w:rPr>
                <w:color w:val="FF0000"/>
                <w:sz w:val="20"/>
                <w:szCs w:val="20"/>
                <w:lang w:val="fr-FR"/>
              </w:rPr>
            </w:pPr>
            <w:r w:rsidRPr="001A11ED">
              <w:rPr>
                <w:sz w:val="20"/>
                <w:szCs w:val="20"/>
                <w:lang w:val="fr-FR"/>
              </w:rPr>
              <w:t>Cela peut cré</w:t>
            </w:r>
            <w:r w:rsidR="00BC734B" w:rsidRPr="001A11ED">
              <w:rPr>
                <w:sz w:val="20"/>
                <w:szCs w:val="20"/>
                <w:lang w:val="fr-FR"/>
              </w:rPr>
              <w:t>er de l’instabilité pol</w:t>
            </w:r>
            <w:r w:rsidRPr="001A11ED">
              <w:rPr>
                <w:sz w:val="20"/>
                <w:szCs w:val="20"/>
                <w:lang w:val="fr-FR"/>
              </w:rPr>
              <w:t>itique malgré le processus de dé</w:t>
            </w:r>
            <w:r w:rsidR="00BC734B" w:rsidRPr="001A11ED">
              <w:rPr>
                <w:sz w:val="20"/>
                <w:szCs w:val="20"/>
                <w:lang w:val="fr-FR"/>
              </w:rPr>
              <w:t>mocratisation en cours</w:t>
            </w:r>
            <w:r w:rsidR="004A3C92" w:rsidRPr="001A11ED">
              <w:rPr>
                <w:sz w:val="20"/>
                <w:szCs w:val="20"/>
                <w:lang w:val="fr-FR"/>
              </w:rPr>
              <w:t>.</w:t>
            </w:r>
          </w:p>
          <w:p w14:paraId="7CB7BE65" w14:textId="313B96EC" w:rsidR="004A3C92" w:rsidRPr="001A11ED" w:rsidRDefault="0044717C" w:rsidP="006E3EA0">
            <w:pPr>
              <w:spacing w:before="20" w:after="20"/>
              <w:jc w:val="left"/>
              <w:rPr>
                <w:sz w:val="20"/>
                <w:szCs w:val="20"/>
              </w:rPr>
            </w:pPr>
            <w:r w:rsidRPr="001A11ED">
              <w:rPr>
                <w:sz w:val="20"/>
                <w:szCs w:val="20"/>
                <w:u w:val="single"/>
              </w:rPr>
              <w:t>NIVEAU</w:t>
            </w:r>
            <w:r w:rsidR="004A3C92" w:rsidRPr="001A11ED">
              <w:rPr>
                <w:sz w:val="20"/>
                <w:szCs w:val="20"/>
              </w:rPr>
              <w:t>:</w:t>
            </w:r>
          </w:p>
          <w:p w14:paraId="30102C31" w14:textId="00EBAFBA" w:rsidR="004A3C92" w:rsidRPr="001A11ED" w:rsidRDefault="0044717C" w:rsidP="006E3EA0">
            <w:pPr>
              <w:spacing w:before="20" w:after="20"/>
              <w:jc w:val="left"/>
              <w:rPr>
                <w:b/>
                <w:bCs/>
                <w:i/>
                <w:iCs/>
                <w:sz w:val="20"/>
                <w:szCs w:val="20"/>
              </w:rPr>
            </w:pPr>
            <w:r w:rsidRPr="001A11ED">
              <w:rPr>
                <w:i/>
                <w:sz w:val="20"/>
                <w:szCs w:val="20"/>
              </w:rPr>
              <w:t>ÉLEVÉ</w:t>
            </w:r>
          </w:p>
        </w:tc>
        <w:tc>
          <w:tcPr>
            <w:tcW w:w="871" w:type="dxa"/>
            <w:shd w:val="clear" w:color="auto" w:fill="DFE8CF"/>
            <w:tcMar>
              <w:left w:w="0" w:type="dxa"/>
              <w:right w:w="0" w:type="dxa"/>
            </w:tcMar>
          </w:tcPr>
          <w:p w14:paraId="777C253F" w14:textId="77777777" w:rsidR="004A3C92" w:rsidRPr="001A11ED" w:rsidRDefault="004A3C92" w:rsidP="006E3EA0">
            <w:pPr>
              <w:spacing w:before="20" w:after="20"/>
              <w:jc w:val="left"/>
              <w:rPr>
                <w:color w:val="000000"/>
                <w:sz w:val="20"/>
                <w:szCs w:val="20"/>
                <w:lang w:eastAsia="en-US"/>
              </w:rPr>
            </w:pPr>
          </w:p>
        </w:tc>
        <w:tc>
          <w:tcPr>
            <w:tcW w:w="1408" w:type="dxa"/>
            <w:shd w:val="clear" w:color="auto" w:fill="DFE8CF"/>
            <w:tcMar>
              <w:left w:w="0" w:type="dxa"/>
              <w:right w:w="0" w:type="dxa"/>
            </w:tcMar>
            <w:hideMark/>
          </w:tcPr>
          <w:p w14:paraId="70ADCCBB" w14:textId="6160BB46" w:rsidR="004A3C92" w:rsidRPr="001A11ED" w:rsidRDefault="004A3C92" w:rsidP="006E3EA0">
            <w:pPr>
              <w:spacing w:before="20" w:after="20"/>
              <w:jc w:val="left"/>
              <w:rPr>
                <w:color w:val="000000"/>
                <w:sz w:val="20"/>
                <w:szCs w:val="20"/>
              </w:rPr>
            </w:pPr>
            <w:r w:rsidRPr="001A11ED">
              <w:rPr>
                <w:color w:val="000000"/>
                <w:sz w:val="20"/>
                <w:szCs w:val="20"/>
              </w:rPr>
              <w:t>Politi</w:t>
            </w:r>
            <w:r w:rsidR="00BC734B" w:rsidRPr="001A11ED">
              <w:rPr>
                <w:color w:val="000000"/>
                <w:sz w:val="20"/>
                <w:szCs w:val="20"/>
              </w:rPr>
              <w:t>que</w:t>
            </w:r>
          </w:p>
        </w:tc>
        <w:tc>
          <w:tcPr>
            <w:tcW w:w="1154" w:type="dxa"/>
            <w:shd w:val="clear" w:color="auto" w:fill="DFE8CF"/>
            <w:tcMar>
              <w:left w:w="0" w:type="dxa"/>
              <w:right w:w="0" w:type="dxa"/>
            </w:tcMar>
            <w:hideMark/>
          </w:tcPr>
          <w:p w14:paraId="56942309" w14:textId="2FEED53B" w:rsidR="004A3C92" w:rsidRPr="001A11ED" w:rsidRDefault="00BC734B" w:rsidP="006E3EA0">
            <w:pPr>
              <w:spacing w:before="20" w:after="20"/>
              <w:jc w:val="left"/>
              <w:rPr>
                <w:color w:val="000000"/>
                <w:sz w:val="20"/>
                <w:szCs w:val="20"/>
                <w:lang w:val="fr-FR"/>
              </w:rPr>
            </w:pPr>
            <w:r w:rsidRPr="001A11ED">
              <w:rPr>
                <w:color w:val="000000"/>
                <w:sz w:val="20"/>
                <w:szCs w:val="20"/>
                <w:lang w:val="fr-FR"/>
              </w:rPr>
              <w:t>I = élevé</w:t>
            </w:r>
          </w:p>
          <w:p w14:paraId="0C10E8EA" w14:textId="16318ADB" w:rsidR="004A3C92" w:rsidRPr="001A11ED" w:rsidRDefault="00BC734B" w:rsidP="006E3EA0">
            <w:pPr>
              <w:spacing w:before="20" w:after="20"/>
              <w:jc w:val="left"/>
              <w:rPr>
                <w:color w:val="000000"/>
                <w:sz w:val="20"/>
                <w:szCs w:val="20"/>
                <w:lang w:val="fr-FR"/>
              </w:rPr>
            </w:pPr>
            <w:r w:rsidRPr="001A11ED">
              <w:rPr>
                <w:color w:val="000000"/>
                <w:sz w:val="20"/>
                <w:szCs w:val="20"/>
                <w:lang w:val="fr-FR"/>
              </w:rPr>
              <w:t>P = élevé</w:t>
            </w:r>
          </w:p>
          <w:p w14:paraId="7FC407E9" w14:textId="43392428" w:rsidR="004A3C92" w:rsidRPr="001A11ED" w:rsidRDefault="004A3C92" w:rsidP="006E3EA0">
            <w:pPr>
              <w:spacing w:before="20" w:after="20"/>
              <w:jc w:val="left"/>
              <w:rPr>
                <w:color w:val="000000"/>
                <w:sz w:val="20"/>
                <w:szCs w:val="20"/>
                <w:lang w:val="fr-FR" w:eastAsia="en-US"/>
              </w:rPr>
            </w:pPr>
            <w:r w:rsidRPr="001A11ED">
              <w:rPr>
                <w:color w:val="000000"/>
                <w:sz w:val="20"/>
                <w:szCs w:val="20"/>
                <w:lang w:val="fr-FR"/>
              </w:rPr>
              <w:t xml:space="preserve">R = </w:t>
            </w:r>
            <w:r w:rsidR="00BC734B" w:rsidRPr="001A11ED">
              <w:rPr>
                <w:color w:val="000000"/>
                <w:sz w:val="20"/>
                <w:szCs w:val="20"/>
                <w:lang w:val="fr-FR"/>
              </w:rPr>
              <w:t>élevé</w:t>
            </w:r>
          </w:p>
        </w:tc>
        <w:tc>
          <w:tcPr>
            <w:tcW w:w="5645" w:type="dxa"/>
            <w:shd w:val="clear" w:color="auto" w:fill="DFE8CF"/>
            <w:tcMar>
              <w:left w:w="0" w:type="dxa"/>
              <w:right w:w="0" w:type="dxa"/>
            </w:tcMar>
          </w:tcPr>
          <w:p w14:paraId="1E706A9C" w14:textId="63CF9AE4" w:rsidR="004A3C92" w:rsidRPr="001A11ED" w:rsidRDefault="00BC734B" w:rsidP="00AE0D9A">
            <w:pPr>
              <w:spacing w:before="20" w:after="20"/>
              <w:jc w:val="left"/>
              <w:rPr>
                <w:color w:val="000000"/>
                <w:sz w:val="20"/>
                <w:szCs w:val="20"/>
                <w:lang w:val="fr-FR" w:eastAsia="en-US"/>
              </w:rPr>
            </w:pPr>
            <w:r w:rsidRPr="001A11ED">
              <w:rPr>
                <w:sz w:val="20"/>
                <w:szCs w:val="20"/>
                <w:lang w:val="fr-FR"/>
              </w:rPr>
              <w:t>Le PNUD a joué un rôle clef dans les négociations du processus de t</w:t>
            </w:r>
            <w:r w:rsidR="004A3C92" w:rsidRPr="001A11ED">
              <w:rPr>
                <w:sz w:val="20"/>
                <w:szCs w:val="20"/>
                <w:lang w:val="fr-FR"/>
              </w:rPr>
              <w:t xml:space="preserve">ransition </w:t>
            </w:r>
            <w:r w:rsidRPr="001A11ED">
              <w:rPr>
                <w:sz w:val="20"/>
                <w:szCs w:val="20"/>
                <w:lang w:val="fr-FR"/>
              </w:rPr>
              <w:t xml:space="preserve">pour sortir de la crise politique et des élections sont prévues bientôt. </w:t>
            </w:r>
            <w:r w:rsidR="0044717C" w:rsidRPr="001A11ED">
              <w:rPr>
                <w:sz w:val="20"/>
                <w:szCs w:val="20"/>
                <w:lang w:val="fr-FR"/>
              </w:rPr>
              <w:t>Les services de</w:t>
            </w:r>
            <w:r w:rsidRPr="001A11ED">
              <w:rPr>
                <w:sz w:val="20"/>
                <w:szCs w:val="20"/>
                <w:lang w:val="fr-FR"/>
              </w:rPr>
              <w:t xml:space="preserve"> sécurité de l’ONU surveille</w:t>
            </w:r>
            <w:r w:rsidR="0044717C" w:rsidRPr="001A11ED">
              <w:rPr>
                <w:sz w:val="20"/>
                <w:szCs w:val="20"/>
                <w:lang w:val="fr-FR"/>
              </w:rPr>
              <w:t>nt</w:t>
            </w:r>
            <w:r w:rsidRPr="001A11ED">
              <w:rPr>
                <w:sz w:val="20"/>
                <w:szCs w:val="20"/>
                <w:lang w:val="fr-FR"/>
              </w:rPr>
              <w:t xml:space="preserve"> le pays et anticipe</w:t>
            </w:r>
            <w:r w:rsidR="0044717C" w:rsidRPr="001A11ED">
              <w:rPr>
                <w:sz w:val="20"/>
                <w:szCs w:val="20"/>
                <w:lang w:val="fr-FR"/>
              </w:rPr>
              <w:t>nt</w:t>
            </w:r>
            <w:r w:rsidRPr="001A11ED">
              <w:rPr>
                <w:sz w:val="20"/>
                <w:szCs w:val="20"/>
                <w:lang w:val="fr-FR"/>
              </w:rPr>
              <w:t xml:space="preserve"> les risques </w:t>
            </w:r>
            <w:r w:rsidR="00AE0D9A" w:rsidRPr="001A11ED">
              <w:rPr>
                <w:sz w:val="20"/>
                <w:szCs w:val="20"/>
                <w:lang w:val="fr-FR"/>
              </w:rPr>
              <w:t>et adapte</w:t>
            </w:r>
            <w:r w:rsidR="0044717C" w:rsidRPr="001A11ED">
              <w:rPr>
                <w:sz w:val="20"/>
                <w:szCs w:val="20"/>
                <w:lang w:val="fr-FR"/>
              </w:rPr>
              <w:t>nt</w:t>
            </w:r>
            <w:r w:rsidR="00AE0D9A" w:rsidRPr="001A11ED">
              <w:rPr>
                <w:sz w:val="20"/>
                <w:szCs w:val="20"/>
                <w:lang w:val="fr-FR"/>
              </w:rPr>
              <w:t xml:space="preserve"> des stratégies</w:t>
            </w:r>
            <w:r w:rsidR="004A3C92" w:rsidRPr="001A11ED">
              <w:rPr>
                <w:sz w:val="20"/>
                <w:szCs w:val="20"/>
                <w:lang w:val="fr-FR"/>
              </w:rPr>
              <w:t xml:space="preserve"> </w:t>
            </w:r>
            <w:r w:rsidR="00AE0D9A" w:rsidRPr="001A11ED">
              <w:rPr>
                <w:sz w:val="20"/>
                <w:szCs w:val="20"/>
                <w:lang w:val="fr-FR"/>
              </w:rPr>
              <w:t>en fonction</w:t>
            </w:r>
            <w:r w:rsidR="004A3C92" w:rsidRPr="001A11ED">
              <w:rPr>
                <w:sz w:val="20"/>
                <w:szCs w:val="20"/>
                <w:lang w:val="fr-FR"/>
              </w:rPr>
              <w:t xml:space="preserve">. </w:t>
            </w:r>
            <w:r w:rsidR="00AE0D9A" w:rsidRPr="001A11ED">
              <w:rPr>
                <w:sz w:val="20"/>
                <w:szCs w:val="20"/>
                <w:lang w:val="fr-FR"/>
              </w:rPr>
              <w:t>Actuellement</w:t>
            </w:r>
            <w:r w:rsidR="0044717C" w:rsidRPr="001A11ED">
              <w:rPr>
                <w:sz w:val="20"/>
                <w:szCs w:val="20"/>
                <w:lang w:val="fr-FR"/>
              </w:rPr>
              <w:t>,</w:t>
            </w:r>
            <w:r w:rsidR="00AE0D9A" w:rsidRPr="001A11ED">
              <w:rPr>
                <w:sz w:val="20"/>
                <w:szCs w:val="20"/>
                <w:lang w:val="fr-FR"/>
              </w:rPr>
              <w:t xml:space="preserve"> cette approche doit continuer d’exploiter le succès des élections et de travailler avec le gouvernement élu après le scrutin par le biais d’un dialogue renouvelé. </w:t>
            </w:r>
          </w:p>
        </w:tc>
      </w:tr>
      <w:tr w:rsidR="004A3C92" w:rsidRPr="002C38EC" w14:paraId="5477FCF4" w14:textId="77777777" w:rsidTr="00BA1886">
        <w:trPr>
          <w:trHeight w:val="255"/>
        </w:trPr>
        <w:tc>
          <w:tcPr>
            <w:tcW w:w="309" w:type="dxa"/>
            <w:shd w:val="clear" w:color="auto" w:fill="B1C78C"/>
            <w:tcMar>
              <w:left w:w="0" w:type="dxa"/>
              <w:right w:w="0" w:type="dxa"/>
            </w:tcMar>
            <w:hideMark/>
          </w:tcPr>
          <w:p w14:paraId="4FCA1D86" w14:textId="77777777" w:rsidR="004A3C92" w:rsidRPr="001A11ED" w:rsidRDefault="004A3C92" w:rsidP="006E3EA0">
            <w:pPr>
              <w:spacing w:before="20" w:after="20"/>
              <w:rPr>
                <w:b/>
                <w:bCs/>
                <w:color w:val="000000"/>
                <w:sz w:val="20"/>
                <w:szCs w:val="20"/>
                <w:lang w:eastAsia="en-US"/>
              </w:rPr>
            </w:pPr>
            <w:r w:rsidRPr="001A11ED">
              <w:rPr>
                <w:b/>
                <w:bCs/>
                <w:color w:val="000000"/>
                <w:sz w:val="20"/>
                <w:szCs w:val="20"/>
                <w:lang w:eastAsia="en-US"/>
              </w:rPr>
              <w:t>2</w:t>
            </w:r>
          </w:p>
        </w:tc>
        <w:tc>
          <w:tcPr>
            <w:tcW w:w="1949" w:type="dxa"/>
            <w:shd w:val="clear" w:color="auto" w:fill="DFE8CF"/>
            <w:tcMar>
              <w:left w:w="0" w:type="dxa"/>
              <w:right w:w="0" w:type="dxa"/>
            </w:tcMar>
          </w:tcPr>
          <w:p w14:paraId="17DB7C51" w14:textId="06BC0C04" w:rsidR="004A3C92" w:rsidRPr="001A11ED" w:rsidRDefault="00AE0D9A" w:rsidP="006E3EA0">
            <w:pPr>
              <w:spacing w:before="20" w:after="20"/>
              <w:jc w:val="left"/>
              <w:rPr>
                <w:sz w:val="20"/>
                <w:szCs w:val="20"/>
                <w:u w:val="single"/>
                <w:lang w:val="fr-FR" w:eastAsia="de-DE" w:bidi="as-IN"/>
              </w:rPr>
            </w:pPr>
            <w:r w:rsidRPr="001A11ED">
              <w:rPr>
                <w:sz w:val="20"/>
                <w:szCs w:val="20"/>
                <w:u w:val="single"/>
                <w:lang w:val="fr-FR" w:eastAsia="de-DE" w:bidi="as-IN"/>
              </w:rPr>
              <w:t>Organisationnel</w:t>
            </w:r>
          </w:p>
          <w:p w14:paraId="5A3CF2B6" w14:textId="09287603" w:rsidR="004A3C92" w:rsidRPr="001A11ED" w:rsidRDefault="00AE0D9A" w:rsidP="006E3EA0">
            <w:pPr>
              <w:spacing w:before="20" w:after="20"/>
              <w:jc w:val="left"/>
              <w:rPr>
                <w:sz w:val="20"/>
                <w:szCs w:val="20"/>
                <w:lang w:val="fr-FR" w:eastAsia="de-DE" w:bidi="as-IN"/>
              </w:rPr>
            </w:pPr>
            <w:r w:rsidRPr="001A11ED">
              <w:rPr>
                <w:sz w:val="20"/>
                <w:szCs w:val="20"/>
                <w:lang w:val="fr-FR" w:eastAsia="de-DE" w:bidi="as-IN"/>
              </w:rPr>
              <w:t xml:space="preserve">Difficultés à concilier les mandats institutionnels et </w:t>
            </w:r>
            <w:r w:rsidR="0044717C" w:rsidRPr="001A11ED">
              <w:rPr>
                <w:sz w:val="20"/>
                <w:szCs w:val="20"/>
                <w:lang w:val="fr-FR" w:eastAsia="de-DE" w:bidi="as-IN"/>
              </w:rPr>
              <w:t xml:space="preserve">régler les </w:t>
            </w:r>
            <w:r w:rsidRPr="001A11ED">
              <w:rPr>
                <w:sz w:val="20"/>
                <w:szCs w:val="20"/>
                <w:lang w:val="fr-FR" w:eastAsia="de-DE" w:bidi="as-IN"/>
              </w:rPr>
              <w:t>c</w:t>
            </w:r>
            <w:r w:rsidR="00092569" w:rsidRPr="001A11ED">
              <w:rPr>
                <w:sz w:val="20"/>
                <w:szCs w:val="20"/>
                <w:lang w:val="fr-FR" w:eastAsia="de-DE" w:bidi="as-IN"/>
              </w:rPr>
              <w:t>onflits dans</w:t>
            </w:r>
            <w:r w:rsidRPr="001A11ED">
              <w:rPr>
                <w:sz w:val="20"/>
                <w:szCs w:val="20"/>
                <w:lang w:val="fr-FR" w:eastAsia="de-DE" w:bidi="as-IN"/>
              </w:rPr>
              <w:t xml:space="preserve"> les juridictions</w:t>
            </w:r>
            <w:r w:rsidR="004A3C92" w:rsidRPr="001A11ED">
              <w:rPr>
                <w:sz w:val="20"/>
                <w:szCs w:val="20"/>
                <w:lang w:val="fr-FR" w:eastAsia="de-DE" w:bidi="as-IN"/>
              </w:rPr>
              <w:t xml:space="preserve"> administrative</w:t>
            </w:r>
            <w:r w:rsidRPr="001A11ED">
              <w:rPr>
                <w:sz w:val="20"/>
                <w:szCs w:val="20"/>
                <w:lang w:val="fr-FR" w:eastAsia="de-DE" w:bidi="as-IN"/>
              </w:rPr>
              <w:t xml:space="preserve">s </w:t>
            </w:r>
          </w:p>
          <w:p w14:paraId="6F380E4D" w14:textId="77777777" w:rsidR="004A3C92" w:rsidRPr="001A11ED" w:rsidRDefault="004A3C92" w:rsidP="006E3EA0">
            <w:pPr>
              <w:spacing w:before="20" w:after="20"/>
              <w:jc w:val="left"/>
              <w:rPr>
                <w:sz w:val="20"/>
                <w:szCs w:val="20"/>
                <w:lang w:val="fr-FR" w:eastAsia="de-DE" w:bidi="as-IN"/>
              </w:rPr>
            </w:pPr>
          </w:p>
          <w:p w14:paraId="5489862D" w14:textId="0ECE6ADD" w:rsidR="004A3C92" w:rsidRPr="001A11ED" w:rsidRDefault="00AE0D9A" w:rsidP="006E3EA0">
            <w:pPr>
              <w:spacing w:before="20" w:after="20"/>
              <w:jc w:val="left"/>
              <w:rPr>
                <w:sz w:val="20"/>
                <w:szCs w:val="20"/>
                <w:u w:val="single"/>
                <w:lang w:val="fr-FR" w:eastAsia="de-DE" w:bidi="as-IN"/>
              </w:rPr>
            </w:pPr>
            <w:r w:rsidRPr="001A11ED">
              <w:rPr>
                <w:sz w:val="20"/>
                <w:szCs w:val="20"/>
                <w:u w:val="single"/>
                <w:lang w:val="fr-FR" w:eastAsia="de-DE" w:bidi="as-IN"/>
              </w:rPr>
              <w:t>Niveau</w:t>
            </w:r>
          </w:p>
          <w:p w14:paraId="3AED3CE5" w14:textId="445C3659" w:rsidR="004A3C92" w:rsidRPr="001A11ED" w:rsidRDefault="00AE0D9A" w:rsidP="006E3EA0">
            <w:pPr>
              <w:spacing w:before="20" w:after="20"/>
              <w:jc w:val="left"/>
              <w:rPr>
                <w:bCs/>
                <w:iCs/>
                <w:sz w:val="20"/>
                <w:szCs w:val="20"/>
                <w:lang w:val="fr-FR"/>
              </w:rPr>
            </w:pPr>
            <w:r w:rsidRPr="001A11ED">
              <w:rPr>
                <w:sz w:val="20"/>
                <w:szCs w:val="20"/>
                <w:lang w:val="fr-FR" w:eastAsia="de-DE" w:bidi="as-IN"/>
              </w:rPr>
              <w:t>élevé</w:t>
            </w:r>
          </w:p>
        </w:tc>
        <w:tc>
          <w:tcPr>
            <w:tcW w:w="871" w:type="dxa"/>
            <w:shd w:val="clear" w:color="auto" w:fill="DFE8CF"/>
            <w:tcMar>
              <w:left w:w="0" w:type="dxa"/>
              <w:right w:w="0" w:type="dxa"/>
            </w:tcMar>
          </w:tcPr>
          <w:p w14:paraId="3A460125" w14:textId="77777777" w:rsidR="004A3C92" w:rsidRPr="001A11ED" w:rsidRDefault="004A3C92" w:rsidP="006E3EA0">
            <w:pPr>
              <w:spacing w:before="20" w:after="20"/>
              <w:jc w:val="left"/>
              <w:rPr>
                <w:color w:val="000000"/>
                <w:sz w:val="20"/>
                <w:szCs w:val="20"/>
                <w:lang w:val="fr-FR" w:eastAsia="en-US"/>
              </w:rPr>
            </w:pPr>
          </w:p>
        </w:tc>
        <w:tc>
          <w:tcPr>
            <w:tcW w:w="1408" w:type="dxa"/>
            <w:shd w:val="clear" w:color="auto" w:fill="DFE8CF"/>
            <w:tcMar>
              <w:left w:w="0" w:type="dxa"/>
              <w:right w:w="0" w:type="dxa"/>
            </w:tcMar>
            <w:hideMark/>
          </w:tcPr>
          <w:p w14:paraId="2AA6CE1F" w14:textId="513DFF8E" w:rsidR="004A3C92" w:rsidRPr="001A11ED" w:rsidRDefault="004A3C92" w:rsidP="006E3EA0">
            <w:pPr>
              <w:spacing w:before="20" w:after="20"/>
              <w:jc w:val="left"/>
              <w:rPr>
                <w:color w:val="000000"/>
                <w:sz w:val="20"/>
                <w:szCs w:val="20"/>
              </w:rPr>
            </w:pPr>
            <w:r w:rsidRPr="001A11ED">
              <w:rPr>
                <w:color w:val="000000"/>
                <w:sz w:val="20"/>
                <w:szCs w:val="20"/>
                <w:lang w:eastAsia="en-US"/>
              </w:rPr>
              <w:t>Organisation</w:t>
            </w:r>
            <w:r w:rsidR="00AE0D9A" w:rsidRPr="001A11ED">
              <w:rPr>
                <w:color w:val="000000"/>
                <w:sz w:val="20"/>
                <w:szCs w:val="20"/>
                <w:lang w:eastAsia="en-US"/>
              </w:rPr>
              <w:t>nel</w:t>
            </w:r>
          </w:p>
        </w:tc>
        <w:tc>
          <w:tcPr>
            <w:tcW w:w="1154" w:type="dxa"/>
            <w:shd w:val="clear" w:color="auto" w:fill="DFE8CF"/>
            <w:tcMar>
              <w:left w:w="0" w:type="dxa"/>
              <w:right w:w="0" w:type="dxa"/>
            </w:tcMar>
            <w:hideMark/>
          </w:tcPr>
          <w:p w14:paraId="5C3E4165" w14:textId="6FADAD4D" w:rsidR="004A3C92" w:rsidRPr="001A11ED" w:rsidRDefault="00AE0D9A" w:rsidP="006E3EA0">
            <w:pPr>
              <w:spacing w:before="20" w:after="20"/>
              <w:jc w:val="left"/>
              <w:rPr>
                <w:color w:val="000000"/>
                <w:sz w:val="20"/>
                <w:szCs w:val="20"/>
                <w:lang w:val="fr-FR"/>
              </w:rPr>
            </w:pPr>
            <w:r w:rsidRPr="001A11ED">
              <w:rPr>
                <w:color w:val="000000"/>
                <w:sz w:val="20"/>
                <w:szCs w:val="20"/>
                <w:lang w:val="fr-FR"/>
              </w:rPr>
              <w:t>I = moyen</w:t>
            </w:r>
          </w:p>
          <w:p w14:paraId="5B5F9A21" w14:textId="290732FE" w:rsidR="004A3C92" w:rsidRPr="001A11ED" w:rsidRDefault="00AE0D9A" w:rsidP="006E3EA0">
            <w:pPr>
              <w:spacing w:before="20" w:after="20"/>
              <w:jc w:val="left"/>
              <w:rPr>
                <w:color w:val="000000"/>
                <w:sz w:val="20"/>
                <w:szCs w:val="20"/>
                <w:lang w:val="fr-FR"/>
              </w:rPr>
            </w:pPr>
            <w:r w:rsidRPr="001A11ED">
              <w:rPr>
                <w:color w:val="000000"/>
                <w:sz w:val="20"/>
                <w:szCs w:val="20"/>
                <w:lang w:val="fr-FR"/>
              </w:rPr>
              <w:t>P = bas</w:t>
            </w:r>
          </w:p>
          <w:p w14:paraId="7DA8C70A" w14:textId="65E87E57" w:rsidR="004A3C92" w:rsidRPr="001A11ED" w:rsidRDefault="004A3C92" w:rsidP="006E3EA0">
            <w:pPr>
              <w:spacing w:before="20" w:after="20"/>
              <w:jc w:val="left"/>
              <w:rPr>
                <w:color w:val="000000"/>
                <w:sz w:val="20"/>
                <w:szCs w:val="20"/>
                <w:lang w:val="fr-FR" w:eastAsia="en-US"/>
              </w:rPr>
            </w:pPr>
            <w:r w:rsidRPr="001A11ED">
              <w:rPr>
                <w:color w:val="000000"/>
                <w:sz w:val="20"/>
                <w:szCs w:val="20"/>
                <w:lang w:val="fr-FR"/>
              </w:rPr>
              <w:t xml:space="preserve">R = </w:t>
            </w:r>
            <w:r w:rsidR="00AE0D9A" w:rsidRPr="001A11ED">
              <w:rPr>
                <w:color w:val="000000"/>
                <w:sz w:val="20"/>
                <w:szCs w:val="20"/>
                <w:lang w:val="fr-FR"/>
              </w:rPr>
              <w:t>bas</w:t>
            </w:r>
          </w:p>
        </w:tc>
        <w:tc>
          <w:tcPr>
            <w:tcW w:w="5645" w:type="dxa"/>
            <w:shd w:val="clear" w:color="auto" w:fill="DFE8CF"/>
            <w:tcMar>
              <w:left w:w="0" w:type="dxa"/>
              <w:right w:w="0" w:type="dxa"/>
            </w:tcMar>
          </w:tcPr>
          <w:p w14:paraId="4EE8CFC8" w14:textId="70BBD207" w:rsidR="004A3C92" w:rsidRPr="001A11ED" w:rsidRDefault="0044717C" w:rsidP="0044717C">
            <w:pPr>
              <w:spacing w:before="20" w:after="20"/>
              <w:jc w:val="left"/>
              <w:rPr>
                <w:color w:val="000000"/>
                <w:sz w:val="20"/>
                <w:szCs w:val="20"/>
                <w:lang w:val="fr-FR" w:eastAsia="en-US"/>
              </w:rPr>
            </w:pPr>
            <w:r w:rsidRPr="001A11ED">
              <w:rPr>
                <w:sz w:val="20"/>
                <w:szCs w:val="20"/>
                <w:lang w:val="fr-FR"/>
              </w:rPr>
              <w:t>Grâce à l’Extrant 1.3,</w:t>
            </w:r>
            <w:r w:rsidR="00AE0D9A" w:rsidRPr="001A11ED">
              <w:rPr>
                <w:sz w:val="20"/>
                <w:szCs w:val="20"/>
                <w:lang w:val="fr-FR"/>
              </w:rPr>
              <w:t xml:space="preserve"> le projet créera une </w:t>
            </w:r>
            <w:r w:rsidR="004A3C92" w:rsidRPr="001A11ED">
              <w:rPr>
                <w:sz w:val="20"/>
                <w:szCs w:val="20"/>
                <w:lang w:val="fr-FR"/>
              </w:rPr>
              <w:t>plat</w:t>
            </w:r>
            <w:r w:rsidR="00AE0D9A" w:rsidRPr="001A11ED">
              <w:rPr>
                <w:sz w:val="20"/>
                <w:szCs w:val="20"/>
                <w:lang w:val="fr-FR"/>
              </w:rPr>
              <w:t>e</w:t>
            </w:r>
            <w:r w:rsidR="004A3C92" w:rsidRPr="001A11ED">
              <w:rPr>
                <w:sz w:val="20"/>
                <w:szCs w:val="20"/>
                <w:lang w:val="fr-FR"/>
              </w:rPr>
              <w:t>form</w:t>
            </w:r>
            <w:r w:rsidR="00AE0D9A" w:rsidRPr="001A11ED">
              <w:rPr>
                <w:sz w:val="20"/>
                <w:szCs w:val="20"/>
                <w:lang w:val="fr-FR"/>
              </w:rPr>
              <w:t xml:space="preserve">e </w:t>
            </w:r>
            <w:r w:rsidR="00680240" w:rsidRPr="001A11ED">
              <w:rPr>
                <w:sz w:val="20"/>
                <w:szCs w:val="20"/>
                <w:lang w:val="fr-FR"/>
              </w:rPr>
              <w:t xml:space="preserve">en vue d’une gouvernance collaborative </w:t>
            </w:r>
            <w:r w:rsidRPr="001A11ED">
              <w:rPr>
                <w:sz w:val="20"/>
                <w:szCs w:val="20"/>
                <w:lang w:val="fr-FR"/>
              </w:rPr>
              <w:t xml:space="preserve">et sectorielle </w:t>
            </w:r>
            <w:r w:rsidR="00680240" w:rsidRPr="001A11ED">
              <w:rPr>
                <w:sz w:val="20"/>
                <w:szCs w:val="20"/>
                <w:lang w:val="fr-FR"/>
              </w:rPr>
              <w:t xml:space="preserve">à l’échelle des paysages. </w:t>
            </w:r>
            <w:r w:rsidR="004A3C92" w:rsidRPr="001A11ED">
              <w:rPr>
                <w:sz w:val="20"/>
                <w:szCs w:val="20"/>
                <w:lang w:val="fr-FR"/>
              </w:rPr>
              <w:t xml:space="preserve"> </w:t>
            </w:r>
            <w:r w:rsidRPr="001A11ED">
              <w:rPr>
                <w:sz w:val="20"/>
                <w:szCs w:val="20"/>
                <w:lang w:val="fr-FR"/>
              </w:rPr>
              <w:t>Tous les échelons</w:t>
            </w:r>
            <w:r w:rsidR="00680240" w:rsidRPr="001A11ED">
              <w:rPr>
                <w:sz w:val="20"/>
                <w:szCs w:val="20"/>
                <w:lang w:val="fr-FR"/>
              </w:rPr>
              <w:t xml:space="preserve"> administratifs du </w:t>
            </w:r>
            <w:r w:rsidR="004A3C92" w:rsidRPr="001A11ED">
              <w:rPr>
                <w:sz w:val="20"/>
                <w:szCs w:val="20"/>
                <w:lang w:val="fr-FR"/>
              </w:rPr>
              <w:t>go</w:t>
            </w:r>
            <w:r w:rsidR="00680240" w:rsidRPr="001A11ED">
              <w:rPr>
                <w:sz w:val="20"/>
                <w:szCs w:val="20"/>
                <w:lang w:val="fr-FR"/>
              </w:rPr>
              <w:t>u</w:t>
            </w:r>
            <w:r w:rsidR="004A3C92" w:rsidRPr="001A11ED">
              <w:rPr>
                <w:sz w:val="20"/>
                <w:szCs w:val="20"/>
                <w:lang w:val="fr-FR"/>
              </w:rPr>
              <w:t>vern</w:t>
            </w:r>
            <w:r w:rsidR="00680240" w:rsidRPr="001A11ED">
              <w:rPr>
                <w:sz w:val="20"/>
                <w:szCs w:val="20"/>
                <w:lang w:val="fr-FR"/>
              </w:rPr>
              <w:t>e</w:t>
            </w:r>
            <w:r w:rsidR="004A3C92" w:rsidRPr="001A11ED">
              <w:rPr>
                <w:sz w:val="20"/>
                <w:szCs w:val="20"/>
                <w:lang w:val="fr-FR"/>
              </w:rPr>
              <w:t xml:space="preserve">ment </w:t>
            </w:r>
            <w:r w:rsidR="00680240" w:rsidRPr="001A11ED">
              <w:rPr>
                <w:sz w:val="20"/>
                <w:szCs w:val="20"/>
                <w:lang w:val="fr-FR"/>
              </w:rPr>
              <w:t xml:space="preserve">participeront au processus et seront représentés dans la </w:t>
            </w:r>
            <w:r w:rsidR="004A3C92" w:rsidRPr="001A11ED">
              <w:rPr>
                <w:sz w:val="20"/>
                <w:szCs w:val="20"/>
                <w:lang w:val="fr-FR"/>
              </w:rPr>
              <w:t>plat</w:t>
            </w:r>
            <w:r w:rsidR="00680240" w:rsidRPr="001A11ED">
              <w:rPr>
                <w:sz w:val="20"/>
                <w:szCs w:val="20"/>
                <w:lang w:val="fr-FR"/>
              </w:rPr>
              <w:t>e</w:t>
            </w:r>
            <w:r w:rsidR="004A3C92" w:rsidRPr="001A11ED">
              <w:rPr>
                <w:sz w:val="20"/>
                <w:szCs w:val="20"/>
                <w:lang w:val="fr-FR"/>
              </w:rPr>
              <w:t>form</w:t>
            </w:r>
            <w:r w:rsidR="00680240" w:rsidRPr="001A11ED">
              <w:rPr>
                <w:sz w:val="20"/>
                <w:szCs w:val="20"/>
                <w:lang w:val="fr-FR"/>
              </w:rPr>
              <w:t>e</w:t>
            </w:r>
            <w:r w:rsidR="004A3C92" w:rsidRPr="001A11ED">
              <w:rPr>
                <w:sz w:val="20"/>
                <w:szCs w:val="20"/>
                <w:lang w:val="fr-FR"/>
              </w:rPr>
              <w:t xml:space="preserve">. </w:t>
            </w:r>
            <w:r w:rsidR="00680240" w:rsidRPr="001A11ED">
              <w:rPr>
                <w:sz w:val="20"/>
                <w:szCs w:val="20"/>
                <w:lang w:val="fr-FR"/>
              </w:rPr>
              <w:t>Le PNUD a eu une expér</w:t>
            </w:r>
            <w:r w:rsidRPr="001A11ED">
              <w:rPr>
                <w:sz w:val="20"/>
                <w:szCs w:val="20"/>
                <w:lang w:val="fr-FR"/>
              </w:rPr>
              <w:t>ience précédente et utile en matière d</w:t>
            </w:r>
            <w:r w:rsidR="00680240" w:rsidRPr="001A11ED">
              <w:rPr>
                <w:sz w:val="20"/>
                <w:szCs w:val="20"/>
                <w:lang w:val="fr-FR"/>
              </w:rPr>
              <w:t>’élaboration des</w:t>
            </w:r>
            <w:r w:rsidR="004A3C92" w:rsidRPr="001A11ED">
              <w:rPr>
                <w:sz w:val="20"/>
                <w:szCs w:val="20"/>
                <w:lang w:val="fr-FR"/>
              </w:rPr>
              <w:t xml:space="preserve"> plat</w:t>
            </w:r>
            <w:r w:rsidR="00092569" w:rsidRPr="001A11ED">
              <w:rPr>
                <w:sz w:val="20"/>
                <w:szCs w:val="20"/>
                <w:lang w:val="fr-FR"/>
              </w:rPr>
              <w:t>eformes</w:t>
            </w:r>
            <w:r w:rsidRPr="001A11ED">
              <w:rPr>
                <w:sz w:val="20"/>
                <w:szCs w:val="20"/>
                <w:lang w:val="fr-FR"/>
              </w:rPr>
              <w:t xml:space="preserve">, </w:t>
            </w:r>
            <w:r w:rsidR="00680240" w:rsidRPr="001A11ED">
              <w:rPr>
                <w:sz w:val="20"/>
                <w:szCs w:val="20"/>
                <w:lang w:val="fr-FR"/>
              </w:rPr>
              <w:t>notamment grâce au projet</w:t>
            </w:r>
            <w:r w:rsidR="004A3C92" w:rsidRPr="001A11ED">
              <w:rPr>
                <w:sz w:val="20"/>
                <w:szCs w:val="20"/>
                <w:lang w:val="fr-FR"/>
              </w:rPr>
              <w:t xml:space="preserve"> </w:t>
            </w:r>
            <w:r w:rsidRPr="001A11ED">
              <w:rPr>
                <w:sz w:val="20"/>
                <w:szCs w:val="20"/>
                <w:lang w:val="fr-FR"/>
              </w:rPr>
              <w:t>PNUD FEM</w:t>
            </w:r>
            <w:r w:rsidR="004A3C92" w:rsidRPr="001A11ED">
              <w:rPr>
                <w:sz w:val="20"/>
                <w:szCs w:val="20"/>
                <w:lang w:val="fr-FR"/>
              </w:rPr>
              <w:t xml:space="preserve"> EP3</w:t>
            </w:r>
            <w:r w:rsidRPr="001A11ED">
              <w:rPr>
                <w:sz w:val="20"/>
                <w:szCs w:val="20"/>
                <w:lang w:val="fr-FR"/>
              </w:rPr>
              <w:t>,</w:t>
            </w:r>
            <w:r w:rsidR="00680240" w:rsidRPr="001A11ED">
              <w:rPr>
                <w:sz w:val="20"/>
                <w:szCs w:val="20"/>
                <w:lang w:val="fr-FR"/>
              </w:rPr>
              <w:t xml:space="preserve"> mais également </w:t>
            </w:r>
            <w:r w:rsidRPr="001A11ED">
              <w:rPr>
                <w:sz w:val="20"/>
                <w:szCs w:val="20"/>
                <w:lang w:val="fr-FR"/>
              </w:rPr>
              <w:t>grâce à</w:t>
            </w:r>
            <w:r w:rsidR="004A3C92" w:rsidRPr="001A11ED">
              <w:rPr>
                <w:sz w:val="20"/>
                <w:szCs w:val="20"/>
                <w:lang w:val="fr-FR"/>
              </w:rPr>
              <w:t xml:space="preserve"> </w:t>
            </w:r>
            <w:r w:rsidR="00680240" w:rsidRPr="001A11ED">
              <w:rPr>
                <w:sz w:val="20"/>
                <w:szCs w:val="20"/>
                <w:lang w:val="fr-FR"/>
              </w:rPr>
              <w:t xml:space="preserve">son programme de </w:t>
            </w:r>
            <w:r w:rsidR="004A3C92" w:rsidRPr="001A11ED">
              <w:rPr>
                <w:sz w:val="20"/>
                <w:szCs w:val="20"/>
                <w:lang w:val="fr-FR"/>
              </w:rPr>
              <w:t>go</w:t>
            </w:r>
            <w:r w:rsidR="00680240" w:rsidRPr="001A11ED">
              <w:rPr>
                <w:sz w:val="20"/>
                <w:szCs w:val="20"/>
                <w:lang w:val="fr-FR"/>
              </w:rPr>
              <w:t>u</w:t>
            </w:r>
            <w:r w:rsidR="004A3C92" w:rsidRPr="001A11ED">
              <w:rPr>
                <w:sz w:val="20"/>
                <w:szCs w:val="20"/>
                <w:lang w:val="fr-FR"/>
              </w:rPr>
              <w:t xml:space="preserve">vernance </w:t>
            </w:r>
            <w:r w:rsidR="00680240" w:rsidRPr="001A11ED">
              <w:rPr>
                <w:sz w:val="20"/>
                <w:szCs w:val="20"/>
                <w:lang w:val="fr-FR"/>
              </w:rPr>
              <w:t>(projet de décentralisation</w:t>
            </w:r>
            <w:r w:rsidR="004A3C92" w:rsidRPr="001A11ED">
              <w:rPr>
                <w:sz w:val="20"/>
                <w:szCs w:val="20"/>
                <w:lang w:val="fr-FR"/>
              </w:rPr>
              <w:t xml:space="preserve">) </w:t>
            </w:r>
            <w:r w:rsidR="00680240" w:rsidRPr="001A11ED">
              <w:rPr>
                <w:sz w:val="20"/>
                <w:szCs w:val="20"/>
                <w:lang w:val="fr-FR"/>
              </w:rPr>
              <w:t>et le programme conjoint ONU-</w:t>
            </w:r>
            <w:r w:rsidR="004A3C92" w:rsidRPr="001A11ED">
              <w:rPr>
                <w:sz w:val="20"/>
                <w:szCs w:val="20"/>
                <w:lang w:val="fr-FR"/>
              </w:rPr>
              <w:t xml:space="preserve">UNICEF </w:t>
            </w:r>
            <w:r w:rsidR="00680240" w:rsidRPr="001A11ED">
              <w:rPr>
                <w:sz w:val="20"/>
                <w:szCs w:val="20"/>
                <w:lang w:val="fr-FR"/>
              </w:rPr>
              <w:t xml:space="preserve">et d’autres </w:t>
            </w:r>
            <w:r w:rsidR="004A3C92" w:rsidRPr="001A11ED">
              <w:rPr>
                <w:sz w:val="20"/>
                <w:szCs w:val="20"/>
                <w:lang w:val="fr-FR"/>
              </w:rPr>
              <w:t>(</w:t>
            </w:r>
            <w:r w:rsidR="00680240" w:rsidRPr="001A11ED">
              <w:rPr>
                <w:sz w:val="20"/>
                <w:szCs w:val="20"/>
                <w:lang w:val="fr-FR"/>
              </w:rPr>
              <w:t xml:space="preserve">Projet </w:t>
            </w:r>
            <w:r w:rsidR="004A3C92" w:rsidRPr="001A11ED">
              <w:rPr>
                <w:i/>
                <w:sz w:val="20"/>
                <w:szCs w:val="20"/>
                <w:lang w:val="fr-FR"/>
              </w:rPr>
              <w:t>Gouvernance par le mobil</w:t>
            </w:r>
            <w:r w:rsidRPr="001A11ED">
              <w:rPr>
                <w:i/>
                <w:sz w:val="20"/>
                <w:szCs w:val="20"/>
                <w:lang w:val="fr-FR"/>
              </w:rPr>
              <w:t>e</w:t>
            </w:r>
            <w:r w:rsidR="004A3C92" w:rsidRPr="001A11ED">
              <w:rPr>
                <w:sz w:val="20"/>
                <w:szCs w:val="20"/>
                <w:lang w:val="fr-FR"/>
              </w:rPr>
              <w:t xml:space="preserve">). </w:t>
            </w:r>
            <w:r w:rsidR="00680240" w:rsidRPr="001A11ED">
              <w:rPr>
                <w:sz w:val="20"/>
                <w:szCs w:val="20"/>
                <w:lang w:val="fr-FR"/>
              </w:rPr>
              <w:t xml:space="preserve">Les techniques de règlement des conflits et de facilitation s’appliqueront pour </w:t>
            </w:r>
            <w:r w:rsidRPr="001A11ED">
              <w:rPr>
                <w:sz w:val="20"/>
                <w:szCs w:val="20"/>
                <w:lang w:val="fr-FR"/>
              </w:rPr>
              <w:t>simplifier tous les processus</w:t>
            </w:r>
            <w:r w:rsidR="004A3C92" w:rsidRPr="001A11ED">
              <w:rPr>
                <w:sz w:val="20"/>
                <w:szCs w:val="20"/>
                <w:lang w:val="fr-FR"/>
              </w:rPr>
              <w:t xml:space="preserve">. </w:t>
            </w:r>
            <w:r w:rsidR="00680240" w:rsidRPr="001A11ED">
              <w:rPr>
                <w:sz w:val="20"/>
                <w:szCs w:val="20"/>
                <w:lang w:val="fr-FR"/>
              </w:rPr>
              <w:t>En outre</w:t>
            </w:r>
            <w:r w:rsidRPr="001A11ED">
              <w:rPr>
                <w:sz w:val="20"/>
                <w:szCs w:val="20"/>
                <w:lang w:val="fr-FR"/>
              </w:rPr>
              <w:t>,</w:t>
            </w:r>
            <w:r w:rsidR="00680240" w:rsidRPr="001A11ED">
              <w:rPr>
                <w:sz w:val="20"/>
                <w:szCs w:val="20"/>
                <w:lang w:val="fr-FR"/>
              </w:rPr>
              <w:t xml:space="preserve"> le processus de planification à l’échelle des paysages </w:t>
            </w:r>
            <w:r w:rsidR="00092569" w:rsidRPr="001A11ED">
              <w:rPr>
                <w:sz w:val="20"/>
                <w:szCs w:val="20"/>
                <w:lang w:val="fr-FR"/>
              </w:rPr>
              <w:t>(OPT BD</w:t>
            </w:r>
            <w:r w:rsidR="004A3C92" w:rsidRPr="001A11ED">
              <w:rPr>
                <w:sz w:val="20"/>
                <w:szCs w:val="20"/>
                <w:lang w:val="fr-FR"/>
              </w:rPr>
              <w:t xml:space="preserve">) </w:t>
            </w:r>
            <w:r w:rsidR="00680240" w:rsidRPr="001A11ED">
              <w:rPr>
                <w:sz w:val="20"/>
                <w:szCs w:val="20"/>
                <w:lang w:val="fr-FR"/>
              </w:rPr>
              <w:t xml:space="preserve">et au niveau des </w:t>
            </w:r>
            <w:r w:rsidR="004A3C92" w:rsidRPr="001A11ED">
              <w:rPr>
                <w:i/>
                <w:sz w:val="20"/>
                <w:szCs w:val="20"/>
                <w:lang w:val="fr-FR"/>
              </w:rPr>
              <w:t>terroirs</w:t>
            </w:r>
            <w:r w:rsidR="00680240" w:rsidRPr="001A11ED">
              <w:rPr>
                <w:sz w:val="20"/>
                <w:szCs w:val="20"/>
                <w:lang w:val="fr-FR"/>
              </w:rPr>
              <w:t xml:space="preserve"> et la coordination avec </w:t>
            </w:r>
            <w:r w:rsidR="008C4EBD" w:rsidRPr="001A11ED">
              <w:rPr>
                <w:sz w:val="20"/>
                <w:szCs w:val="20"/>
                <w:lang w:val="fr-FR"/>
              </w:rPr>
              <w:t xml:space="preserve">le </w:t>
            </w:r>
            <w:r w:rsidR="00680240" w:rsidRPr="001A11ED">
              <w:rPr>
                <w:sz w:val="20"/>
                <w:szCs w:val="20"/>
                <w:lang w:val="fr-FR"/>
              </w:rPr>
              <w:t>DCPSAP et</w:t>
            </w:r>
            <w:r w:rsidR="00092569" w:rsidRPr="001A11ED">
              <w:rPr>
                <w:sz w:val="20"/>
                <w:szCs w:val="20"/>
                <w:lang w:val="fr-FR"/>
              </w:rPr>
              <w:t xml:space="preserve"> les PNM</w:t>
            </w:r>
            <w:r w:rsidR="004A3C92" w:rsidRPr="001A11ED">
              <w:rPr>
                <w:sz w:val="20"/>
                <w:szCs w:val="20"/>
                <w:lang w:val="fr-FR"/>
              </w:rPr>
              <w:t xml:space="preserve"> </w:t>
            </w:r>
            <w:r w:rsidR="00680240" w:rsidRPr="001A11ED">
              <w:rPr>
                <w:sz w:val="20"/>
                <w:szCs w:val="20"/>
                <w:lang w:val="fr-FR"/>
              </w:rPr>
              <w:t>garantiront une bonne coordination et une bonne</w:t>
            </w:r>
            <w:r w:rsidR="004A3C92" w:rsidRPr="001A11ED">
              <w:rPr>
                <w:sz w:val="20"/>
                <w:szCs w:val="20"/>
                <w:lang w:val="fr-FR"/>
              </w:rPr>
              <w:t xml:space="preserve"> harmonisation </w:t>
            </w:r>
            <w:r w:rsidR="00680240" w:rsidRPr="001A11ED">
              <w:rPr>
                <w:sz w:val="20"/>
                <w:szCs w:val="20"/>
                <w:lang w:val="fr-FR"/>
              </w:rPr>
              <w:t>entre ces plans grâce à une planification des AP</w:t>
            </w:r>
            <w:r w:rsidR="004A3C92" w:rsidRPr="001A11ED">
              <w:rPr>
                <w:sz w:val="20"/>
                <w:szCs w:val="20"/>
                <w:lang w:val="fr-FR"/>
              </w:rPr>
              <w:t xml:space="preserve">. </w:t>
            </w:r>
            <w:r w:rsidR="00680240" w:rsidRPr="001A11ED">
              <w:rPr>
                <w:sz w:val="20"/>
                <w:szCs w:val="20"/>
                <w:lang w:val="fr-FR"/>
              </w:rPr>
              <w:t xml:space="preserve">Tous les partenaires auront voix au chapitre et auront la </w:t>
            </w:r>
            <w:ins w:id="2197" w:author="Chounette" w:date="2016-10-12T00:41:00Z">
              <w:r w:rsidR="0049033D">
                <w:rPr>
                  <w:sz w:val="20"/>
                  <w:szCs w:val="20"/>
                  <w:lang w:val="fr-FR"/>
                </w:rPr>
                <w:t>possibilité</w:t>
              </w:r>
            </w:ins>
            <w:del w:id="2198" w:author="Chounette" w:date="2016-10-12T00:41:00Z">
              <w:r w:rsidR="00680240" w:rsidRPr="001A11ED" w:rsidDel="0049033D">
                <w:rPr>
                  <w:sz w:val="20"/>
                  <w:szCs w:val="20"/>
                  <w:lang w:val="fr-FR"/>
                </w:rPr>
                <w:delText>chance</w:delText>
              </w:r>
            </w:del>
            <w:r w:rsidR="00680240" w:rsidRPr="001A11ED">
              <w:rPr>
                <w:sz w:val="20"/>
                <w:szCs w:val="20"/>
                <w:lang w:val="fr-FR"/>
              </w:rPr>
              <w:t xml:space="preserve"> de présenter leur</w:t>
            </w:r>
            <w:r w:rsidR="004A3C92" w:rsidRPr="001A11ED">
              <w:rPr>
                <w:sz w:val="20"/>
                <w:szCs w:val="20"/>
                <w:lang w:val="fr-FR"/>
              </w:rPr>
              <w:t>s</w:t>
            </w:r>
            <w:r w:rsidR="00680240" w:rsidRPr="001A11ED">
              <w:rPr>
                <w:sz w:val="20"/>
                <w:szCs w:val="20"/>
                <w:lang w:val="fr-FR"/>
              </w:rPr>
              <w:t xml:space="preserve"> arguments</w:t>
            </w:r>
            <w:r w:rsidR="004A3C92" w:rsidRPr="001A11ED">
              <w:rPr>
                <w:sz w:val="20"/>
                <w:szCs w:val="20"/>
                <w:lang w:val="fr-FR"/>
              </w:rPr>
              <w:t xml:space="preserve">. </w:t>
            </w:r>
            <w:r w:rsidR="00092569" w:rsidRPr="001A11ED">
              <w:rPr>
                <w:sz w:val="20"/>
                <w:szCs w:val="20"/>
                <w:lang w:val="fr-FR"/>
              </w:rPr>
              <w:t>Lorsque cela sera</w:t>
            </w:r>
            <w:r w:rsidR="00680240" w:rsidRPr="001A11ED">
              <w:rPr>
                <w:sz w:val="20"/>
                <w:szCs w:val="20"/>
                <w:lang w:val="fr-FR"/>
              </w:rPr>
              <w:t xml:space="preserve"> possible</w:t>
            </w:r>
            <w:r w:rsidR="00092569" w:rsidRPr="001A11ED">
              <w:rPr>
                <w:sz w:val="20"/>
                <w:szCs w:val="20"/>
                <w:lang w:val="fr-FR"/>
              </w:rPr>
              <w:t>,</w:t>
            </w:r>
            <w:r w:rsidR="00680240" w:rsidRPr="001A11ED">
              <w:rPr>
                <w:sz w:val="20"/>
                <w:szCs w:val="20"/>
                <w:lang w:val="fr-FR"/>
              </w:rPr>
              <w:t xml:space="preserve"> des accords formels</w:t>
            </w:r>
            <w:r w:rsidR="00CC0420" w:rsidRPr="001A11ED">
              <w:rPr>
                <w:sz w:val="20"/>
                <w:szCs w:val="20"/>
                <w:lang w:val="fr-FR"/>
              </w:rPr>
              <w:t>/protocoles d’accord</w:t>
            </w:r>
            <w:r w:rsidR="00680240" w:rsidRPr="001A11ED">
              <w:rPr>
                <w:sz w:val="20"/>
                <w:szCs w:val="20"/>
                <w:lang w:val="fr-FR"/>
              </w:rPr>
              <w:t xml:space="preserve"> seront utilisés pour mieux définir les rôles et les responsabilité</w:t>
            </w:r>
            <w:r w:rsidR="004A3C92" w:rsidRPr="001A11ED">
              <w:rPr>
                <w:sz w:val="20"/>
                <w:szCs w:val="20"/>
                <w:lang w:val="fr-FR"/>
              </w:rPr>
              <w:t>s.</w:t>
            </w:r>
          </w:p>
        </w:tc>
      </w:tr>
      <w:tr w:rsidR="004A3C92" w:rsidRPr="002C38EC" w14:paraId="65F73E6C" w14:textId="77777777" w:rsidTr="00BA1886">
        <w:trPr>
          <w:trHeight w:val="255"/>
        </w:trPr>
        <w:tc>
          <w:tcPr>
            <w:tcW w:w="309" w:type="dxa"/>
            <w:shd w:val="clear" w:color="auto" w:fill="B1C78C"/>
            <w:tcMar>
              <w:left w:w="0" w:type="dxa"/>
              <w:right w:w="0" w:type="dxa"/>
            </w:tcMar>
          </w:tcPr>
          <w:p w14:paraId="1A2FF98E" w14:textId="77777777" w:rsidR="004A3C92" w:rsidRPr="001A11ED" w:rsidRDefault="004A3C92" w:rsidP="006E3EA0">
            <w:pPr>
              <w:spacing w:before="20" w:after="20"/>
              <w:rPr>
                <w:b/>
                <w:bCs/>
                <w:color w:val="000000"/>
                <w:sz w:val="20"/>
                <w:szCs w:val="20"/>
                <w:lang w:eastAsia="en-US"/>
              </w:rPr>
            </w:pPr>
            <w:r w:rsidRPr="001A11ED">
              <w:rPr>
                <w:b/>
                <w:bCs/>
                <w:color w:val="000000"/>
                <w:sz w:val="20"/>
                <w:szCs w:val="20"/>
                <w:lang w:eastAsia="en-US"/>
              </w:rPr>
              <w:t>3</w:t>
            </w:r>
          </w:p>
        </w:tc>
        <w:tc>
          <w:tcPr>
            <w:tcW w:w="1949" w:type="dxa"/>
            <w:shd w:val="clear" w:color="auto" w:fill="DFE8CF"/>
            <w:tcMar>
              <w:left w:w="0" w:type="dxa"/>
              <w:right w:w="0" w:type="dxa"/>
            </w:tcMar>
          </w:tcPr>
          <w:p w14:paraId="3D85790E" w14:textId="521DD2B4" w:rsidR="004A3C92" w:rsidRPr="001A11ED" w:rsidRDefault="00092569" w:rsidP="006E3EA0">
            <w:pPr>
              <w:spacing w:before="20" w:after="20"/>
              <w:jc w:val="left"/>
              <w:rPr>
                <w:sz w:val="20"/>
                <w:szCs w:val="20"/>
                <w:u w:val="single"/>
                <w:lang w:val="fr-FR"/>
              </w:rPr>
            </w:pPr>
            <w:r w:rsidRPr="001A11ED">
              <w:rPr>
                <w:sz w:val="20"/>
                <w:szCs w:val="20"/>
                <w:u w:val="single"/>
                <w:lang w:val="fr-FR"/>
              </w:rPr>
              <w:t>Opé</w:t>
            </w:r>
            <w:r w:rsidR="00680240" w:rsidRPr="001A11ED">
              <w:rPr>
                <w:sz w:val="20"/>
                <w:szCs w:val="20"/>
                <w:u w:val="single"/>
                <w:lang w:val="fr-FR"/>
              </w:rPr>
              <w:t>rationnel</w:t>
            </w:r>
          </w:p>
          <w:p w14:paraId="4481D7F7" w14:textId="4B3B555B" w:rsidR="004A3C92" w:rsidRPr="001A11ED" w:rsidRDefault="00680240" w:rsidP="006E3EA0">
            <w:pPr>
              <w:spacing w:before="20" w:after="20"/>
              <w:jc w:val="left"/>
              <w:rPr>
                <w:sz w:val="20"/>
                <w:szCs w:val="20"/>
                <w:lang w:val="fr-FR"/>
              </w:rPr>
            </w:pPr>
            <w:r w:rsidRPr="001A11ED">
              <w:rPr>
                <w:sz w:val="20"/>
                <w:szCs w:val="20"/>
                <w:lang w:val="fr-FR"/>
              </w:rPr>
              <w:t>L’</w:t>
            </w:r>
            <w:del w:id="2199" w:author="Chounette" w:date="2016-10-12T00:41:00Z">
              <w:r w:rsidRPr="001A11ED" w:rsidDel="006A76BF">
                <w:rPr>
                  <w:sz w:val="20"/>
                  <w:szCs w:val="20"/>
                  <w:lang w:val="fr-FR"/>
                </w:rPr>
                <w:delText>’</w:delText>
              </w:r>
            </w:del>
            <w:r w:rsidRPr="001A11ED">
              <w:rPr>
                <w:sz w:val="20"/>
                <w:szCs w:val="20"/>
                <w:lang w:val="fr-FR"/>
              </w:rPr>
              <w:t xml:space="preserve">approche de l’intégration à l’échelle des paysages est trop ambitieuse pour les </w:t>
            </w:r>
            <w:r w:rsidR="00327A13" w:rsidRPr="001A11ED">
              <w:rPr>
                <w:sz w:val="20"/>
                <w:szCs w:val="20"/>
                <w:lang w:val="fr-FR"/>
              </w:rPr>
              <w:t xml:space="preserve">capacités de gestion de </w:t>
            </w:r>
            <w:r w:rsidR="004A3C92" w:rsidRPr="001A11ED">
              <w:rPr>
                <w:sz w:val="20"/>
                <w:szCs w:val="20"/>
                <w:lang w:val="fr-FR"/>
              </w:rPr>
              <w:t>Madagascar.</w:t>
            </w:r>
          </w:p>
          <w:p w14:paraId="4446FC51" w14:textId="77777777" w:rsidR="004A3C92" w:rsidRPr="001A11ED" w:rsidRDefault="004A3C92" w:rsidP="006E3EA0">
            <w:pPr>
              <w:spacing w:before="20" w:after="20"/>
              <w:jc w:val="left"/>
              <w:rPr>
                <w:sz w:val="20"/>
                <w:szCs w:val="20"/>
                <w:lang w:val="fr-FR"/>
              </w:rPr>
            </w:pPr>
          </w:p>
          <w:p w14:paraId="724A843E" w14:textId="02F3A058" w:rsidR="004A3C92" w:rsidRPr="001A11ED" w:rsidRDefault="00DC21A9" w:rsidP="006E3EA0">
            <w:pPr>
              <w:spacing w:before="20" w:after="20"/>
              <w:jc w:val="left"/>
              <w:rPr>
                <w:sz w:val="20"/>
                <w:szCs w:val="20"/>
                <w:u w:val="single"/>
              </w:rPr>
            </w:pPr>
            <w:r w:rsidRPr="001A11ED">
              <w:rPr>
                <w:sz w:val="20"/>
                <w:szCs w:val="20"/>
                <w:u w:val="single"/>
              </w:rPr>
              <w:t>Niveau</w:t>
            </w:r>
          </w:p>
          <w:p w14:paraId="2FC0300B" w14:textId="5571F6EC" w:rsidR="004A3C92" w:rsidRPr="001A11ED" w:rsidRDefault="004A3C92" w:rsidP="006E3EA0">
            <w:pPr>
              <w:spacing w:before="20" w:after="20"/>
              <w:jc w:val="left"/>
              <w:rPr>
                <w:color w:val="000000"/>
                <w:sz w:val="20"/>
                <w:szCs w:val="20"/>
                <w:lang w:eastAsia="en-US"/>
              </w:rPr>
            </w:pPr>
            <w:r w:rsidRPr="001A11ED">
              <w:rPr>
                <w:sz w:val="20"/>
                <w:szCs w:val="20"/>
              </w:rPr>
              <w:t>M</w:t>
            </w:r>
            <w:r w:rsidR="00DC21A9" w:rsidRPr="001A11ED">
              <w:rPr>
                <w:sz w:val="20"/>
                <w:szCs w:val="20"/>
              </w:rPr>
              <w:t>oyen</w:t>
            </w:r>
          </w:p>
        </w:tc>
        <w:tc>
          <w:tcPr>
            <w:tcW w:w="871" w:type="dxa"/>
            <w:shd w:val="clear" w:color="auto" w:fill="DFE8CF"/>
            <w:tcMar>
              <w:left w:w="0" w:type="dxa"/>
              <w:right w:w="0" w:type="dxa"/>
            </w:tcMar>
          </w:tcPr>
          <w:p w14:paraId="7AFFD0A9" w14:textId="77777777" w:rsidR="004A3C92" w:rsidRPr="001A11ED" w:rsidRDefault="004A3C92" w:rsidP="006E3EA0">
            <w:pPr>
              <w:spacing w:before="20" w:after="20"/>
              <w:jc w:val="left"/>
              <w:rPr>
                <w:color w:val="000000"/>
                <w:sz w:val="20"/>
                <w:szCs w:val="20"/>
                <w:lang w:eastAsia="en-US"/>
              </w:rPr>
            </w:pPr>
          </w:p>
        </w:tc>
        <w:tc>
          <w:tcPr>
            <w:tcW w:w="1408" w:type="dxa"/>
            <w:shd w:val="clear" w:color="auto" w:fill="DFE8CF"/>
            <w:tcMar>
              <w:left w:w="0" w:type="dxa"/>
              <w:right w:w="0" w:type="dxa"/>
            </w:tcMar>
            <w:hideMark/>
          </w:tcPr>
          <w:p w14:paraId="42F4EC37" w14:textId="4A958C4B" w:rsidR="004A3C92" w:rsidRPr="001A11ED" w:rsidRDefault="004A3C92" w:rsidP="006E3EA0">
            <w:pPr>
              <w:spacing w:before="20" w:after="20"/>
              <w:jc w:val="left"/>
              <w:rPr>
                <w:color w:val="000000"/>
                <w:sz w:val="20"/>
                <w:szCs w:val="20"/>
              </w:rPr>
            </w:pPr>
            <w:r w:rsidRPr="001A11ED">
              <w:rPr>
                <w:color w:val="000000"/>
                <w:sz w:val="20"/>
                <w:szCs w:val="20"/>
              </w:rPr>
              <w:t>Operation</w:t>
            </w:r>
            <w:r w:rsidR="00327A13" w:rsidRPr="001A11ED">
              <w:rPr>
                <w:color w:val="000000"/>
                <w:sz w:val="20"/>
                <w:szCs w:val="20"/>
              </w:rPr>
              <w:t>nel</w:t>
            </w:r>
          </w:p>
        </w:tc>
        <w:tc>
          <w:tcPr>
            <w:tcW w:w="1154" w:type="dxa"/>
            <w:shd w:val="clear" w:color="auto" w:fill="DFE8CF"/>
            <w:tcMar>
              <w:left w:w="0" w:type="dxa"/>
              <w:right w:w="0" w:type="dxa"/>
            </w:tcMar>
            <w:hideMark/>
          </w:tcPr>
          <w:p w14:paraId="4916C788" w14:textId="45902501" w:rsidR="004A3C92" w:rsidRPr="001A11ED" w:rsidRDefault="00327A13" w:rsidP="006E3EA0">
            <w:pPr>
              <w:spacing w:before="20" w:after="20"/>
              <w:jc w:val="left"/>
              <w:rPr>
                <w:color w:val="000000"/>
                <w:sz w:val="20"/>
                <w:szCs w:val="20"/>
                <w:lang w:val="fr-FR"/>
              </w:rPr>
            </w:pPr>
            <w:r w:rsidRPr="001A11ED">
              <w:rPr>
                <w:color w:val="000000"/>
                <w:sz w:val="20"/>
                <w:szCs w:val="20"/>
                <w:lang w:val="fr-FR"/>
              </w:rPr>
              <w:t>I = élevé</w:t>
            </w:r>
          </w:p>
          <w:p w14:paraId="09F1862D" w14:textId="08AB0D0F" w:rsidR="004A3C92" w:rsidRPr="001A11ED" w:rsidRDefault="00327A13" w:rsidP="006E3EA0">
            <w:pPr>
              <w:spacing w:before="20" w:after="20"/>
              <w:jc w:val="left"/>
              <w:rPr>
                <w:color w:val="000000"/>
                <w:sz w:val="20"/>
                <w:szCs w:val="20"/>
                <w:lang w:val="fr-FR"/>
              </w:rPr>
            </w:pPr>
            <w:r w:rsidRPr="001A11ED">
              <w:rPr>
                <w:color w:val="000000"/>
                <w:sz w:val="20"/>
                <w:szCs w:val="20"/>
                <w:lang w:val="fr-FR"/>
              </w:rPr>
              <w:t>P =bas</w:t>
            </w:r>
          </w:p>
          <w:p w14:paraId="11B510B1" w14:textId="4281D4CA" w:rsidR="004A3C92" w:rsidRPr="001A11ED" w:rsidRDefault="00327A13" w:rsidP="006E3EA0">
            <w:pPr>
              <w:spacing w:before="20" w:after="20"/>
              <w:jc w:val="left"/>
              <w:rPr>
                <w:color w:val="000000"/>
                <w:sz w:val="20"/>
                <w:szCs w:val="20"/>
                <w:lang w:val="fr-FR"/>
              </w:rPr>
            </w:pPr>
            <w:r w:rsidRPr="001A11ED">
              <w:rPr>
                <w:color w:val="000000"/>
                <w:sz w:val="20"/>
                <w:szCs w:val="20"/>
                <w:lang w:val="fr-FR"/>
              </w:rPr>
              <w:t>R = Moyen</w:t>
            </w:r>
          </w:p>
          <w:p w14:paraId="6A4E0D72" w14:textId="77777777" w:rsidR="004A3C92" w:rsidRPr="001A11ED" w:rsidRDefault="004A3C92" w:rsidP="006E3EA0">
            <w:pPr>
              <w:spacing w:before="20" w:after="20"/>
              <w:jc w:val="left"/>
              <w:rPr>
                <w:color w:val="000000"/>
                <w:sz w:val="20"/>
                <w:szCs w:val="20"/>
                <w:lang w:val="fr-FR"/>
              </w:rPr>
            </w:pPr>
          </w:p>
          <w:p w14:paraId="4F66C2A1" w14:textId="77777777" w:rsidR="004A3C92" w:rsidRPr="001A11ED" w:rsidRDefault="004A3C92" w:rsidP="006E3EA0">
            <w:pPr>
              <w:spacing w:before="20" w:after="20"/>
              <w:jc w:val="left"/>
              <w:rPr>
                <w:color w:val="000000"/>
                <w:sz w:val="20"/>
                <w:szCs w:val="20"/>
                <w:lang w:val="fr-FR"/>
              </w:rPr>
            </w:pPr>
          </w:p>
        </w:tc>
        <w:tc>
          <w:tcPr>
            <w:tcW w:w="5645" w:type="dxa"/>
            <w:shd w:val="clear" w:color="auto" w:fill="DFE8CF"/>
            <w:tcMar>
              <w:left w:w="0" w:type="dxa"/>
              <w:right w:w="0" w:type="dxa"/>
            </w:tcMar>
          </w:tcPr>
          <w:p w14:paraId="344569C3" w14:textId="1664733F" w:rsidR="004A3C92" w:rsidRPr="001A11ED" w:rsidRDefault="00092569" w:rsidP="000F0946">
            <w:pPr>
              <w:spacing w:before="20" w:after="20"/>
              <w:jc w:val="left"/>
              <w:rPr>
                <w:color w:val="000000"/>
                <w:sz w:val="20"/>
                <w:szCs w:val="20"/>
                <w:lang w:val="fr-FR" w:eastAsia="en-US"/>
              </w:rPr>
            </w:pPr>
            <w:r w:rsidRPr="001A11ED">
              <w:rPr>
                <w:sz w:val="20"/>
                <w:szCs w:val="20"/>
                <w:lang w:val="fr-FR"/>
              </w:rPr>
              <w:t xml:space="preserve">Moyennant un examen suffisant, </w:t>
            </w:r>
            <w:r w:rsidR="00327A13" w:rsidRPr="001A11ED">
              <w:rPr>
                <w:sz w:val="20"/>
                <w:szCs w:val="20"/>
                <w:lang w:val="fr-FR"/>
              </w:rPr>
              <w:t>l’approche à l’échelle des paysages est possible à</w:t>
            </w:r>
            <w:r w:rsidR="004A3C92" w:rsidRPr="001A11ED">
              <w:rPr>
                <w:sz w:val="20"/>
                <w:szCs w:val="20"/>
                <w:lang w:val="fr-FR"/>
              </w:rPr>
              <w:t xml:space="preserve"> Madagascar. </w:t>
            </w:r>
            <w:r w:rsidR="00327A13" w:rsidRPr="001A11ED">
              <w:rPr>
                <w:sz w:val="20"/>
                <w:szCs w:val="20"/>
                <w:lang w:val="fr-FR"/>
              </w:rPr>
              <w:t>Le renforcement des capacités est intégré</w:t>
            </w:r>
            <w:r w:rsidRPr="001A11ED">
              <w:rPr>
                <w:sz w:val="20"/>
                <w:szCs w:val="20"/>
                <w:lang w:val="fr-FR"/>
              </w:rPr>
              <w:t xml:space="preserve"> et prévu</w:t>
            </w:r>
            <w:r w:rsidR="00327A13" w:rsidRPr="001A11ED">
              <w:rPr>
                <w:sz w:val="20"/>
                <w:szCs w:val="20"/>
                <w:lang w:val="fr-FR"/>
              </w:rPr>
              <w:t xml:space="preserve"> dans </w:t>
            </w:r>
            <w:r w:rsidRPr="001A11ED">
              <w:rPr>
                <w:sz w:val="20"/>
                <w:szCs w:val="20"/>
                <w:lang w:val="fr-FR"/>
              </w:rPr>
              <w:t>l’</w:t>
            </w:r>
            <w:r w:rsidR="00327A13" w:rsidRPr="001A11ED">
              <w:rPr>
                <w:sz w:val="20"/>
                <w:szCs w:val="20"/>
                <w:lang w:val="fr-FR"/>
              </w:rPr>
              <w:t>activité prévue au titre de la composante</w:t>
            </w:r>
            <w:r w:rsidR="004A3C92" w:rsidRPr="001A11ED">
              <w:rPr>
                <w:sz w:val="20"/>
                <w:szCs w:val="20"/>
                <w:lang w:val="fr-FR"/>
              </w:rPr>
              <w:t xml:space="preserve"> 1. </w:t>
            </w:r>
            <w:r w:rsidR="00327A13" w:rsidRPr="001A11ED">
              <w:rPr>
                <w:sz w:val="20"/>
                <w:szCs w:val="20"/>
                <w:lang w:val="fr-FR"/>
              </w:rPr>
              <w:t>Plus spécifiquement</w:t>
            </w:r>
            <w:r w:rsidRPr="001A11ED">
              <w:rPr>
                <w:sz w:val="20"/>
                <w:szCs w:val="20"/>
                <w:lang w:val="fr-FR"/>
              </w:rPr>
              <w:t>,</w:t>
            </w:r>
            <w:r w:rsidR="00D505AB" w:rsidRPr="001A11ED">
              <w:rPr>
                <w:sz w:val="20"/>
                <w:szCs w:val="20"/>
                <w:lang w:val="fr-FR"/>
              </w:rPr>
              <w:t xml:space="preserve"> </w:t>
            </w:r>
            <w:r w:rsidRPr="001A11ED">
              <w:rPr>
                <w:sz w:val="20"/>
                <w:szCs w:val="20"/>
                <w:lang w:val="fr-FR"/>
              </w:rPr>
              <w:t>les Extrants</w:t>
            </w:r>
            <w:r w:rsidR="00327A13" w:rsidRPr="001A11ED">
              <w:rPr>
                <w:sz w:val="20"/>
                <w:szCs w:val="20"/>
                <w:lang w:val="fr-FR"/>
              </w:rPr>
              <w:t xml:space="preserve"> 1.1 et 1.2 sont programmés pour combler les lacunes en termes de capacités aux niveaux régional et du district afin d’utiliser les outils et les systèmes créés par le projet</w:t>
            </w:r>
            <w:r w:rsidR="000F0946" w:rsidRPr="001A11ED">
              <w:rPr>
                <w:sz w:val="20"/>
                <w:szCs w:val="20"/>
                <w:lang w:val="fr-FR"/>
              </w:rPr>
              <w:t>,</w:t>
            </w:r>
            <w:r w:rsidR="00934BEA" w:rsidRPr="001A11ED">
              <w:rPr>
                <w:sz w:val="20"/>
                <w:szCs w:val="20"/>
                <w:lang w:val="fr-FR"/>
              </w:rPr>
              <w:t xml:space="preserve"> </w:t>
            </w:r>
            <w:r w:rsidR="000F0946" w:rsidRPr="001A11ED">
              <w:rPr>
                <w:sz w:val="20"/>
                <w:szCs w:val="20"/>
                <w:lang w:val="fr-FR"/>
              </w:rPr>
              <w:t>y compris l’OPT BD.</w:t>
            </w:r>
            <w:r w:rsidR="00327A13" w:rsidRPr="001A11ED">
              <w:rPr>
                <w:sz w:val="20"/>
                <w:szCs w:val="20"/>
                <w:lang w:val="fr-FR"/>
              </w:rPr>
              <w:t xml:space="preserve"> </w:t>
            </w:r>
            <w:r w:rsidR="00DC46E5" w:rsidRPr="001A11ED">
              <w:rPr>
                <w:sz w:val="20"/>
                <w:szCs w:val="20"/>
                <w:lang w:val="fr-FR"/>
              </w:rPr>
              <w:t xml:space="preserve">Madagascar </w:t>
            </w:r>
            <w:r w:rsidR="00327A13" w:rsidRPr="001A11ED">
              <w:rPr>
                <w:sz w:val="20"/>
                <w:szCs w:val="20"/>
                <w:lang w:val="fr-FR"/>
              </w:rPr>
              <w:t>peut</w:t>
            </w:r>
            <w:r w:rsidR="000F0946" w:rsidRPr="001A11ED">
              <w:rPr>
                <w:sz w:val="20"/>
                <w:szCs w:val="20"/>
                <w:lang w:val="fr-FR"/>
              </w:rPr>
              <w:t xml:space="preserve"> en outre</w:t>
            </w:r>
            <w:r w:rsidR="00327A13" w:rsidRPr="001A11ED">
              <w:rPr>
                <w:sz w:val="20"/>
                <w:szCs w:val="20"/>
                <w:lang w:val="fr-FR"/>
              </w:rPr>
              <w:t xml:space="preserve"> s’inspirer des modèles éprouvés pour la mise en œuvre de l’approche de </w:t>
            </w:r>
            <w:r w:rsidR="000F0946" w:rsidRPr="001A11ED">
              <w:rPr>
                <w:sz w:val="20"/>
                <w:szCs w:val="20"/>
                <w:lang w:val="fr-FR"/>
              </w:rPr>
              <w:t xml:space="preserve">la </w:t>
            </w:r>
            <w:r w:rsidR="00327A13" w:rsidRPr="001A11ED">
              <w:rPr>
                <w:sz w:val="20"/>
                <w:szCs w:val="20"/>
                <w:lang w:val="fr-FR"/>
              </w:rPr>
              <w:t>gestion à l’échelle des paysages dans les pays voisin</w:t>
            </w:r>
            <w:r w:rsidR="00DC46E5" w:rsidRPr="001A11ED">
              <w:rPr>
                <w:sz w:val="20"/>
                <w:szCs w:val="20"/>
                <w:lang w:val="fr-FR"/>
              </w:rPr>
              <w:t>s</w:t>
            </w:r>
            <w:r w:rsidR="004A3C92" w:rsidRPr="001A11ED">
              <w:rPr>
                <w:sz w:val="20"/>
                <w:szCs w:val="20"/>
                <w:lang w:val="fr-FR"/>
              </w:rPr>
              <w:t xml:space="preserve">. </w:t>
            </w:r>
            <w:r w:rsidR="00DC21A9" w:rsidRPr="001A11ED">
              <w:rPr>
                <w:sz w:val="20"/>
                <w:szCs w:val="20"/>
                <w:lang w:val="fr-FR"/>
              </w:rPr>
              <w:t>Le projet des</w:t>
            </w:r>
            <w:r w:rsidR="004A3C92" w:rsidRPr="001A11ED">
              <w:rPr>
                <w:sz w:val="20"/>
                <w:szCs w:val="20"/>
                <w:lang w:val="fr-FR"/>
              </w:rPr>
              <w:t xml:space="preserve"> Grassland</w:t>
            </w:r>
            <w:r w:rsidR="00DC21A9" w:rsidRPr="001A11ED">
              <w:rPr>
                <w:sz w:val="20"/>
                <w:szCs w:val="20"/>
                <w:lang w:val="fr-FR"/>
              </w:rPr>
              <w:t>s en Afrique du Sud et d’autres exemples ont montré que “ la planification territoriale à l’appui de la biodiversité” est un outil puissant en faveur de l’intégration qui n’est pas di</w:t>
            </w:r>
            <w:r w:rsidR="000F0946" w:rsidRPr="001A11ED">
              <w:rPr>
                <w:sz w:val="20"/>
                <w:szCs w:val="20"/>
                <w:lang w:val="fr-FR"/>
              </w:rPr>
              <w:t>fficile à maîtriser et mettre en œuvre</w:t>
            </w:r>
            <w:r w:rsidR="004A3C92" w:rsidRPr="001A11ED">
              <w:rPr>
                <w:sz w:val="20"/>
                <w:szCs w:val="20"/>
                <w:lang w:val="fr-FR"/>
              </w:rPr>
              <w:t xml:space="preserve">. </w:t>
            </w:r>
            <w:r w:rsidR="00DC21A9" w:rsidRPr="001A11ED">
              <w:rPr>
                <w:sz w:val="20"/>
                <w:szCs w:val="20"/>
                <w:lang w:val="fr-FR"/>
              </w:rPr>
              <w:t>En trouvant le bon équilibre entre l</w:t>
            </w:r>
            <w:r w:rsidR="000F0946" w:rsidRPr="001A11ED">
              <w:rPr>
                <w:sz w:val="20"/>
                <w:szCs w:val="20"/>
                <w:lang w:val="fr-FR"/>
              </w:rPr>
              <w:t>a planification et l’exécution,</w:t>
            </w:r>
            <w:r w:rsidR="00DC21A9" w:rsidRPr="001A11ED">
              <w:rPr>
                <w:sz w:val="20"/>
                <w:szCs w:val="20"/>
                <w:lang w:val="fr-FR"/>
              </w:rPr>
              <w:t xml:space="preserve"> et en ciblant explicitement les processus de prise de décision clefs</w:t>
            </w:r>
            <w:r w:rsidR="000F0946" w:rsidRPr="001A11ED">
              <w:rPr>
                <w:sz w:val="20"/>
                <w:szCs w:val="20"/>
                <w:lang w:val="fr-FR"/>
              </w:rPr>
              <w:t>,</w:t>
            </w:r>
            <w:r w:rsidR="00DC21A9" w:rsidRPr="001A11ED">
              <w:rPr>
                <w:sz w:val="20"/>
                <w:szCs w:val="20"/>
                <w:lang w:val="fr-FR"/>
              </w:rPr>
              <w:t xml:space="preserve"> cette approche a de bonnes chances de succès</w:t>
            </w:r>
            <w:r w:rsidR="004A3C92" w:rsidRPr="001A11ED">
              <w:rPr>
                <w:sz w:val="20"/>
                <w:szCs w:val="20"/>
                <w:lang w:val="fr-FR"/>
              </w:rPr>
              <w:t xml:space="preserve">. </w:t>
            </w:r>
            <w:r w:rsidR="00DC21A9" w:rsidRPr="001A11ED">
              <w:rPr>
                <w:sz w:val="20"/>
                <w:szCs w:val="20"/>
                <w:lang w:val="fr-FR"/>
              </w:rPr>
              <w:t>Les analyses</w:t>
            </w:r>
            <w:r w:rsidR="000F0946" w:rsidRPr="001A11ED">
              <w:rPr>
                <w:sz w:val="20"/>
                <w:szCs w:val="20"/>
                <w:lang w:val="fr-FR"/>
              </w:rPr>
              <w:t xml:space="preserve"> préliminaires</w:t>
            </w:r>
            <w:r w:rsidR="00DC21A9" w:rsidRPr="001A11ED">
              <w:rPr>
                <w:sz w:val="20"/>
                <w:szCs w:val="20"/>
                <w:lang w:val="fr-FR"/>
              </w:rPr>
              <w:t xml:space="preserve"> des menaces dans le cadre de ce projet se sont explicitement concentr</w:t>
            </w:r>
            <w:r w:rsidR="000F0946" w:rsidRPr="001A11ED">
              <w:rPr>
                <w:sz w:val="20"/>
                <w:szCs w:val="20"/>
                <w:lang w:val="fr-FR"/>
              </w:rPr>
              <w:t>é</w:t>
            </w:r>
            <w:r w:rsidR="00DC21A9" w:rsidRPr="001A11ED">
              <w:rPr>
                <w:sz w:val="20"/>
                <w:szCs w:val="20"/>
                <w:lang w:val="fr-FR"/>
              </w:rPr>
              <w:t xml:space="preserve">es sur les secteurs pertinents et les processus de prise de </w:t>
            </w:r>
            <w:r w:rsidR="005A50B8" w:rsidRPr="001A11ED">
              <w:rPr>
                <w:sz w:val="20"/>
                <w:szCs w:val="20"/>
                <w:lang w:val="fr-FR"/>
              </w:rPr>
              <w:t>décision</w:t>
            </w:r>
            <w:r w:rsidR="00DC21A9" w:rsidRPr="001A11ED">
              <w:rPr>
                <w:sz w:val="20"/>
                <w:szCs w:val="20"/>
                <w:lang w:val="fr-FR"/>
              </w:rPr>
              <w:t xml:space="preserve"> et des interventions ont été planifiées en fonction</w:t>
            </w:r>
            <w:r w:rsidR="004A3C92" w:rsidRPr="001A11ED">
              <w:rPr>
                <w:sz w:val="20"/>
                <w:szCs w:val="20"/>
                <w:lang w:val="fr-FR"/>
              </w:rPr>
              <w:t>.</w:t>
            </w:r>
          </w:p>
        </w:tc>
      </w:tr>
      <w:tr w:rsidR="004A3C92" w:rsidRPr="002C38EC" w14:paraId="62A197D3" w14:textId="77777777" w:rsidTr="00BA1886">
        <w:trPr>
          <w:trHeight w:val="255"/>
        </w:trPr>
        <w:tc>
          <w:tcPr>
            <w:tcW w:w="309" w:type="dxa"/>
            <w:shd w:val="clear" w:color="auto" w:fill="B1C78C"/>
            <w:tcMar>
              <w:left w:w="0" w:type="dxa"/>
              <w:right w:w="0" w:type="dxa"/>
            </w:tcMar>
          </w:tcPr>
          <w:p w14:paraId="5922943E" w14:textId="77777777" w:rsidR="004A3C92" w:rsidRPr="001A11ED" w:rsidRDefault="004A3C92" w:rsidP="006E3EA0">
            <w:pPr>
              <w:spacing w:before="20" w:after="20"/>
              <w:rPr>
                <w:b/>
                <w:bCs/>
                <w:color w:val="000000"/>
                <w:sz w:val="20"/>
                <w:szCs w:val="20"/>
                <w:lang w:eastAsia="en-US"/>
              </w:rPr>
            </w:pPr>
            <w:r w:rsidRPr="001A11ED">
              <w:rPr>
                <w:b/>
                <w:bCs/>
                <w:color w:val="000000"/>
                <w:sz w:val="20"/>
                <w:szCs w:val="20"/>
                <w:lang w:eastAsia="en-US"/>
              </w:rPr>
              <w:t>4</w:t>
            </w:r>
          </w:p>
        </w:tc>
        <w:tc>
          <w:tcPr>
            <w:tcW w:w="1949" w:type="dxa"/>
            <w:shd w:val="clear" w:color="auto" w:fill="DFE8CF"/>
            <w:tcMar>
              <w:left w:w="0" w:type="dxa"/>
              <w:right w:w="0" w:type="dxa"/>
            </w:tcMar>
          </w:tcPr>
          <w:p w14:paraId="1E9DF4A7" w14:textId="3C15C324" w:rsidR="004A3C92" w:rsidRPr="001A11ED" w:rsidRDefault="00DC21A9" w:rsidP="006E3EA0">
            <w:pPr>
              <w:spacing w:before="20" w:after="20"/>
              <w:jc w:val="left"/>
              <w:rPr>
                <w:sz w:val="20"/>
                <w:szCs w:val="20"/>
                <w:u w:val="single"/>
                <w:lang w:val="fr-FR"/>
              </w:rPr>
            </w:pPr>
            <w:r w:rsidRPr="001A11ED">
              <w:rPr>
                <w:sz w:val="20"/>
                <w:szCs w:val="20"/>
                <w:u w:val="single"/>
                <w:lang w:val="fr-FR"/>
              </w:rPr>
              <w:t>Stratégique</w:t>
            </w:r>
          </w:p>
          <w:p w14:paraId="2CBF7440" w14:textId="1179D356" w:rsidR="004A3C92" w:rsidRPr="001A11ED" w:rsidRDefault="00DC21A9" w:rsidP="006E3EA0">
            <w:pPr>
              <w:spacing w:before="20" w:after="20"/>
              <w:jc w:val="left"/>
              <w:rPr>
                <w:sz w:val="20"/>
                <w:szCs w:val="20"/>
                <w:lang w:val="fr-FR"/>
              </w:rPr>
            </w:pPr>
            <w:r w:rsidRPr="001A11ED">
              <w:rPr>
                <w:sz w:val="20"/>
                <w:szCs w:val="20"/>
                <w:lang w:val="fr-FR"/>
              </w:rPr>
              <w:t>Certaines parties prenantes du secteur privé qui font de lourds investissements ne collaboreront pas avec le projet car certaines recomma</w:t>
            </w:r>
            <w:r w:rsidR="004A3C92" w:rsidRPr="001A11ED">
              <w:rPr>
                <w:sz w:val="20"/>
                <w:szCs w:val="20"/>
                <w:lang w:val="fr-FR"/>
              </w:rPr>
              <w:t xml:space="preserve">ndations </w:t>
            </w:r>
            <w:r w:rsidRPr="001A11ED">
              <w:rPr>
                <w:sz w:val="20"/>
                <w:szCs w:val="20"/>
                <w:lang w:val="fr-FR"/>
              </w:rPr>
              <w:t>formulées dans l</w:t>
            </w:r>
            <w:r w:rsidR="00BA1886" w:rsidRPr="001A11ED">
              <w:rPr>
                <w:sz w:val="20"/>
                <w:szCs w:val="20"/>
                <w:lang w:val="fr-FR"/>
              </w:rPr>
              <w:t>’OPT BD</w:t>
            </w:r>
            <w:r w:rsidR="004A3C92" w:rsidRPr="001A11ED">
              <w:rPr>
                <w:sz w:val="20"/>
                <w:szCs w:val="20"/>
                <w:lang w:val="fr-FR"/>
              </w:rPr>
              <w:t xml:space="preserve"> </w:t>
            </w:r>
            <w:r w:rsidRPr="001A11ED">
              <w:rPr>
                <w:sz w:val="20"/>
                <w:szCs w:val="20"/>
                <w:lang w:val="fr-FR"/>
              </w:rPr>
              <w:t>peuvent être contraires à leurs intérêts à court terme</w:t>
            </w:r>
            <w:r w:rsidR="004A3C92" w:rsidRPr="001A11ED">
              <w:rPr>
                <w:sz w:val="20"/>
                <w:szCs w:val="20"/>
                <w:lang w:val="fr-FR"/>
              </w:rPr>
              <w:t xml:space="preserve">.  </w:t>
            </w:r>
          </w:p>
          <w:p w14:paraId="21829572" w14:textId="77777777" w:rsidR="00DC21A9" w:rsidRPr="001A11ED" w:rsidRDefault="00DC21A9" w:rsidP="006E3EA0">
            <w:pPr>
              <w:spacing w:before="20" w:after="20"/>
              <w:jc w:val="left"/>
              <w:rPr>
                <w:sz w:val="20"/>
                <w:szCs w:val="20"/>
                <w:lang w:val="fr-FR"/>
              </w:rPr>
            </w:pPr>
          </w:p>
          <w:p w14:paraId="4A55CEAC" w14:textId="2B9F11B0" w:rsidR="004A3C92" w:rsidRPr="001A11ED" w:rsidRDefault="00DC21A9" w:rsidP="006E3EA0">
            <w:pPr>
              <w:spacing w:before="20" w:after="20"/>
              <w:jc w:val="left"/>
              <w:rPr>
                <w:sz w:val="20"/>
                <w:szCs w:val="20"/>
                <w:u w:val="single"/>
              </w:rPr>
            </w:pPr>
            <w:r w:rsidRPr="001A11ED">
              <w:rPr>
                <w:sz w:val="20"/>
                <w:szCs w:val="20"/>
                <w:u w:val="single"/>
              </w:rPr>
              <w:t>Niveau</w:t>
            </w:r>
          </w:p>
          <w:p w14:paraId="4B2E31E0" w14:textId="77777777" w:rsidR="004A3C92" w:rsidRPr="001A11ED" w:rsidRDefault="004A3C92" w:rsidP="006E3EA0">
            <w:pPr>
              <w:spacing w:before="20" w:after="20"/>
              <w:jc w:val="left"/>
              <w:rPr>
                <w:sz w:val="20"/>
                <w:szCs w:val="20"/>
              </w:rPr>
            </w:pPr>
            <w:r w:rsidRPr="001A11ED">
              <w:rPr>
                <w:sz w:val="20"/>
                <w:szCs w:val="20"/>
              </w:rPr>
              <w:t>M</w:t>
            </w:r>
            <w:r w:rsidR="00DC21A9" w:rsidRPr="001A11ED">
              <w:rPr>
                <w:sz w:val="20"/>
                <w:szCs w:val="20"/>
              </w:rPr>
              <w:t>oyen</w:t>
            </w:r>
          </w:p>
          <w:p w14:paraId="58E66623" w14:textId="28C31C98" w:rsidR="00237954" w:rsidRPr="001A11ED" w:rsidRDefault="00237954" w:rsidP="006E3EA0">
            <w:pPr>
              <w:spacing w:before="20" w:after="20"/>
              <w:jc w:val="left"/>
              <w:rPr>
                <w:color w:val="000000"/>
                <w:sz w:val="20"/>
                <w:szCs w:val="20"/>
                <w:lang w:eastAsia="en-US"/>
              </w:rPr>
            </w:pPr>
          </w:p>
        </w:tc>
        <w:tc>
          <w:tcPr>
            <w:tcW w:w="871" w:type="dxa"/>
            <w:shd w:val="clear" w:color="auto" w:fill="DFE8CF"/>
            <w:tcMar>
              <w:left w:w="0" w:type="dxa"/>
              <w:right w:w="0" w:type="dxa"/>
            </w:tcMar>
          </w:tcPr>
          <w:p w14:paraId="19E93BC3" w14:textId="77777777" w:rsidR="004A3C92" w:rsidRPr="001A11ED" w:rsidRDefault="004A3C92" w:rsidP="006E3EA0">
            <w:pPr>
              <w:spacing w:before="20" w:after="20"/>
              <w:jc w:val="left"/>
              <w:rPr>
                <w:color w:val="000000"/>
                <w:sz w:val="20"/>
                <w:szCs w:val="20"/>
                <w:lang w:eastAsia="en-US"/>
              </w:rPr>
            </w:pPr>
          </w:p>
        </w:tc>
        <w:tc>
          <w:tcPr>
            <w:tcW w:w="1408" w:type="dxa"/>
            <w:shd w:val="clear" w:color="auto" w:fill="DFE8CF"/>
            <w:tcMar>
              <w:left w:w="0" w:type="dxa"/>
              <w:right w:w="0" w:type="dxa"/>
            </w:tcMar>
            <w:hideMark/>
          </w:tcPr>
          <w:p w14:paraId="23A662A9" w14:textId="364A5B98" w:rsidR="004A3C92" w:rsidRPr="001A11ED" w:rsidRDefault="004A3C92" w:rsidP="006E3EA0">
            <w:pPr>
              <w:spacing w:before="20" w:after="20"/>
              <w:jc w:val="left"/>
              <w:rPr>
                <w:sz w:val="20"/>
                <w:szCs w:val="20"/>
              </w:rPr>
            </w:pPr>
            <w:r w:rsidRPr="001A11ED">
              <w:rPr>
                <w:color w:val="000000"/>
                <w:sz w:val="20"/>
                <w:szCs w:val="20"/>
                <w:lang w:eastAsia="en-US"/>
              </w:rPr>
              <w:t>Strat</w:t>
            </w:r>
            <w:r w:rsidR="00DC21A9" w:rsidRPr="001A11ED">
              <w:rPr>
                <w:color w:val="000000"/>
                <w:sz w:val="20"/>
                <w:szCs w:val="20"/>
                <w:lang w:eastAsia="en-US"/>
              </w:rPr>
              <w:t>égique</w:t>
            </w:r>
          </w:p>
        </w:tc>
        <w:tc>
          <w:tcPr>
            <w:tcW w:w="1154" w:type="dxa"/>
            <w:shd w:val="clear" w:color="auto" w:fill="DFE8CF"/>
            <w:tcMar>
              <w:left w:w="0" w:type="dxa"/>
              <w:right w:w="0" w:type="dxa"/>
            </w:tcMar>
            <w:hideMark/>
          </w:tcPr>
          <w:p w14:paraId="4123B76D" w14:textId="0EA638AF" w:rsidR="004A3C92" w:rsidRPr="001A11ED" w:rsidRDefault="00DC21A9" w:rsidP="006E3EA0">
            <w:pPr>
              <w:spacing w:before="20" w:after="20"/>
              <w:jc w:val="left"/>
              <w:rPr>
                <w:color w:val="000000"/>
                <w:sz w:val="20"/>
                <w:szCs w:val="20"/>
                <w:lang w:val="fr-FR"/>
              </w:rPr>
            </w:pPr>
            <w:r w:rsidRPr="001A11ED">
              <w:rPr>
                <w:color w:val="000000"/>
                <w:sz w:val="20"/>
                <w:szCs w:val="20"/>
                <w:lang w:val="fr-FR"/>
              </w:rPr>
              <w:t>I = élevé</w:t>
            </w:r>
          </w:p>
          <w:p w14:paraId="124095C2" w14:textId="46E54806" w:rsidR="004A3C92" w:rsidRPr="001A11ED" w:rsidRDefault="00DC21A9" w:rsidP="006E3EA0">
            <w:pPr>
              <w:spacing w:before="20" w:after="20"/>
              <w:jc w:val="left"/>
              <w:rPr>
                <w:color w:val="000000"/>
                <w:sz w:val="20"/>
                <w:szCs w:val="20"/>
                <w:lang w:val="fr-FR"/>
              </w:rPr>
            </w:pPr>
            <w:r w:rsidRPr="001A11ED">
              <w:rPr>
                <w:color w:val="000000"/>
                <w:sz w:val="20"/>
                <w:szCs w:val="20"/>
                <w:lang w:val="fr-FR"/>
              </w:rPr>
              <w:t>P = Moyen</w:t>
            </w:r>
          </w:p>
          <w:p w14:paraId="52BE000D" w14:textId="4B13A83A" w:rsidR="004A3C92" w:rsidRPr="001A11ED" w:rsidRDefault="004A3C92" w:rsidP="006E3EA0">
            <w:pPr>
              <w:spacing w:before="20" w:after="20"/>
              <w:jc w:val="left"/>
              <w:rPr>
                <w:color w:val="000000"/>
                <w:sz w:val="20"/>
                <w:szCs w:val="20"/>
                <w:lang w:val="fr-FR"/>
              </w:rPr>
            </w:pPr>
            <w:r w:rsidRPr="001A11ED">
              <w:rPr>
                <w:color w:val="000000"/>
                <w:sz w:val="20"/>
                <w:szCs w:val="20"/>
                <w:lang w:val="fr-FR"/>
              </w:rPr>
              <w:t>R = M</w:t>
            </w:r>
            <w:r w:rsidR="00DC21A9" w:rsidRPr="001A11ED">
              <w:rPr>
                <w:color w:val="000000"/>
                <w:sz w:val="20"/>
                <w:szCs w:val="20"/>
                <w:lang w:val="fr-FR"/>
              </w:rPr>
              <w:t>oyen</w:t>
            </w:r>
          </w:p>
        </w:tc>
        <w:tc>
          <w:tcPr>
            <w:tcW w:w="5645" w:type="dxa"/>
            <w:shd w:val="clear" w:color="auto" w:fill="DFE8CF"/>
            <w:tcMar>
              <w:left w:w="0" w:type="dxa"/>
              <w:right w:w="0" w:type="dxa"/>
            </w:tcMar>
          </w:tcPr>
          <w:p w14:paraId="5E14E4FD" w14:textId="489BE56D" w:rsidR="004A3C92" w:rsidRPr="001A11ED" w:rsidRDefault="00237954" w:rsidP="00222DCB">
            <w:pPr>
              <w:spacing w:before="20" w:after="20"/>
              <w:jc w:val="left"/>
              <w:rPr>
                <w:color w:val="000000"/>
                <w:sz w:val="20"/>
                <w:szCs w:val="20"/>
                <w:lang w:val="fr-FR" w:eastAsia="en-US"/>
              </w:rPr>
            </w:pPr>
            <w:r w:rsidRPr="001A11ED">
              <w:rPr>
                <w:sz w:val="20"/>
                <w:szCs w:val="20"/>
                <w:lang w:val="fr-FR"/>
              </w:rPr>
              <w:t>Malgré les difficulté</w:t>
            </w:r>
            <w:r w:rsidR="004A3C92" w:rsidRPr="001A11ED">
              <w:rPr>
                <w:sz w:val="20"/>
                <w:szCs w:val="20"/>
                <w:lang w:val="fr-FR"/>
              </w:rPr>
              <w:t xml:space="preserve">s </w:t>
            </w:r>
            <w:r w:rsidRPr="001A11ED">
              <w:rPr>
                <w:sz w:val="20"/>
                <w:szCs w:val="20"/>
                <w:lang w:val="fr-FR"/>
              </w:rPr>
              <w:t xml:space="preserve">de </w:t>
            </w:r>
            <w:r w:rsidR="004A3C92" w:rsidRPr="001A11ED">
              <w:rPr>
                <w:sz w:val="20"/>
                <w:szCs w:val="20"/>
                <w:lang w:val="fr-FR"/>
              </w:rPr>
              <w:t>go</w:t>
            </w:r>
            <w:r w:rsidRPr="001A11ED">
              <w:rPr>
                <w:sz w:val="20"/>
                <w:szCs w:val="20"/>
                <w:lang w:val="fr-FR"/>
              </w:rPr>
              <w:t>u</w:t>
            </w:r>
            <w:r w:rsidR="004A3C92" w:rsidRPr="001A11ED">
              <w:rPr>
                <w:sz w:val="20"/>
                <w:szCs w:val="20"/>
                <w:lang w:val="fr-FR"/>
              </w:rPr>
              <w:t xml:space="preserve">vernance </w:t>
            </w:r>
            <w:r w:rsidRPr="001A11ED">
              <w:rPr>
                <w:sz w:val="20"/>
                <w:szCs w:val="20"/>
                <w:lang w:val="fr-FR"/>
              </w:rPr>
              <w:t>rencontrées par</w:t>
            </w:r>
            <w:r w:rsidR="004A3C92" w:rsidRPr="001A11ED">
              <w:rPr>
                <w:sz w:val="20"/>
                <w:szCs w:val="20"/>
                <w:lang w:val="fr-FR"/>
              </w:rPr>
              <w:t xml:space="preserve"> Madagascar </w:t>
            </w:r>
            <w:r w:rsidRPr="001A11ED">
              <w:rPr>
                <w:sz w:val="20"/>
                <w:szCs w:val="20"/>
                <w:lang w:val="fr-FR"/>
              </w:rPr>
              <w:t>ces dernières années</w:t>
            </w:r>
            <w:r w:rsidR="00C563A5" w:rsidRPr="001A11ED">
              <w:rPr>
                <w:sz w:val="20"/>
                <w:szCs w:val="20"/>
                <w:lang w:val="fr-FR"/>
              </w:rPr>
              <w:t>,</w:t>
            </w:r>
            <w:r w:rsidR="004A3C92" w:rsidRPr="001A11ED">
              <w:rPr>
                <w:sz w:val="20"/>
                <w:szCs w:val="20"/>
                <w:lang w:val="fr-FR"/>
              </w:rPr>
              <w:t xml:space="preserve"> </w:t>
            </w:r>
            <w:r w:rsidRPr="001A11ED">
              <w:rPr>
                <w:sz w:val="20"/>
                <w:szCs w:val="20"/>
                <w:lang w:val="fr-FR"/>
              </w:rPr>
              <w:t>un cadre est en place pour l’EIE</w:t>
            </w:r>
            <w:r w:rsidR="00C563A5" w:rsidRPr="001A11ED">
              <w:rPr>
                <w:sz w:val="20"/>
                <w:szCs w:val="20"/>
                <w:lang w:val="fr-FR"/>
              </w:rPr>
              <w:t>. C</w:t>
            </w:r>
            <w:r w:rsidRPr="001A11ED">
              <w:rPr>
                <w:sz w:val="20"/>
                <w:szCs w:val="20"/>
                <w:lang w:val="fr-FR"/>
              </w:rPr>
              <w:t>e cadre présente beaucoup de points forts. Tous les projets de développement de grande ampleur réalisés par des entreprises dans la région de l’Atsimo-</w:t>
            </w:r>
            <w:r w:rsidR="004A3C92" w:rsidRPr="001A11ED">
              <w:rPr>
                <w:sz w:val="20"/>
                <w:szCs w:val="20"/>
                <w:lang w:val="fr-FR"/>
              </w:rPr>
              <w:t xml:space="preserve">Andrefana </w:t>
            </w:r>
            <w:r w:rsidRPr="001A11ED">
              <w:rPr>
                <w:sz w:val="20"/>
                <w:szCs w:val="20"/>
                <w:lang w:val="fr-FR"/>
              </w:rPr>
              <w:t>devront se conformer au règlement défini par ce cadre afin d’obtenir les permis en vigueur pour leurs projets</w:t>
            </w:r>
            <w:r w:rsidR="004A3C92" w:rsidRPr="001A11ED">
              <w:rPr>
                <w:sz w:val="20"/>
                <w:szCs w:val="20"/>
                <w:lang w:val="fr-FR"/>
              </w:rPr>
              <w:t xml:space="preserve">. </w:t>
            </w:r>
            <w:r w:rsidR="00C563A5" w:rsidRPr="001A11ED">
              <w:rPr>
                <w:sz w:val="20"/>
                <w:szCs w:val="20"/>
                <w:lang w:val="fr-FR"/>
              </w:rPr>
              <w:t>C’est le point de départ</w:t>
            </w:r>
            <w:r w:rsidR="006850E7" w:rsidRPr="001A11ED">
              <w:rPr>
                <w:sz w:val="20"/>
                <w:szCs w:val="20"/>
                <w:lang w:val="fr-FR"/>
              </w:rPr>
              <w:t>. Le proje</w:t>
            </w:r>
            <w:r w:rsidR="004A3C92" w:rsidRPr="001A11ED">
              <w:rPr>
                <w:sz w:val="20"/>
                <w:szCs w:val="20"/>
                <w:lang w:val="fr-FR"/>
              </w:rPr>
              <w:t xml:space="preserve">t </w:t>
            </w:r>
            <w:r w:rsidR="006850E7" w:rsidRPr="001A11ED">
              <w:rPr>
                <w:sz w:val="20"/>
                <w:szCs w:val="20"/>
                <w:lang w:val="fr-FR"/>
              </w:rPr>
              <w:t xml:space="preserve">permet de toute </w:t>
            </w:r>
            <w:r w:rsidR="003537AA" w:rsidRPr="001A11ED">
              <w:rPr>
                <w:sz w:val="20"/>
                <w:szCs w:val="20"/>
                <w:lang w:val="fr-FR"/>
              </w:rPr>
              <w:t>é</w:t>
            </w:r>
            <w:r w:rsidR="006850E7" w:rsidRPr="001A11ED">
              <w:rPr>
                <w:sz w:val="20"/>
                <w:szCs w:val="20"/>
                <w:lang w:val="fr-FR"/>
              </w:rPr>
              <w:t xml:space="preserve">vidence le renforcement de la mise en </w:t>
            </w:r>
            <w:r w:rsidR="005A50B8" w:rsidRPr="001A11ED">
              <w:rPr>
                <w:sz w:val="20"/>
                <w:szCs w:val="20"/>
                <w:lang w:val="fr-FR"/>
              </w:rPr>
              <w:t>œuvre</w:t>
            </w:r>
            <w:r w:rsidR="006850E7" w:rsidRPr="001A11ED">
              <w:rPr>
                <w:sz w:val="20"/>
                <w:szCs w:val="20"/>
                <w:lang w:val="fr-FR"/>
              </w:rPr>
              <w:t xml:space="preserve"> de ce cadre grâce à une planification et une application territoriales. </w:t>
            </w:r>
            <w:r w:rsidR="00222DCB" w:rsidRPr="001A11ED">
              <w:rPr>
                <w:sz w:val="20"/>
                <w:szCs w:val="20"/>
                <w:lang w:val="fr-FR"/>
              </w:rPr>
              <w:t xml:space="preserve">L’effet de levier viendra ensuite des échelons régional et local. </w:t>
            </w:r>
            <w:r w:rsidR="003537AA" w:rsidRPr="001A11ED">
              <w:rPr>
                <w:sz w:val="20"/>
                <w:szCs w:val="20"/>
                <w:lang w:val="fr-FR"/>
              </w:rPr>
              <w:t>Le gouvernement régional et les communes directement touchées ont</w:t>
            </w:r>
            <w:r w:rsidR="00222DCB" w:rsidRPr="001A11ED">
              <w:rPr>
                <w:sz w:val="20"/>
                <w:szCs w:val="20"/>
                <w:lang w:val="fr-FR"/>
              </w:rPr>
              <w:t>,</w:t>
            </w:r>
            <w:r w:rsidR="003537AA" w:rsidRPr="001A11ED">
              <w:rPr>
                <w:sz w:val="20"/>
                <w:szCs w:val="20"/>
                <w:lang w:val="fr-FR"/>
              </w:rPr>
              <w:t xml:space="preserve"> à diverses occasions</w:t>
            </w:r>
            <w:r w:rsidR="00222DCB" w:rsidRPr="001A11ED">
              <w:rPr>
                <w:sz w:val="20"/>
                <w:szCs w:val="20"/>
                <w:lang w:val="fr-FR"/>
              </w:rPr>
              <w:t>,</w:t>
            </w:r>
            <w:r w:rsidR="003537AA" w:rsidRPr="001A11ED">
              <w:rPr>
                <w:sz w:val="20"/>
                <w:szCs w:val="20"/>
                <w:lang w:val="fr-FR"/>
              </w:rPr>
              <w:t xml:space="preserve"> montré qu’elles souhaitaient évaluer pleinement les effets de ces projets à grande échelle à l’échelle des paysages et étaient donc pleinement en faveur de ce proje</w:t>
            </w:r>
            <w:r w:rsidR="004A3C92" w:rsidRPr="001A11ED">
              <w:rPr>
                <w:sz w:val="20"/>
                <w:szCs w:val="20"/>
                <w:lang w:val="fr-FR"/>
              </w:rPr>
              <w:t xml:space="preserve">t. </w:t>
            </w:r>
            <w:r w:rsidR="001D5F87" w:rsidRPr="001A11ED">
              <w:rPr>
                <w:sz w:val="20"/>
                <w:szCs w:val="20"/>
                <w:lang w:val="fr-FR"/>
              </w:rPr>
              <w:t>Cela contraindra les parties prenantes du secteur privé à chercher des compromis et à collaborer avec le projet</w:t>
            </w:r>
            <w:r w:rsidR="004A3C92" w:rsidRPr="001A11ED">
              <w:rPr>
                <w:sz w:val="20"/>
                <w:szCs w:val="20"/>
                <w:lang w:val="fr-FR"/>
              </w:rPr>
              <w:t xml:space="preserve">. </w:t>
            </w:r>
            <w:r w:rsidR="001D5F87" w:rsidRPr="001A11ED">
              <w:rPr>
                <w:sz w:val="20"/>
                <w:szCs w:val="20"/>
                <w:lang w:val="fr-FR"/>
              </w:rPr>
              <w:t>De même</w:t>
            </w:r>
            <w:r w:rsidR="004A3C92" w:rsidRPr="001A11ED">
              <w:rPr>
                <w:sz w:val="20"/>
                <w:szCs w:val="20"/>
                <w:lang w:val="fr-FR"/>
              </w:rPr>
              <w:t xml:space="preserve"> </w:t>
            </w:r>
            <w:r w:rsidR="00222DCB" w:rsidRPr="001A11ED">
              <w:rPr>
                <w:sz w:val="20"/>
                <w:szCs w:val="20"/>
                <w:lang w:val="fr-FR"/>
              </w:rPr>
              <w:t xml:space="preserve">nombre de ces entreprises </w:t>
            </w:r>
            <w:r w:rsidR="001D5F87" w:rsidRPr="001A11ED">
              <w:rPr>
                <w:sz w:val="20"/>
                <w:szCs w:val="20"/>
                <w:lang w:val="fr-FR"/>
              </w:rPr>
              <w:t xml:space="preserve">doivent rendre des comptes à un conseil d’investisseurs et ont besoin de préserver leur </w:t>
            </w:r>
            <w:r w:rsidR="004A3C92" w:rsidRPr="001A11ED">
              <w:rPr>
                <w:sz w:val="20"/>
                <w:szCs w:val="20"/>
                <w:lang w:val="fr-FR"/>
              </w:rPr>
              <w:t>r</w:t>
            </w:r>
            <w:r w:rsidR="001D5F87" w:rsidRPr="001A11ED">
              <w:rPr>
                <w:sz w:val="20"/>
                <w:szCs w:val="20"/>
                <w:lang w:val="fr-FR"/>
              </w:rPr>
              <w:t>é</w:t>
            </w:r>
            <w:r w:rsidR="004A3C92" w:rsidRPr="001A11ED">
              <w:rPr>
                <w:sz w:val="20"/>
                <w:szCs w:val="20"/>
                <w:lang w:val="fr-FR"/>
              </w:rPr>
              <w:t xml:space="preserve">putation </w:t>
            </w:r>
            <w:r w:rsidR="001D5F87" w:rsidRPr="001A11ED">
              <w:rPr>
                <w:sz w:val="20"/>
                <w:szCs w:val="20"/>
                <w:lang w:val="fr-FR"/>
              </w:rPr>
              <w:t>pour garantir leurs intérêts à long terme. À ce titre</w:t>
            </w:r>
            <w:r w:rsidR="00222DCB" w:rsidRPr="001A11ED">
              <w:rPr>
                <w:sz w:val="20"/>
                <w:szCs w:val="20"/>
                <w:lang w:val="fr-FR"/>
              </w:rPr>
              <w:t>,</w:t>
            </w:r>
            <w:r w:rsidR="001D5F87" w:rsidRPr="001A11ED">
              <w:rPr>
                <w:sz w:val="20"/>
                <w:szCs w:val="20"/>
                <w:lang w:val="fr-FR"/>
              </w:rPr>
              <w:t xml:space="preserve"> le projet travaillera avec le secteur privé au sein des industries extractives des </w:t>
            </w:r>
            <w:r w:rsidR="004A3C92" w:rsidRPr="001A11ED">
              <w:rPr>
                <w:sz w:val="20"/>
                <w:szCs w:val="20"/>
                <w:lang w:val="fr-FR"/>
              </w:rPr>
              <w:t>transport</w:t>
            </w:r>
            <w:r w:rsidR="001D5F87" w:rsidRPr="001A11ED">
              <w:rPr>
                <w:sz w:val="20"/>
                <w:szCs w:val="20"/>
                <w:lang w:val="fr-FR"/>
              </w:rPr>
              <w:t>s et de l’agro</w:t>
            </w:r>
            <w:r w:rsidR="004A3C92" w:rsidRPr="001A11ED">
              <w:rPr>
                <w:sz w:val="20"/>
                <w:szCs w:val="20"/>
                <w:lang w:val="fr-FR"/>
              </w:rPr>
              <w:t xml:space="preserve">-business. </w:t>
            </w:r>
            <w:r w:rsidR="001D5F87" w:rsidRPr="001A11ED">
              <w:rPr>
                <w:sz w:val="20"/>
                <w:szCs w:val="20"/>
                <w:lang w:val="fr-FR"/>
              </w:rPr>
              <w:t>Avec l’appui d’une assistance technique spécialisée</w:t>
            </w:r>
            <w:r w:rsidR="00222DCB" w:rsidRPr="001A11ED">
              <w:rPr>
                <w:sz w:val="20"/>
                <w:szCs w:val="20"/>
                <w:lang w:val="fr-FR"/>
              </w:rPr>
              <w:t>,</w:t>
            </w:r>
            <w:r w:rsidR="001D5F87" w:rsidRPr="001A11ED">
              <w:rPr>
                <w:sz w:val="20"/>
                <w:szCs w:val="20"/>
                <w:lang w:val="fr-FR"/>
              </w:rPr>
              <w:t xml:space="preserve"> le projet leur donnera la possibilité de </w:t>
            </w:r>
            <w:r w:rsidR="00094357" w:rsidRPr="001A11ED">
              <w:rPr>
                <w:sz w:val="20"/>
                <w:szCs w:val="20"/>
                <w:lang w:val="fr-FR"/>
              </w:rPr>
              <w:t>concevoir et de mettre en œuvre des</w:t>
            </w:r>
            <w:r w:rsidR="004A3C92" w:rsidRPr="001A11ED">
              <w:rPr>
                <w:sz w:val="20"/>
                <w:szCs w:val="20"/>
                <w:lang w:val="fr-FR"/>
              </w:rPr>
              <w:t xml:space="preserve"> actions</w:t>
            </w:r>
            <w:r w:rsidR="00094357" w:rsidRPr="001A11ED">
              <w:rPr>
                <w:sz w:val="20"/>
                <w:szCs w:val="20"/>
                <w:lang w:val="fr-FR"/>
              </w:rPr>
              <w:t xml:space="preserve"> dans leur</w:t>
            </w:r>
            <w:r w:rsidR="005246D2" w:rsidRPr="001A11ED">
              <w:rPr>
                <w:sz w:val="20"/>
                <w:szCs w:val="20"/>
                <w:lang w:val="fr-FR"/>
              </w:rPr>
              <w:t>s</w:t>
            </w:r>
            <w:r w:rsidR="00094357" w:rsidRPr="001A11ED">
              <w:rPr>
                <w:sz w:val="20"/>
                <w:szCs w:val="20"/>
                <w:lang w:val="fr-FR"/>
              </w:rPr>
              <w:t xml:space="preserve"> pr</w:t>
            </w:r>
            <w:r w:rsidR="00222DCB" w:rsidRPr="001A11ED">
              <w:rPr>
                <w:sz w:val="20"/>
                <w:szCs w:val="20"/>
                <w:lang w:val="fr-FR"/>
              </w:rPr>
              <w:t>ogrammes de CSR conformément à l’OPT BD</w:t>
            </w:r>
            <w:r w:rsidR="004A3C92" w:rsidRPr="001A11ED">
              <w:rPr>
                <w:sz w:val="20"/>
                <w:szCs w:val="20"/>
                <w:lang w:val="fr-FR"/>
              </w:rPr>
              <w:t xml:space="preserve">. </w:t>
            </w:r>
            <w:r w:rsidR="005246D2" w:rsidRPr="001A11ED">
              <w:rPr>
                <w:sz w:val="20"/>
                <w:szCs w:val="20"/>
                <w:lang w:val="fr-FR"/>
              </w:rPr>
              <w:t>Cela créera une situation gagnante tant pour le proje</w:t>
            </w:r>
            <w:r w:rsidR="004A3C92" w:rsidRPr="001A11ED">
              <w:rPr>
                <w:sz w:val="20"/>
                <w:szCs w:val="20"/>
                <w:lang w:val="fr-FR"/>
              </w:rPr>
              <w:t>t</w:t>
            </w:r>
            <w:r w:rsidR="005246D2" w:rsidRPr="001A11ED">
              <w:rPr>
                <w:sz w:val="20"/>
                <w:szCs w:val="20"/>
                <w:lang w:val="fr-FR"/>
              </w:rPr>
              <w:t xml:space="preserve"> que pour les parties prenantes réduisant ainsi les risques de </w:t>
            </w:r>
            <w:r w:rsidR="004A3C92" w:rsidRPr="001A11ED">
              <w:rPr>
                <w:sz w:val="20"/>
                <w:szCs w:val="20"/>
                <w:lang w:val="fr-FR"/>
              </w:rPr>
              <w:t>non-collaboration.</w:t>
            </w:r>
          </w:p>
        </w:tc>
      </w:tr>
      <w:tr w:rsidR="004A3C92" w:rsidRPr="002C38EC" w14:paraId="14491C13" w14:textId="77777777" w:rsidTr="00BA1886">
        <w:trPr>
          <w:trHeight w:val="255"/>
        </w:trPr>
        <w:tc>
          <w:tcPr>
            <w:tcW w:w="309" w:type="dxa"/>
            <w:shd w:val="clear" w:color="auto" w:fill="B1C78C"/>
            <w:tcMar>
              <w:left w:w="0" w:type="dxa"/>
              <w:right w:w="0" w:type="dxa"/>
            </w:tcMar>
          </w:tcPr>
          <w:p w14:paraId="6C4A524A" w14:textId="77777777" w:rsidR="004A3C92" w:rsidRPr="001A11ED" w:rsidRDefault="004A3C92" w:rsidP="006E3EA0">
            <w:pPr>
              <w:spacing w:before="20" w:after="20"/>
              <w:rPr>
                <w:b/>
                <w:bCs/>
                <w:color w:val="000000"/>
                <w:sz w:val="20"/>
                <w:szCs w:val="20"/>
                <w:lang w:eastAsia="en-US"/>
              </w:rPr>
            </w:pPr>
            <w:r w:rsidRPr="001A11ED">
              <w:rPr>
                <w:b/>
                <w:bCs/>
                <w:color w:val="000000"/>
                <w:sz w:val="20"/>
                <w:szCs w:val="20"/>
                <w:lang w:eastAsia="en-US"/>
              </w:rPr>
              <w:t>5</w:t>
            </w:r>
          </w:p>
        </w:tc>
        <w:tc>
          <w:tcPr>
            <w:tcW w:w="1949" w:type="dxa"/>
            <w:shd w:val="clear" w:color="auto" w:fill="DFE8CF"/>
            <w:tcMar>
              <w:left w:w="0" w:type="dxa"/>
              <w:right w:w="0" w:type="dxa"/>
            </w:tcMar>
          </w:tcPr>
          <w:p w14:paraId="7A43DC83" w14:textId="65C23C3F" w:rsidR="004A3C92" w:rsidRPr="001A11ED" w:rsidRDefault="004A3C92" w:rsidP="006E3EA0">
            <w:pPr>
              <w:spacing w:before="20" w:after="20"/>
              <w:jc w:val="left"/>
              <w:rPr>
                <w:sz w:val="20"/>
                <w:szCs w:val="20"/>
                <w:u w:val="single"/>
                <w:lang w:val="fr-FR"/>
              </w:rPr>
            </w:pPr>
            <w:r w:rsidRPr="001A11ED">
              <w:rPr>
                <w:sz w:val="20"/>
                <w:szCs w:val="20"/>
                <w:u w:val="single"/>
                <w:lang w:val="fr-FR"/>
              </w:rPr>
              <w:t>Environ</w:t>
            </w:r>
            <w:r w:rsidR="005246D2" w:rsidRPr="001A11ED">
              <w:rPr>
                <w:sz w:val="20"/>
                <w:szCs w:val="20"/>
                <w:u w:val="single"/>
                <w:lang w:val="fr-FR"/>
              </w:rPr>
              <w:t>ne</w:t>
            </w:r>
            <w:r w:rsidRPr="001A11ED">
              <w:rPr>
                <w:sz w:val="20"/>
                <w:szCs w:val="20"/>
                <w:u w:val="single"/>
                <w:lang w:val="fr-FR"/>
              </w:rPr>
              <w:t>mental</w:t>
            </w:r>
          </w:p>
          <w:p w14:paraId="186F82B5" w14:textId="2084749D" w:rsidR="004A3C92" w:rsidRPr="001A11ED" w:rsidRDefault="005246D2" w:rsidP="006E3EA0">
            <w:pPr>
              <w:spacing w:before="20" w:after="20"/>
              <w:jc w:val="left"/>
              <w:rPr>
                <w:sz w:val="20"/>
                <w:szCs w:val="20"/>
                <w:lang w:val="fr-FR"/>
              </w:rPr>
            </w:pPr>
            <w:r w:rsidRPr="001A11ED">
              <w:rPr>
                <w:sz w:val="20"/>
                <w:szCs w:val="20"/>
                <w:lang w:val="fr-FR"/>
              </w:rPr>
              <w:t>L</w:t>
            </w:r>
            <w:r w:rsidR="00222DCB" w:rsidRPr="001A11ED">
              <w:rPr>
                <w:sz w:val="20"/>
                <w:szCs w:val="20"/>
                <w:lang w:val="fr-FR"/>
              </w:rPr>
              <w:t xml:space="preserve">a mollesse avec </w:t>
            </w:r>
            <w:r w:rsidR="005A50B8" w:rsidRPr="001A11ED">
              <w:rPr>
                <w:sz w:val="20"/>
                <w:szCs w:val="20"/>
                <w:lang w:val="fr-FR"/>
              </w:rPr>
              <w:t>laquelle</w:t>
            </w:r>
            <w:r w:rsidR="00222DCB" w:rsidRPr="001A11ED">
              <w:rPr>
                <w:sz w:val="20"/>
                <w:szCs w:val="20"/>
                <w:lang w:val="fr-FR"/>
              </w:rPr>
              <w:t xml:space="preserve"> les communautés locales acceptent d</w:t>
            </w:r>
            <w:r w:rsidRPr="001A11ED">
              <w:rPr>
                <w:sz w:val="20"/>
                <w:szCs w:val="20"/>
                <w:lang w:val="fr-FR"/>
              </w:rPr>
              <w:t>’utilis</w:t>
            </w:r>
            <w:r w:rsidR="00222DCB" w:rsidRPr="001A11ED">
              <w:rPr>
                <w:sz w:val="20"/>
                <w:szCs w:val="20"/>
                <w:lang w:val="fr-FR"/>
              </w:rPr>
              <w:t xml:space="preserve">er </w:t>
            </w:r>
            <w:r w:rsidR="005A50B8" w:rsidRPr="001A11ED">
              <w:rPr>
                <w:sz w:val="20"/>
                <w:szCs w:val="20"/>
                <w:lang w:val="fr-FR"/>
              </w:rPr>
              <w:t>des modèles</w:t>
            </w:r>
            <w:r w:rsidR="00222DCB" w:rsidRPr="001A11ED">
              <w:rPr>
                <w:sz w:val="20"/>
                <w:szCs w:val="20"/>
                <w:lang w:val="fr-FR"/>
              </w:rPr>
              <w:t xml:space="preserve"> viables cause </w:t>
            </w:r>
            <w:r w:rsidRPr="001A11ED">
              <w:rPr>
                <w:sz w:val="20"/>
                <w:szCs w:val="20"/>
                <w:lang w:val="fr-FR"/>
              </w:rPr>
              <w:t>un empiètement continu dans les AP</w:t>
            </w:r>
            <w:r w:rsidR="00222DCB" w:rsidRPr="001A11ED">
              <w:rPr>
                <w:sz w:val="20"/>
                <w:szCs w:val="20"/>
                <w:lang w:val="fr-FR"/>
              </w:rPr>
              <w:t>,</w:t>
            </w:r>
            <w:r w:rsidRPr="001A11ED">
              <w:rPr>
                <w:sz w:val="20"/>
                <w:szCs w:val="20"/>
                <w:lang w:val="fr-FR"/>
              </w:rPr>
              <w:t xml:space="preserve"> le pillage des</w:t>
            </w:r>
            <w:r w:rsidR="004A3C92" w:rsidRPr="001A11ED">
              <w:rPr>
                <w:sz w:val="20"/>
                <w:szCs w:val="20"/>
                <w:lang w:val="fr-FR"/>
              </w:rPr>
              <w:t xml:space="preserve"> res</w:t>
            </w:r>
            <w:r w:rsidRPr="001A11ED">
              <w:rPr>
                <w:sz w:val="20"/>
                <w:szCs w:val="20"/>
                <w:lang w:val="fr-FR"/>
              </w:rPr>
              <w:t>s</w:t>
            </w:r>
            <w:r w:rsidR="004A3C92" w:rsidRPr="001A11ED">
              <w:rPr>
                <w:sz w:val="20"/>
                <w:szCs w:val="20"/>
                <w:lang w:val="fr-FR"/>
              </w:rPr>
              <w:t>ource</w:t>
            </w:r>
            <w:r w:rsidRPr="001A11ED">
              <w:rPr>
                <w:sz w:val="20"/>
                <w:szCs w:val="20"/>
                <w:lang w:val="fr-FR"/>
              </w:rPr>
              <w:t>s</w:t>
            </w:r>
            <w:r w:rsidR="004A3C92" w:rsidRPr="001A11ED">
              <w:rPr>
                <w:sz w:val="20"/>
                <w:szCs w:val="20"/>
                <w:lang w:val="fr-FR"/>
              </w:rPr>
              <w:t xml:space="preserve"> </w:t>
            </w:r>
            <w:r w:rsidRPr="001A11ED">
              <w:rPr>
                <w:sz w:val="20"/>
                <w:szCs w:val="20"/>
                <w:lang w:val="fr-FR"/>
              </w:rPr>
              <w:t xml:space="preserve">et de nouvelles dégradations et la </w:t>
            </w:r>
            <w:r w:rsidR="004A3C92" w:rsidRPr="001A11ED">
              <w:rPr>
                <w:sz w:val="20"/>
                <w:szCs w:val="20"/>
                <w:lang w:val="fr-FR"/>
              </w:rPr>
              <w:t xml:space="preserve">fragmentation </w:t>
            </w:r>
            <w:r w:rsidRPr="001A11ED">
              <w:rPr>
                <w:sz w:val="20"/>
                <w:szCs w:val="20"/>
                <w:lang w:val="fr-FR"/>
              </w:rPr>
              <w:t>des</w:t>
            </w:r>
            <w:r w:rsidR="004A3C92" w:rsidRPr="001A11ED">
              <w:rPr>
                <w:sz w:val="20"/>
                <w:szCs w:val="20"/>
                <w:lang w:val="fr-FR"/>
              </w:rPr>
              <w:t xml:space="preserve"> habitats. </w:t>
            </w:r>
          </w:p>
          <w:p w14:paraId="08F609A3" w14:textId="77777777" w:rsidR="004A3C92" w:rsidRPr="001A11ED" w:rsidRDefault="004A3C92" w:rsidP="006E3EA0">
            <w:pPr>
              <w:spacing w:before="20" w:after="20"/>
              <w:jc w:val="left"/>
              <w:rPr>
                <w:sz w:val="20"/>
                <w:szCs w:val="20"/>
                <w:lang w:val="fr-FR"/>
              </w:rPr>
            </w:pPr>
          </w:p>
          <w:p w14:paraId="61DC6850" w14:textId="281625DD" w:rsidR="004A3C92" w:rsidRPr="001A11ED" w:rsidRDefault="003A5FBD" w:rsidP="006E3EA0">
            <w:pPr>
              <w:spacing w:before="20" w:after="20"/>
              <w:jc w:val="left"/>
              <w:rPr>
                <w:sz w:val="20"/>
                <w:szCs w:val="20"/>
                <w:u w:val="single"/>
              </w:rPr>
            </w:pPr>
            <w:r w:rsidRPr="001A11ED">
              <w:rPr>
                <w:sz w:val="20"/>
                <w:szCs w:val="20"/>
                <w:u w:val="single"/>
              </w:rPr>
              <w:t>Niveau</w:t>
            </w:r>
          </w:p>
          <w:p w14:paraId="5F9AA472" w14:textId="43ECDB52" w:rsidR="004A3C92" w:rsidRPr="001A11ED" w:rsidRDefault="004A3C92" w:rsidP="006E3EA0">
            <w:pPr>
              <w:spacing w:before="20" w:after="20"/>
              <w:jc w:val="left"/>
              <w:rPr>
                <w:color w:val="000000"/>
                <w:sz w:val="20"/>
                <w:szCs w:val="20"/>
                <w:lang w:eastAsia="en-US"/>
              </w:rPr>
            </w:pPr>
            <w:r w:rsidRPr="001A11ED">
              <w:rPr>
                <w:sz w:val="20"/>
                <w:szCs w:val="20"/>
              </w:rPr>
              <w:t>M</w:t>
            </w:r>
            <w:r w:rsidR="003A5FBD" w:rsidRPr="001A11ED">
              <w:rPr>
                <w:sz w:val="20"/>
                <w:szCs w:val="20"/>
              </w:rPr>
              <w:t>oyen</w:t>
            </w:r>
          </w:p>
        </w:tc>
        <w:tc>
          <w:tcPr>
            <w:tcW w:w="871" w:type="dxa"/>
            <w:shd w:val="clear" w:color="auto" w:fill="DFE8CF"/>
            <w:tcMar>
              <w:left w:w="0" w:type="dxa"/>
              <w:right w:w="0" w:type="dxa"/>
            </w:tcMar>
          </w:tcPr>
          <w:p w14:paraId="4AA38C05" w14:textId="77777777" w:rsidR="004A3C92" w:rsidRPr="001A11ED" w:rsidRDefault="004A3C92" w:rsidP="006E3EA0">
            <w:pPr>
              <w:spacing w:before="20" w:after="20"/>
              <w:jc w:val="left"/>
              <w:rPr>
                <w:color w:val="000000"/>
                <w:sz w:val="20"/>
                <w:szCs w:val="20"/>
                <w:lang w:eastAsia="en-US"/>
              </w:rPr>
            </w:pPr>
          </w:p>
        </w:tc>
        <w:tc>
          <w:tcPr>
            <w:tcW w:w="1408" w:type="dxa"/>
            <w:shd w:val="clear" w:color="auto" w:fill="DFE8CF"/>
            <w:tcMar>
              <w:left w:w="0" w:type="dxa"/>
              <w:right w:w="0" w:type="dxa"/>
            </w:tcMar>
            <w:hideMark/>
          </w:tcPr>
          <w:p w14:paraId="7F3F7727" w14:textId="4C20ACA5" w:rsidR="004A3C92" w:rsidRPr="001A11ED" w:rsidRDefault="004A3C92" w:rsidP="006E3EA0">
            <w:pPr>
              <w:spacing w:before="20" w:after="20"/>
              <w:jc w:val="left"/>
              <w:rPr>
                <w:color w:val="000000"/>
                <w:sz w:val="20"/>
                <w:szCs w:val="20"/>
                <w:lang w:eastAsia="en-US"/>
              </w:rPr>
            </w:pPr>
            <w:r w:rsidRPr="001A11ED">
              <w:rPr>
                <w:color w:val="000000"/>
                <w:sz w:val="20"/>
                <w:szCs w:val="20"/>
              </w:rPr>
              <w:t>Environ</w:t>
            </w:r>
            <w:r w:rsidR="005246D2" w:rsidRPr="001A11ED">
              <w:rPr>
                <w:color w:val="000000"/>
                <w:sz w:val="20"/>
                <w:szCs w:val="20"/>
              </w:rPr>
              <w:t>ne</w:t>
            </w:r>
            <w:r w:rsidRPr="001A11ED">
              <w:rPr>
                <w:color w:val="000000"/>
                <w:sz w:val="20"/>
                <w:szCs w:val="20"/>
              </w:rPr>
              <w:t>mental</w:t>
            </w:r>
          </w:p>
        </w:tc>
        <w:tc>
          <w:tcPr>
            <w:tcW w:w="1154" w:type="dxa"/>
            <w:shd w:val="clear" w:color="auto" w:fill="DFE8CF"/>
            <w:tcMar>
              <w:left w:w="0" w:type="dxa"/>
              <w:right w:w="0" w:type="dxa"/>
            </w:tcMar>
            <w:hideMark/>
          </w:tcPr>
          <w:p w14:paraId="40CAFD1E" w14:textId="45BEA941" w:rsidR="004A3C92" w:rsidRPr="001A11ED" w:rsidRDefault="005246D2" w:rsidP="006E3EA0">
            <w:pPr>
              <w:spacing w:before="20" w:after="20"/>
              <w:jc w:val="left"/>
              <w:rPr>
                <w:color w:val="000000"/>
                <w:sz w:val="20"/>
                <w:szCs w:val="20"/>
                <w:lang w:val="fr-FR"/>
              </w:rPr>
            </w:pPr>
            <w:r w:rsidRPr="001A11ED">
              <w:rPr>
                <w:color w:val="000000"/>
                <w:sz w:val="20"/>
                <w:szCs w:val="20"/>
                <w:lang w:val="fr-FR"/>
              </w:rPr>
              <w:t>I = Moyen</w:t>
            </w:r>
          </w:p>
          <w:p w14:paraId="465D3BBE" w14:textId="0D33C608" w:rsidR="004A3C92" w:rsidRPr="001A11ED" w:rsidRDefault="005246D2" w:rsidP="006E3EA0">
            <w:pPr>
              <w:spacing w:before="20" w:after="20"/>
              <w:jc w:val="left"/>
              <w:rPr>
                <w:color w:val="000000"/>
                <w:sz w:val="20"/>
                <w:szCs w:val="20"/>
                <w:lang w:val="fr-FR"/>
              </w:rPr>
            </w:pPr>
            <w:r w:rsidRPr="001A11ED">
              <w:rPr>
                <w:color w:val="000000"/>
                <w:sz w:val="20"/>
                <w:szCs w:val="20"/>
                <w:lang w:val="fr-FR"/>
              </w:rPr>
              <w:t>P = Moyen</w:t>
            </w:r>
          </w:p>
          <w:p w14:paraId="01C9CBAF" w14:textId="1D629C5B" w:rsidR="004A3C92" w:rsidRPr="001A11ED" w:rsidRDefault="004A3C92" w:rsidP="006E3EA0">
            <w:pPr>
              <w:spacing w:before="20" w:after="20"/>
              <w:jc w:val="left"/>
              <w:rPr>
                <w:color w:val="000000"/>
                <w:sz w:val="20"/>
                <w:szCs w:val="20"/>
                <w:lang w:val="fr-FR"/>
              </w:rPr>
            </w:pPr>
            <w:r w:rsidRPr="001A11ED">
              <w:rPr>
                <w:color w:val="000000"/>
                <w:sz w:val="20"/>
                <w:szCs w:val="20"/>
                <w:lang w:val="fr-FR"/>
              </w:rPr>
              <w:t>R = M</w:t>
            </w:r>
            <w:r w:rsidR="005246D2" w:rsidRPr="001A11ED">
              <w:rPr>
                <w:color w:val="000000"/>
                <w:sz w:val="20"/>
                <w:szCs w:val="20"/>
                <w:lang w:val="fr-FR"/>
              </w:rPr>
              <w:t>oyen</w:t>
            </w:r>
          </w:p>
        </w:tc>
        <w:tc>
          <w:tcPr>
            <w:tcW w:w="5645" w:type="dxa"/>
            <w:shd w:val="clear" w:color="auto" w:fill="DFE8CF"/>
            <w:tcMar>
              <w:left w:w="0" w:type="dxa"/>
              <w:right w:w="0" w:type="dxa"/>
            </w:tcMar>
          </w:tcPr>
          <w:p w14:paraId="35979C04" w14:textId="273DCE87" w:rsidR="004A3C92" w:rsidRPr="001A11ED" w:rsidRDefault="005246D2" w:rsidP="003A5FBD">
            <w:pPr>
              <w:spacing w:before="20" w:after="20"/>
              <w:jc w:val="left"/>
              <w:rPr>
                <w:color w:val="000000"/>
                <w:sz w:val="20"/>
                <w:szCs w:val="20"/>
                <w:lang w:val="fr-FR" w:eastAsia="en-US"/>
              </w:rPr>
            </w:pPr>
            <w:r w:rsidRPr="001A11ED">
              <w:rPr>
                <w:sz w:val="20"/>
                <w:szCs w:val="20"/>
                <w:lang w:val="fr-FR"/>
              </w:rPr>
              <w:t>L</w:t>
            </w:r>
            <w:r w:rsidR="004A3C92" w:rsidRPr="001A11ED">
              <w:rPr>
                <w:sz w:val="20"/>
                <w:szCs w:val="20"/>
                <w:lang w:val="fr-FR"/>
              </w:rPr>
              <w:t>e</w:t>
            </w:r>
            <w:r w:rsidRPr="001A11ED">
              <w:rPr>
                <w:sz w:val="20"/>
                <w:szCs w:val="20"/>
                <w:lang w:val="fr-FR"/>
              </w:rPr>
              <w:t>s approches</w:t>
            </w:r>
            <w:r w:rsidR="004A3C92" w:rsidRPr="001A11ED">
              <w:rPr>
                <w:sz w:val="20"/>
                <w:szCs w:val="20"/>
                <w:lang w:val="fr-FR"/>
              </w:rPr>
              <w:t xml:space="preserve"> TdG </w:t>
            </w:r>
            <w:r w:rsidRPr="001A11ED">
              <w:rPr>
                <w:sz w:val="20"/>
                <w:szCs w:val="20"/>
                <w:lang w:val="fr-FR"/>
              </w:rPr>
              <w:t xml:space="preserve">de </w:t>
            </w:r>
            <w:r w:rsidR="004A3C92" w:rsidRPr="001A11ED">
              <w:rPr>
                <w:sz w:val="20"/>
                <w:szCs w:val="20"/>
                <w:lang w:val="fr-FR"/>
              </w:rPr>
              <w:t xml:space="preserve">Tany Meva </w:t>
            </w:r>
            <w:r w:rsidRPr="001A11ED">
              <w:rPr>
                <w:sz w:val="20"/>
                <w:szCs w:val="20"/>
                <w:lang w:val="fr-FR"/>
              </w:rPr>
              <w:t>et de</w:t>
            </w:r>
            <w:r w:rsidR="004A3C92" w:rsidRPr="001A11ED">
              <w:rPr>
                <w:sz w:val="20"/>
                <w:szCs w:val="20"/>
                <w:lang w:val="fr-FR"/>
              </w:rPr>
              <w:t xml:space="preserve"> Sage </w:t>
            </w:r>
            <w:r w:rsidRPr="001A11ED">
              <w:rPr>
                <w:sz w:val="20"/>
                <w:szCs w:val="20"/>
                <w:lang w:val="fr-FR"/>
              </w:rPr>
              <w:t>en termes de participation des communautés locales et de la réalisation de leurs aspirations ont été démon</w:t>
            </w:r>
            <w:r w:rsidR="004A3C92" w:rsidRPr="001A11ED">
              <w:rPr>
                <w:sz w:val="20"/>
                <w:szCs w:val="20"/>
                <w:lang w:val="fr-FR"/>
              </w:rPr>
              <w:t>tr</w:t>
            </w:r>
            <w:r w:rsidRPr="001A11ED">
              <w:rPr>
                <w:sz w:val="20"/>
                <w:szCs w:val="20"/>
                <w:lang w:val="fr-FR"/>
              </w:rPr>
              <w:t>ées</w:t>
            </w:r>
            <w:r w:rsidR="00222DCB" w:rsidRPr="001A11ED">
              <w:rPr>
                <w:sz w:val="20"/>
                <w:szCs w:val="20"/>
                <w:lang w:val="fr-FR"/>
              </w:rPr>
              <w:t>,</w:t>
            </w:r>
            <w:r w:rsidR="004A3C92" w:rsidRPr="001A11ED">
              <w:rPr>
                <w:sz w:val="20"/>
                <w:szCs w:val="20"/>
                <w:lang w:val="fr-FR"/>
              </w:rPr>
              <w:t xml:space="preserve"> </w:t>
            </w:r>
            <w:r w:rsidRPr="001A11ED">
              <w:rPr>
                <w:sz w:val="20"/>
                <w:szCs w:val="20"/>
                <w:lang w:val="fr-FR"/>
              </w:rPr>
              <w:t>notamment pour ce qui est de produire des résultats sur le plan de la gestion durable des ressources naturelles. Le respect et l’applic</w:t>
            </w:r>
            <w:r w:rsidR="00222DCB" w:rsidRPr="001A11ED">
              <w:rPr>
                <w:sz w:val="20"/>
                <w:szCs w:val="20"/>
                <w:lang w:val="fr-FR"/>
              </w:rPr>
              <w:t>ation des mesures seront pris en charge</w:t>
            </w:r>
            <w:r w:rsidRPr="001A11ED">
              <w:rPr>
                <w:sz w:val="20"/>
                <w:szCs w:val="20"/>
                <w:lang w:val="fr-FR"/>
              </w:rPr>
              <w:t xml:space="preserve"> par les communautés. </w:t>
            </w:r>
            <w:r w:rsidR="004A3C92" w:rsidRPr="001A11ED">
              <w:rPr>
                <w:sz w:val="20"/>
                <w:szCs w:val="20"/>
                <w:lang w:val="fr-FR"/>
              </w:rPr>
              <w:t xml:space="preserve"> </w:t>
            </w:r>
            <w:r w:rsidRPr="001A11ED">
              <w:rPr>
                <w:sz w:val="20"/>
                <w:szCs w:val="20"/>
                <w:lang w:val="fr-FR"/>
              </w:rPr>
              <w:t xml:space="preserve">Le projet définira et surveillera les indicateurs écologiques clefs afin de contrôler ce risque. Une approche de gestion </w:t>
            </w:r>
            <w:r w:rsidR="004A3C92" w:rsidRPr="001A11ED">
              <w:rPr>
                <w:sz w:val="20"/>
                <w:szCs w:val="20"/>
                <w:lang w:val="fr-FR"/>
              </w:rPr>
              <w:t xml:space="preserve">adaptive </w:t>
            </w:r>
            <w:r w:rsidR="003A5FBD" w:rsidRPr="001A11ED">
              <w:rPr>
                <w:sz w:val="20"/>
                <w:szCs w:val="20"/>
                <w:lang w:val="fr-FR"/>
              </w:rPr>
              <w:t>sera appliquée</w:t>
            </w:r>
            <w:r w:rsidR="004A3C92" w:rsidRPr="001A11ED">
              <w:rPr>
                <w:sz w:val="20"/>
                <w:szCs w:val="20"/>
                <w:lang w:val="fr-FR"/>
              </w:rPr>
              <w:t xml:space="preserve"> </w:t>
            </w:r>
            <w:r w:rsidR="003A5FBD" w:rsidRPr="001A11ED">
              <w:rPr>
                <w:sz w:val="20"/>
                <w:szCs w:val="20"/>
                <w:lang w:val="fr-FR"/>
              </w:rPr>
              <w:t xml:space="preserve">de même que les leçons tirées de </w:t>
            </w:r>
            <w:r w:rsidR="004A3C92" w:rsidRPr="001A11ED">
              <w:rPr>
                <w:sz w:val="20"/>
                <w:szCs w:val="20"/>
                <w:lang w:val="fr-FR"/>
              </w:rPr>
              <w:t>EP3.</w:t>
            </w:r>
          </w:p>
        </w:tc>
      </w:tr>
      <w:tr w:rsidR="004A3C92" w:rsidRPr="002C38EC" w14:paraId="26A96928" w14:textId="77777777" w:rsidTr="00BA1886">
        <w:trPr>
          <w:trHeight w:val="255"/>
        </w:trPr>
        <w:tc>
          <w:tcPr>
            <w:tcW w:w="309" w:type="dxa"/>
            <w:shd w:val="clear" w:color="auto" w:fill="B1C78C"/>
            <w:tcMar>
              <w:left w:w="0" w:type="dxa"/>
              <w:right w:w="0" w:type="dxa"/>
            </w:tcMar>
          </w:tcPr>
          <w:p w14:paraId="53C6CE7B" w14:textId="77777777" w:rsidR="004A3C92" w:rsidRPr="001A11ED" w:rsidRDefault="004A3C92" w:rsidP="006E3EA0">
            <w:pPr>
              <w:spacing w:before="20" w:after="20"/>
              <w:rPr>
                <w:b/>
                <w:bCs/>
                <w:color w:val="000000"/>
                <w:sz w:val="20"/>
                <w:szCs w:val="20"/>
                <w:lang w:eastAsia="en-US"/>
              </w:rPr>
            </w:pPr>
            <w:r w:rsidRPr="001A11ED">
              <w:rPr>
                <w:b/>
                <w:bCs/>
                <w:color w:val="000000"/>
                <w:sz w:val="20"/>
                <w:szCs w:val="20"/>
                <w:lang w:eastAsia="en-US"/>
              </w:rPr>
              <w:t>6</w:t>
            </w:r>
          </w:p>
        </w:tc>
        <w:tc>
          <w:tcPr>
            <w:tcW w:w="1949" w:type="dxa"/>
            <w:shd w:val="clear" w:color="auto" w:fill="DFE8CF"/>
            <w:tcMar>
              <w:left w:w="0" w:type="dxa"/>
              <w:right w:w="0" w:type="dxa"/>
            </w:tcMar>
          </w:tcPr>
          <w:p w14:paraId="0CEC2CC3" w14:textId="25D30BFB" w:rsidR="004A3C92" w:rsidRPr="001A11ED" w:rsidRDefault="004A3C92" w:rsidP="006E3EA0">
            <w:pPr>
              <w:spacing w:before="20" w:after="20"/>
              <w:jc w:val="left"/>
              <w:rPr>
                <w:sz w:val="20"/>
                <w:szCs w:val="20"/>
                <w:u w:val="single"/>
                <w:lang w:val="fr-FR" w:eastAsia="de-DE" w:bidi="as-IN"/>
              </w:rPr>
            </w:pPr>
            <w:r w:rsidRPr="001A11ED">
              <w:rPr>
                <w:sz w:val="20"/>
                <w:szCs w:val="20"/>
                <w:u w:val="single"/>
                <w:lang w:val="fr-FR" w:eastAsia="de-DE" w:bidi="as-IN"/>
              </w:rPr>
              <w:t>Organisation</w:t>
            </w:r>
            <w:r w:rsidR="003A5FBD" w:rsidRPr="001A11ED">
              <w:rPr>
                <w:sz w:val="20"/>
                <w:szCs w:val="20"/>
                <w:u w:val="single"/>
                <w:lang w:val="fr-FR" w:eastAsia="de-DE" w:bidi="as-IN"/>
              </w:rPr>
              <w:t>ne</w:t>
            </w:r>
            <w:r w:rsidRPr="001A11ED">
              <w:rPr>
                <w:sz w:val="20"/>
                <w:szCs w:val="20"/>
                <w:u w:val="single"/>
                <w:lang w:val="fr-FR" w:eastAsia="de-DE" w:bidi="as-IN"/>
              </w:rPr>
              <w:t>l</w:t>
            </w:r>
          </w:p>
          <w:p w14:paraId="5B7DF3C7" w14:textId="1797EBE6" w:rsidR="004A3C92" w:rsidRPr="001A11ED" w:rsidRDefault="003A5FBD" w:rsidP="006E3EA0">
            <w:pPr>
              <w:spacing w:before="20" w:after="20"/>
              <w:jc w:val="left"/>
              <w:rPr>
                <w:sz w:val="20"/>
                <w:szCs w:val="20"/>
                <w:lang w:val="fr-FR" w:eastAsia="de-DE" w:bidi="as-IN"/>
              </w:rPr>
            </w:pPr>
            <w:r w:rsidRPr="001A11ED">
              <w:rPr>
                <w:sz w:val="20"/>
                <w:szCs w:val="20"/>
                <w:lang w:val="fr-FR" w:eastAsia="de-DE" w:bidi="as-IN"/>
              </w:rPr>
              <w:t>Les consultations au niveau</w:t>
            </w:r>
            <w:r w:rsidR="00222DCB" w:rsidRPr="001A11ED">
              <w:rPr>
                <w:sz w:val="20"/>
                <w:szCs w:val="20"/>
                <w:lang w:val="fr-FR" w:eastAsia="de-DE" w:bidi="as-IN"/>
              </w:rPr>
              <w:t xml:space="preserve"> infranational s’agissant des dé</w:t>
            </w:r>
            <w:r w:rsidRPr="001A11ED">
              <w:rPr>
                <w:sz w:val="20"/>
                <w:szCs w:val="20"/>
                <w:lang w:val="fr-FR" w:eastAsia="de-DE" w:bidi="as-IN"/>
              </w:rPr>
              <w:t>cisions d’investissement qui favorisent les projets de développement à fort impact physique dans la région de l’</w:t>
            </w:r>
            <w:r w:rsidR="004A3C92" w:rsidRPr="001A11ED">
              <w:rPr>
                <w:sz w:val="20"/>
                <w:szCs w:val="20"/>
                <w:lang w:val="fr-FR" w:eastAsia="de-DE" w:bidi="as-IN"/>
              </w:rPr>
              <w:t xml:space="preserve">Atsimo Andrefana </w:t>
            </w:r>
            <w:r w:rsidRPr="001A11ED">
              <w:rPr>
                <w:sz w:val="20"/>
                <w:szCs w:val="20"/>
                <w:lang w:val="fr-FR" w:eastAsia="de-DE" w:bidi="as-IN"/>
              </w:rPr>
              <w:t>demeurent limité</w:t>
            </w:r>
            <w:r w:rsidR="00222DCB" w:rsidRPr="001A11ED">
              <w:rPr>
                <w:sz w:val="20"/>
                <w:szCs w:val="20"/>
                <w:lang w:val="fr-FR" w:eastAsia="de-DE" w:bidi="as-IN"/>
              </w:rPr>
              <w:t>e</w:t>
            </w:r>
            <w:r w:rsidRPr="001A11ED">
              <w:rPr>
                <w:sz w:val="20"/>
                <w:szCs w:val="20"/>
                <w:lang w:val="fr-FR" w:eastAsia="de-DE" w:bidi="as-IN"/>
              </w:rPr>
              <w:t>s</w:t>
            </w:r>
            <w:r w:rsidR="004A3C92" w:rsidRPr="001A11ED">
              <w:rPr>
                <w:sz w:val="20"/>
                <w:szCs w:val="20"/>
                <w:lang w:val="fr-FR" w:eastAsia="de-DE" w:bidi="as-IN"/>
              </w:rPr>
              <w:t xml:space="preserve">. </w:t>
            </w:r>
          </w:p>
          <w:p w14:paraId="09FE0950" w14:textId="77777777" w:rsidR="004A3C92" w:rsidRPr="001A11ED" w:rsidRDefault="004A3C92" w:rsidP="006E3EA0">
            <w:pPr>
              <w:spacing w:before="20" w:after="20"/>
              <w:jc w:val="left"/>
              <w:rPr>
                <w:sz w:val="20"/>
                <w:szCs w:val="20"/>
                <w:lang w:val="fr-FR" w:eastAsia="de-DE" w:bidi="as-IN"/>
              </w:rPr>
            </w:pPr>
          </w:p>
          <w:p w14:paraId="71B80ABE" w14:textId="57E7B328" w:rsidR="004A3C92" w:rsidRPr="001A11ED" w:rsidRDefault="003A5FBD" w:rsidP="006E3EA0">
            <w:pPr>
              <w:spacing w:before="20" w:after="20"/>
              <w:jc w:val="left"/>
              <w:rPr>
                <w:sz w:val="20"/>
                <w:szCs w:val="20"/>
                <w:u w:val="single"/>
                <w:lang w:eastAsia="de-DE" w:bidi="as-IN"/>
              </w:rPr>
            </w:pPr>
            <w:r w:rsidRPr="001A11ED">
              <w:rPr>
                <w:sz w:val="20"/>
                <w:szCs w:val="20"/>
                <w:u w:val="single"/>
                <w:lang w:eastAsia="de-DE" w:bidi="as-IN"/>
              </w:rPr>
              <w:t>Niveau</w:t>
            </w:r>
          </w:p>
          <w:p w14:paraId="3C80FC35" w14:textId="24262DF3" w:rsidR="004A3C92" w:rsidRPr="001A11ED" w:rsidRDefault="003A5FBD" w:rsidP="006E3EA0">
            <w:pPr>
              <w:spacing w:before="20" w:after="20"/>
              <w:jc w:val="left"/>
              <w:rPr>
                <w:color w:val="000000"/>
                <w:sz w:val="20"/>
                <w:szCs w:val="20"/>
                <w:lang w:eastAsia="en-US"/>
              </w:rPr>
            </w:pPr>
            <w:r w:rsidRPr="001A11ED">
              <w:rPr>
                <w:sz w:val="20"/>
                <w:szCs w:val="20"/>
                <w:lang w:eastAsia="de-DE" w:bidi="as-IN"/>
              </w:rPr>
              <w:t>Bas</w:t>
            </w:r>
          </w:p>
        </w:tc>
        <w:tc>
          <w:tcPr>
            <w:tcW w:w="871" w:type="dxa"/>
            <w:shd w:val="clear" w:color="auto" w:fill="DFE8CF"/>
            <w:tcMar>
              <w:left w:w="0" w:type="dxa"/>
              <w:right w:w="0" w:type="dxa"/>
            </w:tcMar>
          </w:tcPr>
          <w:p w14:paraId="3B58475C" w14:textId="77777777" w:rsidR="004A3C92" w:rsidRPr="001A11ED" w:rsidRDefault="004A3C92" w:rsidP="006E3EA0">
            <w:pPr>
              <w:spacing w:before="20" w:after="20"/>
              <w:jc w:val="left"/>
              <w:rPr>
                <w:color w:val="000000"/>
                <w:sz w:val="20"/>
                <w:szCs w:val="20"/>
                <w:lang w:eastAsia="en-US"/>
              </w:rPr>
            </w:pPr>
          </w:p>
        </w:tc>
        <w:tc>
          <w:tcPr>
            <w:tcW w:w="1408" w:type="dxa"/>
            <w:shd w:val="clear" w:color="auto" w:fill="DFE8CF"/>
            <w:tcMar>
              <w:left w:w="0" w:type="dxa"/>
              <w:right w:w="0" w:type="dxa"/>
            </w:tcMar>
            <w:hideMark/>
          </w:tcPr>
          <w:p w14:paraId="44B6608D" w14:textId="2F168A6A" w:rsidR="004A3C92" w:rsidRPr="001A11ED" w:rsidRDefault="004A3C92" w:rsidP="003A5FBD">
            <w:pPr>
              <w:spacing w:before="20" w:after="20"/>
              <w:jc w:val="left"/>
              <w:rPr>
                <w:color w:val="000000"/>
                <w:sz w:val="20"/>
                <w:szCs w:val="20"/>
                <w:lang w:eastAsia="en-US"/>
              </w:rPr>
            </w:pPr>
            <w:r w:rsidRPr="001A11ED">
              <w:rPr>
                <w:color w:val="000000"/>
                <w:sz w:val="20"/>
                <w:szCs w:val="20"/>
              </w:rPr>
              <w:t>Organisation</w:t>
            </w:r>
            <w:r w:rsidR="003A5FBD" w:rsidRPr="001A11ED">
              <w:rPr>
                <w:color w:val="000000"/>
                <w:sz w:val="20"/>
                <w:szCs w:val="20"/>
              </w:rPr>
              <w:t>ne</w:t>
            </w:r>
            <w:r w:rsidRPr="001A11ED">
              <w:rPr>
                <w:color w:val="000000"/>
                <w:sz w:val="20"/>
                <w:szCs w:val="20"/>
              </w:rPr>
              <w:t>l</w:t>
            </w:r>
          </w:p>
        </w:tc>
        <w:tc>
          <w:tcPr>
            <w:tcW w:w="1154" w:type="dxa"/>
            <w:shd w:val="clear" w:color="auto" w:fill="DFE8CF"/>
            <w:tcMar>
              <w:left w:w="0" w:type="dxa"/>
              <w:right w:w="0" w:type="dxa"/>
            </w:tcMar>
            <w:hideMark/>
          </w:tcPr>
          <w:p w14:paraId="23A2C9AE" w14:textId="5B6D269D" w:rsidR="004A3C92" w:rsidRPr="001A11ED" w:rsidRDefault="003A5FBD" w:rsidP="006E3EA0">
            <w:pPr>
              <w:spacing w:before="20" w:after="20"/>
              <w:jc w:val="left"/>
              <w:rPr>
                <w:color w:val="000000"/>
                <w:sz w:val="20"/>
                <w:szCs w:val="20"/>
                <w:lang w:val="fr-FR"/>
              </w:rPr>
            </w:pPr>
            <w:r w:rsidRPr="001A11ED">
              <w:rPr>
                <w:color w:val="000000"/>
                <w:sz w:val="20"/>
                <w:szCs w:val="20"/>
                <w:lang w:val="fr-FR"/>
              </w:rPr>
              <w:t>I = Moyen</w:t>
            </w:r>
          </w:p>
          <w:p w14:paraId="371FE47D" w14:textId="6B595714" w:rsidR="004A3C92" w:rsidRPr="001A11ED" w:rsidRDefault="003A5FBD" w:rsidP="006E3EA0">
            <w:pPr>
              <w:spacing w:before="20" w:after="20"/>
              <w:jc w:val="left"/>
              <w:rPr>
                <w:color w:val="000000"/>
                <w:sz w:val="20"/>
                <w:szCs w:val="20"/>
                <w:lang w:val="fr-FR"/>
              </w:rPr>
            </w:pPr>
            <w:r w:rsidRPr="001A11ED">
              <w:rPr>
                <w:color w:val="000000"/>
                <w:sz w:val="20"/>
                <w:szCs w:val="20"/>
                <w:lang w:val="fr-FR"/>
              </w:rPr>
              <w:t>P = Moyen</w:t>
            </w:r>
          </w:p>
          <w:p w14:paraId="5D8D65CD" w14:textId="7328E789" w:rsidR="004A3C92" w:rsidRPr="001A11ED" w:rsidRDefault="004A3C92" w:rsidP="006E3EA0">
            <w:pPr>
              <w:spacing w:before="20" w:after="20"/>
              <w:jc w:val="left"/>
              <w:rPr>
                <w:color w:val="000000"/>
                <w:sz w:val="20"/>
                <w:szCs w:val="20"/>
                <w:lang w:val="fr-FR" w:eastAsia="en-US"/>
              </w:rPr>
            </w:pPr>
            <w:r w:rsidRPr="001A11ED">
              <w:rPr>
                <w:color w:val="000000"/>
                <w:sz w:val="20"/>
                <w:szCs w:val="20"/>
                <w:lang w:val="fr-FR"/>
              </w:rPr>
              <w:t>R = M</w:t>
            </w:r>
            <w:r w:rsidR="003A5FBD" w:rsidRPr="001A11ED">
              <w:rPr>
                <w:color w:val="000000"/>
                <w:sz w:val="20"/>
                <w:szCs w:val="20"/>
                <w:lang w:val="fr-FR"/>
              </w:rPr>
              <w:t>oyen</w:t>
            </w:r>
          </w:p>
        </w:tc>
        <w:tc>
          <w:tcPr>
            <w:tcW w:w="5645" w:type="dxa"/>
            <w:shd w:val="clear" w:color="auto" w:fill="DFE8CF"/>
            <w:tcMar>
              <w:left w:w="0" w:type="dxa"/>
              <w:right w:w="0" w:type="dxa"/>
            </w:tcMar>
          </w:tcPr>
          <w:p w14:paraId="148753E0" w14:textId="5586B651" w:rsidR="004A3C92" w:rsidRPr="001A11ED" w:rsidRDefault="003A5FBD" w:rsidP="00777BCF">
            <w:pPr>
              <w:spacing w:before="20" w:after="20"/>
              <w:jc w:val="left"/>
              <w:rPr>
                <w:color w:val="000000"/>
                <w:sz w:val="20"/>
                <w:szCs w:val="20"/>
                <w:lang w:val="fr-FR" w:eastAsia="en-US"/>
              </w:rPr>
            </w:pPr>
            <w:r w:rsidRPr="001A11ED">
              <w:rPr>
                <w:sz w:val="20"/>
                <w:szCs w:val="20"/>
                <w:lang w:val="fr-FR"/>
              </w:rPr>
              <w:t>La participation des acteurs clés sur le plan de la prise de décision tant aux niveaux national que ré</w:t>
            </w:r>
            <w:r w:rsidR="004A3C92" w:rsidRPr="001A11ED">
              <w:rPr>
                <w:sz w:val="20"/>
                <w:szCs w:val="20"/>
                <w:lang w:val="fr-FR"/>
              </w:rPr>
              <w:t xml:space="preserve">gional </w:t>
            </w:r>
            <w:r w:rsidR="001B3CA6" w:rsidRPr="001A11ED">
              <w:rPr>
                <w:sz w:val="20"/>
                <w:szCs w:val="20"/>
                <w:lang w:val="fr-FR"/>
              </w:rPr>
              <w:t>garanti</w:t>
            </w:r>
            <w:r w:rsidRPr="001A11ED">
              <w:rPr>
                <w:sz w:val="20"/>
                <w:szCs w:val="20"/>
                <w:lang w:val="fr-FR"/>
              </w:rPr>
              <w:t>ra que les opportunités et les avantages liés à l’intégration de la biodiversité seront dûment compris et utilisés en fonction</w:t>
            </w:r>
            <w:r w:rsidR="004A3C92" w:rsidRPr="001A11ED">
              <w:rPr>
                <w:sz w:val="20"/>
                <w:szCs w:val="20"/>
                <w:lang w:val="fr-FR"/>
              </w:rPr>
              <w:t xml:space="preserve">. </w:t>
            </w:r>
            <w:r w:rsidRPr="001A11ED">
              <w:rPr>
                <w:sz w:val="20"/>
                <w:szCs w:val="20"/>
                <w:lang w:val="fr-FR"/>
              </w:rPr>
              <w:t>À ce jour</w:t>
            </w:r>
            <w:r w:rsidR="00777BCF" w:rsidRPr="001A11ED">
              <w:rPr>
                <w:sz w:val="20"/>
                <w:szCs w:val="20"/>
                <w:lang w:val="fr-FR"/>
              </w:rPr>
              <w:t>,</w:t>
            </w:r>
            <w:r w:rsidRPr="001A11ED">
              <w:rPr>
                <w:sz w:val="20"/>
                <w:szCs w:val="20"/>
                <w:lang w:val="fr-FR"/>
              </w:rPr>
              <w:t xml:space="preserve"> </w:t>
            </w:r>
            <w:r w:rsidR="00777BCF" w:rsidRPr="001A11ED">
              <w:rPr>
                <w:sz w:val="20"/>
                <w:szCs w:val="20"/>
                <w:lang w:val="fr-FR"/>
              </w:rPr>
              <w:t>le niveau d’adhésion est élevé</w:t>
            </w:r>
            <w:r w:rsidR="002574AD" w:rsidRPr="001A11ED">
              <w:rPr>
                <w:sz w:val="20"/>
                <w:szCs w:val="20"/>
                <w:lang w:val="fr-FR"/>
              </w:rPr>
              <w:t>. En outre</w:t>
            </w:r>
            <w:r w:rsidR="00777BCF" w:rsidRPr="001A11ED">
              <w:rPr>
                <w:sz w:val="20"/>
                <w:szCs w:val="20"/>
                <w:lang w:val="fr-FR"/>
              </w:rPr>
              <w:t>, l’OPT BD</w:t>
            </w:r>
            <w:r w:rsidR="002574AD" w:rsidRPr="001A11ED">
              <w:rPr>
                <w:sz w:val="20"/>
                <w:szCs w:val="20"/>
                <w:lang w:val="fr-FR"/>
              </w:rPr>
              <w:t xml:space="preserve"> sera </w:t>
            </w:r>
            <w:r w:rsidR="00777BCF" w:rsidRPr="001A11ED">
              <w:rPr>
                <w:sz w:val="20"/>
                <w:szCs w:val="20"/>
                <w:lang w:val="fr-FR"/>
              </w:rPr>
              <w:t>conçu pour être utilisé ouvertement et en toute trasnparence</w:t>
            </w:r>
            <w:r w:rsidR="004A3C92" w:rsidRPr="001A11ED">
              <w:rPr>
                <w:sz w:val="20"/>
                <w:szCs w:val="20"/>
                <w:lang w:val="fr-FR"/>
              </w:rPr>
              <w:t xml:space="preserve">. </w:t>
            </w:r>
            <w:r w:rsidR="001B3CA6" w:rsidRPr="001A11ED">
              <w:rPr>
                <w:sz w:val="20"/>
                <w:szCs w:val="20"/>
                <w:lang w:val="fr-FR"/>
              </w:rPr>
              <w:t>Le proje</w:t>
            </w:r>
            <w:r w:rsidR="004A3C92" w:rsidRPr="001A11ED">
              <w:rPr>
                <w:sz w:val="20"/>
                <w:szCs w:val="20"/>
                <w:lang w:val="fr-FR"/>
              </w:rPr>
              <w:t>t</w:t>
            </w:r>
            <w:r w:rsidR="001B3CA6" w:rsidRPr="001A11ED">
              <w:rPr>
                <w:sz w:val="20"/>
                <w:szCs w:val="20"/>
                <w:lang w:val="fr-FR"/>
              </w:rPr>
              <w:t xml:space="preserve"> adoptera une démarche dynamique face à l’engagement des secteurs à fort impact physique et mèn</w:t>
            </w:r>
            <w:r w:rsidR="00777BCF" w:rsidRPr="001A11ED">
              <w:rPr>
                <w:sz w:val="20"/>
                <w:szCs w:val="20"/>
                <w:lang w:val="fr-FR"/>
              </w:rPr>
              <w:t>era un dialogue éclairé avec ces secteurs,</w:t>
            </w:r>
            <w:r w:rsidR="001B3CA6" w:rsidRPr="001A11ED">
              <w:rPr>
                <w:sz w:val="20"/>
                <w:szCs w:val="20"/>
                <w:lang w:val="fr-FR"/>
              </w:rPr>
              <w:t xml:space="preserve"> notamment les industries </w:t>
            </w:r>
            <w:r w:rsidR="004A3C92" w:rsidRPr="001A11ED">
              <w:rPr>
                <w:sz w:val="20"/>
                <w:szCs w:val="20"/>
                <w:lang w:val="fr-FR"/>
              </w:rPr>
              <w:t>extractive</w:t>
            </w:r>
            <w:r w:rsidR="001B3CA6" w:rsidRPr="001A11ED">
              <w:rPr>
                <w:sz w:val="20"/>
                <w:szCs w:val="20"/>
                <w:lang w:val="fr-FR"/>
              </w:rPr>
              <w:t>s</w:t>
            </w:r>
            <w:r w:rsidR="004A3C92" w:rsidRPr="001A11ED">
              <w:rPr>
                <w:sz w:val="20"/>
                <w:szCs w:val="20"/>
                <w:lang w:val="fr-FR"/>
              </w:rPr>
              <w:t xml:space="preserve">. </w:t>
            </w:r>
            <w:r w:rsidR="001B3CA6" w:rsidRPr="001A11ED">
              <w:rPr>
                <w:sz w:val="20"/>
                <w:szCs w:val="20"/>
                <w:lang w:val="fr-FR" w:eastAsia="de-DE" w:bidi="as-IN"/>
              </w:rPr>
              <w:t>La</w:t>
            </w:r>
            <w:r w:rsidR="004A3C92" w:rsidRPr="001A11ED">
              <w:rPr>
                <w:sz w:val="20"/>
                <w:szCs w:val="20"/>
                <w:lang w:val="fr-FR" w:eastAsia="de-DE" w:bidi="as-IN"/>
              </w:rPr>
              <w:t xml:space="preserve"> </w:t>
            </w:r>
            <w:r w:rsidR="001B3CA6" w:rsidRPr="001A11ED">
              <w:rPr>
                <w:sz w:val="20"/>
                <w:szCs w:val="20"/>
                <w:lang w:val="fr-FR" w:eastAsia="de-DE" w:bidi="as-IN"/>
              </w:rPr>
              <w:t xml:space="preserve">gouvernance axée sur le cadre de collaboration en faveur d’une intégration sectorielle proposée par le projet </w:t>
            </w:r>
            <w:r w:rsidR="00777BCF" w:rsidRPr="001A11ED">
              <w:rPr>
                <w:sz w:val="20"/>
                <w:szCs w:val="20"/>
                <w:lang w:val="fr-FR" w:eastAsia="de-DE" w:bidi="as-IN"/>
              </w:rPr>
              <w:t xml:space="preserve">permettra </w:t>
            </w:r>
            <w:r w:rsidR="001B3CA6" w:rsidRPr="001A11ED">
              <w:rPr>
                <w:sz w:val="20"/>
                <w:szCs w:val="20"/>
                <w:lang w:val="fr-FR" w:eastAsia="de-DE" w:bidi="as-IN"/>
              </w:rPr>
              <w:t xml:space="preserve">les meilleurs </w:t>
            </w:r>
            <w:r w:rsidR="00777BCF" w:rsidRPr="001A11ED">
              <w:rPr>
                <w:sz w:val="20"/>
                <w:szCs w:val="20"/>
                <w:lang w:val="fr-FR" w:eastAsia="de-DE" w:bidi="as-IN"/>
              </w:rPr>
              <w:t>changements afin de promouvoir l</w:t>
            </w:r>
            <w:r w:rsidR="001B3CA6" w:rsidRPr="001A11ED">
              <w:rPr>
                <w:sz w:val="20"/>
                <w:szCs w:val="20"/>
                <w:lang w:val="fr-FR" w:eastAsia="de-DE" w:bidi="as-IN"/>
              </w:rPr>
              <w:t>es c</w:t>
            </w:r>
            <w:r w:rsidR="004A3C92" w:rsidRPr="001A11ED">
              <w:rPr>
                <w:sz w:val="20"/>
                <w:szCs w:val="20"/>
                <w:lang w:val="fr-FR"/>
              </w:rPr>
              <w:t xml:space="preserve">onsultations </w:t>
            </w:r>
            <w:r w:rsidR="001B3CA6" w:rsidRPr="001A11ED">
              <w:rPr>
                <w:sz w:val="20"/>
                <w:szCs w:val="20"/>
                <w:lang w:val="fr-FR"/>
              </w:rPr>
              <w:t xml:space="preserve">et </w:t>
            </w:r>
            <w:r w:rsidR="00777BCF" w:rsidRPr="001A11ED">
              <w:rPr>
                <w:sz w:val="20"/>
                <w:szCs w:val="20"/>
                <w:lang w:val="fr-FR"/>
              </w:rPr>
              <w:t xml:space="preserve">de </w:t>
            </w:r>
            <w:r w:rsidR="001B3CA6" w:rsidRPr="001A11ED">
              <w:rPr>
                <w:sz w:val="20"/>
                <w:szCs w:val="20"/>
                <w:lang w:val="fr-FR"/>
              </w:rPr>
              <w:t>diffuser des informations clefs qui touchent la biodiversité à travers le paysage</w:t>
            </w:r>
            <w:r w:rsidR="004A3C92" w:rsidRPr="001A11ED">
              <w:rPr>
                <w:sz w:val="20"/>
                <w:szCs w:val="20"/>
                <w:lang w:val="fr-FR"/>
              </w:rPr>
              <w:t>.</w:t>
            </w:r>
          </w:p>
        </w:tc>
      </w:tr>
      <w:tr w:rsidR="004A3C92" w:rsidRPr="002C38EC" w14:paraId="001C15A5" w14:textId="77777777" w:rsidTr="00BA1886">
        <w:trPr>
          <w:trHeight w:val="255"/>
        </w:trPr>
        <w:tc>
          <w:tcPr>
            <w:tcW w:w="309" w:type="dxa"/>
            <w:shd w:val="clear" w:color="auto" w:fill="B1C78C"/>
            <w:tcMar>
              <w:left w:w="0" w:type="dxa"/>
              <w:right w:w="0" w:type="dxa"/>
            </w:tcMar>
          </w:tcPr>
          <w:p w14:paraId="4C33E086" w14:textId="77777777" w:rsidR="004A3C92" w:rsidRPr="001A11ED" w:rsidRDefault="004A3C92" w:rsidP="006E3EA0">
            <w:pPr>
              <w:spacing w:before="20" w:after="20"/>
              <w:rPr>
                <w:b/>
                <w:bCs/>
                <w:color w:val="000000"/>
                <w:sz w:val="20"/>
                <w:szCs w:val="20"/>
                <w:lang w:eastAsia="en-US"/>
              </w:rPr>
            </w:pPr>
            <w:r w:rsidRPr="001A11ED">
              <w:rPr>
                <w:b/>
                <w:bCs/>
                <w:color w:val="000000"/>
                <w:sz w:val="20"/>
                <w:szCs w:val="20"/>
                <w:lang w:eastAsia="en-US"/>
              </w:rPr>
              <w:t xml:space="preserve">7 </w:t>
            </w:r>
          </w:p>
        </w:tc>
        <w:tc>
          <w:tcPr>
            <w:tcW w:w="1949" w:type="dxa"/>
            <w:shd w:val="clear" w:color="auto" w:fill="DFE8CF"/>
            <w:tcMar>
              <w:left w:w="0" w:type="dxa"/>
              <w:right w:w="0" w:type="dxa"/>
            </w:tcMar>
          </w:tcPr>
          <w:p w14:paraId="7D3948F8" w14:textId="4E31C131" w:rsidR="004A3C92" w:rsidRPr="001A11ED" w:rsidRDefault="001B3CA6" w:rsidP="006E3EA0">
            <w:pPr>
              <w:spacing w:before="20" w:after="20"/>
              <w:jc w:val="left"/>
              <w:rPr>
                <w:noProof/>
                <w:sz w:val="20"/>
                <w:szCs w:val="20"/>
                <w:u w:val="single"/>
                <w:lang w:val="fr-FR"/>
              </w:rPr>
            </w:pPr>
            <w:r w:rsidRPr="001A11ED">
              <w:rPr>
                <w:noProof/>
                <w:sz w:val="20"/>
                <w:szCs w:val="20"/>
                <w:u w:val="single"/>
                <w:lang w:val="fr-FR"/>
              </w:rPr>
              <w:t>Climatique et naturel</w:t>
            </w:r>
          </w:p>
          <w:p w14:paraId="19B15F90" w14:textId="64BBF3F9" w:rsidR="004A3C92" w:rsidRPr="001A11ED" w:rsidRDefault="001B3CA6" w:rsidP="006E3EA0">
            <w:pPr>
              <w:spacing w:before="20" w:after="20"/>
              <w:jc w:val="left"/>
              <w:rPr>
                <w:noProof/>
                <w:sz w:val="20"/>
                <w:szCs w:val="20"/>
                <w:lang w:val="fr-FR"/>
              </w:rPr>
            </w:pPr>
            <w:r w:rsidRPr="001A11ED">
              <w:rPr>
                <w:noProof/>
                <w:sz w:val="20"/>
                <w:szCs w:val="20"/>
                <w:lang w:val="fr-FR"/>
              </w:rPr>
              <w:t xml:space="preserve">Les changements climatiques et les catastrophes naturelles peuvent avoir un impact dévastateur sur les AP et les moyens de subsistance des communautés vivant dans les environs </w:t>
            </w:r>
            <w:r w:rsidR="000F1C02" w:rsidRPr="001A11ED">
              <w:rPr>
                <w:noProof/>
                <w:sz w:val="20"/>
                <w:szCs w:val="20"/>
                <w:lang w:val="fr-FR"/>
              </w:rPr>
              <w:t>du projet</w:t>
            </w:r>
            <w:r w:rsidR="004A3C92" w:rsidRPr="001A11ED">
              <w:rPr>
                <w:noProof/>
                <w:sz w:val="20"/>
                <w:szCs w:val="20"/>
                <w:lang w:val="fr-FR"/>
              </w:rPr>
              <w:t xml:space="preserve">.  </w:t>
            </w:r>
          </w:p>
          <w:p w14:paraId="44ABC864" w14:textId="77777777" w:rsidR="004A3C92" w:rsidRPr="001A11ED" w:rsidRDefault="004A3C92" w:rsidP="006E3EA0">
            <w:pPr>
              <w:spacing w:before="20" w:after="20"/>
              <w:jc w:val="left"/>
              <w:rPr>
                <w:noProof/>
                <w:sz w:val="20"/>
                <w:szCs w:val="20"/>
                <w:lang w:val="fr-FR"/>
              </w:rPr>
            </w:pPr>
          </w:p>
          <w:p w14:paraId="0D337D32" w14:textId="6355AB94" w:rsidR="004A3C92" w:rsidRPr="001A11ED" w:rsidRDefault="00A02994" w:rsidP="006E3EA0">
            <w:pPr>
              <w:spacing w:before="20" w:after="20"/>
              <w:jc w:val="left"/>
              <w:rPr>
                <w:noProof/>
                <w:sz w:val="20"/>
                <w:szCs w:val="20"/>
                <w:u w:val="single"/>
              </w:rPr>
            </w:pPr>
            <w:r w:rsidRPr="001A11ED">
              <w:rPr>
                <w:noProof/>
                <w:sz w:val="20"/>
                <w:szCs w:val="20"/>
                <w:u w:val="single"/>
              </w:rPr>
              <w:t>Niveau</w:t>
            </w:r>
          </w:p>
          <w:p w14:paraId="0B56AAFA" w14:textId="3E65235A" w:rsidR="004A3C92" w:rsidRPr="001A11ED" w:rsidRDefault="004A3C92" w:rsidP="006E3EA0">
            <w:pPr>
              <w:spacing w:before="20" w:after="20"/>
              <w:jc w:val="left"/>
              <w:rPr>
                <w:sz w:val="20"/>
                <w:szCs w:val="20"/>
              </w:rPr>
            </w:pPr>
            <w:r w:rsidRPr="001A11ED">
              <w:rPr>
                <w:noProof/>
                <w:sz w:val="20"/>
                <w:szCs w:val="20"/>
              </w:rPr>
              <w:t>M</w:t>
            </w:r>
            <w:r w:rsidR="00A02994" w:rsidRPr="001A11ED">
              <w:rPr>
                <w:noProof/>
                <w:sz w:val="20"/>
                <w:szCs w:val="20"/>
              </w:rPr>
              <w:t>oyen</w:t>
            </w:r>
          </w:p>
        </w:tc>
        <w:tc>
          <w:tcPr>
            <w:tcW w:w="871" w:type="dxa"/>
            <w:shd w:val="clear" w:color="auto" w:fill="DFE8CF"/>
            <w:tcMar>
              <w:left w:w="0" w:type="dxa"/>
              <w:right w:w="0" w:type="dxa"/>
            </w:tcMar>
          </w:tcPr>
          <w:p w14:paraId="16E9FB0F" w14:textId="77777777" w:rsidR="004A3C92" w:rsidRPr="001A11ED" w:rsidRDefault="004A3C92" w:rsidP="006E3EA0">
            <w:pPr>
              <w:spacing w:before="20" w:after="20"/>
              <w:jc w:val="left"/>
              <w:rPr>
                <w:color w:val="000000"/>
                <w:sz w:val="20"/>
                <w:szCs w:val="20"/>
                <w:lang w:eastAsia="en-US"/>
              </w:rPr>
            </w:pPr>
          </w:p>
        </w:tc>
        <w:tc>
          <w:tcPr>
            <w:tcW w:w="1408" w:type="dxa"/>
            <w:shd w:val="clear" w:color="auto" w:fill="DFE8CF"/>
            <w:tcMar>
              <w:left w:w="0" w:type="dxa"/>
              <w:right w:w="0" w:type="dxa"/>
            </w:tcMar>
          </w:tcPr>
          <w:p w14:paraId="295137CE" w14:textId="0F2F4830" w:rsidR="004A3C92" w:rsidRPr="001A11ED" w:rsidRDefault="004A3C92" w:rsidP="006E3EA0">
            <w:pPr>
              <w:spacing w:before="20" w:after="20"/>
              <w:jc w:val="left"/>
              <w:rPr>
                <w:color w:val="000000"/>
                <w:sz w:val="20"/>
                <w:szCs w:val="20"/>
              </w:rPr>
            </w:pPr>
            <w:r w:rsidRPr="001A11ED">
              <w:rPr>
                <w:color w:val="000000"/>
                <w:sz w:val="20"/>
                <w:szCs w:val="20"/>
              </w:rPr>
              <w:t>Climati</w:t>
            </w:r>
            <w:r w:rsidR="001B3CA6" w:rsidRPr="001A11ED">
              <w:rPr>
                <w:color w:val="000000"/>
                <w:sz w:val="20"/>
                <w:szCs w:val="20"/>
              </w:rPr>
              <w:t>que</w:t>
            </w:r>
          </w:p>
        </w:tc>
        <w:tc>
          <w:tcPr>
            <w:tcW w:w="1154" w:type="dxa"/>
            <w:shd w:val="clear" w:color="auto" w:fill="DFE8CF"/>
            <w:tcMar>
              <w:left w:w="0" w:type="dxa"/>
              <w:right w:w="0" w:type="dxa"/>
            </w:tcMar>
          </w:tcPr>
          <w:p w14:paraId="2BD6AD02" w14:textId="46CF4E91" w:rsidR="004A3C92" w:rsidRPr="001A11ED" w:rsidRDefault="001B3CA6" w:rsidP="006E3EA0">
            <w:pPr>
              <w:spacing w:before="20" w:after="20"/>
              <w:jc w:val="left"/>
              <w:rPr>
                <w:color w:val="000000"/>
                <w:sz w:val="20"/>
                <w:szCs w:val="20"/>
                <w:lang w:val="fr-FR"/>
              </w:rPr>
            </w:pPr>
            <w:r w:rsidRPr="001A11ED">
              <w:rPr>
                <w:color w:val="000000"/>
                <w:sz w:val="20"/>
                <w:szCs w:val="20"/>
                <w:lang w:val="fr-FR"/>
              </w:rPr>
              <w:t>I = moyen</w:t>
            </w:r>
          </w:p>
          <w:p w14:paraId="65B7F107" w14:textId="1A05DE61" w:rsidR="004A3C92" w:rsidRPr="001A11ED" w:rsidRDefault="001B3CA6" w:rsidP="006E3EA0">
            <w:pPr>
              <w:spacing w:before="20" w:after="20"/>
              <w:jc w:val="left"/>
              <w:rPr>
                <w:color w:val="000000"/>
                <w:sz w:val="20"/>
                <w:szCs w:val="20"/>
                <w:lang w:val="fr-FR"/>
              </w:rPr>
            </w:pPr>
            <w:r w:rsidRPr="001A11ED">
              <w:rPr>
                <w:color w:val="000000"/>
                <w:sz w:val="20"/>
                <w:szCs w:val="20"/>
                <w:lang w:val="fr-FR"/>
              </w:rPr>
              <w:t>P = élevé</w:t>
            </w:r>
          </w:p>
          <w:p w14:paraId="5CA6886F" w14:textId="2CDB4550" w:rsidR="004A3C92" w:rsidRPr="001A11ED" w:rsidRDefault="001B3CA6" w:rsidP="006E3EA0">
            <w:pPr>
              <w:spacing w:before="20" w:after="20"/>
              <w:jc w:val="left"/>
              <w:rPr>
                <w:color w:val="000000"/>
                <w:sz w:val="20"/>
                <w:szCs w:val="20"/>
                <w:lang w:val="fr-FR"/>
              </w:rPr>
            </w:pPr>
            <w:r w:rsidRPr="001A11ED">
              <w:rPr>
                <w:color w:val="000000"/>
                <w:sz w:val="20"/>
                <w:szCs w:val="20"/>
                <w:lang w:val="fr-FR"/>
              </w:rPr>
              <w:t>R = moyen</w:t>
            </w:r>
          </w:p>
        </w:tc>
        <w:tc>
          <w:tcPr>
            <w:tcW w:w="5645" w:type="dxa"/>
            <w:shd w:val="clear" w:color="auto" w:fill="DFE8CF"/>
            <w:tcMar>
              <w:left w:w="0" w:type="dxa"/>
              <w:right w:w="0" w:type="dxa"/>
            </w:tcMar>
          </w:tcPr>
          <w:p w14:paraId="7BCD03EE" w14:textId="143BDD4E" w:rsidR="004A3C92" w:rsidRPr="001A11ED" w:rsidRDefault="000F1C02" w:rsidP="006E3EA0">
            <w:pPr>
              <w:spacing w:before="20" w:after="20"/>
              <w:jc w:val="left"/>
              <w:rPr>
                <w:noProof/>
                <w:sz w:val="20"/>
                <w:szCs w:val="20"/>
                <w:lang w:val="fr-FR"/>
              </w:rPr>
            </w:pPr>
            <w:r w:rsidRPr="001A11ED">
              <w:rPr>
                <w:noProof/>
                <w:sz w:val="20"/>
                <w:szCs w:val="20"/>
                <w:lang w:val="fr-FR"/>
              </w:rPr>
              <w:t>Les catastrophes naturelles peuvent avoir un impact sur la région de l’ Atsimo-</w:t>
            </w:r>
            <w:r w:rsidR="004A3C92" w:rsidRPr="001A11ED">
              <w:rPr>
                <w:noProof/>
                <w:sz w:val="20"/>
                <w:szCs w:val="20"/>
                <w:lang w:val="fr-FR"/>
              </w:rPr>
              <w:t>Andrefana</w:t>
            </w:r>
            <w:r w:rsidRPr="001A11ED">
              <w:rPr>
                <w:noProof/>
                <w:sz w:val="20"/>
                <w:szCs w:val="20"/>
                <w:lang w:val="fr-FR"/>
              </w:rPr>
              <w:t xml:space="preserve"> sur une base annuelle</w:t>
            </w:r>
            <w:r w:rsidR="004A3C92" w:rsidRPr="001A11ED">
              <w:rPr>
                <w:noProof/>
                <w:sz w:val="20"/>
                <w:szCs w:val="20"/>
                <w:lang w:val="fr-FR"/>
              </w:rPr>
              <w:t xml:space="preserve"> (</w:t>
            </w:r>
            <w:r w:rsidRPr="001A11ED">
              <w:rPr>
                <w:noProof/>
                <w:sz w:val="20"/>
                <w:szCs w:val="20"/>
                <w:lang w:val="fr-FR"/>
              </w:rPr>
              <w:t xml:space="preserve">les </w:t>
            </w:r>
            <w:r w:rsidR="004A3C92" w:rsidRPr="001A11ED">
              <w:rPr>
                <w:noProof/>
                <w:sz w:val="20"/>
                <w:szCs w:val="20"/>
                <w:lang w:val="fr-FR"/>
              </w:rPr>
              <w:t>cyclones</w:t>
            </w:r>
            <w:r w:rsidR="00777BCF" w:rsidRPr="001A11ED">
              <w:rPr>
                <w:noProof/>
                <w:sz w:val="20"/>
                <w:szCs w:val="20"/>
                <w:lang w:val="fr-FR"/>
              </w:rPr>
              <w:t>,</w:t>
            </w:r>
            <w:r w:rsidR="004A3C92" w:rsidRPr="001A11ED">
              <w:rPr>
                <w:noProof/>
                <w:sz w:val="20"/>
                <w:szCs w:val="20"/>
                <w:lang w:val="fr-FR"/>
              </w:rPr>
              <w:t xml:space="preserve"> </w:t>
            </w:r>
            <w:r w:rsidRPr="001A11ED">
              <w:rPr>
                <w:noProof/>
                <w:sz w:val="20"/>
                <w:szCs w:val="20"/>
                <w:lang w:val="fr-FR"/>
              </w:rPr>
              <w:t>les innondations</w:t>
            </w:r>
            <w:r w:rsidR="00777BCF" w:rsidRPr="001A11ED">
              <w:rPr>
                <w:noProof/>
                <w:sz w:val="20"/>
                <w:szCs w:val="20"/>
                <w:lang w:val="fr-FR"/>
              </w:rPr>
              <w:t>,</w:t>
            </w:r>
            <w:r w:rsidRPr="001A11ED">
              <w:rPr>
                <w:noProof/>
                <w:sz w:val="20"/>
                <w:szCs w:val="20"/>
                <w:lang w:val="fr-FR"/>
              </w:rPr>
              <w:t xml:space="preserve"> la prolongation de la saison sèche </w:t>
            </w:r>
            <w:r w:rsidR="00777BCF" w:rsidRPr="001A11ED">
              <w:rPr>
                <w:noProof/>
                <w:sz w:val="20"/>
                <w:szCs w:val="20"/>
                <w:lang w:val="fr-FR"/>
              </w:rPr>
              <w:t>figur</w:t>
            </w:r>
            <w:r w:rsidR="00B07C0F" w:rsidRPr="001A11ED">
              <w:rPr>
                <w:noProof/>
                <w:sz w:val="20"/>
                <w:szCs w:val="20"/>
                <w:lang w:val="fr-FR"/>
              </w:rPr>
              <w:t>e</w:t>
            </w:r>
            <w:r w:rsidR="00777BCF" w:rsidRPr="001A11ED">
              <w:rPr>
                <w:noProof/>
                <w:sz w:val="20"/>
                <w:szCs w:val="20"/>
                <w:lang w:val="fr-FR"/>
              </w:rPr>
              <w:t>nt parmi les risques les plus importants</w:t>
            </w:r>
            <w:r w:rsidR="004A3C92" w:rsidRPr="001A11ED">
              <w:rPr>
                <w:noProof/>
                <w:sz w:val="20"/>
                <w:szCs w:val="20"/>
                <w:lang w:val="fr-FR"/>
              </w:rPr>
              <w:t xml:space="preserve">). </w:t>
            </w:r>
            <w:r w:rsidRPr="001A11ED">
              <w:rPr>
                <w:noProof/>
                <w:sz w:val="20"/>
                <w:szCs w:val="20"/>
                <w:lang w:val="fr-FR"/>
              </w:rPr>
              <w:t>En outre</w:t>
            </w:r>
            <w:r w:rsidR="00777BCF" w:rsidRPr="001A11ED">
              <w:rPr>
                <w:noProof/>
                <w:sz w:val="20"/>
                <w:szCs w:val="20"/>
                <w:lang w:val="fr-FR"/>
              </w:rPr>
              <w:t>,</w:t>
            </w:r>
            <w:r w:rsidRPr="001A11ED">
              <w:rPr>
                <w:noProof/>
                <w:sz w:val="20"/>
                <w:szCs w:val="20"/>
                <w:lang w:val="fr-FR"/>
              </w:rPr>
              <w:t xml:space="preserve"> les études montrent que les changements</w:t>
            </w:r>
            <w:r w:rsidR="004A3C92" w:rsidRPr="001A11ED">
              <w:rPr>
                <w:noProof/>
                <w:sz w:val="20"/>
                <w:szCs w:val="20"/>
                <w:lang w:val="fr-FR"/>
              </w:rPr>
              <w:t xml:space="preserve"> climat</w:t>
            </w:r>
            <w:r w:rsidRPr="001A11ED">
              <w:rPr>
                <w:noProof/>
                <w:sz w:val="20"/>
                <w:szCs w:val="20"/>
                <w:lang w:val="fr-FR"/>
              </w:rPr>
              <w:t>iqu</w:t>
            </w:r>
            <w:r w:rsidR="004A3C92" w:rsidRPr="001A11ED">
              <w:rPr>
                <w:noProof/>
                <w:sz w:val="20"/>
                <w:szCs w:val="20"/>
                <w:lang w:val="fr-FR"/>
              </w:rPr>
              <w:t>e</w:t>
            </w:r>
            <w:r w:rsidRPr="001A11ED">
              <w:rPr>
                <w:noProof/>
                <w:sz w:val="20"/>
                <w:szCs w:val="20"/>
                <w:lang w:val="fr-FR"/>
              </w:rPr>
              <w:t>s auront de graves consé</w:t>
            </w:r>
            <w:r w:rsidR="004A3C92" w:rsidRPr="001A11ED">
              <w:rPr>
                <w:noProof/>
                <w:sz w:val="20"/>
                <w:szCs w:val="20"/>
                <w:lang w:val="fr-FR"/>
              </w:rPr>
              <w:t xml:space="preserve">quences </w:t>
            </w:r>
            <w:r w:rsidRPr="001A11ED">
              <w:rPr>
                <w:noProof/>
                <w:sz w:val="20"/>
                <w:szCs w:val="20"/>
                <w:lang w:val="fr-FR"/>
              </w:rPr>
              <w:t>sur la région</w:t>
            </w:r>
            <w:r w:rsidR="00777BCF" w:rsidRPr="001A11ED">
              <w:rPr>
                <w:noProof/>
                <w:sz w:val="20"/>
                <w:szCs w:val="20"/>
                <w:lang w:val="fr-FR"/>
              </w:rPr>
              <w:t>,</w:t>
            </w:r>
            <w:r w:rsidR="004A3C92" w:rsidRPr="001A11ED">
              <w:rPr>
                <w:noProof/>
                <w:sz w:val="20"/>
                <w:szCs w:val="20"/>
                <w:lang w:val="fr-FR"/>
              </w:rPr>
              <w:t xml:space="preserve"> </w:t>
            </w:r>
            <w:r w:rsidRPr="001A11ED">
              <w:rPr>
                <w:noProof/>
                <w:sz w:val="20"/>
                <w:szCs w:val="20"/>
                <w:lang w:val="fr-FR"/>
              </w:rPr>
              <w:t xml:space="preserve">augmentant la fréquence et l’intensité des </w:t>
            </w:r>
            <w:r w:rsidR="00777BCF" w:rsidRPr="001A11ED">
              <w:rPr>
                <w:noProof/>
                <w:sz w:val="20"/>
                <w:szCs w:val="20"/>
                <w:lang w:val="fr-FR"/>
              </w:rPr>
              <w:t>cy</w:t>
            </w:r>
            <w:r w:rsidR="004A3C92" w:rsidRPr="001A11ED">
              <w:rPr>
                <w:noProof/>
                <w:sz w:val="20"/>
                <w:szCs w:val="20"/>
                <w:lang w:val="fr-FR"/>
              </w:rPr>
              <w:t>c</w:t>
            </w:r>
            <w:r w:rsidR="00777BCF" w:rsidRPr="001A11ED">
              <w:rPr>
                <w:noProof/>
                <w:sz w:val="20"/>
                <w:szCs w:val="20"/>
                <w:lang w:val="fr-FR"/>
              </w:rPr>
              <w:t>l</w:t>
            </w:r>
            <w:r w:rsidR="004A3C92" w:rsidRPr="001A11ED">
              <w:rPr>
                <w:noProof/>
                <w:sz w:val="20"/>
                <w:szCs w:val="20"/>
                <w:lang w:val="fr-FR"/>
              </w:rPr>
              <w:t xml:space="preserve">ones </w:t>
            </w:r>
            <w:r w:rsidRPr="001A11ED">
              <w:rPr>
                <w:noProof/>
                <w:sz w:val="20"/>
                <w:szCs w:val="20"/>
                <w:lang w:val="fr-FR"/>
              </w:rPr>
              <w:t>et</w:t>
            </w:r>
            <w:r w:rsidR="00A02994" w:rsidRPr="001A11ED">
              <w:rPr>
                <w:noProof/>
                <w:sz w:val="20"/>
                <w:szCs w:val="20"/>
                <w:lang w:val="fr-FR"/>
              </w:rPr>
              <w:t xml:space="preserve"> des pluies torrentielles</w:t>
            </w:r>
            <w:r w:rsidR="00777BCF" w:rsidRPr="001A11ED">
              <w:rPr>
                <w:noProof/>
                <w:sz w:val="20"/>
                <w:szCs w:val="20"/>
                <w:lang w:val="fr-FR"/>
              </w:rPr>
              <w:t>,</w:t>
            </w:r>
            <w:r w:rsidR="00A02994" w:rsidRPr="001A11ED">
              <w:rPr>
                <w:noProof/>
                <w:sz w:val="20"/>
                <w:szCs w:val="20"/>
                <w:lang w:val="fr-FR"/>
              </w:rPr>
              <w:t xml:space="preserve"> ce qui affecte</w:t>
            </w:r>
            <w:r w:rsidRPr="001A11ED">
              <w:rPr>
                <w:noProof/>
                <w:sz w:val="20"/>
                <w:szCs w:val="20"/>
                <w:lang w:val="fr-FR"/>
              </w:rPr>
              <w:t xml:space="preserve"> la biodiversité et les </w:t>
            </w:r>
            <w:r w:rsidR="00AC1ED1" w:rsidRPr="001A11ED">
              <w:rPr>
                <w:noProof/>
                <w:sz w:val="20"/>
                <w:szCs w:val="20"/>
                <w:lang w:val="fr-FR"/>
              </w:rPr>
              <w:t>A</w:t>
            </w:r>
            <w:r w:rsidRPr="001A11ED">
              <w:rPr>
                <w:noProof/>
                <w:sz w:val="20"/>
                <w:szCs w:val="20"/>
                <w:lang w:val="fr-FR"/>
              </w:rPr>
              <w:t xml:space="preserve">P </w:t>
            </w:r>
            <w:r w:rsidR="004A3C92" w:rsidRPr="001A11ED">
              <w:rPr>
                <w:noProof/>
                <w:sz w:val="20"/>
                <w:szCs w:val="20"/>
                <w:lang w:val="fr-FR"/>
              </w:rPr>
              <w:t xml:space="preserve">; </w:t>
            </w:r>
            <w:r w:rsidR="00A02994" w:rsidRPr="001A11ED">
              <w:rPr>
                <w:noProof/>
                <w:sz w:val="20"/>
                <w:szCs w:val="20"/>
                <w:lang w:val="fr-FR"/>
              </w:rPr>
              <w:t>et les moyens de subsistance des communautés locales</w:t>
            </w:r>
            <w:r w:rsidR="004A3C92" w:rsidRPr="001A11ED">
              <w:rPr>
                <w:noProof/>
                <w:sz w:val="20"/>
                <w:szCs w:val="20"/>
                <w:lang w:val="fr-FR"/>
              </w:rPr>
              <w:t>.</w:t>
            </w:r>
            <w:r w:rsidR="00BB0BB9" w:rsidRPr="001A11ED">
              <w:rPr>
                <w:noProof/>
                <w:sz w:val="20"/>
                <w:szCs w:val="20"/>
                <w:lang w:val="fr-FR"/>
              </w:rPr>
              <w:t xml:space="preserve"> </w:t>
            </w:r>
            <w:r w:rsidR="00A02994" w:rsidRPr="001A11ED">
              <w:rPr>
                <w:noProof/>
                <w:sz w:val="20"/>
                <w:szCs w:val="20"/>
                <w:lang w:val="fr-FR"/>
              </w:rPr>
              <w:t>Pour faire face à ce risque</w:t>
            </w:r>
            <w:r w:rsidR="00777BCF" w:rsidRPr="001A11ED">
              <w:rPr>
                <w:noProof/>
                <w:sz w:val="20"/>
                <w:szCs w:val="20"/>
                <w:lang w:val="fr-FR"/>
              </w:rPr>
              <w:t>,</w:t>
            </w:r>
            <w:r w:rsidR="00A02994" w:rsidRPr="001A11ED">
              <w:rPr>
                <w:noProof/>
                <w:sz w:val="20"/>
                <w:szCs w:val="20"/>
                <w:lang w:val="fr-FR"/>
              </w:rPr>
              <w:t xml:space="preserve"> le proje</w:t>
            </w:r>
            <w:r w:rsidR="004A3C92" w:rsidRPr="001A11ED">
              <w:rPr>
                <w:noProof/>
                <w:sz w:val="20"/>
                <w:szCs w:val="20"/>
                <w:lang w:val="fr-FR"/>
              </w:rPr>
              <w:t xml:space="preserve">t </w:t>
            </w:r>
            <w:r w:rsidR="00A02994" w:rsidRPr="001A11ED">
              <w:rPr>
                <w:noProof/>
                <w:sz w:val="20"/>
                <w:szCs w:val="20"/>
                <w:lang w:val="fr-FR"/>
              </w:rPr>
              <w:t>oeuvrera avec les partenaires des organisations de la société civile de la région qui travaillent actuellement sur le terrain</w:t>
            </w:r>
            <w:r w:rsidR="004A3C92" w:rsidRPr="001A11ED">
              <w:rPr>
                <w:noProof/>
                <w:sz w:val="20"/>
                <w:szCs w:val="20"/>
                <w:lang w:val="fr-FR"/>
              </w:rPr>
              <w:t xml:space="preserve"> </w:t>
            </w:r>
            <w:r w:rsidR="00A02994" w:rsidRPr="001A11ED">
              <w:rPr>
                <w:noProof/>
                <w:sz w:val="20"/>
                <w:szCs w:val="20"/>
                <w:lang w:val="fr-FR"/>
              </w:rPr>
              <w:t>et avec les autorités locales et régionales qui renforcent la ré</w:t>
            </w:r>
            <w:r w:rsidR="004A3C92" w:rsidRPr="001A11ED">
              <w:rPr>
                <w:noProof/>
                <w:sz w:val="20"/>
                <w:szCs w:val="20"/>
                <w:lang w:val="fr-FR"/>
              </w:rPr>
              <w:t xml:space="preserve">silience </w:t>
            </w:r>
            <w:r w:rsidR="00A02994" w:rsidRPr="001A11ED">
              <w:rPr>
                <w:noProof/>
                <w:sz w:val="20"/>
                <w:szCs w:val="20"/>
                <w:lang w:val="fr-FR"/>
              </w:rPr>
              <w:t>des communautés lcoales grâce à des stratégies d’adaptation aux changements climatiques</w:t>
            </w:r>
            <w:r w:rsidR="003A0407" w:rsidRPr="001A11ED">
              <w:rPr>
                <w:noProof/>
                <w:sz w:val="20"/>
                <w:szCs w:val="20"/>
                <w:lang w:val="fr-FR"/>
              </w:rPr>
              <w:t xml:space="preserve"> </w:t>
            </w:r>
            <w:r w:rsidR="004A3C92" w:rsidRPr="001A11ED">
              <w:rPr>
                <w:noProof/>
                <w:sz w:val="20"/>
                <w:szCs w:val="20"/>
                <w:lang w:val="fr-FR"/>
              </w:rPr>
              <w:t xml:space="preserve">; </w:t>
            </w:r>
            <w:r w:rsidR="003A0407" w:rsidRPr="001A11ED">
              <w:rPr>
                <w:noProof/>
                <w:sz w:val="20"/>
                <w:szCs w:val="20"/>
                <w:lang w:val="fr-FR"/>
              </w:rPr>
              <w:t>avec ceux qui travaillent à la securité alimentaire et la gestion des risques de catastrophes et les programmes de réduction des risques de catastrophes en établissant des partenariats et des synergies.</w:t>
            </w:r>
          </w:p>
          <w:p w14:paraId="031CBA19" w14:textId="20E4FB8E" w:rsidR="004A3C92" w:rsidRPr="001A11ED" w:rsidRDefault="0080005B" w:rsidP="00777BCF">
            <w:pPr>
              <w:spacing w:before="20" w:after="20"/>
              <w:jc w:val="left"/>
              <w:rPr>
                <w:noProof/>
                <w:sz w:val="20"/>
                <w:szCs w:val="20"/>
                <w:lang w:val="fr-FR"/>
              </w:rPr>
            </w:pPr>
            <w:r w:rsidRPr="001A11ED">
              <w:rPr>
                <w:noProof/>
                <w:sz w:val="20"/>
                <w:szCs w:val="20"/>
                <w:lang w:val="fr-FR"/>
              </w:rPr>
              <w:t>L</w:t>
            </w:r>
            <w:r w:rsidR="004A3C92" w:rsidRPr="001A11ED">
              <w:rPr>
                <w:noProof/>
                <w:sz w:val="20"/>
                <w:szCs w:val="20"/>
                <w:lang w:val="fr-FR"/>
              </w:rPr>
              <w:t xml:space="preserve">e projet </w:t>
            </w:r>
            <w:del w:id="2200" w:author="Chounette" w:date="2016-10-12T00:45:00Z">
              <w:r w:rsidR="00777BCF" w:rsidRPr="001A11ED" w:rsidDel="006A76BF">
                <w:rPr>
                  <w:noProof/>
                  <w:sz w:val="20"/>
                  <w:szCs w:val="20"/>
                  <w:lang w:val="fr-FR"/>
                </w:rPr>
                <w:delText xml:space="preserve">en soi </w:delText>
              </w:r>
            </w:del>
            <w:r w:rsidR="00777BCF" w:rsidRPr="001A11ED">
              <w:rPr>
                <w:noProof/>
                <w:sz w:val="20"/>
                <w:szCs w:val="20"/>
                <w:lang w:val="fr-FR"/>
              </w:rPr>
              <w:t xml:space="preserve">adoptera une approche </w:t>
            </w:r>
            <w:r w:rsidRPr="001A11ED">
              <w:rPr>
                <w:noProof/>
                <w:sz w:val="20"/>
                <w:szCs w:val="20"/>
                <w:lang w:val="fr-FR"/>
              </w:rPr>
              <w:t>adaptati</w:t>
            </w:r>
            <w:r w:rsidR="00777BCF" w:rsidRPr="001A11ED">
              <w:rPr>
                <w:noProof/>
                <w:sz w:val="20"/>
                <w:szCs w:val="20"/>
                <w:lang w:val="fr-FR"/>
              </w:rPr>
              <w:t xml:space="preserve">ve face </w:t>
            </w:r>
            <w:r w:rsidRPr="001A11ED">
              <w:rPr>
                <w:noProof/>
                <w:sz w:val="20"/>
                <w:szCs w:val="20"/>
                <w:lang w:val="fr-FR"/>
              </w:rPr>
              <w:t xml:space="preserve"> aux chang</w:t>
            </w:r>
            <w:ins w:id="2201" w:author="Chounette" w:date="2016-10-12T00:45:00Z">
              <w:r w:rsidR="006A76BF">
                <w:rPr>
                  <w:noProof/>
                  <w:sz w:val="20"/>
                  <w:szCs w:val="20"/>
                  <w:lang w:val="fr-FR"/>
                </w:rPr>
                <w:t>e</w:t>
              </w:r>
            </w:ins>
            <w:r w:rsidRPr="001A11ED">
              <w:rPr>
                <w:noProof/>
                <w:sz w:val="20"/>
                <w:szCs w:val="20"/>
                <w:lang w:val="fr-FR"/>
              </w:rPr>
              <w:t>ments climatiques intégrant les changements climatiques</w:t>
            </w:r>
            <w:ins w:id="2202" w:author="Chounette" w:date="2016-10-12T00:45:00Z">
              <w:r w:rsidR="006A76BF">
                <w:rPr>
                  <w:noProof/>
                  <w:sz w:val="20"/>
                  <w:szCs w:val="20"/>
                  <w:lang w:val="fr-FR"/>
                </w:rPr>
                <w:t>d</w:t>
              </w:r>
            </w:ins>
            <w:r w:rsidRPr="001A11ED">
              <w:rPr>
                <w:noProof/>
                <w:sz w:val="20"/>
                <w:szCs w:val="20"/>
                <w:lang w:val="fr-FR"/>
              </w:rPr>
              <w:t xml:space="preserve"> ans la conception et la mise en oeuvre des activités du projet sur le terrain. On s’attend donc à ce que la résilience des </w:t>
            </w:r>
            <w:r w:rsidR="00AC1ED1" w:rsidRPr="001A11ED">
              <w:rPr>
                <w:noProof/>
                <w:sz w:val="20"/>
                <w:szCs w:val="20"/>
                <w:lang w:val="fr-FR"/>
              </w:rPr>
              <w:t>A</w:t>
            </w:r>
            <w:r w:rsidRPr="001A11ED">
              <w:rPr>
                <w:noProof/>
                <w:sz w:val="20"/>
                <w:szCs w:val="20"/>
                <w:lang w:val="fr-FR"/>
              </w:rPr>
              <w:t xml:space="preserve">P et des personnes se développe grâce aux activités du projet. </w:t>
            </w:r>
          </w:p>
        </w:tc>
      </w:tr>
      <w:tr w:rsidR="004A3C92" w:rsidRPr="002C38EC" w14:paraId="7CB7A0E1" w14:textId="77777777" w:rsidTr="00BA1886">
        <w:trPr>
          <w:trHeight w:val="72"/>
        </w:trPr>
        <w:tc>
          <w:tcPr>
            <w:tcW w:w="309" w:type="dxa"/>
            <w:shd w:val="clear" w:color="auto" w:fill="5C7137"/>
            <w:tcMar>
              <w:left w:w="0" w:type="dxa"/>
              <w:right w:w="0" w:type="dxa"/>
            </w:tcMar>
          </w:tcPr>
          <w:p w14:paraId="50771623" w14:textId="77777777" w:rsidR="004A3C92" w:rsidRPr="001A11ED" w:rsidRDefault="004A3C92" w:rsidP="006E3EA0">
            <w:pPr>
              <w:spacing w:before="20" w:after="20"/>
              <w:rPr>
                <w:b/>
                <w:bCs/>
                <w:color w:val="FF0000"/>
                <w:sz w:val="6"/>
                <w:szCs w:val="6"/>
                <w:lang w:val="fr-FR" w:eastAsia="en-US"/>
              </w:rPr>
            </w:pPr>
          </w:p>
        </w:tc>
        <w:tc>
          <w:tcPr>
            <w:tcW w:w="1949" w:type="dxa"/>
            <w:shd w:val="clear" w:color="auto" w:fill="5C7137"/>
            <w:tcMar>
              <w:left w:w="0" w:type="dxa"/>
              <w:right w:w="0" w:type="dxa"/>
            </w:tcMar>
          </w:tcPr>
          <w:p w14:paraId="03991A39" w14:textId="77777777" w:rsidR="004A3C92" w:rsidRPr="001A11ED" w:rsidRDefault="004A3C92" w:rsidP="006E3EA0">
            <w:pPr>
              <w:spacing w:before="20" w:after="20"/>
              <w:jc w:val="left"/>
              <w:rPr>
                <w:color w:val="FF0000"/>
                <w:sz w:val="6"/>
                <w:szCs w:val="6"/>
                <w:lang w:val="fr-FR" w:eastAsia="en-US"/>
              </w:rPr>
            </w:pPr>
          </w:p>
        </w:tc>
        <w:tc>
          <w:tcPr>
            <w:tcW w:w="871" w:type="dxa"/>
            <w:shd w:val="clear" w:color="auto" w:fill="5C7137"/>
            <w:tcMar>
              <w:left w:w="0" w:type="dxa"/>
              <w:right w:w="0" w:type="dxa"/>
            </w:tcMar>
          </w:tcPr>
          <w:p w14:paraId="238FBA4D" w14:textId="77777777" w:rsidR="004A3C92" w:rsidRPr="001A11ED" w:rsidRDefault="004A3C92" w:rsidP="006E3EA0">
            <w:pPr>
              <w:spacing w:before="20" w:after="20"/>
              <w:jc w:val="left"/>
              <w:rPr>
                <w:color w:val="FF0000"/>
                <w:sz w:val="6"/>
                <w:szCs w:val="6"/>
                <w:lang w:val="fr-FR" w:eastAsia="en-US"/>
              </w:rPr>
            </w:pPr>
          </w:p>
        </w:tc>
        <w:tc>
          <w:tcPr>
            <w:tcW w:w="1408" w:type="dxa"/>
            <w:shd w:val="clear" w:color="auto" w:fill="5C7137"/>
            <w:tcMar>
              <w:left w:w="0" w:type="dxa"/>
              <w:right w:w="0" w:type="dxa"/>
            </w:tcMar>
          </w:tcPr>
          <w:p w14:paraId="5BEADB49" w14:textId="77777777" w:rsidR="004A3C92" w:rsidRPr="001A11ED" w:rsidRDefault="004A3C92" w:rsidP="006E3EA0">
            <w:pPr>
              <w:spacing w:before="20" w:after="20"/>
              <w:jc w:val="left"/>
              <w:rPr>
                <w:color w:val="FF0000"/>
                <w:sz w:val="6"/>
                <w:szCs w:val="6"/>
                <w:lang w:val="fr-FR" w:eastAsia="en-US"/>
              </w:rPr>
            </w:pPr>
          </w:p>
        </w:tc>
        <w:tc>
          <w:tcPr>
            <w:tcW w:w="1154" w:type="dxa"/>
            <w:shd w:val="clear" w:color="auto" w:fill="5C7137"/>
            <w:tcMar>
              <w:left w:w="0" w:type="dxa"/>
              <w:right w:w="0" w:type="dxa"/>
            </w:tcMar>
          </w:tcPr>
          <w:p w14:paraId="5BEB6C04" w14:textId="77777777" w:rsidR="004A3C92" w:rsidRPr="001A11ED" w:rsidRDefault="004A3C92" w:rsidP="006E3EA0">
            <w:pPr>
              <w:spacing w:before="20" w:after="20"/>
              <w:jc w:val="left"/>
              <w:rPr>
                <w:color w:val="FF0000"/>
                <w:sz w:val="6"/>
                <w:szCs w:val="6"/>
                <w:lang w:val="fr-FR" w:eastAsia="en-US"/>
              </w:rPr>
            </w:pPr>
          </w:p>
        </w:tc>
        <w:tc>
          <w:tcPr>
            <w:tcW w:w="5645" w:type="dxa"/>
            <w:shd w:val="clear" w:color="auto" w:fill="5C7137"/>
            <w:tcMar>
              <w:left w:w="0" w:type="dxa"/>
              <w:right w:w="0" w:type="dxa"/>
            </w:tcMar>
          </w:tcPr>
          <w:p w14:paraId="719BAFE4" w14:textId="77777777" w:rsidR="004A3C92" w:rsidRPr="001A11ED" w:rsidRDefault="004A3C92" w:rsidP="006E3EA0">
            <w:pPr>
              <w:spacing w:before="20" w:after="20"/>
              <w:jc w:val="left"/>
              <w:rPr>
                <w:color w:val="FF0000"/>
                <w:sz w:val="6"/>
                <w:szCs w:val="6"/>
                <w:lang w:val="fr-FR" w:eastAsia="en-US"/>
              </w:rPr>
            </w:pPr>
          </w:p>
        </w:tc>
      </w:tr>
      <w:tr w:rsidR="00BB0BB9" w:rsidRPr="001A11ED" w14:paraId="2B8B2DEB" w14:textId="77777777" w:rsidTr="00A75878">
        <w:trPr>
          <w:trHeight w:val="255"/>
        </w:trPr>
        <w:tc>
          <w:tcPr>
            <w:tcW w:w="2258" w:type="dxa"/>
            <w:gridSpan w:val="2"/>
            <w:shd w:val="clear" w:color="auto" w:fill="B1C78C"/>
            <w:tcMar>
              <w:left w:w="0" w:type="dxa"/>
              <w:right w:w="0" w:type="dxa"/>
            </w:tcMar>
          </w:tcPr>
          <w:p w14:paraId="2BA3DD0A" w14:textId="49F7EB58" w:rsidR="00BB0BB9" w:rsidRPr="001A11ED" w:rsidRDefault="003A0407" w:rsidP="006E3EA0">
            <w:pPr>
              <w:spacing w:before="20" w:after="20"/>
              <w:jc w:val="left"/>
              <w:rPr>
                <w:b/>
                <w:bCs/>
                <w:color w:val="000000"/>
                <w:sz w:val="20"/>
                <w:szCs w:val="20"/>
                <w:lang w:val="fr-FR" w:eastAsia="en-US"/>
              </w:rPr>
            </w:pPr>
            <w:r w:rsidRPr="001A11ED">
              <w:rPr>
                <w:b/>
                <w:bCs/>
                <w:color w:val="000000"/>
                <w:sz w:val="20"/>
                <w:szCs w:val="20"/>
                <w:lang w:val="fr-FR" w:eastAsia="en-US"/>
              </w:rPr>
              <w:t>Résumé</w:t>
            </w:r>
          </w:p>
          <w:p w14:paraId="48638181" w14:textId="77777777" w:rsidR="00A75878" w:rsidRPr="001A11ED" w:rsidRDefault="00A75878" w:rsidP="006E3EA0">
            <w:pPr>
              <w:spacing w:before="20" w:after="20"/>
              <w:jc w:val="left"/>
              <w:rPr>
                <w:b/>
                <w:bCs/>
                <w:color w:val="000000"/>
                <w:sz w:val="20"/>
                <w:szCs w:val="20"/>
                <w:lang w:val="fr-FR" w:eastAsia="en-US"/>
              </w:rPr>
            </w:pPr>
          </w:p>
          <w:p w14:paraId="2C6C0689" w14:textId="06D5A308" w:rsidR="00A75878" w:rsidRPr="001A11ED" w:rsidRDefault="003A0407" w:rsidP="003A0407">
            <w:pPr>
              <w:spacing w:before="20" w:after="20"/>
              <w:jc w:val="left"/>
              <w:rPr>
                <w:b/>
                <w:bCs/>
                <w:color w:val="000000"/>
                <w:sz w:val="20"/>
                <w:szCs w:val="20"/>
                <w:lang w:val="fr-FR" w:eastAsia="en-US"/>
              </w:rPr>
            </w:pPr>
            <w:r w:rsidRPr="001A11ED">
              <w:rPr>
                <w:color w:val="000000"/>
                <w:sz w:val="20"/>
                <w:szCs w:val="20"/>
                <w:lang w:val="fr-FR"/>
              </w:rPr>
              <w:t>Évaluation générale du niveau de risques</w:t>
            </w:r>
            <w:r w:rsidR="00A75878" w:rsidRPr="001A11ED">
              <w:rPr>
                <w:color w:val="000000"/>
                <w:sz w:val="20"/>
                <w:szCs w:val="20"/>
                <w:lang w:val="fr-FR"/>
              </w:rPr>
              <w:t xml:space="preserve"> = Mod</w:t>
            </w:r>
            <w:r w:rsidRPr="001A11ED">
              <w:rPr>
                <w:color w:val="000000"/>
                <w:sz w:val="20"/>
                <w:szCs w:val="20"/>
                <w:lang w:val="fr-FR"/>
              </w:rPr>
              <w:t>éré</w:t>
            </w:r>
          </w:p>
        </w:tc>
        <w:tc>
          <w:tcPr>
            <w:tcW w:w="9078" w:type="dxa"/>
            <w:gridSpan w:val="4"/>
            <w:shd w:val="clear" w:color="auto" w:fill="DFE8CF"/>
            <w:tcMar>
              <w:left w:w="0" w:type="dxa"/>
              <w:right w:w="0" w:type="dxa"/>
            </w:tcMar>
          </w:tcPr>
          <w:p w14:paraId="474372FC" w14:textId="6BAA62DC" w:rsidR="00BB0BB9" w:rsidRPr="001A11ED" w:rsidRDefault="00BB0BB9" w:rsidP="006E3EA0">
            <w:pPr>
              <w:spacing w:before="20" w:after="20"/>
              <w:jc w:val="left"/>
              <w:rPr>
                <w:b/>
                <w:color w:val="000000"/>
                <w:sz w:val="20"/>
                <w:szCs w:val="20"/>
                <w:u w:val="single"/>
                <w:lang w:val="fr-FR" w:eastAsia="en-US"/>
              </w:rPr>
            </w:pPr>
            <w:r w:rsidRPr="001A11ED">
              <w:rPr>
                <w:b/>
                <w:color w:val="000000"/>
                <w:sz w:val="20"/>
                <w:szCs w:val="20"/>
                <w:u w:val="single"/>
                <w:lang w:val="fr-FR" w:eastAsia="en-US"/>
              </w:rPr>
              <w:t>TOTAL</w:t>
            </w:r>
            <w:r w:rsidR="003A0407" w:rsidRPr="001A11ED">
              <w:rPr>
                <w:b/>
                <w:color w:val="000000"/>
                <w:sz w:val="20"/>
                <w:szCs w:val="20"/>
                <w:u w:val="single"/>
                <w:lang w:val="fr-FR" w:eastAsia="en-US"/>
              </w:rPr>
              <w:t xml:space="preserve"> </w:t>
            </w:r>
            <w:r w:rsidRPr="001A11ED">
              <w:rPr>
                <w:b/>
                <w:color w:val="000000"/>
                <w:sz w:val="20"/>
                <w:szCs w:val="20"/>
                <w:u w:val="single"/>
                <w:lang w:val="fr-FR" w:eastAsia="en-US"/>
              </w:rPr>
              <w:t>:</w:t>
            </w:r>
            <w:r w:rsidRPr="001A11ED">
              <w:rPr>
                <w:b/>
                <w:color w:val="000000"/>
                <w:sz w:val="20"/>
                <w:szCs w:val="20"/>
                <w:u w:val="single"/>
                <w:lang w:val="fr-FR" w:eastAsia="en-US"/>
              </w:rPr>
              <w:tab/>
            </w:r>
            <w:r w:rsidRPr="001A11ED">
              <w:rPr>
                <w:b/>
                <w:color w:val="000000"/>
                <w:sz w:val="20"/>
                <w:szCs w:val="20"/>
                <w:u w:val="single"/>
                <w:lang w:val="fr-FR" w:eastAsia="en-US"/>
              </w:rPr>
              <w:tab/>
            </w:r>
            <w:r w:rsidR="00A75878" w:rsidRPr="001A11ED">
              <w:rPr>
                <w:b/>
                <w:color w:val="000000"/>
                <w:sz w:val="20"/>
                <w:szCs w:val="20"/>
                <w:u w:val="single"/>
                <w:lang w:val="fr-FR" w:eastAsia="en-US"/>
              </w:rPr>
              <w:tab/>
            </w:r>
            <w:r w:rsidR="00A75878" w:rsidRPr="001A11ED">
              <w:rPr>
                <w:b/>
                <w:color w:val="000000"/>
                <w:sz w:val="20"/>
                <w:szCs w:val="20"/>
                <w:u w:val="single"/>
                <w:lang w:val="fr-FR" w:eastAsia="en-US"/>
              </w:rPr>
              <w:tab/>
            </w:r>
            <w:r w:rsidR="003A0407" w:rsidRPr="001A11ED">
              <w:rPr>
                <w:b/>
                <w:color w:val="000000"/>
                <w:sz w:val="20"/>
                <w:szCs w:val="20"/>
                <w:u w:val="single"/>
                <w:lang w:val="fr-FR" w:eastAsia="en-US"/>
              </w:rPr>
              <w:t>7 risque</w:t>
            </w:r>
            <w:r w:rsidRPr="001A11ED">
              <w:rPr>
                <w:b/>
                <w:color w:val="000000"/>
                <w:sz w:val="20"/>
                <w:szCs w:val="20"/>
                <w:u w:val="single"/>
                <w:lang w:val="fr-FR" w:eastAsia="en-US"/>
              </w:rPr>
              <w:t xml:space="preserve">s </w:t>
            </w:r>
          </w:p>
          <w:p w14:paraId="019F16C0" w14:textId="77777777" w:rsidR="00A75878" w:rsidRPr="001A11ED" w:rsidRDefault="00A75878" w:rsidP="006E3EA0">
            <w:pPr>
              <w:spacing w:before="20" w:after="20"/>
              <w:jc w:val="left"/>
              <w:rPr>
                <w:color w:val="000000"/>
                <w:sz w:val="16"/>
                <w:szCs w:val="20"/>
                <w:lang w:val="fr-FR"/>
              </w:rPr>
            </w:pPr>
          </w:p>
          <w:p w14:paraId="4F387820" w14:textId="0C6F530F" w:rsidR="00BB0BB9" w:rsidRPr="001A11ED" w:rsidRDefault="00BB0BB9" w:rsidP="006E3EA0">
            <w:pPr>
              <w:spacing w:before="20" w:after="20"/>
              <w:jc w:val="left"/>
              <w:rPr>
                <w:color w:val="000000"/>
                <w:sz w:val="16"/>
                <w:szCs w:val="20"/>
                <w:lang w:val="fr-FR"/>
              </w:rPr>
            </w:pPr>
            <w:r w:rsidRPr="001A11ED">
              <w:rPr>
                <w:color w:val="000000"/>
                <w:sz w:val="16"/>
                <w:szCs w:val="20"/>
                <w:lang w:val="fr-FR"/>
              </w:rPr>
              <w:t>Orga</w:t>
            </w:r>
            <w:r w:rsidR="003A0407" w:rsidRPr="001A11ED">
              <w:rPr>
                <w:color w:val="000000"/>
                <w:sz w:val="16"/>
                <w:szCs w:val="20"/>
                <w:lang w:val="fr-FR"/>
              </w:rPr>
              <w:t xml:space="preserve">nisationnel </w:t>
            </w:r>
            <w:r w:rsidRPr="001A11ED">
              <w:rPr>
                <w:color w:val="000000"/>
                <w:sz w:val="16"/>
                <w:szCs w:val="20"/>
                <w:lang w:val="fr-FR"/>
              </w:rPr>
              <w:t>=2</w:t>
            </w:r>
            <w:r w:rsidR="003A0407" w:rsidRPr="001A11ED">
              <w:rPr>
                <w:color w:val="000000"/>
                <w:sz w:val="16"/>
                <w:szCs w:val="20"/>
                <w:lang w:val="fr-FR"/>
              </w:rPr>
              <w:tab/>
            </w:r>
            <w:r w:rsidR="003A0407" w:rsidRPr="001A11ED">
              <w:rPr>
                <w:color w:val="000000"/>
                <w:sz w:val="16"/>
                <w:szCs w:val="20"/>
                <w:lang w:val="fr-FR"/>
              </w:rPr>
              <w:tab/>
            </w:r>
            <w:r w:rsidR="003A0407" w:rsidRPr="001A11ED">
              <w:rPr>
                <w:color w:val="000000"/>
                <w:sz w:val="16"/>
                <w:szCs w:val="20"/>
                <w:lang w:val="fr-FR"/>
              </w:rPr>
              <w:tab/>
              <w:t>Critique</w:t>
            </w:r>
            <w:r w:rsidR="00A75878" w:rsidRPr="001A11ED">
              <w:rPr>
                <w:color w:val="000000"/>
                <w:sz w:val="16"/>
                <w:szCs w:val="20"/>
                <w:lang w:val="fr-FR"/>
              </w:rPr>
              <w:t xml:space="preserve"> = 0</w:t>
            </w:r>
          </w:p>
          <w:p w14:paraId="44653C31" w14:textId="5B8CECEE" w:rsidR="00BB0BB9" w:rsidRPr="001A11ED" w:rsidRDefault="003A0407" w:rsidP="006E3EA0">
            <w:pPr>
              <w:spacing w:before="20" w:after="20"/>
              <w:jc w:val="left"/>
              <w:rPr>
                <w:color w:val="000000"/>
                <w:sz w:val="16"/>
                <w:szCs w:val="20"/>
                <w:lang w:val="fr-FR"/>
              </w:rPr>
            </w:pPr>
            <w:r w:rsidRPr="001A11ED">
              <w:rPr>
                <w:color w:val="000000"/>
                <w:sz w:val="16"/>
                <w:szCs w:val="20"/>
                <w:lang w:val="fr-FR"/>
              </w:rPr>
              <w:t>Politique</w:t>
            </w:r>
            <w:r w:rsidR="00BB0BB9" w:rsidRPr="001A11ED">
              <w:rPr>
                <w:color w:val="000000"/>
                <w:sz w:val="16"/>
                <w:szCs w:val="20"/>
                <w:lang w:val="fr-FR"/>
              </w:rPr>
              <w:t xml:space="preserve"> = 1</w:t>
            </w:r>
            <w:r w:rsidRPr="001A11ED">
              <w:rPr>
                <w:color w:val="000000"/>
                <w:sz w:val="16"/>
                <w:szCs w:val="20"/>
                <w:lang w:val="fr-FR"/>
              </w:rPr>
              <w:tab/>
            </w:r>
            <w:r w:rsidRPr="001A11ED">
              <w:rPr>
                <w:color w:val="000000"/>
                <w:sz w:val="16"/>
                <w:szCs w:val="20"/>
                <w:lang w:val="fr-FR"/>
              </w:rPr>
              <w:tab/>
            </w:r>
            <w:r w:rsidRPr="001A11ED">
              <w:rPr>
                <w:color w:val="000000"/>
                <w:sz w:val="16"/>
                <w:szCs w:val="20"/>
                <w:lang w:val="fr-FR"/>
              </w:rPr>
              <w:tab/>
              <w:t>Élevé</w:t>
            </w:r>
            <w:r w:rsidR="00A75878" w:rsidRPr="001A11ED">
              <w:rPr>
                <w:color w:val="000000"/>
                <w:sz w:val="16"/>
                <w:szCs w:val="20"/>
                <w:lang w:val="fr-FR"/>
              </w:rPr>
              <w:t xml:space="preserve"> = 2</w:t>
            </w:r>
          </w:p>
          <w:p w14:paraId="7AC2FD90" w14:textId="51688368" w:rsidR="00BB0BB9" w:rsidRPr="001A11ED" w:rsidRDefault="003A0407" w:rsidP="006E3EA0">
            <w:pPr>
              <w:spacing w:before="20" w:after="20"/>
              <w:jc w:val="left"/>
              <w:rPr>
                <w:color w:val="000000"/>
                <w:sz w:val="16"/>
                <w:szCs w:val="20"/>
                <w:lang w:val="fr-FR"/>
              </w:rPr>
            </w:pPr>
            <w:r w:rsidRPr="001A11ED">
              <w:rPr>
                <w:color w:val="000000"/>
                <w:sz w:val="16"/>
                <w:szCs w:val="20"/>
                <w:lang w:val="fr-FR"/>
              </w:rPr>
              <w:t>Opérationnel</w:t>
            </w:r>
            <w:r w:rsidR="00BB0BB9" w:rsidRPr="001A11ED">
              <w:rPr>
                <w:color w:val="000000"/>
                <w:sz w:val="16"/>
                <w:szCs w:val="20"/>
                <w:lang w:val="fr-FR"/>
              </w:rPr>
              <w:t xml:space="preserve"> = 1</w:t>
            </w:r>
            <w:r w:rsidRPr="001A11ED">
              <w:rPr>
                <w:color w:val="000000"/>
                <w:sz w:val="16"/>
                <w:szCs w:val="20"/>
                <w:lang w:val="fr-FR"/>
              </w:rPr>
              <w:tab/>
            </w:r>
            <w:r w:rsidRPr="001A11ED">
              <w:rPr>
                <w:color w:val="000000"/>
                <w:sz w:val="16"/>
                <w:szCs w:val="20"/>
                <w:lang w:val="fr-FR"/>
              </w:rPr>
              <w:tab/>
            </w:r>
            <w:r w:rsidRPr="001A11ED">
              <w:rPr>
                <w:color w:val="000000"/>
                <w:sz w:val="16"/>
                <w:szCs w:val="20"/>
                <w:lang w:val="fr-FR"/>
              </w:rPr>
              <w:tab/>
              <w:t>Moyen</w:t>
            </w:r>
            <w:r w:rsidR="00A75878" w:rsidRPr="001A11ED">
              <w:rPr>
                <w:color w:val="000000"/>
                <w:sz w:val="16"/>
                <w:szCs w:val="20"/>
                <w:lang w:val="fr-FR"/>
              </w:rPr>
              <w:t xml:space="preserve"> = 6</w:t>
            </w:r>
          </w:p>
          <w:p w14:paraId="25866E62" w14:textId="2139FBD5" w:rsidR="00BB0BB9" w:rsidRPr="001A11ED" w:rsidRDefault="003A0407" w:rsidP="006E3EA0">
            <w:pPr>
              <w:spacing w:before="20" w:after="20"/>
              <w:jc w:val="left"/>
              <w:rPr>
                <w:color w:val="000000"/>
                <w:sz w:val="16"/>
                <w:szCs w:val="20"/>
                <w:lang w:val="fr-FR"/>
              </w:rPr>
            </w:pPr>
            <w:r w:rsidRPr="001A11ED">
              <w:rPr>
                <w:color w:val="000000"/>
                <w:sz w:val="16"/>
                <w:szCs w:val="20"/>
                <w:lang w:val="fr-FR"/>
              </w:rPr>
              <w:t>Stratégique</w:t>
            </w:r>
            <w:r w:rsidR="00BB0BB9" w:rsidRPr="001A11ED">
              <w:rPr>
                <w:color w:val="000000"/>
                <w:sz w:val="16"/>
                <w:szCs w:val="20"/>
                <w:lang w:val="fr-FR"/>
              </w:rPr>
              <w:t xml:space="preserve"> = 1</w:t>
            </w:r>
            <w:r w:rsidR="00F5249B" w:rsidRPr="001A11ED">
              <w:rPr>
                <w:color w:val="000000"/>
                <w:sz w:val="16"/>
                <w:szCs w:val="20"/>
                <w:lang w:val="fr-FR"/>
              </w:rPr>
              <w:tab/>
            </w:r>
            <w:r w:rsidR="00F5249B" w:rsidRPr="001A11ED">
              <w:rPr>
                <w:color w:val="000000"/>
                <w:sz w:val="16"/>
                <w:szCs w:val="20"/>
                <w:lang w:val="fr-FR"/>
              </w:rPr>
              <w:tab/>
            </w:r>
            <w:r w:rsidR="00F5249B" w:rsidRPr="001A11ED">
              <w:rPr>
                <w:color w:val="000000"/>
                <w:sz w:val="16"/>
                <w:szCs w:val="20"/>
                <w:lang w:val="fr-FR"/>
              </w:rPr>
              <w:tab/>
              <w:t>Faible</w:t>
            </w:r>
            <w:r w:rsidR="00A75878" w:rsidRPr="001A11ED">
              <w:rPr>
                <w:color w:val="000000"/>
                <w:sz w:val="16"/>
                <w:szCs w:val="20"/>
                <w:lang w:val="fr-FR"/>
              </w:rPr>
              <w:t xml:space="preserve"> = 1</w:t>
            </w:r>
          </w:p>
          <w:p w14:paraId="31455CD3" w14:textId="0C0B21B2" w:rsidR="00BB0BB9" w:rsidRPr="001A11ED" w:rsidRDefault="005226CA" w:rsidP="006E3EA0">
            <w:pPr>
              <w:spacing w:before="20" w:after="20"/>
              <w:jc w:val="left"/>
              <w:rPr>
                <w:color w:val="000000"/>
                <w:sz w:val="16"/>
                <w:szCs w:val="20"/>
                <w:lang w:val="fr-FR"/>
              </w:rPr>
            </w:pPr>
            <w:r w:rsidRPr="001A11ED">
              <w:rPr>
                <w:color w:val="000000"/>
                <w:sz w:val="16"/>
                <w:szCs w:val="20"/>
                <w:lang w:val="fr-FR"/>
              </w:rPr>
              <w:t>Environ</w:t>
            </w:r>
            <w:r w:rsidR="003A0407" w:rsidRPr="001A11ED">
              <w:rPr>
                <w:color w:val="000000"/>
                <w:sz w:val="16"/>
                <w:szCs w:val="20"/>
                <w:lang w:val="fr-FR"/>
              </w:rPr>
              <w:t>ne</w:t>
            </w:r>
            <w:r w:rsidRPr="001A11ED">
              <w:rPr>
                <w:color w:val="000000"/>
                <w:sz w:val="16"/>
                <w:szCs w:val="20"/>
                <w:lang w:val="fr-FR"/>
              </w:rPr>
              <w:t>mental</w:t>
            </w:r>
            <w:r w:rsidR="00BB0BB9" w:rsidRPr="001A11ED">
              <w:rPr>
                <w:color w:val="000000"/>
                <w:sz w:val="16"/>
                <w:szCs w:val="20"/>
                <w:lang w:val="fr-FR"/>
              </w:rPr>
              <w:t xml:space="preserve"> = 1</w:t>
            </w:r>
          </w:p>
          <w:p w14:paraId="4D06DF78" w14:textId="7B09338C" w:rsidR="00BB0BB9" w:rsidRPr="001A11ED" w:rsidRDefault="003A0407" w:rsidP="006E3EA0">
            <w:pPr>
              <w:spacing w:before="20" w:after="20"/>
              <w:jc w:val="left"/>
              <w:rPr>
                <w:color w:val="000000"/>
                <w:sz w:val="16"/>
                <w:szCs w:val="20"/>
                <w:lang w:val="fr-FR"/>
              </w:rPr>
            </w:pPr>
            <w:r w:rsidRPr="001A11ED">
              <w:rPr>
                <w:color w:val="000000"/>
                <w:sz w:val="16"/>
                <w:szCs w:val="20"/>
                <w:lang w:val="fr-FR"/>
              </w:rPr>
              <w:t>Financier</w:t>
            </w:r>
            <w:r w:rsidR="00BB0BB9" w:rsidRPr="001A11ED">
              <w:rPr>
                <w:color w:val="000000"/>
                <w:sz w:val="16"/>
                <w:szCs w:val="20"/>
                <w:lang w:val="fr-FR"/>
              </w:rPr>
              <w:t xml:space="preserve"> = 0</w:t>
            </w:r>
          </w:p>
          <w:p w14:paraId="1BB7F01D" w14:textId="105AD9AD" w:rsidR="00BB0BB9" w:rsidRPr="001A11ED" w:rsidRDefault="003A0407" w:rsidP="006E3EA0">
            <w:pPr>
              <w:spacing w:before="20" w:after="20"/>
              <w:jc w:val="left"/>
              <w:rPr>
                <w:color w:val="000000"/>
                <w:sz w:val="16"/>
                <w:szCs w:val="20"/>
                <w:lang w:val="fr-FR"/>
              </w:rPr>
            </w:pPr>
            <w:r w:rsidRPr="001A11ED">
              <w:rPr>
                <w:color w:val="000000"/>
                <w:sz w:val="16"/>
                <w:szCs w:val="20"/>
                <w:lang w:val="fr-FR"/>
              </w:rPr>
              <w:t>Climatique</w:t>
            </w:r>
            <w:r w:rsidR="00BB0BB9" w:rsidRPr="001A11ED">
              <w:rPr>
                <w:color w:val="000000"/>
                <w:sz w:val="16"/>
                <w:szCs w:val="20"/>
                <w:lang w:val="fr-FR"/>
              </w:rPr>
              <w:t> = 1</w:t>
            </w:r>
          </w:p>
          <w:p w14:paraId="7A834320" w14:textId="48F2A55C" w:rsidR="00BB0BB9" w:rsidRPr="001A11ED" w:rsidRDefault="003A0407" w:rsidP="006E3EA0">
            <w:pPr>
              <w:spacing w:before="20" w:after="20"/>
              <w:jc w:val="left"/>
              <w:rPr>
                <w:color w:val="000000"/>
                <w:sz w:val="16"/>
                <w:szCs w:val="20"/>
                <w:lang w:val="fr-FR"/>
              </w:rPr>
            </w:pPr>
            <w:r w:rsidRPr="001A11ED">
              <w:rPr>
                <w:color w:val="000000"/>
                <w:sz w:val="16"/>
                <w:szCs w:val="20"/>
                <w:lang w:val="fr-FR"/>
              </w:rPr>
              <w:t>Autres</w:t>
            </w:r>
            <w:r w:rsidR="00BB0BB9" w:rsidRPr="001A11ED">
              <w:rPr>
                <w:color w:val="000000"/>
                <w:sz w:val="16"/>
                <w:szCs w:val="20"/>
                <w:lang w:val="fr-FR"/>
              </w:rPr>
              <w:t xml:space="preserve"> = 0</w:t>
            </w:r>
          </w:p>
          <w:p w14:paraId="18B3247A" w14:textId="77777777" w:rsidR="00BB0BB9" w:rsidRPr="001A11ED" w:rsidRDefault="00BB0BB9" w:rsidP="006E3EA0">
            <w:pPr>
              <w:spacing w:before="20" w:after="20"/>
              <w:jc w:val="left"/>
              <w:rPr>
                <w:color w:val="000000"/>
                <w:sz w:val="20"/>
                <w:szCs w:val="20"/>
                <w:lang w:val="fr-FR" w:eastAsia="en-US"/>
              </w:rPr>
            </w:pPr>
          </w:p>
        </w:tc>
      </w:tr>
    </w:tbl>
    <w:p w14:paraId="156D62CC" w14:textId="77777777" w:rsidR="004A3C92" w:rsidRPr="001A11ED" w:rsidRDefault="004A3C92" w:rsidP="004A3C92">
      <w:pPr>
        <w:rPr>
          <w:color w:val="FF0000"/>
          <w:lang w:val="fr-FR"/>
        </w:rPr>
      </w:pPr>
    </w:p>
    <w:p w14:paraId="2073D818" w14:textId="77777777" w:rsidR="004A3C92" w:rsidRPr="001A11ED" w:rsidRDefault="004A3C92" w:rsidP="004A3C92">
      <w:pPr>
        <w:rPr>
          <w:color w:val="FF0000"/>
          <w:lang w:val="fr-FR"/>
        </w:rPr>
      </w:pPr>
    </w:p>
    <w:p w14:paraId="1735DC19" w14:textId="3FAC392D" w:rsidR="004A3C92" w:rsidRPr="001A11ED" w:rsidRDefault="004A3C92" w:rsidP="004A3C92">
      <w:pPr>
        <w:pStyle w:val="Lgende"/>
        <w:rPr>
          <w:b w:val="0"/>
          <w:color w:val="FF0000"/>
          <w:lang w:val="fr-FR"/>
        </w:rPr>
      </w:pPr>
      <w:bookmarkStart w:id="2203" w:name="_Toc440007826"/>
      <w:r w:rsidRPr="001A11ED">
        <w:rPr>
          <w:lang w:val="fr-FR"/>
        </w:rPr>
        <w:t>Table</w:t>
      </w:r>
      <w:r w:rsidR="003D6C18" w:rsidRPr="001A11ED">
        <w:rPr>
          <w:lang w:val="fr-FR"/>
        </w:rPr>
        <w:t>au</w:t>
      </w:r>
      <w:r w:rsidRPr="001A11ED">
        <w:rPr>
          <w:lang w:val="fr-FR"/>
        </w:rPr>
        <w:t xml:space="preserve"> </w:t>
      </w:r>
      <w:r w:rsidR="008E2FCA" w:rsidRPr="001A11ED">
        <w:fldChar w:fldCharType="begin"/>
      </w:r>
      <w:r w:rsidR="008E2FCA" w:rsidRPr="001A11ED">
        <w:rPr>
          <w:lang w:val="fr-FR"/>
        </w:rPr>
        <w:instrText xml:space="preserve"> SEQ Table \* ARABIC </w:instrText>
      </w:r>
      <w:r w:rsidR="008E2FCA" w:rsidRPr="001A11ED">
        <w:fldChar w:fldCharType="separate"/>
      </w:r>
      <w:r w:rsidR="00D3564F">
        <w:rPr>
          <w:noProof/>
          <w:lang w:val="fr-FR"/>
        </w:rPr>
        <w:t>5</w:t>
      </w:r>
      <w:r w:rsidR="008E2FCA" w:rsidRPr="001A11ED">
        <w:rPr>
          <w:noProof/>
        </w:rPr>
        <w:fldChar w:fldCharType="end"/>
      </w:r>
      <w:r w:rsidR="003D6C18" w:rsidRPr="001A11ED">
        <w:rPr>
          <w:noProof/>
          <w:lang w:val="fr-FR"/>
        </w:rPr>
        <w:t xml:space="preserve"> </w:t>
      </w:r>
      <w:r w:rsidR="004D762C" w:rsidRPr="001A11ED">
        <w:rPr>
          <w:lang w:val="fr-FR"/>
        </w:rPr>
        <w:t>:</w:t>
      </w:r>
      <w:r w:rsidRPr="001A11ED">
        <w:rPr>
          <w:lang w:val="fr-FR"/>
        </w:rPr>
        <w:t xml:space="preserve"> </w:t>
      </w:r>
      <w:r w:rsidR="003D6C18" w:rsidRPr="001A11ED">
        <w:rPr>
          <w:lang w:val="fr-FR"/>
        </w:rPr>
        <w:t>Matrice directrice concernant l’évaluation des risques</w:t>
      </w:r>
      <w:bookmarkEnd w:id="2203"/>
    </w:p>
    <w:tbl>
      <w:tblPr>
        <w:tblW w:w="10581" w:type="dxa"/>
        <w:jc w:val="center"/>
        <w:tblBorders>
          <w:top w:val="single" w:sz="4" w:space="0" w:color="76923C"/>
          <w:left w:val="single" w:sz="4" w:space="0" w:color="76923C"/>
          <w:bottom w:val="single" w:sz="4" w:space="0" w:color="76923C"/>
          <w:right w:val="single" w:sz="4" w:space="0" w:color="76923C"/>
        </w:tblBorders>
        <w:tblLayout w:type="fixed"/>
        <w:tblCellMar>
          <w:top w:w="15" w:type="dxa"/>
          <w:left w:w="0" w:type="dxa"/>
          <w:bottom w:w="15" w:type="dxa"/>
          <w:right w:w="0" w:type="dxa"/>
        </w:tblCellMar>
        <w:tblLook w:val="04A0" w:firstRow="1" w:lastRow="0" w:firstColumn="1" w:lastColumn="0" w:noHBand="0" w:noVBand="1"/>
      </w:tblPr>
      <w:tblGrid>
        <w:gridCol w:w="419"/>
        <w:gridCol w:w="1844"/>
        <w:gridCol w:w="1523"/>
        <w:gridCol w:w="150"/>
        <w:gridCol w:w="1673"/>
        <w:gridCol w:w="1602"/>
        <w:gridCol w:w="71"/>
        <w:gridCol w:w="1673"/>
        <w:gridCol w:w="1617"/>
        <w:gridCol w:w="9"/>
      </w:tblGrid>
      <w:tr w:rsidR="004A3C92" w:rsidRPr="001A11ED" w14:paraId="05F07542" w14:textId="77777777" w:rsidTr="00BD23B4">
        <w:trPr>
          <w:trHeight w:val="273"/>
          <w:jc w:val="center"/>
        </w:trPr>
        <w:tc>
          <w:tcPr>
            <w:tcW w:w="10581" w:type="dxa"/>
            <w:gridSpan w:val="10"/>
            <w:tcBorders>
              <w:top w:val="single" w:sz="4" w:space="0" w:color="76923C"/>
              <w:bottom w:val="single" w:sz="4" w:space="0" w:color="76923C"/>
            </w:tcBorders>
            <w:shd w:val="clear" w:color="auto" w:fill="C2D69B"/>
            <w:tcMar>
              <w:top w:w="13" w:type="dxa"/>
              <w:left w:w="13" w:type="dxa"/>
              <w:bottom w:w="0" w:type="dxa"/>
              <w:right w:w="13" w:type="dxa"/>
            </w:tcMar>
            <w:vAlign w:val="center"/>
          </w:tcPr>
          <w:p w14:paraId="08497A96" w14:textId="43ACA5C5" w:rsidR="004A3C92" w:rsidRPr="001A11ED" w:rsidRDefault="003D6C18" w:rsidP="004A3C92">
            <w:pPr>
              <w:rPr>
                <w:b/>
                <w:sz w:val="18"/>
                <w:szCs w:val="18"/>
                <w:lang w:val="fr-FR"/>
              </w:rPr>
            </w:pPr>
            <w:r w:rsidRPr="001A11ED">
              <w:rPr>
                <w:b/>
                <w:sz w:val="18"/>
                <w:szCs w:val="18"/>
                <w:lang w:val="fr-FR"/>
              </w:rPr>
              <w:t xml:space="preserve">Typologie des risques </w:t>
            </w:r>
            <w:r w:rsidR="004A3C92" w:rsidRPr="001A11ED">
              <w:rPr>
                <w:b/>
                <w:sz w:val="18"/>
                <w:szCs w:val="18"/>
                <w:lang w:val="fr-FR"/>
              </w:rPr>
              <w:t>:</w:t>
            </w:r>
          </w:p>
        </w:tc>
      </w:tr>
      <w:tr w:rsidR="004A3C92" w:rsidRPr="001A11ED" w14:paraId="0970D187" w14:textId="77777777" w:rsidTr="00BD23B4">
        <w:tblPrEx>
          <w:tblCellMar>
            <w:top w:w="0" w:type="dxa"/>
            <w:bottom w:w="0" w:type="dxa"/>
          </w:tblCellMar>
        </w:tblPrEx>
        <w:trPr>
          <w:trHeight w:val="53"/>
          <w:jc w:val="center"/>
        </w:trPr>
        <w:tc>
          <w:tcPr>
            <w:tcW w:w="419" w:type="dxa"/>
            <w:tcBorders>
              <w:top w:val="single" w:sz="4" w:space="0" w:color="76923C"/>
              <w:bottom w:val="single" w:sz="4" w:space="0" w:color="76923C"/>
              <w:right w:val="nil"/>
            </w:tcBorders>
            <w:shd w:val="clear" w:color="auto" w:fill="C2D69B"/>
            <w:tcMar>
              <w:top w:w="13" w:type="dxa"/>
              <w:left w:w="13" w:type="dxa"/>
              <w:bottom w:w="0" w:type="dxa"/>
              <w:right w:w="13" w:type="dxa"/>
            </w:tcMar>
            <w:vAlign w:val="center"/>
          </w:tcPr>
          <w:p w14:paraId="74CF1142" w14:textId="77777777" w:rsidR="004A3C92" w:rsidRPr="001A11ED" w:rsidRDefault="004A3C92" w:rsidP="004A3C92">
            <w:pPr>
              <w:rPr>
                <w:b/>
                <w:sz w:val="18"/>
                <w:szCs w:val="18"/>
                <w:lang w:val="fr-FR"/>
              </w:rPr>
            </w:pPr>
            <w:r w:rsidRPr="001A11ED">
              <w:rPr>
                <w:b/>
                <w:sz w:val="18"/>
                <w:szCs w:val="18"/>
                <w:lang w:val="fr-FR"/>
              </w:rPr>
              <w:t> </w:t>
            </w:r>
          </w:p>
        </w:tc>
        <w:tc>
          <w:tcPr>
            <w:tcW w:w="3367" w:type="dxa"/>
            <w:gridSpan w:val="2"/>
            <w:tcBorders>
              <w:top w:val="single" w:sz="4" w:space="0" w:color="76923C"/>
              <w:left w:val="nil"/>
              <w:bottom w:val="single" w:sz="6" w:space="0" w:color="76923C"/>
            </w:tcBorders>
            <w:shd w:val="clear" w:color="auto" w:fill="E5ECD8"/>
            <w:tcMar>
              <w:top w:w="13" w:type="dxa"/>
              <w:left w:w="13" w:type="dxa"/>
              <w:bottom w:w="0" w:type="dxa"/>
              <w:right w:w="13" w:type="dxa"/>
            </w:tcMar>
            <w:vAlign w:val="center"/>
          </w:tcPr>
          <w:p w14:paraId="46D5F83A" w14:textId="51605DD1" w:rsidR="004A3C92" w:rsidRPr="001A11ED" w:rsidRDefault="004A3C92" w:rsidP="004A3C92">
            <w:pPr>
              <w:rPr>
                <w:i/>
                <w:sz w:val="16"/>
                <w:szCs w:val="18"/>
                <w:lang w:val="fr-FR"/>
              </w:rPr>
            </w:pPr>
            <w:r w:rsidRPr="001A11ED">
              <w:rPr>
                <w:i/>
                <w:sz w:val="16"/>
                <w:szCs w:val="18"/>
                <w:lang w:val="fr-FR"/>
              </w:rPr>
              <w:t>Environ</w:t>
            </w:r>
            <w:r w:rsidR="003D6C18" w:rsidRPr="001A11ED">
              <w:rPr>
                <w:i/>
                <w:sz w:val="16"/>
                <w:szCs w:val="18"/>
                <w:lang w:val="fr-FR"/>
              </w:rPr>
              <w:t>ne</w:t>
            </w:r>
            <w:r w:rsidRPr="001A11ED">
              <w:rPr>
                <w:i/>
                <w:sz w:val="16"/>
                <w:szCs w:val="18"/>
                <w:lang w:val="fr-FR"/>
              </w:rPr>
              <w:t xml:space="preserve">mental </w:t>
            </w:r>
          </w:p>
          <w:p w14:paraId="19A0AE9A" w14:textId="1AE91761" w:rsidR="004A3C92" w:rsidRPr="001A11ED" w:rsidRDefault="003D6C18" w:rsidP="004A3C92">
            <w:pPr>
              <w:rPr>
                <w:i/>
                <w:sz w:val="16"/>
                <w:szCs w:val="18"/>
                <w:lang w:val="fr-FR"/>
              </w:rPr>
            </w:pPr>
            <w:r w:rsidRPr="001A11ED">
              <w:rPr>
                <w:i/>
                <w:sz w:val="16"/>
                <w:szCs w:val="18"/>
                <w:lang w:val="fr-FR"/>
              </w:rPr>
              <w:t>Financier</w:t>
            </w:r>
          </w:p>
          <w:p w14:paraId="44570224" w14:textId="11603AEE" w:rsidR="004A3C92" w:rsidRPr="001A11ED" w:rsidRDefault="003D6C18" w:rsidP="004A3C92">
            <w:pPr>
              <w:rPr>
                <w:i/>
                <w:sz w:val="16"/>
                <w:szCs w:val="18"/>
                <w:lang w:val="fr-FR"/>
              </w:rPr>
            </w:pPr>
            <w:r w:rsidRPr="001A11ED">
              <w:rPr>
                <w:i/>
                <w:sz w:val="16"/>
                <w:szCs w:val="18"/>
                <w:lang w:val="fr-FR"/>
              </w:rPr>
              <w:t>Opérationnel</w:t>
            </w:r>
            <w:r w:rsidR="004A3C92" w:rsidRPr="001A11ED">
              <w:rPr>
                <w:i/>
                <w:sz w:val="16"/>
                <w:szCs w:val="18"/>
                <w:lang w:val="fr-FR"/>
              </w:rPr>
              <w:t xml:space="preserve"> </w:t>
            </w:r>
          </w:p>
        </w:tc>
        <w:tc>
          <w:tcPr>
            <w:tcW w:w="3425" w:type="dxa"/>
            <w:gridSpan w:val="3"/>
            <w:tcBorders>
              <w:top w:val="single" w:sz="4" w:space="0" w:color="76923C"/>
              <w:left w:val="nil"/>
              <w:bottom w:val="single" w:sz="6" w:space="0" w:color="76923C"/>
            </w:tcBorders>
            <w:shd w:val="clear" w:color="auto" w:fill="E5ECD8"/>
            <w:vAlign w:val="center"/>
          </w:tcPr>
          <w:p w14:paraId="58FA01C2" w14:textId="1D153B7A" w:rsidR="004A3C92" w:rsidRPr="001A11ED" w:rsidRDefault="004A3C92" w:rsidP="004A3C92">
            <w:pPr>
              <w:rPr>
                <w:i/>
                <w:sz w:val="16"/>
                <w:szCs w:val="18"/>
              </w:rPr>
            </w:pPr>
            <w:r w:rsidRPr="001A11ED">
              <w:rPr>
                <w:i/>
                <w:sz w:val="16"/>
                <w:szCs w:val="18"/>
                <w:lang w:val="fr-FR"/>
              </w:rPr>
              <w:t>Or</w:t>
            </w:r>
            <w:r w:rsidR="003D6C18" w:rsidRPr="001A11ED">
              <w:rPr>
                <w:i/>
                <w:sz w:val="16"/>
                <w:szCs w:val="18"/>
              </w:rPr>
              <w:t>ganisationnel</w:t>
            </w:r>
            <w:r w:rsidRPr="001A11ED">
              <w:rPr>
                <w:i/>
                <w:sz w:val="16"/>
                <w:szCs w:val="18"/>
              </w:rPr>
              <w:t xml:space="preserve"> </w:t>
            </w:r>
          </w:p>
          <w:p w14:paraId="0A2251C9" w14:textId="7C9B18EB" w:rsidR="004A3C92" w:rsidRPr="001A11ED" w:rsidRDefault="003D6C18" w:rsidP="004A3C92">
            <w:pPr>
              <w:rPr>
                <w:i/>
                <w:sz w:val="16"/>
                <w:szCs w:val="18"/>
              </w:rPr>
            </w:pPr>
            <w:r w:rsidRPr="001A11ED">
              <w:rPr>
                <w:i/>
                <w:sz w:val="16"/>
                <w:szCs w:val="18"/>
              </w:rPr>
              <w:t>Politique</w:t>
            </w:r>
            <w:r w:rsidR="004A3C92" w:rsidRPr="001A11ED">
              <w:rPr>
                <w:i/>
                <w:sz w:val="16"/>
                <w:szCs w:val="18"/>
              </w:rPr>
              <w:t xml:space="preserve"> </w:t>
            </w:r>
          </w:p>
          <w:p w14:paraId="61A84B7B" w14:textId="5BE1E050" w:rsidR="004A3C92" w:rsidRPr="001A11ED" w:rsidRDefault="003D6C18" w:rsidP="004A3C92">
            <w:pPr>
              <w:rPr>
                <w:i/>
                <w:sz w:val="16"/>
                <w:szCs w:val="18"/>
              </w:rPr>
            </w:pPr>
            <w:r w:rsidRPr="001A11ED">
              <w:rPr>
                <w:i/>
                <w:sz w:val="16"/>
                <w:szCs w:val="18"/>
              </w:rPr>
              <w:t>Réglementaire</w:t>
            </w:r>
          </w:p>
        </w:tc>
        <w:tc>
          <w:tcPr>
            <w:tcW w:w="3370" w:type="dxa"/>
            <w:gridSpan w:val="4"/>
            <w:tcBorders>
              <w:top w:val="single" w:sz="4" w:space="0" w:color="76923C"/>
              <w:left w:val="nil"/>
              <w:bottom w:val="single" w:sz="6" w:space="0" w:color="76923C"/>
            </w:tcBorders>
            <w:shd w:val="clear" w:color="auto" w:fill="E5ECD8"/>
            <w:vAlign w:val="center"/>
          </w:tcPr>
          <w:p w14:paraId="1064A81F" w14:textId="55DE9558" w:rsidR="004A3C92" w:rsidRPr="001A11ED" w:rsidRDefault="003D6C18" w:rsidP="004A3C92">
            <w:pPr>
              <w:rPr>
                <w:i/>
                <w:sz w:val="16"/>
                <w:szCs w:val="18"/>
              </w:rPr>
            </w:pPr>
            <w:r w:rsidRPr="001A11ED">
              <w:rPr>
                <w:i/>
                <w:sz w:val="16"/>
                <w:szCs w:val="18"/>
              </w:rPr>
              <w:t>Stratégique</w:t>
            </w:r>
            <w:r w:rsidR="004A3C92" w:rsidRPr="001A11ED">
              <w:rPr>
                <w:i/>
                <w:sz w:val="16"/>
                <w:szCs w:val="18"/>
              </w:rPr>
              <w:t xml:space="preserve"> </w:t>
            </w:r>
          </w:p>
          <w:p w14:paraId="00925919" w14:textId="111C942F" w:rsidR="004A3C92" w:rsidRPr="001A11ED" w:rsidRDefault="003D6C18" w:rsidP="004A3C92">
            <w:pPr>
              <w:rPr>
                <w:i/>
                <w:sz w:val="16"/>
                <w:szCs w:val="18"/>
              </w:rPr>
            </w:pPr>
            <w:r w:rsidRPr="001A11ED">
              <w:rPr>
                <w:i/>
                <w:sz w:val="16"/>
                <w:szCs w:val="18"/>
              </w:rPr>
              <w:t>Autre</w:t>
            </w:r>
          </w:p>
        </w:tc>
      </w:tr>
      <w:tr w:rsidR="004A3C92" w:rsidRPr="001A11ED" w14:paraId="7FC35D20" w14:textId="77777777" w:rsidTr="00BD23B4">
        <w:tblPrEx>
          <w:tblCellMar>
            <w:top w:w="0" w:type="dxa"/>
            <w:bottom w:w="0" w:type="dxa"/>
          </w:tblCellMar>
        </w:tblPrEx>
        <w:trPr>
          <w:trHeight w:val="53"/>
          <w:jc w:val="center"/>
        </w:trPr>
        <w:tc>
          <w:tcPr>
            <w:tcW w:w="419" w:type="dxa"/>
            <w:tcBorders>
              <w:top w:val="single" w:sz="4" w:space="0" w:color="76923C"/>
              <w:bottom w:val="single" w:sz="4" w:space="0" w:color="76923C"/>
              <w:right w:val="nil"/>
            </w:tcBorders>
            <w:shd w:val="clear" w:color="auto" w:fill="FFFFFF"/>
            <w:tcMar>
              <w:top w:w="13" w:type="dxa"/>
              <w:left w:w="13" w:type="dxa"/>
              <w:bottom w:w="0" w:type="dxa"/>
              <w:right w:w="13" w:type="dxa"/>
            </w:tcMar>
            <w:vAlign w:val="center"/>
          </w:tcPr>
          <w:p w14:paraId="4822D96C" w14:textId="77777777" w:rsidR="004A3C92" w:rsidRPr="001A11ED" w:rsidRDefault="004A3C92" w:rsidP="004A3C92">
            <w:pPr>
              <w:rPr>
                <w:sz w:val="18"/>
                <w:szCs w:val="18"/>
              </w:rPr>
            </w:pPr>
          </w:p>
        </w:tc>
        <w:tc>
          <w:tcPr>
            <w:tcW w:w="3367" w:type="dxa"/>
            <w:gridSpan w:val="2"/>
            <w:tcBorders>
              <w:top w:val="single" w:sz="4" w:space="0" w:color="76923C"/>
              <w:left w:val="nil"/>
              <w:bottom w:val="single" w:sz="6" w:space="0" w:color="76923C"/>
            </w:tcBorders>
            <w:shd w:val="clear" w:color="auto" w:fill="FFFFFF"/>
            <w:tcMar>
              <w:top w:w="13" w:type="dxa"/>
              <w:left w:w="13" w:type="dxa"/>
              <w:bottom w:w="0" w:type="dxa"/>
              <w:right w:w="13" w:type="dxa"/>
            </w:tcMar>
            <w:vAlign w:val="center"/>
          </w:tcPr>
          <w:p w14:paraId="7BFBDE1C" w14:textId="77777777" w:rsidR="004A3C92" w:rsidRPr="001A11ED" w:rsidRDefault="004A3C92" w:rsidP="004A3C92">
            <w:pPr>
              <w:rPr>
                <w:sz w:val="18"/>
                <w:szCs w:val="18"/>
              </w:rPr>
            </w:pPr>
          </w:p>
        </w:tc>
        <w:tc>
          <w:tcPr>
            <w:tcW w:w="3425" w:type="dxa"/>
            <w:gridSpan w:val="3"/>
            <w:tcBorders>
              <w:top w:val="single" w:sz="4" w:space="0" w:color="76923C"/>
              <w:left w:val="nil"/>
              <w:bottom w:val="single" w:sz="6" w:space="0" w:color="76923C"/>
            </w:tcBorders>
            <w:shd w:val="clear" w:color="auto" w:fill="FFFFFF"/>
            <w:vAlign w:val="center"/>
          </w:tcPr>
          <w:p w14:paraId="0884C07A" w14:textId="77777777" w:rsidR="004A3C92" w:rsidRPr="001A11ED" w:rsidRDefault="004A3C92" w:rsidP="004A3C92">
            <w:pPr>
              <w:rPr>
                <w:sz w:val="18"/>
                <w:szCs w:val="18"/>
              </w:rPr>
            </w:pPr>
          </w:p>
        </w:tc>
        <w:tc>
          <w:tcPr>
            <w:tcW w:w="3370" w:type="dxa"/>
            <w:gridSpan w:val="4"/>
            <w:tcBorders>
              <w:top w:val="single" w:sz="4" w:space="0" w:color="76923C"/>
              <w:left w:val="nil"/>
              <w:bottom w:val="single" w:sz="6" w:space="0" w:color="76923C"/>
            </w:tcBorders>
            <w:shd w:val="clear" w:color="auto" w:fill="FFFFFF"/>
            <w:vAlign w:val="center"/>
          </w:tcPr>
          <w:p w14:paraId="67D8B5CD" w14:textId="77777777" w:rsidR="004A3C92" w:rsidRPr="001A11ED" w:rsidRDefault="004A3C92" w:rsidP="004A3C92">
            <w:pPr>
              <w:rPr>
                <w:sz w:val="18"/>
                <w:szCs w:val="18"/>
              </w:rPr>
            </w:pPr>
          </w:p>
        </w:tc>
      </w:tr>
      <w:tr w:rsidR="004A3C92" w:rsidRPr="001A11ED" w14:paraId="09144699" w14:textId="77777777" w:rsidTr="00BD23B4">
        <w:trPr>
          <w:trHeight w:val="241"/>
          <w:jc w:val="center"/>
        </w:trPr>
        <w:tc>
          <w:tcPr>
            <w:tcW w:w="419" w:type="dxa"/>
            <w:tcBorders>
              <w:top w:val="single" w:sz="4" w:space="0" w:color="76923C"/>
              <w:bottom w:val="single" w:sz="4" w:space="0" w:color="76923C"/>
              <w:right w:val="single" w:sz="4" w:space="0" w:color="76923C"/>
            </w:tcBorders>
            <w:shd w:val="clear" w:color="auto" w:fill="D9D9D9"/>
            <w:tcMar>
              <w:top w:w="13" w:type="dxa"/>
              <w:left w:w="13" w:type="dxa"/>
              <w:bottom w:w="0" w:type="dxa"/>
              <w:right w:w="13" w:type="dxa"/>
            </w:tcMar>
            <w:vAlign w:val="center"/>
          </w:tcPr>
          <w:p w14:paraId="04D884CC" w14:textId="77777777" w:rsidR="004A3C92" w:rsidRPr="001A11ED" w:rsidRDefault="004A3C92" w:rsidP="004A3C92">
            <w:pPr>
              <w:rPr>
                <w:b/>
                <w:sz w:val="20"/>
                <w:szCs w:val="18"/>
              </w:rPr>
            </w:pPr>
            <w:r w:rsidRPr="001A11ED">
              <w:rPr>
                <w:b/>
                <w:sz w:val="20"/>
                <w:szCs w:val="18"/>
              </w:rPr>
              <w:t> </w:t>
            </w:r>
          </w:p>
        </w:tc>
        <w:tc>
          <w:tcPr>
            <w:tcW w:w="10162" w:type="dxa"/>
            <w:gridSpan w:val="9"/>
            <w:tcBorders>
              <w:top w:val="single" w:sz="6" w:space="0" w:color="76923C"/>
              <w:left w:val="single" w:sz="4" w:space="0" w:color="76923C"/>
              <w:bottom w:val="single" w:sz="6" w:space="0" w:color="76923C"/>
            </w:tcBorders>
            <w:shd w:val="clear" w:color="auto" w:fill="D9D9D9"/>
            <w:tcMar>
              <w:top w:w="13" w:type="dxa"/>
              <w:left w:w="13" w:type="dxa"/>
              <w:bottom w:w="0" w:type="dxa"/>
              <w:right w:w="13" w:type="dxa"/>
            </w:tcMar>
            <w:vAlign w:val="center"/>
          </w:tcPr>
          <w:p w14:paraId="016B3671" w14:textId="77777777" w:rsidR="004A3C92" w:rsidRPr="001A11ED" w:rsidRDefault="004A3C92" w:rsidP="005B5442">
            <w:pPr>
              <w:jc w:val="center"/>
              <w:rPr>
                <w:b/>
                <w:sz w:val="20"/>
                <w:szCs w:val="18"/>
              </w:rPr>
            </w:pPr>
            <w:r w:rsidRPr="001A11ED">
              <w:rPr>
                <w:b/>
                <w:sz w:val="20"/>
                <w:szCs w:val="18"/>
              </w:rPr>
              <w:t>Impact</w:t>
            </w:r>
          </w:p>
        </w:tc>
      </w:tr>
      <w:tr w:rsidR="004A3C92" w:rsidRPr="001A11ED" w14:paraId="604B0D34" w14:textId="77777777" w:rsidTr="00BD23B4">
        <w:tblPrEx>
          <w:tblCellMar>
            <w:top w:w="0" w:type="dxa"/>
            <w:bottom w:w="0" w:type="dxa"/>
          </w:tblCellMar>
        </w:tblPrEx>
        <w:trPr>
          <w:gridAfter w:val="1"/>
          <w:wAfter w:w="9" w:type="dxa"/>
          <w:trHeight w:val="241"/>
          <w:jc w:val="center"/>
        </w:trPr>
        <w:tc>
          <w:tcPr>
            <w:tcW w:w="419" w:type="dxa"/>
            <w:vMerge w:val="restart"/>
            <w:tcBorders>
              <w:top w:val="single" w:sz="4" w:space="0" w:color="76923C"/>
              <w:right w:val="single" w:sz="4" w:space="0" w:color="76923C"/>
            </w:tcBorders>
            <w:shd w:val="clear" w:color="auto" w:fill="D9D9D9"/>
            <w:tcMar>
              <w:top w:w="13" w:type="dxa"/>
              <w:left w:w="13" w:type="dxa"/>
              <w:bottom w:w="0" w:type="dxa"/>
              <w:right w:w="13" w:type="dxa"/>
            </w:tcMar>
            <w:textDirection w:val="btLr"/>
            <w:vAlign w:val="center"/>
          </w:tcPr>
          <w:p w14:paraId="69E5223D" w14:textId="58A7530D" w:rsidR="004A3C92" w:rsidRPr="001A11ED" w:rsidRDefault="004A3C92" w:rsidP="004A3C92">
            <w:pPr>
              <w:jc w:val="center"/>
              <w:rPr>
                <w:b/>
                <w:sz w:val="18"/>
                <w:szCs w:val="18"/>
              </w:rPr>
            </w:pPr>
            <w:r w:rsidRPr="001A11ED">
              <w:rPr>
                <w:b/>
                <w:sz w:val="20"/>
                <w:szCs w:val="18"/>
              </w:rPr>
              <w:t>Probabilit</w:t>
            </w:r>
            <w:r w:rsidR="0016572C" w:rsidRPr="001A11ED">
              <w:rPr>
                <w:b/>
                <w:sz w:val="20"/>
                <w:szCs w:val="18"/>
              </w:rPr>
              <w:t>é</w:t>
            </w:r>
          </w:p>
        </w:tc>
        <w:tc>
          <w:tcPr>
            <w:tcW w:w="1844" w:type="dxa"/>
            <w:tcBorders>
              <w:top w:val="single" w:sz="6" w:space="0" w:color="76923C"/>
              <w:left w:val="single" w:sz="4" w:space="0" w:color="76923C"/>
              <w:bottom w:val="single" w:sz="6" w:space="0" w:color="76923C"/>
              <w:right w:val="single" w:sz="6" w:space="0" w:color="76923C"/>
            </w:tcBorders>
            <w:shd w:val="clear" w:color="auto" w:fill="C0C0C0"/>
            <w:tcMar>
              <w:top w:w="13" w:type="dxa"/>
              <w:left w:w="13" w:type="dxa"/>
              <w:bottom w:w="0" w:type="dxa"/>
              <w:right w:w="13" w:type="dxa"/>
            </w:tcMar>
            <w:vAlign w:val="center"/>
          </w:tcPr>
          <w:p w14:paraId="165F6E85" w14:textId="77777777" w:rsidR="004A3C92" w:rsidRPr="001A11ED" w:rsidRDefault="004A3C92" w:rsidP="004A3C92">
            <w:pPr>
              <w:rPr>
                <w:sz w:val="18"/>
                <w:szCs w:val="18"/>
              </w:rPr>
            </w:pPr>
          </w:p>
        </w:tc>
        <w:tc>
          <w:tcPr>
            <w:tcW w:w="1673" w:type="dxa"/>
            <w:gridSpan w:val="2"/>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661F92C5" w14:textId="20D5CAA8" w:rsidR="004A3C92" w:rsidRPr="001A11ED" w:rsidRDefault="003D6C18" w:rsidP="005B5442">
            <w:pPr>
              <w:jc w:val="center"/>
              <w:rPr>
                <w:b/>
                <w:smallCaps/>
                <w:sz w:val="18"/>
                <w:szCs w:val="18"/>
              </w:rPr>
            </w:pPr>
            <w:r w:rsidRPr="001A11ED">
              <w:rPr>
                <w:b/>
                <w:smallCaps/>
                <w:sz w:val="18"/>
                <w:szCs w:val="18"/>
              </w:rPr>
              <w:t>Grave</w:t>
            </w:r>
          </w:p>
        </w:tc>
        <w:tc>
          <w:tcPr>
            <w:tcW w:w="1673"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644E8115" w14:textId="24752362" w:rsidR="004A3C92" w:rsidRPr="001A11ED" w:rsidRDefault="003D6C18" w:rsidP="003D6C18">
            <w:pPr>
              <w:rPr>
                <w:b/>
                <w:smallCaps/>
                <w:sz w:val="18"/>
                <w:szCs w:val="18"/>
              </w:rPr>
            </w:pPr>
            <w:r w:rsidRPr="001A11ED">
              <w:rPr>
                <w:b/>
                <w:smallCaps/>
                <w:sz w:val="18"/>
                <w:szCs w:val="18"/>
              </w:rPr>
              <w:t xml:space="preserve">        Élevé</w:t>
            </w:r>
          </w:p>
        </w:tc>
        <w:tc>
          <w:tcPr>
            <w:tcW w:w="1673" w:type="dxa"/>
            <w:gridSpan w:val="2"/>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32BAE396" w14:textId="3D36D7EA" w:rsidR="004A3C92" w:rsidRPr="001A11ED" w:rsidRDefault="003D6C18" w:rsidP="005B5442">
            <w:pPr>
              <w:jc w:val="center"/>
              <w:rPr>
                <w:b/>
                <w:smallCaps/>
                <w:sz w:val="18"/>
                <w:szCs w:val="18"/>
              </w:rPr>
            </w:pPr>
            <w:r w:rsidRPr="001A11ED">
              <w:rPr>
                <w:b/>
                <w:smallCaps/>
                <w:sz w:val="18"/>
                <w:szCs w:val="18"/>
              </w:rPr>
              <w:t>Moyen</w:t>
            </w:r>
          </w:p>
        </w:tc>
        <w:tc>
          <w:tcPr>
            <w:tcW w:w="1673"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46B9CCFB" w14:textId="2E635B1A" w:rsidR="004A3C92" w:rsidRPr="001A11ED" w:rsidRDefault="00F5249B" w:rsidP="005B5442">
            <w:pPr>
              <w:jc w:val="center"/>
              <w:rPr>
                <w:b/>
                <w:smallCaps/>
                <w:sz w:val="18"/>
                <w:szCs w:val="18"/>
              </w:rPr>
            </w:pPr>
            <w:r w:rsidRPr="001A11ED">
              <w:rPr>
                <w:b/>
                <w:smallCaps/>
                <w:sz w:val="18"/>
                <w:szCs w:val="18"/>
              </w:rPr>
              <w:t>Faible</w:t>
            </w:r>
          </w:p>
        </w:tc>
        <w:tc>
          <w:tcPr>
            <w:tcW w:w="1617" w:type="dxa"/>
            <w:tcBorders>
              <w:top w:val="single" w:sz="6" w:space="0" w:color="76923C"/>
              <w:left w:val="single" w:sz="6" w:space="0" w:color="76923C"/>
              <w:bottom w:val="single" w:sz="6" w:space="0" w:color="76923C"/>
            </w:tcBorders>
            <w:shd w:val="clear" w:color="auto" w:fill="auto"/>
            <w:tcMar>
              <w:top w:w="13" w:type="dxa"/>
              <w:left w:w="13" w:type="dxa"/>
              <w:bottom w:w="0" w:type="dxa"/>
              <w:right w:w="13" w:type="dxa"/>
            </w:tcMar>
            <w:vAlign w:val="center"/>
          </w:tcPr>
          <w:p w14:paraId="60F98AB4" w14:textId="6C49D8B2" w:rsidR="004A3C92" w:rsidRPr="001A11ED" w:rsidRDefault="003D6C18" w:rsidP="005B5442">
            <w:pPr>
              <w:jc w:val="center"/>
              <w:rPr>
                <w:b/>
                <w:smallCaps/>
                <w:sz w:val="18"/>
                <w:szCs w:val="18"/>
              </w:rPr>
            </w:pPr>
            <w:r w:rsidRPr="001A11ED">
              <w:rPr>
                <w:b/>
                <w:smallCaps/>
                <w:sz w:val="18"/>
                <w:szCs w:val="18"/>
              </w:rPr>
              <w:t>Négligea</w:t>
            </w:r>
            <w:r w:rsidR="004A3C92" w:rsidRPr="001A11ED">
              <w:rPr>
                <w:b/>
                <w:smallCaps/>
                <w:sz w:val="18"/>
                <w:szCs w:val="18"/>
              </w:rPr>
              <w:t>ble</w:t>
            </w:r>
          </w:p>
        </w:tc>
      </w:tr>
      <w:tr w:rsidR="004A3C92" w:rsidRPr="001A11ED" w14:paraId="7347D99D" w14:textId="77777777" w:rsidTr="00BD23B4">
        <w:tblPrEx>
          <w:tblCellMar>
            <w:top w:w="0" w:type="dxa"/>
            <w:bottom w:w="0" w:type="dxa"/>
          </w:tblCellMar>
        </w:tblPrEx>
        <w:trPr>
          <w:gridAfter w:val="1"/>
          <w:wAfter w:w="9" w:type="dxa"/>
          <w:trHeight w:val="283"/>
          <w:jc w:val="center"/>
        </w:trPr>
        <w:tc>
          <w:tcPr>
            <w:tcW w:w="419" w:type="dxa"/>
            <w:vMerge/>
            <w:tcBorders>
              <w:right w:val="single" w:sz="4" w:space="0" w:color="76923C"/>
            </w:tcBorders>
            <w:shd w:val="clear" w:color="auto" w:fill="D9D9D9"/>
            <w:vAlign w:val="center"/>
          </w:tcPr>
          <w:p w14:paraId="3A4680B9" w14:textId="77777777" w:rsidR="004A3C92" w:rsidRPr="001A11ED" w:rsidRDefault="004A3C92" w:rsidP="004A3C92">
            <w:pPr>
              <w:rPr>
                <w:sz w:val="18"/>
                <w:szCs w:val="18"/>
              </w:rPr>
            </w:pPr>
          </w:p>
        </w:tc>
        <w:tc>
          <w:tcPr>
            <w:tcW w:w="1844"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3DC50436" w14:textId="77777777" w:rsidR="004A3C92" w:rsidRPr="001A11ED" w:rsidRDefault="004A3C92" w:rsidP="004A3C92">
            <w:pPr>
              <w:rPr>
                <w:b/>
                <w:smallCaps/>
                <w:sz w:val="18"/>
                <w:szCs w:val="18"/>
              </w:rPr>
            </w:pPr>
            <w:r w:rsidRPr="001A11ED">
              <w:rPr>
                <w:b/>
                <w:smallCaps/>
                <w:sz w:val="18"/>
                <w:szCs w:val="18"/>
              </w:rPr>
              <w:t>Certain / Imminent</w:t>
            </w:r>
          </w:p>
        </w:tc>
        <w:tc>
          <w:tcPr>
            <w:tcW w:w="1673" w:type="dxa"/>
            <w:gridSpan w:val="2"/>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14:paraId="4A3F5EA3" w14:textId="49FA34EC" w:rsidR="004A3C92" w:rsidRPr="001A11ED" w:rsidRDefault="0016572C" w:rsidP="005B5442">
            <w:pPr>
              <w:jc w:val="center"/>
              <w:rPr>
                <w:b/>
                <w:sz w:val="18"/>
                <w:szCs w:val="18"/>
              </w:rPr>
            </w:pPr>
            <w:r w:rsidRPr="001A11ED">
              <w:rPr>
                <w:b/>
                <w:sz w:val="18"/>
                <w:szCs w:val="18"/>
              </w:rPr>
              <w:t>Grave</w:t>
            </w:r>
          </w:p>
        </w:tc>
        <w:tc>
          <w:tcPr>
            <w:tcW w:w="1673" w:type="dxa"/>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14:paraId="7C1E76F1" w14:textId="34F2B9D9" w:rsidR="004A3C92" w:rsidRPr="001A11ED" w:rsidRDefault="0016572C" w:rsidP="005B5442">
            <w:pPr>
              <w:jc w:val="center"/>
              <w:rPr>
                <w:b/>
                <w:sz w:val="18"/>
                <w:szCs w:val="18"/>
              </w:rPr>
            </w:pPr>
            <w:r w:rsidRPr="001A11ED">
              <w:rPr>
                <w:b/>
                <w:sz w:val="18"/>
                <w:szCs w:val="18"/>
              </w:rPr>
              <w:t>Grave</w:t>
            </w:r>
          </w:p>
        </w:tc>
        <w:tc>
          <w:tcPr>
            <w:tcW w:w="1673" w:type="dxa"/>
            <w:gridSpan w:val="2"/>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37C5F2B0" w14:textId="7780AA76" w:rsidR="004A3C92" w:rsidRPr="001A11ED" w:rsidRDefault="0016572C" w:rsidP="005B5442">
            <w:pPr>
              <w:jc w:val="center"/>
              <w:rPr>
                <w:b/>
                <w:sz w:val="18"/>
                <w:szCs w:val="18"/>
              </w:rPr>
            </w:pPr>
            <w:r w:rsidRPr="001A11ED">
              <w:rPr>
                <w:b/>
                <w:sz w:val="18"/>
                <w:szCs w:val="18"/>
              </w:rPr>
              <w:t>Élevé</w:t>
            </w:r>
          </w:p>
        </w:tc>
        <w:tc>
          <w:tcPr>
            <w:tcW w:w="1673"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3FFC1C95" w14:textId="4F6354E0" w:rsidR="004A3C92" w:rsidRPr="001A11ED" w:rsidRDefault="004A3C92" w:rsidP="005B5442">
            <w:pPr>
              <w:jc w:val="center"/>
              <w:rPr>
                <w:b/>
                <w:sz w:val="18"/>
                <w:szCs w:val="18"/>
              </w:rPr>
            </w:pPr>
            <w:r w:rsidRPr="001A11ED">
              <w:rPr>
                <w:b/>
                <w:sz w:val="18"/>
                <w:szCs w:val="18"/>
              </w:rPr>
              <w:t>M</w:t>
            </w:r>
            <w:r w:rsidR="003D6C18" w:rsidRPr="001A11ED">
              <w:rPr>
                <w:b/>
                <w:sz w:val="18"/>
                <w:szCs w:val="18"/>
              </w:rPr>
              <w:t>oyen</w:t>
            </w:r>
          </w:p>
        </w:tc>
        <w:tc>
          <w:tcPr>
            <w:tcW w:w="1617" w:type="dxa"/>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14:paraId="45E16761" w14:textId="33A56A2C" w:rsidR="004A3C92" w:rsidRPr="001A11ED" w:rsidRDefault="00F5249B" w:rsidP="005B5442">
            <w:pPr>
              <w:jc w:val="center"/>
              <w:rPr>
                <w:b/>
                <w:sz w:val="18"/>
                <w:szCs w:val="18"/>
              </w:rPr>
            </w:pPr>
            <w:r w:rsidRPr="001A11ED">
              <w:rPr>
                <w:b/>
                <w:sz w:val="18"/>
                <w:szCs w:val="18"/>
              </w:rPr>
              <w:t xml:space="preserve">Faible </w:t>
            </w:r>
          </w:p>
        </w:tc>
      </w:tr>
      <w:tr w:rsidR="004A3C92" w:rsidRPr="001A11ED" w14:paraId="4036CC12" w14:textId="77777777" w:rsidTr="00BD23B4">
        <w:tblPrEx>
          <w:tblCellMar>
            <w:top w:w="0" w:type="dxa"/>
            <w:bottom w:w="0" w:type="dxa"/>
          </w:tblCellMar>
        </w:tblPrEx>
        <w:trPr>
          <w:gridAfter w:val="1"/>
          <w:wAfter w:w="9" w:type="dxa"/>
          <w:trHeight w:val="283"/>
          <w:jc w:val="center"/>
        </w:trPr>
        <w:tc>
          <w:tcPr>
            <w:tcW w:w="419" w:type="dxa"/>
            <w:vMerge/>
            <w:tcBorders>
              <w:right w:val="single" w:sz="4" w:space="0" w:color="76923C"/>
            </w:tcBorders>
            <w:shd w:val="clear" w:color="auto" w:fill="D9D9D9"/>
            <w:vAlign w:val="center"/>
          </w:tcPr>
          <w:p w14:paraId="26745306" w14:textId="77777777" w:rsidR="004A3C92" w:rsidRPr="001A11ED" w:rsidRDefault="004A3C92" w:rsidP="004A3C92">
            <w:pPr>
              <w:rPr>
                <w:sz w:val="18"/>
                <w:szCs w:val="18"/>
              </w:rPr>
            </w:pPr>
          </w:p>
        </w:tc>
        <w:tc>
          <w:tcPr>
            <w:tcW w:w="1844"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57A1D1BD" w14:textId="26C407E4" w:rsidR="004A3C92" w:rsidRPr="001A11ED" w:rsidRDefault="0016572C" w:rsidP="004A3C92">
            <w:pPr>
              <w:rPr>
                <w:b/>
                <w:smallCaps/>
                <w:sz w:val="18"/>
                <w:szCs w:val="18"/>
              </w:rPr>
            </w:pPr>
            <w:r w:rsidRPr="001A11ED">
              <w:rPr>
                <w:b/>
                <w:smallCaps/>
                <w:sz w:val="18"/>
                <w:szCs w:val="18"/>
              </w:rPr>
              <w:t>Très probable</w:t>
            </w:r>
          </w:p>
        </w:tc>
        <w:tc>
          <w:tcPr>
            <w:tcW w:w="1673" w:type="dxa"/>
            <w:gridSpan w:val="2"/>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14:paraId="75F82137" w14:textId="5ED3F841" w:rsidR="004A3C92" w:rsidRPr="001A11ED" w:rsidRDefault="0016572C" w:rsidP="005B5442">
            <w:pPr>
              <w:jc w:val="center"/>
              <w:rPr>
                <w:b/>
                <w:sz w:val="18"/>
                <w:szCs w:val="18"/>
              </w:rPr>
            </w:pPr>
            <w:r w:rsidRPr="001A11ED">
              <w:rPr>
                <w:b/>
                <w:sz w:val="18"/>
                <w:szCs w:val="18"/>
              </w:rPr>
              <w:t>Grave</w:t>
            </w:r>
          </w:p>
        </w:tc>
        <w:tc>
          <w:tcPr>
            <w:tcW w:w="1673"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4B1F27DA" w14:textId="773F0838" w:rsidR="004A3C92" w:rsidRPr="001A11ED" w:rsidRDefault="0016572C" w:rsidP="005B5442">
            <w:pPr>
              <w:jc w:val="center"/>
              <w:rPr>
                <w:b/>
                <w:sz w:val="18"/>
                <w:szCs w:val="18"/>
              </w:rPr>
            </w:pPr>
            <w:r w:rsidRPr="001A11ED">
              <w:rPr>
                <w:b/>
                <w:sz w:val="18"/>
                <w:szCs w:val="18"/>
              </w:rPr>
              <w:t>Élevé</w:t>
            </w:r>
          </w:p>
        </w:tc>
        <w:tc>
          <w:tcPr>
            <w:tcW w:w="1673" w:type="dxa"/>
            <w:gridSpan w:val="2"/>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0548AD31" w14:textId="06BFBDD1" w:rsidR="004A3C92" w:rsidRPr="001A11ED" w:rsidRDefault="0016572C" w:rsidP="005B5442">
            <w:pPr>
              <w:jc w:val="center"/>
              <w:rPr>
                <w:b/>
                <w:sz w:val="18"/>
                <w:szCs w:val="18"/>
              </w:rPr>
            </w:pPr>
            <w:r w:rsidRPr="001A11ED">
              <w:rPr>
                <w:b/>
                <w:sz w:val="18"/>
                <w:szCs w:val="18"/>
              </w:rPr>
              <w:t>Élevé</w:t>
            </w:r>
          </w:p>
        </w:tc>
        <w:tc>
          <w:tcPr>
            <w:tcW w:w="1673"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5028DFDB" w14:textId="0DAE9140" w:rsidR="004A3C92" w:rsidRPr="001A11ED" w:rsidRDefault="004A3C92" w:rsidP="005B5442">
            <w:pPr>
              <w:jc w:val="center"/>
              <w:rPr>
                <w:b/>
                <w:sz w:val="18"/>
                <w:szCs w:val="18"/>
              </w:rPr>
            </w:pPr>
            <w:r w:rsidRPr="001A11ED">
              <w:rPr>
                <w:b/>
                <w:sz w:val="18"/>
                <w:szCs w:val="18"/>
              </w:rPr>
              <w:t>M</w:t>
            </w:r>
            <w:r w:rsidR="003D6C18" w:rsidRPr="001A11ED">
              <w:rPr>
                <w:b/>
                <w:sz w:val="18"/>
                <w:szCs w:val="18"/>
              </w:rPr>
              <w:t>oyen</w:t>
            </w:r>
          </w:p>
        </w:tc>
        <w:tc>
          <w:tcPr>
            <w:tcW w:w="1617" w:type="dxa"/>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14:paraId="4B20B118" w14:textId="171CA005" w:rsidR="004A3C92" w:rsidRPr="001A11ED" w:rsidRDefault="00F5249B" w:rsidP="005B5442">
            <w:pPr>
              <w:jc w:val="center"/>
              <w:rPr>
                <w:b/>
                <w:sz w:val="18"/>
                <w:szCs w:val="18"/>
              </w:rPr>
            </w:pPr>
            <w:r w:rsidRPr="001A11ED">
              <w:rPr>
                <w:b/>
                <w:sz w:val="18"/>
                <w:szCs w:val="18"/>
              </w:rPr>
              <w:t xml:space="preserve">Faible </w:t>
            </w:r>
          </w:p>
        </w:tc>
      </w:tr>
      <w:tr w:rsidR="004A3C92" w:rsidRPr="001A11ED" w14:paraId="506ACD98" w14:textId="77777777" w:rsidTr="00BD23B4">
        <w:tblPrEx>
          <w:tblCellMar>
            <w:top w:w="0" w:type="dxa"/>
            <w:bottom w:w="0" w:type="dxa"/>
          </w:tblCellMar>
        </w:tblPrEx>
        <w:trPr>
          <w:gridAfter w:val="1"/>
          <w:wAfter w:w="9" w:type="dxa"/>
          <w:trHeight w:val="283"/>
          <w:jc w:val="center"/>
        </w:trPr>
        <w:tc>
          <w:tcPr>
            <w:tcW w:w="419" w:type="dxa"/>
            <w:vMerge/>
            <w:tcBorders>
              <w:right w:val="single" w:sz="4" w:space="0" w:color="76923C"/>
            </w:tcBorders>
            <w:shd w:val="clear" w:color="auto" w:fill="D9D9D9"/>
            <w:vAlign w:val="center"/>
          </w:tcPr>
          <w:p w14:paraId="113FAD07" w14:textId="77777777" w:rsidR="004A3C92" w:rsidRPr="001A11ED" w:rsidRDefault="004A3C92" w:rsidP="004A3C92">
            <w:pPr>
              <w:rPr>
                <w:sz w:val="18"/>
                <w:szCs w:val="18"/>
              </w:rPr>
            </w:pPr>
          </w:p>
        </w:tc>
        <w:tc>
          <w:tcPr>
            <w:tcW w:w="1844"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52DD9AE4" w14:textId="14F0EA53" w:rsidR="004A3C92" w:rsidRPr="001A11ED" w:rsidRDefault="0016572C" w:rsidP="004A3C92">
            <w:pPr>
              <w:rPr>
                <w:b/>
                <w:smallCaps/>
                <w:sz w:val="18"/>
                <w:szCs w:val="18"/>
              </w:rPr>
            </w:pPr>
            <w:r w:rsidRPr="001A11ED">
              <w:rPr>
                <w:b/>
                <w:smallCaps/>
                <w:sz w:val="18"/>
                <w:szCs w:val="18"/>
              </w:rPr>
              <w:t>Probable</w:t>
            </w:r>
          </w:p>
        </w:tc>
        <w:tc>
          <w:tcPr>
            <w:tcW w:w="1673" w:type="dxa"/>
            <w:gridSpan w:val="2"/>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1A8C0342" w14:textId="0E351C49" w:rsidR="004A3C92" w:rsidRPr="001A11ED" w:rsidRDefault="0016572C" w:rsidP="005B5442">
            <w:pPr>
              <w:jc w:val="center"/>
              <w:rPr>
                <w:b/>
                <w:sz w:val="18"/>
                <w:szCs w:val="18"/>
              </w:rPr>
            </w:pPr>
            <w:r w:rsidRPr="001A11ED">
              <w:rPr>
                <w:b/>
                <w:sz w:val="18"/>
                <w:szCs w:val="18"/>
              </w:rPr>
              <w:t>Élevé</w:t>
            </w:r>
          </w:p>
        </w:tc>
        <w:tc>
          <w:tcPr>
            <w:tcW w:w="1673"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0865BA12" w14:textId="21497D08" w:rsidR="004A3C92" w:rsidRPr="001A11ED" w:rsidRDefault="0016572C" w:rsidP="005B5442">
            <w:pPr>
              <w:jc w:val="center"/>
              <w:rPr>
                <w:b/>
                <w:sz w:val="18"/>
                <w:szCs w:val="18"/>
              </w:rPr>
            </w:pPr>
            <w:r w:rsidRPr="001A11ED">
              <w:rPr>
                <w:b/>
                <w:sz w:val="18"/>
                <w:szCs w:val="18"/>
              </w:rPr>
              <w:t xml:space="preserve">Élevé </w:t>
            </w:r>
          </w:p>
        </w:tc>
        <w:tc>
          <w:tcPr>
            <w:tcW w:w="1673" w:type="dxa"/>
            <w:gridSpan w:val="2"/>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419FF5C4" w14:textId="1ABE0EF8" w:rsidR="004A3C92" w:rsidRPr="001A11ED" w:rsidRDefault="004A3C92" w:rsidP="005B5442">
            <w:pPr>
              <w:jc w:val="center"/>
              <w:rPr>
                <w:b/>
                <w:sz w:val="18"/>
                <w:szCs w:val="18"/>
              </w:rPr>
            </w:pPr>
            <w:r w:rsidRPr="001A11ED">
              <w:rPr>
                <w:b/>
                <w:sz w:val="18"/>
                <w:szCs w:val="18"/>
              </w:rPr>
              <w:t>M</w:t>
            </w:r>
            <w:r w:rsidR="003D6C18" w:rsidRPr="001A11ED">
              <w:rPr>
                <w:b/>
                <w:sz w:val="18"/>
                <w:szCs w:val="18"/>
              </w:rPr>
              <w:t>oyen</w:t>
            </w:r>
          </w:p>
        </w:tc>
        <w:tc>
          <w:tcPr>
            <w:tcW w:w="1673"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14:paraId="30A44702" w14:textId="46A78775" w:rsidR="004A3C92" w:rsidRPr="001A11ED" w:rsidRDefault="00F5249B" w:rsidP="005B5442">
            <w:pPr>
              <w:jc w:val="center"/>
              <w:rPr>
                <w:b/>
                <w:sz w:val="18"/>
                <w:szCs w:val="18"/>
              </w:rPr>
            </w:pPr>
            <w:r w:rsidRPr="001A11ED">
              <w:rPr>
                <w:b/>
                <w:sz w:val="18"/>
                <w:szCs w:val="18"/>
              </w:rPr>
              <w:t xml:space="preserve">Faible </w:t>
            </w:r>
          </w:p>
        </w:tc>
        <w:tc>
          <w:tcPr>
            <w:tcW w:w="1617" w:type="dxa"/>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14:paraId="2944D34C" w14:textId="5A7EB143" w:rsidR="004A3C92" w:rsidRPr="001A11ED" w:rsidRDefault="003D6C18" w:rsidP="005B5442">
            <w:pPr>
              <w:jc w:val="center"/>
              <w:rPr>
                <w:b/>
                <w:sz w:val="18"/>
                <w:szCs w:val="18"/>
              </w:rPr>
            </w:pPr>
            <w:r w:rsidRPr="001A11ED">
              <w:rPr>
                <w:b/>
                <w:sz w:val="18"/>
                <w:szCs w:val="18"/>
              </w:rPr>
              <w:t>Négligea</w:t>
            </w:r>
            <w:r w:rsidR="004A3C92" w:rsidRPr="001A11ED">
              <w:rPr>
                <w:b/>
                <w:sz w:val="18"/>
                <w:szCs w:val="18"/>
              </w:rPr>
              <w:t>ble</w:t>
            </w:r>
          </w:p>
        </w:tc>
      </w:tr>
      <w:tr w:rsidR="004A3C92" w:rsidRPr="001A11ED" w14:paraId="72991A4C" w14:textId="77777777" w:rsidTr="00BD23B4">
        <w:tblPrEx>
          <w:tblCellMar>
            <w:top w:w="0" w:type="dxa"/>
            <w:bottom w:w="0" w:type="dxa"/>
          </w:tblCellMar>
        </w:tblPrEx>
        <w:trPr>
          <w:gridAfter w:val="1"/>
          <w:wAfter w:w="9" w:type="dxa"/>
          <w:trHeight w:val="283"/>
          <w:jc w:val="center"/>
        </w:trPr>
        <w:tc>
          <w:tcPr>
            <w:tcW w:w="419" w:type="dxa"/>
            <w:vMerge/>
            <w:tcBorders>
              <w:right w:val="single" w:sz="4" w:space="0" w:color="76923C"/>
            </w:tcBorders>
            <w:shd w:val="clear" w:color="auto" w:fill="D9D9D9"/>
            <w:vAlign w:val="center"/>
          </w:tcPr>
          <w:p w14:paraId="2C5E28E5" w14:textId="77777777" w:rsidR="004A3C92" w:rsidRPr="001A11ED" w:rsidRDefault="004A3C92" w:rsidP="004A3C92">
            <w:pPr>
              <w:rPr>
                <w:sz w:val="18"/>
                <w:szCs w:val="18"/>
              </w:rPr>
            </w:pPr>
          </w:p>
        </w:tc>
        <w:tc>
          <w:tcPr>
            <w:tcW w:w="1844"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3353A984" w14:textId="4A8A65D2" w:rsidR="004A3C92" w:rsidRPr="001A11ED" w:rsidRDefault="0016572C" w:rsidP="0016572C">
            <w:pPr>
              <w:rPr>
                <w:b/>
                <w:smallCaps/>
                <w:sz w:val="18"/>
                <w:szCs w:val="18"/>
              </w:rPr>
            </w:pPr>
            <w:r w:rsidRPr="001A11ED">
              <w:rPr>
                <w:b/>
                <w:smallCaps/>
                <w:sz w:val="18"/>
                <w:szCs w:val="18"/>
              </w:rPr>
              <w:t>Modérément probable</w:t>
            </w:r>
          </w:p>
        </w:tc>
        <w:tc>
          <w:tcPr>
            <w:tcW w:w="1673" w:type="dxa"/>
            <w:gridSpan w:val="2"/>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2B9AFC01" w14:textId="441D050E" w:rsidR="004A3C92" w:rsidRPr="001A11ED" w:rsidRDefault="004A3C92" w:rsidP="005B5442">
            <w:pPr>
              <w:jc w:val="center"/>
              <w:rPr>
                <w:b/>
                <w:sz w:val="18"/>
                <w:szCs w:val="18"/>
              </w:rPr>
            </w:pPr>
            <w:r w:rsidRPr="001A11ED">
              <w:rPr>
                <w:b/>
                <w:sz w:val="18"/>
                <w:szCs w:val="18"/>
              </w:rPr>
              <w:t>M</w:t>
            </w:r>
            <w:r w:rsidR="0016572C" w:rsidRPr="001A11ED">
              <w:rPr>
                <w:b/>
                <w:sz w:val="18"/>
                <w:szCs w:val="18"/>
              </w:rPr>
              <w:t>oyen</w:t>
            </w:r>
          </w:p>
        </w:tc>
        <w:tc>
          <w:tcPr>
            <w:tcW w:w="1673"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73C27E0A" w14:textId="2AC87294" w:rsidR="004A3C92" w:rsidRPr="001A11ED" w:rsidRDefault="004A3C92" w:rsidP="005B5442">
            <w:pPr>
              <w:jc w:val="center"/>
              <w:rPr>
                <w:b/>
                <w:sz w:val="18"/>
                <w:szCs w:val="18"/>
              </w:rPr>
            </w:pPr>
            <w:r w:rsidRPr="001A11ED">
              <w:rPr>
                <w:b/>
                <w:sz w:val="18"/>
                <w:szCs w:val="18"/>
              </w:rPr>
              <w:t>M</w:t>
            </w:r>
            <w:r w:rsidR="0016572C" w:rsidRPr="001A11ED">
              <w:rPr>
                <w:b/>
                <w:sz w:val="18"/>
                <w:szCs w:val="18"/>
              </w:rPr>
              <w:t>oyen</w:t>
            </w:r>
          </w:p>
        </w:tc>
        <w:tc>
          <w:tcPr>
            <w:tcW w:w="1673" w:type="dxa"/>
            <w:gridSpan w:val="2"/>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14:paraId="076A3102" w14:textId="1A09F699" w:rsidR="004A3C92" w:rsidRPr="001A11ED" w:rsidRDefault="00F5249B" w:rsidP="00F5249B">
            <w:pPr>
              <w:jc w:val="center"/>
              <w:rPr>
                <w:b/>
                <w:sz w:val="18"/>
                <w:szCs w:val="18"/>
              </w:rPr>
            </w:pPr>
            <w:r w:rsidRPr="001A11ED">
              <w:rPr>
                <w:b/>
                <w:sz w:val="18"/>
                <w:szCs w:val="18"/>
              </w:rPr>
              <w:t xml:space="preserve">Faible </w:t>
            </w:r>
          </w:p>
        </w:tc>
        <w:tc>
          <w:tcPr>
            <w:tcW w:w="1673"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14:paraId="0FE6D872" w14:textId="33EE5DD5" w:rsidR="004A3C92" w:rsidRPr="001A11ED" w:rsidRDefault="00F5249B" w:rsidP="005B5442">
            <w:pPr>
              <w:jc w:val="center"/>
              <w:rPr>
                <w:b/>
                <w:sz w:val="18"/>
                <w:szCs w:val="18"/>
              </w:rPr>
            </w:pPr>
            <w:r w:rsidRPr="001A11ED">
              <w:rPr>
                <w:b/>
                <w:sz w:val="18"/>
                <w:szCs w:val="18"/>
              </w:rPr>
              <w:t xml:space="preserve">Faible </w:t>
            </w:r>
          </w:p>
        </w:tc>
        <w:tc>
          <w:tcPr>
            <w:tcW w:w="1617" w:type="dxa"/>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14:paraId="260A422A" w14:textId="01FEE40C" w:rsidR="004A3C92" w:rsidRPr="001A11ED" w:rsidRDefault="003D6C18" w:rsidP="005B5442">
            <w:pPr>
              <w:jc w:val="center"/>
              <w:rPr>
                <w:b/>
                <w:sz w:val="18"/>
                <w:szCs w:val="18"/>
              </w:rPr>
            </w:pPr>
            <w:r w:rsidRPr="001A11ED">
              <w:rPr>
                <w:b/>
                <w:sz w:val="18"/>
                <w:szCs w:val="18"/>
              </w:rPr>
              <w:t>Négligea</w:t>
            </w:r>
            <w:r w:rsidR="004A3C92" w:rsidRPr="001A11ED">
              <w:rPr>
                <w:b/>
                <w:sz w:val="18"/>
                <w:szCs w:val="18"/>
              </w:rPr>
              <w:t>ble</w:t>
            </w:r>
          </w:p>
        </w:tc>
      </w:tr>
      <w:tr w:rsidR="004A3C92" w:rsidRPr="002C38EC" w14:paraId="373C92AC" w14:textId="77777777" w:rsidTr="00BD23B4">
        <w:tblPrEx>
          <w:tblCellMar>
            <w:top w:w="0" w:type="dxa"/>
            <w:bottom w:w="0" w:type="dxa"/>
          </w:tblCellMar>
        </w:tblPrEx>
        <w:trPr>
          <w:gridAfter w:val="1"/>
          <w:wAfter w:w="9" w:type="dxa"/>
          <w:trHeight w:val="283"/>
          <w:jc w:val="center"/>
        </w:trPr>
        <w:tc>
          <w:tcPr>
            <w:tcW w:w="419" w:type="dxa"/>
            <w:vMerge/>
            <w:tcBorders>
              <w:right w:val="single" w:sz="4" w:space="0" w:color="76923C"/>
            </w:tcBorders>
            <w:shd w:val="clear" w:color="auto" w:fill="D9D9D9"/>
            <w:vAlign w:val="center"/>
          </w:tcPr>
          <w:p w14:paraId="7692DC07" w14:textId="77777777" w:rsidR="004A3C92" w:rsidRPr="001A11ED" w:rsidRDefault="004A3C92" w:rsidP="004A3C92">
            <w:pPr>
              <w:rPr>
                <w:sz w:val="18"/>
                <w:szCs w:val="18"/>
              </w:rPr>
            </w:pPr>
          </w:p>
        </w:tc>
        <w:tc>
          <w:tcPr>
            <w:tcW w:w="1844" w:type="dxa"/>
            <w:tcBorders>
              <w:top w:val="single" w:sz="6" w:space="0" w:color="76923C"/>
              <w:left w:val="single" w:sz="4" w:space="0" w:color="76923C"/>
              <w:bottom w:val="single" w:sz="4" w:space="0" w:color="76923C"/>
              <w:right w:val="single" w:sz="6" w:space="0" w:color="76923C"/>
            </w:tcBorders>
            <w:shd w:val="clear" w:color="auto" w:fill="auto"/>
            <w:tcMar>
              <w:top w:w="13" w:type="dxa"/>
              <w:left w:w="13" w:type="dxa"/>
              <w:bottom w:w="0" w:type="dxa"/>
              <w:right w:w="13" w:type="dxa"/>
            </w:tcMar>
            <w:vAlign w:val="center"/>
          </w:tcPr>
          <w:p w14:paraId="7B0FF3A6" w14:textId="28D46F67" w:rsidR="004A3C92" w:rsidRPr="001A11ED" w:rsidRDefault="0016572C" w:rsidP="004A3C92">
            <w:pPr>
              <w:rPr>
                <w:b/>
                <w:smallCaps/>
                <w:sz w:val="18"/>
                <w:szCs w:val="18"/>
              </w:rPr>
            </w:pPr>
            <w:r w:rsidRPr="001A11ED">
              <w:rPr>
                <w:b/>
                <w:smallCaps/>
                <w:sz w:val="18"/>
                <w:szCs w:val="18"/>
              </w:rPr>
              <w:t>Improbable</w:t>
            </w:r>
          </w:p>
        </w:tc>
        <w:tc>
          <w:tcPr>
            <w:tcW w:w="1673" w:type="dxa"/>
            <w:gridSpan w:val="2"/>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14:paraId="2E0311EE" w14:textId="2BDB98F7" w:rsidR="004A3C92" w:rsidRPr="001A11ED" w:rsidRDefault="00F5249B" w:rsidP="005B5442">
            <w:pPr>
              <w:jc w:val="center"/>
              <w:rPr>
                <w:b/>
                <w:sz w:val="18"/>
                <w:szCs w:val="18"/>
              </w:rPr>
            </w:pPr>
            <w:r w:rsidRPr="001A11ED">
              <w:rPr>
                <w:b/>
                <w:sz w:val="18"/>
                <w:szCs w:val="18"/>
              </w:rPr>
              <w:t xml:space="preserve">Faible </w:t>
            </w:r>
          </w:p>
        </w:tc>
        <w:tc>
          <w:tcPr>
            <w:tcW w:w="1673" w:type="dxa"/>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14:paraId="46D39D38" w14:textId="17D70CED" w:rsidR="004A3C92" w:rsidRPr="001A11ED" w:rsidRDefault="00F5249B" w:rsidP="005B5442">
            <w:pPr>
              <w:jc w:val="center"/>
              <w:rPr>
                <w:b/>
                <w:sz w:val="18"/>
                <w:szCs w:val="18"/>
              </w:rPr>
            </w:pPr>
            <w:r w:rsidRPr="001A11ED">
              <w:rPr>
                <w:b/>
                <w:sz w:val="18"/>
                <w:szCs w:val="18"/>
              </w:rPr>
              <w:t xml:space="preserve">Faible </w:t>
            </w:r>
          </w:p>
        </w:tc>
        <w:tc>
          <w:tcPr>
            <w:tcW w:w="1673" w:type="dxa"/>
            <w:gridSpan w:val="2"/>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14:paraId="3F434B4E" w14:textId="1F20542F" w:rsidR="004A3C92" w:rsidRPr="001A11ED" w:rsidRDefault="003D6C18" w:rsidP="005B5442">
            <w:pPr>
              <w:jc w:val="center"/>
              <w:rPr>
                <w:b/>
                <w:sz w:val="18"/>
                <w:szCs w:val="18"/>
              </w:rPr>
            </w:pPr>
            <w:r w:rsidRPr="001A11ED">
              <w:rPr>
                <w:b/>
                <w:sz w:val="18"/>
                <w:szCs w:val="18"/>
              </w:rPr>
              <w:t>Négligea</w:t>
            </w:r>
            <w:r w:rsidR="004A3C92" w:rsidRPr="001A11ED">
              <w:rPr>
                <w:b/>
                <w:sz w:val="18"/>
                <w:szCs w:val="18"/>
              </w:rPr>
              <w:t>ble</w:t>
            </w:r>
          </w:p>
        </w:tc>
        <w:tc>
          <w:tcPr>
            <w:tcW w:w="1673" w:type="dxa"/>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14:paraId="13ACC0A3" w14:textId="6659B094" w:rsidR="004A3C92" w:rsidRPr="001A11ED" w:rsidRDefault="003D6C18" w:rsidP="003D6C18">
            <w:pPr>
              <w:jc w:val="center"/>
              <w:rPr>
                <w:b/>
                <w:sz w:val="18"/>
                <w:szCs w:val="18"/>
              </w:rPr>
            </w:pPr>
            <w:r w:rsidRPr="001A11ED">
              <w:rPr>
                <w:b/>
                <w:sz w:val="18"/>
                <w:szCs w:val="18"/>
              </w:rPr>
              <w:t>Né</w:t>
            </w:r>
            <w:r w:rsidR="004A3C92" w:rsidRPr="001A11ED">
              <w:rPr>
                <w:b/>
                <w:sz w:val="18"/>
                <w:szCs w:val="18"/>
              </w:rPr>
              <w:t>glig</w:t>
            </w:r>
            <w:r w:rsidRPr="001A11ED">
              <w:rPr>
                <w:b/>
                <w:sz w:val="18"/>
                <w:szCs w:val="18"/>
              </w:rPr>
              <w:t>ea</w:t>
            </w:r>
            <w:r w:rsidR="004A3C92" w:rsidRPr="001A11ED">
              <w:rPr>
                <w:b/>
                <w:sz w:val="18"/>
                <w:szCs w:val="18"/>
              </w:rPr>
              <w:t>ble</w:t>
            </w:r>
          </w:p>
        </w:tc>
        <w:tc>
          <w:tcPr>
            <w:tcW w:w="1617" w:type="dxa"/>
            <w:tcBorders>
              <w:top w:val="single" w:sz="6" w:space="0" w:color="76923C"/>
              <w:left w:val="single" w:sz="6" w:space="0" w:color="76923C"/>
              <w:bottom w:val="single" w:sz="4" w:space="0" w:color="76923C"/>
            </w:tcBorders>
            <w:shd w:val="clear" w:color="auto" w:fill="auto"/>
            <w:tcMar>
              <w:top w:w="13" w:type="dxa"/>
              <w:left w:w="13" w:type="dxa"/>
              <w:bottom w:w="0" w:type="dxa"/>
              <w:right w:w="13" w:type="dxa"/>
            </w:tcMar>
            <w:vAlign w:val="center"/>
          </w:tcPr>
          <w:p w14:paraId="6566E3C3" w14:textId="3526DDA9" w:rsidR="004A3C92" w:rsidRPr="001A11ED" w:rsidRDefault="00F5249B" w:rsidP="00F5249B">
            <w:pPr>
              <w:jc w:val="center"/>
              <w:rPr>
                <w:rFonts w:eastAsia="Calibri"/>
                <w:i/>
                <w:sz w:val="18"/>
                <w:szCs w:val="18"/>
                <w:lang w:val="fr-FR"/>
              </w:rPr>
            </w:pPr>
            <w:r w:rsidRPr="001A11ED">
              <w:rPr>
                <w:i/>
                <w:sz w:val="16"/>
                <w:szCs w:val="18"/>
                <w:lang w:val="fr-FR"/>
              </w:rPr>
              <w:t xml:space="preserve">Difficile de </w:t>
            </w:r>
            <w:r w:rsidR="005A50B8" w:rsidRPr="001A11ED">
              <w:rPr>
                <w:i/>
                <w:sz w:val="16"/>
                <w:szCs w:val="18"/>
                <w:lang w:val="fr-FR"/>
              </w:rPr>
              <w:t>déterminer</w:t>
            </w:r>
            <w:r w:rsidRPr="001A11ED">
              <w:rPr>
                <w:i/>
                <w:sz w:val="16"/>
                <w:szCs w:val="18"/>
                <w:lang w:val="fr-FR"/>
              </w:rPr>
              <w:t xml:space="preserve"> le risque </w:t>
            </w:r>
          </w:p>
        </w:tc>
      </w:tr>
    </w:tbl>
    <w:p w14:paraId="29D39A5E" w14:textId="77777777" w:rsidR="004A3C92" w:rsidRPr="001A11ED" w:rsidRDefault="004A3C92" w:rsidP="004A3C92">
      <w:pPr>
        <w:rPr>
          <w:color w:val="FF0000"/>
          <w:lang w:val="fr-FR"/>
        </w:rPr>
      </w:pPr>
    </w:p>
    <w:p w14:paraId="35D5BF5F" w14:textId="77777777" w:rsidR="004A3C92" w:rsidRPr="001A11ED" w:rsidRDefault="004A3C92" w:rsidP="004A3C92">
      <w:pPr>
        <w:rPr>
          <w:color w:val="FF0000"/>
          <w:lang w:val="fr-FR"/>
        </w:rPr>
      </w:pPr>
    </w:p>
    <w:p w14:paraId="641B7454" w14:textId="6AA3557F" w:rsidR="004A3C92" w:rsidRPr="001A11ED" w:rsidRDefault="00D40942" w:rsidP="00844698">
      <w:pPr>
        <w:pStyle w:val="Titre3"/>
        <w:rPr>
          <w:lang w:val="fr-FR"/>
        </w:rPr>
      </w:pPr>
      <w:bookmarkStart w:id="2204" w:name="_2.3.2_UNDP_Social"/>
      <w:bookmarkStart w:id="2205" w:name="_Toc436418298"/>
      <w:bookmarkStart w:id="2206" w:name="_Toc436418650"/>
      <w:bookmarkStart w:id="2207" w:name="_Toc440007778"/>
      <w:bookmarkEnd w:id="2204"/>
      <w:r w:rsidRPr="001A11ED">
        <w:rPr>
          <w:lang w:val="fr-FR"/>
        </w:rPr>
        <w:t>2.3.2</w:t>
      </w:r>
      <w:r w:rsidRPr="001A11ED">
        <w:rPr>
          <w:lang w:val="fr-FR"/>
        </w:rPr>
        <w:tab/>
      </w:r>
      <w:r w:rsidR="00D62380" w:rsidRPr="001A11ED">
        <w:rPr>
          <w:lang w:val="fr-FR"/>
        </w:rPr>
        <w:t>Résultats/garanties de l’examen s</w:t>
      </w:r>
      <w:r w:rsidR="004A3C92" w:rsidRPr="001A11ED">
        <w:rPr>
          <w:lang w:val="fr-FR"/>
        </w:rPr>
        <w:t xml:space="preserve">ocial </w:t>
      </w:r>
      <w:r w:rsidR="00D62380" w:rsidRPr="001A11ED">
        <w:rPr>
          <w:lang w:val="fr-FR"/>
        </w:rPr>
        <w:t>et e</w:t>
      </w:r>
      <w:r w:rsidR="004A3C92" w:rsidRPr="001A11ED">
        <w:rPr>
          <w:lang w:val="fr-FR"/>
        </w:rPr>
        <w:t>nviron</w:t>
      </w:r>
      <w:r w:rsidR="00D62380" w:rsidRPr="001A11ED">
        <w:rPr>
          <w:lang w:val="fr-FR"/>
        </w:rPr>
        <w:t xml:space="preserve">nemental </w:t>
      </w:r>
      <w:bookmarkEnd w:id="2205"/>
      <w:bookmarkEnd w:id="2206"/>
      <w:bookmarkEnd w:id="2207"/>
    </w:p>
    <w:p w14:paraId="0C4AAC09" w14:textId="63686567" w:rsidR="005B5442" w:rsidRPr="001A11ED" w:rsidRDefault="00D62380" w:rsidP="00B3554D">
      <w:pPr>
        <w:pStyle w:val="ParasthisPRODOC"/>
        <w:rPr>
          <w:lang w:val="fr-FR"/>
        </w:rPr>
      </w:pPr>
      <w:r w:rsidRPr="001A11ED">
        <w:rPr>
          <w:lang w:val="fr-FR"/>
        </w:rPr>
        <w:t>Sur la base des résultats de la liste de vérification de l’examen</w:t>
      </w:r>
      <w:r w:rsidR="00F5249B" w:rsidRPr="001A11ED">
        <w:rPr>
          <w:lang w:val="fr-FR"/>
        </w:rPr>
        <w:t>,</w:t>
      </w:r>
      <w:r w:rsidRPr="001A11ED">
        <w:rPr>
          <w:lang w:val="fr-FR"/>
        </w:rPr>
        <w:t xml:space="preserve"> les risques possibles sur les plans environnemental et social sont classés</w:t>
      </w:r>
      <w:r w:rsidR="005B5442" w:rsidRPr="001A11ED">
        <w:rPr>
          <w:lang w:val="fr-FR"/>
        </w:rPr>
        <w:t xml:space="preserve"> </w:t>
      </w:r>
      <w:r w:rsidR="008C59B8" w:rsidRPr="001A11ED">
        <w:rPr>
          <w:i/>
          <w:lang w:val="fr-FR"/>
        </w:rPr>
        <w:t>faibles</w:t>
      </w:r>
      <w:r w:rsidR="005B5442" w:rsidRPr="001A11ED">
        <w:rPr>
          <w:lang w:val="fr-FR"/>
        </w:rPr>
        <w:t xml:space="preserve">. </w:t>
      </w:r>
    </w:p>
    <w:p w14:paraId="27B68FDE" w14:textId="66DA6C4A" w:rsidR="005B5442" w:rsidRPr="001A11ED" w:rsidRDefault="00D62380" w:rsidP="00B3554D">
      <w:pPr>
        <w:pStyle w:val="ParasthisPRODOC"/>
        <w:rPr>
          <w:lang w:val="fr-FR"/>
        </w:rPr>
      </w:pPr>
      <w:r w:rsidRPr="001A11ED">
        <w:rPr>
          <w:lang w:val="fr-FR"/>
        </w:rPr>
        <w:t xml:space="preserve">Quelques risques possibles </w:t>
      </w:r>
      <w:r w:rsidRPr="001A11ED">
        <w:rPr>
          <w:i/>
          <w:lang w:val="fr-FR"/>
        </w:rPr>
        <w:t xml:space="preserve">peu importants </w:t>
      </w:r>
      <w:r w:rsidRPr="001A11ED">
        <w:rPr>
          <w:lang w:val="fr-FR"/>
        </w:rPr>
        <w:t xml:space="preserve">sont énumérés ci-dessous </w:t>
      </w:r>
      <w:r w:rsidR="005B5442" w:rsidRPr="001A11ED">
        <w:rPr>
          <w:lang w:val="fr-FR"/>
        </w:rPr>
        <w:t>:</w:t>
      </w:r>
    </w:p>
    <w:p w14:paraId="21B9ECC6" w14:textId="25D1D893" w:rsidR="005B5442" w:rsidRPr="001A11ED" w:rsidRDefault="0090395A" w:rsidP="005116F6">
      <w:pPr>
        <w:pStyle w:val="ColorfulList-Accent11"/>
        <w:numPr>
          <w:ilvl w:val="0"/>
          <w:numId w:val="26"/>
        </w:numPr>
        <w:spacing w:before="120" w:after="120"/>
        <w:contextualSpacing/>
        <w:jc w:val="left"/>
        <w:rPr>
          <w:szCs w:val="23"/>
          <w:lang w:val="fr-FR"/>
        </w:rPr>
      </w:pPr>
      <w:r w:rsidRPr="001A11ED">
        <w:rPr>
          <w:szCs w:val="23"/>
          <w:lang w:val="fr-FR"/>
        </w:rPr>
        <w:t xml:space="preserve">Le risque que les responsables ne soient pas en mesure de remplir les </w:t>
      </w:r>
      <w:r w:rsidR="005B5442" w:rsidRPr="001A11ED">
        <w:rPr>
          <w:szCs w:val="23"/>
          <w:lang w:val="fr-FR"/>
        </w:rPr>
        <w:t>obligations</w:t>
      </w:r>
      <w:r w:rsidRPr="001A11ED">
        <w:rPr>
          <w:szCs w:val="23"/>
          <w:lang w:val="fr-FR"/>
        </w:rPr>
        <w:t xml:space="preserve"> qu’ils ont contractées dans le cadre du proje</w:t>
      </w:r>
      <w:r w:rsidR="005B5442" w:rsidRPr="001A11ED">
        <w:rPr>
          <w:szCs w:val="23"/>
          <w:lang w:val="fr-FR"/>
        </w:rPr>
        <w:t>t</w:t>
      </w:r>
      <w:r w:rsidR="008C59B8" w:rsidRPr="001A11ED">
        <w:rPr>
          <w:szCs w:val="23"/>
          <w:lang w:val="fr-FR"/>
        </w:rPr>
        <w:t> ;</w:t>
      </w:r>
    </w:p>
    <w:p w14:paraId="74BD3973" w14:textId="69BBB8B2" w:rsidR="005B5442" w:rsidRPr="001A11ED" w:rsidRDefault="0090395A" w:rsidP="005116F6">
      <w:pPr>
        <w:pStyle w:val="ColorfulList-Accent11"/>
        <w:numPr>
          <w:ilvl w:val="0"/>
          <w:numId w:val="26"/>
        </w:numPr>
        <w:spacing w:before="120" w:after="120"/>
        <w:contextualSpacing/>
        <w:jc w:val="left"/>
        <w:rPr>
          <w:szCs w:val="23"/>
          <w:lang w:val="fr-FR"/>
        </w:rPr>
      </w:pPr>
      <w:r w:rsidRPr="001A11ED">
        <w:rPr>
          <w:szCs w:val="23"/>
          <w:lang w:val="fr-FR"/>
        </w:rPr>
        <w:t>Le risque que les détenteurs de droits ne puissent pas revendiquer leurs droits</w:t>
      </w:r>
      <w:r w:rsidR="008C59B8" w:rsidRPr="001A11ED">
        <w:rPr>
          <w:szCs w:val="23"/>
          <w:lang w:val="fr-FR"/>
        </w:rPr>
        <w:t> ;</w:t>
      </w:r>
    </w:p>
    <w:p w14:paraId="1A51E299" w14:textId="703DC543" w:rsidR="005B5442" w:rsidRPr="001A11ED" w:rsidRDefault="0090395A" w:rsidP="005116F6">
      <w:pPr>
        <w:pStyle w:val="ColorfulList-Accent11"/>
        <w:numPr>
          <w:ilvl w:val="0"/>
          <w:numId w:val="26"/>
        </w:numPr>
        <w:spacing w:before="120" w:after="120"/>
        <w:contextualSpacing/>
        <w:jc w:val="left"/>
        <w:rPr>
          <w:szCs w:val="23"/>
          <w:lang w:val="fr-FR"/>
        </w:rPr>
      </w:pPr>
      <w:r w:rsidRPr="001A11ED">
        <w:rPr>
          <w:bCs/>
          <w:color w:val="000000"/>
          <w:szCs w:val="23"/>
          <w:lang w:val="fr-FR"/>
        </w:rPr>
        <w:t xml:space="preserve">Y </w:t>
      </w:r>
      <w:r w:rsidR="005A50B8" w:rsidRPr="001A11ED">
        <w:rPr>
          <w:bCs/>
          <w:color w:val="000000"/>
          <w:szCs w:val="23"/>
          <w:lang w:val="fr-FR"/>
        </w:rPr>
        <w:t>a-t</w:t>
      </w:r>
      <w:r w:rsidRPr="001A11ED">
        <w:rPr>
          <w:bCs/>
          <w:color w:val="000000"/>
          <w:szCs w:val="23"/>
          <w:lang w:val="fr-FR"/>
        </w:rPr>
        <w:t>-il des activités propos</w:t>
      </w:r>
      <w:r w:rsidR="008C59B8" w:rsidRPr="001A11ED">
        <w:rPr>
          <w:bCs/>
          <w:color w:val="000000"/>
          <w:szCs w:val="23"/>
          <w:lang w:val="fr-FR"/>
        </w:rPr>
        <w:t>é</w:t>
      </w:r>
      <w:r w:rsidRPr="001A11ED">
        <w:rPr>
          <w:bCs/>
          <w:color w:val="000000"/>
          <w:szCs w:val="23"/>
          <w:lang w:val="fr-FR"/>
        </w:rPr>
        <w:t>es dans des habitats importants ou près de ces habitats et/ou dans des zones environnementales sensibles</w:t>
      </w:r>
      <w:r w:rsidR="008C59B8" w:rsidRPr="001A11ED">
        <w:rPr>
          <w:bCs/>
          <w:color w:val="000000"/>
          <w:szCs w:val="23"/>
          <w:lang w:val="fr-FR"/>
        </w:rPr>
        <w:t>,</w:t>
      </w:r>
      <w:r w:rsidR="005B5442" w:rsidRPr="001A11ED">
        <w:rPr>
          <w:bCs/>
          <w:color w:val="000000"/>
          <w:szCs w:val="23"/>
          <w:lang w:val="fr-FR"/>
        </w:rPr>
        <w:t xml:space="preserve"> </w:t>
      </w:r>
      <w:r w:rsidRPr="001A11ED">
        <w:rPr>
          <w:bCs/>
          <w:color w:val="000000"/>
          <w:szCs w:val="23"/>
          <w:lang w:val="fr-FR"/>
        </w:rPr>
        <w:t xml:space="preserve">y compris des zones protégées sur le plan juridique </w:t>
      </w:r>
      <w:r w:rsidR="005B5442" w:rsidRPr="001A11ED">
        <w:rPr>
          <w:bCs/>
          <w:color w:val="000000"/>
          <w:szCs w:val="23"/>
          <w:lang w:val="fr-FR"/>
        </w:rPr>
        <w:t>(</w:t>
      </w:r>
      <w:r w:rsidRPr="001A11ED">
        <w:rPr>
          <w:bCs/>
          <w:color w:val="000000"/>
          <w:szCs w:val="23"/>
          <w:lang w:val="fr-FR"/>
        </w:rPr>
        <w:t>à savoir réserves naturelles</w:t>
      </w:r>
      <w:r w:rsidR="008C59B8" w:rsidRPr="001A11ED">
        <w:rPr>
          <w:bCs/>
          <w:color w:val="000000"/>
          <w:szCs w:val="23"/>
          <w:lang w:val="fr-FR"/>
        </w:rPr>
        <w:t>,</w:t>
      </w:r>
      <w:r w:rsidRPr="001A11ED">
        <w:rPr>
          <w:bCs/>
          <w:color w:val="000000"/>
          <w:szCs w:val="23"/>
          <w:lang w:val="fr-FR"/>
        </w:rPr>
        <w:t xml:space="preserve"> parcs nationaux</w:t>
      </w:r>
      <w:r w:rsidR="005B5442" w:rsidRPr="001A11ED">
        <w:rPr>
          <w:bCs/>
          <w:color w:val="000000"/>
          <w:szCs w:val="23"/>
          <w:lang w:val="fr-FR"/>
        </w:rPr>
        <w:t>)</w:t>
      </w:r>
      <w:r w:rsidR="008C59B8" w:rsidRPr="001A11ED">
        <w:rPr>
          <w:bCs/>
          <w:color w:val="000000"/>
          <w:szCs w:val="23"/>
          <w:lang w:val="fr-FR"/>
        </w:rPr>
        <w:t>,</w:t>
      </w:r>
      <w:r w:rsidR="005B5442" w:rsidRPr="001A11ED">
        <w:rPr>
          <w:bCs/>
          <w:color w:val="000000"/>
          <w:szCs w:val="23"/>
          <w:lang w:val="fr-FR"/>
        </w:rPr>
        <w:t xml:space="preserve"> </w:t>
      </w:r>
      <w:r w:rsidRPr="001A11ED">
        <w:rPr>
          <w:bCs/>
          <w:color w:val="000000"/>
          <w:szCs w:val="23"/>
          <w:lang w:val="fr-FR"/>
        </w:rPr>
        <w:t xml:space="preserve">des aires qu’il a été proposé de protéger ou </w:t>
      </w:r>
      <w:r w:rsidR="004840BF" w:rsidRPr="001A11ED">
        <w:rPr>
          <w:bCs/>
          <w:color w:val="000000"/>
          <w:szCs w:val="23"/>
          <w:lang w:val="fr-FR"/>
        </w:rPr>
        <w:t xml:space="preserve">reconnues en tant que telles par </w:t>
      </w:r>
      <w:r w:rsidR="008C59B8" w:rsidRPr="001A11ED">
        <w:rPr>
          <w:bCs/>
          <w:color w:val="000000"/>
          <w:szCs w:val="23"/>
          <w:lang w:val="fr-FR"/>
        </w:rPr>
        <w:t xml:space="preserve">des </w:t>
      </w:r>
      <w:r w:rsidR="004840BF" w:rsidRPr="001A11ED">
        <w:rPr>
          <w:bCs/>
          <w:color w:val="000000"/>
          <w:szCs w:val="23"/>
          <w:lang w:val="fr-FR"/>
        </w:rPr>
        <w:t xml:space="preserve">sources </w:t>
      </w:r>
      <w:r w:rsidR="008C59B8" w:rsidRPr="001A11ED">
        <w:rPr>
          <w:bCs/>
          <w:color w:val="000000"/>
          <w:szCs w:val="23"/>
          <w:lang w:val="fr-FR"/>
        </w:rPr>
        <w:t>autorisées</w:t>
      </w:r>
      <w:r w:rsidR="004840BF" w:rsidRPr="001A11ED">
        <w:rPr>
          <w:bCs/>
          <w:color w:val="000000"/>
          <w:szCs w:val="23"/>
          <w:lang w:val="fr-FR"/>
        </w:rPr>
        <w:t xml:space="preserve"> et/ou des peuples autochtones ou des communautés locales </w:t>
      </w:r>
      <w:r w:rsidR="005B5442" w:rsidRPr="001A11ED">
        <w:rPr>
          <w:bCs/>
          <w:color w:val="000000"/>
          <w:szCs w:val="23"/>
          <w:lang w:val="fr-FR"/>
        </w:rPr>
        <w:t>?</w:t>
      </w:r>
    </w:p>
    <w:p w14:paraId="526EB7C3" w14:textId="109C10BF" w:rsidR="005B5442" w:rsidRPr="001A11ED" w:rsidRDefault="008C59B8" w:rsidP="005116F6">
      <w:pPr>
        <w:pStyle w:val="ColorfulList-Accent11"/>
        <w:numPr>
          <w:ilvl w:val="0"/>
          <w:numId w:val="26"/>
        </w:numPr>
        <w:spacing w:before="120" w:after="120"/>
        <w:contextualSpacing/>
        <w:jc w:val="left"/>
        <w:rPr>
          <w:szCs w:val="23"/>
          <w:lang w:val="fr-FR"/>
        </w:rPr>
      </w:pPr>
      <w:r w:rsidRPr="001A11ED">
        <w:rPr>
          <w:szCs w:val="23"/>
          <w:lang w:val="fr-FR"/>
        </w:rPr>
        <w:t xml:space="preserve">Les résultats attendus du projet seraient-ils </w:t>
      </w:r>
      <w:r w:rsidR="005B5442" w:rsidRPr="001A11ED">
        <w:rPr>
          <w:szCs w:val="23"/>
          <w:lang w:val="fr-FR"/>
        </w:rPr>
        <w:t>sensi</w:t>
      </w:r>
      <w:r w:rsidRPr="001A11ED">
        <w:rPr>
          <w:szCs w:val="23"/>
          <w:lang w:val="fr-FR"/>
        </w:rPr>
        <w:t xml:space="preserve">bles </w:t>
      </w:r>
      <w:del w:id="2208" w:author="Chounette" w:date="2016-10-12T00:46:00Z">
        <w:r w:rsidRPr="001A11ED" w:rsidDel="006A76BF">
          <w:rPr>
            <w:szCs w:val="23"/>
            <w:lang w:val="fr-FR"/>
          </w:rPr>
          <w:delText>ou vulné</w:delText>
        </w:r>
        <w:r w:rsidR="005B5442" w:rsidRPr="001A11ED" w:rsidDel="006A76BF">
          <w:rPr>
            <w:szCs w:val="23"/>
            <w:lang w:val="fr-FR"/>
          </w:rPr>
          <w:delText>rable</w:delText>
        </w:r>
        <w:r w:rsidRPr="001A11ED" w:rsidDel="006A76BF">
          <w:rPr>
            <w:szCs w:val="23"/>
            <w:lang w:val="fr-FR"/>
          </w:rPr>
          <w:delText xml:space="preserve">s </w:delText>
        </w:r>
      </w:del>
      <w:r w:rsidRPr="001A11ED">
        <w:rPr>
          <w:szCs w:val="23"/>
          <w:lang w:val="fr-FR"/>
        </w:rPr>
        <w:t xml:space="preserve">aux impacts potentiels des changements climatiques </w:t>
      </w:r>
      <w:r w:rsidR="005B5442" w:rsidRPr="001A11ED">
        <w:rPr>
          <w:szCs w:val="23"/>
          <w:lang w:val="fr-FR"/>
        </w:rPr>
        <w:t>?</w:t>
      </w:r>
    </w:p>
    <w:p w14:paraId="7C8C85CF" w14:textId="77777777" w:rsidR="005B5442" w:rsidRPr="001A11ED" w:rsidRDefault="005B5442" w:rsidP="005B5442">
      <w:pPr>
        <w:keepNext/>
        <w:tabs>
          <w:tab w:val="left" w:pos="101"/>
        </w:tabs>
        <w:spacing w:before="120" w:after="120"/>
        <w:ind w:right="252" w:firstLine="11"/>
        <w:rPr>
          <w:b/>
          <w:szCs w:val="20"/>
          <w:lang w:val="fr-FR"/>
        </w:rPr>
      </w:pPr>
    </w:p>
    <w:p w14:paraId="35F64B77" w14:textId="6454E822" w:rsidR="005B5442" w:rsidRPr="001A11ED" w:rsidRDefault="00B615BE" w:rsidP="00B3554D">
      <w:pPr>
        <w:pStyle w:val="ParasthisPRODOC"/>
        <w:rPr>
          <w:lang w:val="fr-FR"/>
        </w:rPr>
      </w:pPr>
      <w:r w:rsidRPr="001A11ED">
        <w:rPr>
          <w:lang w:val="fr-FR"/>
        </w:rPr>
        <w:t xml:space="preserve">Compte tenu du </w:t>
      </w:r>
      <w:r w:rsidR="00895170" w:rsidRPr="001A11ED">
        <w:rPr>
          <w:i/>
          <w:lang w:val="fr-FR"/>
        </w:rPr>
        <w:t>faible risque</w:t>
      </w:r>
      <w:r w:rsidR="008C59B8" w:rsidRPr="001A11ED">
        <w:rPr>
          <w:i/>
          <w:lang w:val="fr-FR"/>
        </w:rPr>
        <w:t>,</w:t>
      </w:r>
      <w:r w:rsidR="00895170" w:rsidRPr="001A11ED">
        <w:rPr>
          <w:lang w:val="fr-FR"/>
        </w:rPr>
        <w:t xml:space="preserve"> il n’est pas demandé de fournir d’autres </w:t>
      </w:r>
      <w:r w:rsidR="005B5442" w:rsidRPr="001A11ED">
        <w:rPr>
          <w:lang w:val="fr-FR"/>
        </w:rPr>
        <w:t>information</w:t>
      </w:r>
      <w:r w:rsidR="00895170" w:rsidRPr="001A11ED">
        <w:rPr>
          <w:lang w:val="fr-FR"/>
        </w:rPr>
        <w:t>s</w:t>
      </w:r>
      <w:r w:rsidR="005B5442" w:rsidRPr="001A11ED">
        <w:rPr>
          <w:lang w:val="fr-FR"/>
        </w:rPr>
        <w:t xml:space="preserve">. </w:t>
      </w:r>
      <w:r w:rsidR="00895170" w:rsidRPr="001A11ED">
        <w:rPr>
          <w:lang w:val="fr-FR"/>
        </w:rPr>
        <w:t>Toutefois</w:t>
      </w:r>
      <w:r w:rsidR="008C59B8" w:rsidRPr="001A11ED">
        <w:rPr>
          <w:lang w:val="fr-FR"/>
        </w:rPr>
        <w:t>,</w:t>
      </w:r>
      <w:r w:rsidR="00895170" w:rsidRPr="001A11ED">
        <w:rPr>
          <w:lang w:val="fr-FR"/>
        </w:rPr>
        <w:t xml:space="preserve"> une </w:t>
      </w:r>
      <w:r w:rsidR="005B5442" w:rsidRPr="001A11ED">
        <w:rPr>
          <w:lang w:val="fr-FR"/>
        </w:rPr>
        <w:t xml:space="preserve">description </w:t>
      </w:r>
      <w:r w:rsidR="00895170" w:rsidRPr="001A11ED">
        <w:rPr>
          <w:lang w:val="fr-FR"/>
        </w:rPr>
        <w:t>synthétique des mesures d’évaluation et de gestion telles que reflétées dans la conception du projet a été fournie (voir</w:t>
      </w:r>
      <w:r w:rsidR="005B5442" w:rsidRPr="001A11ED">
        <w:rPr>
          <w:lang w:val="fr-FR"/>
        </w:rPr>
        <w:t xml:space="preserve"> </w:t>
      </w:r>
      <w:r w:rsidR="00FD023A" w:rsidRPr="001A11ED">
        <w:rPr>
          <w:b/>
          <w:color w:val="0000FF"/>
        </w:rPr>
        <w:fldChar w:fldCharType="begin"/>
      </w:r>
      <w:r w:rsidR="00FD023A" w:rsidRPr="001A11ED">
        <w:rPr>
          <w:b/>
          <w:color w:val="0000FF"/>
          <w:lang w:val="fr-FR"/>
        </w:rPr>
        <w:instrText xml:space="preserve"> REF _Ref437021101 \h </w:instrText>
      </w:r>
      <w:r w:rsidR="001F79A2" w:rsidRPr="001A11ED">
        <w:rPr>
          <w:b/>
          <w:color w:val="0000FF"/>
          <w:lang w:val="fr-FR"/>
        </w:rPr>
        <w:instrText xml:space="preserve"> \* MERGEFORMAT </w:instrText>
      </w:r>
      <w:r w:rsidR="00FD023A" w:rsidRPr="001A11ED">
        <w:rPr>
          <w:b/>
          <w:color w:val="0000FF"/>
        </w:rPr>
      </w:r>
      <w:r w:rsidR="00FD023A" w:rsidRPr="001A11ED">
        <w:rPr>
          <w:b/>
          <w:color w:val="0000FF"/>
        </w:rPr>
        <w:fldChar w:fldCharType="separate"/>
      </w:r>
      <w:ins w:id="2209" w:author="Chounette" w:date="2016-10-11T22:50:00Z">
        <w:r w:rsidR="00D3564F" w:rsidRPr="00D3564F">
          <w:rPr>
            <w:b/>
            <w:color w:val="0000FF"/>
            <w:lang w:val="fr-FR"/>
            <w:rPrChange w:id="2210" w:author="Chounette" w:date="2016-10-11T22:50:00Z">
              <w:rPr>
                <w:lang w:val="fr-FR"/>
              </w:rPr>
            </w:rPrChange>
          </w:rPr>
          <w:t xml:space="preserve">Annexe </w:t>
        </w:r>
        <w:r w:rsidR="00D3564F" w:rsidRPr="00D3564F">
          <w:rPr>
            <w:b/>
            <w:noProof/>
            <w:color w:val="0000FF"/>
            <w:lang w:val="fr-FR"/>
            <w:rPrChange w:id="2211" w:author="Chounette" w:date="2016-10-11T22:50:00Z">
              <w:rPr>
                <w:noProof/>
                <w:lang w:val="fr-FR"/>
              </w:rPr>
            </w:rPrChange>
          </w:rPr>
          <w:t>8</w:t>
        </w:r>
      </w:ins>
      <w:ins w:id="2212" w:author="Verosoa Raharivelo" w:date="2016-10-03T15:26:00Z">
        <w:del w:id="2213" w:author="Chounette" w:date="2016-10-11T22:48:00Z">
          <w:r w:rsidR="00701BC6" w:rsidRPr="00701BC6" w:rsidDel="00D3564F">
            <w:rPr>
              <w:b/>
              <w:color w:val="0000FF"/>
              <w:lang w:val="fr-FR"/>
              <w:rPrChange w:id="2214" w:author="Verosoa Raharivelo" w:date="2016-10-03T15:26:00Z">
                <w:rPr>
                  <w:lang w:val="fr-FR"/>
                </w:rPr>
              </w:rPrChange>
            </w:rPr>
            <w:delText xml:space="preserve">Annexe </w:delText>
          </w:r>
          <w:r w:rsidR="00701BC6" w:rsidRPr="00701BC6" w:rsidDel="00D3564F">
            <w:rPr>
              <w:b/>
              <w:noProof/>
              <w:color w:val="0000FF"/>
              <w:lang w:val="fr-FR"/>
              <w:rPrChange w:id="2215" w:author="Verosoa Raharivelo" w:date="2016-10-03T15:26:00Z">
                <w:rPr>
                  <w:noProof/>
                  <w:lang w:val="fr-FR"/>
                </w:rPr>
              </w:rPrChange>
            </w:rPr>
            <w:delText>8</w:delText>
          </w:r>
        </w:del>
      </w:ins>
      <w:del w:id="2216" w:author="Chounette" w:date="2016-10-11T22:48:00Z">
        <w:r w:rsidR="00A22A48" w:rsidRPr="001A11ED" w:rsidDel="00D3564F">
          <w:rPr>
            <w:b/>
            <w:color w:val="0000FF"/>
            <w:lang w:val="fr-FR"/>
          </w:rPr>
          <w:delText>Annex</w:delText>
        </w:r>
        <w:r w:rsidR="008C59B8" w:rsidRPr="001A11ED" w:rsidDel="00D3564F">
          <w:rPr>
            <w:b/>
            <w:color w:val="0000FF"/>
            <w:lang w:val="fr-FR"/>
          </w:rPr>
          <w:delText>e</w:delText>
        </w:r>
        <w:r w:rsidR="00A22A48" w:rsidRPr="001A11ED" w:rsidDel="00D3564F">
          <w:rPr>
            <w:b/>
            <w:color w:val="0000FF"/>
            <w:lang w:val="fr-FR"/>
          </w:rPr>
          <w:delText xml:space="preserve"> </w:delText>
        </w:r>
        <w:r w:rsidR="00A22A48" w:rsidRPr="001A11ED" w:rsidDel="00D3564F">
          <w:rPr>
            <w:b/>
            <w:noProof/>
            <w:color w:val="0000FF"/>
            <w:lang w:val="fr-FR"/>
          </w:rPr>
          <w:delText>8</w:delText>
        </w:r>
      </w:del>
      <w:r w:rsidR="00FD023A" w:rsidRPr="001A11ED">
        <w:rPr>
          <w:b/>
          <w:color w:val="0000FF"/>
        </w:rPr>
        <w:fldChar w:fldCharType="end"/>
      </w:r>
      <w:r w:rsidR="00FD023A" w:rsidRPr="001A11ED">
        <w:rPr>
          <w:lang w:val="fr-FR"/>
        </w:rPr>
        <w:t xml:space="preserve"> </w:t>
      </w:r>
      <w:r w:rsidR="00895170" w:rsidRPr="001A11ED">
        <w:rPr>
          <w:b/>
          <w:lang w:val="fr-FR"/>
        </w:rPr>
        <w:t>Liste de vérification pour l’examen social et</w:t>
      </w:r>
      <w:r w:rsidR="008C59B8" w:rsidRPr="001A11ED">
        <w:rPr>
          <w:b/>
          <w:lang w:val="fr-FR"/>
        </w:rPr>
        <w:t xml:space="preserve"> environnemental</w:t>
      </w:r>
      <w:r w:rsidR="0031631F" w:rsidRPr="001A11ED">
        <w:rPr>
          <w:b/>
          <w:lang w:val="fr-FR"/>
        </w:rPr>
        <w:t xml:space="preserve"> (ESE)</w:t>
      </w:r>
      <w:r w:rsidR="008C59B8" w:rsidRPr="001A11ED">
        <w:rPr>
          <w:b/>
          <w:lang w:val="fr-FR"/>
        </w:rPr>
        <w:t xml:space="preserve"> et modèle</w:t>
      </w:r>
      <w:r w:rsidR="005B5442" w:rsidRPr="001A11ED">
        <w:rPr>
          <w:lang w:val="fr-FR"/>
        </w:rPr>
        <w:t xml:space="preserve">). </w:t>
      </w:r>
      <w:r w:rsidR="00895170" w:rsidRPr="001A11ED">
        <w:rPr>
          <w:lang w:val="fr-FR"/>
        </w:rPr>
        <w:t>L</w:t>
      </w:r>
      <w:r w:rsidR="005B5442" w:rsidRPr="001A11ED">
        <w:rPr>
          <w:lang w:val="fr-FR"/>
        </w:rPr>
        <w:t xml:space="preserve">e </w:t>
      </w:r>
      <w:r w:rsidR="00895170" w:rsidRPr="001A11ED">
        <w:rPr>
          <w:lang w:val="fr-FR"/>
        </w:rPr>
        <w:t xml:space="preserve">classement </w:t>
      </w:r>
      <w:r w:rsidR="008C59B8" w:rsidRPr="001A11ED">
        <w:rPr>
          <w:lang w:val="fr-FR"/>
        </w:rPr>
        <w:t>« </w:t>
      </w:r>
      <w:r w:rsidR="00895170" w:rsidRPr="001A11ED">
        <w:rPr>
          <w:i/>
          <w:lang w:val="fr-FR"/>
        </w:rPr>
        <w:t>faible risque</w:t>
      </w:r>
      <w:r w:rsidR="008C59B8" w:rsidRPr="001A11ED">
        <w:rPr>
          <w:i/>
          <w:lang w:val="fr-FR"/>
        </w:rPr>
        <w:t> »</w:t>
      </w:r>
      <w:r w:rsidR="00895170" w:rsidRPr="001A11ED">
        <w:rPr>
          <w:i/>
          <w:lang w:val="fr-FR"/>
        </w:rPr>
        <w:t xml:space="preserve"> </w:t>
      </w:r>
      <w:r w:rsidR="00895170" w:rsidRPr="001A11ED">
        <w:rPr>
          <w:lang w:val="fr-FR"/>
        </w:rPr>
        <w:t>ne nécessite pas d’autres actions</w:t>
      </w:r>
      <w:r w:rsidR="005B5442" w:rsidRPr="001A11ED">
        <w:rPr>
          <w:lang w:val="fr-FR"/>
        </w:rPr>
        <w:t xml:space="preserve"> </w:t>
      </w:r>
      <w:r w:rsidR="0031631F" w:rsidRPr="001A11ED">
        <w:rPr>
          <w:lang w:val="fr-FR"/>
        </w:rPr>
        <w:t>dans le cadre de l’ESE</w:t>
      </w:r>
      <w:r w:rsidR="005B5442" w:rsidRPr="001A11ED">
        <w:rPr>
          <w:lang w:val="fr-FR"/>
        </w:rPr>
        <w:t>.</w:t>
      </w:r>
    </w:p>
    <w:p w14:paraId="44B9D20C" w14:textId="5DCDCAD7" w:rsidR="005B5442" w:rsidRPr="001A11ED" w:rsidRDefault="00895170" w:rsidP="00B3554D">
      <w:pPr>
        <w:pStyle w:val="ParasthisPRODOC"/>
        <w:rPr>
          <w:lang w:val="fr-FR"/>
        </w:rPr>
      </w:pPr>
      <w:r w:rsidRPr="001A11ED">
        <w:rPr>
          <w:lang w:val="fr-FR"/>
        </w:rPr>
        <w:t>Les risques recensés par le biais d</w:t>
      </w:r>
      <w:r w:rsidR="0031631F" w:rsidRPr="001A11ED">
        <w:rPr>
          <w:lang w:val="fr-FR"/>
        </w:rPr>
        <w:t>e l’ESE du PNUD</w:t>
      </w:r>
      <w:r w:rsidR="005B5442" w:rsidRPr="001A11ED">
        <w:rPr>
          <w:lang w:val="fr-FR"/>
        </w:rPr>
        <w:t xml:space="preserve"> </w:t>
      </w:r>
      <w:r w:rsidRPr="001A11ED">
        <w:rPr>
          <w:lang w:val="fr-FR"/>
        </w:rPr>
        <w:t xml:space="preserve">sont conformes aux risques </w:t>
      </w:r>
      <w:r w:rsidR="00BE3135" w:rsidRPr="001A11ED">
        <w:rPr>
          <w:lang w:val="fr-FR"/>
        </w:rPr>
        <w:t xml:space="preserve">recensés dans la section </w:t>
      </w:r>
      <w:r w:rsidR="008C59B8" w:rsidRPr="001A11ED">
        <w:rPr>
          <w:lang w:val="fr-FR"/>
        </w:rPr>
        <w:t xml:space="preserve">du </w:t>
      </w:r>
      <w:ins w:id="2217" w:author="Chounette" w:date="2016-10-12T00:46:00Z">
        <w:r w:rsidR="006A76BF">
          <w:rPr>
            <w:lang w:val="fr-FR"/>
          </w:rPr>
          <w:t>document</w:t>
        </w:r>
      </w:ins>
      <w:del w:id="2218" w:author="Chounette" w:date="2016-10-12T00:46:00Z">
        <w:r w:rsidR="008C59B8" w:rsidRPr="001A11ED" w:rsidDel="006A76BF">
          <w:rPr>
            <w:lang w:val="fr-FR"/>
          </w:rPr>
          <w:delText>descriptif</w:delText>
        </w:r>
      </w:del>
      <w:r w:rsidR="008C59B8" w:rsidRPr="001A11ED">
        <w:rPr>
          <w:lang w:val="fr-FR"/>
        </w:rPr>
        <w:t xml:space="preserve"> d</w:t>
      </w:r>
      <w:ins w:id="2219" w:author="Chounette" w:date="2016-10-12T00:46:00Z">
        <w:r w:rsidR="006A76BF">
          <w:rPr>
            <w:lang w:val="fr-FR"/>
          </w:rPr>
          <w:t>e</w:t>
        </w:r>
      </w:ins>
      <w:del w:id="2220" w:author="Chounette" w:date="2016-10-12T00:46:00Z">
        <w:r w:rsidR="008C59B8" w:rsidRPr="001A11ED" w:rsidDel="006A76BF">
          <w:rPr>
            <w:lang w:val="fr-FR"/>
          </w:rPr>
          <w:delText>u</w:delText>
        </w:r>
      </w:del>
      <w:r w:rsidR="008C59B8" w:rsidRPr="001A11ED">
        <w:rPr>
          <w:lang w:val="fr-FR"/>
        </w:rPr>
        <w:t xml:space="preserve"> projet</w:t>
      </w:r>
      <w:r w:rsidR="00BE3135" w:rsidRPr="001A11ED">
        <w:rPr>
          <w:lang w:val="fr-FR"/>
        </w:rPr>
        <w:t xml:space="preserve"> </w:t>
      </w:r>
      <w:r w:rsidR="008D2D15">
        <w:fldChar w:fldCharType="begin"/>
      </w:r>
      <w:r w:rsidR="008D2D15" w:rsidRPr="006B1947">
        <w:rPr>
          <w:lang w:val="fr-FR"/>
          <w:rPrChange w:id="2221" w:author="Verosoa Raharivelo" w:date="2016-10-03T09:50:00Z">
            <w:rPr/>
          </w:rPrChange>
        </w:rPr>
        <w:instrText xml:space="preserve"> HYPERLINK \l "_2.3.1_Risk_Analysis" </w:instrText>
      </w:r>
      <w:r w:rsidR="008D2D15">
        <w:fldChar w:fldCharType="separate"/>
      </w:r>
      <w:r w:rsidR="005B5442" w:rsidRPr="001A11ED">
        <w:rPr>
          <w:rStyle w:val="Lienhypertexte"/>
          <w:lang w:val="fr-FR"/>
        </w:rPr>
        <w:t xml:space="preserve">2.3.1 </w:t>
      </w:r>
      <w:r w:rsidR="00BE3135" w:rsidRPr="001A11ED">
        <w:rPr>
          <w:rStyle w:val="Lienhypertexte"/>
          <w:lang w:val="fr-FR"/>
        </w:rPr>
        <w:t>Analyse des r</w:t>
      </w:r>
      <w:r w:rsidR="005B5442" w:rsidRPr="001A11ED">
        <w:rPr>
          <w:rStyle w:val="Lienhypertexte"/>
          <w:lang w:val="fr-FR"/>
        </w:rPr>
        <w:t>is</w:t>
      </w:r>
      <w:r w:rsidR="00BE3135" w:rsidRPr="001A11ED">
        <w:rPr>
          <w:rStyle w:val="Lienhypertexte"/>
          <w:lang w:val="fr-FR"/>
        </w:rPr>
        <w:t>ques</w:t>
      </w:r>
      <w:r w:rsidR="008D2D15">
        <w:rPr>
          <w:rStyle w:val="Lienhypertexte"/>
          <w:lang w:val="fr-FR"/>
        </w:rPr>
        <w:fldChar w:fldCharType="end"/>
      </w:r>
      <w:r w:rsidR="00BE3135" w:rsidRPr="001A11ED">
        <w:rPr>
          <w:lang w:val="fr-FR"/>
        </w:rPr>
        <w:t xml:space="preserve"> (ci-dessus</w:t>
      </w:r>
      <w:r w:rsidR="005B5442" w:rsidRPr="001A11ED">
        <w:rPr>
          <w:lang w:val="fr-FR"/>
        </w:rPr>
        <w:t>)</w:t>
      </w:r>
      <w:r w:rsidR="00BE3135" w:rsidRPr="001A11ED">
        <w:rPr>
          <w:lang w:val="fr-FR"/>
        </w:rPr>
        <w:t xml:space="preserve"> où les mesures de gestion qui permettent d’atténuer ces risques sont décrites</w:t>
      </w:r>
      <w:r w:rsidR="005B5442" w:rsidRPr="001A11ED">
        <w:rPr>
          <w:lang w:val="fr-FR"/>
        </w:rPr>
        <w:t>.</w:t>
      </w:r>
    </w:p>
    <w:p w14:paraId="27BBEA95" w14:textId="77777777" w:rsidR="004A3C92" w:rsidRPr="001A11ED" w:rsidRDefault="004A3C92" w:rsidP="004A3C92">
      <w:pPr>
        <w:rPr>
          <w:color w:val="FF0000"/>
          <w:lang w:val="fr-FR"/>
        </w:rPr>
      </w:pPr>
    </w:p>
    <w:p w14:paraId="6F230FE5" w14:textId="77777777" w:rsidR="004A3C92" w:rsidRPr="001A11ED" w:rsidRDefault="004A3C92" w:rsidP="004A3C92">
      <w:pPr>
        <w:rPr>
          <w:color w:val="FF0000"/>
          <w:lang w:val="fr-FR"/>
        </w:rPr>
      </w:pPr>
    </w:p>
    <w:p w14:paraId="2F25C61E" w14:textId="367E9231" w:rsidR="00E0166D" w:rsidRPr="001A11ED" w:rsidRDefault="00B30714" w:rsidP="00D942C3">
      <w:pPr>
        <w:pStyle w:val="Titre2"/>
      </w:pPr>
      <w:bookmarkStart w:id="2222" w:name="_2.5_Project_Objective,"/>
      <w:bookmarkStart w:id="2223" w:name="_Toc436418299"/>
      <w:bookmarkStart w:id="2224" w:name="_Toc436418651"/>
      <w:bookmarkStart w:id="2225" w:name="_Toc440007779"/>
      <w:bookmarkStart w:id="2226" w:name="_Toc410914896"/>
      <w:bookmarkEnd w:id="1859"/>
      <w:bookmarkEnd w:id="1860"/>
      <w:bookmarkEnd w:id="1861"/>
      <w:bookmarkEnd w:id="1862"/>
      <w:bookmarkEnd w:id="2222"/>
      <w:r w:rsidRPr="001A11ED">
        <w:t>2.</w:t>
      </w:r>
      <w:r w:rsidR="00F913B6" w:rsidRPr="001A11ED">
        <w:t>4</w:t>
      </w:r>
      <w:r w:rsidRPr="001A11ED">
        <w:tab/>
      </w:r>
      <w:bookmarkEnd w:id="2223"/>
      <w:bookmarkEnd w:id="2224"/>
      <w:bookmarkEnd w:id="2225"/>
      <w:r w:rsidR="0011129E" w:rsidRPr="001A11ED">
        <w:t>Rapport qualité-prix</w:t>
      </w:r>
      <w:r w:rsidR="00E0166D" w:rsidRPr="001A11ED">
        <w:t xml:space="preserve"> </w:t>
      </w:r>
    </w:p>
    <w:p w14:paraId="572E458A" w14:textId="028B0332" w:rsidR="00F913B6" w:rsidRPr="001A11ED" w:rsidRDefault="0011129E" w:rsidP="00B3554D">
      <w:pPr>
        <w:pStyle w:val="ParasthisPRODOC"/>
        <w:rPr>
          <w:lang w:val="fr-FR"/>
        </w:rPr>
      </w:pPr>
      <w:r w:rsidRPr="001A11ED">
        <w:rPr>
          <w:lang w:val="fr-FR"/>
        </w:rPr>
        <w:t>Le proje</w:t>
      </w:r>
      <w:r w:rsidR="00F913B6" w:rsidRPr="001A11ED">
        <w:rPr>
          <w:lang w:val="fr-FR"/>
        </w:rPr>
        <w:t xml:space="preserve">t </w:t>
      </w:r>
      <w:r w:rsidRPr="001A11ED">
        <w:rPr>
          <w:lang w:val="fr-FR"/>
        </w:rPr>
        <w:t>s’emploiera à trouver une solution à</w:t>
      </w:r>
      <w:r w:rsidR="00F913B6" w:rsidRPr="001A11ED">
        <w:rPr>
          <w:lang w:val="fr-FR"/>
        </w:rPr>
        <w:t xml:space="preserve"> long term</w:t>
      </w:r>
      <w:r w:rsidRPr="001A11ED">
        <w:rPr>
          <w:lang w:val="fr-FR"/>
        </w:rPr>
        <w:t xml:space="preserve">e en faveur </w:t>
      </w:r>
      <w:r w:rsidR="008C59B8" w:rsidRPr="001A11ED">
        <w:rPr>
          <w:lang w:val="fr-FR"/>
        </w:rPr>
        <w:t>de la conservat</w:t>
      </w:r>
      <w:r w:rsidRPr="001A11ED">
        <w:rPr>
          <w:lang w:val="fr-FR"/>
        </w:rPr>
        <w:t>ion de la biodiversité</w:t>
      </w:r>
      <w:r w:rsidR="00F913B6" w:rsidRPr="001A11ED">
        <w:rPr>
          <w:lang w:val="fr-FR"/>
        </w:rPr>
        <w:t xml:space="preserve"> </w:t>
      </w:r>
      <w:r w:rsidRPr="001A11ED">
        <w:rPr>
          <w:lang w:val="fr-FR"/>
        </w:rPr>
        <w:t xml:space="preserve"> dans la région de l’Atsimo-</w:t>
      </w:r>
      <w:r w:rsidR="00F913B6" w:rsidRPr="001A11ED">
        <w:rPr>
          <w:lang w:val="fr-FR"/>
        </w:rPr>
        <w:t>Andrefana</w:t>
      </w:r>
      <w:r w:rsidRPr="001A11ED">
        <w:rPr>
          <w:lang w:val="fr-FR"/>
        </w:rPr>
        <w:t xml:space="preserve"> en apportant un appui au gouvernement régional</w:t>
      </w:r>
      <w:r w:rsidR="008C59B8" w:rsidRPr="001A11ED">
        <w:rPr>
          <w:lang w:val="fr-FR"/>
        </w:rPr>
        <w:t>,</w:t>
      </w:r>
      <w:r w:rsidRPr="001A11ED">
        <w:rPr>
          <w:lang w:val="fr-FR"/>
        </w:rPr>
        <w:t xml:space="preserve"> à la</w:t>
      </w:r>
      <w:r w:rsidR="00F913B6" w:rsidRPr="001A11ED">
        <w:rPr>
          <w:lang w:val="fr-FR"/>
        </w:rPr>
        <w:t xml:space="preserve"> </w:t>
      </w:r>
      <w:del w:id="2227" w:author="Chounette" w:date="2016-10-12T11:01:00Z">
        <w:r w:rsidR="00F913B6" w:rsidRPr="001A11ED" w:rsidDel="009F1B56">
          <w:rPr>
            <w:lang w:val="fr-FR"/>
          </w:rPr>
          <w:delText>DREEMF</w:delText>
        </w:r>
      </w:del>
      <w:ins w:id="2228" w:author="Chounette" w:date="2016-10-12T11:01:00Z">
        <w:r w:rsidR="009F1B56">
          <w:rPr>
            <w:lang w:val="fr-FR"/>
          </w:rPr>
          <w:t>DREEF</w:t>
        </w:r>
      </w:ins>
      <w:r w:rsidR="00F913B6" w:rsidRPr="001A11ED">
        <w:rPr>
          <w:lang w:val="fr-FR"/>
        </w:rPr>
        <w:t xml:space="preserve"> </w:t>
      </w:r>
      <w:r w:rsidRPr="001A11ED">
        <w:rPr>
          <w:lang w:val="fr-FR"/>
        </w:rPr>
        <w:t>et aux communautés locales qui vivent dans les terres voisines des AP</w:t>
      </w:r>
      <w:r w:rsidR="00F913B6" w:rsidRPr="001A11ED">
        <w:rPr>
          <w:lang w:val="fr-FR"/>
        </w:rPr>
        <w:t>.</w:t>
      </w:r>
    </w:p>
    <w:p w14:paraId="252E9467" w14:textId="1282C58B" w:rsidR="00F913B6" w:rsidRPr="001A11ED" w:rsidRDefault="008C32FF" w:rsidP="00B3554D">
      <w:pPr>
        <w:pStyle w:val="ParasthisPRODOC"/>
        <w:rPr>
          <w:lang w:val="fr-FR"/>
        </w:rPr>
      </w:pPr>
      <w:r w:rsidRPr="001A11ED">
        <w:rPr>
          <w:lang w:val="fr-FR"/>
        </w:rPr>
        <w:t>Les ressources du</w:t>
      </w:r>
      <w:r w:rsidR="00F913B6" w:rsidRPr="001A11ED">
        <w:rPr>
          <w:lang w:val="fr-FR"/>
        </w:rPr>
        <w:t xml:space="preserve"> projet</w:t>
      </w:r>
      <w:r w:rsidRPr="001A11ED">
        <w:rPr>
          <w:lang w:val="fr-FR"/>
        </w:rPr>
        <w:t xml:space="preserve"> seront consacrées à l’élaboration d’un plan de gestion de l’occupation des sols global qui respect</w:t>
      </w:r>
      <w:r w:rsidR="00B61D19" w:rsidRPr="001A11ED">
        <w:rPr>
          <w:lang w:val="fr-FR"/>
        </w:rPr>
        <w:t>e</w:t>
      </w:r>
      <w:r w:rsidRPr="001A11ED">
        <w:rPr>
          <w:lang w:val="fr-FR"/>
        </w:rPr>
        <w:t xml:space="preserve"> la biodiversité</w:t>
      </w:r>
      <w:r w:rsidR="00F913B6" w:rsidRPr="001A11ED">
        <w:rPr>
          <w:lang w:val="fr-FR"/>
        </w:rPr>
        <w:t xml:space="preserve">. </w:t>
      </w:r>
      <w:r w:rsidR="00EB3D06" w:rsidRPr="001A11ED">
        <w:rPr>
          <w:lang w:val="fr-FR"/>
        </w:rPr>
        <w:t xml:space="preserve">Le projet en tient compte dans l’approche à l’échelle du paysage de la </w:t>
      </w:r>
      <w:r w:rsidR="00ED03F7" w:rsidRPr="001A11ED">
        <w:rPr>
          <w:lang w:val="fr-FR"/>
        </w:rPr>
        <w:t>conservation</w:t>
      </w:r>
      <w:r w:rsidR="00EB3D06" w:rsidRPr="001A11ED">
        <w:rPr>
          <w:lang w:val="fr-FR"/>
        </w:rPr>
        <w:t xml:space="preserve"> de</w:t>
      </w:r>
      <w:r w:rsidR="00D20C32" w:rsidRPr="001A11ED">
        <w:rPr>
          <w:lang w:val="fr-FR"/>
        </w:rPr>
        <w:t xml:space="preserve">s </w:t>
      </w:r>
      <w:r w:rsidR="00EB3D06" w:rsidRPr="001A11ED">
        <w:rPr>
          <w:lang w:val="fr-FR"/>
        </w:rPr>
        <w:t>AP</w:t>
      </w:r>
      <w:r w:rsidR="00F913B6" w:rsidRPr="001A11ED">
        <w:rPr>
          <w:lang w:val="fr-FR"/>
        </w:rPr>
        <w:t xml:space="preserve">. </w:t>
      </w:r>
      <w:r w:rsidR="00DE7C10" w:rsidRPr="001A11ED">
        <w:rPr>
          <w:lang w:val="fr-FR"/>
        </w:rPr>
        <w:t>Cette</w:t>
      </w:r>
      <w:r w:rsidR="00F913B6" w:rsidRPr="001A11ED">
        <w:rPr>
          <w:lang w:val="fr-FR"/>
        </w:rPr>
        <w:t xml:space="preserve"> </w:t>
      </w:r>
      <w:r w:rsidR="00DE7C10" w:rsidRPr="001A11ED">
        <w:rPr>
          <w:lang w:val="fr-FR"/>
        </w:rPr>
        <w:t>appro</w:t>
      </w:r>
      <w:r w:rsidR="00F913B6" w:rsidRPr="001A11ED">
        <w:rPr>
          <w:lang w:val="fr-FR"/>
        </w:rPr>
        <w:t>ch</w:t>
      </w:r>
      <w:r w:rsidR="00DE7C10" w:rsidRPr="001A11ED">
        <w:rPr>
          <w:lang w:val="fr-FR"/>
        </w:rPr>
        <w:t xml:space="preserve">e sera mise en </w:t>
      </w:r>
      <w:r w:rsidR="005A50B8" w:rsidRPr="001A11ED">
        <w:rPr>
          <w:lang w:val="fr-FR"/>
        </w:rPr>
        <w:t>œuvre</w:t>
      </w:r>
      <w:r w:rsidR="00DE7C10" w:rsidRPr="001A11ED">
        <w:rPr>
          <w:lang w:val="fr-FR"/>
        </w:rPr>
        <w:t xml:space="preserve"> en apportant un appui au </w:t>
      </w:r>
      <w:r w:rsidR="00F913B6" w:rsidRPr="001A11ED">
        <w:rPr>
          <w:lang w:val="fr-FR"/>
        </w:rPr>
        <w:t>go</w:t>
      </w:r>
      <w:r w:rsidR="00DE7C10" w:rsidRPr="001A11ED">
        <w:rPr>
          <w:lang w:val="fr-FR"/>
        </w:rPr>
        <w:t>u</w:t>
      </w:r>
      <w:r w:rsidR="00F913B6" w:rsidRPr="001A11ED">
        <w:rPr>
          <w:lang w:val="fr-FR"/>
        </w:rPr>
        <w:t>vern</w:t>
      </w:r>
      <w:r w:rsidR="00DE7C10" w:rsidRPr="001A11ED">
        <w:rPr>
          <w:lang w:val="fr-FR"/>
        </w:rPr>
        <w:t>e</w:t>
      </w:r>
      <w:r w:rsidR="00F913B6" w:rsidRPr="001A11ED">
        <w:rPr>
          <w:lang w:val="fr-FR"/>
        </w:rPr>
        <w:t>ment</w:t>
      </w:r>
      <w:r w:rsidR="00DE7C10" w:rsidRPr="001A11ED">
        <w:rPr>
          <w:lang w:val="fr-FR"/>
        </w:rPr>
        <w:t xml:space="preserve"> régional pour élaborer un plan d’occupation des sols qui tienne compte de la valeur des écosystèmes et de la biodiversité unique qui se trouve dans les AP</w:t>
      </w:r>
      <w:r w:rsidR="00D20C32" w:rsidRPr="001A11ED">
        <w:rPr>
          <w:lang w:val="fr-FR"/>
        </w:rPr>
        <w:t>,</w:t>
      </w:r>
      <w:r w:rsidR="00DE7C10" w:rsidRPr="001A11ED">
        <w:rPr>
          <w:lang w:val="fr-FR"/>
        </w:rPr>
        <w:t xml:space="preserve"> ces deux éléments étant essentiels à une économie durable et </w:t>
      </w:r>
      <w:r w:rsidR="00D20C32" w:rsidRPr="001A11ED">
        <w:rPr>
          <w:lang w:val="fr-FR"/>
        </w:rPr>
        <w:t xml:space="preserve">à </w:t>
      </w:r>
      <w:r w:rsidR="00DE7C10" w:rsidRPr="001A11ED">
        <w:rPr>
          <w:lang w:val="fr-FR"/>
        </w:rPr>
        <w:t>un développement social</w:t>
      </w:r>
      <w:r w:rsidR="00F913B6" w:rsidRPr="001A11ED">
        <w:rPr>
          <w:lang w:val="fr-FR"/>
        </w:rPr>
        <w:t xml:space="preserve">. </w:t>
      </w:r>
    </w:p>
    <w:p w14:paraId="07000206" w14:textId="28C2BDE0" w:rsidR="00F913B6" w:rsidRPr="001A11ED" w:rsidRDefault="00DE7C10" w:rsidP="00B3554D">
      <w:pPr>
        <w:pStyle w:val="ParasthisPRODOC"/>
        <w:rPr>
          <w:lang w:val="fr-FR"/>
        </w:rPr>
      </w:pPr>
      <w:r w:rsidRPr="001A11ED">
        <w:rPr>
          <w:lang w:val="fr-FR"/>
        </w:rPr>
        <w:t>Le proje</w:t>
      </w:r>
      <w:r w:rsidR="00F913B6" w:rsidRPr="001A11ED">
        <w:rPr>
          <w:lang w:val="fr-FR"/>
        </w:rPr>
        <w:t xml:space="preserve">t </w:t>
      </w:r>
      <w:r w:rsidRPr="001A11ED">
        <w:rPr>
          <w:lang w:val="fr-FR"/>
        </w:rPr>
        <w:t xml:space="preserve">consacrera également la moitié de ses </w:t>
      </w:r>
      <w:r w:rsidR="00F913B6" w:rsidRPr="001A11ED">
        <w:rPr>
          <w:lang w:val="fr-FR"/>
        </w:rPr>
        <w:t>res</w:t>
      </w:r>
      <w:r w:rsidRPr="001A11ED">
        <w:rPr>
          <w:lang w:val="fr-FR"/>
        </w:rPr>
        <w:t>s</w:t>
      </w:r>
      <w:r w:rsidR="00F913B6" w:rsidRPr="001A11ED">
        <w:rPr>
          <w:lang w:val="fr-FR"/>
        </w:rPr>
        <w:t xml:space="preserve">ources </w:t>
      </w:r>
      <w:r w:rsidRPr="001A11ED">
        <w:rPr>
          <w:lang w:val="fr-FR"/>
        </w:rPr>
        <w:t xml:space="preserve">à la promotion de nouvelles </w:t>
      </w:r>
      <w:r w:rsidR="00863B15" w:rsidRPr="001A11ED">
        <w:rPr>
          <w:lang w:val="fr-FR"/>
        </w:rPr>
        <w:t>ACC</w:t>
      </w:r>
      <w:r w:rsidRPr="001A11ED">
        <w:rPr>
          <w:lang w:val="fr-FR"/>
        </w:rPr>
        <w:t xml:space="preserve"> et à des activités sociales et économiques durables qui seront réalisées par les communautés qui les dirige. </w:t>
      </w:r>
    </w:p>
    <w:p w14:paraId="265A420D" w14:textId="4297F387" w:rsidR="00F913B6" w:rsidRPr="001A11ED" w:rsidRDefault="00DE7C10" w:rsidP="00B3554D">
      <w:pPr>
        <w:pStyle w:val="ParasthisPRODOC"/>
        <w:rPr>
          <w:lang w:val="fr-FR"/>
        </w:rPr>
      </w:pPr>
      <w:r w:rsidRPr="001A11ED">
        <w:rPr>
          <w:lang w:val="fr-FR"/>
        </w:rPr>
        <w:t>Le proje</w:t>
      </w:r>
      <w:r w:rsidR="00F913B6" w:rsidRPr="001A11ED">
        <w:rPr>
          <w:lang w:val="fr-FR"/>
        </w:rPr>
        <w:t xml:space="preserve">t </w:t>
      </w:r>
      <w:r w:rsidR="00A41855" w:rsidRPr="001A11ED">
        <w:rPr>
          <w:lang w:val="fr-FR"/>
        </w:rPr>
        <w:t xml:space="preserve">est considéré comme d’un bon rapport qualité-prix pour les raisons suivantes : </w:t>
      </w:r>
    </w:p>
    <w:p w14:paraId="6FA4A418" w14:textId="77777777" w:rsidR="00F913B6" w:rsidRPr="001A11ED" w:rsidRDefault="00F913B6" w:rsidP="00F913B6">
      <w:pPr>
        <w:ind w:firstLine="60"/>
        <w:rPr>
          <w:lang w:val="fr-FR"/>
        </w:rPr>
      </w:pPr>
    </w:p>
    <w:p w14:paraId="1A380F7A" w14:textId="3AEB91FE" w:rsidR="00F913B6" w:rsidRPr="001A11ED" w:rsidRDefault="00A41855" w:rsidP="005116F6">
      <w:pPr>
        <w:pStyle w:val="ColorfulList-Accent11"/>
        <w:numPr>
          <w:ilvl w:val="0"/>
          <w:numId w:val="27"/>
        </w:numPr>
        <w:rPr>
          <w:lang w:val="fr-FR"/>
        </w:rPr>
      </w:pPr>
      <w:r w:rsidRPr="001A11ED">
        <w:rPr>
          <w:lang w:val="fr-FR"/>
        </w:rPr>
        <w:t xml:space="preserve">En utilisant les ressources des projets pour agir </w:t>
      </w:r>
      <w:ins w:id="2229" w:author="Chounette" w:date="2016-10-12T00:47:00Z">
        <w:r w:rsidR="006A76BF">
          <w:rPr>
            <w:lang w:val="fr-FR"/>
          </w:rPr>
          <w:t>sur</w:t>
        </w:r>
      </w:ins>
      <w:del w:id="2230" w:author="Chounette" w:date="2016-10-12T00:47:00Z">
        <w:r w:rsidRPr="001A11ED" w:rsidDel="006A76BF">
          <w:rPr>
            <w:lang w:val="fr-FR"/>
          </w:rPr>
          <w:delText>à</w:delText>
        </w:r>
      </w:del>
      <w:r w:rsidRPr="001A11ED">
        <w:rPr>
          <w:lang w:val="fr-FR"/>
        </w:rPr>
        <w:t xml:space="preserve"> une plus grande échelle</w:t>
      </w:r>
      <w:r w:rsidR="00664CEB" w:rsidRPr="001A11ED">
        <w:rPr>
          <w:lang w:val="fr-FR"/>
        </w:rPr>
        <w:t>,</w:t>
      </w:r>
      <w:r w:rsidRPr="001A11ED">
        <w:rPr>
          <w:lang w:val="fr-FR"/>
        </w:rPr>
        <w:t xml:space="preserve"> notamment les processus de planification territorial menés à tous les niveaux </w:t>
      </w:r>
      <w:r w:rsidR="00F913B6" w:rsidRPr="001A11ED">
        <w:rPr>
          <w:lang w:val="fr-FR"/>
        </w:rPr>
        <w:t>(</w:t>
      </w:r>
      <w:r w:rsidRPr="001A11ED">
        <w:rPr>
          <w:lang w:val="fr-FR"/>
        </w:rPr>
        <w:t>communautaire</w:t>
      </w:r>
      <w:r w:rsidR="00664CEB" w:rsidRPr="001A11ED">
        <w:rPr>
          <w:lang w:val="fr-FR"/>
        </w:rPr>
        <w:t>,</w:t>
      </w:r>
      <w:r w:rsidRPr="001A11ED">
        <w:rPr>
          <w:lang w:val="fr-FR"/>
        </w:rPr>
        <w:t xml:space="preserve"> régional et national)</w:t>
      </w:r>
      <w:r w:rsidR="00664CEB" w:rsidRPr="001A11ED">
        <w:rPr>
          <w:lang w:val="fr-FR"/>
        </w:rPr>
        <w:t>,</w:t>
      </w:r>
      <w:r w:rsidR="00F913B6" w:rsidRPr="001A11ED">
        <w:rPr>
          <w:lang w:val="fr-FR"/>
        </w:rPr>
        <w:t xml:space="preserve"> </w:t>
      </w:r>
      <w:r w:rsidRPr="001A11ED">
        <w:rPr>
          <w:lang w:val="fr-FR"/>
        </w:rPr>
        <w:t xml:space="preserve">les investissements et les efforts de sensibilisation déployés pour </w:t>
      </w:r>
      <w:r w:rsidR="00664CEB" w:rsidRPr="001A11ED">
        <w:rPr>
          <w:lang w:val="fr-FR"/>
        </w:rPr>
        <w:t xml:space="preserve">mener à bien </w:t>
      </w:r>
      <w:r w:rsidRPr="001A11ED">
        <w:rPr>
          <w:lang w:val="fr-FR"/>
        </w:rPr>
        <w:t>le projet vont se multiplier considérablement</w:t>
      </w:r>
      <w:r w:rsidR="00664CEB" w:rsidRPr="001A11ED">
        <w:rPr>
          <w:lang w:val="fr-FR"/>
        </w:rPr>
        <w:t>,</w:t>
      </w:r>
      <w:r w:rsidRPr="001A11ED">
        <w:rPr>
          <w:lang w:val="fr-FR"/>
        </w:rPr>
        <w:t xml:space="preserve"> ce qui le rendra rentable. </w:t>
      </w:r>
    </w:p>
    <w:p w14:paraId="73B67E61" w14:textId="7DD5CDA7" w:rsidR="00F913B6" w:rsidRPr="001A11ED" w:rsidRDefault="00A41855" w:rsidP="005116F6">
      <w:pPr>
        <w:pStyle w:val="ColorfulList-Accent11"/>
        <w:numPr>
          <w:ilvl w:val="0"/>
          <w:numId w:val="27"/>
        </w:numPr>
        <w:rPr>
          <w:lang w:val="fr-FR"/>
        </w:rPr>
      </w:pPr>
      <w:r w:rsidRPr="001A11ED">
        <w:rPr>
          <w:lang w:val="fr-FR"/>
        </w:rPr>
        <w:t xml:space="preserve">En apportant un appui </w:t>
      </w:r>
      <w:r w:rsidR="00F913B6" w:rsidRPr="001A11ED">
        <w:rPr>
          <w:lang w:val="fr-FR"/>
        </w:rPr>
        <w:t xml:space="preserve">direct </w:t>
      </w:r>
      <w:r w:rsidRPr="001A11ED">
        <w:rPr>
          <w:lang w:val="fr-FR"/>
        </w:rPr>
        <w:t xml:space="preserve">aux AP aux fins de la mise en </w:t>
      </w:r>
      <w:r w:rsidR="005A50B8" w:rsidRPr="001A11ED">
        <w:rPr>
          <w:lang w:val="fr-FR"/>
        </w:rPr>
        <w:t>œuvre</w:t>
      </w:r>
      <w:r w:rsidRPr="001A11ED">
        <w:rPr>
          <w:lang w:val="fr-FR"/>
        </w:rPr>
        <w:t xml:space="preserve"> des plans de gestion des AP</w:t>
      </w:r>
      <w:r w:rsidR="00664CEB" w:rsidRPr="001A11ED">
        <w:rPr>
          <w:lang w:val="fr-FR"/>
        </w:rPr>
        <w:t>,</w:t>
      </w:r>
      <w:r w:rsidRPr="001A11ED">
        <w:rPr>
          <w:lang w:val="fr-FR"/>
        </w:rPr>
        <w:t xml:space="preserve"> </w:t>
      </w:r>
      <w:r w:rsidR="00664CEB" w:rsidRPr="001A11ED">
        <w:rPr>
          <w:lang w:val="fr-FR"/>
        </w:rPr>
        <w:t xml:space="preserve">ce </w:t>
      </w:r>
      <w:r w:rsidRPr="001A11ED">
        <w:rPr>
          <w:lang w:val="fr-FR"/>
        </w:rPr>
        <w:t>qui</w:t>
      </w:r>
      <w:r w:rsidR="00543FAD" w:rsidRPr="001A11ED">
        <w:rPr>
          <w:lang w:val="fr-FR"/>
        </w:rPr>
        <w:t xml:space="preserve"> passe par la nécessité de trouver des manières de renforcer l’indépendance financière</w:t>
      </w:r>
      <w:r w:rsidR="00F913B6" w:rsidRPr="001A11ED">
        <w:rPr>
          <w:lang w:val="fr-FR"/>
        </w:rPr>
        <w:t xml:space="preserve">. </w:t>
      </w:r>
    </w:p>
    <w:p w14:paraId="3B1B3EE2" w14:textId="47477CD8" w:rsidR="00F913B6" w:rsidRPr="001A11ED" w:rsidRDefault="00543FAD" w:rsidP="005116F6">
      <w:pPr>
        <w:pStyle w:val="ColorfulList-Accent11"/>
        <w:numPr>
          <w:ilvl w:val="0"/>
          <w:numId w:val="27"/>
        </w:numPr>
        <w:rPr>
          <w:lang w:val="fr-FR"/>
        </w:rPr>
      </w:pPr>
      <w:r w:rsidRPr="001A11ED">
        <w:rPr>
          <w:lang w:val="fr-FR"/>
        </w:rPr>
        <w:t xml:space="preserve">En renforçant les activités économiques des communautés locales qui leur permettront d’être autonomes </w:t>
      </w:r>
      <w:r w:rsidR="00F913B6" w:rsidRPr="001A11ED">
        <w:rPr>
          <w:lang w:val="fr-FR"/>
        </w:rPr>
        <w:t>(</w:t>
      </w:r>
      <w:r w:rsidRPr="001A11ED">
        <w:rPr>
          <w:lang w:val="fr-FR"/>
        </w:rPr>
        <w:t xml:space="preserve">grâce notamment aux activités de </w:t>
      </w:r>
      <w:r w:rsidR="00F913B6" w:rsidRPr="001A11ED">
        <w:rPr>
          <w:lang w:val="fr-FR"/>
        </w:rPr>
        <w:t>micro-finance</w:t>
      </w:r>
      <w:r w:rsidRPr="001A11ED">
        <w:rPr>
          <w:lang w:val="fr-FR"/>
        </w:rPr>
        <w:t>ment qui renforceront les économies locales</w:t>
      </w:r>
      <w:r w:rsidR="00F913B6" w:rsidRPr="001A11ED">
        <w:rPr>
          <w:lang w:val="fr-FR"/>
        </w:rPr>
        <w:t>).</w:t>
      </w:r>
    </w:p>
    <w:p w14:paraId="1F483075" w14:textId="77777777" w:rsidR="00F913B6" w:rsidRPr="001A11ED" w:rsidRDefault="00F913B6" w:rsidP="00F913B6">
      <w:pPr>
        <w:spacing w:before="120" w:after="120"/>
        <w:rPr>
          <w:lang w:val="fr-FR"/>
        </w:rPr>
      </w:pPr>
    </w:p>
    <w:p w14:paraId="2F77AF81" w14:textId="364CF1D9" w:rsidR="00F913B6" w:rsidRPr="001A11ED" w:rsidRDefault="005A50B8" w:rsidP="00B3554D">
      <w:pPr>
        <w:pStyle w:val="ParasthisPRODOC"/>
        <w:rPr>
          <w:lang w:val="fr-FR"/>
        </w:rPr>
      </w:pPr>
      <w:r w:rsidRPr="001A11ED">
        <w:rPr>
          <w:lang w:val="fr-FR"/>
        </w:rPr>
        <w:t xml:space="preserve">Le projet complètera et renforcera les activités de base à grande échelle, qui sont déjà en cours dans le secteur (à savoir les politiques d’occupation des terres et les processus de planification actuellement en cours ; la loi relative à la gestion des ressources naturelles communautaires s’appuiera sur les aires </w:t>
      </w:r>
      <w:del w:id="2231" w:author="Chounette" w:date="2016-10-12T00:47:00Z">
        <w:r w:rsidRPr="001A11ED" w:rsidDel="006A76BF">
          <w:rPr>
            <w:lang w:val="fr-FR"/>
          </w:rPr>
          <w:delText xml:space="preserve"> </w:delText>
        </w:r>
      </w:del>
      <w:r w:rsidRPr="001A11ED">
        <w:rPr>
          <w:lang w:val="fr-FR"/>
        </w:rPr>
        <w:t xml:space="preserve">de conservation communautaires, etc.). </w:t>
      </w:r>
      <w:r w:rsidR="00382A4A" w:rsidRPr="001A11ED">
        <w:rPr>
          <w:lang w:val="fr-FR"/>
        </w:rPr>
        <w:t>Lorsque cela sera</w:t>
      </w:r>
      <w:r w:rsidR="00543FAD" w:rsidRPr="001A11ED">
        <w:rPr>
          <w:lang w:val="fr-FR"/>
        </w:rPr>
        <w:t xml:space="preserve"> possible</w:t>
      </w:r>
      <w:r w:rsidR="00382A4A" w:rsidRPr="001A11ED">
        <w:rPr>
          <w:lang w:val="fr-FR"/>
        </w:rPr>
        <w:t>,</w:t>
      </w:r>
      <w:r w:rsidR="00543FAD" w:rsidRPr="001A11ED">
        <w:rPr>
          <w:lang w:val="fr-FR"/>
        </w:rPr>
        <w:t xml:space="preserve"> l</w:t>
      </w:r>
      <w:r w:rsidR="00F913B6" w:rsidRPr="001A11ED">
        <w:rPr>
          <w:lang w:val="fr-FR"/>
        </w:rPr>
        <w:t>e pr</w:t>
      </w:r>
      <w:r w:rsidR="00543FAD" w:rsidRPr="001A11ED">
        <w:rPr>
          <w:lang w:val="fr-FR"/>
        </w:rPr>
        <w:t>oje</w:t>
      </w:r>
      <w:r w:rsidR="00F913B6" w:rsidRPr="001A11ED">
        <w:rPr>
          <w:lang w:val="fr-FR"/>
        </w:rPr>
        <w:t>t</w:t>
      </w:r>
      <w:r w:rsidR="00543FAD" w:rsidRPr="001A11ED">
        <w:rPr>
          <w:lang w:val="fr-FR"/>
        </w:rPr>
        <w:t xml:space="preserve"> fera appel aux </w:t>
      </w:r>
      <w:r w:rsidR="00215813" w:rsidRPr="001A11ED">
        <w:rPr>
          <w:lang w:val="fr-FR"/>
        </w:rPr>
        <w:t>savoir-</w:t>
      </w:r>
      <w:r w:rsidR="00543FAD" w:rsidRPr="001A11ED">
        <w:rPr>
          <w:lang w:val="fr-FR"/>
        </w:rPr>
        <w:t>faire et compétences techniques disponibles au sein du g</w:t>
      </w:r>
      <w:r w:rsidR="00F913B6" w:rsidRPr="001A11ED">
        <w:rPr>
          <w:lang w:val="fr-FR"/>
        </w:rPr>
        <w:t>o</w:t>
      </w:r>
      <w:r w:rsidR="00543FAD" w:rsidRPr="001A11ED">
        <w:rPr>
          <w:lang w:val="fr-FR"/>
        </w:rPr>
        <w:t>u</w:t>
      </w:r>
      <w:r w:rsidR="00F913B6" w:rsidRPr="001A11ED">
        <w:rPr>
          <w:lang w:val="fr-FR"/>
        </w:rPr>
        <w:t>vern</w:t>
      </w:r>
      <w:r w:rsidR="00543FAD" w:rsidRPr="001A11ED">
        <w:rPr>
          <w:lang w:val="fr-FR"/>
        </w:rPr>
        <w:t>e</w:t>
      </w:r>
      <w:r w:rsidR="00F913B6" w:rsidRPr="001A11ED">
        <w:rPr>
          <w:lang w:val="fr-FR"/>
        </w:rPr>
        <w:t xml:space="preserve">ment </w:t>
      </w:r>
      <w:r w:rsidR="00543FAD" w:rsidRPr="001A11ED">
        <w:rPr>
          <w:lang w:val="fr-FR"/>
        </w:rPr>
        <w:t xml:space="preserve">en charge et aux </w:t>
      </w:r>
      <w:r w:rsidR="00F913B6" w:rsidRPr="001A11ED">
        <w:rPr>
          <w:lang w:val="fr-FR"/>
        </w:rPr>
        <w:t>institutions</w:t>
      </w:r>
      <w:r w:rsidR="00543FAD" w:rsidRPr="001A11ED">
        <w:rPr>
          <w:lang w:val="fr-FR"/>
        </w:rPr>
        <w:t xml:space="preserve"> publiques pour mettre en œuvre les activité</w:t>
      </w:r>
      <w:r w:rsidR="00F913B6" w:rsidRPr="001A11ED">
        <w:rPr>
          <w:lang w:val="fr-FR"/>
        </w:rPr>
        <w:t>s</w:t>
      </w:r>
      <w:r w:rsidR="00543FAD" w:rsidRPr="001A11ED">
        <w:rPr>
          <w:lang w:val="fr-FR"/>
        </w:rPr>
        <w:t xml:space="preserve"> du projet</w:t>
      </w:r>
      <w:r w:rsidR="00F913B6" w:rsidRPr="001A11ED">
        <w:rPr>
          <w:lang w:val="fr-FR"/>
        </w:rPr>
        <w:t xml:space="preserve">. </w:t>
      </w:r>
      <w:r w:rsidR="00382A4A" w:rsidRPr="001A11ED">
        <w:rPr>
          <w:lang w:val="fr-FR"/>
        </w:rPr>
        <w:t>Lorsque cela sera</w:t>
      </w:r>
      <w:r w:rsidR="00543FAD" w:rsidRPr="001A11ED">
        <w:rPr>
          <w:lang w:val="fr-FR"/>
        </w:rPr>
        <w:t xml:space="preserve"> possible</w:t>
      </w:r>
      <w:r w:rsidR="00382A4A" w:rsidRPr="001A11ED">
        <w:rPr>
          <w:lang w:val="fr-FR"/>
        </w:rPr>
        <w:t>, l</w:t>
      </w:r>
      <w:r w:rsidR="00543FAD" w:rsidRPr="001A11ED">
        <w:rPr>
          <w:lang w:val="fr-FR"/>
        </w:rPr>
        <w:t xml:space="preserve">es </w:t>
      </w:r>
      <w:r w:rsidR="00F913B6" w:rsidRPr="001A11ED">
        <w:rPr>
          <w:lang w:val="fr-FR"/>
        </w:rPr>
        <w:t>res</w:t>
      </w:r>
      <w:r w:rsidR="00543FAD" w:rsidRPr="001A11ED">
        <w:rPr>
          <w:lang w:val="fr-FR"/>
        </w:rPr>
        <w:t>s</w:t>
      </w:r>
      <w:r w:rsidR="00F913B6" w:rsidRPr="001A11ED">
        <w:rPr>
          <w:lang w:val="fr-FR"/>
        </w:rPr>
        <w:t xml:space="preserve">ources </w:t>
      </w:r>
      <w:r w:rsidR="00215813" w:rsidRPr="001A11ED">
        <w:rPr>
          <w:lang w:val="fr-FR"/>
        </w:rPr>
        <w:t xml:space="preserve">seront également </w:t>
      </w:r>
      <w:r w:rsidR="00382A4A" w:rsidRPr="001A11ED">
        <w:rPr>
          <w:lang w:val="fr-FR"/>
        </w:rPr>
        <w:t>employées</w:t>
      </w:r>
      <w:r w:rsidR="00215813" w:rsidRPr="001A11ED">
        <w:rPr>
          <w:lang w:val="fr-FR"/>
        </w:rPr>
        <w:t xml:space="preserve"> pour renforcer et élargir les initiatives et les</w:t>
      </w:r>
      <w:r w:rsidR="00F913B6" w:rsidRPr="001A11ED">
        <w:rPr>
          <w:lang w:val="fr-FR"/>
        </w:rPr>
        <w:t xml:space="preserve"> program</w:t>
      </w:r>
      <w:r w:rsidR="00215813" w:rsidRPr="001A11ED">
        <w:rPr>
          <w:lang w:val="fr-FR"/>
        </w:rPr>
        <w:t>me</w:t>
      </w:r>
      <w:r w:rsidR="00F913B6" w:rsidRPr="001A11ED">
        <w:rPr>
          <w:lang w:val="fr-FR"/>
        </w:rPr>
        <w:t>s</w:t>
      </w:r>
      <w:r w:rsidR="00215813" w:rsidRPr="001A11ED">
        <w:rPr>
          <w:lang w:val="fr-FR"/>
        </w:rPr>
        <w:t xml:space="preserve"> existant</w:t>
      </w:r>
      <w:r w:rsidR="00382A4A" w:rsidRPr="001A11ED">
        <w:rPr>
          <w:lang w:val="fr-FR"/>
        </w:rPr>
        <w:t>s</w:t>
      </w:r>
      <w:r w:rsidR="00215813" w:rsidRPr="001A11ED">
        <w:rPr>
          <w:lang w:val="fr-FR"/>
        </w:rPr>
        <w:t xml:space="preserve"> pour éviter les doubles emplois. </w:t>
      </w:r>
    </w:p>
    <w:p w14:paraId="1D94A7C8" w14:textId="7B5D1171" w:rsidR="00F913B6" w:rsidRPr="001A11ED" w:rsidRDefault="00CE6232" w:rsidP="00B3554D">
      <w:pPr>
        <w:pStyle w:val="ParasthisPRODOC"/>
        <w:rPr>
          <w:lang w:val="fr-FR"/>
        </w:rPr>
      </w:pPr>
      <w:r w:rsidRPr="001A11ED">
        <w:rPr>
          <w:lang w:val="fr-FR"/>
        </w:rPr>
        <w:t xml:space="preserve">Le projet continuera de solliciter de nouveaux engagements de co-financement pendant la phase de mise en </w:t>
      </w:r>
      <w:r w:rsidR="005A50B8" w:rsidRPr="001A11ED">
        <w:rPr>
          <w:lang w:val="fr-FR"/>
        </w:rPr>
        <w:t>œuvre</w:t>
      </w:r>
      <w:r w:rsidRPr="001A11ED">
        <w:rPr>
          <w:lang w:val="fr-FR"/>
        </w:rPr>
        <w:t xml:space="preserve"> (notamment </w:t>
      </w:r>
      <w:r w:rsidR="00E60B55" w:rsidRPr="001A11ED">
        <w:rPr>
          <w:lang w:val="fr-FR"/>
        </w:rPr>
        <w:t>du</w:t>
      </w:r>
      <w:r w:rsidRPr="001A11ED">
        <w:rPr>
          <w:lang w:val="fr-FR"/>
        </w:rPr>
        <w:t xml:space="preserve"> secteur privé</w:t>
      </w:r>
      <w:r w:rsidR="00E60B55" w:rsidRPr="001A11ED">
        <w:rPr>
          <w:lang w:val="fr-FR"/>
        </w:rPr>
        <w:t>,</w:t>
      </w:r>
      <w:r w:rsidRPr="001A11ED">
        <w:rPr>
          <w:lang w:val="fr-FR"/>
        </w:rPr>
        <w:t xml:space="preserve"> les ONG participant à la gestion des AP</w:t>
      </w:r>
      <w:r w:rsidR="00E60B55" w:rsidRPr="001A11ED">
        <w:rPr>
          <w:lang w:val="fr-FR"/>
        </w:rPr>
        <w:t>,</w:t>
      </w:r>
      <w:r w:rsidR="00F913B6" w:rsidRPr="001A11ED">
        <w:rPr>
          <w:lang w:val="fr-FR"/>
        </w:rPr>
        <w:t xml:space="preserve"> etc.). </w:t>
      </w:r>
      <w:r w:rsidRPr="001A11ED">
        <w:rPr>
          <w:lang w:val="fr-FR"/>
        </w:rPr>
        <w:t>L</w:t>
      </w:r>
      <w:r w:rsidR="00F913B6" w:rsidRPr="001A11ED">
        <w:rPr>
          <w:lang w:val="fr-FR"/>
        </w:rPr>
        <w:t>e proj</w:t>
      </w:r>
      <w:r w:rsidRPr="001A11ED">
        <w:rPr>
          <w:lang w:val="fr-FR"/>
        </w:rPr>
        <w:t>e</w:t>
      </w:r>
      <w:r w:rsidR="00F913B6" w:rsidRPr="001A11ED">
        <w:rPr>
          <w:lang w:val="fr-FR"/>
        </w:rPr>
        <w:t xml:space="preserve">t </w:t>
      </w:r>
      <w:r w:rsidRPr="001A11ED">
        <w:rPr>
          <w:lang w:val="fr-FR"/>
        </w:rPr>
        <w:t xml:space="preserve">s’emploiera </w:t>
      </w:r>
      <w:r w:rsidR="00BA0885" w:rsidRPr="001A11ED">
        <w:rPr>
          <w:lang w:val="fr-FR"/>
        </w:rPr>
        <w:t xml:space="preserve">à </w:t>
      </w:r>
      <w:r w:rsidR="005A50B8" w:rsidRPr="001A11ED">
        <w:rPr>
          <w:lang w:val="fr-FR"/>
        </w:rPr>
        <w:t>œuvrer</w:t>
      </w:r>
      <w:r w:rsidR="00BA0885" w:rsidRPr="001A11ED">
        <w:rPr>
          <w:lang w:val="fr-FR"/>
        </w:rPr>
        <w:t xml:space="preserve"> activement avec les secteurs miniers pétroliers et agricoles à grande échelle pour promouvoir d</w:t>
      </w:r>
      <w:r w:rsidR="00E60B55" w:rsidRPr="001A11ED">
        <w:rPr>
          <w:lang w:val="fr-FR"/>
        </w:rPr>
        <w:t>es partenariats et trouver des financements</w:t>
      </w:r>
      <w:r w:rsidR="00BA0885" w:rsidRPr="001A11ED">
        <w:rPr>
          <w:lang w:val="fr-FR"/>
        </w:rPr>
        <w:t xml:space="preserve"> pour le système d’AP régional.</w:t>
      </w:r>
      <w:r w:rsidR="00F913B6" w:rsidRPr="001A11ED">
        <w:rPr>
          <w:lang w:val="fr-FR"/>
        </w:rPr>
        <w:t xml:space="preserve">  </w:t>
      </w:r>
    </w:p>
    <w:p w14:paraId="6AF554CF" w14:textId="025B30A4" w:rsidR="00F913B6" w:rsidRPr="001A11ED" w:rsidRDefault="00BA0885" w:rsidP="00B3554D">
      <w:pPr>
        <w:pStyle w:val="ParasthisPRODOC"/>
        <w:rPr>
          <w:lang w:val="fr-FR"/>
        </w:rPr>
      </w:pPr>
      <w:r w:rsidRPr="001A11ED">
        <w:rPr>
          <w:lang w:val="fr-FR"/>
        </w:rPr>
        <w:t>Le financement du proje</w:t>
      </w:r>
      <w:r w:rsidR="00F913B6" w:rsidRPr="001A11ED">
        <w:rPr>
          <w:lang w:val="fr-FR"/>
        </w:rPr>
        <w:t xml:space="preserve">t </w:t>
      </w:r>
      <w:r w:rsidRPr="001A11ED">
        <w:rPr>
          <w:lang w:val="fr-FR"/>
        </w:rPr>
        <w:t>renforcera les capacités d</w:t>
      </w:r>
      <w:ins w:id="2232" w:author="Chounette" w:date="2016-10-12T00:48:00Z">
        <w:r w:rsidR="006A76BF">
          <w:rPr>
            <w:lang w:val="fr-FR"/>
          </w:rPr>
          <w:t>es</w:t>
        </w:r>
      </w:ins>
      <w:del w:id="2233" w:author="Chounette" w:date="2016-10-12T00:48:00Z">
        <w:r w:rsidRPr="001A11ED" w:rsidDel="006A76BF">
          <w:rPr>
            <w:lang w:val="fr-FR"/>
          </w:rPr>
          <w:delText>u</w:delText>
        </w:r>
      </w:del>
      <w:r w:rsidRPr="001A11ED">
        <w:rPr>
          <w:lang w:val="fr-FR"/>
        </w:rPr>
        <w:t xml:space="preserve"> Gouvernement</w:t>
      </w:r>
      <w:ins w:id="2234" w:author="Chounette" w:date="2016-10-12T00:48:00Z">
        <w:r w:rsidR="006A76BF">
          <w:rPr>
            <w:lang w:val="fr-FR"/>
          </w:rPr>
          <w:t>s</w:t>
        </w:r>
      </w:ins>
      <w:r w:rsidRPr="001A11ED">
        <w:rPr>
          <w:lang w:val="fr-FR"/>
        </w:rPr>
        <w:t xml:space="preserve"> régional et national afin d’intégrer des informations détaillées</w:t>
      </w:r>
      <w:ins w:id="2235" w:author="Chounette" w:date="2016-10-12T00:48:00Z">
        <w:r w:rsidR="006A76BF">
          <w:rPr>
            <w:lang w:val="fr-FR"/>
          </w:rPr>
          <w:t>,</w:t>
        </w:r>
      </w:ins>
      <w:r w:rsidRPr="001A11ED">
        <w:rPr>
          <w:lang w:val="fr-FR"/>
        </w:rPr>
        <w:t xml:space="preserve"> des analyses et des projections sur</w:t>
      </w:r>
      <w:r w:rsidR="00E60B55" w:rsidRPr="001A11ED">
        <w:rPr>
          <w:lang w:val="fr-FR"/>
        </w:rPr>
        <w:t xml:space="preserve"> les impacts</w:t>
      </w:r>
      <w:r w:rsidRPr="001A11ED">
        <w:rPr>
          <w:lang w:val="fr-FR"/>
        </w:rPr>
        <w:t xml:space="preserve"> sur la biodiversité</w:t>
      </w:r>
      <w:r w:rsidR="00F913B6" w:rsidRPr="001A11ED">
        <w:rPr>
          <w:lang w:val="fr-FR"/>
        </w:rPr>
        <w:t xml:space="preserve"> </w:t>
      </w:r>
      <w:r w:rsidRPr="001A11ED">
        <w:rPr>
          <w:lang w:val="fr-FR"/>
        </w:rPr>
        <w:t xml:space="preserve">et des préoccupations sur la gestion durable dans les Plans d’occupation des sols régionaux. </w:t>
      </w:r>
      <w:r w:rsidR="00F913B6" w:rsidRPr="001A11ED">
        <w:rPr>
          <w:lang w:val="fr-FR"/>
        </w:rPr>
        <w:t xml:space="preserve"> </w:t>
      </w:r>
      <w:r w:rsidRPr="001A11ED">
        <w:rPr>
          <w:lang w:val="fr-FR"/>
        </w:rPr>
        <w:t xml:space="preserve">Cela servira de projet pilote visant à développer les capacités nationales permettant de reproduire ces approches dans d’autres régions du pays. </w:t>
      </w:r>
      <w:r w:rsidR="00F913B6" w:rsidRPr="001A11ED">
        <w:rPr>
          <w:lang w:val="fr-FR"/>
        </w:rPr>
        <w:t xml:space="preserve"> </w:t>
      </w:r>
    </w:p>
    <w:p w14:paraId="60C36908" w14:textId="010B548D" w:rsidR="00F913B6" w:rsidRPr="001A11ED" w:rsidRDefault="00BA0885" w:rsidP="00B3554D">
      <w:pPr>
        <w:pStyle w:val="ParasthisPRODOC"/>
        <w:rPr>
          <w:lang w:val="fr-FR"/>
        </w:rPr>
      </w:pPr>
      <w:r w:rsidRPr="001A11ED">
        <w:rPr>
          <w:lang w:val="fr-FR"/>
        </w:rPr>
        <w:t xml:space="preserve">Le projet permettra en outre au </w:t>
      </w:r>
      <w:r w:rsidR="00E60B55" w:rsidRPr="001A11ED">
        <w:rPr>
          <w:lang w:val="fr-FR"/>
        </w:rPr>
        <w:t>G</w:t>
      </w:r>
      <w:r w:rsidR="00F913B6" w:rsidRPr="001A11ED">
        <w:rPr>
          <w:lang w:val="fr-FR"/>
        </w:rPr>
        <w:t>o</w:t>
      </w:r>
      <w:r w:rsidRPr="001A11ED">
        <w:rPr>
          <w:lang w:val="fr-FR"/>
        </w:rPr>
        <w:t>u</w:t>
      </w:r>
      <w:r w:rsidR="00F913B6" w:rsidRPr="001A11ED">
        <w:rPr>
          <w:lang w:val="fr-FR"/>
        </w:rPr>
        <w:t>vern</w:t>
      </w:r>
      <w:r w:rsidRPr="001A11ED">
        <w:rPr>
          <w:lang w:val="fr-FR"/>
        </w:rPr>
        <w:t>e</w:t>
      </w:r>
      <w:r w:rsidR="00F913B6" w:rsidRPr="001A11ED">
        <w:rPr>
          <w:lang w:val="fr-FR"/>
        </w:rPr>
        <w:t xml:space="preserve">ment </w:t>
      </w:r>
      <w:r w:rsidRPr="001A11ED">
        <w:rPr>
          <w:lang w:val="fr-FR"/>
        </w:rPr>
        <w:t xml:space="preserve">de faire progresser la loi relative aux </w:t>
      </w:r>
      <w:r w:rsidR="00863B15" w:rsidRPr="001A11ED">
        <w:rPr>
          <w:lang w:val="fr-FR"/>
        </w:rPr>
        <w:t>ACC</w:t>
      </w:r>
      <w:r w:rsidRPr="001A11ED">
        <w:rPr>
          <w:lang w:val="fr-FR"/>
        </w:rPr>
        <w:t xml:space="preserve"> et la gestio</w:t>
      </w:r>
      <w:r w:rsidR="00E60B55" w:rsidRPr="001A11ED">
        <w:rPr>
          <w:lang w:val="fr-FR"/>
        </w:rPr>
        <w:t>n des zones de biodiversité essentielles</w:t>
      </w:r>
      <w:r w:rsidRPr="001A11ED">
        <w:rPr>
          <w:lang w:val="fr-FR"/>
        </w:rPr>
        <w:t xml:space="preserve"> par les communautés en promouvant </w:t>
      </w:r>
      <w:r w:rsidR="00E477C8" w:rsidRPr="001A11ED">
        <w:rPr>
          <w:lang w:val="fr-FR"/>
        </w:rPr>
        <w:t>ces sites dans la ré</w:t>
      </w:r>
      <w:r w:rsidR="00F913B6" w:rsidRPr="001A11ED">
        <w:rPr>
          <w:lang w:val="fr-FR"/>
        </w:rPr>
        <w:t xml:space="preserve">gion. </w:t>
      </w:r>
      <w:r w:rsidR="006D2D98" w:rsidRPr="001A11ED">
        <w:rPr>
          <w:lang w:val="fr-FR"/>
        </w:rPr>
        <w:t xml:space="preserve">Cela permettra la multiplication des </w:t>
      </w:r>
      <w:r w:rsidR="00863B15" w:rsidRPr="001A11ED">
        <w:rPr>
          <w:lang w:val="fr-FR"/>
        </w:rPr>
        <w:t>ACC</w:t>
      </w:r>
      <w:r w:rsidR="006D2D98" w:rsidRPr="001A11ED">
        <w:rPr>
          <w:lang w:val="fr-FR"/>
        </w:rPr>
        <w:t xml:space="preserve"> et la protection des </w:t>
      </w:r>
      <w:r w:rsidR="005F68F6" w:rsidRPr="001A11ED">
        <w:rPr>
          <w:lang w:val="fr-FR"/>
        </w:rPr>
        <w:t>ABE</w:t>
      </w:r>
      <w:r w:rsidR="00F913B6" w:rsidRPr="001A11ED">
        <w:rPr>
          <w:lang w:val="fr-FR"/>
        </w:rPr>
        <w:t xml:space="preserve">. </w:t>
      </w:r>
      <w:r w:rsidR="003C611E" w:rsidRPr="001A11ED">
        <w:rPr>
          <w:lang w:val="fr-FR"/>
        </w:rPr>
        <w:t>Le proje</w:t>
      </w:r>
      <w:r w:rsidR="00F913B6" w:rsidRPr="001A11ED">
        <w:rPr>
          <w:lang w:val="fr-FR"/>
        </w:rPr>
        <w:t>t</w:t>
      </w:r>
      <w:r w:rsidR="003C611E" w:rsidRPr="001A11ED">
        <w:rPr>
          <w:lang w:val="fr-FR"/>
        </w:rPr>
        <w:t xml:space="preserve"> permettra donc d</w:t>
      </w:r>
      <w:r w:rsidR="00E60B55" w:rsidRPr="001A11ED">
        <w:rPr>
          <w:lang w:val="fr-FR"/>
        </w:rPr>
        <w:t xml:space="preserve">’élargir </w:t>
      </w:r>
      <w:r w:rsidR="003C611E" w:rsidRPr="001A11ED">
        <w:rPr>
          <w:lang w:val="fr-FR"/>
        </w:rPr>
        <w:t xml:space="preserve">de manière abordable ce type de modèle de protection dans tout le pays </w:t>
      </w:r>
      <w:r w:rsidR="00E60B55" w:rsidRPr="001A11ED">
        <w:rPr>
          <w:lang w:val="fr-FR"/>
        </w:rPr>
        <w:t>et d’accroître</w:t>
      </w:r>
      <w:r w:rsidR="003C611E" w:rsidRPr="001A11ED">
        <w:rPr>
          <w:lang w:val="fr-FR"/>
        </w:rPr>
        <w:t xml:space="preserve"> la surface de zones protégées dans le pays. </w:t>
      </w:r>
      <w:r w:rsidR="00F913B6" w:rsidRPr="001A11ED">
        <w:rPr>
          <w:lang w:val="fr-FR"/>
        </w:rPr>
        <w:t xml:space="preserve"> </w:t>
      </w:r>
    </w:p>
    <w:p w14:paraId="43A13E09" w14:textId="4FC6FA1D" w:rsidR="00E0166D" w:rsidRPr="001A11ED" w:rsidRDefault="003C611E" w:rsidP="00E60B55">
      <w:pPr>
        <w:pStyle w:val="ParasthisPRODOC"/>
        <w:rPr>
          <w:lang w:val="fr-FR"/>
        </w:rPr>
      </w:pPr>
      <w:r w:rsidRPr="001A11ED">
        <w:rPr>
          <w:lang w:val="fr-FR"/>
        </w:rPr>
        <w:t xml:space="preserve">La majorité des ressources du projet seront consacrées au renforcement des capacités locales dans la région ; à la fourniture d’outils de planification de l’occupation des sols en faveur de la biodiversité </w:t>
      </w:r>
      <w:r w:rsidR="00F913B6" w:rsidRPr="001A11ED">
        <w:rPr>
          <w:lang w:val="fr-FR"/>
        </w:rPr>
        <w:t xml:space="preserve">; </w:t>
      </w:r>
      <w:r w:rsidRPr="001A11ED">
        <w:rPr>
          <w:lang w:val="fr-FR"/>
        </w:rPr>
        <w:t xml:space="preserve">à la </w:t>
      </w:r>
      <w:r w:rsidR="00F913B6" w:rsidRPr="001A11ED">
        <w:rPr>
          <w:lang w:val="fr-FR"/>
        </w:rPr>
        <w:t>promoti</w:t>
      </w:r>
      <w:r w:rsidRPr="001A11ED">
        <w:rPr>
          <w:lang w:val="fr-FR"/>
        </w:rPr>
        <w:t>on d’un dialogue et d’i</w:t>
      </w:r>
      <w:r w:rsidR="00F913B6" w:rsidRPr="001A11ED">
        <w:rPr>
          <w:lang w:val="fr-FR"/>
        </w:rPr>
        <w:t xml:space="preserve">nteractions </w:t>
      </w:r>
      <w:r w:rsidR="00E60B55" w:rsidRPr="001A11ED">
        <w:rPr>
          <w:lang w:val="fr-FR"/>
        </w:rPr>
        <w:t>entre</w:t>
      </w:r>
      <w:r w:rsidRPr="001A11ED">
        <w:rPr>
          <w:lang w:val="fr-FR"/>
        </w:rPr>
        <w:t xml:space="preserve"> les secteurs de production du gouvernement et de la société civile</w:t>
      </w:r>
      <w:r w:rsidR="00F913B6" w:rsidRPr="001A11ED">
        <w:rPr>
          <w:lang w:val="fr-FR"/>
        </w:rPr>
        <w:t xml:space="preserve">. </w:t>
      </w:r>
      <w:r w:rsidR="00E36E3F" w:rsidRPr="001A11ED">
        <w:rPr>
          <w:lang w:val="fr-FR"/>
        </w:rPr>
        <w:t xml:space="preserve">Ces </w:t>
      </w:r>
      <w:r w:rsidR="00F913B6" w:rsidRPr="001A11ED">
        <w:rPr>
          <w:lang w:val="fr-FR"/>
        </w:rPr>
        <w:t>invest</w:t>
      </w:r>
      <w:r w:rsidR="00E36E3F" w:rsidRPr="001A11ED">
        <w:rPr>
          <w:lang w:val="fr-FR"/>
        </w:rPr>
        <w:t>isse</w:t>
      </w:r>
      <w:r w:rsidR="00F913B6" w:rsidRPr="001A11ED">
        <w:rPr>
          <w:lang w:val="fr-FR"/>
        </w:rPr>
        <w:t>ment</w:t>
      </w:r>
      <w:r w:rsidR="00E36E3F" w:rsidRPr="001A11ED">
        <w:rPr>
          <w:lang w:val="fr-FR"/>
        </w:rPr>
        <w:t>s</w:t>
      </w:r>
      <w:r w:rsidR="00F913B6" w:rsidRPr="001A11ED">
        <w:rPr>
          <w:lang w:val="fr-FR"/>
        </w:rPr>
        <w:t xml:space="preserve"> </w:t>
      </w:r>
      <w:r w:rsidR="00E36E3F" w:rsidRPr="001A11ED">
        <w:rPr>
          <w:lang w:val="fr-FR"/>
        </w:rPr>
        <w:t xml:space="preserve">dans les </w:t>
      </w:r>
      <w:r w:rsidR="00F913B6" w:rsidRPr="001A11ED">
        <w:rPr>
          <w:lang w:val="fr-FR"/>
        </w:rPr>
        <w:t xml:space="preserve">institutions </w:t>
      </w:r>
      <w:r w:rsidR="00E36E3F" w:rsidRPr="001A11ED">
        <w:rPr>
          <w:lang w:val="fr-FR"/>
        </w:rPr>
        <w:t>et les schémas de travail local sont considérés comme essentiels à la durabilité des résultats obtenus par le projet au-</w:t>
      </w:r>
      <w:r w:rsidR="00E60B55" w:rsidRPr="001A11ED">
        <w:rPr>
          <w:lang w:val="fr-FR"/>
        </w:rPr>
        <w:t>delà d</w:t>
      </w:r>
      <w:ins w:id="2236" w:author="Chounette" w:date="2016-10-12T00:49:00Z">
        <w:r w:rsidR="00647B25">
          <w:rPr>
            <w:lang w:val="fr-FR"/>
          </w:rPr>
          <w:t xml:space="preserve">e sa durée </w:t>
        </w:r>
      </w:ins>
      <w:del w:id="2237" w:author="Chounette" w:date="2016-10-12T00:49:00Z">
        <w:r w:rsidR="00E60B55" w:rsidRPr="001A11ED" w:rsidDel="00647B25">
          <w:rPr>
            <w:lang w:val="fr-FR"/>
          </w:rPr>
          <w:delText>u temps de sa</w:delText>
        </w:r>
      </w:del>
      <w:ins w:id="2238" w:author="Chounette" w:date="2016-10-12T00:49:00Z">
        <w:r w:rsidR="00647B25">
          <w:rPr>
            <w:lang w:val="fr-FR"/>
          </w:rPr>
          <w:t>de</w:t>
        </w:r>
      </w:ins>
      <w:r w:rsidR="00E60B55" w:rsidRPr="001A11ED">
        <w:rPr>
          <w:lang w:val="fr-FR"/>
        </w:rPr>
        <w:t xml:space="preserve"> mise en </w:t>
      </w:r>
      <w:r w:rsidR="005A50B8" w:rsidRPr="001A11ED">
        <w:rPr>
          <w:lang w:val="fr-FR"/>
        </w:rPr>
        <w:t>œuvre</w:t>
      </w:r>
      <w:r w:rsidR="00E36E3F" w:rsidRPr="001A11ED">
        <w:rPr>
          <w:lang w:val="fr-FR"/>
        </w:rPr>
        <w:t xml:space="preserve">.  Le gouvernement régional </w:t>
      </w:r>
      <w:r w:rsidR="007C3BE0" w:rsidRPr="001A11ED">
        <w:rPr>
          <w:lang w:val="fr-FR"/>
        </w:rPr>
        <w:t xml:space="preserve">s’autonomisera pendant le déroulement du projet et les processus de travail clefs seront intégrés dans les structures institutionnelles de la région et de la </w:t>
      </w:r>
      <w:del w:id="2239" w:author="Chounette" w:date="2016-10-12T11:01:00Z">
        <w:r w:rsidR="00F913B6" w:rsidRPr="001A11ED" w:rsidDel="009F1B56">
          <w:rPr>
            <w:lang w:val="fr-FR"/>
          </w:rPr>
          <w:delText>DREEMF</w:delText>
        </w:r>
      </w:del>
      <w:ins w:id="2240" w:author="Chounette" w:date="2016-10-12T11:01:00Z">
        <w:r w:rsidR="009F1B56">
          <w:rPr>
            <w:lang w:val="fr-FR"/>
          </w:rPr>
          <w:t>DREEF</w:t>
        </w:r>
      </w:ins>
      <w:r w:rsidR="00F913B6" w:rsidRPr="001A11ED">
        <w:rPr>
          <w:lang w:val="fr-FR"/>
        </w:rPr>
        <w:t xml:space="preserve">. </w:t>
      </w:r>
      <w:r w:rsidR="007C3BE0" w:rsidRPr="001A11ED">
        <w:rPr>
          <w:lang w:val="fr-FR"/>
        </w:rPr>
        <w:t>A long terme</w:t>
      </w:r>
      <w:r w:rsidR="00E60B55" w:rsidRPr="001A11ED">
        <w:rPr>
          <w:lang w:val="fr-FR"/>
        </w:rPr>
        <w:t>,</w:t>
      </w:r>
      <w:r w:rsidR="007C3BE0" w:rsidRPr="001A11ED">
        <w:rPr>
          <w:lang w:val="fr-FR"/>
        </w:rPr>
        <w:t xml:space="preserve"> cela permettra de faire des économies sur les investissements futurs dans la protection des AP dans la région et cela garantira l’achèvement des résultats </w:t>
      </w:r>
      <w:r w:rsidR="00E60B55" w:rsidRPr="001A11ED">
        <w:rPr>
          <w:lang w:val="fr-FR"/>
        </w:rPr>
        <w:t xml:space="preserve">du projet </w:t>
      </w:r>
      <w:r w:rsidR="007C3BE0" w:rsidRPr="001A11ED">
        <w:rPr>
          <w:lang w:val="fr-FR"/>
        </w:rPr>
        <w:t>à long terme</w:t>
      </w:r>
      <w:r w:rsidR="00F913B6" w:rsidRPr="001A11ED">
        <w:rPr>
          <w:lang w:val="fr-FR"/>
        </w:rPr>
        <w:t>.</w:t>
      </w:r>
      <w:r w:rsidR="00E0166D" w:rsidRPr="001A11ED">
        <w:rPr>
          <w:color w:val="FF0000"/>
          <w:lang w:val="fr-FR"/>
        </w:rPr>
        <w:t xml:space="preserve"> </w:t>
      </w:r>
    </w:p>
    <w:p w14:paraId="1BD5A8DA" w14:textId="77777777" w:rsidR="00E0166D" w:rsidRPr="001A11ED" w:rsidRDefault="00E0166D" w:rsidP="00E0166D">
      <w:pPr>
        <w:rPr>
          <w:color w:val="FF0000"/>
          <w:szCs w:val="23"/>
          <w:lang w:val="fr-FR"/>
        </w:rPr>
      </w:pPr>
    </w:p>
    <w:p w14:paraId="6EBB74E8" w14:textId="77777777" w:rsidR="003E37D4" w:rsidRPr="001A11ED" w:rsidRDefault="003E37D4" w:rsidP="00E0166D">
      <w:pPr>
        <w:rPr>
          <w:color w:val="FF0000"/>
          <w:szCs w:val="23"/>
          <w:lang w:val="fr-FR"/>
        </w:rPr>
      </w:pPr>
    </w:p>
    <w:p w14:paraId="2880CD96" w14:textId="77777777" w:rsidR="00E0166D" w:rsidRPr="001A11ED" w:rsidRDefault="00E0166D" w:rsidP="00E0166D">
      <w:pPr>
        <w:rPr>
          <w:color w:val="FF0000"/>
          <w:szCs w:val="23"/>
          <w:lang w:val="fr-FR"/>
        </w:rPr>
      </w:pPr>
    </w:p>
    <w:p w14:paraId="705BBD25" w14:textId="77777777" w:rsidR="004432EE" w:rsidRPr="001A11ED" w:rsidRDefault="004432EE" w:rsidP="00E0166D">
      <w:pPr>
        <w:rPr>
          <w:color w:val="FF0000"/>
          <w:szCs w:val="23"/>
          <w:lang w:val="fr-FR"/>
        </w:rPr>
        <w:sectPr w:rsidR="004432EE" w:rsidRPr="001A11ED" w:rsidSect="00040B85">
          <w:pgSz w:w="12240" w:h="15840"/>
          <w:pgMar w:top="1440" w:right="1440" w:bottom="1440" w:left="1440" w:header="720" w:footer="720" w:gutter="0"/>
          <w:cols w:space="720"/>
        </w:sectPr>
      </w:pPr>
    </w:p>
    <w:p w14:paraId="0A74237D" w14:textId="353FEB35" w:rsidR="00E0166D" w:rsidRPr="001A11ED" w:rsidRDefault="00E0166D" w:rsidP="00844698">
      <w:pPr>
        <w:pStyle w:val="Titre1"/>
        <w:rPr>
          <w:lang w:val="fr-FR"/>
        </w:rPr>
      </w:pPr>
      <w:bookmarkStart w:id="2241" w:name="_Toc436418300"/>
      <w:bookmarkStart w:id="2242" w:name="_Toc436418652"/>
      <w:bookmarkStart w:id="2243" w:name="_Toc440007780"/>
      <w:r w:rsidRPr="001A11ED">
        <w:rPr>
          <w:lang w:val="fr-FR"/>
        </w:rPr>
        <w:t>3</w:t>
      </w:r>
      <w:r w:rsidRPr="001A11ED">
        <w:rPr>
          <w:lang w:val="fr-FR"/>
        </w:rPr>
        <w:tab/>
      </w:r>
      <w:r w:rsidR="00D21153" w:rsidRPr="001A11ED">
        <w:rPr>
          <w:lang w:val="fr-FR"/>
        </w:rPr>
        <w:t>Cadre des résultats du proje</w:t>
      </w:r>
      <w:r w:rsidRPr="001A11ED">
        <w:rPr>
          <w:lang w:val="fr-FR"/>
        </w:rPr>
        <w:t xml:space="preserve">t </w:t>
      </w:r>
      <w:bookmarkEnd w:id="2241"/>
      <w:bookmarkEnd w:id="2242"/>
      <w:bookmarkEnd w:id="2243"/>
    </w:p>
    <w:p w14:paraId="24822D61" w14:textId="51F8F86A" w:rsidR="00E0166D" w:rsidRPr="001A11ED" w:rsidRDefault="00602924" w:rsidP="00D942C3">
      <w:pPr>
        <w:pStyle w:val="Titre2"/>
        <w:rPr>
          <w:lang w:val="fr-FR"/>
        </w:rPr>
      </w:pPr>
      <w:bookmarkStart w:id="2244" w:name="_Toc436418301"/>
      <w:bookmarkStart w:id="2245" w:name="_Toc436418653"/>
      <w:bookmarkStart w:id="2246" w:name="_Toc440007781"/>
      <w:r w:rsidRPr="001A11ED">
        <w:rPr>
          <w:lang w:val="fr-FR"/>
        </w:rPr>
        <w:t>3.1</w:t>
      </w:r>
      <w:r w:rsidRPr="001A11ED">
        <w:rPr>
          <w:lang w:val="fr-FR"/>
        </w:rPr>
        <w:tab/>
      </w:r>
      <w:r w:rsidR="00D21153" w:rsidRPr="001A11ED">
        <w:rPr>
          <w:lang w:val="fr-FR"/>
        </w:rPr>
        <w:t>Liens du p</w:t>
      </w:r>
      <w:r w:rsidR="00E0166D" w:rsidRPr="001A11ED">
        <w:rPr>
          <w:lang w:val="fr-FR"/>
        </w:rPr>
        <w:t>rogramm</w:t>
      </w:r>
      <w:r w:rsidR="00D21153" w:rsidRPr="001A11ED">
        <w:rPr>
          <w:lang w:val="fr-FR"/>
        </w:rPr>
        <w:t>e</w:t>
      </w:r>
      <w:bookmarkEnd w:id="2244"/>
      <w:bookmarkEnd w:id="2245"/>
      <w:bookmarkEnd w:id="2246"/>
    </w:p>
    <w:p w14:paraId="3113BA35" w14:textId="77777777" w:rsidR="00E0166D" w:rsidRPr="001A11ED" w:rsidRDefault="00E0166D" w:rsidP="00E0166D">
      <w:pPr>
        <w:rPr>
          <w:color w:val="FF0000"/>
          <w:lang w:val="fr-FR"/>
        </w:rPr>
      </w:pPr>
    </w:p>
    <w:p w14:paraId="5CDB402B" w14:textId="77777777" w:rsidR="00E0166D" w:rsidRPr="001A11ED" w:rsidRDefault="00E0166D" w:rsidP="00E0166D">
      <w:pPr>
        <w:pStyle w:val="NormalWeb"/>
        <w:tabs>
          <w:tab w:val="left" w:pos="3374"/>
        </w:tabs>
        <w:spacing w:before="0" w:beforeAutospacing="0" w:after="0" w:afterAutospacing="0"/>
        <w:textAlignment w:val="baseline"/>
        <w:rPr>
          <w:rFonts w:eastAsia="Times New Roman" w:cs="Times New Roman"/>
          <w:color w:val="FF0000"/>
          <w:sz w:val="6"/>
          <w:szCs w:val="6"/>
          <w:lang w:val="fr-FR"/>
        </w:rPr>
      </w:pPr>
      <w:r w:rsidRPr="001A11ED">
        <w:rPr>
          <w:rFonts w:eastAsia="Times New Roman" w:cs="Times New Roman"/>
          <w:color w:val="FF0000"/>
          <w:sz w:val="20"/>
          <w:szCs w:val="20"/>
          <w:lang w:val="fr-FR"/>
        </w:rPr>
        <w:tab/>
      </w:r>
    </w:p>
    <w:tbl>
      <w:tblPr>
        <w:tblW w:w="5000" w:type="pct"/>
        <w:tblCellMar>
          <w:top w:w="15" w:type="dxa"/>
          <w:left w:w="15" w:type="dxa"/>
          <w:bottom w:w="15" w:type="dxa"/>
          <w:right w:w="15" w:type="dxa"/>
        </w:tblCellMar>
        <w:tblLook w:val="04A0" w:firstRow="1" w:lastRow="0" w:firstColumn="1" w:lastColumn="0" w:noHBand="0" w:noVBand="1"/>
      </w:tblPr>
      <w:tblGrid>
        <w:gridCol w:w="9416"/>
      </w:tblGrid>
      <w:tr w:rsidR="00120E48" w:rsidRPr="002C38EC" w14:paraId="68E7DECD" w14:textId="77777777" w:rsidTr="00032228">
        <w:tc>
          <w:tcPr>
            <w:tcW w:w="5000" w:type="pct"/>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239A54F" w14:textId="467C12D6" w:rsidR="00E0166D" w:rsidRPr="001A11ED" w:rsidRDefault="0080283F" w:rsidP="00032228">
            <w:pPr>
              <w:pStyle w:val="NormalWeb"/>
              <w:spacing w:before="0" w:beforeAutospacing="0" w:after="0" w:afterAutospacing="0"/>
              <w:rPr>
                <w:rFonts w:eastAsia="Times New Roman" w:cs="Times New Roman"/>
                <w:sz w:val="20"/>
                <w:szCs w:val="22"/>
                <w:lang w:val="fr-FR"/>
              </w:rPr>
            </w:pPr>
            <w:r w:rsidRPr="001A11ED">
              <w:rPr>
                <w:b/>
                <w:bCs/>
                <w:sz w:val="20"/>
                <w:szCs w:val="22"/>
                <w:lang w:val="fr-FR"/>
              </w:rPr>
              <w:t>Le proje</w:t>
            </w:r>
            <w:r w:rsidR="00E0166D" w:rsidRPr="001A11ED">
              <w:rPr>
                <w:b/>
                <w:bCs/>
                <w:sz w:val="20"/>
                <w:szCs w:val="22"/>
                <w:lang w:val="fr-FR"/>
              </w:rPr>
              <w:t>t contribu</w:t>
            </w:r>
            <w:r w:rsidRPr="001A11ED">
              <w:rPr>
                <w:b/>
                <w:bCs/>
                <w:sz w:val="20"/>
                <w:szCs w:val="22"/>
                <w:lang w:val="fr-FR"/>
              </w:rPr>
              <w:t xml:space="preserve">era </w:t>
            </w:r>
            <w:r w:rsidR="001F4566" w:rsidRPr="001A11ED">
              <w:rPr>
                <w:b/>
                <w:bCs/>
                <w:sz w:val="20"/>
                <w:szCs w:val="22"/>
                <w:lang w:val="fr-FR"/>
              </w:rPr>
              <w:t xml:space="preserve">à atteindre </w:t>
            </w:r>
            <w:r w:rsidR="00E60B55" w:rsidRPr="001A11ED">
              <w:rPr>
                <w:b/>
                <w:bCs/>
                <w:sz w:val="20"/>
                <w:szCs w:val="22"/>
                <w:lang w:val="fr-FR"/>
              </w:rPr>
              <w:t>le résultat</w:t>
            </w:r>
            <w:r w:rsidR="0058255C" w:rsidRPr="001A11ED">
              <w:rPr>
                <w:b/>
                <w:bCs/>
                <w:sz w:val="20"/>
                <w:szCs w:val="22"/>
                <w:lang w:val="fr-FR"/>
              </w:rPr>
              <w:t xml:space="preserve"> </w:t>
            </w:r>
            <w:r w:rsidR="001F4566" w:rsidRPr="001A11ED">
              <w:rPr>
                <w:b/>
                <w:bCs/>
                <w:sz w:val="20"/>
                <w:szCs w:val="22"/>
                <w:lang w:val="fr-FR"/>
              </w:rPr>
              <w:t xml:space="preserve">suivant du </w:t>
            </w:r>
            <w:r w:rsidR="00E0166D" w:rsidRPr="001A11ED">
              <w:rPr>
                <w:b/>
                <w:bCs/>
                <w:sz w:val="20"/>
                <w:szCs w:val="22"/>
                <w:lang w:val="fr-FR"/>
              </w:rPr>
              <w:t>Program</w:t>
            </w:r>
            <w:r w:rsidR="001F4566" w:rsidRPr="001A11ED">
              <w:rPr>
                <w:b/>
                <w:bCs/>
                <w:sz w:val="20"/>
                <w:szCs w:val="22"/>
                <w:lang w:val="fr-FR"/>
              </w:rPr>
              <w:t xml:space="preserve">me du pays tel que défini par le </w:t>
            </w:r>
            <w:r w:rsidR="00E0166D" w:rsidRPr="001A11ED">
              <w:rPr>
                <w:b/>
                <w:bCs/>
                <w:sz w:val="20"/>
                <w:szCs w:val="22"/>
                <w:lang w:val="fr-FR"/>
              </w:rPr>
              <w:t>CPAP</w:t>
            </w:r>
            <w:r w:rsidR="00E60B55" w:rsidRPr="001A11ED">
              <w:rPr>
                <w:b/>
                <w:bCs/>
                <w:sz w:val="20"/>
                <w:szCs w:val="22"/>
                <w:lang w:val="fr-FR"/>
              </w:rPr>
              <w:t xml:space="preserve"> </w:t>
            </w:r>
            <w:r w:rsidR="00E0166D" w:rsidRPr="001A11ED">
              <w:rPr>
                <w:b/>
                <w:bCs/>
                <w:sz w:val="20"/>
                <w:szCs w:val="22"/>
                <w:lang w:val="fr-FR"/>
              </w:rPr>
              <w:t xml:space="preserve">: </w:t>
            </w:r>
          </w:p>
          <w:p w14:paraId="5887B2EC" w14:textId="222D7F5F" w:rsidR="00E0166D" w:rsidRPr="001A11ED" w:rsidRDefault="00346FD6" w:rsidP="00C57033">
            <w:pPr>
              <w:pStyle w:val="NormalWeb"/>
              <w:spacing w:before="0" w:beforeAutospacing="0" w:after="0" w:afterAutospacing="0"/>
              <w:rPr>
                <w:sz w:val="20"/>
                <w:szCs w:val="22"/>
                <w:lang w:val="fr-FR"/>
              </w:rPr>
            </w:pPr>
            <w:r w:rsidRPr="001A11ED">
              <w:rPr>
                <w:i/>
                <w:sz w:val="20"/>
                <w:szCs w:val="22"/>
                <w:lang w:val="fr-FR"/>
              </w:rPr>
              <w:t>[</w:t>
            </w:r>
            <w:r w:rsidR="00E60B55" w:rsidRPr="001A11ED">
              <w:rPr>
                <w:i/>
                <w:sz w:val="20"/>
                <w:szCs w:val="22"/>
                <w:lang w:val="fr-FR"/>
              </w:rPr>
              <w:t xml:space="preserve">Résultat </w:t>
            </w:r>
            <w:r w:rsidR="00120E48" w:rsidRPr="001A11ED">
              <w:rPr>
                <w:i/>
                <w:sz w:val="20"/>
                <w:szCs w:val="22"/>
                <w:lang w:val="fr-FR"/>
              </w:rPr>
              <w:t>#</w:t>
            </w:r>
            <w:r w:rsidR="00663C60" w:rsidRPr="001A11ED">
              <w:rPr>
                <w:i/>
                <w:sz w:val="20"/>
                <w:szCs w:val="22"/>
                <w:lang w:val="fr-FR"/>
              </w:rPr>
              <w:t>1</w:t>
            </w:r>
            <w:r w:rsidR="00C57033" w:rsidRPr="001A11ED">
              <w:rPr>
                <w:i/>
                <w:sz w:val="20"/>
                <w:szCs w:val="22"/>
                <w:lang w:val="fr-FR"/>
              </w:rPr>
              <w:t xml:space="preserve"> du PNUAD</w:t>
            </w:r>
            <w:r w:rsidRPr="001A11ED">
              <w:rPr>
                <w:i/>
                <w:sz w:val="20"/>
                <w:szCs w:val="22"/>
                <w:lang w:val="fr-FR"/>
              </w:rPr>
              <w:t>]</w:t>
            </w:r>
            <w:r w:rsidR="00C57033" w:rsidRPr="001A11ED">
              <w:rPr>
                <w:i/>
                <w:sz w:val="20"/>
                <w:szCs w:val="22"/>
                <w:lang w:val="fr-FR"/>
              </w:rPr>
              <w:t xml:space="preserve"> </w:t>
            </w:r>
            <w:r w:rsidRPr="001A11ED">
              <w:rPr>
                <w:i/>
                <w:sz w:val="20"/>
                <w:szCs w:val="22"/>
                <w:lang w:val="fr-FR"/>
              </w:rPr>
              <w:t xml:space="preserve">: </w:t>
            </w:r>
            <w:r w:rsidR="00C57033" w:rsidRPr="001A11ED">
              <w:rPr>
                <w:sz w:val="20"/>
                <w:szCs w:val="22"/>
                <w:lang w:val="fr-FR"/>
              </w:rPr>
              <w:t>Les p</w:t>
            </w:r>
            <w:r w:rsidR="00663C60" w:rsidRPr="001A11ED">
              <w:rPr>
                <w:sz w:val="20"/>
                <w:szCs w:val="22"/>
                <w:lang w:val="fr-FR"/>
              </w:rPr>
              <w:t>opulations</w:t>
            </w:r>
            <w:r w:rsidR="00C57033" w:rsidRPr="001A11ED">
              <w:rPr>
                <w:sz w:val="20"/>
                <w:szCs w:val="22"/>
                <w:lang w:val="fr-FR"/>
              </w:rPr>
              <w:t xml:space="preserve"> vulnérables vivant dans les zones d’intervention du projet ont amélioré les possibilités d’accès à des activités générant un revenu et à des emplois</w:t>
            </w:r>
            <w:r w:rsidR="00E60B55" w:rsidRPr="001A11ED">
              <w:rPr>
                <w:sz w:val="20"/>
                <w:szCs w:val="22"/>
                <w:lang w:val="fr-FR"/>
              </w:rPr>
              <w:t>,</w:t>
            </w:r>
            <w:r w:rsidR="00C57033" w:rsidRPr="001A11ED">
              <w:rPr>
                <w:sz w:val="20"/>
                <w:szCs w:val="22"/>
                <w:lang w:val="fr-FR"/>
              </w:rPr>
              <w:t xml:space="preserve"> accru leur ré</w:t>
            </w:r>
            <w:r w:rsidR="00663C60" w:rsidRPr="001A11ED">
              <w:rPr>
                <w:sz w:val="20"/>
                <w:szCs w:val="22"/>
                <w:lang w:val="fr-FR"/>
              </w:rPr>
              <w:t>silience contribu</w:t>
            </w:r>
            <w:r w:rsidR="00C57033" w:rsidRPr="001A11ED">
              <w:rPr>
                <w:sz w:val="20"/>
                <w:szCs w:val="22"/>
                <w:lang w:val="fr-FR"/>
              </w:rPr>
              <w:t>ant à une croissance</w:t>
            </w:r>
            <w:r w:rsidR="00663C60" w:rsidRPr="001A11ED">
              <w:rPr>
                <w:sz w:val="20"/>
                <w:szCs w:val="22"/>
                <w:lang w:val="fr-FR"/>
              </w:rPr>
              <w:t xml:space="preserve"> inclusive </w:t>
            </w:r>
            <w:r w:rsidR="00C57033" w:rsidRPr="001A11ED">
              <w:rPr>
                <w:sz w:val="20"/>
                <w:szCs w:val="22"/>
                <w:lang w:val="fr-FR"/>
              </w:rPr>
              <w:t>et équitable en faveur du dé</w:t>
            </w:r>
            <w:r w:rsidR="00663C60" w:rsidRPr="001A11ED">
              <w:rPr>
                <w:sz w:val="20"/>
                <w:szCs w:val="22"/>
                <w:lang w:val="fr-FR"/>
              </w:rPr>
              <w:t>velop</w:t>
            </w:r>
            <w:r w:rsidR="00C57033" w:rsidRPr="001A11ED">
              <w:rPr>
                <w:sz w:val="20"/>
                <w:szCs w:val="22"/>
                <w:lang w:val="fr-FR"/>
              </w:rPr>
              <w:t>pe</w:t>
            </w:r>
            <w:r w:rsidR="00663C60" w:rsidRPr="001A11ED">
              <w:rPr>
                <w:sz w:val="20"/>
                <w:szCs w:val="22"/>
                <w:lang w:val="fr-FR"/>
              </w:rPr>
              <w:t>ment</w:t>
            </w:r>
            <w:r w:rsidR="00C57033" w:rsidRPr="001A11ED">
              <w:rPr>
                <w:sz w:val="20"/>
                <w:szCs w:val="22"/>
                <w:lang w:val="fr-FR"/>
              </w:rPr>
              <w:t xml:space="preserve"> durable</w:t>
            </w:r>
            <w:r w:rsidR="00663C60" w:rsidRPr="001A11ED">
              <w:rPr>
                <w:sz w:val="20"/>
                <w:szCs w:val="22"/>
                <w:lang w:val="fr-FR"/>
              </w:rPr>
              <w:t>.</w:t>
            </w:r>
          </w:p>
        </w:tc>
      </w:tr>
      <w:tr w:rsidR="00120E48" w:rsidRPr="002C38EC" w14:paraId="20EDE257" w14:textId="77777777" w:rsidTr="00032228">
        <w:tc>
          <w:tcPr>
            <w:tcW w:w="5000" w:type="pct"/>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225B3ADD" w14:textId="50E8636E" w:rsidR="00E0166D" w:rsidRPr="001A11ED" w:rsidRDefault="0058255C" w:rsidP="00E60B55">
            <w:pPr>
              <w:pStyle w:val="NormalWeb"/>
              <w:spacing w:before="0" w:beforeAutospacing="0" w:after="0" w:afterAutospacing="0"/>
              <w:rPr>
                <w:sz w:val="20"/>
                <w:szCs w:val="20"/>
                <w:lang w:val="fr-FR"/>
              </w:rPr>
            </w:pPr>
            <w:r w:rsidRPr="001A11ED">
              <w:rPr>
                <w:b/>
                <w:bCs/>
                <w:sz w:val="20"/>
                <w:szCs w:val="20"/>
                <w:lang w:val="fr-FR"/>
              </w:rPr>
              <w:t>Indicateur de résultat</w:t>
            </w:r>
            <w:r w:rsidR="00C15C6F" w:rsidRPr="001A11ED">
              <w:rPr>
                <w:b/>
                <w:bCs/>
                <w:sz w:val="20"/>
                <w:szCs w:val="20"/>
                <w:lang w:val="fr-FR"/>
              </w:rPr>
              <w:t>s</w:t>
            </w:r>
            <w:r w:rsidRPr="001A11ED">
              <w:rPr>
                <w:b/>
                <w:bCs/>
                <w:sz w:val="20"/>
                <w:szCs w:val="20"/>
                <w:lang w:val="fr-FR"/>
              </w:rPr>
              <w:t xml:space="preserve"> du programme de pays </w:t>
            </w:r>
            <w:r w:rsidR="00E0166D" w:rsidRPr="001A11ED">
              <w:rPr>
                <w:b/>
                <w:bCs/>
                <w:sz w:val="20"/>
                <w:szCs w:val="20"/>
                <w:lang w:val="fr-FR"/>
              </w:rPr>
              <w:t xml:space="preserve">: </w:t>
            </w:r>
            <w:r w:rsidRPr="001A11ED">
              <w:rPr>
                <w:b/>
                <w:bCs/>
                <w:sz w:val="20"/>
                <w:szCs w:val="20"/>
                <w:lang w:val="fr-FR"/>
              </w:rPr>
              <w:t>Indicateu</w:t>
            </w:r>
            <w:r w:rsidR="00A13E93" w:rsidRPr="001A11ED">
              <w:rPr>
                <w:b/>
                <w:bCs/>
                <w:sz w:val="20"/>
                <w:szCs w:val="20"/>
                <w:lang w:val="fr-FR"/>
              </w:rPr>
              <w:t xml:space="preserve">r </w:t>
            </w:r>
            <w:r w:rsidR="00B44915" w:rsidRPr="001A11ED">
              <w:rPr>
                <w:b/>
                <w:bCs/>
                <w:sz w:val="20"/>
                <w:szCs w:val="20"/>
                <w:lang w:val="fr-FR"/>
              </w:rPr>
              <w:t>#</w:t>
            </w:r>
            <w:r w:rsidR="00120E48" w:rsidRPr="001A11ED">
              <w:rPr>
                <w:b/>
                <w:bCs/>
                <w:sz w:val="20"/>
                <w:szCs w:val="20"/>
                <w:lang w:val="fr-FR"/>
              </w:rPr>
              <w:t xml:space="preserve"> </w:t>
            </w:r>
            <w:r w:rsidR="00663C60" w:rsidRPr="001A11ED">
              <w:rPr>
                <w:b/>
                <w:bCs/>
                <w:sz w:val="20"/>
                <w:szCs w:val="20"/>
                <w:lang w:val="fr-FR"/>
              </w:rPr>
              <w:t>4.2</w:t>
            </w:r>
            <w:r w:rsidRPr="001A11ED">
              <w:rPr>
                <w:b/>
                <w:bCs/>
                <w:sz w:val="20"/>
                <w:szCs w:val="20"/>
                <w:lang w:val="fr-FR"/>
              </w:rPr>
              <w:t xml:space="preserve"> </w:t>
            </w:r>
            <w:r w:rsidR="00A13E93" w:rsidRPr="001A11ED">
              <w:rPr>
                <w:b/>
                <w:bCs/>
                <w:sz w:val="20"/>
                <w:szCs w:val="20"/>
                <w:lang w:val="fr-FR"/>
              </w:rPr>
              <w:t>:</w:t>
            </w:r>
            <w:r w:rsidR="00A13E93" w:rsidRPr="001A11ED">
              <w:rPr>
                <w:bCs/>
                <w:sz w:val="20"/>
                <w:szCs w:val="20"/>
                <w:lang w:val="fr-FR"/>
              </w:rPr>
              <w:t xml:space="preserve"> </w:t>
            </w:r>
            <w:r w:rsidR="00C15C6F" w:rsidRPr="001A11ED">
              <w:rPr>
                <w:bCs/>
                <w:sz w:val="20"/>
                <w:szCs w:val="20"/>
                <w:lang w:val="fr-FR"/>
              </w:rPr>
              <w:t>Le nombre d’emplois verts créés pour les perso</w:t>
            </w:r>
            <w:r w:rsidR="00E60B55" w:rsidRPr="001A11ED">
              <w:rPr>
                <w:bCs/>
                <w:sz w:val="20"/>
                <w:szCs w:val="20"/>
                <w:lang w:val="fr-FR"/>
              </w:rPr>
              <w:t>nnes vulnérables grâce à</w:t>
            </w:r>
            <w:r w:rsidR="00C15C6F" w:rsidRPr="001A11ED">
              <w:rPr>
                <w:bCs/>
                <w:sz w:val="20"/>
                <w:szCs w:val="20"/>
                <w:lang w:val="fr-FR"/>
              </w:rPr>
              <w:t xml:space="preserve"> la ge</w:t>
            </w:r>
            <w:r w:rsidR="00E60B55" w:rsidRPr="001A11ED">
              <w:rPr>
                <w:bCs/>
                <w:sz w:val="20"/>
                <w:szCs w:val="20"/>
                <w:lang w:val="fr-FR"/>
              </w:rPr>
              <w:t xml:space="preserve">stion des ressources naturelles, </w:t>
            </w:r>
            <w:r w:rsidR="00C15C6F" w:rsidRPr="001A11ED">
              <w:rPr>
                <w:bCs/>
                <w:sz w:val="20"/>
                <w:szCs w:val="20"/>
                <w:lang w:val="fr-FR"/>
              </w:rPr>
              <w:t>de l’énergie renouvelable</w:t>
            </w:r>
            <w:r w:rsidR="00E60B55" w:rsidRPr="001A11ED">
              <w:rPr>
                <w:bCs/>
                <w:sz w:val="20"/>
                <w:szCs w:val="20"/>
                <w:lang w:val="fr-FR"/>
              </w:rPr>
              <w:t>,</w:t>
            </w:r>
            <w:r w:rsidR="00C15C6F" w:rsidRPr="001A11ED">
              <w:rPr>
                <w:bCs/>
                <w:sz w:val="20"/>
                <w:szCs w:val="20"/>
                <w:lang w:val="fr-FR"/>
              </w:rPr>
              <w:t xml:space="preserve"> de l’agriculture durable</w:t>
            </w:r>
            <w:r w:rsidR="00E60B55" w:rsidRPr="001A11ED">
              <w:rPr>
                <w:bCs/>
                <w:sz w:val="20"/>
                <w:szCs w:val="20"/>
                <w:lang w:val="fr-FR"/>
              </w:rPr>
              <w:t>,</w:t>
            </w:r>
            <w:r w:rsidR="00C15C6F" w:rsidRPr="001A11ED">
              <w:rPr>
                <w:bCs/>
                <w:sz w:val="20"/>
                <w:szCs w:val="20"/>
                <w:lang w:val="fr-FR"/>
              </w:rPr>
              <w:t xml:space="preserve"> de l’écotourisme</w:t>
            </w:r>
            <w:r w:rsidR="00E60B55" w:rsidRPr="001A11ED">
              <w:rPr>
                <w:bCs/>
                <w:sz w:val="20"/>
                <w:szCs w:val="20"/>
                <w:lang w:val="fr-FR"/>
              </w:rPr>
              <w:t>,</w:t>
            </w:r>
            <w:r w:rsidR="00C15C6F" w:rsidRPr="001A11ED">
              <w:rPr>
                <w:bCs/>
                <w:sz w:val="20"/>
                <w:szCs w:val="20"/>
                <w:lang w:val="fr-FR"/>
              </w:rPr>
              <w:t xml:space="preserve"> des services écosystémiques</w:t>
            </w:r>
            <w:r w:rsidR="00E60B55" w:rsidRPr="001A11ED">
              <w:rPr>
                <w:bCs/>
                <w:sz w:val="20"/>
                <w:szCs w:val="20"/>
                <w:lang w:val="fr-FR"/>
              </w:rPr>
              <w:t>,</w:t>
            </w:r>
            <w:r w:rsidR="00C15C6F" w:rsidRPr="001A11ED">
              <w:rPr>
                <w:bCs/>
                <w:sz w:val="20"/>
                <w:szCs w:val="20"/>
                <w:lang w:val="fr-FR"/>
              </w:rPr>
              <w:t xml:space="preserve"> des produits chimiques et des déchets ventilés par genre et par âge.</w:t>
            </w:r>
          </w:p>
        </w:tc>
      </w:tr>
      <w:tr w:rsidR="00E0166D" w:rsidRPr="002C38EC" w14:paraId="60067C0E" w14:textId="77777777" w:rsidTr="00032228">
        <w:tc>
          <w:tcPr>
            <w:tcW w:w="5000" w:type="pct"/>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6110E3F8" w14:textId="23CCC4C0" w:rsidR="00E0166D" w:rsidRPr="001A11ED" w:rsidRDefault="000D2522" w:rsidP="00E60B55">
            <w:pPr>
              <w:pStyle w:val="NormalWeb"/>
              <w:spacing w:before="0" w:beforeAutospacing="0" w:after="0" w:afterAutospacing="0"/>
              <w:rPr>
                <w:sz w:val="20"/>
                <w:szCs w:val="20"/>
                <w:lang w:val="fr-FR"/>
              </w:rPr>
            </w:pPr>
            <w:r w:rsidRPr="001A11ED">
              <w:rPr>
                <w:b/>
                <w:bCs/>
                <w:sz w:val="20"/>
                <w:szCs w:val="20"/>
                <w:lang w:val="fr-FR"/>
              </w:rPr>
              <w:t>Environ</w:t>
            </w:r>
            <w:r w:rsidR="00E60B55" w:rsidRPr="001A11ED">
              <w:rPr>
                <w:b/>
                <w:bCs/>
                <w:sz w:val="20"/>
                <w:szCs w:val="20"/>
                <w:lang w:val="fr-FR"/>
              </w:rPr>
              <w:t>nement primaire essentiel et air</w:t>
            </w:r>
            <w:r w:rsidRPr="001A11ED">
              <w:rPr>
                <w:b/>
                <w:bCs/>
                <w:sz w:val="20"/>
                <w:szCs w:val="20"/>
                <w:lang w:val="fr-FR"/>
              </w:rPr>
              <w:t>es où sont obtenus les résultats clefs en matière de développement durable (Plan stratégique du PNUD</w:t>
            </w:r>
            <w:r w:rsidR="00E941AA" w:rsidRPr="001A11ED">
              <w:rPr>
                <w:b/>
                <w:bCs/>
                <w:sz w:val="20"/>
                <w:szCs w:val="20"/>
                <w:lang w:val="fr-FR"/>
              </w:rPr>
              <w:t>)</w:t>
            </w:r>
            <w:r w:rsidRPr="001A11ED">
              <w:rPr>
                <w:b/>
                <w:bCs/>
                <w:sz w:val="20"/>
                <w:szCs w:val="20"/>
                <w:lang w:val="fr-FR"/>
              </w:rPr>
              <w:t xml:space="preserve"> </w:t>
            </w:r>
            <w:r w:rsidR="00E0166D" w:rsidRPr="001A11ED">
              <w:rPr>
                <w:b/>
                <w:bCs/>
                <w:sz w:val="20"/>
                <w:szCs w:val="20"/>
                <w:lang w:val="fr-FR"/>
              </w:rPr>
              <w:t xml:space="preserve">: </w:t>
            </w:r>
            <w:r w:rsidR="00E60B55" w:rsidRPr="001A11ED">
              <w:rPr>
                <w:bCs/>
                <w:sz w:val="20"/>
                <w:szCs w:val="20"/>
                <w:lang w:val="fr-FR"/>
              </w:rPr>
              <w:t>Extrant</w:t>
            </w:r>
            <w:r w:rsidR="00E941AA" w:rsidRPr="001A11ED">
              <w:rPr>
                <w:bCs/>
                <w:sz w:val="20"/>
                <w:szCs w:val="20"/>
                <w:lang w:val="fr-FR"/>
              </w:rPr>
              <w:t xml:space="preserve"> 1.3</w:t>
            </w:r>
            <w:r w:rsidRPr="001A11ED">
              <w:rPr>
                <w:bCs/>
                <w:sz w:val="20"/>
                <w:szCs w:val="20"/>
                <w:lang w:val="fr-FR"/>
              </w:rPr>
              <w:t xml:space="preserve"> </w:t>
            </w:r>
            <w:r w:rsidR="00E941AA" w:rsidRPr="001A11ED">
              <w:rPr>
                <w:bCs/>
                <w:sz w:val="20"/>
                <w:szCs w:val="20"/>
                <w:lang w:val="fr-FR"/>
              </w:rPr>
              <w:t xml:space="preserve">: Solutions </w:t>
            </w:r>
            <w:r w:rsidRPr="001A11ED">
              <w:rPr>
                <w:bCs/>
                <w:sz w:val="20"/>
                <w:szCs w:val="20"/>
                <w:lang w:val="fr-FR"/>
              </w:rPr>
              <w:t>élaborées aux niveaux national et infranational aux fins de la gestion durable des ressources naturelles</w:t>
            </w:r>
            <w:r w:rsidR="00E60B55" w:rsidRPr="001A11ED">
              <w:rPr>
                <w:bCs/>
                <w:sz w:val="20"/>
                <w:szCs w:val="20"/>
                <w:lang w:val="fr-FR"/>
              </w:rPr>
              <w:t>,</w:t>
            </w:r>
            <w:r w:rsidRPr="001A11ED">
              <w:rPr>
                <w:bCs/>
                <w:sz w:val="20"/>
                <w:szCs w:val="20"/>
                <w:lang w:val="fr-FR"/>
              </w:rPr>
              <w:t xml:space="preserve"> des services écosystémique</w:t>
            </w:r>
            <w:del w:id="2247" w:author="Chounette" w:date="2016-10-12T00:50:00Z">
              <w:r w:rsidR="00E60B55" w:rsidRPr="001A11ED" w:rsidDel="001577BF">
                <w:rPr>
                  <w:bCs/>
                  <w:sz w:val="20"/>
                  <w:szCs w:val="20"/>
                  <w:lang w:val="fr-FR"/>
                </w:rPr>
                <w:delText>,</w:delText>
              </w:r>
            </w:del>
            <w:r w:rsidRPr="001A11ED">
              <w:rPr>
                <w:bCs/>
                <w:sz w:val="20"/>
                <w:szCs w:val="20"/>
                <w:lang w:val="fr-FR"/>
              </w:rPr>
              <w:t>s</w:t>
            </w:r>
            <w:ins w:id="2248" w:author="Chounette" w:date="2016-10-12T00:50:00Z">
              <w:r w:rsidR="001577BF">
                <w:rPr>
                  <w:bCs/>
                  <w:sz w:val="20"/>
                  <w:szCs w:val="20"/>
                  <w:lang w:val="fr-FR"/>
                </w:rPr>
                <w:t>,</w:t>
              </w:r>
            </w:ins>
            <w:r w:rsidRPr="001A11ED">
              <w:rPr>
                <w:bCs/>
                <w:sz w:val="20"/>
                <w:szCs w:val="20"/>
                <w:lang w:val="fr-FR"/>
              </w:rPr>
              <w:t xml:space="preserve"> des produits chimiques et des déchets </w:t>
            </w:r>
            <w:r w:rsidR="00E941AA" w:rsidRPr="001A11ED" w:rsidDel="00E941AA">
              <w:rPr>
                <w:bCs/>
                <w:sz w:val="20"/>
                <w:szCs w:val="20"/>
                <w:lang w:val="fr-FR"/>
              </w:rPr>
              <w:t xml:space="preserve"> </w:t>
            </w:r>
          </w:p>
        </w:tc>
      </w:tr>
      <w:tr w:rsidR="00120E48" w:rsidRPr="002C38EC" w14:paraId="7ECE0D4E" w14:textId="77777777" w:rsidTr="00032228">
        <w:tc>
          <w:tcPr>
            <w:tcW w:w="5000" w:type="pct"/>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3D2128E" w14:textId="5830789D" w:rsidR="00E0166D" w:rsidRPr="001A11ED" w:rsidRDefault="000D2522" w:rsidP="00032228">
            <w:pPr>
              <w:pStyle w:val="NormalWeb"/>
              <w:spacing w:before="0" w:beforeAutospacing="0" w:after="0" w:afterAutospacing="0"/>
              <w:rPr>
                <w:rFonts w:eastAsia="Times New Roman" w:cs="Times New Roman"/>
                <w:sz w:val="20"/>
                <w:szCs w:val="20"/>
                <w:lang w:val="fr-FR"/>
              </w:rPr>
            </w:pPr>
            <w:r w:rsidRPr="001A11ED">
              <w:rPr>
                <w:b/>
                <w:bCs/>
                <w:sz w:val="20"/>
                <w:szCs w:val="20"/>
                <w:lang w:val="fr-FR"/>
              </w:rPr>
              <w:t>Objectif et progr</w:t>
            </w:r>
            <w:r w:rsidR="0067112C" w:rsidRPr="001A11ED">
              <w:rPr>
                <w:b/>
                <w:bCs/>
                <w:sz w:val="20"/>
                <w:szCs w:val="20"/>
                <w:lang w:val="fr-FR"/>
              </w:rPr>
              <w:t>amme stratégiques définis par le</w:t>
            </w:r>
            <w:r w:rsidR="00E60B55" w:rsidRPr="001A11ED">
              <w:rPr>
                <w:b/>
                <w:bCs/>
                <w:sz w:val="20"/>
                <w:szCs w:val="20"/>
                <w:lang w:val="fr-FR"/>
              </w:rPr>
              <w:t xml:space="preserve"> FEM</w:t>
            </w:r>
            <w:r w:rsidRPr="001A11ED">
              <w:rPr>
                <w:b/>
                <w:bCs/>
                <w:sz w:val="20"/>
                <w:szCs w:val="20"/>
                <w:lang w:val="fr-FR"/>
              </w:rPr>
              <w:t xml:space="preserve"> </w:t>
            </w:r>
            <w:r w:rsidR="00E0166D" w:rsidRPr="001A11ED">
              <w:rPr>
                <w:b/>
                <w:bCs/>
                <w:sz w:val="20"/>
                <w:szCs w:val="20"/>
                <w:lang w:val="fr-FR"/>
              </w:rPr>
              <w:t xml:space="preserve">: </w:t>
            </w:r>
          </w:p>
          <w:p w14:paraId="5D1EB9E2" w14:textId="41F6031C" w:rsidR="00E0166D" w:rsidRPr="001A11ED" w:rsidRDefault="00120E48" w:rsidP="00DB53B4">
            <w:pPr>
              <w:pStyle w:val="MediumGrid21"/>
              <w:rPr>
                <w:rFonts w:ascii="Times New Roman" w:hAnsi="Times New Roman"/>
                <w:sz w:val="20"/>
                <w:szCs w:val="20"/>
                <w:lang w:val="fr-FR"/>
              </w:rPr>
            </w:pPr>
            <w:r w:rsidRPr="001A11ED">
              <w:rPr>
                <w:rFonts w:ascii="Times New Roman" w:hAnsi="Times New Roman"/>
                <w:sz w:val="20"/>
                <w:szCs w:val="20"/>
                <w:lang w:val="fr-FR"/>
              </w:rPr>
              <w:t>BD 2:</w:t>
            </w:r>
            <w:r w:rsidR="00E60B55" w:rsidRPr="001A11ED">
              <w:rPr>
                <w:rFonts w:ascii="Times New Roman" w:hAnsi="Times New Roman"/>
                <w:sz w:val="20"/>
                <w:szCs w:val="20"/>
                <w:lang w:val="fr-FR"/>
              </w:rPr>
              <w:t xml:space="preserve"> Intégrer la conservat</w:t>
            </w:r>
            <w:r w:rsidR="000D2522" w:rsidRPr="001A11ED">
              <w:rPr>
                <w:rFonts w:ascii="Times New Roman" w:hAnsi="Times New Roman"/>
                <w:sz w:val="20"/>
                <w:szCs w:val="20"/>
                <w:lang w:val="fr-FR"/>
              </w:rPr>
              <w:t>ion de la b</w:t>
            </w:r>
            <w:r w:rsidRPr="001A11ED">
              <w:rPr>
                <w:rFonts w:ascii="Times New Roman" w:hAnsi="Times New Roman"/>
                <w:sz w:val="20"/>
                <w:szCs w:val="20"/>
                <w:lang w:val="fr-FR"/>
              </w:rPr>
              <w:t>iodiversit</w:t>
            </w:r>
            <w:r w:rsidR="000D2522" w:rsidRPr="001A11ED">
              <w:rPr>
                <w:rFonts w:ascii="Times New Roman" w:hAnsi="Times New Roman"/>
                <w:sz w:val="20"/>
                <w:szCs w:val="20"/>
                <w:lang w:val="fr-FR"/>
              </w:rPr>
              <w:t xml:space="preserve">é et l’utilisation durable dans </w:t>
            </w:r>
            <w:r w:rsidR="00DB53B4" w:rsidRPr="001A11ED">
              <w:rPr>
                <w:rFonts w:ascii="Times New Roman" w:hAnsi="Times New Roman"/>
                <w:sz w:val="20"/>
                <w:szCs w:val="20"/>
                <w:lang w:val="fr-FR"/>
              </w:rPr>
              <w:t>les zones</w:t>
            </w:r>
            <w:r w:rsidR="003F1D04" w:rsidRPr="001A11ED">
              <w:rPr>
                <w:rFonts w:ascii="Times New Roman" w:hAnsi="Times New Roman"/>
                <w:sz w:val="20"/>
                <w:szCs w:val="20"/>
                <w:lang w:val="fr-FR"/>
              </w:rPr>
              <w:t>,</w:t>
            </w:r>
            <w:r w:rsidR="00DB53B4" w:rsidRPr="001A11ED">
              <w:rPr>
                <w:rFonts w:ascii="Times New Roman" w:hAnsi="Times New Roman"/>
                <w:sz w:val="20"/>
                <w:szCs w:val="20"/>
                <w:lang w:val="fr-FR"/>
              </w:rPr>
              <w:t xml:space="preserve"> paysages marins et secteurs  </w:t>
            </w:r>
            <w:r w:rsidR="0067112C" w:rsidRPr="001A11ED">
              <w:rPr>
                <w:rFonts w:ascii="Times New Roman" w:hAnsi="Times New Roman"/>
                <w:sz w:val="20"/>
                <w:szCs w:val="20"/>
                <w:lang w:val="fr-FR"/>
              </w:rPr>
              <w:t>d’activités économiques</w:t>
            </w:r>
          </w:p>
        </w:tc>
      </w:tr>
      <w:tr w:rsidR="00120E48" w:rsidRPr="002C38EC" w14:paraId="3B5FF9A4" w14:textId="77777777" w:rsidTr="00032228">
        <w:tc>
          <w:tcPr>
            <w:tcW w:w="5000" w:type="pct"/>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41E1735B" w14:textId="3A059A52" w:rsidR="00E0166D" w:rsidRPr="001A11ED" w:rsidRDefault="0067112C" w:rsidP="00120E48">
            <w:pPr>
              <w:pStyle w:val="NormalWeb"/>
              <w:spacing w:before="0" w:beforeAutospacing="0" w:after="0" w:afterAutospacing="0"/>
              <w:rPr>
                <w:rFonts w:eastAsia="Times New Roman" w:cs="Times New Roman"/>
                <w:sz w:val="20"/>
                <w:szCs w:val="20"/>
                <w:lang w:val="fr-FR"/>
              </w:rPr>
            </w:pPr>
            <w:r w:rsidRPr="001A11ED">
              <w:rPr>
                <w:b/>
                <w:bCs/>
                <w:sz w:val="20"/>
                <w:szCs w:val="20"/>
                <w:lang w:val="fr-FR"/>
              </w:rPr>
              <w:t>Résultats attendus par le FEM</w:t>
            </w:r>
            <w:r w:rsidR="00DA5502" w:rsidRPr="001A11ED">
              <w:rPr>
                <w:b/>
                <w:bCs/>
                <w:sz w:val="20"/>
                <w:szCs w:val="20"/>
                <w:lang w:val="fr-FR"/>
              </w:rPr>
              <w:t xml:space="preserve"> </w:t>
            </w:r>
            <w:r w:rsidR="00E0166D" w:rsidRPr="001A11ED">
              <w:rPr>
                <w:b/>
                <w:bCs/>
                <w:sz w:val="20"/>
                <w:szCs w:val="20"/>
                <w:lang w:val="fr-FR"/>
              </w:rPr>
              <w:t>:  </w:t>
            </w:r>
          </w:p>
          <w:p w14:paraId="01133404" w14:textId="4FEA4318" w:rsidR="00120E48" w:rsidRPr="001A11ED" w:rsidRDefault="0067112C" w:rsidP="00120E48">
            <w:pPr>
              <w:pStyle w:val="NormalWeb"/>
              <w:spacing w:before="0" w:beforeAutospacing="0" w:after="0" w:afterAutospacing="0"/>
              <w:rPr>
                <w:sz w:val="20"/>
                <w:szCs w:val="20"/>
                <w:lang w:val="fr-FR"/>
              </w:rPr>
            </w:pPr>
            <w:r w:rsidRPr="001A11ED">
              <w:rPr>
                <w:sz w:val="20"/>
                <w:szCs w:val="20"/>
                <w:lang w:val="fr-FR"/>
              </w:rPr>
              <w:t>Résultat</w:t>
            </w:r>
            <w:r w:rsidR="00120E48" w:rsidRPr="001A11ED">
              <w:rPr>
                <w:sz w:val="20"/>
                <w:szCs w:val="20"/>
                <w:lang w:val="fr-FR"/>
              </w:rPr>
              <w:t xml:space="preserve"> 2.1</w:t>
            </w:r>
            <w:r w:rsidR="00DA5502" w:rsidRPr="001A11ED">
              <w:rPr>
                <w:sz w:val="20"/>
                <w:szCs w:val="20"/>
                <w:lang w:val="fr-FR"/>
              </w:rPr>
              <w:t xml:space="preserve"> : Augmenter la surface des zones et paysages marins gérés durablement qui intègrent la protection de la biodiversité</w:t>
            </w:r>
            <w:r w:rsidR="00120E48" w:rsidRPr="001A11ED">
              <w:rPr>
                <w:sz w:val="20"/>
                <w:szCs w:val="20"/>
                <w:lang w:val="fr-FR"/>
              </w:rPr>
              <w:t>.</w:t>
            </w:r>
          </w:p>
          <w:p w14:paraId="58BF3BA4" w14:textId="249AB0EE" w:rsidR="00E0166D" w:rsidRPr="001A11ED" w:rsidRDefault="0067112C" w:rsidP="00DA5502">
            <w:pPr>
              <w:pStyle w:val="NormalWeb"/>
              <w:spacing w:before="0" w:beforeAutospacing="0" w:after="0" w:afterAutospacing="0"/>
              <w:rPr>
                <w:sz w:val="20"/>
                <w:szCs w:val="20"/>
                <w:lang w:val="fr-FR"/>
              </w:rPr>
            </w:pPr>
            <w:r w:rsidRPr="001A11ED">
              <w:rPr>
                <w:sz w:val="20"/>
                <w:szCs w:val="20"/>
                <w:lang w:val="fr-FR"/>
              </w:rPr>
              <w:t>Résultat</w:t>
            </w:r>
            <w:r w:rsidR="00120E48" w:rsidRPr="001A11ED">
              <w:rPr>
                <w:sz w:val="20"/>
                <w:szCs w:val="20"/>
                <w:lang w:val="fr-FR"/>
              </w:rPr>
              <w:t xml:space="preserve"> 2.2</w:t>
            </w:r>
            <w:r w:rsidR="00DA5502" w:rsidRPr="001A11ED">
              <w:rPr>
                <w:sz w:val="20"/>
                <w:szCs w:val="20"/>
                <w:lang w:val="fr-FR"/>
              </w:rPr>
              <w:t xml:space="preserve"> : Adopter des me</w:t>
            </w:r>
            <w:r w:rsidR="00120E48" w:rsidRPr="001A11ED">
              <w:rPr>
                <w:sz w:val="20"/>
                <w:szCs w:val="20"/>
                <w:lang w:val="fr-FR"/>
              </w:rPr>
              <w:t>sures</w:t>
            </w:r>
            <w:r w:rsidR="00DA5502" w:rsidRPr="001A11ED">
              <w:rPr>
                <w:sz w:val="20"/>
                <w:szCs w:val="20"/>
                <w:lang w:val="fr-FR"/>
              </w:rPr>
              <w:t xml:space="preserve"> pour conserver et utiliser durablement la biodiversité intégré</w:t>
            </w:r>
            <w:r w:rsidRPr="001A11ED">
              <w:rPr>
                <w:sz w:val="20"/>
                <w:szCs w:val="20"/>
                <w:lang w:val="fr-FR"/>
              </w:rPr>
              <w:t>e</w:t>
            </w:r>
            <w:r w:rsidR="00DA5502" w:rsidRPr="001A11ED">
              <w:rPr>
                <w:sz w:val="20"/>
                <w:szCs w:val="20"/>
                <w:lang w:val="fr-FR"/>
              </w:rPr>
              <w:t>s dans des cadres politiques et réglementaires</w:t>
            </w:r>
            <w:r w:rsidR="00120E48" w:rsidRPr="001A11ED">
              <w:rPr>
                <w:sz w:val="20"/>
                <w:szCs w:val="20"/>
                <w:lang w:val="fr-FR"/>
              </w:rPr>
              <w:t>.</w:t>
            </w:r>
          </w:p>
        </w:tc>
      </w:tr>
      <w:tr w:rsidR="00120E48" w:rsidRPr="002C38EC" w14:paraId="07CA57FD" w14:textId="77777777" w:rsidTr="00032228">
        <w:tc>
          <w:tcPr>
            <w:tcW w:w="5000" w:type="pct"/>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14:paraId="6BF8DF91" w14:textId="7A5FDA00" w:rsidR="00E0166D" w:rsidRPr="001A11ED" w:rsidRDefault="0067112C" w:rsidP="00120E48">
            <w:pPr>
              <w:pStyle w:val="NormalWeb"/>
              <w:spacing w:before="0" w:beforeAutospacing="0" w:after="0" w:afterAutospacing="0"/>
              <w:rPr>
                <w:b/>
                <w:bCs/>
                <w:sz w:val="20"/>
                <w:szCs w:val="20"/>
                <w:lang w:val="fr-FR"/>
              </w:rPr>
            </w:pPr>
            <w:r w:rsidRPr="001A11ED">
              <w:rPr>
                <w:b/>
                <w:bCs/>
                <w:sz w:val="20"/>
                <w:szCs w:val="20"/>
                <w:lang w:val="fr-FR"/>
              </w:rPr>
              <w:t>Extrants</w:t>
            </w:r>
            <w:r w:rsidR="001170B2" w:rsidRPr="001A11ED">
              <w:rPr>
                <w:b/>
                <w:bCs/>
                <w:sz w:val="20"/>
                <w:szCs w:val="20"/>
                <w:lang w:val="fr-FR"/>
              </w:rPr>
              <w:t xml:space="preserve"> pertinents du F</w:t>
            </w:r>
            <w:r w:rsidR="00280527" w:rsidRPr="001A11ED">
              <w:rPr>
                <w:b/>
                <w:bCs/>
                <w:sz w:val="20"/>
                <w:szCs w:val="20"/>
                <w:lang w:val="fr-FR"/>
              </w:rPr>
              <w:t>E</w:t>
            </w:r>
            <w:r w:rsidR="001170B2" w:rsidRPr="001A11ED">
              <w:rPr>
                <w:b/>
                <w:bCs/>
                <w:sz w:val="20"/>
                <w:szCs w:val="20"/>
                <w:lang w:val="fr-FR"/>
              </w:rPr>
              <w:t>M</w:t>
            </w:r>
            <w:r w:rsidR="00280527" w:rsidRPr="001A11ED">
              <w:rPr>
                <w:b/>
                <w:bCs/>
                <w:sz w:val="20"/>
                <w:szCs w:val="20"/>
                <w:lang w:val="fr-FR"/>
              </w:rPr>
              <w:t xml:space="preserve"> </w:t>
            </w:r>
            <w:r w:rsidR="00E0166D" w:rsidRPr="001A11ED">
              <w:rPr>
                <w:b/>
                <w:bCs/>
                <w:sz w:val="20"/>
                <w:szCs w:val="20"/>
                <w:lang w:val="fr-FR"/>
              </w:rPr>
              <w:t>:</w:t>
            </w:r>
          </w:p>
          <w:p w14:paraId="45A5B975" w14:textId="32ED9DF6" w:rsidR="00120E48" w:rsidRPr="001A11ED" w:rsidRDefault="0067112C" w:rsidP="00120E48">
            <w:pPr>
              <w:pStyle w:val="NormalWeb"/>
              <w:spacing w:before="0" w:beforeAutospacing="0" w:after="0" w:afterAutospacing="0"/>
              <w:rPr>
                <w:sz w:val="20"/>
                <w:szCs w:val="20"/>
                <w:lang w:val="fr-FR"/>
              </w:rPr>
            </w:pPr>
            <w:r w:rsidRPr="001A11ED">
              <w:rPr>
                <w:sz w:val="20"/>
                <w:szCs w:val="20"/>
                <w:lang w:val="fr-FR"/>
              </w:rPr>
              <w:t xml:space="preserve">Extrant </w:t>
            </w:r>
            <w:r w:rsidR="005A50B8" w:rsidRPr="001A11ED">
              <w:rPr>
                <w:sz w:val="20"/>
                <w:szCs w:val="20"/>
                <w:lang w:val="fr-FR"/>
              </w:rPr>
              <w:t>2.1.1 :</w:t>
            </w:r>
            <w:r w:rsidRPr="001A11ED">
              <w:rPr>
                <w:sz w:val="20"/>
                <w:szCs w:val="20"/>
                <w:lang w:val="fr-FR"/>
              </w:rPr>
              <w:t xml:space="preserve"> Des c</w:t>
            </w:r>
            <w:r w:rsidR="00280527" w:rsidRPr="001A11ED">
              <w:rPr>
                <w:sz w:val="20"/>
                <w:szCs w:val="20"/>
                <w:lang w:val="fr-FR"/>
              </w:rPr>
              <w:t>adres politiques et réglementaires pour les secteu</w:t>
            </w:r>
            <w:r w:rsidR="00120E48" w:rsidRPr="001A11ED">
              <w:rPr>
                <w:sz w:val="20"/>
                <w:szCs w:val="20"/>
                <w:lang w:val="fr-FR"/>
              </w:rPr>
              <w:t>rs</w:t>
            </w:r>
            <w:r w:rsidR="00280527" w:rsidRPr="001A11ED">
              <w:rPr>
                <w:sz w:val="20"/>
                <w:szCs w:val="20"/>
                <w:lang w:val="fr-FR"/>
              </w:rPr>
              <w:t xml:space="preserve"> productifs</w:t>
            </w:r>
          </w:p>
          <w:p w14:paraId="01C89A0B" w14:textId="7FDEE240" w:rsidR="00E0166D" w:rsidRPr="001A11ED" w:rsidRDefault="0067112C" w:rsidP="00280527">
            <w:pPr>
              <w:pStyle w:val="NormalWeb"/>
              <w:spacing w:before="0" w:beforeAutospacing="0" w:after="0" w:afterAutospacing="0"/>
              <w:rPr>
                <w:sz w:val="20"/>
                <w:szCs w:val="20"/>
                <w:lang w:val="fr-FR"/>
              </w:rPr>
            </w:pPr>
            <w:r w:rsidRPr="001A11ED">
              <w:rPr>
                <w:sz w:val="20"/>
                <w:szCs w:val="20"/>
                <w:lang w:val="fr-FR"/>
              </w:rPr>
              <w:t>Extrant</w:t>
            </w:r>
            <w:r w:rsidR="00120E48" w:rsidRPr="001A11ED">
              <w:rPr>
                <w:sz w:val="20"/>
                <w:szCs w:val="20"/>
                <w:lang w:val="fr-FR"/>
              </w:rPr>
              <w:t>2.2.1</w:t>
            </w:r>
            <w:r w:rsidRPr="001A11ED">
              <w:rPr>
                <w:sz w:val="20"/>
                <w:szCs w:val="20"/>
                <w:lang w:val="fr-FR"/>
              </w:rPr>
              <w:t xml:space="preserve"> </w:t>
            </w:r>
            <w:r w:rsidR="00120E48" w:rsidRPr="001A11ED">
              <w:rPr>
                <w:sz w:val="20"/>
                <w:szCs w:val="20"/>
                <w:lang w:val="fr-FR"/>
              </w:rPr>
              <w:t xml:space="preserve">: </w:t>
            </w:r>
            <w:r w:rsidR="00280527" w:rsidRPr="001A11ED">
              <w:rPr>
                <w:sz w:val="20"/>
                <w:szCs w:val="20"/>
                <w:lang w:val="fr-FR"/>
              </w:rPr>
              <w:t xml:space="preserve">Des Plans d’occupation des sols nationaux et infranationaux qui intègrent la </w:t>
            </w:r>
            <w:r w:rsidRPr="001A11ED">
              <w:rPr>
                <w:sz w:val="20"/>
                <w:szCs w:val="20"/>
                <w:lang w:val="fr-FR"/>
              </w:rPr>
              <w:t xml:space="preserve">biodiversité </w:t>
            </w:r>
            <w:r w:rsidR="00280527" w:rsidRPr="001A11ED">
              <w:rPr>
                <w:sz w:val="20"/>
                <w:szCs w:val="20"/>
                <w:lang w:val="fr-FR"/>
              </w:rPr>
              <w:t>et la valorisation des services écosystémiques</w:t>
            </w:r>
          </w:p>
        </w:tc>
      </w:tr>
      <w:tr w:rsidR="00E0166D" w:rsidRPr="002C38EC" w14:paraId="68101538" w14:textId="77777777" w:rsidTr="00032228">
        <w:tc>
          <w:tcPr>
            <w:tcW w:w="5000" w:type="pct"/>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14:paraId="789E3D08" w14:textId="66C42B2C" w:rsidR="00E0166D" w:rsidRPr="001A11ED" w:rsidRDefault="00595155" w:rsidP="00032228">
            <w:pPr>
              <w:rPr>
                <w:b/>
                <w:sz w:val="20"/>
                <w:szCs w:val="20"/>
                <w:lang w:val="fr-FR"/>
              </w:rPr>
            </w:pPr>
            <w:r w:rsidRPr="001A11ED">
              <w:rPr>
                <w:b/>
                <w:sz w:val="20"/>
                <w:szCs w:val="20"/>
                <w:lang w:val="fr-FR"/>
              </w:rPr>
              <w:t>Indicateurs de résultats F</w:t>
            </w:r>
            <w:r w:rsidR="00280527" w:rsidRPr="001A11ED">
              <w:rPr>
                <w:b/>
                <w:sz w:val="20"/>
                <w:szCs w:val="20"/>
                <w:lang w:val="fr-FR"/>
              </w:rPr>
              <w:t>E</w:t>
            </w:r>
            <w:r w:rsidRPr="001A11ED">
              <w:rPr>
                <w:b/>
                <w:sz w:val="20"/>
                <w:szCs w:val="20"/>
                <w:lang w:val="fr-FR"/>
              </w:rPr>
              <w:t>M</w:t>
            </w:r>
            <w:r w:rsidR="00280527" w:rsidRPr="001A11ED">
              <w:rPr>
                <w:b/>
                <w:sz w:val="20"/>
                <w:szCs w:val="20"/>
                <w:lang w:val="fr-FR"/>
              </w:rPr>
              <w:t xml:space="preserve"> </w:t>
            </w:r>
            <w:r w:rsidR="00882D45" w:rsidRPr="001A11ED">
              <w:rPr>
                <w:b/>
                <w:sz w:val="20"/>
                <w:szCs w:val="20"/>
                <w:lang w:val="fr-FR"/>
              </w:rPr>
              <w:t xml:space="preserve">correspondants </w:t>
            </w:r>
            <w:r w:rsidR="00E0166D" w:rsidRPr="001A11ED">
              <w:rPr>
                <w:b/>
                <w:sz w:val="20"/>
                <w:szCs w:val="20"/>
                <w:lang w:val="fr-FR"/>
              </w:rPr>
              <w:t xml:space="preserve">: </w:t>
            </w:r>
          </w:p>
          <w:p w14:paraId="130CAB30" w14:textId="2A332087" w:rsidR="00E0166D" w:rsidRPr="001A11ED" w:rsidRDefault="00882D45" w:rsidP="0067112C">
            <w:pPr>
              <w:rPr>
                <w:sz w:val="20"/>
                <w:szCs w:val="20"/>
                <w:lang w:val="fr-FR"/>
              </w:rPr>
            </w:pPr>
            <w:r w:rsidRPr="001A11ED">
              <w:rPr>
                <w:sz w:val="20"/>
                <w:szCs w:val="20"/>
                <w:lang w:val="fr-FR"/>
              </w:rPr>
              <w:t>Indicateu</w:t>
            </w:r>
            <w:r w:rsidR="00AE195F" w:rsidRPr="001A11ED">
              <w:rPr>
                <w:sz w:val="20"/>
                <w:szCs w:val="20"/>
                <w:lang w:val="fr-FR"/>
              </w:rPr>
              <w:t>r 2.2</w:t>
            </w:r>
            <w:r w:rsidRPr="001A11ED">
              <w:rPr>
                <w:sz w:val="20"/>
                <w:szCs w:val="20"/>
                <w:lang w:val="fr-FR"/>
              </w:rPr>
              <w:t xml:space="preserve"> :</w:t>
            </w:r>
            <w:r w:rsidR="00217DBC" w:rsidRPr="001A11ED">
              <w:rPr>
                <w:sz w:val="20"/>
                <w:szCs w:val="20"/>
                <w:lang w:val="fr-FR"/>
              </w:rPr>
              <w:t xml:space="preserve"> Les politiques et rè</w:t>
            </w:r>
            <w:r w:rsidRPr="001A11ED">
              <w:rPr>
                <w:sz w:val="20"/>
                <w:szCs w:val="20"/>
                <w:lang w:val="fr-FR"/>
              </w:rPr>
              <w:t>glements régissant les activité</w:t>
            </w:r>
            <w:r w:rsidR="00AE195F" w:rsidRPr="001A11ED">
              <w:rPr>
                <w:sz w:val="20"/>
                <w:szCs w:val="20"/>
                <w:lang w:val="fr-FR"/>
              </w:rPr>
              <w:t>s</w:t>
            </w:r>
            <w:r w:rsidRPr="001A11ED">
              <w:rPr>
                <w:sz w:val="20"/>
                <w:szCs w:val="20"/>
                <w:lang w:val="fr-FR"/>
              </w:rPr>
              <w:t xml:space="preserve"> sectorielles qui intègrent la protection de la biodiversité tels qu’enregi</w:t>
            </w:r>
            <w:r w:rsidR="001170B2" w:rsidRPr="001A11ED">
              <w:rPr>
                <w:sz w:val="20"/>
                <w:szCs w:val="20"/>
                <w:lang w:val="fr-FR"/>
              </w:rPr>
              <w:t>strés par l’outil de suivi du F</w:t>
            </w:r>
            <w:r w:rsidRPr="001A11ED">
              <w:rPr>
                <w:sz w:val="20"/>
                <w:szCs w:val="20"/>
                <w:lang w:val="fr-FR"/>
              </w:rPr>
              <w:t>E</w:t>
            </w:r>
            <w:r w:rsidR="001170B2" w:rsidRPr="001A11ED">
              <w:rPr>
                <w:sz w:val="20"/>
                <w:szCs w:val="20"/>
                <w:lang w:val="fr-FR"/>
              </w:rPr>
              <w:t>M</w:t>
            </w:r>
            <w:r w:rsidRPr="001A11ED">
              <w:rPr>
                <w:sz w:val="20"/>
                <w:szCs w:val="20"/>
                <w:lang w:val="fr-FR"/>
              </w:rPr>
              <w:t xml:space="preserve"> </w:t>
            </w:r>
            <w:r w:rsidR="0067112C" w:rsidRPr="001A11ED">
              <w:rPr>
                <w:sz w:val="20"/>
                <w:szCs w:val="20"/>
                <w:lang w:val="fr-FR"/>
              </w:rPr>
              <w:t xml:space="preserve">en tant que </w:t>
            </w:r>
            <w:ins w:id="2249" w:author="Chounette" w:date="2016-10-12T19:16:00Z">
              <w:r w:rsidR="001C27A2">
                <w:rPr>
                  <w:sz w:val="20"/>
                  <w:szCs w:val="20"/>
                  <w:lang w:val="fr-FR"/>
                </w:rPr>
                <w:t>scor</w:t>
              </w:r>
            </w:ins>
            <w:del w:id="2250" w:author="Chounette" w:date="2016-10-12T19:16:00Z">
              <w:r w:rsidR="00CF6FC4" w:rsidRPr="001A11ED" w:rsidDel="001C27A2">
                <w:rPr>
                  <w:sz w:val="20"/>
                  <w:szCs w:val="20"/>
                  <w:lang w:val="fr-FR"/>
                </w:rPr>
                <w:delText>not</w:delText>
              </w:r>
            </w:del>
            <w:r w:rsidR="00CF6FC4" w:rsidRPr="001A11ED">
              <w:rPr>
                <w:sz w:val="20"/>
                <w:szCs w:val="20"/>
                <w:lang w:val="fr-FR"/>
              </w:rPr>
              <w:t>es</w:t>
            </w:r>
            <w:r w:rsidR="0067112C" w:rsidRPr="001A11ED">
              <w:rPr>
                <w:sz w:val="20"/>
                <w:szCs w:val="20"/>
                <w:lang w:val="fr-FR"/>
              </w:rPr>
              <w:t>.</w:t>
            </w:r>
          </w:p>
        </w:tc>
      </w:tr>
      <w:tr w:rsidR="00E0166D" w:rsidRPr="002C38EC" w14:paraId="119805E4" w14:textId="77777777" w:rsidTr="00032228">
        <w:tc>
          <w:tcPr>
            <w:tcW w:w="5000" w:type="pct"/>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14:paraId="4C0AFBCE" w14:textId="3BA1163A" w:rsidR="00E0166D" w:rsidRPr="001A11ED" w:rsidRDefault="00A86911" w:rsidP="00032228">
            <w:pPr>
              <w:rPr>
                <w:b/>
                <w:sz w:val="20"/>
                <w:szCs w:val="20"/>
                <w:lang w:val="fr-FR"/>
              </w:rPr>
            </w:pPr>
            <w:r w:rsidRPr="001A11ED">
              <w:rPr>
                <w:b/>
                <w:sz w:val="20"/>
                <w:szCs w:val="20"/>
                <w:lang w:val="fr-FR"/>
              </w:rPr>
              <w:t>Indication sexospécifique :</w:t>
            </w:r>
            <w:r w:rsidRPr="001A11ED">
              <w:rPr>
                <w:sz w:val="20"/>
                <w:szCs w:val="20"/>
                <w:lang w:val="fr-FR"/>
              </w:rPr>
              <w:t xml:space="preserve"> Cette information sera enregistrée dans le système </w:t>
            </w:r>
            <w:r w:rsidR="00E0166D" w:rsidRPr="001A11ED">
              <w:rPr>
                <w:sz w:val="20"/>
                <w:szCs w:val="20"/>
                <w:lang w:val="fr-FR"/>
              </w:rPr>
              <w:t>Atlas</w:t>
            </w:r>
            <w:r w:rsidRPr="001A11ED">
              <w:rPr>
                <w:sz w:val="20"/>
                <w:szCs w:val="20"/>
                <w:lang w:val="fr-FR"/>
              </w:rPr>
              <w:t xml:space="preserve"> du PNUD d’ici à la deuxième anné</w:t>
            </w:r>
            <w:r w:rsidR="0067112C" w:rsidRPr="001A11ED">
              <w:rPr>
                <w:sz w:val="20"/>
                <w:szCs w:val="20"/>
                <w:lang w:val="fr-FR"/>
              </w:rPr>
              <w:t>e du projet ou à</w:t>
            </w:r>
            <w:r w:rsidRPr="001A11ED">
              <w:rPr>
                <w:sz w:val="20"/>
                <w:szCs w:val="20"/>
                <w:lang w:val="fr-FR"/>
              </w:rPr>
              <w:t xml:space="preserve"> sa fin </w:t>
            </w:r>
            <w:r w:rsidR="00E0166D" w:rsidRPr="001A11ED">
              <w:rPr>
                <w:sz w:val="20"/>
                <w:szCs w:val="20"/>
                <w:lang w:val="fr-FR"/>
              </w:rPr>
              <w:t>:</w:t>
            </w:r>
          </w:p>
          <w:p w14:paraId="5C6AEE58" w14:textId="30F89114" w:rsidR="00E0166D" w:rsidRPr="001A11ED" w:rsidRDefault="00A86911" w:rsidP="00C92822">
            <w:pPr>
              <w:widowControl w:val="0"/>
              <w:numPr>
                <w:ilvl w:val="0"/>
                <w:numId w:val="2"/>
              </w:numPr>
              <w:autoSpaceDE w:val="0"/>
              <w:autoSpaceDN w:val="0"/>
              <w:adjustRightInd w:val="0"/>
              <w:ind w:left="241" w:hanging="241"/>
              <w:rPr>
                <w:sz w:val="18"/>
                <w:szCs w:val="20"/>
                <w:lang w:val="fr-FR"/>
              </w:rPr>
            </w:pPr>
            <w:r w:rsidRPr="001A11ED">
              <w:rPr>
                <w:sz w:val="18"/>
                <w:szCs w:val="20"/>
                <w:lang w:val="fr-FR"/>
              </w:rPr>
              <w:t xml:space="preserve">Nombre total de personnes employées à plein temps qui sont des femmes </w:t>
            </w:r>
          </w:p>
          <w:p w14:paraId="0D467E03" w14:textId="71127EE0" w:rsidR="00E0166D" w:rsidRPr="001A11ED" w:rsidRDefault="00A86911" w:rsidP="00C92822">
            <w:pPr>
              <w:widowControl w:val="0"/>
              <w:numPr>
                <w:ilvl w:val="0"/>
                <w:numId w:val="2"/>
              </w:numPr>
              <w:autoSpaceDE w:val="0"/>
              <w:autoSpaceDN w:val="0"/>
              <w:adjustRightInd w:val="0"/>
              <w:ind w:left="241" w:hanging="241"/>
              <w:rPr>
                <w:sz w:val="18"/>
                <w:szCs w:val="20"/>
                <w:lang w:val="fr-FR"/>
              </w:rPr>
            </w:pPr>
            <w:r w:rsidRPr="001A11ED">
              <w:rPr>
                <w:sz w:val="18"/>
                <w:szCs w:val="20"/>
                <w:lang w:val="fr-FR"/>
              </w:rPr>
              <w:t xml:space="preserve">Nombre total de personnes </w:t>
            </w:r>
            <w:r w:rsidR="00765385" w:rsidRPr="001A11ED">
              <w:rPr>
                <w:sz w:val="18"/>
                <w:szCs w:val="20"/>
                <w:lang w:val="fr-FR"/>
              </w:rPr>
              <w:t>employé</w:t>
            </w:r>
            <w:r w:rsidRPr="001A11ED">
              <w:rPr>
                <w:sz w:val="18"/>
                <w:szCs w:val="20"/>
                <w:lang w:val="fr-FR"/>
              </w:rPr>
              <w:t xml:space="preserve">es à plein temps qui sont des hommes </w:t>
            </w:r>
          </w:p>
          <w:p w14:paraId="645CFCF9" w14:textId="11195816" w:rsidR="00E0166D" w:rsidRPr="001A11ED" w:rsidRDefault="00765385" w:rsidP="00C92822">
            <w:pPr>
              <w:widowControl w:val="0"/>
              <w:numPr>
                <w:ilvl w:val="0"/>
                <w:numId w:val="2"/>
              </w:numPr>
              <w:autoSpaceDE w:val="0"/>
              <w:autoSpaceDN w:val="0"/>
              <w:adjustRightInd w:val="0"/>
              <w:ind w:left="241" w:hanging="241"/>
              <w:rPr>
                <w:sz w:val="18"/>
                <w:szCs w:val="20"/>
                <w:lang w:val="fr-FR"/>
              </w:rPr>
            </w:pPr>
            <w:r w:rsidRPr="001A11ED">
              <w:rPr>
                <w:sz w:val="18"/>
                <w:szCs w:val="20"/>
                <w:lang w:val="fr-FR"/>
              </w:rPr>
              <w:t xml:space="preserve">Nombre total de membres du Conseil d’administration du projet qui sont des femmes </w:t>
            </w:r>
          </w:p>
          <w:p w14:paraId="5E61CC06" w14:textId="6FB59327" w:rsidR="00E0166D" w:rsidRPr="001A11ED" w:rsidRDefault="00765385" w:rsidP="00C92822">
            <w:pPr>
              <w:widowControl w:val="0"/>
              <w:numPr>
                <w:ilvl w:val="0"/>
                <w:numId w:val="2"/>
              </w:numPr>
              <w:autoSpaceDE w:val="0"/>
              <w:autoSpaceDN w:val="0"/>
              <w:adjustRightInd w:val="0"/>
              <w:ind w:left="241" w:hanging="241"/>
              <w:rPr>
                <w:sz w:val="18"/>
                <w:szCs w:val="20"/>
                <w:lang w:val="fr-FR"/>
              </w:rPr>
            </w:pPr>
            <w:r w:rsidRPr="001A11ED">
              <w:rPr>
                <w:sz w:val="18"/>
                <w:szCs w:val="20"/>
                <w:lang w:val="fr-FR"/>
              </w:rPr>
              <w:t>Nombre total de membres du Conseil d’administration du projet qui sont des hommes</w:t>
            </w:r>
          </w:p>
          <w:p w14:paraId="68DCEDC6" w14:textId="634195BF" w:rsidR="00E0166D" w:rsidRPr="001A11ED" w:rsidRDefault="00765385" w:rsidP="00C92822">
            <w:pPr>
              <w:widowControl w:val="0"/>
              <w:numPr>
                <w:ilvl w:val="0"/>
                <w:numId w:val="2"/>
              </w:numPr>
              <w:autoSpaceDE w:val="0"/>
              <w:autoSpaceDN w:val="0"/>
              <w:adjustRightInd w:val="0"/>
              <w:ind w:left="241" w:hanging="241"/>
              <w:rPr>
                <w:sz w:val="18"/>
                <w:szCs w:val="20"/>
                <w:lang w:val="fr-FR"/>
              </w:rPr>
            </w:pPr>
            <w:r w:rsidRPr="001A11ED">
              <w:rPr>
                <w:sz w:val="18"/>
                <w:szCs w:val="20"/>
                <w:lang w:val="fr-FR"/>
              </w:rPr>
              <w:t>Le nombre d’emplois créés par le projet occupés par des femmes</w:t>
            </w:r>
          </w:p>
          <w:p w14:paraId="7E9ABED6" w14:textId="5843ED48" w:rsidR="00E0166D" w:rsidRPr="001A11ED" w:rsidRDefault="00765385" w:rsidP="00765385">
            <w:pPr>
              <w:widowControl w:val="0"/>
              <w:numPr>
                <w:ilvl w:val="0"/>
                <w:numId w:val="2"/>
              </w:numPr>
              <w:autoSpaceDE w:val="0"/>
              <w:autoSpaceDN w:val="0"/>
              <w:adjustRightInd w:val="0"/>
              <w:ind w:left="241" w:hanging="241"/>
              <w:rPr>
                <w:sz w:val="18"/>
                <w:szCs w:val="20"/>
                <w:lang w:val="fr-FR"/>
              </w:rPr>
            </w:pPr>
            <w:r w:rsidRPr="001A11ED">
              <w:rPr>
                <w:sz w:val="18"/>
                <w:szCs w:val="20"/>
                <w:lang w:val="fr-FR"/>
              </w:rPr>
              <w:t>L</w:t>
            </w:r>
            <w:r w:rsidR="00E0166D" w:rsidRPr="001A11ED">
              <w:rPr>
                <w:sz w:val="18"/>
                <w:szCs w:val="20"/>
                <w:lang w:val="fr-FR"/>
              </w:rPr>
              <w:t>e n</w:t>
            </w:r>
            <w:r w:rsidRPr="001A11ED">
              <w:rPr>
                <w:sz w:val="18"/>
                <w:szCs w:val="20"/>
                <w:lang w:val="fr-FR"/>
              </w:rPr>
              <w:t xml:space="preserve">ombre d’emplois créés par le projet occupés par des hommes </w:t>
            </w:r>
          </w:p>
        </w:tc>
      </w:tr>
    </w:tbl>
    <w:p w14:paraId="1026AFE8" w14:textId="77777777" w:rsidR="00E0166D" w:rsidRPr="001A11ED" w:rsidRDefault="00E0166D" w:rsidP="00D942C3">
      <w:pPr>
        <w:pStyle w:val="Titre2"/>
        <w:rPr>
          <w:lang w:val="fr-FR"/>
        </w:rPr>
        <w:sectPr w:rsidR="00E0166D" w:rsidRPr="001A11ED" w:rsidSect="00040B85">
          <w:pgSz w:w="12240" w:h="15840" w:code="1"/>
          <w:pgMar w:top="1440" w:right="1440" w:bottom="1440" w:left="1440" w:header="720" w:footer="720" w:gutter="0"/>
          <w:cols w:space="720"/>
          <w:docGrid w:linePitch="313"/>
        </w:sectPr>
      </w:pPr>
    </w:p>
    <w:p w14:paraId="373713F9" w14:textId="57C01CCE" w:rsidR="00E0166D" w:rsidRPr="001A11ED" w:rsidRDefault="00602924" w:rsidP="00D942C3">
      <w:pPr>
        <w:pStyle w:val="Titre2"/>
      </w:pPr>
      <w:bookmarkStart w:id="2251" w:name="_3.2_Logframe"/>
      <w:bookmarkStart w:id="2252" w:name="_Toc436418302"/>
      <w:bookmarkStart w:id="2253" w:name="_Toc436418654"/>
      <w:bookmarkStart w:id="2254" w:name="_Toc440007782"/>
      <w:bookmarkEnd w:id="2251"/>
      <w:r w:rsidRPr="001A11ED">
        <w:t>3.2</w:t>
      </w:r>
      <w:r w:rsidRPr="001A11ED">
        <w:tab/>
      </w:r>
      <w:bookmarkEnd w:id="2252"/>
      <w:bookmarkEnd w:id="2253"/>
      <w:bookmarkEnd w:id="2254"/>
      <w:r w:rsidR="00E35A7F" w:rsidRPr="001A11ED">
        <w:t>Cadre logique</w:t>
      </w:r>
    </w:p>
    <w:tbl>
      <w:tblPr>
        <w:tblW w:w="1425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41"/>
        <w:gridCol w:w="3648"/>
        <w:gridCol w:w="2674"/>
        <w:gridCol w:w="3402"/>
        <w:gridCol w:w="2202"/>
        <w:gridCol w:w="1985"/>
      </w:tblGrid>
      <w:tr w:rsidR="008F47F3" w:rsidRPr="001A11ED" w14:paraId="3DDDB684" w14:textId="77777777" w:rsidTr="00B741FA">
        <w:trPr>
          <w:cantSplit/>
          <w:tblHeader/>
        </w:trPr>
        <w:tc>
          <w:tcPr>
            <w:tcW w:w="341" w:type="dxa"/>
            <w:shd w:val="clear" w:color="auto" w:fill="E5ECD8"/>
          </w:tcPr>
          <w:p w14:paraId="5706163E" w14:textId="77777777" w:rsidR="00E0166D" w:rsidRPr="001A11ED" w:rsidRDefault="00E0166D" w:rsidP="00686E0B">
            <w:pPr>
              <w:jc w:val="center"/>
              <w:rPr>
                <w:b/>
                <w:szCs w:val="22"/>
              </w:rPr>
            </w:pPr>
            <w:r w:rsidRPr="001A11ED">
              <w:rPr>
                <w:b/>
                <w:szCs w:val="22"/>
              </w:rPr>
              <w:t>#</w:t>
            </w:r>
          </w:p>
        </w:tc>
        <w:tc>
          <w:tcPr>
            <w:tcW w:w="3648" w:type="dxa"/>
            <w:shd w:val="clear" w:color="auto" w:fill="E5ECD8"/>
            <w:tcMar>
              <w:top w:w="28" w:type="dxa"/>
              <w:left w:w="28" w:type="dxa"/>
              <w:bottom w:w="28" w:type="dxa"/>
              <w:right w:w="28" w:type="dxa"/>
            </w:tcMar>
          </w:tcPr>
          <w:p w14:paraId="1F9019BF" w14:textId="557668EF" w:rsidR="00E0166D" w:rsidRPr="001A11ED" w:rsidRDefault="00E35A7F" w:rsidP="00686E0B">
            <w:pPr>
              <w:jc w:val="center"/>
              <w:rPr>
                <w:b/>
                <w:szCs w:val="22"/>
              </w:rPr>
            </w:pPr>
            <w:r w:rsidRPr="001A11ED">
              <w:rPr>
                <w:b/>
                <w:szCs w:val="22"/>
              </w:rPr>
              <w:t>Indicateu</w:t>
            </w:r>
            <w:r w:rsidR="00E0166D" w:rsidRPr="001A11ED">
              <w:rPr>
                <w:b/>
                <w:szCs w:val="22"/>
              </w:rPr>
              <w:t xml:space="preserve">r* </w:t>
            </w:r>
          </w:p>
        </w:tc>
        <w:tc>
          <w:tcPr>
            <w:tcW w:w="2674" w:type="dxa"/>
            <w:shd w:val="clear" w:color="auto" w:fill="E5ECD8"/>
            <w:tcMar>
              <w:top w:w="28" w:type="dxa"/>
              <w:left w:w="28" w:type="dxa"/>
              <w:bottom w:w="28" w:type="dxa"/>
              <w:right w:w="28" w:type="dxa"/>
            </w:tcMar>
          </w:tcPr>
          <w:p w14:paraId="76388A54" w14:textId="0EC5B9DA" w:rsidR="00E0166D" w:rsidRPr="001A11ED" w:rsidRDefault="0067112C" w:rsidP="00686E0B">
            <w:pPr>
              <w:jc w:val="center"/>
              <w:rPr>
                <w:b/>
                <w:szCs w:val="22"/>
              </w:rPr>
            </w:pPr>
            <w:r w:rsidRPr="001A11ED">
              <w:rPr>
                <w:b/>
                <w:szCs w:val="22"/>
              </w:rPr>
              <w:t>Point de départ</w:t>
            </w:r>
          </w:p>
        </w:tc>
        <w:tc>
          <w:tcPr>
            <w:tcW w:w="3402" w:type="dxa"/>
            <w:shd w:val="clear" w:color="auto" w:fill="E5ECD8"/>
            <w:tcMar>
              <w:top w:w="28" w:type="dxa"/>
              <w:left w:w="28" w:type="dxa"/>
              <w:bottom w:w="28" w:type="dxa"/>
              <w:right w:w="28" w:type="dxa"/>
            </w:tcMar>
          </w:tcPr>
          <w:p w14:paraId="721F9F77" w14:textId="0D771750" w:rsidR="00E0166D" w:rsidRPr="001A11ED" w:rsidRDefault="00E35A7F" w:rsidP="00E35A7F">
            <w:pPr>
              <w:keepLines/>
              <w:jc w:val="center"/>
              <w:rPr>
                <w:b/>
                <w:szCs w:val="22"/>
                <w:lang w:val="fr-FR"/>
              </w:rPr>
            </w:pPr>
            <w:r w:rsidRPr="001A11ED">
              <w:rPr>
                <w:b/>
                <w:szCs w:val="22"/>
                <w:lang w:val="fr-FR"/>
              </w:rPr>
              <w:t>Cibles d’ici la fin du projet</w:t>
            </w:r>
          </w:p>
        </w:tc>
        <w:tc>
          <w:tcPr>
            <w:tcW w:w="2202" w:type="dxa"/>
            <w:shd w:val="clear" w:color="auto" w:fill="E5ECD8"/>
            <w:tcMar>
              <w:top w:w="28" w:type="dxa"/>
              <w:left w:w="28" w:type="dxa"/>
              <w:bottom w:w="28" w:type="dxa"/>
              <w:right w:w="28" w:type="dxa"/>
            </w:tcMar>
          </w:tcPr>
          <w:p w14:paraId="42358840" w14:textId="529F102F" w:rsidR="00E0166D" w:rsidRPr="001A11ED" w:rsidRDefault="00E35A7F" w:rsidP="00686E0B">
            <w:pPr>
              <w:jc w:val="center"/>
              <w:rPr>
                <w:b/>
                <w:szCs w:val="22"/>
              </w:rPr>
            </w:pPr>
            <w:r w:rsidRPr="001A11ED">
              <w:rPr>
                <w:b/>
                <w:szCs w:val="22"/>
              </w:rPr>
              <w:t>Source de vé</w:t>
            </w:r>
            <w:r w:rsidR="00E0166D" w:rsidRPr="001A11ED">
              <w:rPr>
                <w:b/>
                <w:szCs w:val="22"/>
              </w:rPr>
              <w:t>rification</w:t>
            </w:r>
          </w:p>
        </w:tc>
        <w:tc>
          <w:tcPr>
            <w:tcW w:w="1985" w:type="dxa"/>
            <w:shd w:val="clear" w:color="auto" w:fill="E5ECD8"/>
            <w:tcMar>
              <w:top w:w="28" w:type="dxa"/>
              <w:left w:w="28" w:type="dxa"/>
              <w:bottom w:w="28" w:type="dxa"/>
              <w:right w:w="28" w:type="dxa"/>
            </w:tcMar>
          </w:tcPr>
          <w:p w14:paraId="1AB8C802" w14:textId="0E0C3767" w:rsidR="00E0166D" w:rsidRPr="001A11ED" w:rsidRDefault="00E35A7F" w:rsidP="00D10CC6">
            <w:pPr>
              <w:jc w:val="center"/>
              <w:rPr>
                <w:b/>
                <w:szCs w:val="22"/>
              </w:rPr>
            </w:pPr>
            <w:r w:rsidRPr="001A11ED">
              <w:rPr>
                <w:b/>
                <w:szCs w:val="22"/>
              </w:rPr>
              <w:t>Risques et</w:t>
            </w:r>
            <w:r w:rsidR="00D10CC6" w:rsidRPr="001A11ED">
              <w:rPr>
                <w:b/>
                <w:szCs w:val="22"/>
              </w:rPr>
              <w:t xml:space="preserve"> hypothèses</w:t>
            </w:r>
          </w:p>
        </w:tc>
      </w:tr>
      <w:tr w:rsidR="008F47F3" w:rsidRPr="002C38EC" w14:paraId="576102D1" w14:textId="77777777" w:rsidTr="00477A63">
        <w:trPr>
          <w:cantSplit/>
        </w:trPr>
        <w:tc>
          <w:tcPr>
            <w:tcW w:w="14252" w:type="dxa"/>
            <w:gridSpan w:val="6"/>
            <w:shd w:val="clear" w:color="auto" w:fill="B1C78C"/>
          </w:tcPr>
          <w:p w14:paraId="7DAFABDC" w14:textId="437D3BB6" w:rsidR="00E0166D" w:rsidRPr="001A11ED" w:rsidRDefault="00D10CC6" w:rsidP="00D10CC6">
            <w:pPr>
              <w:ind w:right="1748"/>
              <w:jc w:val="left"/>
              <w:rPr>
                <w:b/>
                <w:szCs w:val="22"/>
                <w:u w:val="single"/>
                <w:lang w:val="fr-FR"/>
              </w:rPr>
            </w:pPr>
            <w:r w:rsidRPr="001A11ED">
              <w:rPr>
                <w:b/>
                <w:szCs w:val="22"/>
                <w:lang w:val="fr-FR"/>
              </w:rPr>
              <w:t>Objectif du proje</w:t>
            </w:r>
            <w:r w:rsidR="00E0166D" w:rsidRPr="001A11ED">
              <w:rPr>
                <w:b/>
                <w:szCs w:val="22"/>
                <w:lang w:val="fr-FR"/>
              </w:rPr>
              <w:t xml:space="preserve">t : </w:t>
            </w:r>
            <w:r w:rsidRPr="001A11ED">
              <w:rPr>
                <w:b/>
                <w:szCs w:val="22"/>
                <w:lang w:val="fr-FR"/>
              </w:rPr>
              <w:t xml:space="preserve">Protéger la </w:t>
            </w:r>
            <w:r w:rsidR="00120E48" w:rsidRPr="001A11ED">
              <w:rPr>
                <w:b/>
                <w:szCs w:val="22"/>
                <w:lang w:val="fr-FR"/>
              </w:rPr>
              <w:t>biodiversit</w:t>
            </w:r>
            <w:r w:rsidRPr="001A11ED">
              <w:rPr>
                <w:b/>
                <w:szCs w:val="22"/>
                <w:lang w:val="fr-FR"/>
              </w:rPr>
              <w:t>é dans la région de l’</w:t>
            </w:r>
            <w:r w:rsidR="00120E48" w:rsidRPr="001A11ED">
              <w:rPr>
                <w:b/>
                <w:szCs w:val="22"/>
                <w:lang w:val="fr-FR"/>
              </w:rPr>
              <w:t>Atsimo</w:t>
            </w:r>
            <w:r w:rsidRPr="001A11ED">
              <w:rPr>
                <w:b/>
                <w:szCs w:val="22"/>
                <w:lang w:val="fr-FR"/>
              </w:rPr>
              <w:t>-</w:t>
            </w:r>
            <w:r w:rsidR="00120E48" w:rsidRPr="001A11ED">
              <w:rPr>
                <w:b/>
                <w:szCs w:val="22"/>
                <w:lang w:val="fr-FR"/>
              </w:rPr>
              <w:t>Andrefana</w:t>
            </w:r>
            <w:r w:rsidRPr="001A11ED">
              <w:rPr>
                <w:b/>
                <w:szCs w:val="22"/>
                <w:lang w:val="fr-FR"/>
              </w:rPr>
              <w:t xml:space="preserve"> afin de combattre les menaces actuel</w:t>
            </w:r>
            <w:r w:rsidR="004C4452" w:rsidRPr="001A11ED">
              <w:rPr>
                <w:b/>
                <w:szCs w:val="22"/>
                <w:lang w:val="fr-FR"/>
              </w:rPr>
              <w:t>les et émergentes et l’</w:t>
            </w:r>
            <w:r w:rsidR="005A50B8" w:rsidRPr="001A11ED">
              <w:rPr>
                <w:b/>
                <w:szCs w:val="22"/>
                <w:lang w:val="fr-FR"/>
              </w:rPr>
              <w:t>utiliser durablement</w:t>
            </w:r>
            <w:r w:rsidRPr="001A11ED">
              <w:rPr>
                <w:b/>
                <w:szCs w:val="22"/>
                <w:lang w:val="fr-FR"/>
              </w:rPr>
              <w:t xml:space="preserve"> en mettant en </w:t>
            </w:r>
            <w:r w:rsidR="005A50B8" w:rsidRPr="001A11ED">
              <w:rPr>
                <w:b/>
                <w:szCs w:val="22"/>
                <w:lang w:val="fr-FR"/>
              </w:rPr>
              <w:t>œuvre</w:t>
            </w:r>
            <w:r w:rsidRPr="001A11ED">
              <w:rPr>
                <w:b/>
                <w:szCs w:val="22"/>
                <w:lang w:val="fr-FR"/>
              </w:rPr>
              <w:t xml:space="preserve"> un cadre de gouvernance axé sur la </w:t>
            </w:r>
            <w:r w:rsidR="00120E48" w:rsidRPr="001A11ED">
              <w:rPr>
                <w:b/>
                <w:szCs w:val="22"/>
                <w:lang w:val="fr-FR"/>
              </w:rPr>
              <w:t>collaborati</w:t>
            </w:r>
            <w:r w:rsidRPr="001A11ED">
              <w:rPr>
                <w:b/>
                <w:szCs w:val="22"/>
                <w:lang w:val="fr-FR"/>
              </w:rPr>
              <w:t>on aux fins de l’intégration sectorielle et de la gestion décentralisée des</w:t>
            </w:r>
            <w:r w:rsidR="00120E48" w:rsidRPr="001A11ED">
              <w:rPr>
                <w:b/>
                <w:szCs w:val="22"/>
                <w:lang w:val="fr-FR"/>
              </w:rPr>
              <w:t xml:space="preserve"> res</w:t>
            </w:r>
            <w:r w:rsidRPr="001A11ED">
              <w:rPr>
                <w:b/>
                <w:szCs w:val="22"/>
                <w:lang w:val="fr-FR"/>
              </w:rPr>
              <w:t>s</w:t>
            </w:r>
            <w:r w:rsidR="00120E48" w:rsidRPr="001A11ED">
              <w:rPr>
                <w:b/>
                <w:szCs w:val="22"/>
                <w:lang w:val="fr-FR"/>
              </w:rPr>
              <w:t>ources</w:t>
            </w:r>
            <w:r w:rsidRPr="001A11ED">
              <w:rPr>
                <w:b/>
                <w:szCs w:val="22"/>
                <w:lang w:val="fr-FR"/>
              </w:rPr>
              <w:t xml:space="preserve"> naturelles</w:t>
            </w:r>
          </w:p>
        </w:tc>
      </w:tr>
      <w:tr w:rsidR="00F819D2" w:rsidRPr="002C38EC" w14:paraId="514CB988" w14:textId="77777777" w:rsidTr="00B741FA">
        <w:tc>
          <w:tcPr>
            <w:tcW w:w="341" w:type="dxa"/>
          </w:tcPr>
          <w:p w14:paraId="3FB5FB58" w14:textId="77777777" w:rsidR="00F819D2" w:rsidRPr="001A11ED" w:rsidDel="00A556D4" w:rsidRDefault="00F819D2" w:rsidP="00F819D2">
            <w:pPr>
              <w:jc w:val="left"/>
              <w:rPr>
                <w:szCs w:val="22"/>
              </w:rPr>
            </w:pPr>
            <w:r w:rsidRPr="001A11ED">
              <w:rPr>
                <w:szCs w:val="22"/>
              </w:rPr>
              <w:t>1</w:t>
            </w:r>
          </w:p>
        </w:tc>
        <w:tc>
          <w:tcPr>
            <w:tcW w:w="3648" w:type="dxa"/>
            <w:tcMar>
              <w:top w:w="28" w:type="dxa"/>
              <w:left w:w="28" w:type="dxa"/>
              <w:bottom w:w="28" w:type="dxa"/>
              <w:right w:w="28" w:type="dxa"/>
            </w:tcMar>
          </w:tcPr>
          <w:p w14:paraId="43783CA1" w14:textId="45DB25FC" w:rsidR="00F819D2" w:rsidRPr="001A11ED" w:rsidRDefault="003676D6" w:rsidP="00F819D2">
            <w:pPr>
              <w:jc w:val="left"/>
              <w:rPr>
                <w:szCs w:val="22"/>
                <w:lang w:val="fr-FR"/>
              </w:rPr>
            </w:pPr>
            <w:r w:rsidRPr="001A11ED">
              <w:rPr>
                <w:szCs w:val="22"/>
                <w:lang w:val="fr-FR"/>
              </w:rPr>
              <w:t xml:space="preserve">Utilisation de </w:t>
            </w:r>
            <w:r w:rsidR="00FA3AAC" w:rsidRPr="001A11ED">
              <w:rPr>
                <w:szCs w:val="22"/>
                <w:lang w:val="fr-FR"/>
              </w:rPr>
              <w:t>l’outil de planification terri</w:t>
            </w:r>
            <w:r w:rsidRPr="001A11ED">
              <w:rPr>
                <w:szCs w:val="22"/>
                <w:lang w:val="fr-FR"/>
              </w:rPr>
              <w:t>toriale aux fins de l’intégration de la biodiversité :</w:t>
            </w:r>
          </w:p>
          <w:p w14:paraId="76BAC846" w14:textId="77777777" w:rsidR="00F819D2" w:rsidRPr="001A11ED" w:rsidRDefault="00F819D2" w:rsidP="00F819D2">
            <w:pPr>
              <w:jc w:val="left"/>
              <w:rPr>
                <w:szCs w:val="22"/>
                <w:lang w:val="fr-FR"/>
              </w:rPr>
            </w:pPr>
          </w:p>
          <w:p w14:paraId="76A212D2" w14:textId="63E522D0" w:rsidR="00F819D2" w:rsidRPr="001A11ED" w:rsidRDefault="003676D6" w:rsidP="00F819D2">
            <w:pPr>
              <w:jc w:val="left"/>
              <w:rPr>
                <w:szCs w:val="22"/>
                <w:lang w:val="fr-FR"/>
              </w:rPr>
            </w:pPr>
            <w:r w:rsidRPr="001A11ED">
              <w:rPr>
                <w:szCs w:val="22"/>
                <w:lang w:val="fr-FR"/>
              </w:rPr>
              <w:t xml:space="preserve">(a) Mise en </w:t>
            </w:r>
            <w:r w:rsidR="005A50B8" w:rsidRPr="001A11ED">
              <w:rPr>
                <w:szCs w:val="22"/>
                <w:lang w:val="fr-FR"/>
              </w:rPr>
              <w:t>œuvre</w:t>
            </w:r>
            <w:r w:rsidRPr="001A11ED">
              <w:rPr>
                <w:szCs w:val="22"/>
                <w:lang w:val="fr-FR"/>
              </w:rPr>
              <w:t xml:space="preserve"> des recommandat</w:t>
            </w:r>
            <w:r w:rsidR="004C4452" w:rsidRPr="001A11ED">
              <w:rPr>
                <w:szCs w:val="22"/>
                <w:lang w:val="fr-FR"/>
              </w:rPr>
              <w:t>ions prescrites dans le PROSCB</w:t>
            </w:r>
            <w:r w:rsidRPr="001A11ED">
              <w:rPr>
                <w:szCs w:val="22"/>
                <w:lang w:val="fr-FR"/>
              </w:rPr>
              <w:t>– grâce à un</w:t>
            </w:r>
            <w:r w:rsidR="004C4452" w:rsidRPr="001A11ED">
              <w:rPr>
                <w:szCs w:val="22"/>
                <w:lang w:val="fr-FR"/>
              </w:rPr>
              <w:t>e analyse réalisée par l’OPT BD</w:t>
            </w:r>
            <w:r w:rsidRPr="001A11ED">
              <w:rPr>
                <w:szCs w:val="22"/>
                <w:lang w:val="fr-FR"/>
              </w:rPr>
              <w:t xml:space="preserve"> à l’échelle des paysages</w:t>
            </w:r>
            <w:r w:rsidR="00F819D2" w:rsidRPr="001A11ED">
              <w:rPr>
                <w:szCs w:val="22"/>
                <w:lang w:val="fr-FR"/>
              </w:rPr>
              <w:t xml:space="preserve"> </w:t>
            </w:r>
          </w:p>
          <w:p w14:paraId="42B909FC" w14:textId="77777777" w:rsidR="00F819D2" w:rsidRPr="001A11ED" w:rsidRDefault="00F819D2" w:rsidP="00F819D2">
            <w:pPr>
              <w:jc w:val="left"/>
              <w:rPr>
                <w:szCs w:val="22"/>
                <w:lang w:val="fr-FR"/>
              </w:rPr>
            </w:pPr>
          </w:p>
          <w:p w14:paraId="4FC0E096" w14:textId="77777777" w:rsidR="00F819D2" w:rsidRPr="001A11ED" w:rsidRDefault="00F819D2" w:rsidP="00F819D2">
            <w:pPr>
              <w:jc w:val="left"/>
              <w:rPr>
                <w:szCs w:val="22"/>
                <w:lang w:val="fr-FR"/>
              </w:rPr>
            </w:pPr>
          </w:p>
          <w:p w14:paraId="3574C4BE" w14:textId="2C41CE51" w:rsidR="00F819D2" w:rsidRPr="001A11ED" w:rsidRDefault="003676D6" w:rsidP="009A68FC">
            <w:pPr>
              <w:contextualSpacing/>
              <w:jc w:val="left"/>
              <w:rPr>
                <w:szCs w:val="22"/>
                <w:lang w:val="fr-FR"/>
              </w:rPr>
            </w:pPr>
            <w:r w:rsidRPr="001A11ED">
              <w:rPr>
                <w:szCs w:val="22"/>
                <w:lang w:val="fr-FR"/>
              </w:rPr>
              <w:t>(b) Le Plan de gestion</w:t>
            </w:r>
            <w:r w:rsidR="009A68FC" w:rsidRPr="001A11ED">
              <w:rPr>
                <w:szCs w:val="22"/>
                <w:lang w:val="fr-FR"/>
              </w:rPr>
              <w:t>,</w:t>
            </w:r>
            <w:r w:rsidRPr="001A11ED">
              <w:rPr>
                <w:szCs w:val="22"/>
                <w:lang w:val="fr-FR"/>
              </w:rPr>
              <w:t xml:space="preserve"> de zonage</w:t>
            </w:r>
            <w:r w:rsidR="009A68FC" w:rsidRPr="001A11ED">
              <w:rPr>
                <w:szCs w:val="22"/>
                <w:lang w:val="fr-FR"/>
              </w:rPr>
              <w:t>,</w:t>
            </w:r>
            <w:r w:rsidRPr="001A11ED">
              <w:rPr>
                <w:szCs w:val="22"/>
                <w:lang w:val="fr-FR"/>
              </w:rPr>
              <w:t xml:space="preserve"> le</w:t>
            </w:r>
            <w:r w:rsidR="009A68FC" w:rsidRPr="001A11ED">
              <w:rPr>
                <w:szCs w:val="22"/>
                <w:lang w:val="fr-FR"/>
              </w:rPr>
              <w:t>s</w:t>
            </w:r>
            <w:r w:rsidRPr="001A11ED">
              <w:rPr>
                <w:szCs w:val="22"/>
                <w:lang w:val="fr-FR"/>
              </w:rPr>
              <w:t xml:space="preserve"> cartes des AP (élaborés par la composante</w:t>
            </w:r>
            <w:r w:rsidR="009A68FC" w:rsidRPr="001A11ED">
              <w:rPr>
                <w:szCs w:val="22"/>
                <w:lang w:val="fr-FR"/>
              </w:rPr>
              <w:t xml:space="preserve"> OPT BD</w:t>
            </w:r>
            <w:r w:rsidRPr="001A11ED">
              <w:rPr>
                <w:szCs w:val="22"/>
                <w:lang w:val="fr-FR"/>
              </w:rPr>
              <w:t xml:space="preserve"> - PR</w:t>
            </w:r>
            <w:r w:rsidR="009A68FC" w:rsidRPr="001A11ED">
              <w:rPr>
                <w:szCs w:val="22"/>
                <w:lang w:val="fr-FR"/>
              </w:rPr>
              <w:t>OSCB</w:t>
            </w:r>
            <w:r w:rsidRPr="001A11ED">
              <w:rPr>
                <w:szCs w:val="22"/>
                <w:lang w:val="fr-FR"/>
              </w:rPr>
              <w:t xml:space="preserve">) sont intégrés dans le </w:t>
            </w:r>
            <w:r w:rsidR="00F819D2" w:rsidRPr="001A11ED">
              <w:rPr>
                <w:szCs w:val="22"/>
                <w:lang w:val="fr-FR"/>
              </w:rPr>
              <w:t xml:space="preserve">SRAT </w:t>
            </w:r>
            <w:r w:rsidRPr="001A11ED">
              <w:rPr>
                <w:szCs w:val="22"/>
                <w:lang w:val="fr-FR"/>
              </w:rPr>
              <w:t xml:space="preserve">et le </w:t>
            </w:r>
            <w:del w:id="2255" w:author="Chounette" w:date="2016-10-11T22:21:00Z">
              <w:r w:rsidR="009A68FC" w:rsidRPr="001A11ED" w:rsidDel="00552FEF">
                <w:rPr>
                  <w:szCs w:val="22"/>
                  <w:lang w:val="fr-FR"/>
                </w:rPr>
                <w:delText>PDR</w:delText>
              </w:r>
            </w:del>
            <w:ins w:id="2256" w:author="Chounette" w:date="2016-10-11T22:21:00Z">
              <w:r w:rsidR="00552FEF">
                <w:rPr>
                  <w:szCs w:val="22"/>
                  <w:lang w:val="fr-FR"/>
                </w:rPr>
                <w:t>PRD</w:t>
              </w:r>
            </w:ins>
          </w:p>
        </w:tc>
        <w:tc>
          <w:tcPr>
            <w:tcW w:w="2674" w:type="dxa"/>
            <w:tcMar>
              <w:top w:w="28" w:type="dxa"/>
              <w:left w:w="28" w:type="dxa"/>
              <w:bottom w:w="28" w:type="dxa"/>
              <w:right w:w="28" w:type="dxa"/>
            </w:tcMar>
          </w:tcPr>
          <w:p w14:paraId="5BAC763A" w14:textId="2DEFDB18" w:rsidR="00F819D2" w:rsidRPr="001A11ED" w:rsidRDefault="00F819D2" w:rsidP="00F819D2">
            <w:pPr>
              <w:jc w:val="left"/>
              <w:rPr>
                <w:szCs w:val="22"/>
                <w:lang w:val="fr-FR"/>
              </w:rPr>
            </w:pPr>
            <w:r w:rsidRPr="001A11ED">
              <w:rPr>
                <w:szCs w:val="22"/>
                <w:lang w:val="fr-FR"/>
              </w:rPr>
              <w:t xml:space="preserve">(a) </w:t>
            </w:r>
            <w:r w:rsidR="003676D6" w:rsidRPr="001A11ED">
              <w:rPr>
                <w:szCs w:val="22"/>
                <w:lang w:val="fr-FR"/>
              </w:rPr>
              <w:t xml:space="preserve">Le système </w:t>
            </w:r>
            <w:r w:rsidR="004C4452" w:rsidRPr="001A11ED">
              <w:rPr>
                <w:szCs w:val="22"/>
                <w:lang w:val="fr-FR"/>
              </w:rPr>
              <w:t>OPT BD</w:t>
            </w:r>
            <w:r w:rsidRPr="001A11ED">
              <w:rPr>
                <w:szCs w:val="22"/>
                <w:lang w:val="fr-FR"/>
              </w:rPr>
              <w:t xml:space="preserve"> </w:t>
            </w:r>
            <w:r w:rsidR="003676D6" w:rsidRPr="001A11ED">
              <w:rPr>
                <w:szCs w:val="22"/>
                <w:lang w:val="fr-FR"/>
              </w:rPr>
              <w:t>n’est pas encore élaboré</w:t>
            </w:r>
            <w:r w:rsidRPr="001A11ED">
              <w:rPr>
                <w:szCs w:val="22"/>
                <w:lang w:val="fr-FR"/>
              </w:rPr>
              <w:t>.</w:t>
            </w:r>
            <w:r w:rsidR="003676D6" w:rsidRPr="001A11ED">
              <w:rPr>
                <w:szCs w:val="22"/>
                <w:lang w:val="fr-FR"/>
              </w:rPr>
              <w:t xml:space="preserve"> Le contrôle de la mise en </w:t>
            </w:r>
            <w:r w:rsidR="005A50B8" w:rsidRPr="001A11ED">
              <w:rPr>
                <w:szCs w:val="22"/>
                <w:lang w:val="fr-FR"/>
              </w:rPr>
              <w:t>œuvre</w:t>
            </w:r>
            <w:r w:rsidR="003676D6" w:rsidRPr="001A11ED">
              <w:rPr>
                <w:szCs w:val="22"/>
                <w:lang w:val="fr-FR"/>
              </w:rPr>
              <w:t xml:space="preserve"> du </w:t>
            </w:r>
            <w:r w:rsidR="004C4452" w:rsidRPr="001A11ED">
              <w:rPr>
                <w:szCs w:val="22"/>
                <w:lang w:val="fr-FR"/>
              </w:rPr>
              <w:t>PROSCB</w:t>
            </w:r>
            <w:r w:rsidRPr="001A11ED">
              <w:rPr>
                <w:szCs w:val="22"/>
                <w:lang w:val="fr-FR"/>
              </w:rPr>
              <w:t xml:space="preserve"> </w:t>
            </w:r>
            <w:r w:rsidR="003676D6" w:rsidRPr="001A11ED">
              <w:rPr>
                <w:szCs w:val="22"/>
                <w:lang w:val="fr-FR"/>
              </w:rPr>
              <w:t xml:space="preserve">se fera à partir de la deuxième année d’existence du projet lorsque le système </w:t>
            </w:r>
            <w:r w:rsidR="004C4452" w:rsidRPr="001A11ED">
              <w:rPr>
                <w:szCs w:val="22"/>
                <w:lang w:val="fr-FR"/>
              </w:rPr>
              <w:t>OPT BD</w:t>
            </w:r>
            <w:r w:rsidRPr="001A11ED">
              <w:rPr>
                <w:szCs w:val="22"/>
                <w:lang w:val="fr-FR"/>
              </w:rPr>
              <w:t xml:space="preserve"> </w:t>
            </w:r>
            <w:r w:rsidR="003676D6" w:rsidRPr="001A11ED">
              <w:rPr>
                <w:szCs w:val="22"/>
                <w:lang w:val="fr-FR"/>
              </w:rPr>
              <w:t>sera lancé et définira les  recomma</w:t>
            </w:r>
            <w:r w:rsidRPr="001A11ED">
              <w:rPr>
                <w:szCs w:val="22"/>
                <w:lang w:val="fr-FR"/>
              </w:rPr>
              <w:t xml:space="preserve">ndations </w:t>
            </w:r>
            <w:r w:rsidR="003676D6" w:rsidRPr="001A11ED">
              <w:rPr>
                <w:szCs w:val="22"/>
                <w:lang w:val="fr-FR"/>
              </w:rPr>
              <w:t xml:space="preserve">pour le SRAT et le </w:t>
            </w:r>
            <w:del w:id="2257" w:author="Chounette" w:date="2016-10-11T22:21:00Z">
              <w:r w:rsidR="004C4452" w:rsidRPr="001A11ED" w:rsidDel="00552FEF">
                <w:rPr>
                  <w:szCs w:val="22"/>
                  <w:lang w:val="fr-FR"/>
                </w:rPr>
                <w:delText>PDR</w:delText>
              </w:r>
            </w:del>
            <w:ins w:id="2258" w:author="Chounette" w:date="2016-10-11T22:21:00Z">
              <w:r w:rsidR="00552FEF">
                <w:rPr>
                  <w:szCs w:val="22"/>
                  <w:lang w:val="fr-FR"/>
                </w:rPr>
                <w:t>PRD</w:t>
              </w:r>
            </w:ins>
          </w:p>
          <w:p w14:paraId="02407AAC" w14:textId="77777777" w:rsidR="00F819D2" w:rsidRPr="001A11ED" w:rsidRDefault="00F819D2" w:rsidP="00F819D2">
            <w:pPr>
              <w:jc w:val="left"/>
              <w:rPr>
                <w:szCs w:val="22"/>
                <w:lang w:val="fr-FR"/>
              </w:rPr>
            </w:pPr>
          </w:p>
          <w:p w14:paraId="7EAEC5AA" w14:textId="6A5A7005" w:rsidR="00F819D2" w:rsidRPr="001A11ED" w:rsidRDefault="00F819D2" w:rsidP="00151016">
            <w:pPr>
              <w:tabs>
                <w:tab w:val="left" w:pos="240"/>
              </w:tabs>
              <w:jc w:val="left"/>
              <w:rPr>
                <w:szCs w:val="22"/>
                <w:lang w:val="fr-FR"/>
              </w:rPr>
            </w:pPr>
            <w:r w:rsidRPr="001A11ED">
              <w:rPr>
                <w:szCs w:val="22"/>
                <w:lang w:val="fr-FR"/>
              </w:rPr>
              <w:t xml:space="preserve">(b) </w:t>
            </w:r>
            <w:r w:rsidR="003676D6" w:rsidRPr="001A11ED">
              <w:rPr>
                <w:szCs w:val="22"/>
                <w:lang w:val="fr-FR"/>
              </w:rPr>
              <w:t xml:space="preserve">Le </w:t>
            </w:r>
            <w:r w:rsidRPr="001A11ED">
              <w:rPr>
                <w:szCs w:val="22"/>
                <w:lang w:val="fr-FR"/>
              </w:rPr>
              <w:t xml:space="preserve">SRAT </w:t>
            </w:r>
            <w:r w:rsidR="003676D6" w:rsidRPr="001A11ED">
              <w:rPr>
                <w:szCs w:val="22"/>
                <w:lang w:val="fr-FR"/>
              </w:rPr>
              <w:t>sans le PR</w:t>
            </w:r>
            <w:r w:rsidR="009A68FC" w:rsidRPr="001A11ED">
              <w:rPr>
                <w:szCs w:val="22"/>
                <w:lang w:val="fr-FR"/>
              </w:rPr>
              <w:t>OSCB</w:t>
            </w:r>
            <w:r w:rsidR="003676D6" w:rsidRPr="001A11ED">
              <w:rPr>
                <w:szCs w:val="22"/>
                <w:lang w:val="fr-FR"/>
              </w:rPr>
              <w:t xml:space="preserve"> (</w:t>
            </w:r>
            <w:r w:rsidR="009A68FC" w:rsidRPr="001A11ED">
              <w:rPr>
                <w:szCs w:val="22"/>
                <w:lang w:val="fr-FR"/>
              </w:rPr>
              <w:t>OPT BD</w:t>
            </w:r>
            <w:r w:rsidR="003676D6" w:rsidRPr="001A11ED">
              <w:rPr>
                <w:szCs w:val="22"/>
                <w:lang w:val="fr-FR"/>
              </w:rPr>
              <w:t>) et le</w:t>
            </w:r>
            <w:r w:rsidRPr="001A11ED">
              <w:rPr>
                <w:szCs w:val="22"/>
                <w:lang w:val="fr-FR"/>
              </w:rPr>
              <w:t xml:space="preserve"> </w:t>
            </w:r>
            <w:del w:id="2259" w:author="Chounette" w:date="2016-10-11T22:21:00Z">
              <w:r w:rsidR="009A68FC" w:rsidRPr="001A11ED" w:rsidDel="00552FEF">
                <w:rPr>
                  <w:szCs w:val="22"/>
                  <w:lang w:val="fr-FR"/>
                </w:rPr>
                <w:delText>PDR</w:delText>
              </w:r>
            </w:del>
            <w:ins w:id="2260" w:author="Chounette" w:date="2016-10-11T22:21:00Z">
              <w:r w:rsidR="00552FEF">
                <w:rPr>
                  <w:szCs w:val="22"/>
                  <w:lang w:val="fr-FR"/>
                </w:rPr>
                <w:t>PRD</w:t>
              </w:r>
            </w:ins>
            <w:r w:rsidR="00151016" w:rsidRPr="001A11ED">
              <w:rPr>
                <w:szCs w:val="22"/>
                <w:lang w:val="fr-FR"/>
              </w:rPr>
              <w:t xml:space="preserve"> sans l’OPT BD</w:t>
            </w:r>
          </w:p>
        </w:tc>
        <w:tc>
          <w:tcPr>
            <w:tcW w:w="3402" w:type="dxa"/>
            <w:tcMar>
              <w:top w:w="28" w:type="dxa"/>
              <w:left w:w="28" w:type="dxa"/>
              <w:bottom w:w="28" w:type="dxa"/>
              <w:right w:w="28" w:type="dxa"/>
            </w:tcMar>
          </w:tcPr>
          <w:p w14:paraId="11E1F8E8" w14:textId="3566CC3F" w:rsidR="00F819D2" w:rsidRPr="001A11ED" w:rsidRDefault="003676D6" w:rsidP="00F819D2">
            <w:pPr>
              <w:contextualSpacing/>
              <w:jc w:val="left"/>
              <w:rPr>
                <w:szCs w:val="22"/>
                <w:lang w:val="fr-FR"/>
              </w:rPr>
            </w:pPr>
            <w:r w:rsidRPr="001A11ED">
              <w:rPr>
                <w:szCs w:val="22"/>
                <w:lang w:val="fr-FR"/>
              </w:rPr>
              <w:t>(a) Le SRAT avec l’annexe</w:t>
            </w:r>
            <w:r w:rsidR="00F819D2" w:rsidRPr="001A11ED">
              <w:rPr>
                <w:szCs w:val="22"/>
                <w:lang w:val="fr-FR"/>
              </w:rPr>
              <w:t xml:space="preserve"> </w:t>
            </w:r>
            <w:r w:rsidR="004C4452" w:rsidRPr="001A11ED">
              <w:rPr>
                <w:szCs w:val="22"/>
                <w:lang w:val="fr-FR"/>
              </w:rPr>
              <w:t>OPT BD</w:t>
            </w:r>
          </w:p>
          <w:p w14:paraId="2516A749" w14:textId="77777777" w:rsidR="00F819D2" w:rsidRPr="001A11ED" w:rsidRDefault="00F819D2" w:rsidP="00F819D2">
            <w:pPr>
              <w:contextualSpacing/>
              <w:jc w:val="left"/>
              <w:rPr>
                <w:szCs w:val="22"/>
                <w:lang w:val="fr-FR"/>
              </w:rPr>
            </w:pPr>
          </w:p>
          <w:p w14:paraId="711C6E8A" w14:textId="77777777" w:rsidR="00F819D2" w:rsidRPr="001A11ED" w:rsidRDefault="00F819D2" w:rsidP="00F819D2">
            <w:pPr>
              <w:contextualSpacing/>
              <w:jc w:val="left"/>
              <w:rPr>
                <w:szCs w:val="22"/>
                <w:lang w:val="fr-FR"/>
              </w:rPr>
            </w:pPr>
          </w:p>
          <w:p w14:paraId="6AC987DC" w14:textId="77777777" w:rsidR="00F819D2" w:rsidRPr="001A11ED" w:rsidRDefault="00F819D2" w:rsidP="00F819D2">
            <w:pPr>
              <w:contextualSpacing/>
              <w:jc w:val="left"/>
              <w:rPr>
                <w:szCs w:val="22"/>
                <w:lang w:val="fr-FR"/>
              </w:rPr>
            </w:pPr>
          </w:p>
          <w:p w14:paraId="506DFA22" w14:textId="77777777" w:rsidR="00EC3CBA" w:rsidRPr="001A11ED" w:rsidRDefault="00EC3CBA" w:rsidP="00F819D2">
            <w:pPr>
              <w:contextualSpacing/>
              <w:jc w:val="left"/>
              <w:rPr>
                <w:szCs w:val="22"/>
                <w:lang w:val="fr-FR"/>
              </w:rPr>
            </w:pPr>
          </w:p>
          <w:p w14:paraId="2621C3E5" w14:textId="77777777" w:rsidR="00F819D2" w:rsidRPr="001A11ED" w:rsidRDefault="00F819D2" w:rsidP="00F819D2">
            <w:pPr>
              <w:contextualSpacing/>
              <w:jc w:val="left"/>
              <w:rPr>
                <w:szCs w:val="22"/>
                <w:lang w:val="fr-FR"/>
              </w:rPr>
            </w:pPr>
          </w:p>
          <w:p w14:paraId="7864DDFD" w14:textId="77777777" w:rsidR="00F819D2" w:rsidRPr="001A11ED" w:rsidRDefault="00F819D2" w:rsidP="00F819D2">
            <w:pPr>
              <w:contextualSpacing/>
              <w:jc w:val="left"/>
              <w:rPr>
                <w:szCs w:val="22"/>
                <w:lang w:val="fr-FR"/>
              </w:rPr>
            </w:pPr>
          </w:p>
          <w:p w14:paraId="50A51CC8" w14:textId="77777777" w:rsidR="00F819D2" w:rsidRPr="001A11ED" w:rsidRDefault="00F819D2" w:rsidP="00F819D2">
            <w:pPr>
              <w:contextualSpacing/>
              <w:jc w:val="left"/>
              <w:rPr>
                <w:szCs w:val="22"/>
                <w:lang w:val="fr-FR"/>
              </w:rPr>
            </w:pPr>
          </w:p>
          <w:p w14:paraId="694E17D2" w14:textId="4A13FCFA" w:rsidR="00F819D2" w:rsidRPr="001A11ED" w:rsidRDefault="00F819D2" w:rsidP="00A85400">
            <w:pPr>
              <w:keepLines/>
              <w:tabs>
                <w:tab w:val="left" w:pos="240"/>
              </w:tabs>
              <w:jc w:val="left"/>
              <w:rPr>
                <w:szCs w:val="22"/>
                <w:lang w:val="fr-FR"/>
              </w:rPr>
            </w:pPr>
            <w:r w:rsidRPr="001A11ED">
              <w:rPr>
                <w:szCs w:val="22"/>
                <w:lang w:val="fr-FR"/>
              </w:rPr>
              <w:t xml:space="preserve">(b) 100% </w:t>
            </w:r>
            <w:r w:rsidR="003676D6" w:rsidRPr="001A11ED">
              <w:rPr>
                <w:szCs w:val="22"/>
                <w:lang w:val="fr-FR"/>
              </w:rPr>
              <w:t xml:space="preserve">du contenu </w:t>
            </w:r>
            <w:r w:rsidR="00A85400" w:rsidRPr="001A11ED">
              <w:rPr>
                <w:szCs w:val="22"/>
                <w:lang w:val="fr-FR"/>
              </w:rPr>
              <w:t xml:space="preserve">du </w:t>
            </w:r>
            <w:del w:id="2261" w:author="Chounette" w:date="2016-10-11T22:21:00Z">
              <w:r w:rsidR="00A85400" w:rsidRPr="001A11ED" w:rsidDel="00552FEF">
                <w:rPr>
                  <w:szCs w:val="22"/>
                  <w:lang w:val="fr-FR"/>
                </w:rPr>
                <w:delText>PDR</w:delText>
              </w:r>
            </w:del>
            <w:ins w:id="2262" w:author="Chounette" w:date="2016-10-11T22:21:00Z">
              <w:r w:rsidR="00552FEF">
                <w:rPr>
                  <w:szCs w:val="22"/>
                  <w:lang w:val="fr-FR"/>
                </w:rPr>
                <w:t>PRD</w:t>
              </w:r>
            </w:ins>
            <w:r w:rsidR="00A85400" w:rsidRPr="001A11ED">
              <w:rPr>
                <w:szCs w:val="22"/>
                <w:lang w:val="fr-FR"/>
              </w:rPr>
              <w:t xml:space="preserve"> relatif à la planification </w:t>
            </w:r>
            <w:r w:rsidR="003676D6" w:rsidRPr="001A11ED">
              <w:rPr>
                <w:szCs w:val="22"/>
                <w:lang w:val="fr-FR"/>
              </w:rPr>
              <w:t>sont</w:t>
            </w:r>
            <w:r w:rsidR="009A68FC" w:rsidRPr="001A11ED">
              <w:rPr>
                <w:szCs w:val="22"/>
                <w:lang w:val="fr-FR"/>
              </w:rPr>
              <w:t xml:space="preserve"> conformes aux orientations du </w:t>
            </w:r>
            <w:r w:rsidR="003676D6" w:rsidRPr="001A11ED">
              <w:rPr>
                <w:szCs w:val="22"/>
                <w:lang w:val="fr-FR"/>
              </w:rPr>
              <w:t>PR</w:t>
            </w:r>
            <w:r w:rsidR="009A68FC" w:rsidRPr="001A11ED">
              <w:rPr>
                <w:szCs w:val="22"/>
                <w:lang w:val="fr-FR"/>
              </w:rPr>
              <w:t>OSCB</w:t>
            </w:r>
            <w:r w:rsidR="003676D6" w:rsidRPr="001A11ED">
              <w:rPr>
                <w:szCs w:val="22"/>
                <w:lang w:val="fr-FR"/>
              </w:rPr>
              <w:t xml:space="preserve"> (</w:t>
            </w:r>
            <w:r w:rsidR="009A68FC" w:rsidRPr="001A11ED">
              <w:rPr>
                <w:szCs w:val="22"/>
                <w:lang w:val="fr-FR"/>
              </w:rPr>
              <w:t>OPT BD)</w:t>
            </w:r>
            <w:r w:rsidR="003676D6" w:rsidRPr="001A11ED">
              <w:rPr>
                <w:szCs w:val="22"/>
                <w:lang w:val="fr-FR"/>
              </w:rPr>
              <w:t xml:space="preserve"> annexes au</w:t>
            </w:r>
            <w:r w:rsidRPr="001A11ED">
              <w:rPr>
                <w:szCs w:val="22"/>
                <w:lang w:val="fr-FR"/>
              </w:rPr>
              <w:t xml:space="preserve"> SRAT</w:t>
            </w:r>
          </w:p>
        </w:tc>
        <w:tc>
          <w:tcPr>
            <w:tcW w:w="2202" w:type="dxa"/>
            <w:tcMar>
              <w:top w:w="28" w:type="dxa"/>
              <w:left w:w="28" w:type="dxa"/>
              <w:bottom w:w="28" w:type="dxa"/>
              <w:right w:w="28" w:type="dxa"/>
            </w:tcMar>
          </w:tcPr>
          <w:p w14:paraId="73F4B418" w14:textId="3F24C502" w:rsidR="00F819D2" w:rsidRPr="001A11ED" w:rsidRDefault="003676D6" w:rsidP="003676D6">
            <w:pPr>
              <w:jc w:val="left"/>
              <w:rPr>
                <w:szCs w:val="22"/>
                <w:lang w:val="fr-FR"/>
              </w:rPr>
            </w:pPr>
            <w:r w:rsidRPr="001A11ED">
              <w:rPr>
                <w:szCs w:val="22"/>
                <w:lang w:val="fr-FR"/>
              </w:rPr>
              <w:t>Rapports périodiques du projet</w:t>
            </w:r>
            <w:r w:rsidR="00F819D2" w:rsidRPr="001A11ED">
              <w:rPr>
                <w:szCs w:val="22"/>
                <w:lang w:val="fr-FR"/>
              </w:rPr>
              <w:t xml:space="preserve"> valid</w:t>
            </w:r>
            <w:r w:rsidRPr="001A11ED">
              <w:rPr>
                <w:szCs w:val="22"/>
                <w:lang w:val="fr-FR"/>
              </w:rPr>
              <w:t>és par des évaluations et des examens indépenda</w:t>
            </w:r>
            <w:r w:rsidR="00F819D2" w:rsidRPr="001A11ED">
              <w:rPr>
                <w:szCs w:val="22"/>
                <w:lang w:val="fr-FR"/>
              </w:rPr>
              <w:t>nt</w:t>
            </w:r>
            <w:r w:rsidRPr="001A11ED">
              <w:rPr>
                <w:szCs w:val="22"/>
                <w:lang w:val="fr-FR"/>
              </w:rPr>
              <w:t>s</w:t>
            </w:r>
          </w:p>
        </w:tc>
        <w:tc>
          <w:tcPr>
            <w:tcW w:w="1985" w:type="dxa"/>
            <w:vMerge w:val="restart"/>
            <w:tcMar>
              <w:top w:w="28" w:type="dxa"/>
              <w:left w:w="28" w:type="dxa"/>
              <w:bottom w:w="28" w:type="dxa"/>
              <w:right w:w="28" w:type="dxa"/>
            </w:tcMar>
          </w:tcPr>
          <w:p w14:paraId="0DADF0A3" w14:textId="4196871E" w:rsidR="00F819D2" w:rsidRPr="001A11ED" w:rsidRDefault="003676D6" w:rsidP="00F819D2">
            <w:pPr>
              <w:jc w:val="left"/>
              <w:rPr>
                <w:szCs w:val="22"/>
                <w:lang w:val="fr-FR"/>
              </w:rPr>
            </w:pPr>
            <w:r w:rsidRPr="001A11ED">
              <w:rPr>
                <w:szCs w:val="22"/>
                <w:u w:val="single"/>
                <w:lang w:val="fr-FR"/>
              </w:rPr>
              <w:t xml:space="preserve">Hypothèses </w:t>
            </w:r>
            <w:r w:rsidR="00F819D2" w:rsidRPr="001A11ED">
              <w:rPr>
                <w:szCs w:val="22"/>
                <w:lang w:val="fr-FR"/>
              </w:rPr>
              <w:t>:</w:t>
            </w:r>
          </w:p>
          <w:p w14:paraId="322567F9" w14:textId="57E1DCE4" w:rsidR="00F819D2" w:rsidRPr="001A11ED" w:rsidRDefault="003676D6" w:rsidP="00F819D2">
            <w:pPr>
              <w:jc w:val="left"/>
              <w:rPr>
                <w:szCs w:val="22"/>
                <w:lang w:val="fr-FR"/>
              </w:rPr>
            </w:pPr>
            <w:r w:rsidRPr="001A11ED">
              <w:rPr>
                <w:szCs w:val="22"/>
                <w:lang w:val="fr-FR"/>
              </w:rPr>
              <w:t>Les différents secteurs d</w:t>
            </w:r>
            <w:r w:rsidR="004C4452" w:rsidRPr="001A11ED">
              <w:rPr>
                <w:szCs w:val="22"/>
                <w:lang w:val="fr-FR"/>
              </w:rPr>
              <w:t>’activités économiques</w:t>
            </w:r>
            <w:r w:rsidRPr="001A11ED">
              <w:rPr>
                <w:szCs w:val="22"/>
                <w:lang w:val="fr-FR"/>
              </w:rPr>
              <w:t xml:space="preserve"> dans la </w:t>
            </w:r>
            <w:r w:rsidR="005A50B8" w:rsidRPr="001A11ED">
              <w:rPr>
                <w:szCs w:val="22"/>
                <w:lang w:val="fr-FR"/>
              </w:rPr>
              <w:t>région</w:t>
            </w:r>
            <w:r w:rsidRPr="001A11ED">
              <w:rPr>
                <w:szCs w:val="22"/>
                <w:lang w:val="fr-FR"/>
              </w:rPr>
              <w:t xml:space="preserve"> de l’A</w:t>
            </w:r>
            <w:r w:rsidR="00F819D2" w:rsidRPr="001A11ED">
              <w:rPr>
                <w:szCs w:val="22"/>
                <w:lang w:val="fr-FR"/>
              </w:rPr>
              <w:t>tsimo</w:t>
            </w:r>
            <w:r w:rsidRPr="001A11ED">
              <w:rPr>
                <w:szCs w:val="22"/>
                <w:lang w:val="fr-FR"/>
              </w:rPr>
              <w:t>-</w:t>
            </w:r>
            <w:r w:rsidR="00F819D2" w:rsidRPr="001A11ED">
              <w:rPr>
                <w:szCs w:val="22"/>
                <w:lang w:val="fr-FR"/>
              </w:rPr>
              <w:t xml:space="preserve"> Andrefana</w:t>
            </w:r>
            <w:r w:rsidR="004C4452" w:rsidRPr="001A11ED">
              <w:rPr>
                <w:szCs w:val="22"/>
                <w:lang w:val="fr-FR"/>
              </w:rPr>
              <w:t>,</w:t>
            </w:r>
            <w:r w:rsidRPr="001A11ED">
              <w:rPr>
                <w:szCs w:val="22"/>
                <w:lang w:val="fr-FR"/>
              </w:rPr>
              <w:t xml:space="preserve"> les parties prenantes du </w:t>
            </w:r>
            <w:r w:rsidR="00F819D2" w:rsidRPr="001A11ED">
              <w:rPr>
                <w:szCs w:val="22"/>
                <w:lang w:val="fr-FR"/>
              </w:rPr>
              <w:t xml:space="preserve">CRAT </w:t>
            </w:r>
            <w:r w:rsidRPr="001A11ED">
              <w:rPr>
                <w:szCs w:val="22"/>
                <w:lang w:val="fr-FR"/>
              </w:rPr>
              <w:t xml:space="preserve">et les communautés locales </w:t>
            </w:r>
            <w:r w:rsidR="00F819D2" w:rsidRPr="001A11ED">
              <w:rPr>
                <w:szCs w:val="22"/>
                <w:lang w:val="fr-FR"/>
              </w:rPr>
              <w:t>adopt</w:t>
            </w:r>
            <w:r w:rsidRPr="001A11ED">
              <w:rPr>
                <w:szCs w:val="22"/>
                <w:lang w:val="fr-FR"/>
              </w:rPr>
              <w:t>ent le système de gestion de l’occupation des sols</w:t>
            </w:r>
            <w:r w:rsidR="00F819D2" w:rsidRPr="001A11ED">
              <w:rPr>
                <w:szCs w:val="22"/>
                <w:lang w:val="fr-FR"/>
              </w:rPr>
              <w:t xml:space="preserve"> </w:t>
            </w:r>
            <w:r w:rsidRPr="001A11ED">
              <w:rPr>
                <w:szCs w:val="22"/>
                <w:lang w:val="fr-FR"/>
              </w:rPr>
              <w:t>(SRAT avec</w:t>
            </w:r>
            <w:r w:rsidR="00F819D2" w:rsidRPr="001A11ED">
              <w:rPr>
                <w:szCs w:val="22"/>
                <w:lang w:val="fr-FR"/>
              </w:rPr>
              <w:t xml:space="preserve"> </w:t>
            </w:r>
            <w:r w:rsidR="004C4452" w:rsidRPr="001A11ED">
              <w:rPr>
                <w:szCs w:val="22"/>
                <w:lang w:val="fr-FR"/>
              </w:rPr>
              <w:t>OPT BD</w:t>
            </w:r>
            <w:r w:rsidR="00F819D2" w:rsidRPr="001A11ED">
              <w:rPr>
                <w:szCs w:val="22"/>
                <w:lang w:val="fr-FR"/>
              </w:rPr>
              <w:t xml:space="preserve">) </w:t>
            </w:r>
            <w:r w:rsidR="0072260B" w:rsidRPr="001A11ED">
              <w:rPr>
                <w:szCs w:val="22"/>
                <w:lang w:val="fr-FR"/>
              </w:rPr>
              <w:t>intégrant la composante bio</w:t>
            </w:r>
            <w:r w:rsidR="00F819D2" w:rsidRPr="001A11ED">
              <w:rPr>
                <w:szCs w:val="22"/>
                <w:lang w:val="fr-FR"/>
              </w:rPr>
              <w:t>diversit</w:t>
            </w:r>
            <w:r w:rsidR="0072260B" w:rsidRPr="001A11ED">
              <w:rPr>
                <w:szCs w:val="22"/>
                <w:lang w:val="fr-FR"/>
              </w:rPr>
              <w:t xml:space="preserve">é dans les activités de production </w:t>
            </w:r>
            <w:r w:rsidR="004C4452" w:rsidRPr="001A11ED">
              <w:rPr>
                <w:szCs w:val="22"/>
                <w:lang w:val="fr-FR"/>
              </w:rPr>
              <w:t xml:space="preserve">économiques </w:t>
            </w:r>
            <w:r w:rsidR="0072260B" w:rsidRPr="001A11ED">
              <w:rPr>
                <w:szCs w:val="22"/>
                <w:lang w:val="fr-FR"/>
              </w:rPr>
              <w:t xml:space="preserve">et diminuent les </w:t>
            </w:r>
            <w:r w:rsidR="004C4452" w:rsidRPr="001A11ED">
              <w:rPr>
                <w:szCs w:val="22"/>
                <w:lang w:val="fr-FR"/>
              </w:rPr>
              <w:t>pressions</w:t>
            </w:r>
            <w:r w:rsidR="0072260B" w:rsidRPr="001A11ED">
              <w:rPr>
                <w:szCs w:val="22"/>
                <w:lang w:val="fr-FR"/>
              </w:rPr>
              <w:t xml:space="preserve"> sur les AP et les </w:t>
            </w:r>
            <w:r w:rsidR="00863B15" w:rsidRPr="001A11ED">
              <w:rPr>
                <w:szCs w:val="22"/>
                <w:lang w:val="fr-FR"/>
              </w:rPr>
              <w:t>ACC</w:t>
            </w:r>
            <w:r w:rsidR="00F819D2" w:rsidRPr="001A11ED">
              <w:rPr>
                <w:szCs w:val="22"/>
                <w:lang w:val="fr-FR"/>
              </w:rPr>
              <w:t xml:space="preserve"> </w:t>
            </w:r>
          </w:p>
          <w:p w14:paraId="601294D8" w14:textId="77777777" w:rsidR="00F819D2" w:rsidRPr="001A11ED" w:rsidRDefault="00F819D2" w:rsidP="00F819D2">
            <w:pPr>
              <w:jc w:val="left"/>
              <w:rPr>
                <w:szCs w:val="22"/>
                <w:lang w:val="fr-FR"/>
              </w:rPr>
            </w:pPr>
          </w:p>
          <w:p w14:paraId="43E5170F" w14:textId="59C8BE40" w:rsidR="00F819D2" w:rsidRPr="001A11ED" w:rsidRDefault="00F819D2" w:rsidP="00F819D2">
            <w:pPr>
              <w:jc w:val="left"/>
              <w:rPr>
                <w:szCs w:val="22"/>
                <w:lang w:val="fr-FR"/>
              </w:rPr>
            </w:pPr>
            <w:r w:rsidRPr="001A11ED">
              <w:rPr>
                <w:szCs w:val="22"/>
                <w:u w:val="single"/>
                <w:lang w:val="fr-FR"/>
              </w:rPr>
              <w:t>Ris</w:t>
            </w:r>
            <w:r w:rsidR="0072260B" w:rsidRPr="001A11ED">
              <w:rPr>
                <w:szCs w:val="22"/>
                <w:u w:val="single"/>
                <w:lang w:val="fr-FR"/>
              </w:rPr>
              <w:t xml:space="preserve">que </w:t>
            </w:r>
            <w:r w:rsidRPr="001A11ED">
              <w:rPr>
                <w:szCs w:val="22"/>
                <w:lang w:val="fr-FR"/>
              </w:rPr>
              <w:t xml:space="preserve">: </w:t>
            </w:r>
          </w:p>
          <w:p w14:paraId="46B26634" w14:textId="0AFE1325" w:rsidR="00F819D2" w:rsidRPr="001A11ED" w:rsidRDefault="00A87DC8" w:rsidP="00F819D2">
            <w:pPr>
              <w:jc w:val="left"/>
              <w:rPr>
                <w:szCs w:val="22"/>
                <w:lang w:val="fr-FR"/>
              </w:rPr>
            </w:pPr>
            <w:r w:rsidRPr="001A11ED">
              <w:rPr>
                <w:szCs w:val="22"/>
                <w:lang w:val="fr-FR"/>
              </w:rPr>
              <w:t>L’instabilité politique peut créer des incertitudes et av</w:t>
            </w:r>
            <w:r w:rsidR="008F467F" w:rsidRPr="001A11ED">
              <w:rPr>
                <w:szCs w:val="22"/>
                <w:lang w:val="fr-FR"/>
              </w:rPr>
              <w:t>oir un impact sur la prise de dé</w:t>
            </w:r>
            <w:r w:rsidRPr="001A11ED">
              <w:rPr>
                <w:szCs w:val="22"/>
                <w:lang w:val="fr-FR"/>
              </w:rPr>
              <w:t>cision aux niveaux national et régional</w:t>
            </w:r>
            <w:r w:rsidR="00A85400" w:rsidRPr="001A11ED">
              <w:rPr>
                <w:szCs w:val="22"/>
                <w:lang w:val="fr-FR"/>
              </w:rPr>
              <w:t>,</w:t>
            </w:r>
            <w:r w:rsidRPr="001A11ED">
              <w:rPr>
                <w:szCs w:val="22"/>
                <w:lang w:val="fr-FR"/>
              </w:rPr>
              <w:t xml:space="preserve"> ce qui peut entraîner une exploitation non contrôlée des ressources naturelles</w:t>
            </w:r>
            <w:r w:rsidR="00F819D2" w:rsidRPr="001A11ED">
              <w:rPr>
                <w:szCs w:val="22"/>
                <w:lang w:val="fr-FR"/>
              </w:rPr>
              <w:t>.</w:t>
            </w:r>
          </w:p>
          <w:p w14:paraId="4507A4DE" w14:textId="77777777" w:rsidR="00F819D2" w:rsidRPr="001A11ED" w:rsidRDefault="00F819D2" w:rsidP="00F819D2">
            <w:pPr>
              <w:jc w:val="left"/>
              <w:rPr>
                <w:szCs w:val="22"/>
                <w:lang w:val="fr-FR"/>
              </w:rPr>
            </w:pPr>
          </w:p>
        </w:tc>
      </w:tr>
      <w:tr w:rsidR="00F819D2" w:rsidRPr="002C38EC" w14:paraId="054ACD19" w14:textId="77777777" w:rsidTr="00B741FA">
        <w:tc>
          <w:tcPr>
            <w:tcW w:w="341" w:type="dxa"/>
          </w:tcPr>
          <w:p w14:paraId="07766AEE" w14:textId="77777777" w:rsidR="00F819D2" w:rsidRPr="001A11ED" w:rsidRDefault="00F819D2" w:rsidP="00F819D2">
            <w:pPr>
              <w:jc w:val="left"/>
              <w:rPr>
                <w:szCs w:val="22"/>
              </w:rPr>
            </w:pPr>
            <w:r w:rsidRPr="001A11ED">
              <w:rPr>
                <w:szCs w:val="22"/>
              </w:rPr>
              <w:t>2</w:t>
            </w:r>
          </w:p>
        </w:tc>
        <w:tc>
          <w:tcPr>
            <w:tcW w:w="3648" w:type="dxa"/>
            <w:tcMar>
              <w:top w:w="28" w:type="dxa"/>
              <w:left w:w="28" w:type="dxa"/>
              <w:bottom w:w="28" w:type="dxa"/>
              <w:right w:w="28" w:type="dxa"/>
            </w:tcMar>
          </w:tcPr>
          <w:p w14:paraId="64F0DBBD" w14:textId="0EB9262E" w:rsidR="00F819D2" w:rsidRPr="001A11ED" w:rsidRDefault="0072260B" w:rsidP="00F819D2">
            <w:pPr>
              <w:contextualSpacing/>
              <w:jc w:val="left"/>
              <w:rPr>
                <w:szCs w:val="22"/>
                <w:lang w:val="fr-FR"/>
              </w:rPr>
            </w:pPr>
            <w:r w:rsidRPr="001A11ED">
              <w:rPr>
                <w:szCs w:val="22"/>
                <w:lang w:val="fr-FR"/>
              </w:rPr>
              <w:t xml:space="preserve">Les réponses </w:t>
            </w:r>
            <w:r w:rsidR="00595155" w:rsidRPr="001A11ED">
              <w:rPr>
                <w:szCs w:val="22"/>
                <w:lang w:val="fr-FR"/>
              </w:rPr>
              <w:t xml:space="preserve">du </w:t>
            </w:r>
            <w:r w:rsidR="00F819D2" w:rsidRPr="001A11ED">
              <w:rPr>
                <w:szCs w:val="22"/>
                <w:lang w:val="fr-FR"/>
              </w:rPr>
              <w:t xml:space="preserve">SO2 TT </w:t>
            </w:r>
            <w:r w:rsidRPr="001A11ED">
              <w:rPr>
                <w:szCs w:val="22"/>
                <w:lang w:val="fr-FR"/>
              </w:rPr>
              <w:t>de la p</w:t>
            </w:r>
            <w:r w:rsidR="00F819D2" w:rsidRPr="001A11ED">
              <w:rPr>
                <w:szCs w:val="22"/>
                <w:lang w:val="fr-FR"/>
              </w:rPr>
              <w:t>art</w:t>
            </w:r>
            <w:r w:rsidRPr="001A11ED">
              <w:rPr>
                <w:szCs w:val="22"/>
                <w:lang w:val="fr-FR"/>
              </w:rPr>
              <w:t>ie</w:t>
            </w:r>
            <w:r w:rsidR="00F819D2" w:rsidRPr="001A11ED">
              <w:rPr>
                <w:szCs w:val="22"/>
                <w:lang w:val="fr-FR"/>
              </w:rPr>
              <w:t xml:space="preserve"> III</w:t>
            </w:r>
            <w:r w:rsidRPr="001A11ED">
              <w:rPr>
                <w:szCs w:val="22"/>
                <w:lang w:val="fr-FR"/>
              </w:rPr>
              <w:t xml:space="preserve"> concernant les </w:t>
            </w:r>
            <w:r w:rsidR="00F819D2" w:rsidRPr="001A11ED">
              <w:rPr>
                <w:szCs w:val="22"/>
                <w:lang w:val="fr-FR"/>
              </w:rPr>
              <w:t>“</w:t>
            </w:r>
            <w:r w:rsidRPr="001A11ED">
              <w:rPr>
                <w:szCs w:val="22"/>
                <w:lang w:val="fr-FR"/>
              </w:rPr>
              <w:t>pratiques de gestion</w:t>
            </w:r>
            <w:r w:rsidR="00F819D2" w:rsidRPr="001A11ED">
              <w:rPr>
                <w:szCs w:val="22"/>
                <w:lang w:val="fr-FR"/>
              </w:rPr>
              <w:t>” (</w:t>
            </w:r>
            <w:r w:rsidR="00151016" w:rsidRPr="001A11ED">
              <w:rPr>
                <w:szCs w:val="22"/>
                <w:lang w:val="fr-FR"/>
              </w:rPr>
              <w:t>consulter le</w:t>
            </w:r>
            <w:r w:rsidR="00F819D2" w:rsidRPr="001A11ED">
              <w:rPr>
                <w:szCs w:val="22"/>
                <w:lang w:val="fr-FR"/>
              </w:rPr>
              <w:t xml:space="preserve"> </w:t>
            </w:r>
            <w:r w:rsidR="00D44B14" w:rsidRPr="001A11ED">
              <w:rPr>
                <w:szCs w:val="22"/>
                <w:lang w:val="fr-FR"/>
              </w:rPr>
              <w:t>Table</w:t>
            </w:r>
            <w:r w:rsidRPr="001A11ED">
              <w:rPr>
                <w:szCs w:val="22"/>
                <w:lang w:val="fr-FR"/>
              </w:rPr>
              <w:t>au 8 dans l’</w:t>
            </w:r>
            <w:r w:rsidR="00D44B14" w:rsidRPr="001A11ED">
              <w:rPr>
                <w:szCs w:val="22"/>
                <w:lang w:val="fr-FR"/>
              </w:rPr>
              <w:t>Annex</w:t>
            </w:r>
            <w:r w:rsidRPr="001A11ED">
              <w:rPr>
                <w:szCs w:val="22"/>
                <w:lang w:val="fr-FR"/>
              </w:rPr>
              <w:t>e</w:t>
            </w:r>
            <w:r w:rsidR="00D44B14" w:rsidRPr="001A11ED">
              <w:rPr>
                <w:szCs w:val="22"/>
                <w:lang w:val="fr-FR"/>
              </w:rPr>
              <w:t xml:space="preserve"> 3</w:t>
            </w:r>
            <w:r w:rsidR="00F819D2" w:rsidRPr="001A11ED">
              <w:rPr>
                <w:szCs w:val="22"/>
                <w:lang w:val="fr-FR"/>
              </w:rPr>
              <w:t>)</w:t>
            </w:r>
            <w:r w:rsidRPr="001A11ED">
              <w:rPr>
                <w:szCs w:val="22"/>
                <w:lang w:val="fr-FR"/>
              </w:rPr>
              <w:t xml:space="preserve"> </w:t>
            </w:r>
            <w:r w:rsidR="00F819D2" w:rsidRPr="001A11ED">
              <w:rPr>
                <w:szCs w:val="22"/>
                <w:lang w:val="fr-FR"/>
              </w:rPr>
              <w:t>:</w:t>
            </w:r>
          </w:p>
          <w:p w14:paraId="072AD31B" w14:textId="77777777" w:rsidR="00F819D2" w:rsidRPr="001A11ED" w:rsidRDefault="00F819D2" w:rsidP="00F819D2">
            <w:pPr>
              <w:contextualSpacing/>
              <w:jc w:val="left"/>
              <w:rPr>
                <w:szCs w:val="22"/>
                <w:lang w:val="fr-FR"/>
              </w:rPr>
            </w:pPr>
          </w:p>
          <w:p w14:paraId="10F16670" w14:textId="103662B8" w:rsidR="00F819D2" w:rsidRPr="001A11ED" w:rsidRDefault="00BD6FF6" w:rsidP="00F819D2">
            <w:pPr>
              <w:contextualSpacing/>
              <w:jc w:val="left"/>
              <w:rPr>
                <w:szCs w:val="22"/>
                <w:lang w:val="fr-FR"/>
              </w:rPr>
            </w:pPr>
            <w:r w:rsidRPr="001A11ED">
              <w:rPr>
                <w:szCs w:val="22"/>
                <w:lang w:val="fr-FR"/>
              </w:rPr>
              <w:t>(a) Le résultat des efforts d’intégration</w:t>
            </w:r>
            <w:r w:rsidR="00A85400" w:rsidRPr="001A11ED">
              <w:rPr>
                <w:szCs w:val="22"/>
                <w:lang w:val="fr-FR"/>
              </w:rPr>
              <w:t xml:space="preserve"> : </w:t>
            </w:r>
            <w:r w:rsidRPr="001A11ED">
              <w:rPr>
                <w:szCs w:val="22"/>
                <w:lang w:val="fr-FR"/>
              </w:rPr>
              <w:t xml:space="preserve"> une surface qui bénéficie d’une gestion de la b</w:t>
            </w:r>
            <w:r w:rsidR="00F819D2" w:rsidRPr="001A11ED">
              <w:rPr>
                <w:szCs w:val="22"/>
                <w:lang w:val="fr-FR"/>
              </w:rPr>
              <w:t>iodiversit</w:t>
            </w:r>
            <w:r w:rsidRPr="001A11ED">
              <w:rPr>
                <w:szCs w:val="22"/>
                <w:lang w:val="fr-FR"/>
              </w:rPr>
              <w:t xml:space="preserve">é améliorée </w:t>
            </w:r>
          </w:p>
          <w:p w14:paraId="17F38FEF" w14:textId="77777777" w:rsidR="00F819D2" w:rsidRPr="001A11ED" w:rsidRDefault="00F819D2" w:rsidP="00F819D2">
            <w:pPr>
              <w:contextualSpacing/>
              <w:jc w:val="left"/>
              <w:rPr>
                <w:szCs w:val="22"/>
                <w:lang w:val="fr-FR"/>
              </w:rPr>
            </w:pPr>
          </w:p>
          <w:p w14:paraId="75E594F8" w14:textId="00B99F6C" w:rsidR="00EC3CBA" w:rsidRPr="001A11ED" w:rsidRDefault="00F819D2" w:rsidP="00F819D2">
            <w:pPr>
              <w:contextualSpacing/>
              <w:jc w:val="left"/>
              <w:rPr>
                <w:szCs w:val="22"/>
                <w:lang w:val="fr-FR"/>
              </w:rPr>
            </w:pPr>
            <w:r w:rsidRPr="001A11ED">
              <w:rPr>
                <w:szCs w:val="22"/>
                <w:lang w:val="fr-FR"/>
              </w:rPr>
              <w:t xml:space="preserve">(b) </w:t>
            </w:r>
            <w:r w:rsidR="00A56E3C" w:rsidRPr="001A11ED">
              <w:rPr>
                <w:szCs w:val="22"/>
                <w:lang w:val="fr-FR"/>
              </w:rPr>
              <w:t>État d’avancement des “mesures d’atténuation” à l’éc</w:t>
            </w:r>
            <w:r w:rsidR="00A85400" w:rsidRPr="001A11ED">
              <w:rPr>
                <w:szCs w:val="22"/>
                <w:lang w:val="fr-FR"/>
              </w:rPr>
              <w:t>helle des paysages  (dans le cadre de la partie III</w:t>
            </w:r>
            <w:r w:rsidR="00750164" w:rsidRPr="001A11ED">
              <w:rPr>
                <w:szCs w:val="22"/>
                <w:lang w:val="fr-FR"/>
              </w:rPr>
              <w:t xml:space="preserve"> du</w:t>
            </w:r>
            <w:r w:rsidR="00A85400" w:rsidRPr="001A11ED">
              <w:rPr>
                <w:szCs w:val="22"/>
                <w:lang w:val="fr-FR"/>
              </w:rPr>
              <w:t xml:space="preserve"> SO2 TT </w:t>
            </w:r>
            <w:r w:rsidRPr="001A11ED">
              <w:rPr>
                <w:szCs w:val="22"/>
                <w:lang w:val="fr-FR"/>
              </w:rPr>
              <w:t>“</w:t>
            </w:r>
            <w:r w:rsidR="005A50B8" w:rsidRPr="001A11ED">
              <w:rPr>
                <w:szCs w:val="22"/>
                <w:lang w:val="fr-FR"/>
              </w:rPr>
              <w:t>Pratiques</w:t>
            </w:r>
            <w:r w:rsidR="00A56E3C" w:rsidRPr="001A11ED">
              <w:rPr>
                <w:szCs w:val="22"/>
                <w:lang w:val="fr-FR"/>
              </w:rPr>
              <w:t xml:space="preserve"> de gestion</w:t>
            </w:r>
            <w:r w:rsidRPr="001A11ED">
              <w:rPr>
                <w:szCs w:val="22"/>
                <w:lang w:val="fr-FR"/>
              </w:rPr>
              <w:t>”)</w:t>
            </w:r>
          </w:p>
          <w:p w14:paraId="0390E36F" w14:textId="77777777" w:rsidR="00F819D2" w:rsidRPr="001A11ED" w:rsidRDefault="00F819D2" w:rsidP="00F819D2">
            <w:pPr>
              <w:contextualSpacing/>
              <w:jc w:val="left"/>
              <w:rPr>
                <w:szCs w:val="22"/>
                <w:lang w:val="fr-FR"/>
              </w:rPr>
            </w:pPr>
            <w:r w:rsidRPr="001A11ED">
              <w:rPr>
                <w:szCs w:val="22"/>
                <w:lang w:val="fr-FR"/>
              </w:rPr>
              <w:t xml:space="preserve"> </w:t>
            </w:r>
          </w:p>
        </w:tc>
        <w:tc>
          <w:tcPr>
            <w:tcW w:w="2674" w:type="dxa"/>
            <w:tcMar>
              <w:top w:w="28" w:type="dxa"/>
              <w:left w:w="28" w:type="dxa"/>
              <w:bottom w:w="28" w:type="dxa"/>
              <w:right w:w="28" w:type="dxa"/>
            </w:tcMar>
          </w:tcPr>
          <w:p w14:paraId="6871DE2E" w14:textId="5DF9FF99" w:rsidR="00F819D2" w:rsidRPr="001A11ED" w:rsidRDefault="00F819D2" w:rsidP="00F819D2">
            <w:pPr>
              <w:tabs>
                <w:tab w:val="left" w:pos="240"/>
              </w:tabs>
              <w:jc w:val="left"/>
              <w:rPr>
                <w:szCs w:val="22"/>
                <w:lang w:val="fr-FR"/>
              </w:rPr>
            </w:pPr>
            <w:r w:rsidRPr="001A11ED">
              <w:rPr>
                <w:szCs w:val="22"/>
                <w:lang w:val="fr-FR"/>
              </w:rPr>
              <w:t>(a) 0 h</w:t>
            </w:r>
            <w:r w:rsidR="00A56E3C" w:rsidRPr="001A11ED">
              <w:rPr>
                <w:szCs w:val="22"/>
                <w:lang w:val="fr-FR"/>
              </w:rPr>
              <w:t>ect</w:t>
            </w:r>
            <w:r w:rsidRPr="001A11ED">
              <w:rPr>
                <w:szCs w:val="22"/>
                <w:lang w:val="fr-FR"/>
              </w:rPr>
              <w:t>a</w:t>
            </w:r>
            <w:r w:rsidR="00A56E3C" w:rsidRPr="001A11ED">
              <w:rPr>
                <w:szCs w:val="22"/>
                <w:lang w:val="fr-FR"/>
              </w:rPr>
              <w:t>re</w:t>
            </w:r>
          </w:p>
          <w:p w14:paraId="73658823" w14:textId="77777777" w:rsidR="00F819D2" w:rsidRPr="001A11ED" w:rsidRDefault="00F819D2" w:rsidP="00F819D2">
            <w:pPr>
              <w:tabs>
                <w:tab w:val="left" w:pos="240"/>
              </w:tabs>
              <w:jc w:val="left"/>
              <w:rPr>
                <w:szCs w:val="22"/>
                <w:lang w:val="fr-FR"/>
              </w:rPr>
            </w:pPr>
          </w:p>
          <w:p w14:paraId="1924A978" w14:textId="487BE276" w:rsidR="00F819D2" w:rsidRPr="001A11ED" w:rsidRDefault="00A56E3C" w:rsidP="00A56E3C">
            <w:pPr>
              <w:tabs>
                <w:tab w:val="left" w:pos="240"/>
              </w:tabs>
              <w:jc w:val="left"/>
              <w:rPr>
                <w:szCs w:val="22"/>
                <w:lang w:val="fr-FR"/>
              </w:rPr>
            </w:pPr>
            <w:r w:rsidRPr="001A11ED">
              <w:rPr>
                <w:szCs w:val="22"/>
                <w:lang w:val="fr-FR"/>
              </w:rPr>
              <w:t xml:space="preserve">(b) La mise en </w:t>
            </w:r>
            <w:r w:rsidR="005A50B8" w:rsidRPr="001A11ED">
              <w:rPr>
                <w:szCs w:val="22"/>
                <w:lang w:val="fr-FR"/>
              </w:rPr>
              <w:t>œuvre</w:t>
            </w:r>
            <w:r w:rsidRPr="001A11ED">
              <w:rPr>
                <w:szCs w:val="22"/>
                <w:lang w:val="fr-FR"/>
              </w:rPr>
              <w:t xml:space="preserve"> des “mesures d’atténuation” n’</w:t>
            </w:r>
            <w:r w:rsidR="00A85400" w:rsidRPr="001A11ED">
              <w:rPr>
                <w:szCs w:val="22"/>
                <w:lang w:val="fr-FR"/>
              </w:rPr>
              <w:t>a pas été systématiquement tent</w:t>
            </w:r>
            <w:r w:rsidRPr="001A11ED">
              <w:rPr>
                <w:szCs w:val="22"/>
                <w:lang w:val="fr-FR"/>
              </w:rPr>
              <w:t>ée dans la région de l’Atsimo-Andrefana en tant que pratique de gestion de la biodiversité</w:t>
            </w:r>
          </w:p>
        </w:tc>
        <w:tc>
          <w:tcPr>
            <w:tcW w:w="3402" w:type="dxa"/>
            <w:tcMar>
              <w:top w:w="28" w:type="dxa"/>
              <w:left w:w="28" w:type="dxa"/>
              <w:bottom w:w="28" w:type="dxa"/>
              <w:right w:w="28" w:type="dxa"/>
            </w:tcMar>
          </w:tcPr>
          <w:p w14:paraId="2E8612B9" w14:textId="5C5516F9" w:rsidR="00F819D2" w:rsidRPr="001A11ED" w:rsidRDefault="00A56E3C" w:rsidP="00F819D2">
            <w:pPr>
              <w:keepLines/>
              <w:tabs>
                <w:tab w:val="left" w:pos="240"/>
              </w:tabs>
              <w:jc w:val="left"/>
              <w:rPr>
                <w:szCs w:val="22"/>
                <w:lang w:val="fr-FR"/>
              </w:rPr>
            </w:pPr>
            <w:r w:rsidRPr="001A11ED">
              <w:rPr>
                <w:szCs w:val="22"/>
                <w:lang w:val="fr-FR"/>
              </w:rPr>
              <w:t xml:space="preserve">(a) 2 400 </w:t>
            </w:r>
            <w:r w:rsidR="00F819D2" w:rsidRPr="001A11ED">
              <w:rPr>
                <w:szCs w:val="22"/>
                <w:lang w:val="fr-FR"/>
              </w:rPr>
              <w:t>000 h</w:t>
            </w:r>
            <w:r w:rsidRPr="001A11ED">
              <w:rPr>
                <w:szCs w:val="22"/>
                <w:lang w:val="fr-FR"/>
              </w:rPr>
              <w:t>ectares</w:t>
            </w:r>
          </w:p>
          <w:p w14:paraId="68890A89" w14:textId="77777777" w:rsidR="00F819D2" w:rsidRPr="001A11ED" w:rsidRDefault="00F819D2" w:rsidP="00F819D2">
            <w:pPr>
              <w:keepLines/>
              <w:tabs>
                <w:tab w:val="left" w:pos="240"/>
              </w:tabs>
              <w:jc w:val="left"/>
              <w:rPr>
                <w:szCs w:val="22"/>
                <w:lang w:val="fr-FR"/>
              </w:rPr>
            </w:pPr>
          </w:p>
          <w:p w14:paraId="6C6626F9" w14:textId="7A00F1C2" w:rsidR="00F819D2" w:rsidRPr="001A11ED" w:rsidRDefault="00A87DC8" w:rsidP="00A87DC8">
            <w:pPr>
              <w:keepLines/>
              <w:tabs>
                <w:tab w:val="left" w:pos="240"/>
              </w:tabs>
              <w:jc w:val="left"/>
              <w:rPr>
                <w:szCs w:val="22"/>
                <w:lang w:val="fr-FR"/>
              </w:rPr>
            </w:pPr>
            <w:r w:rsidRPr="001A11ED">
              <w:rPr>
                <w:szCs w:val="22"/>
                <w:lang w:val="fr-FR"/>
              </w:rPr>
              <w:t xml:space="preserve">(b) Une mise en </w:t>
            </w:r>
            <w:r w:rsidR="005A50B8" w:rsidRPr="001A11ED">
              <w:rPr>
                <w:szCs w:val="22"/>
                <w:lang w:val="fr-FR"/>
              </w:rPr>
              <w:t>œuvre</w:t>
            </w:r>
            <w:r w:rsidRPr="001A11ED">
              <w:rPr>
                <w:szCs w:val="22"/>
                <w:lang w:val="fr-FR"/>
              </w:rPr>
              <w:t xml:space="preserve"> plus systématique des mesures d’atténuation a lieu </w:t>
            </w:r>
            <w:r w:rsidR="00A85400" w:rsidRPr="001A11ED">
              <w:rPr>
                <w:szCs w:val="22"/>
                <w:lang w:val="fr-FR"/>
              </w:rPr>
              <w:t>à l’échelle des paysages lorsqu’il y a des décisions importantes concernant</w:t>
            </w:r>
            <w:r w:rsidRPr="001A11ED">
              <w:rPr>
                <w:szCs w:val="22"/>
                <w:lang w:val="fr-FR"/>
              </w:rPr>
              <w:t xml:space="preserve"> l’agriculture extractive et à grande échelle qui peuvent affecter la biodiversité </w:t>
            </w:r>
            <w:r w:rsidR="00F819D2" w:rsidRPr="001A11ED">
              <w:rPr>
                <w:szCs w:val="22"/>
                <w:lang w:val="fr-FR"/>
              </w:rPr>
              <w:t xml:space="preserve"> (</w:t>
            </w:r>
            <w:r w:rsidRPr="001A11ED">
              <w:rPr>
                <w:szCs w:val="22"/>
                <w:lang w:val="fr-FR"/>
              </w:rPr>
              <w:t>la cible doit être validée indépendamment</w:t>
            </w:r>
            <w:r w:rsidR="00F819D2" w:rsidRPr="001A11ED">
              <w:rPr>
                <w:szCs w:val="22"/>
                <w:lang w:val="fr-FR"/>
              </w:rPr>
              <w:t>)</w:t>
            </w:r>
          </w:p>
        </w:tc>
        <w:tc>
          <w:tcPr>
            <w:tcW w:w="2202" w:type="dxa"/>
            <w:tcMar>
              <w:top w:w="28" w:type="dxa"/>
              <w:left w:w="28" w:type="dxa"/>
              <w:bottom w:w="28" w:type="dxa"/>
              <w:right w:w="28" w:type="dxa"/>
            </w:tcMar>
          </w:tcPr>
          <w:p w14:paraId="25F20C4E" w14:textId="2717FF3B" w:rsidR="00F819D2" w:rsidRPr="001A11ED" w:rsidRDefault="00A87DC8" w:rsidP="00A87DC8">
            <w:pPr>
              <w:jc w:val="left"/>
              <w:rPr>
                <w:szCs w:val="22"/>
                <w:lang w:val="fr-FR"/>
              </w:rPr>
            </w:pPr>
            <w:r w:rsidRPr="001A11ED">
              <w:rPr>
                <w:szCs w:val="22"/>
                <w:lang w:val="fr-FR"/>
              </w:rPr>
              <w:t xml:space="preserve">Mise en œuvre périodique de la zone focale </w:t>
            </w:r>
            <w:r w:rsidR="00E1299F" w:rsidRPr="001A11ED">
              <w:rPr>
                <w:szCs w:val="22"/>
                <w:lang w:val="fr-FR"/>
              </w:rPr>
              <w:t>TT valid</w:t>
            </w:r>
            <w:r w:rsidRPr="001A11ED">
              <w:rPr>
                <w:szCs w:val="22"/>
                <w:lang w:val="fr-FR"/>
              </w:rPr>
              <w:t>ée par des évaluations et examens indépendants</w:t>
            </w:r>
          </w:p>
        </w:tc>
        <w:tc>
          <w:tcPr>
            <w:tcW w:w="1985" w:type="dxa"/>
            <w:vMerge/>
            <w:tcMar>
              <w:top w:w="28" w:type="dxa"/>
              <w:left w:w="28" w:type="dxa"/>
              <w:bottom w:w="28" w:type="dxa"/>
              <w:right w:w="28" w:type="dxa"/>
            </w:tcMar>
          </w:tcPr>
          <w:p w14:paraId="51CECAE6" w14:textId="77777777" w:rsidR="00F819D2" w:rsidRPr="001A11ED" w:rsidRDefault="00F819D2" w:rsidP="00F819D2">
            <w:pPr>
              <w:jc w:val="left"/>
              <w:rPr>
                <w:szCs w:val="22"/>
                <w:u w:val="single"/>
                <w:lang w:val="fr-FR"/>
              </w:rPr>
            </w:pPr>
          </w:p>
        </w:tc>
      </w:tr>
      <w:tr w:rsidR="00F819D2" w:rsidRPr="002C38EC" w14:paraId="4E0DB68F" w14:textId="77777777" w:rsidTr="00B741FA">
        <w:tc>
          <w:tcPr>
            <w:tcW w:w="341" w:type="dxa"/>
          </w:tcPr>
          <w:p w14:paraId="21AAEF02" w14:textId="77777777" w:rsidR="00F819D2" w:rsidRPr="001A11ED" w:rsidDel="00A556D4" w:rsidRDefault="00F819D2" w:rsidP="00F819D2">
            <w:pPr>
              <w:jc w:val="left"/>
              <w:rPr>
                <w:szCs w:val="22"/>
              </w:rPr>
            </w:pPr>
            <w:r w:rsidRPr="001A11ED">
              <w:rPr>
                <w:szCs w:val="22"/>
              </w:rPr>
              <w:t>3</w:t>
            </w:r>
          </w:p>
        </w:tc>
        <w:tc>
          <w:tcPr>
            <w:tcW w:w="3648" w:type="dxa"/>
            <w:tcMar>
              <w:top w:w="28" w:type="dxa"/>
              <w:left w:w="28" w:type="dxa"/>
              <w:bottom w:w="28" w:type="dxa"/>
              <w:right w:w="28" w:type="dxa"/>
            </w:tcMar>
          </w:tcPr>
          <w:p w14:paraId="359FD8AC" w14:textId="50312C49" w:rsidR="00F819D2" w:rsidRPr="001A11ED" w:rsidRDefault="00A87DC8" w:rsidP="00F819D2">
            <w:pPr>
              <w:jc w:val="left"/>
              <w:rPr>
                <w:szCs w:val="22"/>
                <w:lang w:val="fr-FR"/>
              </w:rPr>
            </w:pPr>
            <w:r w:rsidRPr="001A11ED">
              <w:rPr>
                <w:szCs w:val="22"/>
                <w:lang w:val="fr-FR"/>
              </w:rPr>
              <w:t>Béné</w:t>
            </w:r>
            <w:r w:rsidR="00F819D2" w:rsidRPr="001A11ED">
              <w:rPr>
                <w:szCs w:val="22"/>
                <w:lang w:val="fr-FR"/>
              </w:rPr>
              <w:t>ficia</w:t>
            </w:r>
            <w:r w:rsidRPr="001A11ED">
              <w:rPr>
                <w:szCs w:val="22"/>
                <w:lang w:val="fr-FR"/>
              </w:rPr>
              <w:t>ires des activités de la Composante</w:t>
            </w:r>
            <w:r w:rsidR="00F819D2" w:rsidRPr="001A11ED">
              <w:rPr>
                <w:szCs w:val="22"/>
                <w:lang w:val="fr-FR"/>
              </w:rPr>
              <w:t xml:space="preserve"> 2 </w:t>
            </w:r>
            <w:r w:rsidRPr="001A11ED">
              <w:rPr>
                <w:szCs w:val="22"/>
                <w:lang w:val="fr-FR"/>
              </w:rPr>
              <w:t>du projet</w:t>
            </w:r>
            <w:r w:rsidR="00A85400" w:rsidRPr="001A11ED">
              <w:rPr>
                <w:szCs w:val="22"/>
                <w:lang w:val="fr-FR"/>
              </w:rPr>
              <w:t>,</w:t>
            </w:r>
            <w:r w:rsidR="00D860CB" w:rsidRPr="001A11ED">
              <w:rPr>
                <w:szCs w:val="22"/>
                <w:lang w:val="fr-FR"/>
              </w:rPr>
              <w:t xml:space="preserve"> </w:t>
            </w:r>
            <w:r w:rsidRPr="001A11ED">
              <w:rPr>
                <w:szCs w:val="22"/>
                <w:lang w:val="fr-FR"/>
              </w:rPr>
              <w:t xml:space="preserve">appui et financement </w:t>
            </w:r>
            <w:r w:rsidR="00D860CB" w:rsidRPr="001A11ED">
              <w:rPr>
                <w:szCs w:val="22"/>
                <w:lang w:val="fr-FR"/>
              </w:rPr>
              <w:t>:</w:t>
            </w:r>
          </w:p>
          <w:p w14:paraId="50481A1F" w14:textId="77777777" w:rsidR="00F819D2" w:rsidRPr="001A11ED" w:rsidRDefault="00F819D2" w:rsidP="00F819D2">
            <w:pPr>
              <w:jc w:val="left"/>
              <w:rPr>
                <w:szCs w:val="22"/>
                <w:lang w:val="fr-FR"/>
              </w:rPr>
            </w:pPr>
          </w:p>
          <w:p w14:paraId="791EF6B8" w14:textId="64977D24" w:rsidR="00F819D2" w:rsidRPr="001A11ED" w:rsidRDefault="00A87DC8" w:rsidP="00F819D2">
            <w:pPr>
              <w:jc w:val="left"/>
              <w:rPr>
                <w:szCs w:val="22"/>
                <w:lang w:val="fr-FR"/>
              </w:rPr>
            </w:pPr>
            <w:r w:rsidRPr="001A11ED">
              <w:rPr>
                <w:szCs w:val="22"/>
                <w:lang w:val="fr-FR"/>
              </w:rPr>
              <w:t xml:space="preserve">(a) Nombre de </w:t>
            </w:r>
            <w:r w:rsidR="00F819D2" w:rsidRPr="001A11ED">
              <w:rPr>
                <w:i/>
                <w:szCs w:val="22"/>
                <w:lang w:val="fr-FR"/>
              </w:rPr>
              <w:t>fokontanys</w:t>
            </w:r>
            <w:r w:rsidR="00F819D2" w:rsidRPr="001A11ED">
              <w:rPr>
                <w:szCs w:val="22"/>
                <w:lang w:val="fr-FR"/>
              </w:rPr>
              <w:t xml:space="preserve"> </w:t>
            </w:r>
          </w:p>
          <w:p w14:paraId="33EBDA6B" w14:textId="58E763F2" w:rsidR="00F819D2" w:rsidRPr="001A11ED" w:rsidRDefault="00F819D2" w:rsidP="00F819D2">
            <w:pPr>
              <w:contextualSpacing/>
              <w:jc w:val="left"/>
              <w:rPr>
                <w:i/>
                <w:szCs w:val="22"/>
                <w:lang w:val="fr-FR"/>
              </w:rPr>
            </w:pPr>
            <w:r w:rsidRPr="001A11ED">
              <w:rPr>
                <w:szCs w:val="22"/>
                <w:lang w:val="fr-FR"/>
              </w:rPr>
              <w:t xml:space="preserve">(b) Population </w:t>
            </w:r>
            <w:r w:rsidR="00A87DC8" w:rsidRPr="001A11ED">
              <w:rPr>
                <w:szCs w:val="22"/>
                <w:lang w:val="fr-FR"/>
              </w:rPr>
              <w:t xml:space="preserve">dans ces </w:t>
            </w:r>
            <w:r w:rsidRPr="001A11ED">
              <w:rPr>
                <w:i/>
                <w:szCs w:val="22"/>
                <w:lang w:val="fr-FR"/>
              </w:rPr>
              <w:t>fokontanys</w:t>
            </w:r>
          </w:p>
          <w:p w14:paraId="7A271229" w14:textId="77777777" w:rsidR="00EC3CBA" w:rsidRPr="001A11ED" w:rsidRDefault="00EC3CBA" w:rsidP="00F819D2">
            <w:pPr>
              <w:contextualSpacing/>
              <w:jc w:val="left"/>
              <w:rPr>
                <w:szCs w:val="22"/>
                <w:lang w:val="fr-FR"/>
              </w:rPr>
            </w:pPr>
          </w:p>
        </w:tc>
        <w:tc>
          <w:tcPr>
            <w:tcW w:w="2674" w:type="dxa"/>
            <w:tcMar>
              <w:top w:w="28" w:type="dxa"/>
              <w:left w:w="28" w:type="dxa"/>
              <w:bottom w:w="28" w:type="dxa"/>
              <w:right w:w="28" w:type="dxa"/>
            </w:tcMar>
          </w:tcPr>
          <w:p w14:paraId="47F0A030" w14:textId="77777777" w:rsidR="00F819D2" w:rsidRPr="001A11ED" w:rsidRDefault="00F819D2" w:rsidP="00F819D2">
            <w:pPr>
              <w:jc w:val="left"/>
              <w:rPr>
                <w:szCs w:val="22"/>
                <w:lang w:val="fr-FR"/>
              </w:rPr>
            </w:pPr>
          </w:p>
          <w:p w14:paraId="753E1D7D" w14:textId="77777777" w:rsidR="00F819D2" w:rsidRPr="001A11ED" w:rsidRDefault="00F819D2" w:rsidP="00F819D2">
            <w:pPr>
              <w:jc w:val="left"/>
              <w:rPr>
                <w:szCs w:val="22"/>
              </w:rPr>
            </w:pPr>
            <w:r w:rsidRPr="001A11ED">
              <w:rPr>
                <w:szCs w:val="22"/>
              </w:rPr>
              <w:t>(a) 0</w:t>
            </w:r>
          </w:p>
          <w:p w14:paraId="6AFE2C42" w14:textId="77777777" w:rsidR="00F819D2" w:rsidRPr="001A11ED" w:rsidRDefault="00F819D2" w:rsidP="00F819D2">
            <w:pPr>
              <w:tabs>
                <w:tab w:val="left" w:pos="240"/>
              </w:tabs>
              <w:jc w:val="left"/>
              <w:rPr>
                <w:szCs w:val="22"/>
              </w:rPr>
            </w:pPr>
            <w:r w:rsidRPr="001A11ED">
              <w:rPr>
                <w:szCs w:val="22"/>
              </w:rPr>
              <w:t>(b) 0</w:t>
            </w:r>
          </w:p>
        </w:tc>
        <w:tc>
          <w:tcPr>
            <w:tcW w:w="3402" w:type="dxa"/>
            <w:tcMar>
              <w:top w:w="28" w:type="dxa"/>
              <w:left w:w="28" w:type="dxa"/>
              <w:bottom w:w="28" w:type="dxa"/>
              <w:right w:w="28" w:type="dxa"/>
            </w:tcMar>
          </w:tcPr>
          <w:p w14:paraId="33F4D6E4" w14:textId="77777777" w:rsidR="00F819D2" w:rsidRPr="001A11ED" w:rsidRDefault="00F819D2" w:rsidP="00F819D2">
            <w:pPr>
              <w:jc w:val="left"/>
              <w:rPr>
                <w:szCs w:val="22"/>
                <w:lang w:val="fr-FR"/>
              </w:rPr>
            </w:pPr>
          </w:p>
          <w:p w14:paraId="52E4A67E" w14:textId="0CF26B22" w:rsidR="00F819D2" w:rsidRPr="001A11ED" w:rsidRDefault="00A87DC8" w:rsidP="00F819D2">
            <w:pPr>
              <w:jc w:val="left"/>
              <w:rPr>
                <w:szCs w:val="22"/>
                <w:lang w:val="fr-FR"/>
              </w:rPr>
            </w:pPr>
            <w:r w:rsidRPr="001A11ED">
              <w:rPr>
                <w:szCs w:val="22"/>
                <w:lang w:val="fr-FR"/>
              </w:rPr>
              <w:t>(a) Au moins</w:t>
            </w:r>
            <w:r w:rsidR="00F819D2" w:rsidRPr="001A11ED">
              <w:rPr>
                <w:szCs w:val="22"/>
                <w:lang w:val="fr-FR"/>
              </w:rPr>
              <w:t xml:space="preserve"> </w:t>
            </w:r>
            <w:r w:rsidR="00F16981" w:rsidRPr="001A11ED">
              <w:rPr>
                <w:szCs w:val="22"/>
                <w:lang w:val="fr-FR"/>
              </w:rPr>
              <w:t>12</w:t>
            </w:r>
          </w:p>
          <w:p w14:paraId="28D41C6C" w14:textId="593090EC" w:rsidR="00F819D2" w:rsidRPr="001A11ED" w:rsidRDefault="00A87DC8" w:rsidP="00A87DC8">
            <w:pPr>
              <w:keepLines/>
              <w:tabs>
                <w:tab w:val="left" w:pos="240"/>
              </w:tabs>
              <w:jc w:val="left"/>
              <w:rPr>
                <w:szCs w:val="22"/>
                <w:lang w:val="fr-FR"/>
              </w:rPr>
            </w:pPr>
            <w:r w:rsidRPr="001A11ED">
              <w:rPr>
                <w:szCs w:val="22"/>
                <w:lang w:val="fr-FR"/>
              </w:rPr>
              <w:t>(b) [doivent être calculées sur la base de la liste finale du site qui sera compilée pendant l’évaluation du projet</w:t>
            </w:r>
            <w:r w:rsidR="00F819D2" w:rsidRPr="001A11ED">
              <w:rPr>
                <w:szCs w:val="22"/>
                <w:lang w:val="fr-FR"/>
              </w:rPr>
              <w:t>]</w:t>
            </w:r>
          </w:p>
        </w:tc>
        <w:tc>
          <w:tcPr>
            <w:tcW w:w="2202" w:type="dxa"/>
            <w:tcMar>
              <w:top w:w="28" w:type="dxa"/>
              <w:left w:w="28" w:type="dxa"/>
              <w:bottom w:w="28" w:type="dxa"/>
              <w:right w:w="28" w:type="dxa"/>
            </w:tcMar>
          </w:tcPr>
          <w:p w14:paraId="6C531D3E" w14:textId="075EAE57" w:rsidR="00F819D2" w:rsidRPr="001A11ED" w:rsidRDefault="00A87DC8" w:rsidP="00A87DC8">
            <w:pPr>
              <w:jc w:val="left"/>
              <w:rPr>
                <w:szCs w:val="22"/>
                <w:lang w:val="fr-FR"/>
              </w:rPr>
            </w:pPr>
            <w:r w:rsidRPr="001A11ED">
              <w:rPr>
                <w:szCs w:val="22"/>
                <w:lang w:val="fr-FR"/>
              </w:rPr>
              <w:t>Rapports périodiques du projet validés par des examens et des évaluations indépenda</w:t>
            </w:r>
            <w:r w:rsidR="00896047" w:rsidRPr="001A11ED">
              <w:rPr>
                <w:szCs w:val="22"/>
                <w:lang w:val="fr-FR"/>
              </w:rPr>
              <w:t>nt</w:t>
            </w:r>
            <w:r w:rsidRPr="001A11ED">
              <w:rPr>
                <w:szCs w:val="22"/>
                <w:lang w:val="fr-FR"/>
              </w:rPr>
              <w:t>es</w:t>
            </w:r>
            <w:r w:rsidR="00896047" w:rsidRPr="001A11ED">
              <w:rPr>
                <w:szCs w:val="22"/>
                <w:lang w:val="fr-FR"/>
              </w:rPr>
              <w:t xml:space="preserve"> </w:t>
            </w:r>
          </w:p>
        </w:tc>
        <w:tc>
          <w:tcPr>
            <w:tcW w:w="1985" w:type="dxa"/>
            <w:vMerge/>
            <w:tcMar>
              <w:top w:w="28" w:type="dxa"/>
              <w:left w:w="28" w:type="dxa"/>
              <w:bottom w:w="28" w:type="dxa"/>
              <w:right w:w="28" w:type="dxa"/>
            </w:tcMar>
          </w:tcPr>
          <w:p w14:paraId="4B95D4B3" w14:textId="77777777" w:rsidR="00F819D2" w:rsidRPr="001A11ED" w:rsidRDefault="00F819D2" w:rsidP="00F819D2">
            <w:pPr>
              <w:jc w:val="left"/>
              <w:rPr>
                <w:szCs w:val="22"/>
                <w:lang w:val="fr-FR"/>
              </w:rPr>
            </w:pPr>
          </w:p>
        </w:tc>
      </w:tr>
      <w:tr w:rsidR="00F819D2" w:rsidRPr="002C38EC" w14:paraId="02551D0D" w14:textId="77777777" w:rsidTr="00B741FA">
        <w:tc>
          <w:tcPr>
            <w:tcW w:w="341" w:type="dxa"/>
          </w:tcPr>
          <w:p w14:paraId="7F217C7D" w14:textId="77777777" w:rsidR="00F819D2" w:rsidRPr="001A11ED" w:rsidRDefault="00F819D2" w:rsidP="00F819D2">
            <w:pPr>
              <w:jc w:val="left"/>
              <w:rPr>
                <w:szCs w:val="22"/>
              </w:rPr>
            </w:pPr>
            <w:r w:rsidRPr="001A11ED">
              <w:rPr>
                <w:szCs w:val="22"/>
              </w:rPr>
              <w:t>4</w:t>
            </w:r>
          </w:p>
        </w:tc>
        <w:tc>
          <w:tcPr>
            <w:tcW w:w="3648" w:type="dxa"/>
            <w:tcMar>
              <w:top w:w="28" w:type="dxa"/>
              <w:left w:w="28" w:type="dxa"/>
              <w:bottom w:w="28" w:type="dxa"/>
              <w:right w:w="28" w:type="dxa"/>
            </w:tcMar>
          </w:tcPr>
          <w:p w14:paraId="42B1C0DE" w14:textId="06C4462E" w:rsidR="00F819D2" w:rsidRPr="001A11ED" w:rsidRDefault="00A85400" w:rsidP="00D44B14">
            <w:pPr>
              <w:contextualSpacing/>
              <w:jc w:val="left"/>
              <w:rPr>
                <w:szCs w:val="22"/>
                <w:lang w:val="fr-FR"/>
              </w:rPr>
            </w:pPr>
            <w:r w:rsidRPr="001A11ED">
              <w:rPr>
                <w:szCs w:val="22"/>
                <w:lang w:val="fr-FR"/>
              </w:rPr>
              <w:t xml:space="preserve">Les </w:t>
            </w:r>
            <w:ins w:id="2263" w:author="Chounette" w:date="2016-10-12T19:16:00Z">
              <w:r w:rsidR="00B97778">
                <w:rPr>
                  <w:szCs w:val="22"/>
                  <w:lang w:val="fr-FR"/>
                </w:rPr>
                <w:t>score</w:t>
              </w:r>
            </w:ins>
            <w:del w:id="2264" w:author="Chounette" w:date="2016-10-12T19:16:00Z">
              <w:r w:rsidR="005A50B8" w:rsidRPr="001A11ED" w:rsidDel="00B97778">
                <w:rPr>
                  <w:szCs w:val="22"/>
                  <w:lang w:val="fr-FR"/>
                </w:rPr>
                <w:delText>note</w:delText>
              </w:r>
            </w:del>
            <w:r w:rsidR="005A50B8" w:rsidRPr="001A11ED">
              <w:rPr>
                <w:szCs w:val="22"/>
                <w:lang w:val="fr-FR"/>
              </w:rPr>
              <w:t>s</w:t>
            </w:r>
            <w:r w:rsidR="008F467F" w:rsidRPr="001A11ED">
              <w:rPr>
                <w:szCs w:val="22"/>
                <w:lang w:val="fr-FR"/>
              </w:rPr>
              <w:t xml:space="preserve"> SO2 TT de la partie IV concernant les “cadres politiques et règlementaires” concernant les questions sur l’ « </w:t>
            </w:r>
            <w:r w:rsidR="00F819D2" w:rsidRPr="001A11ED">
              <w:rPr>
                <w:i/>
                <w:szCs w:val="22"/>
                <w:u w:val="single"/>
                <w:lang w:val="fr-FR"/>
              </w:rPr>
              <w:t>Agriculture</w:t>
            </w:r>
            <w:r w:rsidR="008F467F" w:rsidRPr="001A11ED">
              <w:rPr>
                <w:i/>
                <w:szCs w:val="22"/>
                <w:u w:val="single"/>
                <w:lang w:val="fr-FR"/>
              </w:rPr>
              <w:t> »</w:t>
            </w:r>
            <w:r w:rsidR="008F467F" w:rsidRPr="001A11ED">
              <w:rPr>
                <w:szCs w:val="22"/>
                <w:lang w:val="fr-FR"/>
              </w:rPr>
              <w:t xml:space="preserve"> et l’ « </w:t>
            </w:r>
            <w:r w:rsidR="008F467F" w:rsidRPr="001A11ED">
              <w:rPr>
                <w:i/>
                <w:szCs w:val="22"/>
                <w:lang w:val="fr-FR"/>
              </w:rPr>
              <w:t>exploitation minière</w:t>
            </w:r>
            <w:r w:rsidR="008F467F" w:rsidRPr="001A11ED">
              <w:rPr>
                <w:szCs w:val="22"/>
                <w:lang w:val="fr-FR"/>
              </w:rPr>
              <w:t> » respectivement</w:t>
            </w:r>
            <w:r w:rsidR="00D44B14" w:rsidRPr="001A11ED">
              <w:rPr>
                <w:szCs w:val="22"/>
                <w:lang w:val="fr-FR"/>
              </w:rPr>
              <w:t xml:space="preserve"> </w:t>
            </w:r>
            <w:r w:rsidRPr="001A11ED">
              <w:rPr>
                <w:szCs w:val="22"/>
                <w:lang w:val="fr-FR"/>
              </w:rPr>
              <w:t>(consulter</w:t>
            </w:r>
            <w:r w:rsidR="00F819D2" w:rsidRPr="001A11ED">
              <w:rPr>
                <w:szCs w:val="22"/>
                <w:lang w:val="fr-FR"/>
              </w:rPr>
              <w:t xml:space="preserve"> </w:t>
            </w:r>
            <w:r w:rsidR="00D44B14" w:rsidRPr="001A11ED">
              <w:rPr>
                <w:szCs w:val="22"/>
                <w:lang w:val="fr-FR"/>
              </w:rPr>
              <w:t>Table</w:t>
            </w:r>
            <w:r w:rsidR="008F467F" w:rsidRPr="001A11ED">
              <w:rPr>
                <w:szCs w:val="22"/>
                <w:lang w:val="fr-FR"/>
              </w:rPr>
              <w:t>au 9 dans l’A</w:t>
            </w:r>
            <w:r w:rsidR="00D44B14" w:rsidRPr="001A11ED">
              <w:rPr>
                <w:szCs w:val="22"/>
                <w:lang w:val="fr-FR"/>
              </w:rPr>
              <w:t>nnex</w:t>
            </w:r>
            <w:r w:rsidR="008F467F" w:rsidRPr="001A11ED">
              <w:rPr>
                <w:szCs w:val="22"/>
                <w:lang w:val="fr-FR"/>
              </w:rPr>
              <w:t>e</w:t>
            </w:r>
            <w:r w:rsidR="00D44B14" w:rsidRPr="001A11ED">
              <w:rPr>
                <w:szCs w:val="22"/>
                <w:lang w:val="fr-FR"/>
              </w:rPr>
              <w:t xml:space="preserve"> 3</w:t>
            </w:r>
            <w:r w:rsidR="00F819D2" w:rsidRPr="001A11ED">
              <w:rPr>
                <w:szCs w:val="22"/>
                <w:lang w:val="fr-FR"/>
              </w:rPr>
              <w:t>)</w:t>
            </w:r>
          </w:p>
          <w:p w14:paraId="3840EF6C" w14:textId="77777777" w:rsidR="00EC3CBA" w:rsidRPr="001A11ED" w:rsidRDefault="00EC3CBA" w:rsidP="00D44B14">
            <w:pPr>
              <w:contextualSpacing/>
              <w:jc w:val="left"/>
              <w:rPr>
                <w:szCs w:val="22"/>
                <w:lang w:val="fr-FR"/>
              </w:rPr>
            </w:pPr>
          </w:p>
        </w:tc>
        <w:tc>
          <w:tcPr>
            <w:tcW w:w="2674" w:type="dxa"/>
            <w:tcMar>
              <w:top w:w="28" w:type="dxa"/>
              <w:left w:w="28" w:type="dxa"/>
              <w:bottom w:w="28" w:type="dxa"/>
              <w:right w:w="28" w:type="dxa"/>
            </w:tcMar>
          </w:tcPr>
          <w:p w14:paraId="2E2DD5DB" w14:textId="07B4E2C8" w:rsidR="00F819D2" w:rsidRPr="001A11ED" w:rsidRDefault="008F467F" w:rsidP="00F819D2">
            <w:pPr>
              <w:tabs>
                <w:tab w:val="left" w:pos="240"/>
              </w:tabs>
              <w:jc w:val="left"/>
              <w:rPr>
                <w:szCs w:val="22"/>
                <w:lang w:val="fr-FR"/>
              </w:rPr>
            </w:pPr>
            <w:r w:rsidRPr="001A11ED">
              <w:rPr>
                <w:szCs w:val="22"/>
                <w:lang w:val="fr-FR"/>
              </w:rPr>
              <w:t xml:space="preserve">Nombre de points au total = 12 sur 24 points possibles </w:t>
            </w:r>
          </w:p>
          <w:p w14:paraId="2F72014F" w14:textId="77777777" w:rsidR="00F819D2" w:rsidRPr="001A11ED" w:rsidRDefault="00F819D2" w:rsidP="00F819D2">
            <w:pPr>
              <w:tabs>
                <w:tab w:val="left" w:pos="240"/>
              </w:tabs>
              <w:jc w:val="left"/>
              <w:rPr>
                <w:szCs w:val="22"/>
                <w:lang w:val="fr-FR"/>
              </w:rPr>
            </w:pPr>
          </w:p>
          <w:p w14:paraId="43A909DE" w14:textId="77777777" w:rsidR="00F819D2" w:rsidRPr="001A11ED" w:rsidRDefault="00F819D2" w:rsidP="00F819D2">
            <w:pPr>
              <w:tabs>
                <w:tab w:val="left" w:pos="240"/>
              </w:tabs>
              <w:jc w:val="left"/>
              <w:rPr>
                <w:szCs w:val="22"/>
                <w:lang w:val="fr-FR"/>
              </w:rPr>
            </w:pPr>
          </w:p>
          <w:p w14:paraId="46EC5F24" w14:textId="77777777" w:rsidR="00F819D2" w:rsidRPr="001A11ED" w:rsidRDefault="00F819D2" w:rsidP="00F819D2">
            <w:pPr>
              <w:tabs>
                <w:tab w:val="left" w:pos="240"/>
              </w:tabs>
              <w:jc w:val="left"/>
              <w:rPr>
                <w:szCs w:val="22"/>
                <w:lang w:val="fr-FR"/>
              </w:rPr>
            </w:pPr>
          </w:p>
          <w:p w14:paraId="750ACB94" w14:textId="77777777" w:rsidR="00F819D2" w:rsidRPr="001A11ED" w:rsidRDefault="00F819D2" w:rsidP="00F819D2">
            <w:pPr>
              <w:tabs>
                <w:tab w:val="left" w:pos="240"/>
              </w:tabs>
              <w:jc w:val="left"/>
              <w:rPr>
                <w:szCs w:val="22"/>
                <w:lang w:val="fr-FR"/>
              </w:rPr>
            </w:pPr>
          </w:p>
        </w:tc>
        <w:tc>
          <w:tcPr>
            <w:tcW w:w="3402" w:type="dxa"/>
            <w:tcMar>
              <w:top w:w="28" w:type="dxa"/>
              <w:left w:w="28" w:type="dxa"/>
              <w:bottom w:w="28" w:type="dxa"/>
              <w:right w:w="28" w:type="dxa"/>
            </w:tcMar>
          </w:tcPr>
          <w:p w14:paraId="3A30F55C" w14:textId="066E4049" w:rsidR="00F819D2" w:rsidRPr="001A11ED" w:rsidRDefault="00B97778" w:rsidP="00163CF5">
            <w:pPr>
              <w:keepLines/>
              <w:tabs>
                <w:tab w:val="left" w:pos="240"/>
              </w:tabs>
              <w:jc w:val="left"/>
              <w:rPr>
                <w:szCs w:val="22"/>
                <w:lang w:val="fr-FR"/>
              </w:rPr>
            </w:pPr>
            <w:ins w:id="2265" w:author="Chounette" w:date="2016-10-12T19:17:00Z">
              <w:r>
                <w:rPr>
                  <w:szCs w:val="22"/>
                  <w:lang w:val="fr-FR"/>
                </w:rPr>
                <w:t>S</w:t>
              </w:r>
            </w:ins>
            <w:ins w:id="2266" w:author="Chounette" w:date="2016-10-12T19:16:00Z">
              <w:r>
                <w:rPr>
                  <w:szCs w:val="22"/>
                  <w:lang w:val="fr-FR"/>
                </w:rPr>
                <w:t>cor</w:t>
              </w:r>
            </w:ins>
            <w:del w:id="2267" w:author="Chounette" w:date="2016-10-12T19:16:00Z">
              <w:r w:rsidR="00CF6FC4" w:rsidRPr="001A11ED" w:rsidDel="00B97778">
                <w:rPr>
                  <w:szCs w:val="22"/>
                  <w:lang w:val="fr-FR"/>
                </w:rPr>
                <w:delText>Not</w:delText>
              </w:r>
            </w:del>
            <w:r w:rsidR="00CF6FC4" w:rsidRPr="001A11ED">
              <w:rPr>
                <w:szCs w:val="22"/>
                <w:lang w:val="fr-FR"/>
              </w:rPr>
              <w:t>es</w:t>
            </w:r>
            <w:ins w:id="2268" w:author="Chounette" w:date="2016-10-12T19:16:00Z">
              <w:r>
                <w:rPr>
                  <w:szCs w:val="22"/>
                  <w:lang w:val="fr-FR"/>
                </w:rPr>
                <w:t xml:space="preserve"> au</w:t>
              </w:r>
            </w:ins>
            <w:r w:rsidR="00163CF5" w:rsidRPr="001A11ED">
              <w:rPr>
                <w:szCs w:val="22"/>
                <w:lang w:val="fr-FR"/>
              </w:rPr>
              <w:t xml:space="preserve"> total </w:t>
            </w:r>
            <w:r w:rsidR="00F819D2" w:rsidRPr="001A11ED">
              <w:rPr>
                <w:szCs w:val="22"/>
                <w:lang w:val="fr-FR"/>
              </w:rPr>
              <w:t xml:space="preserve">= </w:t>
            </w:r>
            <w:r w:rsidR="00ED7ABA" w:rsidRPr="001A11ED">
              <w:rPr>
                <w:szCs w:val="22"/>
                <w:lang w:val="fr-FR"/>
              </w:rPr>
              <w:t>15</w:t>
            </w:r>
            <w:r w:rsidR="00163CF5" w:rsidRPr="001A11ED">
              <w:rPr>
                <w:szCs w:val="22"/>
                <w:lang w:val="fr-FR"/>
              </w:rPr>
              <w:t xml:space="preserve"> sur</w:t>
            </w:r>
            <w:r w:rsidR="00F819D2" w:rsidRPr="001A11ED">
              <w:rPr>
                <w:szCs w:val="22"/>
                <w:lang w:val="fr-FR"/>
              </w:rPr>
              <w:t xml:space="preserve"> </w:t>
            </w:r>
            <w:r w:rsidR="00ED7ABA" w:rsidRPr="001A11ED">
              <w:rPr>
                <w:szCs w:val="22"/>
                <w:lang w:val="fr-FR"/>
              </w:rPr>
              <w:t>24</w:t>
            </w:r>
            <w:r w:rsidR="00F819D2" w:rsidRPr="001A11ED">
              <w:rPr>
                <w:szCs w:val="22"/>
                <w:lang w:val="fr-FR"/>
              </w:rPr>
              <w:t xml:space="preserve"> </w:t>
            </w:r>
            <w:r w:rsidR="00163CF5" w:rsidRPr="001A11ED">
              <w:rPr>
                <w:szCs w:val="22"/>
                <w:lang w:val="fr-FR"/>
              </w:rPr>
              <w:t xml:space="preserve">points </w:t>
            </w:r>
            <w:r w:rsidR="00F819D2" w:rsidRPr="001A11ED">
              <w:rPr>
                <w:szCs w:val="22"/>
                <w:lang w:val="fr-FR"/>
              </w:rPr>
              <w:t>possible</w:t>
            </w:r>
            <w:r w:rsidR="00163CF5" w:rsidRPr="001A11ED">
              <w:rPr>
                <w:szCs w:val="22"/>
                <w:lang w:val="fr-FR"/>
              </w:rPr>
              <w:t>s</w:t>
            </w:r>
          </w:p>
        </w:tc>
        <w:tc>
          <w:tcPr>
            <w:tcW w:w="2202" w:type="dxa"/>
            <w:tcMar>
              <w:top w:w="28" w:type="dxa"/>
              <w:left w:w="28" w:type="dxa"/>
              <w:bottom w:w="28" w:type="dxa"/>
              <w:right w:w="28" w:type="dxa"/>
            </w:tcMar>
          </w:tcPr>
          <w:p w14:paraId="0341A95C" w14:textId="53A0DB61" w:rsidR="00F819D2" w:rsidRPr="001A11ED" w:rsidRDefault="00163CF5" w:rsidP="00163CF5">
            <w:pPr>
              <w:jc w:val="left"/>
              <w:rPr>
                <w:szCs w:val="22"/>
                <w:lang w:val="fr-FR"/>
              </w:rPr>
            </w:pPr>
            <w:r w:rsidRPr="001A11ED">
              <w:rPr>
                <w:szCs w:val="22"/>
                <w:lang w:val="fr-FR"/>
              </w:rPr>
              <w:t xml:space="preserve">Mise en œuvre périodique de la zone focale TT validée par des évaluations et examens indépendants </w:t>
            </w:r>
          </w:p>
        </w:tc>
        <w:tc>
          <w:tcPr>
            <w:tcW w:w="1985" w:type="dxa"/>
            <w:vMerge/>
            <w:tcMar>
              <w:top w:w="28" w:type="dxa"/>
              <w:left w:w="28" w:type="dxa"/>
              <w:bottom w:w="28" w:type="dxa"/>
              <w:right w:w="28" w:type="dxa"/>
            </w:tcMar>
          </w:tcPr>
          <w:p w14:paraId="090AE739" w14:textId="77777777" w:rsidR="00F819D2" w:rsidRPr="001A11ED" w:rsidRDefault="00F819D2" w:rsidP="00F819D2">
            <w:pPr>
              <w:jc w:val="left"/>
              <w:rPr>
                <w:szCs w:val="22"/>
                <w:lang w:val="fr-FR"/>
              </w:rPr>
            </w:pPr>
          </w:p>
        </w:tc>
      </w:tr>
      <w:tr w:rsidR="00F819D2" w:rsidRPr="002C38EC" w14:paraId="6F939CC7" w14:textId="77777777" w:rsidTr="00B741FA">
        <w:trPr>
          <w:cantSplit/>
        </w:trPr>
        <w:tc>
          <w:tcPr>
            <w:tcW w:w="341" w:type="dxa"/>
          </w:tcPr>
          <w:p w14:paraId="16482DB1" w14:textId="77777777" w:rsidR="00F819D2" w:rsidRPr="001A11ED" w:rsidRDefault="00F819D2" w:rsidP="00F819D2">
            <w:pPr>
              <w:jc w:val="left"/>
              <w:rPr>
                <w:szCs w:val="22"/>
              </w:rPr>
            </w:pPr>
            <w:r w:rsidRPr="001A11ED">
              <w:rPr>
                <w:szCs w:val="22"/>
              </w:rPr>
              <w:t>5</w:t>
            </w:r>
          </w:p>
        </w:tc>
        <w:tc>
          <w:tcPr>
            <w:tcW w:w="3648" w:type="dxa"/>
            <w:tcMar>
              <w:top w:w="28" w:type="dxa"/>
              <w:left w:w="28" w:type="dxa"/>
              <w:bottom w:w="28" w:type="dxa"/>
              <w:right w:w="28" w:type="dxa"/>
            </w:tcMar>
          </w:tcPr>
          <w:p w14:paraId="6A0DAFCD" w14:textId="0E2A6FCA" w:rsidR="00F819D2" w:rsidRPr="001A11ED" w:rsidRDefault="000C16DA" w:rsidP="00D44B14">
            <w:pPr>
              <w:jc w:val="left"/>
              <w:rPr>
                <w:szCs w:val="22"/>
                <w:lang w:val="fr-FR"/>
              </w:rPr>
            </w:pPr>
            <w:r w:rsidRPr="001A11ED">
              <w:rPr>
                <w:szCs w:val="22"/>
                <w:lang w:val="fr-FR"/>
              </w:rPr>
              <w:t xml:space="preserve">Total des </w:t>
            </w:r>
            <w:ins w:id="2269" w:author="Chounette" w:date="2016-10-12T19:16:00Z">
              <w:r w:rsidR="00B97778">
                <w:rPr>
                  <w:szCs w:val="22"/>
                  <w:lang w:val="fr-FR"/>
                </w:rPr>
                <w:t>score</w:t>
              </w:r>
            </w:ins>
            <w:del w:id="2270" w:author="Chounette" w:date="2016-10-12T19:16:00Z">
              <w:r w:rsidR="005A50B8" w:rsidRPr="001A11ED" w:rsidDel="00B97778">
                <w:rPr>
                  <w:szCs w:val="22"/>
                  <w:lang w:val="fr-FR"/>
                </w:rPr>
                <w:delText>note</w:delText>
              </w:r>
            </w:del>
            <w:r w:rsidR="005A50B8" w:rsidRPr="001A11ED">
              <w:rPr>
                <w:szCs w:val="22"/>
                <w:lang w:val="fr-FR"/>
              </w:rPr>
              <w:t>s</w:t>
            </w:r>
            <w:r w:rsidRPr="001A11ED">
              <w:rPr>
                <w:szCs w:val="22"/>
                <w:lang w:val="fr-FR"/>
              </w:rPr>
              <w:t xml:space="preserve"> faibles</w:t>
            </w:r>
            <w:r w:rsidR="00570AE0" w:rsidRPr="001A11ED">
              <w:rPr>
                <w:szCs w:val="22"/>
                <w:lang w:val="fr-FR"/>
              </w:rPr>
              <w:t xml:space="preserve"> </w:t>
            </w:r>
            <w:r w:rsidR="00F819D2" w:rsidRPr="001A11ED">
              <w:rPr>
                <w:szCs w:val="22"/>
                <w:lang w:val="fr-FR"/>
              </w:rPr>
              <w:t xml:space="preserve">(&lt;2) </w:t>
            </w:r>
            <w:r w:rsidR="00570AE0" w:rsidRPr="001A11ED">
              <w:rPr>
                <w:szCs w:val="22"/>
                <w:lang w:val="fr-FR"/>
              </w:rPr>
              <w:t>pour les “</w:t>
            </w:r>
            <w:r w:rsidR="00F819D2" w:rsidRPr="001A11ED">
              <w:rPr>
                <w:szCs w:val="22"/>
                <w:lang w:val="fr-FR"/>
              </w:rPr>
              <w:t>30</w:t>
            </w:r>
            <w:r w:rsidR="00570AE0" w:rsidRPr="001A11ED">
              <w:rPr>
                <w:szCs w:val="22"/>
                <w:lang w:val="fr-FR"/>
              </w:rPr>
              <w:t xml:space="preserve"> questions clefs METT” concernant la gestion des AP pour le</w:t>
            </w:r>
            <w:r w:rsidRPr="001A11ED">
              <w:rPr>
                <w:szCs w:val="22"/>
                <w:lang w:val="fr-FR"/>
              </w:rPr>
              <w:t>s quatre AP évaluées (consulter</w:t>
            </w:r>
            <w:r w:rsidR="00D44B14" w:rsidRPr="001A11ED">
              <w:rPr>
                <w:szCs w:val="22"/>
                <w:lang w:val="fr-FR"/>
              </w:rPr>
              <w:t xml:space="preserve"> Table</w:t>
            </w:r>
            <w:r w:rsidR="00570AE0" w:rsidRPr="001A11ED">
              <w:rPr>
                <w:szCs w:val="22"/>
                <w:lang w:val="fr-FR"/>
              </w:rPr>
              <w:t>au</w:t>
            </w:r>
            <w:r w:rsidR="00D44B14" w:rsidRPr="001A11ED">
              <w:rPr>
                <w:szCs w:val="22"/>
                <w:lang w:val="fr-FR"/>
              </w:rPr>
              <w:t xml:space="preserve"> 11</w:t>
            </w:r>
            <w:r w:rsidR="00570AE0" w:rsidRPr="001A11ED">
              <w:rPr>
                <w:szCs w:val="22"/>
                <w:lang w:val="fr-FR"/>
              </w:rPr>
              <w:t xml:space="preserve"> dans l’</w:t>
            </w:r>
            <w:r w:rsidR="0099081E" w:rsidRPr="001A11ED">
              <w:rPr>
                <w:szCs w:val="22"/>
                <w:lang w:val="fr-FR"/>
              </w:rPr>
              <w:t>Annex</w:t>
            </w:r>
            <w:r w:rsidR="00570AE0" w:rsidRPr="001A11ED">
              <w:rPr>
                <w:szCs w:val="22"/>
                <w:lang w:val="fr-FR"/>
              </w:rPr>
              <w:t>e</w:t>
            </w:r>
            <w:r w:rsidR="0099081E" w:rsidRPr="001A11ED">
              <w:rPr>
                <w:szCs w:val="22"/>
                <w:lang w:val="fr-FR"/>
              </w:rPr>
              <w:t xml:space="preserve"> 3</w:t>
            </w:r>
            <w:r w:rsidR="00F819D2" w:rsidRPr="001A11ED">
              <w:rPr>
                <w:szCs w:val="22"/>
                <w:lang w:val="fr-FR"/>
              </w:rPr>
              <w:t>)</w:t>
            </w:r>
          </w:p>
          <w:p w14:paraId="2A1E46DD" w14:textId="3D3B9A30" w:rsidR="00EC3CBA" w:rsidRPr="001A11ED" w:rsidDel="00A556D4" w:rsidRDefault="00B741FA" w:rsidP="005B5DC1">
            <w:pPr>
              <w:jc w:val="left"/>
              <w:rPr>
                <w:szCs w:val="22"/>
                <w:lang w:val="fr-FR"/>
              </w:rPr>
            </w:pPr>
            <w:r w:rsidRPr="001A11ED">
              <w:rPr>
                <w:sz w:val="18"/>
                <w:szCs w:val="16"/>
                <w:lang w:val="fr-FR"/>
              </w:rPr>
              <w:t>[Note</w:t>
            </w:r>
            <w:r w:rsidR="00570AE0" w:rsidRPr="001A11ED">
              <w:rPr>
                <w:sz w:val="18"/>
                <w:szCs w:val="16"/>
                <w:lang w:val="fr-FR"/>
              </w:rPr>
              <w:t xml:space="preserve"> </w:t>
            </w:r>
            <w:r w:rsidRPr="001A11ED">
              <w:rPr>
                <w:sz w:val="18"/>
                <w:szCs w:val="16"/>
                <w:lang w:val="fr-FR"/>
              </w:rPr>
              <w:t xml:space="preserve">: SO1 TT </w:t>
            </w:r>
            <w:r w:rsidR="005B5DC1" w:rsidRPr="001A11ED">
              <w:rPr>
                <w:sz w:val="18"/>
                <w:szCs w:val="16"/>
                <w:lang w:val="fr-FR"/>
              </w:rPr>
              <w:t>n’est pas une exigence du FEM dans</w:t>
            </w:r>
            <w:r w:rsidR="00C17D54" w:rsidRPr="001A11ED">
              <w:rPr>
                <w:sz w:val="18"/>
                <w:szCs w:val="16"/>
                <w:lang w:val="fr-FR"/>
              </w:rPr>
              <w:t xml:space="preserve"> le cadre de ce projet</w:t>
            </w:r>
            <w:r w:rsidR="000C16DA" w:rsidRPr="001A11ED">
              <w:rPr>
                <w:sz w:val="18"/>
                <w:szCs w:val="16"/>
                <w:lang w:val="fr-FR"/>
              </w:rPr>
              <w:t>,</w:t>
            </w:r>
            <w:r w:rsidR="00C17D54" w:rsidRPr="001A11ED">
              <w:rPr>
                <w:sz w:val="18"/>
                <w:szCs w:val="16"/>
                <w:lang w:val="fr-FR"/>
              </w:rPr>
              <w:t xml:space="preserve"> les résultat</w:t>
            </w:r>
            <w:r w:rsidR="005B5DC1" w:rsidRPr="001A11ED">
              <w:rPr>
                <w:sz w:val="18"/>
                <w:szCs w:val="16"/>
                <w:lang w:val="fr-FR"/>
              </w:rPr>
              <w:t>s sont donc contr</w:t>
            </w:r>
            <w:r w:rsidR="00C17D54" w:rsidRPr="001A11ED">
              <w:rPr>
                <w:sz w:val="18"/>
                <w:szCs w:val="16"/>
                <w:lang w:val="fr-FR"/>
              </w:rPr>
              <w:t>ôlé</w:t>
            </w:r>
            <w:r w:rsidR="005B5DC1" w:rsidRPr="001A11ED">
              <w:rPr>
                <w:sz w:val="18"/>
                <w:szCs w:val="16"/>
                <w:lang w:val="fr-FR"/>
              </w:rPr>
              <w:t xml:space="preserve">s pour le bénéfice des directeurs des AP seulement et pour surveiller les </w:t>
            </w:r>
            <w:r w:rsidRPr="001A11ED">
              <w:rPr>
                <w:sz w:val="18"/>
                <w:szCs w:val="16"/>
                <w:lang w:val="fr-FR"/>
              </w:rPr>
              <w:t>indic</w:t>
            </w:r>
            <w:r w:rsidR="005B5DC1" w:rsidRPr="001A11ED">
              <w:rPr>
                <w:sz w:val="18"/>
                <w:szCs w:val="16"/>
                <w:lang w:val="fr-FR"/>
              </w:rPr>
              <w:t>ateu</w:t>
            </w:r>
            <w:r w:rsidRPr="001A11ED">
              <w:rPr>
                <w:sz w:val="18"/>
                <w:szCs w:val="16"/>
                <w:lang w:val="fr-FR"/>
              </w:rPr>
              <w:t>rs</w:t>
            </w:r>
            <w:r w:rsidR="005B5DC1" w:rsidRPr="001A11ED">
              <w:rPr>
                <w:sz w:val="18"/>
                <w:szCs w:val="16"/>
                <w:lang w:val="fr-FR"/>
              </w:rPr>
              <w:t xml:space="preserve"> de suivi de 5 à</w:t>
            </w:r>
            <w:r w:rsidRPr="001A11ED">
              <w:rPr>
                <w:sz w:val="18"/>
                <w:szCs w:val="16"/>
                <w:lang w:val="fr-FR"/>
              </w:rPr>
              <w:t xml:space="preserve"> 10.]</w:t>
            </w:r>
          </w:p>
        </w:tc>
        <w:tc>
          <w:tcPr>
            <w:tcW w:w="2674" w:type="dxa"/>
            <w:tcMar>
              <w:top w:w="28" w:type="dxa"/>
              <w:left w:w="28" w:type="dxa"/>
              <w:bottom w:w="28" w:type="dxa"/>
              <w:right w:w="28" w:type="dxa"/>
            </w:tcMar>
          </w:tcPr>
          <w:p w14:paraId="66914DD8" w14:textId="76058261" w:rsidR="00F819D2" w:rsidRPr="001A11ED" w:rsidRDefault="008F467F" w:rsidP="00F819D2">
            <w:pPr>
              <w:jc w:val="left"/>
              <w:rPr>
                <w:szCs w:val="22"/>
              </w:rPr>
            </w:pPr>
            <w:r w:rsidRPr="001A11ED">
              <w:rPr>
                <w:szCs w:val="22"/>
              </w:rPr>
              <w:t>Total</w:t>
            </w:r>
            <w:r w:rsidR="00496573" w:rsidRPr="001A11ED">
              <w:rPr>
                <w:szCs w:val="22"/>
              </w:rPr>
              <w:t xml:space="preserve"> = 19</w:t>
            </w:r>
          </w:p>
        </w:tc>
        <w:tc>
          <w:tcPr>
            <w:tcW w:w="3402" w:type="dxa"/>
            <w:tcMar>
              <w:top w:w="28" w:type="dxa"/>
              <w:left w:w="28" w:type="dxa"/>
              <w:bottom w:w="28" w:type="dxa"/>
              <w:right w:w="28" w:type="dxa"/>
            </w:tcMar>
          </w:tcPr>
          <w:p w14:paraId="6F645532" w14:textId="220B83FF" w:rsidR="00F819D2" w:rsidRPr="001A11ED" w:rsidRDefault="00B97778" w:rsidP="00F819D2">
            <w:pPr>
              <w:keepLines/>
              <w:jc w:val="left"/>
              <w:rPr>
                <w:szCs w:val="22"/>
                <w:lang w:val="fr-FR"/>
              </w:rPr>
            </w:pPr>
            <w:ins w:id="2271" w:author="Chounette" w:date="2016-10-12T19:17:00Z">
              <w:r>
                <w:rPr>
                  <w:szCs w:val="22"/>
                  <w:lang w:val="fr-FR"/>
                </w:rPr>
                <w:t>Scor</w:t>
              </w:r>
            </w:ins>
            <w:del w:id="2272" w:author="Chounette" w:date="2016-10-12T19:16:00Z">
              <w:r w:rsidR="00CF6FC4" w:rsidRPr="001A11ED" w:rsidDel="00B97778">
                <w:rPr>
                  <w:szCs w:val="22"/>
                  <w:lang w:val="fr-FR"/>
                </w:rPr>
                <w:delText>Not</w:delText>
              </w:r>
            </w:del>
            <w:r w:rsidR="00CF6FC4" w:rsidRPr="001A11ED">
              <w:rPr>
                <w:szCs w:val="22"/>
                <w:lang w:val="fr-FR"/>
              </w:rPr>
              <w:t>es</w:t>
            </w:r>
            <w:ins w:id="2273" w:author="Chounette" w:date="2016-10-12T19:17:00Z">
              <w:r>
                <w:rPr>
                  <w:szCs w:val="22"/>
                  <w:lang w:val="fr-FR"/>
                </w:rPr>
                <w:t xml:space="preserve"> au</w:t>
              </w:r>
            </w:ins>
            <w:r w:rsidR="008F54AF" w:rsidRPr="001A11ED">
              <w:rPr>
                <w:szCs w:val="22"/>
                <w:lang w:val="fr-FR"/>
              </w:rPr>
              <w:t xml:space="preserve"> t</w:t>
            </w:r>
            <w:r w:rsidR="008F467F" w:rsidRPr="001A11ED">
              <w:rPr>
                <w:szCs w:val="22"/>
                <w:lang w:val="fr-FR"/>
              </w:rPr>
              <w:t xml:space="preserve">otal pour les </w:t>
            </w:r>
            <w:r w:rsidR="005B5DC1" w:rsidRPr="001A11ED">
              <w:rPr>
                <w:szCs w:val="22"/>
                <w:lang w:val="fr-FR"/>
              </w:rPr>
              <w:t>mê</w:t>
            </w:r>
            <w:r w:rsidR="008F467F" w:rsidRPr="001A11ED">
              <w:rPr>
                <w:szCs w:val="22"/>
                <w:lang w:val="fr-FR"/>
              </w:rPr>
              <w:t xml:space="preserve">mes questions = au moins </w:t>
            </w:r>
            <w:r w:rsidR="00496573" w:rsidRPr="001A11ED">
              <w:rPr>
                <w:szCs w:val="22"/>
                <w:lang w:val="fr-FR"/>
              </w:rPr>
              <w:t>24</w:t>
            </w:r>
          </w:p>
          <w:p w14:paraId="7725576C" w14:textId="77777777" w:rsidR="00C425C2" w:rsidRPr="001A11ED" w:rsidRDefault="00C425C2" w:rsidP="00F819D2">
            <w:pPr>
              <w:keepLines/>
              <w:jc w:val="left"/>
              <w:rPr>
                <w:szCs w:val="22"/>
                <w:lang w:val="fr-FR"/>
              </w:rPr>
            </w:pPr>
          </w:p>
        </w:tc>
        <w:tc>
          <w:tcPr>
            <w:tcW w:w="2202" w:type="dxa"/>
            <w:tcMar>
              <w:top w:w="28" w:type="dxa"/>
              <w:left w:w="28" w:type="dxa"/>
              <w:bottom w:w="28" w:type="dxa"/>
              <w:right w:w="28" w:type="dxa"/>
            </w:tcMar>
          </w:tcPr>
          <w:p w14:paraId="6E97B89A" w14:textId="53E683FD" w:rsidR="00F819D2" w:rsidRPr="001A11ED" w:rsidRDefault="00163CF5" w:rsidP="00163CF5">
            <w:pPr>
              <w:jc w:val="left"/>
              <w:rPr>
                <w:szCs w:val="22"/>
                <w:lang w:val="fr-FR"/>
              </w:rPr>
            </w:pPr>
            <w:r w:rsidRPr="001A11ED">
              <w:rPr>
                <w:szCs w:val="22"/>
                <w:lang w:val="fr-FR"/>
              </w:rPr>
              <w:t xml:space="preserve">Mise en œuvre périodique de la zone focale TT validée par des évaluations et examens indépendants </w:t>
            </w:r>
          </w:p>
        </w:tc>
        <w:tc>
          <w:tcPr>
            <w:tcW w:w="1985" w:type="dxa"/>
            <w:vMerge/>
            <w:tcMar>
              <w:top w:w="28" w:type="dxa"/>
              <w:left w:w="28" w:type="dxa"/>
              <w:bottom w:w="28" w:type="dxa"/>
              <w:right w:w="28" w:type="dxa"/>
            </w:tcMar>
          </w:tcPr>
          <w:p w14:paraId="4D91DB37" w14:textId="77777777" w:rsidR="00F819D2" w:rsidRPr="001A11ED" w:rsidRDefault="00F819D2" w:rsidP="00F819D2">
            <w:pPr>
              <w:jc w:val="left"/>
              <w:rPr>
                <w:color w:val="FF0000"/>
                <w:szCs w:val="22"/>
                <w:u w:val="single"/>
                <w:lang w:val="fr-FR"/>
              </w:rPr>
            </w:pPr>
          </w:p>
        </w:tc>
      </w:tr>
      <w:tr w:rsidR="00F819D2" w:rsidRPr="002C38EC" w14:paraId="4ABE2468" w14:textId="77777777" w:rsidTr="003C7CCE">
        <w:trPr>
          <w:cantSplit/>
        </w:trPr>
        <w:tc>
          <w:tcPr>
            <w:tcW w:w="14252" w:type="dxa"/>
            <w:gridSpan w:val="6"/>
            <w:shd w:val="clear" w:color="auto" w:fill="E2EFD9"/>
          </w:tcPr>
          <w:p w14:paraId="0CF2694B" w14:textId="024CB3E8" w:rsidR="00F819D2" w:rsidRPr="001A11ED" w:rsidRDefault="00FA3AAC" w:rsidP="00455E20">
            <w:pPr>
              <w:keepNext/>
              <w:jc w:val="left"/>
              <w:rPr>
                <w:b/>
                <w:szCs w:val="22"/>
                <w:lang w:val="fr-FR"/>
              </w:rPr>
            </w:pPr>
            <w:r w:rsidRPr="001A11ED">
              <w:rPr>
                <w:b/>
                <w:szCs w:val="22"/>
                <w:lang w:val="fr-FR"/>
              </w:rPr>
              <w:t>Objectif</w:t>
            </w:r>
            <w:r w:rsidR="00F819D2" w:rsidRPr="001A11ED">
              <w:rPr>
                <w:b/>
                <w:szCs w:val="22"/>
                <w:lang w:val="fr-FR"/>
              </w:rPr>
              <w:t xml:space="preserve"> 1</w:t>
            </w:r>
            <w:r w:rsidRPr="001A11ED">
              <w:rPr>
                <w:b/>
                <w:szCs w:val="22"/>
                <w:lang w:val="fr-FR"/>
              </w:rPr>
              <w:t xml:space="preserve"> </w:t>
            </w:r>
            <w:r w:rsidR="00455E20" w:rsidRPr="001A11ED">
              <w:rPr>
                <w:b/>
                <w:szCs w:val="22"/>
                <w:lang w:val="fr-FR"/>
              </w:rPr>
              <w:t>: L’</w:t>
            </w:r>
            <w:r w:rsidRPr="001A11ED">
              <w:rPr>
                <w:b/>
                <w:szCs w:val="22"/>
                <w:lang w:val="fr-FR"/>
              </w:rPr>
              <w:t xml:space="preserve">appui </w:t>
            </w:r>
            <w:r w:rsidR="00455E20" w:rsidRPr="001A11ED">
              <w:rPr>
                <w:b/>
                <w:szCs w:val="22"/>
                <w:lang w:val="fr-FR"/>
              </w:rPr>
              <w:t>à la planification à l’échelle des paysages et à l’analyse économique favorisent l’intégration de la</w:t>
            </w:r>
            <w:r w:rsidR="00F819D2" w:rsidRPr="001A11ED">
              <w:rPr>
                <w:b/>
                <w:szCs w:val="22"/>
                <w:lang w:val="fr-FR"/>
              </w:rPr>
              <w:t xml:space="preserve"> bi</w:t>
            </w:r>
            <w:r w:rsidR="00455E20" w:rsidRPr="001A11ED">
              <w:rPr>
                <w:b/>
                <w:szCs w:val="22"/>
                <w:lang w:val="fr-FR"/>
              </w:rPr>
              <w:t>odiversi</w:t>
            </w:r>
            <w:r w:rsidR="0048406B" w:rsidRPr="001A11ED">
              <w:rPr>
                <w:b/>
                <w:szCs w:val="22"/>
                <w:lang w:val="fr-FR"/>
              </w:rPr>
              <w:t>té dans la gestion de la région</w:t>
            </w:r>
            <w:r w:rsidR="00455E20" w:rsidRPr="001A11ED">
              <w:rPr>
                <w:b/>
                <w:szCs w:val="22"/>
                <w:lang w:val="fr-FR"/>
              </w:rPr>
              <w:t xml:space="preserve"> de l’Atsimo-</w:t>
            </w:r>
            <w:r w:rsidR="00F819D2" w:rsidRPr="001A11ED">
              <w:rPr>
                <w:b/>
                <w:szCs w:val="22"/>
                <w:lang w:val="fr-FR"/>
              </w:rPr>
              <w:t>Andrefana</w:t>
            </w:r>
            <w:r w:rsidR="0048406B" w:rsidRPr="001A11ED">
              <w:rPr>
                <w:b/>
                <w:szCs w:val="22"/>
                <w:lang w:val="fr-FR"/>
              </w:rPr>
              <w:t>,</w:t>
            </w:r>
            <w:r w:rsidR="00455E20" w:rsidRPr="001A11ED">
              <w:rPr>
                <w:b/>
                <w:szCs w:val="22"/>
                <w:lang w:val="fr-FR"/>
              </w:rPr>
              <w:t xml:space="preserve"> ce qui représente trois</w:t>
            </w:r>
            <w:r w:rsidR="00F819D2" w:rsidRPr="001A11ED">
              <w:rPr>
                <w:b/>
                <w:szCs w:val="22"/>
                <w:lang w:val="fr-FR"/>
              </w:rPr>
              <w:t xml:space="preserve"> districts </w:t>
            </w:r>
            <w:r w:rsidR="00455E20" w:rsidRPr="001A11ED">
              <w:rPr>
                <w:b/>
                <w:szCs w:val="22"/>
                <w:lang w:val="fr-FR"/>
              </w:rPr>
              <w:t xml:space="preserve">et une surface </w:t>
            </w:r>
            <w:r w:rsidR="00F819D2" w:rsidRPr="001A11ED">
              <w:rPr>
                <w:b/>
                <w:szCs w:val="22"/>
                <w:lang w:val="fr-FR"/>
              </w:rPr>
              <w:t>approximat</w:t>
            </w:r>
            <w:r w:rsidR="00455E20" w:rsidRPr="001A11ED">
              <w:rPr>
                <w:b/>
                <w:szCs w:val="22"/>
                <w:lang w:val="fr-FR"/>
              </w:rPr>
              <w:t xml:space="preserve">ive de </w:t>
            </w:r>
            <w:r w:rsidR="00F819D2" w:rsidRPr="001A11ED">
              <w:rPr>
                <w:b/>
                <w:szCs w:val="22"/>
                <w:lang w:val="fr-FR"/>
              </w:rPr>
              <w:t xml:space="preserve">24 </w:t>
            </w:r>
            <w:r w:rsidR="0081040B" w:rsidRPr="001A11ED">
              <w:rPr>
                <w:b/>
                <w:szCs w:val="22"/>
                <w:lang w:val="fr-FR"/>
              </w:rPr>
              <w:t>millions</w:t>
            </w:r>
            <w:ins w:id="2274" w:author="Chounette" w:date="2016-10-12T19:43:00Z">
              <w:r w:rsidR="0081040B">
                <w:rPr>
                  <w:b/>
                  <w:szCs w:val="22"/>
                  <w:lang w:val="fr-FR"/>
                </w:rPr>
                <w:t xml:space="preserve"> </w:t>
              </w:r>
            </w:ins>
            <w:r w:rsidR="0081040B" w:rsidRPr="001A11ED">
              <w:rPr>
                <w:b/>
                <w:szCs w:val="22"/>
                <w:lang w:val="fr-FR"/>
              </w:rPr>
              <w:t>d’hectares</w:t>
            </w:r>
          </w:p>
        </w:tc>
      </w:tr>
      <w:tr w:rsidR="00F819D2" w:rsidRPr="002C38EC" w14:paraId="5E55E5C9" w14:textId="77777777" w:rsidTr="00477A63">
        <w:trPr>
          <w:cantSplit/>
        </w:trPr>
        <w:tc>
          <w:tcPr>
            <w:tcW w:w="14252" w:type="dxa"/>
            <w:gridSpan w:val="6"/>
            <w:shd w:val="clear" w:color="auto" w:fill="B1C78C"/>
          </w:tcPr>
          <w:p w14:paraId="7B879287" w14:textId="21BAF3FB" w:rsidR="00F819D2" w:rsidRPr="001A11ED" w:rsidRDefault="0048406B" w:rsidP="00F819D2">
            <w:pPr>
              <w:rPr>
                <w:b/>
              </w:rPr>
            </w:pPr>
            <w:r w:rsidRPr="001A11ED">
              <w:rPr>
                <w:b/>
              </w:rPr>
              <w:t>Extrant</w:t>
            </w:r>
            <w:r w:rsidR="00F819D2" w:rsidRPr="001A11ED">
              <w:rPr>
                <w:b/>
              </w:rPr>
              <w:t xml:space="preserve">s: </w:t>
            </w:r>
          </w:p>
          <w:p w14:paraId="1B0D42B3" w14:textId="1883CD96" w:rsidR="00F819D2" w:rsidRPr="001A11ED" w:rsidRDefault="00455E20" w:rsidP="005116F6">
            <w:pPr>
              <w:pStyle w:val="ColorfulList-Accent11"/>
              <w:numPr>
                <w:ilvl w:val="1"/>
                <w:numId w:val="29"/>
              </w:numPr>
              <w:ind w:left="788" w:hanging="431"/>
              <w:contextualSpacing/>
              <w:jc w:val="left"/>
              <w:rPr>
                <w:lang w:val="fr-FR"/>
              </w:rPr>
            </w:pPr>
            <w:r w:rsidRPr="001A11ED">
              <w:rPr>
                <w:lang w:val="fr-FR"/>
              </w:rPr>
              <w:t xml:space="preserve">Planification territoriale : </w:t>
            </w:r>
            <w:r w:rsidR="003D565C" w:rsidRPr="001A11ED">
              <w:rPr>
                <w:lang w:val="fr-FR"/>
              </w:rPr>
              <w:t>Les é</w:t>
            </w:r>
            <w:r w:rsidRPr="001A11ED">
              <w:rPr>
                <w:lang w:val="fr-FR"/>
              </w:rPr>
              <w:t>valuations économiques participatives à l’échelle des paysages</w:t>
            </w:r>
            <w:r w:rsidR="0048406B" w:rsidRPr="001A11ED">
              <w:rPr>
                <w:lang w:val="fr-FR"/>
              </w:rPr>
              <w:t>,</w:t>
            </w:r>
            <w:r w:rsidRPr="001A11ED">
              <w:rPr>
                <w:lang w:val="fr-FR"/>
              </w:rPr>
              <w:t xml:space="preserve"> </w:t>
            </w:r>
            <w:r w:rsidR="003D565C" w:rsidRPr="001A11ED">
              <w:rPr>
                <w:lang w:val="fr-FR"/>
              </w:rPr>
              <w:t xml:space="preserve">les </w:t>
            </w:r>
            <w:r w:rsidRPr="001A11ED">
              <w:rPr>
                <w:lang w:val="fr-FR"/>
              </w:rPr>
              <w:t>évaluations économiques</w:t>
            </w:r>
            <w:r w:rsidR="0048406B" w:rsidRPr="001A11ED">
              <w:rPr>
                <w:lang w:val="fr-FR"/>
              </w:rPr>
              <w:t>,</w:t>
            </w:r>
            <w:r w:rsidRPr="001A11ED">
              <w:rPr>
                <w:lang w:val="fr-FR"/>
              </w:rPr>
              <w:t xml:space="preserve"> </w:t>
            </w:r>
            <w:r w:rsidR="003D565C" w:rsidRPr="001A11ED">
              <w:rPr>
                <w:lang w:val="fr-FR"/>
              </w:rPr>
              <w:t>les é</w:t>
            </w:r>
            <w:r w:rsidRPr="001A11ED">
              <w:rPr>
                <w:lang w:val="fr-FR"/>
              </w:rPr>
              <w:t>valuations écologiques</w:t>
            </w:r>
            <w:r w:rsidR="0048406B" w:rsidRPr="001A11ED">
              <w:rPr>
                <w:lang w:val="fr-FR"/>
              </w:rPr>
              <w:t xml:space="preserve">, la carthographie en accès ouvert, </w:t>
            </w:r>
            <w:r w:rsidR="003D565C" w:rsidRPr="001A11ED">
              <w:rPr>
                <w:lang w:val="fr-FR"/>
              </w:rPr>
              <w:t xml:space="preserve">et la planification de la gestion débouchent sur un Plan d’occupation des sols à l’échelle des paysages </w:t>
            </w:r>
            <w:r w:rsidR="00F819D2" w:rsidRPr="001A11ED">
              <w:rPr>
                <w:lang w:val="fr-FR"/>
              </w:rPr>
              <w:t xml:space="preserve"> </w:t>
            </w:r>
            <w:r w:rsidR="0048406B" w:rsidRPr="001A11ED">
              <w:rPr>
                <w:lang w:val="fr-FR"/>
              </w:rPr>
              <w:t>(</w:t>
            </w:r>
            <w:r w:rsidR="002470FC" w:rsidRPr="001A11ED">
              <w:rPr>
                <w:lang w:val="fr-FR"/>
              </w:rPr>
              <w:t>OPT DB</w:t>
            </w:r>
            <w:r w:rsidR="00F819D2" w:rsidRPr="001A11ED">
              <w:rPr>
                <w:lang w:val="fr-FR"/>
              </w:rPr>
              <w:t>)</w:t>
            </w:r>
            <w:r w:rsidR="002470FC" w:rsidRPr="001A11ED">
              <w:rPr>
                <w:lang w:val="fr-FR"/>
              </w:rPr>
              <w:t> ;</w:t>
            </w:r>
          </w:p>
          <w:p w14:paraId="66C49807" w14:textId="349E1A2D" w:rsidR="00F819D2" w:rsidRPr="001A11ED" w:rsidRDefault="003D565C" w:rsidP="005116F6">
            <w:pPr>
              <w:pStyle w:val="ColorfulList-Accent11"/>
              <w:numPr>
                <w:ilvl w:val="1"/>
                <w:numId w:val="29"/>
              </w:numPr>
              <w:contextualSpacing/>
              <w:jc w:val="left"/>
              <w:rPr>
                <w:lang w:val="fr-FR"/>
              </w:rPr>
            </w:pPr>
            <w:r w:rsidRPr="001A11ED">
              <w:rPr>
                <w:lang w:val="fr-FR"/>
              </w:rPr>
              <w:t xml:space="preserve">Gestion des menaces </w:t>
            </w:r>
            <w:r w:rsidR="00F819D2" w:rsidRPr="001A11ED">
              <w:rPr>
                <w:lang w:val="fr-FR"/>
              </w:rPr>
              <w:t xml:space="preserve">: </w:t>
            </w:r>
            <w:r w:rsidRPr="001A11ED">
              <w:rPr>
                <w:lang w:val="fr-FR"/>
              </w:rPr>
              <w:t xml:space="preserve">Les pratiques </w:t>
            </w:r>
            <w:r w:rsidR="002470FC" w:rsidRPr="001A11ED">
              <w:rPr>
                <w:lang w:val="fr-FR"/>
              </w:rPr>
              <w:t>d’occupation des sols</w:t>
            </w:r>
            <w:r w:rsidR="00A17BDA" w:rsidRPr="001A11ED">
              <w:rPr>
                <w:lang w:val="fr-FR"/>
              </w:rPr>
              <w:t xml:space="preserve"> et les règlements en vigueur aux niveaux </w:t>
            </w:r>
            <w:r w:rsidR="00B56836" w:rsidRPr="001A11ED">
              <w:rPr>
                <w:lang w:val="fr-FR"/>
              </w:rPr>
              <w:t xml:space="preserve">des </w:t>
            </w:r>
            <w:r w:rsidR="00A17BDA" w:rsidRPr="001A11ED">
              <w:rPr>
                <w:lang w:val="fr-FR"/>
              </w:rPr>
              <w:t>région</w:t>
            </w:r>
            <w:r w:rsidR="00B56836" w:rsidRPr="001A11ED">
              <w:rPr>
                <w:lang w:val="fr-FR"/>
              </w:rPr>
              <w:t>s des</w:t>
            </w:r>
            <w:r w:rsidR="00A17BDA" w:rsidRPr="001A11ED">
              <w:rPr>
                <w:lang w:val="fr-FR"/>
              </w:rPr>
              <w:t xml:space="preserve"> district</w:t>
            </w:r>
            <w:r w:rsidR="00B56836" w:rsidRPr="001A11ED">
              <w:rPr>
                <w:lang w:val="fr-FR"/>
              </w:rPr>
              <w:t>s</w:t>
            </w:r>
            <w:r w:rsidR="00A17BDA" w:rsidRPr="001A11ED">
              <w:rPr>
                <w:lang w:val="fr-FR"/>
              </w:rPr>
              <w:t xml:space="preserve"> et </w:t>
            </w:r>
            <w:r w:rsidR="00B56836" w:rsidRPr="001A11ED">
              <w:rPr>
                <w:lang w:val="fr-FR"/>
              </w:rPr>
              <w:t>des communes</w:t>
            </w:r>
            <w:r w:rsidR="00A17BDA" w:rsidRPr="001A11ED">
              <w:rPr>
                <w:lang w:val="fr-FR"/>
              </w:rPr>
              <w:t xml:space="preserve"> son</w:t>
            </w:r>
            <w:r w:rsidR="002470FC" w:rsidRPr="001A11ED">
              <w:rPr>
                <w:lang w:val="fr-FR"/>
              </w:rPr>
              <w:t>t révisés sur la base de l’OPT BD</w:t>
            </w:r>
            <w:r w:rsidR="00A17BDA" w:rsidRPr="001A11ED">
              <w:rPr>
                <w:lang w:val="fr-FR"/>
              </w:rPr>
              <w:t xml:space="preserve"> et contribuent à son application</w:t>
            </w:r>
            <w:r w:rsidR="002470FC" w:rsidRPr="001A11ED">
              <w:rPr>
                <w:lang w:val="fr-FR"/>
              </w:rPr>
              <w:t> ;</w:t>
            </w:r>
          </w:p>
          <w:p w14:paraId="1F093DEE" w14:textId="5ED2359D" w:rsidR="00F819D2" w:rsidRPr="001A11ED" w:rsidRDefault="00F819D2" w:rsidP="005116F6">
            <w:pPr>
              <w:pStyle w:val="ColorfulList-Accent11"/>
              <w:numPr>
                <w:ilvl w:val="1"/>
                <w:numId w:val="29"/>
              </w:numPr>
              <w:contextualSpacing/>
              <w:jc w:val="left"/>
              <w:rPr>
                <w:lang w:val="fr-FR"/>
              </w:rPr>
            </w:pPr>
            <w:r w:rsidRPr="001A11ED">
              <w:rPr>
                <w:lang w:val="fr-FR"/>
              </w:rPr>
              <w:t>Go</w:t>
            </w:r>
            <w:r w:rsidR="00A17BDA" w:rsidRPr="001A11ED">
              <w:rPr>
                <w:lang w:val="fr-FR"/>
              </w:rPr>
              <w:t>u</w:t>
            </w:r>
            <w:r w:rsidRPr="001A11ED">
              <w:rPr>
                <w:lang w:val="fr-FR"/>
              </w:rPr>
              <w:t>vernance</w:t>
            </w:r>
            <w:r w:rsidR="00A17BDA" w:rsidRPr="001A11ED">
              <w:rPr>
                <w:lang w:val="fr-FR"/>
              </w:rPr>
              <w:t xml:space="preserve"> à l’échelle des paysages </w:t>
            </w:r>
            <w:r w:rsidRPr="001A11ED">
              <w:rPr>
                <w:lang w:val="fr-FR"/>
              </w:rPr>
              <w:t xml:space="preserve">: </w:t>
            </w:r>
            <w:r w:rsidR="00A17BDA" w:rsidRPr="001A11ED">
              <w:rPr>
                <w:lang w:val="fr-FR"/>
              </w:rPr>
              <w:t>Le cadre de gouvernance sectorielle axé sur la c</w:t>
            </w:r>
            <w:r w:rsidRPr="001A11ED">
              <w:rPr>
                <w:lang w:val="fr-FR"/>
              </w:rPr>
              <w:t>ollaborati</w:t>
            </w:r>
            <w:r w:rsidR="00A17BDA" w:rsidRPr="001A11ED">
              <w:rPr>
                <w:lang w:val="fr-FR"/>
              </w:rPr>
              <w:t xml:space="preserve">on à l’échelle des paysages est élaboré et fournit une plateforme afin de contrôler et de garantir le respect des </w:t>
            </w:r>
            <w:r w:rsidR="002470FC" w:rsidRPr="001A11ED">
              <w:rPr>
                <w:lang w:val="fr-FR"/>
              </w:rPr>
              <w:t>recommandations en matière d’occupation des sols ;</w:t>
            </w:r>
          </w:p>
          <w:p w14:paraId="409990D4" w14:textId="057BD996" w:rsidR="00F819D2" w:rsidRPr="001A11ED" w:rsidRDefault="001D0D19" w:rsidP="00B56836">
            <w:pPr>
              <w:pStyle w:val="ColorfulList-Accent11"/>
              <w:numPr>
                <w:ilvl w:val="1"/>
                <w:numId w:val="29"/>
              </w:numPr>
              <w:contextualSpacing/>
              <w:jc w:val="left"/>
              <w:rPr>
                <w:lang w:val="fr-FR"/>
              </w:rPr>
            </w:pPr>
            <w:r w:rsidRPr="001A11ED">
              <w:rPr>
                <w:lang w:val="fr-FR"/>
              </w:rPr>
              <w:t>Les zones protégées intégrées dans la gestion à l’échelle des paysages : Les mesures cruciales en vue de mener à bien les processu</w:t>
            </w:r>
            <w:r w:rsidR="008F5B28" w:rsidRPr="001A11ED">
              <w:rPr>
                <w:lang w:val="fr-FR"/>
              </w:rPr>
              <w:t>s de désignation des AP</w:t>
            </w:r>
            <w:r w:rsidRPr="001A11ED">
              <w:rPr>
                <w:lang w:val="fr-FR"/>
              </w:rPr>
              <w:t xml:space="preserve"> et la délimi</w:t>
            </w:r>
            <w:r w:rsidR="00B56836" w:rsidRPr="001A11ED">
              <w:rPr>
                <w:lang w:val="fr-FR"/>
              </w:rPr>
              <w:t>t</w:t>
            </w:r>
            <w:r w:rsidR="008F5B28" w:rsidRPr="001A11ED">
              <w:rPr>
                <w:lang w:val="fr-FR"/>
              </w:rPr>
              <w:t>ation des limit</w:t>
            </w:r>
            <w:r w:rsidRPr="001A11ED">
              <w:rPr>
                <w:lang w:val="fr-FR"/>
              </w:rPr>
              <w:t xml:space="preserve">es sont appuyées </w:t>
            </w:r>
            <w:r w:rsidR="00B56836" w:rsidRPr="001A11ED">
              <w:rPr>
                <w:lang w:val="fr-FR"/>
              </w:rPr>
              <w:t xml:space="preserve">et les AP </w:t>
            </w:r>
            <w:r w:rsidR="00F819D2" w:rsidRPr="001A11ED">
              <w:rPr>
                <w:bCs/>
                <w:iCs/>
                <w:lang w:val="fr-FR"/>
              </w:rPr>
              <w:t>Mikea</w:t>
            </w:r>
            <w:r w:rsidR="008F5B28" w:rsidRPr="001A11ED">
              <w:rPr>
                <w:bCs/>
                <w:iCs/>
                <w:lang w:val="fr-FR"/>
              </w:rPr>
              <w:t>,</w:t>
            </w:r>
            <w:r w:rsidR="00F819D2" w:rsidRPr="001A11ED">
              <w:rPr>
                <w:bCs/>
                <w:iCs/>
                <w:lang w:val="fr-FR"/>
              </w:rPr>
              <w:t xml:space="preserve"> Onilahy</w:t>
            </w:r>
            <w:r w:rsidR="008F5B28" w:rsidRPr="001A11ED">
              <w:rPr>
                <w:bCs/>
                <w:iCs/>
                <w:lang w:val="fr-FR"/>
              </w:rPr>
              <w:t>,</w:t>
            </w:r>
            <w:r w:rsidR="00F819D2" w:rsidRPr="001A11ED">
              <w:rPr>
                <w:bCs/>
                <w:iCs/>
                <w:lang w:val="fr-FR"/>
              </w:rPr>
              <w:t xml:space="preserve"> Bezah</w:t>
            </w:r>
            <w:r w:rsidR="00B56836" w:rsidRPr="001A11ED">
              <w:rPr>
                <w:bCs/>
                <w:iCs/>
                <w:lang w:val="fr-FR"/>
              </w:rPr>
              <w:t>a-Mahafaly</w:t>
            </w:r>
            <w:r w:rsidR="008F5B28" w:rsidRPr="001A11ED">
              <w:rPr>
                <w:bCs/>
                <w:iCs/>
                <w:lang w:val="fr-FR"/>
              </w:rPr>
              <w:t>,</w:t>
            </w:r>
            <w:r w:rsidR="00B56836" w:rsidRPr="001A11ED">
              <w:rPr>
                <w:bCs/>
                <w:iCs/>
                <w:lang w:val="fr-FR"/>
              </w:rPr>
              <w:t xml:space="preserve"> Tsimanampetsotse et</w:t>
            </w:r>
            <w:r w:rsidR="00F819D2" w:rsidRPr="001A11ED">
              <w:rPr>
                <w:bCs/>
                <w:iCs/>
                <w:lang w:val="fr-FR"/>
              </w:rPr>
              <w:t xml:space="preserve"> Tsinjoriake </w:t>
            </w:r>
            <w:r w:rsidR="00B56836" w:rsidRPr="001A11ED">
              <w:rPr>
                <w:bCs/>
                <w:iCs/>
                <w:lang w:val="fr-FR"/>
              </w:rPr>
              <w:t>sont intégrées dans la gestion du paysage</w:t>
            </w:r>
          </w:p>
        </w:tc>
      </w:tr>
      <w:tr w:rsidR="00853152" w:rsidRPr="002C38EC" w14:paraId="31D4033A" w14:textId="77777777" w:rsidTr="00B741FA">
        <w:trPr>
          <w:cantSplit/>
        </w:trPr>
        <w:tc>
          <w:tcPr>
            <w:tcW w:w="341" w:type="dxa"/>
            <w:tcBorders>
              <w:bottom w:val="single" w:sz="4" w:space="0" w:color="auto"/>
            </w:tcBorders>
          </w:tcPr>
          <w:p w14:paraId="205D48E2" w14:textId="77777777" w:rsidR="00853152" w:rsidRPr="001A11ED" w:rsidDel="00A556D4" w:rsidRDefault="00853152" w:rsidP="00F819D2">
            <w:pPr>
              <w:jc w:val="left"/>
              <w:rPr>
                <w:rFonts w:eastAsia="SimSun" w:cs="Angsana New"/>
                <w:szCs w:val="22"/>
                <w:lang w:eastAsia="zh-CN"/>
              </w:rPr>
            </w:pPr>
            <w:r w:rsidRPr="001A11ED">
              <w:rPr>
                <w:rFonts w:eastAsia="SimSun" w:cs="Angsana New"/>
                <w:szCs w:val="22"/>
                <w:lang w:eastAsia="zh-CN"/>
              </w:rPr>
              <w:t>6</w:t>
            </w:r>
          </w:p>
        </w:tc>
        <w:tc>
          <w:tcPr>
            <w:tcW w:w="3648" w:type="dxa"/>
            <w:tcBorders>
              <w:bottom w:val="single" w:sz="4" w:space="0" w:color="auto"/>
            </w:tcBorders>
            <w:tcMar>
              <w:top w:w="28" w:type="dxa"/>
              <w:left w:w="28" w:type="dxa"/>
              <w:bottom w:w="28" w:type="dxa"/>
              <w:right w:w="28" w:type="dxa"/>
            </w:tcMar>
          </w:tcPr>
          <w:p w14:paraId="35C1B90E" w14:textId="4A619B51" w:rsidR="00853152" w:rsidRPr="001A11ED" w:rsidRDefault="008F5B28" w:rsidP="003F756D">
            <w:pPr>
              <w:jc w:val="left"/>
              <w:rPr>
                <w:rFonts w:eastAsia="SimSun" w:cs="Angsana New"/>
                <w:color w:val="FF0000"/>
                <w:szCs w:val="22"/>
                <w:lang w:val="fr-FR" w:eastAsia="zh-CN"/>
              </w:rPr>
            </w:pPr>
            <w:r w:rsidRPr="001A11ED">
              <w:rPr>
                <w:rFonts w:eastAsia="SimSun" w:cs="Angsana New"/>
                <w:szCs w:val="22"/>
                <w:lang w:val="fr-FR" w:eastAsia="zh-CN"/>
              </w:rPr>
              <w:t>Le système OPT BD</w:t>
            </w:r>
            <w:r w:rsidR="00C425C2" w:rsidRPr="001A11ED">
              <w:rPr>
                <w:rFonts w:eastAsia="SimSun" w:cs="Angsana New"/>
                <w:szCs w:val="22"/>
                <w:lang w:val="fr-FR" w:eastAsia="zh-CN"/>
              </w:rPr>
              <w:t xml:space="preserve"> </w:t>
            </w:r>
            <w:r w:rsidR="003F756D" w:rsidRPr="001A11ED">
              <w:rPr>
                <w:rFonts w:eastAsia="SimSun" w:cs="Angsana New"/>
                <w:szCs w:val="22"/>
                <w:lang w:val="fr-FR" w:eastAsia="zh-CN"/>
              </w:rPr>
              <w:t>est élaboré</w:t>
            </w:r>
            <w:r w:rsidRPr="001A11ED">
              <w:rPr>
                <w:rFonts w:eastAsia="SimSun" w:cs="Angsana New"/>
                <w:szCs w:val="22"/>
                <w:lang w:val="fr-FR" w:eastAsia="zh-CN"/>
              </w:rPr>
              <w:t>,</w:t>
            </w:r>
            <w:r w:rsidR="003F756D" w:rsidRPr="001A11ED">
              <w:rPr>
                <w:rFonts w:eastAsia="SimSun" w:cs="Angsana New"/>
                <w:szCs w:val="22"/>
                <w:lang w:val="fr-FR" w:eastAsia="zh-CN"/>
              </w:rPr>
              <w:t xml:space="preserve"> disponible pour la planification territoriale</w:t>
            </w:r>
          </w:p>
        </w:tc>
        <w:tc>
          <w:tcPr>
            <w:tcW w:w="2674" w:type="dxa"/>
            <w:tcBorders>
              <w:bottom w:val="single" w:sz="4" w:space="0" w:color="auto"/>
            </w:tcBorders>
            <w:tcMar>
              <w:top w:w="28" w:type="dxa"/>
              <w:left w:w="28" w:type="dxa"/>
              <w:bottom w:w="28" w:type="dxa"/>
              <w:right w:w="28" w:type="dxa"/>
            </w:tcMar>
          </w:tcPr>
          <w:p w14:paraId="63E51557" w14:textId="7745C74C" w:rsidR="00853152" w:rsidRPr="001A11ED" w:rsidRDefault="003F756D" w:rsidP="003F756D">
            <w:pPr>
              <w:jc w:val="left"/>
              <w:rPr>
                <w:rFonts w:eastAsia="SimSun" w:cs="Angsana New"/>
                <w:color w:val="FF0000"/>
                <w:szCs w:val="22"/>
                <w:lang w:val="fr-FR" w:eastAsia="zh-CN"/>
              </w:rPr>
            </w:pPr>
            <w:r w:rsidRPr="001A11ED">
              <w:rPr>
                <w:szCs w:val="22"/>
                <w:lang w:val="fr-FR"/>
              </w:rPr>
              <w:t xml:space="preserve">Le système </w:t>
            </w:r>
            <w:r w:rsidR="008F5B28" w:rsidRPr="001A11ED">
              <w:rPr>
                <w:szCs w:val="22"/>
                <w:lang w:val="fr-FR"/>
              </w:rPr>
              <w:t>OPT BD</w:t>
            </w:r>
            <w:r w:rsidRPr="001A11ED">
              <w:rPr>
                <w:szCs w:val="22"/>
                <w:lang w:val="fr-FR"/>
              </w:rPr>
              <w:t xml:space="preserve"> n’est pas encore élaboré</w:t>
            </w:r>
          </w:p>
        </w:tc>
        <w:tc>
          <w:tcPr>
            <w:tcW w:w="3402" w:type="dxa"/>
            <w:tcBorders>
              <w:bottom w:val="single" w:sz="4" w:space="0" w:color="auto"/>
            </w:tcBorders>
            <w:tcMar>
              <w:top w:w="28" w:type="dxa"/>
              <w:left w:w="28" w:type="dxa"/>
              <w:bottom w:w="28" w:type="dxa"/>
              <w:right w:w="28" w:type="dxa"/>
            </w:tcMar>
          </w:tcPr>
          <w:p w14:paraId="6670A0D7" w14:textId="1229D85E" w:rsidR="00853152" w:rsidRPr="001A11ED" w:rsidRDefault="008F5B28" w:rsidP="00F819D2">
            <w:pPr>
              <w:keepLines/>
              <w:rPr>
                <w:szCs w:val="22"/>
                <w:lang w:val="fr-FR"/>
              </w:rPr>
            </w:pPr>
            <w:r w:rsidRPr="001A11ED">
              <w:rPr>
                <w:szCs w:val="22"/>
                <w:lang w:val="fr-FR"/>
              </w:rPr>
              <w:t>Le système OPT BD</w:t>
            </w:r>
            <w:r w:rsidR="003F756D" w:rsidRPr="001A11ED">
              <w:rPr>
                <w:szCs w:val="22"/>
                <w:lang w:val="fr-FR"/>
              </w:rPr>
              <w:t xml:space="preserve"> est disponible</w:t>
            </w:r>
          </w:p>
          <w:p w14:paraId="09D74A13" w14:textId="257F5CC7" w:rsidR="00853152" w:rsidRPr="001A11ED" w:rsidRDefault="000F686D" w:rsidP="005116F6">
            <w:pPr>
              <w:pStyle w:val="ColorfulList-Accent11"/>
              <w:numPr>
                <w:ilvl w:val="0"/>
                <w:numId w:val="28"/>
              </w:numPr>
              <w:ind w:left="292" w:hanging="218"/>
              <w:contextualSpacing/>
              <w:jc w:val="left"/>
              <w:rPr>
                <w:szCs w:val="22"/>
                <w:lang w:val="fr-FR"/>
              </w:rPr>
            </w:pPr>
            <w:r w:rsidRPr="001A11ED">
              <w:rPr>
                <w:szCs w:val="22"/>
                <w:lang w:val="fr-FR"/>
              </w:rPr>
              <w:t xml:space="preserve">Des </w:t>
            </w:r>
            <w:ins w:id="2275" w:author="Chounette" w:date="2016-10-12T00:53:00Z">
              <w:r w:rsidR="001577BF">
                <w:rPr>
                  <w:szCs w:val="22"/>
                  <w:lang w:val="fr-FR"/>
                </w:rPr>
                <w:t>couches</w:t>
              </w:r>
            </w:ins>
            <w:del w:id="2276" w:author="Chounette" w:date="2016-10-12T00:53:00Z">
              <w:r w:rsidRPr="001A11ED" w:rsidDel="001577BF">
                <w:rPr>
                  <w:szCs w:val="22"/>
                  <w:lang w:val="fr-FR"/>
                </w:rPr>
                <w:delText>s</w:delText>
              </w:r>
              <w:r w:rsidR="008F5B28" w:rsidRPr="001A11ED" w:rsidDel="001577BF">
                <w:rPr>
                  <w:szCs w:val="22"/>
                  <w:lang w:val="fr-FR"/>
                </w:rPr>
                <w:delText>trates</w:delText>
              </w:r>
            </w:del>
            <w:r w:rsidR="008F5B28" w:rsidRPr="001A11ED">
              <w:rPr>
                <w:szCs w:val="22"/>
                <w:lang w:val="fr-FR"/>
              </w:rPr>
              <w:t xml:space="preserve"> géospaciales synthétiques </w:t>
            </w:r>
            <w:r w:rsidRPr="001A11ED">
              <w:rPr>
                <w:szCs w:val="22"/>
                <w:lang w:val="fr-FR"/>
              </w:rPr>
              <w:t xml:space="preserve"> sont disponibles pour </w:t>
            </w:r>
            <w:r w:rsidR="008F5B28" w:rsidRPr="001A11ED">
              <w:rPr>
                <w:szCs w:val="22"/>
                <w:lang w:val="fr-FR"/>
              </w:rPr>
              <w:t>compiler le PROSCB</w:t>
            </w:r>
            <w:r w:rsidR="00F763D9" w:rsidRPr="001A11ED">
              <w:rPr>
                <w:szCs w:val="22"/>
                <w:lang w:val="fr-FR"/>
              </w:rPr>
              <w:t xml:space="preserve"> </w:t>
            </w:r>
            <w:r w:rsidRPr="001A11ED">
              <w:rPr>
                <w:szCs w:val="22"/>
                <w:lang w:val="fr-FR"/>
              </w:rPr>
              <w:t xml:space="preserve">et son dûment </w:t>
            </w:r>
            <w:r w:rsidR="00F763D9" w:rsidRPr="001A11ED">
              <w:rPr>
                <w:szCs w:val="22"/>
                <w:lang w:val="fr-FR"/>
              </w:rPr>
              <w:t>incorpor</w:t>
            </w:r>
            <w:r w:rsidRPr="001A11ED">
              <w:rPr>
                <w:szCs w:val="22"/>
                <w:lang w:val="fr-FR"/>
              </w:rPr>
              <w:t>é</w:t>
            </w:r>
            <w:r w:rsidR="008F5B28" w:rsidRPr="001A11ED">
              <w:rPr>
                <w:szCs w:val="22"/>
                <w:lang w:val="fr-FR"/>
              </w:rPr>
              <w:t>e</w:t>
            </w:r>
            <w:r w:rsidRPr="001A11ED">
              <w:rPr>
                <w:szCs w:val="22"/>
                <w:lang w:val="fr-FR"/>
              </w:rPr>
              <w:t>s</w:t>
            </w:r>
            <w:r w:rsidR="008F5B28" w:rsidRPr="001A11ED">
              <w:rPr>
                <w:szCs w:val="22"/>
                <w:lang w:val="fr-FR"/>
              </w:rPr>
              <w:t> ;</w:t>
            </w:r>
          </w:p>
          <w:p w14:paraId="234178F2" w14:textId="6D24C43C" w:rsidR="00853152" w:rsidRPr="001A11ED" w:rsidRDefault="008F5B28" w:rsidP="005116F6">
            <w:pPr>
              <w:pStyle w:val="ColorfulList-Accent11"/>
              <w:numPr>
                <w:ilvl w:val="0"/>
                <w:numId w:val="28"/>
              </w:numPr>
              <w:ind w:left="292" w:hanging="218"/>
              <w:contextualSpacing/>
              <w:jc w:val="left"/>
              <w:rPr>
                <w:szCs w:val="22"/>
                <w:lang w:val="fr-FR"/>
              </w:rPr>
            </w:pPr>
            <w:r w:rsidRPr="001A11ED">
              <w:rPr>
                <w:szCs w:val="22"/>
                <w:lang w:val="fr-FR"/>
              </w:rPr>
              <w:t xml:space="preserve">Le portail géospacial OPT BD </w:t>
            </w:r>
            <w:r w:rsidR="000F686D" w:rsidRPr="001A11ED">
              <w:rPr>
                <w:szCs w:val="22"/>
                <w:lang w:val="fr-FR"/>
              </w:rPr>
              <w:t>est en ligne et doté d’un accès libre</w:t>
            </w:r>
            <w:r w:rsidRPr="001A11ED">
              <w:rPr>
                <w:szCs w:val="22"/>
                <w:lang w:val="fr-FR"/>
              </w:rPr>
              <w:t> ;</w:t>
            </w:r>
          </w:p>
          <w:p w14:paraId="21C99EAD" w14:textId="5B9400B8" w:rsidR="00BE60B4" w:rsidRPr="001A11ED" w:rsidRDefault="000F686D" w:rsidP="005116F6">
            <w:pPr>
              <w:pStyle w:val="ColorfulList-Accent11"/>
              <w:numPr>
                <w:ilvl w:val="0"/>
                <w:numId w:val="28"/>
              </w:numPr>
              <w:ind w:left="292" w:hanging="218"/>
              <w:contextualSpacing/>
              <w:jc w:val="left"/>
              <w:rPr>
                <w:szCs w:val="22"/>
                <w:lang w:val="fr-FR"/>
              </w:rPr>
            </w:pPr>
            <w:r w:rsidRPr="001A11ED">
              <w:rPr>
                <w:szCs w:val="22"/>
                <w:lang w:val="fr-FR"/>
              </w:rPr>
              <w:t>L’</w:t>
            </w:r>
            <w:r w:rsidR="00853152" w:rsidRPr="001A11ED">
              <w:rPr>
                <w:szCs w:val="22"/>
                <w:lang w:val="fr-FR"/>
              </w:rPr>
              <w:t>Observat</w:t>
            </w:r>
            <w:r w:rsidRPr="001A11ED">
              <w:rPr>
                <w:szCs w:val="22"/>
                <w:lang w:val="fr-FR"/>
              </w:rPr>
              <w:t xml:space="preserve">oire de la biodiversité régionale et des écosystèmes </w:t>
            </w:r>
            <w:r w:rsidR="00853152" w:rsidRPr="001A11ED">
              <w:rPr>
                <w:szCs w:val="22"/>
                <w:lang w:val="fr-FR"/>
              </w:rPr>
              <w:t xml:space="preserve"> (OR</w:t>
            </w:r>
            <w:r w:rsidR="008F5B28" w:rsidRPr="001A11ED">
              <w:rPr>
                <w:szCs w:val="22"/>
                <w:lang w:val="fr-FR"/>
              </w:rPr>
              <w:t>B</w:t>
            </w:r>
            <w:r w:rsidR="00853152" w:rsidRPr="001A11ED">
              <w:rPr>
                <w:szCs w:val="22"/>
                <w:lang w:val="fr-FR"/>
              </w:rPr>
              <w:t xml:space="preserve">E) </w:t>
            </w:r>
            <w:r w:rsidRPr="001A11ED">
              <w:rPr>
                <w:szCs w:val="22"/>
                <w:lang w:val="fr-FR"/>
              </w:rPr>
              <w:t xml:space="preserve">est en activité </w:t>
            </w:r>
            <w:r w:rsidR="00853152" w:rsidRPr="001A11ED">
              <w:rPr>
                <w:szCs w:val="22"/>
                <w:lang w:val="fr-FR"/>
              </w:rPr>
              <w:t xml:space="preserve">; </w:t>
            </w:r>
            <w:r w:rsidRPr="001A11ED">
              <w:rPr>
                <w:szCs w:val="22"/>
                <w:lang w:val="fr-FR"/>
              </w:rPr>
              <w:t>et</w:t>
            </w:r>
            <w:r w:rsidR="00853152" w:rsidRPr="001A11ED">
              <w:rPr>
                <w:szCs w:val="22"/>
                <w:lang w:val="fr-FR"/>
              </w:rPr>
              <w:t xml:space="preserve"> </w:t>
            </w:r>
          </w:p>
          <w:p w14:paraId="4ED9269E" w14:textId="3689324D" w:rsidR="00853152" w:rsidRPr="001A11ED" w:rsidRDefault="008F5B28" w:rsidP="005116F6">
            <w:pPr>
              <w:pStyle w:val="ColorfulList-Accent11"/>
              <w:numPr>
                <w:ilvl w:val="0"/>
                <w:numId w:val="28"/>
              </w:numPr>
              <w:ind w:left="292" w:hanging="218"/>
              <w:contextualSpacing/>
              <w:jc w:val="left"/>
              <w:rPr>
                <w:szCs w:val="22"/>
                <w:lang w:val="fr-FR"/>
              </w:rPr>
            </w:pPr>
            <w:r w:rsidRPr="001A11ED">
              <w:rPr>
                <w:szCs w:val="22"/>
                <w:lang w:val="fr-FR"/>
              </w:rPr>
              <w:t>Le</w:t>
            </w:r>
            <w:r w:rsidR="000F686D" w:rsidRPr="001A11ED">
              <w:rPr>
                <w:szCs w:val="22"/>
                <w:lang w:val="fr-FR"/>
              </w:rPr>
              <w:t xml:space="preserve"> système d’alarme fonctionne et est largement utilisé</w:t>
            </w:r>
            <w:r w:rsidRPr="001A11ED">
              <w:rPr>
                <w:szCs w:val="22"/>
                <w:lang w:val="fr-FR"/>
              </w:rPr>
              <w:t>.</w:t>
            </w:r>
          </w:p>
          <w:p w14:paraId="7BAB5815" w14:textId="77777777" w:rsidR="00853152" w:rsidRPr="001A11ED" w:rsidRDefault="00853152" w:rsidP="00EC3CBA">
            <w:pPr>
              <w:ind w:left="74"/>
              <w:contextualSpacing/>
              <w:jc w:val="left"/>
              <w:rPr>
                <w:szCs w:val="22"/>
                <w:lang w:val="fr-FR"/>
              </w:rPr>
            </w:pPr>
          </w:p>
        </w:tc>
        <w:tc>
          <w:tcPr>
            <w:tcW w:w="2202" w:type="dxa"/>
            <w:tcBorders>
              <w:bottom w:val="single" w:sz="4" w:space="0" w:color="auto"/>
            </w:tcBorders>
            <w:tcMar>
              <w:top w:w="28" w:type="dxa"/>
              <w:left w:w="28" w:type="dxa"/>
              <w:bottom w:w="28" w:type="dxa"/>
              <w:right w:w="28" w:type="dxa"/>
            </w:tcMar>
          </w:tcPr>
          <w:p w14:paraId="775F11EA" w14:textId="6053DCBF" w:rsidR="00853152" w:rsidRPr="001A11ED" w:rsidRDefault="000F686D" w:rsidP="000F686D">
            <w:pPr>
              <w:jc w:val="left"/>
              <w:rPr>
                <w:color w:val="FF0000"/>
                <w:szCs w:val="22"/>
                <w:lang w:val="fr-FR"/>
              </w:rPr>
            </w:pPr>
            <w:r w:rsidRPr="001A11ED">
              <w:rPr>
                <w:szCs w:val="22"/>
                <w:lang w:val="fr-FR"/>
              </w:rPr>
              <w:t xml:space="preserve">Utilisation des </w:t>
            </w:r>
            <w:r w:rsidR="00853152" w:rsidRPr="001A11ED">
              <w:rPr>
                <w:szCs w:val="22"/>
                <w:lang w:val="fr-FR"/>
              </w:rPr>
              <w:t>information</w:t>
            </w:r>
            <w:r w:rsidRPr="001A11ED">
              <w:rPr>
                <w:szCs w:val="22"/>
                <w:lang w:val="fr-FR"/>
              </w:rPr>
              <w:t xml:space="preserve">s pour l’élaboration du </w:t>
            </w:r>
            <w:r w:rsidR="008F5B28" w:rsidRPr="001A11ED">
              <w:rPr>
                <w:szCs w:val="22"/>
                <w:lang w:val="fr-FR"/>
              </w:rPr>
              <w:t xml:space="preserve"> PROSCB</w:t>
            </w:r>
            <w:r w:rsidRPr="001A11ED">
              <w:rPr>
                <w:szCs w:val="22"/>
                <w:lang w:val="fr-FR"/>
              </w:rPr>
              <w:t xml:space="preserve"> (vérifié par des évaluateurs indépenda</w:t>
            </w:r>
            <w:r w:rsidR="00BE60B4" w:rsidRPr="001A11ED">
              <w:rPr>
                <w:szCs w:val="22"/>
                <w:lang w:val="fr-FR"/>
              </w:rPr>
              <w:t>nt</w:t>
            </w:r>
            <w:r w:rsidRPr="001A11ED">
              <w:rPr>
                <w:szCs w:val="22"/>
                <w:lang w:val="fr-FR"/>
              </w:rPr>
              <w:t>s</w:t>
            </w:r>
            <w:r w:rsidR="00FC6779" w:rsidRPr="001A11ED">
              <w:rPr>
                <w:szCs w:val="22"/>
                <w:lang w:val="fr-FR"/>
              </w:rPr>
              <w:t>)</w:t>
            </w:r>
            <w:r w:rsidR="008F5B28" w:rsidRPr="001A11ED">
              <w:rPr>
                <w:szCs w:val="22"/>
                <w:lang w:val="fr-FR"/>
              </w:rPr>
              <w:t>,</w:t>
            </w:r>
            <w:r w:rsidR="00B607DC" w:rsidRPr="001A11ED">
              <w:rPr>
                <w:szCs w:val="22"/>
                <w:lang w:val="fr-FR"/>
              </w:rPr>
              <w:t xml:space="preserve"> </w:t>
            </w:r>
            <w:r w:rsidRPr="001A11ED">
              <w:rPr>
                <w:szCs w:val="22"/>
                <w:lang w:val="fr-FR"/>
              </w:rPr>
              <w:t>analyses du site détaillées</w:t>
            </w:r>
            <w:r w:rsidR="00B607DC" w:rsidRPr="001A11ED">
              <w:rPr>
                <w:szCs w:val="22"/>
                <w:lang w:val="fr-FR"/>
              </w:rPr>
              <w:t xml:space="preserve"> (</w:t>
            </w:r>
            <w:r w:rsidRPr="001A11ED">
              <w:rPr>
                <w:szCs w:val="22"/>
                <w:lang w:val="fr-FR"/>
              </w:rPr>
              <w:t>les rapports sont consultés pér</w:t>
            </w:r>
            <w:r w:rsidR="008F5B28" w:rsidRPr="001A11ED">
              <w:rPr>
                <w:szCs w:val="22"/>
                <w:lang w:val="fr-FR"/>
              </w:rPr>
              <w:t>iodiquement) et rapports de l’O</w:t>
            </w:r>
            <w:r w:rsidRPr="001A11ED">
              <w:rPr>
                <w:szCs w:val="22"/>
                <w:lang w:val="fr-FR"/>
              </w:rPr>
              <w:t>R</w:t>
            </w:r>
            <w:r w:rsidR="008F5B28" w:rsidRPr="001A11ED">
              <w:rPr>
                <w:szCs w:val="22"/>
                <w:lang w:val="fr-FR"/>
              </w:rPr>
              <w:t>B</w:t>
            </w:r>
            <w:r w:rsidRPr="001A11ED">
              <w:rPr>
                <w:szCs w:val="22"/>
                <w:lang w:val="fr-FR"/>
              </w:rPr>
              <w:t>E</w:t>
            </w:r>
          </w:p>
        </w:tc>
        <w:tc>
          <w:tcPr>
            <w:tcW w:w="1985" w:type="dxa"/>
            <w:vMerge w:val="restart"/>
            <w:tcMar>
              <w:top w:w="28" w:type="dxa"/>
              <w:left w:w="28" w:type="dxa"/>
              <w:bottom w:w="28" w:type="dxa"/>
              <w:right w:w="28" w:type="dxa"/>
            </w:tcMar>
          </w:tcPr>
          <w:p w14:paraId="153F3A9E" w14:textId="3750C464" w:rsidR="00853152" w:rsidRPr="001A11ED" w:rsidRDefault="000F686D" w:rsidP="00F819D2">
            <w:pPr>
              <w:jc w:val="left"/>
              <w:rPr>
                <w:lang w:val="fr-FR"/>
              </w:rPr>
            </w:pPr>
            <w:r w:rsidRPr="001A11ED">
              <w:rPr>
                <w:u w:val="single"/>
                <w:lang w:val="fr-FR"/>
              </w:rPr>
              <w:t xml:space="preserve">Hypothèses </w:t>
            </w:r>
            <w:r w:rsidR="00853152" w:rsidRPr="001A11ED">
              <w:rPr>
                <w:lang w:val="fr-FR"/>
              </w:rPr>
              <w:t>:</w:t>
            </w:r>
          </w:p>
          <w:p w14:paraId="35B87593" w14:textId="0B5ED0F7" w:rsidR="00853152" w:rsidRPr="001A11ED" w:rsidRDefault="000F686D" w:rsidP="00F819D2">
            <w:pPr>
              <w:jc w:val="left"/>
              <w:rPr>
                <w:lang w:val="fr-FR"/>
              </w:rPr>
            </w:pPr>
            <w:r w:rsidRPr="001A11ED">
              <w:rPr>
                <w:lang w:val="fr-FR"/>
              </w:rPr>
              <w:t>L</w:t>
            </w:r>
            <w:r w:rsidR="00853152" w:rsidRPr="001A11ED">
              <w:rPr>
                <w:lang w:val="fr-FR"/>
              </w:rPr>
              <w:t xml:space="preserve">e SRAT </w:t>
            </w:r>
            <w:r w:rsidRPr="001A11ED">
              <w:rPr>
                <w:lang w:val="fr-FR"/>
              </w:rPr>
              <w:t xml:space="preserve">qui est actuellement en cours d’élaboration sera achevé et adopté avec le </w:t>
            </w:r>
            <w:r w:rsidR="008F5B28" w:rsidRPr="001A11ED">
              <w:rPr>
                <w:lang w:val="fr-FR"/>
              </w:rPr>
              <w:t>PROSCB</w:t>
            </w:r>
          </w:p>
          <w:p w14:paraId="00834865" w14:textId="77777777" w:rsidR="00853152" w:rsidRPr="001A11ED" w:rsidRDefault="00853152" w:rsidP="00F819D2">
            <w:pPr>
              <w:jc w:val="left"/>
              <w:rPr>
                <w:lang w:val="fr-FR"/>
              </w:rPr>
            </w:pPr>
          </w:p>
          <w:p w14:paraId="477D02D0" w14:textId="77777777" w:rsidR="00853152" w:rsidRPr="001A11ED" w:rsidRDefault="00853152" w:rsidP="00F819D2">
            <w:pPr>
              <w:jc w:val="left"/>
              <w:rPr>
                <w:lang w:val="fr-FR"/>
              </w:rPr>
            </w:pPr>
          </w:p>
          <w:p w14:paraId="21E1C147" w14:textId="7A9C3788" w:rsidR="00853152" w:rsidRPr="001A11ED" w:rsidRDefault="00853152" w:rsidP="00F819D2">
            <w:pPr>
              <w:jc w:val="left"/>
              <w:rPr>
                <w:lang w:val="fr-FR"/>
              </w:rPr>
            </w:pPr>
            <w:r w:rsidRPr="001A11ED">
              <w:rPr>
                <w:u w:val="single"/>
                <w:lang w:val="fr-FR"/>
              </w:rPr>
              <w:t>Ris</w:t>
            </w:r>
            <w:r w:rsidR="000F686D" w:rsidRPr="001A11ED">
              <w:rPr>
                <w:u w:val="single"/>
                <w:lang w:val="fr-FR"/>
              </w:rPr>
              <w:t xml:space="preserve">que </w:t>
            </w:r>
            <w:r w:rsidRPr="001A11ED">
              <w:rPr>
                <w:lang w:val="fr-FR"/>
              </w:rPr>
              <w:t>:</w:t>
            </w:r>
          </w:p>
          <w:p w14:paraId="6CC08C51" w14:textId="53F74D19" w:rsidR="00853152" w:rsidRPr="001A11ED" w:rsidRDefault="000F686D" w:rsidP="000F686D">
            <w:pPr>
              <w:jc w:val="left"/>
              <w:rPr>
                <w:color w:val="FF0000"/>
                <w:lang w:val="fr-FR"/>
              </w:rPr>
            </w:pPr>
            <w:r w:rsidRPr="001A11ED">
              <w:rPr>
                <w:lang w:val="fr-FR"/>
              </w:rPr>
              <w:t>Les entreprises privées et les secteurs du gouvernement qui ont des projets importants peuvent ne pas vouloir négocier des accords de coopération qui peuvent présenter des contraintes techniques et financières pour leurs projets et ne tiennent pas compte des mesures d’atténuation dans leur cycle de projet</w:t>
            </w:r>
            <w:r w:rsidR="008F5B28" w:rsidRPr="001A11ED">
              <w:rPr>
                <w:lang w:val="fr-FR"/>
              </w:rPr>
              <w:t>.</w:t>
            </w:r>
          </w:p>
        </w:tc>
      </w:tr>
      <w:tr w:rsidR="00853152" w:rsidRPr="002C38EC" w14:paraId="41A7FAE8" w14:textId="77777777" w:rsidTr="00B741FA">
        <w:trPr>
          <w:cantSplit/>
        </w:trPr>
        <w:tc>
          <w:tcPr>
            <w:tcW w:w="341" w:type="dxa"/>
            <w:tcBorders>
              <w:bottom w:val="single" w:sz="4" w:space="0" w:color="auto"/>
            </w:tcBorders>
          </w:tcPr>
          <w:p w14:paraId="2D8C8F07" w14:textId="77777777" w:rsidR="00853152" w:rsidRPr="001A11ED" w:rsidRDefault="00853152" w:rsidP="00F819D2">
            <w:pPr>
              <w:jc w:val="left"/>
              <w:rPr>
                <w:rFonts w:eastAsia="SimSun" w:cs="Angsana New"/>
                <w:szCs w:val="22"/>
                <w:lang w:eastAsia="zh-CN"/>
              </w:rPr>
            </w:pPr>
            <w:r w:rsidRPr="001A11ED">
              <w:rPr>
                <w:rFonts w:eastAsia="SimSun" w:cs="Angsana New"/>
                <w:szCs w:val="22"/>
                <w:lang w:eastAsia="zh-CN"/>
              </w:rPr>
              <w:t>7</w:t>
            </w:r>
          </w:p>
        </w:tc>
        <w:tc>
          <w:tcPr>
            <w:tcW w:w="3648" w:type="dxa"/>
            <w:tcBorders>
              <w:bottom w:val="single" w:sz="4" w:space="0" w:color="auto"/>
            </w:tcBorders>
            <w:tcMar>
              <w:top w:w="28" w:type="dxa"/>
              <w:left w:w="28" w:type="dxa"/>
              <w:bottom w:w="28" w:type="dxa"/>
              <w:right w:w="28" w:type="dxa"/>
            </w:tcMar>
          </w:tcPr>
          <w:p w14:paraId="0457D9E9" w14:textId="3069D42A" w:rsidR="00853152" w:rsidRPr="001A11ED" w:rsidRDefault="000F686D" w:rsidP="000F686D">
            <w:pPr>
              <w:jc w:val="left"/>
              <w:rPr>
                <w:rFonts w:eastAsia="SimSun" w:cs="Angsana New"/>
                <w:color w:val="FF0000"/>
                <w:szCs w:val="22"/>
                <w:lang w:val="fr-FR" w:eastAsia="zh-CN"/>
              </w:rPr>
            </w:pPr>
            <w:r w:rsidRPr="001A11ED">
              <w:rPr>
                <w:rFonts w:eastAsia="SimSun"/>
                <w:szCs w:val="22"/>
                <w:lang w:val="fr-FR" w:eastAsia="zh-CN"/>
              </w:rPr>
              <w:t>La composante</w:t>
            </w:r>
            <w:r w:rsidR="00C425C2" w:rsidRPr="001A11ED">
              <w:rPr>
                <w:rFonts w:eastAsia="SimSun"/>
                <w:szCs w:val="22"/>
                <w:lang w:val="fr-FR" w:eastAsia="zh-CN"/>
              </w:rPr>
              <w:t xml:space="preserve"> </w:t>
            </w:r>
            <w:r w:rsidR="008F5B28" w:rsidRPr="001A11ED">
              <w:rPr>
                <w:rFonts w:eastAsia="SimSun"/>
                <w:szCs w:val="22"/>
                <w:lang w:val="fr-FR" w:eastAsia="zh-CN"/>
              </w:rPr>
              <w:t>PROSCB de l’OPT BD</w:t>
            </w:r>
            <w:r w:rsidRPr="001A11ED">
              <w:rPr>
                <w:rFonts w:eastAsia="SimSun"/>
                <w:szCs w:val="22"/>
                <w:lang w:val="fr-FR" w:eastAsia="zh-CN"/>
              </w:rPr>
              <w:t xml:space="preserve"> est incluse dans le </w:t>
            </w:r>
            <w:r w:rsidR="00853152" w:rsidRPr="001A11ED">
              <w:rPr>
                <w:rFonts w:eastAsia="SimSun"/>
                <w:szCs w:val="22"/>
                <w:lang w:val="fr-FR" w:eastAsia="zh-CN"/>
              </w:rPr>
              <w:t xml:space="preserve">SRAT </w:t>
            </w:r>
            <w:r w:rsidRPr="001A11ED">
              <w:rPr>
                <w:rFonts w:eastAsia="SimSun"/>
                <w:szCs w:val="22"/>
                <w:lang w:val="fr-FR" w:eastAsia="zh-CN"/>
              </w:rPr>
              <w:t>et adoptée avec la charte</w:t>
            </w:r>
            <w:r w:rsidR="00853152" w:rsidRPr="001A11ED">
              <w:rPr>
                <w:rFonts w:eastAsia="SimSun"/>
                <w:szCs w:val="22"/>
                <w:lang w:val="fr-FR" w:eastAsia="zh-CN"/>
              </w:rPr>
              <w:t xml:space="preserve"> </w:t>
            </w:r>
            <w:r w:rsidRPr="001A11ED">
              <w:rPr>
                <w:rFonts w:eastAsia="SimSun"/>
                <w:szCs w:val="22"/>
                <w:lang w:val="fr-FR" w:eastAsia="zh-CN"/>
              </w:rPr>
              <w:t xml:space="preserve">pour l’engagement </w:t>
            </w:r>
            <w:r w:rsidR="005A50B8" w:rsidRPr="001A11ED">
              <w:rPr>
                <w:rFonts w:eastAsia="SimSun"/>
                <w:szCs w:val="22"/>
                <w:lang w:val="fr-FR" w:eastAsia="zh-CN"/>
              </w:rPr>
              <w:t>du SRAT</w:t>
            </w:r>
          </w:p>
        </w:tc>
        <w:tc>
          <w:tcPr>
            <w:tcW w:w="2674" w:type="dxa"/>
            <w:tcBorders>
              <w:bottom w:val="single" w:sz="4" w:space="0" w:color="auto"/>
            </w:tcBorders>
            <w:tcMar>
              <w:top w:w="28" w:type="dxa"/>
              <w:left w:w="28" w:type="dxa"/>
              <w:bottom w:w="28" w:type="dxa"/>
              <w:right w:w="28" w:type="dxa"/>
            </w:tcMar>
          </w:tcPr>
          <w:p w14:paraId="394F755E" w14:textId="2057D9D7" w:rsidR="00853152" w:rsidRPr="001A11ED" w:rsidRDefault="000F686D" w:rsidP="000F686D">
            <w:pPr>
              <w:jc w:val="left"/>
              <w:rPr>
                <w:color w:val="FF0000"/>
                <w:szCs w:val="22"/>
                <w:lang w:val="fr-FR"/>
              </w:rPr>
            </w:pPr>
            <w:r w:rsidRPr="001A11ED">
              <w:rPr>
                <w:rFonts w:eastAsia="SimSun"/>
                <w:szCs w:val="22"/>
                <w:lang w:val="fr-FR" w:eastAsia="zh-CN"/>
              </w:rPr>
              <w:t>Actuellement</w:t>
            </w:r>
            <w:r w:rsidR="008F5B28" w:rsidRPr="001A11ED">
              <w:rPr>
                <w:rFonts w:eastAsia="SimSun"/>
                <w:szCs w:val="22"/>
                <w:lang w:val="fr-FR" w:eastAsia="zh-CN"/>
              </w:rPr>
              <w:t>,</w:t>
            </w:r>
            <w:r w:rsidR="00853152" w:rsidRPr="001A11ED">
              <w:rPr>
                <w:rFonts w:eastAsia="SimSun"/>
                <w:szCs w:val="22"/>
                <w:lang w:val="fr-FR" w:eastAsia="zh-CN"/>
              </w:rPr>
              <w:t xml:space="preserve"> </w:t>
            </w:r>
            <w:r w:rsidRPr="001A11ED">
              <w:rPr>
                <w:rFonts w:eastAsia="SimSun"/>
                <w:szCs w:val="22"/>
                <w:lang w:val="fr-FR" w:eastAsia="zh-CN"/>
              </w:rPr>
              <w:t xml:space="preserve">le </w:t>
            </w:r>
            <w:r w:rsidR="00853152" w:rsidRPr="001A11ED">
              <w:rPr>
                <w:rFonts w:eastAsia="SimSun"/>
                <w:szCs w:val="22"/>
                <w:lang w:val="fr-FR" w:eastAsia="zh-CN"/>
              </w:rPr>
              <w:t xml:space="preserve">SRAT </w:t>
            </w:r>
            <w:r w:rsidRPr="001A11ED">
              <w:rPr>
                <w:rFonts w:eastAsia="SimSun"/>
                <w:szCs w:val="22"/>
                <w:lang w:val="fr-FR" w:eastAsia="zh-CN"/>
              </w:rPr>
              <w:t xml:space="preserve">n’a pas encore de </w:t>
            </w:r>
            <w:r w:rsidR="00853152" w:rsidRPr="001A11ED">
              <w:rPr>
                <w:rFonts w:eastAsia="SimSun"/>
                <w:szCs w:val="22"/>
                <w:lang w:val="fr-FR" w:eastAsia="zh-CN"/>
              </w:rPr>
              <w:t>PR</w:t>
            </w:r>
            <w:r w:rsidR="008F5B28" w:rsidRPr="001A11ED">
              <w:rPr>
                <w:rFonts w:eastAsia="SimSun"/>
                <w:szCs w:val="22"/>
                <w:lang w:val="fr-FR" w:eastAsia="zh-CN"/>
              </w:rPr>
              <w:t>OSCB</w:t>
            </w:r>
          </w:p>
        </w:tc>
        <w:tc>
          <w:tcPr>
            <w:tcW w:w="3402" w:type="dxa"/>
            <w:tcBorders>
              <w:bottom w:val="single" w:sz="4" w:space="0" w:color="auto"/>
            </w:tcBorders>
            <w:tcMar>
              <w:top w:w="28" w:type="dxa"/>
              <w:left w:w="28" w:type="dxa"/>
              <w:bottom w:w="28" w:type="dxa"/>
              <w:right w:w="28" w:type="dxa"/>
            </w:tcMar>
          </w:tcPr>
          <w:p w14:paraId="38567A0E" w14:textId="75912A51" w:rsidR="00853152" w:rsidRPr="001A11ED" w:rsidRDefault="008F5B28" w:rsidP="00F819D2">
            <w:pPr>
              <w:keepLines/>
              <w:jc w:val="left"/>
              <w:rPr>
                <w:rFonts w:eastAsia="SimSun"/>
                <w:szCs w:val="22"/>
                <w:lang w:val="fr-FR" w:eastAsia="zh-CN"/>
              </w:rPr>
            </w:pPr>
            <w:r w:rsidRPr="001A11ED">
              <w:rPr>
                <w:rFonts w:eastAsia="SimSun"/>
                <w:szCs w:val="22"/>
                <w:lang w:val="fr-FR" w:eastAsia="zh-CN"/>
              </w:rPr>
              <w:t>OPT BD / PROSCB</w:t>
            </w:r>
            <w:r w:rsidR="000F686D" w:rsidRPr="001A11ED">
              <w:rPr>
                <w:rFonts w:eastAsia="SimSun"/>
                <w:szCs w:val="22"/>
                <w:lang w:val="fr-FR" w:eastAsia="zh-CN"/>
              </w:rPr>
              <w:t xml:space="preserve"> annexés au </w:t>
            </w:r>
            <w:r w:rsidR="00853152" w:rsidRPr="001A11ED">
              <w:rPr>
                <w:rFonts w:eastAsia="SimSun"/>
                <w:szCs w:val="22"/>
                <w:lang w:val="fr-FR" w:eastAsia="zh-CN"/>
              </w:rPr>
              <w:t>SRAT</w:t>
            </w:r>
          </w:p>
          <w:p w14:paraId="68953BEE" w14:textId="5155ACE5" w:rsidR="00853152" w:rsidRPr="001A11ED" w:rsidRDefault="008F5B28" w:rsidP="00F819D2">
            <w:pPr>
              <w:keepLines/>
              <w:jc w:val="left"/>
              <w:rPr>
                <w:rFonts w:eastAsia="SimSun"/>
                <w:szCs w:val="22"/>
                <w:lang w:val="fr-FR" w:eastAsia="zh-CN"/>
              </w:rPr>
            </w:pPr>
            <w:r w:rsidRPr="001A11ED">
              <w:rPr>
                <w:rFonts w:eastAsia="SimSun"/>
                <w:szCs w:val="22"/>
                <w:lang w:val="fr-FR" w:eastAsia="zh-CN"/>
              </w:rPr>
              <w:t>OPT BD / PROSCB</w:t>
            </w:r>
            <w:r w:rsidR="000F686D" w:rsidRPr="001A11ED">
              <w:rPr>
                <w:rFonts w:eastAsia="SimSun"/>
                <w:szCs w:val="22"/>
                <w:lang w:val="fr-FR" w:eastAsia="zh-CN"/>
              </w:rPr>
              <w:t xml:space="preserve"> enregistrés dans la C</w:t>
            </w:r>
            <w:r w:rsidR="00853152" w:rsidRPr="001A11ED">
              <w:rPr>
                <w:rFonts w:eastAsia="SimSun"/>
                <w:szCs w:val="22"/>
                <w:lang w:val="fr-FR" w:eastAsia="zh-CN"/>
              </w:rPr>
              <w:t>harte</w:t>
            </w:r>
            <w:r w:rsidR="000F686D" w:rsidRPr="001A11ED">
              <w:rPr>
                <w:rFonts w:eastAsia="SimSun"/>
                <w:szCs w:val="22"/>
                <w:lang w:val="fr-FR" w:eastAsia="zh-CN"/>
              </w:rPr>
              <w:t xml:space="preserve"> pour l’a</w:t>
            </w:r>
            <w:r w:rsidR="00853152" w:rsidRPr="001A11ED">
              <w:rPr>
                <w:rFonts w:eastAsia="SimSun"/>
                <w:szCs w:val="22"/>
                <w:lang w:val="fr-FR" w:eastAsia="zh-CN"/>
              </w:rPr>
              <w:t xml:space="preserve">doption </w:t>
            </w:r>
            <w:r w:rsidR="000F686D" w:rsidRPr="001A11ED">
              <w:rPr>
                <w:rFonts w:eastAsia="SimSun"/>
                <w:szCs w:val="22"/>
                <w:lang w:val="fr-FR" w:eastAsia="zh-CN"/>
              </w:rPr>
              <w:t xml:space="preserve">du </w:t>
            </w:r>
            <w:r w:rsidR="00853152" w:rsidRPr="001A11ED">
              <w:rPr>
                <w:rFonts w:eastAsia="SimSun"/>
                <w:szCs w:val="22"/>
                <w:lang w:val="fr-FR" w:eastAsia="zh-CN"/>
              </w:rPr>
              <w:t>SRAT</w:t>
            </w:r>
          </w:p>
          <w:p w14:paraId="4029194A" w14:textId="77777777" w:rsidR="00853152" w:rsidRPr="001A11ED" w:rsidRDefault="00853152" w:rsidP="00F819D2">
            <w:pPr>
              <w:keepLines/>
              <w:jc w:val="left"/>
              <w:rPr>
                <w:i/>
                <w:color w:val="FF0000"/>
                <w:szCs w:val="22"/>
                <w:lang w:val="fr-FR"/>
              </w:rPr>
            </w:pPr>
          </w:p>
        </w:tc>
        <w:tc>
          <w:tcPr>
            <w:tcW w:w="2202" w:type="dxa"/>
            <w:tcBorders>
              <w:bottom w:val="single" w:sz="4" w:space="0" w:color="auto"/>
            </w:tcBorders>
            <w:tcMar>
              <w:top w:w="28" w:type="dxa"/>
              <w:left w:w="28" w:type="dxa"/>
              <w:bottom w:w="28" w:type="dxa"/>
              <w:right w:w="28" w:type="dxa"/>
            </w:tcMar>
          </w:tcPr>
          <w:p w14:paraId="03BC0115" w14:textId="1B876F0A" w:rsidR="00853152" w:rsidRPr="001A11ED" w:rsidRDefault="000F686D" w:rsidP="000F686D">
            <w:pPr>
              <w:contextualSpacing/>
              <w:jc w:val="left"/>
              <w:rPr>
                <w:color w:val="FF0000"/>
                <w:szCs w:val="22"/>
                <w:lang w:val="fr-FR"/>
              </w:rPr>
            </w:pPr>
            <w:r w:rsidRPr="001A11ED">
              <w:rPr>
                <w:szCs w:val="22"/>
                <w:lang w:val="fr-FR"/>
              </w:rPr>
              <w:t>Le SRAT et la</w:t>
            </w:r>
            <w:r w:rsidR="00853152" w:rsidRPr="001A11ED">
              <w:rPr>
                <w:szCs w:val="22"/>
                <w:lang w:val="fr-FR"/>
              </w:rPr>
              <w:t xml:space="preserve"> Charte</w:t>
            </w:r>
            <w:r w:rsidRPr="001A11ED">
              <w:rPr>
                <w:szCs w:val="22"/>
                <w:lang w:val="fr-FR"/>
              </w:rPr>
              <w:t xml:space="preserve"> pour l’adoption du SRAT (charte d’engagement</w:t>
            </w:r>
            <w:r w:rsidR="00853152" w:rsidRPr="001A11ED">
              <w:rPr>
                <w:szCs w:val="22"/>
                <w:lang w:val="fr-FR"/>
              </w:rPr>
              <w:t xml:space="preserve">) </w:t>
            </w:r>
          </w:p>
        </w:tc>
        <w:tc>
          <w:tcPr>
            <w:tcW w:w="1985" w:type="dxa"/>
            <w:vMerge/>
            <w:tcMar>
              <w:top w:w="28" w:type="dxa"/>
              <w:left w:w="28" w:type="dxa"/>
              <w:bottom w:w="28" w:type="dxa"/>
              <w:right w:w="28" w:type="dxa"/>
            </w:tcMar>
          </w:tcPr>
          <w:p w14:paraId="5E8223E5" w14:textId="77777777" w:rsidR="00853152" w:rsidRPr="001A11ED" w:rsidRDefault="00853152" w:rsidP="00F819D2">
            <w:pPr>
              <w:jc w:val="left"/>
              <w:rPr>
                <w:color w:val="FF0000"/>
                <w:szCs w:val="22"/>
                <w:lang w:val="fr-FR"/>
              </w:rPr>
            </w:pPr>
          </w:p>
        </w:tc>
      </w:tr>
      <w:tr w:rsidR="00853152" w:rsidRPr="002C38EC" w14:paraId="5EF80A4F" w14:textId="77777777" w:rsidTr="00B741FA">
        <w:trPr>
          <w:cantSplit/>
        </w:trPr>
        <w:tc>
          <w:tcPr>
            <w:tcW w:w="341" w:type="dxa"/>
            <w:tcBorders>
              <w:bottom w:val="single" w:sz="4" w:space="0" w:color="auto"/>
            </w:tcBorders>
          </w:tcPr>
          <w:p w14:paraId="645173A4" w14:textId="77777777" w:rsidR="00853152" w:rsidRPr="001A11ED" w:rsidRDefault="00853152" w:rsidP="00853152">
            <w:pPr>
              <w:jc w:val="left"/>
              <w:rPr>
                <w:rFonts w:eastAsia="SimSun" w:cs="Angsana New"/>
                <w:szCs w:val="22"/>
                <w:lang w:eastAsia="zh-CN"/>
              </w:rPr>
            </w:pPr>
            <w:r w:rsidRPr="001A11ED">
              <w:rPr>
                <w:rFonts w:eastAsia="SimSun" w:cs="Angsana New"/>
                <w:szCs w:val="22"/>
                <w:lang w:eastAsia="zh-CN"/>
              </w:rPr>
              <w:t>8</w:t>
            </w:r>
          </w:p>
        </w:tc>
        <w:tc>
          <w:tcPr>
            <w:tcW w:w="3648" w:type="dxa"/>
            <w:tcBorders>
              <w:bottom w:val="single" w:sz="4" w:space="0" w:color="auto"/>
            </w:tcBorders>
            <w:tcMar>
              <w:top w:w="28" w:type="dxa"/>
              <w:left w:w="28" w:type="dxa"/>
              <w:bottom w:w="28" w:type="dxa"/>
              <w:right w:w="28" w:type="dxa"/>
            </w:tcMar>
          </w:tcPr>
          <w:p w14:paraId="23CE40DB" w14:textId="298A39FF" w:rsidR="00853152" w:rsidRPr="001A11ED" w:rsidRDefault="00F624F5" w:rsidP="00853152">
            <w:pPr>
              <w:jc w:val="left"/>
              <w:rPr>
                <w:rFonts w:eastAsia="SimSun"/>
                <w:szCs w:val="22"/>
                <w:lang w:val="fr-FR" w:eastAsia="zh-CN"/>
              </w:rPr>
            </w:pPr>
            <w:r w:rsidRPr="001A11ED">
              <w:rPr>
                <w:rFonts w:eastAsia="SimSun"/>
                <w:szCs w:val="22"/>
                <w:lang w:val="fr-FR" w:eastAsia="zh-CN"/>
              </w:rPr>
              <w:t>Les impacts</w:t>
            </w:r>
            <w:r w:rsidR="00042571" w:rsidRPr="001A11ED">
              <w:rPr>
                <w:rFonts w:eastAsia="SimSun"/>
                <w:szCs w:val="22"/>
                <w:lang w:val="fr-FR" w:eastAsia="zh-CN"/>
              </w:rPr>
              <w:t xml:space="preserve"> possibles et existants des activit</w:t>
            </w:r>
            <w:r w:rsidRPr="001A11ED">
              <w:rPr>
                <w:rFonts w:eastAsia="SimSun"/>
                <w:szCs w:val="22"/>
                <w:lang w:val="fr-FR" w:eastAsia="zh-CN"/>
              </w:rPr>
              <w:t>és économiques</w:t>
            </w:r>
            <w:r w:rsidR="00042571" w:rsidRPr="001A11ED">
              <w:rPr>
                <w:rFonts w:eastAsia="SimSun"/>
                <w:szCs w:val="22"/>
                <w:lang w:val="fr-FR" w:eastAsia="zh-CN"/>
              </w:rPr>
              <w:t xml:space="preserve"> intensives (exploitation minière</w:t>
            </w:r>
            <w:r w:rsidRPr="001A11ED">
              <w:rPr>
                <w:rFonts w:eastAsia="SimSun"/>
                <w:szCs w:val="22"/>
                <w:lang w:val="fr-FR" w:eastAsia="zh-CN"/>
              </w:rPr>
              <w:t xml:space="preserve">, pétrolière, </w:t>
            </w:r>
            <w:r w:rsidR="00042571" w:rsidRPr="001A11ED">
              <w:rPr>
                <w:rFonts w:eastAsia="SimSun"/>
                <w:szCs w:val="22"/>
                <w:lang w:val="fr-FR" w:eastAsia="zh-CN"/>
              </w:rPr>
              <w:t>i</w:t>
            </w:r>
            <w:r w:rsidR="00853152" w:rsidRPr="001A11ED">
              <w:rPr>
                <w:rFonts w:eastAsia="SimSun"/>
                <w:szCs w:val="22"/>
                <w:lang w:val="fr-FR" w:eastAsia="zh-CN"/>
              </w:rPr>
              <w:t>nfrastructure</w:t>
            </w:r>
            <w:r w:rsidR="00042571" w:rsidRPr="001A11ED">
              <w:rPr>
                <w:rFonts w:eastAsia="SimSun"/>
                <w:szCs w:val="22"/>
                <w:lang w:val="fr-FR" w:eastAsia="zh-CN"/>
              </w:rPr>
              <w:t>s</w:t>
            </w:r>
            <w:r w:rsidRPr="001A11ED">
              <w:rPr>
                <w:rFonts w:eastAsia="SimSun"/>
                <w:szCs w:val="22"/>
                <w:lang w:val="fr-FR" w:eastAsia="zh-CN"/>
              </w:rPr>
              <w:t>,</w:t>
            </w:r>
            <w:r w:rsidR="00042571" w:rsidRPr="001A11ED">
              <w:rPr>
                <w:rFonts w:eastAsia="SimSun"/>
                <w:szCs w:val="22"/>
                <w:lang w:val="fr-FR" w:eastAsia="zh-CN"/>
              </w:rPr>
              <w:t xml:space="preserve"> énergie</w:t>
            </w:r>
            <w:r w:rsidRPr="001A11ED">
              <w:rPr>
                <w:rFonts w:eastAsia="SimSun"/>
                <w:szCs w:val="22"/>
                <w:lang w:val="fr-FR" w:eastAsia="zh-CN"/>
              </w:rPr>
              <w:t>,</w:t>
            </w:r>
            <w:r w:rsidR="00853152" w:rsidRPr="001A11ED">
              <w:rPr>
                <w:rFonts w:eastAsia="SimSun"/>
                <w:szCs w:val="22"/>
                <w:lang w:val="fr-FR" w:eastAsia="zh-CN"/>
              </w:rPr>
              <w:t xml:space="preserve"> agriculture) </w:t>
            </w:r>
            <w:r w:rsidR="00042571" w:rsidRPr="001A11ED">
              <w:rPr>
                <w:rFonts w:eastAsia="SimSun"/>
                <w:szCs w:val="22"/>
                <w:lang w:val="fr-FR" w:eastAsia="zh-CN"/>
              </w:rPr>
              <w:t xml:space="preserve">sur les AP et les écosystèmes vulnérables sont maitrisés et atténués </w:t>
            </w:r>
            <w:r w:rsidR="00853152" w:rsidRPr="001A11ED">
              <w:rPr>
                <w:rFonts w:eastAsia="SimSun"/>
                <w:szCs w:val="22"/>
                <w:lang w:val="fr-FR" w:eastAsia="zh-CN"/>
              </w:rPr>
              <w:t>:</w:t>
            </w:r>
          </w:p>
          <w:p w14:paraId="3A9AE913" w14:textId="77777777" w:rsidR="00853152" w:rsidRPr="001A11ED" w:rsidRDefault="00853152" w:rsidP="00853152">
            <w:pPr>
              <w:jc w:val="left"/>
              <w:rPr>
                <w:rFonts w:eastAsia="SimSun"/>
                <w:szCs w:val="22"/>
                <w:lang w:val="fr-FR" w:eastAsia="zh-CN"/>
              </w:rPr>
            </w:pPr>
          </w:p>
          <w:p w14:paraId="63EC5DBC" w14:textId="4199D3D7" w:rsidR="00853152" w:rsidRPr="001A11ED" w:rsidRDefault="00EE21B9" w:rsidP="00EE21B9">
            <w:pPr>
              <w:jc w:val="left"/>
              <w:rPr>
                <w:rFonts w:eastAsia="SimSun"/>
                <w:szCs w:val="22"/>
                <w:lang w:eastAsia="zh-CN"/>
              </w:rPr>
            </w:pPr>
            <w:r w:rsidRPr="001A11ED">
              <w:rPr>
                <w:rFonts w:eastAsia="SimSun"/>
                <w:i/>
                <w:szCs w:val="22"/>
                <w:lang w:eastAsia="zh-CN"/>
              </w:rPr>
              <w:t>[énumérés ci-dessous</w:t>
            </w:r>
            <w:r w:rsidR="00853152" w:rsidRPr="001A11ED">
              <w:rPr>
                <w:rFonts w:eastAsia="SimSun"/>
                <w:i/>
                <w:szCs w:val="22"/>
                <w:lang w:eastAsia="zh-CN"/>
              </w:rPr>
              <w:t>]</w:t>
            </w:r>
          </w:p>
        </w:tc>
        <w:tc>
          <w:tcPr>
            <w:tcW w:w="2674" w:type="dxa"/>
            <w:tcBorders>
              <w:bottom w:val="single" w:sz="4" w:space="0" w:color="auto"/>
            </w:tcBorders>
            <w:tcMar>
              <w:top w:w="28" w:type="dxa"/>
              <w:left w:w="28" w:type="dxa"/>
              <w:bottom w:w="28" w:type="dxa"/>
              <w:right w:w="28" w:type="dxa"/>
            </w:tcMar>
          </w:tcPr>
          <w:p w14:paraId="7DD4DB59" w14:textId="2F7FAC60" w:rsidR="00853152" w:rsidRPr="001A11ED" w:rsidRDefault="00853152" w:rsidP="00853152">
            <w:pPr>
              <w:jc w:val="left"/>
              <w:rPr>
                <w:rFonts w:eastAsia="SimSun"/>
                <w:szCs w:val="22"/>
                <w:lang w:eastAsia="zh-CN"/>
              </w:rPr>
            </w:pPr>
            <w:r w:rsidRPr="001A11ED">
              <w:rPr>
                <w:rFonts w:eastAsia="SimSun"/>
                <w:i/>
                <w:szCs w:val="22"/>
                <w:lang w:eastAsia="zh-CN"/>
              </w:rPr>
              <w:t>[</w:t>
            </w:r>
            <w:r w:rsidR="00EE21B9" w:rsidRPr="001A11ED">
              <w:rPr>
                <w:rFonts w:eastAsia="SimSun"/>
                <w:i/>
                <w:szCs w:val="22"/>
                <w:lang w:eastAsia="zh-CN"/>
              </w:rPr>
              <w:t>énumérés ci-dessous</w:t>
            </w:r>
            <w:r w:rsidRPr="001A11ED">
              <w:rPr>
                <w:rFonts w:eastAsia="SimSun"/>
                <w:i/>
                <w:szCs w:val="22"/>
                <w:lang w:eastAsia="zh-CN"/>
              </w:rPr>
              <w:t>]</w:t>
            </w:r>
          </w:p>
        </w:tc>
        <w:tc>
          <w:tcPr>
            <w:tcW w:w="3402" w:type="dxa"/>
            <w:tcBorders>
              <w:bottom w:val="single" w:sz="4" w:space="0" w:color="auto"/>
            </w:tcBorders>
            <w:tcMar>
              <w:top w:w="28" w:type="dxa"/>
              <w:left w:w="28" w:type="dxa"/>
              <w:bottom w:w="28" w:type="dxa"/>
              <w:right w:w="28" w:type="dxa"/>
            </w:tcMar>
          </w:tcPr>
          <w:p w14:paraId="69EFCE4E" w14:textId="327C4B8C" w:rsidR="00853152" w:rsidRPr="001A11ED" w:rsidRDefault="00853152" w:rsidP="00853152">
            <w:pPr>
              <w:keepLines/>
              <w:jc w:val="left"/>
              <w:rPr>
                <w:rFonts w:eastAsia="SimSun"/>
                <w:szCs w:val="22"/>
                <w:lang w:eastAsia="zh-CN"/>
              </w:rPr>
            </w:pPr>
            <w:r w:rsidRPr="001A11ED">
              <w:rPr>
                <w:rFonts w:eastAsia="SimSun"/>
                <w:i/>
                <w:szCs w:val="22"/>
                <w:lang w:eastAsia="zh-CN"/>
              </w:rPr>
              <w:t>[</w:t>
            </w:r>
            <w:r w:rsidR="00EE21B9" w:rsidRPr="001A11ED">
              <w:rPr>
                <w:rFonts w:eastAsia="SimSun"/>
                <w:i/>
                <w:szCs w:val="22"/>
                <w:lang w:eastAsia="zh-CN"/>
              </w:rPr>
              <w:t>énumérés ci-dessous</w:t>
            </w:r>
            <w:r w:rsidRPr="001A11ED">
              <w:rPr>
                <w:rFonts w:eastAsia="SimSun"/>
                <w:i/>
                <w:szCs w:val="22"/>
                <w:lang w:eastAsia="zh-CN"/>
              </w:rPr>
              <w:t>]</w:t>
            </w:r>
          </w:p>
        </w:tc>
        <w:tc>
          <w:tcPr>
            <w:tcW w:w="2202" w:type="dxa"/>
            <w:tcBorders>
              <w:bottom w:val="single" w:sz="4" w:space="0" w:color="auto"/>
            </w:tcBorders>
            <w:tcMar>
              <w:top w:w="28" w:type="dxa"/>
              <w:left w:w="28" w:type="dxa"/>
              <w:bottom w:w="28" w:type="dxa"/>
              <w:right w:w="28" w:type="dxa"/>
            </w:tcMar>
          </w:tcPr>
          <w:p w14:paraId="2FCA729C" w14:textId="7C5B5C9A" w:rsidR="00853152" w:rsidRPr="001A11ED" w:rsidRDefault="00EE21B9" w:rsidP="00EE21B9">
            <w:pPr>
              <w:contextualSpacing/>
              <w:jc w:val="left"/>
              <w:rPr>
                <w:szCs w:val="22"/>
                <w:lang w:val="fr-FR"/>
              </w:rPr>
            </w:pPr>
            <w:r w:rsidRPr="001A11ED">
              <w:rPr>
                <w:szCs w:val="22"/>
                <w:lang w:val="fr-FR"/>
              </w:rPr>
              <w:t xml:space="preserve">Les rapports </w:t>
            </w:r>
            <w:r w:rsidR="003E34AB" w:rsidRPr="001A11ED">
              <w:rPr>
                <w:szCs w:val="22"/>
                <w:lang w:val="fr-FR"/>
              </w:rPr>
              <w:t>de l’</w:t>
            </w:r>
            <w:r w:rsidRPr="001A11ED">
              <w:rPr>
                <w:szCs w:val="22"/>
                <w:lang w:val="fr-FR"/>
              </w:rPr>
              <w:t>EIE</w:t>
            </w:r>
            <w:r w:rsidR="00853152" w:rsidRPr="001A11ED">
              <w:rPr>
                <w:szCs w:val="22"/>
                <w:lang w:val="fr-FR"/>
              </w:rPr>
              <w:t xml:space="preserve"> </w:t>
            </w:r>
            <w:r w:rsidRPr="001A11ED">
              <w:rPr>
                <w:szCs w:val="22"/>
                <w:lang w:val="fr-FR"/>
              </w:rPr>
              <w:t xml:space="preserve">et </w:t>
            </w:r>
            <w:r w:rsidR="00853152" w:rsidRPr="001A11ED">
              <w:rPr>
                <w:szCs w:val="22"/>
                <w:lang w:val="fr-FR"/>
              </w:rPr>
              <w:t xml:space="preserve"> </w:t>
            </w:r>
            <w:r w:rsidR="003E34AB" w:rsidRPr="001A11ED">
              <w:rPr>
                <w:szCs w:val="22"/>
                <w:lang w:val="fr-FR"/>
              </w:rPr>
              <w:t xml:space="preserve">de </w:t>
            </w:r>
            <w:r w:rsidR="00853152" w:rsidRPr="001A11ED">
              <w:rPr>
                <w:szCs w:val="22"/>
                <w:lang w:val="fr-FR"/>
              </w:rPr>
              <w:t xml:space="preserve">PGESS </w:t>
            </w:r>
            <w:r w:rsidR="003E34AB" w:rsidRPr="001A11ED">
              <w:rPr>
                <w:szCs w:val="22"/>
                <w:lang w:val="fr-FR"/>
              </w:rPr>
              <w:t>sur l</w:t>
            </w:r>
            <w:r w:rsidRPr="001A11ED">
              <w:rPr>
                <w:szCs w:val="22"/>
                <w:lang w:val="fr-FR"/>
              </w:rPr>
              <w:t xml:space="preserve">es nouveaux </w:t>
            </w:r>
            <w:r w:rsidR="00853152" w:rsidRPr="001A11ED">
              <w:rPr>
                <w:szCs w:val="22"/>
                <w:lang w:val="fr-FR"/>
              </w:rPr>
              <w:t xml:space="preserve"> invest</w:t>
            </w:r>
            <w:r w:rsidRPr="001A11ED">
              <w:rPr>
                <w:szCs w:val="22"/>
                <w:lang w:val="fr-FR"/>
              </w:rPr>
              <w:t>isse</w:t>
            </w:r>
            <w:r w:rsidR="00853152" w:rsidRPr="001A11ED">
              <w:rPr>
                <w:szCs w:val="22"/>
                <w:lang w:val="fr-FR"/>
              </w:rPr>
              <w:t>ments</w:t>
            </w:r>
            <w:r w:rsidR="00B607DC" w:rsidRPr="001A11ED">
              <w:rPr>
                <w:szCs w:val="22"/>
                <w:lang w:val="fr-FR"/>
              </w:rPr>
              <w:t xml:space="preserve"> </w:t>
            </w:r>
            <w:r w:rsidRPr="001A11ED">
              <w:rPr>
                <w:szCs w:val="22"/>
                <w:lang w:val="fr-FR"/>
              </w:rPr>
              <w:t>et les rapports périodiques du projet validés par des évaluations et examens indépendants</w:t>
            </w:r>
          </w:p>
        </w:tc>
        <w:tc>
          <w:tcPr>
            <w:tcW w:w="1985" w:type="dxa"/>
            <w:vMerge/>
            <w:tcMar>
              <w:top w:w="28" w:type="dxa"/>
              <w:left w:w="28" w:type="dxa"/>
              <w:bottom w:w="28" w:type="dxa"/>
              <w:right w:w="28" w:type="dxa"/>
            </w:tcMar>
          </w:tcPr>
          <w:p w14:paraId="049B9036" w14:textId="77777777" w:rsidR="00853152" w:rsidRPr="001A11ED" w:rsidRDefault="00853152" w:rsidP="00853152">
            <w:pPr>
              <w:jc w:val="left"/>
              <w:rPr>
                <w:color w:val="FF0000"/>
                <w:szCs w:val="22"/>
                <w:lang w:val="fr-FR"/>
              </w:rPr>
            </w:pPr>
          </w:p>
        </w:tc>
      </w:tr>
      <w:tr w:rsidR="00853152" w:rsidRPr="002C38EC" w14:paraId="4C23A50F" w14:textId="77777777" w:rsidTr="00B741FA">
        <w:trPr>
          <w:cantSplit/>
        </w:trPr>
        <w:tc>
          <w:tcPr>
            <w:tcW w:w="341" w:type="dxa"/>
            <w:tcBorders>
              <w:bottom w:val="single" w:sz="4" w:space="0" w:color="auto"/>
            </w:tcBorders>
          </w:tcPr>
          <w:p w14:paraId="6CB0565B" w14:textId="77777777" w:rsidR="00853152" w:rsidRPr="001A11ED" w:rsidRDefault="00853152" w:rsidP="00853152">
            <w:pPr>
              <w:jc w:val="left"/>
              <w:rPr>
                <w:rFonts w:eastAsia="SimSun" w:cs="Angsana New"/>
                <w:szCs w:val="22"/>
                <w:lang w:eastAsia="zh-CN"/>
              </w:rPr>
            </w:pPr>
            <w:r w:rsidRPr="001A11ED">
              <w:rPr>
                <w:rFonts w:eastAsia="SimSun" w:cs="Angsana New"/>
                <w:szCs w:val="22"/>
                <w:lang w:eastAsia="zh-CN"/>
              </w:rPr>
              <w:t>8a</w:t>
            </w:r>
          </w:p>
        </w:tc>
        <w:tc>
          <w:tcPr>
            <w:tcW w:w="3648" w:type="dxa"/>
            <w:tcBorders>
              <w:bottom w:val="single" w:sz="4" w:space="0" w:color="auto"/>
            </w:tcBorders>
            <w:tcMar>
              <w:top w:w="28" w:type="dxa"/>
              <w:left w:w="28" w:type="dxa"/>
              <w:bottom w:w="28" w:type="dxa"/>
              <w:right w:w="28" w:type="dxa"/>
            </w:tcMar>
          </w:tcPr>
          <w:p w14:paraId="183255BA" w14:textId="18D808ED" w:rsidR="00853152" w:rsidRPr="001A11ED" w:rsidRDefault="00EE21B9" w:rsidP="00853152">
            <w:pPr>
              <w:contextualSpacing/>
              <w:jc w:val="left"/>
              <w:rPr>
                <w:rFonts w:eastAsia="SimSun"/>
                <w:szCs w:val="22"/>
                <w:lang w:val="fr-FR" w:eastAsia="zh-CN"/>
              </w:rPr>
            </w:pPr>
            <w:r w:rsidRPr="001A11ED">
              <w:rPr>
                <w:rFonts w:eastAsia="SimSun"/>
                <w:szCs w:val="22"/>
                <w:lang w:val="fr-FR" w:eastAsia="zh-CN"/>
              </w:rPr>
              <w:t>Le suivi et l</w:t>
            </w:r>
            <w:r w:rsidR="003C33F0" w:rsidRPr="001A11ED">
              <w:rPr>
                <w:rFonts w:eastAsia="SimSun"/>
                <w:szCs w:val="22"/>
                <w:lang w:val="fr-FR" w:eastAsia="zh-CN"/>
              </w:rPr>
              <w:t xml:space="preserve">a mise en </w:t>
            </w:r>
            <w:r w:rsidR="005A50B8" w:rsidRPr="001A11ED">
              <w:rPr>
                <w:rFonts w:eastAsia="SimSun"/>
                <w:szCs w:val="22"/>
                <w:lang w:val="fr-FR" w:eastAsia="zh-CN"/>
              </w:rPr>
              <w:t>œuvre</w:t>
            </w:r>
            <w:r w:rsidR="003C33F0" w:rsidRPr="001A11ED">
              <w:rPr>
                <w:rFonts w:eastAsia="SimSun"/>
                <w:szCs w:val="22"/>
                <w:lang w:val="fr-FR" w:eastAsia="zh-CN"/>
              </w:rPr>
              <w:t xml:space="preserve"> du contenu du cahier des charges</w:t>
            </w:r>
            <w:r w:rsidR="00853152" w:rsidRPr="001A11ED">
              <w:rPr>
                <w:rFonts w:eastAsia="SimSun"/>
                <w:szCs w:val="22"/>
                <w:lang w:val="fr-FR" w:eastAsia="zh-CN"/>
              </w:rPr>
              <w:t xml:space="preserve"> </w:t>
            </w:r>
          </w:p>
          <w:p w14:paraId="5E0F8281" w14:textId="77777777" w:rsidR="00853152" w:rsidRPr="001A11ED" w:rsidRDefault="00853152" w:rsidP="00853152">
            <w:pPr>
              <w:jc w:val="left"/>
              <w:rPr>
                <w:rFonts w:eastAsia="SimSun"/>
                <w:szCs w:val="22"/>
                <w:lang w:val="fr-FR" w:eastAsia="zh-CN"/>
              </w:rPr>
            </w:pPr>
          </w:p>
        </w:tc>
        <w:tc>
          <w:tcPr>
            <w:tcW w:w="2674" w:type="dxa"/>
            <w:tcBorders>
              <w:bottom w:val="single" w:sz="4" w:space="0" w:color="auto"/>
            </w:tcBorders>
            <w:tcMar>
              <w:top w:w="28" w:type="dxa"/>
              <w:left w:w="28" w:type="dxa"/>
              <w:bottom w:w="28" w:type="dxa"/>
              <w:right w:w="28" w:type="dxa"/>
            </w:tcMar>
          </w:tcPr>
          <w:p w14:paraId="140E8913" w14:textId="6D43FCDE" w:rsidR="00853152" w:rsidRPr="001A11ED" w:rsidRDefault="003C33F0" w:rsidP="003C33F0">
            <w:pPr>
              <w:jc w:val="left"/>
              <w:rPr>
                <w:rFonts w:eastAsia="SimSun"/>
                <w:szCs w:val="22"/>
                <w:lang w:val="fr-FR" w:eastAsia="zh-CN"/>
              </w:rPr>
            </w:pPr>
            <w:r w:rsidRPr="001A11ED">
              <w:rPr>
                <w:rFonts w:eastAsia="SimSun"/>
                <w:szCs w:val="22"/>
                <w:lang w:val="fr-FR" w:eastAsia="zh-CN"/>
              </w:rPr>
              <w:t>Le suivi et l’analyse des activités citées dans l’EIE seront menés pour les activités en cours</w:t>
            </w:r>
          </w:p>
        </w:tc>
        <w:tc>
          <w:tcPr>
            <w:tcW w:w="3402" w:type="dxa"/>
            <w:tcBorders>
              <w:bottom w:val="single" w:sz="4" w:space="0" w:color="auto"/>
            </w:tcBorders>
            <w:tcMar>
              <w:top w:w="28" w:type="dxa"/>
              <w:left w:w="28" w:type="dxa"/>
              <w:bottom w:w="28" w:type="dxa"/>
              <w:right w:w="28" w:type="dxa"/>
            </w:tcMar>
          </w:tcPr>
          <w:p w14:paraId="0CAD5B32" w14:textId="1C09540F" w:rsidR="00853152" w:rsidRPr="001A11ED" w:rsidRDefault="00853152" w:rsidP="00EE21B9">
            <w:pPr>
              <w:keepLines/>
              <w:jc w:val="left"/>
              <w:rPr>
                <w:rFonts w:eastAsia="SimSun"/>
                <w:szCs w:val="22"/>
                <w:lang w:val="fr-FR" w:eastAsia="zh-CN"/>
              </w:rPr>
            </w:pPr>
            <w:r w:rsidRPr="001A11ED">
              <w:rPr>
                <w:rFonts w:eastAsia="SimSun"/>
                <w:szCs w:val="22"/>
                <w:lang w:val="fr-FR" w:eastAsia="zh-CN"/>
              </w:rPr>
              <w:t xml:space="preserve">100% </w:t>
            </w:r>
            <w:r w:rsidR="00EE21B9" w:rsidRPr="001A11ED">
              <w:rPr>
                <w:rFonts w:eastAsia="SimSun"/>
                <w:szCs w:val="22"/>
                <w:lang w:val="fr-FR" w:eastAsia="zh-CN"/>
              </w:rPr>
              <w:t xml:space="preserve">des </w:t>
            </w:r>
            <w:r w:rsidR="003C33F0" w:rsidRPr="001A11ED">
              <w:rPr>
                <w:rFonts w:eastAsia="SimSun"/>
                <w:szCs w:val="22"/>
                <w:lang w:val="fr-FR" w:eastAsia="zh-CN"/>
              </w:rPr>
              <w:t>recomma</w:t>
            </w:r>
            <w:r w:rsidR="00EE21B9" w:rsidRPr="001A11ED">
              <w:rPr>
                <w:rFonts w:eastAsia="SimSun"/>
                <w:szCs w:val="22"/>
                <w:lang w:val="fr-FR" w:eastAsia="zh-CN"/>
              </w:rPr>
              <w:t>ndation</w:t>
            </w:r>
            <w:r w:rsidR="003C33F0" w:rsidRPr="001A11ED">
              <w:rPr>
                <w:rFonts w:eastAsia="SimSun"/>
                <w:szCs w:val="22"/>
                <w:lang w:val="fr-FR" w:eastAsia="zh-CN"/>
              </w:rPr>
              <w:t>s</w:t>
            </w:r>
            <w:r w:rsidR="00EE21B9" w:rsidRPr="001A11ED">
              <w:rPr>
                <w:rFonts w:eastAsia="SimSun"/>
                <w:szCs w:val="22"/>
                <w:lang w:val="fr-FR" w:eastAsia="zh-CN"/>
              </w:rPr>
              <w:t xml:space="preserve"> figurant dans </w:t>
            </w:r>
            <w:r w:rsidRPr="001A11ED">
              <w:rPr>
                <w:rFonts w:eastAsia="SimSun"/>
                <w:szCs w:val="22"/>
                <w:lang w:val="fr-FR" w:eastAsia="zh-CN"/>
              </w:rPr>
              <w:t xml:space="preserve">PGESS </w:t>
            </w:r>
            <w:r w:rsidR="00EE21B9" w:rsidRPr="001A11ED">
              <w:rPr>
                <w:rFonts w:eastAsia="SimSun"/>
                <w:szCs w:val="22"/>
                <w:lang w:val="fr-FR" w:eastAsia="zh-CN"/>
              </w:rPr>
              <w:t xml:space="preserve">sont mises en </w:t>
            </w:r>
            <w:r w:rsidR="005A50B8" w:rsidRPr="001A11ED">
              <w:rPr>
                <w:rFonts w:eastAsia="SimSun"/>
                <w:szCs w:val="22"/>
                <w:lang w:val="fr-FR" w:eastAsia="zh-CN"/>
              </w:rPr>
              <w:t>œuvre</w:t>
            </w:r>
            <w:r w:rsidR="00EE21B9" w:rsidRPr="001A11ED">
              <w:rPr>
                <w:rFonts w:eastAsia="SimSun"/>
                <w:szCs w:val="22"/>
                <w:lang w:val="fr-FR" w:eastAsia="zh-CN"/>
              </w:rPr>
              <w:t xml:space="preserve"> </w:t>
            </w:r>
          </w:p>
        </w:tc>
        <w:tc>
          <w:tcPr>
            <w:tcW w:w="2202" w:type="dxa"/>
            <w:tcBorders>
              <w:bottom w:val="single" w:sz="4" w:space="0" w:color="auto"/>
            </w:tcBorders>
            <w:tcMar>
              <w:top w:w="28" w:type="dxa"/>
              <w:left w:w="28" w:type="dxa"/>
              <w:bottom w:w="28" w:type="dxa"/>
              <w:right w:w="28" w:type="dxa"/>
            </w:tcMar>
          </w:tcPr>
          <w:p w14:paraId="719056F7" w14:textId="41FC2507" w:rsidR="00853152" w:rsidRPr="001A11ED" w:rsidRDefault="0063348E" w:rsidP="00853152">
            <w:pPr>
              <w:contextualSpacing/>
              <w:jc w:val="left"/>
              <w:rPr>
                <w:szCs w:val="22"/>
                <w:lang w:val="fr-FR"/>
              </w:rPr>
            </w:pPr>
            <w:r w:rsidRPr="001A11ED">
              <w:rPr>
                <w:szCs w:val="22"/>
                <w:lang w:val="fr-FR"/>
              </w:rPr>
              <w:t>Tel que</w:t>
            </w:r>
            <w:r w:rsidR="00EE21B9" w:rsidRPr="001A11ED">
              <w:rPr>
                <w:szCs w:val="22"/>
                <w:lang w:val="fr-FR"/>
              </w:rPr>
              <w:t xml:space="preserve"> mentionné ci-dessus</w:t>
            </w:r>
          </w:p>
        </w:tc>
        <w:tc>
          <w:tcPr>
            <w:tcW w:w="1985" w:type="dxa"/>
            <w:vMerge/>
            <w:tcMar>
              <w:top w:w="28" w:type="dxa"/>
              <w:left w:w="28" w:type="dxa"/>
              <w:bottom w:w="28" w:type="dxa"/>
              <w:right w:w="28" w:type="dxa"/>
            </w:tcMar>
          </w:tcPr>
          <w:p w14:paraId="49653EB6" w14:textId="77777777" w:rsidR="00853152" w:rsidRPr="001A11ED" w:rsidRDefault="00853152" w:rsidP="00853152">
            <w:pPr>
              <w:jc w:val="left"/>
              <w:rPr>
                <w:color w:val="FF0000"/>
                <w:szCs w:val="22"/>
                <w:lang w:val="fr-FR"/>
              </w:rPr>
            </w:pPr>
          </w:p>
        </w:tc>
      </w:tr>
      <w:tr w:rsidR="00853152" w:rsidRPr="002C38EC" w14:paraId="3C7A3C09" w14:textId="77777777" w:rsidTr="00B741FA">
        <w:trPr>
          <w:cantSplit/>
        </w:trPr>
        <w:tc>
          <w:tcPr>
            <w:tcW w:w="341" w:type="dxa"/>
            <w:tcBorders>
              <w:bottom w:val="single" w:sz="4" w:space="0" w:color="auto"/>
            </w:tcBorders>
          </w:tcPr>
          <w:p w14:paraId="0E7FFB3B" w14:textId="77777777" w:rsidR="00853152" w:rsidRPr="001A11ED" w:rsidRDefault="00853152" w:rsidP="00853152">
            <w:pPr>
              <w:jc w:val="left"/>
              <w:rPr>
                <w:rFonts w:eastAsia="SimSun" w:cs="Angsana New"/>
                <w:szCs w:val="22"/>
                <w:lang w:eastAsia="zh-CN"/>
              </w:rPr>
            </w:pPr>
            <w:r w:rsidRPr="001A11ED">
              <w:rPr>
                <w:rFonts w:eastAsia="SimSun" w:cs="Angsana New"/>
                <w:szCs w:val="22"/>
                <w:lang w:eastAsia="zh-CN"/>
              </w:rPr>
              <w:t>8b</w:t>
            </w:r>
          </w:p>
        </w:tc>
        <w:tc>
          <w:tcPr>
            <w:tcW w:w="3648" w:type="dxa"/>
            <w:tcBorders>
              <w:bottom w:val="single" w:sz="4" w:space="0" w:color="auto"/>
            </w:tcBorders>
            <w:tcMar>
              <w:top w:w="28" w:type="dxa"/>
              <w:left w:w="28" w:type="dxa"/>
              <w:bottom w:w="28" w:type="dxa"/>
              <w:right w:w="28" w:type="dxa"/>
            </w:tcMar>
          </w:tcPr>
          <w:p w14:paraId="5ED5C48C" w14:textId="39032CB8" w:rsidR="00853152" w:rsidRPr="001A11ED" w:rsidRDefault="00F624F5" w:rsidP="00853152">
            <w:pPr>
              <w:contextualSpacing/>
              <w:jc w:val="left"/>
              <w:rPr>
                <w:rFonts w:eastAsia="SimSun"/>
                <w:szCs w:val="22"/>
                <w:lang w:val="fr-FR" w:eastAsia="zh-CN"/>
              </w:rPr>
            </w:pPr>
            <w:r w:rsidRPr="001A11ED">
              <w:rPr>
                <w:rFonts w:eastAsia="SimSun"/>
                <w:szCs w:val="22"/>
                <w:lang w:val="fr-FR" w:eastAsia="zh-CN"/>
              </w:rPr>
              <w:t>Taux des investissements des activités économiques intégrant les mesures d’atténuation dans les cycles de leurs projets</w:t>
            </w:r>
            <w:r w:rsidR="00853152" w:rsidRPr="001A11ED">
              <w:rPr>
                <w:rFonts w:eastAsia="SimSun"/>
                <w:szCs w:val="22"/>
                <w:lang w:val="fr-FR" w:eastAsia="zh-CN"/>
              </w:rPr>
              <w:t xml:space="preserve"> (</w:t>
            </w:r>
            <w:r w:rsidRPr="001A11ED">
              <w:rPr>
                <w:rFonts w:eastAsia="SimSun"/>
                <w:szCs w:val="22"/>
                <w:lang w:val="fr-FR" w:eastAsia="zh-CN"/>
              </w:rPr>
              <w:t>au-delà du contenu de l’EIE</w:t>
            </w:r>
            <w:r w:rsidR="00853152" w:rsidRPr="001A11ED">
              <w:rPr>
                <w:rFonts w:eastAsia="SimSun"/>
                <w:szCs w:val="22"/>
                <w:lang w:val="fr-FR" w:eastAsia="zh-CN"/>
              </w:rPr>
              <w:t>)</w:t>
            </w:r>
          </w:p>
          <w:p w14:paraId="49E21EF4" w14:textId="77777777" w:rsidR="00853152" w:rsidRPr="001A11ED" w:rsidRDefault="00853152" w:rsidP="00853152">
            <w:pPr>
              <w:jc w:val="left"/>
              <w:rPr>
                <w:rFonts w:eastAsia="SimSun"/>
                <w:szCs w:val="22"/>
                <w:lang w:val="fr-FR" w:eastAsia="zh-CN"/>
              </w:rPr>
            </w:pPr>
          </w:p>
        </w:tc>
        <w:tc>
          <w:tcPr>
            <w:tcW w:w="2674" w:type="dxa"/>
            <w:tcBorders>
              <w:bottom w:val="single" w:sz="4" w:space="0" w:color="auto"/>
            </w:tcBorders>
            <w:tcMar>
              <w:top w:w="28" w:type="dxa"/>
              <w:left w:w="28" w:type="dxa"/>
              <w:bottom w:w="28" w:type="dxa"/>
              <w:right w:w="28" w:type="dxa"/>
            </w:tcMar>
          </w:tcPr>
          <w:p w14:paraId="02CA464B" w14:textId="4E80E99D" w:rsidR="00853152" w:rsidRPr="001A11ED" w:rsidRDefault="003C33F0" w:rsidP="003C33F0">
            <w:pPr>
              <w:jc w:val="left"/>
              <w:rPr>
                <w:rFonts w:eastAsia="SimSun"/>
                <w:szCs w:val="22"/>
                <w:lang w:val="fr-FR" w:eastAsia="zh-CN"/>
              </w:rPr>
            </w:pPr>
            <w:r w:rsidRPr="001A11ED">
              <w:rPr>
                <w:rFonts w:eastAsia="SimSun"/>
                <w:szCs w:val="22"/>
                <w:lang w:val="fr-FR" w:eastAsia="zh-CN"/>
              </w:rPr>
              <w:t xml:space="preserve">Une étude pour analyser le contenu </w:t>
            </w:r>
            <w:r w:rsidR="00853152" w:rsidRPr="001A11ED">
              <w:rPr>
                <w:rFonts w:eastAsia="SimSun"/>
                <w:szCs w:val="22"/>
                <w:lang w:val="fr-FR" w:eastAsia="zh-CN"/>
              </w:rPr>
              <w:t>environ</w:t>
            </w:r>
            <w:r w:rsidRPr="001A11ED">
              <w:rPr>
                <w:rFonts w:eastAsia="SimSun"/>
                <w:szCs w:val="22"/>
                <w:lang w:val="fr-FR" w:eastAsia="zh-CN"/>
              </w:rPr>
              <w:t>ne</w:t>
            </w:r>
            <w:r w:rsidR="00853152" w:rsidRPr="001A11ED">
              <w:rPr>
                <w:rFonts w:eastAsia="SimSun"/>
                <w:szCs w:val="22"/>
                <w:lang w:val="fr-FR" w:eastAsia="zh-CN"/>
              </w:rPr>
              <w:t>mental</w:t>
            </w:r>
            <w:r w:rsidRPr="001A11ED">
              <w:rPr>
                <w:rFonts w:eastAsia="SimSun"/>
                <w:szCs w:val="22"/>
                <w:lang w:val="fr-FR" w:eastAsia="zh-CN"/>
              </w:rPr>
              <w:t xml:space="preserve"> dans les cycles des proje</w:t>
            </w:r>
            <w:r w:rsidR="007870D9" w:rsidRPr="001A11ED">
              <w:rPr>
                <w:rFonts w:eastAsia="SimSun"/>
                <w:szCs w:val="22"/>
                <w:lang w:val="fr-FR" w:eastAsia="zh-CN"/>
              </w:rPr>
              <w:t>ts d’investissement des ministère</w:t>
            </w:r>
            <w:r w:rsidRPr="001A11ED">
              <w:rPr>
                <w:rFonts w:eastAsia="SimSun"/>
                <w:szCs w:val="22"/>
                <w:lang w:val="fr-FR" w:eastAsia="zh-CN"/>
              </w:rPr>
              <w:t xml:space="preserve">s sera achevée au début du projet </w:t>
            </w:r>
            <w:r w:rsidR="00853152" w:rsidRPr="001A11ED">
              <w:rPr>
                <w:rFonts w:eastAsia="SimSun"/>
                <w:szCs w:val="22"/>
                <w:lang w:val="fr-FR" w:eastAsia="zh-CN"/>
              </w:rPr>
              <w:t xml:space="preserve"> </w:t>
            </w:r>
          </w:p>
        </w:tc>
        <w:tc>
          <w:tcPr>
            <w:tcW w:w="3402" w:type="dxa"/>
            <w:tcBorders>
              <w:bottom w:val="single" w:sz="4" w:space="0" w:color="auto"/>
            </w:tcBorders>
            <w:tcMar>
              <w:top w:w="28" w:type="dxa"/>
              <w:left w:w="28" w:type="dxa"/>
              <w:bottom w:w="28" w:type="dxa"/>
              <w:right w:w="28" w:type="dxa"/>
            </w:tcMar>
          </w:tcPr>
          <w:p w14:paraId="24F761F2" w14:textId="20A27DD7" w:rsidR="00853152" w:rsidRPr="001A11ED" w:rsidRDefault="00277E74" w:rsidP="00853152">
            <w:pPr>
              <w:contextualSpacing/>
              <w:jc w:val="left"/>
              <w:rPr>
                <w:rFonts w:eastAsia="SimSun"/>
                <w:szCs w:val="22"/>
                <w:lang w:val="fr-FR" w:eastAsia="zh-CN"/>
              </w:rPr>
            </w:pPr>
            <w:r w:rsidRPr="001A11ED">
              <w:rPr>
                <w:rFonts w:eastAsia="SimSun"/>
                <w:szCs w:val="22"/>
                <w:lang w:val="fr-FR" w:eastAsia="zh-CN"/>
              </w:rPr>
              <w:t xml:space="preserve">70% des </w:t>
            </w:r>
            <w:r w:rsidR="00853152" w:rsidRPr="001A11ED">
              <w:rPr>
                <w:rFonts w:eastAsia="SimSun"/>
                <w:szCs w:val="22"/>
                <w:lang w:val="fr-FR" w:eastAsia="zh-CN"/>
              </w:rPr>
              <w:t>invest</w:t>
            </w:r>
            <w:r w:rsidRPr="001A11ED">
              <w:rPr>
                <w:rFonts w:eastAsia="SimSun"/>
                <w:szCs w:val="22"/>
                <w:lang w:val="fr-FR" w:eastAsia="zh-CN"/>
              </w:rPr>
              <w:t>isse</w:t>
            </w:r>
            <w:r w:rsidR="00853152" w:rsidRPr="001A11ED">
              <w:rPr>
                <w:rFonts w:eastAsia="SimSun"/>
                <w:szCs w:val="22"/>
                <w:lang w:val="fr-FR" w:eastAsia="zh-CN"/>
              </w:rPr>
              <w:t>ments</w:t>
            </w:r>
            <w:r w:rsidRPr="001A11ED">
              <w:rPr>
                <w:rFonts w:eastAsia="SimSun"/>
                <w:szCs w:val="22"/>
                <w:lang w:val="fr-FR" w:eastAsia="zh-CN"/>
              </w:rPr>
              <w:t xml:space="preserve"> publics prévoient un programme d’atténuation dans leurs cycles de projet</w:t>
            </w:r>
          </w:p>
          <w:p w14:paraId="41754B52" w14:textId="77777777" w:rsidR="00853152" w:rsidRPr="001A11ED" w:rsidRDefault="00853152" w:rsidP="00853152">
            <w:pPr>
              <w:keepLines/>
              <w:jc w:val="left"/>
              <w:rPr>
                <w:rFonts w:eastAsia="SimSun"/>
                <w:szCs w:val="22"/>
                <w:lang w:val="fr-FR" w:eastAsia="zh-CN"/>
              </w:rPr>
            </w:pPr>
          </w:p>
        </w:tc>
        <w:tc>
          <w:tcPr>
            <w:tcW w:w="2202" w:type="dxa"/>
            <w:tcBorders>
              <w:bottom w:val="single" w:sz="4" w:space="0" w:color="auto"/>
            </w:tcBorders>
            <w:tcMar>
              <w:top w:w="28" w:type="dxa"/>
              <w:left w:w="28" w:type="dxa"/>
              <w:bottom w:w="28" w:type="dxa"/>
              <w:right w:w="28" w:type="dxa"/>
            </w:tcMar>
          </w:tcPr>
          <w:p w14:paraId="4BD7616E" w14:textId="0EB34173" w:rsidR="00853152" w:rsidRPr="001A11ED" w:rsidRDefault="0063348E" w:rsidP="0063348E">
            <w:pPr>
              <w:contextualSpacing/>
              <w:jc w:val="left"/>
              <w:rPr>
                <w:szCs w:val="22"/>
                <w:lang w:val="fr-FR"/>
              </w:rPr>
            </w:pPr>
            <w:r w:rsidRPr="001A11ED">
              <w:rPr>
                <w:szCs w:val="22"/>
                <w:lang w:val="fr-FR"/>
              </w:rPr>
              <w:t>Tel que</w:t>
            </w:r>
            <w:r w:rsidR="00EE21B9" w:rsidRPr="001A11ED">
              <w:rPr>
                <w:szCs w:val="22"/>
                <w:lang w:val="fr-FR"/>
              </w:rPr>
              <w:t xml:space="preserve"> mentionné ci-dessus</w:t>
            </w:r>
            <w:r w:rsidR="00853152" w:rsidRPr="001A11ED">
              <w:rPr>
                <w:szCs w:val="22"/>
                <w:lang w:val="fr-FR"/>
              </w:rPr>
              <w:t>.</w:t>
            </w:r>
          </w:p>
        </w:tc>
        <w:tc>
          <w:tcPr>
            <w:tcW w:w="1985" w:type="dxa"/>
            <w:vMerge/>
            <w:tcMar>
              <w:top w:w="28" w:type="dxa"/>
              <w:left w:w="28" w:type="dxa"/>
              <w:bottom w:w="28" w:type="dxa"/>
              <w:right w:w="28" w:type="dxa"/>
            </w:tcMar>
          </w:tcPr>
          <w:p w14:paraId="20C18E3B" w14:textId="77777777" w:rsidR="00853152" w:rsidRPr="001A11ED" w:rsidRDefault="00853152" w:rsidP="00853152">
            <w:pPr>
              <w:jc w:val="left"/>
              <w:rPr>
                <w:color w:val="FF0000"/>
                <w:szCs w:val="22"/>
                <w:lang w:val="fr-FR"/>
              </w:rPr>
            </w:pPr>
          </w:p>
        </w:tc>
      </w:tr>
      <w:tr w:rsidR="00853152" w:rsidRPr="002C38EC" w14:paraId="1DFEE1A6" w14:textId="77777777" w:rsidTr="00B741FA">
        <w:trPr>
          <w:cantSplit/>
        </w:trPr>
        <w:tc>
          <w:tcPr>
            <w:tcW w:w="341" w:type="dxa"/>
            <w:tcBorders>
              <w:bottom w:val="single" w:sz="4" w:space="0" w:color="auto"/>
            </w:tcBorders>
          </w:tcPr>
          <w:p w14:paraId="385DED80" w14:textId="77777777" w:rsidR="00853152" w:rsidRPr="001A11ED" w:rsidRDefault="00853152" w:rsidP="00853152">
            <w:pPr>
              <w:jc w:val="left"/>
              <w:rPr>
                <w:rFonts w:eastAsia="SimSun" w:cs="Angsana New"/>
                <w:szCs w:val="22"/>
                <w:lang w:eastAsia="zh-CN"/>
              </w:rPr>
            </w:pPr>
            <w:r w:rsidRPr="001A11ED">
              <w:rPr>
                <w:rFonts w:eastAsia="SimSun" w:cs="Angsana New"/>
                <w:szCs w:val="22"/>
                <w:lang w:eastAsia="zh-CN"/>
              </w:rPr>
              <w:t>8c</w:t>
            </w:r>
          </w:p>
        </w:tc>
        <w:tc>
          <w:tcPr>
            <w:tcW w:w="3648" w:type="dxa"/>
            <w:tcBorders>
              <w:bottom w:val="single" w:sz="4" w:space="0" w:color="auto"/>
            </w:tcBorders>
            <w:tcMar>
              <w:top w:w="28" w:type="dxa"/>
              <w:left w:w="28" w:type="dxa"/>
              <w:bottom w:w="28" w:type="dxa"/>
              <w:right w:w="28" w:type="dxa"/>
            </w:tcMar>
          </w:tcPr>
          <w:p w14:paraId="066D253D" w14:textId="0BC99D1D" w:rsidR="00853152" w:rsidRPr="001A11ED" w:rsidRDefault="00853152" w:rsidP="00853152">
            <w:pPr>
              <w:jc w:val="left"/>
              <w:rPr>
                <w:rFonts w:eastAsia="SimSun"/>
                <w:szCs w:val="22"/>
                <w:lang w:val="fr-FR" w:eastAsia="zh-CN"/>
              </w:rPr>
            </w:pPr>
            <w:r w:rsidRPr="001A11ED">
              <w:rPr>
                <w:rFonts w:eastAsia="SimSun"/>
                <w:szCs w:val="22"/>
                <w:lang w:val="fr-FR" w:eastAsia="zh-CN"/>
              </w:rPr>
              <w:t>N</w:t>
            </w:r>
            <w:r w:rsidR="00277E74" w:rsidRPr="001A11ED">
              <w:rPr>
                <w:rFonts w:eastAsia="SimSun"/>
                <w:szCs w:val="22"/>
                <w:lang w:val="fr-FR" w:eastAsia="zh-CN"/>
              </w:rPr>
              <w:t xml:space="preserve">ombre d’accords de </w:t>
            </w:r>
            <w:r w:rsidR="005A50B8" w:rsidRPr="001A11ED">
              <w:rPr>
                <w:rFonts w:eastAsia="SimSun"/>
                <w:szCs w:val="22"/>
                <w:lang w:val="fr-FR" w:eastAsia="zh-CN"/>
              </w:rPr>
              <w:t>coopération</w:t>
            </w:r>
            <w:r w:rsidR="00277E74" w:rsidRPr="001A11ED">
              <w:rPr>
                <w:rFonts w:eastAsia="SimSun"/>
                <w:szCs w:val="22"/>
                <w:lang w:val="fr-FR" w:eastAsia="zh-CN"/>
              </w:rPr>
              <w:t xml:space="preserve"> signé entre les entreprises privées et la</w:t>
            </w:r>
            <w:r w:rsidRPr="001A11ED">
              <w:rPr>
                <w:rFonts w:eastAsia="SimSun"/>
                <w:szCs w:val="22"/>
                <w:lang w:val="fr-FR" w:eastAsia="zh-CN"/>
              </w:rPr>
              <w:t xml:space="preserve"> </w:t>
            </w:r>
            <w:del w:id="2277" w:author="Chounette" w:date="2016-10-12T11:01:00Z">
              <w:r w:rsidRPr="001A11ED" w:rsidDel="009F1B56">
                <w:rPr>
                  <w:rFonts w:eastAsia="SimSun"/>
                  <w:szCs w:val="22"/>
                  <w:lang w:val="fr-FR" w:eastAsia="zh-CN"/>
                </w:rPr>
                <w:delText>DREEMF</w:delText>
              </w:r>
            </w:del>
            <w:ins w:id="2278" w:author="Chounette" w:date="2016-10-12T11:01:00Z">
              <w:r w:rsidR="009F1B56">
                <w:rPr>
                  <w:rFonts w:eastAsia="SimSun"/>
                  <w:szCs w:val="22"/>
                  <w:lang w:val="fr-FR" w:eastAsia="zh-CN"/>
                </w:rPr>
                <w:t>DREEF</w:t>
              </w:r>
            </w:ins>
            <w:r w:rsidRPr="001A11ED">
              <w:rPr>
                <w:rFonts w:eastAsia="SimSun"/>
                <w:szCs w:val="22"/>
                <w:lang w:val="fr-FR" w:eastAsia="zh-CN"/>
              </w:rPr>
              <w:t xml:space="preserve">/ONE </w:t>
            </w:r>
            <w:r w:rsidR="00277E74" w:rsidRPr="001A11ED">
              <w:rPr>
                <w:rFonts w:eastAsia="SimSun"/>
                <w:szCs w:val="22"/>
                <w:lang w:val="fr-FR" w:eastAsia="zh-CN"/>
              </w:rPr>
              <w:t xml:space="preserve">qui contiennent des programmes aux fins de la mise en </w:t>
            </w:r>
            <w:r w:rsidR="005A50B8" w:rsidRPr="001A11ED">
              <w:rPr>
                <w:rFonts w:eastAsia="SimSun"/>
                <w:szCs w:val="22"/>
                <w:lang w:val="fr-FR" w:eastAsia="zh-CN"/>
              </w:rPr>
              <w:t>œuvre</w:t>
            </w:r>
            <w:r w:rsidR="00277E74" w:rsidRPr="001A11ED">
              <w:rPr>
                <w:rFonts w:eastAsia="SimSun"/>
                <w:szCs w:val="22"/>
                <w:lang w:val="fr-FR" w:eastAsia="zh-CN"/>
              </w:rPr>
              <w:t xml:space="preserve"> des mesures d’atténuation dans le </w:t>
            </w:r>
            <w:r w:rsidRPr="001A11ED">
              <w:rPr>
                <w:rFonts w:eastAsia="SimSun"/>
                <w:szCs w:val="22"/>
                <w:lang w:val="fr-FR" w:eastAsia="zh-CN"/>
              </w:rPr>
              <w:t>cycle</w:t>
            </w:r>
            <w:r w:rsidR="00277E74" w:rsidRPr="001A11ED">
              <w:rPr>
                <w:rFonts w:eastAsia="SimSun"/>
                <w:szCs w:val="22"/>
                <w:lang w:val="fr-FR" w:eastAsia="zh-CN"/>
              </w:rPr>
              <w:t xml:space="preserve"> de projet</w:t>
            </w:r>
            <w:r w:rsidRPr="001A11ED">
              <w:rPr>
                <w:rFonts w:eastAsia="SimSun"/>
                <w:szCs w:val="22"/>
                <w:lang w:val="fr-FR" w:eastAsia="zh-CN"/>
              </w:rPr>
              <w:t xml:space="preserve"> (</w:t>
            </w:r>
            <w:r w:rsidR="00277E74" w:rsidRPr="001A11ED">
              <w:rPr>
                <w:rFonts w:eastAsia="SimSun"/>
                <w:szCs w:val="22"/>
                <w:lang w:val="fr-FR" w:eastAsia="zh-CN"/>
              </w:rPr>
              <w:t>au-delà du contenu de l’EIE</w:t>
            </w:r>
            <w:r w:rsidRPr="001A11ED">
              <w:rPr>
                <w:rFonts w:eastAsia="SimSun"/>
                <w:szCs w:val="22"/>
                <w:lang w:val="fr-FR" w:eastAsia="zh-CN"/>
              </w:rPr>
              <w:t>)</w:t>
            </w:r>
          </w:p>
          <w:p w14:paraId="243A518E" w14:textId="77777777" w:rsidR="00853152" w:rsidRPr="001A11ED" w:rsidRDefault="00853152" w:rsidP="00853152">
            <w:pPr>
              <w:jc w:val="left"/>
              <w:rPr>
                <w:rFonts w:eastAsia="SimSun"/>
                <w:szCs w:val="22"/>
                <w:lang w:val="fr-FR" w:eastAsia="zh-CN"/>
              </w:rPr>
            </w:pPr>
          </w:p>
        </w:tc>
        <w:tc>
          <w:tcPr>
            <w:tcW w:w="2674" w:type="dxa"/>
            <w:tcBorders>
              <w:bottom w:val="single" w:sz="4" w:space="0" w:color="auto"/>
            </w:tcBorders>
            <w:tcMar>
              <w:top w:w="28" w:type="dxa"/>
              <w:left w:w="28" w:type="dxa"/>
              <w:bottom w:w="28" w:type="dxa"/>
              <w:right w:w="28" w:type="dxa"/>
            </w:tcMar>
          </w:tcPr>
          <w:p w14:paraId="6C57777F" w14:textId="35A0813C" w:rsidR="00853152" w:rsidRPr="001A11ED" w:rsidRDefault="00277E74" w:rsidP="00277E74">
            <w:pPr>
              <w:jc w:val="left"/>
              <w:rPr>
                <w:rFonts w:eastAsia="SimSun"/>
                <w:szCs w:val="22"/>
                <w:lang w:val="fr-FR" w:eastAsia="zh-CN"/>
              </w:rPr>
            </w:pPr>
            <w:r w:rsidRPr="001A11ED">
              <w:rPr>
                <w:rFonts w:eastAsia="SimSun"/>
                <w:szCs w:val="22"/>
                <w:lang w:val="fr-FR" w:eastAsia="zh-CN"/>
              </w:rPr>
              <w:t>Aucun accord de co</w:t>
            </w:r>
            <w:r w:rsidR="00853152" w:rsidRPr="001A11ED">
              <w:rPr>
                <w:rFonts w:eastAsia="SimSun"/>
                <w:szCs w:val="22"/>
                <w:lang w:val="fr-FR" w:eastAsia="zh-CN"/>
              </w:rPr>
              <w:t xml:space="preserve">llaboration </w:t>
            </w:r>
            <w:r w:rsidRPr="001A11ED">
              <w:rPr>
                <w:rFonts w:eastAsia="SimSun"/>
                <w:szCs w:val="22"/>
                <w:lang w:val="fr-FR" w:eastAsia="zh-CN"/>
              </w:rPr>
              <w:t>signé</w:t>
            </w:r>
            <w:r w:rsidR="00853152" w:rsidRPr="001A11ED">
              <w:rPr>
                <w:rFonts w:eastAsia="SimSun"/>
                <w:szCs w:val="22"/>
                <w:lang w:val="fr-FR" w:eastAsia="zh-CN"/>
              </w:rPr>
              <w:t xml:space="preserve"> (</w:t>
            </w:r>
            <w:r w:rsidRPr="001A11ED">
              <w:rPr>
                <w:rFonts w:eastAsia="SimSun"/>
                <w:szCs w:val="22"/>
                <w:lang w:val="fr-FR" w:eastAsia="zh-CN"/>
              </w:rPr>
              <w:t>entreprises privées</w:t>
            </w:r>
            <w:r w:rsidR="00853152" w:rsidRPr="001A11ED">
              <w:rPr>
                <w:rFonts w:eastAsia="SimSun"/>
                <w:szCs w:val="22"/>
                <w:lang w:val="fr-FR" w:eastAsia="zh-CN"/>
              </w:rPr>
              <w:t xml:space="preserve"> - </w:t>
            </w:r>
            <w:del w:id="2279" w:author="Chounette" w:date="2016-10-12T11:01:00Z">
              <w:r w:rsidR="00853152" w:rsidRPr="001A11ED" w:rsidDel="009F1B56">
                <w:rPr>
                  <w:rFonts w:eastAsia="SimSun"/>
                  <w:szCs w:val="22"/>
                  <w:lang w:val="fr-FR" w:eastAsia="zh-CN"/>
                </w:rPr>
                <w:delText>DREEMF</w:delText>
              </w:r>
            </w:del>
            <w:ins w:id="2280" w:author="Chounette" w:date="2016-10-12T11:01:00Z">
              <w:r w:rsidR="009F1B56">
                <w:rPr>
                  <w:rFonts w:eastAsia="SimSun"/>
                  <w:szCs w:val="22"/>
                  <w:lang w:val="fr-FR" w:eastAsia="zh-CN"/>
                </w:rPr>
                <w:t>DREEF</w:t>
              </w:r>
            </w:ins>
            <w:r w:rsidR="00853152" w:rsidRPr="001A11ED">
              <w:rPr>
                <w:rFonts w:eastAsia="SimSun"/>
                <w:szCs w:val="22"/>
                <w:lang w:val="fr-FR" w:eastAsia="zh-CN"/>
              </w:rPr>
              <w:t>/ONE)</w:t>
            </w:r>
          </w:p>
        </w:tc>
        <w:tc>
          <w:tcPr>
            <w:tcW w:w="3402" w:type="dxa"/>
            <w:tcBorders>
              <w:bottom w:val="single" w:sz="4" w:space="0" w:color="auto"/>
            </w:tcBorders>
            <w:tcMar>
              <w:top w:w="28" w:type="dxa"/>
              <w:left w:w="28" w:type="dxa"/>
              <w:bottom w:w="28" w:type="dxa"/>
              <w:right w:w="28" w:type="dxa"/>
            </w:tcMar>
          </w:tcPr>
          <w:p w14:paraId="729024D7" w14:textId="26F402B3" w:rsidR="00853152" w:rsidRPr="001A11ED" w:rsidRDefault="00853152" w:rsidP="00277E74">
            <w:pPr>
              <w:keepLines/>
              <w:jc w:val="left"/>
              <w:rPr>
                <w:rFonts w:eastAsia="SimSun"/>
                <w:szCs w:val="22"/>
                <w:lang w:val="fr-FR" w:eastAsia="zh-CN"/>
              </w:rPr>
            </w:pPr>
            <w:r w:rsidRPr="001A11ED">
              <w:rPr>
                <w:rFonts w:eastAsia="SimSun"/>
                <w:szCs w:val="22"/>
                <w:lang w:val="fr-FR" w:eastAsia="zh-CN"/>
              </w:rPr>
              <w:t xml:space="preserve">50% </w:t>
            </w:r>
            <w:r w:rsidR="00277E74" w:rsidRPr="001A11ED">
              <w:rPr>
                <w:rFonts w:eastAsia="SimSun"/>
                <w:szCs w:val="22"/>
                <w:lang w:val="fr-FR" w:eastAsia="zh-CN"/>
              </w:rPr>
              <w:t xml:space="preserve">des investissements de production signent un accord de </w:t>
            </w:r>
            <w:r w:rsidRPr="001A11ED">
              <w:rPr>
                <w:rFonts w:eastAsia="SimSun"/>
                <w:szCs w:val="22"/>
                <w:lang w:val="fr-FR" w:eastAsia="zh-CN"/>
              </w:rPr>
              <w:t xml:space="preserve">collaboration </w:t>
            </w:r>
            <w:r w:rsidR="00277E74" w:rsidRPr="001A11ED">
              <w:rPr>
                <w:rFonts w:eastAsia="SimSun"/>
                <w:szCs w:val="22"/>
                <w:lang w:val="fr-FR" w:eastAsia="zh-CN"/>
              </w:rPr>
              <w:t xml:space="preserve">et </w:t>
            </w:r>
            <w:r w:rsidR="005A50B8" w:rsidRPr="001A11ED">
              <w:rPr>
                <w:rFonts w:eastAsia="SimSun"/>
                <w:szCs w:val="22"/>
                <w:lang w:val="fr-FR" w:eastAsia="zh-CN"/>
              </w:rPr>
              <w:t>intégrant</w:t>
            </w:r>
            <w:r w:rsidR="00277E74" w:rsidRPr="001A11ED">
              <w:rPr>
                <w:rFonts w:eastAsia="SimSun"/>
                <w:szCs w:val="22"/>
                <w:lang w:val="fr-FR" w:eastAsia="zh-CN"/>
              </w:rPr>
              <w:t xml:space="preserve"> un processus d’atténuation e</w:t>
            </w:r>
            <w:r w:rsidRPr="001A11ED">
              <w:rPr>
                <w:rFonts w:eastAsia="SimSun"/>
                <w:szCs w:val="22"/>
                <w:lang w:val="fr-FR" w:eastAsia="zh-CN"/>
              </w:rPr>
              <w:t>nviron</w:t>
            </w:r>
            <w:r w:rsidR="00277E74" w:rsidRPr="001A11ED">
              <w:rPr>
                <w:rFonts w:eastAsia="SimSun"/>
                <w:szCs w:val="22"/>
                <w:lang w:val="fr-FR" w:eastAsia="zh-CN"/>
              </w:rPr>
              <w:t>ne</w:t>
            </w:r>
            <w:r w:rsidRPr="001A11ED">
              <w:rPr>
                <w:rFonts w:eastAsia="SimSun"/>
                <w:szCs w:val="22"/>
                <w:lang w:val="fr-FR" w:eastAsia="zh-CN"/>
              </w:rPr>
              <w:t xml:space="preserve">mental </w:t>
            </w:r>
            <w:r w:rsidR="00277E74" w:rsidRPr="001A11ED">
              <w:rPr>
                <w:rFonts w:eastAsia="SimSun"/>
                <w:szCs w:val="22"/>
                <w:lang w:val="fr-FR" w:eastAsia="zh-CN"/>
              </w:rPr>
              <w:t>dans leur cycle de projet</w:t>
            </w:r>
          </w:p>
        </w:tc>
        <w:tc>
          <w:tcPr>
            <w:tcW w:w="2202" w:type="dxa"/>
            <w:tcBorders>
              <w:bottom w:val="single" w:sz="4" w:space="0" w:color="auto"/>
            </w:tcBorders>
            <w:tcMar>
              <w:top w:w="28" w:type="dxa"/>
              <w:left w:w="28" w:type="dxa"/>
              <w:bottom w:w="28" w:type="dxa"/>
              <w:right w:w="28" w:type="dxa"/>
            </w:tcMar>
          </w:tcPr>
          <w:p w14:paraId="1EE246EA" w14:textId="7DFB2644" w:rsidR="00853152" w:rsidRPr="001A11ED" w:rsidRDefault="0063348E" w:rsidP="00853152">
            <w:pPr>
              <w:contextualSpacing/>
              <w:jc w:val="left"/>
              <w:rPr>
                <w:szCs w:val="22"/>
                <w:lang w:val="fr-FR"/>
              </w:rPr>
            </w:pPr>
            <w:r w:rsidRPr="001A11ED">
              <w:rPr>
                <w:szCs w:val="22"/>
                <w:lang w:val="fr-FR"/>
              </w:rPr>
              <w:t>Tel que</w:t>
            </w:r>
            <w:r w:rsidR="00EE21B9" w:rsidRPr="001A11ED">
              <w:rPr>
                <w:szCs w:val="22"/>
                <w:lang w:val="fr-FR"/>
              </w:rPr>
              <w:t xml:space="preserve"> mentionné ci-dessus</w:t>
            </w:r>
            <w:r w:rsidR="00853152" w:rsidRPr="001A11ED">
              <w:rPr>
                <w:szCs w:val="22"/>
                <w:lang w:val="fr-FR"/>
              </w:rPr>
              <w:t>.</w:t>
            </w:r>
          </w:p>
        </w:tc>
        <w:tc>
          <w:tcPr>
            <w:tcW w:w="1985" w:type="dxa"/>
            <w:vMerge/>
            <w:tcMar>
              <w:top w:w="28" w:type="dxa"/>
              <w:left w:w="28" w:type="dxa"/>
              <w:bottom w:w="28" w:type="dxa"/>
              <w:right w:w="28" w:type="dxa"/>
            </w:tcMar>
          </w:tcPr>
          <w:p w14:paraId="69C74DC1" w14:textId="77777777" w:rsidR="00853152" w:rsidRPr="001A11ED" w:rsidRDefault="00853152" w:rsidP="00853152">
            <w:pPr>
              <w:jc w:val="left"/>
              <w:rPr>
                <w:color w:val="FF0000"/>
                <w:szCs w:val="22"/>
                <w:lang w:val="fr-FR"/>
              </w:rPr>
            </w:pPr>
          </w:p>
        </w:tc>
      </w:tr>
      <w:tr w:rsidR="00853152" w:rsidRPr="001A11ED" w14:paraId="3C1CE2D2" w14:textId="77777777" w:rsidTr="00B741FA">
        <w:trPr>
          <w:cantSplit/>
        </w:trPr>
        <w:tc>
          <w:tcPr>
            <w:tcW w:w="341" w:type="dxa"/>
            <w:tcBorders>
              <w:bottom w:val="single" w:sz="4" w:space="0" w:color="auto"/>
            </w:tcBorders>
          </w:tcPr>
          <w:p w14:paraId="56234C6F" w14:textId="77777777" w:rsidR="00853152" w:rsidRPr="001A11ED" w:rsidRDefault="00853152" w:rsidP="00F819D2">
            <w:pPr>
              <w:jc w:val="left"/>
              <w:rPr>
                <w:rFonts w:eastAsia="SimSun" w:cs="Angsana New"/>
                <w:szCs w:val="22"/>
                <w:lang w:eastAsia="zh-CN"/>
              </w:rPr>
            </w:pPr>
            <w:r w:rsidRPr="001A11ED">
              <w:rPr>
                <w:rFonts w:eastAsia="SimSun" w:cs="Angsana New"/>
                <w:szCs w:val="22"/>
                <w:lang w:eastAsia="zh-CN"/>
              </w:rPr>
              <w:t>9</w:t>
            </w:r>
          </w:p>
        </w:tc>
        <w:tc>
          <w:tcPr>
            <w:tcW w:w="3648" w:type="dxa"/>
            <w:tcBorders>
              <w:bottom w:val="single" w:sz="4" w:space="0" w:color="auto"/>
            </w:tcBorders>
            <w:tcMar>
              <w:top w:w="28" w:type="dxa"/>
              <w:left w:w="28" w:type="dxa"/>
              <w:bottom w:w="28" w:type="dxa"/>
              <w:right w:w="28" w:type="dxa"/>
            </w:tcMar>
          </w:tcPr>
          <w:p w14:paraId="233821D5" w14:textId="2FAA8846" w:rsidR="00853152" w:rsidRPr="001A11ED" w:rsidRDefault="006140BA" w:rsidP="006140BA">
            <w:pPr>
              <w:jc w:val="left"/>
              <w:rPr>
                <w:rFonts w:eastAsia="SimSun" w:cs="Angsana New"/>
                <w:color w:val="FF0000"/>
                <w:szCs w:val="22"/>
                <w:lang w:val="fr-FR" w:eastAsia="zh-CN"/>
              </w:rPr>
            </w:pPr>
            <w:r w:rsidRPr="001A11ED">
              <w:rPr>
                <w:szCs w:val="22"/>
                <w:lang w:val="fr-FR"/>
              </w:rPr>
              <w:t>La planification à l’échelle des paysages</w:t>
            </w:r>
            <w:r w:rsidR="00BD3EE4" w:rsidRPr="001A11ED">
              <w:rPr>
                <w:szCs w:val="22"/>
                <w:lang w:val="fr-FR"/>
              </w:rPr>
              <w:t xml:space="preserve"> (PEP)</w:t>
            </w:r>
            <w:r w:rsidRPr="001A11ED">
              <w:rPr>
                <w:szCs w:val="22"/>
                <w:lang w:val="fr-FR"/>
              </w:rPr>
              <w:t xml:space="preserve"> </w:t>
            </w:r>
            <w:r w:rsidR="003C33F0" w:rsidRPr="001A11ED">
              <w:rPr>
                <w:szCs w:val="22"/>
                <w:lang w:val="fr-FR"/>
              </w:rPr>
              <w:t>est élaboré</w:t>
            </w:r>
            <w:r w:rsidRPr="001A11ED">
              <w:rPr>
                <w:szCs w:val="22"/>
                <w:lang w:val="fr-FR"/>
              </w:rPr>
              <w:t>e</w:t>
            </w:r>
            <w:r w:rsidR="003C33F0" w:rsidRPr="001A11ED">
              <w:rPr>
                <w:szCs w:val="22"/>
                <w:lang w:val="fr-FR"/>
              </w:rPr>
              <w:t xml:space="preserve"> et approuvé</w:t>
            </w:r>
            <w:r w:rsidRPr="001A11ED">
              <w:rPr>
                <w:szCs w:val="22"/>
                <w:lang w:val="fr-FR"/>
              </w:rPr>
              <w:t>e</w:t>
            </w:r>
          </w:p>
        </w:tc>
        <w:tc>
          <w:tcPr>
            <w:tcW w:w="2674" w:type="dxa"/>
            <w:tcBorders>
              <w:bottom w:val="single" w:sz="4" w:space="0" w:color="auto"/>
            </w:tcBorders>
            <w:tcMar>
              <w:top w:w="28" w:type="dxa"/>
              <w:left w:w="28" w:type="dxa"/>
              <w:bottom w:w="28" w:type="dxa"/>
              <w:right w:w="28" w:type="dxa"/>
            </w:tcMar>
          </w:tcPr>
          <w:p w14:paraId="3B76A43F" w14:textId="063447AD" w:rsidR="00853152" w:rsidRPr="001A11ED" w:rsidRDefault="003C33F0" w:rsidP="003C33F0">
            <w:pPr>
              <w:jc w:val="left"/>
              <w:rPr>
                <w:szCs w:val="22"/>
                <w:lang w:val="fr-FR"/>
              </w:rPr>
            </w:pPr>
            <w:r w:rsidRPr="001A11ED">
              <w:rPr>
                <w:szCs w:val="22"/>
                <w:lang w:val="fr-FR"/>
              </w:rPr>
              <w:t>Aucun</w:t>
            </w:r>
            <w:r w:rsidR="00BD3EE4" w:rsidRPr="001A11ED">
              <w:rPr>
                <w:szCs w:val="22"/>
                <w:lang w:val="fr-FR"/>
              </w:rPr>
              <w:t>e PEP</w:t>
            </w:r>
            <w:r w:rsidR="00853152" w:rsidRPr="001A11ED">
              <w:rPr>
                <w:szCs w:val="22"/>
                <w:lang w:val="fr-FR"/>
              </w:rPr>
              <w:t xml:space="preserve"> </w:t>
            </w:r>
            <w:r w:rsidRPr="001A11ED">
              <w:rPr>
                <w:szCs w:val="22"/>
                <w:lang w:val="fr-FR"/>
              </w:rPr>
              <w:t>pour le paysage ciblé (à l’exception du paysage Mahafaly</w:t>
            </w:r>
            <w:r w:rsidR="00853152" w:rsidRPr="001A11ED">
              <w:rPr>
                <w:szCs w:val="22"/>
                <w:lang w:val="fr-FR"/>
              </w:rPr>
              <w:t>)</w:t>
            </w:r>
          </w:p>
        </w:tc>
        <w:tc>
          <w:tcPr>
            <w:tcW w:w="3402" w:type="dxa"/>
            <w:tcBorders>
              <w:bottom w:val="single" w:sz="4" w:space="0" w:color="auto"/>
            </w:tcBorders>
            <w:tcMar>
              <w:top w:w="28" w:type="dxa"/>
              <w:left w:w="28" w:type="dxa"/>
              <w:bottom w:w="28" w:type="dxa"/>
              <w:right w:w="28" w:type="dxa"/>
            </w:tcMar>
          </w:tcPr>
          <w:p w14:paraId="5187E3BF" w14:textId="6C8C0830" w:rsidR="00853152" w:rsidRPr="001A11ED" w:rsidRDefault="003C33F0" w:rsidP="003C33F0">
            <w:pPr>
              <w:keepLines/>
              <w:jc w:val="left"/>
              <w:rPr>
                <w:color w:val="FF0000"/>
                <w:szCs w:val="22"/>
                <w:lang w:val="fr-FR"/>
              </w:rPr>
            </w:pPr>
            <w:r w:rsidRPr="001A11ED">
              <w:rPr>
                <w:szCs w:val="22"/>
                <w:lang w:val="fr-FR"/>
              </w:rPr>
              <w:t>Évaluation environnementale stratégique du paysage ciblé achevé</w:t>
            </w:r>
            <w:r w:rsidR="00853152" w:rsidRPr="001A11ED">
              <w:rPr>
                <w:szCs w:val="22"/>
                <w:lang w:val="fr-FR"/>
              </w:rPr>
              <w:t xml:space="preserve"> </w:t>
            </w:r>
          </w:p>
        </w:tc>
        <w:tc>
          <w:tcPr>
            <w:tcW w:w="2202" w:type="dxa"/>
            <w:tcBorders>
              <w:bottom w:val="single" w:sz="4" w:space="0" w:color="auto"/>
            </w:tcBorders>
            <w:tcMar>
              <w:top w:w="28" w:type="dxa"/>
              <w:left w:w="28" w:type="dxa"/>
              <w:bottom w:w="28" w:type="dxa"/>
              <w:right w:w="28" w:type="dxa"/>
            </w:tcMar>
          </w:tcPr>
          <w:p w14:paraId="6538EE93" w14:textId="4CE22B2A" w:rsidR="00853152" w:rsidRPr="001A11ED" w:rsidRDefault="00BD3EE4" w:rsidP="003C33F0">
            <w:pPr>
              <w:jc w:val="left"/>
              <w:rPr>
                <w:color w:val="FF0000"/>
                <w:szCs w:val="22"/>
              </w:rPr>
            </w:pPr>
            <w:r w:rsidRPr="001A11ED">
              <w:rPr>
                <w:szCs w:val="22"/>
              </w:rPr>
              <w:t>Réglementation PEP</w:t>
            </w:r>
            <w:r w:rsidR="003C33F0" w:rsidRPr="001A11ED">
              <w:rPr>
                <w:szCs w:val="22"/>
              </w:rPr>
              <w:t xml:space="preserve"> </w:t>
            </w:r>
          </w:p>
        </w:tc>
        <w:tc>
          <w:tcPr>
            <w:tcW w:w="1985" w:type="dxa"/>
            <w:vMerge/>
            <w:tcMar>
              <w:top w:w="28" w:type="dxa"/>
              <w:left w:w="28" w:type="dxa"/>
              <w:bottom w:w="28" w:type="dxa"/>
              <w:right w:w="28" w:type="dxa"/>
            </w:tcMar>
          </w:tcPr>
          <w:p w14:paraId="54257596" w14:textId="77777777" w:rsidR="00853152" w:rsidRPr="001A11ED" w:rsidRDefault="00853152" w:rsidP="00F819D2">
            <w:pPr>
              <w:jc w:val="left"/>
              <w:rPr>
                <w:color w:val="FF0000"/>
                <w:szCs w:val="22"/>
              </w:rPr>
            </w:pPr>
          </w:p>
        </w:tc>
      </w:tr>
      <w:tr w:rsidR="00853152" w:rsidRPr="002C38EC" w14:paraId="60890ECE" w14:textId="77777777" w:rsidTr="00B741FA">
        <w:trPr>
          <w:cantSplit/>
        </w:trPr>
        <w:tc>
          <w:tcPr>
            <w:tcW w:w="341" w:type="dxa"/>
            <w:tcBorders>
              <w:bottom w:val="single" w:sz="4" w:space="0" w:color="auto"/>
            </w:tcBorders>
          </w:tcPr>
          <w:p w14:paraId="3B365846" w14:textId="77777777" w:rsidR="00853152" w:rsidRPr="001A11ED" w:rsidRDefault="00853152" w:rsidP="00F819D2">
            <w:pPr>
              <w:jc w:val="left"/>
              <w:rPr>
                <w:rFonts w:eastAsia="SimSun" w:cs="Angsana New"/>
                <w:szCs w:val="22"/>
                <w:lang w:eastAsia="zh-CN"/>
              </w:rPr>
            </w:pPr>
            <w:r w:rsidRPr="001A11ED">
              <w:rPr>
                <w:rFonts w:eastAsia="SimSun" w:cs="Angsana New"/>
                <w:szCs w:val="22"/>
                <w:lang w:eastAsia="zh-CN"/>
              </w:rPr>
              <w:t>10</w:t>
            </w:r>
          </w:p>
        </w:tc>
        <w:tc>
          <w:tcPr>
            <w:tcW w:w="3648" w:type="dxa"/>
            <w:tcBorders>
              <w:bottom w:val="single" w:sz="4" w:space="0" w:color="auto"/>
            </w:tcBorders>
            <w:tcMar>
              <w:top w:w="28" w:type="dxa"/>
              <w:left w:w="28" w:type="dxa"/>
              <w:bottom w:w="28" w:type="dxa"/>
              <w:right w:w="28" w:type="dxa"/>
            </w:tcMar>
          </w:tcPr>
          <w:p w14:paraId="2EE541EF" w14:textId="03615250" w:rsidR="001D1FFB" w:rsidRPr="001A11ED" w:rsidRDefault="007870D9" w:rsidP="00F819D2">
            <w:pPr>
              <w:jc w:val="left"/>
              <w:rPr>
                <w:szCs w:val="22"/>
                <w:lang w:val="fr-FR"/>
              </w:rPr>
            </w:pPr>
            <w:r w:rsidRPr="001A11ED">
              <w:rPr>
                <w:szCs w:val="22"/>
                <w:lang w:val="fr-FR"/>
              </w:rPr>
              <w:t xml:space="preserve">Les outils suivi METT </w:t>
            </w:r>
            <w:r w:rsidR="00C17D54" w:rsidRPr="001A11ED">
              <w:rPr>
                <w:szCs w:val="22"/>
                <w:lang w:val="fr-FR"/>
              </w:rPr>
              <w:t>sont utilis</w:t>
            </w:r>
            <w:r w:rsidRPr="001A11ED">
              <w:rPr>
                <w:szCs w:val="22"/>
                <w:lang w:val="fr-FR"/>
              </w:rPr>
              <w:t xml:space="preserve">és sur une base annuelle pour chaque AP </w:t>
            </w:r>
          </w:p>
          <w:p w14:paraId="2C1F32C3" w14:textId="77777777" w:rsidR="001D1FFB" w:rsidRPr="001A11ED" w:rsidRDefault="001D1FFB" w:rsidP="00F819D2">
            <w:pPr>
              <w:jc w:val="left"/>
              <w:rPr>
                <w:sz w:val="24"/>
                <w:szCs w:val="22"/>
                <w:lang w:val="fr-FR"/>
              </w:rPr>
            </w:pPr>
          </w:p>
          <w:p w14:paraId="43EB1A83" w14:textId="2217124A" w:rsidR="004D7F48" w:rsidRPr="001A11ED" w:rsidRDefault="004D7F48" w:rsidP="00C17D54">
            <w:pPr>
              <w:jc w:val="left"/>
              <w:rPr>
                <w:sz w:val="18"/>
                <w:szCs w:val="16"/>
                <w:lang w:val="fr-FR"/>
              </w:rPr>
            </w:pPr>
            <w:r w:rsidRPr="001A11ED">
              <w:rPr>
                <w:sz w:val="18"/>
                <w:szCs w:val="16"/>
                <w:lang w:val="fr-FR"/>
              </w:rPr>
              <w:t>[</w:t>
            </w:r>
            <w:r w:rsidR="001D1FFB" w:rsidRPr="001A11ED">
              <w:rPr>
                <w:sz w:val="18"/>
                <w:szCs w:val="16"/>
                <w:lang w:val="fr-FR"/>
              </w:rPr>
              <w:t>Note</w:t>
            </w:r>
            <w:r w:rsidR="00C17D54" w:rsidRPr="001A11ED">
              <w:rPr>
                <w:sz w:val="18"/>
                <w:szCs w:val="16"/>
                <w:lang w:val="fr-FR"/>
              </w:rPr>
              <w:t xml:space="preserve"> </w:t>
            </w:r>
            <w:r w:rsidR="001D1FFB" w:rsidRPr="001A11ED">
              <w:rPr>
                <w:sz w:val="18"/>
                <w:szCs w:val="16"/>
                <w:lang w:val="fr-FR"/>
              </w:rPr>
              <w:t>: SO1 TT</w:t>
            </w:r>
            <w:r w:rsidR="00C17D54" w:rsidRPr="001A11ED">
              <w:rPr>
                <w:sz w:val="18"/>
                <w:szCs w:val="16"/>
                <w:lang w:val="fr-FR"/>
              </w:rPr>
              <w:t xml:space="preserve"> n’est pas une exigence du FEM dans le cadre de ce projet</w:t>
            </w:r>
            <w:ins w:id="2281" w:author="Chounette" w:date="2016-10-12T00:54:00Z">
              <w:r w:rsidR="001577BF">
                <w:rPr>
                  <w:sz w:val="18"/>
                  <w:szCs w:val="16"/>
                  <w:lang w:val="fr-FR"/>
                </w:rPr>
                <w:t>,</w:t>
              </w:r>
            </w:ins>
            <w:r w:rsidR="00C17D54" w:rsidRPr="001A11ED">
              <w:rPr>
                <w:sz w:val="18"/>
                <w:szCs w:val="16"/>
                <w:lang w:val="fr-FR"/>
              </w:rPr>
              <w:t xml:space="preserve"> les résultats sont donc contrôlés par</w:t>
            </w:r>
            <w:r w:rsidR="00C17D54" w:rsidRPr="001A11ED">
              <w:rPr>
                <w:lang w:val="fr-FR"/>
              </w:rPr>
              <w:t xml:space="preserve"> </w:t>
            </w:r>
            <w:r w:rsidR="00C17D54" w:rsidRPr="001A11ED">
              <w:rPr>
                <w:sz w:val="18"/>
                <w:szCs w:val="16"/>
                <w:lang w:val="fr-FR"/>
              </w:rPr>
              <w:t xml:space="preserve">des directeurs des AP seulement et pour surveiller les indicateurs de suivi de 5 à 10.] </w:t>
            </w:r>
          </w:p>
        </w:tc>
        <w:tc>
          <w:tcPr>
            <w:tcW w:w="2674" w:type="dxa"/>
            <w:tcBorders>
              <w:bottom w:val="single" w:sz="4" w:space="0" w:color="auto"/>
            </w:tcBorders>
            <w:tcMar>
              <w:top w:w="28" w:type="dxa"/>
              <w:left w:w="28" w:type="dxa"/>
              <w:bottom w:w="28" w:type="dxa"/>
              <w:right w:w="28" w:type="dxa"/>
            </w:tcMar>
          </w:tcPr>
          <w:p w14:paraId="2D64EBDB" w14:textId="4E6C4738" w:rsidR="00853152" w:rsidRPr="001A11ED" w:rsidRDefault="00A710C1" w:rsidP="00C17D54">
            <w:pPr>
              <w:jc w:val="left"/>
              <w:rPr>
                <w:color w:val="FF0000"/>
                <w:szCs w:val="22"/>
                <w:lang w:val="fr-FR"/>
              </w:rPr>
            </w:pPr>
            <w:r w:rsidRPr="001A11ED">
              <w:rPr>
                <w:szCs w:val="22"/>
                <w:lang w:val="fr-FR"/>
              </w:rPr>
              <w:t xml:space="preserve">Les </w:t>
            </w:r>
            <w:r w:rsidR="00C17D54" w:rsidRPr="001A11ED">
              <w:rPr>
                <w:szCs w:val="22"/>
                <w:lang w:val="fr-FR"/>
              </w:rPr>
              <w:t xml:space="preserve">METT </w:t>
            </w:r>
            <w:r w:rsidRPr="001A11ED">
              <w:rPr>
                <w:szCs w:val="22"/>
                <w:lang w:val="fr-FR"/>
              </w:rPr>
              <w:t>ont</w:t>
            </w:r>
            <w:r w:rsidR="00C17D54" w:rsidRPr="001A11ED">
              <w:rPr>
                <w:szCs w:val="22"/>
                <w:lang w:val="fr-FR"/>
              </w:rPr>
              <w:t xml:space="preserve"> été utilisé</w:t>
            </w:r>
            <w:r w:rsidRPr="001A11ED">
              <w:rPr>
                <w:szCs w:val="22"/>
                <w:lang w:val="fr-FR"/>
              </w:rPr>
              <w:t>s</w:t>
            </w:r>
            <w:r w:rsidR="00C17D54" w:rsidRPr="001A11ED">
              <w:rPr>
                <w:szCs w:val="22"/>
                <w:lang w:val="fr-FR"/>
              </w:rPr>
              <w:t xml:space="preserve"> dans </w:t>
            </w:r>
            <w:r w:rsidR="00DE6730" w:rsidRPr="001A11ED">
              <w:rPr>
                <w:szCs w:val="22"/>
                <w:lang w:val="fr-FR"/>
              </w:rPr>
              <w:t>4</w:t>
            </w:r>
            <w:r w:rsidR="00853152" w:rsidRPr="001A11ED">
              <w:rPr>
                <w:szCs w:val="22"/>
                <w:lang w:val="fr-FR"/>
              </w:rPr>
              <w:t xml:space="preserve"> A</w:t>
            </w:r>
            <w:r w:rsidR="00C17D54" w:rsidRPr="001A11ED">
              <w:rPr>
                <w:szCs w:val="22"/>
                <w:lang w:val="fr-FR"/>
              </w:rPr>
              <w:t>P</w:t>
            </w:r>
            <w:r w:rsidR="00853152" w:rsidRPr="001A11ED">
              <w:rPr>
                <w:szCs w:val="22"/>
                <w:lang w:val="fr-FR"/>
              </w:rPr>
              <w:t xml:space="preserve"> </w:t>
            </w:r>
            <w:r w:rsidR="008A1647" w:rsidRPr="001A11ED">
              <w:rPr>
                <w:szCs w:val="22"/>
                <w:lang w:val="fr-FR"/>
              </w:rPr>
              <w:t>pendant la phase de développement du projet</w:t>
            </w:r>
            <w:r w:rsidR="00853152" w:rsidRPr="001A11ED">
              <w:rPr>
                <w:szCs w:val="22"/>
                <w:lang w:val="fr-FR"/>
              </w:rPr>
              <w:t xml:space="preserve"> </w:t>
            </w:r>
          </w:p>
        </w:tc>
        <w:tc>
          <w:tcPr>
            <w:tcW w:w="3402" w:type="dxa"/>
            <w:tcBorders>
              <w:bottom w:val="single" w:sz="4" w:space="0" w:color="auto"/>
            </w:tcBorders>
            <w:tcMar>
              <w:top w:w="28" w:type="dxa"/>
              <w:left w:w="28" w:type="dxa"/>
              <w:bottom w:w="28" w:type="dxa"/>
              <w:right w:w="28" w:type="dxa"/>
            </w:tcMar>
          </w:tcPr>
          <w:p w14:paraId="13B9095A" w14:textId="02B80B13" w:rsidR="00853152" w:rsidRPr="001A11ED" w:rsidRDefault="00A710C1" w:rsidP="00C17D54">
            <w:pPr>
              <w:keepLines/>
              <w:jc w:val="left"/>
              <w:rPr>
                <w:rFonts w:eastAsia="SimSun" w:cs="Angsana New"/>
                <w:color w:val="FF0000"/>
                <w:szCs w:val="22"/>
                <w:u w:val="single"/>
                <w:lang w:val="fr-FR" w:eastAsia="zh-CN"/>
              </w:rPr>
            </w:pPr>
            <w:r w:rsidRPr="001A11ED">
              <w:rPr>
                <w:szCs w:val="22"/>
                <w:lang w:val="fr-FR"/>
              </w:rPr>
              <w:t xml:space="preserve">Les </w:t>
            </w:r>
            <w:r w:rsidR="00C17D54" w:rsidRPr="001A11ED">
              <w:rPr>
                <w:szCs w:val="22"/>
                <w:lang w:val="fr-FR"/>
              </w:rPr>
              <w:t xml:space="preserve">METT </w:t>
            </w:r>
            <w:r w:rsidRPr="001A11ED">
              <w:rPr>
                <w:szCs w:val="22"/>
                <w:lang w:val="fr-FR"/>
              </w:rPr>
              <w:t>ont</w:t>
            </w:r>
            <w:r w:rsidR="00C17D54" w:rsidRPr="001A11ED">
              <w:rPr>
                <w:szCs w:val="22"/>
                <w:lang w:val="fr-FR"/>
              </w:rPr>
              <w:t xml:space="preserve"> été utilisé</w:t>
            </w:r>
            <w:r w:rsidRPr="001A11ED">
              <w:rPr>
                <w:szCs w:val="22"/>
                <w:lang w:val="fr-FR"/>
              </w:rPr>
              <w:t>s</w:t>
            </w:r>
            <w:r w:rsidR="00C17D54" w:rsidRPr="001A11ED">
              <w:rPr>
                <w:szCs w:val="22"/>
                <w:lang w:val="fr-FR"/>
              </w:rPr>
              <w:t xml:space="preserve"> dans toutes les sept AP dans la zone sur une base périodique</w:t>
            </w:r>
          </w:p>
        </w:tc>
        <w:tc>
          <w:tcPr>
            <w:tcW w:w="2202" w:type="dxa"/>
            <w:tcBorders>
              <w:bottom w:val="single" w:sz="4" w:space="0" w:color="auto"/>
            </w:tcBorders>
            <w:tcMar>
              <w:top w:w="28" w:type="dxa"/>
              <w:left w:w="28" w:type="dxa"/>
              <w:bottom w:w="28" w:type="dxa"/>
              <w:right w:w="28" w:type="dxa"/>
            </w:tcMar>
          </w:tcPr>
          <w:p w14:paraId="3CA87E8A" w14:textId="64D4E5AB" w:rsidR="00853152" w:rsidRPr="001A11ED" w:rsidRDefault="00C17D54" w:rsidP="00F819D2">
            <w:pPr>
              <w:jc w:val="left"/>
              <w:rPr>
                <w:szCs w:val="22"/>
                <w:lang w:val="fr-FR"/>
              </w:rPr>
            </w:pPr>
            <w:r w:rsidRPr="001A11ED">
              <w:rPr>
                <w:szCs w:val="22"/>
                <w:lang w:val="fr-FR"/>
              </w:rPr>
              <w:t xml:space="preserve">Utilisation périodique par le projet de la zone focale </w:t>
            </w:r>
            <w:r w:rsidR="00853152" w:rsidRPr="001A11ED">
              <w:rPr>
                <w:szCs w:val="22"/>
                <w:lang w:val="fr-FR"/>
              </w:rPr>
              <w:t>TT valid</w:t>
            </w:r>
            <w:r w:rsidRPr="001A11ED">
              <w:rPr>
                <w:szCs w:val="22"/>
                <w:lang w:val="fr-FR"/>
              </w:rPr>
              <w:t>ée par des évaluations et examens indépendants</w:t>
            </w:r>
          </w:p>
          <w:p w14:paraId="270B3A7E" w14:textId="77777777" w:rsidR="00853152" w:rsidRPr="001A11ED" w:rsidRDefault="00853152" w:rsidP="00F819D2">
            <w:pPr>
              <w:jc w:val="left"/>
              <w:rPr>
                <w:color w:val="FF0000"/>
                <w:szCs w:val="22"/>
                <w:lang w:val="fr-FR"/>
              </w:rPr>
            </w:pPr>
          </w:p>
        </w:tc>
        <w:tc>
          <w:tcPr>
            <w:tcW w:w="1985" w:type="dxa"/>
            <w:vMerge/>
            <w:tcMar>
              <w:top w:w="28" w:type="dxa"/>
              <w:left w:w="28" w:type="dxa"/>
              <w:bottom w:w="28" w:type="dxa"/>
              <w:right w:w="28" w:type="dxa"/>
            </w:tcMar>
          </w:tcPr>
          <w:p w14:paraId="74CFBCC0" w14:textId="77777777" w:rsidR="00853152" w:rsidRPr="001A11ED" w:rsidRDefault="00853152" w:rsidP="00F819D2">
            <w:pPr>
              <w:jc w:val="left"/>
              <w:rPr>
                <w:color w:val="FF0000"/>
                <w:szCs w:val="22"/>
                <w:lang w:val="fr-FR"/>
              </w:rPr>
            </w:pPr>
          </w:p>
        </w:tc>
      </w:tr>
      <w:tr w:rsidR="00F819D2" w:rsidRPr="002C38EC" w14:paraId="653649EA" w14:textId="77777777" w:rsidTr="00477A63">
        <w:trPr>
          <w:cantSplit/>
        </w:trPr>
        <w:tc>
          <w:tcPr>
            <w:tcW w:w="14252" w:type="dxa"/>
            <w:gridSpan w:val="6"/>
            <w:shd w:val="clear" w:color="auto" w:fill="B1C78C"/>
          </w:tcPr>
          <w:p w14:paraId="0509D4D3" w14:textId="766C14F0" w:rsidR="00F819D2" w:rsidRPr="001A11ED" w:rsidRDefault="00C17D54" w:rsidP="00C17D54">
            <w:pPr>
              <w:keepNext/>
              <w:shd w:val="clear" w:color="auto" w:fill="E5ECD8"/>
              <w:rPr>
                <w:b/>
                <w:szCs w:val="22"/>
                <w:shd w:val="clear" w:color="auto" w:fill="E5ECD8"/>
                <w:lang w:val="fr-FR"/>
              </w:rPr>
            </w:pPr>
            <w:r w:rsidRPr="001A11ED">
              <w:rPr>
                <w:b/>
                <w:szCs w:val="22"/>
                <w:shd w:val="clear" w:color="auto" w:fill="E5ECD8"/>
                <w:lang w:val="fr-FR"/>
              </w:rPr>
              <w:t>Résultat</w:t>
            </w:r>
            <w:r w:rsidR="00F819D2" w:rsidRPr="001A11ED">
              <w:rPr>
                <w:b/>
                <w:szCs w:val="22"/>
                <w:shd w:val="clear" w:color="auto" w:fill="E5ECD8"/>
                <w:lang w:val="fr-FR"/>
              </w:rPr>
              <w:t xml:space="preserve"> 2</w:t>
            </w:r>
            <w:r w:rsidRPr="001A11ED">
              <w:rPr>
                <w:b/>
                <w:szCs w:val="22"/>
                <w:shd w:val="clear" w:color="auto" w:fill="E5ECD8"/>
                <w:lang w:val="fr-FR"/>
              </w:rPr>
              <w:t xml:space="preserve"> </w:t>
            </w:r>
            <w:r w:rsidR="00F819D2" w:rsidRPr="001A11ED">
              <w:rPr>
                <w:b/>
                <w:szCs w:val="22"/>
                <w:shd w:val="clear" w:color="auto" w:fill="E5ECD8"/>
                <w:lang w:val="fr-FR"/>
              </w:rPr>
              <w:t xml:space="preserve">: </w:t>
            </w:r>
            <w:r w:rsidRPr="001A11ED">
              <w:rPr>
                <w:b/>
                <w:szCs w:val="22"/>
                <w:shd w:val="clear" w:color="auto" w:fill="E5ECD8"/>
                <w:lang w:val="fr-FR"/>
              </w:rPr>
              <w:t xml:space="preserve">Les activités liées à l’utilisation des ressources et </w:t>
            </w:r>
            <w:r w:rsidR="008A1647" w:rsidRPr="001A11ED">
              <w:rPr>
                <w:b/>
                <w:szCs w:val="22"/>
                <w:shd w:val="clear" w:color="auto" w:fill="E5ECD8"/>
                <w:lang w:val="fr-FR"/>
              </w:rPr>
              <w:t xml:space="preserve">à </w:t>
            </w:r>
            <w:r w:rsidRPr="001A11ED">
              <w:rPr>
                <w:b/>
                <w:szCs w:val="22"/>
                <w:shd w:val="clear" w:color="auto" w:fill="E5ECD8"/>
                <w:lang w:val="fr-FR"/>
              </w:rPr>
              <w:t>la production communautaire incorpor</w:t>
            </w:r>
            <w:r w:rsidR="00F819D2" w:rsidRPr="001A11ED">
              <w:rPr>
                <w:b/>
                <w:szCs w:val="22"/>
                <w:shd w:val="clear" w:color="auto" w:fill="E5ECD8"/>
                <w:lang w:val="fr-FR"/>
              </w:rPr>
              <w:t>e</w:t>
            </w:r>
            <w:r w:rsidRPr="001A11ED">
              <w:rPr>
                <w:b/>
                <w:szCs w:val="22"/>
                <w:shd w:val="clear" w:color="auto" w:fill="E5ECD8"/>
                <w:lang w:val="fr-FR"/>
              </w:rPr>
              <w:t>nt la</w:t>
            </w:r>
            <w:r w:rsidR="00F819D2" w:rsidRPr="001A11ED">
              <w:rPr>
                <w:b/>
                <w:szCs w:val="22"/>
                <w:shd w:val="clear" w:color="auto" w:fill="E5ECD8"/>
                <w:lang w:val="fr-FR"/>
              </w:rPr>
              <w:t xml:space="preserve"> conservation </w:t>
            </w:r>
            <w:r w:rsidRPr="001A11ED">
              <w:rPr>
                <w:b/>
                <w:szCs w:val="22"/>
                <w:shd w:val="clear" w:color="auto" w:fill="E5ECD8"/>
                <w:lang w:val="fr-FR"/>
              </w:rPr>
              <w:t xml:space="preserve">et l’utilisation durable de la biodiversité dans les pratiques de gestion dans au moins </w:t>
            </w:r>
            <w:r w:rsidR="00F819D2" w:rsidRPr="001A11ED">
              <w:rPr>
                <w:b/>
                <w:szCs w:val="22"/>
                <w:shd w:val="clear" w:color="auto" w:fill="E5ECD8"/>
                <w:lang w:val="fr-FR"/>
              </w:rPr>
              <w:t>100</w:t>
            </w:r>
            <w:r w:rsidRPr="001A11ED">
              <w:rPr>
                <w:b/>
                <w:szCs w:val="22"/>
                <w:shd w:val="clear" w:color="auto" w:fill="E5ECD8"/>
                <w:lang w:val="fr-FR"/>
              </w:rPr>
              <w:t xml:space="preserve"> </w:t>
            </w:r>
            <w:r w:rsidR="00F819D2" w:rsidRPr="001A11ED">
              <w:rPr>
                <w:b/>
                <w:szCs w:val="22"/>
                <w:shd w:val="clear" w:color="auto" w:fill="E5ECD8"/>
                <w:lang w:val="fr-FR"/>
              </w:rPr>
              <w:t xml:space="preserve">000 ha </w:t>
            </w:r>
            <w:r w:rsidRPr="001A11ED">
              <w:rPr>
                <w:b/>
                <w:szCs w:val="22"/>
                <w:shd w:val="clear" w:color="auto" w:fill="E5ECD8"/>
                <w:lang w:val="fr-FR"/>
              </w:rPr>
              <w:t xml:space="preserve">de nouvelles </w:t>
            </w:r>
            <w:r w:rsidR="00863B15" w:rsidRPr="001A11ED">
              <w:rPr>
                <w:b/>
                <w:szCs w:val="22"/>
                <w:shd w:val="clear" w:color="auto" w:fill="E5ECD8"/>
                <w:lang w:val="fr-FR"/>
              </w:rPr>
              <w:t>ACC</w:t>
            </w:r>
          </w:p>
        </w:tc>
      </w:tr>
      <w:tr w:rsidR="00F819D2" w:rsidRPr="002C38EC" w14:paraId="67A388B2" w14:textId="77777777" w:rsidTr="00477A63">
        <w:trPr>
          <w:cantSplit/>
        </w:trPr>
        <w:tc>
          <w:tcPr>
            <w:tcW w:w="14252" w:type="dxa"/>
            <w:gridSpan w:val="6"/>
            <w:shd w:val="clear" w:color="auto" w:fill="B1C78C"/>
          </w:tcPr>
          <w:p w14:paraId="6EBE76BD" w14:textId="3FFC19E6" w:rsidR="00F819D2" w:rsidRPr="001A11ED" w:rsidRDefault="008A1647" w:rsidP="00F819D2">
            <w:pPr>
              <w:contextualSpacing/>
              <w:rPr>
                <w:b/>
              </w:rPr>
            </w:pPr>
            <w:r w:rsidRPr="001A11ED">
              <w:rPr>
                <w:b/>
                <w:bCs/>
                <w:iCs/>
                <w:szCs w:val="22"/>
              </w:rPr>
              <w:t>Extrant</w:t>
            </w:r>
            <w:r w:rsidR="00F819D2" w:rsidRPr="001A11ED">
              <w:rPr>
                <w:b/>
                <w:bCs/>
                <w:iCs/>
                <w:szCs w:val="22"/>
              </w:rPr>
              <w:t>s</w:t>
            </w:r>
            <w:r w:rsidR="00C17D54" w:rsidRPr="001A11ED">
              <w:rPr>
                <w:b/>
                <w:bCs/>
                <w:iCs/>
                <w:szCs w:val="22"/>
              </w:rPr>
              <w:t xml:space="preserve"> </w:t>
            </w:r>
            <w:r w:rsidR="00F819D2" w:rsidRPr="001A11ED">
              <w:rPr>
                <w:b/>
                <w:bCs/>
                <w:iCs/>
                <w:szCs w:val="22"/>
              </w:rPr>
              <w:t>:</w:t>
            </w:r>
          </w:p>
          <w:p w14:paraId="1BDE1D9C" w14:textId="0A335584" w:rsidR="00F819D2" w:rsidRPr="001A11ED" w:rsidRDefault="00F819D2" w:rsidP="005116F6">
            <w:pPr>
              <w:pStyle w:val="ColorfulList-Accent11"/>
              <w:numPr>
                <w:ilvl w:val="1"/>
                <w:numId w:val="30"/>
              </w:numPr>
              <w:contextualSpacing/>
              <w:jc w:val="left"/>
              <w:rPr>
                <w:lang w:val="fr-FR"/>
              </w:rPr>
            </w:pPr>
            <w:r w:rsidRPr="001A11ED">
              <w:rPr>
                <w:lang w:val="fr-FR"/>
              </w:rPr>
              <w:t>C</w:t>
            </w:r>
            <w:r w:rsidR="008B3DB3" w:rsidRPr="001A11ED">
              <w:rPr>
                <w:lang w:val="fr-FR"/>
              </w:rPr>
              <w:t xml:space="preserve">réation des </w:t>
            </w:r>
            <w:r w:rsidR="00863B15" w:rsidRPr="001A11ED">
              <w:rPr>
                <w:lang w:val="fr-FR"/>
              </w:rPr>
              <w:t>ACC</w:t>
            </w:r>
            <w:r w:rsidR="008B3DB3" w:rsidRPr="001A11ED">
              <w:rPr>
                <w:lang w:val="fr-FR"/>
              </w:rPr>
              <w:t xml:space="preserve"> </w:t>
            </w:r>
            <w:r w:rsidRPr="001A11ED">
              <w:rPr>
                <w:lang w:val="fr-FR"/>
              </w:rPr>
              <w:t xml:space="preserve">: </w:t>
            </w:r>
            <w:r w:rsidR="008B3DB3" w:rsidRPr="001A11ED">
              <w:rPr>
                <w:lang w:val="fr-FR"/>
              </w:rPr>
              <w:t xml:space="preserve">Les habitats sélectionnés nécessitant une haute protection dans les </w:t>
            </w:r>
            <w:r w:rsidRPr="001A11ED">
              <w:rPr>
                <w:lang w:val="fr-FR"/>
              </w:rPr>
              <w:t xml:space="preserve">communes </w:t>
            </w:r>
            <w:r w:rsidR="008B3DB3" w:rsidRPr="001A11ED">
              <w:rPr>
                <w:lang w:val="fr-FR"/>
              </w:rPr>
              <w:t>ciblées sont signalés</w:t>
            </w:r>
            <w:r w:rsidR="008A1647" w:rsidRPr="001A11ED">
              <w:rPr>
                <w:lang w:val="fr-FR"/>
              </w:rPr>
              <w:t xml:space="preserve"> grâce au classement</w:t>
            </w:r>
            <w:r w:rsidR="008B3DB3" w:rsidRPr="001A11ED">
              <w:rPr>
                <w:lang w:val="fr-FR"/>
              </w:rPr>
              <w:t xml:space="preserve"> </w:t>
            </w:r>
            <w:r w:rsidR="005A50B8" w:rsidRPr="001A11ED">
              <w:rPr>
                <w:lang w:val="fr-FR"/>
              </w:rPr>
              <w:t>officiel</w:t>
            </w:r>
            <w:r w:rsidR="008A1647" w:rsidRPr="001A11ED">
              <w:rPr>
                <w:lang w:val="fr-FR"/>
              </w:rPr>
              <w:t xml:space="preserve"> d’ « </w:t>
            </w:r>
            <w:r w:rsidR="00863B15" w:rsidRPr="001A11ED">
              <w:rPr>
                <w:lang w:val="fr-FR"/>
              </w:rPr>
              <w:t>Aires de conservation communautaires</w:t>
            </w:r>
            <w:r w:rsidR="008B3DB3" w:rsidRPr="001A11ED">
              <w:rPr>
                <w:lang w:val="fr-FR"/>
              </w:rPr>
              <w:t xml:space="preserve"> » </w:t>
            </w:r>
            <w:r w:rsidRPr="001A11ED">
              <w:rPr>
                <w:lang w:val="fr-FR"/>
              </w:rPr>
              <w:t>(</w:t>
            </w:r>
            <w:r w:rsidR="00863B15" w:rsidRPr="001A11ED">
              <w:rPr>
                <w:lang w:val="fr-FR"/>
              </w:rPr>
              <w:t>ACC</w:t>
            </w:r>
            <w:r w:rsidRPr="001A11ED">
              <w:rPr>
                <w:lang w:val="fr-FR"/>
              </w:rPr>
              <w:t xml:space="preserve">) </w:t>
            </w:r>
            <w:r w:rsidR="008B3DB3" w:rsidRPr="001A11ED">
              <w:rPr>
                <w:lang w:val="fr-FR"/>
              </w:rPr>
              <w:t xml:space="preserve">et leur gestion est </w:t>
            </w:r>
            <w:r w:rsidR="009C2CE2" w:rsidRPr="001A11ED">
              <w:rPr>
                <w:lang w:val="fr-FR"/>
              </w:rPr>
              <w:t>rendue opérationnelle</w:t>
            </w:r>
          </w:p>
          <w:p w14:paraId="3322A158" w14:textId="133743D0" w:rsidR="00F819D2" w:rsidRPr="001A11ED" w:rsidRDefault="009C2CE2" w:rsidP="005116F6">
            <w:pPr>
              <w:pStyle w:val="ColorfulList-Accent11"/>
              <w:numPr>
                <w:ilvl w:val="1"/>
                <w:numId w:val="30"/>
              </w:numPr>
              <w:contextualSpacing/>
              <w:jc w:val="left"/>
              <w:rPr>
                <w:lang w:val="fr-FR"/>
              </w:rPr>
            </w:pPr>
            <w:r w:rsidRPr="001A11ED">
              <w:rPr>
                <w:lang w:val="fr-FR"/>
              </w:rPr>
              <w:t xml:space="preserve">Codification de la gouvernance fondées sur l’utilisation des ressources au niveau local </w:t>
            </w:r>
            <w:r w:rsidR="00F819D2" w:rsidRPr="001A11ED">
              <w:rPr>
                <w:lang w:val="fr-FR"/>
              </w:rPr>
              <w:t>: L</w:t>
            </w:r>
            <w:r w:rsidRPr="001A11ED">
              <w:rPr>
                <w:lang w:val="fr-FR"/>
              </w:rPr>
              <w:t xml:space="preserve">es </w:t>
            </w:r>
            <w:r w:rsidR="00F819D2" w:rsidRPr="001A11ED">
              <w:rPr>
                <w:lang w:val="fr-FR"/>
              </w:rPr>
              <w:t>go</w:t>
            </w:r>
            <w:r w:rsidRPr="001A11ED">
              <w:rPr>
                <w:lang w:val="fr-FR"/>
              </w:rPr>
              <w:t>u</w:t>
            </w:r>
            <w:r w:rsidR="00F819D2" w:rsidRPr="001A11ED">
              <w:rPr>
                <w:lang w:val="fr-FR"/>
              </w:rPr>
              <w:t>vern</w:t>
            </w:r>
            <w:r w:rsidRPr="001A11ED">
              <w:rPr>
                <w:lang w:val="fr-FR"/>
              </w:rPr>
              <w:t>e</w:t>
            </w:r>
            <w:r w:rsidR="00F819D2" w:rsidRPr="001A11ED">
              <w:rPr>
                <w:lang w:val="fr-FR"/>
              </w:rPr>
              <w:t>ments</w:t>
            </w:r>
            <w:r w:rsidRPr="001A11ED">
              <w:rPr>
                <w:lang w:val="fr-FR"/>
              </w:rPr>
              <w:t xml:space="preserve"> locaux</w:t>
            </w:r>
            <w:r w:rsidR="00F819D2" w:rsidRPr="001A11ED">
              <w:rPr>
                <w:lang w:val="fr-FR"/>
              </w:rPr>
              <w:t xml:space="preserve"> (commune</w:t>
            </w:r>
            <w:r w:rsidRPr="001A11ED">
              <w:rPr>
                <w:lang w:val="fr-FR"/>
              </w:rPr>
              <w:t>s</w:t>
            </w:r>
            <w:r w:rsidR="008A1647" w:rsidRPr="001A11ED">
              <w:rPr>
                <w:lang w:val="fr-FR"/>
              </w:rPr>
              <w:t>,</w:t>
            </w:r>
            <w:r w:rsidRPr="001A11ED">
              <w:rPr>
                <w:lang w:val="fr-FR"/>
              </w:rPr>
              <w:t xml:space="preserve"> fokontany) et les communautés locales participantes collaborent </w:t>
            </w:r>
            <w:r w:rsidR="008A1647" w:rsidRPr="001A11ED">
              <w:rPr>
                <w:lang w:val="fr-FR"/>
              </w:rPr>
              <w:t>à réglementer les classements</w:t>
            </w:r>
            <w:r w:rsidR="00134134" w:rsidRPr="001A11ED">
              <w:rPr>
                <w:lang w:val="fr-FR"/>
              </w:rPr>
              <w:t xml:space="preserve"> et la gestion durable des </w:t>
            </w:r>
            <w:r w:rsidR="00863B15" w:rsidRPr="001A11ED">
              <w:rPr>
                <w:lang w:val="fr-FR"/>
              </w:rPr>
              <w:t>ACC</w:t>
            </w:r>
            <w:r w:rsidR="00134134" w:rsidRPr="001A11ED">
              <w:rPr>
                <w:lang w:val="fr-FR"/>
              </w:rPr>
              <w:t xml:space="preserve"> </w:t>
            </w:r>
            <w:r w:rsidR="00F819D2" w:rsidRPr="001A11ED">
              <w:rPr>
                <w:lang w:val="fr-FR"/>
              </w:rPr>
              <w:t xml:space="preserve">(Dinas) </w:t>
            </w:r>
          </w:p>
          <w:p w14:paraId="5294853C" w14:textId="6017CB17" w:rsidR="00F819D2" w:rsidRPr="001A11ED" w:rsidRDefault="00134134" w:rsidP="005116F6">
            <w:pPr>
              <w:pStyle w:val="ColorfulList-Accent11"/>
              <w:numPr>
                <w:ilvl w:val="1"/>
                <w:numId w:val="30"/>
              </w:numPr>
              <w:contextualSpacing/>
              <w:jc w:val="left"/>
              <w:rPr>
                <w:lang w:val="fr-FR"/>
              </w:rPr>
            </w:pPr>
            <w:r w:rsidRPr="001A11ED">
              <w:rPr>
                <w:lang w:val="fr-FR"/>
              </w:rPr>
              <w:t xml:space="preserve">Capacités locales aux fins de la gestion de la </w:t>
            </w:r>
            <w:r w:rsidR="00F819D2" w:rsidRPr="001A11ED">
              <w:rPr>
                <w:lang w:val="fr-FR"/>
              </w:rPr>
              <w:t xml:space="preserve">BD : </w:t>
            </w:r>
            <w:r w:rsidRPr="001A11ED">
              <w:rPr>
                <w:lang w:val="fr-FR"/>
              </w:rPr>
              <w:t>Les</w:t>
            </w:r>
            <w:r w:rsidR="00F819D2" w:rsidRPr="001A11ED">
              <w:rPr>
                <w:lang w:val="fr-FR"/>
              </w:rPr>
              <w:t xml:space="preserve"> </w:t>
            </w:r>
            <w:r w:rsidR="008A1647" w:rsidRPr="001A11ED">
              <w:rPr>
                <w:lang w:val="fr-FR"/>
              </w:rPr>
              <w:t>organisations communautaires</w:t>
            </w:r>
            <w:r w:rsidRPr="001A11ED">
              <w:rPr>
                <w:lang w:val="fr-FR"/>
              </w:rPr>
              <w:t xml:space="preserve"> renforcées et fonctionnelles dans les communautés locales ciblées </w:t>
            </w:r>
            <w:r w:rsidR="008A1647" w:rsidRPr="001A11ED">
              <w:rPr>
                <w:lang w:val="fr-FR"/>
              </w:rPr>
              <w:t xml:space="preserve">qui créent des </w:t>
            </w:r>
            <w:r w:rsidR="00863B15" w:rsidRPr="001A11ED">
              <w:rPr>
                <w:lang w:val="fr-FR"/>
              </w:rPr>
              <w:t>ACC</w:t>
            </w:r>
            <w:r w:rsidR="008A1647" w:rsidRPr="001A11ED">
              <w:rPr>
                <w:lang w:val="fr-FR"/>
              </w:rPr>
              <w:t xml:space="preserve"> </w:t>
            </w:r>
            <w:r w:rsidR="007A0E55" w:rsidRPr="001A11ED">
              <w:rPr>
                <w:lang w:val="fr-FR"/>
              </w:rPr>
              <w:t>donnent la possibilité de renforcer les capacités communautaires pour gérer la biodiversité de manière durable</w:t>
            </w:r>
          </w:p>
          <w:p w14:paraId="26C82797" w14:textId="62316D1E" w:rsidR="00F819D2" w:rsidRPr="001A11ED" w:rsidRDefault="008A1647" w:rsidP="00964B1E">
            <w:pPr>
              <w:pStyle w:val="ColorfulList-Accent11"/>
              <w:numPr>
                <w:ilvl w:val="1"/>
                <w:numId w:val="30"/>
              </w:numPr>
              <w:contextualSpacing/>
              <w:jc w:val="left"/>
              <w:rPr>
                <w:lang w:val="fr-FR"/>
              </w:rPr>
            </w:pPr>
            <w:r w:rsidRPr="001A11ED">
              <w:rPr>
                <w:lang w:val="fr-FR"/>
              </w:rPr>
              <w:t>É</w:t>
            </w:r>
            <w:r w:rsidR="007A0E55" w:rsidRPr="001A11ED">
              <w:rPr>
                <w:lang w:val="fr-FR"/>
              </w:rPr>
              <w:t>conomie locale et avantages :</w:t>
            </w:r>
            <w:r w:rsidR="00F819D2" w:rsidRPr="001A11ED">
              <w:rPr>
                <w:lang w:val="fr-FR"/>
              </w:rPr>
              <w:t xml:space="preserve"> L</w:t>
            </w:r>
            <w:r w:rsidR="007A0E55" w:rsidRPr="001A11ED">
              <w:rPr>
                <w:lang w:val="fr-FR"/>
              </w:rPr>
              <w:t>es activités de subsistance menées p</w:t>
            </w:r>
            <w:r w:rsidRPr="001A11ED">
              <w:rPr>
                <w:lang w:val="fr-FR"/>
              </w:rPr>
              <w:t>ar les communautés locales cibl</w:t>
            </w:r>
            <w:r w:rsidR="007A0E55" w:rsidRPr="001A11ED">
              <w:rPr>
                <w:lang w:val="fr-FR"/>
              </w:rPr>
              <w:t>es sont gérées durablement</w:t>
            </w:r>
            <w:r w:rsidRPr="001A11ED">
              <w:rPr>
                <w:lang w:val="fr-FR"/>
              </w:rPr>
              <w:t>,</w:t>
            </w:r>
            <w:r w:rsidR="007A0E55" w:rsidRPr="001A11ED">
              <w:rPr>
                <w:lang w:val="fr-FR"/>
              </w:rPr>
              <w:t xml:space="preserve"> assurant la protection de la biodiversité et son utilisation </w:t>
            </w:r>
            <w:r w:rsidRPr="001A11ED">
              <w:rPr>
                <w:lang w:val="fr-FR"/>
              </w:rPr>
              <w:t>à</w:t>
            </w:r>
            <w:r w:rsidR="00964B1E" w:rsidRPr="001A11ED">
              <w:rPr>
                <w:lang w:val="fr-FR"/>
              </w:rPr>
              <w:t xml:space="preserve"> des seuils de viabilité</w:t>
            </w:r>
            <w:r w:rsidRPr="001A11ED">
              <w:rPr>
                <w:lang w:val="fr-FR"/>
              </w:rPr>
              <w:t>,</w:t>
            </w:r>
            <w:r w:rsidR="00964B1E" w:rsidRPr="001A11ED">
              <w:rPr>
                <w:lang w:val="fr-FR"/>
              </w:rPr>
              <w:t xml:space="preserve"> mais également la génération de bienfaits socio-é</w:t>
            </w:r>
            <w:r w:rsidR="00F819D2" w:rsidRPr="001A11ED">
              <w:rPr>
                <w:lang w:val="fr-FR"/>
              </w:rPr>
              <w:t>conomi</w:t>
            </w:r>
            <w:r w:rsidR="00964B1E" w:rsidRPr="001A11ED">
              <w:rPr>
                <w:lang w:val="fr-FR"/>
              </w:rPr>
              <w:t>ques</w:t>
            </w:r>
          </w:p>
        </w:tc>
      </w:tr>
      <w:tr w:rsidR="00B741FA" w:rsidRPr="002C38EC" w14:paraId="3971020D" w14:textId="77777777" w:rsidTr="00B741FA">
        <w:tc>
          <w:tcPr>
            <w:tcW w:w="341" w:type="dxa"/>
          </w:tcPr>
          <w:p w14:paraId="07C00164" w14:textId="77777777" w:rsidR="00B741FA" w:rsidRPr="001A11ED" w:rsidRDefault="00B741FA" w:rsidP="00F819D2">
            <w:pPr>
              <w:jc w:val="left"/>
              <w:rPr>
                <w:szCs w:val="22"/>
              </w:rPr>
            </w:pPr>
            <w:r w:rsidRPr="001A11ED">
              <w:rPr>
                <w:szCs w:val="22"/>
              </w:rPr>
              <w:t>11</w:t>
            </w:r>
          </w:p>
        </w:tc>
        <w:tc>
          <w:tcPr>
            <w:tcW w:w="3648" w:type="dxa"/>
            <w:tcMar>
              <w:top w:w="28" w:type="dxa"/>
              <w:left w:w="28" w:type="dxa"/>
              <w:bottom w:w="28" w:type="dxa"/>
              <w:right w:w="28" w:type="dxa"/>
            </w:tcMar>
          </w:tcPr>
          <w:p w14:paraId="6C01FBF1" w14:textId="253F8211" w:rsidR="00B741FA" w:rsidRPr="001A11ED" w:rsidRDefault="005E69E1" w:rsidP="00F819D2">
            <w:pPr>
              <w:jc w:val="left"/>
              <w:rPr>
                <w:rFonts w:eastAsia="SimSun"/>
                <w:szCs w:val="22"/>
                <w:lang w:val="fr-FR" w:eastAsia="zh-CN"/>
              </w:rPr>
            </w:pPr>
            <w:r w:rsidRPr="001A11ED">
              <w:rPr>
                <w:rFonts w:eastAsia="SimSun"/>
                <w:szCs w:val="22"/>
                <w:lang w:val="fr-FR" w:eastAsia="zh-CN"/>
              </w:rPr>
              <w:t xml:space="preserve">(a) </w:t>
            </w:r>
            <w:r w:rsidR="00863B15" w:rsidRPr="001A11ED">
              <w:rPr>
                <w:rFonts w:eastAsia="SimSun"/>
                <w:szCs w:val="22"/>
                <w:lang w:val="fr-FR" w:eastAsia="zh-CN"/>
              </w:rPr>
              <w:t>ACC</w:t>
            </w:r>
            <w:r w:rsidR="008A1647" w:rsidRPr="001A11ED">
              <w:rPr>
                <w:rFonts w:eastAsia="SimSun"/>
                <w:szCs w:val="22"/>
                <w:lang w:val="fr-FR" w:eastAsia="zh-CN"/>
              </w:rPr>
              <w:t xml:space="preserve"> renforcées ou créées dans des écosystè</w:t>
            </w:r>
            <w:r w:rsidRPr="001A11ED">
              <w:rPr>
                <w:rFonts w:eastAsia="SimSun"/>
                <w:szCs w:val="22"/>
                <w:lang w:val="fr-FR" w:eastAsia="zh-CN"/>
              </w:rPr>
              <w:t>m</w:t>
            </w:r>
            <w:r w:rsidR="008A1647" w:rsidRPr="001A11ED">
              <w:rPr>
                <w:rFonts w:eastAsia="SimSun"/>
                <w:szCs w:val="22"/>
                <w:lang w:val="fr-FR" w:eastAsia="zh-CN"/>
              </w:rPr>
              <w:t>e</w:t>
            </w:r>
            <w:r w:rsidRPr="001A11ED">
              <w:rPr>
                <w:rFonts w:eastAsia="SimSun"/>
                <w:szCs w:val="22"/>
                <w:lang w:val="fr-FR" w:eastAsia="zh-CN"/>
              </w:rPr>
              <w:t xml:space="preserve">s vulnérables </w:t>
            </w:r>
            <w:r w:rsidR="00B741FA" w:rsidRPr="001A11ED">
              <w:rPr>
                <w:rFonts w:eastAsia="SimSun"/>
                <w:szCs w:val="22"/>
                <w:lang w:val="fr-FR" w:eastAsia="zh-CN"/>
              </w:rPr>
              <w:t>(</w:t>
            </w:r>
            <w:r w:rsidRPr="001A11ED">
              <w:rPr>
                <w:rFonts w:eastAsia="SimSun"/>
                <w:szCs w:val="22"/>
                <w:lang w:val="fr-FR" w:eastAsia="zh-CN"/>
              </w:rPr>
              <w:t xml:space="preserve">autour des AP dans les </w:t>
            </w:r>
            <w:r w:rsidR="00863B15" w:rsidRPr="001A11ED">
              <w:rPr>
                <w:rFonts w:eastAsia="SimSun"/>
                <w:szCs w:val="22"/>
                <w:lang w:val="fr-FR" w:eastAsia="zh-CN"/>
              </w:rPr>
              <w:t>ACC</w:t>
            </w:r>
            <w:r w:rsidRPr="001A11ED">
              <w:rPr>
                <w:rFonts w:eastAsia="SimSun"/>
                <w:szCs w:val="22"/>
                <w:lang w:val="fr-FR" w:eastAsia="zh-CN"/>
              </w:rPr>
              <w:t xml:space="preserve"> ou les corridors forestiers</w:t>
            </w:r>
            <w:r w:rsidR="00B741FA" w:rsidRPr="001A11ED">
              <w:rPr>
                <w:rFonts w:eastAsia="SimSun"/>
                <w:szCs w:val="22"/>
                <w:lang w:val="fr-FR" w:eastAsia="zh-CN"/>
              </w:rPr>
              <w:t>)</w:t>
            </w:r>
          </w:p>
          <w:p w14:paraId="232B499C" w14:textId="77777777" w:rsidR="00B741FA" w:rsidRPr="001A11ED" w:rsidRDefault="00B741FA" w:rsidP="00F819D2">
            <w:pPr>
              <w:jc w:val="left"/>
              <w:rPr>
                <w:rFonts w:eastAsia="SimSun"/>
                <w:szCs w:val="22"/>
                <w:lang w:val="fr-FR" w:eastAsia="zh-CN"/>
              </w:rPr>
            </w:pPr>
          </w:p>
          <w:p w14:paraId="4EB39F4B" w14:textId="4B767F61" w:rsidR="00B741FA" w:rsidRPr="001A11ED" w:rsidRDefault="005E69E1" w:rsidP="008A1647">
            <w:pPr>
              <w:jc w:val="left"/>
              <w:rPr>
                <w:color w:val="FF0000"/>
                <w:szCs w:val="22"/>
                <w:lang w:val="fr-FR"/>
              </w:rPr>
            </w:pPr>
            <w:r w:rsidRPr="001A11ED">
              <w:rPr>
                <w:rFonts w:eastAsia="SimSun"/>
                <w:szCs w:val="22"/>
                <w:lang w:val="fr-FR" w:eastAsia="zh-CN"/>
              </w:rPr>
              <w:t xml:space="preserve">(b) Les contrats de transfert de gestion </w:t>
            </w:r>
            <w:r w:rsidR="00B741FA" w:rsidRPr="001A11ED">
              <w:rPr>
                <w:rFonts w:eastAsia="SimSun"/>
                <w:szCs w:val="22"/>
                <w:lang w:val="fr-FR" w:eastAsia="zh-CN"/>
              </w:rPr>
              <w:t xml:space="preserve"> (</w:t>
            </w:r>
            <w:r w:rsidR="008A1647" w:rsidRPr="001A11ED">
              <w:rPr>
                <w:rFonts w:eastAsia="SimSun"/>
                <w:szCs w:val="22"/>
                <w:lang w:val="fr-FR" w:eastAsia="zh-CN"/>
              </w:rPr>
              <w:t>TDG</w:t>
            </w:r>
            <w:r w:rsidRPr="001A11ED">
              <w:rPr>
                <w:rFonts w:eastAsia="SimSun"/>
                <w:szCs w:val="22"/>
                <w:lang w:val="fr-FR" w:eastAsia="zh-CN"/>
              </w:rPr>
              <w:t>) et</w:t>
            </w:r>
            <w:r w:rsidR="00B741FA" w:rsidRPr="001A11ED">
              <w:rPr>
                <w:rFonts w:eastAsia="SimSun"/>
                <w:szCs w:val="22"/>
                <w:lang w:val="fr-FR" w:eastAsia="zh-CN"/>
              </w:rPr>
              <w:t xml:space="preserve"> </w:t>
            </w:r>
            <w:r w:rsidR="005140EC" w:rsidRPr="001A11ED">
              <w:rPr>
                <w:rFonts w:eastAsia="SimSun"/>
                <w:szCs w:val="22"/>
                <w:lang w:val="fr-FR" w:eastAsia="zh-CN"/>
              </w:rPr>
              <w:t>« </w:t>
            </w:r>
            <w:r w:rsidRPr="001A11ED">
              <w:rPr>
                <w:rFonts w:eastAsia="SimSun"/>
                <w:i/>
                <w:szCs w:val="22"/>
                <w:lang w:val="fr-FR" w:eastAsia="zh-CN"/>
              </w:rPr>
              <w:t>Dina</w:t>
            </w:r>
            <w:r w:rsidR="005140EC" w:rsidRPr="001A11ED">
              <w:rPr>
                <w:rFonts w:eastAsia="SimSun"/>
                <w:i/>
                <w:szCs w:val="22"/>
                <w:lang w:val="fr-FR" w:eastAsia="zh-CN"/>
              </w:rPr>
              <w:t> »</w:t>
            </w:r>
            <w:r w:rsidR="008A1647" w:rsidRPr="001A11ED">
              <w:rPr>
                <w:rFonts w:eastAsia="SimSun"/>
                <w:i/>
                <w:szCs w:val="22"/>
                <w:lang w:val="fr-FR" w:eastAsia="zh-CN"/>
              </w:rPr>
              <w:t>s</w:t>
            </w:r>
            <w:r w:rsidR="00B741FA" w:rsidRPr="001A11ED">
              <w:rPr>
                <w:rFonts w:eastAsia="SimSun"/>
                <w:i/>
                <w:szCs w:val="22"/>
                <w:lang w:val="fr-FR" w:eastAsia="zh-CN"/>
              </w:rPr>
              <w:t xml:space="preserve"> </w:t>
            </w:r>
            <w:r w:rsidRPr="001A11ED">
              <w:rPr>
                <w:rFonts w:eastAsia="SimSun"/>
                <w:szCs w:val="22"/>
                <w:lang w:val="fr-FR" w:eastAsia="zh-CN"/>
              </w:rPr>
              <w:t xml:space="preserve">(avec une composante </w:t>
            </w:r>
            <w:r w:rsidR="00B741FA" w:rsidRPr="001A11ED">
              <w:rPr>
                <w:rFonts w:eastAsia="SimSun"/>
                <w:szCs w:val="22"/>
                <w:lang w:val="fr-FR" w:eastAsia="zh-CN"/>
              </w:rPr>
              <w:t>biodiversit</w:t>
            </w:r>
            <w:r w:rsidRPr="001A11ED">
              <w:rPr>
                <w:rFonts w:eastAsia="SimSun"/>
                <w:szCs w:val="22"/>
                <w:lang w:val="fr-FR" w:eastAsia="zh-CN"/>
              </w:rPr>
              <w:t>é</w:t>
            </w:r>
            <w:r w:rsidR="00B741FA" w:rsidRPr="001A11ED">
              <w:rPr>
                <w:rFonts w:eastAsia="SimSun"/>
                <w:szCs w:val="22"/>
                <w:lang w:val="fr-FR" w:eastAsia="zh-CN"/>
              </w:rPr>
              <w:t xml:space="preserve">) </w:t>
            </w:r>
            <w:r w:rsidRPr="001A11ED">
              <w:rPr>
                <w:rFonts w:eastAsia="SimSun"/>
                <w:szCs w:val="22"/>
                <w:lang w:val="fr-FR" w:eastAsia="zh-CN"/>
              </w:rPr>
              <w:t xml:space="preserve">obtiennent un statut </w:t>
            </w:r>
            <w:r w:rsidR="008A1647" w:rsidRPr="001A11ED">
              <w:rPr>
                <w:rFonts w:eastAsia="SimSun"/>
                <w:szCs w:val="22"/>
                <w:lang w:val="fr-FR" w:eastAsia="zh-CN"/>
              </w:rPr>
              <w:t>juridique</w:t>
            </w:r>
            <w:r w:rsidRPr="001A11ED">
              <w:rPr>
                <w:rFonts w:eastAsia="SimSun"/>
                <w:szCs w:val="22"/>
                <w:lang w:val="fr-FR" w:eastAsia="zh-CN"/>
              </w:rPr>
              <w:t xml:space="preserve"> </w:t>
            </w:r>
          </w:p>
        </w:tc>
        <w:tc>
          <w:tcPr>
            <w:tcW w:w="2674" w:type="dxa"/>
            <w:tcMar>
              <w:top w:w="28" w:type="dxa"/>
              <w:left w:w="28" w:type="dxa"/>
              <w:bottom w:w="28" w:type="dxa"/>
              <w:right w:w="28" w:type="dxa"/>
            </w:tcMar>
          </w:tcPr>
          <w:p w14:paraId="5BF2CDDF" w14:textId="658E8E1C" w:rsidR="00B741FA" w:rsidRPr="001A11ED" w:rsidRDefault="005E69E1" w:rsidP="00F819D2">
            <w:pPr>
              <w:rPr>
                <w:szCs w:val="22"/>
                <w:lang w:val="fr-FR"/>
              </w:rPr>
            </w:pPr>
            <w:r w:rsidRPr="001A11ED">
              <w:rPr>
                <w:rFonts w:eastAsia="SimSun"/>
                <w:szCs w:val="22"/>
                <w:lang w:val="fr-FR" w:eastAsia="zh-CN"/>
              </w:rPr>
              <w:t>(a) L’i</w:t>
            </w:r>
            <w:r w:rsidR="00B741FA" w:rsidRPr="001A11ED">
              <w:rPr>
                <w:rFonts w:eastAsia="SimSun"/>
                <w:szCs w:val="22"/>
                <w:lang w:val="fr-FR" w:eastAsia="zh-CN"/>
              </w:rPr>
              <w:t xml:space="preserve">dentification </w:t>
            </w:r>
            <w:r w:rsidR="008A1647" w:rsidRPr="001A11ED">
              <w:rPr>
                <w:rFonts w:eastAsia="SimSun"/>
                <w:szCs w:val="22"/>
                <w:lang w:val="fr-FR" w:eastAsia="zh-CN"/>
              </w:rPr>
              <w:t>des sites  potentiels avec des TDG</w:t>
            </w:r>
            <w:r w:rsidRPr="001A11ED">
              <w:rPr>
                <w:rFonts w:eastAsia="SimSun"/>
                <w:szCs w:val="22"/>
                <w:lang w:val="fr-FR" w:eastAsia="zh-CN"/>
              </w:rPr>
              <w:t xml:space="preserve"> sera achevée au début du projet</w:t>
            </w:r>
            <w:r w:rsidR="00B741FA" w:rsidRPr="001A11ED">
              <w:rPr>
                <w:rFonts w:eastAsia="SimSun"/>
                <w:szCs w:val="22"/>
                <w:lang w:val="fr-FR" w:eastAsia="zh-CN"/>
              </w:rPr>
              <w:t xml:space="preserve"> – (</w:t>
            </w:r>
            <w:r w:rsidR="008A1647" w:rsidRPr="001A11ED">
              <w:rPr>
                <w:rFonts w:eastAsia="SimSun"/>
                <w:szCs w:val="22"/>
                <w:lang w:val="fr-FR" w:eastAsia="zh-CN"/>
              </w:rPr>
              <w:t>le nombre doit être confirmé</w:t>
            </w:r>
            <w:r w:rsidR="00B741FA" w:rsidRPr="001A11ED">
              <w:rPr>
                <w:rFonts w:eastAsia="SimSun"/>
                <w:szCs w:val="22"/>
                <w:lang w:val="fr-FR" w:eastAsia="zh-CN"/>
              </w:rPr>
              <w:t>)</w:t>
            </w:r>
          </w:p>
          <w:p w14:paraId="0CD0C4BF" w14:textId="77777777" w:rsidR="00B741FA" w:rsidRPr="001A11ED" w:rsidRDefault="00B741FA" w:rsidP="00F819D2">
            <w:pPr>
              <w:jc w:val="left"/>
              <w:rPr>
                <w:rFonts w:eastAsia="SimSun"/>
                <w:szCs w:val="22"/>
                <w:lang w:val="fr-FR" w:eastAsia="zh-CN"/>
              </w:rPr>
            </w:pPr>
          </w:p>
          <w:p w14:paraId="401899F8" w14:textId="4C15B7FE" w:rsidR="00B741FA" w:rsidRPr="001A11ED" w:rsidRDefault="008A1647" w:rsidP="0010161B">
            <w:pPr>
              <w:jc w:val="left"/>
              <w:rPr>
                <w:color w:val="FF0000"/>
                <w:szCs w:val="22"/>
                <w:lang w:val="fr-FR"/>
              </w:rPr>
            </w:pPr>
            <w:r w:rsidRPr="001A11ED">
              <w:rPr>
                <w:rFonts w:eastAsia="SimSun"/>
                <w:szCs w:val="22"/>
                <w:lang w:val="fr-FR" w:eastAsia="zh-CN"/>
              </w:rPr>
              <w:t>(b) les TDG</w:t>
            </w:r>
            <w:r w:rsidR="0010161B" w:rsidRPr="001A11ED">
              <w:rPr>
                <w:rFonts w:eastAsia="SimSun"/>
                <w:szCs w:val="22"/>
                <w:lang w:val="fr-FR" w:eastAsia="zh-CN"/>
              </w:rPr>
              <w:t xml:space="preserve"> et les</w:t>
            </w:r>
            <w:r w:rsidR="00B741FA" w:rsidRPr="001A11ED">
              <w:rPr>
                <w:rFonts w:eastAsia="SimSun"/>
                <w:szCs w:val="22"/>
                <w:lang w:val="fr-FR" w:eastAsia="zh-CN"/>
              </w:rPr>
              <w:t xml:space="preserve"> </w:t>
            </w:r>
            <w:r w:rsidR="005140EC" w:rsidRPr="001A11ED">
              <w:rPr>
                <w:rFonts w:eastAsia="SimSun"/>
                <w:szCs w:val="22"/>
                <w:lang w:val="fr-FR" w:eastAsia="zh-CN"/>
              </w:rPr>
              <w:t>« </w:t>
            </w:r>
            <w:r w:rsidR="00B741FA" w:rsidRPr="001A11ED">
              <w:rPr>
                <w:rFonts w:eastAsia="SimSun"/>
                <w:szCs w:val="22"/>
                <w:lang w:val="fr-FR" w:eastAsia="zh-CN"/>
              </w:rPr>
              <w:t>Dina</w:t>
            </w:r>
            <w:r w:rsidRPr="001A11ED">
              <w:rPr>
                <w:rFonts w:eastAsia="SimSun"/>
                <w:szCs w:val="22"/>
                <w:lang w:val="fr-FR" w:eastAsia="zh-CN"/>
              </w:rPr>
              <w:t>s</w:t>
            </w:r>
            <w:r w:rsidR="005140EC" w:rsidRPr="001A11ED">
              <w:rPr>
                <w:rFonts w:eastAsia="SimSun"/>
                <w:szCs w:val="22"/>
                <w:lang w:val="fr-FR" w:eastAsia="zh-CN"/>
              </w:rPr>
              <w:t> »</w:t>
            </w:r>
            <w:r w:rsidR="00B741FA" w:rsidRPr="001A11ED">
              <w:rPr>
                <w:rFonts w:eastAsia="SimSun"/>
                <w:szCs w:val="22"/>
                <w:lang w:val="fr-FR" w:eastAsia="zh-CN"/>
              </w:rPr>
              <w:t xml:space="preserve"> appro</w:t>
            </w:r>
            <w:r w:rsidR="0010161B" w:rsidRPr="001A11ED">
              <w:rPr>
                <w:rFonts w:eastAsia="SimSun"/>
                <w:szCs w:val="22"/>
                <w:lang w:val="fr-FR" w:eastAsia="zh-CN"/>
              </w:rPr>
              <w:t xml:space="preserve">uvés et signés par les parties prenantes et les autorités gouvernementales concernées </w:t>
            </w:r>
          </w:p>
        </w:tc>
        <w:tc>
          <w:tcPr>
            <w:tcW w:w="3402" w:type="dxa"/>
            <w:tcMar>
              <w:top w:w="28" w:type="dxa"/>
              <w:left w:w="28" w:type="dxa"/>
              <w:bottom w:w="28" w:type="dxa"/>
              <w:right w:w="28" w:type="dxa"/>
            </w:tcMar>
          </w:tcPr>
          <w:p w14:paraId="0AD79CFC" w14:textId="3AB55272" w:rsidR="00B741FA" w:rsidRPr="001A11ED" w:rsidRDefault="00B741FA" w:rsidP="00F819D2">
            <w:pPr>
              <w:jc w:val="left"/>
              <w:rPr>
                <w:szCs w:val="22"/>
                <w:lang w:val="fr-FR"/>
              </w:rPr>
            </w:pPr>
            <w:r w:rsidRPr="001A11ED">
              <w:rPr>
                <w:rFonts w:eastAsia="SimSun"/>
                <w:szCs w:val="22"/>
                <w:lang w:val="fr-FR" w:eastAsia="zh-CN"/>
              </w:rPr>
              <w:t>(a) 12 n</w:t>
            </w:r>
            <w:r w:rsidR="005140EC" w:rsidRPr="001A11ED">
              <w:rPr>
                <w:rFonts w:eastAsia="SimSun"/>
                <w:szCs w:val="22"/>
                <w:lang w:val="fr-FR" w:eastAsia="zh-CN"/>
              </w:rPr>
              <w:t xml:space="preserve">ouvelles ACC avec au moins </w:t>
            </w:r>
            <w:r w:rsidRPr="001A11ED">
              <w:rPr>
                <w:rFonts w:eastAsia="SimSun"/>
                <w:szCs w:val="22"/>
                <w:lang w:val="fr-FR" w:eastAsia="zh-CN"/>
              </w:rPr>
              <w:t xml:space="preserve"> </w:t>
            </w:r>
            <w:r w:rsidRPr="001A11ED">
              <w:rPr>
                <w:szCs w:val="22"/>
                <w:lang w:val="fr-FR"/>
              </w:rPr>
              <w:t>100</w:t>
            </w:r>
            <w:r w:rsidR="005140EC" w:rsidRPr="001A11ED">
              <w:rPr>
                <w:szCs w:val="22"/>
                <w:lang w:val="fr-FR"/>
              </w:rPr>
              <w:t xml:space="preserve"> </w:t>
            </w:r>
            <w:r w:rsidRPr="001A11ED">
              <w:rPr>
                <w:szCs w:val="22"/>
                <w:lang w:val="fr-FR"/>
              </w:rPr>
              <w:t>000 hectares prot</w:t>
            </w:r>
            <w:r w:rsidR="005140EC" w:rsidRPr="001A11ED">
              <w:rPr>
                <w:szCs w:val="22"/>
                <w:lang w:val="fr-FR"/>
              </w:rPr>
              <w:t>égés</w:t>
            </w:r>
          </w:p>
          <w:p w14:paraId="0CAE1384" w14:textId="77777777" w:rsidR="00B741FA" w:rsidRPr="001A11ED" w:rsidRDefault="00B741FA" w:rsidP="00F819D2">
            <w:pPr>
              <w:keepLines/>
              <w:jc w:val="left"/>
              <w:rPr>
                <w:szCs w:val="22"/>
                <w:lang w:val="fr-FR"/>
              </w:rPr>
            </w:pPr>
          </w:p>
          <w:p w14:paraId="0D2F69A0" w14:textId="77777777" w:rsidR="00B741FA" w:rsidRPr="001A11ED" w:rsidRDefault="00B741FA" w:rsidP="00F819D2">
            <w:pPr>
              <w:keepLines/>
              <w:jc w:val="left"/>
              <w:rPr>
                <w:szCs w:val="22"/>
                <w:lang w:val="fr-FR"/>
              </w:rPr>
            </w:pPr>
          </w:p>
          <w:p w14:paraId="6EF3DB37" w14:textId="234ED21D" w:rsidR="00B741FA" w:rsidRPr="001A11ED" w:rsidRDefault="00B741FA" w:rsidP="002C3627">
            <w:pPr>
              <w:keepLines/>
              <w:jc w:val="left"/>
              <w:rPr>
                <w:color w:val="FF0000"/>
                <w:szCs w:val="22"/>
                <w:lang w:val="fr-FR"/>
              </w:rPr>
            </w:pPr>
            <w:r w:rsidRPr="001A11ED">
              <w:rPr>
                <w:szCs w:val="22"/>
                <w:lang w:val="fr-FR"/>
              </w:rPr>
              <w:t xml:space="preserve">(b) 12 </w:t>
            </w:r>
            <w:r w:rsidR="0010161B" w:rsidRPr="001A11ED">
              <w:rPr>
                <w:szCs w:val="22"/>
                <w:lang w:val="fr-FR"/>
              </w:rPr>
              <w:t xml:space="preserve">contrats de transfert de gestion </w:t>
            </w:r>
            <w:r w:rsidRPr="001A11ED">
              <w:rPr>
                <w:szCs w:val="22"/>
                <w:lang w:val="fr-FR"/>
              </w:rPr>
              <w:t>appro</w:t>
            </w:r>
            <w:r w:rsidR="0010161B" w:rsidRPr="001A11ED">
              <w:rPr>
                <w:szCs w:val="22"/>
                <w:lang w:val="fr-FR"/>
              </w:rPr>
              <w:t>u</w:t>
            </w:r>
            <w:r w:rsidRPr="001A11ED">
              <w:rPr>
                <w:szCs w:val="22"/>
                <w:lang w:val="fr-FR"/>
              </w:rPr>
              <w:t>v</w:t>
            </w:r>
            <w:r w:rsidR="0010161B" w:rsidRPr="001A11ED">
              <w:rPr>
                <w:szCs w:val="22"/>
                <w:lang w:val="fr-FR"/>
              </w:rPr>
              <w:t>és et signés</w:t>
            </w:r>
            <w:r w:rsidR="00841989" w:rsidRPr="001A11ED">
              <w:rPr>
                <w:szCs w:val="22"/>
                <w:lang w:val="fr-FR"/>
              </w:rPr>
              <w:t xml:space="preserve"> (</w:t>
            </w:r>
            <w:r w:rsidR="002C3627" w:rsidRPr="001A11ED">
              <w:rPr>
                <w:szCs w:val="22"/>
                <w:lang w:val="fr-FR"/>
              </w:rPr>
              <w:t xml:space="preserve">ont mis à jour les </w:t>
            </w:r>
            <w:r w:rsidR="005140EC" w:rsidRPr="001A11ED">
              <w:rPr>
                <w:szCs w:val="22"/>
                <w:lang w:val="fr-FR"/>
              </w:rPr>
              <w:t>« </w:t>
            </w:r>
            <w:r w:rsidRPr="001A11ED">
              <w:rPr>
                <w:rFonts w:eastAsia="SimSun"/>
                <w:i/>
                <w:szCs w:val="22"/>
                <w:lang w:val="fr-FR" w:eastAsia="zh-CN"/>
              </w:rPr>
              <w:t>Dina</w:t>
            </w:r>
            <w:r w:rsidR="005140EC" w:rsidRPr="001A11ED">
              <w:rPr>
                <w:rFonts w:eastAsia="SimSun"/>
                <w:i/>
                <w:szCs w:val="22"/>
                <w:lang w:val="fr-FR" w:eastAsia="zh-CN"/>
              </w:rPr>
              <w:t>s »</w:t>
            </w:r>
            <w:r w:rsidRPr="001A11ED">
              <w:rPr>
                <w:rFonts w:eastAsia="SimSun"/>
                <w:i/>
                <w:szCs w:val="22"/>
                <w:lang w:val="fr-FR" w:eastAsia="zh-CN"/>
              </w:rPr>
              <w:t xml:space="preserve"> </w:t>
            </w:r>
            <w:r w:rsidR="002C3627" w:rsidRPr="001A11ED">
              <w:rPr>
                <w:rFonts w:eastAsia="SimSun"/>
                <w:szCs w:val="22"/>
                <w:lang w:val="fr-FR" w:eastAsia="zh-CN"/>
              </w:rPr>
              <w:t>et</w:t>
            </w:r>
            <w:r w:rsidRPr="001A11ED">
              <w:rPr>
                <w:rFonts w:eastAsia="SimSun"/>
                <w:szCs w:val="22"/>
                <w:lang w:val="fr-FR" w:eastAsia="zh-CN"/>
              </w:rPr>
              <w:t xml:space="preserve"> </w:t>
            </w:r>
            <w:r w:rsidR="008A1647" w:rsidRPr="001A11ED">
              <w:rPr>
                <w:rFonts w:eastAsia="SimSun"/>
                <w:szCs w:val="22"/>
                <w:lang w:val="fr-FR" w:eastAsia="zh-CN"/>
              </w:rPr>
              <w:t>PCGT</w:t>
            </w:r>
            <w:r w:rsidRPr="001A11ED">
              <w:rPr>
                <w:rFonts w:eastAsia="SimSun"/>
                <w:szCs w:val="22"/>
                <w:lang w:val="fr-FR" w:eastAsia="zh-CN"/>
              </w:rPr>
              <w:t xml:space="preserve"> / </w:t>
            </w:r>
            <w:r w:rsidR="002C3627" w:rsidRPr="001A11ED">
              <w:rPr>
                <w:rFonts w:eastAsia="SimSun"/>
                <w:szCs w:val="22"/>
                <w:lang w:val="fr-FR" w:eastAsia="zh-CN"/>
              </w:rPr>
              <w:t xml:space="preserve">les </w:t>
            </w:r>
            <w:r w:rsidR="00806244" w:rsidRPr="001A11ED">
              <w:rPr>
                <w:rFonts w:eastAsia="SimSun"/>
                <w:szCs w:val="22"/>
                <w:lang w:val="fr-FR" w:eastAsia="zh-CN"/>
              </w:rPr>
              <w:t>« </w:t>
            </w:r>
            <w:r w:rsidRPr="001A11ED">
              <w:rPr>
                <w:rFonts w:eastAsia="SimSun"/>
                <w:i/>
                <w:szCs w:val="22"/>
                <w:lang w:val="fr-FR" w:eastAsia="zh-CN"/>
              </w:rPr>
              <w:t>Dina</w:t>
            </w:r>
            <w:r w:rsidR="002C3627" w:rsidRPr="001A11ED">
              <w:rPr>
                <w:rFonts w:eastAsia="SimSun"/>
                <w:i/>
                <w:szCs w:val="22"/>
                <w:lang w:val="fr-FR" w:eastAsia="zh-CN"/>
              </w:rPr>
              <w:t>s</w:t>
            </w:r>
            <w:r w:rsidR="00806244" w:rsidRPr="001A11ED">
              <w:rPr>
                <w:rFonts w:eastAsia="SimSun"/>
                <w:i/>
                <w:szCs w:val="22"/>
                <w:lang w:val="fr-FR" w:eastAsia="zh-CN"/>
              </w:rPr>
              <w:t> »</w:t>
            </w:r>
            <w:r w:rsidR="002C3627" w:rsidRPr="001A11ED">
              <w:rPr>
                <w:rFonts w:eastAsia="SimSun"/>
                <w:i/>
                <w:szCs w:val="22"/>
                <w:lang w:val="fr-FR" w:eastAsia="zh-CN"/>
              </w:rPr>
              <w:t xml:space="preserve"> communautaires </w:t>
            </w:r>
            <w:r w:rsidR="002C3627" w:rsidRPr="001A11ED">
              <w:rPr>
                <w:rFonts w:eastAsia="SimSun"/>
                <w:szCs w:val="22"/>
                <w:lang w:val="fr-FR" w:eastAsia="zh-CN"/>
              </w:rPr>
              <w:t>et les</w:t>
            </w:r>
            <w:r w:rsidRPr="001A11ED">
              <w:rPr>
                <w:rFonts w:eastAsia="SimSun"/>
                <w:i/>
                <w:szCs w:val="22"/>
                <w:lang w:val="fr-FR" w:eastAsia="zh-CN"/>
              </w:rPr>
              <w:t xml:space="preserve"> </w:t>
            </w:r>
            <w:r w:rsidR="00806244" w:rsidRPr="001A11ED">
              <w:rPr>
                <w:rFonts w:eastAsia="SimSun"/>
                <w:i/>
                <w:szCs w:val="22"/>
                <w:lang w:val="fr-FR" w:eastAsia="zh-CN"/>
              </w:rPr>
              <w:t>« </w:t>
            </w:r>
            <w:r w:rsidRPr="001A11ED">
              <w:rPr>
                <w:rFonts w:eastAsia="SimSun"/>
                <w:i/>
                <w:szCs w:val="22"/>
                <w:lang w:val="fr-FR" w:eastAsia="zh-CN"/>
              </w:rPr>
              <w:t>Dinas</w:t>
            </w:r>
            <w:r w:rsidR="00806244" w:rsidRPr="001A11ED">
              <w:rPr>
                <w:rFonts w:eastAsia="SimSun"/>
                <w:i/>
                <w:szCs w:val="22"/>
                <w:lang w:val="fr-FR" w:eastAsia="zh-CN"/>
              </w:rPr>
              <w:t> »</w:t>
            </w:r>
            <w:r w:rsidR="002C3627" w:rsidRPr="001A11ED">
              <w:rPr>
                <w:rFonts w:eastAsia="SimSun"/>
                <w:szCs w:val="22"/>
                <w:lang w:val="fr-FR" w:eastAsia="zh-CN"/>
              </w:rPr>
              <w:t xml:space="preserve"> ont un statut juridique</w:t>
            </w:r>
            <w:r w:rsidRPr="001A11ED">
              <w:rPr>
                <w:rFonts w:eastAsia="SimSun"/>
                <w:szCs w:val="22"/>
                <w:lang w:val="fr-FR" w:eastAsia="zh-CN"/>
              </w:rPr>
              <w:t>)</w:t>
            </w:r>
          </w:p>
        </w:tc>
        <w:tc>
          <w:tcPr>
            <w:tcW w:w="2202" w:type="dxa"/>
            <w:tcMar>
              <w:top w:w="28" w:type="dxa"/>
              <w:left w:w="28" w:type="dxa"/>
              <w:bottom w:w="28" w:type="dxa"/>
              <w:right w:w="28" w:type="dxa"/>
            </w:tcMar>
          </w:tcPr>
          <w:p w14:paraId="1C2DC0BF" w14:textId="27E14C10" w:rsidR="00B741FA" w:rsidRPr="001A11ED" w:rsidRDefault="002C3627" w:rsidP="002C3627">
            <w:pPr>
              <w:jc w:val="left"/>
              <w:rPr>
                <w:color w:val="FF0000"/>
                <w:szCs w:val="22"/>
                <w:lang w:val="fr-FR"/>
              </w:rPr>
            </w:pPr>
            <w:r w:rsidRPr="001A11ED">
              <w:rPr>
                <w:szCs w:val="22"/>
                <w:lang w:val="fr-FR"/>
              </w:rPr>
              <w:t>Rapports périodiques du projet validés par des évaluations et des examens indépendants</w:t>
            </w:r>
          </w:p>
        </w:tc>
        <w:tc>
          <w:tcPr>
            <w:tcW w:w="1985" w:type="dxa"/>
            <w:vMerge w:val="restart"/>
            <w:tcMar>
              <w:top w:w="28" w:type="dxa"/>
              <w:left w:w="28" w:type="dxa"/>
              <w:bottom w:w="28" w:type="dxa"/>
              <w:right w:w="28" w:type="dxa"/>
            </w:tcMar>
          </w:tcPr>
          <w:p w14:paraId="22482B4B" w14:textId="380C6D04" w:rsidR="00B741FA" w:rsidRPr="001A11ED" w:rsidRDefault="002C3627" w:rsidP="00F819D2">
            <w:pPr>
              <w:jc w:val="left"/>
              <w:rPr>
                <w:szCs w:val="22"/>
                <w:lang w:val="fr-FR"/>
              </w:rPr>
            </w:pPr>
            <w:r w:rsidRPr="001A11ED">
              <w:rPr>
                <w:szCs w:val="22"/>
                <w:u w:val="single"/>
                <w:lang w:val="fr-FR"/>
              </w:rPr>
              <w:t xml:space="preserve">Hypothèses </w:t>
            </w:r>
            <w:r w:rsidR="00B741FA" w:rsidRPr="001A11ED">
              <w:rPr>
                <w:szCs w:val="22"/>
                <w:lang w:val="fr-FR"/>
              </w:rPr>
              <w:t>:</w:t>
            </w:r>
          </w:p>
          <w:p w14:paraId="45B18FCC" w14:textId="191B7214" w:rsidR="00B741FA" w:rsidRPr="001A11ED" w:rsidRDefault="002C3627" w:rsidP="00F819D2">
            <w:pPr>
              <w:jc w:val="left"/>
              <w:rPr>
                <w:szCs w:val="22"/>
                <w:lang w:val="fr-FR"/>
              </w:rPr>
            </w:pPr>
            <w:r w:rsidRPr="001A11ED">
              <w:rPr>
                <w:szCs w:val="22"/>
                <w:lang w:val="fr-FR"/>
              </w:rPr>
              <w:t>Le</w:t>
            </w:r>
            <w:r w:rsidR="00B741FA" w:rsidRPr="001A11ED">
              <w:rPr>
                <w:szCs w:val="22"/>
                <w:lang w:val="fr-FR"/>
              </w:rPr>
              <w:t xml:space="preserve"> </w:t>
            </w:r>
            <w:r w:rsidR="008A1647" w:rsidRPr="001A11ED">
              <w:rPr>
                <w:szCs w:val="22"/>
                <w:lang w:val="fr-FR"/>
              </w:rPr>
              <w:t>PCGT</w:t>
            </w:r>
            <w:r w:rsidRPr="001A11ED">
              <w:rPr>
                <w:szCs w:val="22"/>
                <w:lang w:val="fr-FR"/>
              </w:rPr>
              <w:t xml:space="preserve"> recommande la </w:t>
            </w:r>
            <w:r w:rsidR="005A50B8" w:rsidRPr="001A11ED">
              <w:rPr>
                <w:szCs w:val="22"/>
                <w:lang w:val="fr-FR"/>
              </w:rPr>
              <w:t>création</w:t>
            </w:r>
            <w:r w:rsidRPr="001A11ED">
              <w:rPr>
                <w:szCs w:val="22"/>
                <w:lang w:val="fr-FR"/>
              </w:rPr>
              <w:t xml:space="preserve"> d’</w:t>
            </w:r>
            <w:r w:rsidR="00863B15" w:rsidRPr="001A11ED">
              <w:rPr>
                <w:szCs w:val="22"/>
                <w:lang w:val="fr-FR"/>
              </w:rPr>
              <w:t>ACC</w:t>
            </w:r>
            <w:r w:rsidRPr="001A11ED">
              <w:rPr>
                <w:szCs w:val="22"/>
                <w:lang w:val="fr-FR"/>
              </w:rPr>
              <w:t xml:space="preserve"> par le bi</w:t>
            </w:r>
            <w:r w:rsidR="008A1647" w:rsidRPr="001A11ED">
              <w:rPr>
                <w:szCs w:val="22"/>
                <w:lang w:val="fr-FR"/>
              </w:rPr>
              <w:t>ais d’un processus participatif</w:t>
            </w:r>
            <w:r w:rsidRPr="001A11ED">
              <w:rPr>
                <w:szCs w:val="22"/>
                <w:lang w:val="fr-FR"/>
              </w:rPr>
              <w:t xml:space="preserve"> et permet l’acceptation sociale des</w:t>
            </w:r>
            <w:r w:rsidR="00B741FA" w:rsidRPr="001A11ED">
              <w:rPr>
                <w:szCs w:val="22"/>
                <w:lang w:val="fr-FR"/>
              </w:rPr>
              <w:t xml:space="preserve"> </w:t>
            </w:r>
            <w:r w:rsidR="008A1647" w:rsidRPr="001A11ED">
              <w:rPr>
                <w:szCs w:val="22"/>
                <w:lang w:val="fr-FR"/>
              </w:rPr>
              <w:t>TDG</w:t>
            </w:r>
            <w:r w:rsidR="00B741FA" w:rsidRPr="001A11ED">
              <w:rPr>
                <w:szCs w:val="22"/>
                <w:lang w:val="fr-FR"/>
              </w:rPr>
              <w:t xml:space="preserve">  </w:t>
            </w:r>
          </w:p>
          <w:p w14:paraId="47E65DC0" w14:textId="77777777" w:rsidR="00B741FA" w:rsidRPr="001A11ED" w:rsidRDefault="00B741FA" w:rsidP="00F819D2">
            <w:pPr>
              <w:jc w:val="left"/>
              <w:rPr>
                <w:szCs w:val="22"/>
                <w:lang w:val="fr-FR"/>
              </w:rPr>
            </w:pPr>
          </w:p>
          <w:p w14:paraId="6BA76404" w14:textId="77777777" w:rsidR="00B741FA" w:rsidRPr="001A11ED" w:rsidRDefault="00B741FA" w:rsidP="00F819D2">
            <w:pPr>
              <w:jc w:val="left"/>
              <w:rPr>
                <w:szCs w:val="22"/>
                <w:lang w:val="fr-FR"/>
              </w:rPr>
            </w:pPr>
          </w:p>
          <w:p w14:paraId="0FB4E26B" w14:textId="2B357611" w:rsidR="00B741FA" w:rsidRPr="001A11ED" w:rsidRDefault="00B741FA" w:rsidP="00F819D2">
            <w:pPr>
              <w:jc w:val="left"/>
              <w:rPr>
                <w:szCs w:val="22"/>
                <w:lang w:val="fr-FR"/>
              </w:rPr>
            </w:pPr>
            <w:r w:rsidRPr="001A11ED">
              <w:rPr>
                <w:szCs w:val="22"/>
                <w:u w:val="single"/>
                <w:lang w:val="fr-FR"/>
              </w:rPr>
              <w:t>Ris</w:t>
            </w:r>
            <w:r w:rsidR="008E17EE" w:rsidRPr="001A11ED">
              <w:rPr>
                <w:szCs w:val="22"/>
                <w:u w:val="single"/>
                <w:lang w:val="fr-FR"/>
              </w:rPr>
              <w:t xml:space="preserve">que </w:t>
            </w:r>
            <w:r w:rsidRPr="001A11ED">
              <w:rPr>
                <w:szCs w:val="22"/>
                <w:lang w:val="fr-FR"/>
              </w:rPr>
              <w:t>:</w:t>
            </w:r>
          </w:p>
          <w:p w14:paraId="295EEB2E" w14:textId="7F2A46EB" w:rsidR="00B741FA" w:rsidRPr="001A11ED" w:rsidRDefault="008E17EE" w:rsidP="000B6A52">
            <w:pPr>
              <w:jc w:val="left"/>
              <w:rPr>
                <w:color w:val="FF0000"/>
                <w:szCs w:val="22"/>
                <w:lang w:val="fr-FR"/>
              </w:rPr>
            </w:pPr>
            <w:r w:rsidRPr="001A11ED">
              <w:rPr>
                <w:szCs w:val="22"/>
                <w:lang w:val="fr-FR"/>
              </w:rPr>
              <w:t xml:space="preserve">Le risque qui pourrait </w:t>
            </w:r>
            <w:del w:id="2282" w:author="Chounette" w:date="2016-10-12T19:44:00Z">
              <w:r w:rsidRPr="001A11ED" w:rsidDel="0081040B">
                <w:rPr>
                  <w:szCs w:val="22"/>
                  <w:lang w:val="fr-FR"/>
                </w:rPr>
                <w:delText>entraver l’objectif</w:delText>
              </w:r>
            </w:del>
            <w:ins w:id="2283" w:author="Chounette" w:date="2016-10-12T19:44:00Z">
              <w:r w:rsidR="0081040B" w:rsidRPr="001A11ED">
                <w:rPr>
                  <w:szCs w:val="22"/>
                  <w:lang w:val="fr-FR"/>
                </w:rPr>
                <w:t xml:space="preserve">entraver </w:t>
              </w:r>
              <w:r w:rsidR="0081040B">
                <w:rPr>
                  <w:szCs w:val="22"/>
                  <w:lang w:val="fr-FR"/>
                </w:rPr>
                <w:t>l’objectif</w:t>
              </w:r>
            </w:ins>
            <w:r w:rsidRPr="001A11ED">
              <w:rPr>
                <w:szCs w:val="22"/>
                <w:lang w:val="fr-FR"/>
              </w:rPr>
              <w:t xml:space="preserve"> </w:t>
            </w:r>
            <w:r w:rsidR="005A50B8" w:rsidRPr="001A11ED">
              <w:rPr>
                <w:szCs w:val="22"/>
                <w:lang w:val="fr-FR"/>
              </w:rPr>
              <w:t>est qu’il</w:t>
            </w:r>
            <w:r w:rsidRPr="001A11ED">
              <w:rPr>
                <w:szCs w:val="22"/>
                <w:lang w:val="fr-FR"/>
              </w:rPr>
              <w:t xml:space="preserve"> pourrait </w:t>
            </w:r>
            <w:ins w:id="2284" w:author="Chounette" w:date="2016-10-12T19:44:00Z">
              <w:r w:rsidR="0081040B">
                <w:rPr>
                  <w:szCs w:val="22"/>
                  <w:lang w:val="fr-FR"/>
                </w:rPr>
                <w:t>régner</w:t>
              </w:r>
            </w:ins>
            <w:del w:id="2285" w:author="Chounette" w:date="2016-10-12T00:59:00Z">
              <w:r w:rsidRPr="001A11ED" w:rsidDel="000B6A52">
                <w:rPr>
                  <w:szCs w:val="22"/>
                  <w:lang w:val="fr-FR"/>
                </w:rPr>
                <w:delText>y avoir</w:delText>
              </w:r>
            </w:del>
            <w:r w:rsidRPr="001A11ED">
              <w:rPr>
                <w:szCs w:val="22"/>
                <w:lang w:val="fr-FR"/>
              </w:rPr>
              <w:t xml:space="preserve"> une insécurité croissante dans les zones rurales de la région. </w:t>
            </w:r>
          </w:p>
        </w:tc>
      </w:tr>
      <w:tr w:rsidR="00B741FA" w:rsidRPr="002C38EC" w14:paraId="69AA0CA3" w14:textId="77777777" w:rsidTr="00B741FA">
        <w:trPr>
          <w:cantSplit/>
        </w:trPr>
        <w:tc>
          <w:tcPr>
            <w:tcW w:w="341" w:type="dxa"/>
            <w:tcBorders>
              <w:top w:val="single" w:sz="4" w:space="0" w:color="auto"/>
              <w:left w:val="single" w:sz="4" w:space="0" w:color="auto"/>
              <w:bottom w:val="single" w:sz="4" w:space="0" w:color="auto"/>
              <w:right w:val="single" w:sz="4" w:space="0" w:color="auto"/>
            </w:tcBorders>
          </w:tcPr>
          <w:p w14:paraId="3F688B5C" w14:textId="77777777" w:rsidR="00B741FA" w:rsidRPr="001A11ED" w:rsidRDefault="00B741FA" w:rsidP="00F819D2">
            <w:pPr>
              <w:jc w:val="left"/>
              <w:rPr>
                <w:szCs w:val="22"/>
              </w:rPr>
            </w:pPr>
            <w:r w:rsidRPr="001A11ED">
              <w:rPr>
                <w:szCs w:val="22"/>
              </w:rPr>
              <w:t>12</w:t>
            </w:r>
          </w:p>
        </w:tc>
        <w:tc>
          <w:tcPr>
            <w:tcW w:w="364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8B70BB6" w14:textId="50228639" w:rsidR="00B741FA" w:rsidRPr="001A11ED" w:rsidRDefault="00BB3914" w:rsidP="00F819D2">
            <w:pPr>
              <w:jc w:val="left"/>
              <w:rPr>
                <w:i/>
                <w:iCs/>
                <w:szCs w:val="22"/>
                <w:lang w:val="fr-FR"/>
              </w:rPr>
            </w:pPr>
            <w:r w:rsidRPr="001A11ED">
              <w:rPr>
                <w:i/>
                <w:iCs/>
                <w:szCs w:val="22"/>
                <w:lang w:val="fr-FR"/>
              </w:rPr>
              <w:t>[Les sous- indicateurs proposés peuvent être révisés</w:t>
            </w:r>
            <w:r w:rsidR="000908EA" w:rsidRPr="001A11ED">
              <w:rPr>
                <w:i/>
                <w:iCs/>
                <w:szCs w:val="22"/>
                <w:lang w:val="fr-FR"/>
              </w:rPr>
              <w:t xml:space="preserve"> dès le lancement</w:t>
            </w:r>
            <w:r w:rsidRPr="001A11ED">
              <w:rPr>
                <w:i/>
                <w:iCs/>
                <w:szCs w:val="22"/>
                <w:lang w:val="fr-FR"/>
              </w:rPr>
              <w:t xml:space="preserve"> </w:t>
            </w:r>
            <w:r w:rsidR="00B741FA" w:rsidRPr="001A11ED">
              <w:rPr>
                <w:i/>
                <w:iCs/>
                <w:szCs w:val="22"/>
                <w:lang w:val="fr-FR"/>
              </w:rPr>
              <w:t>:]</w:t>
            </w:r>
          </w:p>
          <w:p w14:paraId="1148FCF1" w14:textId="77777777" w:rsidR="00B741FA" w:rsidRPr="001A11ED" w:rsidRDefault="00B741FA" w:rsidP="00F819D2">
            <w:pPr>
              <w:jc w:val="left"/>
              <w:rPr>
                <w:iCs/>
                <w:szCs w:val="22"/>
                <w:lang w:val="fr-FR"/>
              </w:rPr>
            </w:pPr>
          </w:p>
          <w:p w14:paraId="381C6964" w14:textId="542E692A" w:rsidR="00B741FA" w:rsidRPr="001A11ED" w:rsidRDefault="00BB3914" w:rsidP="00F819D2">
            <w:pPr>
              <w:jc w:val="left"/>
              <w:rPr>
                <w:iCs/>
                <w:szCs w:val="22"/>
                <w:lang w:val="fr-FR"/>
              </w:rPr>
            </w:pPr>
            <w:r w:rsidRPr="001A11ED">
              <w:rPr>
                <w:iCs/>
                <w:szCs w:val="22"/>
                <w:lang w:val="fr-FR"/>
              </w:rPr>
              <w:t xml:space="preserve">Les aires/territoires désignés par les communautés locales comme devant être protégées sont incluses dans </w:t>
            </w:r>
            <w:r w:rsidR="005A50B8" w:rsidRPr="001A11ED">
              <w:rPr>
                <w:iCs/>
                <w:szCs w:val="22"/>
                <w:lang w:val="fr-FR"/>
              </w:rPr>
              <w:t>le PCGT</w:t>
            </w:r>
          </w:p>
          <w:p w14:paraId="3503F1E1" w14:textId="77777777" w:rsidR="00B741FA" w:rsidRPr="001A11ED" w:rsidRDefault="00B741FA" w:rsidP="00F819D2">
            <w:pPr>
              <w:jc w:val="left"/>
              <w:rPr>
                <w:rFonts w:eastAsia="SimSun"/>
                <w:szCs w:val="22"/>
                <w:lang w:val="fr-FR" w:eastAsia="zh-CN"/>
              </w:rPr>
            </w:pPr>
          </w:p>
          <w:p w14:paraId="73630254" w14:textId="38FEBCF1" w:rsidR="00B741FA" w:rsidRPr="001A11ED" w:rsidRDefault="00BB3914" w:rsidP="00F819D2">
            <w:pPr>
              <w:jc w:val="left"/>
              <w:rPr>
                <w:rFonts w:eastAsia="SimSun"/>
                <w:szCs w:val="22"/>
                <w:lang w:val="fr-FR" w:eastAsia="zh-CN"/>
              </w:rPr>
            </w:pPr>
            <w:r w:rsidRPr="001A11ED">
              <w:rPr>
                <w:iCs/>
                <w:szCs w:val="22"/>
                <w:lang w:val="fr-FR"/>
              </w:rPr>
              <w:t>Existence de normes et règlementations communautaires aux fins de l’utilisation durable des ressources naturelles dans les territoires communautaires et les</w:t>
            </w:r>
            <w:r w:rsidR="00B741FA" w:rsidRPr="001A11ED">
              <w:rPr>
                <w:iCs/>
                <w:szCs w:val="22"/>
                <w:lang w:val="fr-FR"/>
              </w:rPr>
              <w:t xml:space="preserve"> </w:t>
            </w:r>
            <w:r w:rsidR="008A1647" w:rsidRPr="001A11ED">
              <w:rPr>
                <w:iCs/>
                <w:szCs w:val="22"/>
                <w:lang w:val="fr-FR"/>
              </w:rPr>
              <w:t>TDG</w:t>
            </w:r>
          </w:p>
          <w:p w14:paraId="385D3632" w14:textId="77777777" w:rsidR="00B741FA" w:rsidRPr="001A11ED" w:rsidRDefault="00B741FA" w:rsidP="00F819D2">
            <w:pPr>
              <w:jc w:val="left"/>
              <w:rPr>
                <w:i/>
                <w:iCs/>
                <w:szCs w:val="22"/>
                <w:lang w:val="fr-FR"/>
              </w:rPr>
            </w:pPr>
          </w:p>
          <w:p w14:paraId="6AF4E25F" w14:textId="5573E647" w:rsidR="00B741FA" w:rsidRPr="001A11ED" w:rsidRDefault="008A1647" w:rsidP="008A1647">
            <w:pPr>
              <w:jc w:val="left"/>
              <w:rPr>
                <w:color w:val="FF0000"/>
                <w:szCs w:val="22"/>
                <w:lang w:val="fr-FR"/>
              </w:rPr>
            </w:pPr>
            <w:r w:rsidRPr="001A11ED">
              <w:rPr>
                <w:i/>
                <w:iCs/>
                <w:szCs w:val="22"/>
                <w:lang w:val="fr-FR"/>
              </w:rPr>
              <w:t>Les</w:t>
            </w:r>
            <w:r w:rsidR="00BB3914" w:rsidRPr="001A11ED">
              <w:rPr>
                <w:i/>
                <w:iCs/>
                <w:szCs w:val="22"/>
                <w:lang w:val="fr-FR"/>
              </w:rPr>
              <w:t xml:space="preserve"> </w:t>
            </w:r>
            <w:r w:rsidR="00B741FA" w:rsidRPr="001A11ED">
              <w:rPr>
                <w:i/>
                <w:iCs/>
                <w:szCs w:val="22"/>
                <w:lang w:val="fr-FR"/>
              </w:rPr>
              <w:t xml:space="preserve">Dinas </w:t>
            </w:r>
            <w:r w:rsidR="00B741FA" w:rsidRPr="001A11ED">
              <w:rPr>
                <w:iCs/>
                <w:szCs w:val="22"/>
                <w:lang w:val="fr-FR"/>
              </w:rPr>
              <w:t>acqui</w:t>
            </w:r>
            <w:r w:rsidR="00BB3914" w:rsidRPr="001A11ED">
              <w:rPr>
                <w:iCs/>
                <w:szCs w:val="22"/>
                <w:lang w:val="fr-FR"/>
              </w:rPr>
              <w:t xml:space="preserve">èrent un statut juridique </w:t>
            </w:r>
            <w:r w:rsidRPr="001A11ED">
              <w:rPr>
                <w:iCs/>
                <w:szCs w:val="22"/>
                <w:lang w:val="fr-FR"/>
              </w:rPr>
              <w:t>prévoyant</w:t>
            </w:r>
            <w:r w:rsidR="00BB3914" w:rsidRPr="001A11ED">
              <w:rPr>
                <w:iCs/>
                <w:szCs w:val="22"/>
                <w:lang w:val="fr-FR"/>
              </w:rPr>
              <w:t xml:space="preserve"> des mesures relatives à l’utilisation des ressources naturelles</w:t>
            </w:r>
          </w:p>
        </w:tc>
        <w:tc>
          <w:tcPr>
            <w:tcW w:w="267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9D37EB" w14:textId="33DF4B69" w:rsidR="00B741FA" w:rsidRPr="001A11ED" w:rsidRDefault="008A1647" w:rsidP="00F819D2">
            <w:pPr>
              <w:jc w:val="left"/>
              <w:rPr>
                <w:i/>
                <w:szCs w:val="22"/>
                <w:lang w:val="fr-FR"/>
              </w:rPr>
            </w:pPr>
            <w:r w:rsidRPr="001A11ED">
              <w:rPr>
                <w:i/>
                <w:szCs w:val="22"/>
                <w:lang w:val="fr-FR"/>
              </w:rPr>
              <w:t>[Le point de départ</w:t>
            </w:r>
            <w:r w:rsidR="00F14ABC" w:rsidRPr="001A11ED">
              <w:rPr>
                <w:i/>
                <w:szCs w:val="22"/>
                <w:lang w:val="fr-FR"/>
              </w:rPr>
              <w:t xml:space="preserve"> – doit être révisé</w:t>
            </w:r>
            <w:r w:rsidR="00B741FA" w:rsidRPr="001A11ED">
              <w:rPr>
                <w:i/>
                <w:szCs w:val="22"/>
                <w:lang w:val="fr-FR"/>
              </w:rPr>
              <w:t xml:space="preserve"> </w:t>
            </w:r>
            <w:r w:rsidR="000908EA" w:rsidRPr="001A11ED">
              <w:rPr>
                <w:i/>
                <w:szCs w:val="22"/>
                <w:lang w:val="fr-FR"/>
              </w:rPr>
              <w:t>dès le lancement</w:t>
            </w:r>
            <w:r w:rsidR="00F14ABC" w:rsidRPr="001A11ED">
              <w:rPr>
                <w:i/>
                <w:szCs w:val="22"/>
                <w:lang w:val="fr-FR"/>
              </w:rPr>
              <w:t xml:space="preserve"> </w:t>
            </w:r>
            <w:r w:rsidR="00B741FA" w:rsidRPr="001A11ED">
              <w:rPr>
                <w:i/>
                <w:iCs/>
                <w:szCs w:val="22"/>
                <w:lang w:val="fr-FR"/>
              </w:rPr>
              <w:t>:]</w:t>
            </w:r>
          </w:p>
          <w:p w14:paraId="5D77114E" w14:textId="77777777" w:rsidR="00B741FA" w:rsidRPr="001A11ED" w:rsidRDefault="00B741FA" w:rsidP="00F819D2">
            <w:pPr>
              <w:jc w:val="left"/>
              <w:rPr>
                <w:szCs w:val="22"/>
                <w:lang w:val="fr-FR"/>
              </w:rPr>
            </w:pPr>
          </w:p>
          <w:p w14:paraId="3BDFBC7F" w14:textId="36C3D5F5" w:rsidR="00B741FA" w:rsidRPr="001A11ED" w:rsidRDefault="00F14ABC" w:rsidP="00F819D2">
            <w:pPr>
              <w:jc w:val="left"/>
              <w:rPr>
                <w:szCs w:val="22"/>
                <w:lang w:val="fr-FR"/>
              </w:rPr>
            </w:pPr>
            <w:r w:rsidRPr="001A11ED">
              <w:rPr>
                <w:szCs w:val="22"/>
                <w:lang w:val="fr-FR"/>
              </w:rPr>
              <w:t>Actuellement certaines zones communautaires contiennent des aires protégées qui n’ont pas encore obtenu ce statut officiel</w:t>
            </w:r>
            <w:r w:rsidR="00B741FA" w:rsidRPr="001A11ED">
              <w:rPr>
                <w:szCs w:val="22"/>
                <w:lang w:val="fr-FR"/>
              </w:rPr>
              <w:t xml:space="preserve">. </w:t>
            </w:r>
          </w:p>
          <w:p w14:paraId="114F21D7" w14:textId="77777777" w:rsidR="00B741FA" w:rsidRPr="001A11ED" w:rsidRDefault="00B741FA" w:rsidP="00F819D2">
            <w:pPr>
              <w:jc w:val="left"/>
              <w:rPr>
                <w:szCs w:val="22"/>
                <w:lang w:val="fr-FR"/>
              </w:rPr>
            </w:pPr>
          </w:p>
          <w:p w14:paraId="23D1F672" w14:textId="6C914CAC" w:rsidR="00B741FA" w:rsidRPr="001A11ED" w:rsidRDefault="00F14ABC" w:rsidP="008A1647">
            <w:pPr>
              <w:jc w:val="left"/>
              <w:rPr>
                <w:color w:val="FF0000"/>
                <w:szCs w:val="22"/>
                <w:lang w:val="fr-FR"/>
              </w:rPr>
            </w:pPr>
            <w:r w:rsidRPr="001A11ED">
              <w:rPr>
                <w:szCs w:val="22"/>
                <w:lang w:val="fr-FR"/>
              </w:rPr>
              <w:t xml:space="preserve">Suite à la sélection du site et </w:t>
            </w:r>
            <w:r w:rsidR="008A1647" w:rsidRPr="001A11ED">
              <w:rPr>
                <w:szCs w:val="22"/>
                <w:lang w:val="fr-FR"/>
              </w:rPr>
              <w:t xml:space="preserve">au recensement </w:t>
            </w:r>
            <w:r w:rsidRPr="001A11ED">
              <w:rPr>
                <w:szCs w:val="22"/>
                <w:lang w:val="fr-FR"/>
              </w:rPr>
              <w:t xml:space="preserve">des </w:t>
            </w:r>
            <w:r w:rsidR="00863B15" w:rsidRPr="001A11ED">
              <w:rPr>
                <w:szCs w:val="22"/>
                <w:lang w:val="fr-FR"/>
              </w:rPr>
              <w:t>ACC</w:t>
            </w:r>
            <w:r w:rsidR="008A1647" w:rsidRPr="001A11ED">
              <w:rPr>
                <w:szCs w:val="22"/>
                <w:lang w:val="fr-FR"/>
              </w:rPr>
              <w:t>,</w:t>
            </w:r>
            <w:r w:rsidRPr="001A11ED">
              <w:rPr>
                <w:szCs w:val="22"/>
                <w:lang w:val="fr-FR"/>
              </w:rPr>
              <w:t xml:space="preserve"> une évaluatio</w:t>
            </w:r>
            <w:r w:rsidR="00241C68" w:rsidRPr="001A11ED">
              <w:rPr>
                <w:szCs w:val="22"/>
                <w:lang w:val="fr-FR"/>
              </w:rPr>
              <w:t>n sera réalisée pour évaluer l’état d</w:t>
            </w:r>
            <w:r w:rsidR="008A1647" w:rsidRPr="001A11ED">
              <w:rPr>
                <w:szCs w:val="22"/>
                <w:lang w:val="fr-FR"/>
              </w:rPr>
              <w:t>’avancement d</w:t>
            </w:r>
            <w:r w:rsidR="00241C68" w:rsidRPr="001A11ED">
              <w:rPr>
                <w:szCs w:val="22"/>
                <w:lang w:val="fr-FR"/>
              </w:rPr>
              <w:t xml:space="preserve">e la réglementation en ce qui concerne les ressources naturelles sur chaque site </w:t>
            </w:r>
          </w:p>
        </w:tc>
        <w:tc>
          <w:tcPr>
            <w:tcW w:w="340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8E835E0" w14:textId="16F948E7" w:rsidR="00B741FA" w:rsidRPr="001A11ED" w:rsidRDefault="008E17EE" w:rsidP="008E17EE">
            <w:pPr>
              <w:keepLines/>
              <w:jc w:val="left"/>
              <w:rPr>
                <w:i/>
                <w:color w:val="FF0000"/>
                <w:szCs w:val="22"/>
                <w:lang w:val="fr-FR"/>
              </w:rPr>
            </w:pPr>
            <w:r w:rsidRPr="001A11ED">
              <w:rPr>
                <w:i/>
                <w:szCs w:val="22"/>
                <w:lang w:val="fr-FR"/>
              </w:rPr>
              <w:t xml:space="preserve">[Devra être déterminé </w:t>
            </w:r>
            <w:r w:rsidR="000908EA" w:rsidRPr="001A11ED">
              <w:rPr>
                <w:i/>
                <w:szCs w:val="22"/>
                <w:lang w:val="fr-FR"/>
              </w:rPr>
              <w:t>au lancement</w:t>
            </w:r>
            <w:r w:rsidR="00B741FA" w:rsidRPr="001A11ED">
              <w:rPr>
                <w:i/>
                <w:szCs w:val="22"/>
                <w:lang w:val="fr-FR"/>
              </w:rPr>
              <w:t>]</w:t>
            </w:r>
          </w:p>
        </w:tc>
        <w:tc>
          <w:tcPr>
            <w:tcW w:w="2202" w:type="dxa"/>
            <w:tcBorders>
              <w:top w:val="single" w:sz="4" w:space="0" w:color="auto"/>
              <w:left w:val="single" w:sz="4" w:space="0" w:color="auto"/>
              <w:bottom w:val="single" w:sz="4" w:space="0" w:color="auto"/>
            </w:tcBorders>
            <w:tcMar>
              <w:top w:w="28" w:type="dxa"/>
              <w:left w:w="28" w:type="dxa"/>
              <w:bottom w:w="28" w:type="dxa"/>
              <w:right w:w="28" w:type="dxa"/>
            </w:tcMar>
          </w:tcPr>
          <w:p w14:paraId="0F67B0A3" w14:textId="1D01B4BE" w:rsidR="00B741FA" w:rsidRPr="001A11ED" w:rsidRDefault="008E17EE" w:rsidP="00F819D2">
            <w:pPr>
              <w:jc w:val="left"/>
              <w:rPr>
                <w:rFonts w:eastAsia="SimSun"/>
                <w:szCs w:val="22"/>
                <w:lang w:val="fr-FR" w:eastAsia="zh-CN"/>
              </w:rPr>
            </w:pPr>
            <w:r w:rsidRPr="001A11ED">
              <w:rPr>
                <w:rFonts w:eastAsia="SimSun"/>
                <w:szCs w:val="22"/>
                <w:lang w:val="fr-FR" w:eastAsia="zh-CN"/>
              </w:rPr>
              <w:t>Textes/ réglementations concernant les</w:t>
            </w:r>
            <w:r w:rsidRPr="001A11ED">
              <w:rPr>
                <w:rFonts w:eastAsia="SimSun"/>
                <w:i/>
                <w:szCs w:val="22"/>
                <w:lang w:val="fr-FR" w:eastAsia="zh-CN"/>
              </w:rPr>
              <w:t xml:space="preserve"> </w:t>
            </w:r>
            <w:r w:rsidR="00B741FA" w:rsidRPr="001A11ED">
              <w:rPr>
                <w:rFonts w:eastAsia="SimSun"/>
                <w:i/>
                <w:szCs w:val="22"/>
                <w:lang w:val="fr-FR" w:eastAsia="zh-CN"/>
              </w:rPr>
              <w:t>Dinas</w:t>
            </w:r>
          </w:p>
          <w:p w14:paraId="17F02406" w14:textId="3EA9D99E" w:rsidR="00B741FA" w:rsidRPr="001A11ED" w:rsidRDefault="008E17EE" w:rsidP="008E17EE">
            <w:pPr>
              <w:jc w:val="left"/>
              <w:rPr>
                <w:rFonts w:eastAsia="Times New Roman"/>
                <w:color w:val="FF0000"/>
                <w:szCs w:val="22"/>
                <w:lang w:val="fr-FR" w:eastAsia="en-US"/>
              </w:rPr>
            </w:pPr>
            <w:r w:rsidRPr="001A11ED">
              <w:rPr>
                <w:rFonts w:eastAsia="SimSun"/>
                <w:szCs w:val="22"/>
                <w:lang w:val="fr-FR" w:eastAsia="zh-CN"/>
              </w:rPr>
              <w:t xml:space="preserve">Texte/réglementations concernant  </w:t>
            </w:r>
            <w:r w:rsidR="008A1647" w:rsidRPr="001A11ED">
              <w:rPr>
                <w:rFonts w:eastAsia="SimSun"/>
                <w:szCs w:val="22"/>
                <w:lang w:val="fr-FR" w:eastAsia="zh-CN"/>
              </w:rPr>
              <w:t>PCGT</w:t>
            </w:r>
            <w:r w:rsidR="00B741FA" w:rsidRPr="001A11ED">
              <w:rPr>
                <w:rFonts w:eastAsia="SimSun"/>
                <w:szCs w:val="22"/>
                <w:lang w:val="fr-FR" w:eastAsia="zh-CN"/>
              </w:rPr>
              <w:t xml:space="preserve"> </w:t>
            </w:r>
          </w:p>
        </w:tc>
        <w:tc>
          <w:tcPr>
            <w:tcW w:w="1985" w:type="dxa"/>
            <w:vMerge/>
            <w:tcMar>
              <w:top w:w="28" w:type="dxa"/>
              <w:left w:w="28" w:type="dxa"/>
              <w:bottom w:w="28" w:type="dxa"/>
              <w:right w:w="28" w:type="dxa"/>
            </w:tcMar>
          </w:tcPr>
          <w:p w14:paraId="72A2C69B" w14:textId="77777777" w:rsidR="00B741FA" w:rsidRPr="001A11ED" w:rsidRDefault="00B741FA" w:rsidP="00F819D2">
            <w:pPr>
              <w:jc w:val="left"/>
              <w:rPr>
                <w:color w:val="FF0000"/>
                <w:szCs w:val="22"/>
                <w:u w:val="single"/>
                <w:lang w:val="fr-FR"/>
              </w:rPr>
            </w:pPr>
          </w:p>
        </w:tc>
      </w:tr>
      <w:tr w:rsidR="00B741FA" w:rsidRPr="002C38EC" w14:paraId="6BDAF059" w14:textId="77777777" w:rsidTr="00C638BB">
        <w:trPr>
          <w:cantSplit/>
        </w:trPr>
        <w:tc>
          <w:tcPr>
            <w:tcW w:w="341" w:type="dxa"/>
            <w:tcBorders>
              <w:top w:val="single" w:sz="4" w:space="0" w:color="auto"/>
              <w:left w:val="single" w:sz="4" w:space="0" w:color="auto"/>
              <w:bottom w:val="single" w:sz="4" w:space="0" w:color="auto"/>
              <w:right w:val="single" w:sz="4" w:space="0" w:color="auto"/>
            </w:tcBorders>
          </w:tcPr>
          <w:p w14:paraId="3BB3AB72" w14:textId="77777777" w:rsidR="00B741FA" w:rsidRPr="001A11ED" w:rsidRDefault="00B741FA" w:rsidP="00F819D2">
            <w:pPr>
              <w:jc w:val="left"/>
              <w:rPr>
                <w:szCs w:val="22"/>
              </w:rPr>
            </w:pPr>
            <w:r w:rsidRPr="001A11ED">
              <w:rPr>
                <w:szCs w:val="22"/>
              </w:rPr>
              <w:t>13</w:t>
            </w:r>
          </w:p>
        </w:tc>
        <w:tc>
          <w:tcPr>
            <w:tcW w:w="364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6C51345" w14:textId="7BE2CDF7" w:rsidR="00B741FA" w:rsidRPr="001A11ED" w:rsidRDefault="00B741FA" w:rsidP="00F819D2">
            <w:pPr>
              <w:jc w:val="left"/>
              <w:rPr>
                <w:iCs/>
                <w:szCs w:val="22"/>
                <w:lang w:val="fr-FR"/>
              </w:rPr>
            </w:pPr>
            <w:r w:rsidRPr="001A11ED">
              <w:rPr>
                <w:szCs w:val="22"/>
                <w:lang w:val="fr-FR"/>
              </w:rPr>
              <w:t xml:space="preserve">(a) </w:t>
            </w:r>
            <w:r w:rsidR="00C477D4" w:rsidRPr="001A11ED">
              <w:rPr>
                <w:szCs w:val="22"/>
                <w:lang w:val="fr-FR"/>
              </w:rPr>
              <w:t xml:space="preserve">Surveiller la mise en </w:t>
            </w:r>
            <w:r w:rsidR="005A50B8" w:rsidRPr="001A11ED">
              <w:rPr>
                <w:szCs w:val="22"/>
                <w:lang w:val="fr-FR"/>
              </w:rPr>
              <w:t>œuvre</w:t>
            </w:r>
            <w:r w:rsidR="00C477D4" w:rsidRPr="001A11ED">
              <w:rPr>
                <w:szCs w:val="22"/>
                <w:lang w:val="fr-FR"/>
              </w:rPr>
              <w:t xml:space="preserve"> des plans de gestion </w:t>
            </w:r>
            <w:r w:rsidR="008A1647" w:rsidRPr="001A11ED">
              <w:rPr>
                <w:szCs w:val="22"/>
                <w:lang w:val="fr-FR"/>
              </w:rPr>
              <w:t>communautaires figurant dans les TDG</w:t>
            </w:r>
          </w:p>
          <w:p w14:paraId="01813CA0" w14:textId="77777777" w:rsidR="00B741FA" w:rsidRPr="001A11ED" w:rsidRDefault="00B741FA" w:rsidP="00F819D2">
            <w:pPr>
              <w:jc w:val="left"/>
              <w:rPr>
                <w:iCs/>
                <w:szCs w:val="22"/>
                <w:lang w:val="fr-FR"/>
              </w:rPr>
            </w:pPr>
          </w:p>
          <w:p w14:paraId="55FF71A8" w14:textId="76D0A1CE" w:rsidR="00B741FA" w:rsidRPr="001A11ED" w:rsidRDefault="00B741FA" w:rsidP="00F819D2">
            <w:pPr>
              <w:jc w:val="left"/>
              <w:rPr>
                <w:iCs/>
                <w:szCs w:val="22"/>
                <w:lang w:val="fr-FR"/>
              </w:rPr>
            </w:pPr>
            <w:r w:rsidRPr="001A11ED">
              <w:rPr>
                <w:szCs w:val="22"/>
                <w:lang w:val="fr-FR"/>
              </w:rPr>
              <w:t xml:space="preserve">(b) </w:t>
            </w:r>
            <w:r w:rsidR="00C477D4" w:rsidRPr="001A11ED">
              <w:rPr>
                <w:szCs w:val="22"/>
                <w:lang w:val="fr-FR"/>
              </w:rPr>
              <w:t xml:space="preserve">Taux de règlement des conflits </w:t>
            </w:r>
          </w:p>
          <w:p w14:paraId="43B82854" w14:textId="124DCD98" w:rsidR="00B741FA" w:rsidRPr="001A11ED" w:rsidRDefault="00C477D4" w:rsidP="00F819D2">
            <w:pPr>
              <w:jc w:val="left"/>
              <w:rPr>
                <w:iCs/>
                <w:szCs w:val="22"/>
                <w:lang w:val="fr-FR"/>
              </w:rPr>
            </w:pPr>
            <w:r w:rsidRPr="001A11ED">
              <w:rPr>
                <w:szCs w:val="22"/>
                <w:lang w:val="fr-FR"/>
              </w:rPr>
              <w:t xml:space="preserve">Mise en </w:t>
            </w:r>
            <w:r w:rsidR="005A50B8" w:rsidRPr="001A11ED">
              <w:rPr>
                <w:szCs w:val="22"/>
                <w:lang w:val="fr-FR"/>
              </w:rPr>
              <w:t>œuvre</w:t>
            </w:r>
            <w:r w:rsidRPr="001A11ED">
              <w:rPr>
                <w:szCs w:val="22"/>
                <w:lang w:val="fr-FR"/>
              </w:rPr>
              <w:t xml:space="preserve"> du suivi écologique participative </w:t>
            </w:r>
          </w:p>
          <w:p w14:paraId="0AEFEBD8" w14:textId="77777777" w:rsidR="00B741FA" w:rsidRPr="001A11ED" w:rsidRDefault="00B741FA" w:rsidP="00F819D2">
            <w:pPr>
              <w:jc w:val="left"/>
              <w:rPr>
                <w:i/>
                <w:color w:val="FF0000"/>
                <w:szCs w:val="22"/>
                <w:lang w:val="fr-FR"/>
              </w:rPr>
            </w:pPr>
          </w:p>
        </w:tc>
        <w:tc>
          <w:tcPr>
            <w:tcW w:w="267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1378254" w14:textId="50AC8847" w:rsidR="00B741FA" w:rsidRPr="001A11ED" w:rsidRDefault="008A5FCD" w:rsidP="00F819D2">
            <w:pPr>
              <w:jc w:val="left"/>
              <w:rPr>
                <w:rFonts w:eastAsia="SimSun"/>
                <w:szCs w:val="22"/>
                <w:lang w:val="fr-FR" w:eastAsia="zh-CN"/>
              </w:rPr>
            </w:pPr>
            <w:r w:rsidRPr="001A11ED">
              <w:rPr>
                <w:rFonts w:eastAsia="SimSun"/>
                <w:szCs w:val="22"/>
                <w:lang w:val="fr-FR" w:eastAsia="zh-CN"/>
              </w:rPr>
              <w:t xml:space="preserve">(a) Une évaluation </w:t>
            </w:r>
            <w:r w:rsidR="005A50B8" w:rsidRPr="001A11ED">
              <w:rPr>
                <w:rFonts w:eastAsia="SimSun"/>
                <w:szCs w:val="22"/>
                <w:lang w:val="fr-FR" w:eastAsia="zh-CN"/>
              </w:rPr>
              <w:t>des capacités</w:t>
            </w:r>
            <w:r w:rsidRPr="001A11ED">
              <w:rPr>
                <w:rFonts w:eastAsia="SimSun"/>
                <w:szCs w:val="22"/>
                <w:lang w:val="fr-FR" w:eastAsia="zh-CN"/>
              </w:rPr>
              <w:t xml:space="preserve"> des </w:t>
            </w:r>
            <w:r w:rsidRPr="001A11ED">
              <w:rPr>
                <w:szCs w:val="22"/>
                <w:lang w:val="fr-FR"/>
              </w:rPr>
              <w:t>communautés et de</w:t>
            </w:r>
            <w:ins w:id="2286" w:author="Chounette" w:date="2016-10-12T01:00:00Z">
              <w:r w:rsidR="000B6A52">
                <w:rPr>
                  <w:szCs w:val="22"/>
                  <w:lang w:val="fr-FR"/>
                </w:rPr>
                <w:t>s</w:t>
              </w:r>
            </w:ins>
            <w:r w:rsidRPr="001A11ED">
              <w:rPr>
                <w:szCs w:val="22"/>
                <w:lang w:val="fr-FR"/>
              </w:rPr>
              <w:t xml:space="preserve"> </w:t>
            </w:r>
            <w:r w:rsidR="008A1647" w:rsidRPr="001A11ED">
              <w:rPr>
                <w:rFonts w:eastAsia="SimSun"/>
                <w:szCs w:val="22"/>
                <w:lang w:val="fr-FR" w:eastAsia="zh-CN"/>
              </w:rPr>
              <w:t>communautés de base</w:t>
            </w:r>
            <w:r w:rsidR="00B741FA" w:rsidRPr="001A11ED">
              <w:rPr>
                <w:rFonts w:eastAsia="SimSun"/>
                <w:szCs w:val="22"/>
                <w:lang w:val="fr-FR" w:eastAsia="zh-CN"/>
              </w:rPr>
              <w:t xml:space="preserve"> </w:t>
            </w:r>
            <w:r w:rsidRPr="001A11ED">
              <w:rPr>
                <w:rFonts w:eastAsia="SimSun"/>
                <w:szCs w:val="22"/>
                <w:lang w:val="fr-FR" w:eastAsia="zh-CN"/>
              </w:rPr>
              <w:t>sera réalisée</w:t>
            </w:r>
          </w:p>
          <w:p w14:paraId="398FA795" w14:textId="77777777" w:rsidR="00B741FA" w:rsidRPr="001A11ED" w:rsidRDefault="00B741FA" w:rsidP="00F819D2">
            <w:pPr>
              <w:jc w:val="left"/>
              <w:rPr>
                <w:rFonts w:eastAsia="SimSun"/>
                <w:szCs w:val="22"/>
                <w:lang w:val="fr-FR" w:eastAsia="zh-CN"/>
              </w:rPr>
            </w:pPr>
          </w:p>
          <w:p w14:paraId="571CDB84" w14:textId="206D30F8" w:rsidR="00B741FA" w:rsidRPr="001A11ED" w:rsidRDefault="008A5FCD" w:rsidP="008A5FCD">
            <w:pPr>
              <w:jc w:val="left"/>
              <w:rPr>
                <w:color w:val="FF0000"/>
                <w:szCs w:val="22"/>
                <w:lang w:val="fr-FR"/>
              </w:rPr>
            </w:pPr>
            <w:r w:rsidRPr="001A11ED">
              <w:rPr>
                <w:rFonts w:eastAsia="SimSun"/>
                <w:szCs w:val="22"/>
                <w:lang w:val="fr-FR" w:eastAsia="zh-CN"/>
              </w:rPr>
              <w:t xml:space="preserve">(b) Gestion des évaluations des </w:t>
            </w:r>
            <w:r w:rsidR="008A1647" w:rsidRPr="001A11ED">
              <w:rPr>
                <w:rFonts w:eastAsia="SimSun"/>
                <w:szCs w:val="22"/>
                <w:lang w:val="fr-FR" w:eastAsia="zh-CN"/>
              </w:rPr>
              <w:t xml:space="preserve">TDG </w:t>
            </w:r>
            <w:r w:rsidRPr="001A11ED">
              <w:rPr>
                <w:rFonts w:eastAsia="SimSun"/>
                <w:szCs w:val="22"/>
                <w:lang w:val="fr-FR" w:eastAsia="zh-CN"/>
              </w:rPr>
              <w:t>et des Dina</w:t>
            </w:r>
            <w:r w:rsidR="008A1647" w:rsidRPr="001A11ED">
              <w:rPr>
                <w:rFonts w:eastAsia="SimSun"/>
                <w:szCs w:val="22"/>
                <w:lang w:val="fr-FR" w:eastAsia="zh-CN"/>
              </w:rPr>
              <w:t>s</w:t>
            </w:r>
            <w:r w:rsidRPr="001A11ED">
              <w:rPr>
                <w:rFonts w:eastAsia="SimSun"/>
                <w:szCs w:val="22"/>
                <w:lang w:val="fr-FR" w:eastAsia="zh-CN"/>
              </w:rPr>
              <w:t xml:space="preserve"> existantes grâce aux composantes biodiversité lancé</w:t>
            </w:r>
            <w:r w:rsidR="00F86C36" w:rsidRPr="001A11ED">
              <w:rPr>
                <w:rFonts w:eastAsia="SimSun"/>
                <w:szCs w:val="22"/>
                <w:lang w:val="fr-FR" w:eastAsia="zh-CN"/>
              </w:rPr>
              <w:t>es</w:t>
            </w:r>
            <w:r w:rsidRPr="001A11ED">
              <w:rPr>
                <w:rFonts w:eastAsia="SimSun"/>
                <w:szCs w:val="22"/>
                <w:lang w:val="fr-FR" w:eastAsia="zh-CN"/>
              </w:rPr>
              <w:t xml:space="preserve"> au début du projet </w:t>
            </w:r>
          </w:p>
        </w:tc>
        <w:tc>
          <w:tcPr>
            <w:tcW w:w="340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91E2F5F" w14:textId="21AD133D" w:rsidR="00B741FA" w:rsidRPr="001A11ED" w:rsidRDefault="008A5FCD" w:rsidP="00F819D2">
            <w:pPr>
              <w:jc w:val="left"/>
              <w:rPr>
                <w:rFonts w:eastAsia="SimSun"/>
                <w:szCs w:val="22"/>
                <w:lang w:val="fr-FR" w:eastAsia="zh-CN"/>
              </w:rPr>
            </w:pPr>
            <w:r w:rsidRPr="001A11ED">
              <w:rPr>
                <w:rFonts w:eastAsia="SimSun"/>
                <w:szCs w:val="22"/>
                <w:lang w:val="fr-FR" w:eastAsia="zh-CN"/>
              </w:rPr>
              <w:t>(a) 90% des contra</w:t>
            </w:r>
            <w:r w:rsidR="00B741FA" w:rsidRPr="001A11ED">
              <w:rPr>
                <w:rFonts w:eastAsia="SimSun"/>
                <w:szCs w:val="22"/>
                <w:lang w:val="fr-FR" w:eastAsia="zh-CN"/>
              </w:rPr>
              <w:t>ts</w:t>
            </w:r>
            <w:r w:rsidRPr="001A11ED">
              <w:rPr>
                <w:rFonts w:eastAsia="SimSun"/>
                <w:szCs w:val="22"/>
                <w:lang w:val="fr-FR" w:eastAsia="zh-CN"/>
              </w:rPr>
              <w:t xml:space="preserve"> </w:t>
            </w:r>
            <w:r w:rsidR="008A1647" w:rsidRPr="001A11ED">
              <w:rPr>
                <w:rFonts w:eastAsia="SimSun"/>
                <w:szCs w:val="22"/>
                <w:lang w:val="fr-FR" w:eastAsia="zh-CN"/>
              </w:rPr>
              <w:t xml:space="preserve">TDG </w:t>
            </w:r>
            <w:r w:rsidRPr="001A11ED">
              <w:rPr>
                <w:rFonts w:eastAsia="SimSun"/>
                <w:szCs w:val="22"/>
                <w:lang w:val="fr-FR" w:eastAsia="zh-CN"/>
              </w:rPr>
              <w:t>sont gérés efficacement</w:t>
            </w:r>
            <w:r w:rsidR="00B741FA" w:rsidRPr="001A11ED">
              <w:rPr>
                <w:rFonts w:eastAsia="SimSun"/>
                <w:szCs w:val="22"/>
                <w:lang w:val="fr-FR" w:eastAsia="zh-CN"/>
              </w:rPr>
              <w:t xml:space="preserve"> </w:t>
            </w:r>
          </w:p>
          <w:p w14:paraId="660C0FE0" w14:textId="77777777" w:rsidR="00B741FA" w:rsidRPr="001A11ED" w:rsidRDefault="00B741FA" w:rsidP="00F819D2">
            <w:pPr>
              <w:keepLines/>
              <w:jc w:val="left"/>
              <w:rPr>
                <w:rFonts w:eastAsia="SimSun"/>
                <w:szCs w:val="22"/>
                <w:lang w:val="fr-FR" w:eastAsia="zh-CN"/>
              </w:rPr>
            </w:pPr>
          </w:p>
          <w:p w14:paraId="77C9DF56" w14:textId="77777777" w:rsidR="00B741FA" w:rsidRPr="001A11ED" w:rsidRDefault="00B741FA" w:rsidP="00F819D2">
            <w:pPr>
              <w:keepLines/>
              <w:jc w:val="left"/>
              <w:rPr>
                <w:rFonts w:eastAsia="SimSun"/>
                <w:szCs w:val="22"/>
                <w:lang w:val="fr-FR" w:eastAsia="zh-CN"/>
              </w:rPr>
            </w:pPr>
          </w:p>
          <w:p w14:paraId="1689D3B7" w14:textId="05438270" w:rsidR="00B741FA" w:rsidRPr="001A11ED" w:rsidRDefault="00B741FA" w:rsidP="008A5FCD">
            <w:pPr>
              <w:keepLines/>
              <w:jc w:val="left"/>
              <w:rPr>
                <w:color w:val="FF0000"/>
                <w:szCs w:val="22"/>
                <w:lang w:val="fr-FR"/>
              </w:rPr>
            </w:pPr>
            <w:r w:rsidRPr="001A11ED">
              <w:rPr>
                <w:rFonts w:eastAsia="SimSun"/>
                <w:szCs w:val="22"/>
                <w:lang w:val="fr-FR" w:eastAsia="zh-CN"/>
              </w:rPr>
              <w:t xml:space="preserve">(b) 100% </w:t>
            </w:r>
            <w:r w:rsidR="008A5FCD" w:rsidRPr="001A11ED">
              <w:rPr>
                <w:rFonts w:eastAsia="SimSun"/>
                <w:szCs w:val="22"/>
                <w:lang w:val="fr-FR" w:eastAsia="zh-CN"/>
              </w:rPr>
              <w:t>du suivi écologique communautaire est fonctionnel</w:t>
            </w:r>
          </w:p>
        </w:tc>
        <w:tc>
          <w:tcPr>
            <w:tcW w:w="2202" w:type="dxa"/>
            <w:tcBorders>
              <w:top w:val="single" w:sz="4" w:space="0" w:color="auto"/>
              <w:left w:val="single" w:sz="4" w:space="0" w:color="auto"/>
              <w:bottom w:val="single" w:sz="4" w:space="0" w:color="auto"/>
            </w:tcBorders>
            <w:tcMar>
              <w:top w:w="28" w:type="dxa"/>
              <w:left w:w="28" w:type="dxa"/>
              <w:bottom w:w="28" w:type="dxa"/>
              <w:right w:w="28" w:type="dxa"/>
            </w:tcMar>
          </w:tcPr>
          <w:p w14:paraId="408BD57E" w14:textId="7C80F69C" w:rsidR="00B741FA" w:rsidRPr="001A11ED" w:rsidRDefault="00720B42" w:rsidP="00F819D2">
            <w:pPr>
              <w:jc w:val="left"/>
              <w:rPr>
                <w:iCs/>
                <w:szCs w:val="22"/>
                <w:lang w:val="fr-FR"/>
              </w:rPr>
            </w:pPr>
            <w:r w:rsidRPr="001A11ED">
              <w:rPr>
                <w:szCs w:val="22"/>
                <w:lang w:val="fr-FR"/>
              </w:rPr>
              <w:t xml:space="preserve">Suivi de la mise en </w:t>
            </w:r>
            <w:r w:rsidR="005A50B8" w:rsidRPr="001A11ED">
              <w:rPr>
                <w:szCs w:val="22"/>
                <w:lang w:val="fr-FR"/>
              </w:rPr>
              <w:t>œuvre</w:t>
            </w:r>
            <w:r w:rsidRPr="001A11ED">
              <w:rPr>
                <w:szCs w:val="22"/>
                <w:lang w:val="fr-FR"/>
              </w:rPr>
              <w:t xml:space="preserve"> des plans </w:t>
            </w:r>
            <w:r w:rsidR="008A1647" w:rsidRPr="001A11ED">
              <w:rPr>
                <w:szCs w:val="22"/>
                <w:lang w:val="fr-FR"/>
              </w:rPr>
              <w:t xml:space="preserve">de </w:t>
            </w:r>
            <w:r w:rsidRPr="001A11ED">
              <w:rPr>
                <w:szCs w:val="22"/>
                <w:lang w:val="fr-FR"/>
              </w:rPr>
              <w:t>gestion communautaire figurant dans le</w:t>
            </w:r>
            <w:r w:rsidR="008A1647" w:rsidRPr="001A11ED">
              <w:rPr>
                <w:szCs w:val="22"/>
                <w:lang w:val="fr-FR"/>
              </w:rPr>
              <w:t>s</w:t>
            </w:r>
            <w:r w:rsidRPr="001A11ED">
              <w:rPr>
                <w:szCs w:val="22"/>
                <w:lang w:val="fr-FR"/>
              </w:rPr>
              <w:t xml:space="preserve"> </w:t>
            </w:r>
            <w:r w:rsidR="008A1647" w:rsidRPr="001A11ED">
              <w:rPr>
                <w:iCs/>
                <w:szCs w:val="22"/>
                <w:lang w:val="fr-FR"/>
              </w:rPr>
              <w:t>TDG</w:t>
            </w:r>
          </w:p>
          <w:p w14:paraId="4F8A1D96" w14:textId="77777777" w:rsidR="00B741FA" w:rsidRPr="001A11ED" w:rsidRDefault="00B741FA" w:rsidP="00F819D2">
            <w:pPr>
              <w:jc w:val="left"/>
              <w:rPr>
                <w:iCs/>
                <w:szCs w:val="22"/>
                <w:lang w:val="fr-FR"/>
              </w:rPr>
            </w:pPr>
          </w:p>
          <w:p w14:paraId="00A73948" w14:textId="17FC4E06" w:rsidR="00720B42" w:rsidRPr="001A11ED" w:rsidRDefault="00720B42" w:rsidP="00720B42">
            <w:pPr>
              <w:jc w:val="left"/>
              <w:rPr>
                <w:szCs w:val="22"/>
                <w:lang w:val="fr-FR"/>
              </w:rPr>
            </w:pPr>
            <w:r w:rsidRPr="001A11ED">
              <w:rPr>
                <w:szCs w:val="22"/>
                <w:lang w:val="fr-FR"/>
              </w:rPr>
              <w:t xml:space="preserve">Taux de règlement des conflits </w:t>
            </w:r>
          </w:p>
          <w:p w14:paraId="6681854D" w14:textId="5BC9E879" w:rsidR="00B741FA" w:rsidRPr="001A11ED" w:rsidRDefault="00720B42" w:rsidP="00720B42">
            <w:pPr>
              <w:jc w:val="left"/>
              <w:rPr>
                <w:rFonts w:eastAsia="Times New Roman"/>
                <w:color w:val="FF0000"/>
                <w:szCs w:val="22"/>
                <w:lang w:val="fr-FR" w:eastAsia="en-US"/>
              </w:rPr>
            </w:pPr>
            <w:r w:rsidRPr="001A11ED">
              <w:rPr>
                <w:szCs w:val="22"/>
                <w:lang w:val="fr-FR"/>
              </w:rPr>
              <w:t xml:space="preserve">Mise en </w:t>
            </w:r>
            <w:r w:rsidR="005A50B8" w:rsidRPr="001A11ED">
              <w:rPr>
                <w:szCs w:val="22"/>
                <w:lang w:val="fr-FR"/>
              </w:rPr>
              <w:t>œuvre</w:t>
            </w:r>
            <w:r w:rsidRPr="001A11ED">
              <w:rPr>
                <w:szCs w:val="22"/>
                <w:lang w:val="fr-FR"/>
              </w:rPr>
              <w:t xml:space="preserve"> du suivi écologique part</w:t>
            </w:r>
            <w:r w:rsidR="00F86C36" w:rsidRPr="001A11ED">
              <w:rPr>
                <w:szCs w:val="22"/>
                <w:lang w:val="fr-FR"/>
              </w:rPr>
              <w:t>icipatif</w:t>
            </w:r>
            <w:r w:rsidRPr="001A11ED">
              <w:rPr>
                <w:szCs w:val="22"/>
                <w:lang w:val="fr-FR"/>
              </w:rPr>
              <w:t xml:space="preserve"> </w:t>
            </w:r>
          </w:p>
        </w:tc>
        <w:tc>
          <w:tcPr>
            <w:tcW w:w="1985" w:type="dxa"/>
            <w:vMerge/>
            <w:tcMar>
              <w:top w:w="28" w:type="dxa"/>
              <w:left w:w="28" w:type="dxa"/>
              <w:bottom w:w="28" w:type="dxa"/>
              <w:right w:w="28" w:type="dxa"/>
            </w:tcMar>
          </w:tcPr>
          <w:p w14:paraId="11E3D123" w14:textId="77777777" w:rsidR="00B741FA" w:rsidRPr="001A11ED" w:rsidRDefault="00B741FA" w:rsidP="00F819D2">
            <w:pPr>
              <w:jc w:val="left"/>
              <w:rPr>
                <w:color w:val="FF0000"/>
                <w:szCs w:val="22"/>
                <w:u w:val="single"/>
                <w:lang w:val="fr-FR"/>
              </w:rPr>
            </w:pPr>
          </w:p>
        </w:tc>
      </w:tr>
      <w:tr w:rsidR="00B741FA" w:rsidRPr="001A11ED" w14:paraId="07C6D8E8" w14:textId="77777777" w:rsidTr="00B741FA">
        <w:trPr>
          <w:cantSplit/>
        </w:trPr>
        <w:tc>
          <w:tcPr>
            <w:tcW w:w="341" w:type="dxa"/>
            <w:tcBorders>
              <w:top w:val="single" w:sz="4" w:space="0" w:color="auto"/>
              <w:left w:val="single" w:sz="4" w:space="0" w:color="auto"/>
              <w:bottom w:val="single" w:sz="4" w:space="0" w:color="auto"/>
              <w:right w:val="single" w:sz="4" w:space="0" w:color="auto"/>
            </w:tcBorders>
          </w:tcPr>
          <w:p w14:paraId="49436EDB" w14:textId="77777777" w:rsidR="00B741FA" w:rsidRPr="001A11ED" w:rsidRDefault="00B741FA" w:rsidP="00F819D2">
            <w:pPr>
              <w:jc w:val="left"/>
              <w:rPr>
                <w:szCs w:val="22"/>
              </w:rPr>
            </w:pPr>
            <w:r w:rsidRPr="001A11ED">
              <w:rPr>
                <w:szCs w:val="22"/>
              </w:rPr>
              <w:t>15</w:t>
            </w:r>
          </w:p>
        </w:tc>
        <w:tc>
          <w:tcPr>
            <w:tcW w:w="364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00B062" w14:textId="4AF8D80A" w:rsidR="00B741FA" w:rsidRPr="001A11ED" w:rsidRDefault="00720B42" w:rsidP="00F819D2">
            <w:pPr>
              <w:jc w:val="left"/>
              <w:rPr>
                <w:lang w:val="fr-FR"/>
              </w:rPr>
            </w:pPr>
            <w:r w:rsidRPr="001A11ED">
              <w:rPr>
                <w:lang w:val="fr-FR"/>
              </w:rPr>
              <w:t>Améliorer le niveau de vie de de la population rurale</w:t>
            </w:r>
          </w:p>
          <w:p w14:paraId="247B7DDD" w14:textId="77777777" w:rsidR="00B741FA" w:rsidRPr="001A11ED" w:rsidRDefault="00B741FA" w:rsidP="00F819D2">
            <w:pPr>
              <w:jc w:val="left"/>
              <w:rPr>
                <w:lang w:val="fr-FR"/>
              </w:rPr>
            </w:pPr>
          </w:p>
          <w:p w14:paraId="30984E18" w14:textId="4BD8C4D3" w:rsidR="00B741FA" w:rsidRPr="001A11ED" w:rsidRDefault="000908EA" w:rsidP="00583052">
            <w:pPr>
              <w:jc w:val="left"/>
              <w:rPr>
                <w:i/>
                <w:lang w:val="fr-FR"/>
              </w:rPr>
            </w:pPr>
            <w:r w:rsidRPr="001A11ED">
              <w:rPr>
                <w:i/>
                <w:lang w:val="fr-FR"/>
              </w:rPr>
              <w:t>[Les indicateurs exacts concernant les moyens de subsista</w:t>
            </w:r>
            <w:r w:rsidR="00583052" w:rsidRPr="001A11ED">
              <w:rPr>
                <w:i/>
                <w:lang w:val="fr-FR"/>
              </w:rPr>
              <w:t>nce seront contrôl</w:t>
            </w:r>
            <w:r w:rsidRPr="001A11ED">
              <w:rPr>
                <w:i/>
                <w:lang w:val="fr-FR"/>
              </w:rPr>
              <w:t>és</w:t>
            </w:r>
            <w:r w:rsidR="00583052" w:rsidRPr="001A11ED">
              <w:rPr>
                <w:i/>
                <w:lang w:val="fr-FR"/>
              </w:rPr>
              <w:t>, ils devront</w:t>
            </w:r>
            <w:r w:rsidRPr="001A11ED">
              <w:rPr>
                <w:i/>
                <w:lang w:val="fr-FR"/>
              </w:rPr>
              <w:t xml:space="preserve"> être déterminé</w:t>
            </w:r>
            <w:r w:rsidR="00583052" w:rsidRPr="001A11ED">
              <w:rPr>
                <w:i/>
                <w:lang w:val="fr-FR"/>
              </w:rPr>
              <w:t>s</w:t>
            </w:r>
            <w:r w:rsidRPr="001A11ED">
              <w:rPr>
                <w:i/>
                <w:lang w:val="fr-FR"/>
              </w:rPr>
              <w:t xml:space="preserve"> au lancement</w:t>
            </w:r>
            <w:r w:rsidR="00583052" w:rsidRPr="001A11ED">
              <w:rPr>
                <w:i/>
                <w:lang w:val="fr-FR"/>
              </w:rPr>
              <w:t xml:space="preserve"> du projet</w:t>
            </w:r>
            <w:r w:rsidR="00B741FA" w:rsidRPr="001A11ED">
              <w:rPr>
                <w:i/>
                <w:lang w:val="fr-FR"/>
              </w:rPr>
              <w:t>]</w:t>
            </w:r>
          </w:p>
        </w:tc>
        <w:tc>
          <w:tcPr>
            <w:tcW w:w="267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DF8BB25" w14:textId="02C90451" w:rsidR="00B741FA" w:rsidRPr="001A11ED" w:rsidRDefault="00B741FA" w:rsidP="000908EA">
            <w:pPr>
              <w:jc w:val="left"/>
              <w:rPr>
                <w:lang w:val="fr-FR"/>
              </w:rPr>
            </w:pPr>
            <w:r w:rsidRPr="001A11ED">
              <w:rPr>
                <w:i/>
                <w:lang w:val="fr-FR"/>
              </w:rPr>
              <w:t>[</w:t>
            </w:r>
            <w:r w:rsidR="00F86C36" w:rsidRPr="001A11ED">
              <w:rPr>
                <w:i/>
                <w:lang w:val="fr-FR"/>
              </w:rPr>
              <w:t>Les valeurs de départ devront</w:t>
            </w:r>
            <w:r w:rsidR="000908EA" w:rsidRPr="001A11ED">
              <w:rPr>
                <w:i/>
                <w:lang w:val="fr-FR"/>
              </w:rPr>
              <w:t xml:space="preserve"> être déterminée</w:t>
            </w:r>
            <w:r w:rsidR="00F86C36" w:rsidRPr="001A11ED">
              <w:rPr>
                <w:i/>
                <w:lang w:val="fr-FR"/>
              </w:rPr>
              <w:t>s</w:t>
            </w:r>
            <w:r w:rsidR="000908EA" w:rsidRPr="001A11ED">
              <w:rPr>
                <w:i/>
                <w:lang w:val="fr-FR"/>
              </w:rPr>
              <w:t xml:space="preserve"> au lancement du projet</w:t>
            </w:r>
            <w:r w:rsidRPr="001A11ED">
              <w:rPr>
                <w:i/>
                <w:lang w:val="fr-FR"/>
              </w:rPr>
              <w:t>]</w:t>
            </w:r>
          </w:p>
        </w:tc>
        <w:tc>
          <w:tcPr>
            <w:tcW w:w="340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A305EC6" w14:textId="046FC916" w:rsidR="00B741FA" w:rsidRPr="001A11ED" w:rsidRDefault="000908EA" w:rsidP="00F819D2">
            <w:pPr>
              <w:jc w:val="left"/>
              <w:rPr>
                <w:i/>
                <w:lang w:val="fr-FR"/>
              </w:rPr>
            </w:pPr>
            <w:r w:rsidRPr="001A11ED">
              <w:rPr>
                <w:i/>
                <w:lang w:val="fr-FR"/>
              </w:rPr>
              <w:t>[Proposé à titre indicatif</w:t>
            </w:r>
            <w:r w:rsidR="00B741FA" w:rsidRPr="001A11ED">
              <w:rPr>
                <w:i/>
                <w:lang w:val="fr-FR"/>
              </w:rPr>
              <w:t>]</w:t>
            </w:r>
          </w:p>
          <w:p w14:paraId="1CB08DBA" w14:textId="77777777" w:rsidR="00B741FA" w:rsidRPr="001A11ED" w:rsidRDefault="00B741FA" w:rsidP="00F819D2">
            <w:pPr>
              <w:jc w:val="left"/>
              <w:rPr>
                <w:i/>
                <w:lang w:val="fr-FR"/>
              </w:rPr>
            </w:pPr>
          </w:p>
          <w:p w14:paraId="3C39CA19" w14:textId="04BE7E92" w:rsidR="00B741FA" w:rsidRPr="001A11ED" w:rsidRDefault="00583052" w:rsidP="00D45468">
            <w:pPr>
              <w:jc w:val="left"/>
              <w:rPr>
                <w:lang w:val="fr-FR"/>
              </w:rPr>
            </w:pPr>
            <w:r w:rsidRPr="001A11ED">
              <w:rPr>
                <w:lang w:val="fr-FR"/>
              </w:rPr>
              <w:t>15% de croissance d</w:t>
            </w:r>
            <w:r w:rsidR="000908EA" w:rsidRPr="001A11ED">
              <w:rPr>
                <w:lang w:val="fr-FR"/>
              </w:rPr>
              <w:t>es indicateurs concernant les moyens de subsistance essentiels tels que le revenu réel</w:t>
            </w:r>
            <w:r w:rsidRPr="001A11ED">
              <w:rPr>
                <w:lang w:val="fr-FR"/>
              </w:rPr>
              <w:t>,</w:t>
            </w:r>
            <w:r w:rsidR="000908EA" w:rsidRPr="001A11ED">
              <w:rPr>
                <w:lang w:val="fr-FR"/>
              </w:rPr>
              <w:t xml:space="preserve"> le pouvoir d’achat des ménages et les modes de consom</w:t>
            </w:r>
            <w:r w:rsidRPr="001A11ED">
              <w:rPr>
                <w:lang w:val="fr-FR"/>
              </w:rPr>
              <w:t xml:space="preserve">mation spécifiques des ménages </w:t>
            </w:r>
            <w:r w:rsidR="000165A3" w:rsidRPr="001A11ED">
              <w:rPr>
                <w:lang w:val="fr-FR"/>
              </w:rPr>
              <w:t>qui renseignent sur le niveau de vie</w:t>
            </w:r>
          </w:p>
          <w:p w14:paraId="100AFD66" w14:textId="77777777" w:rsidR="00B741FA" w:rsidRPr="001A11ED" w:rsidRDefault="00B741FA" w:rsidP="00D45468">
            <w:pPr>
              <w:jc w:val="left"/>
              <w:rPr>
                <w:lang w:val="fr-FR"/>
              </w:rPr>
            </w:pPr>
          </w:p>
        </w:tc>
        <w:tc>
          <w:tcPr>
            <w:tcW w:w="2202" w:type="dxa"/>
            <w:tcBorders>
              <w:top w:val="single" w:sz="4" w:space="0" w:color="auto"/>
              <w:left w:val="single" w:sz="4" w:space="0" w:color="auto"/>
              <w:bottom w:val="single" w:sz="4" w:space="0" w:color="auto"/>
            </w:tcBorders>
            <w:tcMar>
              <w:top w:w="28" w:type="dxa"/>
              <w:left w:w="28" w:type="dxa"/>
              <w:bottom w:w="28" w:type="dxa"/>
              <w:right w:w="28" w:type="dxa"/>
            </w:tcMar>
          </w:tcPr>
          <w:p w14:paraId="10A7DD24" w14:textId="079BA2F1" w:rsidR="00B741FA" w:rsidRPr="001A11ED" w:rsidRDefault="000908EA" w:rsidP="000908EA">
            <w:pPr>
              <w:jc w:val="left"/>
            </w:pPr>
            <w:r w:rsidRPr="001A11ED">
              <w:t>Études socio-économiques annuelles</w:t>
            </w:r>
          </w:p>
        </w:tc>
        <w:tc>
          <w:tcPr>
            <w:tcW w:w="1985" w:type="dxa"/>
            <w:vMerge/>
            <w:tcBorders>
              <w:bottom w:val="single" w:sz="4" w:space="0" w:color="auto"/>
            </w:tcBorders>
            <w:tcMar>
              <w:top w:w="28" w:type="dxa"/>
              <w:left w:w="28" w:type="dxa"/>
              <w:bottom w:w="28" w:type="dxa"/>
              <w:right w:w="28" w:type="dxa"/>
            </w:tcMar>
          </w:tcPr>
          <w:p w14:paraId="12DB7291" w14:textId="77777777" w:rsidR="00B741FA" w:rsidRPr="001A11ED" w:rsidRDefault="00B741FA" w:rsidP="00F819D2">
            <w:pPr>
              <w:jc w:val="left"/>
              <w:rPr>
                <w:color w:val="FF0000"/>
                <w:szCs w:val="22"/>
                <w:u w:val="single"/>
              </w:rPr>
            </w:pPr>
          </w:p>
        </w:tc>
      </w:tr>
    </w:tbl>
    <w:p w14:paraId="727BE08B" w14:textId="77777777" w:rsidR="00313B00" w:rsidRPr="001A11ED" w:rsidRDefault="00313B00" w:rsidP="00313B00">
      <w:pPr>
        <w:rPr>
          <w:color w:val="FF0000"/>
        </w:rPr>
      </w:pPr>
      <w:bookmarkStart w:id="2287" w:name="_Toc378892174"/>
      <w:bookmarkStart w:id="2288" w:name="_Toc378892289"/>
      <w:bookmarkStart w:id="2289" w:name="_Toc378894707"/>
      <w:bookmarkStart w:id="2290" w:name="_Toc383116116"/>
      <w:bookmarkEnd w:id="2226"/>
    </w:p>
    <w:p w14:paraId="15623168" w14:textId="77777777" w:rsidR="00C072BD" w:rsidRPr="001A11ED" w:rsidRDefault="00C072BD" w:rsidP="00313B00">
      <w:pPr>
        <w:rPr>
          <w:color w:val="FF0000"/>
        </w:rPr>
        <w:sectPr w:rsidR="00C072BD" w:rsidRPr="001A11ED" w:rsidSect="00040B85">
          <w:pgSz w:w="15840" w:h="12240" w:orient="landscape"/>
          <w:pgMar w:top="1440" w:right="1440" w:bottom="1440" w:left="1440" w:header="720" w:footer="720" w:gutter="0"/>
          <w:cols w:space="720"/>
          <w:docGrid w:linePitch="313"/>
        </w:sectPr>
      </w:pPr>
    </w:p>
    <w:p w14:paraId="730E0E76" w14:textId="77777777" w:rsidR="00313B00" w:rsidRPr="001A11ED" w:rsidRDefault="00313B00" w:rsidP="00313B00">
      <w:pPr>
        <w:rPr>
          <w:color w:val="FF0000"/>
        </w:rPr>
      </w:pPr>
    </w:p>
    <w:p w14:paraId="7D4DC118" w14:textId="3DCDCFFE" w:rsidR="00E96506" w:rsidRPr="001A11ED" w:rsidRDefault="0027425A" w:rsidP="00844698">
      <w:pPr>
        <w:pStyle w:val="Titre1"/>
        <w:rPr>
          <w:lang w:val="fr-FR"/>
        </w:rPr>
      </w:pPr>
      <w:bookmarkStart w:id="2291" w:name="_Toc436418303"/>
      <w:bookmarkStart w:id="2292" w:name="_Toc436418655"/>
      <w:bookmarkStart w:id="2293" w:name="_Toc440007783"/>
      <w:r w:rsidRPr="001A11ED">
        <w:rPr>
          <w:lang w:val="fr-FR"/>
        </w:rPr>
        <w:t>4</w:t>
      </w:r>
      <w:r w:rsidRPr="001A11ED">
        <w:rPr>
          <w:lang w:val="fr-FR"/>
        </w:rPr>
        <w:tab/>
      </w:r>
      <w:r w:rsidR="00217DE2" w:rsidRPr="001A11ED">
        <w:rPr>
          <w:lang w:val="fr-FR"/>
        </w:rPr>
        <w:t>Budget</w:t>
      </w:r>
      <w:r w:rsidR="00A22A48" w:rsidRPr="001A11ED">
        <w:rPr>
          <w:lang w:val="fr-FR"/>
        </w:rPr>
        <w:t xml:space="preserve"> total et plan de travail</w:t>
      </w:r>
      <w:bookmarkEnd w:id="2287"/>
      <w:bookmarkEnd w:id="2288"/>
      <w:bookmarkEnd w:id="2289"/>
      <w:bookmarkEnd w:id="2290"/>
      <w:bookmarkEnd w:id="2291"/>
      <w:bookmarkEnd w:id="2292"/>
      <w:bookmarkEnd w:id="2293"/>
    </w:p>
    <w:p w14:paraId="2AF5BC37" w14:textId="77777777" w:rsidR="00DF6BE6" w:rsidRPr="001A11ED" w:rsidRDefault="00DF6BE6" w:rsidP="00DF6BE6">
      <w:pPr>
        <w:rPr>
          <w:color w:val="FF0000"/>
          <w:lang w:val="fr-FR"/>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112"/>
        <w:gridCol w:w="284"/>
        <w:gridCol w:w="3238"/>
        <w:gridCol w:w="6882"/>
      </w:tblGrid>
      <w:tr w:rsidR="00812784" w:rsidRPr="001A11ED" w14:paraId="2EB94611" w14:textId="77777777" w:rsidTr="00A910AA">
        <w:trPr>
          <w:trHeight w:val="631"/>
        </w:trPr>
        <w:tc>
          <w:tcPr>
            <w:tcW w:w="2080" w:type="dxa"/>
            <w:shd w:val="clear" w:color="auto" w:fill="auto"/>
          </w:tcPr>
          <w:p w14:paraId="3042659E" w14:textId="4FED14FB" w:rsidR="006722C6" w:rsidRPr="001A11ED" w:rsidRDefault="00583052" w:rsidP="008A284C">
            <w:pPr>
              <w:rPr>
                <w:szCs w:val="20"/>
                <w:lang w:val="fr-FR"/>
              </w:rPr>
            </w:pPr>
            <w:r w:rsidRPr="001A11ED">
              <w:rPr>
                <w:szCs w:val="20"/>
                <w:lang w:val="fr-FR"/>
              </w:rPr>
              <w:t>Subvention</w:t>
            </w:r>
            <w:r w:rsidR="00E34BFC" w:rsidRPr="001A11ED">
              <w:rPr>
                <w:szCs w:val="20"/>
                <w:lang w:val="fr-FR"/>
              </w:rPr>
              <w:t xml:space="preserve"> </w:t>
            </w:r>
            <w:r w:rsidR="008A284C" w:rsidRPr="001A11ED">
              <w:rPr>
                <w:szCs w:val="20"/>
                <w:lang w:val="fr-FR"/>
              </w:rPr>
              <w:t xml:space="preserve">et identification du projet Atlas </w:t>
            </w:r>
          </w:p>
        </w:tc>
        <w:tc>
          <w:tcPr>
            <w:tcW w:w="2112" w:type="dxa"/>
            <w:tcBorders>
              <w:right w:val="single" w:sz="4" w:space="0" w:color="auto"/>
            </w:tcBorders>
            <w:shd w:val="clear" w:color="auto" w:fill="auto"/>
          </w:tcPr>
          <w:p w14:paraId="7E413DDB" w14:textId="77777777" w:rsidR="00B10DB3" w:rsidRPr="001A11ED" w:rsidRDefault="00E34BFC" w:rsidP="00E34BFC">
            <w:pPr>
              <w:jc w:val="left"/>
              <w:rPr>
                <w:szCs w:val="20"/>
              </w:rPr>
            </w:pPr>
            <w:r w:rsidRPr="001A11ED">
              <w:rPr>
                <w:rFonts w:cs="Calibri"/>
                <w:color w:val="000000"/>
                <w:szCs w:val="22"/>
                <w:lang w:eastAsia="en-US"/>
              </w:rPr>
              <w:t xml:space="preserve">00080514 / </w:t>
            </w:r>
            <w:r w:rsidRPr="001A11ED">
              <w:t>00090153</w:t>
            </w:r>
          </w:p>
        </w:tc>
        <w:tc>
          <w:tcPr>
            <w:tcW w:w="284" w:type="dxa"/>
            <w:tcBorders>
              <w:top w:val="nil"/>
              <w:left w:val="single" w:sz="4" w:space="0" w:color="auto"/>
              <w:bottom w:val="nil"/>
              <w:right w:val="single" w:sz="4" w:space="0" w:color="auto"/>
            </w:tcBorders>
            <w:shd w:val="clear" w:color="auto" w:fill="auto"/>
          </w:tcPr>
          <w:p w14:paraId="27EEE422" w14:textId="77777777" w:rsidR="006722C6" w:rsidRPr="001A11ED" w:rsidRDefault="006722C6" w:rsidP="00DF6BE6">
            <w:pPr>
              <w:rPr>
                <w:szCs w:val="20"/>
              </w:rPr>
            </w:pPr>
          </w:p>
        </w:tc>
        <w:tc>
          <w:tcPr>
            <w:tcW w:w="3238" w:type="dxa"/>
            <w:tcBorders>
              <w:left w:val="single" w:sz="4" w:space="0" w:color="auto"/>
            </w:tcBorders>
            <w:shd w:val="clear" w:color="auto" w:fill="auto"/>
          </w:tcPr>
          <w:p w14:paraId="12B2C3A5" w14:textId="6D59F0DE" w:rsidR="006722C6" w:rsidRPr="001A11ED" w:rsidRDefault="008A284C" w:rsidP="008A284C">
            <w:pPr>
              <w:rPr>
                <w:szCs w:val="20"/>
              </w:rPr>
            </w:pPr>
            <w:r w:rsidRPr="001A11ED">
              <w:rPr>
                <w:szCs w:val="20"/>
              </w:rPr>
              <w:t xml:space="preserve">Titre du projet </w:t>
            </w:r>
            <w:r w:rsidR="005124EC" w:rsidRPr="001A11ED">
              <w:rPr>
                <w:szCs w:val="20"/>
              </w:rPr>
              <w:t>Atlas</w:t>
            </w:r>
          </w:p>
        </w:tc>
        <w:tc>
          <w:tcPr>
            <w:tcW w:w="6882" w:type="dxa"/>
            <w:shd w:val="clear" w:color="auto" w:fill="auto"/>
          </w:tcPr>
          <w:p w14:paraId="6F085BDE" w14:textId="77777777" w:rsidR="006722C6" w:rsidRPr="001A11ED" w:rsidRDefault="00E140DC" w:rsidP="00DF6BE6">
            <w:pPr>
              <w:rPr>
                <w:szCs w:val="20"/>
              </w:rPr>
            </w:pPr>
            <w:r w:rsidRPr="001A11ED">
              <w:rPr>
                <w:szCs w:val="20"/>
              </w:rPr>
              <w:t>PIMS 5263 FSP Madagascar Landscapes</w:t>
            </w:r>
          </w:p>
        </w:tc>
      </w:tr>
      <w:tr w:rsidR="00812784" w:rsidRPr="002C38EC" w14:paraId="69CB7F18" w14:textId="77777777" w:rsidTr="00A910AA">
        <w:trPr>
          <w:trHeight w:val="383"/>
        </w:trPr>
        <w:tc>
          <w:tcPr>
            <w:tcW w:w="2080" w:type="dxa"/>
            <w:shd w:val="clear" w:color="auto" w:fill="auto"/>
          </w:tcPr>
          <w:p w14:paraId="14C1BBBE" w14:textId="103FA9A9" w:rsidR="006722C6" w:rsidRPr="001A11ED" w:rsidRDefault="00583052" w:rsidP="00583052">
            <w:pPr>
              <w:rPr>
                <w:szCs w:val="20"/>
              </w:rPr>
            </w:pPr>
            <w:r w:rsidRPr="001A11ED">
              <w:rPr>
                <w:szCs w:val="20"/>
              </w:rPr>
              <w:t xml:space="preserve">Unité commerciale </w:t>
            </w:r>
            <w:r w:rsidR="006722C6" w:rsidRPr="001A11ED">
              <w:rPr>
                <w:szCs w:val="20"/>
              </w:rPr>
              <w:t xml:space="preserve">Atlas </w:t>
            </w:r>
          </w:p>
        </w:tc>
        <w:tc>
          <w:tcPr>
            <w:tcW w:w="2112" w:type="dxa"/>
            <w:tcBorders>
              <w:right w:val="single" w:sz="4" w:space="0" w:color="auto"/>
            </w:tcBorders>
            <w:shd w:val="clear" w:color="auto" w:fill="auto"/>
          </w:tcPr>
          <w:p w14:paraId="674C1906" w14:textId="77777777" w:rsidR="006722C6" w:rsidRPr="001A11ED" w:rsidRDefault="00E140DC" w:rsidP="00DF6BE6">
            <w:pPr>
              <w:rPr>
                <w:szCs w:val="20"/>
              </w:rPr>
            </w:pPr>
            <w:r w:rsidRPr="001A11ED">
              <w:rPr>
                <w:szCs w:val="20"/>
              </w:rPr>
              <w:t>MDG10</w:t>
            </w:r>
          </w:p>
        </w:tc>
        <w:tc>
          <w:tcPr>
            <w:tcW w:w="284" w:type="dxa"/>
            <w:tcBorders>
              <w:top w:val="nil"/>
              <w:left w:val="single" w:sz="4" w:space="0" w:color="auto"/>
              <w:bottom w:val="nil"/>
              <w:right w:val="single" w:sz="4" w:space="0" w:color="auto"/>
            </w:tcBorders>
            <w:shd w:val="clear" w:color="auto" w:fill="auto"/>
          </w:tcPr>
          <w:p w14:paraId="6D68F370" w14:textId="77777777" w:rsidR="006722C6" w:rsidRPr="001A11ED" w:rsidRDefault="006722C6" w:rsidP="00DF6BE6">
            <w:pPr>
              <w:rPr>
                <w:szCs w:val="20"/>
              </w:rPr>
            </w:pPr>
          </w:p>
        </w:tc>
        <w:tc>
          <w:tcPr>
            <w:tcW w:w="3238" w:type="dxa"/>
            <w:tcBorders>
              <w:left w:val="single" w:sz="4" w:space="0" w:color="auto"/>
            </w:tcBorders>
            <w:shd w:val="clear" w:color="auto" w:fill="auto"/>
          </w:tcPr>
          <w:p w14:paraId="6E4FFDFB" w14:textId="506D70BA" w:rsidR="006722C6" w:rsidRPr="001A11ED" w:rsidRDefault="008A284C" w:rsidP="008A284C">
            <w:pPr>
              <w:rPr>
                <w:szCs w:val="20"/>
              </w:rPr>
            </w:pPr>
            <w:r w:rsidRPr="001A11ED">
              <w:rPr>
                <w:szCs w:val="20"/>
              </w:rPr>
              <w:t>Partenaire(s) d’exécution</w:t>
            </w:r>
          </w:p>
        </w:tc>
        <w:tc>
          <w:tcPr>
            <w:tcW w:w="6882" w:type="dxa"/>
            <w:shd w:val="clear" w:color="auto" w:fill="auto"/>
          </w:tcPr>
          <w:p w14:paraId="0DCF6E6A" w14:textId="6AEB530C" w:rsidR="006722C6" w:rsidRPr="001A11ED" w:rsidRDefault="008A284C" w:rsidP="00583052">
            <w:pPr>
              <w:rPr>
                <w:szCs w:val="20"/>
                <w:lang w:val="fr-FR"/>
              </w:rPr>
            </w:pPr>
            <w:r w:rsidRPr="001A11ED">
              <w:rPr>
                <w:szCs w:val="20"/>
                <w:lang w:val="fr-FR"/>
              </w:rPr>
              <w:t>Ministère d</w:t>
            </w:r>
            <w:r w:rsidR="00583052" w:rsidRPr="001A11ED">
              <w:rPr>
                <w:szCs w:val="20"/>
                <w:lang w:val="fr-FR"/>
              </w:rPr>
              <w:t>e</w:t>
            </w:r>
            <w:r w:rsidRPr="001A11ED">
              <w:rPr>
                <w:szCs w:val="20"/>
                <w:lang w:val="fr-FR"/>
              </w:rPr>
              <w:t xml:space="preserve"> l’écologie</w:t>
            </w:r>
            <w:r w:rsidR="00583052" w:rsidRPr="001A11ED">
              <w:rPr>
                <w:szCs w:val="20"/>
                <w:lang w:val="fr-FR"/>
              </w:rPr>
              <w:t>,</w:t>
            </w:r>
            <w:r w:rsidRPr="001A11ED">
              <w:rPr>
                <w:szCs w:val="20"/>
                <w:lang w:val="fr-FR"/>
              </w:rPr>
              <w:t xml:space="preserve"> de l’environnement</w:t>
            </w:r>
            <w:del w:id="2294" w:author="Chounette" w:date="2016-10-12T01:02:00Z">
              <w:r w:rsidR="00583052" w:rsidRPr="001A11ED" w:rsidDel="00594BA9">
                <w:rPr>
                  <w:szCs w:val="20"/>
                  <w:lang w:val="fr-FR"/>
                </w:rPr>
                <w:delText>,</w:delText>
              </w:r>
            </w:del>
            <w:r w:rsidRPr="001A11ED">
              <w:rPr>
                <w:szCs w:val="20"/>
                <w:lang w:val="fr-FR"/>
              </w:rPr>
              <w:t xml:space="preserve"> </w:t>
            </w:r>
            <w:del w:id="2295" w:author="Chounette" w:date="2016-10-12T01:02:00Z">
              <w:r w:rsidRPr="001A11ED" w:rsidDel="00594BA9">
                <w:rPr>
                  <w:szCs w:val="20"/>
                  <w:lang w:val="fr-FR"/>
                </w:rPr>
                <w:delText>de la mer</w:delText>
              </w:r>
            </w:del>
            <w:r w:rsidRPr="001A11ED">
              <w:rPr>
                <w:szCs w:val="20"/>
                <w:lang w:val="fr-FR"/>
              </w:rPr>
              <w:t xml:space="preserve"> et des forêts </w:t>
            </w:r>
            <w:r w:rsidR="00E140DC" w:rsidRPr="001A11ED">
              <w:rPr>
                <w:szCs w:val="20"/>
                <w:lang w:val="fr-FR"/>
              </w:rPr>
              <w:t xml:space="preserve"> </w:t>
            </w:r>
            <w:r w:rsidRPr="001A11ED">
              <w:rPr>
                <w:szCs w:val="20"/>
                <w:lang w:val="fr-FR"/>
              </w:rPr>
              <w:t>(MEE</w:t>
            </w:r>
            <w:del w:id="2296" w:author="Chounette" w:date="2016-10-12T01:02:00Z">
              <w:r w:rsidRPr="001A11ED" w:rsidDel="00594BA9">
                <w:rPr>
                  <w:szCs w:val="20"/>
                  <w:lang w:val="fr-FR"/>
                </w:rPr>
                <w:delText>M</w:delText>
              </w:r>
            </w:del>
            <w:r w:rsidRPr="001A11ED">
              <w:rPr>
                <w:szCs w:val="20"/>
                <w:lang w:val="fr-FR"/>
              </w:rPr>
              <w:t>F) en collaboration avec la ‘Fondation TANY MEVA’ et</w:t>
            </w:r>
            <w:r w:rsidR="00E140DC" w:rsidRPr="001A11ED">
              <w:rPr>
                <w:szCs w:val="20"/>
                <w:lang w:val="fr-FR"/>
              </w:rPr>
              <w:t xml:space="preserve"> ‘SAGE’</w:t>
            </w:r>
          </w:p>
        </w:tc>
      </w:tr>
    </w:tbl>
    <w:p w14:paraId="3ED7AA77" w14:textId="77777777" w:rsidR="00E031C1" w:rsidRPr="001A11ED" w:rsidRDefault="00E031C1" w:rsidP="00DF6BE6">
      <w:pPr>
        <w:rPr>
          <w:color w:val="FF0000"/>
          <w:lang w:val="fr-FR"/>
        </w:rPr>
      </w:pPr>
    </w:p>
    <w:p w14:paraId="72B35C89" w14:textId="77777777" w:rsidR="00A910AA" w:rsidRPr="001A11ED" w:rsidRDefault="00A910AA" w:rsidP="00A910AA">
      <w:pPr>
        <w:rPr>
          <w:color w:val="FF0000"/>
          <w:lang w:val="fr-FR"/>
        </w:rPr>
      </w:pPr>
    </w:p>
    <w:tbl>
      <w:tblPr>
        <w:tblW w:w="14593" w:type="dxa"/>
        <w:tblLayout w:type="fixed"/>
        <w:tblLook w:val="04A0" w:firstRow="1" w:lastRow="0" w:firstColumn="1" w:lastColumn="0" w:noHBand="0" w:noVBand="1"/>
      </w:tblPr>
      <w:tblGrid>
        <w:gridCol w:w="1271"/>
        <w:gridCol w:w="1016"/>
        <w:gridCol w:w="863"/>
        <w:gridCol w:w="1198"/>
        <w:gridCol w:w="642"/>
        <w:gridCol w:w="2685"/>
        <w:gridCol w:w="964"/>
        <w:gridCol w:w="964"/>
        <w:gridCol w:w="964"/>
        <w:gridCol w:w="964"/>
        <w:gridCol w:w="964"/>
        <w:gridCol w:w="964"/>
        <w:gridCol w:w="428"/>
        <w:gridCol w:w="706"/>
      </w:tblGrid>
      <w:tr w:rsidR="00F934EB" w:rsidRPr="001A11ED" w14:paraId="08F224F2" w14:textId="77777777" w:rsidTr="003C7CCE">
        <w:trPr>
          <w:cantSplit/>
          <w:trHeight w:val="215"/>
          <w:tblHeader/>
        </w:trPr>
        <w:tc>
          <w:tcPr>
            <w:tcW w:w="1271" w:type="dxa"/>
            <w:tcBorders>
              <w:top w:val="single" w:sz="4" w:space="0" w:color="000000"/>
              <w:left w:val="single" w:sz="4" w:space="0" w:color="000000"/>
              <w:bottom w:val="single" w:sz="4" w:space="0" w:color="000000"/>
              <w:right w:val="single" w:sz="4" w:space="0" w:color="000000"/>
            </w:tcBorders>
            <w:shd w:val="clear" w:color="000000" w:fill="E2EFD9"/>
            <w:vAlign w:val="center"/>
            <w:hideMark/>
          </w:tcPr>
          <w:p w14:paraId="65F1F4A5" w14:textId="19CF92DD" w:rsidR="008B4B16" w:rsidRPr="001A11ED" w:rsidRDefault="008B4B16" w:rsidP="008A284C">
            <w:pPr>
              <w:ind w:left="-57" w:right="-57"/>
              <w:jc w:val="left"/>
              <w:rPr>
                <w:rFonts w:eastAsia="Times New Roman"/>
                <w:b/>
                <w:bCs/>
                <w:sz w:val="18"/>
                <w:szCs w:val="18"/>
                <w:lang w:val="fr-FR" w:eastAsia="en-US"/>
              </w:rPr>
            </w:pPr>
            <w:bookmarkStart w:id="2297" w:name="OLE_LINK1"/>
            <w:r w:rsidRPr="001A11ED">
              <w:rPr>
                <w:rFonts w:eastAsia="Times New Roman"/>
                <w:b/>
                <w:bCs/>
                <w:sz w:val="18"/>
                <w:szCs w:val="18"/>
                <w:lang w:val="fr-FR" w:eastAsia="en-US"/>
              </w:rPr>
              <w:t xml:space="preserve">Comp. </w:t>
            </w:r>
            <w:r w:rsidR="008A284C" w:rsidRPr="001A11ED">
              <w:rPr>
                <w:rFonts w:eastAsia="Times New Roman"/>
                <w:b/>
                <w:bCs/>
                <w:sz w:val="18"/>
                <w:szCs w:val="18"/>
                <w:lang w:val="fr-FR" w:eastAsia="en-US"/>
              </w:rPr>
              <w:t>du projet</w:t>
            </w:r>
            <w:r w:rsidRPr="001A11ED">
              <w:rPr>
                <w:rFonts w:eastAsia="Times New Roman"/>
                <w:b/>
                <w:bCs/>
                <w:sz w:val="18"/>
                <w:szCs w:val="18"/>
                <w:lang w:val="fr-FR" w:eastAsia="en-US"/>
              </w:rPr>
              <w:t>/ A</w:t>
            </w:r>
            <w:r w:rsidR="008A284C" w:rsidRPr="001A11ED">
              <w:rPr>
                <w:rFonts w:eastAsia="Times New Roman"/>
                <w:b/>
                <w:bCs/>
                <w:sz w:val="18"/>
                <w:szCs w:val="18"/>
                <w:lang w:val="fr-FR" w:eastAsia="en-US"/>
              </w:rPr>
              <w:t>ctivités At</w:t>
            </w:r>
            <w:r w:rsidRPr="001A11ED">
              <w:rPr>
                <w:rFonts w:eastAsia="Times New Roman"/>
                <w:b/>
                <w:bCs/>
                <w:sz w:val="18"/>
                <w:szCs w:val="18"/>
                <w:lang w:val="fr-FR" w:eastAsia="en-US"/>
              </w:rPr>
              <w:t xml:space="preserve">las </w:t>
            </w:r>
          </w:p>
        </w:tc>
        <w:tc>
          <w:tcPr>
            <w:tcW w:w="1016" w:type="dxa"/>
            <w:tcBorders>
              <w:top w:val="single" w:sz="4" w:space="0" w:color="000000"/>
              <w:left w:val="nil"/>
              <w:bottom w:val="single" w:sz="4" w:space="0" w:color="000000"/>
              <w:right w:val="single" w:sz="4" w:space="0" w:color="000000"/>
            </w:tcBorders>
            <w:shd w:val="clear" w:color="000000" w:fill="E2EFD9"/>
            <w:vAlign w:val="center"/>
            <w:hideMark/>
          </w:tcPr>
          <w:p w14:paraId="0E4347F8" w14:textId="2D331E81" w:rsidR="008B4B16" w:rsidRPr="001A11ED" w:rsidRDefault="008B4B16" w:rsidP="008B4B16">
            <w:pPr>
              <w:ind w:left="-57" w:right="-57"/>
              <w:jc w:val="left"/>
              <w:rPr>
                <w:rFonts w:eastAsia="Times New Roman"/>
                <w:b/>
                <w:bCs/>
                <w:sz w:val="18"/>
                <w:szCs w:val="18"/>
                <w:lang w:eastAsia="en-US"/>
              </w:rPr>
            </w:pPr>
            <w:r w:rsidRPr="001A11ED">
              <w:rPr>
                <w:rFonts w:eastAsia="Times New Roman"/>
                <w:b/>
                <w:bCs/>
                <w:sz w:val="18"/>
                <w:szCs w:val="18"/>
                <w:lang w:eastAsia="en-US"/>
              </w:rPr>
              <w:t>Agent</w:t>
            </w:r>
            <w:r w:rsidR="008A284C" w:rsidRPr="001A11ED">
              <w:rPr>
                <w:rFonts w:eastAsia="Times New Roman"/>
                <w:b/>
                <w:bCs/>
                <w:sz w:val="18"/>
                <w:szCs w:val="18"/>
                <w:lang w:eastAsia="en-US"/>
              </w:rPr>
              <w:t xml:space="preserve"> d’exécution</w:t>
            </w:r>
          </w:p>
        </w:tc>
        <w:tc>
          <w:tcPr>
            <w:tcW w:w="863" w:type="dxa"/>
            <w:tcBorders>
              <w:top w:val="single" w:sz="4" w:space="0" w:color="000000"/>
              <w:left w:val="nil"/>
              <w:bottom w:val="single" w:sz="4" w:space="0" w:color="000000"/>
              <w:right w:val="single" w:sz="4" w:space="0" w:color="000000"/>
            </w:tcBorders>
            <w:shd w:val="clear" w:color="000000" w:fill="E2EFD9"/>
            <w:noWrap/>
            <w:vAlign w:val="center"/>
            <w:hideMark/>
          </w:tcPr>
          <w:p w14:paraId="462CA965" w14:textId="70E773D6" w:rsidR="008B4B16" w:rsidRPr="001A11ED" w:rsidRDefault="00D42813" w:rsidP="00D42813">
            <w:pPr>
              <w:ind w:left="-57" w:right="-57"/>
              <w:rPr>
                <w:rFonts w:eastAsia="Times New Roman"/>
                <w:b/>
                <w:bCs/>
                <w:sz w:val="18"/>
                <w:szCs w:val="18"/>
                <w:lang w:eastAsia="en-US"/>
              </w:rPr>
            </w:pPr>
            <w:r w:rsidRPr="001A11ED">
              <w:rPr>
                <w:rFonts w:eastAsia="Times New Roman"/>
                <w:b/>
                <w:bCs/>
                <w:sz w:val="18"/>
                <w:szCs w:val="18"/>
                <w:lang w:eastAsia="en-US"/>
              </w:rPr>
              <w:t>Fonds</w:t>
            </w:r>
          </w:p>
        </w:tc>
        <w:tc>
          <w:tcPr>
            <w:tcW w:w="1198" w:type="dxa"/>
            <w:tcBorders>
              <w:top w:val="single" w:sz="4" w:space="0" w:color="000000"/>
              <w:left w:val="nil"/>
              <w:bottom w:val="single" w:sz="4" w:space="0" w:color="000000"/>
              <w:right w:val="single" w:sz="4" w:space="0" w:color="000000"/>
            </w:tcBorders>
            <w:shd w:val="clear" w:color="000000" w:fill="E2EFD9"/>
            <w:noWrap/>
            <w:vAlign w:val="center"/>
            <w:hideMark/>
          </w:tcPr>
          <w:p w14:paraId="3A6B594A" w14:textId="2F6874AF" w:rsidR="008B4B16" w:rsidRPr="001A11ED" w:rsidRDefault="008A284C" w:rsidP="008A284C">
            <w:pPr>
              <w:ind w:left="-57" w:right="-57"/>
              <w:jc w:val="center"/>
              <w:rPr>
                <w:rFonts w:eastAsia="Times New Roman"/>
                <w:b/>
                <w:bCs/>
                <w:sz w:val="18"/>
                <w:szCs w:val="18"/>
                <w:lang w:eastAsia="en-US"/>
              </w:rPr>
            </w:pPr>
            <w:r w:rsidRPr="001A11ED">
              <w:rPr>
                <w:rFonts w:eastAsia="Times New Roman"/>
                <w:b/>
                <w:bCs/>
                <w:sz w:val="18"/>
                <w:szCs w:val="18"/>
                <w:lang w:eastAsia="en-US"/>
              </w:rPr>
              <w:t>Nom du donateur</w:t>
            </w:r>
          </w:p>
        </w:tc>
        <w:tc>
          <w:tcPr>
            <w:tcW w:w="642" w:type="dxa"/>
            <w:tcBorders>
              <w:top w:val="single" w:sz="4" w:space="0" w:color="000000"/>
              <w:left w:val="nil"/>
              <w:bottom w:val="single" w:sz="4" w:space="0" w:color="000000"/>
              <w:right w:val="single" w:sz="4" w:space="0" w:color="000000"/>
            </w:tcBorders>
            <w:shd w:val="clear" w:color="000000" w:fill="E2EFD9"/>
            <w:vAlign w:val="center"/>
            <w:hideMark/>
          </w:tcPr>
          <w:p w14:paraId="434D3E4E" w14:textId="61E9F569" w:rsidR="008B4B16" w:rsidRPr="001A11ED" w:rsidRDefault="008A284C" w:rsidP="008B4B16">
            <w:pPr>
              <w:ind w:left="-57" w:right="-57"/>
              <w:jc w:val="left"/>
              <w:rPr>
                <w:rFonts w:eastAsia="Times New Roman"/>
                <w:b/>
                <w:bCs/>
                <w:sz w:val="18"/>
                <w:szCs w:val="18"/>
                <w:lang w:eastAsia="en-US"/>
              </w:rPr>
            </w:pPr>
            <w:r w:rsidRPr="001A11ED">
              <w:rPr>
                <w:rFonts w:eastAsia="Times New Roman"/>
                <w:b/>
                <w:bCs/>
                <w:sz w:val="18"/>
                <w:szCs w:val="18"/>
                <w:lang w:eastAsia="en-US"/>
              </w:rPr>
              <w:t xml:space="preserve">Code </w:t>
            </w:r>
            <w:r w:rsidR="008B4B16" w:rsidRPr="001A11ED">
              <w:rPr>
                <w:rFonts w:eastAsia="Times New Roman"/>
                <w:b/>
                <w:bCs/>
                <w:sz w:val="18"/>
                <w:szCs w:val="18"/>
                <w:lang w:eastAsia="en-US"/>
              </w:rPr>
              <w:t xml:space="preserve">Atlas. </w:t>
            </w:r>
          </w:p>
        </w:tc>
        <w:tc>
          <w:tcPr>
            <w:tcW w:w="2685" w:type="dxa"/>
            <w:tcBorders>
              <w:top w:val="single" w:sz="4" w:space="0" w:color="000000"/>
              <w:left w:val="nil"/>
              <w:bottom w:val="single" w:sz="4" w:space="0" w:color="000000"/>
              <w:right w:val="single" w:sz="4" w:space="0" w:color="000000"/>
            </w:tcBorders>
            <w:shd w:val="clear" w:color="000000" w:fill="E2EFD9"/>
            <w:noWrap/>
            <w:vAlign w:val="center"/>
            <w:hideMark/>
          </w:tcPr>
          <w:p w14:paraId="055C08B0" w14:textId="22CCA2B9" w:rsidR="008B4B16" w:rsidRPr="001A11ED" w:rsidRDefault="00846CC8" w:rsidP="008B4B16">
            <w:pPr>
              <w:ind w:left="-57" w:right="-57"/>
              <w:jc w:val="left"/>
              <w:rPr>
                <w:rFonts w:eastAsia="Times New Roman"/>
                <w:b/>
                <w:bCs/>
                <w:sz w:val="18"/>
                <w:szCs w:val="18"/>
                <w:lang w:eastAsia="en-US"/>
              </w:rPr>
            </w:pPr>
            <w:r w:rsidRPr="001A11ED">
              <w:rPr>
                <w:rFonts w:eastAsia="Times New Roman"/>
                <w:b/>
                <w:bCs/>
                <w:sz w:val="18"/>
                <w:szCs w:val="18"/>
                <w:lang w:eastAsia="en-US"/>
              </w:rPr>
              <w:t>Descri</w:t>
            </w:r>
            <w:r w:rsidR="008A284C" w:rsidRPr="001A11ED">
              <w:rPr>
                <w:rFonts w:eastAsia="Times New Roman"/>
                <w:b/>
                <w:bCs/>
                <w:sz w:val="18"/>
                <w:szCs w:val="18"/>
                <w:lang w:eastAsia="en-US"/>
              </w:rPr>
              <w:t>p</w:t>
            </w:r>
            <w:r w:rsidRPr="001A11ED">
              <w:rPr>
                <w:rFonts w:eastAsia="Times New Roman"/>
                <w:b/>
                <w:bCs/>
                <w:sz w:val="18"/>
                <w:szCs w:val="18"/>
                <w:lang w:eastAsia="en-US"/>
              </w:rPr>
              <w:t>t</w:t>
            </w:r>
            <w:r w:rsidR="008A284C" w:rsidRPr="001A11ED">
              <w:rPr>
                <w:rFonts w:eastAsia="Times New Roman"/>
                <w:b/>
                <w:bCs/>
                <w:sz w:val="18"/>
                <w:szCs w:val="18"/>
                <w:lang w:eastAsia="en-US"/>
              </w:rPr>
              <w:t xml:space="preserve">ion budget </w:t>
            </w:r>
            <w:r w:rsidR="008B4B16" w:rsidRPr="001A11ED">
              <w:rPr>
                <w:rFonts w:eastAsia="Times New Roman"/>
                <w:b/>
                <w:bCs/>
                <w:sz w:val="18"/>
                <w:szCs w:val="18"/>
                <w:lang w:eastAsia="en-US"/>
              </w:rPr>
              <w:t xml:space="preserve">ATLAS </w:t>
            </w:r>
          </w:p>
        </w:tc>
        <w:tc>
          <w:tcPr>
            <w:tcW w:w="964" w:type="dxa"/>
            <w:tcBorders>
              <w:top w:val="single" w:sz="4" w:space="0" w:color="000000"/>
              <w:left w:val="nil"/>
              <w:bottom w:val="single" w:sz="4" w:space="0" w:color="000000"/>
              <w:right w:val="single" w:sz="4" w:space="0" w:color="000000"/>
            </w:tcBorders>
            <w:shd w:val="clear" w:color="000000" w:fill="E2EFD9"/>
            <w:vAlign w:val="center"/>
            <w:hideMark/>
          </w:tcPr>
          <w:p w14:paraId="36C5ECF4" w14:textId="7EFC6F56" w:rsidR="008B4B16" w:rsidRPr="001A11ED" w:rsidRDefault="008A284C" w:rsidP="008A284C">
            <w:pPr>
              <w:ind w:left="-57" w:right="-57"/>
              <w:jc w:val="center"/>
              <w:rPr>
                <w:rFonts w:eastAsia="Times New Roman"/>
                <w:b/>
                <w:bCs/>
                <w:sz w:val="18"/>
                <w:szCs w:val="18"/>
                <w:lang w:eastAsia="en-US"/>
              </w:rPr>
            </w:pPr>
            <w:r w:rsidRPr="001A11ED">
              <w:rPr>
                <w:rFonts w:eastAsia="Times New Roman"/>
                <w:b/>
                <w:bCs/>
                <w:sz w:val="18"/>
                <w:szCs w:val="18"/>
                <w:lang w:eastAsia="en-US"/>
              </w:rPr>
              <w:t xml:space="preserve">Montant année </w:t>
            </w:r>
            <w:r w:rsidR="008B4B16" w:rsidRPr="001A11ED">
              <w:rPr>
                <w:rFonts w:eastAsia="Times New Roman"/>
                <w:b/>
                <w:bCs/>
                <w:sz w:val="18"/>
                <w:szCs w:val="18"/>
                <w:lang w:eastAsia="en-US"/>
              </w:rPr>
              <w:t>1 (USD)</w:t>
            </w:r>
          </w:p>
        </w:tc>
        <w:tc>
          <w:tcPr>
            <w:tcW w:w="964" w:type="dxa"/>
            <w:tcBorders>
              <w:top w:val="single" w:sz="4" w:space="0" w:color="000000"/>
              <w:left w:val="nil"/>
              <w:bottom w:val="single" w:sz="4" w:space="0" w:color="000000"/>
              <w:right w:val="single" w:sz="4" w:space="0" w:color="000000"/>
            </w:tcBorders>
            <w:shd w:val="clear" w:color="000000" w:fill="E2EFD9"/>
            <w:vAlign w:val="center"/>
            <w:hideMark/>
          </w:tcPr>
          <w:p w14:paraId="62201C23" w14:textId="3BD3895D" w:rsidR="008B4B16" w:rsidRPr="001A11ED" w:rsidRDefault="008A284C" w:rsidP="008A284C">
            <w:pPr>
              <w:ind w:left="-57" w:right="-57"/>
              <w:jc w:val="center"/>
              <w:rPr>
                <w:rFonts w:eastAsia="Times New Roman"/>
                <w:b/>
                <w:bCs/>
                <w:sz w:val="18"/>
                <w:szCs w:val="18"/>
                <w:lang w:eastAsia="en-US"/>
              </w:rPr>
            </w:pPr>
            <w:r w:rsidRPr="001A11ED">
              <w:rPr>
                <w:rFonts w:eastAsia="Times New Roman"/>
                <w:b/>
                <w:bCs/>
                <w:sz w:val="18"/>
                <w:szCs w:val="18"/>
                <w:lang w:eastAsia="en-US"/>
              </w:rPr>
              <w:t xml:space="preserve">Montant année </w:t>
            </w:r>
            <w:r w:rsidR="008B4B16" w:rsidRPr="001A11ED">
              <w:rPr>
                <w:rFonts w:eastAsia="Times New Roman"/>
                <w:b/>
                <w:bCs/>
                <w:sz w:val="18"/>
                <w:szCs w:val="18"/>
                <w:lang w:eastAsia="en-US"/>
              </w:rPr>
              <w:t>2 (USD)</w:t>
            </w:r>
          </w:p>
        </w:tc>
        <w:tc>
          <w:tcPr>
            <w:tcW w:w="964" w:type="dxa"/>
            <w:tcBorders>
              <w:top w:val="single" w:sz="4" w:space="0" w:color="000000"/>
              <w:left w:val="nil"/>
              <w:bottom w:val="single" w:sz="4" w:space="0" w:color="000000"/>
              <w:right w:val="single" w:sz="4" w:space="0" w:color="000000"/>
            </w:tcBorders>
            <w:shd w:val="clear" w:color="000000" w:fill="E2EFD9"/>
            <w:vAlign w:val="center"/>
            <w:hideMark/>
          </w:tcPr>
          <w:p w14:paraId="04E46035" w14:textId="78EE6F67" w:rsidR="008B4B16" w:rsidRPr="001A11ED" w:rsidRDefault="008A284C" w:rsidP="008A284C">
            <w:pPr>
              <w:ind w:left="-57" w:right="-57"/>
              <w:jc w:val="center"/>
              <w:rPr>
                <w:rFonts w:eastAsia="Times New Roman"/>
                <w:b/>
                <w:bCs/>
                <w:sz w:val="18"/>
                <w:szCs w:val="18"/>
                <w:lang w:eastAsia="en-US"/>
              </w:rPr>
            </w:pPr>
            <w:r w:rsidRPr="001A11ED">
              <w:rPr>
                <w:rFonts w:eastAsia="Times New Roman"/>
                <w:b/>
                <w:bCs/>
                <w:sz w:val="18"/>
                <w:szCs w:val="18"/>
                <w:lang w:eastAsia="en-US"/>
              </w:rPr>
              <w:t>Montant année</w:t>
            </w:r>
            <w:r w:rsidR="008B4B16" w:rsidRPr="001A11ED">
              <w:rPr>
                <w:rFonts w:eastAsia="Times New Roman"/>
                <w:b/>
                <w:bCs/>
                <w:sz w:val="18"/>
                <w:szCs w:val="18"/>
                <w:lang w:eastAsia="en-US"/>
              </w:rPr>
              <w:t xml:space="preserve"> 3 (USD)</w:t>
            </w:r>
          </w:p>
        </w:tc>
        <w:tc>
          <w:tcPr>
            <w:tcW w:w="964" w:type="dxa"/>
            <w:tcBorders>
              <w:top w:val="single" w:sz="4" w:space="0" w:color="000000"/>
              <w:left w:val="nil"/>
              <w:bottom w:val="single" w:sz="4" w:space="0" w:color="000000"/>
              <w:right w:val="single" w:sz="4" w:space="0" w:color="000000"/>
            </w:tcBorders>
            <w:shd w:val="clear" w:color="000000" w:fill="E2EFD9"/>
            <w:vAlign w:val="center"/>
            <w:hideMark/>
          </w:tcPr>
          <w:p w14:paraId="484B7D89" w14:textId="5D519EF7" w:rsidR="008B4B16" w:rsidRPr="001A11ED" w:rsidRDefault="008A284C" w:rsidP="008A284C">
            <w:pPr>
              <w:ind w:left="-57" w:right="-57"/>
              <w:jc w:val="center"/>
              <w:rPr>
                <w:rFonts w:eastAsia="Times New Roman"/>
                <w:b/>
                <w:bCs/>
                <w:sz w:val="18"/>
                <w:szCs w:val="18"/>
                <w:lang w:eastAsia="en-US"/>
              </w:rPr>
            </w:pPr>
            <w:r w:rsidRPr="001A11ED">
              <w:rPr>
                <w:rFonts w:eastAsia="Times New Roman"/>
                <w:b/>
                <w:bCs/>
                <w:sz w:val="18"/>
                <w:szCs w:val="18"/>
                <w:lang w:eastAsia="en-US"/>
              </w:rPr>
              <w:t>Montant année</w:t>
            </w:r>
            <w:r w:rsidR="008B4B16" w:rsidRPr="001A11ED">
              <w:rPr>
                <w:rFonts w:eastAsia="Times New Roman"/>
                <w:b/>
                <w:bCs/>
                <w:sz w:val="18"/>
                <w:szCs w:val="18"/>
                <w:lang w:eastAsia="en-US"/>
              </w:rPr>
              <w:t xml:space="preserve"> 4 (USD)</w:t>
            </w:r>
          </w:p>
        </w:tc>
        <w:tc>
          <w:tcPr>
            <w:tcW w:w="964" w:type="dxa"/>
            <w:tcBorders>
              <w:top w:val="single" w:sz="4" w:space="0" w:color="000000"/>
              <w:left w:val="nil"/>
              <w:bottom w:val="single" w:sz="4" w:space="0" w:color="000000"/>
              <w:right w:val="single" w:sz="4" w:space="0" w:color="000000"/>
            </w:tcBorders>
            <w:shd w:val="clear" w:color="000000" w:fill="E2EFD9"/>
            <w:vAlign w:val="center"/>
            <w:hideMark/>
          </w:tcPr>
          <w:p w14:paraId="131BD806" w14:textId="59D6A776" w:rsidR="008B4B16" w:rsidRPr="001A11ED" w:rsidRDefault="008A284C" w:rsidP="008A284C">
            <w:pPr>
              <w:ind w:left="-57" w:right="-57"/>
              <w:jc w:val="center"/>
              <w:rPr>
                <w:rFonts w:eastAsia="Times New Roman"/>
                <w:b/>
                <w:bCs/>
                <w:sz w:val="18"/>
                <w:szCs w:val="18"/>
                <w:lang w:eastAsia="en-US"/>
              </w:rPr>
            </w:pPr>
            <w:r w:rsidRPr="001A11ED">
              <w:rPr>
                <w:rFonts w:eastAsia="Times New Roman"/>
                <w:b/>
                <w:bCs/>
                <w:sz w:val="18"/>
                <w:szCs w:val="18"/>
                <w:lang w:eastAsia="en-US"/>
              </w:rPr>
              <w:t xml:space="preserve">Montant année </w:t>
            </w:r>
            <w:r w:rsidR="008B4B16" w:rsidRPr="001A11ED">
              <w:rPr>
                <w:rFonts w:eastAsia="Times New Roman"/>
                <w:b/>
                <w:bCs/>
                <w:sz w:val="18"/>
                <w:szCs w:val="18"/>
                <w:lang w:eastAsia="en-US"/>
              </w:rPr>
              <w:t>5 (USD)</w:t>
            </w:r>
          </w:p>
        </w:tc>
        <w:tc>
          <w:tcPr>
            <w:tcW w:w="964" w:type="dxa"/>
            <w:tcBorders>
              <w:top w:val="single" w:sz="4" w:space="0" w:color="000000"/>
              <w:left w:val="nil"/>
              <w:bottom w:val="single" w:sz="4" w:space="0" w:color="000000"/>
              <w:right w:val="single" w:sz="4" w:space="0" w:color="000000"/>
            </w:tcBorders>
            <w:shd w:val="clear" w:color="auto" w:fill="D9D9D9"/>
            <w:vAlign w:val="center"/>
            <w:hideMark/>
          </w:tcPr>
          <w:p w14:paraId="2E3B1D32" w14:textId="77777777" w:rsidR="008B4B16" w:rsidRPr="001A11ED" w:rsidRDefault="008B4B16" w:rsidP="00EA03A9">
            <w:pPr>
              <w:ind w:left="-57" w:right="-57"/>
              <w:jc w:val="center"/>
              <w:rPr>
                <w:rFonts w:eastAsia="Times New Roman"/>
                <w:b/>
                <w:bCs/>
                <w:sz w:val="18"/>
                <w:szCs w:val="18"/>
                <w:lang w:eastAsia="en-US"/>
              </w:rPr>
            </w:pPr>
            <w:r w:rsidRPr="001A11ED">
              <w:rPr>
                <w:rFonts w:eastAsia="Times New Roman"/>
                <w:b/>
                <w:bCs/>
                <w:sz w:val="18"/>
                <w:szCs w:val="18"/>
                <w:lang w:eastAsia="en-GB"/>
              </w:rPr>
              <w:t>Total (USD)</w:t>
            </w:r>
          </w:p>
        </w:tc>
        <w:tc>
          <w:tcPr>
            <w:tcW w:w="1134" w:type="dxa"/>
            <w:gridSpan w:val="2"/>
            <w:tcBorders>
              <w:top w:val="single" w:sz="4" w:space="0" w:color="000000"/>
              <w:left w:val="nil"/>
              <w:bottom w:val="single" w:sz="4" w:space="0" w:color="auto"/>
              <w:right w:val="single" w:sz="4" w:space="0" w:color="000000"/>
            </w:tcBorders>
            <w:shd w:val="clear" w:color="auto" w:fill="E2EFD9"/>
            <w:vAlign w:val="center"/>
          </w:tcPr>
          <w:p w14:paraId="2CDBD7CA" w14:textId="77777777" w:rsidR="008B4B16" w:rsidRPr="001A11ED" w:rsidRDefault="008B4B16" w:rsidP="008B4B16">
            <w:pPr>
              <w:ind w:left="-57" w:right="-57"/>
              <w:jc w:val="center"/>
              <w:rPr>
                <w:rFonts w:eastAsia="Times New Roman"/>
                <w:b/>
                <w:bCs/>
                <w:sz w:val="18"/>
                <w:szCs w:val="18"/>
                <w:lang w:eastAsia="en-US"/>
              </w:rPr>
            </w:pPr>
            <w:r w:rsidRPr="001A11ED">
              <w:rPr>
                <w:rFonts w:eastAsia="Times New Roman"/>
                <w:b/>
                <w:bCs/>
                <w:sz w:val="18"/>
                <w:szCs w:val="18"/>
                <w:lang w:eastAsia="en-GB"/>
              </w:rPr>
              <w:t>Notes</w:t>
            </w:r>
          </w:p>
        </w:tc>
      </w:tr>
      <w:tr w:rsidR="00946B9A" w:rsidRPr="001A11ED" w14:paraId="7FA3F122" w14:textId="77777777" w:rsidTr="003C7CCE">
        <w:trPr>
          <w:trHeight w:val="215"/>
        </w:trPr>
        <w:tc>
          <w:tcPr>
            <w:tcW w:w="1271" w:type="dxa"/>
            <w:vMerge w:val="restart"/>
            <w:tcBorders>
              <w:top w:val="nil"/>
              <w:left w:val="single" w:sz="4" w:space="0" w:color="000000"/>
              <w:right w:val="single" w:sz="4" w:space="0" w:color="000000"/>
            </w:tcBorders>
            <w:shd w:val="clear" w:color="auto" w:fill="auto"/>
            <w:vAlign w:val="center"/>
            <w:hideMark/>
          </w:tcPr>
          <w:p w14:paraId="4C80131B" w14:textId="3F095DF4" w:rsidR="00946B9A" w:rsidRPr="001A11ED" w:rsidRDefault="004D723E" w:rsidP="008A284C">
            <w:pPr>
              <w:ind w:left="-57" w:right="-57"/>
              <w:jc w:val="left"/>
              <w:rPr>
                <w:rFonts w:eastAsia="Times New Roman"/>
                <w:b/>
                <w:bCs/>
                <w:sz w:val="18"/>
                <w:szCs w:val="18"/>
                <w:lang w:eastAsia="en-US"/>
              </w:rPr>
            </w:pPr>
            <w:r w:rsidRPr="001A11ED">
              <w:rPr>
                <w:rFonts w:eastAsia="Times New Roman"/>
                <w:b/>
                <w:bCs/>
                <w:sz w:val="18"/>
                <w:szCs w:val="18"/>
                <w:lang w:eastAsia="en-GB"/>
              </w:rPr>
              <w:t>1. Intégration dans les</w:t>
            </w:r>
            <w:r w:rsidR="008A284C" w:rsidRPr="001A11ED">
              <w:rPr>
                <w:rFonts w:eastAsia="Times New Roman"/>
                <w:b/>
                <w:bCs/>
                <w:sz w:val="18"/>
                <w:szCs w:val="18"/>
                <w:lang w:eastAsia="en-GB"/>
              </w:rPr>
              <w:t xml:space="preserve"> paysage</w:t>
            </w:r>
            <w:r w:rsidRPr="001A11ED">
              <w:rPr>
                <w:rFonts w:eastAsia="Times New Roman"/>
                <w:b/>
                <w:bCs/>
                <w:sz w:val="18"/>
                <w:szCs w:val="18"/>
                <w:lang w:eastAsia="en-GB"/>
              </w:rPr>
              <w:t>s</w:t>
            </w:r>
            <w:r w:rsidR="008A284C" w:rsidRPr="001A11ED">
              <w:rPr>
                <w:rFonts w:eastAsia="Times New Roman"/>
                <w:b/>
                <w:bCs/>
                <w:sz w:val="18"/>
                <w:szCs w:val="18"/>
                <w:lang w:eastAsia="en-GB"/>
              </w:rPr>
              <w:t xml:space="preserve"> </w:t>
            </w:r>
          </w:p>
        </w:tc>
        <w:tc>
          <w:tcPr>
            <w:tcW w:w="1016" w:type="dxa"/>
            <w:tcBorders>
              <w:top w:val="nil"/>
              <w:left w:val="nil"/>
              <w:bottom w:val="single" w:sz="4" w:space="0" w:color="000000"/>
              <w:right w:val="single" w:sz="4" w:space="0" w:color="000000"/>
            </w:tcBorders>
            <w:shd w:val="clear" w:color="auto" w:fill="auto"/>
            <w:noWrap/>
            <w:vAlign w:val="center"/>
          </w:tcPr>
          <w:p w14:paraId="6869DFAD" w14:textId="2417CE78" w:rsidR="00946B9A" w:rsidRPr="001A11ED" w:rsidRDefault="00946B9A" w:rsidP="00946B9A">
            <w:pPr>
              <w:ind w:left="-57" w:right="-57"/>
              <w:jc w:val="center"/>
              <w:rPr>
                <w:rFonts w:eastAsia="Times New Roman"/>
                <w:sz w:val="18"/>
                <w:szCs w:val="18"/>
                <w:lang w:eastAsia="en-US"/>
              </w:rPr>
            </w:pPr>
            <w:del w:id="2298" w:author="Verosoa Raharivelo" w:date="2016-10-18T12:09:00Z">
              <w:r w:rsidRPr="001A11ED" w:rsidDel="002C38EC">
                <w:rPr>
                  <w:sz w:val="18"/>
                  <w:szCs w:val="18"/>
                </w:rPr>
                <w:delText>MEEMF</w:delText>
              </w:r>
            </w:del>
            <w:ins w:id="2299"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40B6ED21" w14:textId="0BEAC1ED" w:rsidR="00946B9A" w:rsidRPr="001A11ED" w:rsidRDefault="00946B9A" w:rsidP="00946B9A">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44B3D970" w14:textId="34A82ECD" w:rsidR="00946B9A" w:rsidRPr="001A11ED" w:rsidRDefault="000F17CC" w:rsidP="00946B9A">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42A97E58" w14:textId="2C2DD836" w:rsidR="00946B9A" w:rsidRPr="001A11ED" w:rsidRDefault="00946B9A" w:rsidP="00946B9A">
            <w:pPr>
              <w:ind w:left="-57" w:right="-57"/>
              <w:jc w:val="center"/>
              <w:rPr>
                <w:rFonts w:eastAsia="Times New Roman"/>
                <w:sz w:val="18"/>
                <w:szCs w:val="18"/>
                <w:lang w:eastAsia="en-US"/>
              </w:rPr>
            </w:pPr>
            <w:r w:rsidRPr="001A11ED">
              <w:rPr>
                <w:sz w:val="18"/>
                <w:szCs w:val="18"/>
              </w:rPr>
              <w:t>71</w:t>
            </w:r>
            <w:r w:rsidR="00F86C23" w:rsidRPr="001A11ED">
              <w:rPr>
                <w:sz w:val="18"/>
                <w:szCs w:val="18"/>
              </w:rPr>
              <w:t xml:space="preserve"> </w:t>
            </w:r>
            <w:r w:rsidRPr="001A11ED">
              <w:rPr>
                <w:sz w:val="18"/>
                <w:szCs w:val="18"/>
              </w:rPr>
              <w:t>200</w:t>
            </w:r>
          </w:p>
        </w:tc>
        <w:tc>
          <w:tcPr>
            <w:tcW w:w="2685" w:type="dxa"/>
            <w:tcBorders>
              <w:top w:val="nil"/>
              <w:left w:val="nil"/>
              <w:bottom w:val="single" w:sz="4" w:space="0" w:color="000000"/>
              <w:right w:val="single" w:sz="4" w:space="0" w:color="000000"/>
            </w:tcBorders>
            <w:shd w:val="clear" w:color="auto" w:fill="auto"/>
            <w:noWrap/>
            <w:vAlign w:val="center"/>
            <w:hideMark/>
          </w:tcPr>
          <w:p w14:paraId="7B60DBF1" w14:textId="0384E0CE" w:rsidR="00946B9A" w:rsidRPr="001A11ED" w:rsidRDefault="00946B9A" w:rsidP="00946B9A">
            <w:pPr>
              <w:ind w:left="-57" w:right="-57"/>
              <w:jc w:val="left"/>
              <w:rPr>
                <w:rFonts w:eastAsia="Times New Roman"/>
                <w:sz w:val="18"/>
                <w:szCs w:val="18"/>
                <w:lang w:eastAsia="en-US"/>
              </w:rPr>
            </w:pPr>
            <w:r w:rsidRPr="001A11ED">
              <w:rPr>
                <w:sz w:val="18"/>
                <w:szCs w:val="18"/>
              </w:rPr>
              <w:t>Consultants</w:t>
            </w:r>
            <w:r w:rsidR="00EA6D82" w:rsidRPr="001A11ED">
              <w:rPr>
                <w:sz w:val="18"/>
                <w:szCs w:val="18"/>
              </w:rPr>
              <w:t xml:space="preserve"> internationaux</w:t>
            </w:r>
          </w:p>
        </w:tc>
        <w:tc>
          <w:tcPr>
            <w:tcW w:w="964" w:type="dxa"/>
            <w:tcBorders>
              <w:top w:val="nil"/>
              <w:left w:val="nil"/>
              <w:bottom w:val="single" w:sz="4" w:space="0" w:color="000000"/>
              <w:right w:val="single" w:sz="4" w:space="0" w:color="000000"/>
            </w:tcBorders>
            <w:shd w:val="clear" w:color="auto" w:fill="auto"/>
            <w:noWrap/>
            <w:vAlign w:val="center"/>
          </w:tcPr>
          <w:p w14:paraId="4DE2B4EB" w14:textId="22220619" w:rsidR="00946B9A" w:rsidRPr="001A11ED" w:rsidRDefault="00EA6D82" w:rsidP="00946B9A">
            <w:pPr>
              <w:ind w:left="-57" w:right="-57"/>
              <w:jc w:val="right"/>
              <w:rPr>
                <w:rFonts w:eastAsia="Times New Roman"/>
                <w:sz w:val="18"/>
                <w:szCs w:val="18"/>
                <w:lang w:eastAsia="en-US"/>
              </w:rPr>
            </w:pPr>
            <w:r w:rsidRPr="001A11ED">
              <w:rPr>
                <w:sz w:val="18"/>
                <w:szCs w:val="18"/>
              </w:rPr>
              <w:t xml:space="preserve">30 </w:t>
            </w:r>
            <w:r w:rsidR="00946B9A"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0D438BB1" w14:textId="6A5DBBC7" w:rsidR="00946B9A" w:rsidRPr="001A11ED" w:rsidRDefault="00EA6D82" w:rsidP="00946B9A">
            <w:pPr>
              <w:ind w:left="-57" w:right="-57"/>
              <w:jc w:val="right"/>
              <w:rPr>
                <w:rFonts w:eastAsia="Times New Roman"/>
                <w:sz w:val="18"/>
                <w:szCs w:val="18"/>
                <w:lang w:eastAsia="en-US"/>
              </w:rPr>
            </w:pPr>
            <w:r w:rsidRPr="001A11ED">
              <w:rPr>
                <w:sz w:val="18"/>
                <w:szCs w:val="18"/>
              </w:rPr>
              <w:t xml:space="preserve">30 </w:t>
            </w:r>
            <w:r w:rsidR="00946B9A"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7352C37D" w14:textId="141611A7" w:rsidR="00946B9A" w:rsidRPr="001A11ED" w:rsidRDefault="00EA6D82" w:rsidP="00946B9A">
            <w:pPr>
              <w:ind w:left="-57" w:right="-57"/>
              <w:jc w:val="right"/>
              <w:rPr>
                <w:rFonts w:eastAsia="Times New Roman"/>
                <w:sz w:val="18"/>
                <w:szCs w:val="18"/>
                <w:lang w:eastAsia="en-US"/>
              </w:rPr>
            </w:pPr>
            <w:r w:rsidRPr="001A11ED">
              <w:rPr>
                <w:sz w:val="18"/>
                <w:szCs w:val="18"/>
              </w:rPr>
              <w:t xml:space="preserve">70 </w:t>
            </w:r>
            <w:r w:rsidR="00946B9A" w:rsidRPr="001A11ED">
              <w:rPr>
                <w:sz w:val="18"/>
                <w:szCs w:val="18"/>
              </w:rPr>
              <w:t>200</w:t>
            </w:r>
          </w:p>
        </w:tc>
        <w:tc>
          <w:tcPr>
            <w:tcW w:w="964" w:type="dxa"/>
            <w:tcBorders>
              <w:top w:val="nil"/>
              <w:left w:val="nil"/>
              <w:bottom w:val="single" w:sz="4" w:space="0" w:color="000000"/>
              <w:right w:val="single" w:sz="4" w:space="0" w:color="000000"/>
            </w:tcBorders>
            <w:shd w:val="clear" w:color="auto" w:fill="auto"/>
            <w:noWrap/>
            <w:vAlign w:val="center"/>
          </w:tcPr>
          <w:p w14:paraId="49228979" w14:textId="67734E45" w:rsidR="00946B9A" w:rsidRPr="001A11ED" w:rsidRDefault="00EA6D82" w:rsidP="00946B9A">
            <w:pPr>
              <w:ind w:left="-57" w:right="-57"/>
              <w:jc w:val="right"/>
              <w:rPr>
                <w:rFonts w:eastAsia="Times New Roman"/>
                <w:sz w:val="18"/>
                <w:szCs w:val="18"/>
                <w:lang w:eastAsia="en-US"/>
              </w:rPr>
            </w:pPr>
            <w:r w:rsidRPr="001A11ED">
              <w:rPr>
                <w:sz w:val="18"/>
                <w:szCs w:val="18"/>
              </w:rPr>
              <w:t xml:space="preserve">30 </w:t>
            </w:r>
            <w:r w:rsidR="00946B9A"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4D00B28F" w14:textId="77777777" w:rsidR="00946B9A" w:rsidRPr="001A11ED" w:rsidRDefault="00946B9A" w:rsidP="00946B9A">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auto"/>
            </w:tcBorders>
            <w:shd w:val="clear" w:color="auto" w:fill="D9D9D9"/>
            <w:noWrap/>
            <w:vAlign w:val="center"/>
          </w:tcPr>
          <w:p w14:paraId="2ECEFC5B" w14:textId="231069B6" w:rsidR="00946B9A" w:rsidRPr="001A11ED" w:rsidRDefault="00EA6D82" w:rsidP="00946B9A">
            <w:pPr>
              <w:ind w:left="-57" w:right="-57"/>
              <w:jc w:val="right"/>
              <w:rPr>
                <w:rFonts w:eastAsia="Times New Roman"/>
                <w:b/>
                <w:sz w:val="18"/>
                <w:szCs w:val="18"/>
                <w:lang w:eastAsia="en-US"/>
              </w:rPr>
            </w:pPr>
            <w:r w:rsidRPr="001A11ED">
              <w:rPr>
                <w:b/>
                <w:bCs/>
                <w:sz w:val="18"/>
                <w:szCs w:val="18"/>
              </w:rPr>
              <w:t xml:space="preserve">160 </w:t>
            </w:r>
            <w:r w:rsidR="00946B9A" w:rsidRPr="001A11ED">
              <w:rPr>
                <w:b/>
                <w:bCs/>
                <w:sz w:val="18"/>
                <w:szCs w:val="18"/>
              </w:rPr>
              <w:t>200</w:t>
            </w:r>
          </w:p>
        </w:tc>
        <w:tc>
          <w:tcPr>
            <w:tcW w:w="428" w:type="dxa"/>
            <w:tcBorders>
              <w:top w:val="single" w:sz="4" w:space="0" w:color="auto"/>
              <w:left w:val="single" w:sz="4" w:space="0" w:color="auto"/>
              <w:bottom w:val="single" w:sz="4" w:space="0" w:color="auto"/>
              <w:right w:val="single" w:sz="4" w:space="0" w:color="auto"/>
            </w:tcBorders>
          </w:tcPr>
          <w:p w14:paraId="55B3F1D2" w14:textId="77777777" w:rsidR="00946B9A" w:rsidRPr="001A11ED" w:rsidRDefault="00946B9A" w:rsidP="00946B9A">
            <w:pPr>
              <w:ind w:left="-57" w:right="-57"/>
              <w:jc w:val="center"/>
              <w:rPr>
                <w:sz w:val="18"/>
                <w:szCs w:val="18"/>
              </w:rPr>
            </w:pPr>
            <w:r w:rsidRPr="001A11ED">
              <w:rPr>
                <w:sz w:val="18"/>
                <w:szCs w:val="18"/>
              </w:rPr>
              <w:t>1</w:t>
            </w:r>
          </w:p>
        </w:tc>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7350D90E" w14:textId="58278269" w:rsidR="00946B9A" w:rsidRPr="001A11ED" w:rsidRDefault="00946B9A" w:rsidP="00946B9A">
            <w:pPr>
              <w:ind w:left="-57" w:right="-57"/>
              <w:jc w:val="center"/>
              <w:rPr>
                <w:rFonts w:eastAsia="Times New Roman"/>
                <w:sz w:val="18"/>
                <w:szCs w:val="18"/>
                <w:lang w:eastAsia="en-US"/>
              </w:rPr>
            </w:pPr>
            <w:r w:rsidRPr="001A11ED">
              <w:rPr>
                <w:sz w:val="18"/>
                <w:szCs w:val="18"/>
              </w:rPr>
              <w:t>a</w:t>
            </w:r>
            <w:r w:rsidR="00167583" w:rsidRPr="001A11ED">
              <w:rPr>
                <w:sz w:val="18"/>
                <w:szCs w:val="18"/>
              </w:rPr>
              <w:t xml:space="preserve"> </w:t>
            </w:r>
            <w:r w:rsidRPr="001A11ED">
              <w:rPr>
                <w:sz w:val="18"/>
                <w:szCs w:val="18"/>
              </w:rPr>
              <w:t>b</w:t>
            </w:r>
          </w:p>
        </w:tc>
      </w:tr>
      <w:tr w:rsidR="00946B9A" w:rsidRPr="001A11ED" w14:paraId="3441FD9C" w14:textId="77777777" w:rsidTr="003C7CCE">
        <w:trPr>
          <w:trHeight w:val="215"/>
        </w:trPr>
        <w:tc>
          <w:tcPr>
            <w:tcW w:w="1271" w:type="dxa"/>
            <w:vMerge/>
            <w:tcBorders>
              <w:left w:val="single" w:sz="4" w:space="0" w:color="000000"/>
              <w:right w:val="single" w:sz="4" w:space="0" w:color="000000"/>
            </w:tcBorders>
            <w:vAlign w:val="center"/>
            <w:hideMark/>
          </w:tcPr>
          <w:p w14:paraId="4F6699B7" w14:textId="77777777" w:rsidR="00946B9A" w:rsidRPr="001A11ED" w:rsidRDefault="00946B9A" w:rsidP="00946B9A">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auto"/>
            <w:noWrap/>
            <w:vAlign w:val="center"/>
          </w:tcPr>
          <w:p w14:paraId="2E23DEC5" w14:textId="40589567" w:rsidR="00946B9A" w:rsidRPr="001A11ED" w:rsidRDefault="00946B9A" w:rsidP="00946B9A">
            <w:pPr>
              <w:ind w:left="-57" w:right="-57"/>
              <w:jc w:val="center"/>
              <w:rPr>
                <w:rFonts w:eastAsia="Times New Roman"/>
                <w:sz w:val="18"/>
                <w:szCs w:val="18"/>
                <w:lang w:eastAsia="en-US"/>
              </w:rPr>
            </w:pPr>
            <w:del w:id="2300" w:author="Verosoa Raharivelo" w:date="2016-10-18T12:09:00Z">
              <w:r w:rsidRPr="001A11ED" w:rsidDel="002C38EC">
                <w:rPr>
                  <w:sz w:val="18"/>
                  <w:szCs w:val="18"/>
                </w:rPr>
                <w:delText>MEEMF</w:delText>
              </w:r>
            </w:del>
            <w:ins w:id="2301"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3125E483" w14:textId="481E5D0A" w:rsidR="00946B9A" w:rsidRPr="001A11ED" w:rsidRDefault="00946B9A" w:rsidP="00946B9A">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15BC513B" w14:textId="75B4A3DD" w:rsidR="00946B9A" w:rsidRPr="001A11ED" w:rsidRDefault="000F17CC" w:rsidP="00946B9A">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7484FD87" w14:textId="75CC6003" w:rsidR="00946B9A" w:rsidRPr="001A11ED" w:rsidRDefault="00946B9A" w:rsidP="00946B9A">
            <w:pPr>
              <w:ind w:left="-57" w:right="-57"/>
              <w:jc w:val="center"/>
              <w:rPr>
                <w:rFonts w:eastAsia="Times New Roman"/>
                <w:sz w:val="18"/>
                <w:szCs w:val="18"/>
                <w:lang w:eastAsia="en-US"/>
              </w:rPr>
            </w:pPr>
            <w:r w:rsidRPr="001A11ED">
              <w:rPr>
                <w:sz w:val="18"/>
                <w:szCs w:val="18"/>
              </w:rPr>
              <w:t>71</w:t>
            </w:r>
            <w:r w:rsidR="00F86C23" w:rsidRPr="001A11ED">
              <w:rPr>
                <w:sz w:val="18"/>
                <w:szCs w:val="18"/>
              </w:rPr>
              <w:t xml:space="preserve"> </w:t>
            </w:r>
            <w:r w:rsidRPr="001A11ED">
              <w:rPr>
                <w:sz w:val="18"/>
                <w:szCs w:val="18"/>
              </w:rPr>
              <w:t>400</w:t>
            </w:r>
          </w:p>
        </w:tc>
        <w:tc>
          <w:tcPr>
            <w:tcW w:w="2685" w:type="dxa"/>
            <w:tcBorders>
              <w:top w:val="nil"/>
              <w:left w:val="nil"/>
              <w:bottom w:val="single" w:sz="4" w:space="0" w:color="000000"/>
              <w:right w:val="single" w:sz="4" w:space="0" w:color="000000"/>
            </w:tcBorders>
            <w:shd w:val="clear" w:color="auto" w:fill="auto"/>
            <w:noWrap/>
            <w:vAlign w:val="center"/>
            <w:hideMark/>
          </w:tcPr>
          <w:p w14:paraId="2CFF0D9E" w14:textId="5DCC35F0" w:rsidR="00946B9A" w:rsidRPr="001A11ED" w:rsidRDefault="00946B9A" w:rsidP="00946B9A">
            <w:pPr>
              <w:ind w:left="-57" w:right="-57"/>
              <w:jc w:val="left"/>
              <w:rPr>
                <w:rFonts w:eastAsia="Times New Roman"/>
                <w:sz w:val="18"/>
                <w:szCs w:val="18"/>
                <w:lang w:eastAsia="en-US"/>
              </w:rPr>
            </w:pPr>
            <w:r w:rsidRPr="001A11ED">
              <w:rPr>
                <w:sz w:val="18"/>
                <w:szCs w:val="18"/>
              </w:rPr>
              <w:t>Services</w:t>
            </w:r>
            <w:r w:rsidR="00EA6D82" w:rsidRPr="001A11ED">
              <w:rPr>
                <w:sz w:val="18"/>
                <w:szCs w:val="18"/>
              </w:rPr>
              <w:t xml:space="preserve"> contractuels</w:t>
            </w:r>
            <w:r w:rsidRPr="001A11ED">
              <w:rPr>
                <w:sz w:val="18"/>
                <w:szCs w:val="18"/>
              </w:rPr>
              <w:t xml:space="preserve"> – individ</w:t>
            </w:r>
          </w:p>
        </w:tc>
        <w:tc>
          <w:tcPr>
            <w:tcW w:w="964" w:type="dxa"/>
            <w:tcBorders>
              <w:top w:val="nil"/>
              <w:left w:val="nil"/>
              <w:bottom w:val="single" w:sz="4" w:space="0" w:color="000000"/>
              <w:right w:val="single" w:sz="4" w:space="0" w:color="000000"/>
            </w:tcBorders>
            <w:shd w:val="clear" w:color="auto" w:fill="auto"/>
            <w:noWrap/>
            <w:vAlign w:val="center"/>
          </w:tcPr>
          <w:p w14:paraId="4FBA3DB0" w14:textId="0963224C" w:rsidR="00946B9A" w:rsidRPr="001A11ED" w:rsidRDefault="00EA6D82" w:rsidP="00946B9A">
            <w:pPr>
              <w:ind w:left="-57" w:right="-57"/>
              <w:jc w:val="right"/>
              <w:rPr>
                <w:rFonts w:eastAsia="Times New Roman"/>
                <w:sz w:val="18"/>
                <w:szCs w:val="18"/>
                <w:lang w:eastAsia="en-US"/>
              </w:rPr>
            </w:pPr>
            <w:r w:rsidRPr="001A11ED">
              <w:rPr>
                <w:sz w:val="18"/>
                <w:szCs w:val="18"/>
              </w:rPr>
              <w:t xml:space="preserve">284 </w:t>
            </w:r>
            <w:r w:rsidR="00946B9A" w:rsidRPr="001A11ED">
              <w:rPr>
                <w:sz w:val="18"/>
                <w:szCs w:val="18"/>
              </w:rPr>
              <w:t>787</w:t>
            </w:r>
          </w:p>
        </w:tc>
        <w:tc>
          <w:tcPr>
            <w:tcW w:w="964" w:type="dxa"/>
            <w:tcBorders>
              <w:top w:val="nil"/>
              <w:left w:val="nil"/>
              <w:bottom w:val="single" w:sz="4" w:space="0" w:color="000000"/>
              <w:right w:val="single" w:sz="4" w:space="0" w:color="000000"/>
            </w:tcBorders>
            <w:shd w:val="clear" w:color="auto" w:fill="auto"/>
            <w:noWrap/>
            <w:vAlign w:val="center"/>
          </w:tcPr>
          <w:p w14:paraId="36DD7A3B" w14:textId="7EC2E93B" w:rsidR="00946B9A" w:rsidRPr="001A11ED" w:rsidRDefault="00946B9A" w:rsidP="00946B9A">
            <w:pPr>
              <w:ind w:left="-57" w:right="-57"/>
              <w:jc w:val="right"/>
              <w:rPr>
                <w:rFonts w:eastAsia="Times New Roman"/>
                <w:sz w:val="18"/>
                <w:szCs w:val="18"/>
                <w:lang w:eastAsia="en-US"/>
              </w:rPr>
            </w:pPr>
            <w:r w:rsidRPr="001A11ED">
              <w:rPr>
                <w:sz w:val="18"/>
                <w:szCs w:val="18"/>
              </w:rPr>
              <w:t>514</w:t>
            </w:r>
            <w:r w:rsidR="00EA6D82" w:rsidRPr="001A11ED">
              <w:rPr>
                <w:sz w:val="18"/>
                <w:szCs w:val="18"/>
              </w:rPr>
              <w:t xml:space="preserve"> </w:t>
            </w:r>
            <w:r w:rsidRPr="001A11ED">
              <w:rPr>
                <w:sz w:val="18"/>
                <w:szCs w:val="18"/>
              </w:rPr>
              <w:t>572</w:t>
            </w:r>
          </w:p>
        </w:tc>
        <w:tc>
          <w:tcPr>
            <w:tcW w:w="964" w:type="dxa"/>
            <w:tcBorders>
              <w:top w:val="nil"/>
              <w:left w:val="nil"/>
              <w:bottom w:val="single" w:sz="4" w:space="0" w:color="000000"/>
              <w:right w:val="single" w:sz="4" w:space="0" w:color="000000"/>
            </w:tcBorders>
            <w:shd w:val="clear" w:color="auto" w:fill="auto"/>
            <w:noWrap/>
            <w:vAlign w:val="center"/>
          </w:tcPr>
          <w:p w14:paraId="69A6F57C" w14:textId="708A80DF" w:rsidR="00946B9A" w:rsidRPr="001A11ED" w:rsidRDefault="00EA6D82" w:rsidP="00946B9A">
            <w:pPr>
              <w:ind w:left="-57" w:right="-57"/>
              <w:jc w:val="right"/>
              <w:rPr>
                <w:rFonts w:eastAsia="Times New Roman"/>
                <w:sz w:val="18"/>
                <w:szCs w:val="18"/>
                <w:lang w:eastAsia="en-US"/>
              </w:rPr>
            </w:pPr>
            <w:r w:rsidRPr="001A11ED">
              <w:rPr>
                <w:sz w:val="18"/>
                <w:szCs w:val="18"/>
              </w:rPr>
              <w:t xml:space="preserve">261 </w:t>
            </w:r>
            <w:r w:rsidR="00946B9A" w:rsidRPr="001A11ED">
              <w:rPr>
                <w:sz w:val="18"/>
                <w:szCs w:val="18"/>
              </w:rPr>
              <w:t>428</w:t>
            </w:r>
          </w:p>
        </w:tc>
        <w:tc>
          <w:tcPr>
            <w:tcW w:w="964" w:type="dxa"/>
            <w:tcBorders>
              <w:top w:val="nil"/>
              <w:left w:val="nil"/>
              <w:bottom w:val="single" w:sz="4" w:space="0" w:color="000000"/>
              <w:right w:val="single" w:sz="4" w:space="0" w:color="000000"/>
            </w:tcBorders>
            <w:shd w:val="clear" w:color="auto" w:fill="auto"/>
            <w:noWrap/>
            <w:vAlign w:val="center"/>
          </w:tcPr>
          <w:p w14:paraId="45247DE6" w14:textId="0921DD0B" w:rsidR="00946B9A" w:rsidRPr="001A11ED" w:rsidRDefault="00EA6D82" w:rsidP="00946B9A">
            <w:pPr>
              <w:ind w:left="-57" w:right="-57"/>
              <w:jc w:val="right"/>
              <w:rPr>
                <w:rFonts w:eastAsia="Times New Roman"/>
                <w:sz w:val="18"/>
                <w:szCs w:val="18"/>
                <w:lang w:eastAsia="en-US"/>
              </w:rPr>
            </w:pPr>
            <w:r w:rsidRPr="001A11ED">
              <w:rPr>
                <w:sz w:val="18"/>
                <w:szCs w:val="18"/>
              </w:rPr>
              <w:t xml:space="preserve">188 </w:t>
            </w:r>
            <w:r w:rsidR="00946B9A" w:rsidRPr="001A11ED">
              <w:rPr>
                <w:sz w:val="18"/>
                <w:szCs w:val="18"/>
              </w:rPr>
              <w:t>333</w:t>
            </w:r>
          </w:p>
        </w:tc>
        <w:tc>
          <w:tcPr>
            <w:tcW w:w="964" w:type="dxa"/>
            <w:tcBorders>
              <w:top w:val="nil"/>
              <w:left w:val="nil"/>
              <w:bottom w:val="single" w:sz="4" w:space="0" w:color="000000"/>
              <w:right w:val="single" w:sz="4" w:space="0" w:color="000000"/>
            </w:tcBorders>
            <w:shd w:val="clear" w:color="auto" w:fill="auto"/>
            <w:noWrap/>
            <w:vAlign w:val="center"/>
          </w:tcPr>
          <w:p w14:paraId="23FEB0F4" w14:textId="5ABEBBBF" w:rsidR="00946B9A" w:rsidRPr="001A11ED" w:rsidRDefault="00EA6D82" w:rsidP="00946B9A">
            <w:pPr>
              <w:ind w:left="-57" w:right="-57"/>
              <w:jc w:val="right"/>
              <w:rPr>
                <w:rFonts w:eastAsia="Times New Roman"/>
                <w:sz w:val="18"/>
                <w:szCs w:val="18"/>
                <w:lang w:eastAsia="en-US"/>
              </w:rPr>
            </w:pPr>
            <w:r w:rsidRPr="001A11ED">
              <w:rPr>
                <w:sz w:val="18"/>
                <w:szCs w:val="18"/>
              </w:rPr>
              <w:t xml:space="preserve">103 </w:t>
            </w:r>
            <w:r w:rsidR="00946B9A" w:rsidRPr="001A11ED">
              <w:rPr>
                <w:sz w:val="18"/>
                <w:szCs w:val="18"/>
              </w:rPr>
              <w:t>333</w:t>
            </w:r>
          </w:p>
        </w:tc>
        <w:tc>
          <w:tcPr>
            <w:tcW w:w="964" w:type="dxa"/>
            <w:tcBorders>
              <w:top w:val="nil"/>
              <w:left w:val="nil"/>
              <w:bottom w:val="single" w:sz="4" w:space="0" w:color="000000"/>
              <w:right w:val="single" w:sz="4" w:space="0" w:color="auto"/>
            </w:tcBorders>
            <w:shd w:val="clear" w:color="auto" w:fill="D9D9D9"/>
            <w:noWrap/>
            <w:vAlign w:val="center"/>
          </w:tcPr>
          <w:p w14:paraId="7CD756A8" w14:textId="03EC66E9" w:rsidR="00946B9A" w:rsidRPr="001A11ED" w:rsidRDefault="00EA6D82" w:rsidP="00946B9A">
            <w:pPr>
              <w:ind w:left="-57" w:right="-57"/>
              <w:jc w:val="right"/>
              <w:rPr>
                <w:rFonts w:eastAsia="Times New Roman"/>
                <w:b/>
                <w:sz w:val="18"/>
                <w:szCs w:val="18"/>
                <w:lang w:eastAsia="en-US"/>
              </w:rPr>
            </w:pPr>
            <w:r w:rsidRPr="001A11ED">
              <w:rPr>
                <w:b/>
                <w:bCs/>
                <w:sz w:val="18"/>
                <w:szCs w:val="18"/>
              </w:rPr>
              <w:t xml:space="preserve">1 352 </w:t>
            </w:r>
            <w:r w:rsidR="00946B9A" w:rsidRPr="001A11ED">
              <w:rPr>
                <w:b/>
                <w:bCs/>
                <w:sz w:val="18"/>
                <w:szCs w:val="18"/>
              </w:rPr>
              <w:t>453</w:t>
            </w:r>
          </w:p>
        </w:tc>
        <w:tc>
          <w:tcPr>
            <w:tcW w:w="428" w:type="dxa"/>
            <w:tcBorders>
              <w:top w:val="single" w:sz="4" w:space="0" w:color="auto"/>
              <w:left w:val="single" w:sz="4" w:space="0" w:color="auto"/>
              <w:bottom w:val="single" w:sz="4" w:space="0" w:color="auto"/>
              <w:right w:val="single" w:sz="4" w:space="0" w:color="auto"/>
            </w:tcBorders>
          </w:tcPr>
          <w:p w14:paraId="6C2458F3" w14:textId="77777777" w:rsidR="00946B9A" w:rsidRPr="001A11ED" w:rsidRDefault="00946B9A" w:rsidP="00946B9A">
            <w:pPr>
              <w:ind w:left="-57" w:right="-57"/>
              <w:jc w:val="center"/>
              <w:rPr>
                <w:sz w:val="18"/>
                <w:szCs w:val="18"/>
              </w:rPr>
            </w:pPr>
            <w:r w:rsidRPr="001A11ED">
              <w:rPr>
                <w:sz w:val="18"/>
                <w:szCs w:val="18"/>
              </w:rPr>
              <w:t>2</w:t>
            </w:r>
          </w:p>
        </w:tc>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49754E19" w14:textId="167A7CA4" w:rsidR="00946B9A" w:rsidRPr="001A11ED" w:rsidRDefault="00AA74D4" w:rsidP="00946B9A">
            <w:pPr>
              <w:ind w:left="-57" w:right="-57"/>
              <w:jc w:val="center"/>
              <w:rPr>
                <w:rFonts w:eastAsia="Times New Roman"/>
                <w:sz w:val="18"/>
                <w:szCs w:val="18"/>
                <w:lang w:eastAsia="en-US"/>
              </w:rPr>
            </w:pPr>
            <w:r w:rsidRPr="001A11ED">
              <w:rPr>
                <w:sz w:val="18"/>
                <w:szCs w:val="18"/>
              </w:rPr>
              <w:t xml:space="preserve">c to </w:t>
            </w:r>
            <w:r w:rsidR="00946B9A" w:rsidRPr="001A11ED">
              <w:rPr>
                <w:sz w:val="18"/>
                <w:szCs w:val="18"/>
              </w:rPr>
              <w:t>i</w:t>
            </w:r>
            <w:r w:rsidR="004A467C" w:rsidRPr="001A11ED">
              <w:rPr>
                <w:sz w:val="18"/>
                <w:szCs w:val="18"/>
              </w:rPr>
              <w:t xml:space="preserve"> </w:t>
            </w:r>
            <w:r w:rsidR="00946B9A" w:rsidRPr="001A11ED">
              <w:rPr>
                <w:sz w:val="18"/>
                <w:szCs w:val="18"/>
              </w:rPr>
              <w:t>x</w:t>
            </w:r>
          </w:p>
        </w:tc>
      </w:tr>
      <w:tr w:rsidR="00946B9A" w:rsidRPr="001A11ED" w14:paraId="2DFA92C1" w14:textId="77777777" w:rsidTr="003C7CCE">
        <w:trPr>
          <w:trHeight w:val="215"/>
        </w:trPr>
        <w:tc>
          <w:tcPr>
            <w:tcW w:w="1271" w:type="dxa"/>
            <w:vMerge/>
            <w:tcBorders>
              <w:left w:val="single" w:sz="4" w:space="0" w:color="000000"/>
              <w:right w:val="single" w:sz="4" w:space="0" w:color="000000"/>
            </w:tcBorders>
            <w:vAlign w:val="center"/>
            <w:hideMark/>
          </w:tcPr>
          <w:p w14:paraId="62AB0C0E" w14:textId="77777777" w:rsidR="00946B9A" w:rsidRPr="001A11ED" w:rsidRDefault="00946B9A" w:rsidP="00946B9A">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auto"/>
            <w:noWrap/>
            <w:vAlign w:val="center"/>
          </w:tcPr>
          <w:p w14:paraId="56FA72BD" w14:textId="21687905" w:rsidR="00946B9A" w:rsidRPr="001A11ED" w:rsidRDefault="00946B9A" w:rsidP="00946B9A">
            <w:pPr>
              <w:ind w:left="-57" w:right="-57"/>
              <w:jc w:val="center"/>
              <w:rPr>
                <w:rFonts w:eastAsia="Times New Roman"/>
                <w:sz w:val="18"/>
                <w:szCs w:val="18"/>
                <w:lang w:eastAsia="en-US"/>
              </w:rPr>
            </w:pPr>
            <w:del w:id="2302" w:author="Verosoa Raharivelo" w:date="2016-10-18T12:09:00Z">
              <w:r w:rsidRPr="001A11ED" w:rsidDel="002C38EC">
                <w:rPr>
                  <w:sz w:val="18"/>
                  <w:szCs w:val="18"/>
                </w:rPr>
                <w:delText>MEEMF</w:delText>
              </w:r>
            </w:del>
            <w:ins w:id="2303"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6110ADF3" w14:textId="4FE42E76" w:rsidR="00946B9A" w:rsidRPr="001A11ED" w:rsidRDefault="00946B9A" w:rsidP="00946B9A">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57EE35B1" w14:textId="468F4BBE" w:rsidR="00946B9A" w:rsidRPr="001A11ED" w:rsidRDefault="000F17CC" w:rsidP="00946B9A">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688EAF26" w14:textId="3C8C4F79" w:rsidR="00946B9A" w:rsidRPr="001A11ED" w:rsidRDefault="00946B9A" w:rsidP="00946B9A">
            <w:pPr>
              <w:ind w:left="-57" w:right="-57"/>
              <w:jc w:val="center"/>
              <w:rPr>
                <w:rFonts w:eastAsia="Times New Roman"/>
                <w:sz w:val="18"/>
                <w:szCs w:val="18"/>
                <w:lang w:eastAsia="en-US"/>
              </w:rPr>
            </w:pPr>
            <w:r w:rsidRPr="001A11ED">
              <w:rPr>
                <w:sz w:val="18"/>
                <w:szCs w:val="18"/>
              </w:rPr>
              <w:t>71</w:t>
            </w:r>
            <w:r w:rsidR="00F86C23" w:rsidRPr="001A11ED">
              <w:rPr>
                <w:sz w:val="18"/>
                <w:szCs w:val="18"/>
              </w:rPr>
              <w:t xml:space="preserve"> </w:t>
            </w:r>
            <w:r w:rsidRPr="001A11ED">
              <w:rPr>
                <w:sz w:val="18"/>
                <w:szCs w:val="18"/>
              </w:rPr>
              <w:t>600</w:t>
            </w:r>
          </w:p>
        </w:tc>
        <w:tc>
          <w:tcPr>
            <w:tcW w:w="2685" w:type="dxa"/>
            <w:tcBorders>
              <w:top w:val="nil"/>
              <w:left w:val="nil"/>
              <w:bottom w:val="single" w:sz="4" w:space="0" w:color="000000"/>
              <w:right w:val="single" w:sz="4" w:space="0" w:color="000000"/>
            </w:tcBorders>
            <w:shd w:val="clear" w:color="auto" w:fill="auto"/>
            <w:noWrap/>
            <w:vAlign w:val="center"/>
            <w:hideMark/>
          </w:tcPr>
          <w:p w14:paraId="44E23B91" w14:textId="45A7C392" w:rsidR="00946B9A" w:rsidRPr="001A11ED" w:rsidRDefault="00EA6D82" w:rsidP="00946B9A">
            <w:pPr>
              <w:ind w:left="-57" w:right="-57"/>
              <w:jc w:val="left"/>
              <w:rPr>
                <w:rFonts w:eastAsia="Times New Roman"/>
                <w:sz w:val="18"/>
                <w:szCs w:val="18"/>
                <w:lang w:eastAsia="en-US"/>
              </w:rPr>
            </w:pPr>
            <w:r w:rsidRPr="001A11ED">
              <w:rPr>
                <w:sz w:val="18"/>
                <w:szCs w:val="18"/>
              </w:rPr>
              <w:t>Voyages</w:t>
            </w:r>
          </w:p>
        </w:tc>
        <w:tc>
          <w:tcPr>
            <w:tcW w:w="964" w:type="dxa"/>
            <w:tcBorders>
              <w:top w:val="nil"/>
              <w:left w:val="nil"/>
              <w:bottom w:val="single" w:sz="4" w:space="0" w:color="000000"/>
              <w:right w:val="single" w:sz="4" w:space="0" w:color="000000"/>
            </w:tcBorders>
            <w:shd w:val="clear" w:color="auto" w:fill="auto"/>
            <w:noWrap/>
            <w:vAlign w:val="center"/>
          </w:tcPr>
          <w:p w14:paraId="3613FFB2" w14:textId="7E696130" w:rsidR="00946B9A" w:rsidRPr="001A11ED" w:rsidRDefault="00EA6D82" w:rsidP="00946B9A">
            <w:pPr>
              <w:ind w:left="-57" w:right="-57"/>
              <w:jc w:val="right"/>
              <w:rPr>
                <w:rFonts w:eastAsia="Times New Roman"/>
                <w:sz w:val="18"/>
                <w:szCs w:val="18"/>
                <w:lang w:eastAsia="en-US"/>
              </w:rPr>
            </w:pPr>
            <w:r w:rsidRPr="001A11ED">
              <w:rPr>
                <w:sz w:val="18"/>
                <w:szCs w:val="18"/>
              </w:rPr>
              <w:t xml:space="preserve">28 </w:t>
            </w:r>
            <w:r w:rsidR="00946B9A"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38451739" w14:textId="527CA309" w:rsidR="00946B9A" w:rsidRPr="001A11ED" w:rsidRDefault="00EA6D82" w:rsidP="00946B9A">
            <w:pPr>
              <w:ind w:left="-57" w:right="-57"/>
              <w:jc w:val="right"/>
              <w:rPr>
                <w:rFonts w:eastAsia="Times New Roman"/>
                <w:sz w:val="18"/>
                <w:szCs w:val="18"/>
                <w:lang w:eastAsia="en-US"/>
              </w:rPr>
            </w:pPr>
            <w:r w:rsidRPr="001A11ED">
              <w:rPr>
                <w:sz w:val="18"/>
                <w:szCs w:val="18"/>
              </w:rPr>
              <w:t xml:space="preserve">28 </w:t>
            </w:r>
            <w:r w:rsidR="00946B9A"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4D98AB17" w14:textId="5EFC8D7C" w:rsidR="00946B9A" w:rsidRPr="001A11ED" w:rsidRDefault="00EA6D82" w:rsidP="00946B9A">
            <w:pPr>
              <w:ind w:left="-57" w:right="-57"/>
              <w:jc w:val="right"/>
              <w:rPr>
                <w:rFonts w:eastAsia="Times New Roman"/>
                <w:sz w:val="18"/>
                <w:szCs w:val="18"/>
                <w:lang w:eastAsia="en-US"/>
              </w:rPr>
            </w:pPr>
            <w:r w:rsidRPr="001A11ED">
              <w:rPr>
                <w:sz w:val="18"/>
                <w:szCs w:val="18"/>
              </w:rPr>
              <w:t xml:space="preserve">28 </w:t>
            </w:r>
            <w:r w:rsidR="00946B9A"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74E872D6" w14:textId="097F5917" w:rsidR="00946B9A" w:rsidRPr="001A11ED" w:rsidRDefault="00EA6D82" w:rsidP="00946B9A">
            <w:pPr>
              <w:ind w:left="-57" w:right="-57"/>
              <w:jc w:val="right"/>
              <w:rPr>
                <w:rFonts w:eastAsia="Times New Roman"/>
                <w:sz w:val="18"/>
                <w:szCs w:val="18"/>
                <w:lang w:eastAsia="en-US"/>
              </w:rPr>
            </w:pPr>
            <w:r w:rsidRPr="001A11ED">
              <w:rPr>
                <w:sz w:val="18"/>
                <w:szCs w:val="18"/>
              </w:rPr>
              <w:t xml:space="preserve">28 </w:t>
            </w:r>
            <w:r w:rsidR="00946B9A"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148A61A6" w14:textId="4C9BBDFD" w:rsidR="00946B9A" w:rsidRPr="001A11ED" w:rsidRDefault="00EA6D82" w:rsidP="00946B9A">
            <w:pPr>
              <w:ind w:left="-57" w:right="-57"/>
              <w:jc w:val="right"/>
              <w:rPr>
                <w:rFonts w:eastAsia="Times New Roman"/>
                <w:sz w:val="18"/>
                <w:szCs w:val="18"/>
                <w:lang w:eastAsia="en-US"/>
              </w:rPr>
            </w:pPr>
            <w:r w:rsidRPr="001A11ED">
              <w:rPr>
                <w:sz w:val="18"/>
                <w:szCs w:val="18"/>
              </w:rPr>
              <w:t xml:space="preserve">28 </w:t>
            </w:r>
            <w:r w:rsidR="00946B9A" w:rsidRPr="001A11ED">
              <w:rPr>
                <w:sz w:val="18"/>
                <w:szCs w:val="18"/>
              </w:rPr>
              <w:t>000</w:t>
            </w:r>
          </w:p>
        </w:tc>
        <w:tc>
          <w:tcPr>
            <w:tcW w:w="964" w:type="dxa"/>
            <w:tcBorders>
              <w:top w:val="nil"/>
              <w:left w:val="nil"/>
              <w:bottom w:val="single" w:sz="4" w:space="0" w:color="000000"/>
              <w:right w:val="single" w:sz="4" w:space="0" w:color="auto"/>
            </w:tcBorders>
            <w:shd w:val="clear" w:color="auto" w:fill="D9D9D9"/>
            <w:noWrap/>
            <w:vAlign w:val="center"/>
          </w:tcPr>
          <w:p w14:paraId="1BD0D1FB" w14:textId="086FBC66" w:rsidR="00946B9A" w:rsidRPr="001A11ED" w:rsidRDefault="00EA6D82" w:rsidP="00946B9A">
            <w:pPr>
              <w:ind w:left="-57" w:right="-57"/>
              <w:jc w:val="right"/>
              <w:rPr>
                <w:rFonts w:eastAsia="Times New Roman"/>
                <w:b/>
                <w:sz w:val="18"/>
                <w:szCs w:val="18"/>
                <w:lang w:eastAsia="en-US"/>
              </w:rPr>
            </w:pPr>
            <w:r w:rsidRPr="001A11ED">
              <w:rPr>
                <w:b/>
                <w:bCs/>
                <w:sz w:val="18"/>
                <w:szCs w:val="18"/>
              </w:rPr>
              <w:t xml:space="preserve">140 </w:t>
            </w:r>
            <w:r w:rsidR="00946B9A"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tcPr>
          <w:p w14:paraId="35145843" w14:textId="77777777" w:rsidR="00946B9A" w:rsidRPr="001A11ED" w:rsidRDefault="00946B9A" w:rsidP="00946B9A">
            <w:pPr>
              <w:ind w:left="-57" w:right="-57"/>
              <w:jc w:val="center"/>
              <w:rPr>
                <w:sz w:val="18"/>
                <w:szCs w:val="18"/>
              </w:rPr>
            </w:pPr>
            <w:r w:rsidRPr="001A11ED">
              <w:rPr>
                <w:sz w:val="18"/>
                <w:szCs w:val="18"/>
              </w:rPr>
              <w:t>3</w:t>
            </w: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688AC027" w14:textId="77777777" w:rsidR="00946B9A" w:rsidRPr="001A11ED" w:rsidRDefault="00946B9A" w:rsidP="00946B9A">
            <w:pPr>
              <w:ind w:left="-57" w:right="-57"/>
              <w:jc w:val="center"/>
              <w:rPr>
                <w:rFonts w:eastAsia="Times New Roman"/>
                <w:sz w:val="18"/>
                <w:szCs w:val="18"/>
                <w:lang w:eastAsia="en-US"/>
              </w:rPr>
            </w:pPr>
            <w:r w:rsidRPr="001A11ED">
              <w:rPr>
                <w:rFonts w:eastAsia="Times New Roman"/>
                <w:sz w:val="18"/>
                <w:szCs w:val="18"/>
                <w:lang w:eastAsia="en-US"/>
              </w:rPr>
              <w:t>k</w:t>
            </w:r>
          </w:p>
        </w:tc>
      </w:tr>
      <w:tr w:rsidR="00946B9A" w:rsidRPr="001A11ED" w14:paraId="030E7569" w14:textId="77777777" w:rsidTr="003C7CCE">
        <w:trPr>
          <w:trHeight w:val="215"/>
        </w:trPr>
        <w:tc>
          <w:tcPr>
            <w:tcW w:w="1271" w:type="dxa"/>
            <w:vMerge/>
            <w:tcBorders>
              <w:left w:val="single" w:sz="4" w:space="0" w:color="000000"/>
              <w:right w:val="single" w:sz="4" w:space="0" w:color="000000"/>
            </w:tcBorders>
            <w:vAlign w:val="center"/>
            <w:hideMark/>
          </w:tcPr>
          <w:p w14:paraId="00DCAFE3" w14:textId="77777777" w:rsidR="00946B9A" w:rsidRPr="001A11ED" w:rsidRDefault="00946B9A" w:rsidP="00946B9A">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auto"/>
            <w:noWrap/>
            <w:vAlign w:val="center"/>
          </w:tcPr>
          <w:p w14:paraId="2D544CAA" w14:textId="3FF77E2C" w:rsidR="00946B9A" w:rsidRPr="001A11ED" w:rsidRDefault="00946B9A" w:rsidP="00946B9A">
            <w:pPr>
              <w:ind w:left="-57" w:right="-57"/>
              <w:jc w:val="center"/>
              <w:rPr>
                <w:rFonts w:eastAsia="Times New Roman"/>
                <w:sz w:val="18"/>
                <w:szCs w:val="18"/>
                <w:lang w:eastAsia="en-US"/>
              </w:rPr>
            </w:pPr>
            <w:del w:id="2304" w:author="Verosoa Raharivelo" w:date="2016-10-18T12:09:00Z">
              <w:r w:rsidRPr="001A11ED" w:rsidDel="002C38EC">
                <w:rPr>
                  <w:sz w:val="18"/>
                  <w:szCs w:val="18"/>
                </w:rPr>
                <w:delText>MEEMF</w:delText>
              </w:r>
            </w:del>
            <w:ins w:id="2305"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160DEE41" w14:textId="7FD738EF" w:rsidR="00946B9A" w:rsidRPr="001A11ED" w:rsidRDefault="00946B9A" w:rsidP="00946B9A">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2F79E016" w14:textId="406BC666" w:rsidR="00946B9A" w:rsidRPr="001A11ED" w:rsidRDefault="000F17CC" w:rsidP="00946B9A">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71966B1E" w14:textId="6DD19C83" w:rsidR="00946B9A" w:rsidRPr="001A11ED" w:rsidRDefault="00946B9A" w:rsidP="00946B9A">
            <w:pPr>
              <w:ind w:left="-57" w:right="-57"/>
              <w:jc w:val="center"/>
              <w:rPr>
                <w:rFonts w:eastAsia="Times New Roman"/>
                <w:sz w:val="18"/>
                <w:szCs w:val="18"/>
                <w:lang w:eastAsia="en-US"/>
              </w:rPr>
            </w:pPr>
            <w:r w:rsidRPr="001A11ED">
              <w:rPr>
                <w:sz w:val="18"/>
                <w:szCs w:val="18"/>
              </w:rPr>
              <w:t>72</w:t>
            </w:r>
            <w:r w:rsidR="00F86C23" w:rsidRPr="001A11ED">
              <w:rPr>
                <w:sz w:val="18"/>
                <w:szCs w:val="18"/>
              </w:rPr>
              <w:t xml:space="preserve"> </w:t>
            </w:r>
            <w:r w:rsidRPr="001A11ED">
              <w:rPr>
                <w:sz w:val="18"/>
                <w:szCs w:val="18"/>
              </w:rPr>
              <w:t>100</w:t>
            </w:r>
          </w:p>
        </w:tc>
        <w:tc>
          <w:tcPr>
            <w:tcW w:w="2685" w:type="dxa"/>
            <w:tcBorders>
              <w:top w:val="nil"/>
              <w:left w:val="nil"/>
              <w:bottom w:val="single" w:sz="4" w:space="0" w:color="000000"/>
              <w:right w:val="single" w:sz="4" w:space="0" w:color="000000"/>
            </w:tcBorders>
            <w:shd w:val="clear" w:color="auto" w:fill="auto"/>
            <w:noWrap/>
            <w:vAlign w:val="center"/>
            <w:hideMark/>
          </w:tcPr>
          <w:p w14:paraId="32984C28" w14:textId="35872E03" w:rsidR="00946B9A" w:rsidRPr="001A11ED" w:rsidRDefault="00946B9A" w:rsidP="00946B9A">
            <w:pPr>
              <w:ind w:left="-57" w:right="-57"/>
              <w:jc w:val="left"/>
              <w:rPr>
                <w:rFonts w:eastAsia="Times New Roman"/>
                <w:sz w:val="18"/>
                <w:szCs w:val="18"/>
                <w:lang w:eastAsia="en-US"/>
              </w:rPr>
            </w:pPr>
            <w:r w:rsidRPr="001A11ED">
              <w:rPr>
                <w:sz w:val="18"/>
                <w:szCs w:val="18"/>
              </w:rPr>
              <w:t>Services</w:t>
            </w:r>
            <w:r w:rsidR="00EA6D82" w:rsidRPr="001A11ED">
              <w:rPr>
                <w:sz w:val="18"/>
                <w:szCs w:val="18"/>
              </w:rPr>
              <w:t xml:space="preserve"> contractuels – entreprise</w:t>
            </w:r>
            <w:r w:rsidRPr="001A11ED">
              <w:rPr>
                <w:sz w:val="18"/>
                <w:szCs w:val="18"/>
              </w:rPr>
              <w:t>s</w:t>
            </w:r>
          </w:p>
        </w:tc>
        <w:tc>
          <w:tcPr>
            <w:tcW w:w="964" w:type="dxa"/>
            <w:tcBorders>
              <w:top w:val="nil"/>
              <w:left w:val="nil"/>
              <w:bottom w:val="single" w:sz="4" w:space="0" w:color="000000"/>
              <w:right w:val="single" w:sz="4" w:space="0" w:color="000000"/>
            </w:tcBorders>
            <w:shd w:val="clear" w:color="auto" w:fill="auto"/>
            <w:noWrap/>
            <w:vAlign w:val="center"/>
          </w:tcPr>
          <w:p w14:paraId="17AE6C22" w14:textId="0DB74270" w:rsidR="00946B9A" w:rsidRPr="001A11ED" w:rsidRDefault="00EA6D82" w:rsidP="00946B9A">
            <w:pPr>
              <w:ind w:left="-57" w:right="-57"/>
              <w:jc w:val="right"/>
              <w:rPr>
                <w:rFonts w:eastAsia="Times New Roman"/>
                <w:sz w:val="18"/>
                <w:szCs w:val="18"/>
                <w:lang w:eastAsia="en-US"/>
              </w:rPr>
            </w:pPr>
            <w:r w:rsidRPr="001A11ED">
              <w:rPr>
                <w:sz w:val="18"/>
                <w:szCs w:val="18"/>
              </w:rPr>
              <w:t xml:space="preserve">15 </w:t>
            </w:r>
            <w:r w:rsidR="00946B9A"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19770069" w14:textId="5D54309A" w:rsidR="00946B9A" w:rsidRPr="001A11ED" w:rsidRDefault="00EA6D82" w:rsidP="00946B9A">
            <w:pPr>
              <w:ind w:left="-57" w:right="-57"/>
              <w:jc w:val="right"/>
              <w:rPr>
                <w:rFonts w:eastAsia="Times New Roman"/>
                <w:sz w:val="18"/>
                <w:szCs w:val="18"/>
                <w:lang w:eastAsia="en-US"/>
              </w:rPr>
            </w:pPr>
            <w:r w:rsidRPr="001A11ED">
              <w:rPr>
                <w:sz w:val="18"/>
                <w:szCs w:val="18"/>
              </w:rPr>
              <w:t xml:space="preserve">60 </w:t>
            </w:r>
            <w:r w:rsidR="00946B9A"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05578E7F" w14:textId="4714BD66" w:rsidR="00946B9A" w:rsidRPr="001A11ED" w:rsidRDefault="00EA6D82" w:rsidP="00946B9A">
            <w:pPr>
              <w:ind w:left="-57" w:right="-57"/>
              <w:jc w:val="right"/>
              <w:rPr>
                <w:rFonts w:eastAsia="Times New Roman"/>
                <w:sz w:val="18"/>
                <w:szCs w:val="18"/>
                <w:lang w:eastAsia="en-US"/>
              </w:rPr>
            </w:pPr>
            <w:r w:rsidRPr="001A11ED">
              <w:rPr>
                <w:sz w:val="18"/>
                <w:szCs w:val="18"/>
              </w:rPr>
              <w:t xml:space="preserve">50 </w:t>
            </w:r>
            <w:r w:rsidR="00946B9A"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0B024328" w14:textId="36B0B662" w:rsidR="00946B9A" w:rsidRPr="001A11ED" w:rsidRDefault="00EA6D82" w:rsidP="00946B9A">
            <w:pPr>
              <w:ind w:left="-57" w:right="-57"/>
              <w:jc w:val="right"/>
              <w:rPr>
                <w:rFonts w:eastAsia="Times New Roman"/>
                <w:sz w:val="18"/>
                <w:szCs w:val="18"/>
                <w:lang w:eastAsia="en-US"/>
              </w:rPr>
            </w:pPr>
            <w:r w:rsidRPr="001A11ED">
              <w:rPr>
                <w:sz w:val="18"/>
                <w:szCs w:val="18"/>
              </w:rPr>
              <w:t xml:space="preserve">20 </w:t>
            </w:r>
            <w:r w:rsidR="00946B9A"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70D6FEAA" w14:textId="77777777" w:rsidR="00946B9A" w:rsidRPr="001A11ED" w:rsidRDefault="00946B9A" w:rsidP="00946B9A">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auto"/>
            </w:tcBorders>
            <w:shd w:val="clear" w:color="auto" w:fill="D9D9D9"/>
            <w:noWrap/>
            <w:vAlign w:val="center"/>
          </w:tcPr>
          <w:p w14:paraId="02F4B540" w14:textId="4D23C43C" w:rsidR="00946B9A" w:rsidRPr="001A11ED" w:rsidRDefault="00EA6D82" w:rsidP="00946B9A">
            <w:pPr>
              <w:ind w:left="-57" w:right="-57"/>
              <w:jc w:val="right"/>
              <w:rPr>
                <w:rFonts w:eastAsia="Times New Roman"/>
                <w:b/>
                <w:sz w:val="18"/>
                <w:szCs w:val="18"/>
                <w:lang w:eastAsia="en-US"/>
              </w:rPr>
            </w:pPr>
            <w:r w:rsidRPr="001A11ED">
              <w:rPr>
                <w:b/>
                <w:bCs/>
                <w:sz w:val="18"/>
                <w:szCs w:val="18"/>
              </w:rPr>
              <w:t xml:space="preserve">145 </w:t>
            </w:r>
            <w:r w:rsidR="00946B9A"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tcPr>
          <w:p w14:paraId="00DA0489" w14:textId="77777777" w:rsidR="00946B9A" w:rsidRPr="001A11ED" w:rsidRDefault="00946B9A" w:rsidP="00946B9A">
            <w:pPr>
              <w:ind w:left="-57" w:right="-57"/>
              <w:jc w:val="center"/>
              <w:rPr>
                <w:sz w:val="18"/>
                <w:szCs w:val="18"/>
              </w:rPr>
            </w:pPr>
            <w:r w:rsidRPr="001A11ED">
              <w:rPr>
                <w:sz w:val="18"/>
                <w:szCs w:val="18"/>
              </w:rPr>
              <w:t>4</w:t>
            </w: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46ECBCA9" w14:textId="77777777" w:rsidR="00946B9A" w:rsidRPr="001A11ED" w:rsidRDefault="00946B9A" w:rsidP="00946B9A">
            <w:pPr>
              <w:ind w:left="-57" w:right="-57"/>
              <w:jc w:val="center"/>
              <w:rPr>
                <w:rFonts w:eastAsia="Times New Roman"/>
                <w:sz w:val="18"/>
                <w:szCs w:val="18"/>
                <w:lang w:eastAsia="en-US"/>
              </w:rPr>
            </w:pPr>
            <w:r w:rsidRPr="001A11ED">
              <w:rPr>
                <w:rFonts w:eastAsia="Times New Roman"/>
                <w:sz w:val="18"/>
                <w:szCs w:val="18"/>
                <w:lang w:eastAsia="en-US"/>
              </w:rPr>
              <w:t>l</w:t>
            </w:r>
          </w:p>
        </w:tc>
      </w:tr>
      <w:tr w:rsidR="00946B9A" w:rsidRPr="001A11ED" w14:paraId="32B727A0" w14:textId="77777777" w:rsidTr="003C7CCE">
        <w:trPr>
          <w:trHeight w:val="215"/>
        </w:trPr>
        <w:tc>
          <w:tcPr>
            <w:tcW w:w="1271" w:type="dxa"/>
            <w:vMerge/>
            <w:tcBorders>
              <w:left w:val="single" w:sz="4" w:space="0" w:color="000000"/>
              <w:right w:val="single" w:sz="4" w:space="0" w:color="000000"/>
            </w:tcBorders>
            <w:vAlign w:val="center"/>
            <w:hideMark/>
          </w:tcPr>
          <w:p w14:paraId="5CBAF198" w14:textId="77777777" w:rsidR="00946B9A" w:rsidRPr="001A11ED" w:rsidRDefault="00946B9A" w:rsidP="00946B9A">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auto"/>
            <w:noWrap/>
            <w:vAlign w:val="center"/>
          </w:tcPr>
          <w:p w14:paraId="0AD333C2" w14:textId="14B03128" w:rsidR="00946B9A" w:rsidRPr="001A11ED" w:rsidRDefault="00946B9A" w:rsidP="00946B9A">
            <w:pPr>
              <w:ind w:left="-57" w:right="-57"/>
              <w:jc w:val="center"/>
              <w:rPr>
                <w:rFonts w:eastAsia="Times New Roman"/>
                <w:sz w:val="18"/>
                <w:szCs w:val="18"/>
                <w:lang w:eastAsia="en-US"/>
              </w:rPr>
            </w:pPr>
            <w:del w:id="2306" w:author="Verosoa Raharivelo" w:date="2016-10-18T12:09:00Z">
              <w:r w:rsidRPr="001A11ED" w:rsidDel="002C38EC">
                <w:rPr>
                  <w:sz w:val="18"/>
                  <w:szCs w:val="18"/>
                </w:rPr>
                <w:delText>MEEMF</w:delText>
              </w:r>
            </w:del>
            <w:ins w:id="2307"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6375544B" w14:textId="7EB02161" w:rsidR="00946B9A" w:rsidRPr="001A11ED" w:rsidRDefault="00946B9A" w:rsidP="00946B9A">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272FB1A4" w14:textId="0045F51F" w:rsidR="00946B9A" w:rsidRPr="001A11ED" w:rsidRDefault="000F17CC" w:rsidP="00946B9A">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6BBEA5BC" w14:textId="1D6E3957" w:rsidR="00946B9A" w:rsidRPr="001A11ED" w:rsidRDefault="00946B9A" w:rsidP="00946B9A">
            <w:pPr>
              <w:ind w:left="-57" w:right="-57"/>
              <w:jc w:val="center"/>
              <w:rPr>
                <w:rFonts w:eastAsia="Times New Roman"/>
                <w:sz w:val="18"/>
                <w:szCs w:val="18"/>
                <w:lang w:eastAsia="en-US"/>
              </w:rPr>
            </w:pPr>
            <w:r w:rsidRPr="001A11ED">
              <w:rPr>
                <w:sz w:val="18"/>
                <w:szCs w:val="18"/>
              </w:rPr>
              <w:t>72</w:t>
            </w:r>
            <w:r w:rsidR="00F86C23" w:rsidRPr="001A11ED">
              <w:rPr>
                <w:sz w:val="18"/>
                <w:szCs w:val="18"/>
              </w:rPr>
              <w:t>,</w:t>
            </w:r>
            <w:r w:rsidRPr="001A11ED">
              <w:rPr>
                <w:sz w:val="18"/>
                <w:szCs w:val="18"/>
              </w:rPr>
              <w:t>200</w:t>
            </w:r>
          </w:p>
        </w:tc>
        <w:tc>
          <w:tcPr>
            <w:tcW w:w="2685" w:type="dxa"/>
            <w:tcBorders>
              <w:top w:val="nil"/>
              <w:left w:val="nil"/>
              <w:bottom w:val="single" w:sz="4" w:space="0" w:color="000000"/>
              <w:right w:val="single" w:sz="4" w:space="0" w:color="000000"/>
            </w:tcBorders>
            <w:shd w:val="clear" w:color="auto" w:fill="auto"/>
            <w:noWrap/>
            <w:vAlign w:val="center"/>
            <w:hideMark/>
          </w:tcPr>
          <w:p w14:paraId="0BE9103E" w14:textId="1CC3AF4F" w:rsidR="00946B9A" w:rsidRPr="001A11ED" w:rsidRDefault="00946B9A" w:rsidP="00EA6D82">
            <w:pPr>
              <w:ind w:left="-57" w:right="-57"/>
              <w:jc w:val="left"/>
              <w:rPr>
                <w:rFonts w:eastAsia="Times New Roman"/>
                <w:sz w:val="18"/>
                <w:szCs w:val="18"/>
                <w:lang w:eastAsia="en-US"/>
              </w:rPr>
            </w:pPr>
            <w:r w:rsidRPr="001A11ED">
              <w:rPr>
                <w:sz w:val="18"/>
                <w:szCs w:val="18"/>
              </w:rPr>
              <w:t>Equip</w:t>
            </w:r>
            <w:r w:rsidR="00EA6D82" w:rsidRPr="001A11ED">
              <w:rPr>
                <w:sz w:val="18"/>
                <w:szCs w:val="18"/>
              </w:rPr>
              <w:t>ement et ameublement</w:t>
            </w:r>
          </w:p>
        </w:tc>
        <w:tc>
          <w:tcPr>
            <w:tcW w:w="964" w:type="dxa"/>
            <w:tcBorders>
              <w:top w:val="nil"/>
              <w:left w:val="nil"/>
              <w:bottom w:val="single" w:sz="4" w:space="0" w:color="000000"/>
              <w:right w:val="single" w:sz="4" w:space="0" w:color="000000"/>
            </w:tcBorders>
            <w:shd w:val="clear" w:color="auto" w:fill="auto"/>
            <w:noWrap/>
            <w:vAlign w:val="center"/>
          </w:tcPr>
          <w:p w14:paraId="0720C037" w14:textId="1DB29CC5" w:rsidR="00946B9A" w:rsidRPr="001A11ED" w:rsidRDefault="00946B9A" w:rsidP="00946B9A">
            <w:pPr>
              <w:ind w:left="-57" w:right="-57"/>
              <w:jc w:val="right"/>
              <w:rPr>
                <w:rFonts w:eastAsia="Times New Roman"/>
                <w:sz w:val="18"/>
                <w:szCs w:val="18"/>
                <w:lang w:eastAsia="en-US"/>
              </w:rPr>
            </w:pPr>
            <w:r w:rsidRPr="001A11ED">
              <w:rPr>
                <w:sz w:val="18"/>
                <w:szCs w:val="18"/>
              </w:rPr>
              <w:t>80</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0E7ABF79" w14:textId="77777777" w:rsidR="00946B9A" w:rsidRPr="001A11ED" w:rsidRDefault="00946B9A" w:rsidP="00946B9A">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000000"/>
            </w:tcBorders>
            <w:shd w:val="clear" w:color="auto" w:fill="auto"/>
            <w:noWrap/>
            <w:vAlign w:val="center"/>
          </w:tcPr>
          <w:p w14:paraId="16102EFF" w14:textId="77777777" w:rsidR="00946B9A" w:rsidRPr="001A11ED" w:rsidRDefault="00946B9A" w:rsidP="00946B9A">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000000"/>
            </w:tcBorders>
            <w:shd w:val="clear" w:color="auto" w:fill="auto"/>
            <w:noWrap/>
            <w:vAlign w:val="center"/>
          </w:tcPr>
          <w:p w14:paraId="05E79C4C" w14:textId="77777777" w:rsidR="00946B9A" w:rsidRPr="001A11ED" w:rsidRDefault="00946B9A" w:rsidP="00946B9A">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000000"/>
            </w:tcBorders>
            <w:shd w:val="clear" w:color="auto" w:fill="auto"/>
            <w:noWrap/>
            <w:vAlign w:val="center"/>
          </w:tcPr>
          <w:p w14:paraId="2163B0CE" w14:textId="77777777" w:rsidR="00946B9A" w:rsidRPr="001A11ED" w:rsidRDefault="00946B9A" w:rsidP="00946B9A">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auto"/>
            </w:tcBorders>
            <w:shd w:val="clear" w:color="auto" w:fill="D9D9D9"/>
            <w:noWrap/>
            <w:vAlign w:val="center"/>
          </w:tcPr>
          <w:p w14:paraId="08829439" w14:textId="6C2A4F02" w:rsidR="00946B9A" w:rsidRPr="001A11ED" w:rsidRDefault="00EA6D82" w:rsidP="00946B9A">
            <w:pPr>
              <w:ind w:left="-57" w:right="-57"/>
              <w:jc w:val="right"/>
              <w:rPr>
                <w:rFonts w:eastAsia="Times New Roman"/>
                <w:b/>
                <w:sz w:val="18"/>
                <w:szCs w:val="18"/>
                <w:lang w:eastAsia="en-US"/>
              </w:rPr>
            </w:pPr>
            <w:r w:rsidRPr="001A11ED">
              <w:rPr>
                <w:b/>
                <w:bCs/>
                <w:sz w:val="18"/>
                <w:szCs w:val="18"/>
              </w:rPr>
              <w:t xml:space="preserve">80 </w:t>
            </w:r>
            <w:r w:rsidR="00946B9A"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tcPr>
          <w:p w14:paraId="147D09D4" w14:textId="77777777" w:rsidR="00946B9A" w:rsidRPr="001A11ED" w:rsidRDefault="00946B9A" w:rsidP="00946B9A">
            <w:pPr>
              <w:ind w:left="-57" w:right="-57"/>
              <w:jc w:val="center"/>
              <w:rPr>
                <w:sz w:val="18"/>
                <w:szCs w:val="18"/>
              </w:rPr>
            </w:pPr>
            <w:r w:rsidRPr="001A11ED">
              <w:rPr>
                <w:sz w:val="18"/>
                <w:szCs w:val="18"/>
              </w:rPr>
              <w:t>5</w:t>
            </w: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1BEEC98F" w14:textId="16A49FBA" w:rsidR="00946B9A" w:rsidRPr="001A11ED" w:rsidRDefault="00946B9A" w:rsidP="00946B9A">
            <w:pPr>
              <w:ind w:left="-57" w:right="-57"/>
              <w:jc w:val="center"/>
              <w:rPr>
                <w:rFonts w:eastAsia="Times New Roman"/>
                <w:sz w:val="18"/>
                <w:szCs w:val="18"/>
                <w:lang w:eastAsia="en-US"/>
              </w:rPr>
            </w:pPr>
            <w:r w:rsidRPr="001A11ED">
              <w:rPr>
                <w:rFonts w:eastAsia="Times New Roman"/>
                <w:sz w:val="18"/>
                <w:szCs w:val="18"/>
                <w:lang w:eastAsia="en-US"/>
              </w:rPr>
              <w:t>m</w:t>
            </w:r>
            <w:r w:rsidR="004A467C" w:rsidRPr="001A11ED">
              <w:rPr>
                <w:rFonts w:eastAsia="Times New Roman"/>
                <w:sz w:val="18"/>
                <w:szCs w:val="18"/>
                <w:lang w:eastAsia="en-US"/>
              </w:rPr>
              <w:t xml:space="preserve"> </w:t>
            </w:r>
            <w:r w:rsidRPr="001A11ED">
              <w:rPr>
                <w:rFonts w:eastAsia="Times New Roman"/>
                <w:sz w:val="18"/>
                <w:szCs w:val="18"/>
                <w:lang w:eastAsia="en-US"/>
              </w:rPr>
              <w:t>n</w:t>
            </w:r>
          </w:p>
        </w:tc>
      </w:tr>
      <w:tr w:rsidR="00946B9A" w:rsidRPr="001A11ED" w14:paraId="063738B1" w14:textId="77777777" w:rsidTr="003C7CCE">
        <w:trPr>
          <w:trHeight w:val="215"/>
        </w:trPr>
        <w:tc>
          <w:tcPr>
            <w:tcW w:w="1271" w:type="dxa"/>
            <w:vMerge/>
            <w:tcBorders>
              <w:left w:val="single" w:sz="4" w:space="0" w:color="000000"/>
              <w:right w:val="single" w:sz="4" w:space="0" w:color="000000"/>
            </w:tcBorders>
            <w:vAlign w:val="center"/>
            <w:hideMark/>
          </w:tcPr>
          <w:p w14:paraId="3777F333" w14:textId="77777777" w:rsidR="00946B9A" w:rsidRPr="001A11ED" w:rsidRDefault="00946B9A" w:rsidP="00946B9A">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auto"/>
            <w:noWrap/>
            <w:vAlign w:val="center"/>
          </w:tcPr>
          <w:p w14:paraId="0FB9CFB6" w14:textId="465A96D6" w:rsidR="00946B9A" w:rsidRPr="001A11ED" w:rsidRDefault="00946B9A" w:rsidP="00946B9A">
            <w:pPr>
              <w:ind w:left="-57" w:right="-57"/>
              <w:jc w:val="center"/>
              <w:rPr>
                <w:rFonts w:eastAsia="Times New Roman"/>
                <w:sz w:val="18"/>
                <w:szCs w:val="18"/>
                <w:lang w:eastAsia="en-US"/>
              </w:rPr>
            </w:pPr>
            <w:del w:id="2308" w:author="Verosoa Raharivelo" w:date="2016-10-18T12:09:00Z">
              <w:r w:rsidRPr="001A11ED" w:rsidDel="002C38EC">
                <w:rPr>
                  <w:sz w:val="18"/>
                  <w:szCs w:val="18"/>
                </w:rPr>
                <w:delText>MEEMF</w:delText>
              </w:r>
            </w:del>
            <w:ins w:id="2309"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666226F9" w14:textId="45FD907B" w:rsidR="00946B9A" w:rsidRPr="001A11ED" w:rsidRDefault="00946B9A" w:rsidP="00946B9A">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5E7DFE97" w14:textId="2BE43E5E" w:rsidR="00946B9A" w:rsidRPr="001A11ED" w:rsidRDefault="000F17CC" w:rsidP="00946B9A">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229CC26C" w14:textId="289A79BA" w:rsidR="00946B9A" w:rsidRPr="001A11ED" w:rsidRDefault="00946B9A" w:rsidP="00946B9A">
            <w:pPr>
              <w:ind w:left="-57" w:right="-57"/>
              <w:jc w:val="center"/>
              <w:rPr>
                <w:rFonts w:eastAsia="Times New Roman"/>
                <w:sz w:val="18"/>
                <w:szCs w:val="18"/>
                <w:lang w:eastAsia="en-US"/>
              </w:rPr>
            </w:pPr>
            <w:r w:rsidRPr="001A11ED">
              <w:rPr>
                <w:sz w:val="18"/>
                <w:szCs w:val="18"/>
              </w:rPr>
              <w:t>72</w:t>
            </w:r>
            <w:r w:rsidR="00F86C23" w:rsidRPr="001A11ED">
              <w:rPr>
                <w:sz w:val="18"/>
                <w:szCs w:val="18"/>
              </w:rPr>
              <w:t>,</w:t>
            </w:r>
            <w:r w:rsidRPr="001A11ED">
              <w:rPr>
                <w:sz w:val="18"/>
                <w:szCs w:val="18"/>
              </w:rPr>
              <w:t>800</w:t>
            </w:r>
          </w:p>
        </w:tc>
        <w:tc>
          <w:tcPr>
            <w:tcW w:w="2685" w:type="dxa"/>
            <w:tcBorders>
              <w:top w:val="nil"/>
              <w:left w:val="nil"/>
              <w:bottom w:val="single" w:sz="4" w:space="0" w:color="000000"/>
              <w:right w:val="single" w:sz="4" w:space="0" w:color="000000"/>
            </w:tcBorders>
            <w:shd w:val="clear" w:color="auto" w:fill="auto"/>
            <w:noWrap/>
            <w:vAlign w:val="center"/>
            <w:hideMark/>
          </w:tcPr>
          <w:p w14:paraId="72DB5B5C" w14:textId="1B99A497" w:rsidR="00946B9A" w:rsidRPr="001A11ED" w:rsidRDefault="00EA6D82" w:rsidP="00946B9A">
            <w:pPr>
              <w:ind w:left="-57" w:right="-57"/>
              <w:jc w:val="left"/>
              <w:rPr>
                <w:rFonts w:eastAsia="Times New Roman"/>
                <w:sz w:val="18"/>
                <w:szCs w:val="18"/>
                <w:lang w:eastAsia="en-US"/>
              </w:rPr>
            </w:pPr>
            <w:r w:rsidRPr="001A11ED">
              <w:rPr>
                <w:sz w:val="18"/>
                <w:szCs w:val="18"/>
              </w:rPr>
              <w:t>É</w:t>
            </w:r>
            <w:r w:rsidR="00946B9A" w:rsidRPr="001A11ED">
              <w:rPr>
                <w:sz w:val="18"/>
                <w:szCs w:val="18"/>
              </w:rPr>
              <w:t>quip</w:t>
            </w:r>
            <w:r w:rsidRPr="001A11ED">
              <w:rPr>
                <w:sz w:val="18"/>
                <w:szCs w:val="18"/>
              </w:rPr>
              <w:t>e</w:t>
            </w:r>
            <w:r w:rsidR="00946B9A" w:rsidRPr="001A11ED">
              <w:rPr>
                <w:sz w:val="18"/>
                <w:szCs w:val="18"/>
              </w:rPr>
              <w:t>ment</w:t>
            </w:r>
            <w:r w:rsidRPr="001A11ED">
              <w:rPr>
                <w:sz w:val="18"/>
                <w:szCs w:val="18"/>
              </w:rPr>
              <w:t xml:space="preserve"> informatique</w:t>
            </w:r>
          </w:p>
        </w:tc>
        <w:tc>
          <w:tcPr>
            <w:tcW w:w="964" w:type="dxa"/>
            <w:tcBorders>
              <w:top w:val="nil"/>
              <w:left w:val="nil"/>
              <w:bottom w:val="single" w:sz="4" w:space="0" w:color="000000"/>
              <w:right w:val="single" w:sz="4" w:space="0" w:color="000000"/>
            </w:tcBorders>
            <w:shd w:val="clear" w:color="auto" w:fill="auto"/>
            <w:noWrap/>
            <w:vAlign w:val="center"/>
          </w:tcPr>
          <w:p w14:paraId="644CC61D" w14:textId="6834F8AC" w:rsidR="00946B9A" w:rsidRPr="001A11ED" w:rsidRDefault="00946B9A" w:rsidP="00946B9A">
            <w:pPr>
              <w:ind w:left="-57" w:right="-57"/>
              <w:jc w:val="right"/>
              <w:rPr>
                <w:rFonts w:eastAsia="Times New Roman"/>
                <w:sz w:val="18"/>
                <w:szCs w:val="18"/>
                <w:lang w:eastAsia="en-US"/>
              </w:rPr>
            </w:pPr>
            <w:r w:rsidRPr="001A11ED">
              <w:rPr>
                <w:sz w:val="18"/>
                <w:szCs w:val="18"/>
              </w:rPr>
              <w:t>40</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705943BD" w14:textId="2ABAE0DE" w:rsidR="00946B9A" w:rsidRPr="001A11ED" w:rsidRDefault="00946B9A" w:rsidP="00946B9A">
            <w:pPr>
              <w:ind w:left="-57" w:right="-57"/>
              <w:jc w:val="right"/>
              <w:rPr>
                <w:rFonts w:eastAsia="Times New Roman"/>
                <w:sz w:val="18"/>
                <w:szCs w:val="18"/>
                <w:lang w:eastAsia="en-US"/>
              </w:rPr>
            </w:pPr>
            <w:r w:rsidRPr="001A11ED">
              <w:rPr>
                <w:sz w:val="18"/>
                <w:szCs w:val="18"/>
              </w:rPr>
              <w:t>40</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2B889782" w14:textId="77777777" w:rsidR="00946B9A" w:rsidRPr="001A11ED" w:rsidRDefault="00946B9A" w:rsidP="00946B9A">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000000"/>
            </w:tcBorders>
            <w:shd w:val="clear" w:color="auto" w:fill="auto"/>
            <w:noWrap/>
            <w:vAlign w:val="center"/>
          </w:tcPr>
          <w:p w14:paraId="322914CB" w14:textId="77777777" w:rsidR="00946B9A" w:rsidRPr="001A11ED" w:rsidRDefault="00946B9A" w:rsidP="00946B9A">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000000"/>
            </w:tcBorders>
            <w:shd w:val="clear" w:color="auto" w:fill="auto"/>
            <w:noWrap/>
            <w:vAlign w:val="center"/>
          </w:tcPr>
          <w:p w14:paraId="6D0F7CEB" w14:textId="77777777" w:rsidR="00946B9A" w:rsidRPr="001A11ED" w:rsidRDefault="00946B9A" w:rsidP="00946B9A">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auto"/>
            </w:tcBorders>
            <w:shd w:val="clear" w:color="auto" w:fill="D9D9D9"/>
            <w:noWrap/>
            <w:vAlign w:val="center"/>
          </w:tcPr>
          <w:p w14:paraId="06384706" w14:textId="1B4A8077" w:rsidR="00946B9A" w:rsidRPr="001A11ED" w:rsidRDefault="00EA6D82" w:rsidP="00946B9A">
            <w:pPr>
              <w:ind w:left="-57" w:right="-57"/>
              <w:jc w:val="right"/>
              <w:rPr>
                <w:rFonts w:eastAsia="Times New Roman"/>
                <w:b/>
                <w:sz w:val="18"/>
                <w:szCs w:val="18"/>
                <w:lang w:eastAsia="en-US"/>
              </w:rPr>
            </w:pPr>
            <w:r w:rsidRPr="001A11ED">
              <w:rPr>
                <w:b/>
                <w:bCs/>
                <w:sz w:val="18"/>
                <w:szCs w:val="18"/>
              </w:rPr>
              <w:t xml:space="preserve">80 </w:t>
            </w:r>
            <w:r w:rsidR="00946B9A"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tcPr>
          <w:p w14:paraId="38096A33" w14:textId="77777777" w:rsidR="00946B9A" w:rsidRPr="001A11ED" w:rsidRDefault="00946B9A" w:rsidP="00946B9A">
            <w:pPr>
              <w:ind w:left="-57" w:right="-57"/>
              <w:jc w:val="center"/>
              <w:rPr>
                <w:sz w:val="18"/>
                <w:szCs w:val="18"/>
              </w:rPr>
            </w:pPr>
            <w:r w:rsidRPr="001A11ED">
              <w:rPr>
                <w:sz w:val="18"/>
                <w:szCs w:val="18"/>
              </w:rPr>
              <w:t>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C0922" w14:textId="77777777" w:rsidR="00946B9A" w:rsidRPr="001A11ED" w:rsidRDefault="00946B9A" w:rsidP="00946B9A">
            <w:pPr>
              <w:ind w:left="-57" w:right="-57"/>
              <w:jc w:val="center"/>
              <w:rPr>
                <w:rFonts w:eastAsia="Times New Roman"/>
                <w:sz w:val="18"/>
                <w:szCs w:val="18"/>
                <w:lang w:eastAsia="en-US"/>
              </w:rPr>
            </w:pPr>
            <w:r w:rsidRPr="001A11ED">
              <w:rPr>
                <w:sz w:val="18"/>
                <w:szCs w:val="18"/>
              </w:rPr>
              <w:t>o</w:t>
            </w:r>
          </w:p>
        </w:tc>
      </w:tr>
      <w:tr w:rsidR="00946B9A" w:rsidRPr="001A11ED" w14:paraId="273872EA" w14:textId="77777777" w:rsidTr="003C7CCE">
        <w:trPr>
          <w:trHeight w:val="215"/>
        </w:trPr>
        <w:tc>
          <w:tcPr>
            <w:tcW w:w="1271" w:type="dxa"/>
            <w:vMerge/>
            <w:tcBorders>
              <w:left w:val="single" w:sz="4" w:space="0" w:color="000000"/>
              <w:right w:val="single" w:sz="4" w:space="0" w:color="000000"/>
            </w:tcBorders>
            <w:vAlign w:val="center"/>
            <w:hideMark/>
          </w:tcPr>
          <w:p w14:paraId="0F86A1E4" w14:textId="77777777" w:rsidR="00946B9A" w:rsidRPr="001A11ED" w:rsidRDefault="00946B9A" w:rsidP="00946B9A">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auto"/>
            <w:noWrap/>
            <w:vAlign w:val="center"/>
          </w:tcPr>
          <w:p w14:paraId="3AFD5529" w14:textId="1C595846" w:rsidR="00946B9A" w:rsidRPr="001A11ED" w:rsidRDefault="00946B9A" w:rsidP="00946B9A">
            <w:pPr>
              <w:ind w:left="-57" w:right="-57"/>
              <w:jc w:val="center"/>
              <w:rPr>
                <w:rFonts w:eastAsia="Times New Roman"/>
                <w:sz w:val="18"/>
                <w:szCs w:val="18"/>
                <w:lang w:eastAsia="en-US"/>
              </w:rPr>
            </w:pPr>
            <w:del w:id="2310" w:author="Verosoa Raharivelo" w:date="2016-10-18T12:09:00Z">
              <w:r w:rsidRPr="001A11ED" w:rsidDel="002C38EC">
                <w:rPr>
                  <w:sz w:val="18"/>
                  <w:szCs w:val="18"/>
                </w:rPr>
                <w:delText>MEEMF</w:delText>
              </w:r>
            </w:del>
            <w:ins w:id="2311"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23B8DB9D" w14:textId="2B9C9D78" w:rsidR="00946B9A" w:rsidRPr="001A11ED" w:rsidRDefault="00946B9A" w:rsidP="00946B9A">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05CDE816" w14:textId="2A6AFF5F" w:rsidR="00946B9A" w:rsidRPr="001A11ED" w:rsidRDefault="000F17CC" w:rsidP="00946B9A">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474D437F" w14:textId="493C941C" w:rsidR="00946B9A" w:rsidRPr="001A11ED" w:rsidRDefault="00946B9A" w:rsidP="00946B9A">
            <w:pPr>
              <w:ind w:left="-57" w:right="-57"/>
              <w:jc w:val="center"/>
              <w:rPr>
                <w:rFonts w:eastAsia="Times New Roman"/>
                <w:sz w:val="18"/>
                <w:szCs w:val="18"/>
                <w:lang w:eastAsia="en-US"/>
              </w:rPr>
            </w:pPr>
            <w:r w:rsidRPr="001A11ED">
              <w:rPr>
                <w:sz w:val="18"/>
                <w:szCs w:val="18"/>
              </w:rPr>
              <w:t>73</w:t>
            </w:r>
            <w:r w:rsidR="00F86C23" w:rsidRPr="001A11ED">
              <w:rPr>
                <w:sz w:val="18"/>
                <w:szCs w:val="18"/>
              </w:rPr>
              <w:t xml:space="preserve"> </w:t>
            </w:r>
            <w:r w:rsidRPr="001A11ED">
              <w:rPr>
                <w:sz w:val="18"/>
                <w:szCs w:val="18"/>
              </w:rPr>
              <w:t>100</w:t>
            </w:r>
          </w:p>
        </w:tc>
        <w:tc>
          <w:tcPr>
            <w:tcW w:w="2685" w:type="dxa"/>
            <w:tcBorders>
              <w:top w:val="nil"/>
              <w:left w:val="nil"/>
              <w:bottom w:val="single" w:sz="4" w:space="0" w:color="000000"/>
              <w:right w:val="single" w:sz="4" w:space="0" w:color="000000"/>
            </w:tcBorders>
            <w:shd w:val="clear" w:color="auto" w:fill="auto"/>
            <w:noWrap/>
            <w:vAlign w:val="center"/>
            <w:hideMark/>
          </w:tcPr>
          <w:p w14:paraId="7A233F1E" w14:textId="2ECB72ED" w:rsidR="00946B9A" w:rsidRPr="001A11ED" w:rsidRDefault="00EA6D82" w:rsidP="00EA6D82">
            <w:pPr>
              <w:ind w:left="-57" w:right="-57"/>
              <w:jc w:val="left"/>
              <w:rPr>
                <w:rFonts w:eastAsia="Times New Roman"/>
                <w:sz w:val="18"/>
                <w:szCs w:val="18"/>
                <w:lang w:eastAsia="en-US"/>
              </w:rPr>
            </w:pPr>
            <w:r w:rsidRPr="001A11ED">
              <w:rPr>
                <w:sz w:val="18"/>
                <w:szCs w:val="18"/>
              </w:rPr>
              <w:t>Location et entretien</w:t>
            </w:r>
          </w:p>
        </w:tc>
        <w:tc>
          <w:tcPr>
            <w:tcW w:w="964" w:type="dxa"/>
            <w:tcBorders>
              <w:top w:val="nil"/>
              <w:left w:val="nil"/>
              <w:bottom w:val="single" w:sz="4" w:space="0" w:color="000000"/>
              <w:right w:val="single" w:sz="4" w:space="0" w:color="000000"/>
            </w:tcBorders>
            <w:shd w:val="clear" w:color="auto" w:fill="auto"/>
            <w:noWrap/>
            <w:vAlign w:val="center"/>
          </w:tcPr>
          <w:p w14:paraId="353955E3" w14:textId="5334C6C9" w:rsidR="00946B9A" w:rsidRPr="001A11ED" w:rsidRDefault="00946B9A" w:rsidP="00946B9A">
            <w:pPr>
              <w:ind w:left="-57" w:right="-57"/>
              <w:jc w:val="right"/>
              <w:rPr>
                <w:rFonts w:eastAsia="Times New Roman"/>
                <w:sz w:val="18"/>
                <w:szCs w:val="18"/>
                <w:lang w:eastAsia="en-US"/>
              </w:rPr>
            </w:pPr>
            <w:r w:rsidRPr="001A11ED">
              <w:rPr>
                <w:sz w:val="18"/>
                <w:szCs w:val="18"/>
              </w:rPr>
              <w:t>4</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73A0C632" w14:textId="5E5161F0" w:rsidR="00946B9A" w:rsidRPr="001A11ED" w:rsidRDefault="00946B9A" w:rsidP="00946B9A">
            <w:pPr>
              <w:ind w:left="-57" w:right="-57"/>
              <w:jc w:val="right"/>
              <w:rPr>
                <w:rFonts w:eastAsia="Times New Roman"/>
                <w:sz w:val="18"/>
                <w:szCs w:val="18"/>
                <w:lang w:eastAsia="en-US"/>
              </w:rPr>
            </w:pPr>
            <w:r w:rsidRPr="001A11ED">
              <w:rPr>
                <w:sz w:val="18"/>
                <w:szCs w:val="18"/>
              </w:rPr>
              <w:t>4</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79E0591B" w14:textId="7327245A" w:rsidR="00946B9A" w:rsidRPr="001A11ED" w:rsidRDefault="00946B9A" w:rsidP="00946B9A">
            <w:pPr>
              <w:ind w:left="-57" w:right="-57"/>
              <w:jc w:val="right"/>
              <w:rPr>
                <w:rFonts w:eastAsia="Times New Roman"/>
                <w:sz w:val="18"/>
                <w:szCs w:val="18"/>
                <w:lang w:eastAsia="en-US"/>
              </w:rPr>
            </w:pPr>
            <w:r w:rsidRPr="001A11ED">
              <w:rPr>
                <w:sz w:val="18"/>
                <w:szCs w:val="18"/>
              </w:rPr>
              <w:t>4</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2EC76535" w14:textId="3FAA8DAD" w:rsidR="00946B9A" w:rsidRPr="001A11ED" w:rsidRDefault="00946B9A" w:rsidP="00946B9A">
            <w:pPr>
              <w:ind w:left="-57" w:right="-57"/>
              <w:jc w:val="right"/>
              <w:rPr>
                <w:rFonts w:eastAsia="Times New Roman"/>
                <w:sz w:val="18"/>
                <w:szCs w:val="18"/>
                <w:lang w:eastAsia="en-US"/>
              </w:rPr>
            </w:pPr>
            <w:r w:rsidRPr="001A11ED">
              <w:rPr>
                <w:sz w:val="18"/>
                <w:szCs w:val="18"/>
              </w:rPr>
              <w:t>4</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32827A98" w14:textId="0D09FECA" w:rsidR="00946B9A" w:rsidRPr="001A11ED" w:rsidRDefault="00946B9A" w:rsidP="00946B9A">
            <w:pPr>
              <w:ind w:left="-57" w:right="-57"/>
              <w:jc w:val="right"/>
              <w:rPr>
                <w:rFonts w:eastAsia="Times New Roman"/>
                <w:sz w:val="18"/>
                <w:szCs w:val="18"/>
                <w:lang w:eastAsia="en-US"/>
              </w:rPr>
            </w:pPr>
            <w:r w:rsidRPr="001A11ED">
              <w:rPr>
                <w:sz w:val="18"/>
                <w:szCs w:val="18"/>
              </w:rPr>
              <w:t>4</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auto"/>
            </w:tcBorders>
            <w:shd w:val="clear" w:color="auto" w:fill="D9D9D9"/>
            <w:noWrap/>
            <w:vAlign w:val="center"/>
          </w:tcPr>
          <w:p w14:paraId="52A5F8FA" w14:textId="4E70819E" w:rsidR="00946B9A" w:rsidRPr="001A11ED" w:rsidRDefault="00EA6D82" w:rsidP="00946B9A">
            <w:pPr>
              <w:ind w:left="-57" w:right="-57"/>
              <w:jc w:val="right"/>
              <w:rPr>
                <w:rFonts w:eastAsia="Times New Roman"/>
                <w:b/>
                <w:sz w:val="18"/>
                <w:szCs w:val="18"/>
                <w:lang w:eastAsia="en-US"/>
              </w:rPr>
            </w:pPr>
            <w:r w:rsidRPr="001A11ED">
              <w:rPr>
                <w:b/>
                <w:bCs/>
                <w:sz w:val="18"/>
                <w:szCs w:val="18"/>
              </w:rPr>
              <w:t xml:space="preserve">20 </w:t>
            </w:r>
            <w:r w:rsidR="00946B9A"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tcPr>
          <w:p w14:paraId="444D6DE8" w14:textId="77777777" w:rsidR="00946B9A" w:rsidRPr="001A11ED" w:rsidRDefault="00946B9A" w:rsidP="00946B9A">
            <w:pPr>
              <w:ind w:left="-57" w:right="-57"/>
              <w:jc w:val="center"/>
              <w:rPr>
                <w:sz w:val="18"/>
                <w:szCs w:val="18"/>
              </w:rPr>
            </w:pPr>
            <w:r w:rsidRPr="001A11ED">
              <w:rPr>
                <w:sz w:val="18"/>
                <w:szCs w:val="18"/>
              </w:rPr>
              <w:t>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E2403" w14:textId="77777777" w:rsidR="00946B9A" w:rsidRPr="001A11ED" w:rsidRDefault="00946B9A" w:rsidP="00946B9A">
            <w:pPr>
              <w:ind w:left="-57" w:right="-57"/>
              <w:jc w:val="center"/>
              <w:rPr>
                <w:rFonts w:eastAsia="Times New Roman"/>
                <w:sz w:val="18"/>
                <w:szCs w:val="18"/>
                <w:lang w:eastAsia="en-US"/>
              </w:rPr>
            </w:pPr>
            <w:r w:rsidRPr="001A11ED">
              <w:rPr>
                <w:sz w:val="18"/>
                <w:szCs w:val="18"/>
              </w:rPr>
              <w:t>p</w:t>
            </w:r>
          </w:p>
        </w:tc>
      </w:tr>
      <w:tr w:rsidR="00946B9A" w:rsidRPr="001A11ED" w14:paraId="61856C4C" w14:textId="77777777" w:rsidTr="003C7CCE">
        <w:trPr>
          <w:trHeight w:val="215"/>
        </w:trPr>
        <w:tc>
          <w:tcPr>
            <w:tcW w:w="1271" w:type="dxa"/>
            <w:vMerge/>
            <w:tcBorders>
              <w:left w:val="single" w:sz="4" w:space="0" w:color="000000"/>
              <w:right w:val="single" w:sz="4" w:space="0" w:color="000000"/>
            </w:tcBorders>
            <w:vAlign w:val="center"/>
            <w:hideMark/>
          </w:tcPr>
          <w:p w14:paraId="3B9D3D18" w14:textId="77777777" w:rsidR="00946B9A" w:rsidRPr="001A11ED" w:rsidRDefault="00946B9A" w:rsidP="00946B9A">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auto"/>
            <w:noWrap/>
            <w:vAlign w:val="center"/>
          </w:tcPr>
          <w:p w14:paraId="1A3DA381" w14:textId="2A9C48AD" w:rsidR="00946B9A" w:rsidRPr="001A11ED" w:rsidRDefault="00946B9A" w:rsidP="00946B9A">
            <w:pPr>
              <w:ind w:left="-57" w:right="-57"/>
              <w:jc w:val="center"/>
              <w:rPr>
                <w:rFonts w:eastAsia="Times New Roman"/>
                <w:sz w:val="18"/>
                <w:szCs w:val="18"/>
                <w:lang w:eastAsia="en-US"/>
              </w:rPr>
            </w:pPr>
            <w:del w:id="2312" w:author="Verosoa Raharivelo" w:date="2016-10-18T12:09:00Z">
              <w:r w:rsidRPr="001A11ED" w:rsidDel="002C38EC">
                <w:rPr>
                  <w:sz w:val="18"/>
                  <w:szCs w:val="18"/>
                </w:rPr>
                <w:delText>MEEMF</w:delText>
              </w:r>
            </w:del>
            <w:ins w:id="2313"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49B640EA" w14:textId="3251D5D1" w:rsidR="00946B9A" w:rsidRPr="001A11ED" w:rsidRDefault="00946B9A" w:rsidP="00946B9A">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6FE51B8F" w14:textId="05D3CADF" w:rsidR="00946B9A" w:rsidRPr="001A11ED" w:rsidRDefault="000F17CC" w:rsidP="00946B9A">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435F32E3" w14:textId="340AD136" w:rsidR="00946B9A" w:rsidRPr="001A11ED" w:rsidRDefault="00946B9A" w:rsidP="00946B9A">
            <w:pPr>
              <w:ind w:left="-57" w:right="-57"/>
              <w:jc w:val="center"/>
              <w:rPr>
                <w:rFonts w:eastAsia="Times New Roman"/>
                <w:sz w:val="18"/>
                <w:szCs w:val="18"/>
                <w:lang w:eastAsia="en-US"/>
              </w:rPr>
            </w:pPr>
            <w:r w:rsidRPr="001A11ED">
              <w:rPr>
                <w:sz w:val="18"/>
                <w:szCs w:val="18"/>
              </w:rPr>
              <w:t>73</w:t>
            </w:r>
            <w:r w:rsidR="00F86C23" w:rsidRPr="001A11ED">
              <w:rPr>
                <w:sz w:val="18"/>
                <w:szCs w:val="18"/>
              </w:rPr>
              <w:t xml:space="preserve"> </w:t>
            </w:r>
            <w:r w:rsidRPr="001A11ED">
              <w:rPr>
                <w:sz w:val="18"/>
                <w:szCs w:val="18"/>
              </w:rPr>
              <w:t>400</w:t>
            </w:r>
          </w:p>
        </w:tc>
        <w:tc>
          <w:tcPr>
            <w:tcW w:w="2685" w:type="dxa"/>
            <w:tcBorders>
              <w:top w:val="nil"/>
              <w:left w:val="nil"/>
              <w:bottom w:val="single" w:sz="4" w:space="0" w:color="000000"/>
              <w:right w:val="single" w:sz="4" w:space="0" w:color="000000"/>
            </w:tcBorders>
            <w:shd w:val="clear" w:color="auto" w:fill="auto"/>
            <w:noWrap/>
            <w:vAlign w:val="center"/>
            <w:hideMark/>
          </w:tcPr>
          <w:p w14:paraId="363004B5" w14:textId="5A1C939E" w:rsidR="00946B9A" w:rsidRPr="001A11ED" w:rsidRDefault="00EA6D82" w:rsidP="00EA6D82">
            <w:pPr>
              <w:ind w:left="-57" w:right="-57"/>
              <w:jc w:val="left"/>
              <w:rPr>
                <w:rFonts w:eastAsia="Times New Roman"/>
                <w:sz w:val="18"/>
                <w:szCs w:val="18"/>
                <w:lang w:val="fr-FR" w:eastAsia="en-US"/>
              </w:rPr>
            </w:pPr>
            <w:r w:rsidRPr="001A11ED">
              <w:rPr>
                <w:sz w:val="18"/>
                <w:szCs w:val="18"/>
                <w:lang w:val="fr-FR"/>
              </w:rPr>
              <w:t>Location et entretien des autres matériels</w:t>
            </w:r>
          </w:p>
        </w:tc>
        <w:tc>
          <w:tcPr>
            <w:tcW w:w="964" w:type="dxa"/>
            <w:tcBorders>
              <w:top w:val="nil"/>
              <w:left w:val="nil"/>
              <w:bottom w:val="single" w:sz="4" w:space="0" w:color="000000"/>
              <w:right w:val="single" w:sz="4" w:space="0" w:color="000000"/>
            </w:tcBorders>
            <w:shd w:val="clear" w:color="auto" w:fill="auto"/>
            <w:noWrap/>
            <w:vAlign w:val="center"/>
          </w:tcPr>
          <w:p w14:paraId="6B317037" w14:textId="7C349320" w:rsidR="00946B9A" w:rsidRPr="001A11ED" w:rsidRDefault="00946B9A" w:rsidP="00946B9A">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400</w:t>
            </w:r>
          </w:p>
        </w:tc>
        <w:tc>
          <w:tcPr>
            <w:tcW w:w="964" w:type="dxa"/>
            <w:tcBorders>
              <w:top w:val="nil"/>
              <w:left w:val="nil"/>
              <w:bottom w:val="single" w:sz="4" w:space="0" w:color="000000"/>
              <w:right w:val="single" w:sz="4" w:space="0" w:color="000000"/>
            </w:tcBorders>
            <w:shd w:val="clear" w:color="auto" w:fill="auto"/>
            <w:noWrap/>
            <w:vAlign w:val="center"/>
          </w:tcPr>
          <w:p w14:paraId="62AACD5D" w14:textId="39945BD3" w:rsidR="00946B9A" w:rsidRPr="001A11ED" w:rsidRDefault="00946B9A" w:rsidP="00946B9A">
            <w:pPr>
              <w:ind w:left="-57" w:right="-57"/>
              <w:jc w:val="right"/>
              <w:rPr>
                <w:rFonts w:eastAsia="Times New Roman"/>
                <w:sz w:val="18"/>
                <w:szCs w:val="18"/>
                <w:lang w:eastAsia="en-US"/>
              </w:rPr>
            </w:pPr>
            <w:r w:rsidRPr="001A11ED">
              <w:rPr>
                <w:sz w:val="18"/>
                <w:szCs w:val="18"/>
              </w:rPr>
              <w:t>2400</w:t>
            </w:r>
          </w:p>
        </w:tc>
        <w:tc>
          <w:tcPr>
            <w:tcW w:w="964" w:type="dxa"/>
            <w:tcBorders>
              <w:top w:val="nil"/>
              <w:left w:val="nil"/>
              <w:bottom w:val="single" w:sz="4" w:space="0" w:color="000000"/>
              <w:right w:val="single" w:sz="4" w:space="0" w:color="000000"/>
            </w:tcBorders>
            <w:shd w:val="clear" w:color="auto" w:fill="auto"/>
            <w:noWrap/>
            <w:vAlign w:val="center"/>
          </w:tcPr>
          <w:p w14:paraId="4D954B77" w14:textId="0B937044" w:rsidR="00946B9A" w:rsidRPr="001A11ED" w:rsidRDefault="00946B9A" w:rsidP="00946B9A">
            <w:pPr>
              <w:ind w:left="-57" w:right="-57"/>
              <w:jc w:val="right"/>
              <w:rPr>
                <w:rFonts w:eastAsia="Times New Roman"/>
                <w:sz w:val="18"/>
                <w:szCs w:val="18"/>
                <w:lang w:eastAsia="en-US"/>
              </w:rPr>
            </w:pPr>
            <w:r w:rsidRPr="001A11ED">
              <w:rPr>
                <w:sz w:val="18"/>
                <w:szCs w:val="18"/>
              </w:rPr>
              <w:t>2400</w:t>
            </w:r>
          </w:p>
        </w:tc>
        <w:tc>
          <w:tcPr>
            <w:tcW w:w="964" w:type="dxa"/>
            <w:tcBorders>
              <w:top w:val="nil"/>
              <w:left w:val="nil"/>
              <w:bottom w:val="single" w:sz="4" w:space="0" w:color="000000"/>
              <w:right w:val="single" w:sz="4" w:space="0" w:color="000000"/>
            </w:tcBorders>
            <w:shd w:val="clear" w:color="auto" w:fill="auto"/>
            <w:noWrap/>
            <w:vAlign w:val="center"/>
          </w:tcPr>
          <w:p w14:paraId="737CF689" w14:textId="7D76475F" w:rsidR="00946B9A" w:rsidRPr="001A11ED" w:rsidRDefault="00946B9A" w:rsidP="00946B9A">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400</w:t>
            </w:r>
          </w:p>
        </w:tc>
        <w:tc>
          <w:tcPr>
            <w:tcW w:w="964" w:type="dxa"/>
            <w:tcBorders>
              <w:top w:val="nil"/>
              <w:left w:val="nil"/>
              <w:bottom w:val="single" w:sz="4" w:space="0" w:color="000000"/>
              <w:right w:val="single" w:sz="4" w:space="0" w:color="000000"/>
            </w:tcBorders>
            <w:shd w:val="clear" w:color="auto" w:fill="auto"/>
            <w:noWrap/>
            <w:vAlign w:val="center"/>
          </w:tcPr>
          <w:p w14:paraId="1C0ACB99" w14:textId="53805629" w:rsidR="00946B9A" w:rsidRPr="001A11ED" w:rsidRDefault="00946B9A" w:rsidP="00946B9A">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400</w:t>
            </w:r>
          </w:p>
        </w:tc>
        <w:tc>
          <w:tcPr>
            <w:tcW w:w="964" w:type="dxa"/>
            <w:tcBorders>
              <w:top w:val="nil"/>
              <w:left w:val="nil"/>
              <w:bottom w:val="single" w:sz="4" w:space="0" w:color="000000"/>
              <w:right w:val="single" w:sz="4" w:space="0" w:color="auto"/>
            </w:tcBorders>
            <w:shd w:val="clear" w:color="auto" w:fill="D9D9D9"/>
            <w:noWrap/>
            <w:vAlign w:val="center"/>
          </w:tcPr>
          <w:p w14:paraId="653180B9" w14:textId="68B442BE" w:rsidR="00946B9A" w:rsidRPr="001A11ED" w:rsidRDefault="00EA6D82" w:rsidP="00946B9A">
            <w:pPr>
              <w:ind w:left="-57" w:right="-57"/>
              <w:jc w:val="right"/>
              <w:rPr>
                <w:rFonts w:eastAsia="Times New Roman"/>
                <w:b/>
                <w:sz w:val="18"/>
                <w:szCs w:val="18"/>
                <w:lang w:eastAsia="en-US"/>
              </w:rPr>
            </w:pPr>
            <w:r w:rsidRPr="001A11ED">
              <w:rPr>
                <w:b/>
                <w:bCs/>
                <w:sz w:val="18"/>
                <w:szCs w:val="18"/>
              </w:rPr>
              <w:t xml:space="preserve">12 </w:t>
            </w:r>
            <w:r w:rsidR="00946B9A"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tcPr>
          <w:p w14:paraId="372438BC" w14:textId="77777777" w:rsidR="00946B9A" w:rsidRPr="001A11ED" w:rsidRDefault="00946B9A" w:rsidP="00946B9A">
            <w:pPr>
              <w:ind w:left="-57" w:right="-57"/>
              <w:jc w:val="center"/>
              <w:rPr>
                <w:sz w:val="18"/>
                <w:szCs w:val="18"/>
              </w:rPr>
            </w:pPr>
            <w:r w:rsidRPr="001A11ED">
              <w:rPr>
                <w:sz w:val="18"/>
                <w:szCs w:val="18"/>
              </w:rPr>
              <w:t>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163FC" w14:textId="77777777" w:rsidR="00946B9A" w:rsidRPr="001A11ED" w:rsidRDefault="00946B9A" w:rsidP="00946B9A">
            <w:pPr>
              <w:ind w:left="-57" w:right="-57"/>
              <w:jc w:val="center"/>
              <w:rPr>
                <w:rFonts w:eastAsia="Times New Roman"/>
                <w:sz w:val="18"/>
                <w:szCs w:val="18"/>
                <w:lang w:eastAsia="en-US"/>
              </w:rPr>
            </w:pPr>
            <w:r w:rsidRPr="001A11ED">
              <w:rPr>
                <w:sz w:val="18"/>
                <w:szCs w:val="18"/>
              </w:rPr>
              <w:t>q</w:t>
            </w:r>
          </w:p>
        </w:tc>
      </w:tr>
      <w:tr w:rsidR="00946B9A" w:rsidRPr="001A11ED" w14:paraId="720D5F8F" w14:textId="77777777" w:rsidTr="003C7CCE">
        <w:trPr>
          <w:trHeight w:val="215"/>
        </w:trPr>
        <w:tc>
          <w:tcPr>
            <w:tcW w:w="1271" w:type="dxa"/>
            <w:vMerge/>
            <w:tcBorders>
              <w:left w:val="single" w:sz="4" w:space="0" w:color="000000"/>
              <w:right w:val="single" w:sz="4" w:space="0" w:color="000000"/>
            </w:tcBorders>
            <w:vAlign w:val="center"/>
            <w:hideMark/>
          </w:tcPr>
          <w:p w14:paraId="569890D3" w14:textId="77777777" w:rsidR="00946B9A" w:rsidRPr="001A11ED" w:rsidRDefault="00946B9A" w:rsidP="00946B9A">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auto"/>
            <w:noWrap/>
            <w:vAlign w:val="center"/>
          </w:tcPr>
          <w:p w14:paraId="35F8DA1A" w14:textId="489CE71E" w:rsidR="00946B9A" w:rsidRPr="001A11ED" w:rsidRDefault="00946B9A" w:rsidP="00946B9A">
            <w:pPr>
              <w:ind w:left="-57" w:right="-57"/>
              <w:jc w:val="center"/>
              <w:rPr>
                <w:rFonts w:eastAsia="Times New Roman"/>
                <w:sz w:val="18"/>
                <w:szCs w:val="18"/>
                <w:lang w:eastAsia="en-US"/>
              </w:rPr>
            </w:pPr>
            <w:del w:id="2314" w:author="Verosoa Raharivelo" w:date="2016-10-18T12:09:00Z">
              <w:r w:rsidRPr="001A11ED" w:rsidDel="002C38EC">
                <w:rPr>
                  <w:sz w:val="18"/>
                  <w:szCs w:val="18"/>
                </w:rPr>
                <w:delText>MEEMF</w:delText>
              </w:r>
            </w:del>
            <w:ins w:id="2315"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26D3DD0E" w14:textId="088488DF" w:rsidR="00946B9A" w:rsidRPr="001A11ED" w:rsidRDefault="00946B9A" w:rsidP="00946B9A">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28D4321C" w14:textId="7A01FE98" w:rsidR="00946B9A" w:rsidRPr="001A11ED" w:rsidRDefault="000F17CC" w:rsidP="00946B9A">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6F9335B5" w14:textId="1E08D2B2" w:rsidR="00946B9A" w:rsidRPr="001A11ED" w:rsidRDefault="00946B9A" w:rsidP="00946B9A">
            <w:pPr>
              <w:ind w:left="-57" w:right="-57"/>
              <w:jc w:val="center"/>
              <w:rPr>
                <w:rFonts w:eastAsia="Times New Roman"/>
                <w:sz w:val="18"/>
                <w:szCs w:val="18"/>
                <w:lang w:eastAsia="en-US"/>
              </w:rPr>
            </w:pPr>
            <w:r w:rsidRPr="001A11ED">
              <w:rPr>
                <w:sz w:val="18"/>
                <w:szCs w:val="18"/>
              </w:rPr>
              <w:t>74</w:t>
            </w:r>
            <w:r w:rsidR="00F86C23" w:rsidRPr="001A11ED">
              <w:rPr>
                <w:sz w:val="18"/>
                <w:szCs w:val="18"/>
              </w:rPr>
              <w:t xml:space="preserve"> </w:t>
            </w:r>
            <w:r w:rsidRPr="001A11ED">
              <w:rPr>
                <w:sz w:val="18"/>
                <w:szCs w:val="18"/>
              </w:rPr>
              <w:t>200</w:t>
            </w:r>
          </w:p>
        </w:tc>
        <w:tc>
          <w:tcPr>
            <w:tcW w:w="2685" w:type="dxa"/>
            <w:tcBorders>
              <w:top w:val="nil"/>
              <w:left w:val="nil"/>
              <w:bottom w:val="single" w:sz="4" w:space="0" w:color="000000"/>
              <w:right w:val="single" w:sz="4" w:space="0" w:color="000000"/>
            </w:tcBorders>
            <w:shd w:val="clear" w:color="auto" w:fill="auto"/>
            <w:noWrap/>
            <w:vAlign w:val="center"/>
            <w:hideMark/>
          </w:tcPr>
          <w:p w14:paraId="7D806347" w14:textId="3123EB67" w:rsidR="00946B9A" w:rsidRPr="001A11ED" w:rsidRDefault="00EA6D82" w:rsidP="00EA6D82">
            <w:pPr>
              <w:ind w:left="-57" w:right="-57"/>
              <w:jc w:val="left"/>
              <w:rPr>
                <w:rFonts w:eastAsia="Times New Roman"/>
                <w:sz w:val="18"/>
                <w:szCs w:val="18"/>
                <w:lang w:val="fr-FR" w:eastAsia="en-US"/>
              </w:rPr>
            </w:pPr>
            <w:r w:rsidRPr="001A11ED">
              <w:rPr>
                <w:sz w:val="18"/>
                <w:szCs w:val="18"/>
                <w:lang w:val="fr-FR"/>
              </w:rPr>
              <w:t>Dépenses a</w:t>
            </w:r>
            <w:r w:rsidR="00946B9A" w:rsidRPr="001A11ED">
              <w:rPr>
                <w:sz w:val="18"/>
                <w:szCs w:val="18"/>
                <w:lang w:val="fr-FR"/>
              </w:rPr>
              <w:t>udio</w:t>
            </w:r>
            <w:r w:rsidRPr="001A11ED">
              <w:rPr>
                <w:sz w:val="18"/>
                <w:szCs w:val="18"/>
                <w:lang w:val="fr-FR"/>
              </w:rPr>
              <w:t>visuelles et liées à l’imprimerie</w:t>
            </w:r>
          </w:p>
        </w:tc>
        <w:tc>
          <w:tcPr>
            <w:tcW w:w="964" w:type="dxa"/>
            <w:tcBorders>
              <w:top w:val="nil"/>
              <w:left w:val="nil"/>
              <w:bottom w:val="single" w:sz="4" w:space="0" w:color="000000"/>
              <w:right w:val="single" w:sz="4" w:space="0" w:color="000000"/>
            </w:tcBorders>
            <w:shd w:val="clear" w:color="auto" w:fill="auto"/>
            <w:noWrap/>
            <w:vAlign w:val="center"/>
          </w:tcPr>
          <w:p w14:paraId="416D84D1" w14:textId="50D0FADB" w:rsidR="00946B9A" w:rsidRPr="001A11ED" w:rsidRDefault="00946B9A" w:rsidP="00946B9A">
            <w:pPr>
              <w:ind w:left="-57" w:right="-57"/>
              <w:jc w:val="right"/>
              <w:rPr>
                <w:rFonts w:eastAsia="Times New Roman"/>
                <w:sz w:val="18"/>
                <w:szCs w:val="18"/>
                <w:lang w:eastAsia="en-US"/>
              </w:rPr>
            </w:pPr>
            <w:r w:rsidRPr="001A11ED">
              <w:rPr>
                <w:sz w:val="18"/>
                <w:szCs w:val="18"/>
              </w:rPr>
              <w:t>5</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218D20AB" w14:textId="728F0056" w:rsidR="00946B9A" w:rsidRPr="001A11ED" w:rsidRDefault="00946B9A" w:rsidP="00946B9A">
            <w:pPr>
              <w:ind w:left="-57" w:right="-57"/>
              <w:jc w:val="right"/>
              <w:rPr>
                <w:rFonts w:eastAsia="Times New Roman"/>
                <w:sz w:val="18"/>
                <w:szCs w:val="18"/>
                <w:lang w:eastAsia="en-US"/>
              </w:rPr>
            </w:pPr>
            <w:r w:rsidRPr="001A11ED">
              <w:rPr>
                <w:sz w:val="18"/>
                <w:szCs w:val="18"/>
              </w:rPr>
              <w:t>5</w:t>
            </w:r>
            <w:r w:rsidR="00D25688">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3E2AF253" w14:textId="730CDDAC" w:rsidR="00946B9A" w:rsidRPr="001A11ED" w:rsidRDefault="00946B9A" w:rsidP="00946B9A">
            <w:pPr>
              <w:ind w:left="-57" w:right="-57"/>
              <w:jc w:val="right"/>
              <w:rPr>
                <w:rFonts w:eastAsia="Times New Roman"/>
                <w:sz w:val="18"/>
                <w:szCs w:val="18"/>
                <w:lang w:eastAsia="en-US"/>
              </w:rPr>
            </w:pPr>
            <w:r w:rsidRPr="001A11ED">
              <w:rPr>
                <w:sz w:val="18"/>
                <w:szCs w:val="18"/>
              </w:rPr>
              <w:t>5</w:t>
            </w:r>
            <w:r w:rsidR="00D25688">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109F2875" w14:textId="3D9CF79B" w:rsidR="00946B9A" w:rsidRPr="001A11ED" w:rsidRDefault="00946B9A" w:rsidP="00946B9A">
            <w:pPr>
              <w:ind w:left="-57" w:right="-57"/>
              <w:jc w:val="right"/>
              <w:rPr>
                <w:rFonts w:eastAsia="Times New Roman"/>
                <w:sz w:val="18"/>
                <w:szCs w:val="18"/>
                <w:lang w:eastAsia="en-US"/>
              </w:rPr>
            </w:pPr>
            <w:r w:rsidRPr="001A11ED">
              <w:rPr>
                <w:sz w:val="18"/>
                <w:szCs w:val="18"/>
              </w:rPr>
              <w:t>5</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44DFBCDD" w14:textId="77777777" w:rsidR="00946B9A" w:rsidRPr="001A11ED" w:rsidRDefault="00946B9A" w:rsidP="00946B9A">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auto"/>
            </w:tcBorders>
            <w:shd w:val="clear" w:color="auto" w:fill="D9D9D9"/>
            <w:noWrap/>
            <w:vAlign w:val="center"/>
          </w:tcPr>
          <w:p w14:paraId="565D3224" w14:textId="06420734" w:rsidR="00946B9A" w:rsidRPr="001A11ED" w:rsidRDefault="00EA6D82" w:rsidP="00946B9A">
            <w:pPr>
              <w:ind w:left="-57" w:right="-57"/>
              <w:jc w:val="right"/>
              <w:rPr>
                <w:rFonts w:eastAsia="Times New Roman"/>
                <w:b/>
                <w:sz w:val="18"/>
                <w:szCs w:val="18"/>
                <w:lang w:eastAsia="en-US"/>
              </w:rPr>
            </w:pPr>
            <w:r w:rsidRPr="001A11ED">
              <w:rPr>
                <w:b/>
                <w:bCs/>
                <w:sz w:val="18"/>
                <w:szCs w:val="18"/>
              </w:rPr>
              <w:t xml:space="preserve">20 </w:t>
            </w:r>
            <w:r w:rsidR="00946B9A"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tcPr>
          <w:p w14:paraId="50597056" w14:textId="77777777" w:rsidR="00946B9A" w:rsidRPr="001A11ED" w:rsidRDefault="00946B9A" w:rsidP="00946B9A">
            <w:pPr>
              <w:ind w:left="-57" w:right="-57"/>
              <w:jc w:val="center"/>
              <w:rPr>
                <w:sz w:val="18"/>
                <w:szCs w:val="18"/>
              </w:rPr>
            </w:pPr>
            <w:r w:rsidRPr="001A11ED">
              <w:rPr>
                <w:sz w:val="18"/>
                <w:szCs w:val="18"/>
              </w:rPr>
              <w:t>9</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7643E" w14:textId="77777777" w:rsidR="00946B9A" w:rsidRPr="001A11ED" w:rsidRDefault="00946B9A" w:rsidP="00946B9A">
            <w:pPr>
              <w:ind w:left="-57" w:right="-57"/>
              <w:jc w:val="center"/>
              <w:rPr>
                <w:rFonts w:eastAsia="Times New Roman"/>
                <w:sz w:val="18"/>
                <w:szCs w:val="18"/>
                <w:lang w:eastAsia="en-US"/>
              </w:rPr>
            </w:pPr>
            <w:r w:rsidRPr="001A11ED">
              <w:rPr>
                <w:sz w:val="18"/>
                <w:szCs w:val="18"/>
              </w:rPr>
              <w:t>r</w:t>
            </w:r>
          </w:p>
        </w:tc>
      </w:tr>
      <w:tr w:rsidR="00946B9A" w:rsidRPr="001A11ED" w14:paraId="1A7D1868" w14:textId="77777777" w:rsidTr="003C7CCE">
        <w:trPr>
          <w:trHeight w:val="215"/>
        </w:trPr>
        <w:tc>
          <w:tcPr>
            <w:tcW w:w="1271" w:type="dxa"/>
            <w:vMerge/>
            <w:tcBorders>
              <w:left w:val="single" w:sz="4" w:space="0" w:color="000000"/>
              <w:right w:val="single" w:sz="4" w:space="0" w:color="000000"/>
            </w:tcBorders>
            <w:vAlign w:val="center"/>
            <w:hideMark/>
          </w:tcPr>
          <w:p w14:paraId="0617E445" w14:textId="77777777" w:rsidR="00946B9A" w:rsidRPr="001A11ED" w:rsidRDefault="00946B9A" w:rsidP="00946B9A">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auto"/>
            <w:noWrap/>
            <w:vAlign w:val="center"/>
          </w:tcPr>
          <w:p w14:paraId="5D9CCD28" w14:textId="465B54AC" w:rsidR="00946B9A" w:rsidRPr="001A11ED" w:rsidRDefault="00946B9A" w:rsidP="00946B9A">
            <w:pPr>
              <w:ind w:left="-57" w:right="-57"/>
              <w:jc w:val="center"/>
              <w:rPr>
                <w:rFonts w:eastAsia="Times New Roman"/>
                <w:sz w:val="18"/>
                <w:szCs w:val="18"/>
                <w:lang w:eastAsia="en-US"/>
              </w:rPr>
            </w:pPr>
            <w:del w:id="2316" w:author="Verosoa Raharivelo" w:date="2016-10-18T12:09:00Z">
              <w:r w:rsidRPr="001A11ED" w:rsidDel="002C38EC">
                <w:rPr>
                  <w:sz w:val="18"/>
                  <w:szCs w:val="18"/>
                </w:rPr>
                <w:delText>MEEMF</w:delText>
              </w:r>
            </w:del>
            <w:ins w:id="2317"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63776A2B" w14:textId="5F839399" w:rsidR="00946B9A" w:rsidRPr="001A11ED" w:rsidRDefault="00946B9A" w:rsidP="00946B9A">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7730F060" w14:textId="0C7D7CD4" w:rsidR="00946B9A" w:rsidRPr="001A11ED" w:rsidRDefault="000F17CC" w:rsidP="00946B9A">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2B827D46" w14:textId="5387B47B" w:rsidR="00946B9A" w:rsidRPr="001A11ED" w:rsidRDefault="00946B9A" w:rsidP="00946B9A">
            <w:pPr>
              <w:ind w:left="-57" w:right="-57"/>
              <w:jc w:val="center"/>
              <w:rPr>
                <w:rFonts w:eastAsia="Times New Roman"/>
                <w:sz w:val="18"/>
                <w:szCs w:val="18"/>
                <w:lang w:eastAsia="en-US"/>
              </w:rPr>
            </w:pPr>
            <w:r w:rsidRPr="001A11ED">
              <w:rPr>
                <w:sz w:val="18"/>
                <w:szCs w:val="18"/>
              </w:rPr>
              <w:t>74</w:t>
            </w:r>
            <w:r w:rsidR="00F86C23" w:rsidRPr="001A11ED">
              <w:rPr>
                <w:sz w:val="18"/>
                <w:szCs w:val="18"/>
              </w:rPr>
              <w:t xml:space="preserve"> </w:t>
            </w:r>
            <w:r w:rsidRPr="001A11ED">
              <w:rPr>
                <w:sz w:val="18"/>
                <w:szCs w:val="18"/>
              </w:rPr>
              <w:t>500</w:t>
            </w:r>
          </w:p>
        </w:tc>
        <w:tc>
          <w:tcPr>
            <w:tcW w:w="2685" w:type="dxa"/>
            <w:tcBorders>
              <w:top w:val="nil"/>
              <w:left w:val="nil"/>
              <w:bottom w:val="single" w:sz="4" w:space="0" w:color="000000"/>
              <w:right w:val="single" w:sz="4" w:space="0" w:color="000000"/>
            </w:tcBorders>
            <w:shd w:val="clear" w:color="auto" w:fill="auto"/>
            <w:noWrap/>
            <w:vAlign w:val="center"/>
            <w:hideMark/>
          </w:tcPr>
          <w:p w14:paraId="480CBD92" w14:textId="5DA9B5B1" w:rsidR="00946B9A" w:rsidRPr="001A11ED" w:rsidRDefault="00F86C23" w:rsidP="00F86C23">
            <w:pPr>
              <w:ind w:left="-57" w:right="-57"/>
              <w:jc w:val="left"/>
              <w:rPr>
                <w:rFonts w:eastAsia="Times New Roman"/>
                <w:sz w:val="18"/>
                <w:szCs w:val="18"/>
                <w:lang w:eastAsia="en-US"/>
              </w:rPr>
            </w:pPr>
            <w:r w:rsidRPr="001A11ED">
              <w:rPr>
                <w:sz w:val="18"/>
                <w:szCs w:val="18"/>
              </w:rPr>
              <w:t xml:space="preserve">Autres dépenses </w:t>
            </w:r>
          </w:p>
        </w:tc>
        <w:tc>
          <w:tcPr>
            <w:tcW w:w="964" w:type="dxa"/>
            <w:tcBorders>
              <w:top w:val="nil"/>
              <w:left w:val="nil"/>
              <w:bottom w:val="single" w:sz="4" w:space="0" w:color="000000"/>
              <w:right w:val="single" w:sz="4" w:space="0" w:color="000000"/>
            </w:tcBorders>
            <w:shd w:val="clear" w:color="auto" w:fill="auto"/>
            <w:noWrap/>
            <w:vAlign w:val="center"/>
          </w:tcPr>
          <w:p w14:paraId="2BD16D65" w14:textId="77777777" w:rsidR="00946B9A" w:rsidRPr="001A11ED" w:rsidRDefault="00946B9A" w:rsidP="00946B9A">
            <w:pPr>
              <w:ind w:left="-57" w:right="-57"/>
              <w:jc w:val="right"/>
              <w:rPr>
                <w:rFonts w:eastAsia="Times New Roman"/>
                <w:sz w:val="18"/>
                <w:szCs w:val="18"/>
                <w:lang w:eastAsia="en-US"/>
              </w:rPr>
            </w:pPr>
            <w:r w:rsidRPr="001A11ED">
              <w:rPr>
                <w:sz w:val="18"/>
                <w:szCs w:val="18"/>
              </w:rPr>
              <w:t>530</w:t>
            </w:r>
          </w:p>
        </w:tc>
        <w:tc>
          <w:tcPr>
            <w:tcW w:w="964" w:type="dxa"/>
            <w:tcBorders>
              <w:top w:val="nil"/>
              <w:left w:val="nil"/>
              <w:bottom w:val="single" w:sz="4" w:space="0" w:color="000000"/>
              <w:right w:val="single" w:sz="4" w:space="0" w:color="000000"/>
            </w:tcBorders>
            <w:shd w:val="clear" w:color="auto" w:fill="auto"/>
            <w:noWrap/>
            <w:vAlign w:val="center"/>
          </w:tcPr>
          <w:p w14:paraId="1C5E8FFD" w14:textId="77777777" w:rsidR="00946B9A" w:rsidRPr="001A11ED" w:rsidRDefault="00946B9A" w:rsidP="00946B9A">
            <w:pPr>
              <w:ind w:left="-57" w:right="-57"/>
              <w:jc w:val="right"/>
              <w:rPr>
                <w:rFonts w:eastAsia="Times New Roman"/>
                <w:sz w:val="18"/>
                <w:szCs w:val="18"/>
                <w:lang w:eastAsia="en-US"/>
              </w:rPr>
            </w:pPr>
            <w:r w:rsidRPr="001A11ED">
              <w:rPr>
                <w:sz w:val="18"/>
                <w:szCs w:val="18"/>
              </w:rPr>
              <w:t>530</w:t>
            </w:r>
          </w:p>
        </w:tc>
        <w:tc>
          <w:tcPr>
            <w:tcW w:w="964" w:type="dxa"/>
            <w:tcBorders>
              <w:top w:val="nil"/>
              <w:left w:val="nil"/>
              <w:bottom w:val="single" w:sz="4" w:space="0" w:color="000000"/>
              <w:right w:val="single" w:sz="4" w:space="0" w:color="000000"/>
            </w:tcBorders>
            <w:shd w:val="clear" w:color="auto" w:fill="auto"/>
            <w:noWrap/>
            <w:vAlign w:val="center"/>
          </w:tcPr>
          <w:p w14:paraId="72C69DA5" w14:textId="77777777" w:rsidR="00946B9A" w:rsidRPr="001A11ED" w:rsidRDefault="00946B9A" w:rsidP="00946B9A">
            <w:pPr>
              <w:ind w:left="-57" w:right="-57"/>
              <w:jc w:val="right"/>
              <w:rPr>
                <w:rFonts w:eastAsia="Times New Roman"/>
                <w:sz w:val="18"/>
                <w:szCs w:val="18"/>
                <w:lang w:eastAsia="en-US"/>
              </w:rPr>
            </w:pPr>
            <w:r w:rsidRPr="001A11ED">
              <w:rPr>
                <w:sz w:val="18"/>
                <w:szCs w:val="18"/>
              </w:rPr>
              <w:t>530</w:t>
            </w:r>
          </w:p>
        </w:tc>
        <w:tc>
          <w:tcPr>
            <w:tcW w:w="964" w:type="dxa"/>
            <w:tcBorders>
              <w:top w:val="nil"/>
              <w:left w:val="nil"/>
              <w:bottom w:val="single" w:sz="4" w:space="0" w:color="000000"/>
              <w:right w:val="single" w:sz="4" w:space="0" w:color="000000"/>
            </w:tcBorders>
            <w:shd w:val="clear" w:color="auto" w:fill="auto"/>
            <w:noWrap/>
            <w:vAlign w:val="center"/>
          </w:tcPr>
          <w:p w14:paraId="489AC0BF" w14:textId="77777777" w:rsidR="00946B9A" w:rsidRPr="001A11ED" w:rsidRDefault="00946B9A" w:rsidP="00946B9A">
            <w:pPr>
              <w:ind w:left="-57" w:right="-57"/>
              <w:jc w:val="right"/>
              <w:rPr>
                <w:rFonts w:eastAsia="Times New Roman"/>
                <w:sz w:val="18"/>
                <w:szCs w:val="18"/>
                <w:lang w:eastAsia="en-US"/>
              </w:rPr>
            </w:pPr>
            <w:r w:rsidRPr="001A11ED">
              <w:rPr>
                <w:sz w:val="18"/>
                <w:szCs w:val="18"/>
              </w:rPr>
              <w:t>530</w:t>
            </w:r>
          </w:p>
        </w:tc>
        <w:tc>
          <w:tcPr>
            <w:tcW w:w="964" w:type="dxa"/>
            <w:tcBorders>
              <w:top w:val="nil"/>
              <w:left w:val="nil"/>
              <w:bottom w:val="single" w:sz="4" w:space="0" w:color="000000"/>
              <w:right w:val="single" w:sz="4" w:space="0" w:color="000000"/>
            </w:tcBorders>
            <w:shd w:val="clear" w:color="auto" w:fill="auto"/>
            <w:noWrap/>
            <w:vAlign w:val="center"/>
          </w:tcPr>
          <w:p w14:paraId="73E13853" w14:textId="77777777" w:rsidR="00946B9A" w:rsidRPr="001A11ED" w:rsidRDefault="00946B9A" w:rsidP="00946B9A">
            <w:pPr>
              <w:ind w:left="-57" w:right="-57"/>
              <w:jc w:val="right"/>
              <w:rPr>
                <w:rFonts w:eastAsia="Times New Roman"/>
                <w:sz w:val="18"/>
                <w:szCs w:val="18"/>
                <w:lang w:eastAsia="en-US"/>
              </w:rPr>
            </w:pPr>
            <w:r w:rsidRPr="001A11ED">
              <w:rPr>
                <w:sz w:val="18"/>
                <w:szCs w:val="18"/>
              </w:rPr>
              <w:t>527</w:t>
            </w:r>
          </w:p>
        </w:tc>
        <w:tc>
          <w:tcPr>
            <w:tcW w:w="964" w:type="dxa"/>
            <w:tcBorders>
              <w:top w:val="nil"/>
              <w:left w:val="nil"/>
              <w:bottom w:val="single" w:sz="4" w:space="0" w:color="000000"/>
              <w:right w:val="single" w:sz="4" w:space="0" w:color="auto"/>
            </w:tcBorders>
            <w:shd w:val="clear" w:color="auto" w:fill="D9D9D9"/>
            <w:noWrap/>
            <w:vAlign w:val="center"/>
          </w:tcPr>
          <w:p w14:paraId="223AB94C" w14:textId="2CFF779C" w:rsidR="00946B9A" w:rsidRPr="001A11ED" w:rsidRDefault="00EA6D82" w:rsidP="00946B9A">
            <w:pPr>
              <w:ind w:left="-57" w:right="-57"/>
              <w:jc w:val="right"/>
              <w:rPr>
                <w:rFonts w:eastAsia="Times New Roman"/>
                <w:b/>
                <w:sz w:val="18"/>
                <w:szCs w:val="18"/>
                <w:lang w:eastAsia="en-US"/>
              </w:rPr>
            </w:pPr>
            <w:r w:rsidRPr="001A11ED">
              <w:rPr>
                <w:b/>
                <w:bCs/>
                <w:sz w:val="18"/>
                <w:szCs w:val="18"/>
              </w:rPr>
              <w:t xml:space="preserve">2 </w:t>
            </w:r>
            <w:r w:rsidR="00946B9A" w:rsidRPr="001A11ED">
              <w:rPr>
                <w:b/>
                <w:bCs/>
                <w:sz w:val="18"/>
                <w:szCs w:val="18"/>
              </w:rPr>
              <w:t>647</w:t>
            </w:r>
          </w:p>
        </w:tc>
        <w:tc>
          <w:tcPr>
            <w:tcW w:w="428" w:type="dxa"/>
            <w:tcBorders>
              <w:top w:val="single" w:sz="4" w:space="0" w:color="auto"/>
              <w:left w:val="single" w:sz="4" w:space="0" w:color="auto"/>
              <w:bottom w:val="single" w:sz="4" w:space="0" w:color="auto"/>
              <w:right w:val="single" w:sz="4" w:space="0" w:color="auto"/>
            </w:tcBorders>
          </w:tcPr>
          <w:p w14:paraId="41E356E0" w14:textId="77777777" w:rsidR="00946B9A" w:rsidRPr="001A11ED" w:rsidRDefault="00946B9A" w:rsidP="00946B9A">
            <w:pPr>
              <w:ind w:left="-57" w:right="-57"/>
              <w:jc w:val="center"/>
              <w:rPr>
                <w:sz w:val="18"/>
                <w:szCs w:val="18"/>
              </w:rPr>
            </w:pPr>
            <w:r w:rsidRPr="001A11ED">
              <w:rPr>
                <w:sz w:val="18"/>
                <w:szCs w:val="18"/>
              </w:rPr>
              <w:t>10</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8A70A" w14:textId="77777777" w:rsidR="00946B9A" w:rsidRPr="001A11ED" w:rsidRDefault="00946B9A" w:rsidP="00946B9A">
            <w:pPr>
              <w:ind w:left="-57" w:right="-57"/>
              <w:jc w:val="center"/>
              <w:rPr>
                <w:rFonts w:eastAsia="Times New Roman"/>
                <w:sz w:val="18"/>
                <w:szCs w:val="18"/>
                <w:lang w:eastAsia="en-US"/>
              </w:rPr>
            </w:pPr>
            <w:r w:rsidRPr="001A11ED">
              <w:rPr>
                <w:sz w:val="18"/>
                <w:szCs w:val="18"/>
              </w:rPr>
              <w:t>s</w:t>
            </w:r>
          </w:p>
        </w:tc>
      </w:tr>
      <w:tr w:rsidR="00946B9A" w:rsidRPr="001A11ED" w14:paraId="3F194FB2" w14:textId="77777777" w:rsidTr="003C7CCE">
        <w:trPr>
          <w:trHeight w:val="215"/>
        </w:trPr>
        <w:tc>
          <w:tcPr>
            <w:tcW w:w="1271" w:type="dxa"/>
            <w:vMerge/>
            <w:tcBorders>
              <w:left w:val="single" w:sz="4" w:space="0" w:color="000000"/>
              <w:right w:val="single" w:sz="4" w:space="0" w:color="000000"/>
            </w:tcBorders>
            <w:vAlign w:val="center"/>
            <w:hideMark/>
          </w:tcPr>
          <w:p w14:paraId="4C1E053A" w14:textId="77777777" w:rsidR="00946B9A" w:rsidRPr="001A11ED" w:rsidRDefault="00946B9A" w:rsidP="00946B9A">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auto"/>
            <w:noWrap/>
            <w:vAlign w:val="center"/>
          </w:tcPr>
          <w:p w14:paraId="36BB6BCC" w14:textId="38CC1E1B" w:rsidR="00946B9A" w:rsidRPr="001A11ED" w:rsidRDefault="00946B9A" w:rsidP="00946B9A">
            <w:pPr>
              <w:ind w:left="-57" w:right="-57"/>
              <w:jc w:val="center"/>
              <w:rPr>
                <w:rFonts w:eastAsia="Times New Roman"/>
                <w:sz w:val="18"/>
                <w:szCs w:val="18"/>
                <w:lang w:eastAsia="en-US"/>
              </w:rPr>
            </w:pPr>
            <w:del w:id="2318" w:author="Verosoa Raharivelo" w:date="2016-10-18T12:09:00Z">
              <w:r w:rsidRPr="001A11ED" w:rsidDel="002C38EC">
                <w:rPr>
                  <w:sz w:val="18"/>
                  <w:szCs w:val="18"/>
                </w:rPr>
                <w:delText>MEEMF</w:delText>
              </w:r>
            </w:del>
            <w:ins w:id="2319"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4F232FE6" w14:textId="55C24473" w:rsidR="00946B9A" w:rsidRPr="001A11ED" w:rsidRDefault="00946B9A" w:rsidP="00946B9A">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13F16CA4" w14:textId="0E3A6425" w:rsidR="00946B9A" w:rsidRPr="001A11ED" w:rsidRDefault="000F17CC" w:rsidP="00946B9A">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2FE17A24" w14:textId="1823A6E8" w:rsidR="00946B9A" w:rsidRPr="001A11ED" w:rsidRDefault="00946B9A" w:rsidP="00946B9A">
            <w:pPr>
              <w:ind w:left="-57" w:right="-57"/>
              <w:jc w:val="center"/>
              <w:rPr>
                <w:rFonts w:eastAsia="Times New Roman"/>
                <w:sz w:val="18"/>
                <w:szCs w:val="18"/>
                <w:lang w:eastAsia="en-US"/>
              </w:rPr>
            </w:pPr>
            <w:r w:rsidRPr="001A11ED">
              <w:rPr>
                <w:sz w:val="18"/>
                <w:szCs w:val="18"/>
              </w:rPr>
              <w:t>75</w:t>
            </w:r>
            <w:r w:rsidR="00F86C23" w:rsidRPr="001A11ED">
              <w:rPr>
                <w:sz w:val="18"/>
                <w:szCs w:val="18"/>
              </w:rPr>
              <w:t xml:space="preserve"> </w:t>
            </w:r>
            <w:r w:rsidRPr="001A11ED">
              <w:rPr>
                <w:sz w:val="18"/>
                <w:szCs w:val="18"/>
              </w:rPr>
              <w:t>700</w:t>
            </w:r>
          </w:p>
        </w:tc>
        <w:tc>
          <w:tcPr>
            <w:tcW w:w="2685" w:type="dxa"/>
            <w:tcBorders>
              <w:top w:val="nil"/>
              <w:left w:val="nil"/>
              <w:bottom w:val="single" w:sz="4" w:space="0" w:color="000000"/>
              <w:right w:val="single" w:sz="4" w:space="0" w:color="000000"/>
            </w:tcBorders>
            <w:shd w:val="clear" w:color="auto" w:fill="auto"/>
            <w:noWrap/>
            <w:vAlign w:val="center"/>
            <w:hideMark/>
          </w:tcPr>
          <w:p w14:paraId="78177125" w14:textId="4FD4D4ED" w:rsidR="00946B9A" w:rsidRPr="001A11ED" w:rsidRDefault="00F86C23" w:rsidP="00F86C23">
            <w:pPr>
              <w:ind w:left="-57" w:right="-57"/>
              <w:jc w:val="left"/>
              <w:rPr>
                <w:rFonts w:eastAsia="Times New Roman"/>
                <w:sz w:val="18"/>
                <w:szCs w:val="18"/>
                <w:lang w:val="fr-FR" w:eastAsia="en-US"/>
              </w:rPr>
            </w:pPr>
            <w:r w:rsidRPr="001A11ED">
              <w:rPr>
                <w:sz w:val="18"/>
                <w:szCs w:val="18"/>
                <w:lang w:val="fr-FR"/>
              </w:rPr>
              <w:t xml:space="preserve">Ateliers de formation et conférences </w:t>
            </w:r>
          </w:p>
        </w:tc>
        <w:tc>
          <w:tcPr>
            <w:tcW w:w="964" w:type="dxa"/>
            <w:tcBorders>
              <w:top w:val="nil"/>
              <w:left w:val="nil"/>
              <w:bottom w:val="single" w:sz="4" w:space="0" w:color="000000"/>
              <w:right w:val="single" w:sz="4" w:space="0" w:color="000000"/>
            </w:tcBorders>
            <w:shd w:val="clear" w:color="auto" w:fill="auto"/>
            <w:noWrap/>
            <w:vAlign w:val="center"/>
          </w:tcPr>
          <w:p w14:paraId="365C8FE1" w14:textId="44D19455" w:rsidR="00946B9A" w:rsidRPr="001A11ED" w:rsidRDefault="00946B9A" w:rsidP="00946B9A">
            <w:pPr>
              <w:ind w:left="-57" w:right="-57"/>
              <w:jc w:val="right"/>
              <w:rPr>
                <w:rFonts w:eastAsia="Times New Roman"/>
                <w:sz w:val="18"/>
                <w:szCs w:val="18"/>
                <w:lang w:eastAsia="en-US"/>
              </w:rPr>
            </w:pPr>
            <w:r w:rsidRPr="001A11ED">
              <w:rPr>
                <w:sz w:val="18"/>
                <w:szCs w:val="18"/>
              </w:rPr>
              <w:t>40</w:t>
            </w:r>
            <w:r w:rsidR="00F86C23"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180872E6" w14:textId="37344930" w:rsidR="00946B9A" w:rsidRPr="001A11ED" w:rsidRDefault="00946B9A" w:rsidP="00946B9A">
            <w:pPr>
              <w:ind w:left="-57" w:right="-57"/>
              <w:jc w:val="right"/>
              <w:rPr>
                <w:rFonts w:eastAsia="Times New Roman"/>
                <w:sz w:val="18"/>
                <w:szCs w:val="18"/>
                <w:lang w:eastAsia="en-US"/>
              </w:rPr>
            </w:pPr>
            <w:r w:rsidRPr="001A11ED">
              <w:rPr>
                <w:sz w:val="18"/>
                <w:szCs w:val="18"/>
              </w:rPr>
              <w:t>25</w:t>
            </w:r>
            <w:r w:rsidR="00F86C23"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172C91F6" w14:textId="6BE874C7" w:rsidR="00946B9A" w:rsidRPr="001A11ED" w:rsidRDefault="00946B9A" w:rsidP="00946B9A">
            <w:pPr>
              <w:ind w:left="-57" w:right="-57"/>
              <w:jc w:val="right"/>
              <w:rPr>
                <w:rFonts w:eastAsia="Times New Roman"/>
                <w:sz w:val="18"/>
                <w:szCs w:val="18"/>
                <w:lang w:eastAsia="en-US"/>
              </w:rPr>
            </w:pPr>
            <w:r w:rsidRPr="001A11ED">
              <w:rPr>
                <w:sz w:val="18"/>
                <w:szCs w:val="18"/>
              </w:rPr>
              <w:t>25</w:t>
            </w:r>
            <w:r w:rsidR="00F86C23"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23E84AE2" w14:textId="5C37C810" w:rsidR="00946B9A" w:rsidRPr="001A11ED" w:rsidRDefault="00946B9A" w:rsidP="00946B9A">
            <w:pPr>
              <w:ind w:left="-57" w:right="-57"/>
              <w:jc w:val="right"/>
              <w:rPr>
                <w:rFonts w:eastAsia="Times New Roman"/>
                <w:sz w:val="18"/>
                <w:szCs w:val="18"/>
                <w:lang w:eastAsia="en-US"/>
              </w:rPr>
            </w:pPr>
            <w:r w:rsidRPr="001A11ED">
              <w:rPr>
                <w:sz w:val="18"/>
                <w:szCs w:val="18"/>
              </w:rPr>
              <w:t>22</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218D82A4" w14:textId="49D3C4F5" w:rsidR="00946B9A" w:rsidRPr="001A11ED" w:rsidRDefault="00946B9A" w:rsidP="00946B9A">
            <w:pPr>
              <w:ind w:left="-57" w:right="-57"/>
              <w:jc w:val="right"/>
              <w:rPr>
                <w:rFonts w:eastAsia="Times New Roman"/>
                <w:sz w:val="18"/>
                <w:szCs w:val="18"/>
                <w:lang w:eastAsia="en-US"/>
              </w:rPr>
            </w:pPr>
            <w:r w:rsidRPr="001A11ED">
              <w:rPr>
                <w:sz w:val="18"/>
                <w:szCs w:val="18"/>
              </w:rPr>
              <w:t>28</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auto"/>
            </w:tcBorders>
            <w:shd w:val="clear" w:color="auto" w:fill="D9D9D9"/>
            <w:noWrap/>
            <w:vAlign w:val="center"/>
          </w:tcPr>
          <w:p w14:paraId="4CD98C71" w14:textId="41A5CC5F" w:rsidR="00946B9A" w:rsidRPr="001A11ED" w:rsidRDefault="00EA6D82" w:rsidP="00946B9A">
            <w:pPr>
              <w:ind w:left="-57" w:right="-57"/>
              <w:jc w:val="right"/>
              <w:rPr>
                <w:rFonts w:eastAsia="Times New Roman"/>
                <w:b/>
                <w:sz w:val="18"/>
                <w:szCs w:val="18"/>
                <w:lang w:eastAsia="en-US"/>
              </w:rPr>
            </w:pPr>
            <w:r w:rsidRPr="001A11ED">
              <w:rPr>
                <w:b/>
                <w:bCs/>
                <w:sz w:val="18"/>
                <w:szCs w:val="18"/>
              </w:rPr>
              <w:t xml:space="preserve">140 </w:t>
            </w:r>
            <w:r w:rsidR="00946B9A"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tcPr>
          <w:p w14:paraId="50EDB419" w14:textId="77777777" w:rsidR="00946B9A" w:rsidRPr="001A11ED" w:rsidRDefault="00946B9A" w:rsidP="00946B9A">
            <w:pPr>
              <w:ind w:left="-57" w:right="-57"/>
              <w:jc w:val="center"/>
              <w:rPr>
                <w:sz w:val="18"/>
                <w:szCs w:val="18"/>
              </w:rPr>
            </w:pPr>
            <w:r w:rsidRPr="001A11ED">
              <w:rPr>
                <w:sz w:val="18"/>
                <w:szCs w:val="18"/>
              </w:rPr>
              <w:t>11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3163F" w14:textId="77777777" w:rsidR="00946B9A" w:rsidRPr="001A11ED" w:rsidRDefault="00946B9A" w:rsidP="00946B9A">
            <w:pPr>
              <w:ind w:left="-57" w:right="-57"/>
              <w:jc w:val="center"/>
              <w:rPr>
                <w:rFonts w:eastAsia="Times New Roman"/>
                <w:sz w:val="18"/>
                <w:szCs w:val="18"/>
                <w:lang w:eastAsia="en-US"/>
              </w:rPr>
            </w:pPr>
            <w:r w:rsidRPr="001A11ED">
              <w:rPr>
                <w:sz w:val="18"/>
                <w:szCs w:val="18"/>
              </w:rPr>
              <w:t>t</w:t>
            </w:r>
          </w:p>
        </w:tc>
      </w:tr>
      <w:tr w:rsidR="00946B9A" w:rsidRPr="001A11ED" w14:paraId="38884871" w14:textId="77777777" w:rsidTr="003C7CCE">
        <w:trPr>
          <w:trHeight w:val="215"/>
        </w:trPr>
        <w:tc>
          <w:tcPr>
            <w:tcW w:w="1271" w:type="dxa"/>
            <w:vMerge/>
            <w:tcBorders>
              <w:left w:val="single" w:sz="4" w:space="0" w:color="000000"/>
              <w:bottom w:val="single" w:sz="4" w:space="0" w:color="000000"/>
              <w:right w:val="single" w:sz="4" w:space="0" w:color="000000"/>
            </w:tcBorders>
            <w:vAlign w:val="center"/>
            <w:hideMark/>
          </w:tcPr>
          <w:p w14:paraId="49132D37" w14:textId="77777777" w:rsidR="00946B9A" w:rsidRPr="001A11ED" w:rsidRDefault="00946B9A" w:rsidP="00946B9A">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D9D9D9"/>
            <w:noWrap/>
            <w:vAlign w:val="center"/>
            <w:hideMark/>
          </w:tcPr>
          <w:p w14:paraId="7FBA70BE" w14:textId="77777777" w:rsidR="00946B9A" w:rsidRPr="001A11ED" w:rsidRDefault="00946B9A" w:rsidP="00946B9A">
            <w:pPr>
              <w:ind w:left="-57" w:right="-57"/>
              <w:jc w:val="left"/>
              <w:rPr>
                <w:rFonts w:eastAsia="Times New Roman"/>
                <w:sz w:val="18"/>
                <w:szCs w:val="18"/>
                <w:lang w:eastAsia="en-US"/>
              </w:rPr>
            </w:pPr>
            <w:r w:rsidRPr="001A11ED">
              <w:rPr>
                <w:rFonts w:eastAsia="Times New Roman"/>
                <w:sz w:val="18"/>
                <w:szCs w:val="18"/>
                <w:lang w:eastAsia="en-US"/>
              </w:rPr>
              <w:t> </w:t>
            </w:r>
          </w:p>
        </w:tc>
        <w:tc>
          <w:tcPr>
            <w:tcW w:w="863" w:type="dxa"/>
            <w:tcBorders>
              <w:top w:val="nil"/>
              <w:left w:val="nil"/>
              <w:bottom w:val="single" w:sz="4" w:space="0" w:color="000000"/>
              <w:right w:val="single" w:sz="4" w:space="0" w:color="000000"/>
            </w:tcBorders>
            <w:shd w:val="clear" w:color="auto" w:fill="D9D9D9"/>
            <w:noWrap/>
            <w:vAlign w:val="center"/>
            <w:hideMark/>
          </w:tcPr>
          <w:p w14:paraId="2E841A17" w14:textId="77777777" w:rsidR="00946B9A" w:rsidRPr="001A11ED" w:rsidRDefault="00946B9A" w:rsidP="00946B9A">
            <w:pPr>
              <w:ind w:left="-57" w:right="-57"/>
              <w:jc w:val="center"/>
              <w:rPr>
                <w:rFonts w:eastAsia="Times New Roman"/>
                <w:sz w:val="18"/>
                <w:szCs w:val="18"/>
                <w:lang w:eastAsia="en-US"/>
              </w:rPr>
            </w:pPr>
            <w:r w:rsidRPr="001A11ED">
              <w:rPr>
                <w:rFonts w:eastAsia="Times New Roman"/>
                <w:sz w:val="18"/>
                <w:szCs w:val="18"/>
                <w:lang w:eastAsia="en-US"/>
              </w:rPr>
              <w:t> </w:t>
            </w:r>
          </w:p>
        </w:tc>
        <w:tc>
          <w:tcPr>
            <w:tcW w:w="1198" w:type="dxa"/>
            <w:tcBorders>
              <w:top w:val="nil"/>
              <w:left w:val="nil"/>
              <w:bottom w:val="single" w:sz="4" w:space="0" w:color="000000"/>
              <w:right w:val="single" w:sz="4" w:space="0" w:color="000000"/>
            </w:tcBorders>
            <w:shd w:val="clear" w:color="auto" w:fill="D9D9D9"/>
            <w:noWrap/>
            <w:vAlign w:val="center"/>
            <w:hideMark/>
          </w:tcPr>
          <w:p w14:paraId="1CE9C1F2" w14:textId="77777777" w:rsidR="00946B9A" w:rsidRPr="001A11ED" w:rsidRDefault="00946B9A" w:rsidP="00946B9A">
            <w:pPr>
              <w:ind w:left="-57" w:right="-57"/>
              <w:jc w:val="center"/>
              <w:rPr>
                <w:rFonts w:eastAsia="Times New Roman"/>
                <w:sz w:val="18"/>
                <w:szCs w:val="18"/>
                <w:lang w:eastAsia="en-US"/>
              </w:rPr>
            </w:pPr>
            <w:r w:rsidRPr="001A11ED">
              <w:rPr>
                <w:rFonts w:eastAsia="Times New Roman"/>
                <w:sz w:val="18"/>
                <w:szCs w:val="18"/>
                <w:lang w:eastAsia="en-US"/>
              </w:rPr>
              <w:t> </w:t>
            </w:r>
          </w:p>
        </w:tc>
        <w:tc>
          <w:tcPr>
            <w:tcW w:w="642" w:type="dxa"/>
            <w:tcBorders>
              <w:top w:val="nil"/>
              <w:left w:val="nil"/>
              <w:bottom w:val="single" w:sz="4" w:space="0" w:color="000000"/>
              <w:right w:val="single" w:sz="4" w:space="0" w:color="000000"/>
            </w:tcBorders>
            <w:shd w:val="clear" w:color="auto" w:fill="D9D9D9"/>
            <w:noWrap/>
            <w:vAlign w:val="center"/>
            <w:hideMark/>
          </w:tcPr>
          <w:p w14:paraId="4EC20F5E" w14:textId="77777777" w:rsidR="00946B9A" w:rsidRPr="001A11ED" w:rsidRDefault="00946B9A" w:rsidP="00946B9A">
            <w:pPr>
              <w:ind w:left="-57" w:right="-57"/>
              <w:jc w:val="center"/>
              <w:rPr>
                <w:rFonts w:eastAsia="Times New Roman"/>
                <w:sz w:val="18"/>
                <w:szCs w:val="18"/>
                <w:lang w:eastAsia="en-US"/>
              </w:rPr>
            </w:pPr>
            <w:r w:rsidRPr="001A11ED">
              <w:rPr>
                <w:rFonts w:eastAsia="Times New Roman"/>
                <w:sz w:val="18"/>
                <w:szCs w:val="18"/>
                <w:lang w:eastAsia="en-US"/>
              </w:rPr>
              <w:t> </w:t>
            </w:r>
          </w:p>
        </w:tc>
        <w:tc>
          <w:tcPr>
            <w:tcW w:w="2685" w:type="dxa"/>
            <w:tcBorders>
              <w:top w:val="nil"/>
              <w:left w:val="nil"/>
              <w:bottom w:val="single" w:sz="4" w:space="0" w:color="000000"/>
              <w:right w:val="single" w:sz="4" w:space="0" w:color="000000"/>
            </w:tcBorders>
            <w:shd w:val="clear" w:color="auto" w:fill="D9D9D9"/>
            <w:noWrap/>
            <w:vAlign w:val="center"/>
            <w:hideMark/>
          </w:tcPr>
          <w:p w14:paraId="05D47AAB" w14:textId="41FC441E" w:rsidR="00946B9A" w:rsidRPr="001A11ED" w:rsidRDefault="00F86C23" w:rsidP="00946B9A">
            <w:pPr>
              <w:ind w:left="-57" w:right="-57"/>
              <w:jc w:val="left"/>
              <w:rPr>
                <w:rFonts w:eastAsia="Times New Roman"/>
                <w:b/>
                <w:bCs/>
                <w:sz w:val="18"/>
                <w:szCs w:val="18"/>
                <w:lang w:eastAsia="en-US"/>
              </w:rPr>
            </w:pPr>
            <w:r w:rsidRPr="001A11ED">
              <w:rPr>
                <w:b/>
                <w:bCs/>
                <w:sz w:val="18"/>
                <w:szCs w:val="18"/>
              </w:rPr>
              <w:t>Sous</w:t>
            </w:r>
            <w:r w:rsidR="00946B9A" w:rsidRPr="001A11ED">
              <w:rPr>
                <w:b/>
                <w:bCs/>
                <w:sz w:val="18"/>
                <w:szCs w:val="18"/>
              </w:rPr>
              <w:t xml:space="preserve">-total </w:t>
            </w:r>
            <w:r w:rsidRPr="001A11ED">
              <w:rPr>
                <w:b/>
                <w:bCs/>
                <w:sz w:val="18"/>
                <w:szCs w:val="18"/>
              </w:rPr>
              <w:t>FEM</w:t>
            </w:r>
          </w:p>
        </w:tc>
        <w:tc>
          <w:tcPr>
            <w:tcW w:w="964" w:type="dxa"/>
            <w:tcBorders>
              <w:top w:val="nil"/>
              <w:left w:val="nil"/>
              <w:bottom w:val="single" w:sz="4" w:space="0" w:color="000000"/>
              <w:right w:val="single" w:sz="4" w:space="0" w:color="000000"/>
            </w:tcBorders>
            <w:shd w:val="clear" w:color="auto" w:fill="D9D9D9"/>
            <w:noWrap/>
            <w:vAlign w:val="center"/>
          </w:tcPr>
          <w:p w14:paraId="4372ACB7" w14:textId="6416914C" w:rsidR="00946B9A" w:rsidRPr="001A11ED" w:rsidRDefault="00946B9A" w:rsidP="00946B9A">
            <w:pPr>
              <w:ind w:left="-57" w:right="-57"/>
              <w:jc w:val="right"/>
              <w:rPr>
                <w:rFonts w:eastAsia="Times New Roman"/>
                <w:sz w:val="18"/>
                <w:szCs w:val="18"/>
                <w:lang w:eastAsia="en-US"/>
              </w:rPr>
            </w:pPr>
            <w:r w:rsidRPr="001A11ED">
              <w:rPr>
                <w:b/>
                <w:bCs/>
                <w:sz w:val="18"/>
                <w:szCs w:val="18"/>
              </w:rPr>
              <w:t>529</w:t>
            </w:r>
            <w:r w:rsidR="00EA6D82" w:rsidRPr="001A11ED">
              <w:rPr>
                <w:b/>
                <w:bCs/>
                <w:sz w:val="18"/>
                <w:szCs w:val="18"/>
              </w:rPr>
              <w:t xml:space="preserve">  </w:t>
            </w:r>
            <w:r w:rsidRPr="001A11ED">
              <w:rPr>
                <w:b/>
                <w:bCs/>
                <w:sz w:val="18"/>
                <w:szCs w:val="18"/>
              </w:rPr>
              <w:t>717</w:t>
            </w:r>
          </w:p>
        </w:tc>
        <w:tc>
          <w:tcPr>
            <w:tcW w:w="964" w:type="dxa"/>
            <w:tcBorders>
              <w:top w:val="nil"/>
              <w:left w:val="nil"/>
              <w:bottom w:val="single" w:sz="4" w:space="0" w:color="000000"/>
              <w:right w:val="single" w:sz="4" w:space="0" w:color="000000"/>
            </w:tcBorders>
            <w:shd w:val="clear" w:color="auto" w:fill="D9D9D9"/>
            <w:noWrap/>
            <w:vAlign w:val="center"/>
          </w:tcPr>
          <w:p w14:paraId="2158C3F8" w14:textId="3428FFD4" w:rsidR="00946B9A" w:rsidRPr="001A11ED" w:rsidRDefault="00946B9A" w:rsidP="00946B9A">
            <w:pPr>
              <w:ind w:left="-57" w:right="-57"/>
              <w:jc w:val="right"/>
              <w:rPr>
                <w:rFonts w:eastAsia="Times New Roman"/>
                <w:sz w:val="18"/>
                <w:szCs w:val="18"/>
                <w:lang w:eastAsia="en-US"/>
              </w:rPr>
            </w:pPr>
            <w:r w:rsidRPr="001A11ED">
              <w:rPr>
                <w:b/>
                <w:bCs/>
                <w:sz w:val="18"/>
                <w:szCs w:val="18"/>
              </w:rPr>
              <w:t>709502</w:t>
            </w:r>
          </w:p>
        </w:tc>
        <w:tc>
          <w:tcPr>
            <w:tcW w:w="964" w:type="dxa"/>
            <w:tcBorders>
              <w:top w:val="nil"/>
              <w:left w:val="nil"/>
              <w:bottom w:val="single" w:sz="4" w:space="0" w:color="000000"/>
              <w:right w:val="single" w:sz="4" w:space="0" w:color="000000"/>
            </w:tcBorders>
            <w:shd w:val="clear" w:color="auto" w:fill="D9D9D9"/>
            <w:noWrap/>
            <w:vAlign w:val="center"/>
          </w:tcPr>
          <w:p w14:paraId="6562D29D" w14:textId="23EB28FB" w:rsidR="00946B9A" w:rsidRPr="001A11ED" w:rsidRDefault="00946B9A" w:rsidP="00946B9A">
            <w:pPr>
              <w:ind w:left="-57" w:right="-57"/>
              <w:jc w:val="right"/>
              <w:rPr>
                <w:rFonts w:eastAsia="Times New Roman"/>
                <w:sz w:val="18"/>
                <w:szCs w:val="18"/>
                <w:lang w:eastAsia="en-US"/>
              </w:rPr>
            </w:pPr>
            <w:r w:rsidRPr="001A11ED">
              <w:rPr>
                <w:b/>
                <w:bCs/>
                <w:sz w:val="18"/>
                <w:szCs w:val="18"/>
              </w:rPr>
              <w:t>446558</w:t>
            </w:r>
          </w:p>
        </w:tc>
        <w:tc>
          <w:tcPr>
            <w:tcW w:w="964" w:type="dxa"/>
            <w:tcBorders>
              <w:top w:val="nil"/>
              <w:left w:val="nil"/>
              <w:bottom w:val="single" w:sz="4" w:space="0" w:color="000000"/>
              <w:right w:val="single" w:sz="4" w:space="0" w:color="000000"/>
            </w:tcBorders>
            <w:shd w:val="clear" w:color="auto" w:fill="D9D9D9"/>
            <w:noWrap/>
            <w:vAlign w:val="center"/>
          </w:tcPr>
          <w:p w14:paraId="1B36C2DB" w14:textId="6302FE94" w:rsidR="00946B9A" w:rsidRPr="001A11ED" w:rsidRDefault="00946B9A" w:rsidP="00946B9A">
            <w:pPr>
              <w:ind w:left="-57" w:right="-57"/>
              <w:jc w:val="right"/>
              <w:rPr>
                <w:rFonts w:eastAsia="Times New Roman"/>
                <w:sz w:val="18"/>
                <w:szCs w:val="18"/>
                <w:lang w:eastAsia="en-US"/>
              </w:rPr>
            </w:pPr>
            <w:r w:rsidRPr="001A11ED">
              <w:rPr>
                <w:b/>
                <w:bCs/>
                <w:sz w:val="18"/>
                <w:szCs w:val="18"/>
              </w:rPr>
              <w:t>30</w:t>
            </w:r>
            <w:r w:rsidR="00EA6D82" w:rsidRPr="001A11ED">
              <w:rPr>
                <w:b/>
                <w:bCs/>
                <w:sz w:val="18"/>
                <w:szCs w:val="18"/>
              </w:rPr>
              <w:t xml:space="preserve"> </w:t>
            </w:r>
            <w:r w:rsidRPr="001A11ED">
              <w:rPr>
                <w:b/>
                <w:bCs/>
                <w:sz w:val="18"/>
                <w:szCs w:val="18"/>
              </w:rPr>
              <w:t>0263</w:t>
            </w:r>
          </w:p>
        </w:tc>
        <w:tc>
          <w:tcPr>
            <w:tcW w:w="964" w:type="dxa"/>
            <w:tcBorders>
              <w:top w:val="nil"/>
              <w:left w:val="nil"/>
              <w:bottom w:val="single" w:sz="4" w:space="0" w:color="000000"/>
              <w:right w:val="single" w:sz="4" w:space="0" w:color="000000"/>
            </w:tcBorders>
            <w:shd w:val="clear" w:color="auto" w:fill="D9D9D9"/>
            <w:noWrap/>
            <w:vAlign w:val="center"/>
          </w:tcPr>
          <w:p w14:paraId="1EDDFBAA" w14:textId="04ED5BC5" w:rsidR="00946B9A" w:rsidRPr="001A11ED" w:rsidRDefault="00946B9A" w:rsidP="00946B9A">
            <w:pPr>
              <w:ind w:left="-57" w:right="-57"/>
              <w:jc w:val="right"/>
              <w:rPr>
                <w:rFonts w:eastAsia="Times New Roman"/>
                <w:sz w:val="18"/>
                <w:szCs w:val="18"/>
                <w:lang w:eastAsia="en-US"/>
              </w:rPr>
            </w:pPr>
            <w:r w:rsidRPr="001A11ED">
              <w:rPr>
                <w:b/>
                <w:bCs/>
                <w:sz w:val="18"/>
                <w:szCs w:val="18"/>
              </w:rPr>
              <w:t>166</w:t>
            </w:r>
            <w:r w:rsidR="00EA6D82" w:rsidRPr="001A11ED">
              <w:rPr>
                <w:b/>
                <w:bCs/>
                <w:sz w:val="18"/>
                <w:szCs w:val="18"/>
              </w:rPr>
              <w:t xml:space="preserve"> </w:t>
            </w:r>
            <w:r w:rsidRPr="001A11ED">
              <w:rPr>
                <w:b/>
                <w:bCs/>
                <w:sz w:val="18"/>
                <w:szCs w:val="18"/>
              </w:rPr>
              <w:t>260</w:t>
            </w:r>
          </w:p>
        </w:tc>
        <w:tc>
          <w:tcPr>
            <w:tcW w:w="964" w:type="dxa"/>
            <w:tcBorders>
              <w:top w:val="nil"/>
              <w:left w:val="nil"/>
              <w:bottom w:val="single" w:sz="4" w:space="0" w:color="000000"/>
              <w:right w:val="single" w:sz="4" w:space="0" w:color="auto"/>
            </w:tcBorders>
            <w:shd w:val="clear" w:color="auto" w:fill="D9D9D9"/>
            <w:noWrap/>
            <w:vAlign w:val="center"/>
          </w:tcPr>
          <w:p w14:paraId="450C73C3" w14:textId="73EA2FE7" w:rsidR="00946B9A" w:rsidRPr="001A11ED" w:rsidRDefault="00EA6D82" w:rsidP="00946B9A">
            <w:pPr>
              <w:ind w:left="-57" w:right="-57"/>
              <w:jc w:val="right"/>
              <w:rPr>
                <w:rFonts w:eastAsia="Times New Roman"/>
                <w:b/>
                <w:sz w:val="18"/>
                <w:szCs w:val="18"/>
                <w:lang w:eastAsia="en-US"/>
              </w:rPr>
            </w:pPr>
            <w:r w:rsidRPr="001A11ED">
              <w:rPr>
                <w:b/>
                <w:bCs/>
                <w:sz w:val="18"/>
                <w:szCs w:val="18"/>
              </w:rPr>
              <w:t xml:space="preserve">2 152 </w:t>
            </w:r>
            <w:r w:rsidR="00946B9A" w:rsidRPr="001A11ED">
              <w:rPr>
                <w:b/>
                <w:bCs/>
                <w:sz w:val="18"/>
                <w:szCs w:val="18"/>
              </w:rPr>
              <w:t>300</w:t>
            </w:r>
          </w:p>
        </w:tc>
        <w:tc>
          <w:tcPr>
            <w:tcW w:w="428" w:type="dxa"/>
            <w:tcBorders>
              <w:top w:val="single" w:sz="4" w:space="0" w:color="auto"/>
              <w:left w:val="single" w:sz="4" w:space="0" w:color="auto"/>
              <w:bottom w:val="single" w:sz="4" w:space="0" w:color="auto"/>
              <w:right w:val="single" w:sz="4" w:space="0" w:color="auto"/>
            </w:tcBorders>
            <w:shd w:val="clear" w:color="auto" w:fill="D9D9D9"/>
            <w:vAlign w:val="center"/>
          </w:tcPr>
          <w:p w14:paraId="09C1D2DD" w14:textId="77777777" w:rsidR="00946B9A" w:rsidRPr="001A11ED" w:rsidRDefault="00946B9A" w:rsidP="00946B9A">
            <w:pPr>
              <w:ind w:left="-57" w:right="-57"/>
              <w:jc w:val="center"/>
              <w:rPr>
                <w:rFonts w:eastAsia="Times New Roman"/>
                <w:sz w:val="18"/>
                <w:szCs w:val="18"/>
                <w:lang w:eastAsia="en-US"/>
              </w:rPr>
            </w:pPr>
            <w:r w:rsidRPr="001A11ED">
              <w:rPr>
                <w:rFonts w:eastAsia="Times New Roman"/>
                <w:sz w:val="18"/>
                <w:szCs w:val="18"/>
                <w:lang w:eastAsia="en-US"/>
              </w:rPr>
              <w:t> </w:t>
            </w:r>
          </w:p>
        </w:tc>
        <w:tc>
          <w:tcPr>
            <w:tcW w:w="7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C325A6" w14:textId="77777777" w:rsidR="00946B9A" w:rsidRPr="001A11ED" w:rsidRDefault="00946B9A" w:rsidP="00946B9A">
            <w:pPr>
              <w:ind w:left="-57" w:right="-57"/>
              <w:jc w:val="center"/>
              <w:rPr>
                <w:rFonts w:eastAsia="Times New Roman"/>
                <w:sz w:val="18"/>
                <w:szCs w:val="18"/>
                <w:lang w:eastAsia="en-US"/>
              </w:rPr>
            </w:pPr>
            <w:r w:rsidRPr="001A11ED">
              <w:rPr>
                <w:rFonts w:eastAsia="Times New Roman"/>
                <w:sz w:val="18"/>
                <w:szCs w:val="18"/>
                <w:lang w:eastAsia="en-US"/>
              </w:rPr>
              <w:t> </w:t>
            </w:r>
          </w:p>
        </w:tc>
      </w:tr>
      <w:tr w:rsidR="00F934EB" w:rsidRPr="001A11ED" w14:paraId="3C25421A" w14:textId="77777777" w:rsidTr="003C7CCE">
        <w:trPr>
          <w:trHeight w:val="215"/>
        </w:trPr>
        <w:tc>
          <w:tcPr>
            <w:tcW w:w="1271" w:type="dxa"/>
            <w:vMerge w:val="restart"/>
            <w:tcBorders>
              <w:top w:val="nil"/>
              <w:left w:val="single" w:sz="4" w:space="0" w:color="000000"/>
              <w:right w:val="single" w:sz="4" w:space="0" w:color="000000"/>
            </w:tcBorders>
            <w:shd w:val="clear" w:color="auto" w:fill="auto"/>
            <w:vAlign w:val="center"/>
            <w:hideMark/>
          </w:tcPr>
          <w:p w14:paraId="5F4FE9B2" w14:textId="6D84B1B4" w:rsidR="00F934EB" w:rsidRPr="001A11ED" w:rsidRDefault="00EA6D82" w:rsidP="00EA6D82">
            <w:pPr>
              <w:ind w:left="-57" w:right="-57"/>
              <w:jc w:val="left"/>
              <w:rPr>
                <w:rFonts w:eastAsia="Times New Roman"/>
                <w:b/>
                <w:bCs/>
                <w:sz w:val="18"/>
                <w:szCs w:val="18"/>
                <w:lang w:eastAsia="en-US"/>
              </w:rPr>
            </w:pPr>
            <w:r w:rsidRPr="001A11ED">
              <w:rPr>
                <w:rFonts w:eastAsia="Times New Roman"/>
                <w:b/>
                <w:bCs/>
                <w:sz w:val="18"/>
                <w:szCs w:val="18"/>
                <w:lang w:eastAsia="en-GB"/>
              </w:rPr>
              <w:t xml:space="preserve">2. </w:t>
            </w:r>
            <w:r w:rsidR="00F934EB" w:rsidRPr="001A11ED">
              <w:rPr>
                <w:rFonts w:eastAsia="Times New Roman"/>
                <w:b/>
                <w:bCs/>
                <w:sz w:val="18"/>
                <w:szCs w:val="18"/>
                <w:lang w:eastAsia="en-GB"/>
              </w:rPr>
              <w:t>D</w:t>
            </w:r>
            <w:r w:rsidRPr="001A11ED">
              <w:rPr>
                <w:rFonts w:eastAsia="Times New Roman"/>
                <w:b/>
                <w:bCs/>
                <w:sz w:val="18"/>
                <w:szCs w:val="18"/>
                <w:lang w:eastAsia="en-GB"/>
              </w:rPr>
              <w:t>é</w:t>
            </w:r>
            <w:r w:rsidR="00F934EB" w:rsidRPr="001A11ED">
              <w:rPr>
                <w:rFonts w:eastAsia="Times New Roman"/>
                <w:b/>
                <w:bCs/>
                <w:sz w:val="18"/>
                <w:szCs w:val="18"/>
                <w:lang w:eastAsia="en-GB"/>
              </w:rPr>
              <w:t>v</w:t>
            </w:r>
            <w:r w:rsidRPr="001A11ED">
              <w:rPr>
                <w:rFonts w:eastAsia="Times New Roman"/>
                <w:b/>
                <w:bCs/>
                <w:sz w:val="18"/>
                <w:szCs w:val="18"/>
                <w:lang w:eastAsia="en-GB"/>
              </w:rPr>
              <w:t xml:space="preserve"> </w:t>
            </w:r>
            <w:r w:rsidR="00863B15" w:rsidRPr="001A11ED">
              <w:rPr>
                <w:rFonts w:eastAsia="Times New Roman"/>
                <w:b/>
                <w:bCs/>
                <w:sz w:val="18"/>
                <w:szCs w:val="18"/>
                <w:lang w:eastAsia="en-GB"/>
              </w:rPr>
              <w:t>ACC</w:t>
            </w:r>
            <w:r w:rsidR="00F934EB" w:rsidRPr="001A11ED">
              <w:rPr>
                <w:rFonts w:eastAsia="Times New Roman"/>
                <w:b/>
                <w:bCs/>
                <w:sz w:val="18"/>
                <w:szCs w:val="18"/>
                <w:lang w:eastAsia="en-GB"/>
              </w:rPr>
              <w:t xml:space="preserve"> </w:t>
            </w:r>
          </w:p>
        </w:tc>
        <w:tc>
          <w:tcPr>
            <w:tcW w:w="1016" w:type="dxa"/>
            <w:tcBorders>
              <w:top w:val="nil"/>
              <w:left w:val="nil"/>
              <w:bottom w:val="single" w:sz="4" w:space="0" w:color="000000"/>
              <w:right w:val="single" w:sz="4" w:space="0" w:color="000000"/>
            </w:tcBorders>
            <w:shd w:val="clear" w:color="auto" w:fill="auto"/>
            <w:noWrap/>
            <w:vAlign w:val="center"/>
          </w:tcPr>
          <w:p w14:paraId="17C538EB" w14:textId="09ABC090" w:rsidR="00F934EB" w:rsidRPr="001A11ED" w:rsidRDefault="00F934EB" w:rsidP="00F934EB">
            <w:pPr>
              <w:ind w:left="-57" w:right="-57"/>
              <w:jc w:val="center"/>
              <w:rPr>
                <w:rFonts w:eastAsia="Times New Roman"/>
                <w:sz w:val="18"/>
                <w:szCs w:val="18"/>
                <w:lang w:eastAsia="en-US"/>
              </w:rPr>
            </w:pPr>
            <w:del w:id="2320" w:author="Verosoa Raharivelo" w:date="2016-10-18T12:09:00Z">
              <w:r w:rsidRPr="001A11ED" w:rsidDel="002C38EC">
                <w:rPr>
                  <w:sz w:val="18"/>
                  <w:szCs w:val="18"/>
                </w:rPr>
                <w:delText>MEEMF</w:delText>
              </w:r>
            </w:del>
            <w:ins w:id="2321"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04254E64" w14:textId="18C8D0E3" w:rsidR="00F934EB" w:rsidRPr="001A11ED" w:rsidRDefault="00F934EB" w:rsidP="00F934EB">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263CFC97" w14:textId="07BFC96C" w:rsidR="00F934EB" w:rsidRPr="001A11ED" w:rsidRDefault="000F17CC" w:rsidP="00F934EB">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0CB2F16B" w14:textId="2AC6CC0D" w:rsidR="00F934EB" w:rsidRPr="001A11ED" w:rsidRDefault="00F934EB" w:rsidP="00F934EB">
            <w:pPr>
              <w:ind w:left="-57" w:right="-57"/>
              <w:jc w:val="center"/>
              <w:rPr>
                <w:rFonts w:eastAsia="Times New Roman"/>
                <w:sz w:val="18"/>
                <w:szCs w:val="18"/>
                <w:lang w:eastAsia="en-US"/>
              </w:rPr>
            </w:pPr>
            <w:r w:rsidRPr="001A11ED">
              <w:rPr>
                <w:sz w:val="18"/>
                <w:szCs w:val="18"/>
              </w:rPr>
              <w:t>71</w:t>
            </w:r>
            <w:r w:rsidR="00F86C23" w:rsidRPr="001A11ED">
              <w:rPr>
                <w:sz w:val="18"/>
                <w:szCs w:val="18"/>
              </w:rPr>
              <w:t xml:space="preserve"> </w:t>
            </w:r>
            <w:r w:rsidRPr="001A11ED">
              <w:rPr>
                <w:sz w:val="18"/>
                <w:szCs w:val="18"/>
              </w:rPr>
              <w:t>200</w:t>
            </w:r>
          </w:p>
        </w:tc>
        <w:tc>
          <w:tcPr>
            <w:tcW w:w="2685" w:type="dxa"/>
            <w:tcBorders>
              <w:top w:val="nil"/>
              <w:left w:val="nil"/>
              <w:bottom w:val="single" w:sz="4" w:space="0" w:color="000000"/>
              <w:right w:val="single" w:sz="4" w:space="0" w:color="000000"/>
            </w:tcBorders>
            <w:shd w:val="clear" w:color="auto" w:fill="auto"/>
            <w:noWrap/>
            <w:vAlign w:val="center"/>
            <w:hideMark/>
          </w:tcPr>
          <w:p w14:paraId="47E45110" w14:textId="76E72504" w:rsidR="00F934EB" w:rsidRPr="001A11ED" w:rsidRDefault="00F934EB" w:rsidP="00F934EB">
            <w:pPr>
              <w:ind w:left="-57" w:right="-57"/>
              <w:jc w:val="left"/>
              <w:rPr>
                <w:rFonts w:eastAsia="Times New Roman"/>
                <w:sz w:val="18"/>
                <w:szCs w:val="18"/>
                <w:lang w:eastAsia="en-US"/>
              </w:rPr>
            </w:pPr>
            <w:r w:rsidRPr="001A11ED">
              <w:rPr>
                <w:sz w:val="18"/>
                <w:szCs w:val="18"/>
              </w:rPr>
              <w:t>Consultants</w:t>
            </w:r>
            <w:r w:rsidR="00F86C23" w:rsidRPr="001A11ED">
              <w:rPr>
                <w:sz w:val="18"/>
                <w:szCs w:val="18"/>
              </w:rPr>
              <w:t xml:space="preserve"> internationaux</w:t>
            </w:r>
          </w:p>
        </w:tc>
        <w:tc>
          <w:tcPr>
            <w:tcW w:w="964" w:type="dxa"/>
            <w:tcBorders>
              <w:top w:val="nil"/>
              <w:left w:val="nil"/>
              <w:bottom w:val="single" w:sz="4" w:space="0" w:color="000000"/>
              <w:right w:val="single" w:sz="4" w:space="0" w:color="000000"/>
            </w:tcBorders>
            <w:shd w:val="clear" w:color="auto" w:fill="auto"/>
            <w:noWrap/>
            <w:vAlign w:val="center"/>
          </w:tcPr>
          <w:p w14:paraId="1D06BFB0" w14:textId="77777777" w:rsidR="00F934EB" w:rsidRPr="001A11ED" w:rsidRDefault="00F934EB" w:rsidP="00F934EB">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000000"/>
            </w:tcBorders>
            <w:shd w:val="clear" w:color="auto" w:fill="auto"/>
            <w:noWrap/>
            <w:vAlign w:val="center"/>
          </w:tcPr>
          <w:p w14:paraId="26F4737E" w14:textId="77777777" w:rsidR="00F934EB" w:rsidRPr="001A11ED" w:rsidRDefault="00F934EB" w:rsidP="00F934EB">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000000"/>
            </w:tcBorders>
            <w:shd w:val="clear" w:color="auto" w:fill="auto"/>
            <w:noWrap/>
            <w:vAlign w:val="center"/>
          </w:tcPr>
          <w:p w14:paraId="0AFF773A" w14:textId="77777777" w:rsidR="00F934EB" w:rsidRPr="001A11ED" w:rsidRDefault="00F934EB" w:rsidP="00F934EB">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000000"/>
            </w:tcBorders>
            <w:shd w:val="clear" w:color="auto" w:fill="auto"/>
            <w:noWrap/>
            <w:vAlign w:val="center"/>
          </w:tcPr>
          <w:p w14:paraId="058DA65E" w14:textId="77777777" w:rsidR="00F934EB" w:rsidRPr="001A11ED" w:rsidRDefault="00F934EB" w:rsidP="00F934EB">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000000"/>
            </w:tcBorders>
            <w:shd w:val="clear" w:color="auto" w:fill="auto"/>
            <w:noWrap/>
            <w:vAlign w:val="center"/>
          </w:tcPr>
          <w:p w14:paraId="263423C4" w14:textId="20E64C8A" w:rsidR="00F934EB" w:rsidRPr="001A11ED" w:rsidRDefault="00F934EB" w:rsidP="00F934EB">
            <w:pPr>
              <w:ind w:left="-57" w:right="-57"/>
              <w:jc w:val="right"/>
              <w:rPr>
                <w:rFonts w:eastAsia="Times New Roman"/>
                <w:sz w:val="18"/>
                <w:szCs w:val="18"/>
                <w:lang w:eastAsia="en-US"/>
              </w:rPr>
            </w:pPr>
            <w:r w:rsidRPr="001A11ED">
              <w:rPr>
                <w:sz w:val="18"/>
                <w:szCs w:val="18"/>
              </w:rPr>
              <w:t>4</w:t>
            </w:r>
            <w:r w:rsidR="00EA6D82" w:rsidRPr="001A11ED">
              <w:rPr>
                <w:sz w:val="18"/>
                <w:szCs w:val="18"/>
              </w:rPr>
              <w:t xml:space="preserve"> </w:t>
            </w:r>
            <w:r w:rsidRPr="001A11ED">
              <w:rPr>
                <w:sz w:val="18"/>
                <w:szCs w:val="18"/>
              </w:rPr>
              <w:t>0200</w:t>
            </w:r>
          </w:p>
        </w:tc>
        <w:tc>
          <w:tcPr>
            <w:tcW w:w="964" w:type="dxa"/>
            <w:tcBorders>
              <w:top w:val="nil"/>
              <w:left w:val="nil"/>
              <w:bottom w:val="single" w:sz="4" w:space="0" w:color="000000"/>
              <w:right w:val="single" w:sz="4" w:space="0" w:color="auto"/>
            </w:tcBorders>
            <w:shd w:val="clear" w:color="auto" w:fill="D9D9D9"/>
            <w:noWrap/>
            <w:vAlign w:val="center"/>
          </w:tcPr>
          <w:p w14:paraId="394CD1D9" w14:textId="53FA08C6" w:rsidR="00F934EB" w:rsidRPr="001A11ED" w:rsidRDefault="00EA6D82" w:rsidP="00F934EB">
            <w:pPr>
              <w:ind w:left="-57" w:right="-57"/>
              <w:jc w:val="right"/>
              <w:rPr>
                <w:rFonts w:eastAsia="Times New Roman"/>
                <w:sz w:val="18"/>
                <w:szCs w:val="18"/>
                <w:lang w:eastAsia="en-US"/>
              </w:rPr>
            </w:pPr>
            <w:r w:rsidRPr="001A11ED">
              <w:rPr>
                <w:b/>
                <w:bCs/>
                <w:sz w:val="18"/>
                <w:szCs w:val="18"/>
              </w:rPr>
              <w:t xml:space="preserve">40 </w:t>
            </w:r>
            <w:r w:rsidR="00F934EB" w:rsidRPr="001A11ED">
              <w:rPr>
                <w:b/>
                <w:bCs/>
                <w:sz w:val="18"/>
                <w:szCs w:val="18"/>
              </w:rPr>
              <w:t>200</w:t>
            </w:r>
          </w:p>
        </w:tc>
        <w:tc>
          <w:tcPr>
            <w:tcW w:w="428" w:type="dxa"/>
            <w:tcBorders>
              <w:top w:val="single" w:sz="4" w:space="0" w:color="auto"/>
              <w:left w:val="single" w:sz="4" w:space="0" w:color="auto"/>
              <w:bottom w:val="single" w:sz="4" w:space="0" w:color="auto"/>
              <w:right w:val="single" w:sz="4" w:space="0" w:color="auto"/>
            </w:tcBorders>
            <w:vAlign w:val="center"/>
          </w:tcPr>
          <w:p w14:paraId="531B3BC9" w14:textId="77777777" w:rsidR="00F934EB" w:rsidRPr="001A11ED" w:rsidRDefault="00F934EB" w:rsidP="00F934EB">
            <w:pPr>
              <w:ind w:left="-57" w:right="-57"/>
              <w:jc w:val="center"/>
              <w:rPr>
                <w:sz w:val="18"/>
                <w:szCs w:val="18"/>
              </w:rPr>
            </w:pPr>
            <w:r w:rsidRPr="001A11ED">
              <w:rPr>
                <w:sz w:val="18"/>
                <w:szCs w:val="18"/>
              </w:rPr>
              <w:t>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6D17292" w14:textId="77777777" w:rsidR="00F934EB" w:rsidRPr="001A11ED" w:rsidRDefault="00F934EB" w:rsidP="00F934EB">
            <w:pPr>
              <w:ind w:left="-57" w:right="-57"/>
              <w:jc w:val="center"/>
              <w:rPr>
                <w:rFonts w:eastAsia="Times New Roman"/>
                <w:sz w:val="18"/>
                <w:szCs w:val="18"/>
                <w:lang w:eastAsia="en-US"/>
              </w:rPr>
            </w:pPr>
            <w:r w:rsidRPr="001A11ED">
              <w:rPr>
                <w:sz w:val="18"/>
                <w:szCs w:val="18"/>
              </w:rPr>
              <w:t>b</w:t>
            </w:r>
          </w:p>
        </w:tc>
      </w:tr>
      <w:tr w:rsidR="00F934EB" w:rsidRPr="001A11ED" w14:paraId="0F54576F" w14:textId="77777777" w:rsidTr="003C7CCE">
        <w:trPr>
          <w:trHeight w:val="215"/>
        </w:trPr>
        <w:tc>
          <w:tcPr>
            <w:tcW w:w="1271" w:type="dxa"/>
            <w:vMerge/>
            <w:tcBorders>
              <w:left w:val="single" w:sz="4" w:space="0" w:color="000000"/>
              <w:right w:val="single" w:sz="4" w:space="0" w:color="000000"/>
            </w:tcBorders>
            <w:vAlign w:val="center"/>
            <w:hideMark/>
          </w:tcPr>
          <w:p w14:paraId="7C65AAF8" w14:textId="77777777" w:rsidR="00F934EB" w:rsidRPr="001A11ED" w:rsidRDefault="00F934EB" w:rsidP="00F934EB">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auto"/>
            <w:noWrap/>
            <w:vAlign w:val="center"/>
          </w:tcPr>
          <w:p w14:paraId="635CEFE4" w14:textId="1D07041F" w:rsidR="00F934EB" w:rsidRPr="001A11ED" w:rsidRDefault="00F934EB" w:rsidP="00F934EB">
            <w:pPr>
              <w:ind w:left="-57" w:right="-57"/>
              <w:jc w:val="center"/>
              <w:rPr>
                <w:rFonts w:eastAsia="Times New Roman"/>
                <w:sz w:val="18"/>
                <w:szCs w:val="18"/>
                <w:lang w:eastAsia="en-US"/>
              </w:rPr>
            </w:pPr>
            <w:del w:id="2322" w:author="Verosoa Raharivelo" w:date="2016-10-18T12:09:00Z">
              <w:r w:rsidRPr="001A11ED" w:rsidDel="002C38EC">
                <w:rPr>
                  <w:sz w:val="18"/>
                  <w:szCs w:val="18"/>
                </w:rPr>
                <w:delText>MEEMF</w:delText>
              </w:r>
            </w:del>
            <w:ins w:id="2323"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7F6BEB25" w14:textId="6B025786" w:rsidR="00F934EB" w:rsidRPr="001A11ED" w:rsidRDefault="00F934EB" w:rsidP="00F934EB">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6A28EB2A" w14:textId="5FB95EFB" w:rsidR="00F934EB" w:rsidRPr="001A11ED" w:rsidRDefault="000F17CC" w:rsidP="00F934EB">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3ED2ACDC" w14:textId="278EEA49" w:rsidR="00F934EB" w:rsidRPr="001A11ED" w:rsidRDefault="00F934EB" w:rsidP="00F934EB">
            <w:pPr>
              <w:ind w:left="-57" w:right="-57"/>
              <w:jc w:val="center"/>
              <w:rPr>
                <w:rFonts w:eastAsia="Times New Roman"/>
                <w:sz w:val="18"/>
                <w:szCs w:val="18"/>
                <w:lang w:eastAsia="en-US"/>
              </w:rPr>
            </w:pPr>
            <w:r w:rsidRPr="001A11ED">
              <w:rPr>
                <w:sz w:val="18"/>
                <w:szCs w:val="18"/>
              </w:rPr>
              <w:t>71</w:t>
            </w:r>
            <w:r w:rsidR="00F86C23" w:rsidRPr="001A11ED">
              <w:rPr>
                <w:sz w:val="18"/>
                <w:szCs w:val="18"/>
              </w:rPr>
              <w:t xml:space="preserve"> </w:t>
            </w:r>
            <w:r w:rsidRPr="001A11ED">
              <w:rPr>
                <w:sz w:val="18"/>
                <w:szCs w:val="18"/>
              </w:rPr>
              <w:t>400</w:t>
            </w:r>
          </w:p>
        </w:tc>
        <w:tc>
          <w:tcPr>
            <w:tcW w:w="2685" w:type="dxa"/>
            <w:tcBorders>
              <w:top w:val="nil"/>
              <w:left w:val="nil"/>
              <w:bottom w:val="single" w:sz="4" w:space="0" w:color="000000"/>
              <w:right w:val="single" w:sz="4" w:space="0" w:color="000000"/>
            </w:tcBorders>
            <w:shd w:val="clear" w:color="auto" w:fill="auto"/>
            <w:noWrap/>
            <w:vAlign w:val="center"/>
            <w:hideMark/>
          </w:tcPr>
          <w:p w14:paraId="333E3E67" w14:textId="68E1740C" w:rsidR="00F934EB" w:rsidRPr="001A11ED" w:rsidRDefault="00F86C23" w:rsidP="00F86C23">
            <w:pPr>
              <w:ind w:left="-57" w:right="-57"/>
              <w:jc w:val="left"/>
              <w:rPr>
                <w:rFonts w:eastAsia="Times New Roman"/>
                <w:sz w:val="18"/>
                <w:szCs w:val="18"/>
                <w:lang w:eastAsia="en-US"/>
              </w:rPr>
            </w:pPr>
            <w:r w:rsidRPr="001A11ED">
              <w:rPr>
                <w:sz w:val="18"/>
                <w:szCs w:val="18"/>
              </w:rPr>
              <w:t>Services contractuels</w:t>
            </w:r>
          </w:p>
        </w:tc>
        <w:tc>
          <w:tcPr>
            <w:tcW w:w="964" w:type="dxa"/>
            <w:tcBorders>
              <w:top w:val="nil"/>
              <w:left w:val="nil"/>
              <w:bottom w:val="single" w:sz="4" w:space="0" w:color="000000"/>
              <w:right w:val="single" w:sz="4" w:space="0" w:color="000000"/>
            </w:tcBorders>
            <w:shd w:val="clear" w:color="auto" w:fill="auto"/>
            <w:noWrap/>
            <w:vAlign w:val="center"/>
          </w:tcPr>
          <w:p w14:paraId="75ECBE05" w14:textId="043E462B" w:rsidR="00F934EB" w:rsidRPr="001A11ED" w:rsidRDefault="00F934EB" w:rsidP="00F934EB">
            <w:pPr>
              <w:ind w:left="-57" w:right="-57"/>
              <w:jc w:val="right"/>
              <w:rPr>
                <w:rFonts w:eastAsia="Times New Roman"/>
                <w:sz w:val="18"/>
                <w:szCs w:val="18"/>
                <w:lang w:eastAsia="en-US"/>
              </w:rPr>
            </w:pPr>
            <w:r w:rsidRPr="001A11ED">
              <w:rPr>
                <w:sz w:val="18"/>
                <w:szCs w:val="18"/>
              </w:rPr>
              <w:t>1</w:t>
            </w:r>
            <w:r w:rsidR="00EA6D82" w:rsidRPr="001A11ED">
              <w:rPr>
                <w:sz w:val="18"/>
                <w:szCs w:val="18"/>
              </w:rPr>
              <w:t xml:space="preserve"> </w:t>
            </w:r>
            <w:r w:rsidRPr="001A11ED">
              <w:rPr>
                <w:sz w:val="18"/>
                <w:szCs w:val="18"/>
              </w:rPr>
              <w:t>944</w:t>
            </w:r>
          </w:p>
        </w:tc>
        <w:tc>
          <w:tcPr>
            <w:tcW w:w="964" w:type="dxa"/>
            <w:tcBorders>
              <w:top w:val="nil"/>
              <w:left w:val="nil"/>
              <w:bottom w:val="single" w:sz="4" w:space="0" w:color="000000"/>
              <w:right w:val="single" w:sz="4" w:space="0" w:color="000000"/>
            </w:tcBorders>
            <w:shd w:val="clear" w:color="auto" w:fill="auto"/>
            <w:noWrap/>
            <w:vAlign w:val="center"/>
          </w:tcPr>
          <w:p w14:paraId="1642C665" w14:textId="7E8660D8" w:rsidR="00F934EB" w:rsidRPr="001A11ED" w:rsidRDefault="00F934EB" w:rsidP="00F934EB">
            <w:pPr>
              <w:ind w:left="-57" w:right="-57"/>
              <w:jc w:val="right"/>
              <w:rPr>
                <w:rFonts w:eastAsia="Times New Roman"/>
                <w:sz w:val="18"/>
                <w:szCs w:val="18"/>
                <w:lang w:eastAsia="en-US"/>
              </w:rPr>
            </w:pPr>
            <w:r w:rsidRPr="001A11ED">
              <w:rPr>
                <w:sz w:val="18"/>
                <w:szCs w:val="18"/>
              </w:rPr>
              <w:t>23</w:t>
            </w:r>
            <w:r w:rsidR="00EA6D82" w:rsidRPr="001A11ED">
              <w:rPr>
                <w:sz w:val="18"/>
                <w:szCs w:val="18"/>
              </w:rPr>
              <w:t xml:space="preserve"> </w:t>
            </w:r>
            <w:r w:rsidRPr="001A11ED">
              <w:rPr>
                <w:sz w:val="18"/>
                <w:szCs w:val="18"/>
              </w:rPr>
              <w:t>889</w:t>
            </w:r>
          </w:p>
        </w:tc>
        <w:tc>
          <w:tcPr>
            <w:tcW w:w="964" w:type="dxa"/>
            <w:tcBorders>
              <w:top w:val="nil"/>
              <w:left w:val="nil"/>
              <w:bottom w:val="single" w:sz="4" w:space="0" w:color="000000"/>
              <w:right w:val="single" w:sz="4" w:space="0" w:color="000000"/>
            </w:tcBorders>
            <w:shd w:val="clear" w:color="auto" w:fill="auto"/>
            <w:noWrap/>
            <w:vAlign w:val="center"/>
          </w:tcPr>
          <w:p w14:paraId="1AC1DED8" w14:textId="4D1CA674" w:rsidR="00F934EB" w:rsidRPr="001A11ED" w:rsidRDefault="00F934EB" w:rsidP="00F934EB">
            <w:pPr>
              <w:ind w:left="-57" w:right="-57"/>
              <w:jc w:val="right"/>
              <w:rPr>
                <w:rFonts w:eastAsia="Times New Roman"/>
                <w:sz w:val="18"/>
                <w:szCs w:val="18"/>
                <w:lang w:eastAsia="en-US"/>
              </w:rPr>
            </w:pPr>
            <w:r w:rsidRPr="001A11ED">
              <w:rPr>
                <w:sz w:val="18"/>
                <w:szCs w:val="18"/>
              </w:rPr>
              <w:t>53</w:t>
            </w:r>
            <w:r w:rsidR="00EA6D82" w:rsidRPr="001A11ED">
              <w:rPr>
                <w:sz w:val="18"/>
                <w:szCs w:val="18"/>
              </w:rPr>
              <w:t xml:space="preserve"> </w:t>
            </w:r>
            <w:r w:rsidRPr="001A11ED">
              <w:rPr>
                <w:sz w:val="18"/>
                <w:szCs w:val="18"/>
              </w:rPr>
              <w:t>889</w:t>
            </w:r>
          </w:p>
        </w:tc>
        <w:tc>
          <w:tcPr>
            <w:tcW w:w="964" w:type="dxa"/>
            <w:tcBorders>
              <w:top w:val="nil"/>
              <w:left w:val="nil"/>
              <w:bottom w:val="single" w:sz="4" w:space="0" w:color="000000"/>
              <w:right w:val="single" w:sz="4" w:space="0" w:color="000000"/>
            </w:tcBorders>
            <w:shd w:val="clear" w:color="auto" w:fill="auto"/>
            <w:noWrap/>
            <w:vAlign w:val="center"/>
          </w:tcPr>
          <w:p w14:paraId="1A8EC941" w14:textId="27F069EE" w:rsidR="00F934EB" w:rsidRPr="001A11ED" w:rsidRDefault="00F934EB" w:rsidP="00F934EB">
            <w:pPr>
              <w:ind w:left="-57" w:right="-57"/>
              <w:jc w:val="right"/>
              <w:rPr>
                <w:rFonts w:eastAsia="Times New Roman"/>
                <w:sz w:val="18"/>
                <w:szCs w:val="18"/>
                <w:lang w:eastAsia="en-US"/>
              </w:rPr>
            </w:pPr>
            <w:r w:rsidRPr="001A11ED">
              <w:rPr>
                <w:sz w:val="18"/>
                <w:szCs w:val="18"/>
              </w:rPr>
              <w:t>63</w:t>
            </w:r>
            <w:r w:rsidR="00EA6D82" w:rsidRPr="001A11ED">
              <w:rPr>
                <w:sz w:val="18"/>
                <w:szCs w:val="18"/>
              </w:rPr>
              <w:t xml:space="preserve"> </w:t>
            </w:r>
            <w:r w:rsidRPr="001A11ED">
              <w:rPr>
                <w:sz w:val="18"/>
                <w:szCs w:val="18"/>
              </w:rPr>
              <w:t>889</w:t>
            </w:r>
          </w:p>
        </w:tc>
        <w:tc>
          <w:tcPr>
            <w:tcW w:w="964" w:type="dxa"/>
            <w:tcBorders>
              <w:top w:val="nil"/>
              <w:left w:val="nil"/>
              <w:bottom w:val="single" w:sz="4" w:space="0" w:color="000000"/>
              <w:right w:val="single" w:sz="4" w:space="0" w:color="000000"/>
            </w:tcBorders>
            <w:shd w:val="clear" w:color="auto" w:fill="auto"/>
            <w:noWrap/>
            <w:vAlign w:val="center"/>
          </w:tcPr>
          <w:p w14:paraId="72CB92B5" w14:textId="3E1317E9" w:rsidR="00F934EB" w:rsidRPr="001A11ED" w:rsidRDefault="00F934EB" w:rsidP="00F934EB">
            <w:pPr>
              <w:ind w:left="-57" w:right="-57"/>
              <w:jc w:val="right"/>
              <w:rPr>
                <w:rFonts w:eastAsia="Times New Roman"/>
                <w:sz w:val="18"/>
                <w:szCs w:val="18"/>
                <w:lang w:eastAsia="en-US"/>
              </w:rPr>
            </w:pPr>
            <w:r w:rsidRPr="001A11ED">
              <w:rPr>
                <w:sz w:val="18"/>
                <w:szCs w:val="18"/>
              </w:rPr>
              <w:t>23</w:t>
            </w:r>
            <w:r w:rsidR="00EA6D82" w:rsidRPr="001A11ED">
              <w:rPr>
                <w:sz w:val="18"/>
                <w:szCs w:val="18"/>
              </w:rPr>
              <w:t xml:space="preserve"> </w:t>
            </w:r>
            <w:r w:rsidRPr="001A11ED">
              <w:rPr>
                <w:sz w:val="18"/>
                <w:szCs w:val="18"/>
              </w:rPr>
              <w:t>889</w:t>
            </w:r>
          </w:p>
        </w:tc>
        <w:tc>
          <w:tcPr>
            <w:tcW w:w="964" w:type="dxa"/>
            <w:tcBorders>
              <w:top w:val="nil"/>
              <w:left w:val="nil"/>
              <w:bottom w:val="single" w:sz="4" w:space="0" w:color="000000"/>
              <w:right w:val="single" w:sz="4" w:space="0" w:color="auto"/>
            </w:tcBorders>
            <w:shd w:val="clear" w:color="auto" w:fill="D9D9D9"/>
            <w:noWrap/>
            <w:vAlign w:val="center"/>
          </w:tcPr>
          <w:p w14:paraId="06C830A1" w14:textId="52C7DEC8" w:rsidR="00F934EB" w:rsidRPr="001A11ED" w:rsidRDefault="00EA6D82" w:rsidP="00F934EB">
            <w:pPr>
              <w:ind w:left="-57" w:right="-57"/>
              <w:jc w:val="right"/>
              <w:rPr>
                <w:rFonts w:eastAsia="Times New Roman"/>
                <w:sz w:val="18"/>
                <w:szCs w:val="18"/>
                <w:lang w:eastAsia="en-US"/>
              </w:rPr>
            </w:pPr>
            <w:r w:rsidRPr="001A11ED">
              <w:rPr>
                <w:b/>
                <w:bCs/>
                <w:sz w:val="18"/>
                <w:szCs w:val="18"/>
              </w:rPr>
              <w:t xml:space="preserve">167 </w:t>
            </w:r>
            <w:r w:rsidR="00F934EB" w:rsidRPr="001A11ED">
              <w:rPr>
                <w:b/>
                <w:bCs/>
                <w:sz w:val="18"/>
                <w:szCs w:val="18"/>
              </w:rPr>
              <w:t>500</w:t>
            </w:r>
          </w:p>
        </w:tc>
        <w:tc>
          <w:tcPr>
            <w:tcW w:w="428" w:type="dxa"/>
            <w:tcBorders>
              <w:top w:val="single" w:sz="4" w:space="0" w:color="auto"/>
              <w:left w:val="single" w:sz="4" w:space="0" w:color="auto"/>
              <w:bottom w:val="single" w:sz="4" w:space="0" w:color="auto"/>
              <w:right w:val="single" w:sz="4" w:space="0" w:color="auto"/>
            </w:tcBorders>
            <w:vAlign w:val="center"/>
          </w:tcPr>
          <w:p w14:paraId="48FE422A" w14:textId="77777777" w:rsidR="00F934EB" w:rsidRPr="001A11ED" w:rsidRDefault="00F934EB" w:rsidP="00F934EB">
            <w:pPr>
              <w:ind w:left="-57" w:right="-57"/>
              <w:jc w:val="center"/>
              <w:rPr>
                <w:sz w:val="18"/>
                <w:szCs w:val="18"/>
              </w:rPr>
            </w:pPr>
            <w:r w:rsidRPr="001A11ED">
              <w:rPr>
                <w:sz w:val="18"/>
                <w:szCs w:val="18"/>
              </w:rPr>
              <w:t>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D3D2F81" w14:textId="3814C09F" w:rsidR="00F934EB" w:rsidRPr="001A11ED" w:rsidRDefault="00F934EB" w:rsidP="00F934EB">
            <w:pPr>
              <w:ind w:left="-57" w:right="-57"/>
              <w:jc w:val="center"/>
              <w:rPr>
                <w:rFonts w:eastAsia="Times New Roman"/>
                <w:sz w:val="18"/>
                <w:szCs w:val="18"/>
                <w:lang w:eastAsia="en-US"/>
              </w:rPr>
            </w:pPr>
            <w:r w:rsidRPr="001A11ED">
              <w:rPr>
                <w:sz w:val="18"/>
                <w:szCs w:val="18"/>
              </w:rPr>
              <w:t>c</w:t>
            </w:r>
            <w:r w:rsidR="004A467C" w:rsidRPr="001A11ED">
              <w:rPr>
                <w:sz w:val="18"/>
                <w:szCs w:val="18"/>
              </w:rPr>
              <w:t xml:space="preserve"> </w:t>
            </w:r>
            <w:r w:rsidRPr="001A11ED">
              <w:rPr>
                <w:sz w:val="18"/>
                <w:szCs w:val="18"/>
              </w:rPr>
              <w:t>e</w:t>
            </w:r>
            <w:r w:rsidR="004A467C" w:rsidRPr="001A11ED">
              <w:rPr>
                <w:sz w:val="18"/>
                <w:szCs w:val="18"/>
              </w:rPr>
              <w:t xml:space="preserve"> </w:t>
            </w:r>
            <w:r w:rsidRPr="001A11ED">
              <w:rPr>
                <w:sz w:val="18"/>
                <w:szCs w:val="18"/>
              </w:rPr>
              <w:t>g</w:t>
            </w:r>
          </w:p>
        </w:tc>
      </w:tr>
      <w:tr w:rsidR="00F934EB" w:rsidRPr="001A11ED" w14:paraId="39504F6E" w14:textId="77777777" w:rsidTr="003C7CCE">
        <w:trPr>
          <w:trHeight w:val="215"/>
        </w:trPr>
        <w:tc>
          <w:tcPr>
            <w:tcW w:w="1271" w:type="dxa"/>
            <w:vMerge/>
            <w:tcBorders>
              <w:left w:val="single" w:sz="4" w:space="0" w:color="000000"/>
              <w:right w:val="single" w:sz="4" w:space="0" w:color="000000"/>
            </w:tcBorders>
            <w:vAlign w:val="center"/>
            <w:hideMark/>
          </w:tcPr>
          <w:p w14:paraId="31AB028F" w14:textId="77777777" w:rsidR="00F934EB" w:rsidRPr="001A11ED" w:rsidRDefault="00F934EB" w:rsidP="00F934EB">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auto"/>
            <w:noWrap/>
            <w:vAlign w:val="center"/>
          </w:tcPr>
          <w:p w14:paraId="088DFB7F" w14:textId="3135C865" w:rsidR="00F934EB" w:rsidRPr="001A11ED" w:rsidRDefault="00F934EB" w:rsidP="00F934EB">
            <w:pPr>
              <w:ind w:left="-57" w:right="-57"/>
              <w:jc w:val="center"/>
              <w:rPr>
                <w:rFonts w:eastAsia="Times New Roman"/>
                <w:sz w:val="18"/>
                <w:szCs w:val="18"/>
                <w:lang w:eastAsia="en-US"/>
              </w:rPr>
            </w:pPr>
            <w:del w:id="2324" w:author="Verosoa Raharivelo" w:date="2016-10-18T12:09:00Z">
              <w:r w:rsidRPr="001A11ED" w:rsidDel="002C38EC">
                <w:rPr>
                  <w:sz w:val="18"/>
                  <w:szCs w:val="18"/>
                </w:rPr>
                <w:delText>MEEMF</w:delText>
              </w:r>
            </w:del>
            <w:ins w:id="2325"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49F5FEEB" w14:textId="53E49F52" w:rsidR="00F934EB" w:rsidRPr="001A11ED" w:rsidRDefault="00F934EB" w:rsidP="00F934EB">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7D4157A8" w14:textId="2153A5F4" w:rsidR="00F934EB" w:rsidRPr="001A11ED" w:rsidRDefault="000F17CC" w:rsidP="00F934EB">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4ECCC383" w14:textId="30BECB03" w:rsidR="00F934EB" w:rsidRPr="001A11ED" w:rsidRDefault="00F934EB" w:rsidP="00F934EB">
            <w:pPr>
              <w:ind w:left="-57" w:right="-57"/>
              <w:jc w:val="center"/>
              <w:rPr>
                <w:rFonts w:eastAsia="Times New Roman"/>
                <w:sz w:val="18"/>
                <w:szCs w:val="18"/>
                <w:lang w:eastAsia="en-US"/>
              </w:rPr>
            </w:pPr>
            <w:r w:rsidRPr="001A11ED">
              <w:rPr>
                <w:sz w:val="18"/>
                <w:szCs w:val="18"/>
              </w:rPr>
              <w:t>72</w:t>
            </w:r>
            <w:r w:rsidR="00F86C23" w:rsidRPr="001A11ED">
              <w:rPr>
                <w:sz w:val="18"/>
                <w:szCs w:val="18"/>
              </w:rPr>
              <w:t xml:space="preserve"> </w:t>
            </w:r>
            <w:r w:rsidRPr="001A11ED">
              <w:rPr>
                <w:sz w:val="18"/>
                <w:szCs w:val="18"/>
              </w:rPr>
              <w:t>100</w:t>
            </w:r>
          </w:p>
        </w:tc>
        <w:tc>
          <w:tcPr>
            <w:tcW w:w="2685" w:type="dxa"/>
            <w:tcBorders>
              <w:top w:val="nil"/>
              <w:left w:val="nil"/>
              <w:bottom w:val="single" w:sz="4" w:space="0" w:color="000000"/>
              <w:right w:val="single" w:sz="4" w:space="0" w:color="000000"/>
            </w:tcBorders>
            <w:shd w:val="clear" w:color="auto" w:fill="auto"/>
            <w:noWrap/>
            <w:vAlign w:val="center"/>
            <w:hideMark/>
          </w:tcPr>
          <w:p w14:paraId="20755F9E" w14:textId="77777777" w:rsidR="00F934EB" w:rsidRPr="001A11ED" w:rsidRDefault="00F934EB" w:rsidP="00F934EB">
            <w:pPr>
              <w:ind w:left="-57" w:right="-57"/>
              <w:jc w:val="left"/>
              <w:rPr>
                <w:rFonts w:eastAsia="Times New Roman"/>
                <w:sz w:val="18"/>
                <w:szCs w:val="18"/>
                <w:lang w:eastAsia="en-US"/>
              </w:rPr>
            </w:pPr>
            <w:r w:rsidRPr="001A11ED">
              <w:rPr>
                <w:sz w:val="18"/>
                <w:szCs w:val="18"/>
              </w:rPr>
              <w:t>Contractual Services – companies</w:t>
            </w:r>
          </w:p>
        </w:tc>
        <w:tc>
          <w:tcPr>
            <w:tcW w:w="964" w:type="dxa"/>
            <w:tcBorders>
              <w:top w:val="nil"/>
              <w:left w:val="nil"/>
              <w:bottom w:val="single" w:sz="4" w:space="0" w:color="000000"/>
              <w:right w:val="single" w:sz="4" w:space="0" w:color="000000"/>
            </w:tcBorders>
            <w:shd w:val="clear" w:color="auto" w:fill="auto"/>
            <w:noWrap/>
            <w:vAlign w:val="center"/>
          </w:tcPr>
          <w:p w14:paraId="51E200DF" w14:textId="24B03966" w:rsidR="00F934EB" w:rsidRPr="001A11ED" w:rsidRDefault="00F934EB" w:rsidP="00F934EB">
            <w:pPr>
              <w:ind w:left="-57" w:right="-57"/>
              <w:jc w:val="right"/>
              <w:rPr>
                <w:rFonts w:eastAsia="Times New Roman"/>
                <w:sz w:val="18"/>
                <w:szCs w:val="18"/>
                <w:lang w:eastAsia="en-US"/>
              </w:rPr>
            </w:pPr>
            <w:r w:rsidRPr="001A11ED">
              <w:rPr>
                <w:sz w:val="18"/>
                <w:szCs w:val="18"/>
              </w:rPr>
              <w:t>432</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664847FF" w14:textId="7DB0B115" w:rsidR="00F934EB" w:rsidRPr="001A11ED" w:rsidRDefault="00F934EB" w:rsidP="00F934EB">
            <w:pPr>
              <w:ind w:left="-57" w:right="-57"/>
              <w:jc w:val="right"/>
              <w:rPr>
                <w:rFonts w:eastAsia="Times New Roman"/>
                <w:sz w:val="18"/>
                <w:szCs w:val="18"/>
                <w:lang w:eastAsia="en-US"/>
              </w:rPr>
            </w:pPr>
            <w:r w:rsidRPr="001A11ED">
              <w:rPr>
                <w:sz w:val="18"/>
                <w:szCs w:val="18"/>
              </w:rPr>
              <w:t>648</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7DFEEB6F" w14:textId="5F2A858F" w:rsidR="00F934EB" w:rsidRPr="001A11ED" w:rsidRDefault="00F934EB" w:rsidP="00F934EB">
            <w:pPr>
              <w:ind w:left="-57" w:right="-57"/>
              <w:jc w:val="right"/>
              <w:rPr>
                <w:rFonts w:eastAsia="Times New Roman"/>
                <w:sz w:val="18"/>
                <w:szCs w:val="18"/>
                <w:lang w:eastAsia="en-US"/>
              </w:rPr>
            </w:pPr>
            <w:r w:rsidRPr="001A11ED">
              <w:rPr>
                <w:sz w:val="18"/>
                <w:szCs w:val="18"/>
              </w:rPr>
              <w:t>648</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379AED72" w14:textId="2305934B" w:rsidR="00F934EB" w:rsidRPr="001A11ED" w:rsidRDefault="00F934EB" w:rsidP="00F934EB">
            <w:pPr>
              <w:ind w:left="-57" w:right="-57"/>
              <w:jc w:val="right"/>
              <w:rPr>
                <w:rFonts w:eastAsia="Times New Roman"/>
                <w:sz w:val="18"/>
                <w:szCs w:val="18"/>
                <w:lang w:eastAsia="en-US"/>
              </w:rPr>
            </w:pPr>
            <w:r w:rsidRPr="001A11ED">
              <w:rPr>
                <w:sz w:val="18"/>
                <w:szCs w:val="18"/>
              </w:rPr>
              <w:t>540</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4D940C73" w14:textId="7D890DF2" w:rsidR="00F934EB" w:rsidRPr="001A11ED" w:rsidRDefault="00F934EB" w:rsidP="00F934EB">
            <w:pPr>
              <w:ind w:left="-57" w:right="-57"/>
              <w:jc w:val="right"/>
              <w:rPr>
                <w:rFonts w:eastAsia="Times New Roman"/>
                <w:sz w:val="18"/>
                <w:szCs w:val="18"/>
                <w:lang w:eastAsia="en-US"/>
              </w:rPr>
            </w:pPr>
            <w:r w:rsidRPr="001A11ED">
              <w:rPr>
                <w:sz w:val="18"/>
                <w:szCs w:val="18"/>
              </w:rPr>
              <w:t>432</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auto"/>
            </w:tcBorders>
            <w:shd w:val="clear" w:color="auto" w:fill="D9D9D9"/>
            <w:noWrap/>
            <w:vAlign w:val="center"/>
          </w:tcPr>
          <w:p w14:paraId="43AE700B" w14:textId="55CAC92D" w:rsidR="00F934EB" w:rsidRPr="001A11ED" w:rsidRDefault="00EA6D82" w:rsidP="00F934EB">
            <w:pPr>
              <w:ind w:left="-57" w:right="-57"/>
              <w:jc w:val="right"/>
              <w:rPr>
                <w:rFonts w:eastAsia="Times New Roman"/>
                <w:sz w:val="18"/>
                <w:szCs w:val="18"/>
                <w:lang w:eastAsia="en-US"/>
              </w:rPr>
            </w:pPr>
            <w:r w:rsidRPr="001A11ED">
              <w:rPr>
                <w:b/>
                <w:bCs/>
                <w:sz w:val="18"/>
                <w:szCs w:val="18"/>
              </w:rPr>
              <w:t xml:space="preserve">2 700 </w:t>
            </w:r>
            <w:r w:rsidR="00F934EB"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vAlign w:val="center"/>
          </w:tcPr>
          <w:p w14:paraId="160D2ECA" w14:textId="77777777" w:rsidR="00F934EB" w:rsidRPr="001A11ED" w:rsidRDefault="00F934EB" w:rsidP="00F934EB">
            <w:pPr>
              <w:ind w:left="-57" w:right="-57"/>
              <w:jc w:val="center"/>
              <w:rPr>
                <w:sz w:val="18"/>
                <w:szCs w:val="18"/>
              </w:rPr>
            </w:pPr>
            <w:r w:rsidRPr="001A11ED">
              <w:rPr>
                <w:sz w:val="18"/>
                <w:szCs w:val="18"/>
              </w:rPr>
              <w:t>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2C8B83A" w14:textId="04DBB000" w:rsidR="00F934EB" w:rsidRPr="001A11ED" w:rsidRDefault="00F934EB" w:rsidP="00F934EB">
            <w:pPr>
              <w:ind w:left="-57" w:right="-57"/>
              <w:jc w:val="center"/>
              <w:rPr>
                <w:rFonts w:eastAsia="Times New Roman"/>
                <w:sz w:val="18"/>
                <w:szCs w:val="18"/>
                <w:lang w:eastAsia="en-US"/>
              </w:rPr>
            </w:pPr>
            <w:r w:rsidRPr="001A11ED">
              <w:rPr>
                <w:sz w:val="18"/>
                <w:szCs w:val="18"/>
              </w:rPr>
              <w:t>u</w:t>
            </w:r>
            <w:r w:rsidR="004A467C" w:rsidRPr="001A11ED">
              <w:rPr>
                <w:sz w:val="18"/>
                <w:szCs w:val="18"/>
              </w:rPr>
              <w:t xml:space="preserve"> </w:t>
            </w:r>
            <w:r w:rsidRPr="001A11ED">
              <w:rPr>
                <w:sz w:val="18"/>
                <w:szCs w:val="18"/>
              </w:rPr>
              <w:t>v</w:t>
            </w:r>
          </w:p>
        </w:tc>
      </w:tr>
      <w:tr w:rsidR="00F934EB" w:rsidRPr="001A11ED" w14:paraId="5D705F33" w14:textId="77777777" w:rsidTr="003C7CCE">
        <w:trPr>
          <w:trHeight w:val="215"/>
        </w:trPr>
        <w:tc>
          <w:tcPr>
            <w:tcW w:w="1271" w:type="dxa"/>
            <w:vMerge/>
            <w:tcBorders>
              <w:left w:val="single" w:sz="4" w:space="0" w:color="000000"/>
              <w:right w:val="single" w:sz="4" w:space="0" w:color="000000"/>
            </w:tcBorders>
            <w:vAlign w:val="center"/>
            <w:hideMark/>
          </w:tcPr>
          <w:p w14:paraId="5903F7F1" w14:textId="77777777" w:rsidR="00F934EB" w:rsidRPr="001A11ED" w:rsidRDefault="00F934EB" w:rsidP="00F934EB">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auto"/>
            <w:noWrap/>
            <w:vAlign w:val="center"/>
          </w:tcPr>
          <w:p w14:paraId="084BAF3F" w14:textId="775587D4" w:rsidR="00F934EB" w:rsidRPr="001A11ED" w:rsidRDefault="00F934EB" w:rsidP="00F934EB">
            <w:pPr>
              <w:ind w:left="-57" w:right="-57"/>
              <w:jc w:val="center"/>
              <w:rPr>
                <w:rFonts w:eastAsia="Times New Roman"/>
                <w:sz w:val="18"/>
                <w:szCs w:val="18"/>
                <w:lang w:eastAsia="en-US"/>
              </w:rPr>
            </w:pPr>
            <w:del w:id="2326" w:author="Verosoa Raharivelo" w:date="2016-10-18T12:09:00Z">
              <w:r w:rsidRPr="001A11ED" w:rsidDel="002C38EC">
                <w:rPr>
                  <w:sz w:val="18"/>
                  <w:szCs w:val="18"/>
                </w:rPr>
                <w:delText>MEEMF</w:delText>
              </w:r>
            </w:del>
            <w:ins w:id="2327"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5A8EBD6E" w14:textId="04C0FF5C" w:rsidR="00F934EB" w:rsidRPr="001A11ED" w:rsidRDefault="00F934EB" w:rsidP="00F934EB">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tcPr>
          <w:p w14:paraId="310611FC" w14:textId="564126E4" w:rsidR="00F934EB" w:rsidRPr="001A11ED" w:rsidRDefault="000F17CC" w:rsidP="00F934EB">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50ECAF09" w14:textId="227EF96C" w:rsidR="00F934EB" w:rsidRPr="001A11ED" w:rsidRDefault="00F934EB" w:rsidP="00F934EB">
            <w:pPr>
              <w:ind w:left="-57" w:right="-57"/>
              <w:jc w:val="center"/>
              <w:rPr>
                <w:rFonts w:eastAsia="Times New Roman"/>
                <w:sz w:val="18"/>
                <w:szCs w:val="18"/>
                <w:lang w:eastAsia="en-US"/>
              </w:rPr>
            </w:pPr>
            <w:r w:rsidRPr="001A11ED">
              <w:rPr>
                <w:sz w:val="18"/>
                <w:szCs w:val="18"/>
              </w:rPr>
              <w:t>74</w:t>
            </w:r>
            <w:r w:rsidR="00F86C23" w:rsidRPr="001A11ED">
              <w:rPr>
                <w:sz w:val="18"/>
                <w:szCs w:val="18"/>
              </w:rPr>
              <w:t xml:space="preserve"> </w:t>
            </w:r>
            <w:r w:rsidRPr="001A11ED">
              <w:rPr>
                <w:sz w:val="18"/>
                <w:szCs w:val="18"/>
              </w:rPr>
              <w:t>100</w:t>
            </w:r>
          </w:p>
        </w:tc>
        <w:tc>
          <w:tcPr>
            <w:tcW w:w="2685" w:type="dxa"/>
            <w:tcBorders>
              <w:top w:val="nil"/>
              <w:left w:val="nil"/>
              <w:bottom w:val="single" w:sz="4" w:space="0" w:color="000000"/>
              <w:right w:val="single" w:sz="4" w:space="0" w:color="000000"/>
            </w:tcBorders>
            <w:shd w:val="clear" w:color="auto" w:fill="auto"/>
            <w:noWrap/>
            <w:vAlign w:val="center"/>
            <w:hideMark/>
          </w:tcPr>
          <w:p w14:paraId="2303D8D8" w14:textId="77777777" w:rsidR="00F934EB" w:rsidRPr="001A11ED" w:rsidRDefault="00F934EB" w:rsidP="00F934EB">
            <w:pPr>
              <w:ind w:left="-57" w:right="-57"/>
              <w:jc w:val="left"/>
              <w:rPr>
                <w:rFonts w:eastAsia="Times New Roman"/>
                <w:sz w:val="18"/>
                <w:szCs w:val="18"/>
                <w:lang w:eastAsia="en-US"/>
              </w:rPr>
            </w:pPr>
            <w:r w:rsidRPr="001A11ED">
              <w:rPr>
                <w:sz w:val="18"/>
                <w:szCs w:val="18"/>
              </w:rPr>
              <w:t>Professional service</w:t>
            </w:r>
          </w:p>
        </w:tc>
        <w:tc>
          <w:tcPr>
            <w:tcW w:w="964" w:type="dxa"/>
            <w:tcBorders>
              <w:top w:val="nil"/>
              <w:left w:val="nil"/>
              <w:bottom w:val="single" w:sz="4" w:space="0" w:color="000000"/>
              <w:right w:val="single" w:sz="4" w:space="0" w:color="000000"/>
            </w:tcBorders>
            <w:shd w:val="clear" w:color="auto" w:fill="auto"/>
            <w:noWrap/>
            <w:vAlign w:val="center"/>
          </w:tcPr>
          <w:p w14:paraId="65A29183" w14:textId="147D4441" w:rsidR="00F934EB" w:rsidRPr="001A11ED" w:rsidRDefault="00F934EB" w:rsidP="00F934EB">
            <w:pPr>
              <w:ind w:left="-57" w:right="-57"/>
              <w:jc w:val="right"/>
              <w:rPr>
                <w:rFonts w:eastAsia="Times New Roman"/>
                <w:sz w:val="18"/>
                <w:szCs w:val="18"/>
                <w:lang w:eastAsia="en-US"/>
              </w:rPr>
            </w:pPr>
            <w:r w:rsidRPr="001A11ED">
              <w:rPr>
                <w:sz w:val="18"/>
                <w:szCs w:val="18"/>
              </w:rPr>
              <w:t>5</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28B52D87" w14:textId="74871800" w:rsidR="00F934EB" w:rsidRPr="001A11ED" w:rsidRDefault="00F934EB" w:rsidP="00F934EB">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500</w:t>
            </w:r>
          </w:p>
        </w:tc>
        <w:tc>
          <w:tcPr>
            <w:tcW w:w="964" w:type="dxa"/>
            <w:tcBorders>
              <w:top w:val="nil"/>
              <w:left w:val="nil"/>
              <w:bottom w:val="single" w:sz="4" w:space="0" w:color="000000"/>
              <w:right w:val="single" w:sz="4" w:space="0" w:color="000000"/>
            </w:tcBorders>
            <w:shd w:val="clear" w:color="auto" w:fill="auto"/>
            <w:noWrap/>
            <w:vAlign w:val="center"/>
          </w:tcPr>
          <w:p w14:paraId="49A04CD7" w14:textId="7D529B7B" w:rsidR="00F934EB" w:rsidRPr="001A11ED" w:rsidRDefault="00F934EB" w:rsidP="00F934EB">
            <w:pPr>
              <w:ind w:left="-57" w:right="-57"/>
              <w:jc w:val="right"/>
              <w:rPr>
                <w:rFonts w:eastAsia="Times New Roman"/>
                <w:sz w:val="18"/>
                <w:szCs w:val="18"/>
                <w:lang w:eastAsia="en-US"/>
              </w:rPr>
            </w:pPr>
            <w:r w:rsidRPr="001A11ED">
              <w:rPr>
                <w:sz w:val="18"/>
                <w:szCs w:val="18"/>
              </w:rPr>
              <w:t>5</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25B0A1CF" w14:textId="525BB397" w:rsidR="00F934EB" w:rsidRPr="001A11ED" w:rsidRDefault="00F934EB" w:rsidP="00F934EB">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500</w:t>
            </w:r>
          </w:p>
        </w:tc>
        <w:tc>
          <w:tcPr>
            <w:tcW w:w="964" w:type="dxa"/>
            <w:tcBorders>
              <w:top w:val="nil"/>
              <w:left w:val="nil"/>
              <w:bottom w:val="single" w:sz="4" w:space="0" w:color="000000"/>
              <w:right w:val="single" w:sz="4" w:space="0" w:color="000000"/>
            </w:tcBorders>
            <w:shd w:val="clear" w:color="auto" w:fill="auto"/>
            <w:noWrap/>
            <w:vAlign w:val="center"/>
          </w:tcPr>
          <w:p w14:paraId="043C438A" w14:textId="0DE907FC" w:rsidR="00F934EB" w:rsidRPr="001A11ED" w:rsidRDefault="00F934EB" w:rsidP="00F934EB">
            <w:pPr>
              <w:ind w:left="-57" w:right="-57"/>
              <w:jc w:val="right"/>
              <w:rPr>
                <w:rFonts w:eastAsia="Times New Roman"/>
                <w:sz w:val="18"/>
                <w:szCs w:val="18"/>
                <w:lang w:eastAsia="en-US"/>
              </w:rPr>
            </w:pPr>
            <w:r w:rsidRPr="001A11ED">
              <w:rPr>
                <w:sz w:val="18"/>
                <w:szCs w:val="18"/>
              </w:rPr>
              <w:t>5</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auto"/>
            </w:tcBorders>
            <w:shd w:val="clear" w:color="auto" w:fill="D9D9D9"/>
            <w:noWrap/>
            <w:vAlign w:val="center"/>
          </w:tcPr>
          <w:p w14:paraId="16F7C799" w14:textId="38185983" w:rsidR="00F934EB" w:rsidRPr="001A11ED" w:rsidRDefault="00EA6D82" w:rsidP="00F934EB">
            <w:pPr>
              <w:ind w:left="-57" w:right="-57"/>
              <w:jc w:val="right"/>
              <w:rPr>
                <w:rFonts w:eastAsia="Times New Roman"/>
                <w:sz w:val="18"/>
                <w:szCs w:val="18"/>
                <w:lang w:eastAsia="en-US"/>
              </w:rPr>
            </w:pPr>
            <w:r w:rsidRPr="001A11ED">
              <w:rPr>
                <w:b/>
                <w:bCs/>
                <w:sz w:val="18"/>
                <w:szCs w:val="18"/>
              </w:rPr>
              <w:t xml:space="preserve">20 </w:t>
            </w:r>
            <w:r w:rsidR="00F934EB"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vAlign w:val="center"/>
          </w:tcPr>
          <w:p w14:paraId="3AB0F07B" w14:textId="77777777" w:rsidR="00F934EB" w:rsidRPr="001A11ED" w:rsidRDefault="00F934EB" w:rsidP="00F934EB">
            <w:pPr>
              <w:ind w:left="-57" w:right="-57"/>
              <w:jc w:val="center"/>
              <w:rPr>
                <w:sz w:val="18"/>
                <w:szCs w:val="18"/>
              </w:rPr>
            </w:pPr>
            <w:r w:rsidRPr="001A11ED">
              <w:rPr>
                <w:sz w:val="18"/>
                <w:szCs w:val="18"/>
              </w:rPr>
              <w:t>13</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106657E" w14:textId="77777777" w:rsidR="00F934EB" w:rsidRPr="001A11ED" w:rsidRDefault="00F934EB" w:rsidP="00F934EB">
            <w:pPr>
              <w:ind w:left="-57" w:right="-57"/>
              <w:jc w:val="center"/>
              <w:rPr>
                <w:rFonts w:eastAsia="Times New Roman"/>
                <w:sz w:val="18"/>
                <w:szCs w:val="18"/>
                <w:lang w:eastAsia="en-US"/>
              </w:rPr>
            </w:pPr>
            <w:r w:rsidRPr="001A11ED">
              <w:rPr>
                <w:sz w:val="18"/>
                <w:szCs w:val="18"/>
              </w:rPr>
              <w:t>w</w:t>
            </w:r>
          </w:p>
        </w:tc>
      </w:tr>
      <w:tr w:rsidR="00F934EB" w:rsidRPr="001A11ED" w14:paraId="258EB16D" w14:textId="77777777" w:rsidTr="003C7CCE">
        <w:trPr>
          <w:trHeight w:val="215"/>
        </w:trPr>
        <w:tc>
          <w:tcPr>
            <w:tcW w:w="1271" w:type="dxa"/>
            <w:vMerge/>
            <w:tcBorders>
              <w:left w:val="single" w:sz="4" w:space="0" w:color="000000"/>
              <w:bottom w:val="single" w:sz="4" w:space="0" w:color="auto"/>
              <w:right w:val="single" w:sz="4" w:space="0" w:color="000000"/>
            </w:tcBorders>
            <w:vAlign w:val="center"/>
            <w:hideMark/>
          </w:tcPr>
          <w:p w14:paraId="3B010BDB" w14:textId="77777777" w:rsidR="00F934EB" w:rsidRPr="001A11ED" w:rsidRDefault="00F934EB" w:rsidP="00F934EB">
            <w:pPr>
              <w:ind w:left="-57" w:right="-57"/>
              <w:jc w:val="left"/>
              <w:rPr>
                <w:rFonts w:eastAsia="Times New Roman"/>
                <w:b/>
                <w:bCs/>
                <w:sz w:val="18"/>
                <w:szCs w:val="18"/>
                <w:lang w:eastAsia="en-US"/>
              </w:rPr>
            </w:pPr>
          </w:p>
        </w:tc>
        <w:tc>
          <w:tcPr>
            <w:tcW w:w="1016" w:type="dxa"/>
            <w:tcBorders>
              <w:top w:val="nil"/>
              <w:left w:val="nil"/>
              <w:bottom w:val="single" w:sz="4" w:space="0" w:color="000000"/>
              <w:right w:val="single" w:sz="4" w:space="0" w:color="000000"/>
            </w:tcBorders>
            <w:shd w:val="clear" w:color="auto" w:fill="D9D9D9"/>
            <w:noWrap/>
            <w:vAlign w:val="center"/>
            <w:hideMark/>
          </w:tcPr>
          <w:p w14:paraId="3230B2B7" w14:textId="77777777" w:rsidR="00F934EB" w:rsidRPr="001A11ED" w:rsidRDefault="00F934EB" w:rsidP="00F934EB">
            <w:pPr>
              <w:ind w:left="-57" w:right="-57"/>
              <w:jc w:val="left"/>
              <w:rPr>
                <w:rFonts w:eastAsia="Times New Roman"/>
                <w:sz w:val="18"/>
                <w:szCs w:val="18"/>
                <w:lang w:eastAsia="en-US"/>
              </w:rPr>
            </w:pPr>
            <w:r w:rsidRPr="001A11ED">
              <w:rPr>
                <w:rFonts w:eastAsia="Times New Roman"/>
                <w:sz w:val="18"/>
                <w:szCs w:val="18"/>
                <w:lang w:eastAsia="en-GB"/>
              </w:rPr>
              <w:t> </w:t>
            </w:r>
          </w:p>
        </w:tc>
        <w:tc>
          <w:tcPr>
            <w:tcW w:w="863" w:type="dxa"/>
            <w:tcBorders>
              <w:top w:val="nil"/>
              <w:left w:val="nil"/>
              <w:bottom w:val="single" w:sz="4" w:space="0" w:color="000000"/>
              <w:right w:val="single" w:sz="4" w:space="0" w:color="000000"/>
            </w:tcBorders>
            <w:shd w:val="clear" w:color="auto" w:fill="D9D9D9"/>
            <w:noWrap/>
            <w:vAlign w:val="center"/>
            <w:hideMark/>
          </w:tcPr>
          <w:p w14:paraId="1144EE60" w14:textId="77777777" w:rsidR="00F934EB" w:rsidRPr="001A11ED" w:rsidRDefault="00F934EB" w:rsidP="00F934EB">
            <w:pPr>
              <w:ind w:left="-57" w:right="-57"/>
              <w:jc w:val="left"/>
              <w:rPr>
                <w:rFonts w:eastAsia="Times New Roman"/>
                <w:sz w:val="18"/>
                <w:szCs w:val="18"/>
                <w:lang w:eastAsia="en-US"/>
              </w:rPr>
            </w:pPr>
            <w:r w:rsidRPr="001A11ED">
              <w:rPr>
                <w:rFonts w:eastAsia="Times New Roman"/>
                <w:sz w:val="18"/>
                <w:szCs w:val="18"/>
                <w:lang w:eastAsia="en-GB"/>
              </w:rPr>
              <w:t> </w:t>
            </w:r>
          </w:p>
        </w:tc>
        <w:tc>
          <w:tcPr>
            <w:tcW w:w="1198" w:type="dxa"/>
            <w:tcBorders>
              <w:top w:val="nil"/>
              <w:left w:val="nil"/>
              <w:bottom w:val="single" w:sz="4" w:space="0" w:color="000000"/>
              <w:right w:val="single" w:sz="4" w:space="0" w:color="000000"/>
            </w:tcBorders>
            <w:shd w:val="clear" w:color="auto" w:fill="D9D9D9"/>
            <w:noWrap/>
            <w:vAlign w:val="center"/>
            <w:hideMark/>
          </w:tcPr>
          <w:p w14:paraId="1C798ED3" w14:textId="77777777" w:rsidR="00F934EB" w:rsidRPr="001A11ED" w:rsidRDefault="00F934EB" w:rsidP="00F934EB">
            <w:pPr>
              <w:ind w:left="-57" w:right="-57"/>
              <w:jc w:val="left"/>
              <w:rPr>
                <w:rFonts w:eastAsia="Times New Roman"/>
                <w:sz w:val="18"/>
                <w:szCs w:val="18"/>
                <w:lang w:eastAsia="en-US"/>
              </w:rPr>
            </w:pPr>
            <w:r w:rsidRPr="001A11ED">
              <w:rPr>
                <w:rFonts w:eastAsia="Times New Roman"/>
                <w:sz w:val="18"/>
                <w:szCs w:val="18"/>
                <w:lang w:eastAsia="en-GB"/>
              </w:rPr>
              <w:t> </w:t>
            </w:r>
          </w:p>
        </w:tc>
        <w:tc>
          <w:tcPr>
            <w:tcW w:w="642" w:type="dxa"/>
            <w:tcBorders>
              <w:top w:val="nil"/>
              <w:left w:val="nil"/>
              <w:bottom w:val="single" w:sz="4" w:space="0" w:color="000000"/>
              <w:right w:val="single" w:sz="4" w:space="0" w:color="000000"/>
            </w:tcBorders>
            <w:shd w:val="clear" w:color="auto" w:fill="D9D9D9"/>
            <w:noWrap/>
            <w:vAlign w:val="center"/>
            <w:hideMark/>
          </w:tcPr>
          <w:p w14:paraId="7E690619" w14:textId="77777777" w:rsidR="00F934EB" w:rsidRPr="001A11ED" w:rsidRDefault="00F934EB" w:rsidP="00F934EB">
            <w:pPr>
              <w:ind w:left="-57" w:right="-57"/>
              <w:jc w:val="left"/>
              <w:rPr>
                <w:rFonts w:eastAsia="Times New Roman"/>
                <w:sz w:val="18"/>
                <w:szCs w:val="18"/>
                <w:lang w:eastAsia="en-US"/>
              </w:rPr>
            </w:pPr>
            <w:r w:rsidRPr="001A11ED">
              <w:rPr>
                <w:rFonts w:eastAsia="Times New Roman"/>
                <w:sz w:val="18"/>
                <w:szCs w:val="18"/>
                <w:lang w:eastAsia="en-GB"/>
              </w:rPr>
              <w:t> </w:t>
            </w:r>
          </w:p>
        </w:tc>
        <w:tc>
          <w:tcPr>
            <w:tcW w:w="2685" w:type="dxa"/>
            <w:tcBorders>
              <w:top w:val="nil"/>
              <w:left w:val="nil"/>
              <w:bottom w:val="single" w:sz="4" w:space="0" w:color="000000"/>
              <w:right w:val="single" w:sz="4" w:space="0" w:color="000000"/>
            </w:tcBorders>
            <w:shd w:val="clear" w:color="auto" w:fill="D9D9D9"/>
            <w:noWrap/>
            <w:vAlign w:val="center"/>
            <w:hideMark/>
          </w:tcPr>
          <w:p w14:paraId="1E1BD7EF" w14:textId="5A6D6A9D" w:rsidR="00F934EB" w:rsidRPr="001A11ED" w:rsidRDefault="00F86C23" w:rsidP="00F934EB">
            <w:pPr>
              <w:ind w:left="-57" w:right="-57"/>
              <w:jc w:val="left"/>
              <w:rPr>
                <w:rFonts w:eastAsia="Times New Roman"/>
                <w:b/>
                <w:bCs/>
                <w:sz w:val="18"/>
                <w:szCs w:val="18"/>
                <w:lang w:eastAsia="en-US"/>
              </w:rPr>
            </w:pPr>
            <w:r w:rsidRPr="001A11ED">
              <w:rPr>
                <w:rFonts w:eastAsia="Times New Roman"/>
                <w:b/>
                <w:bCs/>
                <w:sz w:val="18"/>
                <w:szCs w:val="18"/>
                <w:lang w:eastAsia="en-GB"/>
              </w:rPr>
              <w:t>Sous</w:t>
            </w:r>
            <w:r w:rsidR="00F934EB" w:rsidRPr="001A11ED">
              <w:rPr>
                <w:rFonts w:eastAsia="Times New Roman"/>
                <w:b/>
                <w:bCs/>
                <w:sz w:val="18"/>
                <w:szCs w:val="18"/>
                <w:lang w:eastAsia="en-GB"/>
              </w:rPr>
              <w:t xml:space="preserve">-total </w:t>
            </w:r>
            <w:r w:rsidRPr="001A11ED">
              <w:rPr>
                <w:rFonts w:eastAsia="Times New Roman"/>
                <w:b/>
                <w:bCs/>
                <w:sz w:val="18"/>
                <w:szCs w:val="18"/>
                <w:lang w:eastAsia="en-GB"/>
              </w:rPr>
              <w:t>FEM</w:t>
            </w:r>
          </w:p>
        </w:tc>
        <w:tc>
          <w:tcPr>
            <w:tcW w:w="964" w:type="dxa"/>
            <w:tcBorders>
              <w:top w:val="nil"/>
              <w:left w:val="nil"/>
              <w:bottom w:val="single" w:sz="4" w:space="0" w:color="000000"/>
              <w:right w:val="single" w:sz="4" w:space="0" w:color="000000"/>
            </w:tcBorders>
            <w:shd w:val="clear" w:color="auto" w:fill="D9D9D9"/>
            <w:noWrap/>
            <w:vAlign w:val="center"/>
          </w:tcPr>
          <w:p w14:paraId="2D37A033" w14:textId="07FD1E3A" w:rsidR="00F934EB" w:rsidRPr="001A11ED" w:rsidRDefault="00F934EB" w:rsidP="00F934EB">
            <w:pPr>
              <w:ind w:left="-57" w:right="-57"/>
              <w:jc w:val="right"/>
              <w:rPr>
                <w:rFonts w:eastAsia="Times New Roman"/>
                <w:b/>
                <w:bCs/>
                <w:sz w:val="18"/>
                <w:szCs w:val="18"/>
                <w:lang w:eastAsia="en-US"/>
              </w:rPr>
            </w:pPr>
            <w:r w:rsidRPr="001A11ED">
              <w:rPr>
                <w:b/>
                <w:bCs/>
                <w:color w:val="000000"/>
                <w:sz w:val="18"/>
                <w:szCs w:val="18"/>
              </w:rPr>
              <w:t>438</w:t>
            </w:r>
            <w:r w:rsidR="00EA6D82" w:rsidRPr="001A11ED">
              <w:rPr>
                <w:b/>
                <w:bCs/>
                <w:color w:val="000000"/>
                <w:sz w:val="18"/>
                <w:szCs w:val="18"/>
              </w:rPr>
              <w:t xml:space="preserve"> </w:t>
            </w:r>
            <w:r w:rsidRPr="001A11ED">
              <w:rPr>
                <w:b/>
                <w:bCs/>
                <w:color w:val="000000"/>
                <w:sz w:val="18"/>
                <w:szCs w:val="18"/>
              </w:rPr>
              <w:t>944</w:t>
            </w:r>
          </w:p>
        </w:tc>
        <w:tc>
          <w:tcPr>
            <w:tcW w:w="964" w:type="dxa"/>
            <w:tcBorders>
              <w:top w:val="nil"/>
              <w:left w:val="nil"/>
              <w:bottom w:val="single" w:sz="4" w:space="0" w:color="000000"/>
              <w:right w:val="single" w:sz="4" w:space="0" w:color="000000"/>
            </w:tcBorders>
            <w:shd w:val="clear" w:color="auto" w:fill="D9D9D9"/>
            <w:noWrap/>
            <w:vAlign w:val="center"/>
          </w:tcPr>
          <w:p w14:paraId="4A099D18" w14:textId="56DCED43" w:rsidR="00F934EB" w:rsidRPr="001A11ED" w:rsidRDefault="00F934EB" w:rsidP="00F934EB">
            <w:pPr>
              <w:ind w:left="-57" w:right="-57"/>
              <w:jc w:val="right"/>
              <w:rPr>
                <w:rFonts w:eastAsia="Times New Roman"/>
                <w:b/>
                <w:bCs/>
                <w:sz w:val="18"/>
                <w:szCs w:val="18"/>
                <w:lang w:eastAsia="en-US"/>
              </w:rPr>
            </w:pPr>
            <w:r w:rsidRPr="001A11ED">
              <w:rPr>
                <w:b/>
                <w:bCs/>
                <w:color w:val="000000"/>
                <w:sz w:val="18"/>
                <w:szCs w:val="18"/>
              </w:rPr>
              <w:t>674</w:t>
            </w:r>
            <w:r w:rsidR="00EA6D82" w:rsidRPr="001A11ED">
              <w:rPr>
                <w:b/>
                <w:bCs/>
                <w:color w:val="000000"/>
                <w:sz w:val="18"/>
                <w:szCs w:val="18"/>
              </w:rPr>
              <w:t xml:space="preserve"> </w:t>
            </w:r>
            <w:r w:rsidRPr="001A11ED">
              <w:rPr>
                <w:b/>
                <w:bCs/>
                <w:color w:val="000000"/>
                <w:sz w:val="18"/>
                <w:szCs w:val="18"/>
              </w:rPr>
              <w:t>389</w:t>
            </w:r>
          </w:p>
        </w:tc>
        <w:tc>
          <w:tcPr>
            <w:tcW w:w="964" w:type="dxa"/>
            <w:tcBorders>
              <w:top w:val="nil"/>
              <w:left w:val="nil"/>
              <w:bottom w:val="single" w:sz="4" w:space="0" w:color="000000"/>
              <w:right w:val="single" w:sz="4" w:space="0" w:color="000000"/>
            </w:tcBorders>
            <w:shd w:val="clear" w:color="auto" w:fill="D9D9D9"/>
            <w:noWrap/>
            <w:vAlign w:val="center"/>
          </w:tcPr>
          <w:p w14:paraId="6DDC7004" w14:textId="6523CA66" w:rsidR="00F934EB" w:rsidRPr="001A11ED" w:rsidRDefault="00F934EB" w:rsidP="00F934EB">
            <w:pPr>
              <w:ind w:left="-57" w:right="-57"/>
              <w:jc w:val="right"/>
              <w:rPr>
                <w:rFonts w:eastAsia="Times New Roman"/>
                <w:b/>
                <w:bCs/>
                <w:sz w:val="18"/>
                <w:szCs w:val="18"/>
                <w:lang w:eastAsia="en-US"/>
              </w:rPr>
            </w:pPr>
            <w:r w:rsidRPr="001A11ED">
              <w:rPr>
                <w:b/>
                <w:bCs/>
                <w:color w:val="000000"/>
                <w:sz w:val="18"/>
                <w:szCs w:val="18"/>
              </w:rPr>
              <w:t>706</w:t>
            </w:r>
            <w:r w:rsidR="00EA6D82" w:rsidRPr="001A11ED">
              <w:rPr>
                <w:b/>
                <w:bCs/>
                <w:color w:val="000000"/>
                <w:sz w:val="18"/>
                <w:szCs w:val="18"/>
              </w:rPr>
              <w:t xml:space="preserve"> </w:t>
            </w:r>
            <w:r w:rsidRPr="001A11ED">
              <w:rPr>
                <w:b/>
                <w:bCs/>
                <w:color w:val="000000"/>
                <w:sz w:val="18"/>
                <w:szCs w:val="18"/>
              </w:rPr>
              <w:t>889</w:t>
            </w:r>
          </w:p>
        </w:tc>
        <w:tc>
          <w:tcPr>
            <w:tcW w:w="964" w:type="dxa"/>
            <w:tcBorders>
              <w:top w:val="nil"/>
              <w:left w:val="nil"/>
              <w:bottom w:val="single" w:sz="4" w:space="0" w:color="000000"/>
              <w:right w:val="single" w:sz="4" w:space="0" w:color="000000"/>
            </w:tcBorders>
            <w:shd w:val="clear" w:color="auto" w:fill="D9D9D9"/>
            <w:noWrap/>
            <w:vAlign w:val="center"/>
          </w:tcPr>
          <w:p w14:paraId="3CC2428A" w14:textId="031832A6" w:rsidR="00F934EB" w:rsidRPr="001A11ED" w:rsidRDefault="00F934EB" w:rsidP="00F934EB">
            <w:pPr>
              <w:ind w:left="-57" w:right="-57"/>
              <w:jc w:val="right"/>
              <w:rPr>
                <w:rFonts w:eastAsia="Times New Roman"/>
                <w:b/>
                <w:bCs/>
                <w:sz w:val="18"/>
                <w:szCs w:val="18"/>
                <w:lang w:eastAsia="en-US"/>
              </w:rPr>
            </w:pPr>
            <w:r w:rsidRPr="001A11ED">
              <w:rPr>
                <w:b/>
                <w:bCs/>
                <w:color w:val="000000"/>
                <w:sz w:val="18"/>
                <w:szCs w:val="18"/>
              </w:rPr>
              <w:t>606</w:t>
            </w:r>
            <w:r w:rsidR="00EA6D82" w:rsidRPr="001A11ED">
              <w:rPr>
                <w:b/>
                <w:bCs/>
                <w:color w:val="000000"/>
                <w:sz w:val="18"/>
                <w:szCs w:val="18"/>
              </w:rPr>
              <w:t xml:space="preserve"> </w:t>
            </w:r>
            <w:r w:rsidRPr="001A11ED">
              <w:rPr>
                <w:b/>
                <w:bCs/>
                <w:color w:val="000000"/>
                <w:sz w:val="18"/>
                <w:szCs w:val="18"/>
              </w:rPr>
              <w:t>389</w:t>
            </w:r>
          </w:p>
        </w:tc>
        <w:tc>
          <w:tcPr>
            <w:tcW w:w="964" w:type="dxa"/>
            <w:tcBorders>
              <w:top w:val="nil"/>
              <w:left w:val="nil"/>
              <w:bottom w:val="single" w:sz="4" w:space="0" w:color="000000"/>
              <w:right w:val="single" w:sz="4" w:space="0" w:color="000000"/>
            </w:tcBorders>
            <w:shd w:val="clear" w:color="auto" w:fill="D9D9D9"/>
            <w:noWrap/>
            <w:vAlign w:val="center"/>
          </w:tcPr>
          <w:p w14:paraId="037F6FFE" w14:textId="3FE406D1" w:rsidR="00F934EB" w:rsidRPr="001A11ED" w:rsidRDefault="00F934EB" w:rsidP="00F934EB">
            <w:pPr>
              <w:ind w:left="-57" w:right="-57"/>
              <w:jc w:val="right"/>
              <w:rPr>
                <w:rFonts w:eastAsia="Times New Roman"/>
                <w:b/>
                <w:bCs/>
                <w:sz w:val="18"/>
                <w:szCs w:val="18"/>
                <w:lang w:eastAsia="en-US"/>
              </w:rPr>
            </w:pPr>
            <w:r w:rsidRPr="001A11ED">
              <w:rPr>
                <w:b/>
                <w:bCs/>
                <w:color w:val="000000"/>
                <w:sz w:val="18"/>
                <w:szCs w:val="18"/>
              </w:rPr>
              <w:t>501</w:t>
            </w:r>
            <w:r w:rsidR="00EA6D82" w:rsidRPr="001A11ED">
              <w:rPr>
                <w:b/>
                <w:bCs/>
                <w:color w:val="000000"/>
                <w:sz w:val="18"/>
                <w:szCs w:val="18"/>
              </w:rPr>
              <w:t xml:space="preserve"> </w:t>
            </w:r>
            <w:r w:rsidRPr="001A11ED">
              <w:rPr>
                <w:b/>
                <w:bCs/>
                <w:color w:val="000000"/>
                <w:sz w:val="18"/>
                <w:szCs w:val="18"/>
              </w:rPr>
              <w:t>089</w:t>
            </w:r>
          </w:p>
        </w:tc>
        <w:tc>
          <w:tcPr>
            <w:tcW w:w="964" w:type="dxa"/>
            <w:tcBorders>
              <w:top w:val="nil"/>
              <w:left w:val="nil"/>
              <w:bottom w:val="single" w:sz="4" w:space="0" w:color="000000"/>
              <w:right w:val="single" w:sz="4" w:space="0" w:color="auto"/>
            </w:tcBorders>
            <w:shd w:val="clear" w:color="auto" w:fill="D9D9D9"/>
            <w:noWrap/>
            <w:vAlign w:val="center"/>
          </w:tcPr>
          <w:p w14:paraId="4AF81E2B" w14:textId="031D6135" w:rsidR="00F934EB" w:rsidRPr="001A11ED" w:rsidRDefault="00EA6D82" w:rsidP="00F934EB">
            <w:pPr>
              <w:ind w:left="-57" w:right="-57"/>
              <w:jc w:val="right"/>
              <w:rPr>
                <w:rFonts w:eastAsia="Times New Roman"/>
                <w:b/>
                <w:bCs/>
                <w:sz w:val="18"/>
                <w:szCs w:val="18"/>
                <w:lang w:eastAsia="en-US"/>
              </w:rPr>
            </w:pPr>
            <w:r w:rsidRPr="001A11ED">
              <w:rPr>
                <w:b/>
                <w:bCs/>
                <w:sz w:val="18"/>
                <w:szCs w:val="18"/>
              </w:rPr>
              <w:t xml:space="preserve">2 927 </w:t>
            </w:r>
            <w:r w:rsidR="00F934EB" w:rsidRPr="001A11ED">
              <w:rPr>
                <w:b/>
                <w:bCs/>
                <w:sz w:val="18"/>
                <w:szCs w:val="18"/>
              </w:rPr>
              <w:t>700</w:t>
            </w:r>
          </w:p>
        </w:tc>
        <w:tc>
          <w:tcPr>
            <w:tcW w:w="428" w:type="dxa"/>
            <w:tcBorders>
              <w:top w:val="single" w:sz="4" w:space="0" w:color="auto"/>
              <w:left w:val="single" w:sz="4" w:space="0" w:color="auto"/>
              <w:bottom w:val="single" w:sz="4" w:space="0" w:color="auto"/>
              <w:right w:val="single" w:sz="4" w:space="0" w:color="auto"/>
            </w:tcBorders>
            <w:shd w:val="clear" w:color="auto" w:fill="D9D9D9"/>
            <w:vAlign w:val="center"/>
          </w:tcPr>
          <w:p w14:paraId="2BAA289F" w14:textId="77777777" w:rsidR="00F934EB" w:rsidRPr="001A11ED" w:rsidRDefault="00F934EB" w:rsidP="00F934EB">
            <w:pPr>
              <w:ind w:left="-57" w:right="-57"/>
              <w:jc w:val="right"/>
              <w:rPr>
                <w:rFonts w:eastAsia="Times New Roman"/>
                <w:b/>
                <w:bCs/>
                <w:sz w:val="18"/>
                <w:szCs w:val="18"/>
                <w:lang w:eastAsia="en-US"/>
              </w:rPr>
            </w:pPr>
          </w:p>
        </w:tc>
        <w:tc>
          <w:tcPr>
            <w:tcW w:w="706" w:type="dxa"/>
            <w:tcBorders>
              <w:top w:val="single" w:sz="4" w:space="0" w:color="auto"/>
              <w:left w:val="single" w:sz="4" w:space="0" w:color="auto"/>
              <w:bottom w:val="single" w:sz="4" w:space="0" w:color="auto"/>
              <w:right w:val="single" w:sz="4" w:space="0" w:color="auto"/>
            </w:tcBorders>
            <w:shd w:val="clear" w:color="auto" w:fill="D9D9D9"/>
            <w:vAlign w:val="center"/>
          </w:tcPr>
          <w:p w14:paraId="39E51CCD" w14:textId="77777777" w:rsidR="00F934EB" w:rsidRPr="001A11ED" w:rsidRDefault="00F934EB" w:rsidP="00F934EB">
            <w:pPr>
              <w:ind w:left="-57" w:right="-57"/>
              <w:jc w:val="right"/>
              <w:rPr>
                <w:rFonts w:eastAsia="Times New Roman"/>
                <w:b/>
                <w:bCs/>
                <w:sz w:val="18"/>
                <w:szCs w:val="18"/>
                <w:lang w:eastAsia="en-US"/>
              </w:rPr>
            </w:pPr>
          </w:p>
        </w:tc>
      </w:tr>
      <w:tr w:rsidR="00F934EB" w:rsidRPr="001A11ED" w14:paraId="713AF85B" w14:textId="77777777" w:rsidTr="003C7CCE">
        <w:trPr>
          <w:trHeight w:val="215"/>
        </w:trPr>
        <w:tc>
          <w:tcPr>
            <w:tcW w:w="1271" w:type="dxa"/>
            <w:vMerge w:val="restart"/>
            <w:tcBorders>
              <w:top w:val="single" w:sz="4" w:space="0" w:color="auto"/>
              <w:left w:val="single" w:sz="4" w:space="0" w:color="auto"/>
              <w:right w:val="single" w:sz="4" w:space="0" w:color="auto"/>
            </w:tcBorders>
            <w:shd w:val="clear" w:color="auto" w:fill="auto"/>
            <w:vAlign w:val="center"/>
            <w:hideMark/>
          </w:tcPr>
          <w:p w14:paraId="6E396AFA" w14:textId="3B2B8057" w:rsidR="00EA03A9" w:rsidRPr="001A11ED" w:rsidRDefault="00EA6D82" w:rsidP="00EA6D82">
            <w:pPr>
              <w:ind w:left="-57" w:right="-57"/>
              <w:jc w:val="left"/>
              <w:rPr>
                <w:rFonts w:eastAsia="Times New Roman"/>
                <w:b/>
                <w:bCs/>
                <w:sz w:val="18"/>
                <w:szCs w:val="18"/>
                <w:lang w:eastAsia="en-US"/>
              </w:rPr>
            </w:pPr>
            <w:r w:rsidRPr="001A11ED">
              <w:rPr>
                <w:rFonts w:eastAsia="Times New Roman"/>
                <w:b/>
                <w:bCs/>
                <w:sz w:val="18"/>
                <w:szCs w:val="18"/>
                <w:lang w:eastAsia="en-GB"/>
              </w:rPr>
              <w:t xml:space="preserve">3. Gestion du projet </w:t>
            </w:r>
          </w:p>
        </w:tc>
        <w:tc>
          <w:tcPr>
            <w:tcW w:w="1016" w:type="dxa"/>
            <w:tcBorders>
              <w:top w:val="nil"/>
              <w:left w:val="single" w:sz="4" w:space="0" w:color="auto"/>
              <w:bottom w:val="single" w:sz="4" w:space="0" w:color="000000"/>
              <w:right w:val="single" w:sz="4" w:space="0" w:color="000000"/>
            </w:tcBorders>
            <w:shd w:val="clear" w:color="auto" w:fill="auto"/>
            <w:noWrap/>
            <w:vAlign w:val="center"/>
          </w:tcPr>
          <w:p w14:paraId="2BC9E47E" w14:textId="2748D89D" w:rsidR="00EA03A9" w:rsidRPr="001A11ED" w:rsidRDefault="00EA03A9" w:rsidP="00EA03A9">
            <w:pPr>
              <w:ind w:left="-57" w:right="-57"/>
              <w:jc w:val="center"/>
              <w:rPr>
                <w:rFonts w:eastAsia="Times New Roman"/>
                <w:sz w:val="18"/>
                <w:szCs w:val="18"/>
                <w:lang w:eastAsia="en-US"/>
              </w:rPr>
            </w:pPr>
            <w:del w:id="2328" w:author="Verosoa Raharivelo" w:date="2016-10-18T12:09:00Z">
              <w:r w:rsidRPr="001A11ED" w:rsidDel="002C38EC">
                <w:rPr>
                  <w:sz w:val="18"/>
                  <w:szCs w:val="18"/>
                </w:rPr>
                <w:delText>MEEMF</w:delText>
              </w:r>
            </w:del>
            <w:ins w:id="2329"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7B4F905C" w14:textId="7B11157B" w:rsidR="00EA03A9" w:rsidRPr="001A11ED" w:rsidRDefault="00EA03A9" w:rsidP="00EA03A9">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hideMark/>
          </w:tcPr>
          <w:p w14:paraId="36620A6A" w14:textId="2521181A" w:rsidR="00EA03A9" w:rsidRPr="001A11ED" w:rsidRDefault="000F17CC" w:rsidP="00EA03A9">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6A365B0C" w14:textId="7C337B13" w:rsidR="00EA03A9" w:rsidRPr="001A11ED" w:rsidRDefault="00EA03A9" w:rsidP="00EA03A9">
            <w:pPr>
              <w:ind w:left="-57" w:right="-57"/>
              <w:jc w:val="center"/>
              <w:rPr>
                <w:rFonts w:eastAsia="Times New Roman"/>
                <w:sz w:val="18"/>
                <w:szCs w:val="18"/>
                <w:lang w:eastAsia="en-US"/>
              </w:rPr>
            </w:pPr>
            <w:r w:rsidRPr="001A11ED">
              <w:rPr>
                <w:sz w:val="18"/>
                <w:szCs w:val="18"/>
              </w:rPr>
              <w:t>71</w:t>
            </w:r>
            <w:r w:rsidR="00F86C23" w:rsidRPr="001A11ED">
              <w:rPr>
                <w:sz w:val="18"/>
                <w:szCs w:val="18"/>
              </w:rPr>
              <w:t xml:space="preserve"> </w:t>
            </w:r>
            <w:r w:rsidRPr="001A11ED">
              <w:rPr>
                <w:sz w:val="18"/>
                <w:szCs w:val="18"/>
              </w:rPr>
              <w:t>400</w:t>
            </w:r>
          </w:p>
        </w:tc>
        <w:tc>
          <w:tcPr>
            <w:tcW w:w="2685" w:type="dxa"/>
            <w:tcBorders>
              <w:top w:val="nil"/>
              <w:left w:val="nil"/>
              <w:bottom w:val="single" w:sz="4" w:space="0" w:color="000000"/>
              <w:right w:val="single" w:sz="4" w:space="0" w:color="000000"/>
            </w:tcBorders>
            <w:shd w:val="clear" w:color="auto" w:fill="auto"/>
            <w:noWrap/>
            <w:vAlign w:val="center"/>
            <w:hideMark/>
          </w:tcPr>
          <w:p w14:paraId="424FD3B2" w14:textId="67BC3AFF" w:rsidR="00EA03A9" w:rsidRPr="001A11ED" w:rsidRDefault="00F86C23" w:rsidP="00F86C23">
            <w:pPr>
              <w:ind w:left="-57" w:right="-57"/>
              <w:jc w:val="left"/>
              <w:rPr>
                <w:rFonts w:eastAsia="Times New Roman"/>
                <w:sz w:val="18"/>
                <w:szCs w:val="18"/>
                <w:lang w:eastAsia="en-US"/>
              </w:rPr>
            </w:pPr>
            <w:r w:rsidRPr="001A11ED">
              <w:rPr>
                <w:sz w:val="18"/>
                <w:szCs w:val="18"/>
              </w:rPr>
              <w:t>Services contractuels</w:t>
            </w:r>
            <w:r w:rsidR="00EA03A9" w:rsidRPr="001A11ED">
              <w:rPr>
                <w:sz w:val="18"/>
                <w:szCs w:val="18"/>
              </w:rPr>
              <w:t xml:space="preserve"> – individ</w:t>
            </w:r>
          </w:p>
        </w:tc>
        <w:tc>
          <w:tcPr>
            <w:tcW w:w="964" w:type="dxa"/>
            <w:tcBorders>
              <w:top w:val="nil"/>
              <w:left w:val="nil"/>
              <w:bottom w:val="single" w:sz="4" w:space="0" w:color="000000"/>
              <w:right w:val="single" w:sz="4" w:space="0" w:color="000000"/>
            </w:tcBorders>
            <w:shd w:val="clear" w:color="auto" w:fill="auto"/>
            <w:noWrap/>
            <w:vAlign w:val="center"/>
          </w:tcPr>
          <w:p w14:paraId="0B792291" w14:textId="1796B1FC" w:rsidR="00EA03A9" w:rsidRPr="001A11ED" w:rsidRDefault="00EA03A9" w:rsidP="00EA03A9">
            <w:pPr>
              <w:ind w:left="-57" w:right="-57"/>
              <w:jc w:val="right"/>
              <w:rPr>
                <w:rFonts w:eastAsia="Times New Roman"/>
                <w:sz w:val="18"/>
                <w:szCs w:val="18"/>
                <w:lang w:eastAsia="en-US"/>
              </w:rPr>
            </w:pPr>
            <w:r w:rsidRPr="001A11ED">
              <w:rPr>
                <w:sz w:val="18"/>
                <w:szCs w:val="18"/>
              </w:rPr>
              <w:t>53</w:t>
            </w:r>
            <w:r w:rsidR="00EA6D82" w:rsidRPr="001A11ED">
              <w:rPr>
                <w:sz w:val="18"/>
                <w:szCs w:val="18"/>
              </w:rPr>
              <w:t xml:space="preserve"> </w:t>
            </w:r>
            <w:r w:rsidRPr="001A11ED">
              <w:rPr>
                <w:sz w:val="18"/>
                <w:szCs w:val="18"/>
              </w:rPr>
              <w:t>388</w:t>
            </w:r>
          </w:p>
        </w:tc>
        <w:tc>
          <w:tcPr>
            <w:tcW w:w="964" w:type="dxa"/>
            <w:tcBorders>
              <w:top w:val="nil"/>
              <w:left w:val="nil"/>
              <w:bottom w:val="single" w:sz="4" w:space="0" w:color="000000"/>
              <w:right w:val="single" w:sz="4" w:space="0" w:color="000000"/>
            </w:tcBorders>
            <w:shd w:val="clear" w:color="auto" w:fill="auto"/>
            <w:noWrap/>
            <w:vAlign w:val="center"/>
          </w:tcPr>
          <w:p w14:paraId="412FD26B" w14:textId="1A555650" w:rsidR="00EA03A9" w:rsidRPr="001A11ED" w:rsidRDefault="00EA03A9" w:rsidP="00EA03A9">
            <w:pPr>
              <w:ind w:left="-57" w:right="-57"/>
              <w:jc w:val="right"/>
              <w:rPr>
                <w:rFonts w:eastAsia="Times New Roman"/>
                <w:sz w:val="18"/>
                <w:szCs w:val="18"/>
                <w:lang w:eastAsia="en-US"/>
              </w:rPr>
            </w:pPr>
            <w:r w:rsidRPr="001A11ED">
              <w:rPr>
                <w:sz w:val="18"/>
                <w:szCs w:val="18"/>
              </w:rPr>
              <w:t>57</w:t>
            </w:r>
            <w:r w:rsidR="00EA6D82" w:rsidRPr="001A11ED">
              <w:rPr>
                <w:sz w:val="18"/>
                <w:szCs w:val="18"/>
              </w:rPr>
              <w:t xml:space="preserve"> </w:t>
            </w:r>
            <w:r w:rsidRPr="001A11ED">
              <w:rPr>
                <w:sz w:val="18"/>
                <w:szCs w:val="18"/>
              </w:rPr>
              <w:t>278</w:t>
            </w:r>
          </w:p>
        </w:tc>
        <w:tc>
          <w:tcPr>
            <w:tcW w:w="964" w:type="dxa"/>
            <w:tcBorders>
              <w:top w:val="nil"/>
              <w:left w:val="nil"/>
              <w:bottom w:val="single" w:sz="4" w:space="0" w:color="000000"/>
              <w:right w:val="single" w:sz="4" w:space="0" w:color="000000"/>
            </w:tcBorders>
            <w:shd w:val="clear" w:color="auto" w:fill="auto"/>
            <w:noWrap/>
            <w:vAlign w:val="center"/>
          </w:tcPr>
          <w:p w14:paraId="62A8201F" w14:textId="2918898A" w:rsidR="00EA03A9" w:rsidRPr="001A11ED" w:rsidRDefault="00EA03A9" w:rsidP="00EA03A9">
            <w:pPr>
              <w:ind w:left="-57" w:right="-57"/>
              <w:jc w:val="right"/>
              <w:rPr>
                <w:rFonts w:eastAsia="Times New Roman"/>
                <w:sz w:val="18"/>
                <w:szCs w:val="18"/>
                <w:lang w:eastAsia="en-US"/>
              </w:rPr>
            </w:pPr>
            <w:r w:rsidRPr="001A11ED">
              <w:rPr>
                <w:sz w:val="18"/>
                <w:szCs w:val="18"/>
              </w:rPr>
              <w:t>57</w:t>
            </w:r>
            <w:r w:rsidR="00EA6D82" w:rsidRPr="001A11ED">
              <w:rPr>
                <w:sz w:val="18"/>
                <w:szCs w:val="18"/>
              </w:rPr>
              <w:t xml:space="preserve"> </w:t>
            </w:r>
            <w:r w:rsidRPr="001A11ED">
              <w:rPr>
                <w:sz w:val="18"/>
                <w:szCs w:val="18"/>
              </w:rPr>
              <w:t>278</w:t>
            </w:r>
          </w:p>
        </w:tc>
        <w:tc>
          <w:tcPr>
            <w:tcW w:w="964" w:type="dxa"/>
            <w:tcBorders>
              <w:top w:val="nil"/>
              <w:left w:val="nil"/>
              <w:bottom w:val="single" w:sz="4" w:space="0" w:color="000000"/>
              <w:right w:val="single" w:sz="4" w:space="0" w:color="000000"/>
            </w:tcBorders>
            <w:shd w:val="clear" w:color="auto" w:fill="auto"/>
            <w:noWrap/>
            <w:vAlign w:val="center"/>
          </w:tcPr>
          <w:p w14:paraId="66E52984" w14:textId="002769F3" w:rsidR="00EA03A9" w:rsidRPr="001A11ED" w:rsidRDefault="00EA03A9" w:rsidP="00EA03A9">
            <w:pPr>
              <w:ind w:left="-57" w:right="-57"/>
              <w:jc w:val="right"/>
              <w:rPr>
                <w:rFonts w:eastAsia="Times New Roman"/>
                <w:sz w:val="18"/>
                <w:szCs w:val="18"/>
                <w:lang w:eastAsia="en-US"/>
              </w:rPr>
            </w:pPr>
            <w:r w:rsidRPr="001A11ED">
              <w:rPr>
                <w:sz w:val="18"/>
                <w:szCs w:val="18"/>
              </w:rPr>
              <w:t>7</w:t>
            </w:r>
            <w:r w:rsidR="00EA6D82" w:rsidRPr="001A11ED">
              <w:rPr>
                <w:sz w:val="18"/>
                <w:szCs w:val="18"/>
              </w:rPr>
              <w:t xml:space="preserve"> </w:t>
            </w:r>
            <w:r w:rsidRPr="001A11ED">
              <w:rPr>
                <w:sz w:val="18"/>
                <w:szCs w:val="18"/>
              </w:rPr>
              <w:t>778</w:t>
            </w:r>
          </w:p>
        </w:tc>
        <w:tc>
          <w:tcPr>
            <w:tcW w:w="964" w:type="dxa"/>
            <w:tcBorders>
              <w:top w:val="nil"/>
              <w:left w:val="nil"/>
              <w:bottom w:val="single" w:sz="4" w:space="0" w:color="000000"/>
              <w:right w:val="single" w:sz="4" w:space="0" w:color="000000"/>
            </w:tcBorders>
            <w:shd w:val="clear" w:color="auto" w:fill="auto"/>
            <w:noWrap/>
            <w:vAlign w:val="center"/>
          </w:tcPr>
          <w:p w14:paraId="00768825" w14:textId="29E66994" w:rsidR="00EA03A9" w:rsidRPr="001A11ED" w:rsidRDefault="00EA03A9" w:rsidP="00EA03A9">
            <w:pPr>
              <w:ind w:left="-57" w:right="-57"/>
              <w:jc w:val="right"/>
              <w:rPr>
                <w:rFonts w:eastAsia="Times New Roman"/>
                <w:sz w:val="18"/>
                <w:szCs w:val="18"/>
                <w:lang w:eastAsia="en-US"/>
              </w:rPr>
            </w:pPr>
            <w:r w:rsidRPr="001A11ED">
              <w:rPr>
                <w:sz w:val="18"/>
                <w:szCs w:val="18"/>
              </w:rPr>
              <w:t>7</w:t>
            </w:r>
            <w:r w:rsidR="00EA6D82" w:rsidRPr="001A11ED">
              <w:rPr>
                <w:sz w:val="18"/>
                <w:szCs w:val="18"/>
              </w:rPr>
              <w:t xml:space="preserve"> </w:t>
            </w:r>
            <w:r w:rsidRPr="001A11ED">
              <w:rPr>
                <w:sz w:val="18"/>
                <w:szCs w:val="18"/>
              </w:rPr>
              <w:t>778</w:t>
            </w:r>
          </w:p>
        </w:tc>
        <w:tc>
          <w:tcPr>
            <w:tcW w:w="964" w:type="dxa"/>
            <w:tcBorders>
              <w:top w:val="nil"/>
              <w:left w:val="nil"/>
              <w:bottom w:val="single" w:sz="4" w:space="0" w:color="000000"/>
              <w:right w:val="single" w:sz="4" w:space="0" w:color="auto"/>
            </w:tcBorders>
            <w:shd w:val="clear" w:color="auto" w:fill="D9D9D9"/>
            <w:noWrap/>
            <w:vAlign w:val="center"/>
          </w:tcPr>
          <w:p w14:paraId="5E51A917" w14:textId="404BE446" w:rsidR="00EA03A9" w:rsidRPr="001A11ED" w:rsidRDefault="00EA6D82" w:rsidP="00EA03A9">
            <w:pPr>
              <w:ind w:left="-57" w:right="-57"/>
              <w:jc w:val="right"/>
              <w:rPr>
                <w:rFonts w:eastAsia="Times New Roman"/>
                <w:sz w:val="18"/>
                <w:szCs w:val="18"/>
                <w:lang w:eastAsia="en-US"/>
              </w:rPr>
            </w:pPr>
            <w:r w:rsidRPr="001A11ED">
              <w:rPr>
                <w:b/>
                <w:bCs/>
                <w:sz w:val="18"/>
                <w:szCs w:val="18"/>
              </w:rPr>
              <w:t xml:space="preserve">183 </w:t>
            </w:r>
            <w:r w:rsidR="00EA03A9" w:rsidRPr="001A11ED">
              <w:rPr>
                <w:b/>
                <w:bCs/>
                <w:sz w:val="18"/>
                <w:szCs w:val="18"/>
              </w:rPr>
              <w:t>500</w:t>
            </w:r>
          </w:p>
        </w:tc>
        <w:tc>
          <w:tcPr>
            <w:tcW w:w="428" w:type="dxa"/>
            <w:tcBorders>
              <w:top w:val="single" w:sz="4" w:space="0" w:color="auto"/>
              <w:left w:val="single" w:sz="4" w:space="0" w:color="auto"/>
              <w:bottom w:val="single" w:sz="4" w:space="0" w:color="auto"/>
              <w:right w:val="single" w:sz="4" w:space="0" w:color="auto"/>
            </w:tcBorders>
            <w:vAlign w:val="center"/>
          </w:tcPr>
          <w:p w14:paraId="7DD0B34A" w14:textId="77777777" w:rsidR="00EA03A9" w:rsidRPr="001A11ED" w:rsidRDefault="00EA03A9" w:rsidP="00EA03A9">
            <w:pPr>
              <w:ind w:left="-57" w:right="-57"/>
              <w:jc w:val="center"/>
              <w:rPr>
                <w:rFonts w:eastAsia="Times New Roman"/>
                <w:sz w:val="18"/>
                <w:szCs w:val="18"/>
                <w:lang w:eastAsia="en-US"/>
              </w:rPr>
            </w:pPr>
            <w:r w:rsidRPr="001A11ED">
              <w:rPr>
                <w:rFonts w:eastAsia="Times New Roman"/>
                <w:sz w:val="18"/>
                <w:szCs w:val="18"/>
                <w:lang w:eastAsia="en-US"/>
              </w:rPr>
              <w:t>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A7B24AE" w14:textId="06637C09" w:rsidR="00EA03A9" w:rsidRPr="001A11ED" w:rsidRDefault="00EA03A9" w:rsidP="00EA03A9">
            <w:pPr>
              <w:ind w:left="-57" w:right="-57"/>
              <w:jc w:val="center"/>
              <w:rPr>
                <w:rFonts w:eastAsia="Times New Roman"/>
                <w:sz w:val="18"/>
                <w:szCs w:val="18"/>
                <w:lang w:eastAsia="en-US"/>
              </w:rPr>
            </w:pPr>
            <w:r w:rsidRPr="001A11ED">
              <w:rPr>
                <w:rFonts w:eastAsia="Times New Roman"/>
                <w:sz w:val="18"/>
                <w:szCs w:val="18"/>
                <w:lang w:eastAsia="en-US"/>
              </w:rPr>
              <w:t>c</w:t>
            </w:r>
            <w:r w:rsidR="004A467C" w:rsidRPr="001A11ED">
              <w:rPr>
                <w:rFonts w:eastAsia="Times New Roman"/>
                <w:sz w:val="18"/>
                <w:szCs w:val="18"/>
                <w:lang w:eastAsia="en-US"/>
              </w:rPr>
              <w:t xml:space="preserve"> </w:t>
            </w:r>
            <w:r w:rsidRPr="001A11ED">
              <w:rPr>
                <w:rFonts w:eastAsia="Times New Roman"/>
                <w:sz w:val="18"/>
                <w:szCs w:val="18"/>
                <w:lang w:eastAsia="en-US"/>
              </w:rPr>
              <w:t>x</w:t>
            </w:r>
          </w:p>
        </w:tc>
      </w:tr>
      <w:tr w:rsidR="00F934EB" w:rsidRPr="001A11ED" w14:paraId="71C999B1" w14:textId="77777777" w:rsidTr="003C7CCE">
        <w:trPr>
          <w:trHeight w:val="215"/>
        </w:trPr>
        <w:tc>
          <w:tcPr>
            <w:tcW w:w="1271" w:type="dxa"/>
            <w:vMerge/>
            <w:tcBorders>
              <w:left w:val="single" w:sz="4" w:space="0" w:color="auto"/>
              <w:right w:val="single" w:sz="4" w:space="0" w:color="auto"/>
            </w:tcBorders>
            <w:vAlign w:val="center"/>
            <w:hideMark/>
          </w:tcPr>
          <w:p w14:paraId="7E56B065" w14:textId="77777777" w:rsidR="00EA03A9" w:rsidRPr="001A11ED" w:rsidRDefault="00EA03A9" w:rsidP="00EA03A9">
            <w:pPr>
              <w:ind w:left="-57" w:right="-57"/>
              <w:jc w:val="left"/>
              <w:rPr>
                <w:rFonts w:eastAsia="Times New Roman"/>
                <w:b/>
                <w:bCs/>
                <w:sz w:val="18"/>
                <w:szCs w:val="18"/>
                <w:lang w:eastAsia="en-US"/>
              </w:rPr>
            </w:pPr>
          </w:p>
        </w:tc>
        <w:tc>
          <w:tcPr>
            <w:tcW w:w="1016" w:type="dxa"/>
            <w:tcBorders>
              <w:top w:val="nil"/>
              <w:left w:val="single" w:sz="4" w:space="0" w:color="auto"/>
              <w:bottom w:val="single" w:sz="4" w:space="0" w:color="000000"/>
              <w:right w:val="single" w:sz="4" w:space="0" w:color="000000"/>
            </w:tcBorders>
            <w:shd w:val="clear" w:color="auto" w:fill="auto"/>
            <w:noWrap/>
            <w:vAlign w:val="center"/>
          </w:tcPr>
          <w:p w14:paraId="5EB9FDEA" w14:textId="30AAB79B" w:rsidR="00EA03A9" w:rsidRPr="001A11ED" w:rsidRDefault="00EA03A9" w:rsidP="00EA03A9">
            <w:pPr>
              <w:ind w:left="-57" w:right="-57"/>
              <w:jc w:val="center"/>
              <w:rPr>
                <w:rFonts w:eastAsia="Times New Roman"/>
                <w:sz w:val="18"/>
                <w:szCs w:val="18"/>
                <w:lang w:eastAsia="en-US"/>
              </w:rPr>
            </w:pPr>
            <w:del w:id="2330" w:author="Verosoa Raharivelo" w:date="2016-10-18T12:09:00Z">
              <w:r w:rsidRPr="001A11ED" w:rsidDel="002C38EC">
                <w:rPr>
                  <w:sz w:val="18"/>
                  <w:szCs w:val="18"/>
                </w:rPr>
                <w:delText>MEEMF</w:delText>
              </w:r>
            </w:del>
            <w:ins w:id="2331"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204ED127" w14:textId="5971FE34" w:rsidR="00EA03A9" w:rsidRPr="001A11ED" w:rsidRDefault="00EA03A9" w:rsidP="00EA03A9">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hideMark/>
          </w:tcPr>
          <w:p w14:paraId="0ABA822A" w14:textId="666F68E7" w:rsidR="00EA03A9" w:rsidRPr="001A11ED" w:rsidRDefault="000F17CC" w:rsidP="00EA03A9">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30203331" w14:textId="5E0575BF" w:rsidR="00EA03A9" w:rsidRPr="001A11ED" w:rsidRDefault="00EA03A9" w:rsidP="00EA03A9">
            <w:pPr>
              <w:ind w:left="-57" w:right="-57"/>
              <w:jc w:val="center"/>
              <w:rPr>
                <w:rFonts w:eastAsia="Times New Roman"/>
                <w:sz w:val="18"/>
                <w:szCs w:val="18"/>
                <w:lang w:eastAsia="en-US"/>
              </w:rPr>
            </w:pPr>
            <w:r w:rsidRPr="001A11ED">
              <w:rPr>
                <w:sz w:val="18"/>
                <w:szCs w:val="18"/>
              </w:rPr>
              <w:t>71</w:t>
            </w:r>
            <w:r w:rsidR="00F86C23" w:rsidRPr="001A11ED">
              <w:rPr>
                <w:sz w:val="18"/>
                <w:szCs w:val="18"/>
              </w:rPr>
              <w:t xml:space="preserve"> </w:t>
            </w:r>
            <w:r w:rsidRPr="001A11ED">
              <w:rPr>
                <w:sz w:val="18"/>
                <w:szCs w:val="18"/>
              </w:rPr>
              <w:t>600</w:t>
            </w:r>
          </w:p>
        </w:tc>
        <w:tc>
          <w:tcPr>
            <w:tcW w:w="2685" w:type="dxa"/>
            <w:tcBorders>
              <w:top w:val="nil"/>
              <w:left w:val="nil"/>
              <w:bottom w:val="single" w:sz="4" w:space="0" w:color="000000"/>
              <w:right w:val="single" w:sz="4" w:space="0" w:color="000000"/>
            </w:tcBorders>
            <w:shd w:val="clear" w:color="auto" w:fill="auto"/>
            <w:noWrap/>
            <w:vAlign w:val="center"/>
            <w:hideMark/>
          </w:tcPr>
          <w:p w14:paraId="5E589F8A" w14:textId="1DFF22E4" w:rsidR="00EA03A9" w:rsidRPr="001A11ED" w:rsidRDefault="00F86C23" w:rsidP="00EA03A9">
            <w:pPr>
              <w:ind w:left="-57" w:right="-57"/>
              <w:jc w:val="left"/>
              <w:rPr>
                <w:rFonts w:eastAsia="Times New Roman"/>
                <w:sz w:val="18"/>
                <w:szCs w:val="18"/>
                <w:lang w:eastAsia="en-US"/>
              </w:rPr>
            </w:pPr>
            <w:r w:rsidRPr="001A11ED">
              <w:rPr>
                <w:sz w:val="18"/>
                <w:szCs w:val="18"/>
              </w:rPr>
              <w:t>Voyages</w:t>
            </w:r>
          </w:p>
        </w:tc>
        <w:tc>
          <w:tcPr>
            <w:tcW w:w="964" w:type="dxa"/>
            <w:tcBorders>
              <w:top w:val="nil"/>
              <w:left w:val="nil"/>
              <w:bottom w:val="single" w:sz="4" w:space="0" w:color="000000"/>
              <w:right w:val="single" w:sz="4" w:space="0" w:color="000000"/>
            </w:tcBorders>
            <w:shd w:val="clear" w:color="auto" w:fill="auto"/>
            <w:noWrap/>
            <w:vAlign w:val="center"/>
          </w:tcPr>
          <w:p w14:paraId="08ED4894" w14:textId="0B36BF4E" w:rsidR="00EA03A9" w:rsidRPr="001A11ED" w:rsidRDefault="00EA03A9" w:rsidP="00EA03A9">
            <w:pPr>
              <w:ind w:left="-57" w:right="-57"/>
              <w:jc w:val="right"/>
              <w:rPr>
                <w:rFonts w:eastAsia="Times New Roman"/>
                <w:sz w:val="18"/>
                <w:szCs w:val="18"/>
                <w:lang w:eastAsia="en-US"/>
              </w:rPr>
            </w:pPr>
            <w:r w:rsidRPr="001A11ED">
              <w:rPr>
                <w:sz w:val="18"/>
                <w:szCs w:val="18"/>
              </w:rPr>
              <w:t>4</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12060845" w14:textId="545D4CBA" w:rsidR="00EA03A9" w:rsidRPr="001A11ED" w:rsidRDefault="00EA03A9" w:rsidP="00EA03A9">
            <w:pPr>
              <w:ind w:left="-57" w:right="-57"/>
              <w:jc w:val="right"/>
              <w:rPr>
                <w:rFonts w:eastAsia="Times New Roman"/>
                <w:sz w:val="18"/>
                <w:szCs w:val="18"/>
                <w:lang w:eastAsia="en-US"/>
              </w:rPr>
            </w:pPr>
            <w:r w:rsidRPr="001A11ED">
              <w:rPr>
                <w:sz w:val="18"/>
                <w:szCs w:val="18"/>
              </w:rPr>
              <w:t>4</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0C7802E1" w14:textId="2D614ED9" w:rsidR="00EA03A9" w:rsidRPr="001A11ED" w:rsidRDefault="00EA03A9" w:rsidP="00EA03A9">
            <w:pPr>
              <w:ind w:left="-57" w:right="-57"/>
              <w:jc w:val="right"/>
              <w:rPr>
                <w:rFonts w:eastAsia="Times New Roman"/>
                <w:sz w:val="18"/>
                <w:szCs w:val="18"/>
                <w:lang w:eastAsia="en-US"/>
              </w:rPr>
            </w:pPr>
            <w:r w:rsidRPr="001A11ED">
              <w:rPr>
                <w:sz w:val="18"/>
                <w:szCs w:val="18"/>
              </w:rPr>
              <w:t>4</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731333F9" w14:textId="0A3075E4" w:rsidR="00EA03A9" w:rsidRPr="001A11ED" w:rsidRDefault="00EA03A9" w:rsidP="00EA03A9">
            <w:pPr>
              <w:ind w:left="-57" w:right="-57"/>
              <w:jc w:val="right"/>
              <w:rPr>
                <w:rFonts w:eastAsia="Times New Roman"/>
                <w:sz w:val="18"/>
                <w:szCs w:val="18"/>
                <w:lang w:eastAsia="en-US"/>
              </w:rPr>
            </w:pPr>
            <w:r w:rsidRPr="001A11ED">
              <w:rPr>
                <w:sz w:val="18"/>
                <w:szCs w:val="18"/>
              </w:rPr>
              <w:t>4</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42BDC72D" w14:textId="076D0A97" w:rsidR="00EA03A9" w:rsidRPr="001A11ED" w:rsidRDefault="00EA03A9" w:rsidP="00EA03A9">
            <w:pPr>
              <w:ind w:left="-57" w:right="-57"/>
              <w:jc w:val="right"/>
              <w:rPr>
                <w:rFonts w:eastAsia="Times New Roman"/>
                <w:sz w:val="18"/>
                <w:szCs w:val="18"/>
                <w:lang w:eastAsia="en-US"/>
              </w:rPr>
            </w:pPr>
            <w:r w:rsidRPr="001A11ED">
              <w:rPr>
                <w:sz w:val="18"/>
                <w:szCs w:val="18"/>
              </w:rPr>
              <w:t>4</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auto"/>
            </w:tcBorders>
            <w:shd w:val="clear" w:color="auto" w:fill="D9D9D9"/>
            <w:noWrap/>
            <w:vAlign w:val="center"/>
          </w:tcPr>
          <w:p w14:paraId="058EDC99" w14:textId="74B0216B" w:rsidR="00EA03A9" w:rsidRPr="001A11ED" w:rsidRDefault="00EA6D82" w:rsidP="00EA03A9">
            <w:pPr>
              <w:ind w:left="-57" w:right="-57"/>
              <w:jc w:val="right"/>
              <w:rPr>
                <w:rFonts w:eastAsia="Times New Roman"/>
                <w:sz w:val="18"/>
                <w:szCs w:val="18"/>
                <w:lang w:eastAsia="en-US"/>
              </w:rPr>
            </w:pPr>
            <w:r w:rsidRPr="001A11ED">
              <w:rPr>
                <w:b/>
                <w:bCs/>
                <w:sz w:val="18"/>
                <w:szCs w:val="18"/>
              </w:rPr>
              <w:t xml:space="preserve">20 </w:t>
            </w:r>
            <w:r w:rsidR="00EA03A9"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vAlign w:val="center"/>
          </w:tcPr>
          <w:p w14:paraId="54B1857D" w14:textId="77777777" w:rsidR="00EA03A9" w:rsidRPr="001A11ED" w:rsidRDefault="00EA03A9" w:rsidP="00EA03A9">
            <w:pPr>
              <w:ind w:left="-57" w:right="-57"/>
              <w:jc w:val="center"/>
              <w:rPr>
                <w:rFonts w:eastAsia="Times New Roman"/>
                <w:sz w:val="18"/>
                <w:szCs w:val="18"/>
                <w:lang w:eastAsia="en-US"/>
              </w:rPr>
            </w:pPr>
            <w:r w:rsidRPr="001A11ED">
              <w:rPr>
                <w:rFonts w:eastAsia="Times New Roman"/>
                <w:sz w:val="18"/>
                <w:szCs w:val="18"/>
                <w:lang w:eastAsia="en-US"/>
              </w:rPr>
              <w:t>14</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95AF72F" w14:textId="77777777" w:rsidR="00EA03A9" w:rsidRPr="001A11ED" w:rsidRDefault="00EA03A9" w:rsidP="00EA03A9">
            <w:pPr>
              <w:ind w:left="-57" w:right="-57"/>
              <w:jc w:val="center"/>
              <w:rPr>
                <w:rFonts w:eastAsia="Times New Roman"/>
                <w:sz w:val="18"/>
                <w:szCs w:val="18"/>
                <w:lang w:eastAsia="en-US"/>
              </w:rPr>
            </w:pPr>
            <w:r w:rsidRPr="001A11ED">
              <w:rPr>
                <w:sz w:val="18"/>
                <w:szCs w:val="18"/>
              </w:rPr>
              <w:t>y</w:t>
            </w:r>
          </w:p>
        </w:tc>
      </w:tr>
      <w:tr w:rsidR="00F934EB" w:rsidRPr="001A11ED" w14:paraId="0F30698A" w14:textId="77777777" w:rsidTr="003C7CCE">
        <w:trPr>
          <w:trHeight w:val="215"/>
        </w:trPr>
        <w:tc>
          <w:tcPr>
            <w:tcW w:w="1271" w:type="dxa"/>
            <w:vMerge/>
            <w:tcBorders>
              <w:left w:val="single" w:sz="4" w:space="0" w:color="auto"/>
              <w:right w:val="single" w:sz="4" w:space="0" w:color="auto"/>
            </w:tcBorders>
            <w:vAlign w:val="center"/>
            <w:hideMark/>
          </w:tcPr>
          <w:p w14:paraId="5E1A106A" w14:textId="77777777" w:rsidR="00EA03A9" w:rsidRPr="001A11ED" w:rsidRDefault="00EA03A9" w:rsidP="00EA03A9">
            <w:pPr>
              <w:ind w:left="-57" w:right="-57"/>
              <w:jc w:val="left"/>
              <w:rPr>
                <w:rFonts w:eastAsia="Times New Roman"/>
                <w:b/>
                <w:bCs/>
                <w:sz w:val="18"/>
                <w:szCs w:val="18"/>
                <w:lang w:eastAsia="en-US"/>
              </w:rPr>
            </w:pPr>
          </w:p>
        </w:tc>
        <w:tc>
          <w:tcPr>
            <w:tcW w:w="1016" w:type="dxa"/>
            <w:tcBorders>
              <w:top w:val="nil"/>
              <w:left w:val="single" w:sz="4" w:space="0" w:color="auto"/>
              <w:bottom w:val="single" w:sz="4" w:space="0" w:color="000000"/>
              <w:right w:val="single" w:sz="4" w:space="0" w:color="000000"/>
            </w:tcBorders>
            <w:shd w:val="clear" w:color="auto" w:fill="auto"/>
            <w:noWrap/>
            <w:vAlign w:val="center"/>
          </w:tcPr>
          <w:p w14:paraId="28F488C1" w14:textId="20529478" w:rsidR="00EA03A9" w:rsidRPr="001A11ED" w:rsidRDefault="00EA03A9" w:rsidP="00EA03A9">
            <w:pPr>
              <w:ind w:left="-57" w:right="-57"/>
              <w:jc w:val="center"/>
              <w:rPr>
                <w:rFonts w:eastAsia="Times New Roman"/>
                <w:sz w:val="18"/>
                <w:szCs w:val="18"/>
                <w:lang w:eastAsia="en-US"/>
              </w:rPr>
            </w:pPr>
            <w:del w:id="2332" w:author="Verosoa Raharivelo" w:date="2016-10-18T12:09:00Z">
              <w:r w:rsidRPr="001A11ED" w:rsidDel="002C38EC">
                <w:rPr>
                  <w:sz w:val="18"/>
                  <w:szCs w:val="18"/>
                </w:rPr>
                <w:delText>MEEMF</w:delText>
              </w:r>
            </w:del>
            <w:ins w:id="2333"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482F0A36" w14:textId="0531E7BD" w:rsidR="00EA03A9" w:rsidRPr="001A11ED" w:rsidRDefault="00EA03A9" w:rsidP="00EA03A9">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hideMark/>
          </w:tcPr>
          <w:p w14:paraId="4FA79900" w14:textId="4E07BEF4" w:rsidR="00EA03A9" w:rsidRPr="001A11ED" w:rsidRDefault="000F17CC" w:rsidP="00EA03A9">
            <w:pPr>
              <w:ind w:left="-57" w:right="-57"/>
              <w:jc w:val="center"/>
              <w:rPr>
                <w:rFonts w:eastAsia="Times New Roman"/>
                <w:sz w:val="18"/>
                <w:szCs w:val="18"/>
                <w:lang w:eastAsia="en-US"/>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6BA5779A" w14:textId="1283052B" w:rsidR="00EA03A9" w:rsidRPr="001A11ED" w:rsidRDefault="00EA03A9" w:rsidP="00EA03A9">
            <w:pPr>
              <w:ind w:left="-57" w:right="-57"/>
              <w:jc w:val="center"/>
              <w:rPr>
                <w:rFonts w:eastAsia="Times New Roman"/>
                <w:sz w:val="18"/>
                <w:szCs w:val="18"/>
                <w:lang w:eastAsia="en-US"/>
              </w:rPr>
            </w:pPr>
            <w:r w:rsidRPr="001A11ED">
              <w:rPr>
                <w:sz w:val="18"/>
                <w:szCs w:val="18"/>
              </w:rPr>
              <w:t>72</w:t>
            </w:r>
            <w:r w:rsidR="00F86C23" w:rsidRPr="001A11ED">
              <w:rPr>
                <w:sz w:val="18"/>
                <w:szCs w:val="18"/>
              </w:rPr>
              <w:t xml:space="preserve"> </w:t>
            </w:r>
            <w:r w:rsidRPr="001A11ED">
              <w:rPr>
                <w:sz w:val="18"/>
                <w:szCs w:val="18"/>
              </w:rPr>
              <w:t>800</w:t>
            </w:r>
          </w:p>
        </w:tc>
        <w:tc>
          <w:tcPr>
            <w:tcW w:w="2685" w:type="dxa"/>
            <w:tcBorders>
              <w:top w:val="nil"/>
              <w:left w:val="nil"/>
              <w:bottom w:val="single" w:sz="4" w:space="0" w:color="000000"/>
              <w:right w:val="single" w:sz="4" w:space="0" w:color="000000"/>
            </w:tcBorders>
            <w:shd w:val="clear" w:color="auto" w:fill="auto"/>
            <w:noWrap/>
            <w:vAlign w:val="center"/>
            <w:hideMark/>
          </w:tcPr>
          <w:p w14:paraId="45EA50A5" w14:textId="41487DF6" w:rsidR="00EA03A9" w:rsidRPr="001A11ED" w:rsidRDefault="00F86C23" w:rsidP="00EA03A9">
            <w:pPr>
              <w:ind w:left="-57" w:right="-57"/>
              <w:jc w:val="left"/>
              <w:rPr>
                <w:rFonts w:eastAsia="Times New Roman"/>
                <w:sz w:val="18"/>
                <w:szCs w:val="18"/>
                <w:lang w:eastAsia="en-US"/>
              </w:rPr>
            </w:pPr>
            <w:r w:rsidRPr="001A11ED">
              <w:rPr>
                <w:sz w:val="18"/>
                <w:szCs w:val="18"/>
              </w:rPr>
              <w:t>É</w:t>
            </w:r>
            <w:r w:rsidR="00EA03A9" w:rsidRPr="001A11ED">
              <w:rPr>
                <w:sz w:val="18"/>
                <w:szCs w:val="18"/>
              </w:rPr>
              <w:t>quip</w:t>
            </w:r>
            <w:r w:rsidRPr="001A11ED">
              <w:rPr>
                <w:sz w:val="18"/>
                <w:szCs w:val="18"/>
              </w:rPr>
              <w:t>e</w:t>
            </w:r>
            <w:r w:rsidR="00EA03A9" w:rsidRPr="001A11ED">
              <w:rPr>
                <w:sz w:val="18"/>
                <w:szCs w:val="18"/>
              </w:rPr>
              <w:t>ment</w:t>
            </w:r>
            <w:r w:rsidRPr="001A11ED">
              <w:rPr>
                <w:sz w:val="18"/>
                <w:szCs w:val="18"/>
              </w:rPr>
              <w:t xml:space="preserve"> informatique</w:t>
            </w:r>
          </w:p>
        </w:tc>
        <w:tc>
          <w:tcPr>
            <w:tcW w:w="964" w:type="dxa"/>
            <w:tcBorders>
              <w:top w:val="nil"/>
              <w:left w:val="nil"/>
              <w:bottom w:val="single" w:sz="4" w:space="0" w:color="000000"/>
              <w:right w:val="single" w:sz="4" w:space="0" w:color="000000"/>
            </w:tcBorders>
            <w:shd w:val="clear" w:color="auto" w:fill="auto"/>
            <w:noWrap/>
            <w:vAlign w:val="center"/>
          </w:tcPr>
          <w:p w14:paraId="4924B3F7" w14:textId="4E55D400" w:rsidR="00EA03A9" w:rsidRPr="001A11ED" w:rsidRDefault="00EA03A9" w:rsidP="00EA03A9">
            <w:pPr>
              <w:ind w:left="-57" w:right="-57"/>
              <w:jc w:val="right"/>
              <w:rPr>
                <w:rFonts w:eastAsia="Times New Roman"/>
                <w:sz w:val="18"/>
                <w:szCs w:val="18"/>
                <w:lang w:eastAsia="en-US"/>
              </w:rPr>
            </w:pPr>
            <w:r w:rsidRPr="001A11ED">
              <w:rPr>
                <w:sz w:val="18"/>
                <w:szCs w:val="18"/>
              </w:rPr>
              <w:t>20</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2018E565" w14:textId="77777777" w:rsidR="00EA03A9" w:rsidRPr="001A11ED" w:rsidRDefault="00EA03A9" w:rsidP="00EA03A9">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000000"/>
            </w:tcBorders>
            <w:shd w:val="clear" w:color="auto" w:fill="auto"/>
            <w:noWrap/>
            <w:vAlign w:val="center"/>
          </w:tcPr>
          <w:p w14:paraId="76252549" w14:textId="77777777" w:rsidR="00EA03A9" w:rsidRPr="001A11ED" w:rsidRDefault="00EA03A9" w:rsidP="00EA03A9">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000000"/>
            </w:tcBorders>
            <w:shd w:val="clear" w:color="auto" w:fill="auto"/>
            <w:noWrap/>
            <w:vAlign w:val="center"/>
          </w:tcPr>
          <w:p w14:paraId="0A145A4F" w14:textId="77777777" w:rsidR="00EA03A9" w:rsidRPr="001A11ED" w:rsidRDefault="00EA03A9" w:rsidP="00EA03A9">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000000"/>
            </w:tcBorders>
            <w:shd w:val="clear" w:color="auto" w:fill="auto"/>
            <w:noWrap/>
            <w:vAlign w:val="center"/>
          </w:tcPr>
          <w:p w14:paraId="49D934AF" w14:textId="77777777" w:rsidR="00EA03A9" w:rsidRPr="001A11ED" w:rsidRDefault="00EA03A9" w:rsidP="00EA03A9">
            <w:pPr>
              <w:ind w:left="-57" w:right="-57"/>
              <w:jc w:val="right"/>
              <w:rPr>
                <w:rFonts w:eastAsia="Times New Roman"/>
                <w:sz w:val="18"/>
                <w:szCs w:val="18"/>
                <w:lang w:eastAsia="en-US"/>
              </w:rPr>
            </w:pPr>
            <w:r w:rsidRPr="001A11ED">
              <w:rPr>
                <w:sz w:val="18"/>
                <w:szCs w:val="18"/>
              </w:rPr>
              <w:t>0</w:t>
            </w:r>
          </w:p>
        </w:tc>
        <w:tc>
          <w:tcPr>
            <w:tcW w:w="964" w:type="dxa"/>
            <w:tcBorders>
              <w:top w:val="nil"/>
              <w:left w:val="nil"/>
              <w:bottom w:val="single" w:sz="4" w:space="0" w:color="000000"/>
              <w:right w:val="single" w:sz="4" w:space="0" w:color="auto"/>
            </w:tcBorders>
            <w:shd w:val="clear" w:color="auto" w:fill="D9D9D9"/>
            <w:noWrap/>
            <w:vAlign w:val="center"/>
          </w:tcPr>
          <w:p w14:paraId="2CC6E8F4" w14:textId="30C78AEB" w:rsidR="00EA03A9" w:rsidRPr="001A11ED" w:rsidRDefault="00EA6D82" w:rsidP="00EA03A9">
            <w:pPr>
              <w:ind w:left="-57" w:right="-57"/>
              <w:jc w:val="right"/>
              <w:rPr>
                <w:rFonts w:eastAsia="Times New Roman"/>
                <w:sz w:val="18"/>
                <w:szCs w:val="18"/>
                <w:lang w:eastAsia="en-US"/>
              </w:rPr>
            </w:pPr>
            <w:r w:rsidRPr="001A11ED">
              <w:rPr>
                <w:b/>
                <w:bCs/>
                <w:sz w:val="18"/>
                <w:szCs w:val="18"/>
              </w:rPr>
              <w:t xml:space="preserve">20 </w:t>
            </w:r>
            <w:r w:rsidR="00EA03A9"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vAlign w:val="center"/>
          </w:tcPr>
          <w:p w14:paraId="65E3A823" w14:textId="77777777" w:rsidR="00EA03A9" w:rsidRPr="001A11ED" w:rsidRDefault="00EA03A9" w:rsidP="00EA03A9">
            <w:pPr>
              <w:ind w:left="-57" w:right="-57"/>
              <w:jc w:val="center"/>
              <w:rPr>
                <w:rFonts w:eastAsia="Times New Roman"/>
                <w:sz w:val="18"/>
                <w:szCs w:val="18"/>
                <w:lang w:eastAsia="en-US"/>
              </w:rPr>
            </w:pPr>
            <w:r w:rsidRPr="001A11ED">
              <w:rPr>
                <w:rFonts w:eastAsia="Times New Roman"/>
                <w:sz w:val="18"/>
                <w:szCs w:val="18"/>
                <w:lang w:eastAsia="en-US"/>
              </w:rPr>
              <w:t>15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9B63C33" w14:textId="77777777" w:rsidR="00EA03A9" w:rsidRPr="001A11ED" w:rsidRDefault="00EA03A9" w:rsidP="00EA03A9">
            <w:pPr>
              <w:ind w:left="-57" w:right="-57"/>
              <w:jc w:val="center"/>
              <w:rPr>
                <w:rFonts w:eastAsia="Times New Roman"/>
                <w:sz w:val="18"/>
                <w:szCs w:val="18"/>
                <w:lang w:eastAsia="en-US"/>
              </w:rPr>
            </w:pPr>
            <w:r w:rsidRPr="001A11ED">
              <w:rPr>
                <w:sz w:val="18"/>
                <w:szCs w:val="18"/>
              </w:rPr>
              <w:t>z</w:t>
            </w:r>
          </w:p>
        </w:tc>
      </w:tr>
      <w:tr w:rsidR="00F934EB" w:rsidRPr="001A11ED" w14:paraId="78581FBF" w14:textId="77777777" w:rsidTr="003C7CCE">
        <w:trPr>
          <w:trHeight w:val="215"/>
        </w:trPr>
        <w:tc>
          <w:tcPr>
            <w:tcW w:w="1271" w:type="dxa"/>
            <w:vMerge/>
            <w:tcBorders>
              <w:left w:val="single" w:sz="4" w:space="0" w:color="auto"/>
              <w:right w:val="single" w:sz="4" w:space="0" w:color="auto"/>
            </w:tcBorders>
            <w:vAlign w:val="center"/>
            <w:hideMark/>
          </w:tcPr>
          <w:p w14:paraId="4F4D9405" w14:textId="77777777" w:rsidR="00EA03A9" w:rsidRPr="001A11ED" w:rsidRDefault="00EA03A9" w:rsidP="00EA03A9">
            <w:pPr>
              <w:ind w:left="-57" w:right="-57"/>
              <w:jc w:val="left"/>
              <w:rPr>
                <w:rFonts w:eastAsia="Times New Roman"/>
                <w:b/>
                <w:bCs/>
                <w:sz w:val="18"/>
                <w:szCs w:val="18"/>
                <w:lang w:eastAsia="en-US"/>
              </w:rPr>
            </w:pPr>
          </w:p>
        </w:tc>
        <w:tc>
          <w:tcPr>
            <w:tcW w:w="1016" w:type="dxa"/>
            <w:tcBorders>
              <w:top w:val="nil"/>
              <w:left w:val="single" w:sz="4" w:space="0" w:color="auto"/>
              <w:bottom w:val="single" w:sz="4" w:space="0" w:color="000000"/>
              <w:right w:val="single" w:sz="4" w:space="0" w:color="000000"/>
            </w:tcBorders>
            <w:shd w:val="clear" w:color="auto" w:fill="auto"/>
            <w:noWrap/>
            <w:vAlign w:val="center"/>
          </w:tcPr>
          <w:p w14:paraId="6E346931" w14:textId="1B168D4C" w:rsidR="00EA03A9" w:rsidRPr="001A11ED" w:rsidRDefault="00EA03A9" w:rsidP="00EA03A9">
            <w:pPr>
              <w:ind w:left="-57" w:right="-57"/>
              <w:jc w:val="center"/>
              <w:rPr>
                <w:rFonts w:eastAsia="Times New Roman"/>
                <w:sz w:val="18"/>
                <w:szCs w:val="18"/>
                <w:lang w:eastAsia="en-US"/>
              </w:rPr>
            </w:pPr>
            <w:del w:id="2334" w:author="Verosoa Raharivelo" w:date="2016-10-18T12:09:00Z">
              <w:r w:rsidRPr="001A11ED" w:rsidDel="002C38EC">
                <w:rPr>
                  <w:sz w:val="18"/>
                  <w:szCs w:val="18"/>
                </w:rPr>
                <w:delText>MEEMF</w:delText>
              </w:r>
            </w:del>
            <w:ins w:id="2335"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6BB473C9" w14:textId="6693DEC7" w:rsidR="00EA03A9" w:rsidRPr="001A11ED" w:rsidRDefault="00EA03A9" w:rsidP="00EA03A9">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hideMark/>
          </w:tcPr>
          <w:p w14:paraId="04CAD0F2" w14:textId="11C0F27C" w:rsidR="00EA03A9" w:rsidRPr="001A11ED" w:rsidRDefault="000F17CC" w:rsidP="00EA03A9">
            <w:pPr>
              <w:ind w:left="-57" w:right="-57"/>
              <w:jc w:val="center"/>
              <w:rPr>
                <w:rFonts w:eastAsia="Times New Roman"/>
                <w:sz w:val="18"/>
                <w:szCs w:val="18"/>
                <w:lang w:eastAsia="en-GB"/>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73BE8F2E" w14:textId="476A01DC" w:rsidR="00EA03A9" w:rsidRPr="001A11ED" w:rsidRDefault="00EA03A9" w:rsidP="00EA03A9">
            <w:pPr>
              <w:ind w:left="-57" w:right="-57"/>
              <w:jc w:val="center"/>
              <w:rPr>
                <w:rFonts w:eastAsia="Times New Roman"/>
                <w:sz w:val="18"/>
                <w:szCs w:val="18"/>
                <w:lang w:eastAsia="en-US"/>
              </w:rPr>
            </w:pPr>
            <w:r w:rsidRPr="001A11ED">
              <w:rPr>
                <w:sz w:val="18"/>
                <w:szCs w:val="18"/>
              </w:rPr>
              <w:t>74</w:t>
            </w:r>
            <w:r w:rsidR="00F86C23" w:rsidRPr="001A11ED">
              <w:rPr>
                <w:sz w:val="18"/>
                <w:szCs w:val="18"/>
              </w:rPr>
              <w:t xml:space="preserve"> </w:t>
            </w:r>
            <w:r w:rsidRPr="001A11ED">
              <w:rPr>
                <w:sz w:val="18"/>
                <w:szCs w:val="18"/>
              </w:rPr>
              <w:t>100</w:t>
            </w:r>
          </w:p>
        </w:tc>
        <w:tc>
          <w:tcPr>
            <w:tcW w:w="2685" w:type="dxa"/>
            <w:tcBorders>
              <w:top w:val="nil"/>
              <w:left w:val="nil"/>
              <w:bottom w:val="single" w:sz="4" w:space="0" w:color="000000"/>
              <w:right w:val="single" w:sz="4" w:space="0" w:color="000000"/>
            </w:tcBorders>
            <w:shd w:val="clear" w:color="auto" w:fill="auto"/>
            <w:noWrap/>
            <w:vAlign w:val="center"/>
            <w:hideMark/>
          </w:tcPr>
          <w:p w14:paraId="7087CB8C" w14:textId="59F62C9B" w:rsidR="00EA03A9" w:rsidRPr="001A11ED" w:rsidRDefault="00F86C23" w:rsidP="00EA03A9">
            <w:pPr>
              <w:ind w:left="-57" w:right="-57"/>
              <w:jc w:val="left"/>
              <w:rPr>
                <w:rFonts w:eastAsia="Times New Roman"/>
                <w:sz w:val="18"/>
                <w:szCs w:val="18"/>
                <w:lang w:eastAsia="en-US"/>
              </w:rPr>
            </w:pPr>
            <w:r w:rsidRPr="001A11ED">
              <w:rPr>
                <w:sz w:val="18"/>
                <w:szCs w:val="18"/>
              </w:rPr>
              <w:t>S</w:t>
            </w:r>
            <w:r w:rsidR="00EA03A9" w:rsidRPr="001A11ED">
              <w:rPr>
                <w:sz w:val="18"/>
                <w:szCs w:val="18"/>
              </w:rPr>
              <w:t>ervice</w:t>
            </w:r>
            <w:r w:rsidRPr="001A11ED">
              <w:rPr>
                <w:sz w:val="18"/>
                <w:szCs w:val="18"/>
              </w:rPr>
              <w:t>s professionnels</w:t>
            </w:r>
          </w:p>
        </w:tc>
        <w:tc>
          <w:tcPr>
            <w:tcW w:w="964" w:type="dxa"/>
            <w:tcBorders>
              <w:top w:val="nil"/>
              <w:left w:val="nil"/>
              <w:bottom w:val="single" w:sz="4" w:space="0" w:color="000000"/>
              <w:right w:val="single" w:sz="4" w:space="0" w:color="000000"/>
            </w:tcBorders>
            <w:shd w:val="clear" w:color="auto" w:fill="auto"/>
            <w:noWrap/>
            <w:vAlign w:val="center"/>
          </w:tcPr>
          <w:p w14:paraId="2498B32C" w14:textId="4DB2D479" w:rsidR="00EA03A9" w:rsidRPr="001A11ED" w:rsidRDefault="00EA03A9" w:rsidP="00EA03A9">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111E5576" w14:textId="7E81CB33" w:rsidR="00EA03A9" w:rsidRPr="001A11ED" w:rsidRDefault="00EA03A9" w:rsidP="00EA03A9">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53C1455D" w14:textId="091A9AE6" w:rsidR="00EA03A9" w:rsidRPr="001A11ED" w:rsidRDefault="00EA03A9" w:rsidP="00EA03A9">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388EF526" w14:textId="7492F6A5" w:rsidR="00EA03A9" w:rsidRPr="001A11ED" w:rsidRDefault="00EA03A9" w:rsidP="00EA03A9">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5F5F9004" w14:textId="7D3C02B1" w:rsidR="00EA03A9" w:rsidRPr="001A11ED" w:rsidRDefault="00EA03A9" w:rsidP="00EA03A9">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auto"/>
            </w:tcBorders>
            <w:shd w:val="clear" w:color="auto" w:fill="D9D9D9"/>
            <w:noWrap/>
            <w:vAlign w:val="center"/>
          </w:tcPr>
          <w:p w14:paraId="7024C1CA" w14:textId="223A9DEF" w:rsidR="00EA03A9" w:rsidRPr="001A11ED" w:rsidRDefault="00EA6D82" w:rsidP="00EA03A9">
            <w:pPr>
              <w:ind w:left="-57" w:right="-57"/>
              <w:jc w:val="right"/>
              <w:rPr>
                <w:rFonts w:eastAsia="Times New Roman"/>
                <w:sz w:val="18"/>
                <w:szCs w:val="18"/>
                <w:lang w:eastAsia="en-US"/>
              </w:rPr>
            </w:pPr>
            <w:r w:rsidRPr="001A11ED">
              <w:rPr>
                <w:b/>
                <w:bCs/>
                <w:sz w:val="18"/>
                <w:szCs w:val="18"/>
              </w:rPr>
              <w:t xml:space="preserve">10 </w:t>
            </w:r>
            <w:r w:rsidR="00EA03A9"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vAlign w:val="center"/>
          </w:tcPr>
          <w:p w14:paraId="4D2B6881" w14:textId="77777777" w:rsidR="00EA03A9" w:rsidRPr="001A11ED" w:rsidRDefault="00EA03A9" w:rsidP="00EA03A9">
            <w:pPr>
              <w:ind w:left="-57" w:right="-57"/>
              <w:jc w:val="center"/>
              <w:rPr>
                <w:rFonts w:eastAsia="Times New Roman"/>
                <w:sz w:val="18"/>
                <w:szCs w:val="18"/>
                <w:lang w:eastAsia="en-US"/>
              </w:rPr>
            </w:pPr>
            <w:r w:rsidRPr="001A11ED">
              <w:rPr>
                <w:rFonts w:eastAsia="Times New Roman"/>
                <w:sz w:val="18"/>
                <w:szCs w:val="18"/>
                <w:lang w:eastAsia="en-US"/>
              </w:rPr>
              <w:t>16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554FC1A" w14:textId="77777777" w:rsidR="00EA03A9" w:rsidRPr="001A11ED" w:rsidRDefault="00EA03A9" w:rsidP="00EA03A9">
            <w:pPr>
              <w:ind w:left="-57" w:right="-57"/>
              <w:jc w:val="center"/>
              <w:rPr>
                <w:rFonts w:eastAsia="Times New Roman"/>
                <w:sz w:val="18"/>
                <w:szCs w:val="18"/>
                <w:lang w:eastAsia="en-US"/>
              </w:rPr>
            </w:pPr>
            <w:r w:rsidRPr="001A11ED">
              <w:rPr>
                <w:sz w:val="18"/>
                <w:szCs w:val="18"/>
              </w:rPr>
              <w:t>aa</w:t>
            </w:r>
          </w:p>
        </w:tc>
      </w:tr>
      <w:tr w:rsidR="00F934EB" w:rsidRPr="001A11ED" w14:paraId="795EC3BB" w14:textId="77777777" w:rsidTr="003C7CCE">
        <w:trPr>
          <w:trHeight w:val="215"/>
        </w:trPr>
        <w:tc>
          <w:tcPr>
            <w:tcW w:w="1271" w:type="dxa"/>
            <w:vMerge/>
            <w:tcBorders>
              <w:left w:val="single" w:sz="4" w:space="0" w:color="auto"/>
              <w:right w:val="single" w:sz="4" w:space="0" w:color="auto"/>
            </w:tcBorders>
            <w:vAlign w:val="center"/>
            <w:hideMark/>
          </w:tcPr>
          <w:p w14:paraId="67C6EC54" w14:textId="77777777" w:rsidR="00EA03A9" w:rsidRPr="001A11ED" w:rsidRDefault="00EA03A9" w:rsidP="00EA03A9">
            <w:pPr>
              <w:ind w:left="-57" w:right="-57"/>
              <w:jc w:val="left"/>
              <w:rPr>
                <w:rFonts w:eastAsia="Times New Roman"/>
                <w:b/>
                <w:bCs/>
                <w:sz w:val="18"/>
                <w:szCs w:val="18"/>
                <w:lang w:eastAsia="en-US"/>
              </w:rPr>
            </w:pPr>
          </w:p>
        </w:tc>
        <w:tc>
          <w:tcPr>
            <w:tcW w:w="1016" w:type="dxa"/>
            <w:tcBorders>
              <w:top w:val="nil"/>
              <w:left w:val="single" w:sz="4" w:space="0" w:color="auto"/>
              <w:bottom w:val="single" w:sz="4" w:space="0" w:color="000000"/>
              <w:right w:val="single" w:sz="4" w:space="0" w:color="000000"/>
            </w:tcBorders>
            <w:shd w:val="clear" w:color="auto" w:fill="auto"/>
            <w:noWrap/>
            <w:vAlign w:val="center"/>
          </w:tcPr>
          <w:p w14:paraId="55653BCA" w14:textId="4B375DF2" w:rsidR="00EA03A9" w:rsidRPr="001A11ED" w:rsidRDefault="00EA03A9" w:rsidP="00EA03A9">
            <w:pPr>
              <w:ind w:left="-57" w:right="-57"/>
              <w:jc w:val="center"/>
              <w:rPr>
                <w:rFonts w:eastAsia="Times New Roman"/>
                <w:sz w:val="18"/>
                <w:szCs w:val="18"/>
                <w:lang w:eastAsia="en-US"/>
              </w:rPr>
            </w:pPr>
            <w:del w:id="2336" w:author="Verosoa Raharivelo" w:date="2016-10-18T12:09:00Z">
              <w:r w:rsidRPr="001A11ED" w:rsidDel="002C38EC">
                <w:rPr>
                  <w:sz w:val="18"/>
                  <w:szCs w:val="18"/>
                </w:rPr>
                <w:delText>MEEMF</w:delText>
              </w:r>
            </w:del>
            <w:ins w:id="2337"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27B39617" w14:textId="51D65D12" w:rsidR="00EA03A9" w:rsidRPr="001A11ED" w:rsidRDefault="00EA03A9" w:rsidP="00EA03A9">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hideMark/>
          </w:tcPr>
          <w:p w14:paraId="2F91C4CD" w14:textId="0C55E4D8" w:rsidR="00EA03A9" w:rsidRPr="001A11ED" w:rsidRDefault="000F17CC" w:rsidP="00EA03A9">
            <w:pPr>
              <w:ind w:left="-57" w:right="-57"/>
              <w:jc w:val="center"/>
              <w:rPr>
                <w:rFonts w:eastAsia="Times New Roman"/>
                <w:sz w:val="18"/>
                <w:szCs w:val="18"/>
                <w:lang w:eastAsia="en-GB"/>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0637BB27" w14:textId="48D63A73" w:rsidR="00EA03A9" w:rsidRPr="001A11ED" w:rsidRDefault="00EA03A9" w:rsidP="00EA03A9">
            <w:pPr>
              <w:ind w:left="-57" w:right="-57"/>
              <w:jc w:val="center"/>
              <w:rPr>
                <w:rFonts w:eastAsia="Times New Roman"/>
                <w:sz w:val="18"/>
                <w:szCs w:val="18"/>
                <w:lang w:eastAsia="en-US"/>
              </w:rPr>
            </w:pPr>
            <w:r w:rsidRPr="001A11ED">
              <w:rPr>
                <w:sz w:val="18"/>
                <w:szCs w:val="18"/>
              </w:rPr>
              <w:t>74</w:t>
            </w:r>
            <w:r w:rsidR="00F86C23" w:rsidRPr="001A11ED">
              <w:rPr>
                <w:sz w:val="18"/>
                <w:szCs w:val="18"/>
              </w:rPr>
              <w:t xml:space="preserve"> </w:t>
            </w:r>
            <w:r w:rsidRPr="001A11ED">
              <w:rPr>
                <w:sz w:val="18"/>
                <w:szCs w:val="18"/>
              </w:rPr>
              <w:t>200</w:t>
            </w:r>
          </w:p>
        </w:tc>
        <w:tc>
          <w:tcPr>
            <w:tcW w:w="2685" w:type="dxa"/>
            <w:tcBorders>
              <w:top w:val="nil"/>
              <w:left w:val="nil"/>
              <w:bottom w:val="single" w:sz="4" w:space="0" w:color="000000"/>
              <w:right w:val="single" w:sz="4" w:space="0" w:color="000000"/>
            </w:tcBorders>
            <w:shd w:val="clear" w:color="auto" w:fill="auto"/>
            <w:noWrap/>
            <w:vAlign w:val="center"/>
            <w:hideMark/>
          </w:tcPr>
          <w:p w14:paraId="23137002" w14:textId="1BB919C4" w:rsidR="00EA03A9" w:rsidRPr="001A11ED" w:rsidRDefault="00F86C23" w:rsidP="00F86C23">
            <w:pPr>
              <w:ind w:left="-57" w:right="-57"/>
              <w:jc w:val="left"/>
              <w:rPr>
                <w:rFonts w:eastAsia="Times New Roman"/>
                <w:sz w:val="18"/>
                <w:szCs w:val="18"/>
                <w:lang w:val="fr-FR" w:eastAsia="en-US"/>
              </w:rPr>
            </w:pPr>
            <w:r w:rsidRPr="001A11ED">
              <w:rPr>
                <w:sz w:val="18"/>
                <w:szCs w:val="18"/>
                <w:lang w:val="fr-FR"/>
              </w:rPr>
              <w:t>Dépenses a</w:t>
            </w:r>
            <w:r w:rsidR="00EA03A9" w:rsidRPr="001A11ED">
              <w:rPr>
                <w:sz w:val="18"/>
                <w:szCs w:val="18"/>
                <w:lang w:val="fr-FR"/>
              </w:rPr>
              <w:t>udio</w:t>
            </w:r>
            <w:r w:rsidRPr="001A11ED">
              <w:rPr>
                <w:sz w:val="18"/>
                <w:szCs w:val="18"/>
                <w:lang w:val="fr-FR"/>
              </w:rPr>
              <w:t>visuelles et liées à l’imprimerie</w:t>
            </w:r>
          </w:p>
        </w:tc>
        <w:tc>
          <w:tcPr>
            <w:tcW w:w="964" w:type="dxa"/>
            <w:tcBorders>
              <w:top w:val="nil"/>
              <w:left w:val="nil"/>
              <w:bottom w:val="single" w:sz="4" w:space="0" w:color="000000"/>
              <w:right w:val="single" w:sz="4" w:space="0" w:color="000000"/>
            </w:tcBorders>
            <w:shd w:val="clear" w:color="auto" w:fill="auto"/>
            <w:noWrap/>
            <w:vAlign w:val="center"/>
          </w:tcPr>
          <w:p w14:paraId="3BBCAFFA" w14:textId="608E02F1" w:rsidR="00EA03A9" w:rsidRPr="001A11ED" w:rsidRDefault="00EA03A9" w:rsidP="00EA03A9">
            <w:pPr>
              <w:ind w:left="-57" w:right="-57"/>
              <w:jc w:val="right"/>
              <w:rPr>
                <w:rFonts w:eastAsia="Times New Roman"/>
                <w:sz w:val="18"/>
                <w:szCs w:val="18"/>
                <w:lang w:eastAsia="en-US"/>
              </w:rPr>
            </w:pPr>
            <w:r w:rsidRPr="001A11ED">
              <w:rPr>
                <w:sz w:val="18"/>
                <w:szCs w:val="18"/>
              </w:rPr>
              <w:t>1</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50B7ECF3" w14:textId="3A94EE2B" w:rsidR="00EA03A9" w:rsidRPr="001A11ED" w:rsidRDefault="00EA03A9" w:rsidP="00EA03A9">
            <w:pPr>
              <w:ind w:left="-57" w:right="-57"/>
              <w:jc w:val="right"/>
              <w:rPr>
                <w:rFonts w:eastAsia="Times New Roman"/>
                <w:sz w:val="18"/>
                <w:szCs w:val="18"/>
                <w:lang w:eastAsia="en-US"/>
              </w:rPr>
            </w:pPr>
            <w:r w:rsidRPr="001A11ED">
              <w:rPr>
                <w:sz w:val="18"/>
                <w:szCs w:val="18"/>
              </w:rPr>
              <w:t>1</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3B0A0C08" w14:textId="5CB528A5" w:rsidR="00EA03A9" w:rsidRPr="001A11ED" w:rsidRDefault="00EA03A9" w:rsidP="00EA03A9">
            <w:pPr>
              <w:ind w:left="-57" w:right="-57"/>
              <w:jc w:val="right"/>
              <w:rPr>
                <w:rFonts w:eastAsia="Times New Roman"/>
                <w:sz w:val="18"/>
                <w:szCs w:val="18"/>
                <w:lang w:eastAsia="en-US"/>
              </w:rPr>
            </w:pPr>
            <w:r w:rsidRPr="001A11ED">
              <w:rPr>
                <w:sz w:val="18"/>
                <w:szCs w:val="18"/>
              </w:rPr>
              <w:t>1</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0B7C5C03" w14:textId="450D0497" w:rsidR="00EA03A9" w:rsidRPr="001A11ED" w:rsidRDefault="00EA03A9" w:rsidP="00EA03A9">
            <w:pPr>
              <w:ind w:left="-57" w:right="-57"/>
              <w:jc w:val="right"/>
              <w:rPr>
                <w:rFonts w:eastAsia="Times New Roman"/>
                <w:sz w:val="18"/>
                <w:szCs w:val="18"/>
                <w:lang w:eastAsia="en-US"/>
              </w:rPr>
            </w:pPr>
            <w:r w:rsidRPr="001A11ED">
              <w:rPr>
                <w:sz w:val="18"/>
                <w:szCs w:val="18"/>
              </w:rPr>
              <w:t>1</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000000"/>
            </w:tcBorders>
            <w:shd w:val="clear" w:color="auto" w:fill="auto"/>
            <w:noWrap/>
            <w:vAlign w:val="center"/>
          </w:tcPr>
          <w:p w14:paraId="3CE28F0B" w14:textId="02403737" w:rsidR="00EA03A9" w:rsidRPr="001A11ED" w:rsidRDefault="00EA03A9" w:rsidP="00EA03A9">
            <w:pPr>
              <w:ind w:left="-57" w:right="-57"/>
              <w:jc w:val="right"/>
              <w:rPr>
                <w:rFonts w:eastAsia="Times New Roman"/>
                <w:sz w:val="18"/>
                <w:szCs w:val="18"/>
                <w:lang w:eastAsia="en-US"/>
              </w:rPr>
            </w:pPr>
            <w:r w:rsidRPr="001A11ED">
              <w:rPr>
                <w:sz w:val="18"/>
                <w:szCs w:val="18"/>
              </w:rPr>
              <w:t>1</w:t>
            </w:r>
            <w:r w:rsidR="00EA6D82" w:rsidRPr="001A11ED">
              <w:rPr>
                <w:sz w:val="18"/>
                <w:szCs w:val="18"/>
              </w:rPr>
              <w:t xml:space="preserve"> </w:t>
            </w:r>
            <w:r w:rsidRPr="001A11ED">
              <w:rPr>
                <w:sz w:val="18"/>
                <w:szCs w:val="18"/>
              </w:rPr>
              <w:t>000</w:t>
            </w:r>
          </w:p>
        </w:tc>
        <w:tc>
          <w:tcPr>
            <w:tcW w:w="964" w:type="dxa"/>
            <w:tcBorders>
              <w:top w:val="nil"/>
              <w:left w:val="nil"/>
              <w:bottom w:val="single" w:sz="4" w:space="0" w:color="000000"/>
              <w:right w:val="single" w:sz="4" w:space="0" w:color="auto"/>
            </w:tcBorders>
            <w:shd w:val="clear" w:color="auto" w:fill="D9D9D9"/>
            <w:noWrap/>
            <w:vAlign w:val="center"/>
          </w:tcPr>
          <w:p w14:paraId="5A967C6D" w14:textId="3AFB2E92" w:rsidR="00EA03A9" w:rsidRPr="001A11ED" w:rsidRDefault="00EA6D82" w:rsidP="00EA03A9">
            <w:pPr>
              <w:ind w:left="-57" w:right="-57"/>
              <w:jc w:val="right"/>
              <w:rPr>
                <w:rFonts w:eastAsia="Times New Roman"/>
                <w:sz w:val="18"/>
                <w:szCs w:val="18"/>
                <w:lang w:eastAsia="en-US"/>
              </w:rPr>
            </w:pPr>
            <w:r w:rsidRPr="001A11ED">
              <w:rPr>
                <w:b/>
                <w:bCs/>
                <w:sz w:val="18"/>
                <w:szCs w:val="18"/>
              </w:rPr>
              <w:t xml:space="preserve">5 </w:t>
            </w:r>
            <w:r w:rsidR="00EA03A9" w:rsidRPr="001A11ED">
              <w:rPr>
                <w:b/>
                <w:bCs/>
                <w:sz w:val="18"/>
                <w:szCs w:val="18"/>
              </w:rPr>
              <w:t>000</w:t>
            </w:r>
          </w:p>
        </w:tc>
        <w:tc>
          <w:tcPr>
            <w:tcW w:w="428" w:type="dxa"/>
            <w:tcBorders>
              <w:top w:val="single" w:sz="4" w:space="0" w:color="auto"/>
              <w:left w:val="single" w:sz="4" w:space="0" w:color="auto"/>
              <w:bottom w:val="single" w:sz="4" w:space="0" w:color="auto"/>
              <w:right w:val="single" w:sz="4" w:space="0" w:color="auto"/>
            </w:tcBorders>
            <w:vAlign w:val="center"/>
          </w:tcPr>
          <w:p w14:paraId="5A303CDC" w14:textId="77777777" w:rsidR="00EA03A9" w:rsidRPr="001A11ED" w:rsidRDefault="00EA03A9" w:rsidP="00EA03A9">
            <w:pPr>
              <w:ind w:left="-57" w:right="-57"/>
              <w:jc w:val="center"/>
              <w:rPr>
                <w:rFonts w:eastAsia="Times New Roman"/>
                <w:sz w:val="18"/>
                <w:szCs w:val="18"/>
                <w:lang w:eastAsia="en-US"/>
              </w:rPr>
            </w:pPr>
            <w:r w:rsidRPr="001A11ED">
              <w:rPr>
                <w:rFonts w:eastAsia="Times New Roman"/>
                <w:sz w:val="18"/>
                <w:szCs w:val="18"/>
                <w:lang w:eastAsia="en-US"/>
              </w:rPr>
              <w:t>17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79BA6E8" w14:textId="77777777" w:rsidR="00EA03A9" w:rsidRPr="001A11ED" w:rsidRDefault="00EA03A9" w:rsidP="00EA03A9">
            <w:pPr>
              <w:ind w:left="-57" w:right="-57"/>
              <w:jc w:val="center"/>
              <w:rPr>
                <w:rFonts w:eastAsia="Times New Roman"/>
                <w:sz w:val="18"/>
                <w:szCs w:val="18"/>
                <w:lang w:eastAsia="en-US"/>
              </w:rPr>
            </w:pPr>
            <w:r w:rsidRPr="001A11ED">
              <w:rPr>
                <w:sz w:val="18"/>
                <w:szCs w:val="18"/>
              </w:rPr>
              <w:t>bb</w:t>
            </w:r>
          </w:p>
        </w:tc>
      </w:tr>
      <w:tr w:rsidR="00F934EB" w:rsidRPr="001A11ED" w14:paraId="70ED1CFD" w14:textId="77777777" w:rsidTr="003C7CCE">
        <w:trPr>
          <w:trHeight w:val="215"/>
        </w:trPr>
        <w:tc>
          <w:tcPr>
            <w:tcW w:w="1271" w:type="dxa"/>
            <w:vMerge/>
            <w:tcBorders>
              <w:left w:val="single" w:sz="4" w:space="0" w:color="auto"/>
              <w:right w:val="single" w:sz="4" w:space="0" w:color="auto"/>
            </w:tcBorders>
            <w:vAlign w:val="center"/>
            <w:hideMark/>
          </w:tcPr>
          <w:p w14:paraId="4387D8A4" w14:textId="77777777" w:rsidR="00EA03A9" w:rsidRPr="001A11ED" w:rsidRDefault="00EA03A9" w:rsidP="00EA03A9">
            <w:pPr>
              <w:ind w:left="-57" w:right="-57"/>
              <w:jc w:val="left"/>
              <w:rPr>
                <w:rFonts w:eastAsia="Times New Roman"/>
                <w:b/>
                <w:bCs/>
                <w:sz w:val="18"/>
                <w:szCs w:val="18"/>
                <w:lang w:eastAsia="en-US"/>
              </w:rPr>
            </w:pPr>
          </w:p>
        </w:tc>
        <w:tc>
          <w:tcPr>
            <w:tcW w:w="1016" w:type="dxa"/>
            <w:tcBorders>
              <w:top w:val="nil"/>
              <w:left w:val="single" w:sz="4" w:space="0" w:color="auto"/>
              <w:bottom w:val="single" w:sz="4" w:space="0" w:color="000000"/>
              <w:right w:val="single" w:sz="4" w:space="0" w:color="000000"/>
            </w:tcBorders>
            <w:shd w:val="clear" w:color="auto" w:fill="auto"/>
            <w:noWrap/>
            <w:vAlign w:val="center"/>
          </w:tcPr>
          <w:p w14:paraId="4D8EE138" w14:textId="261BF5BE" w:rsidR="00EA03A9" w:rsidRPr="001A11ED" w:rsidRDefault="00EA03A9" w:rsidP="00EA03A9">
            <w:pPr>
              <w:ind w:left="-57" w:right="-57"/>
              <w:jc w:val="center"/>
              <w:rPr>
                <w:rFonts w:eastAsia="Times New Roman"/>
                <w:sz w:val="18"/>
                <w:szCs w:val="18"/>
                <w:lang w:eastAsia="en-US"/>
              </w:rPr>
            </w:pPr>
            <w:del w:id="2338" w:author="Verosoa Raharivelo" w:date="2016-10-18T12:09:00Z">
              <w:r w:rsidRPr="001A11ED" w:rsidDel="002C38EC">
                <w:rPr>
                  <w:sz w:val="18"/>
                  <w:szCs w:val="18"/>
                </w:rPr>
                <w:delText>MEEMF</w:delText>
              </w:r>
            </w:del>
            <w:ins w:id="2339" w:author="Verosoa Raharivelo" w:date="2016-10-18T12:09:00Z">
              <w:r w:rsidR="002C38EC">
                <w:rPr>
                  <w:sz w:val="18"/>
                  <w:szCs w:val="18"/>
                </w:rPr>
                <w:t>MEEF</w:t>
              </w:r>
            </w:ins>
          </w:p>
        </w:tc>
        <w:tc>
          <w:tcPr>
            <w:tcW w:w="863" w:type="dxa"/>
            <w:tcBorders>
              <w:top w:val="nil"/>
              <w:left w:val="nil"/>
              <w:bottom w:val="single" w:sz="4" w:space="0" w:color="000000"/>
              <w:right w:val="single" w:sz="4" w:space="0" w:color="000000"/>
            </w:tcBorders>
            <w:shd w:val="clear" w:color="auto" w:fill="auto"/>
            <w:noWrap/>
            <w:vAlign w:val="center"/>
            <w:hideMark/>
          </w:tcPr>
          <w:p w14:paraId="7D6312C8" w14:textId="27BD6125" w:rsidR="00EA03A9" w:rsidRPr="001A11ED" w:rsidRDefault="00EA03A9" w:rsidP="00EA03A9">
            <w:pPr>
              <w:ind w:left="-57" w:right="-57"/>
              <w:jc w:val="center"/>
              <w:rPr>
                <w:rFonts w:eastAsia="Times New Roman"/>
                <w:sz w:val="18"/>
                <w:szCs w:val="18"/>
                <w:lang w:eastAsia="en-US"/>
              </w:rPr>
            </w:pPr>
            <w:r w:rsidRPr="001A11ED">
              <w:rPr>
                <w:sz w:val="18"/>
                <w:szCs w:val="18"/>
              </w:rPr>
              <w:t>62</w:t>
            </w:r>
            <w:r w:rsidR="00F86C23" w:rsidRPr="001A11ED">
              <w:rPr>
                <w:sz w:val="18"/>
                <w:szCs w:val="18"/>
              </w:rPr>
              <w:t xml:space="preserve"> </w:t>
            </w:r>
            <w:r w:rsidRPr="001A11ED">
              <w:rPr>
                <w:sz w:val="18"/>
                <w:szCs w:val="18"/>
              </w:rPr>
              <w:t>000</w:t>
            </w:r>
          </w:p>
        </w:tc>
        <w:tc>
          <w:tcPr>
            <w:tcW w:w="1198" w:type="dxa"/>
            <w:tcBorders>
              <w:top w:val="nil"/>
              <w:left w:val="nil"/>
              <w:bottom w:val="single" w:sz="4" w:space="0" w:color="000000"/>
              <w:right w:val="single" w:sz="4" w:space="0" w:color="000000"/>
            </w:tcBorders>
            <w:shd w:val="clear" w:color="auto" w:fill="auto"/>
            <w:noWrap/>
            <w:vAlign w:val="center"/>
            <w:hideMark/>
          </w:tcPr>
          <w:p w14:paraId="5CD48302" w14:textId="624FCA43" w:rsidR="00EA03A9" w:rsidRPr="001A11ED" w:rsidRDefault="000F17CC" w:rsidP="00EA03A9">
            <w:pPr>
              <w:ind w:left="-57" w:right="-57"/>
              <w:jc w:val="center"/>
              <w:rPr>
                <w:rFonts w:eastAsia="Times New Roman"/>
                <w:sz w:val="18"/>
                <w:szCs w:val="18"/>
                <w:lang w:eastAsia="en-GB"/>
              </w:rPr>
            </w:pPr>
            <w:r w:rsidRPr="001A11ED">
              <w:rPr>
                <w:sz w:val="18"/>
                <w:szCs w:val="18"/>
              </w:rPr>
              <w:t>FEM</w:t>
            </w:r>
          </w:p>
        </w:tc>
        <w:tc>
          <w:tcPr>
            <w:tcW w:w="642" w:type="dxa"/>
            <w:tcBorders>
              <w:top w:val="nil"/>
              <w:left w:val="nil"/>
              <w:bottom w:val="single" w:sz="4" w:space="0" w:color="000000"/>
              <w:right w:val="single" w:sz="4" w:space="0" w:color="000000"/>
            </w:tcBorders>
            <w:shd w:val="clear" w:color="auto" w:fill="auto"/>
            <w:noWrap/>
            <w:vAlign w:val="center"/>
            <w:hideMark/>
          </w:tcPr>
          <w:p w14:paraId="5FB2C369" w14:textId="5D8D2C56" w:rsidR="00EA03A9" w:rsidRPr="001A11ED" w:rsidRDefault="00EA03A9" w:rsidP="00EA03A9">
            <w:pPr>
              <w:ind w:left="-57" w:right="-57"/>
              <w:jc w:val="center"/>
              <w:rPr>
                <w:rFonts w:eastAsia="Times New Roman"/>
                <w:sz w:val="18"/>
                <w:szCs w:val="18"/>
                <w:lang w:eastAsia="en-US"/>
              </w:rPr>
            </w:pPr>
            <w:r w:rsidRPr="001A11ED">
              <w:rPr>
                <w:sz w:val="18"/>
                <w:szCs w:val="18"/>
              </w:rPr>
              <w:t>74</w:t>
            </w:r>
            <w:r w:rsidR="00F86C23" w:rsidRPr="001A11ED">
              <w:rPr>
                <w:sz w:val="18"/>
                <w:szCs w:val="18"/>
              </w:rPr>
              <w:t xml:space="preserve"> </w:t>
            </w:r>
            <w:r w:rsidRPr="001A11ED">
              <w:rPr>
                <w:sz w:val="18"/>
                <w:szCs w:val="18"/>
              </w:rPr>
              <w:t>500</w:t>
            </w:r>
          </w:p>
        </w:tc>
        <w:tc>
          <w:tcPr>
            <w:tcW w:w="2685" w:type="dxa"/>
            <w:tcBorders>
              <w:top w:val="nil"/>
              <w:left w:val="nil"/>
              <w:bottom w:val="single" w:sz="4" w:space="0" w:color="000000"/>
              <w:right w:val="single" w:sz="4" w:space="0" w:color="000000"/>
            </w:tcBorders>
            <w:shd w:val="clear" w:color="auto" w:fill="auto"/>
            <w:noWrap/>
            <w:vAlign w:val="center"/>
            <w:hideMark/>
          </w:tcPr>
          <w:p w14:paraId="67FF6B42" w14:textId="06A1EDE1" w:rsidR="00EA03A9" w:rsidRPr="001A11ED" w:rsidRDefault="00F86C23" w:rsidP="00F86C23">
            <w:pPr>
              <w:ind w:left="-57" w:right="-57"/>
              <w:jc w:val="left"/>
              <w:rPr>
                <w:rFonts w:eastAsia="Times New Roman"/>
                <w:sz w:val="18"/>
                <w:szCs w:val="18"/>
                <w:lang w:eastAsia="en-US"/>
              </w:rPr>
            </w:pPr>
            <w:r w:rsidRPr="001A11ED">
              <w:rPr>
                <w:sz w:val="18"/>
                <w:szCs w:val="18"/>
              </w:rPr>
              <w:t>Autres dépenses</w:t>
            </w:r>
          </w:p>
        </w:tc>
        <w:tc>
          <w:tcPr>
            <w:tcW w:w="964" w:type="dxa"/>
            <w:tcBorders>
              <w:top w:val="nil"/>
              <w:left w:val="nil"/>
              <w:bottom w:val="single" w:sz="4" w:space="0" w:color="000000"/>
              <w:right w:val="single" w:sz="4" w:space="0" w:color="000000"/>
            </w:tcBorders>
            <w:shd w:val="clear" w:color="auto" w:fill="auto"/>
            <w:noWrap/>
            <w:vAlign w:val="center"/>
          </w:tcPr>
          <w:p w14:paraId="4CC2B431" w14:textId="4313C15A" w:rsidR="00EA03A9" w:rsidRPr="001A11ED" w:rsidRDefault="00EA03A9" w:rsidP="00EA03A9">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190</w:t>
            </w:r>
          </w:p>
        </w:tc>
        <w:tc>
          <w:tcPr>
            <w:tcW w:w="964" w:type="dxa"/>
            <w:tcBorders>
              <w:top w:val="nil"/>
              <w:left w:val="nil"/>
              <w:bottom w:val="single" w:sz="4" w:space="0" w:color="000000"/>
              <w:right w:val="single" w:sz="4" w:space="0" w:color="000000"/>
            </w:tcBorders>
            <w:shd w:val="clear" w:color="auto" w:fill="auto"/>
            <w:noWrap/>
            <w:vAlign w:val="center"/>
          </w:tcPr>
          <w:p w14:paraId="6487A73F" w14:textId="7199F690" w:rsidR="00EA03A9" w:rsidRPr="001A11ED" w:rsidRDefault="00EA03A9" w:rsidP="00EA03A9">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190</w:t>
            </w:r>
          </w:p>
        </w:tc>
        <w:tc>
          <w:tcPr>
            <w:tcW w:w="964" w:type="dxa"/>
            <w:tcBorders>
              <w:top w:val="nil"/>
              <w:left w:val="nil"/>
              <w:bottom w:val="single" w:sz="4" w:space="0" w:color="000000"/>
              <w:right w:val="single" w:sz="4" w:space="0" w:color="000000"/>
            </w:tcBorders>
            <w:shd w:val="clear" w:color="auto" w:fill="auto"/>
            <w:noWrap/>
            <w:vAlign w:val="center"/>
          </w:tcPr>
          <w:p w14:paraId="432807DC" w14:textId="2CE51989" w:rsidR="00EA03A9" w:rsidRPr="001A11ED" w:rsidRDefault="00EA03A9" w:rsidP="00EA03A9">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190</w:t>
            </w:r>
          </w:p>
        </w:tc>
        <w:tc>
          <w:tcPr>
            <w:tcW w:w="964" w:type="dxa"/>
            <w:tcBorders>
              <w:top w:val="nil"/>
              <w:left w:val="nil"/>
              <w:bottom w:val="single" w:sz="4" w:space="0" w:color="000000"/>
              <w:right w:val="single" w:sz="4" w:space="0" w:color="000000"/>
            </w:tcBorders>
            <w:shd w:val="clear" w:color="auto" w:fill="auto"/>
            <w:noWrap/>
            <w:vAlign w:val="center"/>
          </w:tcPr>
          <w:p w14:paraId="71C252F1" w14:textId="1F75EDCC" w:rsidR="00EA03A9" w:rsidRPr="001A11ED" w:rsidRDefault="00EA03A9" w:rsidP="00EA03A9">
            <w:pPr>
              <w:ind w:left="-57" w:right="-57"/>
              <w:jc w:val="right"/>
              <w:rPr>
                <w:rFonts w:eastAsia="Times New Roman"/>
                <w:sz w:val="18"/>
                <w:szCs w:val="18"/>
                <w:lang w:eastAsia="en-US"/>
              </w:rPr>
            </w:pPr>
            <w:r w:rsidRPr="001A11ED">
              <w:rPr>
                <w:sz w:val="18"/>
                <w:szCs w:val="18"/>
              </w:rPr>
              <w:t>2</w:t>
            </w:r>
            <w:r w:rsidR="00EA6D82" w:rsidRPr="001A11ED">
              <w:rPr>
                <w:sz w:val="18"/>
                <w:szCs w:val="18"/>
              </w:rPr>
              <w:t xml:space="preserve"> </w:t>
            </w:r>
            <w:r w:rsidRPr="001A11ED">
              <w:rPr>
                <w:sz w:val="18"/>
                <w:szCs w:val="18"/>
              </w:rPr>
              <w:t>190</w:t>
            </w:r>
          </w:p>
        </w:tc>
        <w:tc>
          <w:tcPr>
            <w:tcW w:w="964" w:type="dxa"/>
            <w:tcBorders>
              <w:top w:val="nil"/>
              <w:left w:val="nil"/>
              <w:bottom w:val="single" w:sz="4" w:space="0" w:color="000000"/>
              <w:right w:val="single" w:sz="4" w:space="0" w:color="000000"/>
            </w:tcBorders>
            <w:shd w:val="clear" w:color="auto" w:fill="auto"/>
            <w:noWrap/>
            <w:vAlign w:val="center"/>
          </w:tcPr>
          <w:p w14:paraId="46F4E774" w14:textId="71AB6C9E" w:rsidR="00EA03A9" w:rsidRPr="001A11ED" w:rsidRDefault="00EA6D82" w:rsidP="00EA03A9">
            <w:pPr>
              <w:ind w:left="-57" w:right="-57"/>
              <w:jc w:val="right"/>
              <w:rPr>
                <w:rFonts w:eastAsia="Times New Roman"/>
                <w:sz w:val="18"/>
                <w:szCs w:val="18"/>
                <w:lang w:eastAsia="en-US"/>
              </w:rPr>
            </w:pPr>
            <w:r w:rsidRPr="001A11ED">
              <w:rPr>
                <w:sz w:val="18"/>
                <w:szCs w:val="18"/>
              </w:rPr>
              <w:t xml:space="preserve">2 </w:t>
            </w:r>
            <w:r w:rsidR="00EA03A9" w:rsidRPr="001A11ED">
              <w:rPr>
                <w:sz w:val="18"/>
                <w:szCs w:val="18"/>
              </w:rPr>
              <w:t>19</w:t>
            </w:r>
            <w:r w:rsidR="00A14B0C" w:rsidRPr="001A11ED">
              <w:rPr>
                <w:sz w:val="18"/>
                <w:szCs w:val="18"/>
              </w:rPr>
              <w:t>2</w:t>
            </w:r>
          </w:p>
        </w:tc>
        <w:tc>
          <w:tcPr>
            <w:tcW w:w="964" w:type="dxa"/>
            <w:tcBorders>
              <w:top w:val="nil"/>
              <w:left w:val="nil"/>
              <w:bottom w:val="single" w:sz="4" w:space="0" w:color="000000"/>
              <w:right w:val="single" w:sz="4" w:space="0" w:color="auto"/>
            </w:tcBorders>
            <w:shd w:val="clear" w:color="auto" w:fill="D9D9D9"/>
            <w:noWrap/>
            <w:vAlign w:val="center"/>
          </w:tcPr>
          <w:p w14:paraId="3C602961" w14:textId="59FB99A8" w:rsidR="00EA03A9" w:rsidRPr="001A11ED" w:rsidRDefault="00EA6D82" w:rsidP="00EA03A9">
            <w:pPr>
              <w:ind w:left="-57" w:right="-57"/>
              <w:jc w:val="right"/>
              <w:rPr>
                <w:rFonts w:eastAsia="Times New Roman"/>
                <w:sz w:val="18"/>
                <w:szCs w:val="18"/>
                <w:lang w:eastAsia="en-US"/>
              </w:rPr>
            </w:pPr>
            <w:r w:rsidRPr="001A11ED">
              <w:rPr>
                <w:b/>
                <w:bCs/>
                <w:sz w:val="18"/>
                <w:szCs w:val="18"/>
              </w:rPr>
              <w:t xml:space="preserve">10 </w:t>
            </w:r>
            <w:r w:rsidR="00EA03A9" w:rsidRPr="001A11ED">
              <w:rPr>
                <w:b/>
                <w:bCs/>
                <w:sz w:val="18"/>
                <w:szCs w:val="18"/>
              </w:rPr>
              <w:t>952</w:t>
            </w:r>
          </w:p>
        </w:tc>
        <w:tc>
          <w:tcPr>
            <w:tcW w:w="428" w:type="dxa"/>
            <w:tcBorders>
              <w:top w:val="single" w:sz="4" w:space="0" w:color="auto"/>
              <w:left w:val="single" w:sz="4" w:space="0" w:color="auto"/>
              <w:bottom w:val="single" w:sz="4" w:space="0" w:color="auto"/>
              <w:right w:val="single" w:sz="4" w:space="0" w:color="auto"/>
            </w:tcBorders>
            <w:vAlign w:val="center"/>
          </w:tcPr>
          <w:p w14:paraId="502038B7" w14:textId="77777777" w:rsidR="00EA03A9" w:rsidRPr="001A11ED" w:rsidRDefault="00EA03A9" w:rsidP="00EA03A9">
            <w:pPr>
              <w:ind w:left="-57" w:right="-57"/>
              <w:jc w:val="center"/>
              <w:rPr>
                <w:rFonts w:eastAsia="Times New Roman"/>
                <w:sz w:val="18"/>
                <w:szCs w:val="18"/>
                <w:lang w:eastAsia="en-US"/>
              </w:rPr>
            </w:pPr>
            <w:r w:rsidRPr="001A11ED">
              <w:rPr>
                <w:rFonts w:eastAsia="Times New Roman"/>
                <w:sz w:val="18"/>
                <w:szCs w:val="18"/>
                <w:lang w:eastAsia="en-US"/>
              </w:rPr>
              <w:t>18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F2CB372" w14:textId="77777777" w:rsidR="00EA03A9" w:rsidRPr="001A11ED" w:rsidRDefault="00EA03A9" w:rsidP="00EA03A9">
            <w:pPr>
              <w:ind w:left="-57" w:right="-57"/>
              <w:jc w:val="center"/>
              <w:rPr>
                <w:rFonts w:eastAsia="Times New Roman"/>
                <w:sz w:val="18"/>
                <w:szCs w:val="18"/>
                <w:lang w:eastAsia="en-US"/>
              </w:rPr>
            </w:pPr>
            <w:r w:rsidRPr="001A11ED">
              <w:rPr>
                <w:sz w:val="18"/>
                <w:szCs w:val="18"/>
              </w:rPr>
              <w:t>s</w:t>
            </w:r>
          </w:p>
        </w:tc>
      </w:tr>
      <w:tr w:rsidR="00F934EB" w:rsidRPr="001A11ED" w14:paraId="7C561806" w14:textId="77777777" w:rsidTr="003C7CCE">
        <w:trPr>
          <w:trHeight w:val="215"/>
        </w:trPr>
        <w:tc>
          <w:tcPr>
            <w:tcW w:w="1271" w:type="dxa"/>
            <w:vMerge/>
            <w:tcBorders>
              <w:left w:val="single" w:sz="4" w:space="0" w:color="auto"/>
              <w:bottom w:val="single" w:sz="4" w:space="0" w:color="auto"/>
              <w:right w:val="single" w:sz="4" w:space="0" w:color="auto"/>
            </w:tcBorders>
            <w:vAlign w:val="center"/>
          </w:tcPr>
          <w:p w14:paraId="537E0A6C" w14:textId="77777777" w:rsidR="00EA03A9" w:rsidRPr="001A11ED" w:rsidRDefault="00EA03A9" w:rsidP="00EA03A9">
            <w:pPr>
              <w:ind w:left="-57" w:right="-57"/>
              <w:jc w:val="left"/>
              <w:rPr>
                <w:rFonts w:eastAsia="Times New Roman"/>
                <w:b/>
                <w:bCs/>
                <w:sz w:val="18"/>
                <w:szCs w:val="18"/>
                <w:lang w:eastAsia="en-US"/>
              </w:rPr>
            </w:pPr>
          </w:p>
        </w:tc>
        <w:tc>
          <w:tcPr>
            <w:tcW w:w="101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62BC75" w14:textId="77777777" w:rsidR="00EA03A9" w:rsidRPr="001A11ED" w:rsidRDefault="00EA03A9" w:rsidP="00EA03A9">
            <w:pPr>
              <w:ind w:left="-57" w:right="-57"/>
              <w:rPr>
                <w:rFonts w:eastAsia="Times New Roman"/>
                <w:sz w:val="18"/>
                <w:szCs w:val="18"/>
                <w:lang w:eastAsia="en-GB"/>
              </w:rPr>
            </w:pPr>
          </w:p>
        </w:tc>
        <w:tc>
          <w:tcPr>
            <w:tcW w:w="86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7E4AB92" w14:textId="77777777" w:rsidR="00EA03A9" w:rsidRPr="001A11ED" w:rsidRDefault="00EA03A9" w:rsidP="00EA03A9">
            <w:pPr>
              <w:ind w:left="-57" w:right="-57"/>
              <w:jc w:val="center"/>
              <w:rPr>
                <w:rFonts w:eastAsia="Times New Roman"/>
                <w:sz w:val="18"/>
                <w:szCs w:val="18"/>
                <w:lang w:eastAsia="en-GB"/>
              </w:rPr>
            </w:pPr>
          </w:p>
        </w:tc>
        <w:tc>
          <w:tcPr>
            <w:tcW w:w="119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A96DC6C" w14:textId="77777777" w:rsidR="00EA03A9" w:rsidRPr="001A11ED" w:rsidRDefault="00EA03A9" w:rsidP="00EA03A9">
            <w:pPr>
              <w:ind w:left="-57" w:right="-57"/>
              <w:jc w:val="center"/>
              <w:rPr>
                <w:rFonts w:eastAsia="Times New Roman"/>
                <w:sz w:val="18"/>
                <w:szCs w:val="18"/>
                <w:lang w:eastAsia="en-GB"/>
              </w:rPr>
            </w:pPr>
          </w:p>
        </w:tc>
        <w:tc>
          <w:tcPr>
            <w:tcW w:w="64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8931A04" w14:textId="77777777" w:rsidR="00EA03A9" w:rsidRPr="001A11ED" w:rsidRDefault="00EA03A9" w:rsidP="00EA03A9">
            <w:pPr>
              <w:ind w:left="-57" w:right="-57"/>
              <w:jc w:val="center"/>
              <w:rPr>
                <w:sz w:val="18"/>
                <w:szCs w:val="18"/>
              </w:rPr>
            </w:pPr>
          </w:p>
        </w:tc>
        <w:tc>
          <w:tcPr>
            <w:tcW w:w="26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E59CBD2" w14:textId="0B0A453D" w:rsidR="00EA03A9" w:rsidRPr="001A11ED" w:rsidRDefault="00F86C23" w:rsidP="00EA03A9">
            <w:pPr>
              <w:ind w:left="-57" w:right="-57"/>
              <w:jc w:val="left"/>
              <w:rPr>
                <w:sz w:val="18"/>
                <w:szCs w:val="18"/>
              </w:rPr>
            </w:pPr>
            <w:r w:rsidRPr="001A11ED">
              <w:rPr>
                <w:rFonts w:eastAsia="Times New Roman"/>
                <w:b/>
                <w:bCs/>
                <w:sz w:val="18"/>
                <w:szCs w:val="18"/>
                <w:lang w:eastAsia="en-GB"/>
              </w:rPr>
              <w:t>Sous</w:t>
            </w:r>
            <w:r w:rsidR="00EA03A9" w:rsidRPr="001A11ED">
              <w:rPr>
                <w:rFonts w:eastAsia="Times New Roman"/>
                <w:b/>
                <w:bCs/>
                <w:sz w:val="18"/>
                <w:szCs w:val="18"/>
                <w:lang w:eastAsia="en-GB"/>
              </w:rPr>
              <w:t xml:space="preserve">-total </w:t>
            </w:r>
            <w:r w:rsidRPr="001A11ED">
              <w:rPr>
                <w:rFonts w:eastAsia="Times New Roman"/>
                <w:b/>
                <w:bCs/>
                <w:sz w:val="18"/>
                <w:szCs w:val="18"/>
                <w:lang w:eastAsia="en-GB"/>
              </w:rPr>
              <w:t>FEM</w:t>
            </w:r>
          </w:p>
        </w:tc>
        <w:tc>
          <w:tcPr>
            <w:tcW w:w="96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ECEBE4" w14:textId="67ED5F74" w:rsidR="00EA03A9" w:rsidRPr="001A11ED" w:rsidRDefault="00EA03A9" w:rsidP="00EA03A9">
            <w:pPr>
              <w:ind w:left="-57" w:right="-57"/>
              <w:jc w:val="right"/>
              <w:rPr>
                <w:sz w:val="18"/>
                <w:szCs w:val="18"/>
              </w:rPr>
            </w:pPr>
            <w:r w:rsidRPr="001A11ED">
              <w:rPr>
                <w:b/>
                <w:bCs/>
                <w:sz w:val="18"/>
                <w:szCs w:val="18"/>
              </w:rPr>
              <w:t>82</w:t>
            </w:r>
            <w:r w:rsidR="00EA6D82" w:rsidRPr="001A11ED">
              <w:rPr>
                <w:b/>
                <w:bCs/>
                <w:sz w:val="18"/>
                <w:szCs w:val="18"/>
              </w:rPr>
              <w:t xml:space="preserve"> </w:t>
            </w:r>
            <w:r w:rsidRPr="001A11ED">
              <w:rPr>
                <w:b/>
                <w:bCs/>
                <w:sz w:val="18"/>
                <w:szCs w:val="18"/>
              </w:rPr>
              <w:t>578</w:t>
            </w:r>
          </w:p>
        </w:tc>
        <w:tc>
          <w:tcPr>
            <w:tcW w:w="96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2250F0" w14:textId="35AE0F9E" w:rsidR="00EA03A9" w:rsidRPr="001A11ED" w:rsidRDefault="00EA03A9" w:rsidP="00EA03A9">
            <w:pPr>
              <w:ind w:left="-57" w:right="-57"/>
              <w:jc w:val="right"/>
              <w:rPr>
                <w:sz w:val="18"/>
                <w:szCs w:val="18"/>
              </w:rPr>
            </w:pPr>
            <w:r w:rsidRPr="001A11ED">
              <w:rPr>
                <w:b/>
                <w:bCs/>
                <w:sz w:val="18"/>
                <w:szCs w:val="18"/>
              </w:rPr>
              <w:t>66</w:t>
            </w:r>
            <w:r w:rsidR="00EA6D82" w:rsidRPr="001A11ED">
              <w:rPr>
                <w:b/>
                <w:bCs/>
                <w:sz w:val="18"/>
                <w:szCs w:val="18"/>
              </w:rPr>
              <w:t xml:space="preserve"> </w:t>
            </w:r>
            <w:r w:rsidRPr="001A11ED">
              <w:rPr>
                <w:b/>
                <w:bCs/>
                <w:sz w:val="18"/>
                <w:szCs w:val="18"/>
              </w:rPr>
              <w:t>468</w:t>
            </w:r>
          </w:p>
        </w:tc>
        <w:tc>
          <w:tcPr>
            <w:tcW w:w="96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887C91F" w14:textId="6C115D35" w:rsidR="00EA03A9" w:rsidRPr="001A11ED" w:rsidRDefault="00EA03A9" w:rsidP="00EA03A9">
            <w:pPr>
              <w:ind w:left="-57" w:right="-57"/>
              <w:jc w:val="right"/>
              <w:rPr>
                <w:sz w:val="18"/>
                <w:szCs w:val="18"/>
              </w:rPr>
            </w:pPr>
            <w:r w:rsidRPr="001A11ED">
              <w:rPr>
                <w:b/>
                <w:bCs/>
                <w:sz w:val="18"/>
                <w:szCs w:val="18"/>
              </w:rPr>
              <w:t>66</w:t>
            </w:r>
            <w:r w:rsidR="00EA6D82" w:rsidRPr="001A11ED">
              <w:rPr>
                <w:b/>
                <w:bCs/>
                <w:sz w:val="18"/>
                <w:szCs w:val="18"/>
              </w:rPr>
              <w:t xml:space="preserve"> </w:t>
            </w:r>
            <w:r w:rsidRPr="001A11ED">
              <w:rPr>
                <w:b/>
                <w:bCs/>
                <w:sz w:val="18"/>
                <w:szCs w:val="18"/>
              </w:rPr>
              <w:t>468</w:t>
            </w:r>
          </w:p>
        </w:tc>
        <w:tc>
          <w:tcPr>
            <w:tcW w:w="96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C3BA479" w14:textId="71319C2F" w:rsidR="00EA03A9" w:rsidRPr="001A11ED" w:rsidRDefault="00EA03A9" w:rsidP="00EA03A9">
            <w:pPr>
              <w:ind w:left="-57" w:right="-57"/>
              <w:jc w:val="right"/>
              <w:rPr>
                <w:sz w:val="18"/>
                <w:szCs w:val="18"/>
              </w:rPr>
            </w:pPr>
            <w:r w:rsidRPr="001A11ED">
              <w:rPr>
                <w:b/>
                <w:bCs/>
                <w:sz w:val="18"/>
                <w:szCs w:val="18"/>
              </w:rPr>
              <w:t>169</w:t>
            </w:r>
            <w:r w:rsidR="00EA6D82" w:rsidRPr="001A11ED">
              <w:rPr>
                <w:b/>
                <w:bCs/>
                <w:sz w:val="18"/>
                <w:szCs w:val="18"/>
              </w:rPr>
              <w:t xml:space="preserve"> </w:t>
            </w:r>
            <w:r w:rsidRPr="001A11ED">
              <w:rPr>
                <w:b/>
                <w:bCs/>
                <w:sz w:val="18"/>
                <w:szCs w:val="18"/>
              </w:rPr>
              <w:t>68</w:t>
            </w:r>
          </w:p>
        </w:tc>
        <w:tc>
          <w:tcPr>
            <w:tcW w:w="96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7217352" w14:textId="5CCC1A61" w:rsidR="00EA03A9" w:rsidRPr="001A11ED" w:rsidRDefault="00EA6D82" w:rsidP="00EA03A9">
            <w:pPr>
              <w:ind w:left="-57" w:right="-57"/>
              <w:jc w:val="right"/>
              <w:rPr>
                <w:sz w:val="18"/>
                <w:szCs w:val="18"/>
              </w:rPr>
            </w:pPr>
            <w:r w:rsidRPr="001A11ED">
              <w:rPr>
                <w:b/>
                <w:bCs/>
                <w:sz w:val="18"/>
                <w:szCs w:val="18"/>
              </w:rPr>
              <w:t xml:space="preserve">16 </w:t>
            </w:r>
            <w:r w:rsidR="00EA03A9" w:rsidRPr="001A11ED">
              <w:rPr>
                <w:b/>
                <w:bCs/>
                <w:sz w:val="18"/>
                <w:szCs w:val="18"/>
              </w:rPr>
              <w:t>9</w:t>
            </w:r>
            <w:r w:rsidR="00A14B0C" w:rsidRPr="001A11ED">
              <w:rPr>
                <w:b/>
                <w:bCs/>
                <w:sz w:val="18"/>
                <w:szCs w:val="18"/>
              </w:rPr>
              <w:t>70</w:t>
            </w:r>
          </w:p>
        </w:tc>
        <w:tc>
          <w:tcPr>
            <w:tcW w:w="96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95207EE" w14:textId="24C7C88F" w:rsidR="00EA03A9" w:rsidRPr="001A11ED" w:rsidRDefault="00EA6D82" w:rsidP="00EA03A9">
            <w:pPr>
              <w:ind w:left="-57" w:right="-57"/>
              <w:jc w:val="right"/>
              <w:rPr>
                <w:b/>
                <w:bCs/>
                <w:sz w:val="18"/>
                <w:szCs w:val="18"/>
              </w:rPr>
            </w:pPr>
            <w:r w:rsidRPr="001A11ED">
              <w:rPr>
                <w:b/>
                <w:bCs/>
                <w:sz w:val="18"/>
                <w:szCs w:val="18"/>
              </w:rPr>
              <w:t xml:space="preserve">249 </w:t>
            </w:r>
            <w:r w:rsidR="00EA03A9" w:rsidRPr="001A11ED">
              <w:rPr>
                <w:b/>
                <w:bCs/>
                <w:sz w:val="18"/>
                <w:szCs w:val="18"/>
              </w:rPr>
              <w:t>452</w:t>
            </w:r>
          </w:p>
        </w:tc>
        <w:tc>
          <w:tcPr>
            <w:tcW w:w="428" w:type="dxa"/>
            <w:tcBorders>
              <w:top w:val="single" w:sz="4" w:space="0" w:color="auto"/>
              <w:left w:val="single" w:sz="4" w:space="0" w:color="auto"/>
              <w:bottom w:val="single" w:sz="4" w:space="0" w:color="auto"/>
              <w:right w:val="single" w:sz="4" w:space="0" w:color="auto"/>
            </w:tcBorders>
            <w:shd w:val="clear" w:color="auto" w:fill="D9D9D9"/>
            <w:vAlign w:val="center"/>
          </w:tcPr>
          <w:p w14:paraId="2B06E198" w14:textId="77777777" w:rsidR="00EA03A9" w:rsidRPr="001A11ED" w:rsidRDefault="00EA03A9" w:rsidP="00EA03A9">
            <w:pPr>
              <w:ind w:left="-57" w:right="-57"/>
              <w:jc w:val="center"/>
              <w:rPr>
                <w:sz w:val="18"/>
                <w:szCs w:val="18"/>
              </w:rPr>
            </w:pPr>
          </w:p>
        </w:tc>
        <w:tc>
          <w:tcPr>
            <w:tcW w:w="706" w:type="dxa"/>
            <w:tcBorders>
              <w:top w:val="single" w:sz="4" w:space="0" w:color="auto"/>
              <w:left w:val="single" w:sz="4" w:space="0" w:color="auto"/>
              <w:bottom w:val="single" w:sz="4" w:space="0" w:color="auto"/>
              <w:right w:val="single" w:sz="4" w:space="0" w:color="auto"/>
            </w:tcBorders>
            <w:shd w:val="clear" w:color="auto" w:fill="D9D9D9"/>
            <w:vAlign w:val="center"/>
          </w:tcPr>
          <w:p w14:paraId="42095D89" w14:textId="77777777" w:rsidR="00EA03A9" w:rsidRPr="001A11ED" w:rsidRDefault="00EA03A9" w:rsidP="00EA03A9">
            <w:pPr>
              <w:ind w:left="-57" w:right="-57"/>
              <w:jc w:val="center"/>
              <w:rPr>
                <w:sz w:val="18"/>
                <w:szCs w:val="18"/>
              </w:rPr>
            </w:pPr>
          </w:p>
        </w:tc>
      </w:tr>
      <w:tr w:rsidR="002F1110" w:rsidRPr="001A11ED" w14:paraId="59BA2CEE" w14:textId="77777777" w:rsidTr="003C7CCE">
        <w:trPr>
          <w:trHeight w:val="215"/>
        </w:trPr>
        <w:tc>
          <w:tcPr>
            <w:tcW w:w="1271" w:type="dxa"/>
            <w:tcBorders>
              <w:left w:val="single" w:sz="4" w:space="0" w:color="auto"/>
              <w:bottom w:val="single" w:sz="4" w:space="0" w:color="auto"/>
              <w:right w:val="single" w:sz="4" w:space="0" w:color="auto"/>
            </w:tcBorders>
            <w:shd w:val="clear" w:color="auto" w:fill="BFBFBF"/>
            <w:vAlign w:val="center"/>
          </w:tcPr>
          <w:p w14:paraId="0DE4946C" w14:textId="77777777" w:rsidR="002F1110" w:rsidRPr="001A11ED" w:rsidRDefault="002F1110" w:rsidP="002F1110">
            <w:pPr>
              <w:ind w:left="-57" w:right="-57"/>
              <w:jc w:val="left"/>
              <w:rPr>
                <w:rFonts w:eastAsia="Times New Roman"/>
                <w:b/>
                <w:bCs/>
                <w:sz w:val="18"/>
                <w:szCs w:val="18"/>
                <w:lang w:eastAsia="en-US"/>
              </w:rPr>
            </w:pPr>
            <w:r w:rsidRPr="001A11ED">
              <w:rPr>
                <w:rFonts w:eastAsia="Times New Roman"/>
                <w:b/>
                <w:bCs/>
                <w:sz w:val="18"/>
                <w:szCs w:val="18"/>
                <w:lang w:eastAsia="en-GB"/>
              </w:rPr>
              <w:t>TOTAL</w:t>
            </w:r>
          </w:p>
        </w:tc>
        <w:tc>
          <w:tcPr>
            <w:tcW w:w="1016"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51E98A0" w14:textId="77777777" w:rsidR="002F1110" w:rsidRPr="001A11ED" w:rsidRDefault="002F1110" w:rsidP="002F1110">
            <w:pPr>
              <w:ind w:left="-57" w:right="-57"/>
              <w:rPr>
                <w:rFonts w:eastAsia="Times New Roman"/>
                <w:sz w:val="18"/>
                <w:szCs w:val="18"/>
                <w:lang w:eastAsia="en-GB"/>
              </w:rPr>
            </w:pPr>
          </w:p>
        </w:tc>
        <w:tc>
          <w:tcPr>
            <w:tcW w:w="863"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1D1FE1A" w14:textId="77777777" w:rsidR="002F1110" w:rsidRPr="001A11ED" w:rsidRDefault="002F1110" w:rsidP="002F1110">
            <w:pPr>
              <w:ind w:left="-57" w:right="-57"/>
              <w:jc w:val="center"/>
              <w:rPr>
                <w:rFonts w:eastAsia="Times New Roman"/>
                <w:sz w:val="18"/>
                <w:szCs w:val="18"/>
                <w:lang w:eastAsia="en-GB"/>
              </w:rPr>
            </w:pPr>
          </w:p>
        </w:tc>
        <w:tc>
          <w:tcPr>
            <w:tcW w:w="119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000E0C55" w14:textId="77777777" w:rsidR="002F1110" w:rsidRPr="001A11ED" w:rsidRDefault="002F1110" w:rsidP="002F1110">
            <w:pPr>
              <w:ind w:left="-57" w:right="-57"/>
              <w:jc w:val="center"/>
              <w:rPr>
                <w:rFonts w:eastAsia="Times New Roman"/>
                <w:sz w:val="18"/>
                <w:szCs w:val="18"/>
                <w:lang w:eastAsia="en-GB"/>
              </w:rPr>
            </w:pPr>
          </w:p>
        </w:tc>
        <w:tc>
          <w:tcPr>
            <w:tcW w:w="642"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5FBC709" w14:textId="77777777" w:rsidR="002F1110" w:rsidRPr="001A11ED" w:rsidRDefault="002F1110" w:rsidP="002F1110">
            <w:pPr>
              <w:ind w:left="-57" w:right="-57"/>
              <w:jc w:val="center"/>
              <w:rPr>
                <w:sz w:val="18"/>
                <w:szCs w:val="18"/>
              </w:rPr>
            </w:pPr>
          </w:p>
        </w:tc>
        <w:tc>
          <w:tcPr>
            <w:tcW w:w="268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70F79EB" w14:textId="77777777" w:rsidR="002F1110" w:rsidRPr="001A11ED" w:rsidRDefault="002F1110" w:rsidP="002F1110">
            <w:pPr>
              <w:ind w:left="-57" w:right="-57"/>
              <w:jc w:val="left"/>
              <w:rPr>
                <w:rFonts w:eastAsia="Times New Roman"/>
                <w:b/>
                <w:bCs/>
                <w:sz w:val="18"/>
                <w:szCs w:val="18"/>
                <w:lang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7C4DEB9" w14:textId="1FEA49A8" w:rsidR="002F1110" w:rsidRPr="001A11ED" w:rsidRDefault="002F1110" w:rsidP="002F1110">
            <w:pPr>
              <w:ind w:left="-57" w:right="-57"/>
              <w:jc w:val="right"/>
              <w:rPr>
                <w:sz w:val="18"/>
                <w:szCs w:val="18"/>
              </w:rPr>
            </w:pPr>
            <w:r w:rsidRPr="001A11ED">
              <w:rPr>
                <w:b/>
                <w:bCs/>
                <w:sz w:val="18"/>
                <w:szCs w:val="18"/>
              </w:rPr>
              <w:t>1</w:t>
            </w:r>
            <w:r w:rsidR="00EA6D82" w:rsidRPr="001A11ED">
              <w:rPr>
                <w:b/>
                <w:bCs/>
                <w:sz w:val="18"/>
                <w:szCs w:val="18"/>
              </w:rPr>
              <w:t> </w:t>
            </w:r>
            <w:r w:rsidRPr="001A11ED">
              <w:rPr>
                <w:b/>
                <w:bCs/>
                <w:sz w:val="18"/>
                <w:szCs w:val="18"/>
              </w:rPr>
              <w:t>051</w:t>
            </w:r>
            <w:r w:rsidR="00EA6D82" w:rsidRPr="001A11ED">
              <w:rPr>
                <w:b/>
                <w:bCs/>
                <w:sz w:val="18"/>
                <w:szCs w:val="18"/>
              </w:rPr>
              <w:t xml:space="preserve"> </w:t>
            </w:r>
            <w:r w:rsidRPr="001A11ED">
              <w:rPr>
                <w:b/>
                <w:bCs/>
                <w:sz w:val="18"/>
                <w:szCs w:val="18"/>
              </w:rPr>
              <w:t>239</w:t>
            </w:r>
          </w:p>
        </w:tc>
        <w:tc>
          <w:tcPr>
            <w:tcW w:w="96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A13B71" w14:textId="2E70BA76" w:rsidR="002F1110" w:rsidRPr="001A11ED" w:rsidRDefault="002F1110" w:rsidP="002F1110">
            <w:pPr>
              <w:ind w:left="-57" w:right="-57"/>
              <w:jc w:val="right"/>
              <w:rPr>
                <w:sz w:val="18"/>
                <w:szCs w:val="18"/>
              </w:rPr>
            </w:pPr>
            <w:r w:rsidRPr="001A11ED">
              <w:rPr>
                <w:b/>
                <w:bCs/>
                <w:sz w:val="18"/>
                <w:szCs w:val="18"/>
              </w:rPr>
              <w:t>1</w:t>
            </w:r>
            <w:r w:rsidR="00EA6D82" w:rsidRPr="001A11ED">
              <w:rPr>
                <w:b/>
                <w:bCs/>
                <w:sz w:val="18"/>
                <w:szCs w:val="18"/>
              </w:rPr>
              <w:t> </w:t>
            </w:r>
            <w:r w:rsidRPr="001A11ED">
              <w:rPr>
                <w:b/>
                <w:bCs/>
                <w:sz w:val="18"/>
                <w:szCs w:val="18"/>
              </w:rPr>
              <w:t>450</w:t>
            </w:r>
            <w:r w:rsidR="00EA6D82" w:rsidRPr="001A11ED">
              <w:rPr>
                <w:b/>
                <w:bCs/>
                <w:sz w:val="18"/>
                <w:szCs w:val="18"/>
              </w:rPr>
              <w:t xml:space="preserve"> </w:t>
            </w:r>
            <w:r w:rsidRPr="001A11ED">
              <w:rPr>
                <w:b/>
                <w:bCs/>
                <w:sz w:val="18"/>
                <w:szCs w:val="18"/>
              </w:rPr>
              <w:t>359</w:t>
            </w:r>
          </w:p>
        </w:tc>
        <w:tc>
          <w:tcPr>
            <w:tcW w:w="96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2724EE4" w14:textId="666510B0" w:rsidR="002F1110" w:rsidRPr="001A11ED" w:rsidRDefault="002F1110" w:rsidP="002F1110">
            <w:pPr>
              <w:ind w:left="-57" w:right="-57"/>
              <w:jc w:val="right"/>
              <w:rPr>
                <w:sz w:val="18"/>
                <w:szCs w:val="18"/>
              </w:rPr>
            </w:pPr>
            <w:r w:rsidRPr="001A11ED">
              <w:rPr>
                <w:b/>
                <w:bCs/>
                <w:sz w:val="18"/>
                <w:szCs w:val="18"/>
              </w:rPr>
              <w:t>1</w:t>
            </w:r>
            <w:r w:rsidR="00EA6D82" w:rsidRPr="001A11ED">
              <w:rPr>
                <w:b/>
                <w:bCs/>
                <w:sz w:val="18"/>
                <w:szCs w:val="18"/>
              </w:rPr>
              <w:t> </w:t>
            </w:r>
            <w:r w:rsidRPr="001A11ED">
              <w:rPr>
                <w:b/>
                <w:bCs/>
                <w:sz w:val="18"/>
                <w:szCs w:val="18"/>
              </w:rPr>
              <w:t>219</w:t>
            </w:r>
            <w:r w:rsidR="00EA6D82" w:rsidRPr="001A11ED">
              <w:rPr>
                <w:b/>
                <w:bCs/>
                <w:sz w:val="18"/>
                <w:szCs w:val="18"/>
              </w:rPr>
              <w:t xml:space="preserve"> </w:t>
            </w:r>
            <w:r w:rsidRPr="001A11ED">
              <w:rPr>
                <w:b/>
                <w:bCs/>
                <w:sz w:val="18"/>
                <w:szCs w:val="18"/>
              </w:rPr>
              <w:t>915</w:t>
            </w:r>
          </w:p>
        </w:tc>
        <w:tc>
          <w:tcPr>
            <w:tcW w:w="96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06496FCD" w14:textId="1741A080" w:rsidR="002F1110" w:rsidRPr="001A11ED" w:rsidRDefault="002F1110" w:rsidP="002F1110">
            <w:pPr>
              <w:ind w:left="-57" w:right="-57"/>
              <w:jc w:val="right"/>
              <w:rPr>
                <w:sz w:val="18"/>
                <w:szCs w:val="18"/>
              </w:rPr>
            </w:pPr>
            <w:r w:rsidRPr="001A11ED">
              <w:rPr>
                <w:b/>
                <w:bCs/>
                <w:sz w:val="18"/>
                <w:szCs w:val="18"/>
              </w:rPr>
              <w:t>923</w:t>
            </w:r>
            <w:r w:rsidR="00EA6D82" w:rsidRPr="001A11ED">
              <w:rPr>
                <w:b/>
                <w:bCs/>
                <w:sz w:val="18"/>
                <w:szCs w:val="18"/>
              </w:rPr>
              <w:t xml:space="preserve"> </w:t>
            </w:r>
            <w:r w:rsidRPr="001A11ED">
              <w:rPr>
                <w:b/>
                <w:bCs/>
                <w:sz w:val="18"/>
                <w:szCs w:val="18"/>
              </w:rPr>
              <w:t>620</w:t>
            </w:r>
          </w:p>
        </w:tc>
        <w:tc>
          <w:tcPr>
            <w:tcW w:w="96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A52BF53" w14:textId="43975289" w:rsidR="002F1110" w:rsidRPr="001A11ED" w:rsidRDefault="00EA6D82" w:rsidP="002F1110">
            <w:pPr>
              <w:ind w:left="-57" w:right="-57"/>
              <w:jc w:val="right"/>
              <w:rPr>
                <w:sz w:val="18"/>
                <w:szCs w:val="18"/>
              </w:rPr>
            </w:pPr>
            <w:r w:rsidRPr="001A11ED">
              <w:rPr>
                <w:b/>
                <w:bCs/>
                <w:sz w:val="18"/>
                <w:szCs w:val="18"/>
              </w:rPr>
              <w:t xml:space="preserve">684 </w:t>
            </w:r>
            <w:r w:rsidR="002F1110" w:rsidRPr="001A11ED">
              <w:rPr>
                <w:b/>
                <w:bCs/>
                <w:sz w:val="18"/>
                <w:szCs w:val="18"/>
              </w:rPr>
              <w:t>31</w:t>
            </w:r>
            <w:r w:rsidR="00A14B0C" w:rsidRPr="001A11ED">
              <w:rPr>
                <w:b/>
                <w:bCs/>
                <w:sz w:val="18"/>
                <w:szCs w:val="18"/>
              </w:rPr>
              <w:t>9</w:t>
            </w:r>
          </w:p>
        </w:tc>
        <w:tc>
          <w:tcPr>
            <w:tcW w:w="96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382A14D" w14:textId="690A5168" w:rsidR="002F1110" w:rsidRPr="001A11ED" w:rsidRDefault="00EA6D82" w:rsidP="002F1110">
            <w:pPr>
              <w:ind w:left="-57" w:right="-57"/>
              <w:jc w:val="right"/>
              <w:rPr>
                <w:b/>
                <w:bCs/>
                <w:sz w:val="18"/>
                <w:szCs w:val="18"/>
              </w:rPr>
            </w:pPr>
            <w:r w:rsidRPr="001A11ED">
              <w:rPr>
                <w:b/>
                <w:bCs/>
                <w:sz w:val="18"/>
                <w:szCs w:val="18"/>
              </w:rPr>
              <w:t xml:space="preserve">5 329 </w:t>
            </w:r>
            <w:r w:rsidR="008E2FCA" w:rsidRPr="001A11ED">
              <w:rPr>
                <w:b/>
                <w:bCs/>
                <w:sz w:val="18"/>
                <w:szCs w:val="18"/>
              </w:rPr>
              <w:t>45</w:t>
            </w:r>
            <w:r w:rsidR="00A14B0C" w:rsidRPr="001A11ED">
              <w:rPr>
                <w:b/>
                <w:bCs/>
                <w:sz w:val="18"/>
                <w:szCs w:val="18"/>
              </w:rPr>
              <w:t>2</w:t>
            </w:r>
          </w:p>
        </w:tc>
        <w:tc>
          <w:tcPr>
            <w:tcW w:w="428" w:type="dxa"/>
            <w:tcBorders>
              <w:top w:val="single" w:sz="4" w:space="0" w:color="auto"/>
              <w:left w:val="single" w:sz="4" w:space="0" w:color="auto"/>
              <w:bottom w:val="single" w:sz="4" w:space="0" w:color="auto"/>
              <w:right w:val="single" w:sz="4" w:space="0" w:color="auto"/>
            </w:tcBorders>
            <w:shd w:val="clear" w:color="auto" w:fill="BFBFBF"/>
            <w:vAlign w:val="center"/>
          </w:tcPr>
          <w:p w14:paraId="2572F21F" w14:textId="77777777" w:rsidR="002F1110" w:rsidRPr="001A11ED" w:rsidRDefault="002F1110" w:rsidP="002F1110">
            <w:pPr>
              <w:ind w:left="-57" w:right="-57"/>
              <w:jc w:val="center"/>
              <w:rPr>
                <w:sz w:val="18"/>
                <w:szCs w:val="18"/>
              </w:rPr>
            </w:pPr>
          </w:p>
        </w:tc>
        <w:tc>
          <w:tcPr>
            <w:tcW w:w="706" w:type="dxa"/>
            <w:tcBorders>
              <w:top w:val="single" w:sz="4" w:space="0" w:color="auto"/>
              <w:left w:val="single" w:sz="4" w:space="0" w:color="auto"/>
              <w:bottom w:val="single" w:sz="4" w:space="0" w:color="auto"/>
              <w:right w:val="single" w:sz="4" w:space="0" w:color="auto"/>
            </w:tcBorders>
            <w:shd w:val="clear" w:color="auto" w:fill="BFBFBF"/>
            <w:vAlign w:val="center"/>
          </w:tcPr>
          <w:p w14:paraId="45BF5F5C" w14:textId="77777777" w:rsidR="002F1110" w:rsidRPr="001A11ED" w:rsidRDefault="002F1110" w:rsidP="002F1110">
            <w:pPr>
              <w:ind w:left="-57" w:right="-57"/>
              <w:jc w:val="center"/>
              <w:rPr>
                <w:sz w:val="18"/>
                <w:szCs w:val="18"/>
              </w:rPr>
            </w:pPr>
          </w:p>
        </w:tc>
      </w:tr>
      <w:bookmarkEnd w:id="2297"/>
    </w:tbl>
    <w:p w14:paraId="565A7E80" w14:textId="77777777" w:rsidR="004C451A" w:rsidRPr="001A11ED" w:rsidRDefault="008B4B16" w:rsidP="00A01A3A">
      <w:r w:rsidRPr="001A11ED">
        <w:br w:type="page"/>
      </w:r>
      <w:bookmarkStart w:id="2340" w:name="_Toc378892175"/>
      <w:bookmarkStart w:id="2341" w:name="_Toc378892290"/>
      <w:bookmarkStart w:id="2342" w:name="_Toc378894708"/>
      <w:bookmarkStart w:id="2343" w:name="_Toc383116117"/>
    </w:p>
    <w:p w14:paraId="68B3DEBF" w14:textId="77777777" w:rsidR="004C451A" w:rsidRPr="001A11ED" w:rsidRDefault="004C451A" w:rsidP="00A01A3A"/>
    <w:tbl>
      <w:tblPr>
        <w:tblW w:w="14247" w:type="dxa"/>
        <w:tblLook w:val="04A0" w:firstRow="1" w:lastRow="0" w:firstColumn="1" w:lastColumn="0" w:noHBand="0" w:noVBand="1"/>
      </w:tblPr>
      <w:tblGrid>
        <w:gridCol w:w="456"/>
        <w:gridCol w:w="756"/>
        <w:gridCol w:w="13035"/>
      </w:tblGrid>
      <w:tr w:rsidR="00962D40" w:rsidRPr="001A11ED" w14:paraId="52E1D7B4" w14:textId="77777777" w:rsidTr="003C7CCE">
        <w:trPr>
          <w:trHeight w:val="325"/>
          <w:tblHeader/>
        </w:trPr>
        <w:tc>
          <w:tcPr>
            <w:tcW w:w="1212" w:type="dxa"/>
            <w:gridSpan w:val="2"/>
            <w:tcBorders>
              <w:top w:val="single" w:sz="4" w:space="0" w:color="auto"/>
              <w:left w:val="single" w:sz="4" w:space="0" w:color="auto"/>
              <w:bottom w:val="single" w:sz="4" w:space="0" w:color="auto"/>
              <w:right w:val="single" w:sz="4" w:space="0" w:color="auto"/>
            </w:tcBorders>
            <w:shd w:val="clear" w:color="auto" w:fill="D9D9D9"/>
            <w:noWrap/>
          </w:tcPr>
          <w:p w14:paraId="577534F4" w14:textId="03A7FCD5" w:rsidR="00962D40" w:rsidRPr="001A11ED" w:rsidRDefault="00143286" w:rsidP="00143286">
            <w:pPr>
              <w:spacing w:before="60" w:after="60"/>
              <w:jc w:val="center"/>
              <w:rPr>
                <w:rFonts w:eastAsia="Times New Roman"/>
                <w:b/>
                <w:bCs/>
                <w:szCs w:val="18"/>
                <w:lang w:eastAsia="en-GB"/>
              </w:rPr>
            </w:pPr>
            <w:r w:rsidRPr="001A11ED">
              <w:rPr>
                <w:rFonts w:eastAsia="Times New Roman"/>
                <w:b/>
                <w:bCs/>
                <w:szCs w:val="18"/>
                <w:lang w:eastAsia="en-GB"/>
              </w:rPr>
              <w:t>Réf</w:t>
            </w:r>
            <w:r w:rsidR="00962D40" w:rsidRPr="001A11ED">
              <w:rPr>
                <w:rFonts w:eastAsia="Times New Roman"/>
                <w:b/>
                <w:bCs/>
                <w:szCs w:val="18"/>
                <w:lang w:eastAsia="en-GB"/>
              </w:rPr>
              <w:t>.</w:t>
            </w:r>
            <w:r w:rsidRPr="001A11ED">
              <w:rPr>
                <w:rFonts w:eastAsia="Times New Roman"/>
                <w:b/>
                <w:bCs/>
                <w:szCs w:val="18"/>
                <w:lang w:eastAsia="en-GB"/>
              </w:rPr>
              <w:t xml:space="preserve"> de la note </w:t>
            </w:r>
          </w:p>
        </w:tc>
        <w:tc>
          <w:tcPr>
            <w:tcW w:w="13035" w:type="dxa"/>
            <w:tcBorders>
              <w:top w:val="single" w:sz="4" w:space="0" w:color="auto"/>
              <w:left w:val="nil"/>
              <w:bottom w:val="single" w:sz="4" w:space="0" w:color="auto"/>
              <w:right w:val="single" w:sz="4" w:space="0" w:color="auto"/>
            </w:tcBorders>
            <w:shd w:val="clear" w:color="auto" w:fill="D9D9D9"/>
            <w:noWrap/>
            <w:hideMark/>
          </w:tcPr>
          <w:p w14:paraId="467D603D" w14:textId="1DF3274F" w:rsidR="00962D40" w:rsidRPr="001A11ED" w:rsidRDefault="00962D40" w:rsidP="00BB5310">
            <w:pPr>
              <w:spacing w:before="60" w:after="60"/>
              <w:jc w:val="left"/>
              <w:rPr>
                <w:rFonts w:eastAsia="Times New Roman"/>
                <w:b/>
                <w:bCs/>
                <w:szCs w:val="18"/>
                <w:lang w:eastAsia="en-GB"/>
              </w:rPr>
            </w:pPr>
            <w:r w:rsidRPr="001A11ED">
              <w:rPr>
                <w:rFonts w:eastAsia="Times New Roman"/>
                <w:b/>
                <w:bCs/>
                <w:szCs w:val="18"/>
                <w:lang w:eastAsia="en-GB"/>
              </w:rPr>
              <w:t>Description</w:t>
            </w:r>
            <w:r w:rsidR="00143286" w:rsidRPr="001A11ED">
              <w:rPr>
                <w:rFonts w:eastAsia="Times New Roman"/>
                <w:b/>
                <w:bCs/>
                <w:szCs w:val="18"/>
                <w:lang w:eastAsia="en-GB"/>
              </w:rPr>
              <w:t xml:space="preserve"> de la note</w:t>
            </w:r>
          </w:p>
        </w:tc>
      </w:tr>
      <w:tr w:rsidR="00045454" w:rsidRPr="001A11ED" w14:paraId="19F086DE" w14:textId="77777777" w:rsidTr="00962D40">
        <w:trPr>
          <w:trHeight w:val="325"/>
        </w:trPr>
        <w:tc>
          <w:tcPr>
            <w:tcW w:w="456" w:type="dxa"/>
            <w:vMerge w:val="restart"/>
            <w:tcBorders>
              <w:top w:val="nil"/>
              <w:left w:val="single" w:sz="4" w:space="0" w:color="auto"/>
              <w:right w:val="single" w:sz="4" w:space="0" w:color="auto"/>
            </w:tcBorders>
            <w:shd w:val="clear" w:color="auto" w:fill="auto"/>
            <w:noWrap/>
            <w:hideMark/>
          </w:tcPr>
          <w:p w14:paraId="3D1D0289" w14:textId="77777777" w:rsidR="00045454" w:rsidRPr="001A11ED" w:rsidRDefault="00045454" w:rsidP="00BB5310">
            <w:pPr>
              <w:spacing w:before="60" w:after="60"/>
              <w:jc w:val="center"/>
              <w:rPr>
                <w:rFonts w:eastAsia="Times New Roman"/>
                <w:sz w:val="24"/>
                <w:szCs w:val="20"/>
                <w:lang w:eastAsia="en-GB"/>
              </w:rPr>
            </w:pPr>
            <w:r w:rsidRPr="001A11ED">
              <w:rPr>
                <w:rFonts w:eastAsia="Times New Roman"/>
                <w:sz w:val="24"/>
                <w:szCs w:val="20"/>
                <w:lang w:eastAsia="en-GB"/>
              </w:rPr>
              <w:t>1</w:t>
            </w:r>
          </w:p>
          <w:p w14:paraId="1CF71C10" w14:textId="77777777" w:rsidR="00045454" w:rsidRPr="001A11ED" w:rsidRDefault="00045454" w:rsidP="00BB5310">
            <w:pPr>
              <w:spacing w:before="60" w:after="60"/>
              <w:jc w:val="center"/>
              <w:rPr>
                <w:rFonts w:eastAsia="Times New Roman"/>
                <w:sz w:val="24"/>
                <w:szCs w:val="20"/>
                <w:lang w:eastAsia="en-GB"/>
              </w:rPr>
            </w:pPr>
          </w:p>
        </w:tc>
        <w:tc>
          <w:tcPr>
            <w:tcW w:w="756" w:type="dxa"/>
            <w:tcBorders>
              <w:top w:val="nil"/>
              <w:left w:val="nil"/>
              <w:bottom w:val="single" w:sz="4" w:space="0" w:color="auto"/>
              <w:right w:val="single" w:sz="4" w:space="0" w:color="auto"/>
            </w:tcBorders>
            <w:shd w:val="clear" w:color="auto" w:fill="auto"/>
            <w:noWrap/>
            <w:hideMark/>
          </w:tcPr>
          <w:p w14:paraId="4EFC4091" w14:textId="77777777" w:rsidR="00045454" w:rsidRPr="001A11ED" w:rsidRDefault="00045454" w:rsidP="00BB5310">
            <w:pPr>
              <w:spacing w:before="60" w:after="60"/>
              <w:jc w:val="center"/>
              <w:rPr>
                <w:rFonts w:eastAsia="Times New Roman"/>
                <w:sz w:val="20"/>
                <w:szCs w:val="20"/>
                <w:lang w:eastAsia="en-GB"/>
              </w:rPr>
            </w:pPr>
            <w:r w:rsidRPr="001A11ED">
              <w:rPr>
                <w:rFonts w:eastAsia="Times New Roman"/>
                <w:sz w:val="20"/>
                <w:szCs w:val="20"/>
                <w:lang w:eastAsia="en-GB"/>
              </w:rPr>
              <w:t>a</w:t>
            </w:r>
          </w:p>
        </w:tc>
        <w:tc>
          <w:tcPr>
            <w:tcW w:w="13035" w:type="dxa"/>
            <w:tcBorders>
              <w:top w:val="nil"/>
              <w:left w:val="nil"/>
              <w:bottom w:val="single" w:sz="4" w:space="0" w:color="auto"/>
              <w:right w:val="single" w:sz="4" w:space="0" w:color="auto"/>
            </w:tcBorders>
            <w:shd w:val="clear" w:color="auto" w:fill="auto"/>
            <w:noWrap/>
            <w:hideMark/>
          </w:tcPr>
          <w:p w14:paraId="3E45E1B4" w14:textId="4AB152CB" w:rsidR="00045454" w:rsidRPr="001A11ED" w:rsidRDefault="00045454" w:rsidP="004D723E">
            <w:pPr>
              <w:spacing w:before="60" w:after="60"/>
              <w:jc w:val="left"/>
              <w:rPr>
                <w:rFonts w:eastAsia="Times New Roman"/>
                <w:sz w:val="20"/>
                <w:szCs w:val="20"/>
                <w:lang w:val="fr-FR" w:eastAsia="en-GB"/>
              </w:rPr>
            </w:pPr>
            <w:r w:rsidRPr="001A11ED">
              <w:rPr>
                <w:sz w:val="20"/>
                <w:szCs w:val="18"/>
                <w:lang w:val="fr-FR"/>
              </w:rPr>
              <w:t>Consultants</w:t>
            </w:r>
            <w:r w:rsidR="00143286" w:rsidRPr="001A11ED">
              <w:rPr>
                <w:sz w:val="20"/>
                <w:szCs w:val="18"/>
                <w:lang w:val="fr-FR"/>
              </w:rPr>
              <w:t xml:space="preserve"> internationaux (à titre indicatif,  secteurs de l’extraction minière et agro-business): des experts de l’intégration de la biodiversité pour aider à la compilation de documents d’orientation en matière d’intégration </w:t>
            </w:r>
            <w:r w:rsidRPr="001A11ED">
              <w:rPr>
                <w:sz w:val="20"/>
                <w:szCs w:val="18"/>
                <w:lang w:val="fr-FR"/>
              </w:rPr>
              <w:t xml:space="preserve"> </w:t>
            </w:r>
            <w:r w:rsidR="00143286" w:rsidRPr="001A11ED">
              <w:rPr>
                <w:sz w:val="20"/>
                <w:szCs w:val="18"/>
                <w:lang w:val="fr-FR"/>
              </w:rPr>
              <w:t xml:space="preserve">et d’autres activités essentielles dans le cadre des </w:t>
            </w:r>
            <w:r w:rsidR="004D723E" w:rsidRPr="001A11ED">
              <w:rPr>
                <w:sz w:val="20"/>
                <w:szCs w:val="18"/>
                <w:lang w:val="fr-FR"/>
              </w:rPr>
              <w:t>Extrants</w:t>
            </w:r>
            <w:r w:rsidRPr="001A11ED">
              <w:rPr>
                <w:sz w:val="20"/>
                <w:szCs w:val="18"/>
                <w:lang w:val="fr-FR"/>
              </w:rPr>
              <w:t xml:space="preserve"> 1.1</w:t>
            </w:r>
            <w:r w:rsidR="004D723E" w:rsidRPr="001A11ED">
              <w:rPr>
                <w:sz w:val="20"/>
                <w:szCs w:val="18"/>
                <w:lang w:val="fr-FR"/>
              </w:rPr>
              <w:t>,</w:t>
            </w:r>
            <w:r w:rsidR="00143286" w:rsidRPr="001A11ED">
              <w:rPr>
                <w:sz w:val="20"/>
                <w:szCs w:val="18"/>
                <w:lang w:val="fr-FR"/>
              </w:rPr>
              <w:t xml:space="preserve"> 1.2 et 1.3 (pour </w:t>
            </w:r>
            <w:r w:rsidR="009D29DE" w:rsidRPr="001A11ED">
              <w:rPr>
                <w:sz w:val="20"/>
                <w:szCs w:val="18"/>
                <w:lang w:val="fr-FR"/>
              </w:rPr>
              <w:t xml:space="preserve">approx. </w:t>
            </w:r>
            <w:r w:rsidR="00143286" w:rsidRPr="001A11ED">
              <w:rPr>
                <w:sz w:val="20"/>
                <w:szCs w:val="18"/>
                <w:lang w:val="fr-FR"/>
              </w:rPr>
              <w:t>$3K/semaine</w:t>
            </w:r>
            <w:r w:rsidR="009D29DE" w:rsidRPr="001A11ED">
              <w:rPr>
                <w:sz w:val="20"/>
                <w:szCs w:val="18"/>
                <w:lang w:val="fr-FR"/>
              </w:rPr>
              <w:t xml:space="preserve">). </w:t>
            </w:r>
            <w:r w:rsidR="00D013F4" w:rsidRPr="001A11ED">
              <w:rPr>
                <w:sz w:val="20"/>
                <w:szCs w:val="18"/>
                <w:lang w:val="fr-FR"/>
              </w:rPr>
              <w:t>Voir</w:t>
            </w:r>
            <w:r w:rsidR="004D723E" w:rsidRPr="001A11ED">
              <w:rPr>
                <w:sz w:val="20"/>
                <w:szCs w:val="18"/>
                <w:lang w:val="fr-FR"/>
              </w:rPr>
              <w:t xml:space="preserve"> les termes de référence</w:t>
            </w:r>
            <w:r w:rsidR="00D013F4" w:rsidRPr="001A11ED">
              <w:rPr>
                <w:sz w:val="20"/>
                <w:szCs w:val="18"/>
                <w:lang w:val="fr-FR"/>
              </w:rPr>
              <w:t xml:space="preserve"> en</w:t>
            </w:r>
            <w:r w:rsidRPr="001A11ED">
              <w:rPr>
                <w:sz w:val="20"/>
                <w:szCs w:val="18"/>
                <w:lang w:val="fr-FR"/>
              </w:rPr>
              <w:t xml:space="preserve"> Annex</w:t>
            </w:r>
            <w:r w:rsidR="00D013F4" w:rsidRPr="001A11ED">
              <w:rPr>
                <w:sz w:val="20"/>
                <w:szCs w:val="18"/>
                <w:lang w:val="fr-FR"/>
              </w:rPr>
              <w:t>e</w:t>
            </w:r>
            <w:r w:rsidRPr="001A11ED">
              <w:rPr>
                <w:sz w:val="20"/>
                <w:szCs w:val="18"/>
                <w:lang w:val="fr-FR"/>
              </w:rPr>
              <w:t xml:space="preserve"> 2.</w:t>
            </w:r>
          </w:p>
        </w:tc>
      </w:tr>
      <w:tr w:rsidR="00045454" w:rsidRPr="002C38EC" w14:paraId="0818A2BF" w14:textId="77777777" w:rsidTr="00962D40">
        <w:trPr>
          <w:trHeight w:val="325"/>
        </w:trPr>
        <w:tc>
          <w:tcPr>
            <w:tcW w:w="456" w:type="dxa"/>
            <w:vMerge/>
            <w:tcBorders>
              <w:left w:val="single" w:sz="4" w:space="0" w:color="auto"/>
              <w:bottom w:val="single" w:sz="4" w:space="0" w:color="auto"/>
              <w:right w:val="single" w:sz="4" w:space="0" w:color="auto"/>
            </w:tcBorders>
            <w:shd w:val="clear" w:color="auto" w:fill="auto"/>
            <w:noWrap/>
            <w:hideMark/>
          </w:tcPr>
          <w:p w14:paraId="3B72A946" w14:textId="77777777" w:rsidR="00045454" w:rsidRPr="001A11ED" w:rsidRDefault="00045454" w:rsidP="00BB5310">
            <w:pPr>
              <w:spacing w:before="60" w:after="60"/>
              <w:jc w:val="center"/>
              <w:rPr>
                <w:rFonts w:eastAsia="Times New Roman"/>
                <w:sz w:val="24"/>
                <w:szCs w:val="20"/>
                <w:lang w:val="fr-FR" w:eastAsia="en-GB"/>
              </w:rPr>
            </w:pPr>
          </w:p>
        </w:tc>
        <w:tc>
          <w:tcPr>
            <w:tcW w:w="756" w:type="dxa"/>
            <w:tcBorders>
              <w:top w:val="nil"/>
              <w:left w:val="nil"/>
              <w:bottom w:val="single" w:sz="4" w:space="0" w:color="auto"/>
              <w:right w:val="single" w:sz="4" w:space="0" w:color="auto"/>
            </w:tcBorders>
            <w:shd w:val="clear" w:color="auto" w:fill="auto"/>
            <w:noWrap/>
            <w:hideMark/>
          </w:tcPr>
          <w:p w14:paraId="38D4A5DE" w14:textId="77777777" w:rsidR="00045454" w:rsidRPr="001A11ED" w:rsidRDefault="00045454" w:rsidP="00BB5310">
            <w:pPr>
              <w:spacing w:before="60" w:after="60"/>
              <w:jc w:val="center"/>
              <w:rPr>
                <w:rFonts w:eastAsia="Times New Roman"/>
                <w:sz w:val="20"/>
                <w:szCs w:val="20"/>
                <w:lang w:eastAsia="en-GB"/>
              </w:rPr>
            </w:pPr>
            <w:r w:rsidRPr="001A11ED">
              <w:rPr>
                <w:rFonts w:eastAsia="Times New Roman"/>
                <w:sz w:val="20"/>
                <w:szCs w:val="20"/>
                <w:lang w:eastAsia="en-GB"/>
              </w:rPr>
              <w:t>b</w:t>
            </w:r>
          </w:p>
        </w:tc>
        <w:tc>
          <w:tcPr>
            <w:tcW w:w="13035" w:type="dxa"/>
            <w:tcBorders>
              <w:top w:val="nil"/>
              <w:left w:val="nil"/>
              <w:bottom w:val="single" w:sz="4" w:space="0" w:color="auto"/>
              <w:right w:val="single" w:sz="4" w:space="0" w:color="auto"/>
            </w:tcBorders>
            <w:shd w:val="clear" w:color="auto" w:fill="auto"/>
            <w:noWrap/>
            <w:hideMark/>
          </w:tcPr>
          <w:p w14:paraId="50EBFB68" w14:textId="16459E0B" w:rsidR="00045454" w:rsidRPr="001A11ED" w:rsidRDefault="00013A77" w:rsidP="001D7685">
            <w:pPr>
              <w:spacing w:before="60" w:after="60"/>
              <w:jc w:val="left"/>
              <w:rPr>
                <w:rFonts w:eastAsia="Times New Roman"/>
                <w:sz w:val="20"/>
                <w:szCs w:val="20"/>
                <w:lang w:val="fr-FR" w:eastAsia="en-GB"/>
              </w:rPr>
            </w:pPr>
            <w:r w:rsidRPr="001A11ED">
              <w:rPr>
                <w:sz w:val="20"/>
                <w:szCs w:val="18"/>
                <w:lang w:val="fr-FR"/>
              </w:rPr>
              <w:t>Deux (x2) consultanc</w:t>
            </w:r>
            <w:r w:rsidR="00045454" w:rsidRPr="001A11ED">
              <w:rPr>
                <w:sz w:val="20"/>
                <w:szCs w:val="18"/>
                <w:lang w:val="fr-FR"/>
              </w:rPr>
              <w:t xml:space="preserve">es </w:t>
            </w:r>
            <w:r w:rsidR="00F64400" w:rsidRPr="001A11ED">
              <w:rPr>
                <w:sz w:val="20"/>
                <w:szCs w:val="18"/>
                <w:lang w:val="fr-FR"/>
              </w:rPr>
              <w:t>avec des termes de référence</w:t>
            </w:r>
            <w:r w:rsidRPr="001A11ED">
              <w:rPr>
                <w:sz w:val="20"/>
                <w:szCs w:val="18"/>
                <w:lang w:val="fr-FR"/>
              </w:rPr>
              <w:t xml:space="preserve"> standard pour les évaluations FEM du PNUD </w:t>
            </w:r>
            <w:r w:rsidR="002F0B24" w:rsidRPr="001A11ED">
              <w:rPr>
                <w:sz w:val="20"/>
                <w:szCs w:val="18"/>
                <w:lang w:val="fr-FR"/>
              </w:rPr>
              <w:t>: Examen de mi-parcours et</w:t>
            </w:r>
            <w:r w:rsidR="00045454" w:rsidRPr="001A11ED">
              <w:rPr>
                <w:sz w:val="20"/>
                <w:szCs w:val="18"/>
                <w:lang w:val="fr-FR"/>
              </w:rPr>
              <w:t xml:space="preserve"> </w:t>
            </w:r>
            <w:r w:rsidR="002F0B24" w:rsidRPr="001A11ED">
              <w:rPr>
                <w:sz w:val="20"/>
                <w:szCs w:val="18"/>
                <w:lang w:val="fr-FR"/>
              </w:rPr>
              <w:t>évaluation t</w:t>
            </w:r>
            <w:r w:rsidR="00045454" w:rsidRPr="001A11ED">
              <w:rPr>
                <w:sz w:val="20"/>
                <w:szCs w:val="18"/>
                <w:lang w:val="fr-FR"/>
              </w:rPr>
              <w:t>erminal</w:t>
            </w:r>
            <w:r w:rsidR="002F0B24" w:rsidRPr="001A11ED">
              <w:rPr>
                <w:sz w:val="20"/>
                <w:szCs w:val="18"/>
                <w:lang w:val="fr-FR"/>
              </w:rPr>
              <w:t>e du projet</w:t>
            </w:r>
            <w:r w:rsidR="00045454" w:rsidRPr="001A11ED">
              <w:rPr>
                <w:sz w:val="20"/>
                <w:szCs w:val="18"/>
                <w:lang w:val="fr-FR"/>
              </w:rPr>
              <w:t>. L</w:t>
            </w:r>
            <w:r w:rsidR="001D7685" w:rsidRPr="001A11ED">
              <w:rPr>
                <w:sz w:val="20"/>
                <w:szCs w:val="18"/>
                <w:lang w:val="fr-FR"/>
              </w:rPr>
              <w:t>e montant global pour les questions de budgétisation s’élève à 40,</w:t>
            </w:r>
            <w:r w:rsidR="00045454" w:rsidRPr="001A11ED">
              <w:rPr>
                <w:sz w:val="20"/>
                <w:szCs w:val="18"/>
                <w:lang w:val="fr-FR"/>
              </w:rPr>
              <w:t>2K</w:t>
            </w:r>
            <w:r w:rsidR="001D7685" w:rsidRPr="001A11ED">
              <w:rPr>
                <w:sz w:val="20"/>
                <w:szCs w:val="18"/>
                <w:lang w:val="fr-FR"/>
              </w:rPr>
              <w:t xml:space="preserve"> $ pour chaque consultance divisée entre les Composantes 1 et</w:t>
            </w:r>
            <w:r w:rsidR="00045454" w:rsidRPr="001A11ED">
              <w:rPr>
                <w:sz w:val="20"/>
                <w:szCs w:val="18"/>
                <w:lang w:val="fr-FR"/>
              </w:rPr>
              <w:t xml:space="preserve"> 2</w:t>
            </w:r>
          </w:p>
        </w:tc>
      </w:tr>
      <w:tr w:rsidR="00045454" w:rsidRPr="001A11ED" w14:paraId="1C2E0CCE" w14:textId="77777777" w:rsidTr="00962D40">
        <w:trPr>
          <w:trHeight w:val="325"/>
        </w:trPr>
        <w:tc>
          <w:tcPr>
            <w:tcW w:w="456" w:type="dxa"/>
            <w:vMerge w:val="restart"/>
            <w:tcBorders>
              <w:top w:val="nil"/>
              <w:left w:val="single" w:sz="4" w:space="0" w:color="auto"/>
              <w:right w:val="single" w:sz="4" w:space="0" w:color="auto"/>
            </w:tcBorders>
            <w:shd w:val="clear" w:color="auto" w:fill="auto"/>
            <w:noWrap/>
            <w:hideMark/>
          </w:tcPr>
          <w:p w14:paraId="34282452" w14:textId="77777777" w:rsidR="00045454" w:rsidRPr="001A11ED" w:rsidRDefault="00045454" w:rsidP="00BB5310">
            <w:pPr>
              <w:spacing w:before="60" w:after="60"/>
              <w:jc w:val="center"/>
              <w:rPr>
                <w:rFonts w:eastAsia="Times New Roman"/>
                <w:sz w:val="24"/>
                <w:szCs w:val="20"/>
                <w:lang w:eastAsia="en-GB"/>
              </w:rPr>
            </w:pPr>
            <w:r w:rsidRPr="001A11ED">
              <w:rPr>
                <w:rFonts w:eastAsia="Times New Roman"/>
                <w:sz w:val="24"/>
                <w:szCs w:val="20"/>
                <w:lang w:eastAsia="en-GB"/>
              </w:rPr>
              <w:t>2</w:t>
            </w:r>
          </w:p>
        </w:tc>
        <w:tc>
          <w:tcPr>
            <w:tcW w:w="756" w:type="dxa"/>
            <w:tcBorders>
              <w:top w:val="nil"/>
              <w:left w:val="nil"/>
              <w:bottom w:val="single" w:sz="4" w:space="0" w:color="auto"/>
              <w:right w:val="single" w:sz="4" w:space="0" w:color="auto"/>
            </w:tcBorders>
            <w:shd w:val="clear" w:color="auto" w:fill="auto"/>
            <w:noWrap/>
            <w:hideMark/>
          </w:tcPr>
          <w:p w14:paraId="03063AB4" w14:textId="77777777" w:rsidR="00045454" w:rsidRPr="001A11ED" w:rsidRDefault="00045454" w:rsidP="00BB5310">
            <w:pPr>
              <w:spacing w:before="60" w:after="60"/>
              <w:jc w:val="center"/>
              <w:rPr>
                <w:rFonts w:eastAsia="Times New Roman"/>
                <w:sz w:val="20"/>
                <w:szCs w:val="20"/>
                <w:lang w:eastAsia="en-GB"/>
              </w:rPr>
            </w:pPr>
            <w:r w:rsidRPr="001A11ED">
              <w:rPr>
                <w:rFonts w:eastAsia="Times New Roman"/>
                <w:sz w:val="20"/>
                <w:szCs w:val="20"/>
                <w:lang w:eastAsia="en-GB"/>
              </w:rPr>
              <w:t>c</w:t>
            </w:r>
          </w:p>
        </w:tc>
        <w:tc>
          <w:tcPr>
            <w:tcW w:w="13035" w:type="dxa"/>
            <w:tcBorders>
              <w:top w:val="nil"/>
              <w:left w:val="nil"/>
              <w:bottom w:val="single" w:sz="4" w:space="0" w:color="auto"/>
              <w:right w:val="single" w:sz="4" w:space="0" w:color="auto"/>
            </w:tcBorders>
            <w:shd w:val="clear" w:color="auto" w:fill="auto"/>
            <w:noWrap/>
            <w:hideMark/>
          </w:tcPr>
          <w:p w14:paraId="2106C7DC" w14:textId="5C388386" w:rsidR="00045454" w:rsidRPr="001A11ED" w:rsidRDefault="00295EA1" w:rsidP="00E4786D">
            <w:pPr>
              <w:spacing w:before="60" w:after="60"/>
              <w:jc w:val="left"/>
              <w:rPr>
                <w:rFonts w:eastAsia="Times New Roman"/>
                <w:sz w:val="20"/>
                <w:szCs w:val="20"/>
                <w:lang w:val="fr-FR" w:eastAsia="en-GB"/>
              </w:rPr>
            </w:pPr>
            <w:r w:rsidRPr="001A11ED">
              <w:rPr>
                <w:sz w:val="20"/>
                <w:szCs w:val="18"/>
                <w:lang w:val="fr-FR"/>
              </w:rPr>
              <w:t xml:space="preserve">Directeur </w:t>
            </w:r>
            <w:r w:rsidR="00D319C4" w:rsidRPr="001A11ED">
              <w:rPr>
                <w:sz w:val="20"/>
                <w:szCs w:val="18"/>
                <w:lang w:val="fr-FR"/>
              </w:rPr>
              <w:t xml:space="preserve">national </w:t>
            </w:r>
            <w:r w:rsidRPr="001A11ED">
              <w:rPr>
                <w:sz w:val="20"/>
                <w:szCs w:val="18"/>
                <w:lang w:val="fr-FR"/>
              </w:rPr>
              <w:t>de projet : mission d’une durée de 4,5 années (durée du proje</w:t>
            </w:r>
            <w:r w:rsidR="00045454" w:rsidRPr="001A11ED">
              <w:rPr>
                <w:sz w:val="20"/>
                <w:szCs w:val="18"/>
                <w:lang w:val="fr-FR"/>
              </w:rPr>
              <w:t xml:space="preserve">t </w:t>
            </w:r>
            <w:r w:rsidRPr="001A11ED">
              <w:rPr>
                <w:sz w:val="20"/>
                <w:szCs w:val="18"/>
                <w:lang w:val="fr-FR"/>
              </w:rPr>
              <w:t>moins la période de recru</w:t>
            </w:r>
            <w:r w:rsidR="00045454" w:rsidRPr="001A11ED">
              <w:rPr>
                <w:sz w:val="20"/>
                <w:szCs w:val="18"/>
                <w:lang w:val="fr-FR"/>
              </w:rPr>
              <w:t>t</w:t>
            </w:r>
            <w:r w:rsidRPr="001A11ED">
              <w:rPr>
                <w:sz w:val="20"/>
                <w:szCs w:val="18"/>
                <w:lang w:val="fr-FR"/>
              </w:rPr>
              <w:t>ement) pour un salaire de</w:t>
            </w:r>
            <w:r w:rsidR="00045454" w:rsidRPr="001A11ED">
              <w:rPr>
                <w:sz w:val="20"/>
                <w:szCs w:val="18"/>
                <w:lang w:val="fr-FR"/>
              </w:rPr>
              <w:t xml:space="preserve"> $35K p</w:t>
            </w:r>
            <w:r w:rsidRPr="001A11ED">
              <w:rPr>
                <w:sz w:val="20"/>
                <w:szCs w:val="18"/>
                <w:lang w:val="fr-FR"/>
              </w:rPr>
              <w:t xml:space="preserve">ar an </w:t>
            </w:r>
            <w:r w:rsidR="009C0E10" w:rsidRPr="001A11ED">
              <w:rPr>
                <w:sz w:val="20"/>
                <w:szCs w:val="18"/>
                <w:lang w:val="fr-FR"/>
              </w:rPr>
              <w:t>(</w:t>
            </w:r>
            <w:r w:rsidRPr="001A11ED">
              <w:rPr>
                <w:sz w:val="20"/>
                <w:szCs w:val="18"/>
                <w:lang w:val="fr-FR"/>
              </w:rPr>
              <w:t xml:space="preserve">à titre indicatif et </w:t>
            </w:r>
            <w:r w:rsidR="009C0E10" w:rsidRPr="001A11ED">
              <w:rPr>
                <w:sz w:val="20"/>
                <w:szCs w:val="18"/>
                <w:lang w:val="fr-FR"/>
              </w:rPr>
              <w:t xml:space="preserve">à des fins </w:t>
            </w:r>
            <w:r w:rsidRPr="001A11ED">
              <w:rPr>
                <w:sz w:val="20"/>
                <w:szCs w:val="18"/>
                <w:lang w:val="fr-FR"/>
              </w:rPr>
              <w:t>de budgétisation</w:t>
            </w:r>
            <w:r w:rsidR="009C0E10" w:rsidRPr="001A11ED">
              <w:rPr>
                <w:sz w:val="20"/>
                <w:szCs w:val="18"/>
                <w:lang w:val="fr-FR"/>
              </w:rPr>
              <w:t>)</w:t>
            </w:r>
            <w:r w:rsidR="00045454" w:rsidRPr="001A11ED">
              <w:rPr>
                <w:sz w:val="20"/>
                <w:szCs w:val="18"/>
                <w:lang w:val="fr-FR"/>
              </w:rPr>
              <w:t xml:space="preserve">. </w:t>
            </w:r>
            <w:r w:rsidR="0046739F" w:rsidRPr="001A11ED">
              <w:rPr>
                <w:sz w:val="20"/>
                <w:szCs w:val="18"/>
                <w:lang w:val="fr-FR"/>
              </w:rPr>
              <w:t xml:space="preserve">Les tâches de gestion représentent environ 10-15% et les tâches techniques environ </w:t>
            </w:r>
            <w:r w:rsidR="00045454" w:rsidRPr="001A11ED">
              <w:rPr>
                <w:sz w:val="20"/>
                <w:szCs w:val="18"/>
                <w:lang w:val="fr-FR"/>
              </w:rPr>
              <w:t xml:space="preserve">85-90%. </w:t>
            </w:r>
            <w:r w:rsidR="0046739F" w:rsidRPr="001A11ED">
              <w:rPr>
                <w:sz w:val="20"/>
                <w:szCs w:val="18"/>
                <w:lang w:val="fr-FR"/>
              </w:rPr>
              <w:t>Le budget a donc été réparti de la manière suivante : 3 années au titre de la composante</w:t>
            </w:r>
            <w:r w:rsidR="00045454" w:rsidRPr="001A11ED">
              <w:rPr>
                <w:sz w:val="20"/>
                <w:szCs w:val="18"/>
                <w:lang w:val="fr-FR"/>
              </w:rPr>
              <w:t xml:space="preserve"> 1</w:t>
            </w:r>
            <w:r w:rsidR="0046739F" w:rsidRPr="001A11ED">
              <w:rPr>
                <w:sz w:val="20"/>
                <w:szCs w:val="18"/>
                <w:lang w:val="fr-FR"/>
              </w:rPr>
              <w:t>, six mois au titre de la composante</w:t>
            </w:r>
            <w:r w:rsidR="00045454" w:rsidRPr="001A11ED">
              <w:rPr>
                <w:sz w:val="20"/>
                <w:szCs w:val="18"/>
                <w:lang w:val="fr-FR"/>
              </w:rPr>
              <w:t xml:space="preserve"> 2</w:t>
            </w:r>
            <w:r w:rsidR="0046739F" w:rsidRPr="001A11ED">
              <w:rPr>
                <w:sz w:val="20"/>
                <w:szCs w:val="18"/>
                <w:lang w:val="fr-FR"/>
              </w:rPr>
              <w:t xml:space="preserve"> et une année au titre des dépenses de gestion du projet</w:t>
            </w:r>
            <w:r w:rsidR="00125AB1" w:rsidRPr="001A11ED">
              <w:rPr>
                <w:sz w:val="20"/>
                <w:szCs w:val="18"/>
                <w:lang w:val="fr-FR"/>
              </w:rPr>
              <w:t xml:space="preserve"> (</w:t>
            </w:r>
            <w:r w:rsidR="0046739F" w:rsidRPr="001A11ED">
              <w:rPr>
                <w:sz w:val="20"/>
                <w:szCs w:val="18"/>
                <w:lang w:val="fr-FR"/>
              </w:rPr>
              <w:t>DGP</w:t>
            </w:r>
            <w:r w:rsidR="00125AB1" w:rsidRPr="001A11ED">
              <w:rPr>
                <w:sz w:val="20"/>
                <w:szCs w:val="18"/>
                <w:lang w:val="fr-FR"/>
              </w:rPr>
              <w:t xml:space="preserve">. </w:t>
            </w:r>
            <w:r w:rsidR="0046739F" w:rsidRPr="001A11ED">
              <w:rPr>
                <w:sz w:val="20"/>
                <w:szCs w:val="18"/>
                <w:lang w:val="fr-FR"/>
              </w:rPr>
              <w:t>V</w:t>
            </w:r>
            <w:r w:rsidR="00D319C4" w:rsidRPr="001A11ED">
              <w:rPr>
                <w:sz w:val="20"/>
                <w:szCs w:val="18"/>
                <w:lang w:val="fr-FR"/>
              </w:rPr>
              <w:t>oir les termes de référence</w:t>
            </w:r>
            <w:r w:rsidR="0046739F" w:rsidRPr="001A11ED">
              <w:rPr>
                <w:sz w:val="20"/>
                <w:szCs w:val="18"/>
                <w:lang w:val="fr-FR"/>
              </w:rPr>
              <w:t xml:space="preserve"> en </w:t>
            </w:r>
            <w:r w:rsidR="00045454" w:rsidRPr="001A11ED">
              <w:rPr>
                <w:sz w:val="20"/>
                <w:szCs w:val="18"/>
                <w:lang w:val="fr-FR"/>
              </w:rPr>
              <w:t>Annex</w:t>
            </w:r>
            <w:r w:rsidR="0046739F" w:rsidRPr="001A11ED">
              <w:rPr>
                <w:sz w:val="20"/>
                <w:szCs w:val="18"/>
                <w:lang w:val="fr-FR"/>
              </w:rPr>
              <w:t>e</w:t>
            </w:r>
            <w:r w:rsidR="00045454" w:rsidRPr="001A11ED">
              <w:rPr>
                <w:sz w:val="20"/>
                <w:szCs w:val="18"/>
                <w:lang w:val="fr-FR"/>
              </w:rPr>
              <w:t xml:space="preserve"> 2.</w:t>
            </w:r>
            <w:r w:rsidR="00125AB1" w:rsidRPr="001A11ED">
              <w:rPr>
                <w:sz w:val="20"/>
                <w:szCs w:val="18"/>
                <w:lang w:val="fr-FR"/>
              </w:rPr>
              <w:t xml:space="preserve"> </w:t>
            </w:r>
          </w:p>
        </w:tc>
      </w:tr>
      <w:tr w:rsidR="00045454" w:rsidRPr="001A11ED" w14:paraId="621D3B8C" w14:textId="77777777" w:rsidTr="00962D40">
        <w:trPr>
          <w:trHeight w:val="325"/>
        </w:trPr>
        <w:tc>
          <w:tcPr>
            <w:tcW w:w="456" w:type="dxa"/>
            <w:vMerge/>
            <w:tcBorders>
              <w:left w:val="single" w:sz="4" w:space="0" w:color="auto"/>
              <w:right w:val="single" w:sz="4" w:space="0" w:color="auto"/>
            </w:tcBorders>
            <w:shd w:val="clear" w:color="auto" w:fill="auto"/>
            <w:noWrap/>
            <w:hideMark/>
          </w:tcPr>
          <w:p w14:paraId="2DAE0910" w14:textId="77777777" w:rsidR="00045454" w:rsidRPr="001A11ED" w:rsidRDefault="00045454" w:rsidP="00BB5310">
            <w:pPr>
              <w:spacing w:before="60" w:after="60"/>
              <w:jc w:val="center"/>
              <w:rPr>
                <w:rFonts w:eastAsia="Times New Roman"/>
                <w:sz w:val="24"/>
                <w:szCs w:val="20"/>
                <w:lang w:val="fr-FR" w:eastAsia="en-GB"/>
              </w:rPr>
            </w:pPr>
          </w:p>
        </w:tc>
        <w:tc>
          <w:tcPr>
            <w:tcW w:w="756" w:type="dxa"/>
            <w:tcBorders>
              <w:top w:val="nil"/>
              <w:left w:val="nil"/>
              <w:bottom w:val="single" w:sz="4" w:space="0" w:color="auto"/>
              <w:right w:val="single" w:sz="4" w:space="0" w:color="auto"/>
            </w:tcBorders>
            <w:shd w:val="clear" w:color="auto" w:fill="auto"/>
            <w:noWrap/>
            <w:hideMark/>
          </w:tcPr>
          <w:p w14:paraId="089E7692" w14:textId="77777777" w:rsidR="00045454" w:rsidRPr="001A11ED" w:rsidRDefault="00045454" w:rsidP="00BB5310">
            <w:pPr>
              <w:spacing w:before="60" w:after="60"/>
              <w:jc w:val="center"/>
              <w:rPr>
                <w:rFonts w:eastAsia="Times New Roman"/>
                <w:sz w:val="20"/>
                <w:szCs w:val="20"/>
                <w:lang w:eastAsia="en-GB"/>
              </w:rPr>
            </w:pPr>
            <w:r w:rsidRPr="001A11ED">
              <w:rPr>
                <w:rFonts w:eastAsia="Times New Roman"/>
                <w:sz w:val="20"/>
                <w:szCs w:val="20"/>
                <w:lang w:eastAsia="en-GB"/>
              </w:rPr>
              <w:t>d</w:t>
            </w:r>
          </w:p>
        </w:tc>
        <w:tc>
          <w:tcPr>
            <w:tcW w:w="13035" w:type="dxa"/>
            <w:tcBorders>
              <w:top w:val="nil"/>
              <w:left w:val="nil"/>
              <w:bottom w:val="single" w:sz="4" w:space="0" w:color="auto"/>
              <w:right w:val="single" w:sz="4" w:space="0" w:color="auto"/>
            </w:tcBorders>
            <w:shd w:val="clear" w:color="auto" w:fill="auto"/>
            <w:noWrap/>
            <w:hideMark/>
          </w:tcPr>
          <w:p w14:paraId="423764A7" w14:textId="72CBFB63" w:rsidR="00045454" w:rsidRPr="001A11ED" w:rsidRDefault="00FF5460" w:rsidP="00FF5460">
            <w:pPr>
              <w:spacing w:before="60" w:after="60"/>
              <w:jc w:val="left"/>
              <w:rPr>
                <w:rFonts w:eastAsia="Times New Roman"/>
                <w:sz w:val="20"/>
                <w:szCs w:val="20"/>
                <w:lang w:val="fr-FR" w:eastAsia="en-GB"/>
              </w:rPr>
            </w:pPr>
            <w:r w:rsidRPr="001A11ED">
              <w:rPr>
                <w:sz w:val="20"/>
                <w:szCs w:val="18"/>
                <w:lang w:val="fr-FR"/>
              </w:rPr>
              <w:t xml:space="preserve">Conseiller technique int. en chef chargé de l’intégration de la </w:t>
            </w:r>
            <w:r w:rsidR="00045454" w:rsidRPr="001A11ED">
              <w:rPr>
                <w:sz w:val="20"/>
                <w:szCs w:val="18"/>
                <w:lang w:val="fr-FR"/>
              </w:rPr>
              <w:t xml:space="preserve">BD </w:t>
            </w:r>
            <w:r w:rsidRPr="001A11ED">
              <w:rPr>
                <w:sz w:val="20"/>
                <w:szCs w:val="18"/>
                <w:lang w:val="fr-FR"/>
              </w:rPr>
              <w:t>et de aspects mécaniques et électriques</w:t>
            </w:r>
            <w:r w:rsidR="00E33686" w:rsidRPr="001A11ED">
              <w:rPr>
                <w:sz w:val="20"/>
                <w:szCs w:val="18"/>
                <w:lang w:val="fr-FR"/>
              </w:rPr>
              <w:t>,</w:t>
            </w:r>
            <w:r w:rsidRPr="001A11ED">
              <w:rPr>
                <w:sz w:val="20"/>
                <w:szCs w:val="18"/>
                <w:lang w:val="fr-FR"/>
              </w:rPr>
              <w:t xml:space="preserve"> également Coordonnateur adjoint du projet pendant </w:t>
            </w:r>
            <w:r w:rsidR="00045454" w:rsidRPr="001A11ED">
              <w:rPr>
                <w:sz w:val="20"/>
                <w:szCs w:val="18"/>
                <w:lang w:val="fr-FR"/>
              </w:rPr>
              <w:t xml:space="preserve"> FTA</w:t>
            </w:r>
            <w:r w:rsidRPr="001A11ED">
              <w:rPr>
                <w:sz w:val="20"/>
                <w:szCs w:val="18"/>
                <w:lang w:val="fr-FR"/>
              </w:rPr>
              <w:t xml:space="preserve">: administrateur de rang P4 pendant 2 ans pour un salaire annuel de </w:t>
            </w:r>
            <w:r w:rsidR="00045454" w:rsidRPr="001A11ED">
              <w:rPr>
                <w:sz w:val="20"/>
                <w:szCs w:val="18"/>
                <w:lang w:val="fr-FR"/>
              </w:rPr>
              <w:t xml:space="preserve">$226K </w:t>
            </w:r>
            <w:r w:rsidRPr="001A11ED">
              <w:rPr>
                <w:sz w:val="20"/>
                <w:szCs w:val="18"/>
                <w:lang w:val="fr-FR"/>
              </w:rPr>
              <w:t xml:space="preserve">sur la base des coûts proforma </w:t>
            </w:r>
            <w:r w:rsidR="00045454" w:rsidRPr="001A11ED">
              <w:rPr>
                <w:sz w:val="20"/>
                <w:szCs w:val="18"/>
                <w:lang w:val="fr-FR"/>
              </w:rPr>
              <w:t>applicable</w:t>
            </w:r>
            <w:r w:rsidRPr="001A11ED">
              <w:rPr>
                <w:sz w:val="20"/>
                <w:szCs w:val="18"/>
                <w:lang w:val="fr-FR"/>
              </w:rPr>
              <w:t>s de 2015 étalés sur les années 1 et</w:t>
            </w:r>
            <w:r w:rsidR="009D29DE" w:rsidRPr="001A11ED">
              <w:rPr>
                <w:sz w:val="20"/>
                <w:szCs w:val="18"/>
                <w:lang w:val="fr-FR"/>
              </w:rPr>
              <w:t xml:space="preserve"> 2. </w:t>
            </w:r>
            <w:r w:rsidRPr="001A11ED">
              <w:rPr>
                <w:sz w:val="20"/>
                <w:szCs w:val="18"/>
                <w:lang w:val="fr-FR"/>
              </w:rPr>
              <w:t xml:space="preserve">Voir </w:t>
            </w:r>
            <w:r w:rsidR="00D319C4" w:rsidRPr="001A11ED">
              <w:rPr>
                <w:sz w:val="20"/>
                <w:szCs w:val="18"/>
                <w:lang w:val="fr-FR"/>
              </w:rPr>
              <w:t>les termes de référence</w:t>
            </w:r>
            <w:r w:rsidRPr="001A11ED">
              <w:rPr>
                <w:sz w:val="20"/>
                <w:szCs w:val="18"/>
                <w:lang w:val="fr-FR"/>
              </w:rPr>
              <w:t xml:space="preserve"> en Annexe 2. </w:t>
            </w:r>
          </w:p>
        </w:tc>
      </w:tr>
      <w:tr w:rsidR="00045454" w:rsidRPr="001A11ED" w14:paraId="6A9B8F84" w14:textId="77777777" w:rsidTr="00962D40">
        <w:trPr>
          <w:trHeight w:val="325"/>
        </w:trPr>
        <w:tc>
          <w:tcPr>
            <w:tcW w:w="456" w:type="dxa"/>
            <w:vMerge/>
            <w:tcBorders>
              <w:left w:val="single" w:sz="4" w:space="0" w:color="auto"/>
              <w:right w:val="single" w:sz="4" w:space="0" w:color="auto"/>
            </w:tcBorders>
            <w:shd w:val="clear" w:color="auto" w:fill="auto"/>
            <w:noWrap/>
            <w:hideMark/>
          </w:tcPr>
          <w:p w14:paraId="168264BF" w14:textId="77777777" w:rsidR="00045454" w:rsidRPr="001A11ED" w:rsidRDefault="00045454" w:rsidP="00BB5310">
            <w:pPr>
              <w:spacing w:before="60" w:after="60"/>
              <w:jc w:val="center"/>
              <w:rPr>
                <w:rFonts w:eastAsia="Times New Roman"/>
                <w:sz w:val="24"/>
                <w:szCs w:val="20"/>
                <w:lang w:val="fr-FR" w:eastAsia="en-GB"/>
              </w:rPr>
            </w:pPr>
          </w:p>
        </w:tc>
        <w:tc>
          <w:tcPr>
            <w:tcW w:w="756" w:type="dxa"/>
            <w:tcBorders>
              <w:top w:val="nil"/>
              <w:left w:val="nil"/>
              <w:bottom w:val="single" w:sz="4" w:space="0" w:color="auto"/>
              <w:right w:val="single" w:sz="4" w:space="0" w:color="auto"/>
            </w:tcBorders>
            <w:shd w:val="clear" w:color="auto" w:fill="auto"/>
            <w:noWrap/>
            <w:hideMark/>
          </w:tcPr>
          <w:p w14:paraId="235FA2AB" w14:textId="77777777" w:rsidR="00045454" w:rsidRPr="001A11ED" w:rsidRDefault="00045454" w:rsidP="00BB5310">
            <w:pPr>
              <w:spacing w:before="60" w:after="60"/>
              <w:jc w:val="center"/>
              <w:rPr>
                <w:rFonts w:eastAsia="Times New Roman"/>
                <w:sz w:val="20"/>
                <w:szCs w:val="20"/>
                <w:lang w:eastAsia="en-GB"/>
              </w:rPr>
            </w:pPr>
            <w:r w:rsidRPr="001A11ED">
              <w:rPr>
                <w:rFonts w:eastAsia="Times New Roman"/>
                <w:sz w:val="20"/>
                <w:szCs w:val="20"/>
                <w:lang w:eastAsia="en-GB"/>
              </w:rPr>
              <w:t>e</w:t>
            </w:r>
          </w:p>
        </w:tc>
        <w:tc>
          <w:tcPr>
            <w:tcW w:w="13035" w:type="dxa"/>
            <w:tcBorders>
              <w:top w:val="nil"/>
              <w:left w:val="nil"/>
              <w:bottom w:val="single" w:sz="4" w:space="0" w:color="auto"/>
              <w:right w:val="single" w:sz="4" w:space="0" w:color="auto"/>
            </w:tcBorders>
            <w:shd w:val="clear" w:color="auto" w:fill="auto"/>
            <w:noWrap/>
            <w:hideMark/>
          </w:tcPr>
          <w:p w14:paraId="26F04533" w14:textId="7F1A9420" w:rsidR="00045454" w:rsidRPr="001A11ED" w:rsidRDefault="00E33686" w:rsidP="00BB7496">
            <w:pPr>
              <w:spacing w:before="60" w:after="60"/>
              <w:jc w:val="left"/>
              <w:rPr>
                <w:rFonts w:eastAsia="Times New Roman"/>
                <w:sz w:val="20"/>
                <w:szCs w:val="20"/>
                <w:lang w:val="fr-FR" w:eastAsia="en-GB"/>
              </w:rPr>
            </w:pPr>
            <w:r w:rsidRPr="001A11ED">
              <w:rPr>
                <w:sz w:val="20"/>
                <w:szCs w:val="18"/>
                <w:lang w:val="fr-FR"/>
              </w:rPr>
              <w:t xml:space="preserve">Conseiller technique int. en chef chargé de l’intégration de la BD et de aspects mécaniques et électriques </w:t>
            </w:r>
            <w:r w:rsidR="00045454" w:rsidRPr="001A11ED">
              <w:rPr>
                <w:sz w:val="20"/>
                <w:szCs w:val="18"/>
                <w:lang w:val="fr-FR"/>
              </w:rPr>
              <w:t xml:space="preserve">: </w:t>
            </w:r>
            <w:r w:rsidR="00063BEE" w:rsidRPr="001A11ED">
              <w:rPr>
                <w:sz w:val="20"/>
                <w:szCs w:val="18"/>
                <w:lang w:val="fr-FR"/>
              </w:rPr>
              <w:t xml:space="preserve">en tant que personnel d’encadrement pendant </w:t>
            </w:r>
            <w:r w:rsidR="00045454" w:rsidRPr="001A11ED">
              <w:rPr>
                <w:sz w:val="20"/>
                <w:szCs w:val="18"/>
                <w:lang w:val="fr-FR"/>
              </w:rPr>
              <w:t>2</w:t>
            </w:r>
            <w:r w:rsidR="00063BEE" w:rsidRPr="001A11ED">
              <w:rPr>
                <w:sz w:val="20"/>
                <w:szCs w:val="18"/>
                <w:lang w:val="fr-FR"/>
              </w:rPr>
              <w:t>,</w:t>
            </w:r>
            <w:r w:rsidR="00045454" w:rsidRPr="001A11ED">
              <w:rPr>
                <w:sz w:val="20"/>
                <w:szCs w:val="18"/>
                <w:lang w:val="fr-FR"/>
              </w:rPr>
              <w:t xml:space="preserve">5 </w:t>
            </w:r>
            <w:r w:rsidR="00063BEE" w:rsidRPr="001A11ED">
              <w:rPr>
                <w:sz w:val="20"/>
                <w:szCs w:val="18"/>
                <w:lang w:val="fr-FR"/>
              </w:rPr>
              <w:t xml:space="preserve">années pour un salaire annuel de </w:t>
            </w:r>
            <w:r w:rsidR="00045454" w:rsidRPr="001A11ED">
              <w:rPr>
                <w:sz w:val="20"/>
                <w:szCs w:val="18"/>
                <w:lang w:val="fr-FR"/>
              </w:rPr>
              <w:t xml:space="preserve">$100K </w:t>
            </w:r>
            <w:r w:rsidR="00BB7496" w:rsidRPr="001A11ED">
              <w:rPr>
                <w:sz w:val="20"/>
                <w:szCs w:val="18"/>
                <w:lang w:val="fr-FR"/>
              </w:rPr>
              <w:t>(gros des dépenses engagées</w:t>
            </w:r>
            <w:r w:rsidR="00045454" w:rsidRPr="001A11ED">
              <w:rPr>
                <w:sz w:val="20"/>
                <w:szCs w:val="18"/>
                <w:lang w:val="fr-FR"/>
              </w:rPr>
              <w:t>)</w:t>
            </w:r>
            <w:r w:rsidR="00E4786D" w:rsidRPr="001A11ED">
              <w:rPr>
                <w:sz w:val="20"/>
                <w:szCs w:val="18"/>
                <w:lang w:val="fr-FR"/>
              </w:rPr>
              <w:t>,</w:t>
            </w:r>
            <w:r w:rsidR="00045454" w:rsidRPr="001A11ED">
              <w:rPr>
                <w:sz w:val="20"/>
                <w:szCs w:val="18"/>
                <w:lang w:val="fr-FR"/>
              </w:rPr>
              <w:t xml:space="preserve"> </w:t>
            </w:r>
            <w:r w:rsidR="00BB7496" w:rsidRPr="001A11ED">
              <w:rPr>
                <w:sz w:val="20"/>
                <w:szCs w:val="18"/>
                <w:lang w:val="fr-FR"/>
              </w:rPr>
              <w:t>étalés sur 3 et</w:t>
            </w:r>
            <w:r w:rsidR="00045454" w:rsidRPr="001A11ED">
              <w:rPr>
                <w:sz w:val="20"/>
                <w:szCs w:val="18"/>
                <w:lang w:val="fr-FR"/>
              </w:rPr>
              <w:t xml:space="preserve"> 4 </w:t>
            </w:r>
            <w:r w:rsidR="00BB7496" w:rsidRPr="001A11ED">
              <w:rPr>
                <w:sz w:val="20"/>
                <w:szCs w:val="18"/>
                <w:lang w:val="fr-FR"/>
              </w:rPr>
              <w:t>années, dont 0,5 année au titre de la composante</w:t>
            </w:r>
            <w:r w:rsidR="009D29DE" w:rsidRPr="001A11ED">
              <w:rPr>
                <w:sz w:val="20"/>
                <w:szCs w:val="18"/>
                <w:lang w:val="fr-FR"/>
              </w:rPr>
              <w:t xml:space="preserve"> 2. </w:t>
            </w:r>
            <w:r w:rsidR="00D319C4" w:rsidRPr="001A11ED">
              <w:rPr>
                <w:sz w:val="20"/>
                <w:szCs w:val="18"/>
                <w:lang w:val="fr-FR"/>
              </w:rPr>
              <w:t>Voir les termes de référence</w:t>
            </w:r>
            <w:r w:rsidR="00FF5460" w:rsidRPr="001A11ED">
              <w:rPr>
                <w:sz w:val="20"/>
                <w:szCs w:val="18"/>
                <w:lang w:val="fr-FR"/>
              </w:rPr>
              <w:t xml:space="preserve"> en Annexe 2.</w:t>
            </w:r>
          </w:p>
        </w:tc>
      </w:tr>
      <w:tr w:rsidR="00045454" w:rsidRPr="001A11ED" w14:paraId="3807BB0D" w14:textId="77777777" w:rsidTr="00962D40">
        <w:trPr>
          <w:trHeight w:val="325"/>
        </w:trPr>
        <w:tc>
          <w:tcPr>
            <w:tcW w:w="456" w:type="dxa"/>
            <w:vMerge/>
            <w:tcBorders>
              <w:left w:val="single" w:sz="4" w:space="0" w:color="auto"/>
              <w:right w:val="single" w:sz="4" w:space="0" w:color="auto"/>
            </w:tcBorders>
            <w:shd w:val="clear" w:color="auto" w:fill="auto"/>
            <w:noWrap/>
            <w:hideMark/>
          </w:tcPr>
          <w:p w14:paraId="6CDD9A8F" w14:textId="77777777" w:rsidR="00045454" w:rsidRPr="001A11ED" w:rsidRDefault="00045454" w:rsidP="00BB5310">
            <w:pPr>
              <w:spacing w:before="60" w:after="60"/>
              <w:jc w:val="center"/>
              <w:rPr>
                <w:rFonts w:eastAsia="Times New Roman"/>
                <w:sz w:val="24"/>
                <w:szCs w:val="20"/>
                <w:lang w:val="fr-FR" w:eastAsia="en-GB"/>
              </w:rPr>
            </w:pPr>
          </w:p>
        </w:tc>
        <w:tc>
          <w:tcPr>
            <w:tcW w:w="756" w:type="dxa"/>
            <w:tcBorders>
              <w:top w:val="nil"/>
              <w:left w:val="nil"/>
              <w:bottom w:val="single" w:sz="4" w:space="0" w:color="auto"/>
              <w:right w:val="single" w:sz="4" w:space="0" w:color="auto"/>
            </w:tcBorders>
            <w:shd w:val="clear" w:color="auto" w:fill="auto"/>
            <w:noWrap/>
            <w:hideMark/>
          </w:tcPr>
          <w:p w14:paraId="0C7F5777" w14:textId="77777777" w:rsidR="00045454" w:rsidRPr="001A11ED" w:rsidRDefault="00045454" w:rsidP="00BB5310">
            <w:pPr>
              <w:spacing w:before="60" w:after="60"/>
              <w:jc w:val="center"/>
              <w:rPr>
                <w:rFonts w:eastAsia="Times New Roman"/>
                <w:sz w:val="20"/>
                <w:szCs w:val="20"/>
                <w:lang w:eastAsia="en-GB"/>
              </w:rPr>
            </w:pPr>
            <w:r w:rsidRPr="001A11ED">
              <w:rPr>
                <w:rFonts w:eastAsia="Times New Roman"/>
                <w:sz w:val="20"/>
                <w:szCs w:val="20"/>
                <w:lang w:eastAsia="en-GB"/>
              </w:rPr>
              <w:t>f</w:t>
            </w:r>
          </w:p>
        </w:tc>
        <w:tc>
          <w:tcPr>
            <w:tcW w:w="13035" w:type="dxa"/>
            <w:tcBorders>
              <w:top w:val="nil"/>
              <w:left w:val="nil"/>
              <w:bottom w:val="single" w:sz="4" w:space="0" w:color="auto"/>
              <w:right w:val="single" w:sz="4" w:space="0" w:color="auto"/>
            </w:tcBorders>
            <w:shd w:val="clear" w:color="auto" w:fill="auto"/>
            <w:noWrap/>
            <w:hideMark/>
          </w:tcPr>
          <w:p w14:paraId="0C4B18EC" w14:textId="0DC41BAD" w:rsidR="00045454" w:rsidRPr="001A11ED" w:rsidRDefault="000708FB" w:rsidP="00E4786D">
            <w:pPr>
              <w:spacing w:before="60" w:after="60"/>
              <w:jc w:val="left"/>
              <w:rPr>
                <w:rFonts w:eastAsia="Times New Roman"/>
                <w:sz w:val="20"/>
                <w:szCs w:val="20"/>
                <w:lang w:val="fr-FR" w:eastAsia="en-GB"/>
              </w:rPr>
            </w:pPr>
            <w:r w:rsidRPr="001A11ED">
              <w:rPr>
                <w:sz w:val="20"/>
                <w:szCs w:val="18"/>
                <w:lang w:val="fr-FR"/>
              </w:rPr>
              <w:t xml:space="preserve">Spécialiste </w:t>
            </w:r>
            <w:r w:rsidR="00E4786D" w:rsidRPr="001A11ED">
              <w:rPr>
                <w:sz w:val="20"/>
                <w:szCs w:val="18"/>
                <w:lang w:val="fr-FR"/>
              </w:rPr>
              <w:t xml:space="preserve">int. </w:t>
            </w:r>
            <w:r w:rsidRPr="001A11ED">
              <w:rPr>
                <w:sz w:val="20"/>
                <w:szCs w:val="18"/>
                <w:lang w:val="fr-FR"/>
              </w:rPr>
              <w:t xml:space="preserve">des SGI pendant </w:t>
            </w:r>
            <w:r w:rsidR="00045454" w:rsidRPr="001A11ED">
              <w:rPr>
                <w:sz w:val="20"/>
                <w:szCs w:val="18"/>
                <w:lang w:val="fr-FR"/>
              </w:rPr>
              <w:t>1</w:t>
            </w:r>
            <w:r w:rsidRPr="001A11ED">
              <w:rPr>
                <w:sz w:val="20"/>
                <w:szCs w:val="18"/>
                <w:lang w:val="fr-FR"/>
              </w:rPr>
              <w:t>,</w:t>
            </w:r>
            <w:r w:rsidR="00045454" w:rsidRPr="001A11ED">
              <w:rPr>
                <w:sz w:val="20"/>
                <w:szCs w:val="18"/>
                <w:lang w:val="fr-FR"/>
              </w:rPr>
              <w:t xml:space="preserve">5 </w:t>
            </w:r>
            <w:r w:rsidRPr="001A11ED">
              <w:rPr>
                <w:sz w:val="20"/>
                <w:szCs w:val="18"/>
                <w:lang w:val="fr-FR"/>
              </w:rPr>
              <w:t>années pour un revenu annuel de $190K sur la base des coûts proforma applicables de 2015</w:t>
            </w:r>
            <w:r w:rsidR="00E4786D" w:rsidRPr="001A11ED">
              <w:rPr>
                <w:sz w:val="20"/>
                <w:szCs w:val="18"/>
                <w:lang w:val="fr-FR"/>
              </w:rPr>
              <w:t>,</w:t>
            </w:r>
            <w:r w:rsidRPr="001A11ED">
              <w:rPr>
                <w:sz w:val="20"/>
                <w:szCs w:val="18"/>
                <w:lang w:val="fr-FR"/>
              </w:rPr>
              <w:t xml:space="preserve"> étalés sur les années 1 et 2. </w:t>
            </w:r>
            <w:r w:rsidR="00FF5460" w:rsidRPr="001A11ED">
              <w:rPr>
                <w:sz w:val="20"/>
                <w:szCs w:val="18"/>
                <w:lang w:val="fr-FR"/>
              </w:rPr>
              <w:t xml:space="preserve">Voir </w:t>
            </w:r>
            <w:r w:rsidR="00D319C4" w:rsidRPr="001A11ED">
              <w:rPr>
                <w:sz w:val="20"/>
                <w:szCs w:val="18"/>
                <w:lang w:val="fr-FR"/>
              </w:rPr>
              <w:t>les termes de référence</w:t>
            </w:r>
            <w:r w:rsidR="00FF5460" w:rsidRPr="001A11ED">
              <w:rPr>
                <w:sz w:val="20"/>
                <w:szCs w:val="18"/>
                <w:lang w:val="fr-FR"/>
              </w:rPr>
              <w:t xml:space="preserve"> en Annexe 2.</w:t>
            </w:r>
          </w:p>
        </w:tc>
      </w:tr>
      <w:tr w:rsidR="00045454" w:rsidRPr="001A11ED" w14:paraId="6DA54D0B" w14:textId="77777777" w:rsidTr="00962D40">
        <w:trPr>
          <w:trHeight w:val="325"/>
        </w:trPr>
        <w:tc>
          <w:tcPr>
            <w:tcW w:w="456" w:type="dxa"/>
            <w:vMerge/>
            <w:tcBorders>
              <w:left w:val="single" w:sz="4" w:space="0" w:color="auto"/>
              <w:right w:val="single" w:sz="4" w:space="0" w:color="auto"/>
            </w:tcBorders>
            <w:shd w:val="clear" w:color="auto" w:fill="auto"/>
            <w:noWrap/>
            <w:hideMark/>
          </w:tcPr>
          <w:p w14:paraId="1B9FA6BC" w14:textId="77777777" w:rsidR="00045454" w:rsidRPr="001A11ED" w:rsidRDefault="00045454" w:rsidP="00BB5310">
            <w:pPr>
              <w:spacing w:before="60" w:after="60"/>
              <w:jc w:val="center"/>
              <w:rPr>
                <w:rFonts w:eastAsia="Times New Roman"/>
                <w:sz w:val="24"/>
                <w:szCs w:val="20"/>
                <w:lang w:val="fr-FR" w:eastAsia="en-GB"/>
              </w:rPr>
            </w:pPr>
          </w:p>
        </w:tc>
        <w:tc>
          <w:tcPr>
            <w:tcW w:w="756" w:type="dxa"/>
            <w:tcBorders>
              <w:top w:val="nil"/>
              <w:left w:val="nil"/>
              <w:bottom w:val="single" w:sz="4" w:space="0" w:color="auto"/>
              <w:right w:val="single" w:sz="4" w:space="0" w:color="auto"/>
            </w:tcBorders>
            <w:shd w:val="clear" w:color="auto" w:fill="auto"/>
            <w:noWrap/>
            <w:hideMark/>
          </w:tcPr>
          <w:p w14:paraId="56CC38F0" w14:textId="77777777" w:rsidR="00045454" w:rsidRPr="001A11ED" w:rsidRDefault="00045454" w:rsidP="00BB5310">
            <w:pPr>
              <w:spacing w:before="60" w:after="60"/>
              <w:jc w:val="center"/>
              <w:rPr>
                <w:rFonts w:eastAsia="Times New Roman"/>
                <w:sz w:val="20"/>
                <w:szCs w:val="20"/>
                <w:lang w:eastAsia="en-GB"/>
              </w:rPr>
            </w:pPr>
            <w:r w:rsidRPr="001A11ED">
              <w:rPr>
                <w:rFonts w:eastAsia="Times New Roman"/>
                <w:sz w:val="20"/>
                <w:szCs w:val="20"/>
                <w:lang w:eastAsia="en-GB"/>
              </w:rPr>
              <w:t>g</w:t>
            </w:r>
          </w:p>
        </w:tc>
        <w:tc>
          <w:tcPr>
            <w:tcW w:w="13035" w:type="dxa"/>
            <w:tcBorders>
              <w:top w:val="nil"/>
              <w:left w:val="nil"/>
              <w:bottom w:val="single" w:sz="4" w:space="0" w:color="auto"/>
              <w:right w:val="single" w:sz="4" w:space="0" w:color="auto"/>
            </w:tcBorders>
            <w:shd w:val="clear" w:color="auto" w:fill="auto"/>
            <w:noWrap/>
            <w:hideMark/>
          </w:tcPr>
          <w:p w14:paraId="73B12354" w14:textId="3766868D" w:rsidR="00045454" w:rsidRPr="001A11ED" w:rsidRDefault="000708FB" w:rsidP="00E4786D">
            <w:pPr>
              <w:spacing w:before="60" w:after="60"/>
              <w:jc w:val="left"/>
              <w:rPr>
                <w:rFonts w:eastAsia="Times New Roman"/>
                <w:sz w:val="20"/>
                <w:szCs w:val="20"/>
                <w:lang w:val="fr-FR" w:eastAsia="en-GB"/>
              </w:rPr>
            </w:pPr>
            <w:r w:rsidRPr="001A11ED">
              <w:rPr>
                <w:sz w:val="20"/>
                <w:szCs w:val="18"/>
                <w:lang w:val="fr-FR"/>
              </w:rPr>
              <w:t xml:space="preserve">Spécialiste </w:t>
            </w:r>
            <w:r w:rsidR="00E4786D" w:rsidRPr="001A11ED">
              <w:rPr>
                <w:sz w:val="20"/>
                <w:szCs w:val="18"/>
                <w:lang w:val="fr-FR"/>
              </w:rPr>
              <w:t xml:space="preserve">int. </w:t>
            </w:r>
            <w:r w:rsidRPr="001A11ED">
              <w:rPr>
                <w:sz w:val="20"/>
                <w:szCs w:val="18"/>
                <w:lang w:val="fr-FR"/>
              </w:rPr>
              <w:t xml:space="preserve">des SGI pendant 2 ans pour un revenu annuel de $100K </w:t>
            </w:r>
            <w:r w:rsidR="00045454" w:rsidRPr="001A11ED">
              <w:rPr>
                <w:sz w:val="20"/>
                <w:szCs w:val="18"/>
                <w:lang w:val="fr-FR"/>
              </w:rPr>
              <w:t>(</w:t>
            </w:r>
            <w:r w:rsidRPr="001A11ED">
              <w:rPr>
                <w:sz w:val="20"/>
                <w:szCs w:val="18"/>
                <w:lang w:val="fr-FR"/>
              </w:rPr>
              <w:t>gros des dépenses engagées</w:t>
            </w:r>
            <w:r w:rsidR="00045454" w:rsidRPr="001A11ED">
              <w:rPr>
                <w:sz w:val="20"/>
                <w:szCs w:val="18"/>
                <w:lang w:val="fr-FR"/>
              </w:rPr>
              <w:t>)</w:t>
            </w:r>
            <w:r w:rsidR="00E4786D" w:rsidRPr="001A11ED">
              <w:rPr>
                <w:sz w:val="20"/>
                <w:szCs w:val="18"/>
                <w:lang w:val="fr-FR"/>
              </w:rPr>
              <w:t>,</w:t>
            </w:r>
            <w:r w:rsidR="00045454" w:rsidRPr="001A11ED">
              <w:rPr>
                <w:sz w:val="20"/>
                <w:szCs w:val="18"/>
                <w:lang w:val="fr-FR"/>
              </w:rPr>
              <w:t xml:space="preserve"> </w:t>
            </w:r>
            <w:r w:rsidRPr="001A11ED">
              <w:rPr>
                <w:sz w:val="20"/>
                <w:szCs w:val="18"/>
                <w:lang w:val="fr-FR"/>
              </w:rPr>
              <w:t xml:space="preserve">étalés sur les années 3 et 4, dont 0,5 année au titre de la composante 2. </w:t>
            </w:r>
            <w:r w:rsidR="00FF5460" w:rsidRPr="001A11ED">
              <w:rPr>
                <w:sz w:val="20"/>
                <w:szCs w:val="18"/>
                <w:lang w:val="fr-FR"/>
              </w:rPr>
              <w:t xml:space="preserve">Voir </w:t>
            </w:r>
            <w:r w:rsidR="00D319C4" w:rsidRPr="001A11ED">
              <w:rPr>
                <w:sz w:val="20"/>
                <w:szCs w:val="18"/>
                <w:lang w:val="fr-FR"/>
              </w:rPr>
              <w:t>les termes de référence</w:t>
            </w:r>
            <w:r w:rsidR="00FF5460" w:rsidRPr="001A11ED">
              <w:rPr>
                <w:sz w:val="20"/>
                <w:szCs w:val="18"/>
                <w:lang w:val="fr-FR"/>
              </w:rPr>
              <w:t xml:space="preserve"> en Annexe 2.</w:t>
            </w:r>
          </w:p>
        </w:tc>
      </w:tr>
      <w:tr w:rsidR="00045454" w:rsidRPr="001A11ED" w14:paraId="32C821C3" w14:textId="77777777" w:rsidTr="00962D40">
        <w:trPr>
          <w:trHeight w:val="325"/>
        </w:trPr>
        <w:tc>
          <w:tcPr>
            <w:tcW w:w="456" w:type="dxa"/>
            <w:vMerge/>
            <w:tcBorders>
              <w:left w:val="single" w:sz="4" w:space="0" w:color="auto"/>
              <w:right w:val="single" w:sz="4" w:space="0" w:color="auto"/>
            </w:tcBorders>
            <w:shd w:val="clear" w:color="auto" w:fill="auto"/>
            <w:noWrap/>
            <w:hideMark/>
          </w:tcPr>
          <w:p w14:paraId="79897ED4" w14:textId="77777777" w:rsidR="00045454" w:rsidRPr="001A11ED" w:rsidRDefault="00045454" w:rsidP="00BB5310">
            <w:pPr>
              <w:spacing w:before="60" w:after="60"/>
              <w:jc w:val="center"/>
              <w:rPr>
                <w:rFonts w:eastAsia="Times New Roman"/>
                <w:sz w:val="24"/>
                <w:szCs w:val="20"/>
                <w:lang w:val="fr-FR" w:eastAsia="en-GB"/>
              </w:rPr>
            </w:pPr>
          </w:p>
        </w:tc>
        <w:tc>
          <w:tcPr>
            <w:tcW w:w="756" w:type="dxa"/>
            <w:tcBorders>
              <w:top w:val="nil"/>
              <w:left w:val="nil"/>
              <w:bottom w:val="single" w:sz="4" w:space="0" w:color="auto"/>
              <w:right w:val="single" w:sz="4" w:space="0" w:color="auto"/>
            </w:tcBorders>
            <w:shd w:val="clear" w:color="auto" w:fill="auto"/>
            <w:noWrap/>
            <w:hideMark/>
          </w:tcPr>
          <w:p w14:paraId="2AD37125" w14:textId="77777777" w:rsidR="00045454" w:rsidRPr="001A11ED" w:rsidRDefault="00045454" w:rsidP="00BB5310">
            <w:pPr>
              <w:spacing w:before="60" w:after="60"/>
              <w:jc w:val="center"/>
              <w:rPr>
                <w:rFonts w:eastAsia="Times New Roman"/>
                <w:sz w:val="20"/>
                <w:szCs w:val="20"/>
                <w:lang w:eastAsia="en-GB"/>
              </w:rPr>
            </w:pPr>
            <w:r w:rsidRPr="001A11ED">
              <w:rPr>
                <w:rFonts w:eastAsia="Times New Roman"/>
                <w:sz w:val="20"/>
                <w:szCs w:val="20"/>
                <w:lang w:eastAsia="en-GB"/>
              </w:rPr>
              <w:t>h</w:t>
            </w:r>
          </w:p>
        </w:tc>
        <w:tc>
          <w:tcPr>
            <w:tcW w:w="13035" w:type="dxa"/>
            <w:tcBorders>
              <w:top w:val="nil"/>
              <w:left w:val="nil"/>
              <w:bottom w:val="single" w:sz="4" w:space="0" w:color="auto"/>
              <w:right w:val="single" w:sz="4" w:space="0" w:color="auto"/>
            </w:tcBorders>
            <w:shd w:val="clear" w:color="auto" w:fill="auto"/>
            <w:noWrap/>
            <w:hideMark/>
          </w:tcPr>
          <w:p w14:paraId="0CA86219" w14:textId="7344ACBB" w:rsidR="00045454" w:rsidRPr="001A11ED" w:rsidRDefault="00197221" w:rsidP="00E4786D">
            <w:pPr>
              <w:spacing w:before="60" w:after="60"/>
              <w:jc w:val="left"/>
              <w:rPr>
                <w:rFonts w:eastAsia="Times New Roman"/>
                <w:sz w:val="20"/>
                <w:szCs w:val="20"/>
                <w:lang w:val="fr-FR" w:eastAsia="en-GB"/>
              </w:rPr>
            </w:pPr>
            <w:r w:rsidRPr="001A11ED">
              <w:rPr>
                <w:sz w:val="20"/>
                <w:szCs w:val="18"/>
                <w:lang w:val="fr-FR"/>
              </w:rPr>
              <w:t xml:space="preserve">Expert </w:t>
            </w:r>
            <w:r w:rsidR="009C0E10" w:rsidRPr="001A11ED">
              <w:rPr>
                <w:sz w:val="20"/>
                <w:szCs w:val="18"/>
                <w:lang w:val="fr-FR"/>
              </w:rPr>
              <w:t xml:space="preserve">national </w:t>
            </w:r>
            <w:r w:rsidRPr="001A11ED">
              <w:rPr>
                <w:sz w:val="20"/>
                <w:szCs w:val="18"/>
                <w:lang w:val="fr-FR"/>
              </w:rPr>
              <w:t xml:space="preserve">de l’inclusion digitale et spécialiste en informatique de la base de données du projet : il devra apporter des contributions essentielles à la </w:t>
            </w:r>
            <w:r w:rsidR="00E95DCC" w:rsidRPr="001A11ED">
              <w:rPr>
                <w:sz w:val="20"/>
                <w:szCs w:val="18"/>
                <w:lang w:val="fr-FR"/>
              </w:rPr>
              <w:t>cré</w:t>
            </w:r>
            <w:r w:rsidRPr="001A11ED">
              <w:rPr>
                <w:sz w:val="20"/>
                <w:szCs w:val="18"/>
                <w:lang w:val="fr-FR"/>
              </w:rPr>
              <w:t>ation d’</w:t>
            </w:r>
            <w:r w:rsidR="00E95DCC" w:rsidRPr="001A11ED">
              <w:rPr>
                <w:sz w:val="20"/>
                <w:szCs w:val="18"/>
                <w:lang w:val="fr-FR"/>
              </w:rPr>
              <w:t xml:space="preserve">outils en ligne essentiels et à la planification </w:t>
            </w:r>
            <w:r w:rsidR="009C0E10" w:rsidRPr="001A11ED">
              <w:rPr>
                <w:sz w:val="20"/>
                <w:szCs w:val="18"/>
                <w:lang w:val="fr-FR"/>
              </w:rPr>
              <w:t xml:space="preserve">pendant </w:t>
            </w:r>
            <w:r w:rsidR="00045454" w:rsidRPr="001A11ED">
              <w:rPr>
                <w:sz w:val="20"/>
                <w:szCs w:val="18"/>
                <w:lang w:val="fr-FR"/>
              </w:rPr>
              <w:t>4</w:t>
            </w:r>
            <w:r w:rsidR="009C0E10" w:rsidRPr="001A11ED">
              <w:rPr>
                <w:sz w:val="20"/>
                <w:szCs w:val="18"/>
                <w:lang w:val="fr-FR"/>
              </w:rPr>
              <w:t>,</w:t>
            </w:r>
            <w:r w:rsidR="00045454" w:rsidRPr="001A11ED">
              <w:rPr>
                <w:sz w:val="20"/>
                <w:szCs w:val="18"/>
                <w:lang w:val="fr-FR"/>
              </w:rPr>
              <w:t xml:space="preserve">5 </w:t>
            </w:r>
            <w:r w:rsidR="009C0E10" w:rsidRPr="001A11ED">
              <w:rPr>
                <w:sz w:val="20"/>
                <w:szCs w:val="18"/>
                <w:lang w:val="fr-FR"/>
              </w:rPr>
              <w:t>années pour un revenu annuel (à titre indicatif et à des fins de budgétisation) de $30K</w:t>
            </w:r>
            <w:r w:rsidR="009D29DE" w:rsidRPr="001A11ED">
              <w:rPr>
                <w:sz w:val="20"/>
                <w:szCs w:val="18"/>
                <w:lang w:val="fr-FR"/>
              </w:rPr>
              <w:t xml:space="preserve">. </w:t>
            </w:r>
            <w:r w:rsidR="00FF5460" w:rsidRPr="001A11ED">
              <w:rPr>
                <w:sz w:val="20"/>
                <w:szCs w:val="18"/>
                <w:lang w:val="fr-FR"/>
              </w:rPr>
              <w:t xml:space="preserve">Voir </w:t>
            </w:r>
            <w:r w:rsidR="00D319C4" w:rsidRPr="001A11ED">
              <w:rPr>
                <w:sz w:val="20"/>
                <w:szCs w:val="18"/>
                <w:lang w:val="fr-FR"/>
              </w:rPr>
              <w:t>les termes de référence</w:t>
            </w:r>
            <w:r w:rsidR="00FF5460" w:rsidRPr="001A11ED">
              <w:rPr>
                <w:sz w:val="20"/>
                <w:szCs w:val="18"/>
                <w:lang w:val="fr-FR"/>
              </w:rPr>
              <w:t xml:space="preserve"> en Annexe 2.</w:t>
            </w:r>
          </w:p>
        </w:tc>
      </w:tr>
      <w:tr w:rsidR="00045454" w:rsidRPr="002C38EC" w14:paraId="27E22DF2" w14:textId="77777777" w:rsidTr="00962D40">
        <w:trPr>
          <w:trHeight w:val="325"/>
        </w:trPr>
        <w:tc>
          <w:tcPr>
            <w:tcW w:w="456" w:type="dxa"/>
            <w:vMerge/>
            <w:tcBorders>
              <w:left w:val="single" w:sz="4" w:space="0" w:color="auto"/>
              <w:right w:val="single" w:sz="4" w:space="0" w:color="auto"/>
            </w:tcBorders>
            <w:shd w:val="clear" w:color="auto" w:fill="auto"/>
            <w:noWrap/>
            <w:hideMark/>
          </w:tcPr>
          <w:p w14:paraId="42C41706" w14:textId="77777777" w:rsidR="00045454" w:rsidRPr="001A11ED" w:rsidRDefault="00045454" w:rsidP="00BB5310">
            <w:pPr>
              <w:spacing w:before="60" w:after="60"/>
              <w:jc w:val="center"/>
              <w:rPr>
                <w:rFonts w:eastAsia="Times New Roman"/>
                <w:sz w:val="24"/>
                <w:szCs w:val="20"/>
                <w:lang w:val="fr-FR" w:eastAsia="en-GB"/>
              </w:rPr>
            </w:pPr>
          </w:p>
        </w:tc>
        <w:tc>
          <w:tcPr>
            <w:tcW w:w="756" w:type="dxa"/>
            <w:tcBorders>
              <w:top w:val="nil"/>
              <w:left w:val="nil"/>
              <w:bottom w:val="single" w:sz="4" w:space="0" w:color="auto"/>
              <w:right w:val="single" w:sz="4" w:space="0" w:color="auto"/>
            </w:tcBorders>
            <w:shd w:val="clear" w:color="auto" w:fill="auto"/>
            <w:noWrap/>
            <w:hideMark/>
          </w:tcPr>
          <w:p w14:paraId="77B40B35" w14:textId="77777777" w:rsidR="00045454" w:rsidRPr="001A11ED" w:rsidRDefault="00045454" w:rsidP="00BB5310">
            <w:pPr>
              <w:spacing w:before="60" w:after="60"/>
              <w:jc w:val="center"/>
              <w:rPr>
                <w:rFonts w:eastAsia="Times New Roman"/>
                <w:sz w:val="20"/>
                <w:szCs w:val="20"/>
                <w:lang w:eastAsia="en-GB"/>
              </w:rPr>
            </w:pPr>
            <w:r w:rsidRPr="001A11ED">
              <w:rPr>
                <w:rFonts w:eastAsia="Times New Roman"/>
                <w:sz w:val="20"/>
                <w:szCs w:val="20"/>
                <w:lang w:eastAsia="en-GB"/>
              </w:rPr>
              <w:t>i</w:t>
            </w:r>
          </w:p>
        </w:tc>
        <w:tc>
          <w:tcPr>
            <w:tcW w:w="13035" w:type="dxa"/>
            <w:tcBorders>
              <w:top w:val="nil"/>
              <w:left w:val="nil"/>
              <w:bottom w:val="single" w:sz="4" w:space="0" w:color="auto"/>
              <w:right w:val="single" w:sz="4" w:space="0" w:color="auto"/>
            </w:tcBorders>
            <w:shd w:val="clear" w:color="auto" w:fill="auto"/>
            <w:noWrap/>
            <w:hideMark/>
          </w:tcPr>
          <w:p w14:paraId="511EDBC6" w14:textId="74208756" w:rsidR="00045454" w:rsidRPr="001A11ED" w:rsidRDefault="00E4786D" w:rsidP="00E4786D">
            <w:pPr>
              <w:spacing w:before="60" w:after="60"/>
              <w:jc w:val="left"/>
              <w:rPr>
                <w:rFonts w:eastAsia="Times New Roman"/>
                <w:sz w:val="20"/>
                <w:szCs w:val="20"/>
                <w:lang w:val="fr-FR" w:eastAsia="en-GB"/>
              </w:rPr>
            </w:pPr>
            <w:r w:rsidRPr="001A11ED">
              <w:rPr>
                <w:sz w:val="20"/>
                <w:szCs w:val="18"/>
                <w:lang w:val="fr-FR"/>
              </w:rPr>
              <w:t xml:space="preserve">Expert national chargé de la formation, de l’engagement des parties prenantes, du genre et des </w:t>
            </w:r>
            <w:r w:rsidR="005A50B8" w:rsidRPr="001A11ED">
              <w:rPr>
                <w:sz w:val="20"/>
                <w:szCs w:val="18"/>
                <w:lang w:val="fr-FR"/>
              </w:rPr>
              <w:t>communications : il</w:t>
            </w:r>
            <w:r w:rsidR="009C0E10" w:rsidRPr="001A11ED">
              <w:rPr>
                <w:sz w:val="20"/>
                <w:szCs w:val="18"/>
                <w:lang w:val="fr-FR"/>
              </w:rPr>
              <w:t xml:space="preserve"> devra apporter des contributions essentielles en matière de formation et faciliter la liaison avec les partenaires du projet et les parties prenantes (années 1 à</w:t>
            </w:r>
            <w:r w:rsidR="00045454" w:rsidRPr="001A11ED">
              <w:rPr>
                <w:sz w:val="20"/>
                <w:szCs w:val="18"/>
                <w:lang w:val="fr-FR"/>
              </w:rPr>
              <w:t xml:space="preserve"> 5) </w:t>
            </w:r>
            <w:r w:rsidR="009C0E10" w:rsidRPr="001A11ED">
              <w:rPr>
                <w:sz w:val="20"/>
                <w:szCs w:val="18"/>
                <w:lang w:val="fr-FR"/>
              </w:rPr>
              <w:t xml:space="preserve">à mi-temps pour un revenu annuel </w:t>
            </w:r>
            <w:r w:rsidR="00045454" w:rsidRPr="001A11ED">
              <w:rPr>
                <w:sz w:val="20"/>
                <w:szCs w:val="18"/>
                <w:lang w:val="fr-FR"/>
              </w:rPr>
              <w:t xml:space="preserve">$15K </w:t>
            </w:r>
            <w:r w:rsidR="009C0E10" w:rsidRPr="001A11ED">
              <w:rPr>
                <w:sz w:val="20"/>
                <w:szCs w:val="18"/>
                <w:lang w:val="fr-FR"/>
              </w:rPr>
              <w:t>(à titre indicatif, à mi-temps et à des fins de budgétisation)</w:t>
            </w:r>
            <w:r w:rsidR="00045454" w:rsidRPr="001A11ED">
              <w:rPr>
                <w:sz w:val="20"/>
                <w:szCs w:val="18"/>
                <w:lang w:val="fr-FR"/>
              </w:rPr>
              <w:t xml:space="preserve">. </w:t>
            </w:r>
            <w:r w:rsidR="009C0E10" w:rsidRPr="001A11ED">
              <w:rPr>
                <w:sz w:val="20"/>
                <w:szCs w:val="18"/>
                <w:lang w:val="fr-FR"/>
              </w:rPr>
              <w:t xml:space="preserve">Sa principale </w:t>
            </w:r>
            <w:r w:rsidR="00045454" w:rsidRPr="001A11ED">
              <w:rPr>
                <w:sz w:val="20"/>
                <w:szCs w:val="18"/>
                <w:lang w:val="fr-FR"/>
              </w:rPr>
              <w:t xml:space="preserve">contribution </w:t>
            </w:r>
            <w:r w:rsidRPr="001A11ED">
              <w:rPr>
                <w:sz w:val="20"/>
                <w:szCs w:val="18"/>
                <w:lang w:val="fr-FR"/>
              </w:rPr>
              <w:t>portera sur les extrants</w:t>
            </w:r>
            <w:r w:rsidR="009C0E10" w:rsidRPr="001A11ED">
              <w:rPr>
                <w:sz w:val="20"/>
                <w:szCs w:val="18"/>
                <w:lang w:val="fr-FR"/>
              </w:rPr>
              <w:t xml:space="preserve"> 1.2 et</w:t>
            </w:r>
            <w:r w:rsidR="00045454" w:rsidRPr="001A11ED">
              <w:rPr>
                <w:sz w:val="20"/>
                <w:szCs w:val="18"/>
                <w:lang w:val="fr-FR"/>
              </w:rPr>
              <w:t xml:space="preserve"> 1.3. </w:t>
            </w:r>
            <w:r w:rsidR="00FF5460" w:rsidRPr="001A11ED">
              <w:rPr>
                <w:sz w:val="20"/>
                <w:szCs w:val="18"/>
                <w:lang w:val="fr-FR"/>
              </w:rPr>
              <w:t xml:space="preserve">Voir </w:t>
            </w:r>
            <w:r w:rsidR="00D319C4" w:rsidRPr="001A11ED">
              <w:rPr>
                <w:sz w:val="20"/>
                <w:szCs w:val="18"/>
                <w:lang w:val="fr-FR"/>
              </w:rPr>
              <w:t>les termes de référence</w:t>
            </w:r>
            <w:r w:rsidR="00FF5460" w:rsidRPr="001A11ED">
              <w:rPr>
                <w:sz w:val="20"/>
                <w:szCs w:val="18"/>
                <w:lang w:val="fr-FR"/>
              </w:rPr>
              <w:t xml:space="preserve"> en Annexe 2.</w:t>
            </w:r>
          </w:p>
        </w:tc>
      </w:tr>
      <w:tr w:rsidR="00045454" w:rsidRPr="001A11ED" w14:paraId="4C7D3283" w14:textId="77777777" w:rsidTr="00962D40">
        <w:trPr>
          <w:trHeight w:val="325"/>
        </w:trPr>
        <w:tc>
          <w:tcPr>
            <w:tcW w:w="456" w:type="dxa"/>
            <w:vMerge/>
            <w:tcBorders>
              <w:left w:val="single" w:sz="4" w:space="0" w:color="auto"/>
              <w:right w:val="single" w:sz="4" w:space="0" w:color="auto"/>
            </w:tcBorders>
            <w:shd w:val="clear" w:color="auto" w:fill="auto"/>
            <w:noWrap/>
            <w:hideMark/>
          </w:tcPr>
          <w:p w14:paraId="2B096FC9" w14:textId="77777777" w:rsidR="00045454" w:rsidRPr="001A11ED" w:rsidRDefault="00045454" w:rsidP="00BB5310">
            <w:pPr>
              <w:spacing w:before="60" w:after="60"/>
              <w:jc w:val="center"/>
              <w:rPr>
                <w:rFonts w:eastAsia="Times New Roman"/>
                <w:sz w:val="24"/>
                <w:szCs w:val="20"/>
                <w:lang w:val="fr-FR" w:eastAsia="en-GB"/>
              </w:rPr>
            </w:pPr>
          </w:p>
        </w:tc>
        <w:tc>
          <w:tcPr>
            <w:tcW w:w="756" w:type="dxa"/>
            <w:tcBorders>
              <w:top w:val="nil"/>
              <w:left w:val="nil"/>
              <w:bottom w:val="single" w:sz="4" w:space="0" w:color="auto"/>
              <w:right w:val="single" w:sz="4" w:space="0" w:color="auto"/>
            </w:tcBorders>
            <w:shd w:val="clear" w:color="auto" w:fill="auto"/>
            <w:noWrap/>
            <w:hideMark/>
          </w:tcPr>
          <w:p w14:paraId="241247D1" w14:textId="77777777" w:rsidR="00045454" w:rsidRPr="001A11ED" w:rsidRDefault="00045454" w:rsidP="00BB5310">
            <w:pPr>
              <w:spacing w:before="60" w:after="60"/>
              <w:jc w:val="center"/>
              <w:rPr>
                <w:rFonts w:eastAsia="Times New Roman"/>
                <w:sz w:val="20"/>
                <w:szCs w:val="20"/>
                <w:lang w:val="fr-FR" w:eastAsia="en-GB"/>
              </w:rPr>
            </w:pPr>
            <w:r w:rsidRPr="001A11ED">
              <w:rPr>
                <w:rFonts w:eastAsia="Times New Roman"/>
                <w:sz w:val="20"/>
                <w:szCs w:val="20"/>
                <w:lang w:val="fr-FR" w:eastAsia="en-GB"/>
              </w:rPr>
              <w:t>j</w:t>
            </w:r>
          </w:p>
        </w:tc>
        <w:tc>
          <w:tcPr>
            <w:tcW w:w="13035" w:type="dxa"/>
            <w:tcBorders>
              <w:top w:val="nil"/>
              <w:left w:val="nil"/>
              <w:bottom w:val="single" w:sz="4" w:space="0" w:color="auto"/>
              <w:right w:val="single" w:sz="4" w:space="0" w:color="auto"/>
            </w:tcBorders>
            <w:shd w:val="clear" w:color="auto" w:fill="auto"/>
            <w:noWrap/>
            <w:hideMark/>
          </w:tcPr>
          <w:p w14:paraId="6C59CF93" w14:textId="1F10E120" w:rsidR="00045454" w:rsidRPr="001A11ED" w:rsidRDefault="009C0E10" w:rsidP="00E4786D">
            <w:pPr>
              <w:spacing w:before="60" w:after="60"/>
              <w:jc w:val="left"/>
              <w:rPr>
                <w:rFonts w:eastAsia="Times New Roman"/>
                <w:sz w:val="20"/>
                <w:szCs w:val="20"/>
                <w:lang w:val="fr-FR" w:eastAsia="en-GB"/>
              </w:rPr>
            </w:pPr>
            <w:r w:rsidRPr="001A11ED">
              <w:rPr>
                <w:sz w:val="20"/>
                <w:szCs w:val="18"/>
                <w:lang w:val="fr-FR"/>
              </w:rPr>
              <w:t>Expert n</w:t>
            </w:r>
            <w:r w:rsidR="00045454" w:rsidRPr="001A11ED">
              <w:rPr>
                <w:sz w:val="20"/>
                <w:szCs w:val="18"/>
                <w:lang w:val="fr-FR"/>
              </w:rPr>
              <w:t>at</w:t>
            </w:r>
            <w:r w:rsidR="00E4786D" w:rsidRPr="001A11ED">
              <w:rPr>
                <w:sz w:val="20"/>
                <w:szCs w:val="18"/>
                <w:lang w:val="fr-FR"/>
              </w:rPr>
              <w:t>ional de la</w:t>
            </w:r>
            <w:r w:rsidRPr="001A11ED">
              <w:rPr>
                <w:sz w:val="20"/>
                <w:szCs w:val="18"/>
                <w:lang w:val="fr-FR"/>
              </w:rPr>
              <w:t xml:space="preserve"> </w:t>
            </w:r>
            <w:r w:rsidR="00045454" w:rsidRPr="001A11ED">
              <w:rPr>
                <w:sz w:val="20"/>
                <w:szCs w:val="18"/>
                <w:lang w:val="fr-FR"/>
              </w:rPr>
              <w:t xml:space="preserve">BD </w:t>
            </w:r>
            <w:r w:rsidR="00E4786D" w:rsidRPr="001A11ED">
              <w:rPr>
                <w:sz w:val="20"/>
                <w:szCs w:val="18"/>
                <w:lang w:val="fr-FR"/>
              </w:rPr>
              <w:t>et des</w:t>
            </w:r>
            <w:r w:rsidRPr="001A11ED">
              <w:rPr>
                <w:sz w:val="20"/>
                <w:szCs w:val="18"/>
                <w:lang w:val="fr-FR"/>
              </w:rPr>
              <w:t xml:space="preserve"> AP </w:t>
            </w:r>
            <w:r w:rsidR="00045454" w:rsidRPr="001A11ED">
              <w:rPr>
                <w:sz w:val="20"/>
                <w:szCs w:val="18"/>
                <w:lang w:val="fr-FR"/>
              </w:rPr>
              <w:t xml:space="preserve">: </w:t>
            </w:r>
            <w:r w:rsidRPr="001A11ED">
              <w:rPr>
                <w:sz w:val="20"/>
                <w:szCs w:val="18"/>
                <w:lang w:val="fr-FR"/>
              </w:rPr>
              <w:t xml:space="preserve">il devra apporter des contributions essentielles sur les aspects nationaux en lien avec la BD et </w:t>
            </w:r>
            <w:r w:rsidR="00045454" w:rsidRPr="001A11ED">
              <w:rPr>
                <w:sz w:val="20"/>
                <w:szCs w:val="18"/>
                <w:lang w:val="fr-FR"/>
              </w:rPr>
              <w:t>facilit</w:t>
            </w:r>
            <w:r w:rsidRPr="001A11ED">
              <w:rPr>
                <w:sz w:val="20"/>
                <w:szCs w:val="18"/>
                <w:lang w:val="fr-FR"/>
              </w:rPr>
              <w:t xml:space="preserve">er la </w:t>
            </w:r>
            <w:r w:rsidR="00045454" w:rsidRPr="001A11ED">
              <w:rPr>
                <w:sz w:val="20"/>
                <w:szCs w:val="18"/>
                <w:lang w:val="fr-FR"/>
              </w:rPr>
              <w:t xml:space="preserve">liaison </w:t>
            </w:r>
            <w:r w:rsidRPr="001A11ED">
              <w:rPr>
                <w:sz w:val="20"/>
                <w:szCs w:val="18"/>
                <w:lang w:val="fr-FR"/>
              </w:rPr>
              <w:t xml:space="preserve">avec les </w:t>
            </w:r>
            <w:r w:rsidR="00045454" w:rsidRPr="001A11ED">
              <w:rPr>
                <w:sz w:val="20"/>
                <w:szCs w:val="18"/>
                <w:lang w:val="fr-FR"/>
              </w:rPr>
              <w:t>aut</w:t>
            </w:r>
            <w:r w:rsidRPr="001A11ED">
              <w:rPr>
                <w:sz w:val="20"/>
                <w:szCs w:val="18"/>
                <w:lang w:val="fr-FR"/>
              </w:rPr>
              <w:t>orités (années 1 à</w:t>
            </w:r>
            <w:r w:rsidR="00045454" w:rsidRPr="001A11ED">
              <w:rPr>
                <w:sz w:val="20"/>
                <w:szCs w:val="18"/>
                <w:lang w:val="fr-FR"/>
              </w:rPr>
              <w:t xml:space="preserve"> 5) </w:t>
            </w:r>
            <w:r w:rsidRPr="001A11ED">
              <w:rPr>
                <w:sz w:val="20"/>
                <w:szCs w:val="18"/>
                <w:lang w:val="fr-FR"/>
              </w:rPr>
              <w:t xml:space="preserve">à mi-temps pour un revenu annuel de </w:t>
            </w:r>
            <w:r w:rsidR="00045454" w:rsidRPr="001A11ED">
              <w:rPr>
                <w:sz w:val="20"/>
                <w:szCs w:val="18"/>
                <w:lang w:val="fr-FR"/>
              </w:rPr>
              <w:t>$15K</w:t>
            </w:r>
            <w:r w:rsidRPr="001A11ED">
              <w:rPr>
                <w:sz w:val="20"/>
                <w:szCs w:val="18"/>
                <w:lang w:val="fr-FR"/>
              </w:rPr>
              <w:t xml:space="preserve"> (à titre indicatif, à mi-temps et à des fins de budgétisation)</w:t>
            </w:r>
            <w:r w:rsidR="00045454" w:rsidRPr="001A11ED">
              <w:rPr>
                <w:sz w:val="20"/>
                <w:szCs w:val="18"/>
                <w:lang w:val="fr-FR"/>
              </w:rPr>
              <w:t xml:space="preserve">. </w:t>
            </w:r>
            <w:r w:rsidRPr="001A11ED">
              <w:rPr>
                <w:sz w:val="20"/>
                <w:szCs w:val="18"/>
                <w:lang w:val="fr-FR"/>
              </w:rPr>
              <w:t>Sa pr</w:t>
            </w:r>
            <w:r w:rsidR="00E4786D" w:rsidRPr="001A11ED">
              <w:rPr>
                <w:sz w:val="20"/>
                <w:szCs w:val="18"/>
                <w:lang w:val="fr-FR"/>
              </w:rPr>
              <w:t>incipale contribution portera sur</w:t>
            </w:r>
            <w:r w:rsidRPr="001A11ED">
              <w:rPr>
                <w:sz w:val="20"/>
                <w:szCs w:val="18"/>
                <w:lang w:val="fr-FR"/>
              </w:rPr>
              <w:t xml:space="preserve"> </w:t>
            </w:r>
            <w:r w:rsidR="00E4786D" w:rsidRPr="001A11ED">
              <w:rPr>
                <w:sz w:val="20"/>
                <w:szCs w:val="18"/>
                <w:lang w:val="fr-FR"/>
              </w:rPr>
              <w:t>tous les extrant</w:t>
            </w:r>
            <w:r w:rsidRPr="001A11ED">
              <w:rPr>
                <w:sz w:val="20"/>
                <w:szCs w:val="18"/>
                <w:lang w:val="fr-FR"/>
              </w:rPr>
              <w:t>s dans le cadre de la composante 1 et les aspects liés à la BD et aux AP dans le cadre de la composante</w:t>
            </w:r>
            <w:r w:rsidR="009D29DE" w:rsidRPr="001A11ED">
              <w:rPr>
                <w:sz w:val="20"/>
                <w:szCs w:val="18"/>
                <w:lang w:val="fr-FR"/>
              </w:rPr>
              <w:t xml:space="preserve"> 2. </w:t>
            </w:r>
            <w:r w:rsidR="00FF5460" w:rsidRPr="001A11ED">
              <w:rPr>
                <w:sz w:val="20"/>
                <w:szCs w:val="18"/>
                <w:lang w:val="fr-FR"/>
              </w:rPr>
              <w:t xml:space="preserve">Voir </w:t>
            </w:r>
            <w:r w:rsidR="00D319C4" w:rsidRPr="001A11ED">
              <w:rPr>
                <w:sz w:val="20"/>
                <w:szCs w:val="18"/>
                <w:lang w:val="fr-FR"/>
              </w:rPr>
              <w:t>les termes de référence</w:t>
            </w:r>
            <w:r w:rsidR="00FF5460" w:rsidRPr="001A11ED">
              <w:rPr>
                <w:sz w:val="20"/>
                <w:szCs w:val="18"/>
                <w:lang w:val="fr-FR"/>
              </w:rPr>
              <w:t xml:space="preserve"> en Annexe 2.</w:t>
            </w:r>
          </w:p>
        </w:tc>
      </w:tr>
      <w:tr w:rsidR="00045454" w:rsidRPr="001A11ED" w14:paraId="557CB855" w14:textId="77777777" w:rsidTr="00962D40">
        <w:trPr>
          <w:trHeight w:val="325"/>
        </w:trPr>
        <w:tc>
          <w:tcPr>
            <w:tcW w:w="456" w:type="dxa"/>
            <w:vMerge/>
            <w:tcBorders>
              <w:left w:val="single" w:sz="4" w:space="0" w:color="auto"/>
              <w:bottom w:val="single" w:sz="4" w:space="0" w:color="auto"/>
              <w:right w:val="single" w:sz="4" w:space="0" w:color="auto"/>
            </w:tcBorders>
            <w:shd w:val="clear" w:color="auto" w:fill="auto"/>
            <w:noWrap/>
            <w:hideMark/>
          </w:tcPr>
          <w:p w14:paraId="7A07AC05" w14:textId="77777777" w:rsidR="00045454" w:rsidRPr="001A11ED" w:rsidRDefault="00045454" w:rsidP="00BB5310">
            <w:pPr>
              <w:spacing w:before="60" w:after="60"/>
              <w:jc w:val="center"/>
              <w:rPr>
                <w:rFonts w:eastAsia="Times New Roman"/>
                <w:sz w:val="24"/>
                <w:szCs w:val="20"/>
                <w:lang w:val="fr-FR" w:eastAsia="en-GB"/>
              </w:rPr>
            </w:pPr>
          </w:p>
        </w:tc>
        <w:tc>
          <w:tcPr>
            <w:tcW w:w="756" w:type="dxa"/>
            <w:tcBorders>
              <w:top w:val="nil"/>
              <w:left w:val="nil"/>
              <w:bottom w:val="single" w:sz="4" w:space="0" w:color="auto"/>
              <w:right w:val="single" w:sz="4" w:space="0" w:color="auto"/>
            </w:tcBorders>
            <w:shd w:val="clear" w:color="auto" w:fill="auto"/>
            <w:noWrap/>
            <w:hideMark/>
          </w:tcPr>
          <w:p w14:paraId="135F3341" w14:textId="77777777" w:rsidR="00045454" w:rsidRPr="001A11ED" w:rsidRDefault="00045454" w:rsidP="00BB5310">
            <w:pPr>
              <w:spacing w:before="60" w:after="60"/>
              <w:jc w:val="center"/>
              <w:rPr>
                <w:rFonts w:eastAsia="Times New Roman"/>
                <w:sz w:val="20"/>
                <w:szCs w:val="20"/>
                <w:lang w:eastAsia="en-GB"/>
              </w:rPr>
            </w:pPr>
            <w:r w:rsidRPr="001A11ED">
              <w:rPr>
                <w:rFonts w:eastAsia="Times New Roman"/>
                <w:sz w:val="20"/>
                <w:szCs w:val="20"/>
                <w:lang w:eastAsia="en-GB"/>
              </w:rPr>
              <w:t>x (under PMC)</w:t>
            </w:r>
          </w:p>
        </w:tc>
        <w:tc>
          <w:tcPr>
            <w:tcW w:w="13035" w:type="dxa"/>
            <w:tcBorders>
              <w:top w:val="nil"/>
              <w:left w:val="nil"/>
              <w:bottom w:val="single" w:sz="4" w:space="0" w:color="auto"/>
              <w:right w:val="single" w:sz="4" w:space="0" w:color="auto"/>
            </w:tcBorders>
            <w:shd w:val="clear" w:color="auto" w:fill="auto"/>
            <w:noWrap/>
            <w:hideMark/>
          </w:tcPr>
          <w:p w14:paraId="463E0CC5" w14:textId="5657C7AA" w:rsidR="00045454" w:rsidRPr="001A11ED" w:rsidRDefault="006C36A6" w:rsidP="00AC66EA">
            <w:pPr>
              <w:spacing w:before="60" w:after="60"/>
              <w:jc w:val="left"/>
              <w:rPr>
                <w:rFonts w:eastAsia="Times New Roman"/>
                <w:sz w:val="20"/>
                <w:szCs w:val="20"/>
                <w:lang w:val="fr-FR" w:eastAsia="en-GB"/>
              </w:rPr>
            </w:pPr>
            <w:r w:rsidRPr="001A11ED">
              <w:rPr>
                <w:sz w:val="20"/>
                <w:szCs w:val="18"/>
                <w:lang w:val="fr-FR"/>
              </w:rPr>
              <w:t>Directeur n</w:t>
            </w:r>
            <w:r w:rsidR="00045454" w:rsidRPr="001A11ED">
              <w:rPr>
                <w:sz w:val="20"/>
                <w:szCs w:val="18"/>
                <w:lang w:val="fr-FR"/>
              </w:rPr>
              <w:t>at</w:t>
            </w:r>
            <w:r w:rsidRPr="001A11ED">
              <w:rPr>
                <w:sz w:val="20"/>
                <w:szCs w:val="18"/>
                <w:lang w:val="fr-FR"/>
              </w:rPr>
              <w:t xml:space="preserve">ional du service d’approvisionnement et de la comptabilité </w:t>
            </w:r>
            <w:r w:rsidR="00045454" w:rsidRPr="001A11ED">
              <w:rPr>
                <w:sz w:val="20"/>
                <w:szCs w:val="18"/>
                <w:lang w:val="fr-FR"/>
              </w:rPr>
              <w:t xml:space="preserve">: </w:t>
            </w:r>
            <w:r w:rsidRPr="001A11ED">
              <w:rPr>
                <w:sz w:val="20"/>
                <w:szCs w:val="18"/>
                <w:lang w:val="fr-FR"/>
              </w:rPr>
              <w:t xml:space="preserve">une mission de 4,5 années </w:t>
            </w:r>
            <w:r w:rsidR="00045454" w:rsidRPr="001A11ED">
              <w:rPr>
                <w:sz w:val="20"/>
                <w:szCs w:val="18"/>
                <w:lang w:val="fr-FR"/>
              </w:rPr>
              <w:t>(</w:t>
            </w:r>
            <w:r w:rsidRPr="001A11ED">
              <w:rPr>
                <w:sz w:val="20"/>
                <w:szCs w:val="18"/>
                <w:lang w:val="fr-FR"/>
              </w:rPr>
              <w:t>durée du projet moins la période de recrutement</w:t>
            </w:r>
            <w:r w:rsidR="00045454" w:rsidRPr="001A11ED">
              <w:rPr>
                <w:sz w:val="20"/>
                <w:szCs w:val="18"/>
                <w:lang w:val="fr-FR"/>
              </w:rPr>
              <w:t xml:space="preserve">) </w:t>
            </w:r>
            <w:r w:rsidRPr="001A11ED">
              <w:rPr>
                <w:sz w:val="20"/>
                <w:szCs w:val="18"/>
                <w:lang w:val="fr-FR"/>
              </w:rPr>
              <w:t xml:space="preserve">pour un salaire annuel de </w:t>
            </w:r>
            <w:r w:rsidR="00045454" w:rsidRPr="001A11ED">
              <w:rPr>
                <w:sz w:val="20"/>
                <w:szCs w:val="18"/>
                <w:lang w:val="fr-FR"/>
              </w:rPr>
              <w:t xml:space="preserve">$30K </w:t>
            </w:r>
            <w:r w:rsidRPr="001A11ED">
              <w:rPr>
                <w:sz w:val="20"/>
                <w:szCs w:val="18"/>
                <w:lang w:val="fr-FR"/>
              </w:rPr>
              <w:t>(à titre indicatif et à des fins de budgétisation)</w:t>
            </w:r>
            <w:r w:rsidR="00045454" w:rsidRPr="001A11ED">
              <w:rPr>
                <w:sz w:val="20"/>
                <w:szCs w:val="18"/>
                <w:lang w:val="fr-FR"/>
              </w:rPr>
              <w:t xml:space="preserve">. </w:t>
            </w:r>
            <w:r w:rsidR="00AC66EA" w:rsidRPr="001A11ED">
              <w:rPr>
                <w:sz w:val="20"/>
                <w:szCs w:val="18"/>
                <w:lang w:val="fr-FR"/>
              </w:rPr>
              <w:t>Ses tâches concernent la gestion. L</w:t>
            </w:r>
            <w:r w:rsidRPr="001A11ED">
              <w:rPr>
                <w:sz w:val="20"/>
                <w:szCs w:val="18"/>
                <w:lang w:val="fr-FR"/>
              </w:rPr>
              <w:t xml:space="preserve">e montant du budget et la note concernant ce poste ne concernent donc que les coûts de gestion du projet et pas les composantes. </w:t>
            </w:r>
            <w:r w:rsidR="00FF5460" w:rsidRPr="001A11ED">
              <w:rPr>
                <w:sz w:val="20"/>
                <w:szCs w:val="18"/>
                <w:lang w:val="fr-FR"/>
              </w:rPr>
              <w:t xml:space="preserve">Voir </w:t>
            </w:r>
            <w:r w:rsidR="00D319C4" w:rsidRPr="001A11ED">
              <w:rPr>
                <w:sz w:val="20"/>
                <w:szCs w:val="18"/>
                <w:lang w:val="fr-FR"/>
              </w:rPr>
              <w:t>les termes de référence</w:t>
            </w:r>
            <w:r w:rsidR="00FF5460" w:rsidRPr="001A11ED">
              <w:rPr>
                <w:sz w:val="20"/>
                <w:szCs w:val="18"/>
                <w:lang w:val="fr-FR"/>
              </w:rPr>
              <w:t xml:space="preserve"> en Annexe 2.</w:t>
            </w:r>
          </w:p>
        </w:tc>
      </w:tr>
      <w:tr w:rsidR="00B278C9" w:rsidRPr="002C38EC" w14:paraId="6BCDA879"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2CB87BC2" w14:textId="77777777" w:rsidR="00B278C9" w:rsidRPr="001A11ED" w:rsidRDefault="00B278C9" w:rsidP="00BB5310">
            <w:pPr>
              <w:spacing w:before="60" w:after="60"/>
              <w:jc w:val="center"/>
              <w:rPr>
                <w:rFonts w:eastAsia="Times New Roman"/>
                <w:sz w:val="24"/>
                <w:szCs w:val="20"/>
                <w:lang w:val="fr-FR" w:eastAsia="en-GB"/>
              </w:rPr>
            </w:pPr>
            <w:r w:rsidRPr="001A11ED">
              <w:rPr>
                <w:rFonts w:eastAsia="Times New Roman"/>
                <w:sz w:val="24"/>
                <w:szCs w:val="20"/>
                <w:lang w:val="fr-FR" w:eastAsia="en-GB"/>
              </w:rPr>
              <w:t>3</w:t>
            </w:r>
          </w:p>
        </w:tc>
        <w:tc>
          <w:tcPr>
            <w:tcW w:w="756" w:type="dxa"/>
            <w:tcBorders>
              <w:top w:val="nil"/>
              <w:left w:val="nil"/>
              <w:bottom w:val="single" w:sz="4" w:space="0" w:color="auto"/>
              <w:right w:val="single" w:sz="4" w:space="0" w:color="auto"/>
            </w:tcBorders>
            <w:shd w:val="clear" w:color="auto" w:fill="auto"/>
            <w:noWrap/>
            <w:hideMark/>
          </w:tcPr>
          <w:p w14:paraId="3C708403" w14:textId="77777777" w:rsidR="00B278C9" w:rsidRPr="001A11ED" w:rsidRDefault="00B278C9" w:rsidP="00BB5310">
            <w:pPr>
              <w:spacing w:before="60" w:after="60"/>
              <w:jc w:val="center"/>
              <w:rPr>
                <w:rFonts w:eastAsia="Times New Roman"/>
                <w:sz w:val="20"/>
                <w:szCs w:val="20"/>
                <w:lang w:val="fr-FR" w:eastAsia="en-GB"/>
              </w:rPr>
            </w:pPr>
            <w:r w:rsidRPr="001A11ED">
              <w:rPr>
                <w:rFonts w:eastAsia="Times New Roman"/>
                <w:sz w:val="20"/>
                <w:szCs w:val="20"/>
                <w:lang w:val="fr-FR" w:eastAsia="en-GB"/>
              </w:rPr>
              <w:t>k</w:t>
            </w:r>
          </w:p>
        </w:tc>
        <w:tc>
          <w:tcPr>
            <w:tcW w:w="13035" w:type="dxa"/>
            <w:tcBorders>
              <w:top w:val="nil"/>
              <w:left w:val="nil"/>
              <w:bottom w:val="single" w:sz="4" w:space="0" w:color="auto"/>
              <w:right w:val="single" w:sz="4" w:space="0" w:color="auto"/>
            </w:tcBorders>
            <w:shd w:val="clear" w:color="auto" w:fill="auto"/>
            <w:noWrap/>
            <w:hideMark/>
          </w:tcPr>
          <w:p w14:paraId="43854C51" w14:textId="23507EDF" w:rsidR="00B278C9" w:rsidRPr="001A11ED" w:rsidRDefault="008B24D4" w:rsidP="008B24D4">
            <w:pPr>
              <w:spacing w:before="60" w:after="60"/>
              <w:jc w:val="left"/>
              <w:rPr>
                <w:rFonts w:eastAsia="Times New Roman"/>
                <w:sz w:val="20"/>
                <w:szCs w:val="20"/>
                <w:lang w:val="fr-FR" w:eastAsia="en-GB"/>
              </w:rPr>
            </w:pPr>
            <w:r w:rsidRPr="001A11ED">
              <w:rPr>
                <w:sz w:val="20"/>
                <w:szCs w:val="18"/>
                <w:lang w:val="fr-FR"/>
              </w:rPr>
              <w:t>Les dépenses de</w:t>
            </w:r>
            <w:r w:rsidR="009D34DC" w:rsidRPr="001A11ED">
              <w:rPr>
                <w:sz w:val="20"/>
                <w:szCs w:val="18"/>
                <w:lang w:val="fr-FR"/>
              </w:rPr>
              <w:t>s</w:t>
            </w:r>
            <w:r w:rsidRPr="001A11ED">
              <w:rPr>
                <w:sz w:val="20"/>
                <w:szCs w:val="18"/>
                <w:lang w:val="fr-FR"/>
              </w:rPr>
              <w:t xml:space="preserve"> déplacements en lien avec les activités de ce projet dans le cadre de cette composante, y compris les réunions </w:t>
            </w:r>
            <w:r w:rsidR="00615C5F" w:rsidRPr="001A11ED">
              <w:rPr>
                <w:sz w:val="20"/>
                <w:szCs w:val="18"/>
                <w:lang w:val="fr-FR"/>
              </w:rPr>
              <w:t>du CDP</w:t>
            </w:r>
            <w:r w:rsidRPr="001A11ED">
              <w:rPr>
                <w:sz w:val="20"/>
                <w:szCs w:val="18"/>
                <w:lang w:val="fr-FR"/>
              </w:rPr>
              <w:t xml:space="preserve"> et les </w:t>
            </w:r>
            <w:r w:rsidR="00B278C9" w:rsidRPr="001A11ED">
              <w:rPr>
                <w:sz w:val="20"/>
                <w:szCs w:val="18"/>
                <w:lang w:val="fr-FR"/>
              </w:rPr>
              <w:t>visit</w:t>
            </w:r>
            <w:r w:rsidRPr="001A11ED">
              <w:rPr>
                <w:sz w:val="20"/>
                <w:szCs w:val="18"/>
                <w:lang w:val="fr-FR"/>
              </w:rPr>
              <w:t>e</w:t>
            </w:r>
            <w:r w:rsidR="00B278C9" w:rsidRPr="001A11ED">
              <w:rPr>
                <w:sz w:val="20"/>
                <w:szCs w:val="18"/>
                <w:lang w:val="fr-FR"/>
              </w:rPr>
              <w:t>s</w:t>
            </w:r>
            <w:r w:rsidRPr="001A11ED">
              <w:rPr>
                <w:sz w:val="20"/>
                <w:szCs w:val="18"/>
                <w:lang w:val="fr-FR"/>
              </w:rPr>
              <w:t xml:space="preserve"> sur le site</w:t>
            </w:r>
            <w:r w:rsidR="00B278C9" w:rsidRPr="001A11ED">
              <w:rPr>
                <w:sz w:val="20"/>
                <w:szCs w:val="18"/>
                <w:lang w:val="fr-FR"/>
              </w:rPr>
              <w:t>.</w:t>
            </w:r>
          </w:p>
        </w:tc>
      </w:tr>
      <w:tr w:rsidR="00B278C9" w:rsidRPr="001A11ED" w14:paraId="3629FD03"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4BC51D1F" w14:textId="77777777" w:rsidR="00B278C9" w:rsidRPr="001A11ED" w:rsidRDefault="00B278C9" w:rsidP="00BB5310">
            <w:pPr>
              <w:spacing w:before="60" w:after="60"/>
              <w:jc w:val="center"/>
              <w:rPr>
                <w:rFonts w:eastAsia="Times New Roman"/>
                <w:sz w:val="24"/>
                <w:szCs w:val="20"/>
                <w:lang w:eastAsia="en-GB"/>
              </w:rPr>
            </w:pPr>
            <w:r w:rsidRPr="001A11ED">
              <w:rPr>
                <w:rFonts w:eastAsia="Times New Roman"/>
                <w:sz w:val="24"/>
                <w:szCs w:val="20"/>
                <w:lang w:eastAsia="en-GB"/>
              </w:rPr>
              <w:t>4</w:t>
            </w:r>
          </w:p>
        </w:tc>
        <w:tc>
          <w:tcPr>
            <w:tcW w:w="756" w:type="dxa"/>
            <w:tcBorders>
              <w:top w:val="nil"/>
              <w:left w:val="nil"/>
              <w:bottom w:val="single" w:sz="4" w:space="0" w:color="auto"/>
              <w:right w:val="single" w:sz="4" w:space="0" w:color="auto"/>
            </w:tcBorders>
            <w:shd w:val="clear" w:color="auto" w:fill="auto"/>
            <w:noWrap/>
            <w:hideMark/>
          </w:tcPr>
          <w:p w14:paraId="63FB0F24" w14:textId="77777777" w:rsidR="00B278C9" w:rsidRPr="001A11ED" w:rsidRDefault="00B278C9" w:rsidP="00BB5310">
            <w:pPr>
              <w:spacing w:before="60" w:after="60"/>
              <w:jc w:val="center"/>
              <w:rPr>
                <w:rFonts w:eastAsia="Times New Roman"/>
                <w:sz w:val="20"/>
                <w:szCs w:val="20"/>
                <w:lang w:eastAsia="en-GB"/>
              </w:rPr>
            </w:pPr>
            <w:r w:rsidRPr="001A11ED">
              <w:rPr>
                <w:rFonts w:eastAsia="Times New Roman"/>
                <w:sz w:val="20"/>
                <w:szCs w:val="20"/>
                <w:lang w:eastAsia="en-GB"/>
              </w:rPr>
              <w:t>l</w:t>
            </w:r>
          </w:p>
        </w:tc>
        <w:tc>
          <w:tcPr>
            <w:tcW w:w="13035" w:type="dxa"/>
            <w:tcBorders>
              <w:top w:val="nil"/>
              <w:left w:val="single" w:sz="4" w:space="0" w:color="auto"/>
              <w:bottom w:val="single" w:sz="4" w:space="0" w:color="auto"/>
              <w:right w:val="single" w:sz="4" w:space="0" w:color="auto"/>
            </w:tcBorders>
            <w:shd w:val="clear" w:color="auto" w:fill="auto"/>
            <w:noWrap/>
            <w:hideMark/>
          </w:tcPr>
          <w:p w14:paraId="3180D2F6" w14:textId="28314D72" w:rsidR="00B278C9" w:rsidRPr="001A11ED" w:rsidRDefault="00E902FC" w:rsidP="009D34DC">
            <w:pPr>
              <w:spacing w:before="60" w:after="60"/>
              <w:jc w:val="left"/>
              <w:rPr>
                <w:rFonts w:eastAsia="Times New Roman"/>
                <w:sz w:val="20"/>
                <w:szCs w:val="20"/>
                <w:lang w:val="fr-FR" w:eastAsia="en-GB"/>
              </w:rPr>
            </w:pPr>
            <w:r w:rsidRPr="001A11ED">
              <w:rPr>
                <w:sz w:val="20"/>
                <w:szCs w:val="18"/>
                <w:lang w:val="fr-FR"/>
              </w:rPr>
              <w:t>Les contrats de prestation de s</w:t>
            </w:r>
            <w:r w:rsidR="00B278C9" w:rsidRPr="001A11ED">
              <w:rPr>
                <w:sz w:val="20"/>
                <w:szCs w:val="18"/>
                <w:lang w:val="fr-FR"/>
              </w:rPr>
              <w:t>ervice</w:t>
            </w:r>
            <w:r w:rsidRPr="001A11ED">
              <w:rPr>
                <w:sz w:val="20"/>
                <w:szCs w:val="18"/>
                <w:lang w:val="fr-FR"/>
              </w:rPr>
              <w:t xml:space="preserve">s </w:t>
            </w:r>
            <w:r w:rsidR="00B278C9" w:rsidRPr="001A11ED">
              <w:rPr>
                <w:sz w:val="20"/>
                <w:szCs w:val="18"/>
                <w:lang w:val="fr-FR"/>
              </w:rPr>
              <w:t>(</w:t>
            </w:r>
            <w:r w:rsidRPr="001A11ED">
              <w:rPr>
                <w:sz w:val="20"/>
                <w:szCs w:val="18"/>
                <w:lang w:val="fr-FR"/>
              </w:rPr>
              <w:t xml:space="preserve">les approvisionnements </w:t>
            </w:r>
            <w:r w:rsidR="00B278C9" w:rsidRPr="001A11ED">
              <w:rPr>
                <w:sz w:val="20"/>
                <w:szCs w:val="18"/>
                <w:lang w:val="fr-FR"/>
              </w:rPr>
              <w:t>internationa</w:t>
            </w:r>
            <w:r w:rsidRPr="001A11ED">
              <w:rPr>
                <w:sz w:val="20"/>
                <w:szCs w:val="18"/>
                <w:lang w:val="fr-FR"/>
              </w:rPr>
              <w:t>ux avec des con</w:t>
            </w:r>
            <w:r w:rsidR="009D34DC" w:rsidRPr="001A11ED">
              <w:rPr>
                <w:sz w:val="20"/>
                <w:szCs w:val="18"/>
                <w:lang w:val="fr-FR"/>
              </w:rPr>
              <w:t>sortia nationaux et internationaux</w:t>
            </w:r>
            <w:r w:rsidRPr="001A11ED">
              <w:rPr>
                <w:sz w:val="20"/>
                <w:szCs w:val="18"/>
                <w:lang w:val="fr-FR"/>
              </w:rPr>
              <w:t xml:space="preserve"> sont</w:t>
            </w:r>
            <w:r w:rsidR="00B278C9" w:rsidRPr="001A11ED">
              <w:rPr>
                <w:sz w:val="20"/>
                <w:szCs w:val="18"/>
                <w:lang w:val="fr-FR"/>
              </w:rPr>
              <w:t xml:space="preserve"> </w:t>
            </w:r>
            <w:r w:rsidRPr="001A11ED">
              <w:rPr>
                <w:sz w:val="20"/>
                <w:szCs w:val="18"/>
                <w:lang w:val="fr-FR"/>
              </w:rPr>
              <w:t>encouragés</w:t>
            </w:r>
            <w:r w:rsidR="00B278C9" w:rsidRPr="001A11ED">
              <w:rPr>
                <w:sz w:val="20"/>
                <w:szCs w:val="18"/>
                <w:lang w:val="fr-FR"/>
              </w:rPr>
              <w:t>)</w:t>
            </w:r>
            <w:r w:rsidR="009D34DC" w:rsidRPr="001A11ED">
              <w:rPr>
                <w:sz w:val="20"/>
                <w:szCs w:val="18"/>
                <w:lang w:val="fr-FR"/>
              </w:rPr>
              <w:t>. L’appui à</w:t>
            </w:r>
            <w:r w:rsidRPr="001A11ED">
              <w:rPr>
                <w:sz w:val="20"/>
                <w:szCs w:val="18"/>
                <w:lang w:val="fr-FR"/>
              </w:rPr>
              <w:t xml:space="preserve"> </w:t>
            </w:r>
            <w:r w:rsidR="009D34DC" w:rsidRPr="001A11ED">
              <w:rPr>
                <w:sz w:val="20"/>
                <w:szCs w:val="18"/>
                <w:lang w:val="fr-FR"/>
              </w:rPr>
              <w:t>l’O</w:t>
            </w:r>
            <w:r w:rsidRPr="001A11ED">
              <w:rPr>
                <w:sz w:val="20"/>
                <w:szCs w:val="18"/>
                <w:lang w:val="fr-FR"/>
              </w:rPr>
              <w:t>R</w:t>
            </w:r>
            <w:r w:rsidR="009D34DC" w:rsidRPr="001A11ED">
              <w:rPr>
                <w:sz w:val="20"/>
                <w:szCs w:val="18"/>
                <w:lang w:val="fr-FR"/>
              </w:rPr>
              <w:t>B</w:t>
            </w:r>
            <w:r w:rsidRPr="001A11ED">
              <w:rPr>
                <w:sz w:val="20"/>
                <w:szCs w:val="18"/>
                <w:lang w:val="fr-FR"/>
              </w:rPr>
              <w:t xml:space="preserve">E sur les plans technique et du matériel comprendront les modifications de locaux, l’équipement informatique et l’appui en matière d’organisation à OBRE. </w:t>
            </w:r>
            <w:r w:rsidR="009D34DC" w:rsidRPr="001A11ED">
              <w:rPr>
                <w:sz w:val="20"/>
                <w:szCs w:val="18"/>
                <w:lang w:val="fr-FR"/>
              </w:rPr>
              <w:t xml:space="preserve">Les fonds s’élèvent à environ </w:t>
            </w:r>
            <w:r w:rsidR="00B278C9" w:rsidRPr="001A11ED">
              <w:rPr>
                <w:sz w:val="20"/>
                <w:szCs w:val="18"/>
                <w:lang w:val="fr-FR"/>
              </w:rPr>
              <w:t>$145K.</w:t>
            </w:r>
          </w:p>
        </w:tc>
      </w:tr>
      <w:tr w:rsidR="00B278C9" w:rsidRPr="002C38EC" w14:paraId="4BC95C63" w14:textId="77777777" w:rsidTr="00962D40">
        <w:trPr>
          <w:trHeight w:val="325"/>
        </w:trPr>
        <w:tc>
          <w:tcPr>
            <w:tcW w:w="456" w:type="dxa"/>
            <w:vMerge w:val="restart"/>
            <w:tcBorders>
              <w:top w:val="nil"/>
              <w:left w:val="single" w:sz="4" w:space="0" w:color="auto"/>
              <w:right w:val="single" w:sz="4" w:space="0" w:color="auto"/>
            </w:tcBorders>
            <w:shd w:val="clear" w:color="auto" w:fill="auto"/>
            <w:noWrap/>
            <w:hideMark/>
          </w:tcPr>
          <w:p w14:paraId="03DC272C" w14:textId="77777777" w:rsidR="00B278C9" w:rsidRPr="001A11ED" w:rsidRDefault="00B278C9" w:rsidP="00BB5310">
            <w:pPr>
              <w:spacing w:before="60" w:after="60"/>
              <w:jc w:val="center"/>
              <w:rPr>
                <w:rFonts w:eastAsia="Times New Roman"/>
                <w:sz w:val="24"/>
                <w:szCs w:val="20"/>
                <w:lang w:val="fr-FR" w:eastAsia="en-GB"/>
              </w:rPr>
            </w:pPr>
            <w:r w:rsidRPr="001A11ED">
              <w:rPr>
                <w:rFonts w:eastAsia="Times New Roman"/>
                <w:sz w:val="24"/>
                <w:szCs w:val="20"/>
                <w:lang w:val="fr-FR" w:eastAsia="en-GB"/>
              </w:rPr>
              <w:t>5</w:t>
            </w:r>
          </w:p>
          <w:p w14:paraId="2FD7769C" w14:textId="77777777" w:rsidR="00B278C9" w:rsidRPr="001A11ED" w:rsidRDefault="00B278C9" w:rsidP="00BB5310">
            <w:pPr>
              <w:spacing w:before="60" w:after="60"/>
              <w:jc w:val="center"/>
              <w:rPr>
                <w:rFonts w:eastAsia="Times New Roman"/>
                <w:sz w:val="24"/>
                <w:szCs w:val="20"/>
                <w:lang w:val="fr-FR" w:eastAsia="en-GB"/>
              </w:rPr>
            </w:pPr>
          </w:p>
        </w:tc>
        <w:tc>
          <w:tcPr>
            <w:tcW w:w="756" w:type="dxa"/>
            <w:tcBorders>
              <w:top w:val="nil"/>
              <w:left w:val="nil"/>
              <w:bottom w:val="single" w:sz="4" w:space="0" w:color="auto"/>
              <w:right w:val="single" w:sz="4" w:space="0" w:color="auto"/>
            </w:tcBorders>
            <w:shd w:val="clear" w:color="auto" w:fill="auto"/>
            <w:noWrap/>
            <w:hideMark/>
          </w:tcPr>
          <w:p w14:paraId="77EE1E47" w14:textId="77777777" w:rsidR="00B278C9" w:rsidRPr="001A11ED" w:rsidRDefault="00B278C9" w:rsidP="00BB5310">
            <w:pPr>
              <w:spacing w:before="60" w:after="60"/>
              <w:jc w:val="center"/>
              <w:rPr>
                <w:rFonts w:eastAsia="Times New Roman"/>
                <w:sz w:val="20"/>
                <w:szCs w:val="20"/>
                <w:lang w:val="fr-FR" w:eastAsia="en-GB"/>
              </w:rPr>
            </w:pPr>
            <w:r w:rsidRPr="001A11ED">
              <w:rPr>
                <w:rFonts w:eastAsia="Times New Roman"/>
                <w:sz w:val="20"/>
                <w:szCs w:val="20"/>
                <w:lang w:val="fr-FR" w:eastAsia="en-GB"/>
              </w:rPr>
              <w:t>m</w:t>
            </w:r>
          </w:p>
        </w:tc>
        <w:tc>
          <w:tcPr>
            <w:tcW w:w="13035" w:type="dxa"/>
            <w:tcBorders>
              <w:top w:val="nil"/>
              <w:left w:val="nil"/>
              <w:bottom w:val="single" w:sz="4" w:space="0" w:color="auto"/>
              <w:right w:val="single" w:sz="4" w:space="0" w:color="auto"/>
            </w:tcBorders>
            <w:shd w:val="clear" w:color="auto" w:fill="auto"/>
            <w:noWrap/>
            <w:hideMark/>
          </w:tcPr>
          <w:p w14:paraId="050C814F" w14:textId="291F058D" w:rsidR="00B278C9" w:rsidRPr="001A11ED" w:rsidRDefault="00D01AB7" w:rsidP="00D01AB7">
            <w:pPr>
              <w:spacing w:before="60" w:after="60"/>
              <w:jc w:val="left"/>
              <w:rPr>
                <w:rFonts w:eastAsia="Times New Roman"/>
                <w:sz w:val="20"/>
                <w:szCs w:val="20"/>
                <w:lang w:val="fr-FR" w:eastAsia="en-GB"/>
              </w:rPr>
            </w:pPr>
            <w:r w:rsidRPr="001A11ED">
              <w:rPr>
                <w:sz w:val="20"/>
                <w:szCs w:val="18"/>
                <w:lang w:val="fr-FR"/>
              </w:rPr>
              <w:t>Fournitures de bureau et équipements de bureau fournis à l’Équipe essentielle du projet globalement</w:t>
            </w:r>
            <w:r w:rsidR="00B278C9" w:rsidRPr="001A11ED">
              <w:rPr>
                <w:sz w:val="20"/>
                <w:szCs w:val="18"/>
                <w:lang w:val="fr-FR"/>
              </w:rPr>
              <w:t>.</w:t>
            </w:r>
          </w:p>
        </w:tc>
      </w:tr>
      <w:tr w:rsidR="00B278C9" w:rsidRPr="002C38EC" w14:paraId="01EB804E" w14:textId="77777777" w:rsidTr="00962D40">
        <w:trPr>
          <w:trHeight w:val="325"/>
        </w:trPr>
        <w:tc>
          <w:tcPr>
            <w:tcW w:w="456" w:type="dxa"/>
            <w:vMerge/>
            <w:tcBorders>
              <w:left w:val="single" w:sz="4" w:space="0" w:color="auto"/>
              <w:bottom w:val="single" w:sz="4" w:space="0" w:color="auto"/>
              <w:right w:val="single" w:sz="4" w:space="0" w:color="auto"/>
            </w:tcBorders>
            <w:shd w:val="clear" w:color="auto" w:fill="auto"/>
            <w:noWrap/>
            <w:hideMark/>
          </w:tcPr>
          <w:p w14:paraId="06EA0DA5" w14:textId="77777777" w:rsidR="00B278C9" w:rsidRPr="001A11ED" w:rsidRDefault="00B278C9" w:rsidP="00BB5310">
            <w:pPr>
              <w:spacing w:before="60" w:after="60"/>
              <w:jc w:val="center"/>
              <w:rPr>
                <w:rFonts w:eastAsia="Times New Roman"/>
                <w:sz w:val="24"/>
                <w:szCs w:val="20"/>
                <w:lang w:val="fr-FR" w:eastAsia="en-GB"/>
              </w:rPr>
            </w:pPr>
          </w:p>
        </w:tc>
        <w:tc>
          <w:tcPr>
            <w:tcW w:w="756" w:type="dxa"/>
            <w:tcBorders>
              <w:top w:val="nil"/>
              <w:left w:val="nil"/>
              <w:bottom w:val="single" w:sz="4" w:space="0" w:color="auto"/>
              <w:right w:val="single" w:sz="4" w:space="0" w:color="auto"/>
            </w:tcBorders>
            <w:shd w:val="clear" w:color="auto" w:fill="auto"/>
            <w:noWrap/>
            <w:hideMark/>
          </w:tcPr>
          <w:p w14:paraId="5C1A37F3" w14:textId="77777777" w:rsidR="00B278C9" w:rsidRPr="001A11ED" w:rsidRDefault="00B278C9" w:rsidP="00BB5310">
            <w:pPr>
              <w:spacing w:before="60" w:after="60"/>
              <w:jc w:val="center"/>
              <w:rPr>
                <w:rFonts w:eastAsia="Times New Roman"/>
                <w:sz w:val="20"/>
                <w:szCs w:val="20"/>
                <w:lang w:val="fr-FR" w:eastAsia="en-GB"/>
              </w:rPr>
            </w:pPr>
            <w:r w:rsidRPr="001A11ED">
              <w:rPr>
                <w:rFonts w:eastAsia="Times New Roman"/>
                <w:sz w:val="20"/>
                <w:szCs w:val="20"/>
                <w:lang w:val="fr-FR" w:eastAsia="en-GB"/>
              </w:rPr>
              <w:t>n</w:t>
            </w:r>
          </w:p>
        </w:tc>
        <w:tc>
          <w:tcPr>
            <w:tcW w:w="13035" w:type="dxa"/>
            <w:tcBorders>
              <w:top w:val="nil"/>
              <w:left w:val="nil"/>
              <w:bottom w:val="single" w:sz="4" w:space="0" w:color="auto"/>
              <w:right w:val="single" w:sz="4" w:space="0" w:color="auto"/>
            </w:tcBorders>
            <w:shd w:val="clear" w:color="auto" w:fill="auto"/>
            <w:noWrap/>
            <w:hideMark/>
          </w:tcPr>
          <w:p w14:paraId="74E14A47" w14:textId="2E8A5089" w:rsidR="00B278C9" w:rsidRPr="001A11ED" w:rsidRDefault="00D01AB7" w:rsidP="00D01AB7">
            <w:pPr>
              <w:spacing w:before="60" w:after="60"/>
              <w:jc w:val="left"/>
              <w:rPr>
                <w:rFonts w:eastAsia="Times New Roman"/>
                <w:sz w:val="20"/>
                <w:szCs w:val="20"/>
                <w:lang w:val="fr-FR" w:eastAsia="en-GB"/>
              </w:rPr>
            </w:pPr>
            <w:r w:rsidRPr="001A11ED">
              <w:rPr>
                <w:sz w:val="20"/>
                <w:szCs w:val="18"/>
                <w:lang w:val="fr-FR"/>
              </w:rPr>
              <w:t xml:space="preserve">Les véhicules tout terrain </w:t>
            </w:r>
            <w:r w:rsidR="00B278C9" w:rsidRPr="001A11ED">
              <w:rPr>
                <w:sz w:val="20"/>
                <w:szCs w:val="18"/>
                <w:lang w:val="fr-FR"/>
              </w:rPr>
              <w:t>(x1)</w:t>
            </w:r>
            <w:r w:rsidRPr="001A11ED">
              <w:rPr>
                <w:sz w:val="20"/>
                <w:szCs w:val="18"/>
                <w:lang w:val="fr-FR"/>
              </w:rPr>
              <w:t xml:space="preserve"> comprennent à l’heure actuelle une réserve budgétaire pour un chauffeur qui sera ensuite détaché si</w:t>
            </w:r>
            <w:r w:rsidR="00B278C9" w:rsidRPr="001A11ED">
              <w:rPr>
                <w:sz w:val="20"/>
                <w:szCs w:val="18"/>
                <w:lang w:val="fr-FR"/>
              </w:rPr>
              <w:t xml:space="preserve"> IP </w:t>
            </w:r>
            <w:r w:rsidRPr="001A11ED">
              <w:rPr>
                <w:sz w:val="20"/>
                <w:szCs w:val="18"/>
                <w:lang w:val="fr-FR"/>
              </w:rPr>
              <w:t xml:space="preserve">ne peut pas fournir le chauffeur et les fonds pour le carburant </w:t>
            </w:r>
            <w:r w:rsidR="00B278C9" w:rsidRPr="001A11ED">
              <w:rPr>
                <w:sz w:val="20"/>
                <w:szCs w:val="18"/>
                <w:lang w:val="fr-FR"/>
              </w:rPr>
              <w:t>(</w:t>
            </w:r>
            <w:r w:rsidRPr="001A11ED">
              <w:rPr>
                <w:sz w:val="20"/>
                <w:szCs w:val="18"/>
                <w:lang w:val="fr-FR"/>
              </w:rPr>
              <w:t>cela sera détaillé plus tard lors des révisions budgétaire</w:t>
            </w:r>
            <w:r w:rsidR="00B278C9" w:rsidRPr="001A11ED">
              <w:rPr>
                <w:sz w:val="20"/>
                <w:szCs w:val="18"/>
                <w:lang w:val="fr-FR"/>
              </w:rPr>
              <w:t>s).</w:t>
            </w:r>
          </w:p>
        </w:tc>
      </w:tr>
      <w:tr w:rsidR="00B278C9" w:rsidRPr="002C38EC" w14:paraId="2AE52557"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42A5E336" w14:textId="77777777" w:rsidR="00B278C9" w:rsidRPr="001A11ED" w:rsidRDefault="00B278C9" w:rsidP="00BB5310">
            <w:pPr>
              <w:spacing w:before="60" w:after="60"/>
              <w:jc w:val="center"/>
              <w:rPr>
                <w:rFonts w:eastAsia="Times New Roman"/>
                <w:sz w:val="24"/>
                <w:szCs w:val="20"/>
                <w:lang w:eastAsia="en-GB"/>
              </w:rPr>
            </w:pPr>
            <w:r w:rsidRPr="001A11ED">
              <w:rPr>
                <w:rFonts w:eastAsia="Times New Roman"/>
                <w:sz w:val="24"/>
                <w:szCs w:val="20"/>
                <w:lang w:eastAsia="en-GB"/>
              </w:rPr>
              <w:t>6</w:t>
            </w:r>
          </w:p>
        </w:tc>
        <w:tc>
          <w:tcPr>
            <w:tcW w:w="756" w:type="dxa"/>
            <w:tcBorders>
              <w:top w:val="nil"/>
              <w:left w:val="nil"/>
              <w:bottom w:val="single" w:sz="4" w:space="0" w:color="auto"/>
              <w:right w:val="single" w:sz="4" w:space="0" w:color="auto"/>
            </w:tcBorders>
            <w:shd w:val="clear" w:color="auto" w:fill="auto"/>
            <w:noWrap/>
            <w:hideMark/>
          </w:tcPr>
          <w:p w14:paraId="710A7545" w14:textId="77777777" w:rsidR="00B278C9" w:rsidRPr="001A11ED" w:rsidRDefault="00B278C9" w:rsidP="00BB5310">
            <w:pPr>
              <w:spacing w:before="60" w:after="60"/>
              <w:jc w:val="center"/>
              <w:rPr>
                <w:rFonts w:eastAsia="Times New Roman"/>
                <w:sz w:val="20"/>
                <w:szCs w:val="20"/>
                <w:lang w:eastAsia="en-GB"/>
              </w:rPr>
            </w:pPr>
            <w:r w:rsidRPr="001A11ED">
              <w:rPr>
                <w:rFonts w:eastAsia="Times New Roman"/>
                <w:sz w:val="20"/>
                <w:szCs w:val="20"/>
                <w:lang w:eastAsia="en-GB"/>
              </w:rPr>
              <w:t>o</w:t>
            </w:r>
          </w:p>
        </w:tc>
        <w:tc>
          <w:tcPr>
            <w:tcW w:w="13035" w:type="dxa"/>
            <w:tcBorders>
              <w:top w:val="nil"/>
              <w:left w:val="nil"/>
              <w:bottom w:val="single" w:sz="4" w:space="0" w:color="auto"/>
              <w:right w:val="single" w:sz="4" w:space="0" w:color="auto"/>
            </w:tcBorders>
            <w:shd w:val="clear" w:color="auto" w:fill="auto"/>
            <w:noWrap/>
            <w:hideMark/>
          </w:tcPr>
          <w:p w14:paraId="3941C311" w14:textId="1BD5E3B4" w:rsidR="00B278C9" w:rsidRPr="001A11ED" w:rsidRDefault="000D5C54" w:rsidP="001267FE">
            <w:pPr>
              <w:spacing w:before="60" w:after="60"/>
              <w:jc w:val="left"/>
              <w:rPr>
                <w:rFonts w:eastAsia="Times New Roman"/>
                <w:sz w:val="20"/>
                <w:szCs w:val="20"/>
                <w:lang w:val="fr-FR" w:eastAsia="en-GB"/>
              </w:rPr>
            </w:pPr>
            <w:r w:rsidRPr="001A11ED">
              <w:rPr>
                <w:sz w:val="20"/>
                <w:szCs w:val="18"/>
                <w:lang w:val="fr-FR"/>
              </w:rPr>
              <w:t>Équipement informatique et de communication aux parties prenantes clefs</w:t>
            </w:r>
            <w:r w:rsidR="00B278C9" w:rsidRPr="001A11ED">
              <w:rPr>
                <w:sz w:val="20"/>
                <w:szCs w:val="18"/>
                <w:lang w:val="fr-FR"/>
              </w:rPr>
              <w:t xml:space="preserve"> (</w:t>
            </w:r>
            <w:r w:rsidRPr="001A11ED">
              <w:rPr>
                <w:sz w:val="20"/>
                <w:szCs w:val="18"/>
                <w:lang w:val="fr-FR"/>
              </w:rPr>
              <w:t xml:space="preserve">membres de la communauté, notamment les jeunes et les femmes, les gouvernements régionaux et communaux, </w:t>
            </w:r>
            <w:r w:rsidR="00B278C9" w:rsidRPr="001A11ED">
              <w:rPr>
                <w:sz w:val="20"/>
                <w:szCs w:val="18"/>
                <w:lang w:val="fr-FR"/>
              </w:rPr>
              <w:t>go</w:t>
            </w:r>
            <w:r w:rsidR="001267FE" w:rsidRPr="001A11ED">
              <w:rPr>
                <w:sz w:val="20"/>
                <w:szCs w:val="18"/>
                <w:lang w:val="fr-FR"/>
              </w:rPr>
              <w:t>uvern</w:t>
            </w:r>
            <w:r w:rsidR="00307BDA" w:rsidRPr="001A11ED">
              <w:rPr>
                <w:sz w:val="20"/>
                <w:szCs w:val="18"/>
                <w:lang w:val="fr-FR"/>
              </w:rPr>
              <w:t>e</w:t>
            </w:r>
            <w:r w:rsidR="001267FE" w:rsidRPr="001A11ED">
              <w:rPr>
                <w:sz w:val="20"/>
                <w:szCs w:val="18"/>
                <w:lang w:val="fr-FR"/>
              </w:rPr>
              <w:t>ments locaux) en lien avec les activités essentielles du proje</w:t>
            </w:r>
            <w:r w:rsidR="00751AA8" w:rsidRPr="001A11ED">
              <w:rPr>
                <w:sz w:val="20"/>
                <w:szCs w:val="18"/>
                <w:lang w:val="fr-FR"/>
              </w:rPr>
              <w:t>t impliquant un accès à l’OPT BD</w:t>
            </w:r>
            <w:r w:rsidR="00B278C9" w:rsidRPr="001A11ED">
              <w:rPr>
                <w:sz w:val="20"/>
                <w:szCs w:val="18"/>
                <w:lang w:val="fr-FR"/>
              </w:rPr>
              <w:t xml:space="preserve">. </w:t>
            </w:r>
          </w:p>
        </w:tc>
      </w:tr>
      <w:tr w:rsidR="00B278C9" w:rsidRPr="002C38EC" w14:paraId="34FDE25D"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33D63CFE" w14:textId="77777777" w:rsidR="00B278C9" w:rsidRPr="001A11ED" w:rsidRDefault="00B278C9" w:rsidP="00BB5310">
            <w:pPr>
              <w:spacing w:before="60" w:after="60"/>
              <w:jc w:val="center"/>
              <w:rPr>
                <w:rFonts w:eastAsia="Times New Roman"/>
                <w:sz w:val="24"/>
                <w:szCs w:val="20"/>
                <w:lang w:eastAsia="en-GB"/>
              </w:rPr>
            </w:pPr>
            <w:r w:rsidRPr="001A11ED">
              <w:rPr>
                <w:rFonts w:eastAsia="Times New Roman"/>
                <w:sz w:val="24"/>
                <w:szCs w:val="20"/>
                <w:lang w:eastAsia="en-GB"/>
              </w:rPr>
              <w:t>7</w:t>
            </w:r>
          </w:p>
        </w:tc>
        <w:tc>
          <w:tcPr>
            <w:tcW w:w="756" w:type="dxa"/>
            <w:tcBorders>
              <w:top w:val="nil"/>
              <w:left w:val="nil"/>
              <w:bottom w:val="single" w:sz="4" w:space="0" w:color="auto"/>
              <w:right w:val="single" w:sz="4" w:space="0" w:color="auto"/>
            </w:tcBorders>
            <w:shd w:val="clear" w:color="auto" w:fill="auto"/>
            <w:noWrap/>
            <w:hideMark/>
          </w:tcPr>
          <w:p w14:paraId="3CEEB391" w14:textId="77777777" w:rsidR="00B278C9" w:rsidRPr="001A11ED" w:rsidRDefault="00B278C9" w:rsidP="00BB5310">
            <w:pPr>
              <w:spacing w:before="60" w:after="60"/>
              <w:jc w:val="center"/>
              <w:rPr>
                <w:rFonts w:eastAsia="Times New Roman"/>
                <w:sz w:val="20"/>
                <w:szCs w:val="20"/>
                <w:lang w:eastAsia="en-GB"/>
              </w:rPr>
            </w:pPr>
            <w:r w:rsidRPr="001A11ED">
              <w:rPr>
                <w:rFonts w:eastAsia="Times New Roman"/>
                <w:sz w:val="20"/>
                <w:szCs w:val="20"/>
                <w:lang w:eastAsia="en-GB"/>
              </w:rPr>
              <w:t>p</w:t>
            </w:r>
          </w:p>
        </w:tc>
        <w:tc>
          <w:tcPr>
            <w:tcW w:w="13035" w:type="dxa"/>
            <w:tcBorders>
              <w:top w:val="nil"/>
              <w:left w:val="nil"/>
              <w:bottom w:val="single" w:sz="4" w:space="0" w:color="auto"/>
              <w:right w:val="single" w:sz="4" w:space="0" w:color="auto"/>
            </w:tcBorders>
            <w:shd w:val="clear" w:color="auto" w:fill="auto"/>
            <w:noWrap/>
            <w:hideMark/>
          </w:tcPr>
          <w:p w14:paraId="2C6B8C9B" w14:textId="5B90DFCB" w:rsidR="00B278C9" w:rsidRPr="001A11ED" w:rsidRDefault="00307BDA" w:rsidP="00B02418">
            <w:pPr>
              <w:spacing w:before="60" w:after="60"/>
              <w:jc w:val="left"/>
              <w:rPr>
                <w:rFonts w:eastAsia="Times New Roman"/>
                <w:sz w:val="20"/>
                <w:szCs w:val="20"/>
                <w:lang w:val="fr-FR" w:eastAsia="en-GB"/>
              </w:rPr>
            </w:pPr>
            <w:r w:rsidRPr="001A11ED">
              <w:rPr>
                <w:sz w:val="20"/>
                <w:szCs w:val="18"/>
                <w:lang w:val="fr-FR"/>
              </w:rPr>
              <w:t>Les factures d’électricité dans les bureaux sont remises</w:t>
            </w:r>
            <w:r w:rsidR="00B278C9" w:rsidRPr="001A11ED">
              <w:rPr>
                <w:sz w:val="20"/>
                <w:szCs w:val="18"/>
                <w:lang w:val="fr-FR"/>
              </w:rPr>
              <w:t xml:space="preserve"> </w:t>
            </w:r>
            <w:r w:rsidRPr="001A11ED">
              <w:rPr>
                <w:sz w:val="20"/>
                <w:szCs w:val="18"/>
                <w:lang w:val="fr-FR"/>
              </w:rPr>
              <w:t>par l’État ou le locataire</w:t>
            </w:r>
            <w:r w:rsidR="00B278C9" w:rsidRPr="001A11ED">
              <w:rPr>
                <w:sz w:val="20"/>
                <w:szCs w:val="18"/>
                <w:lang w:val="fr-FR"/>
              </w:rPr>
              <w:t xml:space="preserve">. </w:t>
            </w:r>
            <w:r w:rsidRPr="001A11ED">
              <w:rPr>
                <w:sz w:val="20"/>
                <w:szCs w:val="18"/>
                <w:lang w:val="fr-FR"/>
              </w:rPr>
              <w:t xml:space="preserve">Location des pièces extérieures selon que de nécessaire pour </w:t>
            </w:r>
            <w:r w:rsidR="00B02418" w:rsidRPr="001A11ED">
              <w:rPr>
                <w:sz w:val="20"/>
                <w:szCs w:val="18"/>
                <w:lang w:val="fr-FR"/>
              </w:rPr>
              <w:t>accueillir les</w:t>
            </w:r>
            <w:r w:rsidR="00C63313" w:rsidRPr="001A11ED">
              <w:rPr>
                <w:sz w:val="20"/>
                <w:szCs w:val="18"/>
                <w:lang w:val="fr-FR"/>
              </w:rPr>
              <w:t xml:space="preserve"> prestataires de service dans un</w:t>
            </w:r>
            <w:r w:rsidR="00B02418" w:rsidRPr="001A11ED">
              <w:rPr>
                <w:sz w:val="20"/>
                <w:szCs w:val="18"/>
                <w:lang w:val="fr-FR"/>
              </w:rPr>
              <w:t xml:space="preserve"> domaine ou dans un autre</w:t>
            </w:r>
            <w:r w:rsidR="00B278C9" w:rsidRPr="001A11ED">
              <w:rPr>
                <w:sz w:val="20"/>
                <w:szCs w:val="18"/>
                <w:lang w:val="fr-FR"/>
              </w:rPr>
              <w:t>.</w:t>
            </w:r>
          </w:p>
        </w:tc>
      </w:tr>
      <w:tr w:rsidR="00B278C9" w:rsidRPr="002C38EC" w14:paraId="7369DBD3"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0AE1CB47" w14:textId="77777777" w:rsidR="00B278C9" w:rsidRPr="001A11ED" w:rsidRDefault="00B278C9" w:rsidP="00BB5310">
            <w:pPr>
              <w:spacing w:before="60" w:after="60"/>
              <w:jc w:val="center"/>
              <w:rPr>
                <w:rFonts w:eastAsia="Times New Roman"/>
                <w:sz w:val="24"/>
                <w:szCs w:val="20"/>
                <w:lang w:eastAsia="en-GB"/>
              </w:rPr>
            </w:pPr>
            <w:r w:rsidRPr="001A11ED">
              <w:rPr>
                <w:rFonts w:eastAsia="Times New Roman"/>
                <w:sz w:val="24"/>
                <w:szCs w:val="20"/>
                <w:lang w:eastAsia="en-GB"/>
              </w:rPr>
              <w:t>8</w:t>
            </w:r>
          </w:p>
        </w:tc>
        <w:tc>
          <w:tcPr>
            <w:tcW w:w="756" w:type="dxa"/>
            <w:tcBorders>
              <w:top w:val="nil"/>
              <w:left w:val="nil"/>
              <w:bottom w:val="single" w:sz="4" w:space="0" w:color="auto"/>
              <w:right w:val="single" w:sz="4" w:space="0" w:color="auto"/>
            </w:tcBorders>
            <w:shd w:val="clear" w:color="auto" w:fill="auto"/>
            <w:noWrap/>
            <w:hideMark/>
          </w:tcPr>
          <w:p w14:paraId="13400CD5" w14:textId="77777777" w:rsidR="00B278C9" w:rsidRPr="001A11ED" w:rsidRDefault="00B278C9" w:rsidP="00BB5310">
            <w:pPr>
              <w:spacing w:before="60" w:after="60"/>
              <w:jc w:val="center"/>
              <w:rPr>
                <w:rFonts w:eastAsia="Times New Roman"/>
                <w:sz w:val="20"/>
                <w:szCs w:val="20"/>
                <w:lang w:eastAsia="en-GB"/>
              </w:rPr>
            </w:pPr>
            <w:r w:rsidRPr="001A11ED">
              <w:rPr>
                <w:rFonts w:eastAsia="Times New Roman"/>
                <w:sz w:val="20"/>
                <w:szCs w:val="20"/>
                <w:lang w:eastAsia="en-GB"/>
              </w:rPr>
              <w:t>q</w:t>
            </w:r>
          </w:p>
        </w:tc>
        <w:tc>
          <w:tcPr>
            <w:tcW w:w="13035" w:type="dxa"/>
            <w:tcBorders>
              <w:top w:val="nil"/>
              <w:left w:val="nil"/>
              <w:bottom w:val="single" w:sz="4" w:space="0" w:color="auto"/>
              <w:right w:val="single" w:sz="4" w:space="0" w:color="auto"/>
            </w:tcBorders>
            <w:shd w:val="clear" w:color="auto" w:fill="auto"/>
            <w:noWrap/>
            <w:hideMark/>
          </w:tcPr>
          <w:p w14:paraId="1B38F709" w14:textId="545ADA60" w:rsidR="00B278C9" w:rsidRPr="001A11ED" w:rsidRDefault="00B02418" w:rsidP="00B02418">
            <w:pPr>
              <w:spacing w:before="60" w:after="60"/>
              <w:jc w:val="left"/>
              <w:rPr>
                <w:rFonts w:eastAsia="Times New Roman"/>
                <w:sz w:val="20"/>
                <w:szCs w:val="20"/>
                <w:lang w:val="fr-FR" w:eastAsia="en-GB"/>
              </w:rPr>
            </w:pPr>
            <w:r w:rsidRPr="001A11ED">
              <w:rPr>
                <w:sz w:val="20"/>
                <w:szCs w:val="18"/>
                <w:lang w:val="fr-FR"/>
              </w:rPr>
              <w:t>Entretien des véhicules et de l’équipement du projet</w:t>
            </w:r>
            <w:r w:rsidR="00B278C9" w:rsidRPr="001A11ED">
              <w:rPr>
                <w:sz w:val="20"/>
                <w:szCs w:val="18"/>
                <w:lang w:val="fr-FR"/>
              </w:rPr>
              <w:t>.</w:t>
            </w:r>
          </w:p>
        </w:tc>
      </w:tr>
      <w:tr w:rsidR="00B278C9" w:rsidRPr="002C38EC" w14:paraId="755C854D"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3F231966" w14:textId="77777777" w:rsidR="00B278C9" w:rsidRPr="001A11ED" w:rsidRDefault="00B278C9" w:rsidP="00BB5310">
            <w:pPr>
              <w:spacing w:before="60" w:after="60"/>
              <w:jc w:val="center"/>
              <w:rPr>
                <w:rFonts w:eastAsia="Times New Roman"/>
                <w:sz w:val="24"/>
                <w:szCs w:val="20"/>
                <w:lang w:eastAsia="en-GB"/>
              </w:rPr>
            </w:pPr>
            <w:r w:rsidRPr="001A11ED">
              <w:rPr>
                <w:rFonts w:eastAsia="Times New Roman"/>
                <w:sz w:val="24"/>
                <w:szCs w:val="20"/>
                <w:lang w:eastAsia="en-GB"/>
              </w:rPr>
              <w:t>9</w:t>
            </w:r>
          </w:p>
        </w:tc>
        <w:tc>
          <w:tcPr>
            <w:tcW w:w="756" w:type="dxa"/>
            <w:tcBorders>
              <w:top w:val="nil"/>
              <w:left w:val="nil"/>
              <w:bottom w:val="single" w:sz="4" w:space="0" w:color="auto"/>
              <w:right w:val="single" w:sz="4" w:space="0" w:color="auto"/>
            </w:tcBorders>
            <w:shd w:val="clear" w:color="auto" w:fill="auto"/>
            <w:noWrap/>
            <w:hideMark/>
          </w:tcPr>
          <w:p w14:paraId="40923FB0" w14:textId="77777777" w:rsidR="00B278C9" w:rsidRPr="001A11ED" w:rsidRDefault="00B278C9" w:rsidP="00BB5310">
            <w:pPr>
              <w:spacing w:before="60" w:after="60"/>
              <w:jc w:val="center"/>
              <w:rPr>
                <w:rFonts w:eastAsia="Times New Roman"/>
                <w:sz w:val="20"/>
                <w:szCs w:val="20"/>
                <w:lang w:eastAsia="en-GB"/>
              </w:rPr>
            </w:pPr>
            <w:r w:rsidRPr="001A11ED">
              <w:rPr>
                <w:rFonts w:eastAsia="Times New Roman"/>
                <w:sz w:val="20"/>
                <w:szCs w:val="20"/>
                <w:lang w:eastAsia="en-GB"/>
              </w:rPr>
              <w:t>r</w:t>
            </w:r>
          </w:p>
        </w:tc>
        <w:tc>
          <w:tcPr>
            <w:tcW w:w="13035" w:type="dxa"/>
            <w:tcBorders>
              <w:top w:val="nil"/>
              <w:left w:val="nil"/>
              <w:bottom w:val="single" w:sz="4" w:space="0" w:color="auto"/>
              <w:right w:val="single" w:sz="4" w:space="0" w:color="auto"/>
            </w:tcBorders>
            <w:shd w:val="clear" w:color="auto" w:fill="auto"/>
            <w:noWrap/>
            <w:hideMark/>
          </w:tcPr>
          <w:p w14:paraId="45A2106A" w14:textId="79303736" w:rsidR="00B278C9" w:rsidRPr="001A11ED" w:rsidRDefault="00B02418" w:rsidP="00B02418">
            <w:pPr>
              <w:spacing w:before="60" w:after="60"/>
              <w:jc w:val="left"/>
              <w:rPr>
                <w:rFonts w:eastAsia="Times New Roman"/>
                <w:sz w:val="20"/>
                <w:szCs w:val="20"/>
                <w:lang w:val="fr-FR" w:eastAsia="en-GB"/>
              </w:rPr>
            </w:pPr>
            <w:r w:rsidRPr="001A11ED">
              <w:rPr>
                <w:sz w:val="20"/>
                <w:szCs w:val="18"/>
                <w:lang w:val="fr-FR"/>
              </w:rPr>
              <w:t>B</w:t>
            </w:r>
            <w:r w:rsidR="00C65D38" w:rsidRPr="001A11ED">
              <w:rPr>
                <w:sz w:val="20"/>
                <w:szCs w:val="18"/>
                <w:lang w:val="fr-FR"/>
              </w:rPr>
              <w:t>logs</w:t>
            </w:r>
            <w:r w:rsidRPr="001A11ED">
              <w:rPr>
                <w:sz w:val="20"/>
                <w:szCs w:val="18"/>
                <w:lang w:val="fr-FR"/>
              </w:rPr>
              <w:t xml:space="preserve">, vidéos, </w:t>
            </w:r>
            <w:r w:rsidR="00C65D38" w:rsidRPr="001A11ED">
              <w:rPr>
                <w:sz w:val="20"/>
                <w:szCs w:val="18"/>
                <w:lang w:val="fr-FR"/>
              </w:rPr>
              <w:t>programmes</w:t>
            </w:r>
            <w:r w:rsidRPr="001A11ED">
              <w:rPr>
                <w:sz w:val="20"/>
                <w:szCs w:val="18"/>
                <w:lang w:val="fr-FR"/>
              </w:rPr>
              <w:t xml:space="preserve"> radio et autres supports de communication</w:t>
            </w:r>
            <w:r w:rsidR="00C63313" w:rsidRPr="001A11ED">
              <w:rPr>
                <w:sz w:val="20"/>
                <w:szCs w:val="18"/>
                <w:lang w:val="fr-FR"/>
              </w:rPr>
              <w:t>,</w:t>
            </w:r>
            <w:r w:rsidRPr="001A11ED">
              <w:rPr>
                <w:sz w:val="20"/>
                <w:szCs w:val="18"/>
                <w:lang w:val="fr-FR"/>
              </w:rPr>
              <w:t xml:space="preserve"> mais également les coûts de</w:t>
            </w:r>
            <w:r w:rsidR="00C63313" w:rsidRPr="001A11ED">
              <w:rPr>
                <w:sz w:val="20"/>
                <w:szCs w:val="18"/>
                <w:lang w:val="fr-FR"/>
              </w:rPr>
              <w:t>s</w:t>
            </w:r>
            <w:r w:rsidRPr="001A11ED">
              <w:rPr>
                <w:sz w:val="20"/>
                <w:szCs w:val="18"/>
                <w:lang w:val="fr-FR"/>
              </w:rPr>
              <w:t xml:space="preserve"> communication</w:t>
            </w:r>
            <w:r w:rsidR="00C63313" w:rsidRPr="001A11ED">
              <w:rPr>
                <w:sz w:val="20"/>
                <w:szCs w:val="18"/>
                <w:lang w:val="fr-FR"/>
              </w:rPr>
              <w:t>s</w:t>
            </w:r>
            <w:r w:rsidRPr="001A11ED">
              <w:rPr>
                <w:sz w:val="20"/>
                <w:szCs w:val="18"/>
                <w:lang w:val="fr-FR"/>
              </w:rPr>
              <w:t>, y compris les contrats concernant les cellulaires, et les connexions internet</w:t>
            </w:r>
            <w:r w:rsidR="00B278C9" w:rsidRPr="001A11ED">
              <w:rPr>
                <w:sz w:val="20"/>
                <w:szCs w:val="18"/>
                <w:lang w:val="fr-FR"/>
              </w:rPr>
              <w:t>.</w:t>
            </w:r>
          </w:p>
        </w:tc>
      </w:tr>
      <w:tr w:rsidR="00B278C9" w:rsidRPr="002C38EC" w14:paraId="4DEE7D8B"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7972D028" w14:textId="77777777" w:rsidR="00B278C9" w:rsidRPr="001A11ED" w:rsidRDefault="00B278C9" w:rsidP="00BB5310">
            <w:pPr>
              <w:spacing w:before="60" w:after="60"/>
              <w:jc w:val="center"/>
              <w:rPr>
                <w:rFonts w:eastAsia="Times New Roman"/>
                <w:sz w:val="24"/>
                <w:szCs w:val="20"/>
                <w:lang w:eastAsia="en-GB"/>
              </w:rPr>
            </w:pPr>
            <w:r w:rsidRPr="001A11ED">
              <w:rPr>
                <w:rFonts w:eastAsia="Times New Roman"/>
                <w:sz w:val="24"/>
                <w:szCs w:val="20"/>
                <w:lang w:eastAsia="en-GB"/>
              </w:rPr>
              <w:t>10</w:t>
            </w:r>
          </w:p>
        </w:tc>
        <w:tc>
          <w:tcPr>
            <w:tcW w:w="756" w:type="dxa"/>
            <w:tcBorders>
              <w:top w:val="nil"/>
              <w:left w:val="nil"/>
              <w:bottom w:val="single" w:sz="4" w:space="0" w:color="auto"/>
              <w:right w:val="single" w:sz="4" w:space="0" w:color="auto"/>
            </w:tcBorders>
            <w:shd w:val="clear" w:color="auto" w:fill="auto"/>
            <w:noWrap/>
            <w:hideMark/>
          </w:tcPr>
          <w:p w14:paraId="44A89208" w14:textId="77777777" w:rsidR="00B278C9" w:rsidRPr="001A11ED" w:rsidRDefault="00B278C9" w:rsidP="00BB5310">
            <w:pPr>
              <w:spacing w:before="60" w:after="60"/>
              <w:jc w:val="center"/>
              <w:rPr>
                <w:rFonts w:eastAsia="Times New Roman"/>
                <w:sz w:val="20"/>
                <w:szCs w:val="20"/>
                <w:lang w:eastAsia="en-GB"/>
              </w:rPr>
            </w:pPr>
            <w:r w:rsidRPr="001A11ED">
              <w:rPr>
                <w:rFonts w:eastAsia="Times New Roman"/>
                <w:sz w:val="20"/>
                <w:szCs w:val="20"/>
                <w:lang w:eastAsia="en-GB"/>
              </w:rPr>
              <w:t>s</w:t>
            </w:r>
          </w:p>
        </w:tc>
        <w:tc>
          <w:tcPr>
            <w:tcW w:w="13035" w:type="dxa"/>
            <w:tcBorders>
              <w:top w:val="nil"/>
              <w:left w:val="nil"/>
              <w:bottom w:val="single" w:sz="4" w:space="0" w:color="auto"/>
              <w:right w:val="single" w:sz="4" w:space="0" w:color="auto"/>
            </w:tcBorders>
            <w:shd w:val="clear" w:color="auto" w:fill="auto"/>
            <w:noWrap/>
            <w:hideMark/>
          </w:tcPr>
          <w:p w14:paraId="11F70E5B" w14:textId="5B03CA27" w:rsidR="00B278C9" w:rsidRPr="001A11ED" w:rsidRDefault="00B02418" w:rsidP="00745CB2">
            <w:pPr>
              <w:spacing w:before="60" w:after="60"/>
              <w:jc w:val="left"/>
              <w:rPr>
                <w:rFonts w:eastAsia="Times New Roman"/>
                <w:sz w:val="20"/>
                <w:szCs w:val="20"/>
                <w:lang w:val="fr-FR" w:eastAsia="en-GB"/>
              </w:rPr>
            </w:pPr>
            <w:r w:rsidRPr="001A11ED">
              <w:rPr>
                <w:sz w:val="20"/>
                <w:szCs w:val="18"/>
                <w:lang w:val="fr-FR"/>
              </w:rPr>
              <w:t xml:space="preserve">Dépenses diverses : </w:t>
            </w:r>
            <w:r w:rsidR="00745CB2" w:rsidRPr="001A11ED">
              <w:rPr>
                <w:sz w:val="20"/>
                <w:szCs w:val="18"/>
                <w:lang w:val="fr-FR"/>
              </w:rPr>
              <w:t>frais de banque et d’assurance et autres frais mixtes</w:t>
            </w:r>
            <w:r w:rsidR="00B278C9" w:rsidRPr="001A11ED">
              <w:rPr>
                <w:sz w:val="20"/>
                <w:szCs w:val="18"/>
                <w:lang w:val="fr-FR"/>
              </w:rPr>
              <w:t>.</w:t>
            </w:r>
          </w:p>
        </w:tc>
      </w:tr>
      <w:tr w:rsidR="00B278C9" w:rsidRPr="002C38EC" w14:paraId="3BE50262"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51531815" w14:textId="77777777" w:rsidR="00B278C9" w:rsidRPr="001A11ED" w:rsidRDefault="00B278C9" w:rsidP="00BB5310">
            <w:pPr>
              <w:spacing w:before="60" w:after="60"/>
              <w:jc w:val="center"/>
              <w:rPr>
                <w:rFonts w:eastAsia="Times New Roman"/>
                <w:sz w:val="24"/>
                <w:szCs w:val="20"/>
                <w:lang w:eastAsia="en-GB"/>
              </w:rPr>
            </w:pPr>
            <w:r w:rsidRPr="001A11ED">
              <w:rPr>
                <w:rFonts w:eastAsia="Times New Roman"/>
                <w:sz w:val="24"/>
                <w:szCs w:val="20"/>
                <w:lang w:eastAsia="en-GB"/>
              </w:rPr>
              <w:t>11</w:t>
            </w:r>
          </w:p>
        </w:tc>
        <w:tc>
          <w:tcPr>
            <w:tcW w:w="756" w:type="dxa"/>
            <w:tcBorders>
              <w:top w:val="nil"/>
              <w:left w:val="nil"/>
              <w:bottom w:val="single" w:sz="4" w:space="0" w:color="auto"/>
              <w:right w:val="single" w:sz="4" w:space="0" w:color="auto"/>
            </w:tcBorders>
            <w:shd w:val="clear" w:color="auto" w:fill="auto"/>
            <w:noWrap/>
            <w:hideMark/>
          </w:tcPr>
          <w:p w14:paraId="7BCFCE9E" w14:textId="77777777" w:rsidR="00B278C9" w:rsidRPr="001A11ED" w:rsidRDefault="00B278C9" w:rsidP="00BB5310">
            <w:pPr>
              <w:spacing w:before="60" w:after="60"/>
              <w:jc w:val="center"/>
              <w:rPr>
                <w:rFonts w:eastAsia="Times New Roman"/>
                <w:sz w:val="20"/>
                <w:szCs w:val="20"/>
                <w:lang w:eastAsia="en-GB"/>
              </w:rPr>
            </w:pPr>
            <w:r w:rsidRPr="001A11ED">
              <w:rPr>
                <w:rFonts w:eastAsia="Times New Roman"/>
                <w:sz w:val="20"/>
                <w:szCs w:val="20"/>
                <w:lang w:eastAsia="en-GB"/>
              </w:rPr>
              <w:t>t</w:t>
            </w:r>
          </w:p>
        </w:tc>
        <w:tc>
          <w:tcPr>
            <w:tcW w:w="13035" w:type="dxa"/>
            <w:tcBorders>
              <w:top w:val="nil"/>
              <w:left w:val="nil"/>
              <w:bottom w:val="single" w:sz="4" w:space="0" w:color="auto"/>
              <w:right w:val="single" w:sz="4" w:space="0" w:color="auto"/>
            </w:tcBorders>
            <w:shd w:val="clear" w:color="auto" w:fill="auto"/>
            <w:noWrap/>
            <w:hideMark/>
          </w:tcPr>
          <w:p w14:paraId="6E36804D" w14:textId="21500338" w:rsidR="00B278C9" w:rsidRPr="001A11ED" w:rsidRDefault="00745CB2" w:rsidP="00745CB2">
            <w:pPr>
              <w:spacing w:before="60" w:after="60"/>
              <w:jc w:val="left"/>
              <w:rPr>
                <w:rFonts w:eastAsia="Times New Roman"/>
                <w:sz w:val="20"/>
                <w:szCs w:val="20"/>
                <w:lang w:val="fr-FR" w:eastAsia="en-GB"/>
              </w:rPr>
            </w:pPr>
            <w:r w:rsidRPr="001A11ED">
              <w:rPr>
                <w:sz w:val="20"/>
                <w:szCs w:val="18"/>
                <w:lang w:val="fr-FR"/>
              </w:rPr>
              <w:t xml:space="preserve">Dépenses pour les ateliers et les </w:t>
            </w:r>
            <w:r w:rsidR="005A50B8" w:rsidRPr="001A11ED">
              <w:rPr>
                <w:sz w:val="20"/>
                <w:szCs w:val="18"/>
                <w:lang w:val="fr-FR"/>
              </w:rPr>
              <w:t>réunions dans</w:t>
            </w:r>
            <w:r w:rsidRPr="001A11ED">
              <w:rPr>
                <w:sz w:val="20"/>
                <w:szCs w:val="18"/>
                <w:lang w:val="fr-FR"/>
              </w:rPr>
              <w:t xml:space="preserve"> le cadre de cette composante pour promouvoir les diverses activités, y compris l’appui à la Plateforme des Unités environnementales et les séances de formation, l’atelier national pour le lancement et la fin du projet</w:t>
            </w:r>
            <w:r w:rsidR="00B278C9" w:rsidRPr="001A11ED">
              <w:rPr>
                <w:sz w:val="20"/>
                <w:szCs w:val="18"/>
                <w:lang w:val="fr-FR"/>
              </w:rPr>
              <w:t>.</w:t>
            </w:r>
          </w:p>
        </w:tc>
      </w:tr>
      <w:tr w:rsidR="00CC2873" w:rsidRPr="002C38EC" w14:paraId="137E8A44"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5B993F8B" w14:textId="77777777" w:rsidR="004D3EFE" w:rsidRPr="001A11ED" w:rsidRDefault="004D3EFE" w:rsidP="00BB5310">
            <w:pPr>
              <w:spacing w:before="60" w:after="60"/>
              <w:jc w:val="center"/>
              <w:rPr>
                <w:rFonts w:eastAsia="Times New Roman"/>
                <w:sz w:val="24"/>
                <w:szCs w:val="20"/>
                <w:lang w:eastAsia="en-GB"/>
              </w:rPr>
            </w:pPr>
            <w:r w:rsidRPr="001A11ED">
              <w:rPr>
                <w:rFonts w:eastAsia="Times New Roman"/>
                <w:sz w:val="24"/>
                <w:szCs w:val="20"/>
                <w:lang w:eastAsia="en-GB"/>
              </w:rPr>
              <w:t>1</w:t>
            </w:r>
          </w:p>
        </w:tc>
        <w:tc>
          <w:tcPr>
            <w:tcW w:w="756" w:type="dxa"/>
            <w:tcBorders>
              <w:top w:val="nil"/>
              <w:left w:val="nil"/>
              <w:bottom w:val="single" w:sz="4" w:space="0" w:color="auto"/>
              <w:right w:val="single" w:sz="4" w:space="0" w:color="auto"/>
            </w:tcBorders>
            <w:shd w:val="clear" w:color="auto" w:fill="auto"/>
            <w:noWrap/>
            <w:hideMark/>
          </w:tcPr>
          <w:p w14:paraId="21279E73" w14:textId="77777777" w:rsidR="004D3EFE" w:rsidRPr="001A11ED" w:rsidRDefault="004D3EFE" w:rsidP="00BB5310">
            <w:pPr>
              <w:spacing w:before="60" w:after="60"/>
              <w:jc w:val="center"/>
              <w:rPr>
                <w:rFonts w:eastAsia="Times New Roman"/>
                <w:sz w:val="20"/>
                <w:szCs w:val="20"/>
                <w:lang w:eastAsia="en-GB"/>
              </w:rPr>
            </w:pPr>
            <w:r w:rsidRPr="001A11ED">
              <w:rPr>
                <w:rFonts w:eastAsia="Times New Roman"/>
                <w:sz w:val="20"/>
                <w:szCs w:val="20"/>
                <w:lang w:eastAsia="en-GB"/>
              </w:rPr>
              <w:t>b</w:t>
            </w:r>
          </w:p>
        </w:tc>
        <w:tc>
          <w:tcPr>
            <w:tcW w:w="13035" w:type="dxa"/>
            <w:tcBorders>
              <w:top w:val="nil"/>
              <w:left w:val="nil"/>
              <w:bottom w:val="single" w:sz="4" w:space="0" w:color="auto"/>
              <w:right w:val="single" w:sz="4" w:space="0" w:color="auto"/>
            </w:tcBorders>
            <w:shd w:val="clear" w:color="auto" w:fill="auto"/>
            <w:noWrap/>
            <w:hideMark/>
          </w:tcPr>
          <w:p w14:paraId="07F66B49" w14:textId="13A9D3DB" w:rsidR="004D3EFE" w:rsidRPr="001A11ED" w:rsidRDefault="00D75374" w:rsidP="00D75374">
            <w:pPr>
              <w:spacing w:before="60" w:after="60"/>
              <w:jc w:val="left"/>
              <w:rPr>
                <w:rFonts w:eastAsia="Times New Roman"/>
                <w:sz w:val="20"/>
                <w:szCs w:val="20"/>
                <w:lang w:val="fr-FR" w:eastAsia="en-GB"/>
              </w:rPr>
            </w:pPr>
            <w:r w:rsidRPr="001A11ED">
              <w:rPr>
                <w:rFonts w:eastAsia="Times New Roman"/>
                <w:sz w:val="20"/>
                <w:szCs w:val="20"/>
                <w:lang w:val="fr-FR" w:eastAsia="en-GB"/>
              </w:rPr>
              <w:t>Deux (x2) consultances avec un mandat standard pour les évaluations FEM du PNUD : Examen de mi-parcours et évaluation terminale du projet. Le montant global pour les questions de budgétisation s’élève à 40,2K $ pour chaque consultance divisée entre les Composantes 1 et 2.</w:t>
            </w:r>
          </w:p>
        </w:tc>
      </w:tr>
      <w:tr w:rsidR="00B278C9" w:rsidRPr="002C38EC" w14:paraId="654CACC8" w14:textId="77777777" w:rsidTr="00962D40">
        <w:trPr>
          <w:trHeight w:val="325"/>
        </w:trPr>
        <w:tc>
          <w:tcPr>
            <w:tcW w:w="456" w:type="dxa"/>
            <w:vMerge w:val="restart"/>
            <w:tcBorders>
              <w:top w:val="nil"/>
              <w:left w:val="single" w:sz="4" w:space="0" w:color="auto"/>
              <w:right w:val="single" w:sz="4" w:space="0" w:color="auto"/>
            </w:tcBorders>
            <w:shd w:val="clear" w:color="auto" w:fill="auto"/>
            <w:noWrap/>
            <w:hideMark/>
          </w:tcPr>
          <w:p w14:paraId="788B15C3" w14:textId="77777777" w:rsidR="00B278C9" w:rsidRPr="001A11ED" w:rsidRDefault="00B278C9" w:rsidP="00BB5310">
            <w:pPr>
              <w:spacing w:before="60" w:after="60"/>
              <w:jc w:val="center"/>
              <w:rPr>
                <w:rFonts w:eastAsia="Times New Roman"/>
                <w:sz w:val="24"/>
                <w:szCs w:val="20"/>
                <w:lang w:eastAsia="en-GB"/>
              </w:rPr>
            </w:pPr>
            <w:r w:rsidRPr="001A11ED">
              <w:rPr>
                <w:rFonts w:eastAsia="Times New Roman"/>
                <w:sz w:val="24"/>
                <w:szCs w:val="20"/>
                <w:lang w:eastAsia="en-GB"/>
              </w:rPr>
              <w:t>12</w:t>
            </w:r>
          </w:p>
        </w:tc>
        <w:tc>
          <w:tcPr>
            <w:tcW w:w="756" w:type="dxa"/>
            <w:tcBorders>
              <w:top w:val="nil"/>
              <w:left w:val="nil"/>
              <w:bottom w:val="single" w:sz="4" w:space="0" w:color="auto"/>
              <w:right w:val="single" w:sz="4" w:space="0" w:color="auto"/>
            </w:tcBorders>
            <w:shd w:val="clear" w:color="auto" w:fill="auto"/>
            <w:noWrap/>
            <w:hideMark/>
          </w:tcPr>
          <w:p w14:paraId="0ACEC97D" w14:textId="77777777" w:rsidR="00B278C9" w:rsidRPr="001A11ED" w:rsidRDefault="00B278C9" w:rsidP="00BB5310">
            <w:pPr>
              <w:spacing w:before="60" w:after="60"/>
              <w:jc w:val="center"/>
              <w:rPr>
                <w:rFonts w:eastAsia="Times New Roman"/>
                <w:sz w:val="20"/>
                <w:szCs w:val="20"/>
                <w:lang w:eastAsia="en-GB"/>
              </w:rPr>
            </w:pPr>
            <w:r w:rsidRPr="001A11ED">
              <w:rPr>
                <w:rFonts w:eastAsia="Times New Roman"/>
                <w:sz w:val="20"/>
                <w:szCs w:val="20"/>
                <w:lang w:eastAsia="en-GB"/>
              </w:rPr>
              <w:t>u</w:t>
            </w:r>
          </w:p>
        </w:tc>
        <w:tc>
          <w:tcPr>
            <w:tcW w:w="13035" w:type="dxa"/>
            <w:tcBorders>
              <w:top w:val="nil"/>
              <w:left w:val="nil"/>
              <w:bottom w:val="single" w:sz="4" w:space="0" w:color="auto"/>
              <w:right w:val="single" w:sz="4" w:space="0" w:color="auto"/>
            </w:tcBorders>
            <w:shd w:val="clear" w:color="auto" w:fill="auto"/>
            <w:noWrap/>
            <w:hideMark/>
          </w:tcPr>
          <w:p w14:paraId="3A146666" w14:textId="5D6F855E" w:rsidR="00BB5310" w:rsidRPr="001A11ED" w:rsidRDefault="00D75374" w:rsidP="00BB5310">
            <w:pPr>
              <w:spacing w:before="60" w:after="60"/>
              <w:jc w:val="left"/>
              <w:rPr>
                <w:color w:val="000000"/>
                <w:sz w:val="20"/>
                <w:szCs w:val="18"/>
                <w:lang w:val="fr-FR"/>
              </w:rPr>
            </w:pPr>
            <w:r w:rsidRPr="001A11ED">
              <w:rPr>
                <w:b/>
                <w:color w:val="000000"/>
                <w:sz w:val="20"/>
                <w:szCs w:val="18"/>
                <w:lang w:val="fr-FR"/>
              </w:rPr>
              <w:t xml:space="preserve">Allocation à l’OSC #1 </w:t>
            </w:r>
            <w:r w:rsidR="00B278C9" w:rsidRPr="001A11ED">
              <w:rPr>
                <w:b/>
                <w:color w:val="000000"/>
                <w:sz w:val="20"/>
                <w:szCs w:val="18"/>
                <w:lang w:val="fr-FR"/>
              </w:rPr>
              <w:t>(9 sites* max. $</w:t>
            </w:r>
            <w:r w:rsidRPr="001A11ED">
              <w:rPr>
                <w:b/>
                <w:color w:val="000000"/>
                <w:sz w:val="20"/>
                <w:szCs w:val="18"/>
                <w:lang w:val="fr-FR"/>
              </w:rPr>
              <w:t xml:space="preserve"> </w:t>
            </w:r>
            <w:r w:rsidR="00B278C9" w:rsidRPr="001A11ED">
              <w:rPr>
                <w:b/>
                <w:color w:val="000000"/>
                <w:sz w:val="20"/>
                <w:szCs w:val="18"/>
                <w:lang w:val="fr-FR"/>
              </w:rPr>
              <w:t>1</w:t>
            </w:r>
            <w:r w:rsidRPr="001A11ED">
              <w:rPr>
                <w:b/>
                <w:color w:val="000000"/>
                <w:sz w:val="20"/>
                <w:szCs w:val="18"/>
                <w:lang w:val="fr-FR"/>
              </w:rPr>
              <w:t xml:space="preserve"> </w:t>
            </w:r>
            <w:r w:rsidR="00B278C9" w:rsidRPr="001A11ED">
              <w:rPr>
                <w:b/>
                <w:color w:val="000000"/>
                <w:sz w:val="20"/>
                <w:szCs w:val="18"/>
                <w:lang w:val="fr-FR"/>
              </w:rPr>
              <w:t>620</w:t>
            </w:r>
            <w:r w:rsidRPr="001A11ED">
              <w:rPr>
                <w:b/>
                <w:color w:val="000000"/>
                <w:sz w:val="20"/>
                <w:szCs w:val="18"/>
                <w:lang w:val="fr-FR"/>
              </w:rPr>
              <w:t xml:space="preserve"> </w:t>
            </w:r>
            <w:r w:rsidR="00B278C9" w:rsidRPr="001A11ED">
              <w:rPr>
                <w:b/>
                <w:color w:val="000000"/>
                <w:sz w:val="20"/>
                <w:szCs w:val="18"/>
                <w:lang w:val="fr-FR"/>
              </w:rPr>
              <w:t xml:space="preserve">000 </w:t>
            </w:r>
            <w:r w:rsidRPr="001A11ED">
              <w:rPr>
                <w:b/>
                <w:color w:val="000000"/>
                <w:sz w:val="20"/>
                <w:szCs w:val="18"/>
                <w:lang w:val="fr-FR"/>
              </w:rPr>
              <w:t>en tout pendant 5 année</w:t>
            </w:r>
            <w:r w:rsidR="00B278C9" w:rsidRPr="001A11ED">
              <w:rPr>
                <w:b/>
                <w:color w:val="000000"/>
                <w:sz w:val="20"/>
                <w:szCs w:val="18"/>
                <w:lang w:val="fr-FR"/>
              </w:rPr>
              <w:t xml:space="preserve">s) </w:t>
            </w:r>
            <w:r w:rsidRPr="001A11ED">
              <w:rPr>
                <w:b/>
                <w:color w:val="000000"/>
                <w:sz w:val="20"/>
                <w:szCs w:val="18"/>
                <w:lang w:val="fr-FR"/>
              </w:rPr>
              <w:t xml:space="preserve">aux fins de la création d’une </w:t>
            </w:r>
            <w:r w:rsidR="00863B15" w:rsidRPr="001A11ED">
              <w:rPr>
                <w:b/>
                <w:color w:val="000000"/>
                <w:sz w:val="20"/>
                <w:szCs w:val="18"/>
                <w:lang w:val="fr-FR"/>
              </w:rPr>
              <w:t>ACC</w:t>
            </w:r>
            <w:r w:rsidRPr="001A11ED">
              <w:rPr>
                <w:b/>
                <w:color w:val="000000"/>
                <w:sz w:val="20"/>
                <w:szCs w:val="18"/>
                <w:lang w:val="fr-FR"/>
              </w:rPr>
              <w:t xml:space="preserve"> et d’une </w:t>
            </w:r>
            <w:r w:rsidR="005F68F6" w:rsidRPr="001A11ED">
              <w:rPr>
                <w:b/>
                <w:color w:val="000000"/>
                <w:sz w:val="20"/>
                <w:szCs w:val="18"/>
                <w:lang w:val="fr-FR"/>
              </w:rPr>
              <w:t>ABE</w:t>
            </w:r>
            <w:r w:rsidRPr="001A11ED">
              <w:rPr>
                <w:b/>
                <w:color w:val="000000"/>
                <w:sz w:val="20"/>
                <w:szCs w:val="18"/>
                <w:lang w:val="fr-FR"/>
              </w:rPr>
              <w:t xml:space="preserve"> au niveau communautaire</w:t>
            </w:r>
            <w:r w:rsidR="00B278C9" w:rsidRPr="001A11ED">
              <w:rPr>
                <w:b/>
                <w:color w:val="000000"/>
                <w:sz w:val="20"/>
                <w:szCs w:val="18"/>
                <w:lang w:val="fr-FR"/>
              </w:rPr>
              <w:t>.</w:t>
            </w:r>
            <w:r w:rsidR="00B278C9" w:rsidRPr="001A11ED">
              <w:rPr>
                <w:color w:val="000000"/>
                <w:sz w:val="20"/>
                <w:szCs w:val="18"/>
                <w:lang w:val="fr-FR"/>
              </w:rPr>
              <w:t xml:space="preserve"> </w:t>
            </w:r>
            <w:r w:rsidRPr="001A11ED">
              <w:rPr>
                <w:color w:val="000000"/>
                <w:sz w:val="20"/>
                <w:szCs w:val="18"/>
                <w:lang w:val="fr-FR"/>
              </w:rPr>
              <w:t>La réserve budgétaire consacrée au recrutement d’un prestataire de service OSC bien ancré sur le terrain et capable de mener des activités de développement communautaires essentielles comme cela est décrit dans la Stratégie du projet dans le cadre de la composante</w:t>
            </w:r>
            <w:r w:rsidR="00B278C9" w:rsidRPr="001A11ED">
              <w:rPr>
                <w:color w:val="000000"/>
                <w:sz w:val="20"/>
                <w:szCs w:val="18"/>
                <w:lang w:val="fr-FR"/>
              </w:rPr>
              <w:t xml:space="preserve"> 2. </w:t>
            </w:r>
            <w:r w:rsidR="00E214BC" w:rsidRPr="001A11ED">
              <w:rPr>
                <w:color w:val="000000"/>
                <w:sz w:val="20"/>
                <w:szCs w:val="18"/>
                <w:lang w:val="fr-FR"/>
              </w:rPr>
              <w:t xml:space="preserve">L’accent sera mis sur les aspects concernant les moyens de subsistance et l’organisation sociale </w:t>
            </w:r>
            <w:r w:rsidR="00B278C9" w:rsidRPr="001A11ED">
              <w:rPr>
                <w:color w:val="000000"/>
                <w:sz w:val="20"/>
                <w:szCs w:val="18"/>
                <w:lang w:val="fr-FR"/>
              </w:rPr>
              <w:t>(</w:t>
            </w:r>
            <w:r w:rsidR="00E214BC" w:rsidRPr="001A11ED">
              <w:rPr>
                <w:color w:val="000000"/>
                <w:sz w:val="20"/>
                <w:szCs w:val="18"/>
                <w:lang w:val="fr-FR"/>
              </w:rPr>
              <w:t>décrits dans le document comme étant de la responsabilité de l’Équipe chargée de la composante 2</w:t>
            </w:r>
            <w:r w:rsidR="00B278C9" w:rsidRPr="001A11ED">
              <w:rPr>
                <w:color w:val="000000"/>
                <w:sz w:val="20"/>
                <w:szCs w:val="18"/>
                <w:lang w:val="fr-FR"/>
              </w:rPr>
              <w:t xml:space="preserve">. </w:t>
            </w:r>
            <w:r w:rsidR="00E214BC" w:rsidRPr="001A11ED">
              <w:rPr>
                <w:color w:val="000000"/>
                <w:sz w:val="20"/>
                <w:szCs w:val="18"/>
                <w:lang w:val="fr-FR"/>
              </w:rPr>
              <w:t xml:space="preserve">Le PNUD suivra le processus demandé pour ce qui est du </w:t>
            </w:r>
            <w:r w:rsidR="00B278C9" w:rsidRPr="001A11ED">
              <w:rPr>
                <w:color w:val="000000"/>
                <w:sz w:val="20"/>
                <w:szCs w:val="18"/>
                <w:lang w:val="fr-FR"/>
              </w:rPr>
              <w:t xml:space="preserve">POPP </w:t>
            </w:r>
            <w:r w:rsidR="00E214BC" w:rsidRPr="001A11ED">
              <w:rPr>
                <w:color w:val="000000"/>
                <w:sz w:val="20"/>
                <w:szCs w:val="18"/>
                <w:lang w:val="fr-FR"/>
              </w:rPr>
              <w:t>pour la sélection de l’OSC</w:t>
            </w:r>
            <w:r w:rsidR="00B278C9" w:rsidRPr="001A11ED">
              <w:rPr>
                <w:color w:val="000000"/>
                <w:sz w:val="20"/>
                <w:szCs w:val="18"/>
                <w:lang w:val="fr-FR"/>
              </w:rPr>
              <w:t xml:space="preserve">. </w:t>
            </w:r>
            <w:r w:rsidR="00E214BC" w:rsidRPr="001A11ED">
              <w:rPr>
                <w:color w:val="000000"/>
                <w:sz w:val="20"/>
                <w:szCs w:val="18"/>
                <w:lang w:val="fr-FR"/>
              </w:rPr>
              <w:t>Pendant la phase d’évaluation, le PNUD demandera de concert avec son partenaire d’exécution national, le MEE</w:t>
            </w:r>
            <w:del w:id="2344" w:author="Chounette" w:date="2016-10-12T01:04:00Z">
              <w:r w:rsidR="00E214BC" w:rsidRPr="001A11ED" w:rsidDel="00594BA9">
                <w:rPr>
                  <w:color w:val="000000"/>
                  <w:sz w:val="20"/>
                  <w:szCs w:val="18"/>
                  <w:lang w:val="fr-FR"/>
                </w:rPr>
                <w:delText>M</w:delText>
              </w:r>
            </w:del>
            <w:r w:rsidR="00E214BC" w:rsidRPr="001A11ED">
              <w:rPr>
                <w:color w:val="000000"/>
                <w:sz w:val="20"/>
                <w:szCs w:val="18"/>
                <w:lang w:val="fr-FR"/>
              </w:rPr>
              <w:t xml:space="preserve">F, que l’OSC candidate soumette des propositions détaillées quant à la manière d’envisager la mise en </w:t>
            </w:r>
            <w:r w:rsidR="005A50B8" w:rsidRPr="001A11ED">
              <w:rPr>
                <w:color w:val="000000"/>
                <w:sz w:val="20"/>
                <w:szCs w:val="18"/>
                <w:lang w:val="fr-FR"/>
              </w:rPr>
              <w:t>œuvre</w:t>
            </w:r>
            <w:r w:rsidR="00E214BC" w:rsidRPr="001A11ED">
              <w:rPr>
                <w:color w:val="000000"/>
                <w:sz w:val="20"/>
                <w:szCs w:val="18"/>
                <w:lang w:val="fr-FR"/>
              </w:rPr>
              <w:t xml:space="preserve"> des activités liées à la Composante 2</w:t>
            </w:r>
            <w:r w:rsidR="00C63313" w:rsidRPr="001A11ED">
              <w:rPr>
                <w:color w:val="000000"/>
                <w:sz w:val="20"/>
                <w:szCs w:val="18"/>
                <w:lang w:val="fr-FR"/>
              </w:rPr>
              <w:t>,</w:t>
            </w:r>
            <w:r w:rsidR="00E214BC" w:rsidRPr="001A11ED">
              <w:rPr>
                <w:color w:val="000000"/>
                <w:sz w:val="20"/>
                <w:szCs w:val="18"/>
                <w:lang w:val="fr-FR"/>
              </w:rPr>
              <w:t xml:space="preserve"> mentionnant son avantage comparatif sur les sites sur lesquels elle se propose de travailler</w:t>
            </w:r>
            <w:r w:rsidR="00C63313" w:rsidRPr="001A11ED">
              <w:rPr>
                <w:color w:val="000000"/>
                <w:sz w:val="20"/>
                <w:szCs w:val="18"/>
                <w:lang w:val="fr-FR"/>
              </w:rPr>
              <w:t>,</w:t>
            </w:r>
            <w:r w:rsidR="00E214BC" w:rsidRPr="001A11ED">
              <w:rPr>
                <w:color w:val="000000"/>
                <w:sz w:val="20"/>
                <w:szCs w:val="18"/>
                <w:lang w:val="fr-FR"/>
              </w:rPr>
              <w:t xml:space="preserve"> de fournir un budget détaillé et inclusif pour une durée de 5 ans</w:t>
            </w:r>
            <w:r w:rsidR="00B278C9" w:rsidRPr="001A11ED">
              <w:rPr>
                <w:color w:val="000000"/>
                <w:sz w:val="20"/>
                <w:szCs w:val="18"/>
                <w:lang w:val="fr-FR"/>
              </w:rPr>
              <w:t xml:space="preserve">. </w:t>
            </w:r>
            <w:r w:rsidR="00E214BC" w:rsidRPr="001A11ED">
              <w:rPr>
                <w:color w:val="000000"/>
                <w:sz w:val="20"/>
                <w:szCs w:val="18"/>
                <w:lang w:val="fr-FR"/>
              </w:rPr>
              <w:t>Un contrat ou un accord de coop</w:t>
            </w:r>
            <w:r w:rsidR="00526942" w:rsidRPr="001A11ED">
              <w:rPr>
                <w:color w:val="000000"/>
                <w:sz w:val="20"/>
                <w:szCs w:val="18"/>
                <w:lang w:val="fr-FR"/>
              </w:rPr>
              <w:t>é</w:t>
            </w:r>
            <w:r w:rsidR="00E214BC" w:rsidRPr="001A11ED">
              <w:rPr>
                <w:color w:val="000000"/>
                <w:sz w:val="20"/>
                <w:szCs w:val="18"/>
                <w:lang w:val="fr-FR"/>
              </w:rPr>
              <w:t xml:space="preserve">ration devra être signé entre le </w:t>
            </w:r>
            <w:del w:id="2345" w:author="Verosoa Raharivelo" w:date="2016-10-18T12:09:00Z">
              <w:r w:rsidR="00E214BC" w:rsidRPr="001A11ED" w:rsidDel="002C38EC">
                <w:rPr>
                  <w:color w:val="000000"/>
                  <w:sz w:val="20"/>
                  <w:szCs w:val="18"/>
                  <w:lang w:val="fr-FR"/>
                </w:rPr>
                <w:delText>MEEMF</w:delText>
              </w:r>
            </w:del>
            <w:ins w:id="2346" w:author="Verosoa Raharivelo" w:date="2016-10-18T12:09:00Z">
              <w:r w:rsidR="002C38EC">
                <w:rPr>
                  <w:color w:val="000000"/>
                  <w:sz w:val="20"/>
                  <w:szCs w:val="18"/>
                  <w:lang w:val="fr-FR"/>
                </w:rPr>
                <w:t>MEEF</w:t>
              </w:r>
            </w:ins>
            <w:r w:rsidR="00E214BC" w:rsidRPr="001A11ED">
              <w:rPr>
                <w:color w:val="000000"/>
                <w:sz w:val="20"/>
                <w:szCs w:val="18"/>
                <w:lang w:val="fr-FR"/>
              </w:rPr>
              <w:t xml:space="preserve"> et l’OSC choisie. </w:t>
            </w:r>
            <w:r w:rsidR="00526942" w:rsidRPr="001A11ED">
              <w:rPr>
                <w:color w:val="000000"/>
                <w:sz w:val="20"/>
                <w:szCs w:val="18"/>
                <w:lang w:val="fr-FR"/>
              </w:rPr>
              <w:t>L’attribution d’un contrat respectera les règles et procédures en vigueur au PNUD dans le cadre de</w:t>
            </w:r>
            <w:r w:rsidR="00C63313" w:rsidRPr="001A11ED">
              <w:rPr>
                <w:color w:val="000000"/>
                <w:sz w:val="20"/>
                <w:szCs w:val="18"/>
                <w:lang w:val="fr-FR"/>
              </w:rPr>
              <w:t xml:space="preserve"> la </w:t>
            </w:r>
            <w:del w:id="2347" w:author="Chounette" w:date="2016-10-12T01:04:00Z">
              <w:r w:rsidR="00B278C9" w:rsidRPr="001A11ED" w:rsidDel="00594BA9">
                <w:rPr>
                  <w:color w:val="000000"/>
                  <w:sz w:val="20"/>
                  <w:szCs w:val="18"/>
                  <w:lang w:val="fr-FR"/>
                </w:rPr>
                <w:delText xml:space="preserve"> </w:delText>
              </w:r>
            </w:del>
            <w:r w:rsidR="00B278C9" w:rsidRPr="001A11ED">
              <w:rPr>
                <w:color w:val="000000"/>
                <w:sz w:val="20"/>
                <w:szCs w:val="18"/>
                <w:lang w:val="fr-FR"/>
              </w:rPr>
              <w:t xml:space="preserve">NIM. </w:t>
            </w:r>
            <w:r w:rsidR="00526942" w:rsidRPr="001A11ED">
              <w:rPr>
                <w:color w:val="000000"/>
                <w:sz w:val="20"/>
                <w:szCs w:val="18"/>
                <w:lang w:val="fr-FR"/>
              </w:rPr>
              <w:t>Les dépenses et l’utilisation des fonds sont soumis à des audits réguliers. La mise en œuvre technique est soumise à des visites de suivi par la</w:t>
            </w:r>
            <w:r w:rsidR="00F1193B" w:rsidRPr="001A11ED">
              <w:rPr>
                <w:color w:val="000000"/>
                <w:sz w:val="20"/>
                <w:szCs w:val="18"/>
                <w:lang w:val="fr-FR"/>
              </w:rPr>
              <w:t xml:space="preserve"> </w:t>
            </w:r>
            <w:del w:id="2348" w:author="Verosoa Raharivelo" w:date="2016-10-18T12:09:00Z">
              <w:r w:rsidR="00F1193B" w:rsidRPr="001A11ED" w:rsidDel="002C38EC">
                <w:rPr>
                  <w:color w:val="000000"/>
                  <w:sz w:val="20"/>
                  <w:szCs w:val="18"/>
                  <w:lang w:val="fr-FR"/>
                </w:rPr>
                <w:delText>MEE</w:delText>
              </w:r>
              <w:r w:rsidR="00B278C9" w:rsidRPr="001A11ED" w:rsidDel="002C38EC">
                <w:rPr>
                  <w:color w:val="000000"/>
                  <w:sz w:val="20"/>
                  <w:szCs w:val="18"/>
                  <w:lang w:val="fr-FR"/>
                </w:rPr>
                <w:delText>M</w:delText>
              </w:r>
              <w:r w:rsidR="00F1193B" w:rsidRPr="001A11ED" w:rsidDel="002C38EC">
                <w:rPr>
                  <w:color w:val="000000"/>
                  <w:sz w:val="20"/>
                  <w:szCs w:val="18"/>
                  <w:lang w:val="fr-FR"/>
                </w:rPr>
                <w:delText>F</w:delText>
              </w:r>
            </w:del>
            <w:ins w:id="2349" w:author="Verosoa Raharivelo" w:date="2016-10-18T12:09:00Z">
              <w:r w:rsidR="002C38EC">
                <w:rPr>
                  <w:color w:val="000000"/>
                  <w:sz w:val="20"/>
                  <w:szCs w:val="18"/>
                  <w:lang w:val="fr-FR"/>
                </w:rPr>
                <w:t>MEEF</w:t>
              </w:r>
            </w:ins>
            <w:r w:rsidR="00B278C9" w:rsidRPr="001A11ED">
              <w:rPr>
                <w:color w:val="000000"/>
                <w:sz w:val="20"/>
                <w:szCs w:val="18"/>
                <w:lang w:val="fr-FR"/>
              </w:rPr>
              <w:t xml:space="preserve">. </w:t>
            </w:r>
          </w:p>
          <w:p w14:paraId="3BA9346A" w14:textId="5C8FC3ED" w:rsidR="00B278C9" w:rsidRPr="001A11ED" w:rsidRDefault="00526942" w:rsidP="006566A4">
            <w:pPr>
              <w:spacing w:before="60" w:after="60"/>
              <w:jc w:val="left"/>
              <w:rPr>
                <w:rFonts w:eastAsia="Times New Roman"/>
                <w:sz w:val="20"/>
                <w:szCs w:val="20"/>
                <w:lang w:val="fr-FR" w:eastAsia="en-GB"/>
              </w:rPr>
            </w:pPr>
            <w:r w:rsidRPr="001A11ED">
              <w:rPr>
                <w:color w:val="000000"/>
                <w:sz w:val="20"/>
                <w:szCs w:val="18"/>
                <w:u w:val="single"/>
                <w:lang w:val="fr-FR"/>
              </w:rPr>
              <w:t>Note les # des</w:t>
            </w:r>
            <w:r w:rsidR="00BB5310" w:rsidRPr="001A11ED">
              <w:rPr>
                <w:color w:val="000000"/>
                <w:sz w:val="20"/>
                <w:szCs w:val="18"/>
                <w:u w:val="single"/>
                <w:lang w:val="fr-FR"/>
              </w:rPr>
              <w:t xml:space="preserve"> sites</w:t>
            </w:r>
            <w:r w:rsidRPr="001A11ED">
              <w:rPr>
                <w:color w:val="000000"/>
                <w:sz w:val="20"/>
                <w:szCs w:val="18"/>
                <w:u w:val="single"/>
                <w:lang w:val="fr-FR"/>
              </w:rPr>
              <w:t xml:space="preserve"> </w:t>
            </w:r>
            <w:r w:rsidR="00BB5310" w:rsidRPr="001A11ED">
              <w:rPr>
                <w:color w:val="000000"/>
                <w:sz w:val="20"/>
                <w:szCs w:val="18"/>
                <w:lang w:val="fr-FR"/>
              </w:rPr>
              <w:t xml:space="preserve">: </w:t>
            </w:r>
            <w:r w:rsidR="00B278C9" w:rsidRPr="001A11ED">
              <w:rPr>
                <w:color w:val="000000"/>
                <w:sz w:val="20"/>
                <w:szCs w:val="18"/>
                <w:lang w:val="fr-FR"/>
              </w:rPr>
              <w:t xml:space="preserve">[*] </w:t>
            </w:r>
            <w:r w:rsidR="006566A4" w:rsidRPr="001A11ED">
              <w:rPr>
                <w:color w:val="000000"/>
                <w:sz w:val="20"/>
                <w:szCs w:val="18"/>
                <w:lang w:val="fr-FR"/>
              </w:rPr>
              <w:t xml:space="preserve">Ce poste budgétaire porte sur </w:t>
            </w:r>
            <w:r w:rsidR="00B278C9" w:rsidRPr="001A11ED">
              <w:rPr>
                <w:b/>
                <w:color w:val="000000"/>
                <w:sz w:val="20"/>
                <w:szCs w:val="18"/>
                <w:lang w:val="fr-FR"/>
              </w:rPr>
              <w:t xml:space="preserve">9 </w:t>
            </w:r>
            <w:r w:rsidR="006566A4" w:rsidRPr="001A11ED">
              <w:rPr>
                <w:b/>
                <w:color w:val="000000"/>
                <w:sz w:val="20"/>
                <w:szCs w:val="18"/>
                <w:lang w:val="fr-FR"/>
              </w:rPr>
              <w:t xml:space="preserve">sites fonkontany sur un total de </w:t>
            </w:r>
            <w:r w:rsidR="00B278C9" w:rsidRPr="001A11ED">
              <w:rPr>
                <w:b/>
                <w:color w:val="000000"/>
                <w:sz w:val="20"/>
                <w:szCs w:val="18"/>
                <w:lang w:val="fr-FR"/>
              </w:rPr>
              <w:t xml:space="preserve">15 </w:t>
            </w:r>
            <w:r w:rsidR="006566A4" w:rsidRPr="001A11ED">
              <w:rPr>
                <w:b/>
                <w:color w:val="000000"/>
                <w:sz w:val="20"/>
                <w:szCs w:val="18"/>
                <w:lang w:val="fr-FR"/>
              </w:rPr>
              <w:t xml:space="preserve">sites sélectionnés </w:t>
            </w:r>
            <w:r w:rsidR="006566A4" w:rsidRPr="001A11ED">
              <w:rPr>
                <w:color w:val="000000"/>
                <w:sz w:val="20"/>
                <w:szCs w:val="18"/>
                <w:lang w:val="fr-FR"/>
              </w:rPr>
              <w:t xml:space="preserve">dans ceux énumérés au </w:t>
            </w:r>
            <w:r w:rsidR="00B278C9" w:rsidRPr="001A11ED">
              <w:rPr>
                <w:color w:val="000000"/>
                <w:sz w:val="20"/>
                <w:szCs w:val="18"/>
                <w:lang w:val="fr-FR"/>
              </w:rPr>
              <w:t>Table</w:t>
            </w:r>
            <w:r w:rsidR="006566A4" w:rsidRPr="001A11ED">
              <w:rPr>
                <w:color w:val="000000"/>
                <w:sz w:val="20"/>
                <w:szCs w:val="18"/>
                <w:lang w:val="fr-FR"/>
              </w:rPr>
              <w:t>au</w:t>
            </w:r>
            <w:r w:rsidR="00B278C9" w:rsidRPr="001A11ED">
              <w:rPr>
                <w:color w:val="000000"/>
                <w:sz w:val="20"/>
                <w:szCs w:val="18"/>
                <w:lang w:val="fr-FR"/>
              </w:rPr>
              <w:t xml:space="preserve"> 3.</w:t>
            </w:r>
          </w:p>
        </w:tc>
      </w:tr>
      <w:tr w:rsidR="00B278C9" w:rsidRPr="002C38EC" w14:paraId="72DB25DE" w14:textId="77777777" w:rsidTr="00962D40">
        <w:trPr>
          <w:trHeight w:val="325"/>
        </w:trPr>
        <w:tc>
          <w:tcPr>
            <w:tcW w:w="456" w:type="dxa"/>
            <w:vMerge/>
            <w:tcBorders>
              <w:left w:val="single" w:sz="4" w:space="0" w:color="auto"/>
              <w:bottom w:val="single" w:sz="4" w:space="0" w:color="auto"/>
              <w:right w:val="single" w:sz="4" w:space="0" w:color="auto"/>
            </w:tcBorders>
            <w:shd w:val="clear" w:color="auto" w:fill="auto"/>
            <w:noWrap/>
            <w:hideMark/>
          </w:tcPr>
          <w:p w14:paraId="498D7289" w14:textId="77777777" w:rsidR="00B278C9" w:rsidRPr="001A11ED" w:rsidRDefault="00B278C9" w:rsidP="00BB5310">
            <w:pPr>
              <w:spacing w:before="60" w:after="60"/>
              <w:jc w:val="center"/>
              <w:rPr>
                <w:rFonts w:eastAsia="Times New Roman"/>
                <w:sz w:val="24"/>
                <w:szCs w:val="20"/>
                <w:lang w:val="fr-FR" w:eastAsia="en-GB"/>
              </w:rPr>
            </w:pPr>
          </w:p>
        </w:tc>
        <w:tc>
          <w:tcPr>
            <w:tcW w:w="756" w:type="dxa"/>
            <w:tcBorders>
              <w:top w:val="nil"/>
              <w:left w:val="nil"/>
              <w:bottom w:val="single" w:sz="4" w:space="0" w:color="auto"/>
              <w:right w:val="single" w:sz="4" w:space="0" w:color="auto"/>
            </w:tcBorders>
            <w:shd w:val="clear" w:color="auto" w:fill="auto"/>
            <w:noWrap/>
            <w:hideMark/>
          </w:tcPr>
          <w:p w14:paraId="526FD19A" w14:textId="77777777" w:rsidR="00B278C9" w:rsidRPr="001A11ED" w:rsidRDefault="00B278C9" w:rsidP="00BB5310">
            <w:pPr>
              <w:spacing w:before="60" w:after="60"/>
              <w:jc w:val="center"/>
              <w:rPr>
                <w:rFonts w:eastAsia="Times New Roman"/>
                <w:sz w:val="20"/>
                <w:szCs w:val="20"/>
                <w:lang w:eastAsia="en-GB"/>
              </w:rPr>
            </w:pPr>
            <w:r w:rsidRPr="001A11ED">
              <w:rPr>
                <w:rFonts w:eastAsia="Times New Roman"/>
                <w:sz w:val="20"/>
                <w:szCs w:val="20"/>
                <w:lang w:eastAsia="en-GB"/>
              </w:rPr>
              <w:t>v</w:t>
            </w:r>
          </w:p>
        </w:tc>
        <w:tc>
          <w:tcPr>
            <w:tcW w:w="13035" w:type="dxa"/>
            <w:tcBorders>
              <w:top w:val="nil"/>
              <w:left w:val="nil"/>
              <w:bottom w:val="single" w:sz="4" w:space="0" w:color="auto"/>
              <w:right w:val="single" w:sz="4" w:space="0" w:color="auto"/>
            </w:tcBorders>
            <w:shd w:val="clear" w:color="auto" w:fill="auto"/>
            <w:noWrap/>
            <w:hideMark/>
          </w:tcPr>
          <w:p w14:paraId="26C8E700" w14:textId="136DE3FE" w:rsidR="00AE61F8" w:rsidRPr="001A11ED" w:rsidRDefault="00CC5DD3" w:rsidP="00BB5310">
            <w:pPr>
              <w:spacing w:before="60" w:after="60"/>
              <w:jc w:val="left"/>
              <w:rPr>
                <w:color w:val="000000"/>
                <w:sz w:val="20"/>
                <w:szCs w:val="18"/>
                <w:lang w:val="fr-FR"/>
              </w:rPr>
            </w:pPr>
            <w:r w:rsidRPr="001A11ED">
              <w:rPr>
                <w:b/>
                <w:color w:val="000000"/>
                <w:sz w:val="20"/>
                <w:szCs w:val="18"/>
                <w:lang w:val="fr-FR"/>
              </w:rPr>
              <w:t xml:space="preserve">Allocation de l’OSC </w:t>
            </w:r>
            <w:r w:rsidR="00FA1B1E" w:rsidRPr="001A11ED">
              <w:rPr>
                <w:b/>
                <w:color w:val="000000"/>
                <w:sz w:val="20"/>
                <w:szCs w:val="18"/>
                <w:lang w:val="fr-FR"/>
              </w:rPr>
              <w:t>#2</w:t>
            </w:r>
            <w:r w:rsidRPr="001A11ED">
              <w:rPr>
                <w:b/>
                <w:color w:val="000000"/>
                <w:sz w:val="20"/>
                <w:szCs w:val="18"/>
                <w:lang w:val="fr-FR"/>
              </w:rPr>
              <w:t xml:space="preserve"> </w:t>
            </w:r>
            <w:r w:rsidR="00B278C9" w:rsidRPr="001A11ED">
              <w:rPr>
                <w:b/>
                <w:color w:val="000000"/>
                <w:sz w:val="20"/>
                <w:szCs w:val="18"/>
                <w:lang w:val="fr-FR"/>
              </w:rPr>
              <w:t>(6 sites* max. $1</w:t>
            </w:r>
            <w:r w:rsidRPr="001A11ED">
              <w:rPr>
                <w:b/>
                <w:color w:val="000000"/>
                <w:sz w:val="20"/>
                <w:szCs w:val="18"/>
                <w:lang w:val="fr-FR"/>
              </w:rPr>
              <w:t xml:space="preserve"> </w:t>
            </w:r>
            <w:r w:rsidR="00B278C9" w:rsidRPr="001A11ED">
              <w:rPr>
                <w:b/>
                <w:color w:val="000000"/>
                <w:sz w:val="20"/>
                <w:szCs w:val="18"/>
                <w:lang w:val="fr-FR"/>
              </w:rPr>
              <w:t>080</w:t>
            </w:r>
            <w:r w:rsidRPr="001A11ED">
              <w:rPr>
                <w:b/>
                <w:color w:val="000000"/>
                <w:sz w:val="20"/>
                <w:szCs w:val="18"/>
                <w:lang w:val="fr-FR"/>
              </w:rPr>
              <w:t xml:space="preserve"> </w:t>
            </w:r>
            <w:r w:rsidR="00B278C9" w:rsidRPr="001A11ED">
              <w:rPr>
                <w:b/>
                <w:color w:val="000000"/>
                <w:sz w:val="20"/>
                <w:szCs w:val="18"/>
                <w:lang w:val="fr-FR"/>
              </w:rPr>
              <w:t>0</w:t>
            </w:r>
            <w:r w:rsidRPr="001A11ED">
              <w:rPr>
                <w:b/>
                <w:color w:val="000000"/>
                <w:sz w:val="20"/>
                <w:szCs w:val="18"/>
                <w:lang w:val="fr-FR"/>
              </w:rPr>
              <w:t xml:space="preserve">00 </w:t>
            </w:r>
            <w:r w:rsidR="006566A4" w:rsidRPr="001A11ED">
              <w:rPr>
                <w:b/>
                <w:color w:val="000000"/>
                <w:sz w:val="20"/>
                <w:szCs w:val="18"/>
                <w:lang w:val="fr-FR"/>
              </w:rPr>
              <w:t xml:space="preserve">en tout pendant 5 </w:t>
            </w:r>
            <w:r w:rsidR="005A50B8" w:rsidRPr="001A11ED">
              <w:rPr>
                <w:b/>
                <w:color w:val="000000"/>
                <w:sz w:val="20"/>
                <w:szCs w:val="18"/>
                <w:lang w:val="fr-FR"/>
              </w:rPr>
              <w:t>ans</w:t>
            </w:r>
            <w:r w:rsidRPr="001A11ED">
              <w:rPr>
                <w:b/>
                <w:color w:val="000000"/>
                <w:sz w:val="20"/>
                <w:szCs w:val="18"/>
                <w:lang w:val="fr-FR"/>
              </w:rPr>
              <w:t xml:space="preserve">) aux fins de la création d’une </w:t>
            </w:r>
            <w:r w:rsidR="00863B15" w:rsidRPr="001A11ED">
              <w:rPr>
                <w:b/>
                <w:color w:val="000000"/>
                <w:sz w:val="20"/>
                <w:szCs w:val="18"/>
                <w:lang w:val="fr-FR"/>
              </w:rPr>
              <w:t>ACC</w:t>
            </w:r>
            <w:r w:rsidRPr="001A11ED">
              <w:rPr>
                <w:b/>
                <w:color w:val="000000"/>
                <w:sz w:val="20"/>
                <w:szCs w:val="18"/>
                <w:lang w:val="fr-FR"/>
              </w:rPr>
              <w:t xml:space="preserve"> et d’une </w:t>
            </w:r>
            <w:r w:rsidR="005F68F6" w:rsidRPr="001A11ED">
              <w:rPr>
                <w:b/>
                <w:color w:val="000000"/>
                <w:sz w:val="20"/>
                <w:szCs w:val="18"/>
                <w:lang w:val="fr-FR"/>
              </w:rPr>
              <w:t>ABE</w:t>
            </w:r>
            <w:r w:rsidRPr="001A11ED">
              <w:rPr>
                <w:b/>
                <w:color w:val="000000"/>
                <w:sz w:val="20"/>
                <w:szCs w:val="18"/>
                <w:lang w:val="fr-FR"/>
              </w:rPr>
              <w:t xml:space="preserve"> au niveau communautaire</w:t>
            </w:r>
            <w:r w:rsidR="00B278C9" w:rsidRPr="001A11ED">
              <w:rPr>
                <w:color w:val="000000"/>
                <w:sz w:val="20"/>
                <w:szCs w:val="18"/>
                <w:lang w:val="fr-FR"/>
              </w:rPr>
              <w:t>.</w:t>
            </w:r>
            <w:r w:rsidRPr="001A11ED">
              <w:rPr>
                <w:color w:val="000000"/>
                <w:sz w:val="20"/>
                <w:szCs w:val="18"/>
                <w:lang w:val="fr-FR"/>
              </w:rPr>
              <w:t xml:space="preserve"> </w:t>
            </w:r>
            <w:r w:rsidR="00B278C9" w:rsidRPr="001A11ED">
              <w:rPr>
                <w:color w:val="000000"/>
                <w:sz w:val="20"/>
                <w:szCs w:val="18"/>
                <w:lang w:val="fr-FR"/>
              </w:rPr>
              <w:t xml:space="preserve"> </w:t>
            </w:r>
            <w:r w:rsidR="006566A4" w:rsidRPr="001A11ED">
              <w:rPr>
                <w:b/>
                <w:color w:val="000000"/>
                <w:sz w:val="20"/>
                <w:szCs w:val="18"/>
                <w:lang w:val="fr-FR"/>
              </w:rPr>
              <w:t>Voir plus haut</w:t>
            </w:r>
            <w:r w:rsidRPr="001A11ED">
              <w:rPr>
                <w:b/>
                <w:color w:val="000000"/>
                <w:sz w:val="20"/>
                <w:szCs w:val="18"/>
                <w:lang w:val="fr-FR"/>
              </w:rPr>
              <w:t xml:space="preserve"> pour le reste</w:t>
            </w:r>
            <w:r w:rsidR="00B278C9" w:rsidRPr="001A11ED">
              <w:rPr>
                <w:color w:val="000000"/>
                <w:sz w:val="20"/>
                <w:szCs w:val="18"/>
                <w:lang w:val="fr-FR"/>
              </w:rPr>
              <w:t xml:space="preserve">. </w:t>
            </w:r>
          </w:p>
          <w:p w14:paraId="0452AD9D" w14:textId="66C80A19" w:rsidR="00B278C9" w:rsidRPr="001A11ED" w:rsidRDefault="00CC5DD3" w:rsidP="006566A4">
            <w:pPr>
              <w:spacing w:before="60" w:after="60"/>
              <w:jc w:val="left"/>
              <w:rPr>
                <w:rFonts w:eastAsia="Times New Roman"/>
                <w:sz w:val="20"/>
                <w:szCs w:val="20"/>
                <w:lang w:val="fr-FR" w:eastAsia="en-GB"/>
              </w:rPr>
            </w:pPr>
            <w:r w:rsidRPr="001A11ED">
              <w:rPr>
                <w:color w:val="000000"/>
                <w:sz w:val="20"/>
                <w:szCs w:val="18"/>
                <w:u w:val="single"/>
                <w:lang w:val="fr-FR"/>
              </w:rPr>
              <w:t>Note sur les # des</w:t>
            </w:r>
            <w:r w:rsidR="00BB5310" w:rsidRPr="001A11ED">
              <w:rPr>
                <w:color w:val="000000"/>
                <w:sz w:val="20"/>
                <w:szCs w:val="18"/>
                <w:u w:val="single"/>
                <w:lang w:val="fr-FR"/>
              </w:rPr>
              <w:t xml:space="preserve"> sites</w:t>
            </w:r>
            <w:r w:rsidR="00BB5310" w:rsidRPr="001A11ED">
              <w:rPr>
                <w:color w:val="000000"/>
                <w:sz w:val="20"/>
                <w:szCs w:val="18"/>
                <w:lang w:val="fr-FR"/>
              </w:rPr>
              <w:t xml:space="preserve"> </w:t>
            </w:r>
            <w:r w:rsidR="00B278C9" w:rsidRPr="001A11ED">
              <w:rPr>
                <w:color w:val="000000"/>
                <w:sz w:val="20"/>
                <w:szCs w:val="18"/>
                <w:lang w:val="fr-FR"/>
              </w:rPr>
              <w:t>[*]</w:t>
            </w:r>
            <w:r w:rsidR="006566A4" w:rsidRPr="001A11ED">
              <w:rPr>
                <w:color w:val="000000"/>
                <w:sz w:val="20"/>
                <w:szCs w:val="18"/>
                <w:lang w:val="fr-FR"/>
              </w:rPr>
              <w:t xml:space="preserve"> Ce poste budgétaire porte </w:t>
            </w:r>
            <w:r w:rsidR="006566A4" w:rsidRPr="001A11ED">
              <w:rPr>
                <w:b/>
                <w:color w:val="000000"/>
                <w:sz w:val="20"/>
                <w:szCs w:val="18"/>
                <w:lang w:val="fr-FR"/>
              </w:rPr>
              <w:t>sur 6 sites fonkontany sur un total de 15 sites sélectionnés</w:t>
            </w:r>
            <w:r w:rsidR="006566A4" w:rsidRPr="001A11ED">
              <w:rPr>
                <w:color w:val="000000"/>
                <w:sz w:val="20"/>
                <w:szCs w:val="18"/>
                <w:lang w:val="fr-FR"/>
              </w:rPr>
              <w:t xml:space="preserve"> dans ceux énumérés au Tableau 3.</w:t>
            </w:r>
          </w:p>
        </w:tc>
      </w:tr>
      <w:tr w:rsidR="00CC2873" w:rsidRPr="002C38EC" w14:paraId="4A1D78F1"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5C489A93" w14:textId="77777777" w:rsidR="004D3EFE" w:rsidRPr="001A11ED" w:rsidRDefault="004D3EFE" w:rsidP="00BB5310">
            <w:pPr>
              <w:spacing w:before="60" w:after="60"/>
              <w:jc w:val="center"/>
              <w:rPr>
                <w:rFonts w:eastAsia="Times New Roman"/>
                <w:sz w:val="24"/>
                <w:szCs w:val="20"/>
                <w:lang w:eastAsia="en-GB"/>
              </w:rPr>
            </w:pPr>
            <w:r w:rsidRPr="001A11ED">
              <w:rPr>
                <w:rFonts w:eastAsia="Times New Roman"/>
                <w:sz w:val="24"/>
                <w:szCs w:val="20"/>
                <w:lang w:eastAsia="en-GB"/>
              </w:rPr>
              <w:t>13</w:t>
            </w:r>
          </w:p>
        </w:tc>
        <w:tc>
          <w:tcPr>
            <w:tcW w:w="756" w:type="dxa"/>
            <w:tcBorders>
              <w:top w:val="nil"/>
              <w:left w:val="nil"/>
              <w:bottom w:val="single" w:sz="4" w:space="0" w:color="auto"/>
              <w:right w:val="single" w:sz="4" w:space="0" w:color="auto"/>
            </w:tcBorders>
            <w:shd w:val="clear" w:color="auto" w:fill="auto"/>
            <w:noWrap/>
            <w:hideMark/>
          </w:tcPr>
          <w:p w14:paraId="685EED04" w14:textId="77777777" w:rsidR="004D3EFE" w:rsidRPr="001A11ED" w:rsidRDefault="004D3EFE" w:rsidP="00BB5310">
            <w:pPr>
              <w:spacing w:before="60" w:after="60"/>
              <w:jc w:val="center"/>
              <w:rPr>
                <w:rFonts w:eastAsia="Times New Roman"/>
                <w:sz w:val="20"/>
                <w:szCs w:val="20"/>
                <w:lang w:eastAsia="en-GB"/>
              </w:rPr>
            </w:pPr>
            <w:r w:rsidRPr="001A11ED">
              <w:rPr>
                <w:rFonts w:eastAsia="Times New Roman"/>
                <w:sz w:val="20"/>
                <w:szCs w:val="20"/>
                <w:lang w:eastAsia="en-GB"/>
              </w:rPr>
              <w:t>w</w:t>
            </w:r>
          </w:p>
        </w:tc>
        <w:tc>
          <w:tcPr>
            <w:tcW w:w="13035" w:type="dxa"/>
            <w:tcBorders>
              <w:top w:val="nil"/>
              <w:left w:val="nil"/>
              <w:bottom w:val="single" w:sz="4" w:space="0" w:color="auto"/>
              <w:right w:val="single" w:sz="4" w:space="0" w:color="auto"/>
            </w:tcBorders>
            <w:shd w:val="clear" w:color="auto" w:fill="auto"/>
            <w:noWrap/>
            <w:hideMark/>
          </w:tcPr>
          <w:p w14:paraId="1CB796B6" w14:textId="441FECC9" w:rsidR="004D3EFE" w:rsidRPr="001A11ED" w:rsidRDefault="00B278C9" w:rsidP="00CC5DD3">
            <w:pPr>
              <w:spacing w:before="60" w:after="60"/>
              <w:jc w:val="left"/>
              <w:rPr>
                <w:rFonts w:eastAsia="Times New Roman"/>
                <w:sz w:val="20"/>
                <w:szCs w:val="20"/>
                <w:lang w:val="fr-FR" w:eastAsia="en-GB"/>
              </w:rPr>
            </w:pPr>
            <w:bookmarkStart w:id="2350" w:name="OLE_LINK2"/>
            <w:r w:rsidRPr="001A11ED">
              <w:rPr>
                <w:rFonts w:eastAsia="Times New Roman"/>
                <w:sz w:val="20"/>
                <w:szCs w:val="20"/>
                <w:lang w:val="fr-FR" w:eastAsia="en-GB"/>
              </w:rPr>
              <w:t>S</w:t>
            </w:r>
            <w:r w:rsidR="00CC5DD3" w:rsidRPr="001A11ED">
              <w:rPr>
                <w:rFonts w:eastAsia="Times New Roman"/>
                <w:sz w:val="20"/>
                <w:szCs w:val="20"/>
                <w:lang w:val="fr-FR" w:eastAsia="en-GB"/>
              </w:rPr>
              <w:t xml:space="preserve">ervices de conciergerie dans les zones rurales (à savoir l’inventaire des produits livrés et vérification de la mise en </w:t>
            </w:r>
            <w:r w:rsidR="005A50B8" w:rsidRPr="001A11ED">
              <w:rPr>
                <w:rFonts w:eastAsia="Times New Roman"/>
                <w:sz w:val="20"/>
                <w:szCs w:val="20"/>
                <w:lang w:val="fr-FR" w:eastAsia="en-GB"/>
              </w:rPr>
              <w:t>œuvre</w:t>
            </w:r>
            <w:r w:rsidR="00CC5DD3" w:rsidRPr="001A11ED">
              <w:rPr>
                <w:rFonts w:eastAsia="Times New Roman"/>
                <w:sz w:val="20"/>
                <w:szCs w:val="20"/>
                <w:lang w:val="fr-FR" w:eastAsia="en-GB"/>
              </w:rPr>
              <w:t xml:space="preserve"> à l’appui des audits</w:t>
            </w:r>
            <w:r w:rsidR="004D3EFE" w:rsidRPr="001A11ED">
              <w:rPr>
                <w:rFonts w:eastAsia="Times New Roman"/>
                <w:sz w:val="20"/>
                <w:szCs w:val="20"/>
                <w:lang w:val="fr-FR" w:eastAsia="en-GB"/>
              </w:rPr>
              <w:t>)</w:t>
            </w:r>
            <w:r w:rsidR="00CC5DD3" w:rsidRPr="001A11ED">
              <w:rPr>
                <w:rFonts w:eastAsia="Times New Roman"/>
                <w:sz w:val="20"/>
                <w:szCs w:val="20"/>
                <w:lang w:val="fr-FR" w:eastAsia="en-GB"/>
              </w:rPr>
              <w:t xml:space="preserve"> et </w:t>
            </w:r>
            <w:r w:rsidR="004D3EFE" w:rsidRPr="001A11ED">
              <w:rPr>
                <w:rFonts w:eastAsia="Times New Roman"/>
                <w:sz w:val="20"/>
                <w:szCs w:val="20"/>
                <w:lang w:val="fr-FR" w:eastAsia="en-GB"/>
              </w:rPr>
              <w:t>audit</w:t>
            </w:r>
            <w:r w:rsidR="00CC5DD3" w:rsidRPr="001A11ED">
              <w:rPr>
                <w:rFonts w:eastAsia="Times New Roman"/>
                <w:sz w:val="20"/>
                <w:szCs w:val="20"/>
                <w:lang w:val="fr-FR" w:eastAsia="en-GB"/>
              </w:rPr>
              <w:t>s selon ce qui est nécessaire</w:t>
            </w:r>
            <w:r w:rsidR="004D3EFE" w:rsidRPr="001A11ED">
              <w:rPr>
                <w:rFonts w:eastAsia="Times New Roman"/>
                <w:sz w:val="20"/>
                <w:szCs w:val="20"/>
                <w:lang w:val="fr-FR" w:eastAsia="en-GB"/>
              </w:rPr>
              <w:t>.</w:t>
            </w:r>
            <w:bookmarkEnd w:id="2350"/>
          </w:p>
        </w:tc>
      </w:tr>
      <w:tr w:rsidR="00CC2873" w:rsidRPr="002C38EC" w14:paraId="73D03E6E"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67B59190" w14:textId="77777777" w:rsidR="004D3EFE" w:rsidRPr="001A11ED" w:rsidRDefault="004D3EFE" w:rsidP="00BB5310">
            <w:pPr>
              <w:spacing w:before="60" w:after="60"/>
              <w:jc w:val="center"/>
              <w:rPr>
                <w:rFonts w:eastAsia="Times New Roman"/>
                <w:sz w:val="24"/>
                <w:szCs w:val="20"/>
                <w:lang w:eastAsia="en-GB"/>
              </w:rPr>
            </w:pPr>
            <w:r w:rsidRPr="001A11ED">
              <w:rPr>
                <w:rFonts w:eastAsia="Times New Roman"/>
                <w:sz w:val="24"/>
                <w:szCs w:val="20"/>
                <w:lang w:eastAsia="en-GB"/>
              </w:rPr>
              <w:t>14</w:t>
            </w:r>
          </w:p>
        </w:tc>
        <w:tc>
          <w:tcPr>
            <w:tcW w:w="756" w:type="dxa"/>
            <w:tcBorders>
              <w:top w:val="nil"/>
              <w:left w:val="nil"/>
              <w:bottom w:val="single" w:sz="4" w:space="0" w:color="auto"/>
              <w:right w:val="single" w:sz="4" w:space="0" w:color="auto"/>
            </w:tcBorders>
            <w:shd w:val="clear" w:color="auto" w:fill="auto"/>
            <w:noWrap/>
            <w:hideMark/>
          </w:tcPr>
          <w:p w14:paraId="3B9E1D40" w14:textId="77777777" w:rsidR="004D3EFE" w:rsidRPr="001A11ED" w:rsidRDefault="004D3EFE" w:rsidP="00BB5310">
            <w:pPr>
              <w:spacing w:before="60" w:after="60"/>
              <w:jc w:val="center"/>
              <w:rPr>
                <w:rFonts w:eastAsia="Times New Roman"/>
                <w:sz w:val="20"/>
                <w:szCs w:val="20"/>
                <w:lang w:eastAsia="en-GB"/>
              </w:rPr>
            </w:pPr>
            <w:r w:rsidRPr="001A11ED">
              <w:rPr>
                <w:rFonts w:eastAsia="Times New Roman"/>
                <w:sz w:val="20"/>
                <w:szCs w:val="20"/>
                <w:lang w:eastAsia="en-GB"/>
              </w:rPr>
              <w:t>y</w:t>
            </w:r>
          </w:p>
        </w:tc>
        <w:tc>
          <w:tcPr>
            <w:tcW w:w="13035" w:type="dxa"/>
            <w:tcBorders>
              <w:top w:val="nil"/>
              <w:left w:val="nil"/>
              <w:bottom w:val="single" w:sz="4" w:space="0" w:color="auto"/>
              <w:right w:val="single" w:sz="4" w:space="0" w:color="auto"/>
            </w:tcBorders>
            <w:shd w:val="clear" w:color="auto" w:fill="auto"/>
            <w:noWrap/>
            <w:hideMark/>
          </w:tcPr>
          <w:p w14:paraId="3BD4F538" w14:textId="797346A4" w:rsidR="004D3EFE" w:rsidRPr="001A11ED" w:rsidRDefault="00CC5DD3" w:rsidP="00CC5DD3">
            <w:pPr>
              <w:spacing w:before="60" w:after="60"/>
              <w:jc w:val="left"/>
              <w:rPr>
                <w:rFonts w:eastAsia="Times New Roman"/>
                <w:sz w:val="20"/>
                <w:szCs w:val="20"/>
                <w:lang w:val="fr-FR" w:eastAsia="en-GB"/>
              </w:rPr>
            </w:pPr>
            <w:r w:rsidRPr="001A11ED">
              <w:rPr>
                <w:rFonts w:eastAsia="Times New Roman"/>
                <w:sz w:val="20"/>
                <w:szCs w:val="20"/>
                <w:lang w:val="fr-FR" w:eastAsia="en-GB"/>
              </w:rPr>
              <w:t>Frais de déplacement en lien avec les activités de suivi du projet, y compris les réunions</w:t>
            </w:r>
            <w:r w:rsidR="004D3EFE" w:rsidRPr="001A11ED">
              <w:rPr>
                <w:rFonts w:eastAsia="Times New Roman"/>
                <w:sz w:val="20"/>
                <w:szCs w:val="20"/>
                <w:lang w:val="fr-FR" w:eastAsia="en-GB"/>
              </w:rPr>
              <w:t xml:space="preserve"> PSC </w:t>
            </w:r>
            <w:r w:rsidRPr="001A11ED">
              <w:rPr>
                <w:rFonts w:eastAsia="Times New Roman"/>
                <w:sz w:val="20"/>
                <w:szCs w:val="20"/>
                <w:lang w:val="fr-FR" w:eastAsia="en-GB"/>
              </w:rPr>
              <w:t xml:space="preserve">et les </w:t>
            </w:r>
            <w:r w:rsidR="004D3EFE" w:rsidRPr="001A11ED">
              <w:rPr>
                <w:rFonts w:eastAsia="Times New Roman"/>
                <w:sz w:val="20"/>
                <w:szCs w:val="20"/>
                <w:lang w:val="fr-FR" w:eastAsia="en-GB"/>
              </w:rPr>
              <w:t>visit</w:t>
            </w:r>
            <w:r w:rsidRPr="001A11ED">
              <w:rPr>
                <w:rFonts w:eastAsia="Times New Roman"/>
                <w:sz w:val="20"/>
                <w:szCs w:val="20"/>
                <w:lang w:val="fr-FR" w:eastAsia="en-GB"/>
              </w:rPr>
              <w:t>e</w:t>
            </w:r>
            <w:r w:rsidR="004D3EFE" w:rsidRPr="001A11ED">
              <w:rPr>
                <w:rFonts w:eastAsia="Times New Roman"/>
                <w:sz w:val="20"/>
                <w:szCs w:val="20"/>
                <w:lang w:val="fr-FR" w:eastAsia="en-GB"/>
              </w:rPr>
              <w:t>s</w:t>
            </w:r>
            <w:r w:rsidRPr="001A11ED">
              <w:rPr>
                <w:rFonts w:eastAsia="Times New Roman"/>
                <w:sz w:val="20"/>
                <w:szCs w:val="20"/>
                <w:lang w:val="fr-FR" w:eastAsia="en-GB"/>
              </w:rPr>
              <w:t xml:space="preserve"> de sites</w:t>
            </w:r>
            <w:r w:rsidR="004D3EFE" w:rsidRPr="001A11ED">
              <w:rPr>
                <w:rFonts w:eastAsia="Times New Roman"/>
                <w:sz w:val="20"/>
                <w:szCs w:val="20"/>
                <w:lang w:val="fr-FR" w:eastAsia="en-GB"/>
              </w:rPr>
              <w:t>.</w:t>
            </w:r>
          </w:p>
        </w:tc>
      </w:tr>
      <w:tr w:rsidR="00CC2873" w:rsidRPr="002C38EC" w14:paraId="19DB6362"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16F8010B" w14:textId="77777777" w:rsidR="004D3EFE" w:rsidRPr="001A11ED" w:rsidRDefault="004D3EFE" w:rsidP="00BB5310">
            <w:pPr>
              <w:spacing w:before="60" w:after="60"/>
              <w:jc w:val="center"/>
              <w:rPr>
                <w:rFonts w:eastAsia="Times New Roman"/>
                <w:sz w:val="24"/>
                <w:szCs w:val="20"/>
                <w:lang w:eastAsia="en-GB"/>
              </w:rPr>
            </w:pPr>
            <w:r w:rsidRPr="001A11ED">
              <w:rPr>
                <w:rFonts w:eastAsia="Times New Roman"/>
                <w:sz w:val="24"/>
                <w:szCs w:val="20"/>
                <w:lang w:eastAsia="en-GB"/>
              </w:rPr>
              <w:t>15</w:t>
            </w:r>
          </w:p>
        </w:tc>
        <w:tc>
          <w:tcPr>
            <w:tcW w:w="756" w:type="dxa"/>
            <w:tcBorders>
              <w:top w:val="nil"/>
              <w:left w:val="nil"/>
              <w:bottom w:val="single" w:sz="4" w:space="0" w:color="auto"/>
              <w:right w:val="single" w:sz="4" w:space="0" w:color="auto"/>
            </w:tcBorders>
            <w:shd w:val="clear" w:color="auto" w:fill="auto"/>
            <w:noWrap/>
            <w:hideMark/>
          </w:tcPr>
          <w:p w14:paraId="434CB8DF" w14:textId="77777777" w:rsidR="004D3EFE" w:rsidRPr="001A11ED" w:rsidRDefault="004D3EFE" w:rsidP="00BB5310">
            <w:pPr>
              <w:spacing w:before="60" w:after="60"/>
              <w:jc w:val="center"/>
              <w:rPr>
                <w:rFonts w:eastAsia="Times New Roman"/>
                <w:sz w:val="20"/>
                <w:szCs w:val="20"/>
                <w:lang w:eastAsia="en-GB"/>
              </w:rPr>
            </w:pPr>
            <w:r w:rsidRPr="001A11ED">
              <w:rPr>
                <w:rFonts w:eastAsia="Times New Roman"/>
                <w:sz w:val="20"/>
                <w:szCs w:val="20"/>
                <w:lang w:eastAsia="en-GB"/>
              </w:rPr>
              <w:t>z</w:t>
            </w:r>
          </w:p>
        </w:tc>
        <w:tc>
          <w:tcPr>
            <w:tcW w:w="13035" w:type="dxa"/>
            <w:tcBorders>
              <w:top w:val="nil"/>
              <w:left w:val="nil"/>
              <w:bottom w:val="single" w:sz="4" w:space="0" w:color="auto"/>
              <w:right w:val="single" w:sz="4" w:space="0" w:color="auto"/>
            </w:tcBorders>
            <w:shd w:val="clear" w:color="auto" w:fill="auto"/>
            <w:noWrap/>
            <w:hideMark/>
          </w:tcPr>
          <w:p w14:paraId="715D0D7D" w14:textId="4C9B5711" w:rsidR="004D3EFE" w:rsidRPr="001A11ED" w:rsidRDefault="00CC5DD3" w:rsidP="00384D7D">
            <w:pPr>
              <w:spacing w:before="60" w:after="60"/>
              <w:jc w:val="left"/>
              <w:rPr>
                <w:rFonts w:eastAsia="Times New Roman"/>
                <w:sz w:val="20"/>
                <w:szCs w:val="20"/>
                <w:lang w:val="fr-FR" w:eastAsia="en-GB"/>
              </w:rPr>
            </w:pPr>
            <w:r w:rsidRPr="001A11ED">
              <w:rPr>
                <w:rFonts w:eastAsia="Times New Roman"/>
                <w:sz w:val="20"/>
                <w:szCs w:val="20"/>
                <w:lang w:val="fr-FR" w:eastAsia="en-GB"/>
              </w:rPr>
              <w:t>É</w:t>
            </w:r>
            <w:r w:rsidR="004D3EFE" w:rsidRPr="001A11ED">
              <w:rPr>
                <w:rFonts w:eastAsia="Times New Roman"/>
                <w:sz w:val="20"/>
                <w:szCs w:val="20"/>
                <w:lang w:val="fr-FR" w:eastAsia="en-GB"/>
              </w:rPr>
              <w:t>quip</w:t>
            </w:r>
            <w:r w:rsidRPr="001A11ED">
              <w:rPr>
                <w:rFonts w:eastAsia="Times New Roman"/>
                <w:sz w:val="20"/>
                <w:szCs w:val="20"/>
                <w:lang w:val="fr-FR" w:eastAsia="en-GB"/>
              </w:rPr>
              <w:t>e</w:t>
            </w:r>
            <w:r w:rsidR="004D3EFE" w:rsidRPr="001A11ED">
              <w:rPr>
                <w:rFonts w:eastAsia="Times New Roman"/>
                <w:sz w:val="20"/>
                <w:szCs w:val="20"/>
                <w:lang w:val="fr-FR" w:eastAsia="en-GB"/>
              </w:rPr>
              <w:t>ment</w:t>
            </w:r>
            <w:r w:rsidRPr="001A11ED">
              <w:rPr>
                <w:rFonts w:eastAsia="Times New Roman"/>
                <w:sz w:val="20"/>
                <w:szCs w:val="20"/>
                <w:lang w:val="fr-FR" w:eastAsia="en-GB"/>
              </w:rPr>
              <w:t xml:space="preserve"> informatique</w:t>
            </w:r>
            <w:r w:rsidR="00384D7D" w:rsidRPr="001A11ED">
              <w:rPr>
                <w:rFonts w:eastAsia="Times New Roman"/>
                <w:sz w:val="20"/>
                <w:szCs w:val="20"/>
                <w:lang w:val="fr-FR" w:eastAsia="en-GB"/>
              </w:rPr>
              <w:t xml:space="preserve"> fourni</w:t>
            </w:r>
            <w:r w:rsidRPr="001A11ED">
              <w:rPr>
                <w:rFonts w:eastAsia="Times New Roman"/>
                <w:sz w:val="20"/>
                <w:szCs w:val="20"/>
                <w:lang w:val="fr-FR" w:eastAsia="en-GB"/>
              </w:rPr>
              <w:t xml:space="preserve"> à l’Équipe essentielle du projet et</w:t>
            </w:r>
            <w:r w:rsidR="004D3EFE" w:rsidRPr="001A11ED">
              <w:rPr>
                <w:rFonts w:eastAsia="Times New Roman"/>
                <w:sz w:val="20"/>
                <w:szCs w:val="20"/>
                <w:lang w:val="fr-FR" w:eastAsia="en-GB"/>
              </w:rPr>
              <w:t xml:space="preserve"> </w:t>
            </w:r>
            <w:r w:rsidR="006566A4" w:rsidRPr="001A11ED">
              <w:rPr>
                <w:rFonts w:eastAsia="Times New Roman"/>
                <w:sz w:val="20"/>
                <w:szCs w:val="20"/>
                <w:lang w:val="fr-FR" w:eastAsia="en-GB"/>
              </w:rPr>
              <w:t>matériel connex</w:t>
            </w:r>
            <w:r w:rsidR="00384D7D" w:rsidRPr="001A11ED">
              <w:rPr>
                <w:rFonts w:eastAsia="Times New Roman"/>
                <w:sz w:val="20"/>
                <w:szCs w:val="20"/>
                <w:lang w:val="fr-FR" w:eastAsia="en-GB"/>
              </w:rPr>
              <w:t>e</w:t>
            </w:r>
            <w:r w:rsidR="004D3EFE" w:rsidRPr="001A11ED">
              <w:rPr>
                <w:rFonts w:eastAsia="Times New Roman"/>
                <w:sz w:val="20"/>
                <w:szCs w:val="20"/>
                <w:lang w:val="fr-FR" w:eastAsia="en-GB"/>
              </w:rPr>
              <w:t>.</w:t>
            </w:r>
          </w:p>
        </w:tc>
      </w:tr>
      <w:tr w:rsidR="00CC2873" w:rsidRPr="002C38EC" w14:paraId="31547F35"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10805A88" w14:textId="77777777" w:rsidR="004D3EFE" w:rsidRPr="001A11ED" w:rsidRDefault="004D3EFE" w:rsidP="00BB5310">
            <w:pPr>
              <w:spacing w:before="60" w:after="60"/>
              <w:jc w:val="center"/>
              <w:rPr>
                <w:rFonts w:eastAsia="Times New Roman"/>
                <w:sz w:val="24"/>
                <w:szCs w:val="20"/>
                <w:lang w:eastAsia="en-GB"/>
              </w:rPr>
            </w:pPr>
            <w:r w:rsidRPr="001A11ED">
              <w:rPr>
                <w:rFonts w:eastAsia="Times New Roman"/>
                <w:sz w:val="24"/>
                <w:szCs w:val="20"/>
                <w:lang w:eastAsia="en-GB"/>
              </w:rPr>
              <w:t>16</w:t>
            </w:r>
          </w:p>
        </w:tc>
        <w:tc>
          <w:tcPr>
            <w:tcW w:w="756" w:type="dxa"/>
            <w:tcBorders>
              <w:top w:val="nil"/>
              <w:left w:val="nil"/>
              <w:bottom w:val="single" w:sz="4" w:space="0" w:color="auto"/>
              <w:right w:val="single" w:sz="4" w:space="0" w:color="auto"/>
            </w:tcBorders>
            <w:shd w:val="clear" w:color="auto" w:fill="auto"/>
            <w:noWrap/>
            <w:hideMark/>
          </w:tcPr>
          <w:p w14:paraId="271DC22A" w14:textId="77777777" w:rsidR="004D3EFE" w:rsidRPr="001A11ED" w:rsidRDefault="004D3EFE" w:rsidP="00BB5310">
            <w:pPr>
              <w:spacing w:before="60" w:after="60"/>
              <w:jc w:val="center"/>
              <w:rPr>
                <w:rFonts w:eastAsia="Times New Roman"/>
                <w:sz w:val="20"/>
                <w:szCs w:val="20"/>
                <w:lang w:eastAsia="en-GB"/>
              </w:rPr>
            </w:pPr>
            <w:r w:rsidRPr="001A11ED">
              <w:rPr>
                <w:rFonts w:eastAsia="Times New Roman"/>
                <w:sz w:val="20"/>
                <w:szCs w:val="20"/>
                <w:lang w:eastAsia="en-GB"/>
              </w:rPr>
              <w:t>aa</w:t>
            </w:r>
          </w:p>
        </w:tc>
        <w:tc>
          <w:tcPr>
            <w:tcW w:w="13035" w:type="dxa"/>
            <w:tcBorders>
              <w:top w:val="nil"/>
              <w:left w:val="nil"/>
              <w:bottom w:val="single" w:sz="4" w:space="0" w:color="auto"/>
              <w:right w:val="single" w:sz="4" w:space="0" w:color="auto"/>
            </w:tcBorders>
            <w:shd w:val="clear" w:color="auto" w:fill="auto"/>
            <w:noWrap/>
            <w:hideMark/>
          </w:tcPr>
          <w:p w14:paraId="3BAE85EC" w14:textId="24D9C037" w:rsidR="004D3EFE" w:rsidRPr="001A11ED" w:rsidRDefault="00384D7D" w:rsidP="00384D7D">
            <w:pPr>
              <w:spacing w:before="60" w:after="60"/>
              <w:jc w:val="left"/>
              <w:rPr>
                <w:rFonts w:eastAsia="Times New Roman"/>
                <w:sz w:val="20"/>
                <w:szCs w:val="20"/>
                <w:lang w:val="fr-FR" w:eastAsia="en-GB"/>
              </w:rPr>
            </w:pPr>
            <w:r w:rsidRPr="001A11ED">
              <w:rPr>
                <w:rFonts w:eastAsia="Times New Roman"/>
                <w:sz w:val="20"/>
                <w:szCs w:val="20"/>
                <w:lang w:val="fr-FR" w:eastAsia="en-GB"/>
              </w:rPr>
              <w:t>Audits annuels et traductions en lien avec le projet</w:t>
            </w:r>
            <w:r w:rsidR="004D3EFE" w:rsidRPr="001A11ED">
              <w:rPr>
                <w:rFonts w:eastAsia="Times New Roman"/>
                <w:sz w:val="20"/>
                <w:szCs w:val="20"/>
                <w:lang w:val="fr-FR" w:eastAsia="en-GB"/>
              </w:rPr>
              <w:t>.</w:t>
            </w:r>
          </w:p>
        </w:tc>
      </w:tr>
      <w:tr w:rsidR="00CC2873" w:rsidRPr="002C38EC" w14:paraId="50A1CA96" w14:textId="77777777" w:rsidTr="00962D40">
        <w:trPr>
          <w:trHeight w:val="325"/>
        </w:trPr>
        <w:tc>
          <w:tcPr>
            <w:tcW w:w="456" w:type="dxa"/>
            <w:tcBorders>
              <w:top w:val="nil"/>
              <w:left w:val="single" w:sz="4" w:space="0" w:color="auto"/>
              <w:bottom w:val="single" w:sz="4" w:space="0" w:color="auto"/>
              <w:right w:val="single" w:sz="4" w:space="0" w:color="auto"/>
            </w:tcBorders>
            <w:shd w:val="clear" w:color="auto" w:fill="auto"/>
            <w:noWrap/>
            <w:hideMark/>
          </w:tcPr>
          <w:p w14:paraId="11A0F13E" w14:textId="77777777" w:rsidR="004D3EFE" w:rsidRPr="001A11ED" w:rsidRDefault="004D3EFE" w:rsidP="00BB5310">
            <w:pPr>
              <w:spacing w:before="60" w:after="60"/>
              <w:jc w:val="center"/>
              <w:rPr>
                <w:rFonts w:eastAsia="Times New Roman"/>
                <w:sz w:val="24"/>
                <w:szCs w:val="20"/>
                <w:lang w:eastAsia="en-GB"/>
              </w:rPr>
            </w:pPr>
            <w:r w:rsidRPr="001A11ED">
              <w:rPr>
                <w:rFonts w:eastAsia="Times New Roman"/>
                <w:sz w:val="24"/>
                <w:szCs w:val="20"/>
                <w:lang w:eastAsia="en-GB"/>
              </w:rPr>
              <w:t>17</w:t>
            </w:r>
          </w:p>
        </w:tc>
        <w:tc>
          <w:tcPr>
            <w:tcW w:w="756" w:type="dxa"/>
            <w:tcBorders>
              <w:top w:val="nil"/>
              <w:left w:val="nil"/>
              <w:bottom w:val="single" w:sz="4" w:space="0" w:color="auto"/>
              <w:right w:val="single" w:sz="4" w:space="0" w:color="auto"/>
            </w:tcBorders>
            <w:shd w:val="clear" w:color="auto" w:fill="auto"/>
            <w:noWrap/>
            <w:hideMark/>
          </w:tcPr>
          <w:p w14:paraId="66539AF5" w14:textId="77777777" w:rsidR="004D3EFE" w:rsidRPr="001A11ED" w:rsidRDefault="004D3EFE" w:rsidP="00BB5310">
            <w:pPr>
              <w:spacing w:before="60" w:after="60"/>
              <w:jc w:val="center"/>
              <w:rPr>
                <w:rFonts w:eastAsia="Times New Roman"/>
                <w:sz w:val="20"/>
                <w:szCs w:val="20"/>
                <w:lang w:eastAsia="en-GB"/>
              </w:rPr>
            </w:pPr>
            <w:r w:rsidRPr="001A11ED">
              <w:rPr>
                <w:rFonts w:eastAsia="Times New Roman"/>
                <w:sz w:val="20"/>
                <w:szCs w:val="20"/>
                <w:lang w:eastAsia="en-GB"/>
              </w:rPr>
              <w:t>bb</w:t>
            </w:r>
          </w:p>
        </w:tc>
        <w:tc>
          <w:tcPr>
            <w:tcW w:w="13035" w:type="dxa"/>
            <w:tcBorders>
              <w:top w:val="nil"/>
              <w:left w:val="nil"/>
              <w:bottom w:val="single" w:sz="4" w:space="0" w:color="auto"/>
              <w:right w:val="single" w:sz="4" w:space="0" w:color="auto"/>
            </w:tcBorders>
            <w:shd w:val="clear" w:color="auto" w:fill="auto"/>
            <w:noWrap/>
            <w:hideMark/>
          </w:tcPr>
          <w:p w14:paraId="306C9520" w14:textId="02E744E4" w:rsidR="004D3EFE" w:rsidRPr="001A11ED" w:rsidRDefault="00384D7D" w:rsidP="00384D7D">
            <w:pPr>
              <w:spacing w:before="60" w:after="60"/>
              <w:jc w:val="left"/>
              <w:rPr>
                <w:rFonts w:eastAsia="Times New Roman"/>
                <w:sz w:val="20"/>
                <w:szCs w:val="20"/>
                <w:lang w:val="fr-FR" w:eastAsia="en-GB"/>
              </w:rPr>
            </w:pPr>
            <w:r w:rsidRPr="001A11ED">
              <w:rPr>
                <w:rFonts w:eastAsia="Times New Roman"/>
                <w:sz w:val="20"/>
                <w:szCs w:val="20"/>
                <w:lang w:val="fr-FR" w:eastAsia="en-GB"/>
              </w:rPr>
              <w:t>Rédaction des rapports, p</w:t>
            </w:r>
            <w:r w:rsidR="004D3EFE" w:rsidRPr="001A11ED">
              <w:rPr>
                <w:rFonts w:eastAsia="Times New Roman"/>
                <w:sz w:val="20"/>
                <w:szCs w:val="20"/>
                <w:lang w:val="fr-FR" w:eastAsia="en-GB"/>
              </w:rPr>
              <w:t>ublications</w:t>
            </w:r>
            <w:r w:rsidRPr="001A11ED">
              <w:rPr>
                <w:rFonts w:eastAsia="Times New Roman"/>
                <w:sz w:val="20"/>
                <w:szCs w:val="20"/>
                <w:lang w:val="fr-FR" w:eastAsia="en-GB"/>
              </w:rPr>
              <w:t xml:space="preserve"> KM,</w:t>
            </w:r>
            <w:r w:rsidR="00AA74D4" w:rsidRPr="001A11ED">
              <w:rPr>
                <w:rFonts w:eastAsia="Times New Roman"/>
                <w:sz w:val="20"/>
                <w:szCs w:val="20"/>
                <w:lang w:val="fr-FR" w:eastAsia="en-GB"/>
              </w:rPr>
              <w:t xml:space="preserve"> etc.</w:t>
            </w:r>
          </w:p>
        </w:tc>
      </w:tr>
    </w:tbl>
    <w:p w14:paraId="69E5ADCA" w14:textId="77777777" w:rsidR="004C451A" w:rsidRPr="001A11ED" w:rsidRDefault="004C451A" w:rsidP="00A01A3A">
      <w:pPr>
        <w:rPr>
          <w:lang w:val="fr-FR"/>
        </w:rPr>
        <w:sectPr w:rsidR="004C451A" w:rsidRPr="001A11ED" w:rsidSect="00040B85">
          <w:pgSz w:w="15840" w:h="12240" w:orient="landscape"/>
          <w:pgMar w:top="720" w:right="720" w:bottom="720" w:left="720" w:header="720" w:footer="720" w:gutter="0"/>
          <w:cols w:space="720"/>
          <w:docGrid w:linePitch="313"/>
        </w:sectPr>
      </w:pPr>
    </w:p>
    <w:p w14:paraId="2B48FB4C" w14:textId="5F02D040" w:rsidR="00217DE2" w:rsidRPr="001A11ED" w:rsidRDefault="00217DE2" w:rsidP="00844698">
      <w:pPr>
        <w:pStyle w:val="Titre1"/>
        <w:rPr>
          <w:lang w:val="fr-FR"/>
        </w:rPr>
      </w:pPr>
      <w:bookmarkStart w:id="2351" w:name="_Toc436418304"/>
      <w:bookmarkStart w:id="2352" w:name="_Toc436418656"/>
      <w:bookmarkStart w:id="2353" w:name="_Toc440007784"/>
      <w:r w:rsidRPr="001A11ED">
        <w:rPr>
          <w:lang w:val="fr-FR"/>
        </w:rPr>
        <w:t>5</w:t>
      </w:r>
      <w:r w:rsidR="00453844" w:rsidRPr="001A11ED">
        <w:rPr>
          <w:lang w:val="fr-FR"/>
        </w:rPr>
        <w:tab/>
      </w:r>
      <w:r w:rsidR="00606AA1" w:rsidRPr="001A11ED">
        <w:rPr>
          <w:lang w:val="fr-FR"/>
        </w:rPr>
        <w:t>Modalités d</w:t>
      </w:r>
      <w:r w:rsidR="00877E96" w:rsidRPr="001A11ED">
        <w:rPr>
          <w:lang w:val="fr-FR"/>
        </w:rPr>
        <w:t>e gestion</w:t>
      </w:r>
      <w:bookmarkEnd w:id="2340"/>
      <w:bookmarkEnd w:id="2341"/>
      <w:bookmarkEnd w:id="2342"/>
      <w:bookmarkEnd w:id="2343"/>
      <w:bookmarkEnd w:id="2351"/>
      <w:bookmarkEnd w:id="2352"/>
      <w:bookmarkEnd w:id="2353"/>
    </w:p>
    <w:p w14:paraId="29DD4F14" w14:textId="7BA43C13" w:rsidR="00217DE2" w:rsidRPr="001A11ED" w:rsidRDefault="00602924" w:rsidP="00D942C3">
      <w:pPr>
        <w:pStyle w:val="Titre2"/>
        <w:rPr>
          <w:lang w:val="fr-FR"/>
        </w:rPr>
      </w:pPr>
      <w:bookmarkStart w:id="2354" w:name="_Toc378892176"/>
      <w:bookmarkStart w:id="2355" w:name="_Toc378892291"/>
      <w:bookmarkStart w:id="2356" w:name="_Toc378894709"/>
      <w:bookmarkStart w:id="2357" w:name="_Toc383116118"/>
      <w:bookmarkStart w:id="2358" w:name="_Toc436418305"/>
      <w:bookmarkStart w:id="2359" w:name="_Toc436418657"/>
      <w:bookmarkStart w:id="2360" w:name="_Toc440007785"/>
      <w:r w:rsidRPr="001A11ED">
        <w:rPr>
          <w:lang w:val="fr-FR"/>
        </w:rPr>
        <w:t>5.1</w:t>
      </w:r>
      <w:r w:rsidRPr="001A11ED">
        <w:rPr>
          <w:lang w:val="fr-FR"/>
        </w:rPr>
        <w:tab/>
      </w:r>
      <w:r w:rsidR="00606AA1" w:rsidRPr="001A11ED">
        <w:rPr>
          <w:lang w:val="fr-FR"/>
        </w:rPr>
        <w:t xml:space="preserve">Modalités générales </w:t>
      </w:r>
      <w:r w:rsidR="00877E96" w:rsidRPr="001A11ED">
        <w:rPr>
          <w:lang w:val="fr-FR"/>
        </w:rPr>
        <w:t xml:space="preserve">pour la mise en </w:t>
      </w:r>
      <w:r w:rsidR="005A50B8" w:rsidRPr="001A11ED">
        <w:rPr>
          <w:lang w:val="fr-FR"/>
        </w:rPr>
        <w:t>œuvre</w:t>
      </w:r>
      <w:r w:rsidR="00877E96" w:rsidRPr="001A11ED">
        <w:rPr>
          <w:lang w:val="fr-FR"/>
        </w:rPr>
        <w:t xml:space="preserve"> du projet</w:t>
      </w:r>
      <w:bookmarkEnd w:id="2354"/>
      <w:bookmarkEnd w:id="2355"/>
      <w:bookmarkEnd w:id="2356"/>
      <w:bookmarkEnd w:id="2357"/>
      <w:bookmarkEnd w:id="2358"/>
      <w:bookmarkEnd w:id="2359"/>
      <w:bookmarkEnd w:id="2360"/>
    </w:p>
    <w:p w14:paraId="2A2F7C26" w14:textId="62648D43" w:rsidR="00EA1793" w:rsidRPr="001A11ED" w:rsidRDefault="00C3553E" w:rsidP="00EA1793">
      <w:pPr>
        <w:pStyle w:val="ParasthisPRODOC"/>
        <w:rPr>
          <w:lang w:val="fr-FR"/>
        </w:rPr>
      </w:pPr>
      <w:r w:rsidRPr="001A11ED">
        <w:rPr>
          <w:lang w:val="fr-FR"/>
        </w:rPr>
        <w:t>Le proje</w:t>
      </w:r>
      <w:r w:rsidR="00EA1793" w:rsidRPr="001A11ED">
        <w:rPr>
          <w:lang w:val="fr-FR"/>
        </w:rPr>
        <w:t xml:space="preserve">t </w:t>
      </w:r>
      <w:r w:rsidRPr="001A11ED">
        <w:rPr>
          <w:lang w:val="fr-FR"/>
        </w:rPr>
        <w:t xml:space="preserve">sera mis en </w:t>
      </w:r>
      <w:r w:rsidR="005A50B8" w:rsidRPr="001A11ED">
        <w:rPr>
          <w:lang w:val="fr-FR"/>
        </w:rPr>
        <w:t>œuvre</w:t>
      </w:r>
      <w:r w:rsidRPr="001A11ED">
        <w:rPr>
          <w:lang w:val="fr-FR"/>
        </w:rPr>
        <w:t xml:space="preserve"> sur une période de </w:t>
      </w:r>
      <w:r w:rsidR="00EA1793" w:rsidRPr="001A11ED">
        <w:rPr>
          <w:lang w:val="fr-FR"/>
        </w:rPr>
        <w:t xml:space="preserve">5 </w:t>
      </w:r>
      <w:r w:rsidRPr="001A11ED">
        <w:rPr>
          <w:lang w:val="fr-FR"/>
        </w:rPr>
        <w:t xml:space="preserve">ans par le </w:t>
      </w:r>
      <w:r w:rsidRPr="001A11ED">
        <w:rPr>
          <w:b/>
          <w:lang w:val="fr-FR"/>
        </w:rPr>
        <w:t>Ministère de l’e</w:t>
      </w:r>
      <w:r w:rsidR="00EA1793" w:rsidRPr="001A11ED">
        <w:rPr>
          <w:b/>
          <w:lang w:val="fr-FR"/>
        </w:rPr>
        <w:t>nviron</w:t>
      </w:r>
      <w:r w:rsidRPr="001A11ED">
        <w:rPr>
          <w:b/>
          <w:lang w:val="fr-FR"/>
        </w:rPr>
        <w:t>ne</w:t>
      </w:r>
      <w:r w:rsidR="00EA1793" w:rsidRPr="001A11ED">
        <w:rPr>
          <w:b/>
          <w:lang w:val="fr-FR"/>
        </w:rPr>
        <w:t>ment</w:t>
      </w:r>
      <w:r w:rsidRPr="001A11ED">
        <w:rPr>
          <w:b/>
          <w:lang w:val="fr-FR"/>
        </w:rPr>
        <w:t xml:space="preserve">, de l’écologie, </w:t>
      </w:r>
      <w:del w:id="2361" w:author="Chounette" w:date="2016-10-12T01:04:00Z">
        <w:r w:rsidRPr="001A11ED" w:rsidDel="00594BA9">
          <w:rPr>
            <w:b/>
            <w:lang w:val="fr-FR"/>
          </w:rPr>
          <w:delText xml:space="preserve">de la mer </w:delText>
        </w:r>
      </w:del>
      <w:r w:rsidRPr="001A11ED">
        <w:rPr>
          <w:b/>
          <w:lang w:val="fr-FR"/>
        </w:rPr>
        <w:t>et des forêts de M</w:t>
      </w:r>
      <w:r w:rsidR="00EA1793" w:rsidRPr="001A11ED">
        <w:rPr>
          <w:b/>
          <w:lang w:val="fr-FR"/>
        </w:rPr>
        <w:t>adagascar (MEE</w:t>
      </w:r>
      <w:del w:id="2362" w:author="Chounette" w:date="2016-10-12T01:04:00Z">
        <w:r w:rsidR="00EA1793" w:rsidRPr="001A11ED" w:rsidDel="00594BA9">
          <w:rPr>
            <w:b/>
            <w:lang w:val="fr-FR"/>
          </w:rPr>
          <w:delText>M</w:delText>
        </w:r>
      </w:del>
      <w:r w:rsidR="00EA1793" w:rsidRPr="001A11ED">
        <w:rPr>
          <w:b/>
          <w:lang w:val="fr-FR"/>
        </w:rPr>
        <w:t xml:space="preserve">F) </w:t>
      </w:r>
      <w:r w:rsidRPr="001A11ED">
        <w:rPr>
          <w:lang w:val="fr-FR"/>
        </w:rPr>
        <w:t xml:space="preserve">en application de la </w:t>
      </w:r>
      <w:r w:rsidRPr="001A11ED">
        <w:rPr>
          <w:b/>
          <w:lang w:val="fr-FR"/>
        </w:rPr>
        <w:t>Modalité d</w:t>
      </w:r>
      <w:r w:rsidR="00606AA1" w:rsidRPr="001A11ED">
        <w:rPr>
          <w:b/>
          <w:lang w:val="fr-FR"/>
        </w:rPr>
        <w:t xml:space="preserve">’exécution </w:t>
      </w:r>
      <w:r w:rsidRPr="001A11ED">
        <w:rPr>
          <w:b/>
          <w:lang w:val="fr-FR"/>
        </w:rPr>
        <w:t>nationale</w:t>
      </w:r>
      <w:r w:rsidRPr="001A11ED">
        <w:rPr>
          <w:lang w:val="fr-FR"/>
        </w:rPr>
        <w:t xml:space="preserve"> </w:t>
      </w:r>
      <w:r w:rsidR="00606AA1" w:rsidRPr="001A11ED">
        <w:rPr>
          <w:b/>
          <w:lang w:val="fr-FR"/>
        </w:rPr>
        <w:t>(ME</w:t>
      </w:r>
      <w:r w:rsidRPr="001A11ED">
        <w:rPr>
          <w:b/>
          <w:lang w:val="fr-FR"/>
        </w:rPr>
        <w:t>N</w:t>
      </w:r>
      <w:r w:rsidR="00EA1793" w:rsidRPr="001A11ED">
        <w:rPr>
          <w:b/>
          <w:lang w:val="fr-FR"/>
        </w:rPr>
        <w:t>)</w:t>
      </w:r>
      <w:r w:rsidRPr="001A11ED">
        <w:rPr>
          <w:lang w:val="fr-FR"/>
        </w:rPr>
        <w:t xml:space="preserve"> en tenant compte des résultats des récentes évaluations des capacités des entités gouvernementales. </w:t>
      </w:r>
      <w:r w:rsidR="00EA1793" w:rsidRPr="001A11ED">
        <w:rPr>
          <w:lang w:val="fr-FR"/>
        </w:rPr>
        <w:t xml:space="preserve">  </w:t>
      </w:r>
    </w:p>
    <w:p w14:paraId="7ABA7506" w14:textId="6E224A4A" w:rsidR="00EA1793" w:rsidRPr="001A11ED" w:rsidRDefault="00C3553E" w:rsidP="00EA1793">
      <w:pPr>
        <w:pStyle w:val="ParasthisPRODOC"/>
        <w:rPr>
          <w:lang w:val="fr-FR"/>
        </w:rPr>
      </w:pPr>
      <w:r w:rsidRPr="001A11ED">
        <w:rPr>
          <w:lang w:val="fr-FR"/>
        </w:rPr>
        <w:t xml:space="preserve">En tant que </w:t>
      </w:r>
      <w:r w:rsidRPr="001A11ED">
        <w:rPr>
          <w:b/>
          <w:lang w:val="fr-FR"/>
        </w:rPr>
        <w:t>Partie d’exécution (PE</w:t>
      </w:r>
      <w:r w:rsidR="00EA1793" w:rsidRPr="001A11ED">
        <w:rPr>
          <w:b/>
          <w:lang w:val="fr-FR"/>
        </w:rPr>
        <w:t>)</w:t>
      </w:r>
      <w:r w:rsidR="00EA1793" w:rsidRPr="001A11ED">
        <w:rPr>
          <w:lang w:val="fr-FR"/>
        </w:rPr>
        <w:t xml:space="preserve"> </w:t>
      </w:r>
      <w:r w:rsidRPr="001A11ED">
        <w:rPr>
          <w:lang w:val="fr-FR"/>
        </w:rPr>
        <w:t xml:space="preserve">du projet, le </w:t>
      </w:r>
      <w:r w:rsidR="00EA1793" w:rsidRPr="001A11ED">
        <w:rPr>
          <w:lang w:val="fr-FR"/>
        </w:rPr>
        <w:t>MEE</w:t>
      </w:r>
      <w:del w:id="2363" w:author="Chounette" w:date="2016-10-12T01:04:00Z">
        <w:r w:rsidR="00EA1793" w:rsidRPr="001A11ED" w:rsidDel="00594BA9">
          <w:rPr>
            <w:lang w:val="fr-FR"/>
          </w:rPr>
          <w:delText>M</w:delText>
        </w:r>
      </w:del>
      <w:r w:rsidR="00EA1793" w:rsidRPr="001A11ED">
        <w:rPr>
          <w:lang w:val="fr-FR"/>
        </w:rPr>
        <w:t>F</w:t>
      </w:r>
      <w:r w:rsidR="00EA1793" w:rsidRPr="001A11ED">
        <w:rPr>
          <w:i/>
          <w:lang w:val="fr-FR"/>
        </w:rPr>
        <w:t xml:space="preserve"> </w:t>
      </w:r>
      <w:r w:rsidRPr="001A11ED">
        <w:rPr>
          <w:lang w:val="fr-FR"/>
        </w:rPr>
        <w:t>est tenu de rendre</w:t>
      </w:r>
      <w:r w:rsidR="00606AA1" w:rsidRPr="001A11ED">
        <w:rPr>
          <w:lang w:val="fr-FR"/>
        </w:rPr>
        <w:t xml:space="preserve"> des compte au PNUD quant à</w:t>
      </w:r>
      <w:r w:rsidRPr="001A11ED">
        <w:rPr>
          <w:lang w:val="fr-FR"/>
        </w:rPr>
        <w:t xml:space="preserve"> la participation gouvernementale au proje</w:t>
      </w:r>
      <w:r w:rsidR="00EA1793" w:rsidRPr="001A11ED">
        <w:rPr>
          <w:lang w:val="fr-FR"/>
        </w:rPr>
        <w:t xml:space="preserve">t </w:t>
      </w:r>
      <w:r w:rsidRPr="001A11ED">
        <w:rPr>
          <w:lang w:val="fr-FR"/>
        </w:rPr>
        <w:t xml:space="preserve">et la mise en œuvre efficace et rapide des deux composantes du projet.  </w:t>
      </w:r>
      <w:r w:rsidR="00EA1793" w:rsidRPr="001A11ED">
        <w:rPr>
          <w:lang w:val="fr-FR"/>
        </w:rPr>
        <w:t xml:space="preserve"> </w:t>
      </w:r>
    </w:p>
    <w:p w14:paraId="5E28625C" w14:textId="4FDAD547" w:rsidR="00EA1793" w:rsidRPr="001A11ED" w:rsidRDefault="00C3553E" w:rsidP="00EA1793">
      <w:pPr>
        <w:pStyle w:val="ParasthisPRODOC"/>
        <w:rPr>
          <w:lang w:val="fr-FR"/>
        </w:rPr>
      </w:pPr>
      <w:r w:rsidRPr="001A11ED">
        <w:rPr>
          <w:lang w:val="fr-FR"/>
        </w:rPr>
        <w:t xml:space="preserve">Par le biais de la </w:t>
      </w:r>
      <w:r w:rsidR="00EA1793" w:rsidRPr="001A11ED">
        <w:rPr>
          <w:lang w:val="fr-FR"/>
        </w:rPr>
        <w:t xml:space="preserve">Direction de l’intégration de la dimension environnementale </w:t>
      </w:r>
      <w:r w:rsidRPr="001A11ED">
        <w:rPr>
          <w:lang w:val="fr-FR"/>
        </w:rPr>
        <w:t>(</w:t>
      </w:r>
      <w:r w:rsidR="00EA1793" w:rsidRPr="001A11ED">
        <w:rPr>
          <w:lang w:val="fr-FR"/>
        </w:rPr>
        <w:t>DIDE)</w:t>
      </w:r>
      <w:r w:rsidRPr="001A11ED">
        <w:rPr>
          <w:lang w:val="fr-FR"/>
        </w:rPr>
        <w:t>, le</w:t>
      </w:r>
      <w:r w:rsidR="00C65D38" w:rsidRPr="001A11ED">
        <w:rPr>
          <w:lang w:val="fr-FR"/>
        </w:rPr>
        <w:t xml:space="preserve"> </w:t>
      </w:r>
      <w:r w:rsidR="00606AA1" w:rsidRPr="001A11ED">
        <w:rPr>
          <w:lang w:val="fr-FR"/>
        </w:rPr>
        <w:t>MEE</w:t>
      </w:r>
      <w:del w:id="2364" w:author="Chounette" w:date="2016-10-12T01:05:00Z">
        <w:r w:rsidR="00606AA1" w:rsidRPr="001A11ED" w:rsidDel="00594BA9">
          <w:rPr>
            <w:lang w:val="fr-FR"/>
          </w:rPr>
          <w:delText>M</w:delText>
        </w:r>
      </w:del>
      <w:r w:rsidR="00606AA1" w:rsidRPr="001A11ED">
        <w:rPr>
          <w:lang w:val="fr-FR"/>
        </w:rPr>
        <w:t>F fourni</w:t>
      </w:r>
      <w:r w:rsidRPr="001A11ED">
        <w:rPr>
          <w:lang w:val="fr-FR"/>
        </w:rPr>
        <w:t xml:space="preserve">ra des orientations générales et appuiera la mise en œuvre de toutes les activités du projet </w:t>
      </w:r>
      <w:r w:rsidR="0096506B" w:rsidRPr="001A11ED">
        <w:rPr>
          <w:lang w:val="fr-FR"/>
        </w:rPr>
        <w:t>dans le cadre de la composante</w:t>
      </w:r>
      <w:r w:rsidR="00EA1793" w:rsidRPr="001A11ED">
        <w:rPr>
          <w:lang w:val="fr-FR"/>
        </w:rPr>
        <w:t xml:space="preserve"> 1 </w:t>
      </w:r>
      <w:r w:rsidR="0096506B" w:rsidRPr="001A11ED">
        <w:rPr>
          <w:lang w:val="fr-FR"/>
        </w:rPr>
        <w:t>et la supervision technique</w:t>
      </w:r>
      <w:r w:rsidR="00EA1793" w:rsidRPr="001A11ED">
        <w:rPr>
          <w:lang w:val="fr-FR"/>
        </w:rPr>
        <w:t xml:space="preserve"> </w:t>
      </w:r>
      <w:r w:rsidR="0096506B" w:rsidRPr="001A11ED">
        <w:rPr>
          <w:lang w:val="fr-FR"/>
        </w:rPr>
        <w:t>/ contractuelle et l’appui aux activités de la composante 2</w:t>
      </w:r>
      <w:r w:rsidR="00EA1793" w:rsidRPr="001A11ED">
        <w:rPr>
          <w:lang w:val="fr-FR"/>
        </w:rPr>
        <w:t xml:space="preserve">. </w:t>
      </w:r>
      <w:r w:rsidR="0096506B" w:rsidRPr="001A11ED">
        <w:rPr>
          <w:lang w:val="fr-FR"/>
        </w:rPr>
        <w:t>Cela facilitera la mise en œuvre du projet et garantira que les systèmes de suivi et d’examen internes sont en place avec l’appui du PNUD</w:t>
      </w:r>
      <w:r w:rsidR="00EA1793" w:rsidRPr="001A11ED">
        <w:rPr>
          <w:lang w:val="fr-FR"/>
        </w:rPr>
        <w:t>.</w:t>
      </w:r>
    </w:p>
    <w:p w14:paraId="4E5254F0" w14:textId="5135556D" w:rsidR="00EA1793" w:rsidRPr="001A11ED" w:rsidRDefault="00226D66" w:rsidP="00EA1793">
      <w:pPr>
        <w:pStyle w:val="ParasthisPRODOC"/>
        <w:rPr>
          <w:lang w:val="fr-FR"/>
        </w:rPr>
      </w:pPr>
      <w:r w:rsidRPr="001A11ED">
        <w:rPr>
          <w:lang w:val="fr-FR"/>
        </w:rPr>
        <w:t>L</w:t>
      </w:r>
      <w:r w:rsidR="000342E3" w:rsidRPr="001A11ED">
        <w:rPr>
          <w:lang w:val="fr-FR"/>
        </w:rPr>
        <w:t xml:space="preserve">e </w:t>
      </w:r>
      <w:r w:rsidRPr="001A11ED">
        <w:rPr>
          <w:lang w:val="fr-FR"/>
        </w:rPr>
        <w:t>MEE</w:t>
      </w:r>
      <w:del w:id="2365" w:author="Chounette" w:date="2016-10-12T01:05:00Z">
        <w:r w:rsidRPr="001A11ED" w:rsidDel="00594BA9">
          <w:rPr>
            <w:lang w:val="fr-FR"/>
          </w:rPr>
          <w:delText>M</w:delText>
        </w:r>
      </w:del>
      <w:r w:rsidRPr="001A11ED">
        <w:rPr>
          <w:lang w:val="fr-FR"/>
        </w:rPr>
        <w:t xml:space="preserve">F a l’intention de mettre rapidement en place une unité spécialisée qui </w:t>
      </w:r>
      <w:r w:rsidR="00606AA1" w:rsidRPr="001A11ED">
        <w:rPr>
          <w:lang w:val="fr-FR"/>
        </w:rPr>
        <w:t>coordonnera tout le portfolio du</w:t>
      </w:r>
      <w:r w:rsidRPr="001A11ED">
        <w:rPr>
          <w:lang w:val="fr-FR"/>
        </w:rPr>
        <w:t xml:space="preserve"> FEM à </w:t>
      </w:r>
      <w:r w:rsidR="00EA1793" w:rsidRPr="001A11ED">
        <w:rPr>
          <w:lang w:val="fr-FR"/>
        </w:rPr>
        <w:t>Madagascar (</w:t>
      </w:r>
      <w:r w:rsidRPr="001A11ED">
        <w:rPr>
          <w:lang w:val="fr-FR"/>
        </w:rPr>
        <w:t>Unité de coordination FEM)</w:t>
      </w:r>
      <w:r w:rsidR="00606AA1" w:rsidRPr="001A11ED">
        <w:rPr>
          <w:lang w:val="fr-FR"/>
        </w:rPr>
        <w:t>,</w:t>
      </w:r>
      <w:r w:rsidRPr="001A11ED">
        <w:rPr>
          <w:lang w:val="fr-FR"/>
        </w:rPr>
        <w:t xml:space="preserve"> qui sera présidé par le Point focal opérationnel du FEM. Ce projet pourra être attribué à l’unité mentionnée.</w:t>
      </w:r>
    </w:p>
    <w:p w14:paraId="47915C25" w14:textId="068416D2" w:rsidR="00EA1793" w:rsidRPr="001A11ED" w:rsidRDefault="0081040B" w:rsidP="00EA1793">
      <w:pPr>
        <w:pStyle w:val="ParasthisPRODOC"/>
        <w:rPr>
          <w:lang w:val="fr-FR"/>
        </w:rPr>
      </w:pPr>
      <w:r w:rsidRPr="001A11ED">
        <w:rPr>
          <w:lang w:val="fr-FR"/>
        </w:rPr>
        <w:t>Étant donné que les activités menées dans le cadre de la composante 2 doivent depuis la phase initiale du projet être menées par des OSC nationales</w:t>
      </w:r>
      <w:r w:rsidRPr="001A11ED">
        <w:rPr>
          <w:rStyle w:val="Appelnotedebasdep"/>
        </w:rPr>
        <w:footnoteReference w:id="43"/>
      </w:r>
      <w:r w:rsidRPr="001A11ED">
        <w:rPr>
          <w:lang w:val="fr-FR"/>
        </w:rPr>
        <w:t>, on s’attend à ce qu’il y ait un processus de sélection finale des entités OSG qui puisse jouer le rôle envisagé après l’approbation de FEM et grâce au d</w:t>
      </w:r>
      <w:ins w:id="2366" w:author="Chounette" w:date="2016-10-12T01:05:00Z">
        <w:r>
          <w:rPr>
            <w:lang w:val="fr-FR"/>
          </w:rPr>
          <w:t>ocument</w:t>
        </w:r>
      </w:ins>
      <w:ins w:id="2367" w:author="Chounette" w:date="2016-10-12T19:45:00Z">
        <w:r>
          <w:rPr>
            <w:lang w:val="fr-FR"/>
          </w:rPr>
          <w:t xml:space="preserve"> </w:t>
        </w:r>
      </w:ins>
      <w:del w:id="2368" w:author="Chounette" w:date="2016-10-12T01:05:00Z">
        <w:r w:rsidRPr="001A11ED" w:rsidDel="00594BA9">
          <w:rPr>
            <w:lang w:val="fr-FR"/>
          </w:rPr>
          <w:delText>escriptif du</w:delText>
        </w:r>
      </w:del>
      <w:ins w:id="2369" w:author="Chounette" w:date="2016-10-12T01:05:00Z">
        <w:r>
          <w:rPr>
            <w:lang w:val="fr-FR"/>
          </w:rPr>
          <w:t>de</w:t>
        </w:r>
      </w:ins>
      <w:r w:rsidRPr="001A11ED">
        <w:rPr>
          <w:lang w:val="fr-FR"/>
        </w:rPr>
        <w:t xml:space="preserve"> projet en français</w:t>
      </w:r>
      <w:r w:rsidRPr="001A11ED">
        <w:rPr>
          <w:rStyle w:val="Appelnotedebasdep"/>
        </w:rPr>
        <w:footnoteReference w:id="44"/>
      </w:r>
      <w:r w:rsidRPr="001A11ED">
        <w:rPr>
          <w:lang w:val="fr-FR"/>
        </w:rPr>
        <w:t xml:space="preserve">. </w:t>
      </w:r>
      <w:r w:rsidR="00226D66" w:rsidRPr="001A11ED">
        <w:rPr>
          <w:lang w:val="fr-FR"/>
        </w:rPr>
        <w:t>Deux OSC</w:t>
      </w:r>
      <w:r w:rsidR="00606AA1" w:rsidRPr="001A11ED">
        <w:rPr>
          <w:lang w:val="fr-FR"/>
        </w:rPr>
        <w:t>,</w:t>
      </w:r>
      <w:r w:rsidR="00226D66" w:rsidRPr="001A11ED">
        <w:rPr>
          <w:lang w:val="fr-FR"/>
        </w:rPr>
        <w:t xml:space="preserve"> </w:t>
      </w:r>
      <w:r w:rsidR="00226D66" w:rsidRPr="001A11ED">
        <w:rPr>
          <w:b/>
          <w:lang w:val="fr-FR"/>
        </w:rPr>
        <w:t>Tany Meva et</w:t>
      </w:r>
      <w:r w:rsidR="00EA1793" w:rsidRPr="001A11ED">
        <w:rPr>
          <w:b/>
          <w:lang w:val="fr-FR"/>
        </w:rPr>
        <w:t xml:space="preserve"> Sage</w:t>
      </w:r>
      <w:r w:rsidR="00606AA1" w:rsidRPr="001A11ED">
        <w:rPr>
          <w:b/>
          <w:lang w:val="fr-FR"/>
        </w:rPr>
        <w:t>,</w:t>
      </w:r>
      <w:r w:rsidR="00226D66" w:rsidRPr="001A11ED">
        <w:rPr>
          <w:lang w:val="fr-FR"/>
        </w:rPr>
        <w:t xml:space="preserve"> ont d’</w:t>
      </w:r>
      <w:r w:rsidR="00606AA1" w:rsidRPr="001A11ED">
        <w:rPr>
          <w:lang w:val="fr-FR"/>
        </w:rPr>
        <w:t>ores et déjà, depuis la phase initiale du projet,</w:t>
      </w:r>
      <w:r w:rsidR="00226D66" w:rsidRPr="001A11ED">
        <w:rPr>
          <w:lang w:val="fr-FR"/>
        </w:rPr>
        <w:t xml:space="preserve"> </w:t>
      </w:r>
      <w:r w:rsidR="00606AA1" w:rsidRPr="001A11ED">
        <w:rPr>
          <w:lang w:val="fr-FR"/>
        </w:rPr>
        <w:t>manifesté un intérêt pour</w:t>
      </w:r>
      <w:r w:rsidR="00226D66" w:rsidRPr="001A11ED">
        <w:rPr>
          <w:lang w:val="fr-FR"/>
        </w:rPr>
        <w:t xml:space="preserve"> la mise en œuvre de la composante</w:t>
      </w:r>
      <w:r w:rsidR="00EA1793" w:rsidRPr="001A11ED">
        <w:rPr>
          <w:lang w:val="fr-FR"/>
        </w:rPr>
        <w:t xml:space="preserve"> 2. </w:t>
      </w:r>
    </w:p>
    <w:p w14:paraId="2E88D2EE" w14:textId="08D5190D" w:rsidR="00EA1793" w:rsidRPr="001A11ED" w:rsidRDefault="003D6DDC" w:rsidP="00E65D73">
      <w:pPr>
        <w:pStyle w:val="ParasthisPRODOC"/>
        <w:rPr>
          <w:color w:val="000000"/>
          <w:lang w:val="fr-FR"/>
        </w:rPr>
      </w:pPr>
      <w:r w:rsidRPr="001A11ED">
        <w:rPr>
          <w:color w:val="000000"/>
          <w:lang w:val="fr-FR"/>
        </w:rPr>
        <w:t xml:space="preserve">Conformément </w:t>
      </w:r>
      <w:r w:rsidR="008C42A2" w:rsidRPr="001A11ED">
        <w:rPr>
          <w:color w:val="000000"/>
          <w:lang w:val="fr-FR"/>
        </w:rPr>
        <w:t xml:space="preserve">au </w:t>
      </w:r>
      <w:r w:rsidR="00B74414" w:rsidRPr="001A11ED">
        <w:rPr>
          <w:b/>
          <w:lang w:val="fr-FR"/>
        </w:rPr>
        <w:t xml:space="preserve">Politiques et procédures du programme et des opérations du PNUD </w:t>
      </w:r>
      <w:r w:rsidR="00EA1793" w:rsidRPr="001A11ED">
        <w:rPr>
          <w:b/>
          <w:lang w:val="fr-FR"/>
        </w:rPr>
        <w:t>(</w:t>
      </w:r>
      <w:r w:rsidR="008D2D15">
        <w:fldChar w:fldCharType="begin"/>
      </w:r>
      <w:r w:rsidR="008D2D15" w:rsidRPr="006B1947">
        <w:rPr>
          <w:lang w:val="fr-FR"/>
          <w:rPrChange w:id="2370" w:author="Verosoa Raharivelo" w:date="2016-10-03T09:51:00Z">
            <w:rPr/>
          </w:rPrChange>
        </w:rPr>
        <w:instrText xml:space="preserve"> HYPERLINK "https://info.undp.org/global/popp/Pages/default.aspx" </w:instrText>
      </w:r>
      <w:r w:rsidR="008D2D15">
        <w:fldChar w:fldCharType="separate"/>
      </w:r>
      <w:r w:rsidR="005205DF" w:rsidRPr="001A11ED">
        <w:rPr>
          <w:rStyle w:val="Lienhypertexte"/>
          <w:b/>
          <w:lang w:val="fr-FR"/>
        </w:rPr>
        <w:t>P</w:t>
      </w:r>
      <w:r w:rsidR="00EA1793" w:rsidRPr="001A11ED">
        <w:rPr>
          <w:rStyle w:val="Lienhypertexte"/>
          <w:b/>
          <w:lang w:val="fr-FR"/>
        </w:rPr>
        <w:t>PP</w:t>
      </w:r>
      <w:r w:rsidR="008D2D15">
        <w:rPr>
          <w:rStyle w:val="Lienhypertexte"/>
          <w:b/>
          <w:lang w:val="fr-FR"/>
        </w:rPr>
        <w:fldChar w:fldCharType="end"/>
      </w:r>
      <w:r w:rsidR="005205DF" w:rsidRPr="001A11ED">
        <w:rPr>
          <w:rStyle w:val="Lienhypertexte"/>
          <w:b/>
          <w:lang w:val="fr-FR"/>
        </w:rPr>
        <w:t>O</w:t>
      </w:r>
      <w:r w:rsidR="00EA1793" w:rsidRPr="001A11ED">
        <w:rPr>
          <w:b/>
          <w:lang w:val="fr-FR"/>
        </w:rPr>
        <w:t>)</w:t>
      </w:r>
      <w:r w:rsidR="00B74414" w:rsidRPr="001A11ED">
        <w:rPr>
          <w:b/>
          <w:lang w:val="fr-FR"/>
        </w:rPr>
        <w:t xml:space="preserve">, les capacités dont disposent les OSC </w:t>
      </w:r>
      <w:r w:rsidR="00B74414" w:rsidRPr="001A11ED">
        <w:rPr>
          <w:lang w:val="fr-FR"/>
        </w:rPr>
        <w:t xml:space="preserve">pour jouer le rôle des parties responsables doivent être dûment analysées sur la base des évaluations et propositions appropriées. </w:t>
      </w:r>
      <w:r w:rsidR="00B74414" w:rsidRPr="001A11ED">
        <w:rPr>
          <w:color w:val="000000"/>
          <w:lang w:val="fr-FR"/>
        </w:rPr>
        <w:t xml:space="preserve">Les décisions peuvent être prises après les diligences nécessaires pendant la réunion de la </w:t>
      </w:r>
      <w:r w:rsidR="00B74414" w:rsidRPr="001A11ED">
        <w:rPr>
          <w:b/>
          <w:color w:val="000000"/>
          <w:lang w:val="fr-FR"/>
        </w:rPr>
        <w:t xml:space="preserve">Commission d’évaluation locale du projet </w:t>
      </w:r>
      <w:r w:rsidR="00EA1793" w:rsidRPr="001A11ED">
        <w:rPr>
          <w:b/>
          <w:color w:val="000000"/>
          <w:lang w:val="fr-FR"/>
        </w:rPr>
        <w:t>(C</w:t>
      </w:r>
      <w:r w:rsidR="00B74414" w:rsidRPr="001A11ED">
        <w:rPr>
          <w:b/>
          <w:color w:val="000000"/>
          <w:lang w:val="fr-FR"/>
        </w:rPr>
        <w:t>EPL</w:t>
      </w:r>
      <w:r w:rsidR="00EA1793" w:rsidRPr="001A11ED">
        <w:rPr>
          <w:b/>
          <w:color w:val="000000"/>
          <w:lang w:val="fr-FR"/>
        </w:rPr>
        <w:t>)</w:t>
      </w:r>
      <w:r w:rsidR="00E65D73" w:rsidRPr="001A11ED">
        <w:rPr>
          <w:color w:val="000000"/>
          <w:lang w:val="fr-FR"/>
        </w:rPr>
        <w:t>.</w:t>
      </w:r>
      <w:r w:rsidR="00EA1793" w:rsidRPr="001A11ED">
        <w:rPr>
          <w:color w:val="000000"/>
          <w:lang w:val="fr-FR"/>
        </w:rPr>
        <w:t xml:space="preserve"> </w:t>
      </w:r>
      <w:r w:rsidR="00B74414" w:rsidRPr="001A11ED">
        <w:rPr>
          <w:color w:val="000000"/>
          <w:lang w:val="fr-FR"/>
        </w:rPr>
        <w:t xml:space="preserve">Consulter la </w:t>
      </w:r>
      <w:r w:rsidR="00E65D73" w:rsidRPr="001A11ED">
        <w:rPr>
          <w:color w:val="000000"/>
          <w:lang w:val="fr-FR"/>
        </w:rPr>
        <w:t xml:space="preserve">section 5.3 </w:t>
      </w:r>
      <w:r w:rsidR="00A1352D" w:rsidRPr="001A11ED">
        <w:rPr>
          <w:color w:val="000000"/>
          <w:lang w:val="fr-FR"/>
        </w:rPr>
        <w:t>sur les modalité</w:t>
      </w:r>
      <w:r w:rsidR="00B74414" w:rsidRPr="001A11ED">
        <w:rPr>
          <w:color w:val="000000"/>
          <w:lang w:val="fr-FR"/>
        </w:rPr>
        <w:t xml:space="preserve">s de mise en </w:t>
      </w:r>
      <w:r w:rsidR="005A50B8" w:rsidRPr="001A11ED">
        <w:rPr>
          <w:color w:val="000000"/>
          <w:lang w:val="fr-FR"/>
        </w:rPr>
        <w:t>œuvre</w:t>
      </w:r>
      <w:r w:rsidR="00B74414" w:rsidRPr="001A11ED">
        <w:rPr>
          <w:color w:val="000000"/>
          <w:lang w:val="fr-FR"/>
        </w:rPr>
        <w:t xml:space="preserve"> spécifique ci-dessous pour les questions de procédure concernant la sélection des OSC</w:t>
      </w:r>
      <w:r w:rsidR="00E65D73" w:rsidRPr="001A11ED">
        <w:rPr>
          <w:color w:val="000000"/>
          <w:lang w:val="fr-FR"/>
        </w:rPr>
        <w:t xml:space="preserve">. </w:t>
      </w:r>
    </w:p>
    <w:p w14:paraId="5210C5FB" w14:textId="536EEBFA" w:rsidR="00EA1793" w:rsidRPr="001A11ED" w:rsidRDefault="00EA1793" w:rsidP="00EA1793">
      <w:pPr>
        <w:pStyle w:val="ParasthisPRODOC"/>
        <w:rPr>
          <w:lang w:val="fr-FR"/>
        </w:rPr>
      </w:pPr>
      <w:r w:rsidRPr="001A11ED">
        <w:rPr>
          <w:lang w:val="fr-FR"/>
        </w:rPr>
        <w:t>I</w:t>
      </w:r>
      <w:r w:rsidR="00B74414" w:rsidRPr="001A11ED">
        <w:rPr>
          <w:lang w:val="fr-FR"/>
        </w:rPr>
        <w:t xml:space="preserve">l est envisagé qu’un </w:t>
      </w:r>
      <w:r w:rsidR="00B74414" w:rsidRPr="001A11ED">
        <w:rPr>
          <w:b/>
          <w:lang w:val="fr-FR"/>
        </w:rPr>
        <w:t xml:space="preserve">accord de gestion </w:t>
      </w:r>
      <w:r w:rsidR="00B74414" w:rsidRPr="001A11ED">
        <w:rPr>
          <w:lang w:val="fr-FR"/>
        </w:rPr>
        <w:t>sera signé entre le</w:t>
      </w:r>
      <w:r w:rsidR="00B74414" w:rsidRPr="001A11ED">
        <w:rPr>
          <w:b/>
          <w:lang w:val="fr-FR"/>
        </w:rPr>
        <w:t xml:space="preserve"> </w:t>
      </w:r>
      <w:r w:rsidR="00F1193B" w:rsidRPr="001A11ED">
        <w:rPr>
          <w:lang w:val="fr-FR"/>
        </w:rPr>
        <w:t>MEE</w:t>
      </w:r>
      <w:del w:id="2371" w:author="Chounette" w:date="2016-10-12T01:06:00Z">
        <w:r w:rsidR="00F1193B" w:rsidRPr="001A11ED" w:rsidDel="00D30684">
          <w:rPr>
            <w:lang w:val="fr-FR"/>
          </w:rPr>
          <w:delText>M</w:delText>
        </w:r>
      </w:del>
      <w:r w:rsidR="00F1193B" w:rsidRPr="001A11ED">
        <w:rPr>
          <w:lang w:val="fr-FR"/>
        </w:rPr>
        <w:t>F</w:t>
      </w:r>
      <w:r w:rsidR="00B74414" w:rsidRPr="001A11ED">
        <w:rPr>
          <w:lang w:val="fr-FR"/>
        </w:rPr>
        <w:t xml:space="preserve"> et chacune des OSC sélectionnée qui jouera le rôle de « </w:t>
      </w:r>
      <w:r w:rsidR="00B74414" w:rsidRPr="001A11ED">
        <w:rPr>
          <w:b/>
          <w:lang w:val="fr-FR"/>
        </w:rPr>
        <w:t>partie responsa</w:t>
      </w:r>
      <w:r w:rsidR="004652C9" w:rsidRPr="001A11ED">
        <w:rPr>
          <w:b/>
          <w:lang w:val="fr-FR"/>
        </w:rPr>
        <w:t>ble</w:t>
      </w:r>
      <w:r w:rsidR="00B74414" w:rsidRPr="001A11ED">
        <w:rPr>
          <w:b/>
          <w:lang w:val="fr-FR"/>
        </w:rPr>
        <w:t> »,</w:t>
      </w:r>
      <w:r w:rsidR="00B74414" w:rsidRPr="001A11ED">
        <w:rPr>
          <w:lang w:val="fr-FR"/>
        </w:rPr>
        <w:t xml:space="preserve"> comme cela est décrit dans le </w:t>
      </w:r>
      <w:r w:rsidR="005205DF" w:rsidRPr="001A11ED">
        <w:rPr>
          <w:lang w:val="fr-FR"/>
        </w:rPr>
        <w:t>P</w:t>
      </w:r>
      <w:r w:rsidR="004652C9" w:rsidRPr="001A11ED">
        <w:rPr>
          <w:lang w:val="fr-FR"/>
        </w:rPr>
        <w:t>PP</w:t>
      </w:r>
      <w:r w:rsidR="005205DF" w:rsidRPr="001A11ED">
        <w:rPr>
          <w:lang w:val="fr-FR"/>
        </w:rPr>
        <w:t>O</w:t>
      </w:r>
      <w:r w:rsidRPr="001A11ED">
        <w:rPr>
          <w:lang w:val="fr-FR"/>
        </w:rPr>
        <w:t xml:space="preserve">. </w:t>
      </w:r>
      <w:r w:rsidR="005205DF" w:rsidRPr="001A11ED">
        <w:rPr>
          <w:lang w:val="fr-FR"/>
        </w:rPr>
        <w:t xml:space="preserve">L’attribution du contrat suivra les règles et procédures </w:t>
      </w:r>
      <w:r w:rsidR="00A1352D" w:rsidRPr="001A11ED">
        <w:rPr>
          <w:lang w:val="fr-FR"/>
        </w:rPr>
        <w:t>du PNUD dans le cadre de la MEN</w:t>
      </w:r>
      <w:r w:rsidR="005205DF" w:rsidRPr="001A11ED">
        <w:rPr>
          <w:lang w:val="fr-FR"/>
        </w:rPr>
        <w:t>. Les contra</w:t>
      </w:r>
      <w:r w:rsidRPr="001A11ED">
        <w:rPr>
          <w:lang w:val="fr-FR"/>
        </w:rPr>
        <w:t>ts cont</w:t>
      </w:r>
      <w:r w:rsidR="005205DF" w:rsidRPr="001A11ED">
        <w:rPr>
          <w:lang w:val="fr-FR"/>
        </w:rPr>
        <w:t xml:space="preserve">iendront des </w:t>
      </w:r>
      <w:r w:rsidR="00A5517F" w:rsidRPr="001A11ED">
        <w:rPr>
          <w:lang w:val="fr-FR"/>
        </w:rPr>
        <w:t>dé</w:t>
      </w:r>
      <w:r w:rsidR="005205DF" w:rsidRPr="001A11ED">
        <w:rPr>
          <w:lang w:val="fr-FR"/>
        </w:rPr>
        <w:t xml:space="preserve">tails sur les règles, les droits et les responsabilités en matière de </w:t>
      </w:r>
      <w:r w:rsidR="00A5517F" w:rsidRPr="001A11ED">
        <w:rPr>
          <w:lang w:val="fr-FR"/>
        </w:rPr>
        <w:t>défraiement de chacune des parties signataires.</w:t>
      </w:r>
      <w:r w:rsidRPr="001A11ED">
        <w:rPr>
          <w:lang w:val="fr-FR"/>
        </w:rPr>
        <w:t xml:space="preserve"> </w:t>
      </w:r>
    </w:p>
    <w:p w14:paraId="68881FFF" w14:textId="043B1770" w:rsidR="00EA1793" w:rsidRPr="001A11ED" w:rsidRDefault="00A5517F" w:rsidP="00EA1793">
      <w:pPr>
        <w:pStyle w:val="ParasthisPRODOC"/>
        <w:rPr>
          <w:lang w:val="fr-FR"/>
        </w:rPr>
      </w:pPr>
      <w:r w:rsidRPr="001A11ED">
        <w:rPr>
          <w:lang w:val="fr-FR"/>
        </w:rPr>
        <w:t>Le</w:t>
      </w:r>
      <w:r w:rsidR="00EA1793" w:rsidRPr="001A11ED">
        <w:rPr>
          <w:lang w:val="fr-FR"/>
        </w:rPr>
        <w:t xml:space="preserve"> </w:t>
      </w:r>
      <w:r w:rsidRPr="001A11ED">
        <w:rPr>
          <w:b/>
          <w:lang w:val="fr-FR"/>
        </w:rPr>
        <w:t xml:space="preserve">Bureau de pays du PNUD </w:t>
      </w:r>
      <w:r w:rsidRPr="001A11ED">
        <w:rPr>
          <w:lang w:val="fr-FR"/>
        </w:rPr>
        <w:t xml:space="preserve">surveillera la mise en </w:t>
      </w:r>
      <w:r w:rsidR="005A50B8" w:rsidRPr="001A11ED">
        <w:rPr>
          <w:lang w:val="fr-FR"/>
        </w:rPr>
        <w:t>œuvre</w:t>
      </w:r>
      <w:r w:rsidRPr="001A11ED">
        <w:rPr>
          <w:lang w:val="fr-FR"/>
        </w:rPr>
        <w:t xml:space="preserve"> de l’examen du projet en termes de réalisation des </w:t>
      </w:r>
      <w:r w:rsidR="00A1352D" w:rsidRPr="001A11ED">
        <w:rPr>
          <w:lang w:val="fr-FR"/>
        </w:rPr>
        <w:t>extrants</w:t>
      </w:r>
      <w:r w:rsidRPr="001A11ED">
        <w:rPr>
          <w:lang w:val="fr-FR"/>
        </w:rPr>
        <w:t xml:space="preserve"> et garantira la bonne utilisation des fonds PNUD</w:t>
      </w:r>
      <w:r w:rsidR="00EF0EFB" w:rsidRPr="001A11ED">
        <w:rPr>
          <w:lang w:val="fr-FR"/>
        </w:rPr>
        <w:t>-</w:t>
      </w:r>
      <w:r w:rsidRPr="001A11ED">
        <w:rPr>
          <w:lang w:val="fr-FR"/>
        </w:rPr>
        <w:t>FEM</w:t>
      </w:r>
      <w:r w:rsidR="00EA1793" w:rsidRPr="001A11ED">
        <w:rPr>
          <w:lang w:val="fr-FR"/>
        </w:rPr>
        <w:t xml:space="preserve">. </w:t>
      </w:r>
      <w:r w:rsidRPr="001A11ED">
        <w:rPr>
          <w:lang w:val="fr-FR"/>
        </w:rPr>
        <w:t xml:space="preserve">Travaillant en étroite coopération avec le </w:t>
      </w:r>
      <w:r w:rsidR="00EA1793" w:rsidRPr="001A11ED">
        <w:rPr>
          <w:lang w:val="fr-FR"/>
        </w:rPr>
        <w:t>MEE</w:t>
      </w:r>
      <w:del w:id="2372" w:author="Chounette" w:date="2016-10-12T01:06:00Z">
        <w:r w:rsidR="00EA1793" w:rsidRPr="001A11ED" w:rsidDel="00D30684">
          <w:rPr>
            <w:lang w:val="fr-FR"/>
          </w:rPr>
          <w:delText>M</w:delText>
        </w:r>
      </w:del>
      <w:r w:rsidR="00EA1793" w:rsidRPr="001A11ED">
        <w:rPr>
          <w:lang w:val="fr-FR"/>
        </w:rPr>
        <w:t>F</w:t>
      </w:r>
      <w:r w:rsidRPr="001A11ED">
        <w:rPr>
          <w:lang w:val="fr-FR"/>
        </w:rPr>
        <w:t>, le Bureau de pays du PNUD apportera des services d’appui au projet, y compris par le biais de contrats avec les prestataires de services, la gestion des ressources humaines et les services financiers conformément aux règles et procédures et directives de gestion axée sur les résultats ainsi q</w:t>
      </w:r>
      <w:r w:rsidR="00A1352D" w:rsidRPr="001A11ED">
        <w:rPr>
          <w:lang w:val="fr-FR"/>
        </w:rPr>
        <w:t>ue la modalité MEN</w:t>
      </w:r>
      <w:r w:rsidRPr="001A11ED">
        <w:rPr>
          <w:lang w:val="fr-FR"/>
        </w:rPr>
        <w:t xml:space="preserve"> en vigueur pour ce projet</w:t>
      </w:r>
      <w:r w:rsidR="00EA1793" w:rsidRPr="001A11ED">
        <w:rPr>
          <w:lang w:val="fr-FR"/>
        </w:rPr>
        <w:t xml:space="preserve">. </w:t>
      </w:r>
      <w:r w:rsidR="00953258" w:rsidRPr="001A11ED">
        <w:rPr>
          <w:lang w:val="fr-FR"/>
        </w:rPr>
        <w:t xml:space="preserve">Plus précisément, le </w:t>
      </w:r>
      <w:r w:rsidR="00A1352D" w:rsidRPr="001A11ED">
        <w:rPr>
          <w:lang w:val="fr-FR"/>
        </w:rPr>
        <w:t>BP</w:t>
      </w:r>
      <w:r w:rsidR="00EA1793" w:rsidRPr="001A11ED">
        <w:rPr>
          <w:lang w:val="fr-FR"/>
        </w:rPr>
        <w:t xml:space="preserve"> </w:t>
      </w:r>
      <w:r w:rsidR="00953258" w:rsidRPr="001A11ED">
        <w:rPr>
          <w:lang w:val="fr-FR"/>
        </w:rPr>
        <w:t xml:space="preserve">sera </w:t>
      </w:r>
      <w:r w:rsidR="00472AB1" w:rsidRPr="001A11ED">
        <w:rPr>
          <w:lang w:val="fr-FR"/>
        </w:rPr>
        <w:t>chargé</w:t>
      </w:r>
      <w:r w:rsidR="00953258" w:rsidRPr="001A11ED">
        <w:rPr>
          <w:lang w:val="fr-FR"/>
        </w:rPr>
        <w:t xml:space="preserve"> de : </w:t>
      </w:r>
      <w:r w:rsidR="00EA1793" w:rsidRPr="001A11ED">
        <w:rPr>
          <w:lang w:val="fr-FR"/>
        </w:rPr>
        <w:t xml:space="preserve">i) </w:t>
      </w:r>
      <w:r w:rsidR="00472AB1" w:rsidRPr="001A11ED">
        <w:rPr>
          <w:lang w:val="fr-FR"/>
        </w:rPr>
        <w:t>d</w:t>
      </w:r>
      <w:r w:rsidR="00A1352D" w:rsidRPr="001A11ED">
        <w:rPr>
          <w:lang w:val="fr-FR"/>
        </w:rPr>
        <w:t xml:space="preserve">e fournir </w:t>
      </w:r>
      <w:r w:rsidR="00472AB1" w:rsidRPr="001A11ED">
        <w:rPr>
          <w:lang w:val="fr-FR"/>
        </w:rPr>
        <w:t xml:space="preserve">des services financiers et d’audit au projet </w:t>
      </w:r>
      <w:r w:rsidR="007C6200" w:rsidRPr="001A11ED">
        <w:rPr>
          <w:lang w:val="fr-FR"/>
        </w:rPr>
        <w:t xml:space="preserve">; </w:t>
      </w:r>
      <w:r w:rsidR="00EA1793" w:rsidRPr="001A11ED">
        <w:rPr>
          <w:lang w:val="fr-FR"/>
        </w:rPr>
        <w:t>ii)</w:t>
      </w:r>
      <w:r w:rsidR="007C6200" w:rsidRPr="001A11ED">
        <w:rPr>
          <w:lang w:val="fr-FR"/>
        </w:rPr>
        <w:t xml:space="preserve"> du recrute</w:t>
      </w:r>
      <w:r w:rsidR="00EA1793" w:rsidRPr="001A11ED">
        <w:rPr>
          <w:lang w:val="fr-FR"/>
        </w:rPr>
        <w:t xml:space="preserve">ment </w:t>
      </w:r>
      <w:r w:rsidR="007C6200" w:rsidRPr="001A11ED">
        <w:rPr>
          <w:lang w:val="fr-FR"/>
        </w:rPr>
        <w:t>et de l’établissement des contrats du personnel qui ne relève pas du MEE</w:t>
      </w:r>
      <w:del w:id="2373" w:author="Chounette" w:date="2016-10-12T01:06:00Z">
        <w:r w:rsidR="007C6200" w:rsidRPr="001A11ED" w:rsidDel="00D30684">
          <w:rPr>
            <w:lang w:val="fr-FR"/>
          </w:rPr>
          <w:delText>M</w:delText>
        </w:r>
      </w:del>
      <w:r w:rsidR="007C6200" w:rsidRPr="001A11ED">
        <w:rPr>
          <w:lang w:val="fr-FR"/>
        </w:rPr>
        <w:t xml:space="preserve">F; </w:t>
      </w:r>
      <w:r w:rsidR="00EA1793" w:rsidRPr="001A11ED">
        <w:rPr>
          <w:lang w:val="fr-FR"/>
        </w:rPr>
        <w:t xml:space="preserve">iii) </w:t>
      </w:r>
      <w:r w:rsidR="007C6200" w:rsidRPr="001A11ED">
        <w:rPr>
          <w:lang w:val="fr-FR"/>
        </w:rPr>
        <w:t>de surveiller les dépenses financières par rapport aux budgets du projet ; iv) de nommer des auditeurs et des évaluateurs financiers indépenda</w:t>
      </w:r>
      <w:r w:rsidR="00EA1793" w:rsidRPr="001A11ED">
        <w:rPr>
          <w:lang w:val="fr-FR"/>
        </w:rPr>
        <w:t>nt</w:t>
      </w:r>
      <w:r w:rsidR="007C6200" w:rsidRPr="001A11ED">
        <w:rPr>
          <w:lang w:val="fr-FR"/>
        </w:rPr>
        <w:t xml:space="preserve">s </w:t>
      </w:r>
      <w:r w:rsidR="00EA1793" w:rsidRPr="001A11ED">
        <w:rPr>
          <w:lang w:val="fr-FR"/>
        </w:rPr>
        <w:t xml:space="preserve">; </w:t>
      </w:r>
      <w:r w:rsidR="007C6200" w:rsidRPr="001A11ED">
        <w:rPr>
          <w:lang w:val="fr-FR"/>
        </w:rPr>
        <w:t xml:space="preserve">et </w:t>
      </w:r>
      <w:r w:rsidR="00EA1793" w:rsidRPr="001A11ED">
        <w:rPr>
          <w:lang w:val="fr-FR"/>
        </w:rPr>
        <w:t xml:space="preserve">v) </w:t>
      </w:r>
      <w:r w:rsidR="007C6200" w:rsidRPr="001A11ED">
        <w:rPr>
          <w:lang w:val="fr-FR"/>
        </w:rPr>
        <w:t>de garantir que toutes les activité</w:t>
      </w:r>
      <w:r w:rsidR="00EA1793" w:rsidRPr="001A11ED">
        <w:rPr>
          <w:lang w:val="fr-FR"/>
        </w:rPr>
        <w:t>s</w:t>
      </w:r>
      <w:r w:rsidR="007C6200" w:rsidRPr="001A11ED">
        <w:rPr>
          <w:lang w:val="fr-FR"/>
        </w:rPr>
        <w:t>,</w:t>
      </w:r>
      <w:r w:rsidR="00EA1793" w:rsidRPr="001A11ED">
        <w:rPr>
          <w:lang w:val="fr-FR"/>
        </w:rPr>
        <w:t xml:space="preserve"> </w:t>
      </w:r>
      <w:r w:rsidR="007C6200" w:rsidRPr="001A11ED">
        <w:rPr>
          <w:lang w:val="fr-FR"/>
        </w:rPr>
        <w:t xml:space="preserve">y compris l’approvisionnement </w:t>
      </w:r>
      <w:r w:rsidR="00A1352D" w:rsidRPr="001A11ED">
        <w:rPr>
          <w:lang w:val="fr-FR"/>
        </w:rPr>
        <w:t>et les services financiers, so</w:t>
      </w:r>
      <w:r w:rsidR="007C6200" w:rsidRPr="001A11ED">
        <w:rPr>
          <w:lang w:val="fr-FR"/>
        </w:rPr>
        <w:t>nt réalisés dans le strict respect des procédures du PNUD et du FEM</w:t>
      </w:r>
      <w:r w:rsidR="00EA1793" w:rsidRPr="001A11ED">
        <w:rPr>
          <w:lang w:val="fr-FR"/>
        </w:rPr>
        <w:t xml:space="preserve">. </w:t>
      </w:r>
      <w:r w:rsidR="007C6200" w:rsidRPr="001A11ED">
        <w:rPr>
          <w:lang w:val="fr-FR"/>
        </w:rPr>
        <w:t>Le contrôle stratégique et l’appui t</w:t>
      </w:r>
      <w:r w:rsidR="00A1352D" w:rsidRPr="001A11ED">
        <w:rPr>
          <w:lang w:val="fr-FR"/>
        </w:rPr>
        <w:t>echnique au projet seront assur</w:t>
      </w:r>
      <w:r w:rsidR="007C6200" w:rsidRPr="001A11ED">
        <w:rPr>
          <w:lang w:val="fr-FR"/>
        </w:rPr>
        <w:t xml:space="preserve">és par le Conseiller technique régional PNUD-FEM qui sera responsable du projet. </w:t>
      </w:r>
      <w:r w:rsidR="00EA1793" w:rsidRPr="001A11ED">
        <w:rPr>
          <w:lang w:val="fr-FR"/>
        </w:rPr>
        <w:t xml:space="preserve"> </w:t>
      </w:r>
    </w:p>
    <w:p w14:paraId="49407678" w14:textId="4714B43B" w:rsidR="00EA1793" w:rsidRPr="001A11ED" w:rsidRDefault="00B90594" w:rsidP="00B90594">
      <w:pPr>
        <w:pStyle w:val="ParasthisPRODOC"/>
        <w:rPr>
          <w:lang w:val="fr-FR"/>
        </w:rPr>
      </w:pPr>
      <w:r w:rsidRPr="001A11ED">
        <w:rPr>
          <w:lang w:val="fr-FR"/>
        </w:rPr>
        <w:t>Le</w:t>
      </w:r>
      <w:r w:rsidR="00EA1793" w:rsidRPr="001A11ED">
        <w:rPr>
          <w:lang w:val="fr-FR"/>
        </w:rPr>
        <w:t xml:space="preserve"> MEE</w:t>
      </w:r>
      <w:del w:id="2374" w:author="Chounette" w:date="2016-10-12T01:06:00Z">
        <w:r w:rsidR="00EA1793" w:rsidRPr="001A11ED" w:rsidDel="00D30684">
          <w:rPr>
            <w:lang w:val="fr-FR"/>
          </w:rPr>
          <w:delText>M</w:delText>
        </w:r>
      </w:del>
      <w:r w:rsidR="00EA1793" w:rsidRPr="001A11ED">
        <w:rPr>
          <w:lang w:val="fr-FR"/>
        </w:rPr>
        <w:t xml:space="preserve">F </w:t>
      </w:r>
      <w:r w:rsidRPr="001A11ED">
        <w:rPr>
          <w:lang w:val="fr-FR"/>
        </w:rPr>
        <w:t xml:space="preserve">mettra en </w:t>
      </w:r>
      <w:r w:rsidR="005A50B8" w:rsidRPr="001A11ED">
        <w:rPr>
          <w:lang w:val="fr-FR"/>
        </w:rPr>
        <w:t>œuvre</w:t>
      </w:r>
      <w:r w:rsidRPr="001A11ED">
        <w:rPr>
          <w:lang w:val="fr-FR"/>
        </w:rPr>
        <w:t xml:space="preserve"> le pr</w:t>
      </w:r>
      <w:r w:rsidR="00333F14" w:rsidRPr="001A11ED">
        <w:rPr>
          <w:lang w:val="fr-FR"/>
        </w:rPr>
        <w:t>o</w:t>
      </w:r>
      <w:r w:rsidRPr="001A11ED">
        <w:rPr>
          <w:lang w:val="fr-FR"/>
        </w:rPr>
        <w:t xml:space="preserve">jet conformément </w:t>
      </w:r>
      <w:r w:rsidRPr="001A11ED">
        <w:rPr>
          <w:b/>
          <w:lang w:val="fr-FR"/>
        </w:rPr>
        <w:t xml:space="preserve">à l'Accord standard d'assistance de base </w:t>
      </w:r>
      <w:r w:rsidR="00EA1793" w:rsidRPr="001A11ED">
        <w:rPr>
          <w:b/>
          <w:lang w:val="fr-FR"/>
        </w:rPr>
        <w:t>(A</w:t>
      </w:r>
      <w:r w:rsidRPr="001A11ED">
        <w:rPr>
          <w:b/>
          <w:lang w:val="fr-FR"/>
        </w:rPr>
        <w:t>SAB</w:t>
      </w:r>
      <w:r w:rsidR="00EA1793" w:rsidRPr="001A11ED">
        <w:rPr>
          <w:b/>
          <w:lang w:val="fr-FR"/>
        </w:rPr>
        <w:t>)</w:t>
      </w:r>
      <w:r w:rsidR="00EA1793" w:rsidRPr="001A11ED">
        <w:rPr>
          <w:lang w:val="fr-FR"/>
        </w:rPr>
        <w:t xml:space="preserve"> </w:t>
      </w:r>
      <w:r w:rsidRPr="001A11ED">
        <w:rPr>
          <w:lang w:val="fr-FR"/>
        </w:rPr>
        <w:t xml:space="preserve">entre le PNUD et le </w:t>
      </w:r>
      <w:r w:rsidR="00FE4421" w:rsidRPr="001A11ED">
        <w:rPr>
          <w:lang w:val="fr-FR"/>
        </w:rPr>
        <w:t>Go</w:t>
      </w:r>
      <w:r w:rsidRPr="001A11ED">
        <w:rPr>
          <w:lang w:val="fr-FR"/>
        </w:rPr>
        <w:t>u</w:t>
      </w:r>
      <w:r w:rsidR="00FE4421" w:rsidRPr="001A11ED">
        <w:rPr>
          <w:lang w:val="fr-FR"/>
        </w:rPr>
        <w:t>vern</w:t>
      </w:r>
      <w:r w:rsidRPr="001A11ED">
        <w:rPr>
          <w:lang w:val="fr-FR"/>
        </w:rPr>
        <w:t>e</w:t>
      </w:r>
      <w:r w:rsidR="00FE4421" w:rsidRPr="001A11ED">
        <w:rPr>
          <w:lang w:val="fr-FR"/>
        </w:rPr>
        <w:t xml:space="preserve">ment </w:t>
      </w:r>
      <w:r w:rsidRPr="001A11ED">
        <w:rPr>
          <w:lang w:val="fr-FR"/>
        </w:rPr>
        <w:t>de</w:t>
      </w:r>
      <w:r w:rsidR="00FE4421" w:rsidRPr="001A11ED">
        <w:rPr>
          <w:lang w:val="fr-FR"/>
        </w:rPr>
        <w:t xml:space="preserve"> Madagascar</w:t>
      </w:r>
      <w:r w:rsidR="00EA1793" w:rsidRPr="001A11ED">
        <w:rPr>
          <w:lang w:val="fr-FR"/>
        </w:rPr>
        <w:t xml:space="preserve">. </w:t>
      </w:r>
      <w:r w:rsidRPr="001A11ED">
        <w:rPr>
          <w:lang w:val="fr-FR"/>
        </w:rPr>
        <w:t xml:space="preserve">Ce rôle </w:t>
      </w:r>
      <w:r w:rsidR="00333F14" w:rsidRPr="001A11ED">
        <w:rPr>
          <w:lang w:val="fr-FR"/>
        </w:rPr>
        <w:t>consiste à coordonner l’action sur le terrain et dans la capital</w:t>
      </w:r>
      <w:r w:rsidR="000A157B" w:rsidRPr="001A11ED">
        <w:rPr>
          <w:lang w:val="fr-FR"/>
        </w:rPr>
        <w:t>e</w:t>
      </w:r>
      <w:r w:rsidR="00333F14" w:rsidRPr="001A11ED">
        <w:rPr>
          <w:lang w:val="fr-FR"/>
        </w:rPr>
        <w:t xml:space="preserve"> en travaillant avec les partenaires </w:t>
      </w:r>
      <w:r w:rsidR="00FE4421" w:rsidRPr="001A11ED">
        <w:rPr>
          <w:lang w:val="fr-FR"/>
        </w:rPr>
        <w:t xml:space="preserve"> </w:t>
      </w:r>
      <w:r w:rsidR="00333F14" w:rsidRPr="001A11ED">
        <w:rPr>
          <w:lang w:val="fr-FR"/>
        </w:rPr>
        <w:t xml:space="preserve">et prestataires de services, y compris ceux qui devront s’employer à la mise en </w:t>
      </w:r>
      <w:r w:rsidR="005A50B8" w:rsidRPr="001A11ED">
        <w:rPr>
          <w:lang w:val="fr-FR"/>
        </w:rPr>
        <w:t>œuvre</w:t>
      </w:r>
      <w:r w:rsidR="00333F14" w:rsidRPr="001A11ED">
        <w:rPr>
          <w:lang w:val="fr-FR"/>
        </w:rPr>
        <w:t xml:space="preserve"> </w:t>
      </w:r>
      <w:r w:rsidR="00FE4421" w:rsidRPr="001A11ED">
        <w:rPr>
          <w:lang w:val="fr-FR"/>
        </w:rPr>
        <w:t>(</w:t>
      </w:r>
      <w:r w:rsidR="00333F14" w:rsidRPr="001A11ED">
        <w:rPr>
          <w:lang w:val="fr-FR"/>
        </w:rPr>
        <w:t xml:space="preserve">à savoir les </w:t>
      </w:r>
      <w:r w:rsidR="005A50B8" w:rsidRPr="001A11ED">
        <w:rPr>
          <w:lang w:val="fr-FR"/>
        </w:rPr>
        <w:t>unités</w:t>
      </w:r>
      <w:r w:rsidR="00333F14" w:rsidRPr="001A11ED">
        <w:rPr>
          <w:lang w:val="fr-FR"/>
        </w:rPr>
        <w:t xml:space="preserve"> spécifiques du </w:t>
      </w:r>
      <w:r w:rsidR="00FE4421" w:rsidRPr="001A11ED">
        <w:rPr>
          <w:lang w:val="fr-FR"/>
        </w:rPr>
        <w:t>MEE</w:t>
      </w:r>
      <w:del w:id="2375" w:author="Chounette" w:date="2016-10-12T01:07:00Z">
        <w:r w:rsidR="00FE4421" w:rsidRPr="001A11ED" w:rsidDel="00D30684">
          <w:rPr>
            <w:lang w:val="fr-FR"/>
          </w:rPr>
          <w:delText>M</w:delText>
        </w:r>
      </w:del>
      <w:r w:rsidR="00FE4421" w:rsidRPr="001A11ED">
        <w:rPr>
          <w:lang w:val="fr-FR"/>
        </w:rPr>
        <w:t>F</w:t>
      </w:r>
      <w:r w:rsidR="000342E3" w:rsidRPr="001A11ED">
        <w:rPr>
          <w:lang w:val="fr-FR"/>
        </w:rPr>
        <w:t>)</w:t>
      </w:r>
      <w:r w:rsidR="00FE4421" w:rsidRPr="001A11ED">
        <w:rPr>
          <w:lang w:val="fr-FR"/>
        </w:rPr>
        <w:t xml:space="preserve"> </w:t>
      </w:r>
      <w:r w:rsidR="000342E3" w:rsidRPr="001A11ED">
        <w:rPr>
          <w:lang w:val="fr-FR"/>
        </w:rPr>
        <w:t>o</w:t>
      </w:r>
      <w:r w:rsidR="00333F14" w:rsidRPr="001A11ED">
        <w:rPr>
          <w:lang w:val="fr-FR"/>
        </w:rPr>
        <w:t>u à l’exécution des tâches (</w:t>
      </w:r>
      <w:r w:rsidR="00C00708" w:rsidRPr="001A11ED">
        <w:rPr>
          <w:lang w:val="fr-FR"/>
        </w:rPr>
        <w:t>à savoir les prestataires de services</w:t>
      </w:r>
      <w:r w:rsidR="00FE4421" w:rsidRPr="001A11ED">
        <w:rPr>
          <w:lang w:val="fr-FR"/>
        </w:rPr>
        <w:t>)</w:t>
      </w:r>
      <w:r w:rsidR="00EA1793" w:rsidRPr="001A11ED">
        <w:rPr>
          <w:lang w:val="fr-FR"/>
        </w:rPr>
        <w:t xml:space="preserve"> </w:t>
      </w:r>
      <w:r w:rsidR="00C00708" w:rsidRPr="001A11ED">
        <w:rPr>
          <w:lang w:val="fr-FR"/>
        </w:rPr>
        <w:t>tout en surveillant étroitement le projet et l’établissement des rapports conformément aux procédures. Le MEE</w:t>
      </w:r>
      <w:del w:id="2376" w:author="Chounette" w:date="2016-10-12T01:07:00Z">
        <w:r w:rsidR="00C00708" w:rsidRPr="001A11ED" w:rsidDel="00D30684">
          <w:rPr>
            <w:lang w:val="fr-FR"/>
          </w:rPr>
          <w:delText>M</w:delText>
        </w:r>
      </w:del>
      <w:r w:rsidR="00C00708" w:rsidRPr="001A11ED">
        <w:rPr>
          <w:lang w:val="fr-FR"/>
        </w:rPr>
        <w:t xml:space="preserve">F aura la responsabilité générale de réaliser l’objectif et les objectifs du projet. </w:t>
      </w:r>
      <w:r w:rsidR="00EA1793" w:rsidRPr="001A11ED">
        <w:rPr>
          <w:lang w:val="fr-FR"/>
        </w:rPr>
        <w:t xml:space="preserve"> </w:t>
      </w:r>
      <w:r w:rsidR="00C00708" w:rsidRPr="001A11ED">
        <w:rPr>
          <w:lang w:val="fr-FR"/>
        </w:rPr>
        <w:t xml:space="preserve">Il sera directement responsable de la création de conditions favorables à la mise en œuvre des activités du projet. Il nommera un responsable afin qu’il agisse en tant que </w:t>
      </w:r>
      <w:r w:rsidR="00C00708" w:rsidRPr="001A11ED">
        <w:rPr>
          <w:b/>
          <w:lang w:val="fr-FR"/>
        </w:rPr>
        <w:t>Directeur n</w:t>
      </w:r>
      <w:r w:rsidR="00EA1793" w:rsidRPr="001A11ED">
        <w:rPr>
          <w:b/>
          <w:lang w:val="fr-FR"/>
        </w:rPr>
        <w:t xml:space="preserve">ational </w:t>
      </w:r>
      <w:r w:rsidR="00C00708" w:rsidRPr="001A11ED">
        <w:rPr>
          <w:b/>
          <w:lang w:val="fr-FR"/>
        </w:rPr>
        <w:t xml:space="preserve">du projet, </w:t>
      </w:r>
      <w:r w:rsidR="00C00708" w:rsidRPr="001A11ED">
        <w:rPr>
          <w:lang w:val="fr-FR"/>
        </w:rPr>
        <w:t>qui aidera à ancrer les activit</w:t>
      </w:r>
      <w:r w:rsidR="000A157B" w:rsidRPr="001A11ED">
        <w:rPr>
          <w:lang w:val="fr-FR"/>
        </w:rPr>
        <w:t>és du projet dans le MEE</w:t>
      </w:r>
      <w:del w:id="2377" w:author="Chounette" w:date="2016-10-12T01:07:00Z">
        <w:r w:rsidR="000A157B" w:rsidRPr="001A11ED" w:rsidDel="00D30684">
          <w:rPr>
            <w:lang w:val="fr-FR"/>
          </w:rPr>
          <w:delText>M</w:delText>
        </w:r>
      </w:del>
      <w:r w:rsidR="000A157B" w:rsidRPr="001A11ED">
        <w:rPr>
          <w:lang w:val="fr-FR"/>
        </w:rPr>
        <w:t>F et à servir d</w:t>
      </w:r>
      <w:r w:rsidR="00C00708" w:rsidRPr="001A11ED">
        <w:rPr>
          <w:lang w:val="fr-FR"/>
        </w:rPr>
        <w:t>e l</w:t>
      </w:r>
      <w:r w:rsidR="005B5501" w:rsidRPr="001A11ED">
        <w:rPr>
          <w:lang w:val="fr-FR"/>
        </w:rPr>
        <w:t>ia</w:t>
      </w:r>
      <w:r w:rsidR="00C00708" w:rsidRPr="001A11ED">
        <w:rPr>
          <w:lang w:val="fr-FR"/>
        </w:rPr>
        <w:t>is</w:t>
      </w:r>
      <w:r w:rsidR="005B5501" w:rsidRPr="001A11ED">
        <w:rPr>
          <w:lang w:val="fr-FR"/>
        </w:rPr>
        <w:t>on</w:t>
      </w:r>
      <w:r w:rsidR="00EA1793" w:rsidRPr="001A11ED">
        <w:rPr>
          <w:lang w:val="fr-FR"/>
        </w:rPr>
        <w:t xml:space="preserve">. </w:t>
      </w:r>
      <w:r w:rsidR="00C00708" w:rsidRPr="001A11ED">
        <w:rPr>
          <w:lang w:val="fr-FR"/>
        </w:rPr>
        <w:t>La mise en œuvre du projet sera supervisée par</w:t>
      </w:r>
      <w:r w:rsidR="00EA1793" w:rsidRPr="001A11ED">
        <w:rPr>
          <w:lang w:val="fr-FR"/>
        </w:rPr>
        <w:t xml:space="preserve"> </w:t>
      </w:r>
      <w:r w:rsidR="000A157B" w:rsidRPr="001A11ED">
        <w:rPr>
          <w:b/>
          <w:lang w:val="fr-FR"/>
        </w:rPr>
        <w:t>un</w:t>
      </w:r>
      <w:r w:rsidR="00FC7EB5" w:rsidRPr="001A11ED">
        <w:rPr>
          <w:b/>
          <w:lang w:val="fr-FR"/>
        </w:rPr>
        <w:t xml:space="preserve"> Comité directeur du proje</w:t>
      </w:r>
      <w:r w:rsidR="00EA1793" w:rsidRPr="001A11ED">
        <w:rPr>
          <w:b/>
          <w:lang w:val="fr-FR"/>
        </w:rPr>
        <w:t>t (</w:t>
      </w:r>
      <w:r w:rsidR="00FC7EB5" w:rsidRPr="001A11ED">
        <w:rPr>
          <w:b/>
          <w:lang w:val="fr-FR"/>
        </w:rPr>
        <w:t>CDP</w:t>
      </w:r>
      <w:r w:rsidR="00EA1793" w:rsidRPr="001A11ED">
        <w:rPr>
          <w:b/>
          <w:lang w:val="fr-FR"/>
        </w:rPr>
        <w:t>)</w:t>
      </w:r>
      <w:r w:rsidR="00EA1793" w:rsidRPr="001A11ED">
        <w:rPr>
          <w:lang w:val="fr-FR"/>
        </w:rPr>
        <w:t xml:space="preserve"> d</w:t>
      </w:r>
      <w:r w:rsidR="00FC7EB5" w:rsidRPr="001A11ED">
        <w:rPr>
          <w:lang w:val="fr-FR"/>
        </w:rPr>
        <w:t>écrit ci-dessous</w:t>
      </w:r>
      <w:r w:rsidR="00EA1793" w:rsidRPr="001A11ED">
        <w:rPr>
          <w:lang w:val="fr-FR"/>
        </w:rPr>
        <w:t>.</w:t>
      </w:r>
    </w:p>
    <w:p w14:paraId="490DA499" w14:textId="5FECCE02" w:rsidR="00EA1793" w:rsidRPr="001A11ED" w:rsidRDefault="00FC7EB5" w:rsidP="00EA1793">
      <w:pPr>
        <w:pStyle w:val="ParasthisPRODOC"/>
        <w:rPr>
          <w:lang w:val="fr-FR"/>
        </w:rPr>
      </w:pPr>
      <w:r w:rsidRPr="001A11ED">
        <w:rPr>
          <w:lang w:val="fr-FR"/>
        </w:rPr>
        <w:t>L’</w:t>
      </w:r>
      <w:r w:rsidR="00EA1793" w:rsidRPr="001A11ED">
        <w:rPr>
          <w:lang w:val="fr-FR"/>
        </w:rPr>
        <w:t xml:space="preserve">administration </w:t>
      </w:r>
      <w:r w:rsidRPr="001A11ED">
        <w:rPr>
          <w:lang w:val="fr-FR"/>
        </w:rPr>
        <w:t>quotidienne du projet sera effectuée par un</w:t>
      </w:r>
      <w:r w:rsidR="00EA1793" w:rsidRPr="001A11ED">
        <w:rPr>
          <w:lang w:val="fr-FR"/>
        </w:rPr>
        <w:t xml:space="preserve"> </w:t>
      </w:r>
      <w:r w:rsidRPr="001A11ED">
        <w:rPr>
          <w:b/>
          <w:lang w:val="fr-FR"/>
        </w:rPr>
        <w:t>Directeur n</w:t>
      </w:r>
      <w:r w:rsidR="00EA1793" w:rsidRPr="001A11ED">
        <w:rPr>
          <w:b/>
          <w:lang w:val="fr-FR"/>
        </w:rPr>
        <w:t xml:space="preserve">ational </w:t>
      </w:r>
      <w:r w:rsidRPr="001A11ED">
        <w:rPr>
          <w:b/>
          <w:lang w:val="fr-FR"/>
        </w:rPr>
        <w:t xml:space="preserve">de projet </w:t>
      </w:r>
      <w:r w:rsidR="00EA1793" w:rsidRPr="001A11ED">
        <w:rPr>
          <w:b/>
          <w:lang w:val="fr-FR"/>
        </w:rPr>
        <w:t>(</w:t>
      </w:r>
      <w:r w:rsidRPr="001A11ED">
        <w:rPr>
          <w:b/>
          <w:lang w:val="fr-FR"/>
        </w:rPr>
        <w:t>DNP</w:t>
      </w:r>
      <w:r w:rsidR="00EA1793" w:rsidRPr="001A11ED">
        <w:rPr>
          <w:b/>
          <w:lang w:val="fr-FR"/>
        </w:rPr>
        <w:t>)</w:t>
      </w:r>
      <w:r w:rsidR="00EA1793" w:rsidRPr="001A11ED">
        <w:rPr>
          <w:lang w:val="fr-FR"/>
        </w:rPr>
        <w:t xml:space="preserve">. </w:t>
      </w:r>
      <w:r w:rsidRPr="001A11ED">
        <w:rPr>
          <w:lang w:val="fr-FR"/>
        </w:rPr>
        <w:t>L</w:t>
      </w:r>
      <w:r w:rsidR="00EA1793" w:rsidRPr="001A11ED">
        <w:rPr>
          <w:lang w:val="fr-FR"/>
        </w:rPr>
        <w:t xml:space="preserve">e </w:t>
      </w:r>
      <w:r w:rsidRPr="001A11ED">
        <w:rPr>
          <w:lang w:val="fr-FR"/>
        </w:rPr>
        <w:t xml:space="preserve">DNP sera </w:t>
      </w:r>
      <w:r w:rsidR="00F12C89" w:rsidRPr="001A11ED">
        <w:rPr>
          <w:lang w:val="fr-FR"/>
        </w:rPr>
        <w:t>recru</w:t>
      </w:r>
      <w:r w:rsidRPr="001A11ED">
        <w:rPr>
          <w:lang w:val="fr-FR"/>
        </w:rPr>
        <w:t>t</w:t>
      </w:r>
      <w:r w:rsidR="00F12C89" w:rsidRPr="001A11ED">
        <w:rPr>
          <w:lang w:val="fr-FR"/>
        </w:rPr>
        <w:t>é</w:t>
      </w:r>
      <w:r w:rsidRPr="001A11ED">
        <w:rPr>
          <w:lang w:val="fr-FR"/>
        </w:rPr>
        <w:t xml:space="preserve"> en utilisant les </w:t>
      </w:r>
      <w:r w:rsidR="00F12C89" w:rsidRPr="001A11ED">
        <w:rPr>
          <w:lang w:val="fr-FR"/>
        </w:rPr>
        <w:t>procé</w:t>
      </w:r>
      <w:r w:rsidRPr="001A11ED">
        <w:rPr>
          <w:lang w:val="fr-FR"/>
        </w:rPr>
        <w:t xml:space="preserve">dures en </w:t>
      </w:r>
      <w:r w:rsidR="004B3527" w:rsidRPr="001A11ED">
        <w:rPr>
          <w:lang w:val="fr-FR"/>
        </w:rPr>
        <w:t>vigueur dans le cadre de la MEN</w:t>
      </w:r>
      <w:r w:rsidRPr="001A11ED">
        <w:rPr>
          <w:lang w:val="fr-FR"/>
        </w:rPr>
        <w:t>.</w:t>
      </w:r>
      <w:r w:rsidR="00F12C89" w:rsidRPr="001A11ED">
        <w:rPr>
          <w:lang w:val="fr-FR"/>
        </w:rPr>
        <w:t xml:space="preserve"> L</w:t>
      </w:r>
      <w:r w:rsidR="00A7436D" w:rsidRPr="001A11ED">
        <w:rPr>
          <w:lang w:val="fr-FR"/>
        </w:rPr>
        <w:t>e DNP</w:t>
      </w:r>
      <w:r w:rsidR="00EA1793" w:rsidRPr="001A11ED">
        <w:rPr>
          <w:lang w:val="fr-FR"/>
        </w:rPr>
        <w:t xml:space="preserve"> </w:t>
      </w:r>
      <w:r w:rsidR="00F12C89" w:rsidRPr="001A11ED">
        <w:rPr>
          <w:lang w:val="fr-FR"/>
        </w:rPr>
        <w:t>aura l’autorité nécessaire pour administ</w:t>
      </w:r>
      <w:r w:rsidR="00EA1793" w:rsidRPr="001A11ED">
        <w:rPr>
          <w:lang w:val="fr-FR"/>
        </w:rPr>
        <w:t>r</w:t>
      </w:r>
      <w:r w:rsidR="00F12C89" w:rsidRPr="001A11ED">
        <w:rPr>
          <w:lang w:val="fr-FR"/>
        </w:rPr>
        <w:t>er le projet sur une base quotidienne au nom du MEE</w:t>
      </w:r>
      <w:del w:id="2378" w:author="Chounette" w:date="2016-10-12T01:07:00Z">
        <w:r w:rsidR="00F12C89" w:rsidRPr="001A11ED" w:rsidDel="00D30684">
          <w:rPr>
            <w:lang w:val="fr-FR"/>
          </w:rPr>
          <w:delText>M</w:delText>
        </w:r>
      </w:del>
      <w:r w:rsidR="00F12C89" w:rsidRPr="001A11ED">
        <w:rPr>
          <w:lang w:val="fr-FR"/>
        </w:rPr>
        <w:t xml:space="preserve">F </w:t>
      </w:r>
      <w:ins w:id="2379" w:author="Chounette" w:date="2016-10-12T01:07:00Z">
        <w:r w:rsidR="00D30684">
          <w:rPr>
            <w:lang w:val="fr-FR"/>
          </w:rPr>
          <w:t xml:space="preserve">en respectant </w:t>
        </w:r>
      </w:ins>
      <w:del w:id="2380" w:author="Chounette" w:date="2016-10-12T01:07:00Z">
        <w:r w:rsidR="00F12C89" w:rsidRPr="001A11ED" w:rsidDel="00D30684">
          <w:rPr>
            <w:lang w:val="fr-FR"/>
          </w:rPr>
          <w:delText>d</w:delText>
        </w:r>
      </w:del>
      <w:del w:id="2381" w:author="Chounette" w:date="2016-10-12T01:08:00Z">
        <w:r w:rsidR="00F12C89" w:rsidRPr="001A11ED" w:rsidDel="00D30684">
          <w:rPr>
            <w:lang w:val="fr-FR"/>
          </w:rPr>
          <w:delText>ans les limites d</w:delText>
        </w:r>
      </w:del>
      <w:ins w:id="2382" w:author="Chounette" w:date="2016-10-12T01:08:00Z">
        <w:r w:rsidR="00D30684">
          <w:rPr>
            <w:lang w:val="fr-FR"/>
          </w:rPr>
          <w:t>l</w:t>
        </w:r>
      </w:ins>
      <w:r w:rsidR="00F12C89" w:rsidRPr="001A11ED">
        <w:rPr>
          <w:lang w:val="fr-FR"/>
        </w:rPr>
        <w:t>es con</w:t>
      </w:r>
      <w:r w:rsidR="00EA1793" w:rsidRPr="001A11ED">
        <w:rPr>
          <w:lang w:val="fr-FR"/>
        </w:rPr>
        <w:t>traint</w:t>
      </w:r>
      <w:r w:rsidR="00F12C89" w:rsidRPr="001A11ED">
        <w:rPr>
          <w:lang w:val="fr-FR"/>
        </w:rPr>
        <w:t>e</w:t>
      </w:r>
      <w:r w:rsidR="00EA1793" w:rsidRPr="001A11ED">
        <w:rPr>
          <w:lang w:val="fr-FR"/>
        </w:rPr>
        <w:t xml:space="preserve">s </w:t>
      </w:r>
      <w:r w:rsidR="00F12C89" w:rsidRPr="001A11ED">
        <w:rPr>
          <w:lang w:val="fr-FR"/>
        </w:rPr>
        <w:t xml:space="preserve">énoncées par le </w:t>
      </w:r>
      <w:r w:rsidR="003501CC" w:rsidRPr="001A11ED">
        <w:rPr>
          <w:lang w:val="fr-FR"/>
        </w:rPr>
        <w:t>CDB</w:t>
      </w:r>
      <w:r w:rsidR="00EA1793" w:rsidRPr="001A11ED">
        <w:rPr>
          <w:lang w:val="fr-FR"/>
        </w:rPr>
        <w:t xml:space="preserve">. </w:t>
      </w:r>
      <w:r w:rsidR="001B5827" w:rsidRPr="001A11ED">
        <w:rPr>
          <w:lang w:val="fr-FR"/>
        </w:rPr>
        <w:t>La principale responsabilité du DNP sera de garantir que le projet produit les résultats énoncés dans le document relatif au proje</w:t>
      </w:r>
      <w:r w:rsidR="00EA1793" w:rsidRPr="001A11ED">
        <w:rPr>
          <w:lang w:val="fr-FR"/>
        </w:rPr>
        <w:t xml:space="preserve">t </w:t>
      </w:r>
      <w:r w:rsidR="00A7436D" w:rsidRPr="001A11ED">
        <w:rPr>
          <w:lang w:val="fr-FR"/>
        </w:rPr>
        <w:t xml:space="preserve">selon les normes de qualité requises et les contraintes </w:t>
      </w:r>
      <w:r w:rsidR="004B3527" w:rsidRPr="001A11ED">
        <w:rPr>
          <w:lang w:val="fr-FR"/>
        </w:rPr>
        <w:t>temporelles et financières</w:t>
      </w:r>
      <w:r w:rsidR="00EA1793" w:rsidRPr="001A11ED">
        <w:rPr>
          <w:lang w:val="fr-FR"/>
        </w:rPr>
        <w:t xml:space="preserve">. </w:t>
      </w:r>
      <w:r w:rsidR="00A7436D" w:rsidRPr="001A11ED">
        <w:rPr>
          <w:lang w:val="fr-FR"/>
        </w:rPr>
        <w:t>L</w:t>
      </w:r>
      <w:r w:rsidR="00EA1793" w:rsidRPr="001A11ED">
        <w:rPr>
          <w:lang w:val="fr-FR"/>
        </w:rPr>
        <w:t xml:space="preserve">e </w:t>
      </w:r>
      <w:r w:rsidR="00A7436D" w:rsidRPr="001A11ED">
        <w:rPr>
          <w:lang w:val="fr-FR"/>
        </w:rPr>
        <w:t>DNP élaborera les plans de travail annuels (</w:t>
      </w:r>
      <w:r w:rsidR="00EA1793" w:rsidRPr="001A11ED">
        <w:rPr>
          <w:lang w:val="fr-FR"/>
        </w:rPr>
        <w:t>P</w:t>
      </w:r>
      <w:r w:rsidR="00A7436D" w:rsidRPr="001A11ED">
        <w:rPr>
          <w:lang w:val="fr-FR"/>
        </w:rPr>
        <w:t>TA</w:t>
      </w:r>
      <w:r w:rsidR="00EA1793" w:rsidRPr="001A11ED">
        <w:rPr>
          <w:lang w:val="fr-FR"/>
        </w:rPr>
        <w:t>)</w:t>
      </w:r>
      <w:r w:rsidR="00A7436D" w:rsidRPr="001A11ED">
        <w:rPr>
          <w:lang w:val="fr-FR"/>
        </w:rPr>
        <w:t xml:space="preserve"> à l’avance chaque année et les soumettra au PSC pour approbation</w:t>
      </w:r>
      <w:r w:rsidR="00EA1793" w:rsidRPr="001A11ED">
        <w:rPr>
          <w:lang w:val="fr-FR"/>
        </w:rPr>
        <w:t xml:space="preserve">. </w:t>
      </w:r>
      <w:r w:rsidR="00A7436D" w:rsidRPr="001A11ED">
        <w:rPr>
          <w:lang w:val="fr-FR"/>
        </w:rPr>
        <w:t>Le DNP fera la liaison et travaillera en étroite c</w:t>
      </w:r>
      <w:r w:rsidR="004B3527" w:rsidRPr="001A11ED">
        <w:rPr>
          <w:lang w:val="fr-FR"/>
        </w:rPr>
        <w:t>oncertation avec les organisme</w:t>
      </w:r>
      <w:r w:rsidR="00A7436D" w:rsidRPr="001A11ED">
        <w:rPr>
          <w:lang w:val="fr-FR"/>
        </w:rPr>
        <w:t>s partenaires pour relier le projet aux programmes et initiatives nationaux. Le DNP rend des comptes au Directeur de projet en termes de qualité, de rapidité et d’efficacité des activités menées et en ce qui concerne l’utilisation des fonds.</w:t>
      </w:r>
      <w:r w:rsidR="00EA1793" w:rsidRPr="001A11ED">
        <w:rPr>
          <w:lang w:val="fr-FR"/>
        </w:rPr>
        <w:t xml:space="preserve"> </w:t>
      </w:r>
    </w:p>
    <w:p w14:paraId="2B70549B" w14:textId="300DDEA8" w:rsidR="00EA1793" w:rsidRPr="001A11ED" w:rsidRDefault="00A7436D" w:rsidP="008E21C8">
      <w:pPr>
        <w:pStyle w:val="ParasthisPRODOC"/>
        <w:rPr>
          <w:lang w:val="fr-FR"/>
        </w:rPr>
      </w:pPr>
      <w:r w:rsidRPr="001A11ED">
        <w:rPr>
          <w:lang w:val="fr-FR"/>
        </w:rPr>
        <w:t>l</w:t>
      </w:r>
      <w:r w:rsidR="00EA1793" w:rsidRPr="001A11ED">
        <w:rPr>
          <w:lang w:val="fr-FR"/>
        </w:rPr>
        <w:t xml:space="preserve">e </w:t>
      </w:r>
      <w:r w:rsidRPr="001A11ED">
        <w:rPr>
          <w:lang w:val="fr-FR"/>
        </w:rPr>
        <w:t xml:space="preserve">DNP sera appuyé au niveau technique par des consultants et des prestataires de services </w:t>
      </w:r>
      <w:r w:rsidR="00EA1793" w:rsidRPr="001A11ED">
        <w:rPr>
          <w:lang w:val="fr-FR"/>
        </w:rPr>
        <w:t>nationa</w:t>
      </w:r>
      <w:r w:rsidRPr="001A11ED">
        <w:rPr>
          <w:lang w:val="fr-FR"/>
        </w:rPr>
        <w:t>ux et</w:t>
      </w:r>
      <w:r w:rsidR="00EA1793" w:rsidRPr="001A11ED">
        <w:rPr>
          <w:lang w:val="fr-FR"/>
        </w:rPr>
        <w:t xml:space="preserve"> internationa</w:t>
      </w:r>
      <w:r w:rsidRPr="001A11ED">
        <w:rPr>
          <w:lang w:val="fr-FR"/>
        </w:rPr>
        <w:t>ux</w:t>
      </w:r>
      <w:r w:rsidR="004B3527" w:rsidRPr="001A11ED">
        <w:rPr>
          <w:lang w:val="fr-FR"/>
        </w:rPr>
        <w:t xml:space="preserve">, notamment </w:t>
      </w:r>
      <w:r w:rsidRPr="001A11ED">
        <w:rPr>
          <w:lang w:val="fr-FR"/>
        </w:rPr>
        <w:t>deux employés internationaux du projet, le Conseiller technique en chef (CTC) et le Spécialiste des SGI qui doit signer des contrats internationaux avec le PNUD. Ils compose</w:t>
      </w:r>
      <w:r w:rsidR="009518A8" w:rsidRPr="001A11ED">
        <w:rPr>
          <w:lang w:val="fr-FR"/>
        </w:rPr>
        <w:t>ront l’Équipe essentielle du projet avec d’autres consultants nationaux et travailleront également en collaboration étroite avec les institutions et agences de protection de l’environnement homologues. (Consulter</w:t>
      </w:r>
      <w:r w:rsidR="008E21C8" w:rsidRPr="001A11ED">
        <w:rPr>
          <w:lang w:val="fr-FR"/>
        </w:rPr>
        <w:t xml:space="preserve"> </w:t>
      </w:r>
      <w:r w:rsidR="009518A8" w:rsidRPr="001A11ED">
        <w:rPr>
          <w:lang w:val="fr-FR"/>
        </w:rPr>
        <w:t xml:space="preserve">le </w:t>
      </w:r>
      <w:r w:rsidR="008D2D15">
        <w:fldChar w:fldCharType="begin"/>
      </w:r>
      <w:r w:rsidR="008D2D15" w:rsidRPr="006B1947">
        <w:rPr>
          <w:lang w:val="fr-FR"/>
          <w:rPrChange w:id="2383" w:author="Verosoa Raharivelo" w:date="2016-10-03T09:51:00Z">
            <w:rPr/>
          </w:rPrChange>
        </w:rPr>
        <w:instrText xml:space="preserve"> HYPERLINK \l "_Overview_table_of" </w:instrText>
      </w:r>
      <w:r w:rsidR="008D2D15">
        <w:fldChar w:fldCharType="separate"/>
      </w:r>
      <w:r w:rsidR="008E21C8" w:rsidRPr="001A11ED">
        <w:rPr>
          <w:rStyle w:val="Lienhypertexte"/>
          <w:lang w:val="fr-FR"/>
        </w:rPr>
        <w:t>table</w:t>
      </w:r>
      <w:r w:rsidR="009518A8" w:rsidRPr="001A11ED">
        <w:rPr>
          <w:rStyle w:val="Lienhypertexte"/>
          <w:lang w:val="fr-FR"/>
        </w:rPr>
        <w:t xml:space="preserve">au général des contributions en ressources </w:t>
      </w:r>
      <w:r w:rsidR="008E21C8" w:rsidRPr="001A11ED">
        <w:rPr>
          <w:rStyle w:val="Lienhypertexte"/>
          <w:lang w:val="fr-FR"/>
        </w:rPr>
        <w:t>huma</w:t>
      </w:r>
      <w:r w:rsidR="009518A8" w:rsidRPr="001A11ED">
        <w:rPr>
          <w:rStyle w:val="Lienhypertexte"/>
          <w:lang w:val="fr-FR"/>
        </w:rPr>
        <w:t>i</w:t>
      </w:r>
      <w:r w:rsidR="008E21C8" w:rsidRPr="001A11ED">
        <w:rPr>
          <w:rStyle w:val="Lienhypertexte"/>
          <w:lang w:val="fr-FR"/>
        </w:rPr>
        <w:t>n</w:t>
      </w:r>
      <w:r w:rsidR="009518A8" w:rsidRPr="001A11ED">
        <w:rPr>
          <w:rStyle w:val="Lienhypertexte"/>
          <w:lang w:val="fr-FR"/>
        </w:rPr>
        <w:t>es</w:t>
      </w:r>
      <w:r w:rsidR="008D2D15">
        <w:rPr>
          <w:rStyle w:val="Lienhypertexte"/>
          <w:lang w:val="fr-FR"/>
        </w:rPr>
        <w:fldChar w:fldCharType="end"/>
      </w:r>
      <w:r w:rsidR="009518A8" w:rsidRPr="001A11ED">
        <w:rPr>
          <w:rStyle w:val="Lienhypertexte"/>
          <w:lang w:val="fr-FR"/>
        </w:rPr>
        <w:t xml:space="preserve"> à</w:t>
      </w:r>
      <w:r w:rsidR="00F50DAF" w:rsidRPr="001A11ED">
        <w:rPr>
          <w:lang w:val="fr-FR"/>
        </w:rPr>
        <w:t xml:space="preserve"> </w:t>
      </w:r>
      <w:r w:rsidR="009518A8" w:rsidRPr="001A11ED">
        <w:rPr>
          <w:lang w:val="fr-FR"/>
        </w:rPr>
        <w:t>l’</w:t>
      </w:r>
      <w:r w:rsidR="008235BC" w:rsidRPr="001A11ED">
        <w:fldChar w:fldCharType="begin"/>
      </w:r>
      <w:r w:rsidR="008235BC" w:rsidRPr="001A11ED">
        <w:rPr>
          <w:lang w:val="fr-FR"/>
        </w:rPr>
        <w:instrText xml:space="preserve"> REF _Ref437170050 \h </w:instrText>
      </w:r>
      <w:r w:rsidR="001A11ED" w:rsidRPr="001A11ED">
        <w:rPr>
          <w:lang w:val="fr-FR"/>
        </w:rPr>
        <w:instrText xml:space="preserve"> \* MERGEFORMAT </w:instrText>
      </w:r>
      <w:r w:rsidR="008235BC" w:rsidRPr="001A11ED">
        <w:fldChar w:fldCharType="separate"/>
      </w:r>
      <w:ins w:id="2384" w:author="Chounette" w:date="2016-10-11T22:50:00Z">
        <w:r w:rsidR="00D3564F" w:rsidRPr="001A11ED">
          <w:rPr>
            <w:lang w:val="fr-FR"/>
          </w:rPr>
          <w:t xml:space="preserve">Annexe </w:t>
        </w:r>
        <w:r w:rsidR="00D3564F">
          <w:rPr>
            <w:noProof/>
            <w:lang w:val="fr-FR"/>
          </w:rPr>
          <w:t>2</w:t>
        </w:r>
      </w:ins>
      <w:ins w:id="2385" w:author="Verosoa Raharivelo" w:date="2016-10-03T15:26:00Z">
        <w:del w:id="2386" w:author="Chounette" w:date="2016-10-11T22:48:00Z">
          <w:r w:rsidR="00701BC6" w:rsidRPr="001A11ED" w:rsidDel="00D3564F">
            <w:rPr>
              <w:lang w:val="fr-FR"/>
            </w:rPr>
            <w:delText xml:space="preserve">Annexe </w:delText>
          </w:r>
          <w:r w:rsidR="00701BC6" w:rsidDel="00D3564F">
            <w:rPr>
              <w:noProof/>
              <w:lang w:val="fr-FR"/>
            </w:rPr>
            <w:delText>2</w:delText>
          </w:r>
        </w:del>
      </w:ins>
      <w:del w:id="2387" w:author="Chounette" w:date="2016-10-11T22:48:00Z">
        <w:r w:rsidR="00A22A48" w:rsidRPr="001A11ED" w:rsidDel="00D3564F">
          <w:rPr>
            <w:lang w:val="fr-FR"/>
          </w:rPr>
          <w:delText>Annex</w:delText>
        </w:r>
        <w:r w:rsidR="009518A8" w:rsidRPr="001A11ED" w:rsidDel="00D3564F">
          <w:rPr>
            <w:lang w:val="fr-FR"/>
          </w:rPr>
          <w:delText>e</w:delText>
        </w:r>
        <w:r w:rsidR="00A22A48" w:rsidRPr="001A11ED" w:rsidDel="00D3564F">
          <w:rPr>
            <w:lang w:val="fr-FR"/>
          </w:rPr>
          <w:delText xml:space="preserve"> </w:delText>
        </w:r>
        <w:r w:rsidR="00A22A48" w:rsidRPr="001A11ED" w:rsidDel="00D3564F">
          <w:rPr>
            <w:noProof/>
            <w:lang w:val="fr-FR"/>
          </w:rPr>
          <w:delText>2</w:delText>
        </w:r>
      </w:del>
      <w:r w:rsidR="008235BC" w:rsidRPr="001A11ED">
        <w:fldChar w:fldCharType="end"/>
      </w:r>
      <w:r w:rsidR="008E21C8" w:rsidRPr="001A11ED">
        <w:rPr>
          <w:lang w:val="fr-FR"/>
        </w:rPr>
        <w:t>.)</w:t>
      </w:r>
      <w:r w:rsidR="00EA1793" w:rsidRPr="001A11ED">
        <w:rPr>
          <w:lang w:val="fr-FR"/>
        </w:rPr>
        <w:t xml:space="preserve"> </w:t>
      </w:r>
    </w:p>
    <w:p w14:paraId="0F6A7BAE" w14:textId="373E5153" w:rsidR="00363594" w:rsidRPr="001A11ED" w:rsidRDefault="009518A8" w:rsidP="00EA1793">
      <w:pPr>
        <w:pStyle w:val="ParasthisPRODOC"/>
        <w:rPr>
          <w:noProof/>
          <w:lang w:val="fr-FR" w:eastAsia="zh-CN"/>
        </w:rPr>
      </w:pPr>
      <w:r w:rsidRPr="001A11ED">
        <w:rPr>
          <w:noProof/>
          <w:lang w:val="fr-FR" w:eastAsia="zh-CN"/>
        </w:rPr>
        <w:t xml:space="preserve">Un aperçu de </w:t>
      </w:r>
      <w:r w:rsidRPr="001A11ED">
        <w:rPr>
          <w:b/>
          <w:noProof/>
          <w:lang w:val="fr-FR" w:eastAsia="zh-CN"/>
        </w:rPr>
        <w:t>la structure organis</w:t>
      </w:r>
      <w:r w:rsidR="00EA1793" w:rsidRPr="001A11ED">
        <w:rPr>
          <w:b/>
          <w:noProof/>
          <w:lang w:val="fr-FR" w:eastAsia="zh-CN"/>
        </w:rPr>
        <w:t>ation</w:t>
      </w:r>
      <w:r w:rsidRPr="001A11ED">
        <w:rPr>
          <w:b/>
          <w:noProof/>
          <w:lang w:val="fr-FR" w:eastAsia="zh-CN"/>
        </w:rPr>
        <w:t xml:space="preserve">nelle du projet </w:t>
      </w:r>
      <w:r w:rsidRPr="001A11ED">
        <w:rPr>
          <w:noProof/>
          <w:lang w:val="fr-FR" w:eastAsia="zh-CN"/>
        </w:rPr>
        <w:t>est présenté ci-dessous</w:t>
      </w:r>
      <w:r w:rsidR="00EA1793" w:rsidRPr="001A11ED">
        <w:rPr>
          <w:noProof/>
          <w:lang w:val="fr-FR" w:eastAsia="zh-CN"/>
        </w:rPr>
        <w:t>.</w:t>
      </w:r>
    </w:p>
    <w:p w14:paraId="03176CA0" w14:textId="77777777" w:rsidR="008E723D" w:rsidRPr="001A11ED" w:rsidRDefault="008E723D" w:rsidP="00363594">
      <w:pPr>
        <w:rPr>
          <w:lang w:val="fr-FR"/>
        </w:rPr>
        <w:sectPr w:rsidR="008E723D" w:rsidRPr="001A11ED" w:rsidSect="00040B85">
          <w:pgSz w:w="12240" w:h="15840"/>
          <w:pgMar w:top="1440" w:right="1440" w:bottom="1440" w:left="1440" w:header="720" w:footer="720" w:gutter="0"/>
          <w:cols w:space="720"/>
          <w:docGrid w:linePitch="299"/>
        </w:sectPr>
      </w:pPr>
    </w:p>
    <w:p w14:paraId="34AEE242" w14:textId="0C2AC9B6" w:rsidR="00727AD8" w:rsidRPr="001A11ED" w:rsidRDefault="007A4949" w:rsidP="00727AD8">
      <w:pPr>
        <w:pStyle w:val="Titre3"/>
        <w:rPr>
          <w:lang w:val="fr-FR"/>
        </w:rPr>
      </w:pPr>
      <w:bookmarkStart w:id="2388" w:name="_Toc440007786"/>
      <w:r w:rsidRPr="001A11ED">
        <w:rPr>
          <w:lang w:val="fr-FR"/>
        </w:rPr>
        <w:t xml:space="preserve">Organigramme de mise en </w:t>
      </w:r>
      <w:r w:rsidR="005A50B8" w:rsidRPr="001A11ED">
        <w:rPr>
          <w:lang w:val="fr-FR"/>
        </w:rPr>
        <w:t>œuvre</w:t>
      </w:r>
      <w:r w:rsidRPr="001A11ED">
        <w:rPr>
          <w:lang w:val="fr-FR"/>
        </w:rPr>
        <w:t xml:space="preserve"> du projet </w:t>
      </w:r>
      <w:bookmarkEnd w:id="2388"/>
    </w:p>
    <w:p w14:paraId="342AD74B" w14:textId="00C5B48C" w:rsidR="00411E66" w:rsidRPr="001A11ED" w:rsidRDefault="00A01E01" w:rsidP="00411E66">
      <w:pPr>
        <w:pStyle w:val="Lgende"/>
        <w:spacing w:after="240"/>
      </w:pPr>
      <w:r w:rsidRPr="001A11ED">
        <w:rPr>
          <w:noProof/>
          <w:lang w:val="fr-FR" w:eastAsia="fr-FR"/>
        </w:rPr>
        <mc:AlternateContent>
          <mc:Choice Requires="wpc">
            <w:drawing>
              <wp:inline distT="0" distB="0" distL="0" distR="0" wp14:anchorId="73C90830" wp14:editId="4D6A16BE">
                <wp:extent cx="8435340" cy="4982210"/>
                <wp:effectExtent l="0" t="0" r="3810" b="104140"/>
                <wp:docPr id="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Rectangle 4"/>
                        <wps:cNvSpPr>
                          <a:spLocks noChangeArrowheads="1"/>
                        </wps:cNvSpPr>
                        <wps:spPr bwMode="auto">
                          <a:xfrm>
                            <a:off x="2847561" y="1853819"/>
                            <a:ext cx="3743739" cy="765556"/>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D9EF6F9" w14:textId="00372A51" w:rsidR="006A76BF" w:rsidRPr="000F3997" w:rsidRDefault="006A76BF" w:rsidP="00411E66">
                              <w:pPr>
                                <w:jc w:val="center"/>
                                <w:rPr>
                                  <w:i/>
                                  <w:sz w:val="20"/>
                                  <w:szCs w:val="16"/>
                                  <w:lang w:val="fr-FR"/>
                                </w:rPr>
                              </w:pPr>
                              <w:r w:rsidRPr="000F3997">
                                <w:rPr>
                                  <w:i/>
                                  <w:sz w:val="20"/>
                                  <w:szCs w:val="16"/>
                                  <w:lang w:val="fr-FR"/>
                                </w:rPr>
                                <w:t>Directeur national du projet</w:t>
                              </w:r>
                            </w:p>
                            <w:p w14:paraId="06758F31" w14:textId="77777777" w:rsidR="006A76BF" w:rsidRPr="000F3997" w:rsidRDefault="006A76BF" w:rsidP="00411E66">
                              <w:pPr>
                                <w:jc w:val="center"/>
                                <w:rPr>
                                  <w:i/>
                                  <w:sz w:val="20"/>
                                  <w:szCs w:val="16"/>
                                  <w:lang w:val="fr-FR"/>
                                </w:rPr>
                              </w:pPr>
                              <w:r w:rsidRPr="000F3997">
                                <w:rPr>
                                  <w:i/>
                                  <w:sz w:val="20"/>
                                  <w:szCs w:val="16"/>
                                  <w:lang w:val="fr-FR"/>
                                </w:rPr>
                                <w:t>&amp;</w:t>
                              </w:r>
                            </w:p>
                            <w:p w14:paraId="67031175" w14:textId="12359900" w:rsidR="006A76BF" w:rsidRPr="00400DF2" w:rsidRDefault="006A76BF" w:rsidP="00411E66">
                              <w:pPr>
                                <w:jc w:val="center"/>
                                <w:rPr>
                                  <w:b/>
                                  <w:sz w:val="28"/>
                                  <w:szCs w:val="16"/>
                                  <w:lang w:val="fr-FR"/>
                                </w:rPr>
                              </w:pPr>
                              <w:r w:rsidRPr="00400DF2">
                                <w:rPr>
                                  <w:b/>
                                  <w:sz w:val="28"/>
                                  <w:szCs w:val="16"/>
                                  <w:lang w:val="fr-FR"/>
                                </w:rPr>
                                <w:t>Directeur national du projet/ Coordonnateur</w:t>
                              </w:r>
                            </w:p>
                            <w:p w14:paraId="7BC19A5B" w14:textId="2C953FE6" w:rsidR="006A76BF" w:rsidRPr="00400DF2" w:rsidRDefault="006A76BF" w:rsidP="00411E66">
                              <w:pPr>
                                <w:jc w:val="center"/>
                                <w:rPr>
                                  <w:b/>
                                  <w:sz w:val="24"/>
                                  <w:szCs w:val="16"/>
                                  <w:lang w:val="fr-FR"/>
                                </w:rPr>
                              </w:pPr>
                              <w:r>
                                <w:rPr>
                                  <w:b/>
                                  <w:sz w:val="24"/>
                                  <w:szCs w:val="16"/>
                                  <w:lang w:val="fr-FR"/>
                                </w:rPr>
                                <w:t>(chef</w:t>
                              </w:r>
                              <w:r w:rsidRPr="00400DF2">
                                <w:rPr>
                                  <w:b/>
                                  <w:sz w:val="24"/>
                                  <w:szCs w:val="16"/>
                                  <w:lang w:val="fr-FR"/>
                                </w:rPr>
                                <w:t>)</w:t>
                              </w:r>
                            </w:p>
                          </w:txbxContent>
                        </wps:txbx>
                        <wps:bodyPr rot="0" vert="horz" wrap="square" lIns="91440" tIns="45720" rIns="91440" bIns="45720" anchor="t" anchorCtr="0" upright="1">
                          <a:noAutofit/>
                        </wps:bodyPr>
                      </wps:wsp>
                      <wps:wsp>
                        <wps:cNvPr id="57" name="Rectangle 6"/>
                        <wps:cNvSpPr>
                          <a:spLocks noChangeArrowheads="1"/>
                        </wps:cNvSpPr>
                        <wps:spPr bwMode="auto">
                          <a:xfrm>
                            <a:off x="190501" y="710817"/>
                            <a:ext cx="2771774" cy="689357"/>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4B8DEF8" w14:textId="0511FF8A" w:rsidR="006A76BF" w:rsidRPr="007A4949" w:rsidRDefault="006A76BF" w:rsidP="00411E66">
                              <w:pPr>
                                <w:jc w:val="center"/>
                                <w:rPr>
                                  <w:b/>
                                  <w:bCs/>
                                  <w:szCs w:val="16"/>
                                  <w:lang w:val="fr-FR"/>
                                </w:rPr>
                              </w:pPr>
                              <w:r w:rsidRPr="007A4949">
                                <w:rPr>
                                  <w:b/>
                                  <w:bCs/>
                                  <w:szCs w:val="16"/>
                                  <w:lang w:val="fr-FR"/>
                                </w:rPr>
                                <w:t xml:space="preserve">Bénéficiaire </w:t>
                              </w:r>
                            </w:p>
                            <w:p w14:paraId="234EB600" w14:textId="73C681D2" w:rsidR="006A76BF" w:rsidRPr="007A4949" w:rsidRDefault="006A76BF" w:rsidP="00411E66">
                              <w:pPr>
                                <w:jc w:val="center"/>
                                <w:rPr>
                                  <w:sz w:val="18"/>
                                  <w:szCs w:val="16"/>
                                  <w:lang w:val="fr-FR"/>
                                </w:rPr>
                              </w:pPr>
                              <w:r w:rsidRPr="007A4949">
                                <w:rPr>
                                  <w:sz w:val="18"/>
                                  <w:szCs w:val="16"/>
                                  <w:lang w:val="fr-FR"/>
                                </w:rPr>
                                <w:t xml:space="preserve">Gouvernement </w:t>
                              </w:r>
                              <w:r>
                                <w:rPr>
                                  <w:sz w:val="18"/>
                                  <w:szCs w:val="16"/>
                                  <w:lang w:val="fr-FR"/>
                                </w:rPr>
                                <w:t>ré</w:t>
                              </w:r>
                              <w:r w:rsidRPr="007A4949">
                                <w:rPr>
                                  <w:sz w:val="18"/>
                                  <w:szCs w:val="16"/>
                                  <w:lang w:val="fr-FR"/>
                                </w:rPr>
                                <w:t>gional et communau</w:t>
                              </w:r>
                              <w:r>
                                <w:rPr>
                                  <w:sz w:val="18"/>
                                  <w:szCs w:val="16"/>
                                  <w:lang w:val="fr-FR"/>
                                </w:rPr>
                                <w:t>té</w:t>
                              </w:r>
                              <w:r w:rsidRPr="007A4949">
                                <w:rPr>
                                  <w:sz w:val="18"/>
                                  <w:szCs w:val="16"/>
                                  <w:lang w:val="fr-FR"/>
                                </w:rPr>
                                <w:t xml:space="preserve">s </w:t>
                              </w:r>
                              <w:r>
                                <w:rPr>
                                  <w:sz w:val="18"/>
                                  <w:szCs w:val="16"/>
                                  <w:lang w:val="fr-FR"/>
                                </w:rPr>
                                <w:t>des Unités environnementales sectorielles de l’</w:t>
                              </w:r>
                              <w:r w:rsidRPr="007A4949">
                                <w:rPr>
                                  <w:sz w:val="18"/>
                                  <w:szCs w:val="16"/>
                                  <w:lang w:val="fr-FR"/>
                                </w:rPr>
                                <w:t xml:space="preserve">Atsimo Andrefana </w:t>
                              </w:r>
                              <w:r>
                                <w:rPr>
                                  <w:sz w:val="18"/>
                                  <w:szCs w:val="16"/>
                                  <w:lang w:val="fr-FR"/>
                                </w:rPr>
                                <w:t>et</w:t>
                              </w:r>
                              <w:r w:rsidRPr="007A4949">
                                <w:rPr>
                                  <w:sz w:val="18"/>
                                  <w:szCs w:val="16"/>
                                  <w:lang w:val="fr-FR"/>
                                </w:rPr>
                                <w:t xml:space="preserve"> Platform</w:t>
                              </w:r>
                              <w:r>
                                <w:rPr>
                                  <w:sz w:val="18"/>
                                  <w:szCs w:val="16"/>
                                  <w:lang w:val="fr-FR"/>
                                </w:rPr>
                                <w:t>e ORB</w:t>
                              </w:r>
                              <w:r w:rsidRPr="007A4949">
                                <w:rPr>
                                  <w:sz w:val="18"/>
                                  <w:szCs w:val="16"/>
                                  <w:lang w:val="fr-FR"/>
                                </w:rPr>
                                <w:t>E</w:t>
                              </w:r>
                            </w:p>
                          </w:txbxContent>
                        </wps:txbx>
                        <wps:bodyPr rot="0" vert="horz" wrap="square" lIns="91440" tIns="45720" rIns="91440" bIns="45720" anchor="t" anchorCtr="0" upright="1">
                          <a:noAutofit/>
                        </wps:bodyPr>
                      </wps:wsp>
                      <wps:wsp>
                        <wps:cNvPr id="69" name="AutoShape 63"/>
                        <wps:cNvCnPr>
                          <a:cxnSpLocks noChangeShapeType="1"/>
                          <a:stCxn id="58" idx="2"/>
                          <a:endCxn id="60" idx="0"/>
                        </wps:cNvCnPr>
                        <wps:spPr bwMode="auto">
                          <a:xfrm rot="5400000">
                            <a:off x="2631193" y="232431"/>
                            <a:ext cx="353965" cy="2689451"/>
                          </a:xfrm>
                          <a:prstGeom prst="bentConnector3">
                            <a:avLst>
                              <a:gd name="adj1" fmla="val 50000"/>
                            </a:avLst>
                          </a:prstGeom>
                          <a:noFill/>
                          <a:ln w="9525">
                            <a:solidFill>
                              <a:srgbClr val="000000"/>
                            </a:solidFill>
                            <a:miter lim="800000"/>
                            <a:headEnd/>
                            <a:tailEnd/>
                          </a:ln>
                          <a:extLst/>
                        </wps:spPr>
                        <wps:bodyPr/>
                      </wps:wsp>
                      <wps:wsp>
                        <wps:cNvPr id="71" name="AutoShape 67"/>
                        <wps:cNvCnPr>
                          <a:stCxn id="58" idx="2"/>
                          <a:endCxn id="35" idx="0"/>
                        </wps:cNvCnPr>
                        <wps:spPr bwMode="auto">
                          <a:xfrm rot="16200000" flipH="1">
                            <a:off x="4209343" y="1343730"/>
                            <a:ext cx="453645" cy="566531"/>
                          </a:xfrm>
                          <a:prstGeom prst="bentConnector3">
                            <a:avLst>
                              <a:gd name="adj1" fmla="val 68750"/>
                            </a:avLst>
                          </a:prstGeom>
                          <a:noFill/>
                          <a:ln w="9525">
                            <a:solidFill>
                              <a:srgbClr val="000000"/>
                            </a:solidFill>
                            <a:miter lim="800000"/>
                            <a:headEnd/>
                            <a:tailEnd/>
                          </a:ln>
                          <a:extLst/>
                        </wps:spPr>
                        <wps:bodyPr/>
                      </wps:wsp>
                      <wps:wsp>
                        <wps:cNvPr id="60" name="Rectangle 10"/>
                        <wps:cNvSpPr>
                          <a:spLocks noChangeArrowheads="1"/>
                        </wps:cNvSpPr>
                        <wps:spPr bwMode="auto">
                          <a:xfrm>
                            <a:off x="832007" y="1754139"/>
                            <a:ext cx="1262884" cy="588722"/>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0A704EC" w14:textId="3F5F73E3" w:rsidR="006A76BF" w:rsidRPr="00F7777E" w:rsidRDefault="006A76BF" w:rsidP="00411E66">
                              <w:pPr>
                                <w:jc w:val="center"/>
                                <w:rPr>
                                  <w:b/>
                                  <w:szCs w:val="16"/>
                                </w:rPr>
                              </w:pPr>
                              <w:r>
                                <w:rPr>
                                  <w:b/>
                                  <w:szCs w:val="16"/>
                                </w:rPr>
                                <w:t>Assurance du proje</w:t>
                              </w:r>
                              <w:r w:rsidRPr="00F7777E">
                                <w:rPr>
                                  <w:b/>
                                  <w:szCs w:val="16"/>
                                </w:rPr>
                                <w:t>t</w:t>
                              </w:r>
                            </w:p>
                            <w:p w14:paraId="5274B5EA" w14:textId="1B9DCB3A" w:rsidR="006A76BF" w:rsidRPr="00F7777E" w:rsidRDefault="006A76BF" w:rsidP="00411E66">
                              <w:pPr>
                                <w:jc w:val="center"/>
                                <w:rPr>
                                  <w:szCs w:val="16"/>
                                </w:rPr>
                              </w:pPr>
                              <w:r>
                                <w:rPr>
                                  <w:szCs w:val="16"/>
                                </w:rPr>
                                <w:t>PNUD</w:t>
                              </w:r>
                            </w:p>
                            <w:p w14:paraId="6273A64D" w14:textId="77777777" w:rsidR="006A76BF" w:rsidRPr="00F7777E" w:rsidRDefault="006A76BF" w:rsidP="00411E66">
                              <w:pPr>
                                <w:pStyle w:val="Corpsdetexte3"/>
                                <w:jc w:val="center"/>
                                <w:rPr>
                                  <w:rFonts w:ascii="Garamond" w:hAnsi="Garamond"/>
                                  <w:b/>
                                  <w:bCs/>
                                  <w:sz w:val="20"/>
                                </w:rPr>
                              </w:pPr>
                            </w:p>
                          </w:txbxContent>
                        </wps:txbx>
                        <wps:bodyPr rot="0" vert="horz" wrap="square" lIns="91440" tIns="45720" rIns="91440" bIns="45720" anchor="t" anchorCtr="0" upright="1">
                          <a:noAutofit/>
                        </wps:bodyPr>
                      </wps:wsp>
                      <wps:wsp>
                        <wps:cNvPr id="62" name="AutoShape 13"/>
                        <wps:cNvSpPr>
                          <a:spLocks noChangeArrowheads="1"/>
                        </wps:cNvSpPr>
                        <wps:spPr bwMode="auto">
                          <a:xfrm>
                            <a:off x="171450" y="34544"/>
                            <a:ext cx="8115300" cy="285750"/>
                          </a:xfrm>
                          <a:prstGeom prst="roundRect">
                            <a:avLst>
                              <a:gd name="adj" fmla="val 16667"/>
                            </a:avLst>
                          </a:prstGeom>
                          <a:solidFill>
                            <a:srgbClr val="99CCFF"/>
                          </a:solidFill>
                          <a:ln w="9525">
                            <a:solidFill>
                              <a:srgbClr val="000000"/>
                            </a:solidFill>
                            <a:round/>
                            <a:headEnd/>
                            <a:tailEnd/>
                          </a:ln>
                        </wps:spPr>
                        <wps:txbx>
                          <w:txbxContent>
                            <w:p w14:paraId="1C121359" w14:textId="5F2249B2" w:rsidR="006A76BF" w:rsidRPr="00F7777E" w:rsidRDefault="006A76BF" w:rsidP="00411E66">
                              <w:pPr>
                                <w:jc w:val="center"/>
                                <w:rPr>
                                  <w:b/>
                                  <w:szCs w:val="16"/>
                                </w:rPr>
                              </w:pPr>
                              <w:r>
                                <w:rPr>
                                  <w:b/>
                                  <w:szCs w:val="16"/>
                                </w:rPr>
                                <w:t>Structure o</w:t>
                              </w:r>
                              <w:r w:rsidRPr="00F7777E">
                                <w:rPr>
                                  <w:b/>
                                  <w:szCs w:val="16"/>
                                </w:rPr>
                                <w:t>rganisation</w:t>
                              </w:r>
                              <w:r>
                                <w:rPr>
                                  <w:b/>
                                  <w:szCs w:val="16"/>
                                </w:rPr>
                                <w:t xml:space="preserve">nelle du projet </w:t>
                              </w:r>
                            </w:p>
                          </w:txbxContent>
                        </wps:txbx>
                        <wps:bodyPr rot="0" vert="horz" wrap="square" lIns="91440" tIns="45720" rIns="91440" bIns="45720" anchor="t" anchorCtr="0" upright="1">
                          <a:noAutofit/>
                        </wps:bodyPr>
                      </wps:wsp>
                      <wps:wsp>
                        <wps:cNvPr id="64" name="AutoShape 25"/>
                        <wps:cNvCnPr>
                          <a:cxnSpLocks noChangeShapeType="1"/>
                          <a:stCxn id="87" idx="0"/>
                          <a:endCxn id="35" idx="2"/>
                        </wps:cNvCnPr>
                        <wps:spPr bwMode="auto">
                          <a:xfrm rot="16200000" flipV="1">
                            <a:off x="4989106" y="2349700"/>
                            <a:ext cx="1758820" cy="2298169"/>
                          </a:xfrm>
                          <a:prstGeom prst="bentConnector3">
                            <a:avLst>
                              <a:gd name="adj1" fmla="val 50000"/>
                            </a:avLst>
                          </a:prstGeom>
                          <a:noFill/>
                          <a:ln w="9525">
                            <a:solidFill>
                              <a:srgbClr val="000000"/>
                            </a:solidFill>
                            <a:miter lim="800000"/>
                            <a:headEnd/>
                            <a:tailEnd/>
                          </a:ln>
                          <a:extLst/>
                        </wps:spPr>
                        <wps:bodyPr/>
                      </wps:wsp>
                      <wps:wsp>
                        <wps:cNvPr id="68" name="AutoShape 61"/>
                        <wps:cNvCnPr>
                          <a:cxnSpLocks noChangeShapeType="1"/>
                          <a:stCxn id="73" idx="0"/>
                          <a:endCxn id="35" idx="2"/>
                        </wps:cNvCnPr>
                        <wps:spPr bwMode="auto">
                          <a:xfrm rot="5400000" flipH="1" flipV="1">
                            <a:off x="3216317" y="1469320"/>
                            <a:ext cx="353059" cy="2653170"/>
                          </a:xfrm>
                          <a:prstGeom prst="bentConnector3">
                            <a:avLst>
                              <a:gd name="adj1" fmla="val 50000"/>
                            </a:avLst>
                          </a:prstGeom>
                          <a:noFill/>
                          <a:ln w="9525">
                            <a:solidFill>
                              <a:srgbClr val="000000"/>
                            </a:solidFill>
                            <a:miter lim="800000"/>
                            <a:headEnd/>
                            <a:tailEnd/>
                          </a:ln>
                          <a:extLst/>
                        </wps:spPr>
                        <wps:bodyPr/>
                      </wps:wsp>
                      <wps:wsp>
                        <wps:cNvPr id="72" name="Rectangle 68"/>
                        <wps:cNvSpPr>
                          <a:spLocks noChangeArrowheads="1"/>
                        </wps:cNvSpPr>
                        <wps:spPr bwMode="auto">
                          <a:xfrm>
                            <a:off x="184150" y="437769"/>
                            <a:ext cx="8054974" cy="273050"/>
                          </a:xfrm>
                          <a:prstGeom prst="rect">
                            <a:avLst/>
                          </a:prstGeom>
                          <a:solidFill>
                            <a:srgbClr val="FFC000"/>
                          </a:solidFill>
                          <a:ln w="9525">
                            <a:solidFill>
                              <a:srgbClr val="000000"/>
                            </a:solidFill>
                            <a:miter lim="800000"/>
                            <a:headEnd/>
                            <a:tailEnd/>
                          </a:ln>
                        </wps:spPr>
                        <wps:txbx>
                          <w:txbxContent>
                            <w:p w14:paraId="6009A88D" w14:textId="51FB7DCF" w:rsidR="006A76BF" w:rsidRPr="00F7777E" w:rsidRDefault="006A76BF" w:rsidP="00411E66">
                              <w:pPr>
                                <w:jc w:val="center"/>
                                <w:rPr>
                                  <w:b/>
                                  <w:szCs w:val="16"/>
                                </w:rPr>
                              </w:pPr>
                              <w:r>
                                <w:rPr>
                                  <w:b/>
                                  <w:szCs w:val="16"/>
                                </w:rPr>
                                <w:t>Comité du projet / Comité directeur</w:t>
                              </w:r>
                            </w:p>
                          </w:txbxContent>
                        </wps:txbx>
                        <wps:bodyPr rot="0" vert="horz" wrap="square" lIns="91440" tIns="45720" rIns="91440" bIns="45720" anchor="t" anchorCtr="0" upright="1">
                          <a:noAutofit/>
                        </wps:bodyPr>
                      </wps:wsp>
                      <wps:wsp>
                        <wps:cNvPr id="87" name="Rectangle 21"/>
                        <wps:cNvSpPr>
                          <a:spLocks noChangeArrowheads="1"/>
                        </wps:cNvSpPr>
                        <wps:spPr bwMode="auto">
                          <a:xfrm>
                            <a:off x="5748449" y="4378195"/>
                            <a:ext cx="2538301" cy="606056"/>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47F74E0" w14:textId="3DA8795A" w:rsidR="006A76BF" w:rsidRPr="007C76CE" w:rsidRDefault="006A76BF" w:rsidP="00411E66">
                              <w:pPr>
                                <w:jc w:val="center"/>
                                <w:rPr>
                                  <w:sz w:val="26"/>
                                  <w:szCs w:val="26"/>
                                  <w:lang w:val="fr-FR"/>
                                </w:rPr>
                              </w:pPr>
                              <w:r w:rsidRPr="007C76CE">
                                <w:rPr>
                                  <w:b/>
                                  <w:sz w:val="26"/>
                                  <w:szCs w:val="26"/>
                                  <w:lang w:val="fr-FR"/>
                                </w:rPr>
                                <w:t>Équipe chargée de la composante 2 du projet</w:t>
                              </w:r>
                              <w:r w:rsidRPr="007C76CE">
                                <w:rPr>
                                  <w:sz w:val="26"/>
                                  <w:szCs w:val="26"/>
                                  <w:lang w:val="fr-FR"/>
                                </w:rPr>
                                <w:t xml:space="preserve"> </w:t>
                              </w:r>
                            </w:p>
                            <w:p w14:paraId="08B3AACB" w14:textId="2CD1D4BB" w:rsidR="006A76BF" w:rsidRPr="00330F3A" w:rsidRDefault="006A76BF" w:rsidP="00F7777E">
                              <w:pPr>
                                <w:jc w:val="center"/>
                                <w:rPr>
                                  <w:i/>
                                  <w:sz w:val="18"/>
                                  <w:szCs w:val="16"/>
                                  <w:lang w:val="fr-FR"/>
                                </w:rPr>
                              </w:pPr>
                              <w:r w:rsidRPr="00330F3A">
                                <w:rPr>
                                  <w:i/>
                                  <w:sz w:val="18"/>
                                  <w:szCs w:val="16"/>
                                  <w:lang w:val="fr-FR"/>
                                </w:rPr>
                                <w:t>Chargée des moyens de subistance et de l’organisation socialeon aspects of CCA and KBA development</w:t>
                              </w:r>
                            </w:p>
                          </w:txbxContent>
                        </wps:txbx>
                        <wps:bodyPr rot="0" vert="horz" wrap="square" lIns="91440" tIns="45720" rIns="91440" bIns="45720" anchor="t" anchorCtr="0" upright="1">
                          <a:noAutofit/>
                        </wps:bodyPr>
                      </wps:wsp>
                      <wps:wsp>
                        <wps:cNvPr id="73" name="Rectangle 14"/>
                        <wps:cNvSpPr>
                          <a:spLocks noChangeArrowheads="1"/>
                        </wps:cNvSpPr>
                        <wps:spPr bwMode="auto">
                          <a:xfrm>
                            <a:off x="304800" y="2972434"/>
                            <a:ext cx="3522921" cy="1971676"/>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DCCD1D3" w14:textId="7FAF4044" w:rsidR="006A76BF" w:rsidRPr="00400DF2" w:rsidRDefault="006A76BF" w:rsidP="00411E66">
                              <w:pPr>
                                <w:jc w:val="center"/>
                                <w:rPr>
                                  <w:b/>
                                  <w:sz w:val="28"/>
                                  <w:szCs w:val="16"/>
                                  <w:lang w:val="fr-FR"/>
                                </w:rPr>
                              </w:pPr>
                              <w:r w:rsidRPr="00400DF2">
                                <w:rPr>
                                  <w:b/>
                                  <w:sz w:val="28"/>
                                  <w:szCs w:val="16"/>
                                  <w:lang w:val="fr-FR"/>
                                </w:rPr>
                                <w:t>Équipe essentielle du projet</w:t>
                              </w:r>
                            </w:p>
                            <w:p w14:paraId="259A4A5F" w14:textId="52344D28" w:rsidR="006A76BF" w:rsidRPr="00400DF2" w:rsidRDefault="006A76BF" w:rsidP="00411E66">
                              <w:pPr>
                                <w:jc w:val="center"/>
                                <w:rPr>
                                  <w:i/>
                                  <w:sz w:val="18"/>
                                  <w:szCs w:val="18"/>
                                  <w:lang w:val="fr-FR"/>
                                </w:rPr>
                              </w:pPr>
                              <w:r w:rsidRPr="00400DF2">
                                <w:rPr>
                                  <w:i/>
                                  <w:sz w:val="18"/>
                                  <w:szCs w:val="18"/>
                                  <w:lang w:val="fr-FR"/>
                                </w:rPr>
                                <w:t xml:space="preserve">Travaille à l’intégration de la BD </w:t>
                              </w:r>
                              <w:r>
                                <w:rPr>
                                  <w:i/>
                                  <w:sz w:val="18"/>
                                  <w:szCs w:val="18"/>
                                  <w:lang w:val="fr-FR"/>
                                </w:rPr>
                                <w:t xml:space="preserve">sectorielle et à l’échelle des paysages </w:t>
                              </w:r>
                            </w:p>
                            <w:p w14:paraId="2B23D343" w14:textId="5D950B78" w:rsidR="006A76BF" w:rsidRPr="00642267" w:rsidRDefault="006A76BF" w:rsidP="005116F6">
                              <w:pPr>
                                <w:pStyle w:val="ColorfulList-Accent11"/>
                                <w:numPr>
                                  <w:ilvl w:val="0"/>
                                  <w:numId w:val="51"/>
                                </w:numPr>
                                <w:jc w:val="left"/>
                                <w:rPr>
                                  <w:sz w:val="20"/>
                                  <w:szCs w:val="16"/>
                                  <w:lang w:val="fr-FR"/>
                                </w:rPr>
                              </w:pPr>
                              <w:r w:rsidRPr="00642267">
                                <w:rPr>
                                  <w:sz w:val="20"/>
                                  <w:szCs w:val="16"/>
                                  <w:lang w:val="fr-FR"/>
                                </w:rPr>
                                <w:t xml:space="preserve">Base de données informatique et inclusion digitale </w:t>
                              </w:r>
                            </w:p>
                            <w:p w14:paraId="186C8663" w14:textId="717AC925" w:rsidR="006A76BF" w:rsidRPr="00D25688" w:rsidRDefault="006A76BF" w:rsidP="005116F6">
                              <w:pPr>
                                <w:pStyle w:val="ColorfulList-Accent11"/>
                                <w:numPr>
                                  <w:ilvl w:val="0"/>
                                  <w:numId w:val="51"/>
                                </w:numPr>
                                <w:jc w:val="left"/>
                                <w:rPr>
                                  <w:sz w:val="20"/>
                                  <w:szCs w:val="16"/>
                                  <w:lang w:val="fr-FR"/>
                                </w:rPr>
                              </w:pPr>
                              <w:r w:rsidRPr="00D25688">
                                <w:rPr>
                                  <w:sz w:val="20"/>
                                  <w:szCs w:val="16"/>
                                  <w:lang w:val="fr-FR"/>
                                </w:rPr>
                                <w:t>Expert chargé de la formation, de l’engagement des parties, du genre et des communications</w:t>
                              </w:r>
                            </w:p>
                            <w:p w14:paraId="166C3DAA" w14:textId="15D8C554" w:rsidR="006A76BF" w:rsidRPr="00642267" w:rsidRDefault="006A76BF" w:rsidP="005116F6">
                              <w:pPr>
                                <w:pStyle w:val="ColorfulList-Accent11"/>
                                <w:numPr>
                                  <w:ilvl w:val="0"/>
                                  <w:numId w:val="51"/>
                                </w:numPr>
                                <w:jc w:val="left"/>
                                <w:rPr>
                                  <w:sz w:val="20"/>
                                  <w:szCs w:val="16"/>
                                  <w:lang w:val="fr-FR"/>
                                </w:rPr>
                              </w:pPr>
                              <w:r w:rsidRPr="00642267">
                                <w:rPr>
                                  <w:sz w:val="20"/>
                                  <w:szCs w:val="16"/>
                                  <w:lang w:val="fr-FR"/>
                                </w:rPr>
                                <w:t>Aires riches en biodiversité et protégées</w:t>
                              </w:r>
                            </w:p>
                            <w:p w14:paraId="28DDD686" w14:textId="15A29A55" w:rsidR="006A76BF" w:rsidRPr="00642267" w:rsidRDefault="006A76BF" w:rsidP="00411E66">
                              <w:pPr>
                                <w:pStyle w:val="ColorfulList-Accent11"/>
                                <w:numPr>
                                  <w:ilvl w:val="0"/>
                                  <w:numId w:val="51"/>
                                </w:numPr>
                                <w:jc w:val="center"/>
                                <w:rPr>
                                  <w:sz w:val="16"/>
                                  <w:szCs w:val="16"/>
                                </w:rPr>
                              </w:pPr>
                              <w:r w:rsidRPr="00642267">
                                <w:rPr>
                                  <w:sz w:val="20"/>
                                  <w:szCs w:val="16"/>
                                </w:rPr>
                                <w:t>Planification, approvisionnement et comptabilité</w:t>
                              </w:r>
                            </w:p>
                            <w:p w14:paraId="617B99A3" w14:textId="77777777" w:rsidR="006A76BF" w:rsidRPr="00A000D2" w:rsidRDefault="006A76BF" w:rsidP="00411E66">
                              <w:pPr>
                                <w:jc w:val="center"/>
                                <w:rPr>
                                  <w:sz w:val="16"/>
                                  <w:szCs w:val="16"/>
                                </w:rPr>
                              </w:pPr>
                            </w:p>
                            <w:p w14:paraId="5DC1DC94" w14:textId="77777777" w:rsidR="006A76BF" w:rsidRPr="00A000D2" w:rsidRDefault="006A76BF" w:rsidP="00411E66">
                              <w:pPr>
                                <w:jc w:val="center"/>
                                <w:rPr>
                                  <w:sz w:val="16"/>
                                  <w:szCs w:val="16"/>
                                </w:rPr>
                              </w:pPr>
                            </w:p>
                          </w:txbxContent>
                        </wps:txbx>
                        <wps:bodyPr rot="0" vert="horz" wrap="square" lIns="91440" tIns="45720" rIns="91440" bIns="45720" anchor="t" anchorCtr="0" upright="1">
                          <a:noAutofit/>
                        </wps:bodyPr>
                      </wps:wsp>
                      <wps:wsp>
                        <wps:cNvPr id="101" name="Rectangle 101"/>
                        <wps:cNvSpPr>
                          <a:spLocks noChangeArrowheads="1"/>
                        </wps:cNvSpPr>
                        <wps:spPr bwMode="auto">
                          <a:xfrm>
                            <a:off x="396071" y="4011435"/>
                            <a:ext cx="3314691" cy="872455"/>
                          </a:xfrm>
                          <a:prstGeom prst="rect">
                            <a:avLst/>
                          </a:prstGeom>
                          <a:solidFill>
                            <a:srgbClr val="70AD47">
                              <a:lumMod val="40000"/>
                              <a:lumOff val="60000"/>
                            </a:srgbClr>
                          </a:solidFill>
                          <a:ln w="9525">
                            <a:solidFill>
                              <a:srgbClr val="000000"/>
                            </a:solidFill>
                            <a:miter lim="800000"/>
                            <a:headEnd/>
                            <a:tailEnd/>
                          </a:ln>
                          <a:effectLst>
                            <a:outerShdw dist="107763" dir="2700000" algn="ctr" rotWithShape="0">
                              <a:srgbClr val="808080">
                                <a:alpha val="50000"/>
                              </a:srgbClr>
                            </a:outerShdw>
                          </a:effectLst>
                        </wps:spPr>
                        <wps:txbx>
                          <w:txbxContent>
                            <w:p w14:paraId="0ADF8F1B" w14:textId="7828BBCD" w:rsidR="006A76BF" w:rsidRPr="00642267" w:rsidRDefault="006A76BF" w:rsidP="00F7777E">
                              <w:pPr>
                                <w:pStyle w:val="NormalWeb"/>
                                <w:spacing w:before="0" w:beforeAutospacing="0" w:after="0" w:afterAutospacing="0"/>
                                <w:jc w:val="center"/>
                                <w:rPr>
                                  <w:rFonts w:eastAsia="PMingLiU"/>
                                  <w:b/>
                                  <w:iCs/>
                                  <w:sz w:val="22"/>
                                  <w:szCs w:val="20"/>
                                  <w:lang w:val="fr-FR"/>
                                </w:rPr>
                              </w:pPr>
                              <w:r w:rsidRPr="00642267">
                                <w:rPr>
                                  <w:rFonts w:eastAsia="PMingLiU"/>
                                  <w:b/>
                                  <w:iCs/>
                                  <w:sz w:val="22"/>
                                  <w:szCs w:val="20"/>
                                  <w:lang w:val="fr-FR"/>
                                </w:rPr>
                                <w:t xml:space="preserve">Appui </w:t>
                              </w:r>
                              <w:r>
                                <w:rPr>
                                  <w:rFonts w:eastAsia="PMingLiU"/>
                                  <w:b/>
                                  <w:iCs/>
                                  <w:sz w:val="22"/>
                                  <w:szCs w:val="20"/>
                                  <w:lang w:val="fr-FR"/>
                                </w:rPr>
                                <w:t>spécialisé</w:t>
                              </w:r>
                              <w:r w:rsidRPr="00642267">
                                <w:rPr>
                                  <w:rFonts w:eastAsia="PMingLiU"/>
                                  <w:b/>
                                  <w:iCs/>
                                  <w:sz w:val="22"/>
                                  <w:szCs w:val="20"/>
                                  <w:lang w:val="fr-FR"/>
                                </w:rPr>
                                <w:t xml:space="preserve"> au projet </w:t>
                              </w:r>
                            </w:p>
                            <w:p w14:paraId="3D81A94B" w14:textId="5DFC7AF6" w:rsidR="006A76BF" w:rsidRPr="00642267" w:rsidRDefault="006A76BF" w:rsidP="00F7777E">
                              <w:pPr>
                                <w:pStyle w:val="NormalWeb"/>
                                <w:spacing w:before="0" w:beforeAutospacing="0" w:after="0" w:afterAutospacing="0"/>
                                <w:jc w:val="center"/>
                                <w:rPr>
                                  <w:rFonts w:eastAsia="PMingLiU"/>
                                  <w:i/>
                                  <w:iCs/>
                                  <w:sz w:val="16"/>
                                  <w:szCs w:val="20"/>
                                  <w:lang w:val="fr-FR"/>
                                </w:rPr>
                              </w:pPr>
                              <w:r>
                                <w:rPr>
                                  <w:rFonts w:eastAsia="PMingLiU"/>
                                  <w:i/>
                                  <w:iCs/>
                                  <w:sz w:val="16"/>
                                  <w:szCs w:val="20"/>
                                  <w:lang w:val="fr-FR"/>
                                </w:rPr>
                                <w:t>(Le PNUD en tant que fournisseur</w:t>
                              </w:r>
                              <w:r w:rsidRPr="00642267">
                                <w:rPr>
                                  <w:rFonts w:eastAsia="PMingLiU"/>
                                  <w:i/>
                                  <w:iCs/>
                                  <w:sz w:val="16"/>
                                  <w:szCs w:val="20"/>
                                  <w:lang w:val="fr-FR"/>
                                </w:rPr>
                                <w:t>)</w:t>
                              </w:r>
                            </w:p>
                            <w:p w14:paraId="32487BB6" w14:textId="77777777" w:rsidR="006A76BF" w:rsidRPr="00642267" w:rsidRDefault="006A76BF" w:rsidP="00F7777E">
                              <w:pPr>
                                <w:pStyle w:val="NormalWeb"/>
                                <w:spacing w:before="0" w:beforeAutospacing="0" w:after="0" w:afterAutospacing="0"/>
                                <w:jc w:val="center"/>
                                <w:rPr>
                                  <w:rFonts w:eastAsia="PMingLiU"/>
                                  <w:i/>
                                  <w:iCs/>
                                  <w:sz w:val="6"/>
                                  <w:szCs w:val="6"/>
                                  <w:lang w:val="fr-FR"/>
                                </w:rPr>
                              </w:pPr>
                            </w:p>
                            <w:p w14:paraId="21BECA50" w14:textId="63F7734F" w:rsidR="006A76BF" w:rsidRPr="00D25688" w:rsidRDefault="006A76BF" w:rsidP="005116F6">
                              <w:pPr>
                                <w:pStyle w:val="NormalWeb"/>
                                <w:numPr>
                                  <w:ilvl w:val="0"/>
                                  <w:numId w:val="50"/>
                                </w:numPr>
                                <w:spacing w:before="0" w:beforeAutospacing="0" w:after="0" w:afterAutospacing="0"/>
                                <w:ind w:left="284" w:hanging="284"/>
                                <w:rPr>
                                  <w:sz w:val="16"/>
                                  <w:szCs w:val="16"/>
                                  <w:lang w:val="fr-FR"/>
                                </w:rPr>
                              </w:pPr>
                              <w:r w:rsidRPr="00D25688">
                                <w:rPr>
                                  <w:sz w:val="16"/>
                                  <w:szCs w:val="16"/>
                                  <w:lang w:val="fr-FR"/>
                                </w:rPr>
                                <w:t>Conseiller Int.technique pour l’intégration et la M&amp;E</w:t>
                              </w:r>
                            </w:p>
                            <w:p w14:paraId="400AAB3A" w14:textId="77777777" w:rsidR="006A76BF" w:rsidRPr="00D25688" w:rsidRDefault="006A76BF" w:rsidP="005116F6">
                              <w:pPr>
                                <w:pStyle w:val="NormalWeb"/>
                                <w:numPr>
                                  <w:ilvl w:val="0"/>
                                  <w:numId w:val="50"/>
                                </w:numPr>
                                <w:spacing w:before="0" w:beforeAutospacing="0" w:after="0" w:afterAutospacing="0"/>
                                <w:ind w:left="284" w:hanging="284"/>
                                <w:rPr>
                                  <w:sz w:val="16"/>
                                  <w:szCs w:val="16"/>
                                  <w:lang w:val="fr-FR"/>
                                </w:rPr>
                              </w:pPr>
                              <w:r w:rsidRPr="00D25688">
                                <w:rPr>
                                  <w:sz w:val="16"/>
                                  <w:szCs w:val="16"/>
                                  <w:lang w:val="fr-FR"/>
                                </w:rPr>
                                <w:t>Spécialiste Int. des systèmes d’information géographique (SIG)</w:t>
                              </w:r>
                            </w:p>
                            <w:p w14:paraId="302D4704" w14:textId="53FB15CD" w:rsidR="006A76BF" w:rsidRPr="00620898" w:rsidRDefault="006A76BF" w:rsidP="005116F6">
                              <w:pPr>
                                <w:pStyle w:val="NormalWeb"/>
                                <w:numPr>
                                  <w:ilvl w:val="0"/>
                                  <w:numId w:val="50"/>
                                </w:numPr>
                                <w:spacing w:before="0" w:beforeAutospacing="0" w:after="0" w:afterAutospacing="0"/>
                                <w:ind w:left="284" w:hanging="284"/>
                                <w:rPr>
                                  <w:sz w:val="16"/>
                                  <w:szCs w:val="16"/>
                                  <w:lang w:val="fr-FR"/>
                                </w:rPr>
                              </w:pPr>
                              <w:r w:rsidRPr="00D25688">
                                <w:rPr>
                                  <w:sz w:val="16"/>
                                  <w:szCs w:val="16"/>
                                  <w:lang w:val="fr-FR"/>
                                </w:rPr>
                                <w:t xml:space="preserve">Experts int.  de l’intégration sectorielle de la </w:t>
                              </w:r>
                              <w:r>
                                <w:rPr>
                                  <w:sz w:val="16"/>
                                  <w:szCs w:val="16"/>
                                  <w:lang w:val="fr-FR"/>
                                </w:rPr>
                                <w:t>BD</w:t>
                              </w:r>
                            </w:p>
                          </w:txbxContent>
                        </wps:txbx>
                        <wps:bodyPr rot="0" vert="horz" wrap="square" lIns="91440" tIns="45720" rIns="91440" bIns="45720" anchor="t" anchorCtr="0" upright="1">
                          <a:noAutofit/>
                        </wps:bodyPr>
                      </wps:wsp>
                      <wps:wsp>
                        <wps:cNvPr id="58" name="Rectangle 7"/>
                        <wps:cNvSpPr>
                          <a:spLocks noChangeArrowheads="1"/>
                        </wps:cNvSpPr>
                        <wps:spPr bwMode="auto">
                          <a:xfrm>
                            <a:off x="2962275" y="711200"/>
                            <a:ext cx="2381250" cy="68897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88BAED7" w14:textId="0CB7ED6A" w:rsidR="006A76BF" w:rsidRPr="000F3997" w:rsidRDefault="006A76BF" w:rsidP="0019618D">
                              <w:pPr>
                                <w:jc w:val="center"/>
                                <w:rPr>
                                  <w:b/>
                                  <w:szCs w:val="16"/>
                                  <w:lang w:val="fr-FR"/>
                                </w:rPr>
                              </w:pPr>
                              <w:r w:rsidRPr="000F3997">
                                <w:rPr>
                                  <w:b/>
                                  <w:szCs w:val="16"/>
                                  <w:lang w:val="fr-FR"/>
                                </w:rPr>
                                <w:t>Exécutif</w:t>
                              </w:r>
                            </w:p>
                            <w:p w14:paraId="11BF45A0" w14:textId="352F8FFE" w:rsidR="006A76BF" w:rsidRPr="00400DF2" w:rsidRDefault="006A76BF" w:rsidP="0019618D">
                              <w:pPr>
                                <w:jc w:val="center"/>
                                <w:rPr>
                                  <w:sz w:val="18"/>
                                  <w:szCs w:val="16"/>
                                  <w:lang w:val="fr-FR"/>
                                </w:rPr>
                              </w:pPr>
                              <w:r w:rsidRPr="00400DF2">
                                <w:rPr>
                                  <w:sz w:val="18"/>
                                  <w:szCs w:val="16"/>
                                  <w:lang w:val="fr-FR"/>
                                </w:rPr>
                                <w:t xml:space="preserve">Ministère de l’environnement, de l’écologie, de la mer et des forêts de Madagascar </w:t>
                              </w:r>
                            </w:p>
                            <w:p w14:paraId="71DEC498" w14:textId="77777777" w:rsidR="006A76BF" w:rsidRPr="001D2CF2" w:rsidRDefault="006A76BF" w:rsidP="0019618D">
                              <w:pPr>
                                <w:jc w:val="center"/>
                                <w:rPr>
                                  <w:sz w:val="18"/>
                                  <w:szCs w:val="16"/>
                                </w:rPr>
                              </w:pPr>
                              <w:r w:rsidRPr="001D2CF2">
                                <w:rPr>
                                  <w:sz w:val="18"/>
                                  <w:szCs w:val="16"/>
                                </w:rPr>
                                <w:t>(</w:t>
                              </w:r>
                              <w:r w:rsidRPr="00FE4421">
                                <w:rPr>
                                  <w:szCs w:val="16"/>
                                </w:rPr>
                                <w:t>MEE</w:t>
                              </w:r>
                              <w:del w:id="2389" w:author="Chounette" w:date="2016-10-12T01:08:00Z">
                                <w:r w:rsidRPr="00FE4421" w:rsidDel="0062560A">
                                  <w:rPr>
                                    <w:szCs w:val="16"/>
                                  </w:rPr>
                                  <w:delText>M</w:delText>
                                </w:r>
                              </w:del>
                              <w:r w:rsidRPr="00FE4421">
                                <w:rPr>
                                  <w:szCs w:val="16"/>
                                </w:rPr>
                                <w:t>F</w:t>
                              </w:r>
                              <w:r w:rsidRPr="001D2CF2">
                                <w:rPr>
                                  <w:sz w:val="18"/>
                                  <w:szCs w:val="16"/>
                                </w:rPr>
                                <w:t>)</w:t>
                              </w:r>
                            </w:p>
                          </w:txbxContent>
                        </wps:txbx>
                        <wps:bodyPr rot="0" vert="horz" wrap="square" lIns="91440" tIns="45720" rIns="91440" bIns="45720" anchor="t" anchorCtr="0" upright="1">
                          <a:noAutofit/>
                        </wps:bodyPr>
                      </wps:wsp>
                      <wps:wsp>
                        <wps:cNvPr id="59" name="Rectangle 8"/>
                        <wps:cNvSpPr>
                          <a:spLocks noChangeArrowheads="1"/>
                        </wps:cNvSpPr>
                        <wps:spPr bwMode="auto">
                          <a:xfrm>
                            <a:off x="5343525" y="710818"/>
                            <a:ext cx="2895599" cy="689356"/>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D56FD30" w14:textId="724DAF0B" w:rsidR="006A76BF" w:rsidRPr="004B3527" w:rsidRDefault="006A76BF" w:rsidP="00411E66">
                              <w:pPr>
                                <w:jc w:val="center"/>
                                <w:rPr>
                                  <w:b/>
                                  <w:bCs/>
                                  <w:szCs w:val="16"/>
                                  <w:lang w:val="fr-FR"/>
                                </w:rPr>
                              </w:pPr>
                              <w:r w:rsidRPr="004B3527">
                                <w:rPr>
                                  <w:b/>
                                  <w:bCs/>
                                  <w:szCs w:val="16"/>
                                  <w:lang w:val="fr-FR"/>
                                </w:rPr>
                                <w:t>Fournisseur</w:t>
                              </w:r>
                            </w:p>
                            <w:p w14:paraId="6D3C1491" w14:textId="1EA1297E" w:rsidR="006A76BF" w:rsidRPr="004B3527" w:rsidRDefault="006A76BF" w:rsidP="00411E66">
                              <w:pPr>
                                <w:jc w:val="center"/>
                                <w:rPr>
                                  <w:sz w:val="18"/>
                                  <w:szCs w:val="16"/>
                                  <w:lang w:val="fr-FR"/>
                                </w:rPr>
                              </w:pPr>
                              <w:r w:rsidRPr="004B3527">
                                <w:rPr>
                                  <w:sz w:val="18"/>
                                  <w:szCs w:val="16"/>
                                  <w:lang w:val="fr-FR"/>
                                </w:rPr>
                                <w:t>DREEMF, ONE, Unités environ</w:t>
                              </w:r>
                              <w:r>
                                <w:rPr>
                                  <w:sz w:val="18"/>
                                  <w:szCs w:val="16"/>
                                  <w:lang w:val="fr-FR"/>
                                </w:rPr>
                                <w:t>nementales</w:t>
                              </w:r>
                              <w:r w:rsidRPr="004B3527">
                                <w:rPr>
                                  <w:sz w:val="18"/>
                                  <w:szCs w:val="16"/>
                                  <w:lang w:val="fr-FR"/>
                                </w:rPr>
                                <w:t xml:space="preserve">, SAPM Commission MEPATE, MINAGRI, Tany Meva, Sage </w:t>
                              </w:r>
                            </w:p>
                          </w:txbxContent>
                        </wps:txbx>
                        <wps:bodyPr rot="0" vert="horz" wrap="square" lIns="91440" tIns="45720" rIns="91440" bIns="45720" anchor="t" anchorCtr="0" upright="1">
                          <a:noAutofit/>
                        </wps:bodyPr>
                      </wps:wsp>
                      <wps:wsp>
                        <wps:cNvPr id="31" name="Rounded Rectangle 31"/>
                        <wps:cNvSpPr/>
                        <wps:spPr>
                          <a:xfrm>
                            <a:off x="5860755" y="3825064"/>
                            <a:ext cx="2254443" cy="4322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9C50A93" w14:textId="389D5D59" w:rsidR="006A76BF" w:rsidRPr="007C76CE" w:rsidRDefault="006A76BF" w:rsidP="00C13727">
                              <w:pPr>
                                <w:jc w:val="center"/>
                                <w:rPr>
                                  <w:b/>
                                  <w:sz w:val="20"/>
                                  <w:lang w:val="fr-FR"/>
                                </w:rPr>
                              </w:pPr>
                              <w:r w:rsidRPr="007C76CE">
                                <w:rPr>
                                  <w:b/>
                                  <w:sz w:val="20"/>
                                  <w:lang w:val="fr-FR"/>
                                </w:rPr>
                                <w:t>OSC sous contrat avec le MEE</w:t>
                              </w:r>
                              <w:del w:id="2390" w:author="Chounette" w:date="2016-10-12T01:08:00Z">
                                <w:r w:rsidRPr="007C76CE" w:rsidDel="0062560A">
                                  <w:rPr>
                                    <w:b/>
                                    <w:sz w:val="20"/>
                                    <w:lang w:val="fr-FR"/>
                                  </w:rPr>
                                  <w:delText>M</w:delText>
                                </w:r>
                              </w:del>
                              <w:r w:rsidRPr="007C76CE">
                                <w:rPr>
                                  <w:b/>
                                  <w:sz w:val="20"/>
                                  <w:lang w:val="fr-FR"/>
                                </w:rPr>
                                <w:t>F pour livrer la composante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ight Arrow 33"/>
                        <wps:cNvSpPr/>
                        <wps:spPr>
                          <a:xfrm rot="1391531">
                            <a:off x="3842684" y="3974271"/>
                            <a:ext cx="1930843" cy="168119"/>
                          </a:xfrm>
                          <a:prstGeom prst="rightArrow">
                            <a:avLst/>
                          </a:prstGeom>
                          <a:noFill/>
                          <a:ln w="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4199861" y="3530010"/>
                            <a:ext cx="1371599" cy="1159033"/>
                          </a:xfrm>
                          <a:prstGeom prst="roundRect">
                            <a:avLst/>
                          </a:prstGeom>
                          <a:solidFill>
                            <a:sysClr val="window" lastClr="FFFFFF">
                              <a:alpha val="50000"/>
                            </a:sysClr>
                          </a:solidFill>
                          <a:ln w="12700" cap="flat" cmpd="sng" algn="ctr">
                            <a:noFill/>
                            <a:prstDash val="solid"/>
                            <a:miter lim="800000"/>
                          </a:ln>
                          <a:effectLst/>
                        </wps:spPr>
                        <wps:txbx>
                          <w:txbxContent>
                            <w:p w14:paraId="59004F97" w14:textId="5A4CE5E6" w:rsidR="006A76BF" w:rsidRPr="007C76CE" w:rsidRDefault="006A76BF" w:rsidP="004E067C">
                              <w:pPr>
                                <w:pStyle w:val="NormalWeb"/>
                                <w:spacing w:before="0" w:beforeAutospacing="0" w:after="0" w:afterAutospacing="0"/>
                                <w:jc w:val="center"/>
                                <w:rPr>
                                  <w:i/>
                                  <w:sz w:val="28"/>
                                  <w:lang w:val="fr-FR"/>
                                </w:rPr>
                              </w:pPr>
                              <w:r w:rsidRPr="007C76CE">
                                <w:rPr>
                                  <w:rFonts w:eastAsia="PMingLiU"/>
                                  <w:bCs/>
                                  <w:i/>
                                  <w:sz w:val="22"/>
                                  <w:szCs w:val="20"/>
                                  <w:lang w:val="fr-FR"/>
                                </w:rPr>
                                <w:t xml:space="preserve">Appui à la mise en œuvre des aspects techniques de planification territoriale et la BD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3C90830" id="Canvas 2" o:spid="_x0000_s1026" editas="canvas" style="width:664.2pt;height:392.3pt;mso-position-horizontal-relative:char;mso-position-vertical-relative:line" coordsize="84353,49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4353;height:49822;visibility:visible;mso-wrap-style:square">
                  <v:fill o:detectmouseclick="t"/>
                  <v:path o:connecttype="none"/>
                </v:shape>
                <v:rect id="Rectangle 4" o:spid="_x0000_s1028" style="position:absolute;left:28475;top:18538;width:37438;height:7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" fillcolor="#fc9">
                  <v:shadow on="t" opacity=".5" offset="6pt,6pt"/>
                  <v:textbox>
                    <w:txbxContent>
                      <w:p w14:paraId="6D9EF6F9" w14:textId="00372A51" w:rsidR="006A76BF" w:rsidRPr="000F3997" w:rsidRDefault="006A76BF" w:rsidP="00411E66">
                        <w:pPr>
                          <w:jc w:val="center"/>
                          <w:rPr>
                            <w:i/>
                            <w:sz w:val="20"/>
                            <w:szCs w:val="16"/>
                            <w:lang w:val="fr-FR"/>
                          </w:rPr>
                        </w:pPr>
                        <w:r w:rsidRPr="000F3997">
                          <w:rPr>
                            <w:i/>
                            <w:sz w:val="20"/>
                            <w:szCs w:val="16"/>
                            <w:lang w:val="fr-FR"/>
                          </w:rPr>
                          <w:t>Directeur national du projet</w:t>
                        </w:r>
                      </w:p>
                      <w:p w14:paraId="06758F31" w14:textId="77777777" w:rsidR="006A76BF" w:rsidRPr="000F3997" w:rsidRDefault="006A76BF" w:rsidP="00411E66">
                        <w:pPr>
                          <w:jc w:val="center"/>
                          <w:rPr>
                            <w:i/>
                            <w:sz w:val="20"/>
                            <w:szCs w:val="16"/>
                            <w:lang w:val="fr-FR"/>
                          </w:rPr>
                        </w:pPr>
                        <w:r w:rsidRPr="000F3997">
                          <w:rPr>
                            <w:i/>
                            <w:sz w:val="20"/>
                            <w:szCs w:val="16"/>
                            <w:lang w:val="fr-FR"/>
                          </w:rPr>
                          <w:t>&amp;</w:t>
                        </w:r>
                      </w:p>
                      <w:p w14:paraId="67031175" w14:textId="12359900" w:rsidR="006A76BF" w:rsidRPr="00400DF2" w:rsidRDefault="006A76BF" w:rsidP="00411E66">
                        <w:pPr>
                          <w:jc w:val="center"/>
                          <w:rPr>
                            <w:b/>
                            <w:sz w:val="28"/>
                            <w:szCs w:val="16"/>
                            <w:lang w:val="fr-FR"/>
                          </w:rPr>
                        </w:pPr>
                        <w:r w:rsidRPr="00400DF2">
                          <w:rPr>
                            <w:b/>
                            <w:sz w:val="28"/>
                            <w:szCs w:val="16"/>
                            <w:lang w:val="fr-FR"/>
                          </w:rPr>
                          <w:t>Directeur national du projet/ Coordonnateur</w:t>
                        </w:r>
                      </w:p>
                      <w:p w14:paraId="7BC19A5B" w14:textId="2C953FE6" w:rsidR="006A76BF" w:rsidRPr="00400DF2" w:rsidRDefault="006A76BF" w:rsidP="00411E66">
                        <w:pPr>
                          <w:jc w:val="center"/>
                          <w:rPr>
                            <w:b/>
                            <w:sz w:val="24"/>
                            <w:szCs w:val="16"/>
                            <w:lang w:val="fr-FR"/>
                          </w:rPr>
                        </w:pPr>
                        <w:r>
                          <w:rPr>
                            <w:b/>
                            <w:sz w:val="24"/>
                            <w:szCs w:val="16"/>
                            <w:lang w:val="fr-FR"/>
                          </w:rPr>
                          <w:t>(chef</w:t>
                        </w:r>
                        <w:r w:rsidRPr="00400DF2">
                          <w:rPr>
                            <w:b/>
                            <w:sz w:val="24"/>
                            <w:szCs w:val="16"/>
                            <w:lang w:val="fr-FR"/>
                          </w:rPr>
                          <w:t>)</w:t>
                        </w:r>
                      </w:p>
                    </w:txbxContent>
                  </v:textbox>
                </v:rect>
                <v:rect id="Rectangle 6" o:spid="_x0000_s1029" style="position:absolute;left:1905;top:7108;width:27717;height:6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" fillcolor="#fc0">
                  <v:shadow on="t" opacity=".5" offset="6pt,6pt"/>
                  <v:textbox>
                    <w:txbxContent>
                      <w:p w14:paraId="64B8DEF8" w14:textId="0511FF8A" w:rsidR="006A76BF" w:rsidRPr="007A4949" w:rsidRDefault="006A76BF" w:rsidP="00411E66">
                        <w:pPr>
                          <w:jc w:val="center"/>
                          <w:rPr>
                            <w:b/>
                            <w:bCs/>
                            <w:szCs w:val="16"/>
                            <w:lang w:val="fr-FR"/>
                          </w:rPr>
                        </w:pPr>
                        <w:r w:rsidRPr="007A4949">
                          <w:rPr>
                            <w:b/>
                            <w:bCs/>
                            <w:szCs w:val="16"/>
                            <w:lang w:val="fr-FR"/>
                          </w:rPr>
                          <w:t xml:space="preserve">Bénéficiaire </w:t>
                        </w:r>
                      </w:p>
                      <w:p w14:paraId="234EB600" w14:textId="73C681D2" w:rsidR="006A76BF" w:rsidRPr="007A4949" w:rsidRDefault="006A76BF" w:rsidP="00411E66">
                        <w:pPr>
                          <w:jc w:val="center"/>
                          <w:rPr>
                            <w:sz w:val="18"/>
                            <w:szCs w:val="16"/>
                            <w:lang w:val="fr-FR"/>
                          </w:rPr>
                        </w:pPr>
                        <w:r w:rsidRPr="007A4949">
                          <w:rPr>
                            <w:sz w:val="18"/>
                            <w:szCs w:val="16"/>
                            <w:lang w:val="fr-FR"/>
                          </w:rPr>
                          <w:t xml:space="preserve">Gouvernement </w:t>
                        </w:r>
                        <w:r>
                          <w:rPr>
                            <w:sz w:val="18"/>
                            <w:szCs w:val="16"/>
                            <w:lang w:val="fr-FR"/>
                          </w:rPr>
                          <w:t>ré</w:t>
                        </w:r>
                        <w:r w:rsidRPr="007A4949">
                          <w:rPr>
                            <w:sz w:val="18"/>
                            <w:szCs w:val="16"/>
                            <w:lang w:val="fr-FR"/>
                          </w:rPr>
                          <w:t>gional et communau</w:t>
                        </w:r>
                        <w:r>
                          <w:rPr>
                            <w:sz w:val="18"/>
                            <w:szCs w:val="16"/>
                            <w:lang w:val="fr-FR"/>
                          </w:rPr>
                          <w:t>té</w:t>
                        </w:r>
                        <w:r w:rsidRPr="007A4949">
                          <w:rPr>
                            <w:sz w:val="18"/>
                            <w:szCs w:val="16"/>
                            <w:lang w:val="fr-FR"/>
                          </w:rPr>
                          <w:t xml:space="preserve">s </w:t>
                        </w:r>
                        <w:r>
                          <w:rPr>
                            <w:sz w:val="18"/>
                            <w:szCs w:val="16"/>
                            <w:lang w:val="fr-FR"/>
                          </w:rPr>
                          <w:t>des Unités environnementales sectorielles de l’</w:t>
                        </w:r>
                        <w:r w:rsidRPr="007A4949">
                          <w:rPr>
                            <w:sz w:val="18"/>
                            <w:szCs w:val="16"/>
                            <w:lang w:val="fr-FR"/>
                          </w:rPr>
                          <w:t xml:space="preserve">Atsimo Andrefana </w:t>
                        </w:r>
                        <w:r>
                          <w:rPr>
                            <w:sz w:val="18"/>
                            <w:szCs w:val="16"/>
                            <w:lang w:val="fr-FR"/>
                          </w:rPr>
                          <w:t>et</w:t>
                        </w:r>
                        <w:r w:rsidRPr="007A4949">
                          <w:rPr>
                            <w:sz w:val="18"/>
                            <w:szCs w:val="16"/>
                            <w:lang w:val="fr-FR"/>
                          </w:rPr>
                          <w:t xml:space="preserve"> Platform</w:t>
                        </w:r>
                        <w:r>
                          <w:rPr>
                            <w:sz w:val="18"/>
                            <w:szCs w:val="16"/>
                            <w:lang w:val="fr-FR"/>
                          </w:rPr>
                          <w:t>e ORB</w:t>
                        </w:r>
                        <w:r w:rsidRPr="007A4949">
                          <w:rPr>
                            <w:sz w:val="18"/>
                            <w:szCs w:val="16"/>
                            <w:lang w:val="fr-FR"/>
                          </w:rPr>
                          <w:t>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3" o:spid="_x0000_s1030" type="#_x0000_t34" style="position:absolute;left:26312;top:2323;width:3540;height:268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"/>
                <v:shape id="AutoShape 67" o:spid="_x0000_s1031" type="#_x0000_t34" style="position:absolute;left:42093;top:13437;width:4537;height:566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" adj="14850"/>
                <v:rect id="Rectangle 10" o:spid="_x0000_s1032" style="position:absolute;left:8320;top:17541;width:12628;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" fillcolor="#fc0">
                  <v:shadow on="t" opacity=".5" offset="6pt,6pt"/>
                  <v:textbox>
                    <w:txbxContent>
                      <w:p w14:paraId="70A704EC" w14:textId="3F5F73E3" w:rsidR="006A76BF" w:rsidRPr="00F7777E" w:rsidRDefault="006A76BF" w:rsidP="00411E66">
                        <w:pPr>
                          <w:jc w:val="center"/>
                          <w:rPr>
                            <w:b/>
                            <w:szCs w:val="16"/>
                          </w:rPr>
                        </w:pPr>
                        <w:r>
                          <w:rPr>
                            <w:b/>
                            <w:szCs w:val="16"/>
                          </w:rPr>
                          <w:t>Assurance du proje</w:t>
                        </w:r>
                        <w:r w:rsidRPr="00F7777E">
                          <w:rPr>
                            <w:b/>
                            <w:szCs w:val="16"/>
                          </w:rPr>
                          <w:t>t</w:t>
                        </w:r>
                      </w:p>
                      <w:p w14:paraId="5274B5EA" w14:textId="1B9DCB3A" w:rsidR="006A76BF" w:rsidRPr="00F7777E" w:rsidRDefault="006A76BF" w:rsidP="00411E66">
                        <w:pPr>
                          <w:jc w:val="center"/>
                          <w:rPr>
                            <w:szCs w:val="16"/>
                          </w:rPr>
                        </w:pPr>
                        <w:r>
                          <w:rPr>
                            <w:szCs w:val="16"/>
                          </w:rPr>
                          <w:t>PNUD</w:t>
                        </w:r>
                      </w:p>
                      <w:p w14:paraId="6273A64D" w14:textId="77777777" w:rsidR="006A76BF" w:rsidRPr="00F7777E" w:rsidRDefault="006A76BF" w:rsidP="00411E66">
                        <w:pPr>
                          <w:pStyle w:val="Corpsdetexte3"/>
                          <w:jc w:val="center"/>
                          <w:rPr>
                            <w:rFonts w:ascii="Garamond" w:hAnsi="Garamond"/>
                            <w:b/>
                            <w:bCs/>
                            <w:sz w:val="20"/>
                          </w:rPr>
                        </w:pPr>
                      </w:p>
                    </w:txbxContent>
                  </v:textbox>
                </v:rect>
                <v:roundrect id="AutoShape 13" o:spid="_x0000_s1033" style="position:absolute;left:1714;top:345;width:81153;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" fillcolor="#9cf">
                  <v:textbox>
                    <w:txbxContent>
                      <w:p w14:paraId="1C121359" w14:textId="5F2249B2" w:rsidR="006A76BF" w:rsidRPr="00F7777E" w:rsidRDefault="006A76BF" w:rsidP="00411E66">
                        <w:pPr>
                          <w:jc w:val="center"/>
                          <w:rPr>
                            <w:b/>
                            <w:szCs w:val="16"/>
                          </w:rPr>
                        </w:pPr>
                        <w:r>
                          <w:rPr>
                            <w:b/>
                            <w:szCs w:val="16"/>
                          </w:rPr>
                          <w:t>Structure o</w:t>
                        </w:r>
                        <w:r w:rsidRPr="00F7777E">
                          <w:rPr>
                            <w:b/>
                            <w:szCs w:val="16"/>
                          </w:rPr>
                          <w:t>rganisation</w:t>
                        </w:r>
                        <w:r>
                          <w:rPr>
                            <w:b/>
                            <w:szCs w:val="16"/>
                          </w:rPr>
                          <w:t xml:space="preserve">nelle du projet </w:t>
                        </w:r>
                      </w:p>
                    </w:txbxContent>
                  </v:textbox>
                </v:roundrect>
                <v:shape id="AutoShape 25" o:spid="_x0000_s1034" type="#_x0000_t34" style="position:absolute;left:49891;top:23496;width:17588;height:2298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"/>
                <v:shape id="AutoShape 61" o:spid="_x0000_s1035" type="#_x0000_t34" style="position:absolute;left:32162;top:14693;width:3531;height:2653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"/>
                <v:rect id="Rectangle 68" o:spid="_x0000_s1036" style="position:absolute;left:1841;top:4377;width:8055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" fillcolor="#ffc000">
                  <v:textbox>
                    <w:txbxContent>
                      <w:p w14:paraId="6009A88D" w14:textId="51FB7DCF" w:rsidR="006A76BF" w:rsidRPr="00F7777E" w:rsidRDefault="006A76BF" w:rsidP="00411E66">
                        <w:pPr>
                          <w:jc w:val="center"/>
                          <w:rPr>
                            <w:b/>
                            <w:szCs w:val="16"/>
                          </w:rPr>
                        </w:pPr>
                        <w:r>
                          <w:rPr>
                            <w:b/>
                            <w:szCs w:val="16"/>
                          </w:rPr>
                          <w:t>Comité du projet / Comité directeur</w:t>
                        </w:r>
                      </w:p>
                    </w:txbxContent>
                  </v:textbox>
                </v:rect>
                <v:rect id="Rectangle 21" o:spid="_x0000_s1037" style="position:absolute;left:57484;top:43781;width:25383;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" fillcolor="#ff9">
                  <v:shadow on="t" opacity=".5" offset="6pt,6pt"/>
                  <v:textbox>
                    <w:txbxContent>
                      <w:p w14:paraId="647F74E0" w14:textId="3DA8795A" w:rsidR="006A76BF" w:rsidRPr="007C76CE" w:rsidRDefault="006A76BF" w:rsidP="00411E66">
                        <w:pPr>
                          <w:jc w:val="center"/>
                          <w:rPr>
                            <w:sz w:val="26"/>
                            <w:szCs w:val="26"/>
                            <w:lang w:val="fr-FR"/>
                          </w:rPr>
                        </w:pPr>
                        <w:r w:rsidRPr="007C76CE">
                          <w:rPr>
                            <w:b/>
                            <w:sz w:val="26"/>
                            <w:szCs w:val="26"/>
                            <w:lang w:val="fr-FR"/>
                          </w:rPr>
                          <w:t>Équipe chargée de la composante 2 du projet</w:t>
                        </w:r>
                        <w:r w:rsidRPr="007C76CE">
                          <w:rPr>
                            <w:sz w:val="26"/>
                            <w:szCs w:val="26"/>
                            <w:lang w:val="fr-FR"/>
                          </w:rPr>
                          <w:t xml:space="preserve"> </w:t>
                        </w:r>
                      </w:p>
                      <w:p w14:paraId="08B3AACB" w14:textId="2CD1D4BB" w:rsidR="006A76BF" w:rsidRPr="00330F3A" w:rsidRDefault="006A76BF" w:rsidP="00F7777E">
                        <w:pPr>
                          <w:jc w:val="center"/>
                          <w:rPr>
                            <w:i/>
                            <w:sz w:val="18"/>
                            <w:szCs w:val="16"/>
                            <w:lang w:val="fr-FR"/>
                          </w:rPr>
                        </w:pPr>
                        <w:r w:rsidRPr="00330F3A">
                          <w:rPr>
                            <w:i/>
                            <w:sz w:val="18"/>
                            <w:szCs w:val="16"/>
                            <w:lang w:val="fr-FR"/>
                          </w:rPr>
                          <w:t>Chargée des moyens de subistance et de l’organisation socialeon aspects of CCA and KBA development</w:t>
                        </w:r>
                      </w:p>
                    </w:txbxContent>
                  </v:textbox>
                </v:rect>
                <v:rect id="Rectangle 14" o:spid="_x0000_s1038" style="position:absolute;left:3048;top:29724;width:35229;height:1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" fillcolor="#ff9">
                  <v:shadow on="t" opacity=".5" offset="6pt,6pt"/>
                  <v:textbox>
                    <w:txbxContent>
                      <w:p w14:paraId="2DCCD1D3" w14:textId="7FAF4044" w:rsidR="006A76BF" w:rsidRPr="00400DF2" w:rsidRDefault="006A76BF" w:rsidP="00411E66">
                        <w:pPr>
                          <w:jc w:val="center"/>
                          <w:rPr>
                            <w:b/>
                            <w:sz w:val="28"/>
                            <w:szCs w:val="16"/>
                            <w:lang w:val="fr-FR"/>
                          </w:rPr>
                        </w:pPr>
                        <w:r w:rsidRPr="00400DF2">
                          <w:rPr>
                            <w:b/>
                            <w:sz w:val="28"/>
                            <w:szCs w:val="16"/>
                            <w:lang w:val="fr-FR"/>
                          </w:rPr>
                          <w:t>Équipe essentielle du projet</w:t>
                        </w:r>
                      </w:p>
                      <w:p w14:paraId="259A4A5F" w14:textId="52344D28" w:rsidR="006A76BF" w:rsidRPr="00400DF2" w:rsidRDefault="006A76BF" w:rsidP="00411E66">
                        <w:pPr>
                          <w:jc w:val="center"/>
                          <w:rPr>
                            <w:i/>
                            <w:sz w:val="18"/>
                            <w:szCs w:val="18"/>
                            <w:lang w:val="fr-FR"/>
                          </w:rPr>
                        </w:pPr>
                        <w:r w:rsidRPr="00400DF2">
                          <w:rPr>
                            <w:i/>
                            <w:sz w:val="18"/>
                            <w:szCs w:val="18"/>
                            <w:lang w:val="fr-FR"/>
                          </w:rPr>
                          <w:t xml:space="preserve">Travaille à l’intégration de la BD </w:t>
                        </w:r>
                        <w:r>
                          <w:rPr>
                            <w:i/>
                            <w:sz w:val="18"/>
                            <w:szCs w:val="18"/>
                            <w:lang w:val="fr-FR"/>
                          </w:rPr>
                          <w:t xml:space="preserve">sectorielle et à l’échelle des paysages </w:t>
                        </w:r>
                      </w:p>
                      <w:p w14:paraId="2B23D343" w14:textId="5D950B78" w:rsidR="006A76BF" w:rsidRPr="00642267" w:rsidRDefault="006A76BF" w:rsidP="005116F6">
                        <w:pPr>
                          <w:pStyle w:val="ColorfulList-Accent11"/>
                          <w:numPr>
                            <w:ilvl w:val="0"/>
                            <w:numId w:val="51"/>
                          </w:numPr>
                          <w:jc w:val="left"/>
                          <w:rPr>
                            <w:sz w:val="20"/>
                            <w:szCs w:val="16"/>
                            <w:lang w:val="fr-FR"/>
                          </w:rPr>
                        </w:pPr>
                        <w:r w:rsidRPr="00642267">
                          <w:rPr>
                            <w:sz w:val="20"/>
                            <w:szCs w:val="16"/>
                            <w:lang w:val="fr-FR"/>
                          </w:rPr>
                          <w:t xml:space="preserve">Base de données informatique et inclusion digitale </w:t>
                        </w:r>
                      </w:p>
                      <w:p w14:paraId="186C8663" w14:textId="717AC925" w:rsidR="006A76BF" w:rsidRPr="00D25688" w:rsidRDefault="006A76BF" w:rsidP="005116F6">
                        <w:pPr>
                          <w:pStyle w:val="ColorfulList-Accent11"/>
                          <w:numPr>
                            <w:ilvl w:val="0"/>
                            <w:numId w:val="51"/>
                          </w:numPr>
                          <w:jc w:val="left"/>
                          <w:rPr>
                            <w:sz w:val="20"/>
                            <w:szCs w:val="16"/>
                            <w:lang w:val="fr-FR"/>
                          </w:rPr>
                        </w:pPr>
                        <w:r w:rsidRPr="00D25688">
                          <w:rPr>
                            <w:sz w:val="20"/>
                            <w:szCs w:val="16"/>
                            <w:lang w:val="fr-FR"/>
                          </w:rPr>
                          <w:t>Expert chargé de la formation, de l’engagement des parties, du genre et des communications</w:t>
                        </w:r>
                      </w:p>
                      <w:p w14:paraId="166C3DAA" w14:textId="15D8C554" w:rsidR="006A76BF" w:rsidRPr="00642267" w:rsidRDefault="006A76BF" w:rsidP="005116F6">
                        <w:pPr>
                          <w:pStyle w:val="ColorfulList-Accent11"/>
                          <w:numPr>
                            <w:ilvl w:val="0"/>
                            <w:numId w:val="51"/>
                          </w:numPr>
                          <w:jc w:val="left"/>
                          <w:rPr>
                            <w:sz w:val="20"/>
                            <w:szCs w:val="16"/>
                            <w:lang w:val="fr-FR"/>
                          </w:rPr>
                        </w:pPr>
                        <w:r w:rsidRPr="00642267">
                          <w:rPr>
                            <w:sz w:val="20"/>
                            <w:szCs w:val="16"/>
                            <w:lang w:val="fr-FR"/>
                          </w:rPr>
                          <w:t>Aires riches en biodiversité et protégées</w:t>
                        </w:r>
                      </w:p>
                      <w:p w14:paraId="28DDD686" w14:textId="15A29A55" w:rsidR="006A76BF" w:rsidRPr="00642267" w:rsidRDefault="006A76BF" w:rsidP="00411E66">
                        <w:pPr>
                          <w:pStyle w:val="ColorfulList-Accent11"/>
                          <w:numPr>
                            <w:ilvl w:val="0"/>
                            <w:numId w:val="51"/>
                          </w:numPr>
                          <w:jc w:val="center"/>
                          <w:rPr>
                            <w:sz w:val="16"/>
                            <w:szCs w:val="16"/>
                          </w:rPr>
                        </w:pPr>
                        <w:r w:rsidRPr="00642267">
                          <w:rPr>
                            <w:sz w:val="20"/>
                            <w:szCs w:val="16"/>
                          </w:rPr>
                          <w:t>Planification, approvisionnement et comptabilité</w:t>
                        </w:r>
                      </w:p>
                      <w:p w14:paraId="617B99A3" w14:textId="77777777" w:rsidR="006A76BF" w:rsidRPr="00A000D2" w:rsidRDefault="006A76BF" w:rsidP="00411E66">
                        <w:pPr>
                          <w:jc w:val="center"/>
                          <w:rPr>
                            <w:sz w:val="16"/>
                            <w:szCs w:val="16"/>
                          </w:rPr>
                        </w:pPr>
                      </w:p>
                      <w:p w14:paraId="5DC1DC94" w14:textId="77777777" w:rsidR="006A76BF" w:rsidRPr="00A000D2" w:rsidRDefault="006A76BF" w:rsidP="00411E66">
                        <w:pPr>
                          <w:jc w:val="center"/>
                          <w:rPr>
                            <w:sz w:val="16"/>
                            <w:szCs w:val="16"/>
                          </w:rPr>
                        </w:pPr>
                      </w:p>
                    </w:txbxContent>
                  </v:textbox>
                </v:rect>
                <v:rect id="Rectangle 101" o:spid="_x0000_s1039" style="position:absolute;left:3960;top:40114;width:33147;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" fillcolor="#c5e0b4">
                  <v:shadow on="t" opacity=".5" offset="6pt,6pt"/>
                  <v:textbox>
                    <w:txbxContent>
                      <w:p w14:paraId="0ADF8F1B" w14:textId="7828BBCD" w:rsidR="006A76BF" w:rsidRPr="00642267" w:rsidRDefault="006A76BF" w:rsidP="00F7777E">
                        <w:pPr>
                          <w:pStyle w:val="NormalWeb"/>
                          <w:spacing w:before="0" w:beforeAutospacing="0" w:after="0" w:afterAutospacing="0"/>
                          <w:jc w:val="center"/>
                          <w:rPr>
                            <w:rFonts w:eastAsia="PMingLiU"/>
                            <w:b/>
                            <w:iCs/>
                            <w:sz w:val="22"/>
                            <w:szCs w:val="20"/>
                            <w:lang w:val="fr-FR"/>
                          </w:rPr>
                        </w:pPr>
                        <w:r w:rsidRPr="00642267">
                          <w:rPr>
                            <w:rFonts w:eastAsia="PMingLiU"/>
                            <w:b/>
                            <w:iCs/>
                            <w:sz w:val="22"/>
                            <w:szCs w:val="20"/>
                            <w:lang w:val="fr-FR"/>
                          </w:rPr>
                          <w:t xml:space="preserve">Appui </w:t>
                        </w:r>
                        <w:r>
                          <w:rPr>
                            <w:rFonts w:eastAsia="PMingLiU"/>
                            <w:b/>
                            <w:iCs/>
                            <w:sz w:val="22"/>
                            <w:szCs w:val="20"/>
                            <w:lang w:val="fr-FR"/>
                          </w:rPr>
                          <w:t>spécialisé</w:t>
                        </w:r>
                        <w:r w:rsidRPr="00642267">
                          <w:rPr>
                            <w:rFonts w:eastAsia="PMingLiU"/>
                            <w:b/>
                            <w:iCs/>
                            <w:sz w:val="22"/>
                            <w:szCs w:val="20"/>
                            <w:lang w:val="fr-FR"/>
                          </w:rPr>
                          <w:t xml:space="preserve"> au projet </w:t>
                        </w:r>
                      </w:p>
                      <w:p w14:paraId="3D81A94B" w14:textId="5DFC7AF6" w:rsidR="006A76BF" w:rsidRPr="00642267" w:rsidRDefault="006A76BF" w:rsidP="00F7777E">
                        <w:pPr>
                          <w:pStyle w:val="NormalWeb"/>
                          <w:spacing w:before="0" w:beforeAutospacing="0" w:after="0" w:afterAutospacing="0"/>
                          <w:jc w:val="center"/>
                          <w:rPr>
                            <w:rFonts w:eastAsia="PMingLiU"/>
                            <w:i/>
                            <w:iCs/>
                            <w:sz w:val="16"/>
                            <w:szCs w:val="20"/>
                            <w:lang w:val="fr-FR"/>
                          </w:rPr>
                        </w:pPr>
                        <w:r>
                          <w:rPr>
                            <w:rFonts w:eastAsia="PMingLiU"/>
                            <w:i/>
                            <w:iCs/>
                            <w:sz w:val="16"/>
                            <w:szCs w:val="20"/>
                            <w:lang w:val="fr-FR"/>
                          </w:rPr>
                          <w:t>(Le PNUD en tant que fournisseur</w:t>
                        </w:r>
                        <w:r w:rsidRPr="00642267">
                          <w:rPr>
                            <w:rFonts w:eastAsia="PMingLiU"/>
                            <w:i/>
                            <w:iCs/>
                            <w:sz w:val="16"/>
                            <w:szCs w:val="20"/>
                            <w:lang w:val="fr-FR"/>
                          </w:rPr>
                          <w:t>)</w:t>
                        </w:r>
                      </w:p>
                      <w:p w14:paraId="32487BB6" w14:textId="77777777" w:rsidR="006A76BF" w:rsidRPr="00642267" w:rsidRDefault="006A76BF" w:rsidP="00F7777E">
                        <w:pPr>
                          <w:pStyle w:val="NormalWeb"/>
                          <w:spacing w:before="0" w:beforeAutospacing="0" w:after="0" w:afterAutospacing="0"/>
                          <w:jc w:val="center"/>
                          <w:rPr>
                            <w:rFonts w:eastAsia="PMingLiU"/>
                            <w:i/>
                            <w:iCs/>
                            <w:sz w:val="6"/>
                            <w:szCs w:val="6"/>
                            <w:lang w:val="fr-FR"/>
                          </w:rPr>
                        </w:pPr>
                      </w:p>
                      <w:p w14:paraId="21BECA50" w14:textId="63F7734F" w:rsidR="006A76BF" w:rsidRPr="00D25688" w:rsidRDefault="006A76BF" w:rsidP="005116F6">
                        <w:pPr>
                          <w:pStyle w:val="NormalWeb"/>
                          <w:numPr>
                            <w:ilvl w:val="0"/>
                            <w:numId w:val="50"/>
                          </w:numPr>
                          <w:spacing w:before="0" w:beforeAutospacing="0" w:after="0" w:afterAutospacing="0"/>
                          <w:ind w:left="284" w:hanging="284"/>
                          <w:rPr>
                            <w:sz w:val="16"/>
                            <w:szCs w:val="16"/>
                            <w:lang w:val="fr-FR"/>
                          </w:rPr>
                        </w:pPr>
                        <w:r w:rsidRPr="00D25688">
                          <w:rPr>
                            <w:sz w:val="16"/>
                            <w:szCs w:val="16"/>
                            <w:lang w:val="fr-FR"/>
                          </w:rPr>
                          <w:t>Conseiller Int.technique pour l’intégration et la M&amp;E</w:t>
                        </w:r>
                      </w:p>
                      <w:p w14:paraId="400AAB3A" w14:textId="77777777" w:rsidR="006A76BF" w:rsidRPr="00D25688" w:rsidRDefault="006A76BF" w:rsidP="005116F6">
                        <w:pPr>
                          <w:pStyle w:val="NormalWeb"/>
                          <w:numPr>
                            <w:ilvl w:val="0"/>
                            <w:numId w:val="50"/>
                          </w:numPr>
                          <w:spacing w:before="0" w:beforeAutospacing="0" w:after="0" w:afterAutospacing="0"/>
                          <w:ind w:left="284" w:hanging="284"/>
                          <w:rPr>
                            <w:sz w:val="16"/>
                            <w:szCs w:val="16"/>
                            <w:lang w:val="fr-FR"/>
                          </w:rPr>
                        </w:pPr>
                        <w:r w:rsidRPr="00D25688">
                          <w:rPr>
                            <w:sz w:val="16"/>
                            <w:szCs w:val="16"/>
                            <w:lang w:val="fr-FR"/>
                          </w:rPr>
                          <w:t>Spécialiste Int. des systèmes d’information géographique (SIG)</w:t>
                        </w:r>
                      </w:p>
                      <w:p w14:paraId="302D4704" w14:textId="53FB15CD" w:rsidR="006A76BF" w:rsidRPr="00620898" w:rsidRDefault="006A76BF" w:rsidP="005116F6">
                        <w:pPr>
                          <w:pStyle w:val="NormalWeb"/>
                          <w:numPr>
                            <w:ilvl w:val="0"/>
                            <w:numId w:val="50"/>
                          </w:numPr>
                          <w:spacing w:before="0" w:beforeAutospacing="0" w:after="0" w:afterAutospacing="0"/>
                          <w:ind w:left="284" w:hanging="284"/>
                          <w:rPr>
                            <w:sz w:val="16"/>
                            <w:szCs w:val="16"/>
                            <w:lang w:val="fr-FR"/>
                          </w:rPr>
                        </w:pPr>
                        <w:r w:rsidRPr="00D25688">
                          <w:rPr>
                            <w:sz w:val="16"/>
                            <w:szCs w:val="16"/>
                            <w:lang w:val="fr-FR"/>
                          </w:rPr>
                          <w:t xml:space="preserve">Experts int.  de l’intégration sectorielle de la </w:t>
                        </w:r>
                        <w:r>
                          <w:rPr>
                            <w:sz w:val="16"/>
                            <w:szCs w:val="16"/>
                            <w:lang w:val="fr-FR"/>
                          </w:rPr>
                          <w:t>BD</w:t>
                        </w:r>
                      </w:p>
                    </w:txbxContent>
                  </v:textbox>
                </v:rect>
                <v:rect id="Rectangle 7" o:spid="_x0000_s1040" style="position:absolute;left:29622;top:7112;width:23813;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" fillcolor="#fc0">
                  <v:shadow on="t" opacity=".5" offset="6pt,6pt"/>
                  <v:textbox>
                    <w:txbxContent>
                      <w:p w14:paraId="288BAED7" w14:textId="0CB7ED6A" w:rsidR="006A76BF" w:rsidRPr="000F3997" w:rsidRDefault="006A76BF" w:rsidP="0019618D">
                        <w:pPr>
                          <w:jc w:val="center"/>
                          <w:rPr>
                            <w:b/>
                            <w:szCs w:val="16"/>
                            <w:lang w:val="fr-FR"/>
                          </w:rPr>
                        </w:pPr>
                        <w:r w:rsidRPr="000F3997">
                          <w:rPr>
                            <w:b/>
                            <w:szCs w:val="16"/>
                            <w:lang w:val="fr-FR"/>
                          </w:rPr>
                          <w:t>Exécutif</w:t>
                        </w:r>
                      </w:p>
                      <w:p w14:paraId="11BF45A0" w14:textId="352F8FFE" w:rsidR="006A76BF" w:rsidRPr="00400DF2" w:rsidRDefault="006A76BF" w:rsidP="0019618D">
                        <w:pPr>
                          <w:jc w:val="center"/>
                          <w:rPr>
                            <w:sz w:val="18"/>
                            <w:szCs w:val="16"/>
                            <w:lang w:val="fr-FR"/>
                          </w:rPr>
                        </w:pPr>
                        <w:r w:rsidRPr="00400DF2">
                          <w:rPr>
                            <w:sz w:val="18"/>
                            <w:szCs w:val="16"/>
                            <w:lang w:val="fr-FR"/>
                          </w:rPr>
                          <w:t xml:space="preserve">Ministère de l’environnement, de l’écologie, de la mer et des forêts de Madagascar </w:t>
                        </w:r>
                      </w:p>
                      <w:p w14:paraId="71DEC498" w14:textId="77777777" w:rsidR="006A76BF" w:rsidRPr="001D2CF2" w:rsidRDefault="006A76BF" w:rsidP="0019618D">
                        <w:pPr>
                          <w:jc w:val="center"/>
                          <w:rPr>
                            <w:sz w:val="18"/>
                            <w:szCs w:val="16"/>
                          </w:rPr>
                        </w:pPr>
                        <w:r w:rsidRPr="001D2CF2">
                          <w:rPr>
                            <w:sz w:val="18"/>
                            <w:szCs w:val="16"/>
                          </w:rPr>
                          <w:t>(</w:t>
                        </w:r>
                        <w:r w:rsidRPr="00FE4421">
                          <w:rPr>
                            <w:szCs w:val="16"/>
                          </w:rPr>
                          <w:t>MEE</w:t>
                        </w:r>
                        <w:del w:id="2391" w:author="Chounette" w:date="2016-10-12T01:08:00Z">
                          <w:r w:rsidRPr="00FE4421" w:rsidDel="0062560A">
                            <w:rPr>
                              <w:szCs w:val="16"/>
                            </w:rPr>
                            <w:delText>M</w:delText>
                          </w:r>
                        </w:del>
                        <w:r w:rsidRPr="00FE4421">
                          <w:rPr>
                            <w:szCs w:val="16"/>
                          </w:rPr>
                          <w:t>F</w:t>
                        </w:r>
                        <w:r w:rsidRPr="001D2CF2">
                          <w:rPr>
                            <w:sz w:val="18"/>
                            <w:szCs w:val="16"/>
                          </w:rPr>
                          <w:t>)</w:t>
                        </w:r>
                      </w:p>
                    </w:txbxContent>
                  </v:textbox>
                </v:rect>
                <v:rect id="Rectangle 8" o:spid="_x0000_s1041" style="position:absolute;left:53435;top:7108;width:28956;height:6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" fillcolor="#fc0">
                  <v:shadow on="t" opacity=".5" offset="6pt,6pt"/>
                  <v:textbox>
                    <w:txbxContent>
                      <w:p w14:paraId="5D56FD30" w14:textId="724DAF0B" w:rsidR="006A76BF" w:rsidRPr="004B3527" w:rsidRDefault="006A76BF" w:rsidP="00411E66">
                        <w:pPr>
                          <w:jc w:val="center"/>
                          <w:rPr>
                            <w:b/>
                            <w:bCs/>
                            <w:szCs w:val="16"/>
                            <w:lang w:val="fr-FR"/>
                          </w:rPr>
                        </w:pPr>
                        <w:r w:rsidRPr="004B3527">
                          <w:rPr>
                            <w:b/>
                            <w:bCs/>
                            <w:szCs w:val="16"/>
                            <w:lang w:val="fr-FR"/>
                          </w:rPr>
                          <w:t>Fournisseur</w:t>
                        </w:r>
                      </w:p>
                      <w:p w14:paraId="6D3C1491" w14:textId="1EA1297E" w:rsidR="006A76BF" w:rsidRPr="004B3527" w:rsidRDefault="006A76BF" w:rsidP="00411E66">
                        <w:pPr>
                          <w:jc w:val="center"/>
                          <w:rPr>
                            <w:sz w:val="18"/>
                            <w:szCs w:val="16"/>
                            <w:lang w:val="fr-FR"/>
                          </w:rPr>
                        </w:pPr>
                        <w:r w:rsidRPr="004B3527">
                          <w:rPr>
                            <w:sz w:val="18"/>
                            <w:szCs w:val="16"/>
                            <w:lang w:val="fr-FR"/>
                          </w:rPr>
                          <w:t>DREEMF, ONE, Unités environ</w:t>
                        </w:r>
                        <w:r>
                          <w:rPr>
                            <w:sz w:val="18"/>
                            <w:szCs w:val="16"/>
                            <w:lang w:val="fr-FR"/>
                          </w:rPr>
                          <w:t>nementales</w:t>
                        </w:r>
                        <w:r w:rsidRPr="004B3527">
                          <w:rPr>
                            <w:sz w:val="18"/>
                            <w:szCs w:val="16"/>
                            <w:lang w:val="fr-FR"/>
                          </w:rPr>
                          <w:t xml:space="preserve">, SAPM Commission MEPATE, MINAGRI, Tany Meva, Sage </w:t>
                        </w:r>
                      </w:p>
                    </w:txbxContent>
                  </v:textbox>
                </v:rect>
                <v:roundrect id="Rounded Rectangle 31" o:spid="_x0000_s1042" style="position:absolute;left:58607;top:38250;width:22544;height:43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" fillcolor="window" strokecolor="windowText" strokeweight="1pt">
                  <v:stroke joinstyle="miter"/>
                  <v:textbox>
                    <w:txbxContent>
                      <w:p w14:paraId="29C50A93" w14:textId="389D5D59" w:rsidR="006A76BF" w:rsidRPr="007C76CE" w:rsidRDefault="006A76BF" w:rsidP="00C13727">
                        <w:pPr>
                          <w:jc w:val="center"/>
                          <w:rPr>
                            <w:b/>
                            <w:sz w:val="20"/>
                            <w:lang w:val="fr-FR"/>
                          </w:rPr>
                        </w:pPr>
                        <w:r w:rsidRPr="007C76CE">
                          <w:rPr>
                            <w:b/>
                            <w:sz w:val="20"/>
                            <w:lang w:val="fr-FR"/>
                          </w:rPr>
                          <w:t>OSC sous contrat avec le MEE</w:t>
                        </w:r>
                        <w:del w:id="2392" w:author="Chounette" w:date="2016-10-12T01:08:00Z">
                          <w:r w:rsidRPr="007C76CE" w:rsidDel="0062560A">
                            <w:rPr>
                              <w:b/>
                              <w:sz w:val="20"/>
                              <w:lang w:val="fr-FR"/>
                            </w:rPr>
                            <w:delText>M</w:delText>
                          </w:r>
                        </w:del>
                        <w:r w:rsidRPr="007C76CE">
                          <w:rPr>
                            <w:b/>
                            <w:sz w:val="20"/>
                            <w:lang w:val="fr-FR"/>
                          </w:rPr>
                          <w:t>F pour livrer la composante 2</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43" type="#_x0000_t13" style="position:absolute;left:38426;top:39742;width:19309;height:1681;rotation:15199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" adj="20660" filled="f" strokecolor="windowText" strokeweight="0">
                  <v:stroke dashstyle="3 1"/>
                </v:shape>
                <v:roundrect id="Rounded Rectangle 102" o:spid="_x0000_s1044" style="position:absolute;left:41998;top:35300;width:13716;height:115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" fillcolor="window" stroked="f" strokeweight="1pt">
                  <v:fill opacity="32896f"/>
                  <v:stroke joinstyle="miter"/>
                  <v:textbox>
                    <w:txbxContent>
                      <w:p w14:paraId="59004F97" w14:textId="5A4CE5E6" w:rsidR="006A76BF" w:rsidRPr="007C76CE" w:rsidRDefault="006A76BF" w:rsidP="004E067C">
                        <w:pPr>
                          <w:pStyle w:val="NormalWeb"/>
                          <w:spacing w:before="0" w:beforeAutospacing="0" w:after="0" w:afterAutospacing="0"/>
                          <w:jc w:val="center"/>
                          <w:rPr>
                            <w:i/>
                            <w:sz w:val="28"/>
                            <w:lang w:val="fr-FR"/>
                          </w:rPr>
                        </w:pPr>
                        <w:r w:rsidRPr="007C76CE">
                          <w:rPr>
                            <w:rFonts w:eastAsia="PMingLiU"/>
                            <w:bCs/>
                            <w:i/>
                            <w:sz w:val="22"/>
                            <w:szCs w:val="20"/>
                            <w:lang w:val="fr-FR"/>
                          </w:rPr>
                          <w:t xml:space="preserve">Appui à la mise en œuvre des aspects techniques de planification territoriale et la BD </w:t>
                        </w:r>
                      </w:p>
                    </w:txbxContent>
                  </v:textbox>
                </v:roundrect>
                <w10:anchorlock/>
              </v:group>
            </w:pict>
          </mc:Fallback>
        </mc:AlternateContent>
      </w:r>
    </w:p>
    <w:p w14:paraId="6A923681" w14:textId="77777777" w:rsidR="00411E66" w:rsidRPr="001A11ED" w:rsidRDefault="00411E66" w:rsidP="00411E66">
      <w:pPr>
        <w:pStyle w:val="ParasthisPRODOC"/>
        <w:numPr>
          <w:ilvl w:val="0"/>
          <w:numId w:val="0"/>
        </w:numPr>
        <w:ind w:left="425" w:hanging="425"/>
        <w:sectPr w:rsidR="00411E66" w:rsidRPr="001A11ED" w:rsidSect="005868D0">
          <w:pgSz w:w="15840" w:h="12240" w:orient="landscape"/>
          <w:pgMar w:top="1440" w:right="1080" w:bottom="1440" w:left="1080" w:header="720" w:footer="720" w:gutter="0"/>
          <w:cols w:space="720"/>
          <w:docGrid w:linePitch="313"/>
        </w:sectPr>
      </w:pPr>
    </w:p>
    <w:p w14:paraId="0641E00A" w14:textId="77777777" w:rsidR="00363594" w:rsidRPr="001A11ED" w:rsidRDefault="00363594" w:rsidP="00363594"/>
    <w:p w14:paraId="283C85B3" w14:textId="77777777" w:rsidR="00363594" w:rsidRPr="001A11ED" w:rsidRDefault="00363594" w:rsidP="00363594"/>
    <w:p w14:paraId="34E1E1FE" w14:textId="5EF0072D" w:rsidR="00363594" w:rsidRPr="001A11ED" w:rsidRDefault="00F624C4" w:rsidP="00D942C3">
      <w:pPr>
        <w:pStyle w:val="Titre2"/>
      </w:pPr>
      <w:bookmarkStart w:id="2393" w:name="_Toc436418306"/>
      <w:bookmarkStart w:id="2394" w:name="_Toc436418658"/>
      <w:bookmarkStart w:id="2395" w:name="_Toc440007787"/>
      <w:r w:rsidRPr="001A11ED">
        <w:t>5.2</w:t>
      </w:r>
      <w:r w:rsidRPr="001A11ED">
        <w:tab/>
        <w:t>Su</w:t>
      </w:r>
      <w:r w:rsidR="0014642A" w:rsidRPr="001A11ED">
        <w:t>pervision</w:t>
      </w:r>
      <w:r w:rsidR="0089418D" w:rsidRPr="001A11ED">
        <w:t xml:space="preserve"> du p</w:t>
      </w:r>
      <w:r w:rsidR="00363594" w:rsidRPr="001A11ED">
        <w:t>rojet</w:t>
      </w:r>
      <w:bookmarkEnd w:id="2393"/>
      <w:bookmarkEnd w:id="2394"/>
      <w:bookmarkEnd w:id="2395"/>
    </w:p>
    <w:p w14:paraId="58A7AF6E" w14:textId="77CDC407" w:rsidR="000077D3" w:rsidRPr="001A11ED" w:rsidRDefault="0089418D" w:rsidP="00B3554D">
      <w:pPr>
        <w:pStyle w:val="ParasthisPRODOC"/>
        <w:rPr>
          <w:lang w:val="fr-FR"/>
        </w:rPr>
      </w:pPr>
      <w:r w:rsidRPr="001A11ED">
        <w:rPr>
          <w:lang w:val="fr-FR"/>
        </w:rPr>
        <w:t>Le</w:t>
      </w:r>
      <w:r w:rsidR="000077D3" w:rsidRPr="001A11ED">
        <w:rPr>
          <w:lang w:val="fr-FR"/>
        </w:rPr>
        <w:t xml:space="preserve"> </w:t>
      </w:r>
      <w:r w:rsidRPr="001A11ED">
        <w:rPr>
          <w:b/>
          <w:lang w:val="fr-FR"/>
        </w:rPr>
        <w:t>Comité du p</w:t>
      </w:r>
      <w:r w:rsidR="000077D3" w:rsidRPr="001A11ED">
        <w:rPr>
          <w:b/>
          <w:lang w:val="fr-FR"/>
        </w:rPr>
        <w:t xml:space="preserve">rojet </w:t>
      </w:r>
      <w:r w:rsidRPr="001A11ED">
        <w:rPr>
          <w:lang w:val="fr-FR"/>
        </w:rPr>
        <w:t>est chargé de prendre les décisions concernant la gestion pour un projet, notamment lorsque des orientations sont demandées par le Directeur de projet</w:t>
      </w:r>
      <w:r w:rsidR="000077D3" w:rsidRPr="001A11ED">
        <w:rPr>
          <w:lang w:val="fr-FR"/>
        </w:rPr>
        <w:t xml:space="preserve">. </w:t>
      </w:r>
      <w:r w:rsidRPr="001A11ED">
        <w:rPr>
          <w:lang w:val="fr-FR"/>
        </w:rPr>
        <w:t xml:space="preserve">Le Comité de projet joue un rôle crucial dans le suivi et les évaluations du projet </w:t>
      </w:r>
      <w:r w:rsidR="000077D3" w:rsidRPr="001A11ED">
        <w:rPr>
          <w:lang w:val="fr-FR"/>
        </w:rPr>
        <w:t>e</w:t>
      </w:r>
      <w:r w:rsidRPr="001A11ED">
        <w:rPr>
          <w:lang w:val="fr-FR"/>
        </w:rPr>
        <w:t>n termes</w:t>
      </w:r>
      <w:r w:rsidR="0014642A" w:rsidRPr="001A11ED">
        <w:rPr>
          <w:lang w:val="fr-FR"/>
        </w:rPr>
        <w:t xml:space="preserve"> de qualité</w:t>
      </w:r>
      <w:r w:rsidRPr="001A11ED">
        <w:rPr>
          <w:lang w:val="fr-FR"/>
        </w:rPr>
        <w:t>, garantissant la qualité de ces</w:t>
      </w:r>
      <w:r w:rsidR="0014642A" w:rsidRPr="001A11ED">
        <w:rPr>
          <w:lang w:val="fr-FR"/>
        </w:rPr>
        <w:t xml:space="preserve"> processus et produits et s’appuy</w:t>
      </w:r>
      <w:r w:rsidRPr="001A11ED">
        <w:rPr>
          <w:lang w:val="fr-FR"/>
        </w:rPr>
        <w:t>ant</w:t>
      </w:r>
      <w:r w:rsidR="0014642A" w:rsidRPr="001A11ED">
        <w:rPr>
          <w:lang w:val="fr-FR"/>
        </w:rPr>
        <w:t xml:space="preserve"> sur</w:t>
      </w:r>
      <w:r w:rsidRPr="001A11ED">
        <w:rPr>
          <w:lang w:val="fr-FR"/>
        </w:rPr>
        <w:t xml:space="preserve"> </w:t>
      </w:r>
      <w:r w:rsidR="0014642A" w:rsidRPr="001A11ED">
        <w:rPr>
          <w:lang w:val="fr-FR"/>
        </w:rPr>
        <w:t>d</w:t>
      </w:r>
      <w:r w:rsidRPr="001A11ED">
        <w:rPr>
          <w:lang w:val="fr-FR"/>
        </w:rPr>
        <w:t xml:space="preserve">es évaluations pour améliorer les performances, la comptabilité et les apprentissages. </w:t>
      </w:r>
      <w:r w:rsidR="000077D3" w:rsidRPr="001A11ED">
        <w:rPr>
          <w:lang w:val="fr-FR"/>
        </w:rPr>
        <w:t xml:space="preserve"> </w:t>
      </w:r>
      <w:r w:rsidRPr="001A11ED">
        <w:rPr>
          <w:lang w:val="fr-FR"/>
        </w:rPr>
        <w:t>Il veille à ce que les ressources nécessaires soient engagées et arbitre les confli</w:t>
      </w:r>
      <w:r w:rsidR="000077D3" w:rsidRPr="001A11ED">
        <w:rPr>
          <w:lang w:val="fr-FR"/>
        </w:rPr>
        <w:t>ts</w:t>
      </w:r>
      <w:r w:rsidRPr="001A11ED">
        <w:rPr>
          <w:lang w:val="fr-FR"/>
        </w:rPr>
        <w:t xml:space="preserve"> qui peuvent survenir dans le</w:t>
      </w:r>
      <w:r w:rsidR="0014642A" w:rsidRPr="001A11ED">
        <w:rPr>
          <w:lang w:val="fr-FR"/>
        </w:rPr>
        <w:t xml:space="preserve"> cadre du</w:t>
      </w:r>
      <w:r w:rsidRPr="001A11ED">
        <w:rPr>
          <w:lang w:val="fr-FR"/>
        </w:rPr>
        <w:t xml:space="preserve"> projet et négocie une solution avec des organes extérieurs. Il approuve aussi la nomination et les responsabilités du Directeur de projet et toute délégation de ses responsabilités en matière d’assurance du projet. Sur la base du </w:t>
      </w:r>
      <w:r w:rsidR="002A23BB" w:rsidRPr="001A11ED">
        <w:rPr>
          <w:lang w:val="fr-FR"/>
        </w:rPr>
        <w:t xml:space="preserve">Plan de travail annuel, </w:t>
      </w:r>
      <w:r w:rsidR="00177BBE" w:rsidRPr="001A11ED">
        <w:rPr>
          <w:lang w:val="fr-FR"/>
        </w:rPr>
        <w:t xml:space="preserve">le </w:t>
      </w:r>
      <w:r w:rsidRPr="001A11ED">
        <w:rPr>
          <w:lang w:val="fr-FR"/>
        </w:rPr>
        <w:t>Comité</w:t>
      </w:r>
      <w:r w:rsidR="002A23BB" w:rsidRPr="001A11ED">
        <w:rPr>
          <w:lang w:val="fr-FR"/>
        </w:rPr>
        <w:t xml:space="preserve"> de projet peut également examiner et approuver </w:t>
      </w:r>
      <w:r w:rsidR="00C97BFD" w:rsidRPr="001A11ED">
        <w:rPr>
          <w:lang w:val="fr-FR"/>
        </w:rPr>
        <w:t>les plans trimestriels (le cas échéant</w:t>
      </w:r>
      <w:r w:rsidR="000077D3" w:rsidRPr="001A11ED">
        <w:rPr>
          <w:lang w:val="fr-FR"/>
        </w:rPr>
        <w:t xml:space="preserve">) </w:t>
      </w:r>
      <w:r w:rsidR="00C97BFD" w:rsidRPr="001A11ED">
        <w:rPr>
          <w:lang w:val="fr-FR"/>
        </w:rPr>
        <w:t>et approuver toutes les divergences essentielles des plans originaux.</w:t>
      </w:r>
      <w:r w:rsidR="000077D3" w:rsidRPr="001A11ED">
        <w:rPr>
          <w:lang w:val="fr-FR"/>
        </w:rPr>
        <w:t xml:space="preserve"> </w:t>
      </w:r>
    </w:p>
    <w:p w14:paraId="3401E6DA" w14:textId="59C4A81E" w:rsidR="000077D3" w:rsidRPr="001A11ED" w:rsidRDefault="00C97BFD" w:rsidP="008B2BB5">
      <w:pPr>
        <w:pStyle w:val="ParasthisPRODOC"/>
        <w:rPr>
          <w:lang w:val="fr-FR"/>
        </w:rPr>
      </w:pPr>
      <w:r w:rsidRPr="001A11ED">
        <w:rPr>
          <w:lang w:val="fr-FR"/>
        </w:rPr>
        <w:t xml:space="preserve">Pour garantir que la responsabilité ultime des résultats du projet incombe au PNUD, les décisions du Comité seront prises conformément aux </w:t>
      </w:r>
      <w:r w:rsidR="00177BBE" w:rsidRPr="001A11ED">
        <w:rPr>
          <w:lang w:val="fr-FR"/>
        </w:rPr>
        <w:t>normes qui assurent la</w:t>
      </w:r>
      <w:r w:rsidR="008B2BB5" w:rsidRPr="001A11ED">
        <w:rPr>
          <w:lang w:val="fr-FR"/>
        </w:rPr>
        <w:t xml:space="preserve"> gestion des résultats des activités de développement, un bon rapport qualité prix, l’équité, l’intégrité, la transparence et une compétition internationale efficace. Si un consensus ne se dégage pas au sein du Comité, la décision finale sera prise par le Directeur de projet du PNUD. </w:t>
      </w:r>
      <w:r w:rsidR="000077D3" w:rsidRPr="001A11ED">
        <w:rPr>
          <w:lang w:val="fr-FR"/>
        </w:rPr>
        <w:t xml:space="preserve"> </w:t>
      </w:r>
    </w:p>
    <w:p w14:paraId="48021582" w14:textId="2B5C4012" w:rsidR="000077D3" w:rsidRPr="001A11ED" w:rsidRDefault="008B2BB5" w:rsidP="00B3554D">
      <w:pPr>
        <w:pStyle w:val="ParasthisPRODOC"/>
        <w:rPr>
          <w:lang w:val="fr-FR"/>
        </w:rPr>
      </w:pPr>
      <w:r w:rsidRPr="001A11ED">
        <w:rPr>
          <w:lang w:val="fr-FR"/>
        </w:rPr>
        <w:t>Les membres potentie</w:t>
      </w:r>
      <w:r w:rsidR="000077D3" w:rsidRPr="001A11ED">
        <w:rPr>
          <w:lang w:val="fr-FR"/>
        </w:rPr>
        <w:t>l</w:t>
      </w:r>
      <w:r w:rsidRPr="001A11ED">
        <w:rPr>
          <w:lang w:val="fr-FR"/>
        </w:rPr>
        <w:t xml:space="preserve">s du Comité du projet font l’objet d’un examen et son recommandés pour approbation pendant la </w:t>
      </w:r>
      <w:r w:rsidR="007924E9" w:rsidRPr="001A11ED">
        <w:rPr>
          <w:lang w:val="fr-FR"/>
        </w:rPr>
        <w:t>ré</w:t>
      </w:r>
      <w:r w:rsidRPr="001A11ED">
        <w:rPr>
          <w:lang w:val="fr-FR"/>
        </w:rPr>
        <w:t>union du PAC</w:t>
      </w:r>
      <w:r w:rsidR="000077D3" w:rsidRPr="001A11ED">
        <w:rPr>
          <w:lang w:val="fr-FR"/>
        </w:rPr>
        <w:t>.</w:t>
      </w:r>
      <w:r w:rsidR="007924E9" w:rsidRPr="001A11ED">
        <w:rPr>
          <w:lang w:val="fr-FR"/>
        </w:rPr>
        <w:t xml:space="preserve"> Les représentants d’autres parties prenantes </w:t>
      </w:r>
      <w:r w:rsidR="00177BBE" w:rsidRPr="001A11ED">
        <w:rPr>
          <w:lang w:val="fr-FR"/>
        </w:rPr>
        <w:t xml:space="preserve">peuvent </w:t>
      </w:r>
      <w:r w:rsidR="007924E9" w:rsidRPr="001A11ED">
        <w:rPr>
          <w:lang w:val="fr-FR"/>
        </w:rPr>
        <w:t>être inclus dans le Comité selon que de besoin</w:t>
      </w:r>
      <w:r w:rsidR="000077D3" w:rsidRPr="001A11ED">
        <w:rPr>
          <w:lang w:val="fr-FR"/>
        </w:rPr>
        <w:t xml:space="preserve">. </w:t>
      </w:r>
      <w:r w:rsidR="007924E9" w:rsidRPr="001A11ED">
        <w:rPr>
          <w:lang w:val="fr-FR"/>
        </w:rPr>
        <w:t>L</w:t>
      </w:r>
      <w:r w:rsidR="000077D3" w:rsidRPr="001A11ED">
        <w:rPr>
          <w:lang w:val="fr-FR"/>
        </w:rPr>
        <w:t xml:space="preserve">e </w:t>
      </w:r>
      <w:r w:rsidR="00177BBE" w:rsidRPr="001A11ED">
        <w:rPr>
          <w:lang w:val="fr-FR"/>
        </w:rPr>
        <w:t>Comité comporte</w:t>
      </w:r>
      <w:r w:rsidR="007924E9" w:rsidRPr="001A11ED">
        <w:rPr>
          <w:lang w:val="fr-FR"/>
        </w:rPr>
        <w:t xml:space="preserve"> trois fonctions différentes, y compris : </w:t>
      </w:r>
      <w:r w:rsidR="000077D3" w:rsidRPr="001A11ED">
        <w:rPr>
          <w:lang w:val="fr-FR"/>
        </w:rPr>
        <w:t xml:space="preserve">1) </w:t>
      </w:r>
      <w:r w:rsidR="007924E9" w:rsidRPr="001A11ED">
        <w:rPr>
          <w:b/>
          <w:lang w:val="fr-FR"/>
        </w:rPr>
        <w:t>Un Cadre</w:t>
      </w:r>
      <w:r w:rsidR="000077D3" w:rsidRPr="001A11ED">
        <w:rPr>
          <w:b/>
          <w:lang w:val="fr-FR"/>
        </w:rPr>
        <w:t xml:space="preserve"> </w:t>
      </w:r>
      <w:r w:rsidR="007924E9" w:rsidRPr="001A11ED">
        <w:rPr>
          <w:lang w:val="fr-FR"/>
        </w:rPr>
        <w:t xml:space="preserve">: la personne qui assume la direction du projet et préside le </w:t>
      </w:r>
      <w:r w:rsidR="000077D3" w:rsidRPr="001A11ED">
        <w:rPr>
          <w:lang w:val="fr-FR"/>
        </w:rPr>
        <w:t>group</w:t>
      </w:r>
      <w:r w:rsidR="00177BBE" w:rsidRPr="001A11ED">
        <w:rPr>
          <w:lang w:val="fr-FR"/>
        </w:rPr>
        <w:t>e qui compos</w:t>
      </w:r>
      <w:r w:rsidR="007924E9" w:rsidRPr="001A11ED">
        <w:rPr>
          <w:lang w:val="fr-FR"/>
        </w:rPr>
        <w:t xml:space="preserve">era le </w:t>
      </w:r>
      <w:r w:rsidR="005175C0" w:rsidRPr="001A11ED">
        <w:rPr>
          <w:lang w:val="fr-FR"/>
        </w:rPr>
        <w:t>MEE</w:t>
      </w:r>
      <w:del w:id="2396" w:author="Chounette" w:date="2016-10-12T01:09:00Z">
        <w:r w:rsidR="005175C0" w:rsidRPr="001A11ED" w:rsidDel="000971CF">
          <w:rPr>
            <w:lang w:val="fr-FR"/>
          </w:rPr>
          <w:delText>M</w:delText>
        </w:r>
      </w:del>
      <w:r w:rsidR="005175C0" w:rsidRPr="001A11ED">
        <w:rPr>
          <w:lang w:val="fr-FR"/>
        </w:rPr>
        <w:t>F</w:t>
      </w:r>
      <w:r w:rsidR="000077D3" w:rsidRPr="001A11ED">
        <w:rPr>
          <w:lang w:val="fr-FR"/>
        </w:rPr>
        <w:t xml:space="preserve">. </w:t>
      </w:r>
      <w:r w:rsidR="007924E9" w:rsidRPr="001A11ED">
        <w:rPr>
          <w:lang w:val="fr-FR"/>
        </w:rPr>
        <w:t>2) L</w:t>
      </w:r>
      <w:r w:rsidR="000077D3" w:rsidRPr="001A11ED">
        <w:rPr>
          <w:lang w:val="fr-FR"/>
        </w:rPr>
        <w:t xml:space="preserve">e </w:t>
      </w:r>
      <w:r w:rsidR="007924E9" w:rsidRPr="001A11ED">
        <w:rPr>
          <w:b/>
          <w:lang w:val="fr-FR"/>
        </w:rPr>
        <w:t xml:space="preserve">Fournisseur en chef </w:t>
      </w:r>
      <w:r w:rsidR="007924E9" w:rsidRPr="001A11ED">
        <w:rPr>
          <w:lang w:val="fr-FR"/>
        </w:rPr>
        <w:t>: personne ou groupe représentant les intérêt</w:t>
      </w:r>
      <w:r w:rsidR="00177BBE" w:rsidRPr="001A11ED">
        <w:rPr>
          <w:lang w:val="fr-FR"/>
        </w:rPr>
        <w:t>s</w:t>
      </w:r>
      <w:r w:rsidR="007924E9" w:rsidRPr="001A11ED">
        <w:rPr>
          <w:lang w:val="fr-FR"/>
        </w:rPr>
        <w:t xml:space="preserve"> des parties concernées qui</w:t>
      </w:r>
      <w:r w:rsidR="000077D3" w:rsidRPr="001A11ED">
        <w:rPr>
          <w:lang w:val="fr-FR"/>
        </w:rPr>
        <w:t xml:space="preserve"> </w:t>
      </w:r>
      <w:r w:rsidR="007924E9" w:rsidRPr="001A11ED">
        <w:rPr>
          <w:lang w:val="fr-FR"/>
        </w:rPr>
        <w:t>apportent un financement pour des projets particuliers nécessitant un partage des coûts et</w:t>
      </w:r>
      <w:r w:rsidR="000077D3" w:rsidRPr="001A11ED">
        <w:rPr>
          <w:lang w:val="fr-FR"/>
        </w:rPr>
        <w:t>/o</w:t>
      </w:r>
      <w:r w:rsidR="007924E9" w:rsidRPr="001A11ED">
        <w:rPr>
          <w:lang w:val="fr-FR"/>
        </w:rPr>
        <w:t>u</w:t>
      </w:r>
      <w:r w:rsidR="000077D3" w:rsidRPr="001A11ED">
        <w:rPr>
          <w:lang w:val="fr-FR"/>
        </w:rPr>
        <w:t xml:space="preserve"> </w:t>
      </w:r>
      <w:r w:rsidR="007924E9" w:rsidRPr="001A11ED">
        <w:rPr>
          <w:lang w:val="fr-FR"/>
        </w:rPr>
        <w:t>une expertise technique au projet</w:t>
      </w:r>
      <w:r w:rsidR="000077D3" w:rsidRPr="001A11ED">
        <w:rPr>
          <w:lang w:val="fr-FR"/>
        </w:rPr>
        <w:t xml:space="preserve">. </w:t>
      </w:r>
      <w:r w:rsidR="007924E9" w:rsidRPr="001A11ED">
        <w:rPr>
          <w:lang w:val="fr-FR"/>
        </w:rPr>
        <w:t>La fonction principale du Fournisseur en chef au sein du Comité est d</w:t>
      </w:r>
      <w:r w:rsidR="00177BBE" w:rsidRPr="001A11ED">
        <w:rPr>
          <w:lang w:val="fr-FR"/>
        </w:rPr>
        <w:t>e fournir</w:t>
      </w:r>
      <w:r w:rsidR="007924E9" w:rsidRPr="001A11ED">
        <w:rPr>
          <w:lang w:val="fr-FR"/>
        </w:rPr>
        <w:t xml:space="preserve"> des orientations </w:t>
      </w:r>
      <w:r w:rsidR="00177BBE" w:rsidRPr="001A11ED">
        <w:rPr>
          <w:lang w:val="fr-FR"/>
        </w:rPr>
        <w:t>sur</w:t>
      </w:r>
      <w:r w:rsidR="007924E9" w:rsidRPr="001A11ED">
        <w:rPr>
          <w:lang w:val="fr-FR"/>
        </w:rPr>
        <w:t xml:space="preserve"> la faisabilité technique du projet. </w:t>
      </w:r>
      <w:r w:rsidR="000077D3" w:rsidRPr="001A11ED">
        <w:rPr>
          <w:lang w:val="fr-FR"/>
        </w:rPr>
        <w:t xml:space="preserve"> </w:t>
      </w:r>
      <w:r w:rsidR="007924E9" w:rsidRPr="001A11ED">
        <w:rPr>
          <w:lang w:val="fr-FR"/>
        </w:rPr>
        <w:t>Dans le cas de ce projet, il s’agira du PNUD</w:t>
      </w:r>
      <w:r w:rsidR="000077D3" w:rsidRPr="001A11ED">
        <w:rPr>
          <w:lang w:val="fr-FR"/>
        </w:rPr>
        <w:t xml:space="preserve">. </w:t>
      </w:r>
      <w:r w:rsidR="007924E9" w:rsidRPr="001A11ED">
        <w:rPr>
          <w:lang w:val="fr-FR"/>
        </w:rPr>
        <w:t xml:space="preserve">3) Le </w:t>
      </w:r>
      <w:r w:rsidR="007924E9" w:rsidRPr="001A11ED">
        <w:rPr>
          <w:b/>
          <w:lang w:val="fr-FR"/>
        </w:rPr>
        <w:t>Béné</w:t>
      </w:r>
      <w:r w:rsidR="000077D3" w:rsidRPr="001A11ED">
        <w:rPr>
          <w:b/>
          <w:lang w:val="fr-FR"/>
        </w:rPr>
        <w:t>ficia</w:t>
      </w:r>
      <w:r w:rsidR="007924E9" w:rsidRPr="001A11ED">
        <w:rPr>
          <w:b/>
          <w:lang w:val="fr-FR"/>
        </w:rPr>
        <w:t xml:space="preserve">ire en chef </w:t>
      </w:r>
      <w:r w:rsidR="000077D3" w:rsidRPr="001A11ED">
        <w:rPr>
          <w:lang w:val="fr-FR"/>
        </w:rPr>
        <w:t xml:space="preserve">: </w:t>
      </w:r>
      <w:r w:rsidR="007924E9" w:rsidRPr="001A11ED">
        <w:rPr>
          <w:lang w:val="fr-FR"/>
        </w:rPr>
        <w:t>personne ou groupe représentants les intérêts de ceux qui vont bénéficier de ce projet. La fonction principale du Bénéficiaire en chef au sein du Comité est de garantir la réalisation des résultats du projet du point de vue des bénéficiaires du projet.</w:t>
      </w:r>
      <w:r w:rsidR="000077D3" w:rsidRPr="001A11ED">
        <w:rPr>
          <w:lang w:val="fr-FR"/>
        </w:rPr>
        <w:t xml:space="preserve">  </w:t>
      </w:r>
    </w:p>
    <w:p w14:paraId="12FFEDAD" w14:textId="7FEC96DB" w:rsidR="00BE14C8" w:rsidRPr="001A11ED" w:rsidRDefault="00AD59E2" w:rsidP="00B3554D">
      <w:pPr>
        <w:pStyle w:val="ParasthisPRODOC"/>
        <w:rPr>
          <w:lang w:val="fr-FR"/>
        </w:rPr>
      </w:pPr>
      <w:r w:rsidRPr="001A11ED">
        <w:rPr>
          <w:lang w:val="fr-FR"/>
        </w:rPr>
        <w:t>Le rôle</w:t>
      </w:r>
      <w:r w:rsidRPr="001A11ED">
        <w:rPr>
          <w:b/>
          <w:lang w:val="fr-FR"/>
        </w:rPr>
        <w:t xml:space="preserve"> </w:t>
      </w:r>
      <w:del w:id="2397" w:author="Chounette" w:date="2016-10-12T01:09:00Z">
        <w:r w:rsidRPr="001A11ED" w:rsidDel="000971CF">
          <w:rPr>
            <w:b/>
            <w:lang w:val="fr-FR"/>
          </w:rPr>
          <w:delText>d’</w:delText>
        </w:r>
      </w:del>
      <w:r w:rsidRPr="001A11ED">
        <w:rPr>
          <w:b/>
          <w:lang w:val="fr-FR"/>
        </w:rPr>
        <w:t>Assurance du projet</w:t>
      </w:r>
      <w:r w:rsidRPr="001A11ED">
        <w:rPr>
          <w:lang w:val="fr-FR"/>
        </w:rPr>
        <w:t xml:space="preserve"> appuie l’exécutif du comité du projet en assumant des fonctions de suivi et de contrôle indépendants et objectifs du projet</w:t>
      </w:r>
      <w:r w:rsidR="000077D3" w:rsidRPr="001A11ED">
        <w:rPr>
          <w:lang w:val="fr-FR"/>
        </w:rPr>
        <w:t xml:space="preserve">. </w:t>
      </w:r>
      <w:r w:rsidRPr="001A11ED">
        <w:rPr>
          <w:lang w:val="fr-FR"/>
        </w:rPr>
        <w:t>Les rôles de Direct</w:t>
      </w:r>
      <w:r w:rsidR="00177BBE" w:rsidRPr="001A11ED">
        <w:rPr>
          <w:lang w:val="fr-FR"/>
        </w:rPr>
        <w:t xml:space="preserve">eur de projet et </w:t>
      </w:r>
      <w:del w:id="2398" w:author="Chounette" w:date="2016-10-12T01:09:00Z">
        <w:r w:rsidR="00177BBE" w:rsidRPr="001A11ED" w:rsidDel="00685352">
          <w:rPr>
            <w:lang w:val="fr-FR"/>
          </w:rPr>
          <w:delText>d’</w:delText>
        </w:r>
      </w:del>
      <w:r w:rsidR="00177BBE" w:rsidRPr="001A11ED">
        <w:rPr>
          <w:lang w:val="fr-FR"/>
        </w:rPr>
        <w:t xml:space="preserve">Assurance </w:t>
      </w:r>
      <w:r w:rsidRPr="001A11ED">
        <w:rPr>
          <w:lang w:val="fr-FR"/>
        </w:rPr>
        <w:t xml:space="preserve">ne doivent pas </w:t>
      </w:r>
      <w:r w:rsidR="00177BBE" w:rsidRPr="001A11ED">
        <w:rPr>
          <w:lang w:val="fr-FR"/>
        </w:rPr>
        <w:t>être rempli</w:t>
      </w:r>
      <w:r w:rsidRPr="001A11ED">
        <w:rPr>
          <w:lang w:val="fr-FR"/>
        </w:rPr>
        <w:t>s par la même personne pour un seul projet</w:t>
      </w:r>
      <w:r w:rsidR="000077D3" w:rsidRPr="001A11ED">
        <w:rPr>
          <w:lang w:val="fr-FR"/>
        </w:rPr>
        <w:t xml:space="preserve">. </w:t>
      </w:r>
      <w:r w:rsidRPr="001A11ED">
        <w:rPr>
          <w:lang w:val="fr-FR"/>
        </w:rPr>
        <w:t xml:space="preserve">Le PNUD remplit le rôle </w:t>
      </w:r>
      <w:del w:id="2399" w:author="Chounette" w:date="2016-10-12T01:09:00Z">
        <w:r w:rsidRPr="001A11ED" w:rsidDel="00BF2343">
          <w:rPr>
            <w:lang w:val="fr-FR"/>
          </w:rPr>
          <w:delText>d’</w:delText>
        </w:r>
      </w:del>
      <w:r w:rsidRPr="001A11ED">
        <w:rPr>
          <w:lang w:val="fr-FR"/>
        </w:rPr>
        <w:t>assurance projet</w:t>
      </w:r>
      <w:r w:rsidR="000077D3" w:rsidRPr="001A11ED">
        <w:rPr>
          <w:lang w:val="fr-FR"/>
        </w:rPr>
        <w:t xml:space="preserve">. </w:t>
      </w:r>
    </w:p>
    <w:p w14:paraId="7F4DCA54" w14:textId="7B9DD772" w:rsidR="004B111D" w:rsidRPr="001A11ED" w:rsidRDefault="001355F3" w:rsidP="00B3554D">
      <w:pPr>
        <w:pStyle w:val="ParasthisPRODOC"/>
        <w:rPr>
          <w:lang w:val="fr-FR"/>
        </w:rPr>
      </w:pPr>
      <w:r w:rsidRPr="001A11ED">
        <w:rPr>
          <w:lang w:val="fr-FR"/>
        </w:rPr>
        <w:t xml:space="preserve">Le PNUD surveillera la mise en </w:t>
      </w:r>
      <w:r w:rsidR="005A50B8" w:rsidRPr="001A11ED">
        <w:rPr>
          <w:lang w:val="fr-FR"/>
        </w:rPr>
        <w:t>œuvre</w:t>
      </w:r>
      <w:r w:rsidRPr="001A11ED">
        <w:rPr>
          <w:lang w:val="fr-FR"/>
        </w:rPr>
        <w:t xml:space="preserve"> et l’achèvement des </w:t>
      </w:r>
      <w:r w:rsidR="00177BBE" w:rsidRPr="001A11ED">
        <w:rPr>
          <w:lang w:val="fr-FR"/>
        </w:rPr>
        <w:t>extrants</w:t>
      </w:r>
      <w:r w:rsidR="007D30EB" w:rsidRPr="001A11ED">
        <w:rPr>
          <w:lang w:val="fr-FR"/>
        </w:rPr>
        <w:t xml:space="preserve"> du projet et garantira l’</w:t>
      </w:r>
      <w:r w:rsidRPr="001A11ED">
        <w:rPr>
          <w:lang w:val="fr-FR"/>
        </w:rPr>
        <w:t>utilisation</w:t>
      </w:r>
      <w:r w:rsidR="007D30EB" w:rsidRPr="001A11ED">
        <w:rPr>
          <w:lang w:val="fr-FR"/>
        </w:rPr>
        <w:t xml:space="preserve"> rationnelle</w:t>
      </w:r>
      <w:r w:rsidRPr="001A11ED">
        <w:rPr>
          <w:lang w:val="fr-FR"/>
        </w:rPr>
        <w:t xml:space="preserve"> des fonds PNUD-FEM</w:t>
      </w:r>
      <w:r w:rsidR="004B111D" w:rsidRPr="001A11ED">
        <w:rPr>
          <w:lang w:val="fr-FR"/>
        </w:rPr>
        <w:t xml:space="preserve">. </w:t>
      </w:r>
      <w:r w:rsidRPr="001A11ED">
        <w:rPr>
          <w:lang w:val="fr-FR"/>
        </w:rPr>
        <w:t>Le contrôle opérationnel quotidien sera assuré par le Bureau de</w:t>
      </w:r>
      <w:r w:rsidR="007D30EB" w:rsidRPr="001A11ED">
        <w:rPr>
          <w:lang w:val="fr-FR"/>
        </w:rPr>
        <w:t>s</w:t>
      </w:r>
      <w:r w:rsidRPr="001A11ED">
        <w:rPr>
          <w:lang w:val="fr-FR"/>
        </w:rPr>
        <w:t xml:space="preserve"> pays du PNUD pour</w:t>
      </w:r>
      <w:r w:rsidR="004B111D" w:rsidRPr="001A11ED">
        <w:rPr>
          <w:lang w:val="fr-FR"/>
        </w:rPr>
        <w:t xml:space="preserve"> </w:t>
      </w:r>
      <w:r w:rsidR="001841FF" w:rsidRPr="001A11ED">
        <w:rPr>
          <w:lang w:val="fr-FR"/>
        </w:rPr>
        <w:t>Madagascar</w:t>
      </w:r>
      <w:r w:rsidR="004B111D" w:rsidRPr="001A11ED">
        <w:rPr>
          <w:lang w:val="fr-FR"/>
        </w:rPr>
        <w:t xml:space="preserve"> </w:t>
      </w:r>
      <w:r w:rsidRPr="001A11ED">
        <w:rPr>
          <w:lang w:val="fr-FR"/>
        </w:rPr>
        <w:t>et le contrôle stratégique par le Conseiller technique régional PNUD</w:t>
      </w:r>
      <w:r w:rsidR="004B111D" w:rsidRPr="001A11ED">
        <w:rPr>
          <w:lang w:val="fr-FR"/>
        </w:rPr>
        <w:t>-</w:t>
      </w:r>
      <w:r w:rsidRPr="001A11ED">
        <w:rPr>
          <w:lang w:val="fr-FR"/>
        </w:rPr>
        <w:t>FEM</w:t>
      </w:r>
      <w:r w:rsidR="004B111D" w:rsidRPr="001A11ED">
        <w:rPr>
          <w:lang w:val="fr-FR"/>
        </w:rPr>
        <w:t xml:space="preserve"> </w:t>
      </w:r>
      <w:r w:rsidRPr="001A11ED">
        <w:rPr>
          <w:lang w:val="fr-FR"/>
        </w:rPr>
        <w:t>responsa</w:t>
      </w:r>
      <w:r w:rsidR="004B111D" w:rsidRPr="001A11ED">
        <w:rPr>
          <w:lang w:val="fr-FR"/>
        </w:rPr>
        <w:t xml:space="preserve">ble </w:t>
      </w:r>
      <w:r w:rsidRPr="001A11ED">
        <w:rPr>
          <w:lang w:val="fr-FR"/>
        </w:rPr>
        <w:t>du proje</w:t>
      </w:r>
      <w:r w:rsidR="004B111D" w:rsidRPr="001A11ED">
        <w:rPr>
          <w:lang w:val="fr-FR"/>
        </w:rPr>
        <w:t xml:space="preserve">t. </w:t>
      </w:r>
      <w:r w:rsidRPr="001A11ED">
        <w:rPr>
          <w:lang w:val="fr-FR"/>
        </w:rPr>
        <w:t>L</w:t>
      </w:r>
      <w:r w:rsidR="004B111D" w:rsidRPr="001A11ED">
        <w:rPr>
          <w:lang w:val="fr-FR"/>
        </w:rPr>
        <w:t xml:space="preserve">e </w:t>
      </w:r>
      <w:r w:rsidRPr="001A11ED">
        <w:rPr>
          <w:lang w:val="fr-FR"/>
        </w:rPr>
        <w:t xml:space="preserve">Bureau de pays du PNUD sera chargé de : </w:t>
      </w:r>
      <w:r w:rsidR="004B111D" w:rsidRPr="001A11ED">
        <w:rPr>
          <w:lang w:val="fr-FR"/>
        </w:rPr>
        <w:t xml:space="preserve">i) </w:t>
      </w:r>
      <w:ins w:id="2400" w:author="Chounette" w:date="2016-10-12T01:10:00Z">
        <w:r w:rsidR="00BF2343">
          <w:rPr>
            <w:lang w:val="fr-FR"/>
          </w:rPr>
          <w:t>fournir</w:t>
        </w:r>
      </w:ins>
      <w:del w:id="2401" w:author="Chounette" w:date="2016-10-12T01:10:00Z">
        <w:r w:rsidRPr="001A11ED" w:rsidDel="00BF2343">
          <w:rPr>
            <w:lang w:val="fr-FR"/>
          </w:rPr>
          <w:delText>apporter</w:delText>
        </w:r>
      </w:del>
      <w:r w:rsidRPr="001A11ED">
        <w:rPr>
          <w:lang w:val="fr-FR"/>
        </w:rPr>
        <w:t xml:space="preserve"> des services financiers et d’audit au proje</w:t>
      </w:r>
      <w:r w:rsidR="004B111D" w:rsidRPr="001A11ED">
        <w:rPr>
          <w:lang w:val="fr-FR"/>
        </w:rPr>
        <w:t>t</w:t>
      </w:r>
      <w:r w:rsidRPr="001A11ED">
        <w:rPr>
          <w:lang w:val="fr-FR"/>
        </w:rPr>
        <w:t xml:space="preserve"> ; </w:t>
      </w:r>
      <w:r w:rsidR="004B111D" w:rsidRPr="001A11ED">
        <w:rPr>
          <w:lang w:val="fr-FR"/>
        </w:rPr>
        <w:t xml:space="preserve">ii) </w:t>
      </w:r>
      <w:r w:rsidRPr="001A11ED">
        <w:rPr>
          <w:lang w:val="fr-FR"/>
        </w:rPr>
        <w:t>du recru</w:t>
      </w:r>
      <w:r w:rsidR="004B111D" w:rsidRPr="001A11ED">
        <w:rPr>
          <w:lang w:val="fr-FR"/>
        </w:rPr>
        <w:t>t</w:t>
      </w:r>
      <w:r w:rsidRPr="001A11ED">
        <w:rPr>
          <w:lang w:val="fr-FR"/>
        </w:rPr>
        <w:t>ement et de l’établissement des contra</w:t>
      </w:r>
      <w:r w:rsidR="004B111D" w:rsidRPr="001A11ED">
        <w:rPr>
          <w:lang w:val="fr-FR"/>
        </w:rPr>
        <w:t>t</w:t>
      </w:r>
      <w:r w:rsidRPr="001A11ED">
        <w:rPr>
          <w:lang w:val="fr-FR"/>
        </w:rPr>
        <w:t xml:space="preserve">s avec le personnel du projet ; </w:t>
      </w:r>
      <w:r w:rsidR="004B111D" w:rsidRPr="001A11ED">
        <w:rPr>
          <w:lang w:val="fr-FR"/>
        </w:rPr>
        <w:t xml:space="preserve">iii) </w:t>
      </w:r>
      <w:r w:rsidRPr="001A11ED">
        <w:rPr>
          <w:lang w:val="fr-FR"/>
        </w:rPr>
        <w:t>de contrôler les dépenses financières par rapport aux budgets du p</w:t>
      </w:r>
      <w:r w:rsidR="004B111D" w:rsidRPr="001A11ED">
        <w:rPr>
          <w:lang w:val="fr-FR"/>
        </w:rPr>
        <w:t xml:space="preserve">rojet </w:t>
      </w:r>
      <w:r w:rsidRPr="001A11ED">
        <w:rPr>
          <w:lang w:val="fr-FR"/>
        </w:rPr>
        <w:t xml:space="preserve">; </w:t>
      </w:r>
      <w:r w:rsidR="004B111D" w:rsidRPr="001A11ED">
        <w:rPr>
          <w:lang w:val="fr-FR"/>
        </w:rPr>
        <w:t xml:space="preserve">iv) </w:t>
      </w:r>
      <w:r w:rsidRPr="001A11ED">
        <w:rPr>
          <w:lang w:val="fr-FR"/>
        </w:rPr>
        <w:t xml:space="preserve">de la nomination d’auditeurs et d’évaluateurs financiers indépendants </w:t>
      </w:r>
      <w:r w:rsidR="004B111D" w:rsidRPr="001A11ED">
        <w:rPr>
          <w:lang w:val="fr-FR"/>
        </w:rPr>
        <w:t xml:space="preserve">; </w:t>
      </w:r>
      <w:r w:rsidRPr="001A11ED">
        <w:rPr>
          <w:lang w:val="fr-FR"/>
        </w:rPr>
        <w:t xml:space="preserve">et </w:t>
      </w:r>
      <w:r w:rsidR="004B111D" w:rsidRPr="001A11ED">
        <w:rPr>
          <w:lang w:val="fr-FR"/>
        </w:rPr>
        <w:t xml:space="preserve">v) </w:t>
      </w:r>
      <w:r w:rsidRPr="001A11ED">
        <w:rPr>
          <w:lang w:val="fr-FR"/>
        </w:rPr>
        <w:t>de veiller à ce que toutes les activités, notamment l’approvisionnement et les services financiers, soient menées dans le strict respect des procédures du PNUD et du FEM</w:t>
      </w:r>
      <w:r w:rsidR="004B111D" w:rsidRPr="001A11ED">
        <w:rPr>
          <w:lang w:val="fr-FR"/>
        </w:rPr>
        <w:t xml:space="preserve">. </w:t>
      </w:r>
    </w:p>
    <w:p w14:paraId="6657F977" w14:textId="33B765A2" w:rsidR="00363594" w:rsidRPr="001A11ED" w:rsidRDefault="001355F3" w:rsidP="00B3554D">
      <w:pPr>
        <w:pStyle w:val="ParasthisPRODOC"/>
        <w:rPr>
          <w:lang w:val="fr-FR"/>
        </w:rPr>
      </w:pPr>
      <w:r w:rsidRPr="001A11ED">
        <w:rPr>
          <w:lang w:val="fr-FR"/>
        </w:rPr>
        <w:t>Un</w:t>
      </w:r>
      <w:r w:rsidR="00363594" w:rsidRPr="001A11ED">
        <w:rPr>
          <w:lang w:val="fr-FR"/>
        </w:rPr>
        <w:t xml:space="preserve"> </w:t>
      </w:r>
      <w:r w:rsidRPr="001A11ED">
        <w:rPr>
          <w:i/>
          <w:lang w:val="fr-FR"/>
        </w:rPr>
        <w:t>Comité directeur du projet (</w:t>
      </w:r>
      <w:r w:rsidR="00363594" w:rsidRPr="001A11ED">
        <w:rPr>
          <w:i/>
          <w:lang w:val="fr-FR"/>
        </w:rPr>
        <w:t>C</w:t>
      </w:r>
      <w:r w:rsidRPr="001A11ED">
        <w:rPr>
          <w:i/>
          <w:lang w:val="fr-FR"/>
        </w:rPr>
        <w:t>DP</w:t>
      </w:r>
      <w:r w:rsidR="00363594" w:rsidRPr="001A11ED">
        <w:rPr>
          <w:i/>
          <w:lang w:val="fr-FR"/>
        </w:rPr>
        <w:t>)</w:t>
      </w:r>
      <w:r w:rsidRPr="001A11ED">
        <w:rPr>
          <w:lang w:val="fr-FR"/>
        </w:rPr>
        <w:t xml:space="preserve"> assurera le contrôle des activités du projet et promouvra la coordination entre les différentes agences gouvernementales, les acteurs de l’industrie, les ONG, les communautés et les donateurs qui travaillent dans l</w:t>
      </w:r>
      <w:r w:rsidR="007D30EB" w:rsidRPr="001A11ED">
        <w:rPr>
          <w:lang w:val="fr-FR"/>
        </w:rPr>
        <w:t>e secteur de l’</w:t>
      </w:r>
      <w:r w:rsidR="00363594" w:rsidRPr="001A11ED">
        <w:rPr>
          <w:lang w:val="fr-FR"/>
        </w:rPr>
        <w:t>environ</w:t>
      </w:r>
      <w:r w:rsidRPr="001A11ED">
        <w:rPr>
          <w:lang w:val="fr-FR"/>
        </w:rPr>
        <w:t>ne</w:t>
      </w:r>
      <w:r w:rsidR="00363594" w:rsidRPr="001A11ED">
        <w:rPr>
          <w:lang w:val="fr-FR"/>
        </w:rPr>
        <w:t>ment.</w:t>
      </w:r>
      <w:r w:rsidRPr="001A11ED">
        <w:rPr>
          <w:lang w:val="fr-FR"/>
        </w:rPr>
        <w:t xml:space="preserve"> Il peut être le même que le Comité du projet</w:t>
      </w:r>
      <w:r w:rsidR="00CA40EC" w:rsidRPr="001A11ED">
        <w:rPr>
          <w:lang w:val="fr-FR"/>
        </w:rPr>
        <w:t xml:space="preserve">. </w:t>
      </w:r>
    </w:p>
    <w:p w14:paraId="580A3B4C" w14:textId="75C29538" w:rsidR="00363594" w:rsidRPr="001A11ED" w:rsidRDefault="00177BF7" w:rsidP="00B3554D">
      <w:pPr>
        <w:pStyle w:val="ParasthisPRODOC"/>
        <w:rPr>
          <w:lang w:val="fr-FR"/>
        </w:rPr>
      </w:pPr>
      <w:r w:rsidRPr="001A11ED">
        <w:rPr>
          <w:lang w:val="fr-FR"/>
        </w:rPr>
        <w:t>Les principales fo</w:t>
      </w:r>
      <w:r w:rsidR="00363594" w:rsidRPr="001A11ED">
        <w:rPr>
          <w:lang w:val="fr-FR"/>
        </w:rPr>
        <w:t xml:space="preserve">nctions </w:t>
      </w:r>
      <w:r w:rsidRPr="001A11ED">
        <w:rPr>
          <w:lang w:val="fr-FR"/>
        </w:rPr>
        <w:t>de ce comité directeur thématique</w:t>
      </w:r>
      <w:r w:rsidR="00363594" w:rsidRPr="001A11ED">
        <w:rPr>
          <w:lang w:val="fr-FR"/>
        </w:rPr>
        <w:t xml:space="preserve"> [environ</w:t>
      </w:r>
      <w:r w:rsidRPr="001A11ED">
        <w:rPr>
          <w:lang w:val="fr-FR"/>
        </w:rPr>
        <w:t xml:space="preserve">nement] consistent à </w:t>
      </w:r>
      <w:r w:rsidR="002346A2" w:rsidRPr="001A11ED">
        <w:rPr>
          <w:lang w:val="fr-FR"/>
        </w:rPr>
        <w:t>ré</w:t>
      </w:r>
      <w:r w:rsidRPr="001A11ED">
        <w:rPr>
          <w:lang w:val="fr-FR"/>
        </w:rPr>
        <w:t>viser et approuver les plans de travail, évaluer l’avancement des projets qui font l’objet d’</w:t>
      </w:r>
      <w:r w:rsidR="002346A2" w:rsidRPr="001A11ED">
        <w:rPr>
          <w:lang w:val="fr-FR"/>
        </w:rPr>
        <w:t>un rapport, men</w:t>
      </w:r>
      <w:r w:rsidRPr="001A11ED">
        <w:rPr>
          <w:lang w:val="fr-FR"/>
        </w:rPr>
        <w:t xml:space="preserve">er des examens annuels des projets et évaluer </w:t>
      </w:r>
      <w:r w:rsidR="002346A2" w:rsidRPr="001A11ED">
        <w:rPr>
          <w:lang w:val="fr-FR"/>
        </w:rPr>
        <w:t>les problèmes de mise en œuvre éventuelles, recommander les modifications nécessaires et approuver tout changement stratégique, y compris les</w:t>
      </w:r>
      <w:r w:rsidR="00363594" w:rsidRPr="001A11ED">
        <w:rPr>
          <w:lang w:val="fr-FR"/>
        </w:rPr>
        <w:t xml:space="preserve"> budgets. </w:t>
      </w:r>
      <w:r w:rsidR="002346A2" w:rsidRPr="001A11ED">
        <w:rPr>
          <w:lang w:val="fr-FR"/>
        </w:rPr>
        <w:t xml:space="preserve">Cet organe se réunit deux fois par an ou lorsque des réunions extraordinaires sont jugées nécessaires.  La composition  de ce </w:t>
      </w:r>
      <w:r w:rsidR="007D30EB" w:rsidRPr="001A11ED">
        <w:rPr>
          <w:lang w:val="fr-FR"/>
        </w:rPr>
        <w:t>CDP</w:t>
      </w:r>
      <w:r w:rsidR="00363594" w:rsidRPr="001A11ED">
        <w:rPr>
          <w:lang w:val="fr-FR"/>
        </w:rPr>
        <w:t xml:space="preserve"> </w:t>
      </w:r>
      <w:r w:rsidR="002346A2" w:rsidRPr="001A11ED">
        <w:rPr>
          <w:lang w:val="fr-FR"/>
        </w:rPr>
        <w:t xml:space="preserve">doit être multi-disciplinaire et multi-sectorielle en lien avec la mise en </w:t>
      </w:r>
      <w:r w:rsidR="005A50B8" w:rsidRPr="001A11ED">
        <w:rPr>
          <w:lang w:val="fr-FR"/>
        </w:rPr>
        <w:t>œuvre</w:t>
      </w:r>
      <w:r w:rsidR="002346A2" w:rsidRPr="001A11ED">
        <w:rPr>
          <w:lang w:val="fr-FR"/>
        </w:rPr>
        <w:t xml:space="preserve"> de ce projet et doit comprendre : PNUD</w:t>
      </w:r>
      <w:r w:rsidR="00363594" w:rsidRPr="001A11ED">
        <w:rPr>
          <w:lang w:val="fr-FR"/>
        </w:rPr>
        <w:t>-Madagascar</w:t>
      </w:r>
      <w:r w:rsidR="007D30EB" w:rsidRPr="001A11ED">
        <w:rPr>
          <w:lang w:val="fr-FR"/>
        </w:rPr>
        <w:t>, le</w:t>
      </w:r>
      <w:r w:rsidR="00363594" w:rsidRPr="001A11ED">
        <w:rPr>
          <w:lang w:val="fr-FR"/>
        </w:rPr>
        <w:t xml:space="preserve"> MEE</w:t>
      </w:r>
      <w:del w:id="2402" w:author="Chounette" w:date="2016-10-12T01:10:00Z">
        <w:r w:rsidR="00363594" w:rsidRPr="001A11ED" w:rsidDel="008C1EC9">
          <w:rPr>
            <w:lang w:val="fr-FR"/>
          </w:rPr>
          <w:delText>M</w:delText>
        </w:r>
      </w:del>
      <w:r w:rsidR="00363594" w:rsidRPr="001A11ED">
        <w:rPr>
          <w:lang w:val="fr-FR"/>
        </w:rPr>
        <w:t>F</w:t>
      </w:r>
      <w:r w:rsidR="002346A2" w:rsidRPr="001A11ED">
        <w:rPr>
          <w:lang w:val="fr-FR"/>
        </w:rPr>
        <w:t xml:space="preserve">, le </w:t>
      </w:r>
      <w:r w:rsidR="003A4045" w:rsidRPr="001A11ED">
        <w:rPr>
          <w:lang w:val="fr-FR"/>
        </w:rPr>
        <w:t>M</w:t>
      </w:r>
      <w:r w:rsidR="002346A2" w:rsidRPr="001A11ED">
        <w:rPr>
          <w:lang w:val="fr-FR"/>
        </w:rPr>
        <w:t xml:space="preserve">inistère chargé de la gestion de l’occupation des sols,  le </w:t>
      </w:r>
      <w:r w:rsidR="000C4C82" w:rsidRPr="001A11ED">
        <w:rPr>
          <w:lang w:val="fr-FR"/>
        </w:rPr>
        <w:t>M</w:t>
      </w:r>
      <w:r w:rsidR="002346A2" w:rsidRPr="001A11ED">
        <w:rPr>
          <w:lang w:val="fr-FR"/>
        </w:rPr>
        <w:t>inistère chargé des ressources minières et pétrolières</w:t>
      </w:r>
      <w:r w:rsidR="009E40B7" w:rsidRPr="001A11ED">
        <w:rPr>
          <w:rStyle w:val="Appelnotedebasdep"/>
        </w:rPr>
        <w:footnoteReference w:id="45"/>
      </w:r>
      <w:r w:rsidR="00363594" w:rsidRPr="001A11ED">
        <w:rPr>
          <w:lang w:val="fr-FR"/>
        </w:rPr>
        <w:t xml:space="preserve"> </w:t>
      </w:r>
      <w:r w:rsidR="002346A2" w:rsidRPr="001A11ED">
        <w:rPr>
          <w:lang w:val="fr-FR"/>
        </w:rPr>
        <w:t>, le Ministère de l’a</w:t>
      </w:r>
      <w:r w:rsidR="00363594" w:rsidRPr="001A11ED">
        <w:rPr>
          <w:lang w:val="fr-FR"/>
        </w:rPr>
        <w:t>griculture</w:t>
      </w:r>
      <w:r w:rsidR="002346A2" w:rsidRPr="001A11ED">
        <w:rPr>
          <w:lang w:val="fr-FR"/>
        </w:rPr>
        <w:t xml:space="preserve"> </w:t>
      </w:r>
      <w:r w:rsidR="00363594" w:rsidRPr="001A11ED">
        <w:rPr>
          <w:lang w:val="fr-FR"/>
        </w:rPr>
        <w:t xml:space="preserve">; </w:t>
      </w:r>
      <w:r w:rsidR="002346A2" w:rsidRPr="001A11ED">
        <w:rPr>
          <w:lang w:val="fr-FR"/>
        </w:rPr>
        <w:t xml:space="preserve">un </w:t>
      </w:r>
      <w:r w:rsidR="005A50B8" w:rsidRPr="001A11ED">
        <w:rPr>
          <w:lang w:val="fr-FR"/>
        </w:rPr>
        <w:t>représentant</w:t>
      </w:r>
      <w:r w:rsidR="002346A2" w:rsidRPr="001A11ED">
        <w:rPr>
          <w:lang w:val="fr-FR"/>
        </w:rPr>
        <w:t xml:space="preserve"> des entreprises minières et pétrolières, des ONG travaillant dans la région</w:t>
      </w:r>
      <w:r w:rsidR="00363594" w:rsidRPr="001A11ED">
        <w:rPr>
          <w:lang w:val="fr-FR"/>
        </w:rPr>
        <w:t xml:space="preserve"> </w:t>
      </w:r>
      <w:r w:rsidR="002346A2" w:rsidRPr="001A11ED">
        <w:rPr>
          <w:lang w:val="fr-FR"/>
        </w:rPr>
        <w:t>de l’</w:t>
      </w:r>
      <w:r w:rsidR="003A4045" w:rsidRPr="001A11ED">
        <w:rPr>
          <w:lang w:val="fr-FR"/>
        </w:rPr>
        <w:t>Atsimo Andrefana</w:t>
      </w:r>
      <w:r w:rsidR="00363594" w:rsidRPr="001A11ED">
        <w:rPr>
          <w:lang w:val="fr-FR"/>
        </w:rPr>
        <w:t xml:space="preserve">. </w:t>
      </w:r>
      <w:r w:rsidR="002346A2" w:rsidRPr="001A11ED">
        <w:rPr>
          <w:lang w:val="fr-FR"/>
        </w:rPr>
        <w:t>L</w:t>
      </w:r>
      <w:r w:rsidR="00363594" w:rsidRPr="001A11ED">
        <w:rPr>
          <w:lang w:val="fr-FR"/>
        </w:rPr>
        <w:t xml:space="preserve">e </w:t>
      </w:r>
      <w:r w:rsidR="007D30EB" w:rsidRPr="001A11ED">
        <w:rPr>
          <w:lang w:val="fr-FR"/>
        </w:rPr>
        <w:t>CNP</w:t>
      </w:r>
      <w:r w:rsidR="00363594" w:rsidRPr="001A11ED">
        <w:rPr>
          <w:lang w:val="fr-FR"/>
        </w:rPr>
        <w:t xml:space="preserve"> </w:t>
      </w:r>
      <w:r w:rsidR="002346A2" w:rsidRPr="001A11ED">
        <w:rPr>
          <w:lang w:val="fr-FR"/>
        </w:rPr>
        <w:t>appuiera le Se</w:t>
      </w:r>
      <w:r w:rsidR="00363594" w:rsidRPr="001A11ED">
        <w:rPr>
          <w:lang w:val="fr-FR"/>
        </w:rPr>
        <w:t>cr</w:t>
      </w:r>
      <w:r w:rsidR="002346A2" w:rsidRPr="001A11ED">
        <w:rPr>
          <w:lang w:val="fr-FR"/>
        </w:rPr>
        <w:t>é</w:t>
      </w:r>
      <w:r w:rsidR="00363594" w:rsidRPr="001A11ED">
        <w:rPr>
          <w:lang w:val="fr-FR"/>
        </w:rPr>
        <w:t xml:space="preserve">tariat </w:t>
      </w:r>
      <w:r w:rsidR="002346A2" w:rsidRPr="001A11ED">
        <w:rPr>
          <w:lang w:val="fr-FR"/>
        </w:rPr>
        <w:t>du</w:t>
      </w:r>
      <w:r w:rsidR="00363594" w:rsidRPr="001A11ED">
        <w:rPr>
          <w:lang w:val="fr-FR"/>
        </w:rPr>
        <w:t xml:space="preserve"> </w:t>
      </w:r>
      <w:r w:rsidR="007D30EB" w:rsidRPr="001A11ED">
        <w:rPr>
          <w:lang w:val="fr-FR"/>
        </w:rPr>
        <w:t>CDP</w:t>
      </w:r>
      <w:r w:rsidR="00363594" w:rsidRPr="001A11ED">
        <w:rPr>
          <w:lang w:val="fr-FR"/>
        </w:rPr>
        <w:t xml:space="preserve">.  </w:t>
      </w:r>
    </w:p>
    <w:p w14:paraId="1B91B01F" w14:textId="1B0B3961" w:rsidR="00363594" w:rsidRPr="001A11ED" w:rsidRDefault="00D04A0B" w:rsidP="00B3554D">
      <w:pPr>
        <w:pStyle w:val="ParasthisPRODOC"/>
        <w:rPr>
          <w:lang w:val="fr-FR"/>
        </w:rPr>
      </w:pPr>
      <w:r w:rsidRPr="001A11ED">
        <w:rPr>
          <w:lang w:val="fr-FR"/>
        </w:rPr>
        <w:t xml:space="preserve">Un </w:t>
      </w:r>
      <w:r w:rsidRPr="001A11ED">
        <w:rPr>
          <w:i/>
          <w:lang w:val="fr-FR"/>
        </w:rPr>
        <w:t xml:space="preserve">Comité exécutif du projet </w:t>
      </w:r>
      <w:r w:rsidR="00363594" w:rsidRPr="001A11ED">
        <w:rPr>
          <w:i/>
          <w:lang w:val="fr-FR"/>
        </w:rPr>
        <w:t>(C</w:t>
      </w:r>
      <w:r w:rsidRPr="001A11ED">
        <w:rPr>
          <w:i/>
          <w:lang w:val="fr-FR"/>
        </w:rPr>
        <w:t>EP</w:t>
      </w:r>
      <w:r w:rsidR="00363594" w:rsidRPr="001A11ED">
        <w:rPr>
          <w:i/>
          <w:lang w:val="fr-FR"/>
        </w:rPr>
        <w:t>)</w:t>
      </w:r>
      <w:r w:rsidR="00363594" w:rsidRPr="001A11ED">
        <w:rPr>
          <w:lang w:val="fr-FR"/>
        </w:rPr>
        <w:t xml:space="preserve"> </w:t>
      </w:r>
      <w:r w:rsidRPr="001A11ED">
        <w:rPr>
          <w:lang w:val="fr-FR"/>
        </w:rPr>
        <w:t>pourra également être formé pour assurer la supervision quotidienne opérationnelle du projet</w:t>
      </w:r>
      <w:r w:rsidR="00363594" w:rsidRPr="001A11ED">
        <w:rPr>
          <w:lang w:val="fr-FR"/>
        </w:rPr>
        <w:t>. I</w:t>
      </w:r>
      <w:r w:rsidRPr="001A11ED">
        <w:rPr>
          <w:lang w:val="fr-FR"/>
        </w:rPr>
        <w:t>l sera compose du Directeur national du projet PNUD-</w:t>
      </w:r>
      <w:r w:rsidR="00363594" w:rsidRPr="001A11ED">
        <w:rPr>
          <w:lang w:val="fr-FR"/>
        </w:rPr>
        <w:t>Madagascar</w:t>
      </w:r>
      <w:r w:rsidRPr="001A11ED">
        <w:rPr>
          <w:lang w:val="fr-FR"/>
        </w:rPr>
        <w:t xml:space="preserve">, du CNP et </w:t>
      </w:r>
      <w:r w:rsidR="00CA40EC" w:rsidRPr="001A11ED">
        <w:rPr>
          <w:lang w:val="fr-FR"/>
        </w:rPr>
        <w:t xml:space="preserve"> </w:t>
      </w:r>
      <w:r w:rsidRPr="001A11ED">
        <w:rPr>
          <w:lang w:val="fr-FR"/>
        </w:rPr>
        <w:t xml:space="preserve">du </w:t>
      </w:r>
      <w:r w:rsidR="00CA40EC" w:rsidRPr="001A11ED">
        <w:rPr>
          <w:lang w:val="fr-FR"/>
        </w:rPr>
        <w:t>CTA</w:t>
      </w:r>
      <w:r w:rsidR="00363594" w:rsidRPr="001A11ED">
        <w:rPr>
          <w:lang w:val="fr-FR"/>
        </w:rPr>
        <w:t xml:space="preserve">. </w:t>
      </w:r>
      <w:r w:rsidRPr="001A11ED">
        <w:rPr>
          <w:lang w:val="fr-FR"/>
        </w:rPr>
        <w:t>Le</w:t>
      </w:r>
      <w:r w:rsidR="00363594" w:rsidRPr="001A11ED">
        <w:rPr>
          <w:lang w:val="fr-FR"/>
        </w:rPr>
        <w:t xml:space="preserve"> </w:t>
      </w:r>
      <w:r w:rsidRPr="001A11ED">
        <w:rPr>
          <w:lang w:val="fr-FR"/>
        </w:rPr>
        <w:t>Ministère de la gestion de l’aménagement territorial responsable des activités minières et pétrolières et le Ministère de l’agriculture de</w:t>
      </w:r>
      <w:r w:rsidR="00363594" w:rsidRPr="001A11ED">
        <w:rPr>
          <w:lang w:val="fr-FR"/>
        </w:rPr>
        <w:t xml:space="preserve"> Madagascar </w:t>
      </w:r>
      <w:r w:rsidRPr="001A11ED">
        <w:rPr>
          <w:lang w:val="fr-FR"/>
        </w:rPr>
        <w:t>peuvent être appelé pour se joint au CEP</w:t>
      </w:r>
      <w:r w:rsidR="00363594" w:rsidRPr="001A11ED">
        <w:rPr>
          <w:lang w:val="fr-FR"/>
        </w:rPr>
        <w:t xml:space="preserve">.  </w:t>
      </w:r>
    </w:p>
    <w:p w14:paraId="3F1E631D" w14:textId="7B89B2D2" w:rsidR="00363594" w:rsidRPr="001A11ED" w:rsidRDefault="00CD0927" w:rsidP="00B3554D">
      <w:pPr>
        <w:pStyle w:val="ParasthisPRODOC"/>
        <w:rPr>
          <w:lang w:val="fr-FR"/>
        </w:rPr>
      </w:pPr>
      <w:r w:rsidRPr="001A11ED">
        <w:rPr>
          <w:lang w:val="fr-FR"/>
        </w:rPr>
        <w:t>Un</w:t>
      </w:r>
      <w:r w:rsidR="00363594" w:rsidRPr="001A11ED">
        <w:rPr>
          <w:lang w:val="fr-FR"/>
        </w:rPr>
        <w:t xml:space="preserve"> </w:t>
      </w:r>
      <w:r w:rsidRPr="001A11ED">
        <w:rPr>
          <w:i/>
          <w:lang w:val="fr-FR"/>
        </w:rPr>
        <w:t xml:space="preserve">Groupe consultatif de spécialistes du secteur </w:t>
      </w:r>
      <w:r w:rsidR="007D30EB" w:rsidRPr="001A11ED">
        <w:rPr>
          <w:lang w:val="fr-FR"/>
        </w:rPr>
        <w:t>p</w:t>
      </w:r>
      <w:r w:rsidRPr="001A11ED">
        <w:rPr>
          <w:lang w:val="fr-FR"/>
        </w:rPr>
        <w:t xml:space="preserve">eut également être formé </w:t>
      </w:r>
      <w:r w:rsidRPr="001A11ED">
        <w:rPr>
          <w:i/>
          <w:lang w:val="fr-FR"/>
        </w:rPr>
        <w:t xml:space="preserve">de manière ponctuelle </w:t>
      </w:r>
      <w:r w:rsidRPr="001A11ED">
        <w:rPr>
          <w:lang w:val="fr-FR"/>
        </w:rPr>
        <w:t xml:space="preserve">et consulté par le </w:t>
      </w:r>
      <w:r w:rsidR="007D30EB" w:rsidRPr="001A11ED">
        <w:rPr>
          <w:lang w:val="fr-FR"/>
        </w:rPr>
        <w:t>CDP</w:t>
      </w:r>
      <w:r w:rsidR="00363594" w:rsidRPr="001A11ED">
        <w:rPr>
          <w:lang w:val="fr-FR"/>
        </w:rPr>
        <w:t xml:space="preserve"> </w:t>
      </w:r>
      <w:r w:rsidRPr="001A11ED">
        <w:rPr>
          <w:lang w:val="fr-FR"/>
        </w:rPr>
        <w:t>sur des questions particulières</w:t>
      </w:r>
      <w:r w:rsidR="00363594" w:rsidRPr="001A11ED">
        <w:rPr>
          <w:lang w:val="fr-FR"/>
        </w:rPr>
        <w:t xml:space="preserve">. </w:t>
      </w:r>
      <w:r w:rsidRPr="001A11ED">
        <w:rPr>
          <w:lang w:val="fr-FR"/>
        </w:rPr>
        <w:t>Le</w:t>
      </w:r>
      <w:r w:rsidR="00363594" w:rsidRPr="001A11ED">
        <w:rPr>
          <w:lang w:val="fr-FR"/>
        </w:rPr>
        <w:t xml:space="preserve"> group</w:t>
      </w:r>
      <w:r w:rsidRPr="001A11ED">
        <w:rPr>
          <w:lang w:val="fr-FR"/>
        </w:rPr>
        <w:t>e assurera une représentation plus large que le</w:t>
      </w:r>
      <w:r w:rsidR="007D30EB" w:rsidRPr="001A11ED">
        <w:rPr>
          <w:lang w:val="fr-FR"/>
        </w:rPr>
        <w:t xml:space="preserve"> CDP</w:t>
      </w:r>
      <w:r w:rsidR="00363594" w:rsidRPr="001A11ED">
        <w:rPr>
          <w:lang w:val="fr-FR"/>
        </w:rPr>
        <w:t xml:space="preserve"> </w:t>
      </w:r>
      <w:r w:rsidRPr="001A11ED">
        <w:rPr>
          <w:lang w:val="fr-FR"/>
        </w:rPr>
        <w:t>et exercera un niveau d’influence plus élevé pour le projet. Ce</w:t>
      </w:r>
      <w:r w:rsidR="00363594" w:rsidRPr="001A11ED">
        <w:rPr>
          <w:lang w:val="fr-FR"/>
        </w:rPr>
        <w:t xml:space="preserve"> group</w:t>
      </w:r>
      <w:r w:rsidRPr="001A11ED">
        <w:rPr>
          <w:lang w:val="fr-FR"/>
        </w:rPr>
        <w:t xml:space="preserve">e doit comprendre </w:t>
      </w:r>
      <w:r w:rsidR="00363594" w:rsidRPr="001A11ED">
        <w:rPr>
          <w:lang w:val="fr-FR"/>
        </w:rPr>
        <w:t xml:space="preserve">: </w:t>
      </w:r>
      <w:r w:rsidRPr="001A11ED">
        <w:rPr>
          <w:lang w:val="fr-FR"/>
        </w:rPr>
        <w:t>des juristes, des experts du processus d’EIE, de la biodiversité, des secteurs miniers, pétroliers et agricoles et des processus de travail à</w:t>
      </w:r>
      <w:r w:rsidR="00363594" w:rsidRPr="001A11ED">
        <w:rPr>
          <w:lang w:val="fr-FR"/>
        </w:rPr>
        <w:t xml:space="preserve"> Madagascar</w:t>
      </w:r>
      <w:r w:rsidRPr="001A11ED">
        <w:rPr>
          <w:lang w:val="fr-FR"/>
        </w:rPr>
        <w:t>, des ONG clefs travaillant dans la région de l’</w:t>
      </w:r>
      <w:r w:rsidR="007D30EB" w:rsidRPr="001A11ED">
        <w:rPr>
          <w:lang w:val="fr-FR"/>
        </w:rPr>
        <w:t>Atsimo-</w:t>
      </w:r>
      <w:r w:rsidR="00363594" w:rsidRPr="001A11ED">
        <w:rPr>
          <w:lang w:val="fr-FR"/>
        </w:rPr>
        <w:t>Andrefana</w:t>
      </w:r>
      <w:r w:rsidRPr="001A11ED">
        <w:rPr>
          <w:lang w:val="fr-FR"/>
        </w:rPr>
        <w:t xml:space="preserve">, des représentants du secteur privé et des journalistes. </w:t>
      </w:r>
      <w:r w:rsidR="00363594" w:rsidRPr="001A11ED">
        <w:rPr>
          <w:lang w:val="fr-FR"/>
        </w:rPr>
        <w:t xml:space="preserve"> </w:t>
      </w:r>
      <w:r w:rsidRPr="001A11ED">
        <w:rPr>
          <w:lang w:val="fr-FR"/>
        </w:rPr>
        <w:t>Des ateliers consultatifs seront organisés pour présenter l</w:t>
      </w:r>
      <w:r w:rsidR="007D30EB" w:rsidRPr="001A11ED">
        <w:rPr>
          <w:lang w:val="fr-FR"/>
        </w:rPr>
        <w:t>es stratégies du projet, organiser</w:t>
      </w:r>
      <w:r w:rsidRPr="001A11ED">
        <w:rPr>
          <w:lang w:val="fr-FR"/>
        </w:rPr>
        <w:t xml:space="preserve"> des examens techniques et promouvoir le partage d’</w:t>
      </w:r>
      <w:r w:rsidR="00363594" w:rsidRPr="001A11ED">
        <w:rPr>
          <w:lang w:val="fr-FR"/>
        </w:rPr>
        <w:t>information</w:t>
      </w:r>
      <w:r w:rsidRPr="001A11ED">
        <w:rPr>
          <w:lang w:val="fr-FR"/>
        </w:rPr>
        <w:t>s entre ces participants</w:t>
      </w:r>
      <w:r w:rsidR="00363594" w:rsidRPr="001A11ED">
        <w:rPr>
          <w:lang w:val="fr-FR"/>
        </w:rPr>
        <w:t xml:space="preserve">.   </w:t>
      </w:r>
    </w:p>
    <w:p w14:paraId="0BCD1ED0" w14:textId="11BF3FBE" w:rsidR="00363594" w:rsidRPr="001A11ED" w:rsidRDefault="00CD0927" w:rsidP="00B3554D">
      <w:pPr>
        <w:pStyle w:val="ParasthisPRODOC"/>
        <w:rPr>
          <w:lang w:val="fr-FR"/>
        </w:rPr>
      </w:pPr>
      <w:r w:rsidRPr="001A11ED">
        <w:rPr>
          <w:lang w:val="fr-FR"/>
        </w:rPr>
        <w:t xml:space="preserve">Le projet </w:t>
      </w:r>
      <w:r w:rsidR="005A50B8" w:rsidRPr="001A11ED">
        <w:rPr>
          <w:lang w:val="fr-FR"/>
        </w:rPr>
        <w:t>œuvrera</w:t>
      </w:r>
      <w:r w:rsidRPr="001A11ED">
        <w:rPr>
          <w:lang w:val="fr-FR"/>
        </w:rPr>
        <w:t xml:space="preserve"> en étroite </w:t>
      </w:r>
      <w:r w:rsidR="00363594" w:rsidRPr="001A11ED">
        <w:rPr>
          <w:lang w:val="fr-FR"/>
        </w:rPr>
        <w:t xml:space="preserve">collaboration </w:t>
      </w:r>
      <w:r w:rsidRPr="001A11ED">
        <w:rPr>
          <w:lang w:val="fr-FR"/>
        </w:rPr>
        <w:t xml:space="preserve">avec des </w:t>
      </w:r>
      <w:r w:rsidR="00363594" w:rsidRPr="001A11ED">
        <w:rPr>
          <w:lang w:val="fr-FR"/>
        </w:rPr>
        <w:t>initiatives</w:t>
      </w:r>
      <w:r w:rsidRPr="001A11ED">
        <w:rPr>
          <w:lang w:val="fr-FR"/>
        </w:rPr>
        <w:t xml:space="preserve"> connexes financ</w:t>
      </w:r>
      <w:r w:rsidR="006D09A5" w:rsidRPr="001A11ED">
        <w:rPr>
          <w:lang w:val="fr-FR"/>
        </w:rPr>
        <w:t>é</w:t>
      </w:r>
      <w:r w:rsidRPr="001A11ED">
        <w:rPr>
          <w:lang w:val="fr-FR"/>
        </w:rPr>
        <w:t xml:space="preserve">es par le </w:t>
      </w:r>
      <w:r w:rsidR="00363594" w:rsidRPr="001A11ED">
        <w:rPr>
          <w:lang w:val="fr-FR"/>
        </w:rPr>
        <w:t>Go</w:t>
      </w:r>
      <w:r w:rsidRPr="001A11ED">
        <w:rPr>
          <w:lang w:val="fr-FR"/>
        </w:rPr>
        <w:t>u</w:t>
      </w:r>
      <w:r w:rsidR="00363594" w:rsidRPr="001A11ED">
        <w:rPr>
          <w:lang w:val="fr-FR"/>
        </w:rPr>
        <w:t>vern</w:t>
      </w:r>
      <w:r w:rsidRPr="001A11ED">
        <w:rPr>
          <w:lang w:val="fr-FR"/>
        </w:rPr>
        <w:t>ement de</w:t>
      </w:r>
      <w:r w:rsidR="00363594" w:rsidRPr="001A11ED">
        <w:rPr>
          <w:lang w:val="fr-FR"/>
        </w:rPr>
        <w:t xml:space="preserve"> Madagascar </w:t>
      </w:r>
      <w:r w:rsidRPr="001A11ED">
        <w:rPr>
          <w:lang w:val="fr-FR"/>
        </w:rPr>
        <w:t xml:space="preserve">et plusieurs donateurs dans la région (voir la </w:t>
      </w:r>
      <w:r w:rsidR="0026517A" w:rsidRPr="001A11ED">
        <w:rPr>
          <w:lang w:val="fr-FR"/>
        </w:rPr>
        <w:t>s</w:t>
      </w:r>
      <w:r w:rsidR="00363594" w:rsidRPr="001A11ED">
        <w:rPr>
          <w:lang w:val="fr-FR"/>
        </w:rPr>
        <w:t xml:space="preserve">ection </w:t>
      </w:r>
      <w:r w:rsidRPr="001A11ED">
        <w:rPr>
          <w:lang w:val="fr-FR"/>
        </w:rPr>
        <w:t>relative à l</w:t>
      </w:r>
      <w:r w:rsidR="006D09A5" w:rsidRPr="001A11ED">
        <w:rPr>
          <w:lang w:val="fr-FR"/>
        </w:rPr>
        <w:t>’</w:t>
      </w:r>
      <w:r w:rsidR="008D2D15">
        <w:fldChar w:fldCharType="begin"/>
      </w:r>
      <w:r w:rsidR="008D2D15" w:rsidRPr="006B1947">
        <w:rPr>
          <w:lang w:val="fr-FR"/>
          <w:rPrChange w:id="2403" w:author="Verosoa Raharivelo" w:date="2016-10-03T09:51:00Z">
            <w:rPr/>
          </w:rPrChange>
        </w:rPr>
        <w:instrText xml:space="preserve"> HYPERLINK \l "_1.4_Baseline_Analysis" </w:instrText>
      </w:r>
      <w:r w:rsidR="008D2D15">
        <w:fldChar w:fldCharType="separate"/>
      </w:r>
      <w:r w:rsidR="006D09A5" w:rsidRPr="001A11ED">
        <w:rPr>
          <w:rStyle w:val="Lienhypertexte"/>
          <w:lang w:val="fr-FR"/>
        </w:rPr>
        <w:t xml:space="preserve">analyse </w:t>
      </w:r>
      <w:r w:rsidR="005A50B8" w:rsidRPr="001A11ED">
        <w:rPr>
          <w:rStyle w:val="Lienhypertexte"/>
          <w:lang w:val="fr-FR"/>
        </w:rPr>
        <w:t>préliminaire</w:t>
      </w:r>
      <w:r w:rsidR="006D09A5" w:rsidRPr="001A11ED">
        <w:rPr>
          <w:rStyle w:val="Lienhypertexte"/>
          <w:lang w:val="fr-FR"/>
        </w:rPr>
        <w:t xml:space="preserve"> d</w:t>
      </w:r>
      <w:r w:rsidR="008D2D15">
        <w:rPr>
          <w:rStyle w:val="Lienhypertexte"/>
          <w:lang w:val="fr-FR"/>
        </w:rPr>
        <w:fldChar w:fldCharType="end"/>
      </w:r>
      <w:r w:rsidRPr="001A11ED">
        <w:rPr>
          <w:rStyle w:val="Lienhypertexte"/>
          <w:lang w:val="fr-FR"/>
        </w:rPr>
        <w:t>u projet</w:t>
      </w:r>
      <w:r w:rsidR="00363594" w:rsidRPr="001A11ED">
        <w:rPr>
          <w:lang w:val="fr-FR"/>
        </w:rPr>
        <w:t>)</w:t>
      </w:r>
      <w:r w:rsidR="00363594" w:rsidRPr="001A11ED">
        <w:rPr>
          <w:rStyle w:val="Appelnotedebasdep"/>
          <w:sz w:val="24"/>
          <w:lang w:val="fr-FR"/>
        </w:rPr>
        <w:t xml:space="preserve"> </w:t>
      </w:r>
      <w:r w:rsidR="00363594" w:rsidRPr="001A11ED">
        <w:rPr>
          <w:rStyle w:val="Appelnotedebasdep"/>
          <w:sz w:val="24"/>
        </w:rPr>
        <w:footnoteReference w:id="46"/>
      </w:r>
      <w:r w:rsidR="00363594" w:rsidRPr="001A11ED">
        <w:rPr>
          <w:lang w:val="fr-FR"/>
        </w:rPr>
        <w:t>.</w:t>
      </w:r>
    </w:p>
    <w:p w14:paraId="5723CBC8" w14:textId="7D4E0D3B" w:rsidR="00363594" w:rsidRPr="001A11ED" w:rsidRDefault="00CD0927" w:rsidP="00B3554D">
      <w:pPr>
        <w:pStyle w:val="ParasthisPRODOC"/>
        <w:rPr>
          <w:lang w:val="fr-FR"/>
        </w:rPr>
      </w:pPr>
      <w:r w:rsidRPr="001A11ED">
        <w:rPr>
          <w:lang w:val="fr-FR"/>
        </w:rPr>
        <w:t>Toutes les entités qui co-financent le proje</w:t>
      </w:r>
      <w:r w:rsidR="00363594" w:rsidRPr="001A11ED">
        <w:rPr>
          <w:lang w:val="fr-FR"/>
        </w:rPr>
        <w:t xml:space="preserve">t </w:t>
      </w:r>
      <w:r w:rsidRPr="001A11ED">
        <w:rPr>
          <w:lang w:val="fr-FR"/>
        </w:rPr>
        <w:t xml:space="preserve">seront appelées à joindre le </w:t>
      </w:r>
      <w:r w:rsidR="006D09A5" w:rsidRPr="001A11ED">
        <w:rPr>
          <w:lang w:val="fr-FR"/>
        </w:rPr>
        <w:t>CDP</w:t>
      </w:r>
      <w:r w:rsidR="00363594" w:rsidRPr="001A11ED">
        <w:rPr>
          <w:lang w:val="fr-FR"/>
        </w:rPr>
        <w:t xml:space="preserve">. </w:t>
      </w:r>
      <w:r w:rsidRPr="001A11ED">
        <w:rPr>
          <w:lang w:val="fr-FR"/>
        </w:rPr>
        <w:t xml:space="preserve">Ces entités disposent de projets dans les </w:t>
      </w:r>
      <w:r w:rsidR="00363594" w:rsidRPr="001A11ED">
        <w:rPr>
          <w:lang w:val="fr-FR"/>
        </w:rPr>
        <w:t>districts</w:t>
      </w:r>
      <w:r w:rsidRPr="001A11ED">
        <w:rPr>
          <w:lang w:val="fr-FR"/>
        </w:rPr>
        <w:t xml:space="preserve"> ciblés. Elles sont les partenaires du </w:t>
      </w:r>
      <w:r w:rsidR="00363594" w:rsidRPr="001A11ED">
        <w:rPr>
          <w:lang w:val="fr-FR"/>
        </w:rPr>
        <w:t>MEE</w:t>
      </w:r>
      <w:del w:id="2405" w:author="Chounette" w:date="2016-10-12T01:11:00Z">
        <w:r w:rsidR="00363594" w:rsidRPr="001A11ED" w:rsidDel="008C1EC9">
          <w:rPr>
            <w:lang w:val="fr-FR"/>
          </w:rPr>
          <w:delText>M</w:delText>
        </w:r>
      </w:del>
      <w:r w:rsidR="00363594" w:rsidRPr="001A11ED">
        <w:rPr>
          <w:lang w:val="fr-FR"/>
        </w:rPr>
        <w:t xml:space="preserve">F. </w:t>
      </w:r>
      <w:r w:rsidRPr="001A11ED">
        <w:rPr>
          <w:lang w:val="fr-FR"/>
        </w:rPr>
        <w:t>Certains des projets partenaires sont directement liés aux activités techniques menées par ce projet</w:t>
      </w:r>
      <w:r w:rsidR="00363594" w:rsidRPr="001A11ED">
        <w:rPr>
          <w:lang w:val="fr-FR"/>
        </w:rPr>
        <w:t xml:space="preserve">. </w:t>
      </w:r>
      <w:r w:rsidRPr="001A11ED">
        <w:rPr>
          <w:lang w:val="fr-FR"/>
        </w:rPr>
        <w:t xml:space="preserve">Leur contribution à la planification et la mise en œuvre du projet sera essentielle à la coordination des </w:t>
      </w:r>
      <w:r w:rsidR="00363594" w:rsidRPr="001A11ED">
        <w:rPr>
          <w:lang w:val="fr-FR"/>
        </w:rPr>
        <w:t>interventions</w:t>
      </w:r>
      <w:r w:rsidRPr="001A11ED">
        <w:rPr>
          <w:lang w:val="fr-FR"/>
        </w:rPr>
        <w:t xml:space="preserve"> du projet recensant </w:t>
      </w:r>
      <w:r w:rsidR="005A50B8" w:rsidRPr="001A11ED">
        <w:rPr>
          <w:lang w:val="fr-FR"/>
        </w:rPr>
        <w:t xml:space="preserve">les </w:t>
      </w:r>
      <w:r w:rsidR="00370A8B" w:rsidRPr="001A11ED">
        <w:rPr>
          <w:lang w:val="fr-FR"/>
        </w:rPr>
        <w:t>complémentarités</w:t>
      </w:r>
      <w:r w:rsidRPr="001A11ED">
        <w:rPr>
          <w:lang w:val="fr-FR"/>
        </w:rPr>
        <w:t>, les</w:t>
      </w:r>
      <w:r w:rsidR="00363594" w:rsidRPr="001A11ED">
        <w:rPr>
          <w:lang w:val="fr-FR"/>
        </w:rPr>
        <w:t xml:space="preserve"> </w:t>
      </w:r>
      <w:r w:rsidR="00B571D0" w:rsidRPr="001A11ED">
        <w:rPr>
          <w:lang w:val="fr-FR"/>
        </w:rPr>
        <w:t xml:space="preserve">synergies </w:t>
      </w:r>
      <w:r w:rsidRPr="001A11ED">
        <w:rPr>
          <w:lang w:val="fr-FR"/>
        </w:rPr>
        <w:t xml:space="preserve">et échangeant des approches techniques et des </w:t>
      </w:r>
      <w:r w:rsidR="00827AC1" w:rsidRPr="001A11ED">
        <w:rPr>
          <w:lang w:val="fr-FR"/>
        </w:rPr>
        <w:t>idées</w:t>
      </w:r>
      <w:r w:rsidR="00363594" w:rsidRPr="001A11ED">
        <w:rPr>
          <w:lang w:val="fr-FR"/>
        </w:rPr>
        <w:t>.</w:t>
      </w:r>
    </w:p>
    <w:p w14:paraId="134D96AB" w14:textId="77777777" w:rsidR="00363594" w:rsidRPr="001A11ED" w:rsidRDefault="00363594" w:rsidP="00363594">
      <w:pPr>
        <w:rPr>
          <w:lang w:val="fr-FR"/>
        </w:rPr>
      </w:pPr>
    </w:p>
    <w:p w14:paraId="2299DDE3" w14:textId="77777777" w:rsidR="00363594" w:rsidRPr="001A11ED" w:rsidRDefault="00363594" w:rsidP="00363594">
      <w:pPr>
        <w:rPr>
          <w:lang w:val="fr-FR"/>
        </w:rPr>
      </w:pPr>
    </w:p>
    <w:p w14:paraId="03E2170C" w14:textId="76549A16" w:rsidR="00363594" w:rsidRPr="001A11ED" w:rsidRDefault="006D09A5" w:rsidP="00D942C3">
      <w:pPr>
        <w:pStyle w:val="Titre2"/>
        <w:rPr>
          <w:lang w:val="fr-FR"/>
        </w:rPr>
      </w:pPr>
      <w:bookmarkStart w:id="2406" w:name="_Toc436418307"/>
      <w:bookmarkStart w:id="2407" w:name="_Toc436418659"/>
      <w:bookmarkStart w:id="2408" w:name="_Toc440007788"/>
      <w:r w:rsidRPr="001A11ED">
        <w:rPr>
          <w:lang w:val="fr-FR"/>
        </w:rPr>
        <w:t>5.3</w:t>
      </w:r>
      <w:r w:rsidRPr="001A11ED">
        <w:rPr>
          <w:lang w:val="fr-FR"/>
        </w:rPr>
        <w:tab/>
        <w:t>Modalités</w:t>
      </w:r>
      <w:r w:rsidR="00827AC1" w:rsidRPr="001A11ED">
        <w:rPr>
          <w:lang w:val="fr-FR"/>
        </w:rPr>
        <w:t xml:space="preserve"> de mise en </w:t>
      </w:r>
      <w:r w:rsidRPr="001A11ED">
        <w:rPr>
          <w:lang w:val="fr-FR"/>
        </w:rPr>
        <w:t>œuvre</w:t>
      </w:r>
      <w:bookmarkEnd w:id="2406"/>
      <w:bookmarkEnd w:id="2407"/>
      <w:bookmarkEnd w:id="2408"/>
      <w:r w:rsidRPr="001A11ED">
        <w:rPr>
          <w:lang w:val="fr-FR"/>
        </w:rPr>
        <w:t xml:space="preserve"> spécifiques</w:t>
      </w:r>
    </w:p>
    <w:p w14:paraId="139AE913" w14:textId="48AAADE9" w:rsidR="00405655" w:rsidRPr="001A11ED" w:rsidRDefault="00827AC1" w:rsidP="00B91A24">
      <w:pPr>
        <w:pStyle w:val="ParasthisPRODOC"/>
        <w:rPr>
          <w:lang w:val="fr-FR"/>
        </w:rPr>
      </w:pPr>
      <w:r w:rsidRPr="001A11ED">
        <w:rPr>
          <w:b/>
          <w:lang w:val="fr-FR"/>
        </w:rPr>
        <w:t>Composante</w:t>
      </w:r>
      <w:r w:rsidR="00405655" w:rsidRPr="001A11ED">
        <w:rPr>
          <w:b/>
          <w:lang w:val="fr-FR"/>
        </w:rPr>
        <w:t xml:space="preserve"> 1</w:t>
      </w:r>
      <w:r w:rsidR="00405655" w:rsidRPr="001A11ED">
        <w:rPr>
          <w:lang w:val="fr-FR"/>
        </w:rPr>
        <w:t xml:space="preserve"> </w:t>
      </w:r>
      <w:r w:rsidRPr="001A11ED">
        <w:rPr>
          <w:lang w:val="fr-FR"/>
        </w:rPr>
        <w:t xml:space="preserve">du projet met l’accent </w:t>
      </w:r>
      <w:r w:rsidR="0045186A" w:rsidRPr="001A11ED">
        <w:rPr>
          <w:lang w:val="fr-FR"/>
        </w:rPr>
        <w:t xml:space="preserve">sur l’intégration </w:t>
      </w:r>
      <w:r w:rsidRPr="001A11ED">
        <w:rPr>
          <w:lang w:val="fr-FR"/>
        </w:rPr>
        <w:t>sectorielle</w:t>
      </w:r>
      <w:r w:rsidR="0045186A" w:rsidRPr="001A11ED">
        <w:rPr>
          <w:lang w:val="fr-FR"/>
        </w:rPr>
        <w:t xml:space="preserve"> à l’échelle des paysages</w:t>
      </w:r>
      <w:r w:rsidRPr="001A11ED">
        <w:rPr>
          <w:lang w:val="fr-FR"/>
        </w:rPr>
        <w:t xml:space="preserve">. La composante 1 sera dirigée par la Direction chargée de l’intégration des mesures environnementales </w:t>
      </w:r>
      <w:r w:rsidR="000B1872" w:rsidRPr="001A11ED">
        <w:rPr>
          <w:color w:val="000000"/>
          <w:lang w:val="fr-FR"/>
        </w:rPr>
        <w:t>(DIM</w:t>
      </w:r>
      <w:r w:rsidR="0081726A" w:rsidRPr="001A11ED">
        <w:rPr>
          <w:color w:val="000000"/>
          <w:lang w:val="fr-FR"/>
        </w:rPr>
        <w:t xml:space="preserve">E) afin de rechercher les </w:t>
      </w:r>
      <w:r w:rsidR="00B91A24" w:rsidRPr="001A11ED">
        <w:rPr>
          <w:color w:val="000000"/>
          <w:lang w:val="fr-FR"/>
        </w:rPr>
        <w:t>synergies</w:t>
      </w:r>
      <w:r w:rsidR="0081726A" w:rsidRPr="001A11ED">
        <w:rPr>
          <w:color w:val="000000"/>
          <w:lang w:val="fr-FR"/>
        </w:rPr>
        <w:t xml:space="preserve"> nécessaires et l’e</w:t>
      </w:r>
      <w:r w:rsidR="00B91A24" w:rsidRPr="001A11ED">
        <w:rPr>
          <w:color w:val="000000"/>
          <w:lang w:val="fr-FR"/>
        </w:rPr>
        <w:t xml:space="preserve">ngagement </w:t>
      </w:r>
      <w:r w:rsidR="0081726A" w:rsidRPr="001A11ED">
        <w:rPr>
          <w:color w:val="000000"/>
          <w:lang w:val="fr-FR"/>
        </w:rPr>
        <w:t>des bénéficiaires et fournisseurs du projet</w:t>
      </w:r>
      <w:r w:rsidR="00B91A24" w:rsidRPr="001A11ED">
        <w:rPr>
          <w:color w:val="000000"/>
          <w:lang w:val="fr-FR"/>
        </w:rPr>
        <w:t xml:space="preserve">. </w:t>
      </w:r>
    </w:p>
    <w:p w14:paraId="38EC3CD8" w14:textId="14FAB68A" w:rsidR="00405655" w:rsidRPr="001A11ED" w:rsidRDefault="0081726A" w:rsidP="00405655">
      <w:pPr>
        <w:pStyle w:val="ParasthisPRODOC"/>
        <w:rPr>
          <w:lang w:val="fr-FR"/>
        </w:rPr>
      </w:pPr>
      <w:r w:rsidRPr="001A11ED">
        <w:rPr>
          <w:b/>
          <w:color w:val="000000"/>
          <w:lang w:val="fr-FR"/>
        </w:rPr>
        <w:t>Composante</w:t>
      </w:r>
      <w:r w:rsidR="00405655" w:rsidRPr="001A11ED">
        <w:rPr>
          <w:b/>
          <w:color w:val="000000"/>
          <w:lang w:val="fr-FR"/>
        </w:rPr>
        <w:t xml:space="preserve"> 2</w:t>
      </w:r>
      <w:r w:rsidRPr="001A11ED">
        <w:rPr>
          <w:color w:val="000000"/>
          <w:lang w:val="fr-FR"/>
        </w:rPr>
        <w:t xml:space="preserve"> du projet vise à la cré</w:t>
      </w:r>
      <w:r w:rsidR="0045186A" w:rsidRPr="001A11ED">
        <w:rPr>
          <w:color w:val="000000"/>
          <w:lang w:val="fr-FR"/>
        </w:rPr>
        <w:t>ation d’</w:t>
      </w:r>
      <w:r w:rsidR="00863B15" w:rsidRPr="001A11ED">
        <w:rPr>
          <w:color w:val="000000"/>
          <w:lang w:val="fr-FR"/>
        </w:rPr>
        <w:t>ACC</w:t>
      </w:r>
      <w:r w:rsidRPr="001A11ED">
        <w:rPr>
          <w:color w:val="000000"/>
          <w:lang w:val="fr-FR"/>
        </w:rPr>
        <w:t xml:space="preserve"> et d’</w:t>
      </w:r>
      <w:r w:rsidR="005F68F6" w:rsidRPr="001A11ED">
        <w:rPr>
          <w:lang w:val="fr-FR"/>
        </w:rPr>
        <w:t>ABE</w:t>
      </w:r>
      <w:r w:rsidR="00405655" w:rsidRPr="001A11ED">
        <w:rPr>
          <w:lang w:val="fr-FR"/>
        </w:rPr>
        <w:t xml:space="preserve"> </w:t>
      </w:r>
      <w:r w:rsidRPr="001A11ED">
        <w:rPr>
          <w:lang w:val="fr-FR"/>
        </w:rPr>
        <w:t xml:space="preserve">au niveau communautaire. </w:t>
      </w:r>
      <w:r w:rsidR="00A7746A" w:rsidRPr="001A11ED">
        <w:rPr>
          <w:lang w:val="fr-FR"/>
        </w:rPr>
        <w:t xml:space="preserve">Les prévisions budgétaires ont été faites pour le recrutement d’au moins deux prestataires de services d’OSC spécialisés </w:t>
      </w:r>
      <w:r w:rsidR="0045186A" w:rsidRPr="001A11ED">
        <w:rPr>
          <w:lang w:val="fr-FR"/>
        </w:rPr>
        <w:t xml:space="preserve">dotés </w:t>
      </w:r>
      <w:r w:rsidR="005A50B8" w:rsidRPr="001A11ED">
        <w:rPr>
          <w:lang w:val="fr-FR"/>
        </w:rPr>
        <w:t>d’une</w:t>
      </w:r>
      <w:r w:rsidR="00A7746A" w:rsidRPr="001A11ED">
        <w:rPr>
          <w:lang w:val="fr-FR"/>
        </w:rPr>
        <w:t xml:space="preserve"> bonne expérience sur</w:t>
      </w:r>
      <w:r w:rsidR="00405655" w:rsidRPr="001A11ED">
        <w:rPr>
          <w:lang w:val="fr-FR"/>
        </w:rPr>
        <w:t xml:space="preserve"> </w:t>
      </w:r>
      <w:r w:rsidR="00A7746A" w:rsidRPr="001A11ED">
        <w:rPr>
          <w:lang w:val="fr-FR"/>
        </w:rPr>
        <w:t>le terrain et capables de mener des activités de développement communautaires essentielles</w:t>
      </w:r>
      <w:r w:rsidR="00405655" w:rsidRPr="001A11ED">
        <w:rPr>
          <w:lang w:val="fr-FR"/>
        </w:rPr>
        <w:t xml:space="preserve">. </w:t>
      </w:r>
      <w:r w:rsidR="00A7746A" w:rsidRPr="001A11ED">
        <w:rPr>
          <w:lang w:val="fr-FR"/>
        </w:rPr>
        <w:t xml:space="preserve">Ces activités ont été décrites dans les </w:t>
      </w:r>
      <w:r w:rsidR="00381AC6" w:rsidRPr="001A11ED">
        <w:rPr>
          <w:lang w:val="fr-FR"/>
        </w:rPr>
        <w:t>dé</w:t>
      </w:r>
      <w:r w:rsidR="00A7746A" w:rsidRPr="001A11ED">
        <w:rPr>
          <w:lang w:val="fr-FR"/>
        </w:rPr>
        <w:t xml:space="preserve">tails dans la Stratégie du projet au titre de la </w:t>
      </w:r>
      <w:r w:rsidR="008D2D15">
        <w:fldChar w:fldCharType="begin"/>
      </w:r>
      <w:r w:rsidR="008D2D15" w:rsidRPr="006B1947">
        <w:rPr>
          <w:lang w:val="fr-FR"/>
          <w:rPrChange w:id="2409" w:author="Verosoa Raharivelo" w:date="2016-10-03T09:51:00Z">
            <w:rPr/>
          </w:rPrChange>
        </w:rPr>
        <w:instrText xml:space="preserve"> HYPERLINK \l "_Component_2:_Community-based" </w:instrText>
      </w:r>
      <w:r w:rsidR="008D2D15">
        <w:fldChar w:fldCharType="separate"/>
      </w:r>
      <w:r w:rsidR="00A7746A" w:rsidRPr="001A11ED">
        <w:rPr>
          <w:rStyle w:val="Lienhypertexte"/>
          <w:lang w:val="fr-FR"/>
        </w:rPr>
        <w:t>Composante</w:t>
      </w:r>
      <w:r w:rsidR="00405655" w:rsidRPr="001A11ED">
        <w:rPr>
          <w:rStyle w:val="Lienhypertexte"/>
          <w:lang w:val="fr-FR"/>
        </w:rPr>
        <w:t xml:space="preserve"> 2</w:t>
      </w:r>
      <w:r w:rsidR="008D2D15">
        <w:rPr>
          <w:rStyle w:val="Lienhypertexte"/>
          <w:lang w:val="fr-FR"/>
        </w:rPr>
        <w:fldChar w:fldCharType="end"/>
      </w:r>
      <w:r w:rsidR="00405655" w:rsidRPr="001A11ED">
        <w:rPr>
          <w:lang w:val="fr-FR"/>
        </w:rPr>
        <w:t xml:space="preserve">. </w:t>
      </w:r>
      <w:r w:rsidR="00381AC6" w:rsidRPr="001A11ED">
        <w:rPr>
          <w:lang w:val="fr-FR"/>
        </w:rPr>
        <w:t xml:space="preserve">L’accent sera placé sur les moyens de </w:t>
      </w:r>
      <w:r w:rsidR="006A3FC0" w:rsidRPr="001A11ED">
        <w:rPr>
          <w:lang w:val="fr-FR"/>
        </w:rPr>
        <w:t>subsista</w:t>
      </w:r>
      <w:r w:rsidR="00381AC6" w:rsidRPr="001A11ED">
        <w:rPr>
          <w:lang w:val="fr-FR"/>
        </w:rPr>
        <w:t xml:space="preserve">nce et l’organisation </w:t>
      </w:r>
      <w:r w:rsidR="005A50B8" w:rsidRPr="001A11ED">
        <w:rPr>
          <w:lang w:val="fr-FR"/>
        </w:rPr>
        <w:t>sociale comme</w:t>
      </w:r>
      <w:r w:rsidR="006A3FC0" w:rsidRPr="001A11ED">
        <w:rPr>
          <w:lang w:val="fr-FR"/>
        </w:rPr>
        <w:t xml:space="preserve"> cela est énoncé dans la Stratégie en tant qu’activités relevant de l’Équipe de la composante 2 du projet</w:t>
      </w:r>
      <w:r w:rsidR="00405655" w:rsidRPr="001A11ED">
        <w:rPr>
          <w:lang w:val="fr-FR"/>
        </w:rPr>
        <w:t xml:space="preserve">. </w:t>
      </w:r>
    </w:p>
    <w:p w14:paraId="59E6F41F" w14:textId="50449687" w:rsidR="00405655" w:rsidRPr="001A11ED" w:rsidRDefault="006A3FC0" w:rsidP="00405655">
      <w:pPr>
        <w:pStyle w:val="ParasthisPRODOC"/>
        <w:rPr>
          <w:lang w:val="fr-FR"/>
        </w:rPr>
      </w:pPr>
      <w:r w:rsidRPr="001A11ED">
        <w:rPr>
          <w:lang w:val="fr-FR"/>
        </w:rPr>
        <w:t>Au cours de la phase d’</w:t>
      </w:r>
      <w:r w:rsidR="00E621F0" w:rsidRPr="001A11ED">
        <w:rPr>
          <w:lang w:val="fr-FR"/>
        </w:rPr>
        <w:t xml:space="preserve">évaluation du projet avant la réunion </w:t>
      </w:r>
      <w:r w:rsidR="00405655" w:rsidRPr="001A11ED">
        <w:rPr>
          <w:lang w:val="fr-FR"/>
        </w:rPr>
        <w:t>LPAC</w:t>
      </w:r>
      <w:r w:rsidR="00E621F0" w:rsidRPr="001A11ED">
        <w:rPr>
          <w:lang w:val="fr-FR"/>
        </w:rPr>
        <w:t>, le MEE</w:t>
      </w:r>
      <w:del w:id="2410" w:author="Chounette" w:date="2016-10-12T01:12:00Z">
        <w:r w:rsidR="00E621F0" w:rsidRPr="001A11ED" w:rsidDel="00CC6CCA">
          <w:rPr>
            <w:lang w:val="fr-FR"/>
          </w:rPr>
          <w:delText>M</w:delText>
        </w:r>
      </w:del>
      <w:r w:rsidR="00E621F0" w:rsidRPr="001A11ED">
        <w:rPr>
          <w:lang w:val="fr-FR"/>
        </w:rPr>
        <w:t>F demandera</w:t>
      </w:r>
      <w:r w:rsidR="0045186A" w:rsidRPr="001A11ED">
        <w:rPr>
          <w:lang w:val="fr-FR"/>
        </w:rPr>
        <w:t>,</w:t>
      </w:r>
      <w:r w:rsidR="00E621F0" w:rsidRPr="001A11ED">
        <w:rPr>
          <w:lang w:val="fr-FR"/>
        </w:rPr>
        <w:t xml:space="preserve"> en </w:t>
      </w:r>
      <w:r w:rsidR="00405655" w:rsidRPr="001A11ED">
        <w:rPr>
          <w:lang w:val="fr-FR"/>
        </w:rPr>
        <w:t xml:space="preserve"> collaboration </w:t>
      </w:r>
      <w:r w:rsidR="00E621F0" w:rsidRPr="001A11ED">
        <w:rPr>
          <w:lang w:val="fr-FR"/>
        </w:rPr>
        <w:t>avec le PNUD</w:t>
      </w:r>
      <w:r w:rsidR="0045186A" w:rsidRPr="001A11ED">
        <w:rPr>
          <w:lang w:val="fr-FR"/>
        </w:rPr>
        <w:t>,</w:t>
      </w:r>
      <w:r w:rsidR="00E621F0" w:rsidRPr="001A11ED">
        <w:rPr>
          <w:lang w:val="fr-FR"/>
        </w:rPr>
        <w:t xml:space="preserve"> que l’OSC </w:t>
      </w:r>
      <w:r w:rsidR="00405655" w:rsidRPr="001A11ED">
        <w:rPr>
          <w:b/>
          <w:lang w:val="fr-FR"/>
        </w:rPr>
        <w:t xml:space="preserve">candidate </w:t>
      </w:r>
      <w:r w:rsidR="00E621F0" w:rsidRPr="001A11ED">
        <w:rPr>
          <w:lang w:val="fr-FR"/>
        </w:rPr>
        <w:t>soumette</w:t>
      </w:r>
      <w:r w:rsidR="00E621F0" w:rsidRPr="001A11ED">
        <w:rPr>
          <w:b/>
          <w:lang w:val="fr-FR"/>
        </w:rPr>
        <w:t xml:space="preserve"> d</w:t>
      </w:r>
      <w:r w:rsidR="00E621F0" w:rsidRPr="001A11ED">
        <w:rPr>
          <w:lang w:val="fr-FR"/>
        </w:rPr>
        <w:t>es propositions détaill</w:t>
      </w:r>
      <w:r w:rsidR="0045186A" w:rsidRPr="001A11ED">
        <w:rPr>
          <w:lang w:val="fr-FR"/>
        </w:rPr>
        <w:t>ées quant à la manière dont elle</w:t>
      </w:r>
      <w:r w:rsidR="00E621F0" w:rsidRPr="001A11ED">
        <w:rPr>
          <w:lang w:val="fr-FR"/>
        </w:rPr>
        <w:t xml:space="preserve"> </w:t>
      </w:r>
      <w:r w:rsidR="00405655" w:rsidRPr="001A11ED">
        <w:rPr>
          <w:lang w:val="fr-FR"/>
        </w:rPr>
        <w:t>envisage</w:t>
      </w:r>
      <w:r w:rsidR="00E621F0" w:rsidRPr="001A11ED">
        <w:rPr>
          <w:lang w:val="fr-FR"/>
        </w:rPr>
        <w:t xml:space="preserve"> de mettre en œuvre les activités de la composante </w:t>
      </w:r>
      <w:r w:rsidR="00405655" w:rsidRPr="001A11ED">
        <w:rPr>
          <w:lang w:val="fr-FR"/>
        </w:rPr>
        <w:t>2</w:t>
      </w:r>
      <w:r w:rsidR="0045186A" w:rsidRPr="001A11ED">
        <w:rPr>
          <w:lang w:val="fr-FR"/>
        </w:rPr>
        <w:t>, de présenter ses avantages comparatifs, ses résultats et se</w:t>
      </w:r>
      <w:r w:rsidR="00FA603D" w:rsidRPr="001A11ED">
        <w:rPr>
          <w:lang w:val="fr-FR"/>
        </w:rPr>
        <w:t>s ress</w:t>
      </w:r>
      <w:r w:rsidR="0045186A" w:rsidRPr="001A11ED">
        <w:rPr>
          <w:lang w:val="fr-FR"/>
        </w:rPr>
        <w:t xml:space="preserve">ources humaines essentielles, </w:t>
      </w:r>
      <w:r w:rsidR="00FA603D" w:rsidRPr="001A11ED">
        <w:rPr>
          <w:lang w:val="fr-FR"/>
        </w:rPr>
        <w:t>indiquant les sites exacts où elles proposent de mettre en œuvre ces activité</w:t>
      </w:r>
      <w:r w:rsidR="00405655" w:rsidRPr="001A11ED">
        <w:rPr>
          <w:lang w:val="fr-FR"/>
        </w:rPr>
        <w:t xml:space="preserve">s. </w:t>
      </w:r>
      <w:r w:rsidR="00FA603D" w:rsidRPr="001A11ED">
        <w:rPr>
          <w:lang w:val="fr-FR"/>
        </w:rPr>
        <w:t xml:space="preserve">La cible minimale pour chacune des OSC candidate est </w:t>
      </w:r>
      <w:r w:rsidR="00405655" w:rsidRPr="001A11ED">
        <w:rPr>
          <w:lang w:val="fr-FR"/>
        </w:rPr>
        <w:t xml:space="preserve">15 </w:t>
      </w:r>
      <w:r w:rsidR="00405655" w:rsidRPr="001A11ED">
        <w:rPr>
          <w:i/>
          <w:lang w:val="fr-FR"/>
        </w:rPr>
        <w:t>fokontanys</w:t>
      </w:r>
      <w:r w:rsidR="00FA603D" w:rsidRPr="001A11ED">
        <w:rPr>
          <w:lang w:val="fr-FR"/>
        </w:rPr>
        <w:t xml:space="preserve"> parmi les </w:t>
      </w:r>
      <w:r w:rsidR="00405655" w:rsidRPr="001A11ED">
        <w:rPr>
          <w:lang w:val="fr-FR"/>
        </w:rPr>
        <w:t xml:space="preserve">17 </w:t>
      </w:r>
      <w:r w:rsidR="00405655" w:rsidRPr="001A11ED">
        <w:rPr>
          <w:i/>
          <w:lang w:val="fr-FR"/>
        </w:rPr>
        <w:t>fokontanys</w:t>
      </w:r>
      <w:r w:rsidR="00FA603D" w:rsidRPr="001A11ED">
        <w:rPr>
          <w:lang w:val="fr-FR"/>
        </w:rPr>
        <w:t xml:space="preserve"> énumérées au </w:t>
      </w:r>
      <w:r w:rsidR="00405655" w:rsidRPr="001A11ED">
        <w:fldChar w:fldCharType="begin"/>
      </w:r>
      <w:r w:rsidR="00405655" w:rsidRPr="001A11ED">
        <w:rPr>
          <w:lang w:val="fr-FR"/>
        </w:rPr>
        <w:instrText xml:space="preserve"> REF _Ref436727279 \h </w:instrText>
      </w:r>
      <w:r w:rsidR="001A11ED" w:rsidRPr="001A11ED">
        <w:rPr>
          <w:lang w:val="fr-FR"/>
        </w:rPr>
        <w:instrText xml:space="preserve"> \* MERGEFORMAT </w:instrText>
      </w:r>
      <w:r w:rsidR="00405655" w:rsidRPr="001A11ED">
        <w:fldChar w:fldCharType="separate"/>
      </w:r>
      <w:ins w:id="2411" w:author="Chounette" w:date="2016-10-11T22:50:00Z">
        <w:r w:rsidR="00D3564F" w:rsidRPr="001A11ED">
          <w:rPr>
            <w:lang w:val="fr-FR"/>
          </w:rPr>
          <w:t xml:space="preserve">Tableau </w:t>
        </w:r>
        <w:r w:rsidR="00D3564F">
          <w:rPr>
            <w:noProof/>
            <w:lang w:val="fr-FR"/>
          </w:rPr>
          <w:t>3</w:t>
        </w:r>
      </w:ins>
      <w:ins w:id="2412" w:author="Verosoa Raharivelo" w:date="2016-10-03T15:26:00Z">
        <w:del w:id="2413" w:author="Chounette" w:date="2016-10-11T22:48:00Z">
          <w:r w:rsidR="00701BC6" w:rsidRPr="001A11ED" w:rsidDel="00D3564F">
            <w:rPr>
              <w:lang w:val="fr-FR"/>
            </w:rPr>
            <w:delText xml:space="preserve">Tableau </w:delText>
          </w:r>
          <w:r w:rsidR="00701BC6" w:rsidDel="00D3564F">
            <w:rPr>
              <w:noProof/>
              <w:lang w:val="fr-FR"/>
            </w:rPr>
            <w:delText>3</w:delText>
          </w:r>
        </w:del>
      </w:ins>
      <w:del w:id="2414" w:author="Chounette" w:date="2016-10-11T22:48:00Z">
        <w:r w:rsidR="00A22A48" w:rsidRPr="001A11ED" w:rsidDel="00D3564F">
          <w:rPr>
            <w:lang w:val="fr-FR"/>
          </w:rPr>
          <w:delText xml:space="preserve">Tableau </w:delText>
        </w:r>
        <w:r w:rsidR="00A22A48" w:rsidRPr="001A11ED" w:rsidDel="00D3564F">
          <w:rPr>
            <w:noProof/>
            <w:lang w:val="fr-FR"/>
          </w:rPr>
          <w:delText>3</w:delText>
        </w:r>
      </w:del>
      <w:r w:rsidR="00405655" w:rsidRPr="001A11ED">
        <w:fldChar w:fldCharType="end"/>
      </w:r>
      <w:r w:rsidR="00405655" w:rsidRPr="001A11ED">
        <w:rPr>
          <w:lang w:val="fr-FR"/>
        </w:rPr>
        <w:t xml:space="preserve">. </w:t>
      </w:r>
      <w:r w:rsidR="00313662" w:rsidRPr="001A11ED">
        <w:rPr>
          <w:lang w:val="fr-FR"/>
        </w:rPr>
        <w:t>Les OSC candidates peuvent également p</w:t>
      </w:r>
      <w:r w:rsidR="00264C37" w:rsidRPr="001A11ED">
        <w:rPr>
          <w:lang w:val="fr-FR"/>
        </w:rPr>
        <w:t xml:space="preserve">roposer une mise en </w:t>
      </w:r>
      <w:r w:rsidR="005A50B8" w:rsidRPr="001A11ED">
        <w:rPr>
          <w:lang w:val="fr-FR"/>
        </w:rPr>
        <w:t>œuvre</w:t>
      </w:r>
      <w:r w:rsidR="00264C37" w:rsidRPr="001A11ED">
        <w:rPr>
          <w:lang w:val="fr-FR"/>
        </w:rPr>
        <w:t xml:space="preserve"> en s’a</w:t>
      </w:r>
      <w:r w:rsidR="00313662" w:rsidRPr="001A11ED">
        <w:rPr>
          <w:lang w:val="fr-FR"/>
        </w:rPr>
        <w:t>ssocia</w:t>
      </w:r>
      <w:r w:rsidR="00264C37" w:rsidRPr="001A11ED">
        <w:rPr>
          <w:lang w:val="fr-FR"/>
        </w:rPr>
        <w:t>nt</w:t>
      </w:r>
      <w:r w:rsidR="00313662" w:rsidRPr="001A11ED">
        <w:rPr>
          <w:lang w:val="fr-FR"/>
        </w:rPr>
        <w:t xml:space="preserve"> avec d’autres entités gouvernementales et</w:t>
      </w:r>
      <w:r w:rsidR="00405655" w:rsidRPr="001A11ED">
        <w:rPr>
          <w:lang w:val="fr-FR"/>
        </w:rPr>
        <w:t xml:space="preserve"> non-go</w:t>
      </w:r>
      <w:r w:rsidR="00313662" w:rsidRPr="001A11ED">
        <w:rPr>
          <w:lang w:val="fr-FR"/>
        </w:rPr>
        <w:t>u</w:t>
      </w:r>
      <w:r w:rsidR="00405655" w:rsidRPr="001A11ED">
        <w:rPr>
          <w:lang w:val="fr-FR"/>
        </w:rPr>
        <w:t>vern</w:t>
      </w:r>
      <w:r w:rsidR="00313662" w:rsidRPr="001A11ED">
        <w:rPr>
          <w:lang w:val="fr-FR"/>
        </w:rPr>
        <w:t>e</w:t>
      </w:r>
      <w:r w:rsidR="00405655" w:rsidRPr="001A11ED">
        <w:rPr>
          <w:lang w:val="fr-FR"/>
        </w:rPr>
        <w:t>ment</w:t>
      </w:r>
      <w:r w:rsidR="00313662" w:rsidRPr="001A11ED">
        <w:rPr>
          <w:lang w:val="fr-FR"/>
        </w:rPr>
        <w:t xml:space="preserve">ales </w:t>
      </w:r>
      <w:r w:rsidR="00264C37" w:rsidRPr="001A11ED">
        <w:rPr>
          <w:lang w:val="fr-FR"/>
        </w:rPr>
        <w:t>qui permettront de présenter leurs</w:t>
      </w:r>
      <w:r w:rsidR="00313662" w:rsidRPr="001A11ED">
        <w:rPr>
          <w:lang w:val="fr-FR"/>
        </w:rPr>
        <w:t xml:space="preserve"> avantages et points </w:t>
      </w:r>
      <w:r w:rsidR="00264C37" w:rsidRPr="001A11ED">
        <w:rPr>
          <w:lang w:val="fr-FR"/>
        </w:rPr>
        <w:t>forts</w:t>
      </w:r>
      <w:r w:rsidR="00405655" w:rsidRPr="001A11ED">
        <w:rPr>
          <w:lang w:val="fr-FR"/>
        </w:rPr>
        <w:t>.</w:t>
      </w:r>
    </w:p>
    <w:p w14:paraId="0C30384F" w14:textId="2A6EC577" w:rsidR="00405655" w:rsidRPr="001A11ED" w:rsidRDefault="001A1D1B" w:rsidP="00405655">
      <w:pPr>
        <w:pStyle w:val="ParasthisPRODOC"/>
        <w:rPr>
          <w:lang w:val="fr-FR"/>
        </w:rPr>
      </w:pPr>
      <w:r w:rsidRPr="001A11ED">
        <w:rPr>
          <w:lang w:val="fr-FR"/>
        </w:rPr>
        <w:t>Les OSC doivent fournir u</w:t>
      </w:r>
      <w:r w:rsidR="00405655" w:rsidRPr="001A11ED">
        <w:rPr>
          <w:lang w:val="fr-FR"/>
        </w:rPr>
        <w:t xml:space="preserve">n </w:t>
      </w:r>
      <w:r w:rsidRPr="001A11ED">
        <w:rPr>
          <w:b/>
          <w:lang w:val="fr-FR"/>
        </w:rPr>
        <w:t xml:space="preserve">budget inclusif mais détaillé </w:t>
      </w:r>
      <w:r w:rsidRPr="001A11ED">
        <w:rPr>
          <w:lang w:val="fr-FR"/>
        </w:rPr>
        <w:t>pour ce qui est de l’utilisation des fonds pour une période de cinq ans</w:t>
      </w:r>
      <w:r w:rsidR="00405655" w:rsidRPr="001A11ED">
        <w:rPr>
          <w:lang w:val="fr-FR"/>
        </w:rPr>
        <w:t xml:space="preserve">. </w:t>
      </w:r>
      <w:r w:rsidRPr="001A11ED">
        <w:rPr>
          <w:lang w:val="fr-FR"/>
        </w:rPr>
        <w:t>Les OSC c</w:t>
      </w:r>
      <w:r w:rsidR="00405655" w:rsidRPr="001A11ED">
        <w:rPr>
          <w:lang w:val="fr-FR"/>
        </w:rPr>
        <w:t>andidate</w:t>
      </w:r>
      <w:r w:rsidRPr="001A11ED">
        <w:rPr>
          <w:lang w:val="fr-FR"/>
        </w:rPr>
        <w:t>s</w:t>
      </w:r>
      <w:r w:rsidR="00405655" w:rsidRPr="001A11ED">
        <w:rPr>
          <w:lang w:val="fr-FR"/>
        </w:rPr>
        <w:t xml:space="preserve"> </w:t>
      </w:r>
      <w:r w:rsidRPr="001A11ED">
        <w:rPr>
          <w:lang w:val="fr-FR"/>
        </w:rPr>
        <w:t xml:space="preserve">doivent également indiquer la </w:t>
      </w:r>
      <w:r w:rsidR="00405655" w:rsidRPr="001A11ED">
        <w:rPr>
          <w:lang w:val="fr-FR"/>
        </w:rPr>
        <w:t xml:space="preserve">composition </w:t>
      </w:r>
      <w:r w:rsidRPr="001A11ED">
        <w:rPr>
          <w:lang w:val="fr-FR"/>
        </w:rPr>
        <w:t xml:space="preserve">de l’Équipe de la composante </w:t>
      </w:r>
      <w:r w:rsidR="00405655" w:rsidRPr="001A11ED">
        <w:rPr>
          <w:lang w:val="fr-FR"/>
        </w:rPr>
        <w:t xml:space="preserve">2 </w:t>
      </w:r>
      <w:r w:rsidRPr="001A11ED">
        <w:rPr>
          <w:lang w:val="fr-FR"/>
        </w:rPr>
        <w:t>(</w:t>
      </w:r>
      <w:r w:rsidR="00405655" w:rsidRPr="001A11ED">
        <w:rPr>
          <w:lang w:val="fr-FR"/>
        </w:rPr>
        <w:t>o</w:t>
      </w:r>
      <w:r w:rsidRPr="001A11ED">
        <w:rPr>
          <w:lang w:val="fr-FR"/>
        </w:rPr>
        <w:t xml:space="preserve">u </w:t>
      </w:r>
      <w:r w:rsidR="00264C37" w:rsidRPr="001A11ED">
        <w:rPr>
          <w:lang w:val="fr-FR"/>
        </w:rPr>
        <w:t>équipes) de manière à mettre en lumière le</w:t>
      </w:r>
      <w:r w:rsidRPr="001A11ED">
        <w:rPr>
          <w:lang w:val="fr-FR"/>
        </w:rPr>
        <w:t xml:space="preserve">urs points forts dans leur proposition respective en réponse au contenu des activités de la composante </w:t>
      </w:r>
      <w:r w:rsidR="00405655" w:rsidRPr="001A11ED">
        <w:rPr>
          <w:lang w:val="fr-FR"/>
        </w:rPr>
        <w:t xml:space="preserve">2 </w:t>
      </w:r>
      <w:r w:rsidR="00264C37" w:rsidRPr="001A11ED">
        <w:rPr>
          <w:lang w:val="fr-FR"/>
        </w:rPr>
        <w:t>dans le descriptif de projet</w:t>
      </w:r>
      <w:r w:rsidRPr="001A11ED">
        <w:rPr>
          <w:lang w:val="fr-FR"/>
        </w:rPr>
        <w:t xml:space="preserve"> et le</w:t>
      </w:r>
      <w:r w:rsidR="00264C37" w:rsidRPr="001A11ED">
        <w:rPr>
          <w:lang w:val="fr-FR"/>
        </w:rPr>
        <w:t xml:space="preserve"> descriptif de projet </w:t>
      </w:r>
      <w:r w:rsidRPr="001A11ED">
        <w:rPr>
          <w:lang w:val="fr-FR"/>
        </w:rPr>
        <w:t>dans son ensemble</w:t>
      </w:r>
      <w:r w:rsidR="00405655" w:rsidRPr="001A11ED">
        <w:rPr>
          <w:lang w:val="fr-FR"/>
        </w:rPr>
        <w:t xml:space="preserve">. </w:t>
      </w:r>
    </w:p>
    <w:p w14:paraId="30ECE985" w14:textId="7DE388FB" w:rsidR="00363594" w:rsidRPr="001A11ED" w:rsidRDefault="008A37B0" w:rsidP="002433F4">
      <w:pPr>
        <w:pStyle w:val="ParasthisPRODOC"/>
      </w:pPr>
      <w:r w:rsidRPr="001A11ED">
        <w:rPr>
          <w:b/>
          <w:lang w:val="fr-FR"/>
        </w:rPr>
        <w:t>Dans l’ensemble,</w:t>
      </w:r>
      <w:r w:rsidRPr="001A11ED">
        <w:rPr>
          <w:lang w:val="fr-FR"/>
        </w:rPr>
        <w:t xml:space="preserve"> le proje</w:t>
      </w:r>
      <w:r w:rsidR="00363594" w:rsidRPr="001A11ED">
        <w:rPr>
          <w:lang w:val="fr-FR"/>
        </w:rPr>
        <w:t xml:space="preserve">t </w:t>
      </w:r>
      <w:r w:rsidRPr="001A11ED">
        <w:rPr>
          <w:lang w:val="fr-FR"/>
        </w:rPr>
        <w:t xml:space="preserve">sera </w:t>
      </w:r>
      <w:r w:rsidR="00264C37" w:rsidRPr="001A11ED">
        <w:rPr>
          <w:lang w:val="fr-FR"/>
        </w:rPr>
        <w:t>géré grâce à l’approche de</w:t>
      </w:r>
      <w:r w:rsidRPr="001A11ED">
        <w:rPr>
          <w:lang w:val="fr-FR"/>
        </w:rPr>
        <w:t xml:space="preserve"> gestion adaptive du PNUD aux fins de la mise en </w:t>
      </w:r>
      <w:r w:rsidR="005A50B8" w:rsidRPr="001A11ED">
        <w:rPr>
          <w:lang w:val="fr-FR"/>
        </w:rPr>
        <w:t>œuvre</w:t>
      </w:r>
      <w:r w:rsidRPr="001A11ED">
        <w:rPr>
          <w:lang w:val="fr-FR"/>
        </w:rPr>
        <w:t xml:space="preserve"> des projets financés par le PNUD et le FEM</w:t>
      </w:r>
      <w:r w:rsidR="00363594" w:rsidRPr="001A11ED">
        <w:rPr>
          <w:lang w:val="fr-FR"/>
        </w:rPr>
        <w:t xml:space="preserve">. </w:t>
      </w:r>
      <w:r w:rsidRPr="001A11ED">
        <w:rPr>
          <w:lang w:val="fr-FR"/>
        </w:rPr>
        <w:t>Cette approche se reflète dans la capacité de l’équipe de gestion du projet d’a</w:t>
      </w:r>
      <w:r w:rsidR="00363594" w:rsidRPr="001A11ED">
        <w:rPr>
          <w:lang w:val="fr-FR"/>
        </w:rPr>
        <w:t>nticip</w:t>
      </w:r>
      <w:r w:rsidRPr="001A11ED">
        <w:rPr>
          <w:lang w:val="fr-FR"/>
        </w:rPr>
        <w:t>er les défi</w:t>
      </w:r>
      <w:r w:rsidR="00363594" w:rsidRPr="001A11ED">
        <w:rPr>
          <w:lang w:val="fr-FR"/>
        </w:rPr>
        <w:t xml:space="preserve">s </w:t>
      </w:r>
      <w:r w:rsidRPr="001A11ED">
        <w:rPr>
          <w:lang w:val="fr-FR"/>
        </w:rPr>
        <w:t>grâce à un système de suivi des risques bien établi et de répondre aux défis et aux opportunités de manière souple et optimale</w:t>
      </w:r>
      <w:r w:rsidR="00363594" w:rsidRPr="001A11ED">
        <w:rPr>
          <w:lang w:val="fr-FR"/>
        </w:rPr>
        <w:t xml:space="preserve">. </w:t>
      </w:r>
      <w:r w:rsidRPr="001A11ED">
        <w:rPr>
          <w:lang w:val="fr-FR"/>
        </w:rPr>
        <w:t xml:space="preserve">Cette approche repose sur un ensemble de règles simples </w:t>
      </w:r>
      <w:r w:rsidR="00363594" w:rsidRPr="001A11ED">
        <w:t xml:space="preserve">: </w:t>
      </w:r>
    </w:p>
    <w:p w14:paraId="0BC75D59" w14:textId="733D7D44" w:rsidR="00363594" w:rsidRPr="001A11ED" w:rsidRDefault="00FA051E" w:rsidP="005116F6">
      <w:pPr>
        <w:pStyle w:val="ColorfulList-Accent11"/>
        <w:numPr>
          <w:ilvl w:val="1"/>
          <w:numId w:val="32"/>
        </w:numPr>
        <w:rPr>
          <w:lang w:val="fr-FR"/>
        </w:rPr>
      </w:pPr>
      <w:r w:rsidRPr="001A11ED">
        <w:rPr>
          <w:lang w:val="fr-FR"/>
        </w:rPr>
        <w:t>Le G</w:t>
      </w:r>
      <w:r w:rsidR="00363594" w:rsidRPr="001A11ED">
        <w:rPr>
          <w:lang w:val="fr-FR"/>
        </w:rPr>
        <w:t>o</w:t>
      </w:r>
      <w:r w:rsidRPr="001A11ED">
        <w:rPr>
          <w:lang w:val="fr-FR"/>
        </w:rPr>
        <w:t>u</w:t>
      </w:r>
      <w:r w:rsidR="00363594" w:rsidRPr="001A11ED">
        <w:rPr>
          <w:lang w:val="fr-FR"/>
        </w:rPr>
        <w:t>vern</w:t>
      </w:r>
      <w:r w:rsidRPr="001A11ED">
        <w:rPr>
          <w:lang w:val="fr-FR"/>
        </w:rPr>
        <w:t>e</w:t>
      </w:r>
      <w:r w:rsidR="00363594" w:rsidRPr="001A11ED">
        <w:rPr>
          <w:lang w:val="fr-FR"/>
        </w:rPr>
        <w:t xml:space="preserve">ment </w:t>
      </w:r>
      <w:r w:rsidRPr="001A11ED">
        <w:rPr>
          <w:lang w:val="fr-FR"/>
        </w:rPr>
        <w:t xml:space="preserve">de Madagascar et le </w:t>
      </w:r>
      <w:r w:rsidR="00363594" w:rsidRPr="001A11ED">
        <w:rPr>
          <w:lang w:val="fr-FR"/>
        </w:rPr>
        <w:t>P</w:t>
      </w:r>
      <w:r w:rsidRPr="001A11ED">
        <w:rPr>
          <w:lang w:val="fr-FR"/>
        </w:rPr>
        <w:t>NUD/</w:t>
      </w:r>
      <w:r w:rsidR="00363594" w:rsidRPr="001A11ED">
        <w:rPr>
          <w:lang w:val="fr-FR"/>
        </w:rPr>
        <w:t>F</w:t>
      </w:r>
      <w:r w:rsidRPr="001A11ED">
        <w:rPr>
          <w:lang w:val="fr-FR"/>
        </w:rPr>
        <w:t xml:space="preserve">EM ont approuvé </w:t>
      </w:r>
      <w:r w:rsidR="005F4777" w:rsidRPr="001A11ED">
        <w:rPr>
          <w:lang w:val="fr-FR"/>
        </w:rPr>
        <w:t xml:space="preserve">le </w:t>
      </w:r>
      <w:ins w:id="2415" w:author="Chounette" w:date="2016-10-12T01:12:00Z">
        <w:r w:rsidR="00CC6CCA">
          <w:rPr>
            <w:lang w:val="fr-FR"/>
          </w:rPr>
          <w:t>document de</w:t>
        </w:r>
      </w:ins>
      <w:del w:id="2416" w:author="Chounette" w:date="2016-10-12T01:12:00Z">
        <w:r w:rsidR="005F4777" w:rsidRPr="001A11ED" w:rsidDel="00CC6CCA">
          <w:rPr>
            <w:lang w:val="fr-FR"/>
          </w:rPr>
          <w:delText>descriptif</w:delText>
        </w:r>
        <w:r w:rsidRPr="001A11ED" w:rsidDel="00CC6CCA">
          <w:rPr>
            <w:lang w:val="fr-FR"/>
          </w:rPr>
          <w:delText xml:space="preserve"> du</w:delText>
        </w:r>
      </w:del>
      <w:r w:rsidRPr="001A11ED">
        <w:rPr>
          <w:lang w:val="fr-FR"/>
        </w:rPr>
        <w:t xml:space="preserve"> projet qui inclut l’Objectif et</w:t>
      </w:r>
      <w:r w:rsidR="00363594" w:rsidRPr="001A11ED">
        <w:rPr>
          <w:lang w:val="fr-FR"/>
        </w:rPr>
        <w:t xml:space="preserve"> (3) </w:t>
      </w:r>
      <w:r w:rsidRPr="001A11ED">
        <w:rPr>
          <w:lang w:val="fr-FR"/>
        </w:rPr>
        <w:t>Résultats</w:t>
      </w:r>
      <w:r w:rsidR="00363594" w:rsidRPr="001A11ED">
        <w:rPr>
          <w:lang w:val="fr-FR"/>
        </w:rPr>
        <w:t xml:space="preserve">. </w:t>
      </w:r>
      <w:r w:rsidRPr="001A11ED">
        <w:rPr>
          <w:lang w:val="fr-FR"/>
        </w:rPr>
        <w:t>Toute modification des résultats attendus nécessitera leur</w:t>
      </w:r>
      <w:r w:rsidR="007D6AF7" w:rsidRPr="001A11ED">
        <w:rPr>
          <w:lang w:val="fr-FR"/>
        </w:rPr>
        <w:t xml:space="preserve"> approbation formelle par le Président</w:t>
      </w:r>
      <w:r w:rsidRPr="001A11ED">
        <w:rPr>
          <w:lang w:val="fr-FR"/>
        </w:rPr>
        <w:t xml:space="preserve"> du FEM </w:t>
      </w:r>
      <w:r w:rsidR="00363594" w:rsidRPr="001A11ED">
        <w:rPr>
          <w:lang w:val="fr-FR"/>
        </w:rPr>
        <w:t>;</w:t>
      </w:r>
    </w:p>
    <w:p w14:paraId="7A54E47D" w14:textId="048C21C3" w:rsidR="00363594" w:rsidRPr="001A11ED" w:rsidRDefault="001D53F2" w:rsidP="005116F6">
      <w:pPr>
        <w:pStyle w:val="ColorfulList-Accent11"/>
        <w:numPr>
          <w:ilvl w:val="1"/>
          <w:numId w:val="32"/>
        </w:numPr>
        <w:rPr>
          <w:lang w:val="fr-FR"/>
        </w:rPr>
      </w:pPr>
      <w:r w:rsidRPr="001A11ED">
        <w:rPr>
          <w:lang w:val="fr-FR"/>
        </w:rPr>
        <w:t xml:space="preserve">Les contributions et </w:t>
      </w:r>
      <w:r w:rsidR="00AB01BD" w:rsidRPr="001A11ED">
        <w:rPr>
          <w:lang w:val="fr-FR"/>
        </w:rPr>
        <w:t>extrant</w:t>
      </w:r>
      <w:r w:rsidR="00363594" w:rsidRPr="001A11ED">
        <w:rPr>
          <w:lang w:val="fr-FR"/>
        </w:rPr>
        <w:t>s</w:t>
      </w:r>
      <w:r w:rsidR="00AB01BD" w:rsidRPr="001A11ED">
        <w:rPr>
          <w:lang w:val="fr-FR"/>
        </w:rPr>
        <w:t xml:space="preserve"> du projet peuvent être adaptés, abandonnés ou ajouté</w:t>
      </w:r>
      <w:r w:rsidRPr="001A11ED">
        <w:rPr>
          <w:lang w:val="fr-FR"/>
        </w:rPr>
        <w:t xml:space="preserve">s en réponse à la réalité actuelle </w:t>
      </w:r>
      <w:r w:rsidR="00363594" w:rsidRPr="001A11ED">
        <w:rPr>
          <w:lang w:val="fr-FR"/>
        </w:rPr>
        <w:t>(a</w:t>
      </w:r>
      <w:r w:rsidR="00AB01BD" w:rsidRPr="001A11ED">
        <w:rPr>
          <w:lang w:val="fr-FR"/>
        </w:rPr>
        <w:t xml:space="preserve">près approbation par le </w:t>
      </w:r>
      <w:r w:rsidRPr="001A11ED">
        <w:rPr>
          <w:lang w:val="fr-FR"/>
        </w:rPr>
        <w:t>C</w:t>
      </w:r>
      <w:r w:rsidR="00AB01BD" w:rsidRPr="001A11ED">
        <w:rPr>
          <w:lang w:val="fr-FR"/>
        </w:rPr>
        <w:t>DP</w:t>
      </w:r>
      <w:r w:rsidRPr="001A11ED">
        <w:rPr>
          <w:lang w:val="fr-FR"/>
        </w:rPr>
        <w:t xml:space="preserve"> et le PNUD/</w:t>
      </w:r>
      <w:r w:rsidR="00363594" w:rsidRPr="001A11ED">
        <w:rPr>
          <w:lang w:val="fr-FR"/>
        </w:rPr>
        <w:t>F</w:t>
      </w:r>
      <w:r w:rsidRPr="001A11ED">
        <w:rPr>
          <w:lang w:val="fr-FR"/>
        </w:rPr>
        <w:t xml:space="preserve">EM </w:t>
      </w:r>
      <w:r w:rsidR="00363594" w:rsidRPr="001A11ED">
        <w:rPr>
          <w:lang w:val="fr-FR"/>
        </w:rPr>
        <w:t>;</w:t>
      </w:r>
    </w:p>
    <w:p w14:paraId="25CE825A" w14:textId="18FB9D5B" w:rsidR="00363594" w:rsidRPr="001A11ED" w:rsidRDefault="00AB01BD" w:rsidP="005116F6">
      <w:pPr>
        <w:pStyle w:val="ColorfulList-Accent11"/>
        <w:numPr>
          <w:ilvl w:val="1"/>
          <w:numId w:val="32"/>
        </w:numPr>
        <w:rPr>
          <w:lang w:val="fr-FR"/>
        </w:rPr>
      </w:pPr>
      <w:r w:rsidRPr="001A11ED">
        <w:rPr>
          <w:lang w:val="fr-FR"/>
        </w:rPr>
        <w:t>Les prises de décision i</w:t>
      </w:r>
      <w:r w:rsidR="00363594" w:rsidRPr="001A11ED">
        <w:rPr>
          <w:lang w:val="fr-FR"/>
        </w:rPr>
        <w:t>nteractive</w:t>
      </w:r>
      <w:r w:rsidRPr="001A11ED">
        <w:rPr>
          <w:lang w:val="fr-FR"/>
        </w:rPr>
        <w:t>s sont encourag</w:t>
      </w:r>
      <w:ins w:id="2417" w:author="Chounette" w:date="2016-10-12T01:13:00Z">
        <w:r w:rsidR="00CC6CCA">
          <w:rPr>
            <w:lang w:val="fr-FR"/>
          </w:rPr>
          <w:t>é</w:t>
        </w:r>
      </w:ins>
      <w:r w:rsidRPr="001A11ED">
        <w:rPr>
          <w:lang w:val="fr-FR"/>
        </w:rPr>
        <w:t xml:space="preserve">es </w:t>
      </w:r>
      <w:r w:rsidR="00363594" w:rsidRPr="001A11ED">
        <w:rPr>
          <w:lang w:val="fr-FR"/>
        </w:rPr>
        <w:t>;</w:t>
      </w:r>
    </w:p>
    <w:p w14:paraId="7E6B82BE" w14:textId="6E004809" w:rsidR="00363594" w:rsidRPr="001A11ED" w:rsidRDefault="001D53F2" w:rsidP="005116F6">
      <w:pPr>
        <w:pStyle w:val="ColorfulList-Accent11"/>
        <w:numPr>
          <w:ilvl w:val="1"/>
          <w:numId w:val="32"/>
        </w:numPr>
        <w:rPr>
          <w:lang w:val="fr-FR"/>
        </w:rPr>
      </w:pPr>
      <w:r w:rsidRPr="001A11ED">
        <w:rPr>
          <w:lang w:val="fr-FR"/>
        </w:rPr>
        <w:t xml:space="preserve">Le suivi des risques doit contribuer </w:t>
      </w:r>
      <w:r w:rsidR="005D2DB4" w:rsidRPr="001A11ED">
        <w:rPr>
          <w:lang w:val="fr-FR"/>
        </w:rPr>
        <w:t xml:space="preserve">aux retours d’informations et à l’apprentissage et doit améliorer la prise de décision </w:t>
      </w:r>
      <w:r w:rsidR="00363594" w:rsidRPr="001A11ED">
        <w:rPr>
          <w:lang w:val="fr-FR"/>
        </w:rPr>
        <w:t>;</w:t>
      </w:r>
    </w:p>
    <w:p w14:paraId="7D83C13C" w14:textId="2710290C" w:rsidR="00363594" w:rsidRPr="001A11ED" w:rsidRDefault="005D2DB4" w:rsidP="005116F6">
      <w:pPr>
        <w:pStyle w:val="ColorfulList-Accent11"/>
        <w:numPr>
          <w:ilvl w:val="1"/>
          <w:numId w:val="32"/>
        </w:numPr>
        <w:rPr>
          <w:lang w:val="fr-FR"/>
        </w:rPr>
      </w:pPr>
      <w:r w:rsidRPr="001A11ED">
        <w:rPr>
          <w:lang w:val="fr-FR"/>
        </w:rPr>
        <w:t xml:space="preserve">Savoir </w:t>
      </w:r>
      <w:r w:rsidR="008B1A8E" w:rsidRPr="001A11ED">
        <w:rPr>
          <w:lang w:val="fr-FR"/>
        </w:rPr>
        <w:t>rel</w:t>
      </w:r>
      <w:r w:rsidRPr="001A11ED">
        <w:rPr>
          <w:lang w:val="fr-FR"/>
        </w:rPr>
        <w:t>ever les défis/s’adapter à l’incertitude permet de renforcer la compréhension</w:t>
      </w:r>
      <w:r w:rsidR="00363594" w:rsidRPr="001A11ED">
        <w:rPr>
          <w:lang w:val="fr-FR"/>
        </w:rPr>
        <w:t>.</w:t>
      </w:r>
    </w:p>
    <w:p w14:paraId="429911B5" w14:textId="77777777" w:rsidR="00AE448B" w:rsidRPr="001A11ED" w:rsidRDefault="00AE448B">
      <w:pPr>
        <w:jc w:val="left"/>
        <w:rPr>
          <w:rFonts w:eastAsia="Times New Roman"/>
          <w:sz w:val="36"/>
          <w:szCs w:val="36"/>
          <w:lang w:val="fr-FR" w:eastAsia="ja-JP"/>
        </w:rPr>
      </w:pPr>
      <w:bookmarkStart w:id="2418" w:name="_Toc378892177"/>
      <w:bookmarkStart w:id="2419" w:name="_Toc378892292"/>
      <w:bookmarkStart w:id="2420" w:name="_Toc378894710"/>
      <w:bookmarkStart w:id="2421" w:name="_Toc383116119"/>
      <w:r w:rsidRPr="001A11ED">
        <w:rPr>
          <w:rFonts w:eastAsia="Times New Roman"/>
          <w:sz w:val="36"/>
          <w:szCs w:val="36"/>
          <w:lang w:val="fr-FR" w:eastAsia="ja-JP"/>
        </w:rPr>
        <w:br w:type="page"/>
      </w:r>
    </w:p>
    <w:p w14:paraId="054930C9" w14:textId="77777777" w:rsidR="001D1C15" w:rsidRPr="001A11ED" w:rsidRDefault="001D1C15">
      <w:pPr>
        <w:jc w:val="left"/>
        <w:rPr>
          <w:rFonts w:eastAsia="Times New Roman"/>
          <w:sz w:val="36"/>
          <w:szCs w:val="36"/>
          <w:lang w:val="fr-FR" w:eastAsia="ja-JP"/>
        </w:rPr>
      </w:pPr>
    </w:p>
    <w:p w14:paraId="63E1554D" w14:textId="757B3D60" w:rsidR="00217DE2" w:rsidRPr="001A11ED" w:rsidRDefault="00190537" w:rsidP="00844698">
      <w:pPr>
        <w:pStyle w:val="Titre1"/>
        <w:rPr>
          <w:lang w:val="fr-FR"/>
        </w:rPr>
      </w:pPr>
      <w:bookmarkStart w:id="2422" w:name="_Toc436418308"/>
      <w:bookmarkStart w:id="2423" w:name="_Toc436418660"/>
      <w:bookmarkStart w:id="2424" w:name="_Toc440007789"/>
      <w:r w:rsidRPr="001A11ED">
        <w:rPr>
          <w:lang w:val="fr-FR"/>
        </w:rPr>
        <w:t>6</w:t>
      </w:r>
      <w:r w:rsidR="00453844" w:rsidRPr="001A11ED">
        <w:rPr>
          <w:lang w:val="fr-FR"/>
        </w:rPr>
        <w:tab/>
      </w:r>
      <w:r w:rsidR="009A3DE9" w:rsidRPr="001A11ED">
        <w:rPr>
          <w:lang w:val="fr-FR"/>
        </w:rPr>
        <w:t>Cadre de suivi et é</w:t>
      </w:r>
      <w:r w:rsidR="00217DE2" w:rsidRPr="001A11ED">
        <w:rPr>
          <w:lang w:val="fr-FR"/>
        </w:rPr>
        <w:t>valuation</w:t>
      </w:r>
      <w:bookmarkEnd w:id="2418"/>
      <w:bookmarkEnd w:id="2419"/>
      <w:bookmarkEnd w:id="2420"/>
      <w:bookmarkEnd w:id="2421"/>
      <w:bookmarkEnd w:id="2422"/>
      <w:bookmarkEnd w:id="2423"/>
      <w:bookmarkEnd w:id="2424"/>
    </w:p>
    <w:p w14:paraId="56925359" w14:textId="30205FA3" w:rsidR="0097097D" w:rsidRPr="001A11ED" w:rsidRDefault="009A3DE9" w:rsidP="00B3554D">
      <w:pPr>
        <w:pStyle w:val="ParasthisPRODOC"/>
        <w:rPr>
          <w:lang w:val="fr-FR"/>
        </w:rPr>
      </w:pPr>
      <w:bookmarkStart w:id="2425" w:name="_Toc406157631"/>
      <w:bookmarkStart w:id="2426" w:name="_Toc415411255"/>
      <w:bookmarkStart w:id="2427" w:name="_Toc421459765"/>
      <w:bookmarkStart w:id="2428" w:name="_Toc430211653"/>
      <w:r w:rsidRPr="001A11ED">
        <w:rPr>
          <w:b/>
          <w:lang w:val="fr-FR"/>
        </w:rPr>
        <w:t>Suivi et établissement de rapports</w:t>
      </w:r>
      <w:r w:rsidR="0097097D" w:rsidRPr="001A11ED">
        <w:rPr>
          <w:lang w:val="fr-FR"/>
        </w:rPr>
        <w:t xml:space="preserve">. </w:t>
      </w:r>
      <w:bookmarkEnd w:id="2425"/>
      <w:bookmarkEnd w:id="2426"/>
      <w:bookmarkEnd w:id="2427"/>
      <w:bookmarkEnd w:id="2428"/>
      <w:r w:rsidRPr="001A11ED">
        <w:rPr>
          <w:lang w:val="fr-FR"/>
        </w:rPr>
        <w:t>Le proje</w:t>
      </w:r>
      <w:r w:rsidR="0097097D" w:rsidRPr="001A11ED">
        <w:rPr>
          <w:lang w:val="fr-FR"/>
        </w:rPr>
        <w:t xml:space="preserve">t </w:t>
      </w:r>
      <w:r w:rsidR="005F4777" w:rsidRPr="001A11ED">
        <w:rPr>
          <w:lang w:val="fr-FR"/>
        </w:rPr>
        <w:t>sera contrôlé par le biais des</w:t>
      </w:r>
      <w:r w:rsidRPr="001A11ED">
        <w:rPr>
          <w:lang w:val="fr-FR"/>
        </w:rPr>
        <w:t xml:space="preserve"> activités mécaniques et électriques (M&amp;E) suivantes. Le </w:t>
      </w:r>
      <w:r w:rsidR="0097097D" w:rsidRPr="001A11ED">
        <w:rPr>
          <w:lang w:val="fr-FR"/>
        </w:rPr>
        <w:t>budget</w:t>
      </w:r>
      <w:r w:rsidRPr="001A11ED">
        <w:rPr>
          <w:lang w:val="fr-FR"/>
        </w:rPr>
        <w:t xml:space="preserve"> M&amp;E est présenté dans le tableau ci-dessous</w:t>
      </w:r>
      <w:r w:rsidR="0097097D" w:rsidRPr="001A11ED">
        <w:rPr>
          <w:lang w:val="fr-FR"/>
        </w:rPr>
        <w:t xml:space="preserve">. </w:t>
      </w:r>
      <w:r w:rsidRPr="001A11ED">
        <w:rPr>
          <w:lang w:val="fr-FR"/>
        </w:rPr>
        <w:t>L</w:t>
      </w:r>
      <w:r w:rsidR="0097097D" w:rsidRPr="001A11ED">
        <w:rPr>
          <w:lang w:val="fr-FR"/>
        </w:rPr>
        <w:t>e</w:t>
      </w:r>
      <w:r w:rsidRPr="001A11ED">
        <w:rPr>
          <w:lang w:val="fr-FR"/>
        </w:rPr>
        <w:t xml:space="preserve"> cadre</w:t>
      </w:r>
      <w:r w:rsidR="0097097D" w:rsidRPr="001A11ED">
        <w:rPr>
          <w:lang w:val="fr-FR"/>
        </w:rPr>
        <w:t xml:space="preserve"> M&amp;E </w:t>
      </w:r>
      <w:r w:rsidRPr="001A11ED">
        <w:rPr>
          <w:lang w:val="fr-FR"/>
        </w:rPr>
        <w:t xml:space="preserve">énoncé dans le Cadre de résultats du projet </w:t>
      </w:r>
      <w:r w:rsidR="0097097D" w:rsidRPr="001A11ED">
        <w:rPr>
          <w:lang w:val="fr-FR"/>
        </w:rPr>
        <w:t>(Part</w:t>
      </w:r>
      <w:r w:rsidRPr="001A11ED">
        <w:rPr>
          <w:lang w:val="fr-FR"/>
        </w:rPr>
        <w:t>ie</w:t>
      </w:r>
      <w:r w:rsidR="0097097D" w:rsidRPr="001A11ED">
        <w:rPr>
          <w:lang w:val="fr-FR"/>
        </w:rPr>
        <w:t xml:space="preserve"> 3 </w:t>
      </w:r>
      <w:r w:rsidRPr="001A11ED">
        <w:rPr>
          <w:lang w:val="fr-FR"/>
        </w:rPr>
        <w:t>d</w:t>
      </w:r>
      <w:r w:rsidR="005F4777" w:rsidRPr="001A11ED">
        <w:rPr>
          <w:lang w:val="fr-FR"/>
        </w:rPr>
        <w:t>u descriptif de projet</w:t>
      </w:r>
      <w:r w:rsidR="00AA4C12" w:rsidRPr="001A11ED">
        <w:rPr>
          <w:lang w:val="fr-FR"/>
        </w:rPr>
        <w:t xml:space="preserve">) est conforme aux cadres de l’Outil de suivi </w:t>
      </w:r>
      <w:r w:rsidR="004B570F" w:rsidRPr="001A11ED">
        <w:rPr>
          <w:lang w:val="fr-FR"/>
        </w:rPr>
        <w:t xml:space="preserve">de la zone focale </w:t>
      </w:r>
      <w:r w:rsidR="0097097D" w:rsidRPr="001A11ED">
        <w:rPr>
          <w:lang w:val="fr-FR"/>
        </w:rPr>
        <w:t xml:space="preserve">(SO2) </w:t>
      </w:r>
      <w:r w:rsidR="004B570F" w:rsidRPr="001A11ED">
        <w:rPr>
          <w:lang w:val="fr-FR"/>
        </w:rPr>
        <w:t>et</w:t>
      </w:r>
      <w:r w:rsidR="0097097D" w:rsidRPr="001A11ED">
        <w:rPr>
          <w:lang w:val="fr-FR"/>
        </w:rPr>
        <w:t xml:space="preserve"> M&amp;E </w:t>
      </w:r>
      <w:r w:rsidR="004B570F" w:rsidRPr="001A11ED">
        <w:rPr>
          <w:lang w:val="fr-FR"/>
        </w:rPr>
        <w:t xml:space="preserve">du PNUD. </w:t>
      </w:r>
    </w:p>
    <w:p w14:paraId="46945825" w14:textId="10E828C0" w:rsidR="0097097D" w:rsidRPr="001A11ED" w:rsidRDefault="006B2BA9" w:rsidP="00B3554D">
      <w:pPr>
        <w:pStyle w:val="ParasthisPRODOC"/>
        <w:rPr>
          <w:lang w:val="fr-FR"/>
        </w:rPr>
      </w:pPr>
      <w:r w:rsidRPr="001A11ED">
        <w:rPr>
          <w:b/>
          <w:lang w:val="fr-FR"/>
        </w:rPr>
        <w:t>Lancement</w:t>
      </w:r>
      <w:r w:rsidR="004B570F" w:rsidRPr="001A11ED">
        <w:rPr>
          <w:b/>
          <w:lang w:val="fr-FR"/>
        </w:rPr>
        <w:t xml:space="preserve"> du projet </w:t>
      </w:r>
      <w:r w:rsidR="0097097D" w:rsidRPr="001A11ED">
        <w:rPr>
          <w:lang w:val="fr-FR"/>
        </w:rPr>
        <w:t xml:space="preserve">: </w:t>
      </w:r>
      <w:r w:rsidR="004F2428" w:rsidRPr="001A11ED">
        <w:rPr>
          <w:lang w:val="fr-FR"/>
        </w:rPr>
        <w:t>un atelier de lancement du projet sera organisé pendant les deux premiers mois du p</w:t>
      </w:r>
      <w:r w:rsidR="008235F3" w:rsidRPr="001A11ED">
        <w:rPr>
          <w:lang w:val="fr-FR"/>
        </w:rPr>
        <w:t xml:space="preserve">rojet avec les personnes qui </w:t>
      </w:r>
      <w:r w:rsidR="004F2428" w:rsidRPr="001A11ED">
        <w:rPr>
          <w:lang w:val="fr-FR"/>
        </w:rPr>
        <w:t>remplissent des fonctions dans la structure organisationnelle du projet</w:t>
      </w:r>
      <w:r w:rsidRPr="001A11ED">
        <w:rPr>
          <w:lang w:val="fr-FR"/>
        </w:rPr>
        <w:t>, le Bureau de pays du PNUD</w:t>
      </w:r>
      <w:r w:rsidR="004F2428" w:rsidRPr="001A11ED">
        <w:rPr>
          <w:lang w:val="fr-FR"/>
        </w:rPr>
        <w:t xml:space="preserve"> et</w:t>
      </w:r>
      <w:r w:rsidRPr="001A11ED">
        <w:rPr>
          <w:lang w:val="fr-FR"/>
        </w:rPr>
        <w:t>,</w:t>
      </w:r>
      <w:r w:rsidR="004F2428" w:rsidRPr="001A11ED">
        <w:rPr>
          <w:lang w:val="fr-FR"/>
        </w:rPr>
        <w:t xml:space="preserve"> lorsque cela est approprié</w:t>
      </w:r>
      <w:r w:rsidRPr="001A11ED">
        <w:rPr>
          <w:lang w:val="fr-FR"/>
        </w:rPr>
        <w:t>, des conseillers techniques des politiques et programmes ainsi que d’autres parties prenantes.</w:t>
      </w:r>
      <w:r w:rsidR="0097097D" w:rsidRPr="001A11ED">
        <w:rPr>
          <w:lang w:val="fr-FR"/>
        </w:rPr>
        <w:t xml:space="preserve"> </w:t>
      </w:r>
      <w:r w:rsidR="004F2428" w:rsidRPr="001A11ED">
        <w:rPr>
          <w:lang w:val="fr-FR"/>
        </w:rPr>
        <w:t xml:space="preserve">L’atelier de lancement est indispensable pour </w:t>
      </w:r>
      <w:r w:rsidR="008235F3" w:rsidRPr="001A11ED">
        <w:rPr>
          <w:lang w:val="fr-FR"/>
        </w:rPr>
        <w:t xml:space="preserve">favoriser l’appropriation des résultats du projet et planifier le premier plan de travail annuel. </w:t>
      </w:r>
      <w:r w:rsidR="008235F3" w:rsidRPr="001A11ED">
        <w:rPr>
          <w:b/>
          <w:lang w:val="fr-FR"/>
        </w:rPr>
        <w:t>L’atelier de lancement</w:t>
      </w:r>
      <w:r w:rsidR="0097097D" w:rsidRPr="001A11ED">
        <w:rPr>
          <w:lang w:val="fr-FR"/>
        </w:rPr>
        <w:t xml:space="preserve"> </w:t>
      </w:r>
      <w:r w:rsidR="008235F3" w:rsidRPr="001A11ED">
        <w:rPr>
          <w:lang w:val="fr-FR"/>
        </w:rPr>
        <w:t xml:space="preserve">doit régler un certain nombre de questions essentielles, notamment </w:t>
      </w:r>
      <w:r w:rsidR="0097097D" w:rsidRPr="001A11ED">
        <w:rPr>
          <w:lang w:val="fr-FR"/>
        </w:rPr>
        <w:t>:</w:t>
      </w:r>
    </w:p>
    <w:p w14:paraId="440662FA" w14:textId="77AC1465" w:rsidR="0097097D" w:rsidRPr="001A11ED" w:rsidRDefault="0097097D" w:rsidP="005116F6">
      <w:pPr>
        <w:pStyle w:val="ColorfulList-Accent11"/>
        <w:numPr>
          <w:ilvl w:val="0"/>
          <w:numId w:val="37"/>
        </w:numPr>
        <w:spacing w:after="60"/>
        <w:ind w:left="714" w:hanging="357"/>
        <w:rPr>
          <w:lang w:val="fr-FR"/>
        </w:rPr>
      </w:pPr>
      <w:r w:rsidRPr="001A11ED">
        <w:rPr>
          <w:lang w:val="fr-FR"/>
        </w:rPr>
        <w:t>A</w:t>
      </w:r>
      <w:r w:rsidR="008235F3" w:rsidRPr="001A11ED">
        <w:rPr>
          <w:lang w:val="fr-FR"/>
        </w:rPr>
        <w:t>ider tous les partenaires à comprendre pleinement et à s’approprier le projet. Détailler les rôles, les services d’appui</w:t>
      </w:r>
      <w:r w:rsidRPr="001A11ED">
        <w:rPr>
          <w:lang w:val="fr-FR"/>
        </w:rPr>
        <w:t xml:space="preserve"> </w:t>
      </w:r>
      <w:r w:rsidR="008235F3" w:rsidRPr="001A11ED">
        <w:rPr>
          <w:lang w:val="fr-FR"/>
        </w:rPr>
        <w:t xml:space="preserve">et les responsabilités complémentaires du </w:t>
      </w:r>
      <w:r w:rsidR="001C4232" w:rsidRPr="001A11ED">
        <w:rPr>
          <w:lang w:val="fr-FR"/>
        </w:rPr>
        <w:t xml:space="preserve">BP du </w:t>
      </w:r>
      <w:r w:rsidR="008235F3" w:rsidRPr="001A11ED">
        <w:rPr>
          <w:lang w:val="fr-FR"/>
        </w:rPr>
        <w:t>PNUD et du personnel de l’Unité de coordination régionale (</w:t>
      </w:r>
      <w:r w:rsidRPr="001A11ED">
        <w:rPr>
          <w:lang w:val="fr-FR"/>
        </w:rPr>
        <w:t>U</w:t>
      </w:r>
      <w:r w:rsidR="008235F3" w:rsidRPr="001A11ED">
        <w:rPr>
          <w:lang w:val="fr-FR"/>
        </w:rPr>
        <w:t>CR</w:t>
      </w:r>
      <w:r w:rsidRPr="001A11ED">
        <w:rPr>
          <w:lang w:val="fr-FR"/>
        </w:rPr>
        <w:t>) (</w:t>
      </w:r>
      <w:r w:rsidR="008235F3" w:rsidRPr="001A11ED">
        <w:rPr>
          <w:lang w:val="fr-FR"/>
        </w:rPr>
        <w:t>notamment le Conseiller technique régional PNUD-FEM) vis-à-vis de l’équipe du projet</w:t>
      </w:r>
      <w:r w:rsidRPr="001A11ED">
        <w:rPr>
          <w:lang w:val="fr-FR"/>
        </w:rPr>
        <w:t xml:space="preserve">. </w:t>
      </w:r>
      <w:r w:rsidR="008235F3" w:rsidRPr="001A11ED">
        <w:rPr>
          <w:lang w:val="fr-FR"/>
        </w:rPr>
        <w:t>Discuter des rôles, fonctions et responsabilités au sein des structures de prise de décision du projet, y compris les fonctions d’établissement de rapports et de communications et les mécanismes de règlement des conflits. Les termes de référence du personnel du projet se</w:t>
      </w:r>
      <w:r w:rsidR="009E5501" w:rsidRPr="001A11ED">
        <w:rPr>
          <w:lang w:val="fr-FR"/>
        </w:rPr>
        <w:t>ront de nouveau débattus selon ce qui est</w:t>
      </w:r>
      <w:r w:rsidR="008235F3" w:rsidRPr="001A11ED">
        <w:rPr>
          <w:lang w:val="fr-FR"/>
        </w:rPr>
        <w:t xml:space="preserve"> nécessaire</w:t>
      </w:r>
      <w:r w:rsidRPr="001A11ED">
        <w:rPr>
          <w:lang w:val="fr-FR"/>
        </w:rPr>
        <w:t>.</w:t>
      </w:r>
    </w:p>
    <w:p w14:paraId="440FDB00" w14:textId="64CB322C" w:rsidR="0097097D" w:rsidRPr="001A11ED" w:rsidRDefault="008235F3" w:rsidP="008235F3">
      <w:pPr>
        <w:pStyle w:val="ColorfulList-Accent11"/>
        <w:numPr>
          <w:ilvl w:val="0"/>
          <w:numId w:val="37"/>
        </w:numPr>
        <w:spacing w:after="60"/>
        <w:rPr>
          <w:lang w:val="fr-FR"/>
        </w:rPr>
      </w:pPr>
      <w:r w:rsidRPr="001A11ED">
        <w:rPr>
          <w:lang w:val="fr-FR"/>
        </w:rPr>
        <w:t>Sur la base du cadre de résultats du projet et de l’Outil de suivi de la zone focale (</w:t>
      </w:r>
      <w:r w:rsidR="0097097D" w:rsidRPr="001A11ED">
        <w:rPr>
          <w:lang w:val="fr-FR"/>
        </w:rPr>
        <w:t>SO2 TT</w:t>
      </w:r>
      <w:r w:rsidRPr="001A11ED">
        <w:rPr>
          <w:lang w:val="fr-FR"/>
        </w:rPr>
        <w:t>)</w:t>
      </w:r>
      <w:r w:rsidR="0097097D" w:rsidRPr="001A11ED">
        <w:rPr>
          <w:rStyle w:val="Appelnotedebasdep"/>
        </w:rPr>
        <w:footnoteReference w:id="47"/>
      </w:r>
      <w:r w:rsidRPr="001A11ED">
        <w:rPr>
          <w:lang w:val="fr-FR"/>
        </w:rPr>
        <w:t xml:space="preserve"> </w:t>
      </w:r>
      <w:r w:rsidR="009E5501" w:rsidRPr="001A11ED">
        <w:rPr>
          <w:lang w:val="fr-FR"/>
        </w:rPr>
        <w:t xml:space="preserve">, </w:t>
      </w:r>
      <w:r w:rsidRPr="001A11ED">
        <w:rPr>
          <w:lang w:val="fr-FR"/>
        </w:rPr>
        <w:t xml:space="preserve">énoncé dans le Cadre de résultats du projet </w:t>
      </w:r>
      <w:r w:rsidR="0097097D" w:rsidRPr="001A11ED">
        <w:rPr>
          <w:lang w:val="fr-FR"/>
        </w:rPr>
        <w:t>(Part</w:t>
      </w:r>
      <w:r w:rsidRPr="001A11ED">
        <w:rPr>
          <w:lang w:val="fr-FR"/>
        </w:rPr>
        <w:t>ie</w:t>
      </w:r>
      <w:r w:rsidR="0097097D" w:rsidRPr="001A11ED">
        <w:rPr>
          <w:lang w:val="fr-FR"/>
        </w:rPr>
        <w:t xml:space="preserve"> 3 </w:t>
      </w:r>
      <w:r w:rsidRPr="001A11ED">
        <w:rPr>
          <w:lang w:val="fr-FR"/>
        </w:rPr>
        <w:t>du descriptif de projet</w:t>
      </w:r>
      <w:r w:rsidR="009E5501" w:rsidRPr="001A11ED">
        <w:rPr>
          <w:lang w:val="fr-FR"/>
        </w:rPr>
        <w:t>)</w:t>
      </w:r>
      <w:r w:rsidR="00017665" w:rsidRPr="001A11ED">
        <w:rPr>
          <w:lang w:val="fr-FR"/>
        </w:rPr>
        <w:t>,</w:t>
      </w:r>
      <w:r w:rsidR="009E5501" w:rsidRPr="001A11ED">
        <w:rPr>
          <w:lang w:val="fr-FR"/>
        </w:rPr>
        <w:t xml:space="preserve"> finaliser le premier plan de travail annuel</w:t>
      </w:r>
      <w:r w:rsidR="0097097D" w:rsidRPr="001A11ED">
        <w:rPr>
          <w:lang w:val="fr-FR"/>
        </w:rPr>
        <w:t xml:space="preserve">. </w:t>
      </w:r>
      <w:r w:rsidR="00787ABD" w:rsidRPr="001A11ED">
        <w:rPr>
          <w:lang w:val="fr-FR"/>
        </w:rPr>
        <w:t xml:space="preserve">Examiner </w:t>
      </w:r>
      <w:r w:rsidR="004F1739" w:rsidRPr="001A11ED">
        <w:rPr>
          <w:lang w:val="fr-FR"/>
        </w:rPr>
        <w:t xml:space="preserve">les </w:t>
      </w:r>
      <w:r w:rsidR="00787ABD" w:rsidRPr="001A11ED">
        <w:rPr>
          <w:lang w:val="fr-FR"/>
        </w:rPr>
        <w:t xml:space="preserve">cibles </w:t>
      </w:r>
      <w:r w:rsidR="004F1739" w:rsidRPr="001A11ED">
        <w:rPr>
          <w:lang w:val="fr-FR"/>
        </w:rPr>
        <w:t>r</w:t>
      </w:r>
      <w:r w:rsidR="009E5501" w:rsidRPr="001A11ED">
        <w:rPr>
          <w:lang w:val="fr-FR"/>
        </w:rPr>
        <w:t>elatives aux indicateurs et le</w:t>
      </w:r>
      <w:r w:rsidR="004F1739" w:rsidRPr="001A11ED">
        <w:rPr>
          <w:lang w:val="fr-FR"/>
        </w:rPr>
        <w:t>s moyens de vérification et vérifier les hypothèses et les risques</w:t>
      </w:r>
      <w:r w:rsidR="0097097D" w:rsidRPr="001A11ED">
        <w:rPr>
          <w:lang w:val="fr-FR"/>
        </w:rPr>
        <w:t>.</w:t>
      </w:r>
    </w:p>
    <w:p w14:paraId="2F516219" w14:textId="6349E93C" w:rsidR="0097097D" w:rsidRPr="001A11ED" w:rsidRDefault="004F1739" w:rsidP="005116F6">
      <w:pPr>
        <w:pStyle w:val="ColorfulList-Accent11"/>
        <w:numPr>
          <w:ilvl w:val="0"/>
          <w:numId w:val="37"/>
        </w:numPr>
        <w:spacing w:after="60"/>
        <w:ind w:left="714" w:hanging="357"/>
        <w:rPr>
          <w:lang w:val="fr-FR"/>
        </w:rPr>
      </w:pPr>
      <w:r w:rsidRPr="001A11ED">
        <w:rPr>
          <w:lang w:val="fr-FR"/>
        </w:rPr>
        <w:t xml:space="preserve">Fournir un aperçu détaillé des exigences en matière d’établissement des rapports et des évaluations </w:t>
      </w:r>
      <w:r w:rsidR="0097097D" w:rsidRPr="001A11ED">
        <w:rPr>
          <w:lang w:val="fr-FR"/>
        </w:rPr>
        <w:t xml:space="preserve">(M&amp;E). </w:t>
      </w:r>
      <w:r w:rsidRPr="001A11ED">
        <w:rPr>
          <w:lang w:val="fr-FR"/>
        </w:rPr>
        <w:t>Le plan de travail pour le suivi et l’é</w:t>
      </w:r>
      <w:r w:rsidR="0097097D" w:rsidRPr="001A11ED">
        <w:rPr>
          <w:lang w:val="fr-FR"/>
        </w:rPr>
        <w:t xml:space="preserve">valuation </w:t>
      </w:r>
      <w:r w:rsidRPr="001A11ED">
        <w:rPr>
          <w:lang w:val="fr-FR"/>
        </w:rPr>
        <w:t>et le budget doivent faire l’objet d’un accord et d’une date de calendrier</w:t>
      </w:r>
      <w:r w:rsidR="0097097D" w:rsidRPr="001A11ED">
        <w:rPr>
          <w:lang w:val="fr-FR"/>
        </w:rPr>
        <w:t>.</w:t>
      </w:r>
    </w:p>
    <w:p w14:paraId="602D1D6A" w14:textId="6A469D1C" w:rsidR="0097097D" w:rsidRPr="001A11ED" w:rsidRDefault="004F1739" w:rsidP="005116F6">
      <w:pPr>
        <w:pStyle w:val="ColorfulList-Accent11"/>
        <w:numPr>
          <w:ilvl w:val="0"/>
          <w:numId w:val="37"/>
        </w:numPr>
        <w:spacing w:after="60"/>
        <w:ind w:left="714" w:hanging="357"/>
        <w:rPr>
          <w:lang w:val="fr-FR"/>
        </w:rPr>
      </w:pPr>
      <w:r w:rsidRPr="001A11ED">
        <w:rPr>
          <w:lang w:val="fr-FR"/>
        </w:rPr>
        <w:t>Discuter des procédures, obligations et dispositifs financiers et d’établissement des rapports pour l’audit annuel</w:t>
      </w:r>
      <w:r w:rsidR="0097097D" w:rsidRPr="001A11ED">
        <w:rPr>
          <w:lang w:val="fr-FR"/>
        </w:rPr>
        <w:t>.</w:t>
      </w:r>
    </w:p>
    <w:p w14:paraId="3DCE5E86" w14:textId="3D153F07" w:rsidR="0097097D" w:rsidRPr="001A11ED" w:rsidRDefault="0097097D" w:rsidP="005116F6">
      <w:pPr>
        <w:pStyle w:val="ColorfulList-Accent11"/>
        <w:numPr>
          <w:ilvl w:val="0"/>
          <w:numId w:val="37"/>
        </w:numPr>
        <w:spacing w:after="60"/>
        <w:ind w:left="714" w:hanging="357"/>
        <w:rPr>
          <w:lang w:val="fr-FR"/>
        </w:rPr>
      </w:pPr>
      <w:r w:rsidRPr="001A11ED">
        <w:rPr>
          <w:lang w:val="fr-FR"/>
        </w:rPr>
        <w:t>Plan</w:t>
      </w:r>
      <w:r w:rsidR="004F1739" w:rsidRPr="001A11ED">
        <w:rPr>
          <w:lang w:val="fr-FR"/>
        </w:rPr>
        <w:t xml:space="preserve">ifier et organiser les réunions des comités directeurs. </w:t>
      </w:r>
      <w:r w:rsidRPr="001A11ED">
        <w:rPr>
          <w:lang w:val="fr-FR"/>
        </w:rPr>
        <w:t xml:space="preserve"> </w:t>
      </w:r>
      <w:r w:rsidR="004F1739" w:rsidRPr="001A11ED">
        <w:rPr>
          <w:lang w:val="fr-FR"/>
        </w:rPr>
        <w:t xml:space="preserve">Les rôles et responsabilités de toutes les structures organisationnelles du projet doivent être clarifiées et les réunions planifiées. La première réunion du Comité directeur doit se tenir dans les 12 mois suivant le lancement de l’atelier. </w:t>
      </w:r>
      <w:r w:rsidRPr="001A11ED">
        <w:rPr>
          <w:lang w:val="fr-FR"/>
        </w:rPr>
        <w:t xml:space="preserve"> </w:t>
      </w:r>
    </w:p>
    <w:p w14:paraId="310D0D8D" w14:textId="1BF5F5BD" w:rsidR="0097097D" w:rsidRPr="001A11ED" w:rsidRDefault="004F1739" w:rsidP="00B3554D">
      <w:pPr>
        <w:pStyle w:val="ParasthisPRODOC"/>
        <w:rPr>
          <w:lang w:val="fr-FR"/>
        </w:rPr>
      </w:pPr>
      <w:r w:rsidRPr="001A11ED">
        <w:rPr>
          <w:lang w:val="fr-FR"/>
        </w:rPr>
        <w:t>U</w:t>
      </w:r>
      <w:r w:rsidR="0097097D" w:rsidRPr="001A11ED">
        <w:rPr>
          <w:lang w:val="fr-FR"/>
        </w:rPr>
        <w:t xml:space="preserve">n </w:t>
      </w:r>
      <w:r w:rsidRPr="001A11ED">
        <w:rPr>
          <w:b/>
          <w:lang w:val="fr-FR"/>
        </w:rPr>
        <w:t xml:space="preserve">rapport de lancement de l’atelier </w:t>
      </w:r>
      <w:r w:rsidRPr="001A11ED">
        <w:rPr>
          <w:lang w:val="fr-FR"/>
        </w:rPr>
        <w:t>est un document de référence clef qui doit être élaboré et partagé avec les p</w:t>
      </w:r>
      <w:r w:rsidR="0097097D" w:rsidRPr="001A11ED">
        <w:rPr>
          <w:lang w:val="fr-FR"/>
        </w:rPr>
        <w:t>articipants</w:t>
      </w:r>
      <w:r w:rsidRPr="001A11ED">
        <w:rPr>
          <w:lang w:val="fr-FR"/>
        </w:rPr>
        <w:t xml:space="preserve"> pour formaliser les divers accords et plans définis pendant la réunion. </w:t>
      </w:r>
    </w:p>
    <w:p w14:paraId="5CCDB004" w14:textId="026A4473" w:rsidR="0097097D" w:rsidRPr="001A11ED" w:rsidRDefault="004F1739" w:rsidP="00B3554D">
      <w:pPr>
        <w:pStyle w:val="ParasthisPRODOC"/>
      </w:pPr>
      <w:r w:rsidRPr="001A11ED">
        <w:rPr>
          <w:b/>
        </w:rPr>
        <w:t xml:space="preserve">Sur une base trimestrielle </w:t>
      </w:r>
      <w:r w:rsidR="0097097D" w:rsidRPr="001A11ED">
        <w:t>:</w:t>
      </w:r>
    </w:p>
    <w:p w14:paraId="59E66277" w14:textId="1ABF2683" w:rsidR="0097097D" w:rsidRPr="001A11ED" w:rsidRDefault="004F1739" w:rsidP="005116F6">
      <w:pPr>
        <w:pStyle w:val="ColorfulList-Accent11"/>
        <w:numPr>
          <w:ilvl w:val="0"/>
          <w:numId w:val="39"/>
        </w:numPr>
        <w:ind w:left="714" w:hanging="357"/>
        <w:rPr>
          <w:lang w:val="fr-FR"/>
        </w:rPr>
      </w:pPr>
      <w:r w:rsidRPr="001A11ED">
        <w:rPr>
          <w:lang w:val="fr-FR"/>
        </w:rPr>
        <w:t xml:space="preserve">Les </w:t>
      </w:r>
      <w:r w:rsidR="00596E1C" w:rsidRPr="001A11ED">
        <w:rPr>
          <w:lang w:val="fr-FR"/>
        </w:rPr>
        <w:t>progrès</w:t>
      </w:r>
      <w:r w:rsidRPr="001A11ED">
        <w:rPr>
          <w:lang w:val="fr-FR"/>
        </w:rPr>
        <w:t xml:space="preserve"> réalisés doivent faire l’objet d’un suivi de la Plateforme de gestion </w:t>
      </w:r>
      <w:r w:rsidR="00596E1C" w:rsidRPr="001A11ED">
        <w:rPr>
          <w:lang w:val="fr-FR"/>
        </w:rPr>
        <w:t>renforcée axée sur les résultats du PNUD</w:t>
      </w:r>
      <w:r w:rsidR="0097097D" w:rsidRPr="001A11ED">
        <w:rPr>
          <w:lang w:val="fr-FR"/>
        </w:rPr>
        <w:t>.</w:t>
      </w:r>
    </w:p>
    <w:p w14:paraId="765C6756" w14:textId="65820988" w:rsidR="0097097D" w:rsidRPr="001A11ED" w:rsidRDefault="00596E1C" w:rsidP="005116F6">
      <w:pPr>
        <w:pStyle w:val="ColorfulList-Accent11"/>
        <w:numPr>
          <w:ilvl w:val="0"/>
          <w:numId w:val="39"/>
        </w:numPr>
        <w:ind w:left="714" w:hanging="357"/>
        <w:rPr>
          <w:lang w:val="fr-FR"/>
        </w:rPr>
      </w:pPr>
      <w:r w:rsidRPr="001A11ED">
        <w:rPr>
          <w:lang w:val="fr-FR"/>
        </w:rPr>
        <w:t xml:space="preserve">Sur la base de l’analyse initiale des risques </w:t>
      </w:r>
      <w:r w:rsidR="00017665" w:rsidRPr="001A11ED">
        <w:rPr>
          <w:lang w:val="fr-FR"/>
        </w:rPr>
        <w:t>qui a été présentée</w:t>
      </w:r>
      <w:r w:rsidRPr="001A11ED">
        <w:rPr>
          <w:lang w:val="fr-FR"/>
        </w:rPr>
        <w:t xml:space="preserve">, le registre des risques sera régulièrement mis à jour dans </w:t>
      </w:r>
      <w:r w:rsidR="0097097D" w:rsidRPr="001A11ED">
        <w:rPr>
          <w:lang w:val="fr-FR"/>
        </w:rPr>
        <w:t>ATLAS.</w:t>
      </w:r>
    </w:p>
    <w:p w14:paraId="51F554F6" w14:textId="624C9DBE" w:rsidR="0097097D" w:rsidRPr="001A11ED" w:rsidRDefault="00596E1C" w:rsidP="005116F6">
      <w:pPr>
        <w:pStyle w:val="ColorfulList-Accent11"/>
        <w:numPr>
          <w:ilvl w:val="0"/>
          <w:numId w:val="39"/>
        </w:numPr>
        <w:ind w:left="714" w:hanging="357"/>
        <w:rPr>
          <w:lang w:val="fr-FR"/>
        </w:rPr>
      </w:pPr>
      <w:r w:rsidRPr="001A11ED">
        <w:rPr>
          <w:lang w:val="fr-FR"/>
        </w:rPr>
        <w:t xml:space="preserve">Les risques deviennent graves lorsque l’impact et la probabilité sont élevés. </w:t>
      </w:r>
      <w:r w:rsidR="0097097D" w:rsidRPr="001A11ED">
        <w:rPr>
          <w:lang w:val="fr-FR"/>
        </w:rPr>
        <w:t>Note</w:t>
      </w:r>
      <w:r w:rsidRPr="001A11ED">
        <w:rPr>
          <w:lang w:val="fr-FR"/>
        </w:rPr>
        <w:t>r que pour les projets PNUD/FEM, tous les risques financiers liés aux instruments financiers</w:t>
      </w:r>
      <w:r w:rsidR="0097097D" w:rsidRPr="001A11ED">
        <w:rPr>
          <w:lang w:val="fr-FR"/>
        </w:rPr>
        <w:t xml:space="preserve"> </w:t>
      </w:r>
      <w:r w:rsidRPr="001A11ED">
        <w:rPr>
          <w:lang w:val="fr-FR"/>
        </w:rPr>
        <w:t xml:space="preserve">tels que les fonds de roulement, les programmes de </w:t>
      </w:r>
      <w:r w:rsidR="0097097D" w:rsidRPr="001A11ED">
        <w:rPr>
          <w:lang w:val="fr-FR"/>
        </w:rPr>
        <w:t>microfinance</w:t>
      </w:r>
      <w:r w:rsidRPr="001A11ED">
        <w:rPr>
          <w:lang w:val="fr-FR"/>
        </w:rPr>
        <w:t>ment ou la capitalisation d’ESCO sont automatiquem</w:t>
      </w:r>
      <w:r w:rsidR="000F0834" w:rsidRPr="001A11ED">
        <w:rPr>
          <w:lang w:val="fr-FR"/>
        </w:rPr>
        <w:t>ent classés comme étant graves</w:t>
      </w:r>
      <w:r w:rsidRPr="001A11ED">
        <w:rPr>
          <w:lang w:val="fr-FR"/>
        </w:rPr>
        <w:t xml:space="preserve"> sur la base de leur nature innovante</w:t>
      </w:r>
      <w:r w:rsidR="0097097D" w:rsidRPr="001A11ED">
        <w:rPr>
          <w:lang w:val="fr-FR"/>
        </w:rPr>
        <w:t xml:space="preserve"> </w:t>
      </w:r>
      <w:r w:rsidRPr="001A11ED">
        <w:rPr>
          <w:lang w:val="fr-FR"/>
        </w:rPr>
        <w:t>(l’</w:t>
      </w:r>
      <w:r w:rsidR="0097097D" w:rsidRPr="001A11ED">
        <w:rPr>
          <w:lang w:val="fr-FR"/>
        </w:rPr>
        <w:t>impact</w:t>
      </w:r>
      <w:r w:rsidR="000F0834" w:rsidRPr="001A11ED">
        <w:rPr>
          <w:lang w:val="fr-FR"/>
        </w:rPr>
        <w:t xml:space="preserve"> élevé et l’incertitude lié</w:t>
      </w:r>
      <w:r w:rsidRPr="001A11ED">
        <w:rPr>
          <w:lang w:val="fr-FR"/>
        </w:rPr>
        <w:t>s au fait qu’il n’y pas d’expérience</w:t>
      </w:r>
      <w:r w:rsidR="000F0834" w:rsidRPr="001A11ED">
        <w:rPr>
          <w:lang w:val="fr-FR"/>
        </w:rPr>
        <w:t xml:space="preserve"> préalable</w:t>
      </w:r>
      <w:r w:rsidRPr="001A11ED">
        <w:rPr>
          <w:lang w:val="fr-FR"/>
        </w:rPr>
        <w:t xml:space="preserve"> justifie qu’ils soient considérés comme graves</w:t>
      </w:r>
      <w:r w:rsidR="0097097D" w:rsidRPr="001A11ED">
        <w:rPr>
          <w:lang w:val="fr-FR"/>
        </w:rPr>
        <w:t>).</w:t>
      </w:r>
    </w:p>
    <w:p w14:paraId="4BC951FC" w14:textId="4CBDFFC7" w:rsidR="0097097D" w:rsidRPr="001A11ED" w:rsidRDefault="00596E1C" w:rsidP="005116F6">
      <w:pPr>
        <w:pStyle w:val="ColorfulList-Accent11"/>
        <w:numPr>
          <w:ilvl w:val="0"/>
          <w:numId w:val="39"/>
        </w:numPr>
        <w:ind w:left="714" w:hanging="357"/>
        <w:rPr>
          <w:lang w:val="fr-FR"/>
        </w:rPr>
      </w:pPr>
      <w:r w:rsidRPr="001A11ED">
        <w:rPr>
          <w:lang w:val="fr-FR"/>
        </w:rPr>
        <w:t xml:space="preserve">Sur la base des </w:t>
      </w:r>
      <w:r w:rsidR="0097097D" w:rsidRPr="001A11ED">
        <w:rPr>
          <w:lang w:val="fr-FR"/>
        </w:rPr>
        <w:t>information</w:t>
      </w:r>
      <w:r w:rsidRPr="001A11ED">
        <w:rPr>
          <w:lang w:val="fr-FR"/>
        </w:rPr>
        <w:t xml:space="preserve">s enregistrées dans </w:t>
      </w:r>
      <w:r w:rsidR="0097097D" w:rsidRPr="001A11ED">
        <w:rPr>
          <w:lang w:val="fr-FR"/>
        </w:rPr>
        <w:t>Atlas</w:t>
      </w:r>
      <w:r w:rsidRPr="001A11ED">
        <w:rPr>
          <w:lang w:val="fr-FR"/>
        </w:rPr>
        <w:t>, des rapports de progrès du projet peuvent être générés dans l</w:t>
      </w:r>
      <w:r w:rsidR="00194432" w:rsidRPr="001A11ED">
        <w:rPr>
          <w:lang w:val="fr-FR"/>
        </w:rPr>
        <w:t>’Aperçu instantané (« </w:t>
      </w:r>
      <w:r w:rsidR="0097097D" w:rsidRPr="001A11ED">
        <w:rPr>
          <w:lang w:val="fr-FR"/>
        </w:rPr>
        <w:t>Executive Snapshot</w:t>
      </w:r>
      <w:r w:rsidR="00194432" w:rsidRPr="001A11ED">
        <w:rPr>
          <w:lang w:val="fr-FR"/>
        </w:rPr>
        <w:t> »)</w:t>
      </w:r>
      <w:r w:rsidR="0097097D" w:rsidRPr="001A11ED">
        <w:rPr>
          <w:lang w:val="fr-FR"/>
        </w:rPr>
        <w:t>.</w:t>
      </w:r>
    </w:p>
    <w:p w14:paraId="055B0A9D" w14:textId="49A9C66B" w:rsidR="0097097D" w:rsidRPr="001A11ED" w:rsidRDefault="00596E1C" w:rsidP="005116F6">
      <w:pPr>
        <w:pStyle w:val="ColorfulList-Accent11"/>
        <w:numPr>
          <w:ilvl w:val="0"/>
          <w:numId w:val="39"/>
        </w:numPr>
        <w:ind w:left="714" w:hanging="357"/>
        <w:rPr>
          <w:lang w:val="fr-FR"/>
        </w:rPr>
      </w:pPr>
      <w:r w:rsidRPr="001A11ED">
        <w:rPr>
          <w:lang w:val="fr-FR"/>
        </w:rPr>
        <w:t xml:space="preserve">D’autres registres </w:t>
      </w:r>
      <w:r w:rsidR="0097097D" w:rsidRPr="001A11ED">
        <w:rPr>
          <w:lang w:val="fr-FR"/>
        </w:rPr>
        <w:t xml:space="preserve">ATLAS </w:t>
      </w:r>
      <w:r w:rsidRPr="001A11ED">
        <w:rPr>
          <w:lang w:val="fr-FR"/>
        </w:rPr>
        <w:t xml:space="preserve">seront utilisés pour surveiller les </w:t>
      </w:r>
      <w:r w:rsidR="008630C5" w:rsidRPr="001A11ED">
        <w:rPr>
          <w:lang w:val="fr-FR"/>
        </w:rPr>
        <w:t>questions, les enseignements tirés</w:t>
      </w:r>
      <w:r w:rsidR="0097097D" w:rsidRPr="001A11ED">
        <w:rPr>
          <w:lang w:val="fr-FR"/>
        </w:rPr>
        <w:t xml:space="preserve">. </w:t>
      </w:r>
      <w:r w:rsidRPr="001A11ED">
        <w:rPr>
          <w:lang w:val="fr-FR"/>
        </w:rPr>
        <w:t xml:space="preserve">L’utilisation de ces fonctions est un indicateur clef dans </w:t>
      </w:r>
      <w:r w:rsidR="00A25ADF" w:rsidRPr="001A11ED">
        <w:rPr>
          <w:lang w:val="fr-FR"/>
        </w:rPr>
        <w:t xml:space="preserve">le Tableau de bord </w:t>
      </w:r>
      <w:r w:rsidR="005A50B8" w:rsidRPr="001A11ED">
        <w:rPr>
          <w:lang w:val="fr-FR"/>
        </w:rPr>
        <w:t>suivi</w:t>
      </w:r>
      <w:r w:rsidR="00A25ADF" w:rsidRPr="001A11ED">
        <w:rPr>
          <w:lang w:val="fr-FR"/>
        </w:rPr>
        <w:t xml:space="preserve"> du PNUD</w:t>
      </w:r>
      <w:r w:rsidR="0097097D" w:rsidRPr="001A11ED">
        <w:rPr>
          <w:lang w:val="fr-FR"/>
        </w:rPr>
        <w:t>.</w:t>
      </w:r>
    </w:p>
    <w:p w14:paraId="10B2E940" w14:textId="45824FA6" w:rsidR="0097097D" w:rsidRPr="001A11ED" w:rsidRDefault="00596E1C" w:rsidP="00CF2276">
      <w:pPr>
        <w:pStyle w:val="ParasthisPRODOC"/>
        <w:rPr>
          <w:lang w:val="fr-FR"/>
        </w:rPr>
      </w:pPr>
      <w:r w:rsidRPr="001A11ED">
        <w:rPr>
          <w:b/>
          <w:lang w:val="fr-FR"/>
        </w:rPr>
        <w:t xml:space="preserve">Sur une base annuelle </w:t>
      </w:r>
      <w:r w:rsidR="0097097D" w:rsidRPr="001A11ED">
        <w:rPr>
          <w:lang w:val="fr-FR"/>
        </w:rPr>
        <w:t xml:space="preserve">: </w:t>
      </w:r>
      <w:r w:rsidRPr="001A11ED">
        <w:rPr>
          <w:lang w:val="fr-FR"/>
        </w:rPr>
        <w:t>L’Examen annuel du projet</w:t>
      </w:r>
      <w:r w:rsidR="0097097D" w:rsidRPr="001A11ED">
        <w:rPr>
          <w:lang w:val="fr-FR"/>
        </w:rPr>
        <w:t>/</w:t>
      </w:r>
      <w:r w:rsidRPr="001A11ED">
        <w:rPr>
          <w:lang w:val="fr-FR"/>
        </w:rPr>
        <w:t>les rapports d</w:t>
      </w:r>
      <w:r w:rsidR="00F45A27" w:rsidRPr="001A11ED">
        <w:rPr>
          <w:lang w:val="fr-FR"/>
        </w:rPr>
        <w:t>’exécution</w:t>
      </w:r>
      <w:r w:rsidRPr="001A11ED">
        <w:rPr>
          <w:lang w:val="fr-FR"/>
        </w:rPr>
        <w:t xml:space="preserve"> du projet </w:t>
      </w:r>
      <w:r w:rsidR="0097097D" w:rsidRPr="001A11ED">
        <w:rPr>
          <w:lang w:val="fr-FR"/>
        </w:rPr>
        <w:t>(</w:t>
      </w:r>
      <w:r w:rsidRPr="001A11ED">
        <w:rPr>
          <w:lang w:val="fr-FR"/>
        </w:rPr>
        <w:t>EAP</w:t>
      </w:r>
      <w:r w:rsidR="0097097D" w:rsidRPr="001A11ED">
        <w:rPr>
          <w:lang w:val="fr-FR"/>
        </w:rPr>
        <w:t>/R</w:t>
      </w:r>
      <w:r w:rsidR="00F45A27" w:rsidRPr="001A11ED">
        <w:rPr>
          <w:lang w:val="fr-FR"/>
        </w:rPr>
        <w:t>E</w:t>
      </w:r>
      <w:r w:rsidRPr="001A11ED">
        <w:rPr>
          <w:lang w:val="fr-FR"/>
        </w:rPr>
        <w:t>P</w:t>
      </w:r>
      <w:r w:rsidR="0097097D" w:rsidRPr="001A11ED">
        <w:rPr>
          <w:lang w:val="fr-FR"/>
        </w:rPr>
        <w:t>)</w:t>
      </w:r>
      <w:r w:rsidR="00B30600" w:rsidRPr="001A11ED">
        <w:rPr>
          <w:lang w:val="fr-FR"/>
        </w:rPr>
        <w:t xml:space="preserve"> </w:t>
      </w:r>
      <w:r w:rsidR="0097097D" w:rsidRPr="001A11ED">
        <w:rPr>
          <w:lang w:val="fr-FR"/>
        </w:rPr>
        <w:t xml:space="preserve">: </w:t>
      </w:r>
      <w:r w:rsidRPr="001A11ED">
        <w:rPr>
          <w:lang w:val="fr-FR"/>
        </w:rPr>
        <w:t xml:space="preserve">ce rapport clef est élaboré afin de suivre les progrès </w:t>
      </w:r>
      <w:r w:rsidR="00CF2276" w:rsidRPr="001A11ED">
        <w:rPr>
          <w:lang w:val="fr-FR"/>
        </w:rPr>
        <w:t>réalisé</w:t>
      </w:r>
      <w:r w:rsidRPr="001A11ED">
        <w:rPr>
          <w:lang w:val="fr-FR"/>
        </w:rPr>
        <w:t>s depuis le lancement du projet et notamment pendant la période d’établissement du rapport</w:t>
      </w:r>
      <w:r w:rsidR="00CF2276" w:rsidRPr="001A11ED">
        <w:rPr>
          <w:lang w:val="fr-FR"/>
        </w:rPr>
        <w:t xml:space="preserve"> (30 juin-1</w:t>
      </w:r>
      <w:r w:rsidR="00CF2276" w:rsidRPr="001A11ED">
        <w:rPr>
          <w:vertAlign w:val="superscript"/>
          <w:lang w:val="fr-FR"/>
        </w:rPr>
        <w:t>er</w:t>
      </w:r>
      <w:r w:rsidR="00CF2276" w:rsidRPr="001A11ED">
        <w:rPr>
          <w:lang w:val="fr-FR"/>
        </w:rPr>
        <w:t xml:space="preserve"> juillet</w:t>
      </w:r>
      <w:r w:rsidR="0097097D" w:rsidRPr="001A11ED">
        <w:rPr>
          <w:lang w:val="fr-FR"/>
        </w:rPr>
        <w:t xml:space="preserve">). </w:t>
      </w:r>
      <w:r w:rsidR="00F45A27" w:rsidRPr="001A11ED">
        <w:rPr>
          <w:lang w:val="fr-FR"/>
        </w:rPr>
        <w:t>L’EPA/RE</w:t>
      </w:r>
      <w:r w:rsidR="00CF2276" w:rsidRPr="001A11ED">
        <w:rPr>
          <w:lang w:val="fr-FR"/>
        </w:rPr>
        <w:t>P</w:t>
      </w:r>
      <w:r w:rsidR="0097097D" w:rsidRPr="001A11ED">
        <w:rPr>
          <w:lang w:val="fr-FR"/>
        </w:rPr>
        <w:t xml:space="preserve"> combine</w:t>
      </w:r>
      <w:r w:rsidR="00CF2276" w:rsidRPr="001A11ED">
        <w:rPr>
          <w:lang w:val="fr-FR"/>
        </w:rPr>
        <w:t xml:space="preserve"> à la fois les exigences d’établissement des rapports du PNUD et du FEM</w:t>
      </w:r>
      <w:r w:rsidR="0097097D" w:rsidRPr="001A11ED">
        <w:rPr>
          <w:lang w:val="fr-FR"/>
        </w:rPr>
        <w:t xml:space="preserve">. </w:t>
      </w:r>
      <w:r w:rsidR="00F45A27" w:rsidRPr="001A11ED">
        <w:rPr>
          <w:lang w:val="fr-FR"/>
        </w:rPr>
        <w:t>L’EPA/RE</w:t>
      </w:r>
      <w:r w:rsidR="00CF2276" w:rsidRPr="001A11ED">
        <w:rPr>
          <w:lang w:val="fr-FR"/>
        </w:rPr>
        <w:t xml:space="preserve">P inclut les éléments suivants, mais sans s’y limiter </w:t>
      </w:r>
      <w:r w:rsidR="0097097D" w:rsidRPr="001A11ED">
        <w:rPr>
          <w:lang w:val="fr-FR"/>
        </w:rPr>
        <w:t>:</w:t>
      </w:r>
    </w:p>
    <w:p w14:paraId="3AAB0947" w14:textId="0C69A513" w:rsidR="0097097D" w:rsidRPr="001A11ED" w:rsidRDefault="00CF2276" w:rsidP="005116F6">
      <w:pPr>
        <w:pStyle w:val="ColorfulList-Accent11"/>
        <w:numPr>
          <w:ilvl w:val="0"/>
          <w:numId w:val="38"/>
        </w:numPr>
        <w:ind w:left="714" w:hanging="357"/>
        <w:rPr>
          <w:lang w:val="fr-FR"/>
        </w:rPr>
      </w:pPr>
      <w:r w:rsidRPr="001A11ED">
        <w:rPr>
          <w:lang w:val="fr-FR"/>
        </w:rPr>
        <w:t xml:space="preserve">Progrès vers la réalisation des objectifs et résultats du projet, chacun d’entre eux étant assorti de </w:t>
      </w:r>
      <w:r w:rsidR="00F45A27" w:rsidRPr="001A11ED">
        <w:rPr>
          <w:lang w:val="fr-FR"/>
        </w:rPr>
        <w:t>données préliminaires sur les indicateurs</w:t>
      </w:r>
      <w:r w:rsidRPr="001A11ED">
        <w:rPr>
          <w:lang w:val="fr-FR"/>
        </w:rPr>
        <w:t xml:space="preserve"> et</w:t>
      </w:r>
      <w:r w:rsidR="00F45A27" w:rsidRPr="001A11ED">
        <w:rPr>
          <w:lang w:val="fr-FR"/>
        </w:rPr>
        <w:t xml:space="preserve"> de</w:t>
      </w:r>
      <w:r w:rsidRPr="001A11ED">
        <w:rPr>
          <w:lang w:val="fr-FR"/>
        </w:rPr>
        <w:t xml:space="preserve"> cibles de fin de projet</w:t>
      </w:r>
      <w:r w:rsidR="0097097D" w:rsidRPr="001A11ED">
        <w:rPr>
          <w:lang w:val="fr-FR"/>
        </w:rPr>
        <w:t xml:space="preserve"> (cumulative</w:t>
      </w:r>
      <w:r w:rsidRPr="001A11ED">
        <w:rPr>
          <w:lang w:val="fr-FR"/>
        </w:rPr>
        <w:t>s</w:t>
      </w:r>
      <w:r w:rsidR="0097097D" w:rsidRPr="001A11ED">
        <w:rPr>
          <w:lang w:val="fr-FR"/>
        </w:rPr>
        <w:t>)</w:t>
      </w:r>
    </w:p>
    <w:p w14:paraId="4E8FB824" w14:textId="1D79C4DD" w:rsidR="0097097D" w:rsidRPr="001A11ED" w:rsidRDefault="009E30C5" w:rsidP="005116F6">
      <w:pPr>
        <w:pStyle w:val="ColorfulList-Accent11"/>
        <w:numPr>
          <w:ilvl w:val="0"/>
          <w:numId w:val="38"/>
        </w:numPr>
        <w:ind w:left="714" w:hanging="357"/>
        <w:rPr>
          <w:lang w:val="fr-FR"/>
        </w:rPr>
      </w:pPr>
      <w:r w:rsidRPr="001A11ED">
        <w:rPr>
          <w:lang w:val="fr-FR"/>
        </w:rPr>
        <w:t>Extrants</w:t>
      </w:r>
      <w:r w:rsidR="00CF2276" w:rsidRPr="001A11ED">
        <w:rPr>
          <w:lang w:val="fr-FR"/>
        </w:rPr>
        <w:t xml:space="preserve"> du projet atteints pour chaque résultat de projet (annue</w:t>
      </w:r>
      <w:r w:rsidR="0097097D" w:rsidRPr="001A11ED">
        <w:rPr>
          <w:lang w:val="fr-FR"/>
        </w:rPr>
        <w:t>l).</w:t>
      </w:r>
    </w:p>
    <w:p w14:paraId="7A9824A0" w14:textId="28DFE2EF" w:rsidR="0097097D" w:rsidRPr="001A11ED" w:rsidRDefault="005A50B8" w:rsidP="005116F6">
      <w:pPr>
        <w:pStyle w:val="ColorfulList-Accent11"/>
        <w:numPr>
          <w:ilvl w:val="0"/>
          <w:numId w:val="38"/>
        </w:numPr>
        <w:ind w:left="714" w:hanging="357"/>
      </w:pPr>
      <w:r w:rsidRPr="001A11ED">
        <w:t>Enseignements</w:t>
      </w:r>
      <w:r w:rsidR="009E30C5" w:rsidRPr="001A11ED">
        <w:t xml:space="preserve"> tirés</w:t>
      </w:r>
      <w:r w:rsidR="00CF2276" w:rsidRPr="001A11ED">
        <w:t>/bonnes pratiques</w:t>
      </w:r>
      <w:r w:rsidR="0097097D" w:rsidRPr="001A11ED">
        <w:t>.</w:t>
      </w:r>
    </w:p>
    <w:p w14:paraId="39C20F61" w14:textId="0553A8B6" w:rsidR="0097097D" w:rsidRPr="001A11ED" w:rsidRDefault="001F63A6" w:rsidP="005116F6">
      <w:pPr>
        <w:pStyle w:val="ColorfulList-Accent11"/>
        <w:numPr>
          <w:ilvl w:val="0"/>
          <w:numId w:val="38"/>
        </w:numPr>
        <w:ind w:left="714" w:hanging="357"/>
        <w:rPr>
          <w:lang w:val="fr-FR"/>
        </w:rPr>
      </w:pPr>
      <w:r w:rsidRPr="001A11ED">
        <w:rPr>
          <w:lang w:val="fr-FR"/>
        </w:rPr>
        <w:t>Le PTA</w:t>
      </w:r>
      <w:r w:rsidR="00CF2276" w:rsidRPr="001A11ED">
        <w:rPr>
          <w:lang w:val="fr-FR"/>
        </w:rPr>
        <w:t xml:space="preserve"> et autres rapports concernant les dépenses</w:t>
      </w:r>
    </w:p>
    <w:p w14:paraId="64D4BC73" w14:textId="411A5BDA" w:rsidR="0097097D" w:rsidRPr="001A11ED" w:rsidRDefault="00CF2276" w:rsidP="005116F6">
      <w:pPr>
        <w:pStyle w:val="ColorfulList-Accent11"/>
        <w:numPr>
          <w:ilvl w:val="0"/>
          <w:numId w:val="38"/>
        </w:numPr>
        <w:ind w:left="714" w:hanging="357"/>
      </w:pPr>
      <w:r w:rsidRPr="001A11ED">
        <w:t xml:space="preserve">Risques et gestion </w:t>
      </w:r>
      <w:r w:rsidR="0097097D" w:rsidRPr="001A11ED">
        <w:t>adaptive</w:t>
      </w:r>
      <w:r w:rsidRPr="001A11ED">
        <w:t xml:space="preserve"> </w:t>
      </w:r>
    </w:p>
    <w:p w14:paraId="504E7B2B" w14:textId="77777777" w:rsidR="0097097D" w:rsidRPr="001A11ED" w:rsidRDefault="0097097D" w:rsidP="005116F6">
      <w:pPr>
        <w:pStyle w:val="ColorfulList-Accent11"/>
        <w:numPr>
          <w:ilvl w:val="0"/>
          <w:numId w:val="38"/>
        </w:numPr>
        <w:ind w:left="714" w:hanging="357"/>
      </w:pPr>
      <w:r w:rsidRPr="001A11ED">
        <w:t>ATLAS QPR</w:t>
      </w:r>
    </w:p>
    <w:p w14:paraId="6DD7EFF8" w14:textId="42EA82B4" w:rsidR="0097097D" w:rsidRPr="001A11ED" w:rsidRDefault="00630407" w:rsidP="009E30C5">
      <w:pPr>
        <w:pStyle w:val="ParasthisPRODOC"/>
        <w:rPr>
          <w:lang w:val="fr-FR"/>
        </w:rPr>
      </w:pPr>
      <w:r w:rsidRPr="001A11ED">
        <w:rPr>
          <w:b/>
          <w:lang w:val="fr-FR"/>
        </w:rPr>
        <w:t xml:space="preserve">Suivi périodique et </w:t>
      </w:r>
      <w:r w:rsidRPr="001A11ED">
        <w:rPr>
          <w:lang w:val="fr-FR"/>
        </w:rPr>
        <w:t xml:space="preserve">visites des sites </w:t>
      </w:r>
      <w:r w:rsidR="0097097D" w:rsidRPr="001A11ED">
        <w:rPr>
          <w:lang w:val="fr-FR"/>
        </w:rPr>
        <w:t xml:space="preserve">: </w:t>
      </w:r>
      <w:r w:rsidRPr="001A11ED">
        <w:rPr>
          <w:lang w:val="fr-FR"/>
        </w:rPr>
        <w:t>Le personnel de</w:t>
      </w:r>
      <w:r w:rsidR="009E30C5" w:rsidRPr="001A11ED">
        <w:rPr>
          <w:lang w:val="fr-FR"/>
        </w:rPr>
        <w:t>s BP du PNUD et du PNUD-FEM stationné dans la région organisera</w:t>
      </w:r>
      <w:r w:rsidRPr="001A11ED">
        <w:rPr>
          <w:lang w:val="fr-FR"/>
        </w:rPr>
        <w:t xml:space="preserve"> des visites sur les sites selon le calendrier défini dans le Rapport de lancement du projet/Plan de travail annuel afin d’évaluer </w:t>
      </w:r>
      <w:r w:rsidR="009E30C5" w:rsidRPr="001A11ED">
        <w:rPr>
          <w:lang w:val="fr-FR"/>
        </w:rPr>
        <w:t xml:space="preserve">de visu </w:t>
      </w:r>
      <w:r w:rsidRPr="001A11ED">
        <w:rPr>
          <w:lang w:val="fr-FR"/>
        </w:rPr>
        <w:t xml:space="preserve">les progrès du projet. D’autres membres du Comité du projet peuvent également se joindre aux </w:t>
      </w:r>
      <w:r w:rsidR="0097097D" w:rsidRPr="001A11ED">
        <w:rPr>
          <w:lang w:val="fr-FR"/>
        </w:rPr>
        <w:t>visit</w:t>
      </w:r>
      <w:r w:rsidRPr="001A11ED">
        <w:rPr>
          <w:lang w:val="fr-FR"/>
        </w:rPr>
        <w:t>e</w:t>
      </w:r>
      <w:r w:rsidR="0097097D" w:rsidRPr="001A11ED">
        <w:rPr>
          <w:lang w:val="fr-FR"/>
        </w:rPr>
        <w:t xml:space="preserve">s. </w:t>
      </w:r>
      <w:r w:rsidRPr="001A11ED">
        <w:rPr>
          <w:lang w:val="fr-FR"/>
        </w:rPr>
        <w:t>Un rapport sur les visites sur le terrain/</w:t>
      </w:r>
      <w:r w:rsidR="0097097D" w:rsidRPr="001A11ED">
        <w:rPr>
          <w:lang w:val="fr-FR"/>
        </w:rPr>
        <w:t xml:space="preserve">BTOR </w:t>
      </w:r>
      <w:r w:rsidRPr="001A11ED">
        <w:rPr>
          <w:lang w:val="fr-FR"/>
        </w:rPr>
        <w:t>sera élaboré par</w:t>
      </w:r>
      <w:r w:rsidR="009E30C5" w:rsidRPr="001A11ED">
        <w:rPr>
          <w:lang w:val="fr-FR"/>
        </w:rPr>
        <w:t xml:space="preserve"> le BP</w:t>
      </w:r>
      <w:r w:rsidR="00601F4E" w:rsidRPr="001A11ED">
        <w:rPr>
          <w:lang w:val="fr-FR"/>
        </w:rPr>
        <w:t xml:space="preserve"> et l’U</w:t>
      </w:r>
      <w:r w:rsidR="009E30C5" w:rsidRPr="001A11ED">
        <w:rPr>
          <w:lang w:val="fr-FR"/>
        </w:rPr>
        <w:t>C</w:t>
      </w:r>
      <w:r w:rsidR="00601F4E" w:rsidRPr="001A11ED">
        <w:rPr>
          <w:lang w:val="fr-FR"/>
        </w:rPr>
        <w:t>R du</w:t>
      </w:r>
      <w:r w:rsidR="009E30C5" w:rsidRPr="001A11ED">
        <w:rPr>
          <w:lang w:val="fr-FR"/>
        </w:rPr>
        <w:t xml:space="preserve">PNUD </w:t>
      </w:r>
      <w:r w:rsidR="00B30600" w:rsidRPr="001A11ED">
        <w:rPr>
          <w:lang w:val="fr-FR"/>
        </w:rPr>
        <w:t>et distribu</w:t>
      </w:r>
      <w:r w:rsidR="00601F4E" w:rsidRPr="001A11ED">
        <w:rPr>
          <w:lang w:val="fr-FR"/>
        </w:rPr>
        <w:t>é</w:t>
      </w:r>
      <w:r w:rsidRPr="001A11ED">
        <w:rPr>
          <w:lang w:val="fr-FR"/>
        </w:rPr>
        <w:t xml:space="preserve"> un mois apr</w:t>
      </w:r>
      <w:r w:rsidR="00601F4E" w:rsidRPr="001A11ED">
        <w:rPr>
          <w:lang w:val="fr-FR"/>
        </w:rPr>
        <w:t xml:space="preserve">ès la visite de l’équipe du </w:t>
      </w:r>
      <w:r w:rsidRPr="001A11ED">
        <w:rPr>
          <w:lang w:val="fr-FR"/>
        </w:rPr>
        <w:t>p</w:t>
      </w:r>
      <w:r w:rsidR="00601F4E" w:rsidRPr="001A11ED">
        <w:rPr>
          <w:lang w:val="fr-FR"/>
        </w:rPr>
        <w:t>r</w:t>
      </w:r>
      <w:r w:rsidRPr="001A11ED">
        <w:rPr>
          <w:lang w:val="fr-FR"/>
        </w:rPr>
        <w:t>ojet et des membres du Comité du projet</w:t>
      </w:r>
      <w:r w:rsidR="0097097D" w:rsidRPr="001A11ED">
        <w:rPr>
          <w:lang w:val="fr-FR"/>
        </w:rPr>
        <w:t>.</w:t>
      </w:r>
    </w:p>
    <w:p w14:paraId="101DE4A6" w14:textId="159851D6" w:rsidR="0097097D" w:rsidRPr="001A11ED" w:rsidRDefault="00601F4E" w:rsidP="00B3554D">
      <w:pPr>
        <w:pStyle w:val="ParasthisPRODOC"/>
        <w:rPr>
          <w:lang w:val="fr-FR"/>
        </w:rPr>
      </w:pPr>
      <w:r w:rsidRPr="001A11ED">
        <w:rPr>
          <w:b/>
          <w:lang w:val="fr-FR"/>
        </w:rPr>
        <w:t>Examen à</w:t>
      </w:r>
      <w:r w:rsidR="00E66295" w:rsidRPr="001A11ED">
        <w:rPr>
          <w:b/>
          <w:lang w:val="fr-FR"/>
        </w:rPr>
        <w:t xml:space="preserve"> m</w:t>
      </w:r>
      <w:r w:rsidR="00630407" w:rsidRPr="001A11ED">
        <w:rPr>
          <w:b/>
          <w:lang w:val="fr-FR"/>
        </w:rPr>
        <w:t>i</w:t>
      </w:r>
      <w:r w:rsidR="00E66295" w:rsidRPr="001A11ED">
        <w:rPr>
          <w:b/>
          <w:lang w:val="fr-FR"/>
        </w:rPr>
        <w:t>-parc</w:t>
      </w:r>
      <w:r w:rsidR="00630407" w:rsidRPr="001A11ED">
        <w:rPr>
          <w:b/>
          <w:lang w:val="fr-FR"/>
        </w:rPr>
        <w:t>ou</w:t>
      </w:r>
      <w:r w:rsidR="00E66295" w:rsidRPr="001A11ED">
        <w:rPr>
          <w:b/>
          <w:lang w:val="fr-FR"/>
        </w:rPr>
        <w:t>r</w:t>
      </w:r>
      <w:r w:rsidR="00630407" w:rsidRPr="001A11ED">
        <w:rPr>
          <w:b/>
          <w:lang w:val="fr-FR"/>
        </w:rPr>
        <w:t xml:space="preserve">s du cycle du projet </w:t>
      </w:r>
      <w:r w:rsidR="00E66295" w:rsidRPr="001A11ED">
        <w:rPr>
          <w:lang w:val="fr-FR"/>
        </w:rPr>
        <w:t>: Le proje</w:t>
      </w:r>
      <w:r w:rsidR="0097097D" w:rsidRPr="001A11ED">
        <w:rPr>
          <w:lang w:val="fr-FR"/>
        </w:rPr>
        <w:t xml:space="preserve">t </w:t>
      </w:r>
      <w:r w:rsidR="00350355" w:rsidRPr="001A11ED">
        <w:rPr>
          <w:lang w:val="fr-FR"/>
        </w:rPr>
        <w:t>fera l’objet d’un examen</w:t>
      </w:r>
      <w:r w:rsidRPr="001A11ED">
        <w:rPr>
          <w:lang w:val="fr-FR"/>
        </w:rPr>
        <w:t xml:space="preserve"> à mi-</w:t>
      </w:r>
      <w:r w:rsidR="00B30600" w:rsidRPr="001A11ED">
        <w:rPr>
          <w:lang w:val="fr-FR"/>
        </w:rPr>
        <w:t>parcours indépendant à mi-</w:t>
      </w:r>
      <w:r w:rsidR="00350355" w:rsidRPr="001A11ED">
        <w:rPr>
          <w:lang w:val="fr-FR"/>
        </w:rPr>
        <w:t xml:space="preserve">chemin de la mise en </w:t>
      </w:r>
      <w:r w:rsidR="005A50B8" w:rsidRPr="001A11ED">
        <w:rPr>
          <w:lang w:val="fr-FR"/>
        </w:rPr>
        <w:t>œuvre</w:t>
      </w:r>
      <w:r w:rsidR="00350355" w:rsidRPr="001A11ED">
        <w:rPr>
          <w:lang w:val="fr-FR"/>
        </w:rPr>
        <w:t xml:space="preserve"> du projet (en juillet</w:t>
      </w:r>
      <w:r w:rsidR="0097097D" w:rsidRPr="001A11ED">
        <w:rPr>
          <w:lang w:val="fr-FR"/>
        </w:rPr>
        <w:t xml:space="preserve"> 2017). </w:t>
      </w:r>
      <w:r w:rsidRPr="001A11ED">
        <w:rPr>
          <w:lang w:val="fr-FR"/>
        </w:rPr>
        <w:t>L’examen à mi-</w:t>
      </w:r>
      <w:r w:rsidR="00350355" w:rsidRPr="001A11ED">
        <w:rPr>
          <w:lang w:val="fr-FR"/>
        </w:rPr>
        <w:t>parcours évaluera les progrès réalisés vers la réalisation des objectifs et identifiera les corrections nécessaires. Il mettra l’accent sur l’efficience, l’efficacité et la rapidité de la mise en œuvre du projet ; mettra en lumière les décisions et actions nécessaires ; et pré</w:t>
      </w:r>
      <w:r w:rsidR="0097097D" w:rsidRPr="001A11ED">
        <w:rPr>
          <w:lang w:val="fr-FR"/>
        </w:rPr>
        <w:t>sent</w:t>
      </w:r>
      <w:r w:rsidR="00350355" w:rsidRPr="001A11ED">
        <w:rPr>
          <w:lang w:val="fr-FR"/>
        </w:rPr>
        <w:t xml:space="preserve">era les </w:t>
      </w:r>
      <w:r w:rsidRPr="001A11ED">
        <w:rPr>
          <w:lang w:val="fr-FR"/>
        </w:rPr>
        <w:t>enseignements initiaux tirés s’agissant de</w:t>
      </w:r>
      <w:r w:rsidR="00350355" w:rsidRPr="001A11ED">
        <w:rPr>
          <w:lang w:val="fr-FR"/>
        </w:rPr>
        <w:t xml:space="preserve"> la conception, </w:t>
      </w:r>
      <w:r w:rsidRPr="001A11ED">
        <w:rPr>
          <w:lang w:val="fr-FR"/>
        </w:rPr>
        <w:t xml:space="preserve">de </w:t>
      </w:r>
      <w:r w:rsidR="00350355" w:rsidRPr="001A11ED">
        <w:rPr>
          <w:lang w:val="fr-FR"/>
        </w:rPr>
        <w:t xml:space="preserve">la mise en œuvre et </w:t>
      </w:r>
      <w:r w:rsidRPr="001A11ED">
        <w:rPr>
          <w:lang w:val="fr-FR"/>
        </w:rPr>
        <w:t xml:space="preserve">de </w:t>
      </w:r>
      <w:r w:rsidR="00350355" w:rsidRPr="001A11ED">
        <w:rPr>
          <w:lang w:val="fr-FR"/>
        </w:rPr>
        <w:t xml:space="preserve">la gestion du projet. </w:t>
      </w:r>
      <w:r w:rsidR="0097097D" w:rsidRPr="001A11ED">
        <w:rPr>
          <w:lang w:val="fr-FR"/>
        </w:rPr>
        <w:t xml:space="preserve"> </w:t>
      </w:r>
      <w:r w:rsidR="00350355" w:rsidRPr="001A11ED">
        <w:rPr>
          <w:lang w:val="fr-FR"/>
        </w:rPr>
        <w:t xml:space="preserve">Les conclusions de cet examen seront intégrées en tant que recommandations aux fins d’une mise en </w:t>
      </w:r>
      <w:r w:rsidR="005A50B8" w:rsidRPr="001A11ED">
        <w:rPr>
          <w:lang w:val="fr-FR"/>
        </w:rPr>
        <w:t>œuvre</w:t>
      </w:r>
      <w:r w:rsidR="00350355" w:rsidRPr="001A11ED">
        <w:rPr>
          <w:lang w:val="fr-FR"/>
        </w:rPr>
        <w:t xml:space="preserve"> renforcée pendant la deuxième partie du mandat du projet. Les termes de référence </w:t>
      </w:r>
      <w:r w:rsidR="0097097D" w:rsidRPr="001A11ED">
        <w:rPr>
          <w:lang w:val="fr-FR"/>
        </w:rPr>
        <w:t>org</w:t>
      </w:r>
      <w:r w:rsidR="00350355" w:rsidRPr="001A11ED">
        <w:rPr>
          <w:lang w:val="fr-FR"/>
        </w:rPr>
        <w:t>anis</w:t>
      </w:r>
      <w:r w:rsidR="0097097D" w:rsidRPr="001A11ED">
        <w:rPr>
          <w:lang w:val="fr-FR"/>
        </w:rPr>
        <w:t>ation</w:t>
      </w:r>
      <w:r w:rsidR="00B30600" w:rsidRPr="001A11ED">
        <w:rPr>
          <w:lang w:val="fr-FR"/>
        </w:rPr>
        <w:t>nels et l’examen à mi-</w:t>
      </w:r>
      <w:r w:rsidR="00350355" w:rsidRPr="001A11ED">
        <w:rPr>
          <w:lang w:val="fr-FR"/>
        </w:rPr>
        <w:t>parcours seront dé</w:t>
      </w:r>
      <w:r w:rsidRPr="001A11ED">
        <w:rPr>
          <w:lang w:val="fr-FR"/>
        </w:rPr>
        <w:t>fini</w:t>
      </w:r>
      <w:r w:rsidR="00350355" w:rsidRPr="001A11ED">
        <w:rPr>
          <w:lang w:val="fr-FR"/>
        </w:rPr>
        <w:t xml:space="preserve">s après des </w:t>
      </w:r>
      <w:r w:rsidR="0097097D" w:rsidRPr="001A11ED">
        <w:rPr>
          <w:lang w:val="fr-FR"/>
        </w:rPr>
        <w:t>consultation</w:t>
      </w:r>
      <w:r w:rsidR="00350355" w:rsidRPr="001A11ED">
        <w:rPr>
          <w:lang w:val="fr-FR"/>
        </w:rPr>
        <w:t xml:space="preserve">s entre les parties </w:t>
      </w:r>
      <w:r w:rsidRPr="001A11ED">
        <w:rPr>
          <w:lang w:val="fr-FR"/>
        </w:rPr>
        <w:t>sur le</w:t>
      </w:r>
      <w:r w:rsidR="00350355" w:rsidRPr="001A11ED">
        <w:rPr>
          <w:lang w:val="fr-FR"/>
        </w:rPr>
        <w:t xml:space="preserve"> descriptif de projet</w:t>
      </w:r>
      <w:r w:rsidR="0097097D" w:rsidRPr="001A11ED">
        <w:rPr>
          <w:lang w:val="fr-FR"/>
        </w:rPr>
        <w:t xml:space="preserve">. </w:t>
      </w:r>
      <w:r w:rsidR="00350355" w:rsidRPr="001A11ED">
        <w:rPr>
          <w:lang w:val="fr-FR"/>
        </w:rPr>
        <w:t>Les</w:t>
      </w:r>
      <w:r w:rsidR="0097097D" w:rsidRPr="001A11ED">
        <w:rPr>
          <w:lang w:val="fr-FR"/>
        </w:rPr>
        <w:t xml:space="preserve"> </w:t>
      </w:r>
      <w:r w:rsidR="00350355" w:rsidRPr="001A11ED">
        <w:rPr>
          <w:lang w:val="fr-FR"/>
        </w:rPr>
        <w:t>t</w:t>
      </w:r>
      <w:r w:rsidR="0097097D" w:rsidRPr="001A11ED">
        <w:rPr>
          <w:lang w:val="fr-FR"/>
        </w:rPr>
        <w:t>erm</w:t>
      </w:r>
      <w:r w:rsidR="00350355" w:rsidRPr="001A11ED">
        <w:rPr>
          <w:lang w:val="fr-FR"/>
        </w:rPr>
        <w:t>e</w:t>
      </w:r>
      <w:r w:rsidR="0097097D" w:rsidRPr="001A11ED">
        <w:rPr>
          <w:lang w:val="fr-FR"/>
        </w:rPr>
        <w:t xml:space="preserve">s </w:t>
      </w:r>
      <w:r w:rsidR="00350355" w:rsidRPr="001A11ED">
        <w:rPr>
          <w:lang w:val="fr-FR"/>
        </w:rPr>
        <w:t>de réfé</w:t>
      </w:r>
      <w:r w:rsidR="0097097D" w:rsidRPr="001A11ED">
        <w:rPr>
          <w:lang w:val="fr-FR"/>
        </w:rPr>
        <w:t xml:space="preserve">rence </w:t>
      </w:r>
      <w:r w:rsidR="00350355" w:rsidRPr="001A11ED">
        <w:rPr>
          <w:lang w:val="fr-FR"/>
        </w:rPr>
        <w:t xml:space="preserve">pour l’examen à mi-parcours seront élaborés par le </w:t>
      </w:r>
      <w:r w:rsidRPr="001A11ED">
        <w:rPr>
          <w:lang w:val="fr-FR"/>
        </w:rPr>
        <w:t xml:space="preserve">BP du </w:t>
      </w:r>
      <w:r w:rsidR="00350355" w:rsidRPr="001A11ED">
        <w:rPr>
          <w:lang w:val="fr-FR"/>
        </w:rPr>
        <w:t>PNUD sur la base des orientations fournies par l’Unité de coordination régionale (</w:t>
      </w:r>
      <w:r w:rsidR="0097097D" w:rsidRPr="001A11ED">
        <w:rPr>
          <w:lang w:val="fr-FR"/>
        </w:rPr>
        <w:t>U</w:t>
      </w:r>
      <w:r w:rsidR="00350355" w:rsidRPr="001A11ED">
        <w:rPr>
          <w:lang w:val="fr-FR"/>
        </w:rPr>
        <w:t>CR) et le PNUD-</w:t>
      </w:r>
      <w:r w:rsidR="0097097D" w:rsidRPr="001A11ED">
        <w:rPr>
          <w:lang w:val="fr-FR"/>
        </w:rPr>
        <w:t>F</w:t>
      </w:r>
      <w:r w:rsidR="00350355" w:rsidRPr="001A11ED">
        <w:rPr>
          <w:lang w:val="fr-FR"/>
        </w:rPr>
        <w:t>EM</w:t>
      </w:r>
      <w:r w:rsidR="0097097D" w:rsidRPr="001A11ED">
        <w:rPr>
          <w:lang w:val="fr-FR"/>
        </w:rPr>
        <w:t xml:space="preserve">. </w:t>
      </w:r>
      <w:r w:rsidRPr="001A11ED">
        <w:rPr>
          <w:lang w:val="fr-FR"/>
        </w:rPr>
        <w:t xml:space="preserve">Le </w:t>
      </w:r>
      <w:r w:rsidR="0097097D" w:rsidRPr="001A11ED">
        <w:rPr>
          <w:lang w:val="fr-FR"/>
        </w:rPr>
        <w:t>SO2 TT</w:t>
      </w:r>
      <w:r w:rsidR="00350355" w:rsidRPr="001A11ED">
        <w:rPr>
          <w:lang w:val="fr-FR"/>
        </w:rPr>
        <w:t>, tel qu’énoncé</w:t>
      </w:r>
      <w:r w:rsidR="0097097D" w:rsidRPr="001A11ED">
        <w:rPr>
          <w:lang w:val="fr-FR"/>
        </w:rPr>
        <w:t xml:space="preserve"> </w:t>
      </w:r>
      <w:r w:rsidR="00350355" w:rsidRPr="001A11ED">
        <w:rPr>
          <w:lang w:val="fr-FR"/>
        </w:rPr>
        <w:t xml:space="preserve">dans le Cadre de résultats du projet </w:t>
      </w:r>
      <w:r w:rsidR="0097097D" w:rsidRPr="001A11ED">
        <w:rPr>
          <w:lang w:val="fr-FR"/>
        </w:rPr>
        <w:t>(Part</w:t>
      </w:r>
      <w:r w:rsidR="00350355" w:rsidRPr="001A11ED">
        <w:rPr>
          <w:lang w:val="fr-FR"/>
        </w:rPr>
        <w:t>ie</w:t>
      </w:r>
      <w:r w:rsidR="0097097D" w:rsidRPr="001A11ED">
        <w:rPr>
          <w:lang w:val="fr-FR"/>
        </w:rPr>
        <w:t xml:space="preserve"> 3 </w:t>
      </w:r>
      <w:r w:rsidR="00350355" w:rsidRPr="001A11ED">
        <w:rPr>
          <w:lang w:val="fr-FR"/>
        </w:rPr>
        <w:t>de ce descriptif de projet</w:t>
      </w:r>
      <w:r w:rsidR="0097097D" w:rsidRPr="001A11ED">
        <w:rPr>
          <w:lang w:val="fr-FR"/>
        </w:rPr>
        <w:t>)</w:t>
      </w:r>
      <w:r w:rsidRPr="001A11ED">
        <w:rPr>
          <w:lang w:val="fr-FR"/>
        </w:rPr>
        <w:t>,</w:t>
      </w:r>
      <w:r w:rsidR="0097097D" w:rsidRPr="001A11ED">
        <w:rPr>
          <w:lang w:val="fr-FR"/>
        </w:rPr>
        <w:t xml:space="preserve"> </w:t>
      </w:r>
      <w:r w:rsidR="00350355" w:rsidRPr="001A11ED">
        <w:rPr>
          <w:lang w:val="fr-FR"/>
        </w:rPr>
        <w:t xml:space="preserve">sera également complété pendant le cycle d’évaluation à mi-parcours. </w:t>
      </w:r>
    </w:p>
    <w:p w14:paraId="65D968FA" w14:textId="0AECD529" w:rsidR="0097097D" w:rsidRPr="001A11ED" w:rsidRDefault="00B345C4" w:rsidP="00B3554D">
      <w:pPr>
        <w:pStyle w:val="ParasthisPRODOC"/>
        <w:rPr>
          <w:lang w:val="fr-FR"/>
        </w:rPr>
      </w:pPr>
      <w:r w:rsidRPr="001A11ED">
        <w:rPr>
          <w:b/>
          <w:lang w:val="fr-FR"/>
        </w:rPr>
        <w:t xml:space="preserve">Fin du projet </w:t>
      </w:r>
      <w:r w:rsidRPr="001A11ED">
        <w:rPr>
          <w:lang w:val="fr-FR"/>
        </w:rPr>
        <w:t>: une évaluation finale indépenda</w:t>
      </w:r>
      <w:r w:rsidR="0097097D" w:rsidRPr="001A11ED">
        <w:rPr>
          <w:lang w:val="fr-FR"/>
        </w:rPr>
        <w:t>nt</w:t>
      </w:r>
      <w:r w:rsidRPr="001A11ED">
        <w:rPr>
          <w:lang w:val="fr-FR"/>
        </w:rPr>
        <w:t>e sera réalisée</w:t>
      </w:r>
      <w:r w:rsidR="0097097D" w:rsidRPr="001A11ED">
        <w:rPr>
          <w:lang w:val="fr-FR"/>
        </w:rPr>
        <w:t xml:space="preserve"> </w:t>
      </w:r>
      <w:r w:rsidRPr="001A11ED">
        <w:rPr>
          <w:lang w:val="fr-FR"/>
        </w:rPr>
        <w:t xml:space="preserve">trois mois avant la réunion finale </w:t>
      </w:r>
      <w:r w:rsidR="0097097D" w:rsidRPr="001A11ED">
        <w:rPr>
          <w:lang w:val="fr-FR"/>
        </w:rPr>
        <w:t xml:space="preserve">PB </w:t>
      </w:r>
      <w:r w:rsidRPr="001A11ED">
        <w:rPr>
          <w:lang w:val="fr-FR"/>
        </w:rPr>
        <w:t>et sur la base des orientations du PNUD-FEM</w:t>
      </w:r>
      <w:r w:rsidR="0097097D" w:rsidRPr="001A11ED">
        <w:rPr>
          <w:lang w:val="fr-FR"/>
        </w:rPr>
        <w:t xml:space="preserve">. </w:t>
      </w:r>
      <w:r w:rsidR="000F3997" w:rsidRPr="001A11ED">
        <w:rPr>
          <w:lang w:val="fr-FR"/>
        </w:rPr>
        <w:t xml:space="preserve">L’évaluation finale se concentrera sur l’obtention des résultats du projet tels qu’initialement planifiés </w:t>
      </w:r>
      <w:r w:rsidR="0097097D" w:rsidRPr="001A11ED">
        <w:rPr>
          <w:lang w:val="fr-FR"/>
        </w:rPr>
        <w:t>(</w:t>
      </w:r>
      <w:r w:rsidR="000F3997" w:rsidRPr="001A11ED">
        <w:rPr>
          <w:lang w:val="fr-FR"/>
        </w:rPr>
        <w:t>et tels que</w:t>
      </w:r>
      <w:r w:rsidR="00601F4E" w:rsidRPr="001A11ED">
        <w:rPr>
          <w:lang w:val="fr-FR"/>
        </w:rPr>
        <w:t xml:space="preserve"> rectifiés après l’examen à</w:t>
      </w:r>
      <w:r w:rsidR="000F3997" w:rsidRPr="001A11ED">
        <w:rPr>
          <w:lang w:val="fr-FR"/>
        </w:rPr>
        <w:t xml:space="preserve"> mi-parcours si tant est que ce</w:t>
      </w:r>
      <w:r w:rsidR="00601F4E" w:rsidRPr="001A11ED">
        <w:rPr>
          <w:lang w:val="fr-FR"/>
        </w:rPr>
        <w:t>tte rectification a bien été faite</w:t>
      </w:r>
      <w:r w:rsidR="000F3997" w:rsidRPr="001A11ED">
        <w:rPr>
          <w:lang w:val="fr-FR"/>
        </w:rPr>
        <w:t>). L’évaluation finale s’intéressera aux effets et à la durabilité des résultats, y compris la contribution au développement des capacités et à la réalisation des avantages/objectifs sur le plan en</w:t>
      </w:r>
      <w:r w:rsidR="0097097D" w:rsidRPr="001A11ED">
        <w:rPr>
          <w:lang w:val="fr-FR"/>
        </w:rPr>
        <w:t>viron</w:t>
      </w:r>
      <w:r w:rsidR="000F3997" w:rsidRPr="001A11ED">
        <w:rPr>
          <w:lang w:val="fr-FR"/>
        </w:rPr>
        <w:t>ne</w:t>
      </w:r>
      <w:r w:rsidR="0097097D" w:rsidRPr="001A11ED">
        <w:rPr>
          <w:lang w:val="fr-FR"/>
        </w:rPr>
        <w:t xml:space="preserve">mental. </w:t>
      </w:r>
      <w:r w:rsidR="000F3997" w:rsidRPr="001A11ED">
        <w:rPr>
          <w:lang w:val="fr-FR"/>
        </w:rPr>
        <w:t>Les</w:t>
      </w:r>
      <w:r w:rsidR="0097097D" w:rsidRPr="001A11ED">
        <w:rPr>
          <w:lang w:val="fr-FR"/>
        </w:rPr>
        <w:t xml:space="preserve"> </w:t>
      </w:r>
      <w:r w:rsidR="000F3997" w:rsidRPr="001A11ED">
        <w:rPr>
          <w:lang w:val="fr-FR"/>
        </w:rPr>
        <w:t xml:space="preserve">Termes de </w:t>
      </w:r>
      <w:r w:rsidR="005A50B8" w:rsidRPr="001A11ED">
        <w:rPr>
          <w:lang w:val="fr-FR"/>
        </w:rPr>
        <w:t>référence</w:t>
      </w:r>
      <w:r w:rsidR="00AF17E3" w:rsidRPr="001A11ED">
        <w:rPr>
          <w:lang w:val="fr-FR"/>
        </w:rPr>
        <w:t xml:space="preserve"> de cette évaluation seront préparé</w:t>
      </w:r>
      <w:r w:rsidR="000F3997" w:rsidRPr="001A11ED">
        <w:rPr>
          <w:lang w:val="fr-FR"/>
        </w:rPr>
        <w:t xml:space="preserve">s par le </w:t>
      </w:r>
      <w:r w:rsidR="00AF17E3" w:rsidRPr="001A11ED">
        <w:rPr>
          <w:lang w:val="fr-FR"/>
        </w:rPr>
        <w:t>BP du PNUD</w:t>
      </w:r>
      <w:r w:rsidR="0097097D" w:rsidRPr="001A11ED">
        <w:rPr>
          <w:lang w:val="fr-FR"/>
        </w:rPr>
        <w:t xml:space="preserve"> </w:t>
      </w:r>
      <w:r w:rsidR="000F3997" w:rsidRPr="001A11ED">
        <w:rPr>
          <w:lang w:val="fr-FR"/>
        </w:rPr>
        <w:t xml:space="preserve">sur la base des orientations de l’Unité de coordination régionale et du </w:t>
      </w:r>
      <w:r w:rsidR="00AF17E3" w:rsidRPr="001A11ED">
        <w:rPr>
          <w:lang w:val="fr-FR"/>
        </w:rPr>
        <w:t xml:space="preserve">PNUD-FEM. Le </w:t>
      </w:r>
      <w:r w:rsidR="0097097D" w:rsidRPr="001A11ED">
        <w:rPr>
          <w:lang w:val="fr-FR"/>
        </w:rPr>
        <w:t>SO2 TT</w:t>
      </w:r>
      <w:r w:rsidR="00AF17E3" w:rsidRPr="001A11ED">
        <w:rPr>
          <w:lang w:val="fr-FR"/>
        </w:rPr>
        <w:t>,</w:t>
      </w:r>
      <w:r w:rsidR="000F3997" w:rsidRPr="001A11ED">
        <w:rPr>
          <w:lang w:val="fr-FR"/>
        </w:rPr>
        <w:t xml:space="preserve"> tel qu’énoncé dans le Cadre de résultats du projet dans la S</w:t>
      </w:r>
      <w:r w:rsidR="0097097D" w:rsidRPr="001A11ED">
        <w:rPr>
          <w:lang w:val="fr-FR"/>
        </w:rPr>
        <w:t xml:space="preserve">ection III </w:t>
      </w:r>
      <w:r w:rsidR="000F3997" w:rsidRPr="001A11ED">
        <w:rPr>
          <w:lang w:val="fr-FR"/>
        </w:rPr>
        <w:t>de ce descriptif de projet</w:t>
      </w:r>
      <w:r w:rsidR="00AF17E3" w:rsidRPr="001A11ED">
        <w:rPr>
          <w:lang w:val="fr-FR"/>
        </w:rPr>
        <w:t>,</w:t>
      </w:r>
      <w:r w:rsidR="0097097D" w:rsidRPr="001A11ED">
        <w:rPr>
          <w:lang w:val="fr-FR"/>
        </w:rPr>
        <w:t xml:space="preserve"> </w:t>
      </w:r>
      <w:r w:rsidR="000F3997" w:rsidRPr="001A11ED">
        <w:rPr>
          <w:lang w:val="fr-FR"/>
        </w:rPr>
        <w:t>sera également achevé pendant le cycle d’évaluation final</w:t>
      </w:r>
      <w:r w:rsidR="0097097D" w:rsidRPr="001A11ED">
        <w:rPr>
          <w:lang w:val="fr-FR"/>
        </w:rPr>
        <w:t xml:space="preserve">. </w:t>
      </w:r>
      <w:r w:rsidR="000F3997" w:rsidRPr="001A11ED">
        <w:rPr>
          <w:lang w:val="fr-FR"/>
        </w:rPr>
        <w:t>L’Évaluation finale doit également formuler des recomma</w:t>
      </w:r>
      <w:r w:rsidR="0097097D" w:rsidRPr="001A11ED">
        <w:rPr>
          <w:lang w:val="fr-FR"/>
        </w:rPr>
        <w:t xml:space="preserve">ndations </w:t>
      </w:r>
      <w:r w:rsidR="000F3997" w:rsidRPr="001A11ED">
        <w:rPr>
          <w:lang w:val="fr-FR"/>
        </w:rPr>
        <w:t xml:space="preserve">pour les activités de suivi et nécessite une réponse </w:t>
      </w:r>
      <w:r w:rsidR="00AF17E3" w:rsidRPr="001A11ED">
        <w:rPr>
          <w:lang w:val="fr-FR"/>
        </w:rPr>
        <w:t>en termes d</w:t>
      </w:r>
      <w:r w:rsidR="000F3997" w:rsidRPr="001A11ED">
        <w:rPr>
          <w:lang w:val="fr-FR"/>
        </w:rPr>
        <w:t xml:space="preserve">e gestion qui doit </w:t>
      </w:r>
      <w:r w:rsidR="007A639B" w:rsidRPr="001A11ED">
        <w:rPr>
          <w:lang w:val="fr-FR"/>
        </w:rPr>
        <w:t xml:space="preserve">être </w:t>
      </w:r>
      <w:r w:rsidR="000F3997" w:rsidRPr="001A11ED">
        <w:rPr>
          <w:lang w:val="fr-FR"/>
        </w:rPr>
        <w:t>téléchargé</w:t>
      </w:r>
      <w:r w:rsidR="007A639B" w:rsidRPr="001A11ED">
        <w:rPr>
          <w:lang w:val="fr-FR"/>
        </w:rPr>
        <w:t>e</w:t>
      </w:r>
      <w:r w:rsidR="000F3997" w:rsidRPr="001A11ED">
        <w:rPr>
          <w:lang w:val="fr-FR"/>
        </w:rPr>
        <w:t xml:space="preserve"> sur </w:t>
      </w:r>
      <w:r w:rsidR="0097097D" w:rsidRPr="001A11ED">
        <w:rPr>
          <w:lang w:val="fr-FR"/>
        </w:rPr>
        <w:t xml:space="preserve">PIMS </w:t>
      </w:r>
      <w:r w:rsidR="000F3997" w:rsidRPr="001A11ED">
        <w:rPr>
          <w:lang w:val="fr-FR"/>
        </w:rPr>
        <w:t xml:space="preserve">et </w:t>
      </w:r>
      <w:r w:rsidR="007A639B" w:rsidRPr="001A11ED">
        <w:rPr>
          <w:lang w:val="fr-FR"/>
        </w:rPr>
        <w:t>le Bureau d’évaluation du PNUD et le Centre d’évaluation des ressources</w:t>
      </w:r>
      <w:r w:rsidR="0097097D" w:rsidRPr="001A11ED">
        <w:rPr>
          <w:lang w:val="fr-FR"/>
        </w:rPr>
        <w:t>.</w:t>
      </w:r>
    </w:p>
    <w:p w14:paraId="609D3342" w14:textId="57D3E37B" w:rsidR="0097097D" w:rsidRPr="001A11ED" w:rsidRDefault="007A639B" w:rsidP="00B3554D">
      <w:pPr>
        <w:pStyle w:val="ParasthisPRODOC"/>
        <w:rPr>
          <w:lang w:val="fr-FR"/>
        </w:rPr>
      </w:pPr>
      <w:r w:rsidRPr="001A11ED">
        <w:rPr>
          <w:b/>
          <w:lang w:val="fr-FR"/>
        </w:rPr>
        <w:t xml:space="preserve">Apprendre et partager les connaissances </w:t>
      </w:r>
      <w:r w:rsidRPr="001A11ED">
        <w:rPr>
          <w:lang w:val="fr-FR"/>
        </w:rPr>
        <w:t>: Les résultats du projet seront diffusés dans la zone d’intervention du projet et au-delà grâce à des réseaux et forums de partage d’informations</w:t>
      </w:r>
      <w:r w:rsidR="0097097D" w:rsidRPr="001A11ED">
        <w:rPr>
          <w:lang w:val="fr-FR"/>
        </w:rPr>
        <w:t>.</w:t>
      </w:r>
    </w:p>
    <w:p w14:paraId="09C44F29" w14:textId="1388C7F4" w:rsidR="0097097D" w:rsidRPr="001A11ED" w:rsidRDefault="007A639B" w:rsidP="00B3554D">
      <w:pPr>
        <w:pStyle w:val="ParasthisPRODOC"/>
        <w:rPr>
          <w:lang w:val="fr-FR"/>
        </w:rPr>
      </w:pPr>
      <w:r w:rsidRPr="001A11ED">
        <w:rPr>
          <w:lang w:val="fr-FR"/>
        </w:rPr>
        <w:t>Le proje</w:t>
      </w:r>
      <w:r w:rsidR="0097097D" w:rsidRPr="001A11ED">
        <w:rPr>
          <w:lang w:val="fr-FR"/>
        </w:rPr>
        <w:t xml:space="preserve">t </w:t>
      </w:r>
      <w:r w:rsidRPr="001A11ED">
        <w:rPr>
          <w:lang w:val="fr-FR"/>
        </w:rPr>
        <w:t>recensera et participera</w:t>
      </w:r>
      <w:r w:rsidR="00392427" w:rsidRPr="001A11ED">
        <w:rPr>
          <w:lang w:val="fr-FR"/>
        </w:rPr>
        <w:t>,</w:t>
      </w:r>
      <w:r w:rsidRPr="001A11ED">
        <w:rPr>
          <w:lang w:val="fr-FR"/>
        </w:rPr>
        <w:t xml:space="preserve"> selon ce qui est pertinent et approprié</w:t>
      </w:r>
      <w:r w:rsidR="00392427" w:rsidRPr="001A11ED">
        <w:rPr>
          <w:lang w:val="fr-FR"/>
        </w:rPr>
        <w:t>,</w:t>
      </w:r>
      <w:r w:rsidRPr="001A11ED">
        <w:rPr>
          <w:lang w:val="fr-FR"/>
        </w:rPr>
        <w:t xml:space="preserve"> à des</w:t>
      </w:r>
      <w:r w:rsidR="00392427" w:rsidRPr="001A11ED">
        <w:rPr>
          <w:lang w:val="fr-FR"/>
        </w:rPr>
        <w:t xml:space="preserve"> initiatives scientifiques, ax</w:t>
      </w:r>
      <w:r w:rsidRPr="001A11ED">
        <w:rPr>
          <w:lang w:val="fr-FR"/>
        </w:rPr>
        <w:t xml:space="preserve">ées sur la politique et/ou d’autres réseaux, ce qui peut bénéficier à la mise en </w:t>
      </w:r>
      <w:r w:rsidR="005A50B8" w:rsidRPr="001A11ED">
        <w:rPr>
          <w:lang w:val="fr-FR"/>
        </w:rPr>
        <w:t>œuvre</w:t>
      </w:r>
      <w:r w:rsidRPr="001A11ED">
        <w:rPr>
          <w:lang w:val="fr-FR"/>
        </w:rPr>
        <w:t xml:space="preserve"> du projet grâce aux enseignements tirés. Le proje</w:t>
      </w:r>
      <w:r w:rsidR="0097097D" w:rsidRPr="001A11ED">
        <w:rPr>
          <w:lang w:val="fr-FR"/>
        </w:rPr>
        <w:t xml:space="preserve">t </w:t>
      </w:r>
      <w:r w:rsidRPr="001A11ED">
        <w:rPr>
          <w:lang w:val="fr-FR"/>
        </w:rPr>
        <w:t xml:space="preserve">recensera, analysera et </w:t>
      </w:r>
      <w:r w:rsidR="00392427" w:rsidRPr="001A11ED">
        <w:rPr>
          <w:lang w:val="fr-FR"/>
        </w:rPr>
        <w:t>partagera les enseignements tiré</w:t>
      </w:r>
      <w:r w:rsidRPr="001A11ED">
        <w:rPr>
          <w:lang w:val="fr-FR"/>
        </w:rPr>
        <w:t xml:space="preserve">s qui peuvent être bénéfiques à la conception et la mise en </w:t>
      </w:r>
      <w:r w:rsidR="005A50B8" w:rsidRPr="001A11ED">
        <w:rPr>
          <w:lang w:val="fr-FR"/>
        </w:rPr>
        <w:t>œuvre</w:t>
      </w:r>
      <w:r w:rsidRPr="001A11ED">
        <w:rPr>
          <w:lang w:val="fr-FR"/>
        </w:rPr>
        <w:t xml:space="preserve"> de futurs projets semblables. </w:t>
      </w:r>
    </w:p>
    <w:p w14:paraId="4B1D85C0" w14:textId="2C17C201" w:rsidR="00D51A44" w:rsidRPr="001A11ED" w:rsidRDefault="007A639B" w:rsidP="007A639B">
      <w:pPr>
        <w:pStyle w:val="ParasthisPRODOC"/>
        <w:rPr>
          <w:lang w:val="fr-FR"/>
        </w:rPr>
      </w:pPr>
      <w:r w:rsidRPr="001A11ED">
        <w:rPr>
          <w:lang w:val="fr-FR"/>
        </w:rPr>
        <w:t xml:space="preserve">Il y aura un </w:t>
      </w:r>
      <w:r w:rsidRPr="001A11ED">
        <w:rPr>
          <w:b/>
          <w:lang w:val="fr-FR"/>
        </w:rPr>
        <w:t xml:space="preserve">flux d’informations bidirectionnel </w:t>
      </w:r>
      <w:r w:rsidRPr="001A11ED">
        <w:rPr>
          <w:lang w:val="fr-FR"/>
        </w:rPr>
        <w:t>entre ce projet et d’autres projets qui por</w:t>
      </w:r>
      <w:r w:rsidR="00B30600" w:rsidRPr="001A11ED">
        <w:rPr>
          <w:lang w:val="fr-FR"/>
        </w:rPr>
        <w:t>t</w:t>
      </w:r>
      <w:r w:rsidRPr="001A11ED">
        <w:rPr>
          <w:lang w:val="fr-FR"/>
        </w:rPr>
        <w:t>ent sur le même thème</w:t>
      </w:r>
      <w:r w:rsidR="0097097D" w:rsidRPr="001A11ED">
        <w:rPr>
          <w:lang w:val="fr-FR"/>
        </w:rPr>
        <w:t>.</w:t>
      </w:r>
    </w:p>
    <w:p w14:paraId="46A0F6E2" w14:textId="77777777" w:rsidR="00217DE2" w:rsidRPr="001A11ED" w:rsidRDefault="00217DE2" w:rsidP="00C248A7">
      <w:pPr>
        <w:rPr>
          <w:lang w:val="fr-FR"/>
        </w:rPr>
      </w:pPr>
    </w:p>
    <w:p w14:paraId="282C17AA" w14:textId="6EA97A91" w:rsidR="00CB5041" w:rsidRPr="001A11ED" w:rsidRDefault="00CB5041" w:rsidP="00830B54">
      <w:pPr>
        <w:pStyle w:val="Lgende"/>
        <w:rPr>
          <w:color w:val="auto"/>
          <w:lang w:val="fr-FR"/>
        </w:rPr>
      </w:pPr>
      <w:bookmarkStart w:id="2429" w:name="_Toc397449326"/>
      <w:bookmarkStart w:id="2430" w:name="_Toc440007827"/>
      <w:r w:rsidRPr="001A11ED">
        <w:rPr>
          <w:color w:val="auto"/>
          <w:lang w:val="fr-FR"/>
        </w:rPr>
        <w:t>Table</w:t>
      </w:r>
      <w:r w:rsidR="007A639B" w:rsidRPr="001A11ED">
        <w:rPr>
          <w:color w:val="auto"/>
          <w:lang w:val="fr-FR"/>
        </w:rPr>
        <w:t>au</w:t>
      </w:r>
      <w:r w:rsidRPr="001A11ED">
        <w:rPr>
          <w:color w:val="auto"/>
          <w:lang w:val="fr-FR"/>
        </w:rPr>
        <w:t xml:space="preserve"> </w:t>
      </w:r>
      <w:r w:rsidR="00DB57BC" w:rsidRPr="001A11ED">
        <w:rPr>
          <w:color w:val="auto"/>
        </w:rPr>
        <w:fldChar w:fldCharType="begin"/>
      </w:r>
      <w:r w:rsidR="00DB57BC" w:rsidRPr="001A11ED">
        <w:rPr>
          <w:color w:val="auto"/>
          <w:lang w:val="fr-FR"/>
        </w:rPr>
        <w:instrText xml:space="preserve"> </w:instrText>
      </w:r>
      <w:r w:rsidR="00FF5126" w:rsidRPr="001A11ED">
        <w:rPr>
          <w:color w:val="auto"/>
          <w:lang w:val="fr-FR"/>
        </w:rPr>
        <w:instrText>SEQ</w:instrText>
      </w:r>
      <w:r w:rsidR="00DB57BC" w:rsidRPr="001A11ED">
        <w:rPr>
          <w:color w:val="auto"/>
          <w:lang w:val="fr-FR"/>
        </w:rPr>
        <w:instrText xml:space="preserve"> Table \* ARABIC </w:instrText>
      </w:r>
      <w:r w:rsidR="00DB57BC" w:rsidRPr="001A11ED">
        <w:rPr>
          <w:color w:val="auto"/>
        </w:rPr>
        <w:fldChar w:fldCharType="separate"/>
      </w:r>
      <w:r w:rsidR="00D3564F">
        <w:rPr>
          <w:noProof/>
          <w:color w:val="auto"/>
          <w:lang w:val="fr-FR"/>
        </w:rPr>
        <w:t>6</w:t>
      </w:r>
      <w:r w:rsidR="00DB57BC" w:rsidRPr="001A11ED">
        <w:rPr>
          <w:noProof/>
          <w:color w:val="auto"/>
        </w:rPr>
        <w:fldChar w:fldCharType="end"/>
      </w:r>
      <w:r w:rsidR="007A639B" w:rsidRPr="001A11ED">
        <w:rPr>
          <w:noProof/>
          <w:color w:val="auto"/>
          <w:lang w:val="fr-FR"/>
        </w:rPr>
        <w:t xml:space="preserve"> </w:t>
      </w:r>
      <w:r w:rsidR="007A639B" w:rsidRPr="001A11ED">
        <w:rPr>
          <w:color w:val="auto"/>
          <w:lang w:val="fr-FR"/>
        </w:rPr>
        <w:t xml:space="preserve">: </w:t>
      </w:r>
      <w:r w:rsidR="0008597F" w:rsidRPr="001A11ED">
        <w:rPr>
          <w:color w:val="auto"/>
          <w:lang w:val="fr-FR"/>
        </w:rPr>
        <w:t>Suivi et évaluation d</w:t>
      </w:r>
      <w:r w:rsidR="007A639B" w:rsidRPr="001A11ED">
        <w:rPr>
          <w:color w:val="auto"/>
          <w:lang w:val="fr-FR"/>
        </w:rPr>
        <w:t>u proje</w:t>
      </w:r>
      <w:r w:rsidR="00217DE2" w:rsidRPr="001A11ED">
        <w:rPr>
          <w:color w:val="auto"/>
          <w:lang w:val="fr-FR"/>
        </w:rPr>
        <w:t>t</w:t>
      </w:r>
      <w:r w:rsidR="004A2329" w:rsidRPr="001A11ED">
        <w:rPr>
          <w:color w:val="auto"/>
          <w:lang w:val="fr-FR"/>
        </w:rPr>
        <w:t>, plan de travail et budget</w:t>
      </w:r>
      <w:bookmarkEnd w:id="2429"/>
      <w:bookmarkEnd w:id="2430"/>
    </w:p>
    <w:tbl>
      <w:tblPr>
        <w:tblW w:w="9952" w:type="dxa"/>
        <w:tblInd w:w="-462" w:type="dxa"/>
        <w:tblCellMar>
          <w:left w:w="0" w:type="dxa"/>
          <w:right w:w="0" w:type="dxa"/>
        </w:tblCellMar>
        <w:tblLook w:val="04A0" w:firstRow="1" w:lastRow="0" w:firstColumn="1" w:lastColumn="0" w:noHBand="0" w:noVBand="1"/>
      </w:tblPr>
      <w:tblGrid>
        <w:gridCol w:w="2014"/>
        <w:gridCol w:w="3543"/>
        <w:gridCol w:w="2050"/>
        <w:gridCol w:w="2345"/>
      </w:tblGrid>
      <w:tr w:rsidR="00AE448B" w:rsidRPr="001A11ED" w14:paraId="0A4743F8" w14:textId="77777777" w:rsidTr="001D5624">
        <w:trPr>
          <w:cantSplit/>
          <w:tblHeader/>
        </w:trPr>
        <w:tc>
          <w:tcPr>
            <w:tcW w:w="2014"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E94AD40" w14:textId="363451D9" w:rsidR="00217DE2" w:rsidRPr="001A11ED" w:rsidRDefault="00217DE2" w:rsidP="0008597F">
            <w:pPr>
              <w:pStyle w:val="NormalWeb"/>
              <w:keepNext/>
              <w:spacing w:before="0" w:beforeAutospacing="0" w:after="0" w:afterAutospacing="0"/>
              <w:ind w:left="-57" w:right="-57"/>
              <w:rPr>
                <w:rFonts w:ascii="Garamond" w:hAnsi="Garamond"/>
                <w:sz w:val="20"/>
                <w:szCs w:val="20"/>
              </w:rPr>
            </w:pPr>
            <w:r w:rsidRPr="001A11ED">
              <w:rPr>
                <w:b/>
                <w:bCs/>
                <w:sz w:val="20"/>
                <w:szCs w:val="20"/>
              </w:rPr>
              <w:t>Type</w:t>
            </w:r>
            <w:r w:rsidR="0008597F" w:rsidRPr="001A11ED">
              <w:rPr>
                <w:b/>
                <w:bCs/>
                <w:sz w:val="20"/>
                <w:szCs w:val="20"/>
              </w:rPr>
              <w:t xml:space="preserve"> d’activité</w:t>
            </w:r>
            <w:r w:rsidRPr="001A11ED">
              <w:rPr>
                <w:b/>
                <w:bCs/>
                <w:sz w:val="20"/>
                <w:szCs w:val="20"/>
              </w:rPr>
              <w:t xml:space="preserve"> M&amp;E </w:t>
            </w:r>
          </w:p>
        </w:tc>
        <w:tc>
          <w:tcPr>
            <w:tcW w:w="3543"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8C73794" w14:textId="4F731D42" w:rsidR="00217DE2" w:rsidRPr="001A11ED" w:rsidRDefault="00217DE2" w:rsidP="001D5624">
            <w:pPr>
              <w:pStyle w:val="NormalWeb"/>
              <w:keepNext/>
              <w:spacing w:before="0" w:beforeAutospacing="0" w:after="0" w:afterAutospacing="0"/>
              <w:ind w:left="-57" w:right="-57"/>
              <w:rPr>
                <w:rFonts w:ascii="Garamond" w:hAnsi="Garamond"/>
                <w:sz w:val="20"/>
                <w:szCs w:val="20"/>
              </w:rPr>
            </w:pPr>
            <w:r w:rsidRPr="001A11ED">
              <w:rPr>
                <w:b/>
                <w:bCs/>
                <w:sz w:val="20"/>
                <w:szCs w:val="20"/>
              </w:rPr>
              <w:t>Parties</w:t>
            </w:r>
            <w:r w:rsidR="0008597F" w:rsidRPr="001A11ED">
              <w:rPr>
                <w:b/>
                <w:bCs/>
                <w:sz w:val="20"/>
                <w:szCs w:val="20"/>
              </w:rPr>
              <w:t xml:space="preserve"> responsables</w:t>
            </w:r>
          </w:p>
        </w:tc>
        <w:tc>
          <w:tcPr>
            <w:tcW w:w="2050"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DAC25F9" w14:textId="015CB14D" w:rsidR="00217DE2" w:rsidRPr="001A11ED" w:rsidRDefault="00217DE2" w:rsidP="0008597F">
            <w:pPr>
              <w:pStyle w:val="NormalWeb"/>
              <w:keepNext/>
              <w:spacing w:before="0" w:beforeAutospacing="0" w:after="0" w:afterAutospacing="0"/>
              <w:ind w:left="-57" w:right="-57"/>
              <w:rPr>
                <w:rFonts w:ascii="Garamond" w:hAnsi="Garamond"/>
                <w:sz w:val="20"/>
                <w:szCs w:val="20"/>
                <w:lang w:val="fr-FR"/>
              </w:rPr>
            </w:pPr>
            <w:r w:rsidRPr="001A11ED">
              <w:rPr>
                <w:b/>
                <w:bCs/>
                <w:sz w:val="20"/>
                <w:szCs w:val="20"/>
                <w:lang w:val="fr-FR"/>
              </w:rPr>
              <w:t>Budget US$</w:t>
            </w:r>
            <w:r w:rsidR="001D5624" w:rsidRPr="001A11ED">
              <w:rPr>
                <w:b/>
                <w:bCs/>
                <w:sz w:val="20"/>
                <w:szCs w:val="20"/>
                <w:lang w:val="fr-FR"/>
              </w:rPr>
              <w:t xml:space="preserve"> </w:t>
            </w:r>
            <w:r w:rsidR="0008597F" w:rsidRPr="001A11ED">
              <w:rPr>
                <w:b/>
                <w:bCs/>
                <w:sz w:val="20"/>
                <w:szCs w:val="20"/>
                <w:lang w:val="fr-FR"/>
              </w:rPr>
              <w:t>sans le temps de travail de l’équipe de projet</w:t>
            </w:r>
          </w:p>
        </w:tc>
        <w:tc>
          <w:tcPr>
            <w:tcW w:w="2345"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103988F1" w14:textId="224CE8F5" w:rsidR="00217DE2" w:rsidRPr="001A11ED" w:rsidRDefault="0008597F" w:rsidP="001D5624">
            <w:pPr>
              <w:pStyle w:val="NormalWeb"/>
              <w:keepNext/>
              <w:spacing w:before="0" w:beforeAutospacing="0" w:after="0" w:afterAutospacing="0"/>
              <w:ind w:left="-57" w:right="-57"/>
              <w:rPr>
                <w:sz w:val="20"/>
                <w:szCs w:val="20"/>
              </w:rPr>
            </w:pPr>
            <w:r w:rsidRPr="001A11ED">
              <w:rPr>
                <w:b/>
                <w:bCs/>
                <w:sz w:val="20"/>
                <w:szCs w:val="20"/>
              </w:rPr>
              <w:t xml:space="preserve">Calendrier </w:t>
            </w:r>
          </w:p>
        </w:tc>
      </w:tr>
      <w:tr w:rsidR="00AE448B" w:rsidRPr="002C38EC" w14:paraId="74E230AE" w14:textId="77777777" w:rsidTr="001D5624">
        <w:trPr>
          <w:cantSplit/>
        </w:trPr>
        <w:tc>
          <w:tcPr>
            <w:tcW w:w="20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074055" w14:textId="71BA01C1" w:rsidR="002F1969" w:rsidRPr="001A11ED" w:rsidRDefault="0008597F" w:rsidP="0008597F">
            <w:pPr>
              <w:pStyle w:val="NormalWeb"/>
              <w:keepNext/>
              <w:spacing w:before="0" w:beforeAutospacing="0" w:after="0" w:afterAutospacing="0"/>
              <w:ind w:left="-57" w:right="-57"/>
              <w:rPr>
                <w:rFonts w:ascii="Garamond" w:hAnsi="Garamond"/>
                <w:color w:val="FF0000"/>
                <w:sz w:val="20"/>
                <w:szCs w:val="20"/>
                <w:lang w:val="fr-FR"/>
              </w:rPr>
            </w:pPr>
            <w:r w:rsidRPr="001A11ED">
              <w:rPr>
                <w:color w:val="000000"/>
                <w:sz w:val="20"/>
                <w:szCs w:val="20"/>
                <w:lang w:val="fr-FR"/>
              </w:rPr>
              <w:t xml:space="preserve">Atelier de lancement et rapport </w:t>
            </w:r>
          </w:p>
        </w:tc>
        <w:tc>
          <w:tcPr>
            <w:tcW w:w="35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3BE269" w14:textId="0E89C332" w:rsidR="00C248A7" w:rsidRPr="001A11ED" w:rsidRDefault="004A2329" w:rsidP="001D5624">
            <w:pPr>
              <w:ind w:left="-57" w:right="-57"/>
              <w:jc w:val="left"/>
              <w:rPr>
                <w:sz w:val="20"/>
                <w:szCs w:val="20"/>
                <w:lang w:val="fr-FR"/>
              </w:rPr>
            </w:pPr>
            <w:r w:rsidRPr="001A11ED">
              <w:rPr>
                <w:color w:val="000000"/>
                <w:sz w:val="20"/>
                <w:szCs w:val="20"/>
                <w:lang w:val="fr-FR"/>
              </w:rPr>
              <w:t xml:space="preserve">Directeur de projet, équipe chargée du projet, </w:t>
            </w:r>
            <w:r w:rsidR="00C248A7" w:rsidRPr="001A11ED">
              <w:rPr>
                <w:color w:val="000000"/>
                <w:sz w:val="20"/>
                <w:szCs w:val="20"/>
                <w:lang w:val="fr-FR"/>
              </w:rPr>
              <w:t>Go</w:t>
            </w:r>
            <w:r w:rsidRPr="001A11ED">
              <w:rPr>
                <w:color w:val="000000"/>
                <w:sz w:val="20"/>
                <w:szCs w:val="20"/>
                <w:lang w:val="fr-FR"/>
              </w:rPr>
              <w:t>u</w:t>
            </w:r>
            <w:r w:rsidR="00C248A7" w:rsidRPr="001A11ED">
              <w:rPr>
                <w:color w:val="000000"/>
                <w:sz w:val="20"/>
                <w:szCs w:val="20"/>
                <w:lang w:val="fr-FR"/>
              </w:rPr>
              <w:t>vern</w:t>
            </w:r>
            <w:r w:rsidRPr="001A11ED">
              <w:rPr>
                <w:color w:val="000000"/>
                <w:sz w:val="20"/>
                <w:szCs w:val="20"/>
                <w:lang w:val="fr-FR"/>
              </w:rPr>
              <w:t>e</w:t>
            </w:r>
            <w:r w:rsidR="00C248A7" w:rsidRPr="001A11ED">
              <w:rPr>
                <w:color w:val="000000"/>
                <w:sz w:val="20"/>
                <w:szCs w:val="20"/>
                <w:lang w:val="fr-FR"/>
              </w:rPr>
              <w:t xml:space="preserve">ment </w:t>
            </w:r>
            <w:r w:rsidRPr="001A11ED">
              <w:rPr>
                <w:color w:val="000000"/>
                <w:sz w:val="20"/>
                <w:szCs w:val="20"/>
                <w:lang w:val="fr-FR"/>
              </w:rPr>
              <w:t>et OSC associées</w:t>
            </w:r>
          </w:p>
          <w:p w14:paraId="64698E6A" w14:textId="3AF4DF20" w:rsidR="002F1969" w:rsidRPr="001A11ED" w:rsidRDefault="00CE1B07" w:rsidP="004A2329">
            <w:pPr>
              <w:pStyle w:val="NormalWeb"/>
              <w:keepNext/>
              <w:spacing w:before="0" w:beforeAutospacing="0" w:after="0" w:afterAutospacing="0"/>
              <w:ind w:left="-57" w:right="-57"/>
              <w:rPr>
                <w:rFonts w:ascii="Garamond" w:hAnsi="Garamond"/>
                <w:color w:val="FF0000"/>
                <w:sz w:val="20"/>
                <w:szCs w:val="20"/>
              </w:rPr>
            </w:pPr>
            <w:r w:rsidRPr="001A11ED">
              <w:rPr>
                <w:color w:val="000000"/>
                <w:sz w:val="20"/>
                <w:szCs w:val="20"/>
              </w:rPr>
              <w:t>PNUD, BP</w:t>
            </w:r>
            <w:r w:rsidR="004A2329" w:rsidRPr="001A11ED">
              <w:rPr>
                <w:color w:val="000000"/>
                <w:sz w:val="20"/>
                <w:szCs w:val="20"/>
              </w:rPr>
              <w:t>, FEM</w:t>
            </w:r>
          </w:p>
        </w:tc>
        <w:tc>
          <w:tcPr>
            <w:tcW w:w="2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896228" w14:textId="52391C17" w:rsidR="002F1969" w:rsidRPr="001A11ED" w:rsidRDefault="004A2329" w:rsidP="001D5624">
            <w:pPr>
              <w:pStyle w:val="NormalWeb"/>
              <w:keepNext/>
              <w:spacing w:before="0" w:beforeAutospacing="0" w:after="0" w:afterAutospacing="0"/>
              <w:ind w:left="-57" w:right="-57"/>
              <w:rPr>
                <w:rFonts w:ascii="Garamond" w:hAnsi="Garamond"/>
                <w:color w:val="FF0000"/>
                <w:sz w:val="20"/>
                <w:szCs w:val="20"/>
              </w:rPr>
            </w:pPr>
            <w:r w:rsidRPr="001A11ED">
              <w:rPr>
                <w:color w:val="000000"/>
                <w:sz w:val="20"/>
                <w:szCs w:val="20"/>
              </w:rPr>
              <w:t>Co</w:t>
            </w:r>
            <w:r w:rsidR="00F617C8" w:rsidRPr="001A11ED">
              <w:rPr>
                <w:color w:val="000000"/>
                <w:sz w:val="20"/>
                <w:szCs w:val="20"/>
              </w:rPr>
              <w:t>ût</w:t>
            </w:r>
            <w:r w:rsidRPr="001A11ED">
              <w:rPr>
                <w:color w:val="000000"/>
                <w:sz w:val="20"/>
                <w:szCs w:val="20"/>
              </w:rPr>
              <w:t xml:space="preserve"> indicatif  </w:t>
            </w:r>
            <w:r w:rsidR="002F1969" w:rsidRPr="001A11ED">
              <w:rPr>
                <w:color w:val="000000"/>
                <w:sz w:val="20"/>
                <w:szCs w:val="20"/>
              </w:rPr>
              <w:t>: $20</w:t>
            </w:r>
            <w:r w:rsidRPr="001A11ED">
              <w:rPr>
                <w:color w:val="000000"/>
                <w:sz w:val="20"/>
                <w:szCs w:val="20"/>
              </w:rPr>
              <w:t xml:space="preserve"> </w:t>
            </w:r>
            <w:r w:rsidR="002F1969" w:rsidRPr="001A11ED">
              <w:rPr>
                <w:color w:val="000000"/>
                <w:sz w:val="20"/>
                <w:szCs w:val="20"/>
              </w:rPr>
              <w:t>000</w:t>
            </w:r>
          </w:p>
        </w:tc>
        <w:tc>
          <w:tcPr>
            <w:tcW w:w="23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8776B7" w14:textId="149D64AA" w:rsidR="002F1969" w:rsidRPr="001A11ED" w:rsidRDefault="004A2329" w:rsidP="004A2329">
            <w:pPr>
              <w:pStyle w:val="NormalWeb"/>
              <w:keepNext/>
              <w:spacing w:before="0" w:beforeAutospacing="0" w:after="0" w:afterAutospacing="0"/>
              <w:ind w:left="-57" w:right="-57"/>
              <w:rPr>
                <w:color w:val="FF0000"/>
                <w:sz w:val="20"/>
                <w:szCs w:val="20"/>
                <w:lang w:val="fr-FR"/>
              </w:rPr>
            </w:pPr>
            <w:r w:rsidRPr="001A11ED">
              <w:rPr>
                <w:color w:val="000000"/>
                <w:sz w:val="20"/>
                <w:szCs w:val="20"/>
                <w:lang w:val="fr-FR"/>
              </w:rPr>
              <w:t xml:space="preserve">Dans les deux premiers mois du lancement du projet, l’équipe est au complet </w:t>
            </w:r>
          </w:p>
        </w:tc>
      </w:tr>
      <w:tr w:rsidR="00AE448B" w:rsidRPr="002C38EC" w14:paraId="6505E51B" w14:textId="77777777" w:rsidTr="001D5624">
        <w:trPr>
          <w:cantSplit/>
        </w:trPr>
        <w:tc>
          <w:tcPr>
            <w:tcW w:w="20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727A20" w14:textId="5AF45219" w:rsidR="002F1969" w:rsidRPr="001A11ED" w:rsidRDefault="004A2329" w:rsidP="002524C6">
            <w:pPr>
              <w:pStyle w:val="NormalWeb"/>
              <w:spacing w:before="0" w:beforeAutospacing="0" w:after="0" w:afterAutospacing="0"/>
              <w:ind w:left="-57" w:right="-57"/>
              <w:rPr>
                <w:rFonts w:ascii="Garamond" w:hAnsi="Garamond"/>
                <w:color w:val="FF0000"/>
                <w:sz w:val="20"/>
                <w:szCs w:val="20"/>
                <w:lang w:val="fr-FR"/>
              </w:rPr>
            </w:pPr>
            <w:r w:rsidRPr="001A11ED">
              <w:rPr>
                <w:color w:val="000000"/>
                <w:sz w:val="20"/>
                <w:szCs w:val="20"/>
                <w:lang w:val="fr-FR"/>
              </w:rPr>
              <w:t xml:space="preserve">Évaluation des moyens de vérification des </w:t>
            </w:r>
            <w:r w:rsidR="002524C6" w:rsidRPr="001A11ED">
              <w:rPr>
                <w:color w:val="000000"/>
                <w:sz w:val="20"/>
                <w:szCs w:val="20"/>
                <w:lang w:val="fr-FR"/>
              </w:rPr>
              <w:t xml:space="preserve">progrès du projet en termes d’extrants et de mise en œuvre </w:t>
            </w:r>
            <w:r w:rsidRPr="001A11ED">
              <w:rPr>
                <w:color w:val="000000"/>
                <w:sz w:val="20"/>
                <w:szCs w:val="20"/>
                <w:lang w:val="fr-FR"/>
              </w:rPr>
              <w:t>du projet</w:t>
            </w:r>
            <w:r w:rsidR="002F1969" w:rsidRPr="001A11ED">
              <w:rPr>
                <w:color w:val="000000"/>
                <w:sz w:val="20"/>
                <w:szCs w:val="20"/>
                <w:lang w:val="fr-FR"/>
              </w:rPr>
              <w:t>.</w:t>
            </w:r>
          </w:p>
        </w:tc>
        <w:tc>
          <w:tcPr>
            <w:tcW w:w="35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C3DB4A" w14:textId="6DBA4C61" w:rsidR="00C248A7" w:rsidRPr="001A11ED" w:rsidRDefault="004A2329" w:rsidP="001D5624">
            <w:pPr>
              <w:ind w:left="-57" w:right="-57"/>
              <w:jc w:val="left"/>
              <w:rPr>
                <w:color w:val="000000"/>
                <w:sz w:val="20"/>
                <w:szCs w:val="20"/>
                <w:lang w:val="fr-FR"/>
              </w:rPr>
            </w:pPr>
            <w:r w:rsidRPr="001A11ED">
              <w:rPr>
                <w:color w:val="000000"/>
                <w:sz w:val="20"/>
                <w:szCs w:val="20"/>
                <w:lang w:val="fr-FR"/>
              </w:rPr>
              <w:t xml:space="preserve">Directeur de projet et </w:t>
            </w:r>
            <w:r w:rsidR="0005043E" w:rsidRPr="001A11ED">
              <w:rPr>
                <w:color w:val="000000"/>
                <w:sz w:val="20"/>
                <w:szCs w:val="20"/>
                <w:lang w:val="fr-FR"/>
              </w:rPr>
              <w:t>CTC</w:t>
            </w:r>
            <w:r w:rsidR="00C248A7" w:rsidRPr="001A11ED">
              <w:rPr>
                <w:color w:val="000000"/>
                <w:sz w:val="20"/>
                <w:szCs w:val="20"/>
                <w:lang w:val="fr-FR"/>
              </w:rPr>
              <w:t xml:space="preserve"> </w:t>
            </w:r>
            <w:r w:rsidRPr="001A11ED">
              <w:rPr>
                <w:color w:val="000000"/>
                <w:sz w:val="20"/>
                <w:szCs w:val="20"/>
                <w:lang w:val="fr-FR"/>
              </w:rPr>
              <w:t xml:space="preserve">superviseront les demandes d’études et d’institutions spécifiques et délègueront des responsabilités aux membres/consultants concernés </w:t>
            </w:r>
          </w:p>
          <w:p w14:paraId="32C09288" w14:textId="68D34757" w:rsidR="002F1969" w:rsidRPr="001A11ED" w:rsidRDefault="0005043E" w:rsidP="0005043E">
            <w:pPr>
              <w:ind w:left="-57" w:right="-57"/>
              <w:jc w:val="left"/>
              <w:rPr>
                <w:rFonts w:ascii="Garamond" w:hAnsi="Garamond"/>
                <w:color w:val="FF0000"/>
                <w:lang w:val="pt-BR"/>
              </w:rPr>
            </w:pPr>
            <w:r w:rsidRPr="001A11ED">
              <w:rPr>
                <w:color w:val="000000"/>
                <w:sz w:val="20"/>
                <w:szCs w:val="20"/>
                <w:lang w:val="fr-FR"/>
              </w:rPr>
              <w:t xml:space="preserve">Le CTR du </w:t>
            </w:r>
            <w:r w:rsidR="004A2329" w:rsidRPr="001A11ED">
              <w:rPr>
                <w:color w:val="000000"/>
                <w:sz w:val="20"/>
                <w:szCs w:val="20"/>
                <w:lang w:val="fr-FR"/>
              </w:rPr>
              <w:t>PNUD-FEM</w:t>
            </w:r>
            <w:r w:rsidR="00C248A7" w:rsidRPr="001A11ED">
              <w:rPr>
                <w:color w:val="000000"/>
                <w:sz w:val="20"/>
                <w:szCs w:val="20"/>
                <w:lang w:val="fr-FR"/>
              </w:rPr>
              <w:t xml:space="preserve"> </w:t>
            </w:r>
            <w:r w:rsidR="004A2329" w:rsidRPr="001A11ED">
              <w:rPr>
                <w:color w:val="000000"/>
                <w:sz w:val="20"/>
                <w:szCs w:val="20"/>
                <w:lang w:val="fr-FR"/>
              </w:rPr>
              <w:t>fait des recommandations</w:t>
            </w:r>
          </w:p>
        </w:tc>
        <w:tc>
          <w:tcPr>
            <w:tcW w:w="2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C22D6C" w14:textId="35D3C0F5" w:rsidR="002F1969" w:rsidRPr="001A11ED" w:rsidRDefault="002524C6" w:rsidP="004A2329">
            <w:pPr>
              <w:pStyle w:val="NormalWeb"/>
              <w:spacing w:before="0" w:beforeAutospacing="0" w:after="0" w:afterAutospacing="0"/>
              <w:ind w:left="-57" w:right="-57"/>
              <w:rPr>
                <w:rFonts w:ascii="Garamond" w:hAnsi="Garamond"/>
                <w:color w:val="FF0000"/>
                <w:sz w:val="20"/>
                <w:szCs w:val="20"/>
                <w:lang w:val="fr-FR"/>
              </w:rPr>
            </w:pPr>
            <w:r w:rsidRPr="001A11ED">
              <w:rPr>
                <w:color w:val="000000"/>
                <w:sz w:val="20"/>
                <w:szCs w:val="20"/>
                <w:lang w:val="fr-FR"/>
              </w:rPr>
              <w:t>Cela doit être finalisé</w:t>
            </w:r>
            <w:r w:rsidR="004A2329" w:rsidRPr="001A11ED">
              <w:rPr>
                <w:color w:val="000000"/>
                <w:sz w:val="20"/>
                <w:szCs w:val="20"/>
                <w:lang w:val="fr-FR"/>
              </w:rPr>
              <w:t xml:space="preserve"> à la phase de lancement et pendant la tenue de l’atelier</w:t>
            </w:r>
            <w:r w:rsidR="002F1969" w:rsidRPr="001A11ED">
              <w:rPr>
                <w:color w:val="000000"/>
                <w:sz w:val="20"/>
                <w:szCs w:val="20"/>
                <w:lang w:val="fr-FR"/>
              </w:rPr>
              <w:t>.</w:t>
            </w:r>
          </w:p>
        </w:tc>
        <w:tc>
          <w:tcPr>
            <w:tcW w:w="23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553CAF" w14:textId="41100C1B" w:rsidR="002F1969" w:rsidRPr="001A11ED" w:rsidRDefault="004A2329" w:rsidP="004A2329">
            <w:pPr>
              <w:pStyle w:val="NormalWeb"/>
              <w:spacing w:before="0" w:beforeAutospacing="0" w:after="0" w:afterAutospacing="0"/>
              <w:ind w:left="-57" w:right="-57"/>
              <w:rPr>
                <w:color w:val="FF0000"/>
                <w:sz w:val="20"/>
                <w:szCs w:val="20"/>
                <w:lang w:val="fr-FR"/>
              </w:rPr>
            </w:pPr>
            <w:r w:rsidRPr="001A11ED">
              <w:rPr>
                <w:color w:val="000000"/>
                <w:sz w:val="20"/>
                <w:szCs w:val="20"/>
                <w:lang w:val="fr-FR"/>
              </w:rPr>
              <w:t>Commence à mi-chemin et à la fin du projet (pendant le cycle d’évaluation) et chaque année, lorsque cela est demandé.</w:t>
            </w:r>
          </w:p>
        </w:tc>
      </w:tr>
      <w:tr w:rsidR="00AE448B" w:rsidRPr="002C38EC" w14:paraId="594B02AF" w14:textId="77777777" w:rsidTr="001D5624">
        <w:trPr>
          <w:cantSplit/>
        </w:trPr>
        <w:tc>
          <w:tcPr>
            <w:tcW w:w="20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332D5A" w14:textId="15CE8A0A" w:rsidR="002F1969" w:rsidRPr="001A11ED" w:rsidRDefault="00B11194" w:rsidP="00B11194">
            <w:pPr>
              <w:pStyle w:val="NormalWeb"/>
              <w:spacing w:before="0" w:beforeAutospacing="0" w:after="0" w:afterAutospacing="0"/>
              <w:ind w:left="-57" w:right="-57"/>
              <w:rPr>
                <w:rFonts w:ascii="Garamond" w:hAnsi="Garamond"/>
                <w:color w:val="FF0000"/>
                <w:sz w:val="20"/>
                <w:szCs w:val="20"/>
                <w:lang w:val="fr-FR"/>
              </w:rPr>
            </w:pPr>
            <w:r w:rsidRPr="001A11ED">
              <w:rPr>
                <w:color w:val="000000"/>
                <w:sz w:val="20"/>
                <w:szCs w:val="20"/>
                <w:lang w:val="fr-FR"/>
              </w:rPr>
              <w:t>Évaluation des moyens de vérification pour que le projet puisse réaliser</w:t>
            </w:r>
            <w:r w:rsidR="00947E09" w:rsidRPr="001A11ED">
              <w:rPr>
                <w:color w:val="000000"/>
                <w:sz w:val="20"/>
                <w:szCs w:val="20"/>
                <w:lang w:val="fr-FR"/>
              </w:rPr>
              <w:t xml:space="preserve"> des progrès en termes d’extrants</w:t>
            </w:r>
            <w:r w:rsidRPr="001A11ED">
              <w:rPr>
                <w:color w:val="000000"/>
                <w:sz w:val="20"/>
                <w:szCs w:val="20"/>
                <w:lang w:val="fr-FR"/>
              </w:rPr>
              <w:t xml:space="preserve"> et de mise en </w:t>
            </w:r>
            <w:r w:rsidR="005A50B8" w:rsidRPr="001A11ED">
              <w:rPr>
                <w:color w:val="000000"/>
                <w:sz w:val="20"/>
                <w:szCs w:val="20"/>
                <w:lang w:val="fr-FR"/>
              </w:rPr>
              <w:t>œuvre</w:t>
            </w:r>
            <w:r w:rsidRPr="001A11ED">
              <w:rPr>
                <w:color w:val="000000"/>
                <w:sz w:val="20"/>
                <w:szCs w:val="20"/>
                <w:lang w:val="fr-FR"/>
              </w:rPr>
              <w:t xml:space="preserve">. </w:t>
            </w:r>
          </w:p>
        </w:tc>
        <w:tc>
          <w:tcPr>
            <w:tcW w:w="35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DB3814" w14:textId="1DE8D88D" w:rsidR="002F1969" w:rsidRPr="001A11ED" w:rsidRDefault="00B11194" w:rsidP="00B11194">
            <w:pPr>
              <w:ind w:left="-57" w:right="-57"/>
              <w:jc w:val="left"/>
              <w:rPr>
                <w:rFonts w:ascii="Garamond" w:hAnsi="Garamond"/>
                <w:color w:val="FF0000"/>
                <w:sz w:val="20"/>
                <w:szCs w:val="20"/>
                <w:lang w:val="fr-FR"/>
              </w:rPr>
            </w:pPr>
            <w:r w:rsidRPr="001A11ED">
              <w:rPr>
                <w:color w:val="000000"/>
                <w:sz w:val="20"/>
                <w:szCs w:val="20"/>
                <w:lang w:val="fr-FR"/>
              </w:rPr>
              <w:t xml:space="preserve">Supervision par le Directeur de projet et les équipes de mise en </w:t>
            </w:r>
            <w:r w:rsidR="005A50B8" w:rsidRPr="001A11ED">
              <w:rPr>
                <w:color w:val="000000"/>
                <w:sz w:val="20"/>
                <w:szCs w:val="20"/>
                <w:lang w:val="fr-FR"/>
              </w:rPr>
              <w:t>œuvre</w:t>
            </w:r>
            <w:r w:rsidRPr="001A11ED">
              <w:rPr>
                <w:color w:val="000000"/>
                <w:sz w:val="20"/>
                <w:szCs w:val="20"/>
                <w:lang w:val="fr-FR"/>
              </w:rPr>
              <w:t xml:space="preserve"> </w:t>
            </w:r>
            <w:r w:rsidR="00947E09" w:rsidRPr="001A11ED">
              <w:rPr>
                <w:color w:val="000000"/>
                <w:sz w:val="20"/>
                <w:szCs w:val="20"/>
                <w:lang w:val="fr-FR"/>
              </w:rPr>
              <w:t xml:space="preserve">du </w:t>
            </w:r>
            <w:r w:rsidRPr="001A11ED">
              <w:rPr>
                <w:color w:val="000000"/>
                <w:sz w:val="20"/>
                <w:szCs w:val="20"/>
                <w:lang w:val="fr-FR"/>
              </w:rPr>
              <w:t>CT</w:t>
            </w:r>
            <w:r w:rsidR="00947E09" w:rsidRPr="001A11ED">
              <w:rPr>
                <w:color w:val="000000"/>
                <w:sz w:val="20"/>
                <w:szCs w:val="20"/>
                <w:lang w:val="fr-FR"/>
              </w:rPr>
              <w:t>C</w:t>
            </w:r>
          </w:p>
        </w:tc>
        <w:tc>
          <w:tcPr>
            <w:tcW w:w="2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034A49" w14:textId="2C960266" w:rsidR="002F1969" w:rsidRPr="001A11ED" w:rsidRDefault="004A2329" w:rsidP="001D5624">
            <w:pPr>
              <w:ind w:left="-57" w:right="-57"/>
              <w:jc w:val="left"/>
              <w:rPr>
                <w:sz w:val="20"/>
                <w:szCs w:val="20"/>
                <w:lang w:val="fr-FR"/>
              </w:rPr>
            </w:pPr>
            <w:r w:rsidRPr="001A11ED">
              <w:rPr>
                <w:color w:val="000000"/>
                <w:sz w:val="20"/>
                <w:szCs w:val="20"/>
                <w:lang w:val="fr-FR"/>
              </w:rPr>
              <w:t>Cela doit être déterminé dans le cadre de l’élaboration du Plan de travail annuel</w:t>
            </w:r>
            <w:r w:rsidR="002F1969" w:rsidRPr="001A11ED">
              <w:rPr>
                <w:color w:val="000000"/>
                <w:sz w:val="20"/>
                <w:szCs w:val="20"/>
                <w:lang w:val="fr-FR"/>
              </w:rPr>
              <w:t>.</w:t>
            </w:r>
          </w:p>
          <w:p w14:paraId="76457F19" w14:textId="7FEBB941" w:rsidR="002F1969" w:rsidRPr="001A11ED" w:rsidRDefault="00B11194" w:rsidP="00B11194">
            <w:pPr>
              <w:pStyle w:val="NormalWeb"/>
              <w:spacing w:before="0" w:beforeAutospacing="0" w:after="0" w:afterAutospacing="0"/>
              <w:ind w:left="-57" w:right="-57"/>
              <w:rPr>
                <w:rFonts w:ascii="Garamond" w:hAnsi="Garamond"/>
                <w:color w:val="FF0000"/>
                <w:sz w:val="20"/>
                <w:szCs w:val="20"/>
                <w:lang w:val="fr-FR"/>
              </w:rPr>
            </w:pPr>
            <w:r w:rsidRPr="001A11ED">
              <w:rPr>
                <w:color w:val="000000"/>
                <w:sz w:val="20"/>
                <w:szCs w:val="20"/>
                <w:lang w:val="fr-FR"/>
              </w:rPr>
              <w:t xml:space="preserve">A </w:t>
            </w:r>
            <w:r w:rsidR="00947E09" w:rsidRPr="001A11ED">
              <w:rPr>
                <w:color w:val="000000"/>
                <w:sz w:val="20"/>
                <w:szCs w:val="20"/>
                <w:lang w:val="fr-FR"/>
              </w:rPr>
              <w:t>titre indicatif</w:t>
            </w:r>
            <w:r w:rsidRPr="001A11ED">
              <w:rPr>
                <w:color w:val="000000"/>
                <w:sz w:val="20"/>
                <w:szCs w:val="20"/>
                <w:lang w:val="fr-FR"/>
              </w:rPr>
              <w:t>, le coût s’élève à</w:t>
            </w:r>
            <w:r w:rsidR="002F1969" w:rsidRPr="001A11ED">
              <w:rPr>
                <w:color w:val="000000"/>
                <w:sz w:val="20"/>
                <w:szCs w:val="20"/>
                <w:lang w:val="fr-FR"/>
              </w:rPr>
              <w:t xml:space="preserve"> $40</w:t>
            </w:r>
            <w:r w:rsidRPr="001A11ED">
              <w:rPr>
                <w:color w:val="000000"/>
                <w:sz w:val="20"/>
                <w:szCs w:val="20"/>
                <w:lang w:val="fr-FR"/>
              </w:rPr>
              <w:t xml:space="preserve"> </w:t>
            </w:r>
            <w:r w:rsidR="002F1969" w:rsidRPr="001A11ED">
              <w:rPr>
                <w:color w:val="000000"/>
                <w:sz w:val="20"/>
                <w:szCs w:val="20"/>
                <w:lang w:val="fr-FR"/>
              </w:rPr>
              <w:t>000</w:t>
            </w:r>
          </w:p>
        </w:tc>
        <w:tc>
          <w:tcPr>
            <w:tcW w:w="23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29E535" w14:textId="0AACE8AD" w:rsidR="002F1969" w:rsidRPr="001A11ED" w:rsidRDefault="00947E09" w:rsidP="00947E09">
            <w:pPr>
              <w:pStyle w:val="NormalWeb"/>
              <w:spacing w:before="0" w:beforeAutospacing="0" w:after="0" w:afterAutospacing="0"/>
              <w:ind w:left="-57" w:right="-57"/>
              <w:rPr>
                <w:color w:val="FF0000"/>
                <w:sz w:val="20"/>
                <w:szCs w:val="20"/>
                <w:lang w:val="fr-FR"/>
              </w:rPr>
            </w:pPr>
            <w:r w:rsidRPr="001A11ED">
              <w:rPr>
                <w:color w:val="000000"/>
                <w:sz w:val="20"/>
                <w:szCs w:val="20"/>
                <w:lang w:val="fr-FR"/>
              </w:rPr>
              <w:t xml:space="preserve">Sur une base annuelle, avant </w:t>
            </w:r>
            <w:r w:rsidR="002F1969" w:rsidRPr="001A11ED">
              <w:rPr>
                <w:color w:val="000000"/>
                <w:sz w:val="20"/>
                <w:szCs w:val="20"/>
                <w:lang w:val="fr-FR"/>
              </w:rPr>
              <w:t>ARR/PIR</w:t>
            </w:r>
            <w:r w:rsidRPr="001A11ED">
              <w:rPr>
                <w:color w:val="000000"/>
                <w:sz w:val="20"/>
                <w:szCs w:val="20"/>
                <w:lang w:val="fr-FR"/>
              </w:rPr>
              <w:t xml:space="preserve"> et selon la </w:t>
            </w:r>
            <w:r w:rsidR="005A50B8" w:rsidRPr="001A11ED">
              <w:rPr>
                <w:color w:val="000000"/>
                <w:sz w:val="20"/>
                <w:szCs w:val="20"/>
                <w:lang w:val="fr-FR"/>
              </w:rPr>
              <w:t>définition</w:t>
            </w:r>
            <w:r w:rsidRPr="001A11ED">
              <w:rPr>
                <w:color w:val="000000"/>
                <w:sz w:val="20"/>
                <w:szCs w:val="20"/>
                <w:lang w:val="fr-FR"/>
              </w:rPr>
              <w:t xml:space="preserve"> des plans de travail annuels</w:t>
            </w:r>
          </w:p>
        </w:tc>
      </w:tr>
      <w:tr w:rsidR="00AE448B" w:rsidRPr="001A11ED" w14:paraId="47316D99" w14:textId="77777777" w:rsidTr="001D5624">
        <w:trPr>
          <w:cantSplit/>
        </w:trPr>
        <w:tc>
          <w:tcPr>
            <w:tcW w:w="20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B2EB03" w14:textId="77777777" w:rsidR="002F1969" w:rsidRPr="001A11ED" w:rsidRDefault="002F1969" w:rsidP="001D5624">
            <w:pPr>
              <w:pStyle w:val="NormalWeb"/>
              <w:spacing w:before="0" w:beforeAutospacing="0" w:after="0" w:afterAutospacing="0"/>
              <w:ind w:left="-57" w:right="-57"/>
              <w:rPr>
                <w:rFonts w:ascii="Garamond" w:hAnsi="Garamond"/>
                <w:color w:val="FF0000"/>
                <w:sz w:val="20"/>
                <w:szCs w:val="20"/>
              </w:rPr>
            </w:pPr>
            <w:r w:rsidRPr="001A11ED">
              <w:rPr>
                <w:color w:val="000000"/>
                <w:sz w:val="20"/>
                <w:szCs w:val="20"/>
              </w:rPr>
              <w:t>ARR/PIR</w:t>
            </w:r>
          </w:p>
        </w:tc>
        <w:tc>
          <w:tcPr>
            <w:tcW w:w="35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EE9A19" w14:textId="206C2AF0" w:rsidR="002F1969" w:rsidRPr="001A11ED" w:rsidRDefault="00B11194" w:rsidP="001D5624">
            <w:pPr>
              <w:ind w:left="-57" w:right="-57"/>
              <w:jc w:val="left"/>
              <w:rPr>
                <w:sz w:val="20"/>
                <w:szCs w:val="20"/>
                <w:lang w:val="fr-FR"/>
              </w:rPr>
            </w:pPr>
            <w:r w:rsidRPr="001A11ED">
              <w:rPr>
                <w:color w:val="000000"/>
                <w:sz w:val="20"/>
                <w:szCs w:val="20"/>
                <w:lang w:val="fr-FR"/>
              </w:rPr>
              <w:t xml:space="preserve">Directeur de projet et </w:t>
            </w:r>
            <w:r w:rsidR="00C248A7" w:rsidRPr="001A11ED">
              <w:rPr>
                <w:color w:val="000000"/>
                <w:sz w:val="20"/>
                <w:szCs w:val="20"/>
                <w:lang w:val="fr-FR"/>
              </w:rPr>
              <w:t>CT</w:t>
            </w:r>
            <w:r w:rsidR="00947E09" w:rsidRPr="001A11ED">
              <w:rPr>
                <w:color w:val="000000"/>
                <w:sz w:val="20"/>
                <w:szCs w:val="20"/>
                <w:lang w:val="fr-FR"/>
              </w:rPr>
              <w:t>C</w:t>
            </w:r>
          </w:p>
          <w:p w14:paraId="339A79EA" w14:textId="046F891C" w:rsidR="002F1969" w:rsidRPr="001A11ED" w:rsidRDefault="00947E09" w:rsidP="001D5624">
            <w:pPr>
              <w:ind w:left="-57" w:right="-57"/>
              <w:jc w:val="left"/>
              <w:rPr>
                <w:sz w:val="20"/>
                <w:szCs w:val="20"/>
                <w:lang w:val="fr-FR"/>
              </w:rPr>
            </w:pPr>
            <w:r w:rsidRPr="001A11ED">
              <w:rPr>
                <w:color w:val="000000"/>
                <w:sz w:val="20"/>
                <w:szCs w:val="20"/>
                <w:lang w:val="fr-FR"/>
              </w:rPr>
              <w:t xml:space="preserve">BP </w:t>
            </w:r>
            <w:r w:rsidR="00B11194" w:rsidRPr="001A11ED">
              <w:rPr>
                <w:color w:val="000000"/>
                <w:sz w:val="20"/>
                <w:szCs w:val="20"/>
                <w:lang w:val="fr-FR"/>
              </w:rPr>
              <w:t>PNUD</w:t>
            </w:r>
            <w:r w:rsidR="002F1969" w:rsidRPr="001A11ED">
              <w:rPr>
                <w:color w:val="000000"/>
                <w:sz w:val="20"/>
                <w:szCs w:val="20"/>
                <w:lang w:val="fr-FR"/>
              </w:rPr>
              <w:t xml:space="preserve"> </w:t>
            </w:r>
          </w:p>
          <w:p w14:paraId="4843CEC3" w14:textId="51D47A56" w:rsidR="002F1969" w:rsidRPr="001A11ED" w:rsidRDefault="00947E09" w:rsidP="001D5624">
            <w:pPr>
              <w:ind w:left="-57" w:right="-57"/>
              <w:jc w:val="left"/>
              <w:rPr>
                <w:sz w:val="20"/>
                <w:szCs w:val="20"/>
              </w:rPr>
            </w:pPr>
            <w:r w:rsidRPr="001A11ED">
              <w:rPr>
                <w:color w:val="000000"/>
                <w:sz w:val="20"/>
                <w:szCs w:val="20"/>
              </w:rPr>
              <w:t xml:space="preserve">CTR </w:t>
            </w:r>
            <w:r w:rsidR="00B11194" w:rsidRPr="001A11ED">
              <w:rPr>
                <w:color w:val="000000"/>
                <w:sz w:val="20"/>
                <w:szCs w:val="20"/>
              </w:rPr>
              <w:t>PNUD</w:t>
            </w:r>
            <w:r w:rsidR="002F1969" w:rsidRPr="001A11ED">
              <w:rPr>
                <w:color w:val="000000"/>
                <w:sz w:val="20"/>
                <w:szCs w:val="20"/>
              </w:rPr>
              <w:t xml:space="preserve"> </w:t>
            </w:r>
          </w:p>
          <w:p w14:paraId="6C5FF6FD" w14:textId="5A8CF64B" w:rsidR="002F1969" w:rsidRPr="001A11ED" w:rsidRDefault="00B11194" w:rsidP="001D5624">
            <w:pPr>
              <w:pStyle w:val="NormalWeb"/>
              <w:spacing w:before="0" w:beforeAutospacing="0" w:after="0" w:afterAutospacing="0"/>
              <w:ind w:left="-57" w:right="-57"/>
              <w:rPr>
                <w:rFonts w:ascii="Garamond" w:hAnsi="Garamond"/>
                <w:color w:val="FF0000"/>
                <w:sz w:val="20"/>
                <w:szCs w:val="20"/>
              </w:rPr>
            </w:pPr>
            <w:r w:rsidRPr="001A11ED">
              <w:rPr>
                <w:color w:val="000000"/>
                <w:sz w:val="20"/>
                <w:szCs w:val="20"/>
              </w:rPr>
              <w:t xml:space="preserve">PNUD </w:t>
            </w:r>
            <w:r w:rsidR="002F1969" w:rsidRPr="001A11ED">
              <w:rPr>
                <w:color w:val="000000"/>
                <w:sz w:val="20"/>
                <w:szCs w:val="20"/>
              </w:rPr>
              <w:t>F</w:t>
            </w:r>
            <w:r w:rsidRPr="001A11ED">
              <w:rPr>
                <w:color w:val="000000"/>
                <w:sz w:val="20"/>
                <w:szCs w:val="20"/>
              </w:rPr>
              <w:t>EM</w:t>
            </w:r>
          </w:p>
        </w:tc>
        <w:tc>
          <w:tcPr>
            <w:tcW w:w="2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93342F" w14:textId="6BAB1EA6" w:rsidR="002F1969" w:rsidRPr="001A11ED" w:rsidRDefault="004A2329" w:rsidP="001D5624">
            <w:pPr>
              <w:pStyle w:val="NormalWeb"/>
              <w:spacing w:before="0" w:beforeAutospacing="0" w:after="0" w:afterAutospacing="0"/>
              <w:ind w:left="-57" w:right="-57"/>
              <w:rPr>
                <w:rFonts w:ascii="Garamond" w:hAnsi="Garamond"/>
                <w:color w:val="FF0000"/>
                <w:sz w:val="20"/>
                <w:szCs w:val="20"/>
              </w:rPr>
            </w:pPr>
            <w:r w:rsidRPr="001A11ED">
              <w:rPr>
                <w:color w:val="000000"/>
                <w:sz w:val="20"/>
                <w:szCs w:val="20"/>
              </w:rPr>
              <w:t>Aucun</w:t>
            </w:r>
          </w:p>
        </w:tc>
        <w:tc>
          <w:tcPr>
            <w:tcW w:w="23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45B4B0" w14:textId="4B7ED9B3" w:rsidR="002F1969" w:rsidRPr="001A11ED" w:rsidRDefault="004A2329" w:rsidP="001D5624">
            <w:pPr>
              <w:pStyle w:val="NormalWeb"/>
              <w:spacing w:before="0" w:beforeAutospacing="0" w:after="0" w:afterAutospacing="0"/>
              <w:ind w:left="-57" w:right="-57"/>
              <w:rPr>
                <w:color w:val="FF0000"/>
                <w:sz w:val="20"/>
                <w:szCs w:val="20"/>
              </w:rPr>
            </w:pPr>
            <w:r w:rsidRPr="001A11ED">
              <w:rPr>
                <w:color w:val="000000"/>
                <w:sz w:val="20"/>
                <w:szCs w:val="20"/>
              </w:rPr>
              <w:t>Sur une base annuelle</w:t>
            </w:r>
          </w:p>
        </w:tc>
      </w:tr>
      <w:tr w:rsidR="00AE448B" w:rsidRPr="001A11ED" w14:paraId="16154BA5" w14:textId="77777777" w:rsidTr="001D5624">
        <w:trPr>
          <w:cantSplit/>
        </w:trPr>
        <w:tc>
          <w:tcPr>
            <w:tcW w:w="20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466020" w14:textId="3FC04707" w:rsidR="002F1969" w:rsidRPr="001A11ED" w:rsidRDefault="00744B91" w:rsidP="004B1C21">
            <w:pPr>
              <w:pStyle w:val="NormalWeb"/>
              <w:spacing w:before="0" w:beforeAutospacing="0" w:after="0" w:afterAutospacing="0"/>
              <w:ind w:left="-57" w:right="-57"/>
              <w:rPr>
                <w:rFonts w:ascii="Garamond" w:hAnsi="Garamond"/>
                <w:color w:val="FF0000"/>
                <w:sz w:val="20"/>
                <w:szCs w:val="20"/>
              </w:rPr>
            </w:pPr>
            <w:r w:rsidRPr="001A11ED">
              <w:rPr>
                <w:color w:val="000000"/>
                <w:sz w:val="20"/>
                <w:szCs w:val="20"/>
              </w:rPr>
              <w:t>Rapport d’étape</w:t>
            </w:r>
            <w:r w:rsidR="002F1969" w:rsidRPr="001A11ED">
              <w:rPr>
                <w:color w:val="000000"/>
                <w:sz w:val="20"/>
                <w:szCs w:val="20"/>
              </w:rPr>
              <w:t xml:space="preserve">/ </w:t>
            </w:r>
            <w:r w:rsidR="004B1C21" w:rsidRPr="001A11ED">
              <w:rPr>
                <w:color w:val="000000"/>
                <w:sz w:val="20"/>
                <w:szCs w:val="20"/>
              </w:rPr>
              <w:t>rapports périodiques</w:t>
            </w:r>
          </w:p>
        </w:tc>
        <w:tc>
          <w:tcPr>
            <w:tcW w:w="35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E2786C" w14:textId="4440CE1B" w:rsidR="002F1969" w:rsidRPr="001A11ED" w:rsidRDefault="00B11194" w:rsidP="00B11194">
            <w:pPr>
              <w:pStyle w:val="NormalWeb"/>
              <w:spacing w:before="0" w:beforeAutospacing="0" w:after="0" w:afterAutospacing="0"/>
              <w:ind w:left="-57" w:right="-57"/>
              <w:rPr>
                <w:rFonts w:ascii="Garamond" w:hAnsi="Garamond"/>
                <w:color w:val="FF0000"/>
                <w:sz w:val="20"/>
                <w:szCs w:val="20"/>
                <w:lang w:val="fr-FR"/>
              </w:rPr>
            </w:pPr>
            <w:r w:rsidRPr="001A11ED">
              <w:rPr>
                <w:color w:val="000000"/>
                <w:sz w:val="20"/>
                <w:szCs w:val="20"/>
                <w:lang w:val="fr-FR"/>
              </w:rPr>
              <w:t>Directeur de projet et équipe</w:t>
            </w:r>
          </w:p>
        </w:tc>
        <w:tc>
          <w:tcPr>
            <w:tcW w:w="2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32CE68" w14:textId="45E92DC0" w:rsidR="002F1969" w:rsidRPr="001A11ED" w:rsidRDefault="004A2329" w:rsidP="001D5624">
            <w:pPr>
              <w:pStyle w:val="NormalWeb"/>
              <w:spacing w:before="0" w:beforeAutospacing="0" w:after="0" w:afterAutospacing="0"/>
              <w:ind w:left="-57" w:right="-57"/>
              <w:rPr>
                <w:rFonts w:ascii="Garamond" w:hAnsi="Garamond"/>
                <w:color w:val="FF0000"/>
                <w:sz w:val="20"/>
                <w:szCs w:val="20"/>
              </w:rPr>
            </w:pPr>
            <w:r w:rsidRPr="001A11ED">
              <w:rPr>
                <w:color w:val="000000"/>
                <w:sz w:val="20"/>
                <w:szCs w:val="20"/>
              </w:rPr>
              <w:t>Aucun</w:t>
            </w:r>
          </w:p>
        </w:tc>
        <w:tc>
          <w:tcPr>
            <w:tcW w:w="23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253956" w14:textId="7D3A9D58" w:rsidR="002F1969" w:rsidRPr="001A11ED" w:rsidRDefault="004A2329" w:rsidP="001D5624">
            <w:pPr>
              <w:pStyle w:val="NormalWeb"/>
              <w:spacing w:before="0" w:beforeAutospacing="0" w:after="0" w:afterAutospacing="0"/>
              <w:ind w:left="-57" w:right="-57"/>
              <w:rPr>
                <w:color w:val="FF0000"/>
                <w:sz w:val="20"/>
                <w:szCs w:val="20"/>
              </w:rPr>
            </w:pPr>
            <w:r w:rsidRPr="001A11ED">
              <w:rPr>
                <w:color w:val="000000"/>
                <w:sz w:val="20"/>
                <w:szCs w:val="20"/>
              </w:rPr>
              <w:t>Sur une base trimestrielle</w:t>
            </w:r>
          </w:p>
        </w:tc>
      </w:tr>
      <w:tr w:rsidR="00AE448B" w:rsidRPr="002C38EC" w14:paraId="52865DC0" w14:textId="77777777" w:rsidTr="001D5624">
        <w:trPr>
          <w:cantSplit/>
        </w:trPr>
        <w:tc>
          <w:tcPr>
            <w:tcW w:w="20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03C3A5" w14:textId="54732295" w:rsidR="002F1969" w:rsidRPr="001A11ED" w:rsidRDefault="00B3772D" w:rsidP="00B3772D">
            <w:pPr>
              <w:pStyle w:val="NormalWeb"/>
              <w:spacing w:before="0" w:beforeAutospacing="0" w:after="0" w:afterAutospacing="0"/>
              <w:ind w:left="-57" w:right="-57"/>
              <w:rPr>
                <w:rFonts w:ascii="Garamond" w:hAnsi="Garamond"/>
                <w:color w:val="FF0000"/>
                <w:sz w:val="20"/>
                <w:szCs w:val="20"/>
              </w:rPr>
            </w:pPr>
            <w:r w:rsidRPr="001A11ED">
              <w:rPr>
                <w:color w:val="000000"/>
                <w:sz w:val="20"/>
                <w:szCs w:val="20"/>
              </w:rPr>
              <w:t xml:space="preserve">Examen à mi-parcours </w:t>
            </w:r>
          </w:p>
        </w:tc>
        <w:tc>
          <w:tcPr>
            <w:tcW w:w="35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756E75" w14:textId="685AB5F0" w:rsidR="002F1969" w:rsidRPr="001A11ED" w:rsidRDefault="00B3772D" w:rsidP="001D5624">
            <w:pPr>
              <w:ind w:left="-57" w:right="-57"/>
              <w:jc w:val="left"/>
              <w:rPr>
                <w:sz w:val="20"/>
                <w:szCs w:val="20"/>
                <w:lang w:val="fr-FR"/>
              </w:rPr>
            </w:pPr>
            <w:r w:rsidRPr="001A11ED">
              <w:rPr>
                <w:color w:val="000000"/>
                <w:sz w:val="20"/>
                <w:szCs w:val="20"/>
                <w:lang w:val="fr-FR"/>
              </w:rPr>
              <w:t>Directeur de p</w:t>
            </w:r>
            <w:r w:rsidR="002F1969" w:rsidRPr="001A11ED">
              <w:rPr>
                <w:color w:val="000000"/>
                <w:sz w:val="20"/>
                <w:szCs w:val="20"/>
                <w:lang w:val="fr-FR"/>
              </w:rPr>
              <w:t>rojet</w:t>
            </w:r>
            <w:r w:rsidRPr="001A11ED">
              <w:rPr>
                <w:color w:val="000000"/>
                <w:sz w:val="20"/>
                <w:szCs w:val="20"/>
                <w:lang w:val="fr-FR"/>
              </w:rPr>
              <w:t xml:space="preserve"> et</w:t>
            </w:r>
            <w:r w:rsidR="00C248A7" w:rsidRPr="001A11ED">
              <w:rPr>
                <w:color w:val="000000"/>
                <w:sz w:val="20"/>
                <w:szCs w:val="20"/>
                <w:lang w:val="fr-FR"/>
              </w:rPr>
              <w:t xml:space="preserve"> CT</w:t>
            </w:r>
            <w:r w:rsidR="00947E09" w:rsidRPr="001A11ED">
              <w:rPr>
                <w:color w:val="000000"/>
                <w:sz w:val="20"/>
                <w:szCs w:val="20"/>
                <w:lang w:val="fr-FR"/>
              </w:rPr>
              <w:t>C</w:t>
            </w:r>
          </w:p>
          <w:p w14:paraId="6D1B25FD" w14:textId="433DD1DE" w:rsidR="002F1969" w:rsidRPr="001A11ED" w:rsidRDefault="00947E09" w:rsidP="001D5624">
            <w:pPr>
              <w:ind w:left="-57" w:right="-57"/>
              <w:jc w:val="left"/>
              <w:rPr>
                <w:sz w:val="20"/>
                <w:szCs w:val="20"/>
                <w:lang w:val="fr-FR"/>
              </w:rPr>
            </w:pPr>
            <w:r w:rsidRPr="001A11ED">
              <w:rPr>
                <w:color w:val="000000"/>
                <w:sz w:val="20"/>
                <w:szCs w:val="20"/>
                <w:lang w:val="fr-FR"/>
              </w:rPr>
              <w:t xml:space="preserve">BP </w:t>
            </w:r>
            <w:r w:rsidR="00B3772D" w:rsidRPr="001A11ED">
              <w:rPr>
                <w:color w:val="000000"/>
                <w:sz w:val="20"/>
                <w:szCs w:val="20"/>
                <w:lang w:val="fr-FR"/>
              </w:rPr>
              <w:t>PNUD</w:t>
            </w:r>
          </w:p>
          <w:p w14:paraId="458D508C" w14:textId="63494724" w:rsidR="002F1969" w:rsidRPr="001A11ED" w:rsidRDefault="00947E09" w:rsidP="001D5624">
            <w:pPr>
              <w:ind w:left="-57" w:right="-57"/>
              <w:jc w:val="left"/>
              <w:rPr>
                <w:sz w:val="20"/>
                <w:szCs w:val="20"/>
                <w:lang w:val="fr-FR"/>
              </w:rPr>
            </w:pPr>
            <w:r w:rsidRPr="001A11ED">
              <w:rPr>
                <w:color w:val="000000"/>
                <w:sz w:val="20"/>
                <w:szCs w:val="20"/>
                <w:lang w:val="fr-FR"/>
              </w:rPr>
              <w:t xml:space="preserve">UCR </w:t>
            </w:r>
            <w:r w:rsidR="00B3772D" w:rsidRPr="001A11ED">
              <w:rPr>
                <w:color w:val="000000"/>
                <w:sz w:val="20"/>
                <w:szCs w:val="20"/>
                <w:lang w:val="fr-FR"/>
              </w:rPr>
              <w:t>PNUD</w:t>
            </w:r>
            <w:r w:rsidR="002F1969" w:rsidRPr="001A11ED">
              <w:rPr>
                <w:color w:val="000000"/>
                <w:sz w:val="20"/>
                <w:szCs w:val="20"/>
                <w:lang w:val="fr-FR"/>
              </w:rPr>
              <w:t xml:space="preserve"> </w:t>
            </w:r>
          </w:p>
          <w:p w14:paraId="5957EB97" w14:textId="5EC97C90" w:rsidR="002F1969" w:rsidRPr="001A11ED" w:rsidRDefault="00B3772D" w:rsidP="00B3772D">
            <w:pPr>
              <w:pStyle w:val="NormalWeb"/>
              <w:spacing w:before="0" w:beforeAutospacing="0" w:after="0" w:afterAutospacing="0"/>
              <w:ind w:left="-57" w:right="-57"/>
              <w:rPr>
                <w:rFonts w:ascii="Garamond" w:hAnsi="Garamond"/>
                <w:color w:val="FF0000"/>
                <w:sz w:val="20"/>
                <w:szCs w:val="20"/>
                <w:lang w:val="fr-FR"/>
              </w:rPr>
            </w:pPr>
            <w:r w:rsidRPr="001A11ED">
              <w:rPr>
                <w:color w:val="000000"/>
                <w:sz w:val="20"/>
                <w:szCs w:val="20"/>
                <w:lang w:val="fr-FR"/>
              </w:rPr>
              <w:t>Consultants extérieurs</w:t>
            </w:r>
            <w:r w:rsidR="002F1969" w:rsidRPr="001A11ED">
              <w:rPr>
                <w:color w:val="000000"/>
                <w:sz w:val="20"/>
                <w:szCs w:val="20"/>
                <w:lang w:val="fr-FR"/>
              </w:rPr>
              <w:t xml:space="preserve"> (</w:t>
            </w:r>
            <w:r w:rsidRPr="001A11ED">
              <w:rPr>
                <w:color w:val="000000"/>
                <w:sz w:val="20"/>
                <w:szCs w:val="20"/>
                <w:lang w:val="fr-FR"/>
              </w:rPr>
              <w:t>à savoir l’équipe d’évaluation)</w:t>
            </w:r>
          </w:p>
        </w:tc>
        <w:tc>
          <w:tcPr>
            <w:tcW w:w="2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F5ECCE" w14:textId="56CA4402" w:rsidR="002F1969" w:rsidRPr="001A11ED" w:rsidRDefault="00B3772D" w:rsidP="00B3772D">
            <w:pPr>
              <w:pStyle w:val="NormalWeb"/>
              <w:spacing w:before="0" w:beforeAutospacing="0" w:after="0" w:afterAutospacing="0"/>
              <w:ind w:left="-57" w:right="-57"/>
              <w:rPr>
                <w:rFonts w:ascii="Garamond" w:hAnsi="Garamond"/>
                <w:color w:val="FF0000"/>
                <w:sz w:val="20"/>
                <w:szCs w:val="20"/>
              </w:rPr>
            </w:pPr>
            <w:r w:rsidRPr="001A11ED">
              <w:rPr>
                <w:color w:val="000000"/>
                <w:sz w:val="20"/>
                <w:szCs w:val="20"/>
              </w:rPr>
              <w:t>Co</w:t>
            </w:r>
            <w:r w:rsidR="009346ED" w:rsidRPr="001A11ED">
              <w:rPr>
                <w:color w:val="000000"/>
                <w:sz w:val="20"/>
                <w:szCs w:val="20"/>
              </w:rPr>
              <w:t xml:space="preserve">ût </w:t>
            </w:r>
            <w:r w:rsidRPr="001A11ED">
              <w:rPr>
                <w:color w:val="000000"/>
                <w:sz w:val="20"/>
                <w:szCs w:val="20"/>
              </w:rPr>
              <w:t>indicat</w:t>
            </w:r>
            <w:r w:rsidR="00280B38" w:rsidRPr="001A11ED">
              <w:rPr>
                <w:color w:val="000000"/>
                <w:sz w:val="20"/>
                <w:szCs w:val="20"/>
              </w:rPr>
              <w:t>i</w:t>
            </w:r>
            <w:r w:rsidRPr="001A11ED">
              <w:rPr>
                <w:color w:val="000000"/>
                <w:sz w:val="20"/>
                <w:szCs w:val="20"/>
              </w:rPr>
              <w:t xml:space="preserve">f </w:t>
            </w:r>
            <w:r w:rsidR="002F1969" w:rsidRPr="001A11ED">
              <w:rPr>
                <w:color w:val="000000"/>
                <w:sz w:val="20"/>
                <w:szCs w:val="20"/>
              </w:rPr>
              <w:t>: $ </w:t>
            </w:r>
            <w:r w:rsidR="00C248A7" w:rsidRPr="001A11ED">
              <w:rPr>
                <w:color w:val="000000"/>
                <w:sz w:val="20"/>
                <w:szCs w:val="20"/>
              </w:rPr>
              <w:t>40</w:t>
            </w:r>
            <w:r w:rsidRPr="001A11ED">
              <w:rPr>
                <w:color w:val="000000"/>
                <w:sz w:val="20"/>
                <w:szCs w:val="20"/>
              </w:rPr>
              <w:t xml:space="preserve"> </w:t>
            </w:r>
            <w:r w:rsidR="00695D4C" w:rsidRPr="001A11ED">
              <w:rPr>
                <w:color w:val="000000"/>
                <w:sz w:val="20"/>
                <w:szCs w:val="20"/>
              </w:rPr>
              <w:t>2</w:t>
            </w:r>
            <w:r w:rsidR="002F1969" w:rsidRPr="001A11ED">
              <w:rPr>
                <w:color w:val="000000"/>
                <w:sz w:val="20"/>
                <w:szCs w:val="20"/>
              </w:rPr>
              <w:t>00</w:t>
            </w:r>
          </w:p>
        </w:tc>
        <w:tc>
          <w:tcPr>
            <w:tcW w:w="23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8A525C" w14:textId="1E0B528B" w:rsidR="002F1969" w:rsidRPr="001A11ED" w:rsidRDefault="002F1969" w:rsidP="00B3772D">
            <w:pPr>
              <w:pStyle w:val="NormalWeb"/>
              <w:spacing w:before="0" w:beforeAutospacing="0" w:after="0" w:afterAutospacing="0"/>
              <w:ind w:left="-57" w:right="-57"/>
              <w:rPr>
                <w:color w:val="FF0000"/>
                <w:sz w:val="20"/>
                <w:szCs w:val="20"/>
                <w:lang w:val="fr-FR"/>
              </w:rPr>
            </w:pPr>
            <w:r w:rsidRPr="001A11ED">
              <w:rPr>
                <w:color w:val="000000"/>
                <w:sz w:val="20"/>
                <w:szCs w:val="20"/>
                <w:lang w:val="fr-FR"/>
              </w:rPr>
              <w:t>A</w:t>
            </w:r>
            <w:r w:rsidR="00B3772D" w:rsidRPr="001A11ED">
              <w:rPr>
                <w:color w:val="000000"/>
                <w:sz w:val="20"/>
                <w:szCs w:val="20"/>
                <w:lang w:val="fr-FR"/>
              </w:rPr>
              <w:t xml:space="preserve"> mi-chemin de la mise en </w:t>
            </w:r>
            <w:r w:rsidR="005A50B8" w:rsidRPr="001A11ED">
              <w:rPr>
                <w:color w:val="000000"/>
                <w:sz w:val="20"/>
                <w:szCs w:val="20"/>
                <w:lang w:val="fr-FR"/>
              </w:rPr>
              <w:t>œuvre</w:t>
            </w:r>
            <w:r w:rsidR="00B3772D" w:rsidRPr="001A11ED">
              <w:rPr>
                <w:color w:val="000000"/>
                <w:sz w:val="20"/>
                <w:szCs w:val="20"/>
                <w:lang w:val="fr-FR"/>
              </w:rPr>
              <w:t xml:space="preserve"> du projet</w:t>
            </w:r>
            <w:r w:rsidRPr="001A11ED">
              <w:rPr>
                <w:color w:val="000000"/>
                <w:sz w:val="20"/>
                <w:szCs w:val="20"/>
                <w:lang w:val="fr-FR"/>
              </w:rPr>
              <w:t>.</w:t>
            </w:r>
          </w:p>
        </w:tc>
      </w:tr>
      <w:tr w:rsidR="00AE448B" w:rsidRPr="002C38EC" w14:paraId="26F3336A" w14:textId="77777777" w:rsidTr="001D5624">
        <w:trPr>
          <w:cantSplit/>
          <w:trHeight w:val="12"/>
        </w:trPr>
        <w:tc>
          <w:tcPr>
            <w:tcW w:w="20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C76FC9" w14:textId="47807754" w:rsidR="002F1969" w:rsidRPr="001A11ED" w:rsidRDefault="002F1969" w:rsidP="001D5624">
            <w:pPr>
              <w:pStyle w:val="NormalWeb"/>
              <w:spacing w:before="0" w:beforeAutospacing="0" w:after="0" w:afterAutospacing="0"/>
              <w:ind w:left="-57" w:right="-57"/>
              <w:rPr>
                <w:rFonts w:ascii="Garamond" w:hAnsi="Garamond"/>
                <w:color w:val="FF0000"/>
                <w:sz w:val="20"/>
                <w:szCs w:val="20"/>
              </w:rPr>
            </w:pPr>
            <w:r w:rsidRPr="001A11ED">
              <w:rPr>
                <w:color w:val="000000"/>
                <w:sz w:val="20"/>
                <w:szCs w:val="20"/>
              </w:rPr>
              <w:t>Evaluation</w:t>
            </w:r>
            <w:r w:rsidR="00280B38" w:rsidRPr="001A11ED">
              <w:rPr>
                <w:color w:val="000000"/>
                <w:sz w:val="20"/>
                <w:szCs w:val="20"/>
              </w:rPr>
              <w:t xml:space="preserve"> finale</w:t>
            </w:r>
          </w:p>
        </w:tc>
        <w:tc>
          <w:tcPr>
            <w:tcW w:w="35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182E1E" w14:textId="6645FA4E" w:rsidR="002F1969" w:rsidRPr="001A11ED" w:rsidRDefault="00947E09" w:rsidP="001D5624">
            <w:pPr>
              <w:ind w:left="-57" w:right="-57"/>
              <w:jc w:val="left"/>
              <w:rPr>
                <w:sz w:val="20"/>
                <w:szCs w:val="20"/>
                <w:lang w:val="fr-FR"/>
              </w:rPr>
            </w:pPr>
            <w:r w:rsidRPr="001A11ED">
              <w:rPr>
                <w:color w:val="000000"/>
                <w:sz w:val="20"/>
                <w:szCs w:val="20"/>
                <w:lang w:val="fr-FR"/>
              </w:rPr>
              <w:t>Directeur de projet et</w:t>
            </w:r>
            <w:r w:rsidR="00C248A7" w:rsidRPr="001A11ED">
              <w:rPr>
                <w:color w:val="000000"/>
                <w:sz w:val="20"/>
                <w:szCs w:val="20"/>
                <w:lang w:val="fr-FR"/>
              </w:rPr>
              <w:t xml:space="preserve"> CT</w:t>
            </w:r>
            <w:r w:rsidRPr="001A11ED">
              <w:rPr>
                <w:color w:val="000000"/>
                <w:sz w:val="20"/>
                <w:szCs w:val="20"/>
                <w:lang w:val="fr-FR"/>
              </w:rPr>
              <w:t>C</w:t>
            </w:r>
          </w:p>
          <w:p w14:paraId="7FADDBEF" w14:textId="0E3C1362" w:rsidR="002F1969" w:rsidRPr="001A11ED" w:rsidRDefault="00947E09" w:rsidP="001D5624">
            <w:pPr>
              <w:ind w:left="-57" w:right="-57"/>
              <w:jc w:val="left"/>
              <w:rPr>
                <w:sz w:val="20"/>
                <w:szCs w:val="20"/>
                <w:lang w:val="fr-FR"/>
              </w:rPr>
            </w:pPr>
            <w:r w:rsidRPr="001A11ED">
              <w:rPr>
                <w:color w:val="000000"/>
                <w:sz w:val="20"/>
                <w:szCs w:val="20"/>
                <w:lang w:val="fr-FR"/>
              </w:rPr>
              <w:t>BP PNUD</w:t>
            </w:r>
          </w:p>
          <w:p w14:paraId="4BDB5204" w14:textId="5A39819A" w:rsidR="002F1969" w:rsidRPr="001A11ED" w:rsidRDefault="00947E09" w:rsidP="001D5624">
            <w:pPr>
              <w:ind w:left="-57" w:right="-57"/>
              <w:jc w:val="left"/>
              <w:rPr>
                <w:sz w:val="20"/>
                <w:szCs w:val="20"/>
                <w:lang w:val="fr-FR"/>
              </w:rPr>
            </w:pPr>
            <w:r w:rsidRPr="001A11ED">
              <w:rPr>
                <w:color w:val="000000"/>
                <w:sz w:val="20"/>
                <w:szCs w:val="20"/>
                <w:lang w:val="fr-FR"/>
              </w:rPr>
              <w:t>UCR PNUD</w:t>
            </w:r>
          </w:p>
          <w:p w14:paraId="37E63666" w14:textId="118B84F4" w:rsidR="002F1969" w:rsidRPr="001A11ED" w:rsidRDefault="002F1969" w:rsidP="00947E09">
            <w:pPr>
              <w:pStyle w:val="NormalWeb"/>
              <w:spacing w:before="0" w:beforeAutospacing="0" w:after="0" w:afterAutospacing="0"/>
              <w:ind w:left="-57" w:right="-57"/>
              <w:rPr>
                <w:rFonts w:ascii="Garamond" w:hAnsi="Garamond"/>
                <w:color w:val="FF0000"/>
                <w:sz w:val="20"/>
                <w:szCs w:val="20"/>
                <w:lang w:val="fr-FR"/>
              </w:rPr>
            </w:pPr>
            <w:r w:rsidRPr="001A11ED">
              <w:rPr>
                <w:color w:val="000000"/>
                <w:sz w:val="20"/>
                <w:szCs w:val="20"/>
                <w:lang w:val="fr-FR"/>
              </w:rPr>
              <w:t>Consultants</w:t>
            </w:r>
            <w:r w:rsidR="00947E09" w:rsidRPr="001A11ED">
              <w:rPr>
                <w:color w:val="000000"/>
                <w:sz w:val="20"/>
                <w:szCs w:val="20"/>
                <w:lang w:val="fr-FR"/>
              </w:rPr>
              <w:t xml:space="preserve"> extérieurs</w:t>
            </w:r>
            <w:r w:rsidRPr="001A11ED">
              <w:rPr>
                <w:color w:val="000000"/>
                <w:sz w:val="20"/>
                <w:szCs w:val="20"/>
                <w:lang w:val="fr-FR"/>
              </w:rPr>
              <w:t xml:space="preserve"> (</w:t>
            </w:r>
            <w:r w:rsidR="00947E09" w:rsidRPr="001A11ED">
              <w:rPr>
                <w:color w:val="000000"/>
                <w:sz w:val="20"/>
                <w:szCs w:val="20"/>
                <w:lang w:val="fr-FR"/>
              </w:rPr>
              <w:t>équipe d’é</w:t>
            </w:r>
            <w:r w:rsidRPr="001A11ED">
              <w:rPr>
                <w:color w:val="000000"/>
                <w:sz w:val="20"/>
                <w:szCs w:val="20"/>
                <w:lang w:val="fr-FR"/>
              </w:rPr>
              <w:t>valuation)</w:t>
            </w:r>
          </w:p>
        </w:tc>
        <w:tc>
          <w:tcPr>
            <w:tcW w:w="2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C1C3D2" w14:textId="72D4F8BF" w:rsidR="002F1969" w:rsidRPr="001A11ED" w:rsidRDefault="009346ED" w:rsidP="00D92167">
            <w:pPr>
              <w:pStyle w:val="NormalWeb"/>
              <w:spacing w:before="0" w:beforeAutospacing="0" w:after="0" w:afterAutospacing="0"/>
              <w:ind w:left="-57" w:right="-57"/>
              <w:rPr>
                <w:rFonts w:ascii="Garamond" w:hAnsi="Garamond"/>
                <w:color w:val="FF0000"/>
                <w:sz w:val="20"/>
                <w:szCs w:val="20"/>
              </w:rPr>
            </w:pPr>
            <w:r w:rsidRPr="001A11ED">
              <w:rPr>
                <w:color w:val="000000"/>
                <w:sz w:val="20"/>
                <w:szCs w:val="20"/>
              </w:rPr>
              <w:t xml:space="preserve">Coût </w:t>
            </w:r>
            <w:r w:rsidR="00280B38" w:rsidRPr="001A11ED">
              <w:rPr>
                <w:color w:val="000000"/>
                <w:sz w:val="20"/>
                <w:szCs w:val="20"/>
              </w:rPr>
              <w:t xml:space="preserve">indicatif : </w:t>
            </w:r>
            <w:r w:rsidR="002F1969" w:rsidRPr="001A11ED">
              <w:rPr>
                <w:color w:val="000000"/>
                <w:sz w:val="20"/>
                <w:szCs w:val="20"/>
              </w:rPr>
              <w:t xml:space="preserve"> $</w:t>
            </w:r>
            <w:r w:rsidR="00C248A7" w:rsidRPr="001A11ED">
              <w:rPr>
                <w:color w:val="000000"/>
                <w:sz w:val="20"/>
                <w:szCs w:val="20"/>
              </w:rPr>
              <w:t>40</w:t>
            </w:r>
            <w:r w:rsidR="00280B38" w:rsidRPr="001A11ED">
              <w:rPr>
                <w:color w:val="000000"/>
                <w:sz w:val="20"/>
                <w:szCs w:val="20"/>
              </w:rPr>
              <w:t xml:space="preserve"> </w:t>
            </w:r>
            <w:r w:rsidR="00695D4C" w:rsidRPr="001A11ED">
              <w:rPr>
                <w:color w:val="000000"/>
                <w:sz w:val="20"/>
                <w:szCs w:val="20"/>
              </w:rPr>
              <w:t>2</w:t>
            </w:r>
            <w:r w:rsidR="002F1969" w:rsidRPr="001A11ED">
              <w:rPr>
                <w:color w:val="000000"/>
                <w:sz w:val="20"/>
                <w:szCs w:val="20"/>
              </w:rPr>
              <w:t>00</w:t>
            </w:r>
          </w:p>
        </w:tc>
        <w:tc>
          <w:tcPr>
            <w:tcW w:w="23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81FDD2" w14:textId="3E49313D" w:rsidR="002F1969" w:rsidRPr="001A11ED" w:rsidRDefault="002F1969" w:rsidP="00280B38">
            <w:pPr>
              <w:pStyle w:val="NormalWeb"/>
              <w:spacing w:before="0" w:beforeAutospacing="0" w:after="0" w:afterAutospacing="0"/>
              <w:ind w:left="-57" w:right="-57"/>
              <w:rPr>
                <w:color w:val="FF0000"/>
                <w:sz w:val="20"/>
                <w:szCs w:val="20"/>
                <w:lang w:val="fr-FR"/>
              </w:rPr>
            </w:pPr>
            <w:r w:rsidRPr="001A11ED">
              <w:rPr>
                <w:color w:val="000000"/>
                <w:sz w:val="20"/>
                <w:szCs w:val="20"/>
                <w:lang w:val="fr-FR"/>
              </w:rPr>
              <w:t>A</w:t>
            </w:r>
            <w:r w:rsidR="00280B38" w:rsidRPr="001A11ED">
              <w:rPr>
                <w:color w:val="000000"/>
                <w:sz w:val="20"/>
                <w:szCs w:val="20"/>
                <w:lang w:val="fr-FR"/>
              </w:rPr>
              <w:t>u moins trois mois avant la fin de la mise en œuvre du projet</w:t>
            </w:r>
          </w:p>
        </w:tc>
      </w:tr>
      <w:tr w:rsidR="00AE448B" w:rsidRPr="001A11ED" w14:paraId="4154A32F" w14:textId="77777777" w:rsidTr="001D5624">
        <w:trPr>
          <w:cantSplit/>
        </w:trPr>
        <w:tc>
          <w:tcPr>
            <w:tcW w:w="20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081FFB" w14:textId="77777777" w:rsidR="002F1969" w:rsidRPr="001A11ED" w:rsidRDefault="002F1969" w:rsidP="001D5624">
            <w:pPr>
              <w:pStyle w:val="NormalWeb"/>
              <w:spacing w:before="0" w:beforeAutospacing="0" w:after="0" w:afterAutospacing="0"/>
              <w:ind w:left="-57" w:right="-57"/>
              <w:rPr>
                <w:rFonts w:ascii="Garamond" w:hAnsi="Garamond"/>
                <w:color w:val="FF0000"/>
                <w:sz w:val="20"/>
                <w:szCs w:val="20"/>
              </w:rPr>
            </w:pPr>
            <w:r w:rsidRPr="001A11ED">
              <w:rPr>
                <w:color w:val="000000"/>
                <w:sz w:val="20"/>
                <w:szCs w:val="20"/>
              </w:rPr>
              <w:t>Audit</w:t>
            </w:r>
          </w:p>
        </w:tc>
        <w:tc>
          <w:tcPr>
            <w:tcW w:w="35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BFBC0B" w14:textId="7E6F60AD" w:rsidR="002F1969" w:rsidRPr="001A11ED" w:rsidRDefault="00947E09" w:rsidP="001D5624">
            <w:pPr>
              <w:ind w:left="-57" w:right="-57"/>
              <w:jc w:val="left"/>
              <w:rPr>
                <w:sz w:val="20"/>
                <w:szCs w:val="20"/>
                <w:lang w:val="fr-FR"/>
              </w:rPr>
            </w:pPr>
            <w:r w:rsidRPr="001A11ED">
              <w:rPr>
                <w:color w:val="000000"/>
                <w:sz w:val="20"/>
                <w:szCs w:val="20"/>
                <w:lang w:val="fr-FR"/>
              </w:rPr>
              <w:t xml:space="preserve">BP </w:t>
            </w:r>
            <w:r w:rsidR="00280B38" w:rsidRPr="001A11ED">
              <w:rPr>
                <w:color w:val="000000"/>
                <w:sz w:val="20"/>
                <w:szCs w:val="20"/>
                <w:lang w:val="fr-FR"/>
              </w:rPr>
              <w:t>PNUD</w:t>
            </w:r>
            <w:r w:rsidR="002F1969" w:rsidRPr="001A11ED">
              <w:rPr>
                <w:color w:val="000000"/>
                <w:sz w:val="20"/>
                <w:szCs w:val="20"/>
                <w:lang w:val="fr-FR"/>
              </w:rPr>
              <w:t xml:space="preserve"> </w:t>
            </w:r>
          </w:p>
          <w:p w14:paraId="139DE65D" w14:textId="237B2BFF" w:rsidR="002F1969" w:rsidRPr="001A11ED" w:rsidRDefault="00280B38" w:rsidP="001D5624">
            <w:pPr>
              <w:ind w:left="-57" w:right="-57"/>
              <w:jc w:val="left"/>
              <w:rPr>
                <w:sz w:val="20"/>
                <w:szCs w:val="20"/>
                <w:lang w:val="fr-FR"/>
              </w:rPr>
            </w:pPr>
            <w:r w:rsidRPr="001A11ED">
              <w:rPr>
                <w:color w:val="000000"/>
                <w:sz w:val="20"/>
                <w:szCs w:val="20"/>
                <w:lang w:val="fr-FR"/>
              </w:rPr>
              <w:t>Directeur de proje</w:t>
            </w:r>
            <w:r w:rsidR="002F1969" w:rsidRPr="001A11ED">
              <w:rPr>
                <w:color w:val="000000"/>
                <w:sz w:val="20"/>
                <w:szCs w:val="20"/>
                <w:lang w:val="fr-FR"/>
              </w:rPr>
              <w:t>t</w:t>
            </w:r>
          </w:p>
          <w:p w14:paraId="2B9B34A2" w14:textId="77777777" w:rsidR="002F1969" w:rsidRPr="001A11ED" w:rsidRDefault="002F1969" w:rsidP="001D5624">
            <w:pPr>
              <w:pStyle w:val="NormalWeb"/>
              <w:spacing w:before="0" w:beforeAutospacing="0" w:after="0" w:afterAutospacing="0"/>
              <w:ind w:left="-57" w:right="-57"/>
              <w:rPr>
                <w:rFonts w:ascii="Garamond" w:hAnsi="Garamond"/>
                <w:color w:val="FF0000"/>
                <w:sz w:val="20"/>
                <w:szCs w:val="20"/>
                <w:lang w:val="fr-FR"/>
              </w:rPr>
            </w:pPr>
            <w:r w:rsidRPr="001A11ED">
              <w:rPr>
                <w:color w:val="000000"/>
                <w:sz w:val="20"/>
                <w:szCs w:val="20"/>
                <w:lang w:val="fr-FR"/>
              </w:rPr>
              <w:t>PCU</w:t>
            </w:r>
          </w:p>
        </w:tc>
        <w:tc>
          <w:tcPr>
            <w:tcW w:w="2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3F0330" w14:textId="26BEFA55" w:rsidR="002F1969" w:rsidRPr="001A11ED" w:rsidRDefault="009346ED" w:rsidP="009346ED">
            <w:pPr>
              <w:pStyle w:val="NormalWeb"/>
              <w:spacing w:before="0" w:beforeAutospacing="0" w:after="0" w:afterAutospacing="0"/>
              <w:ind w:left="-57" w:right="-57"/>
              <w:rPr>
                <w:rFonts w:ascii="Garamond" w:hAnsi="Garamond"/>
                <w:color w:val="FF0000"/>
                <w:sz w:val="20"/>
                <w:szCs w:val="20"/>
                <w:lang w:val="fr-FR"/>
              </w:rPr>
            </w:pPr>
            <w:r w:rsidRPr="001A11ED">
              <w:rPr>
                <w:color w:val="000000"/>
                <w:sz w:val="20"/>
                <w:szCs w:val="20"/>
                <w:lang w:val="fr-FR"/>
              </w:rPr>
              <w:t xml:space="preserve">Coût indicatif annuel </w:t>
            </w:r>
            <w:r w:rsidR="002F1969" w:rsidRPr="001A11ED">
              <w:rPr>
                <w:color w:val="000000"/>
                <w:sz w:val="20"/>
                <w:szCs w:val="20"/>
                <w:lang w:val="fr-FR"/>
              </w:rPr>
              <w:t xml:space="preserve">: </w:t>
            </w:r>
            <w:r w:rsidR="009E312C" w:rsidRPr="001A11ED">
              <w:rPr>
                <w:color w:val="000000"/>
                <w:sz w:val="20"/>
                <w:szCs w:val="20"/>
                <w:lang w:val="fr-FR"/>
              </w:rPr>
              <w:t>$2</w:t>
            </w:r>
            <w:r w:rsidRPr="001A11ED">
              <w:rPr>
                <w:color w:val="000000"/>
                <w:sz w:val="20"/>
                <w:szCs w:val="20"/>
                <w:lang w:val="fr-FR"/>
              </w:rPr>
              <w:t xml:space="preserve"> </w:t>
            </w:r>
            <w:r w:rsidR="009E312C" w:rsidRPr="001A11ED">
              <w:rPr>
                <w:color w:val="000000"/>
                <w:sz w:val="20"/>
                <w:szCs w:val="20"/>
                <w:lang w:val="fr-FR"/>
              </w:rPr>
              <w:t>000 ($10</w:t>
            </w:r>
            <w:r w:rsidRPr="001A11ED">
              <w:rPr>
                <w:color w:val="000000"/>
                <w:sz w:val="20"/>
                <w:szCs w:val="20"/>
                <w:lang w:val="fr-FR"/>
              </w:rPr>
              <w:t xml:space="preserve"> </w:t>
            </w:r>
            <w:r w:rsidR="009E312C" w:rsidRPr="001A11ED">
              <w:rPr>
                <w:color w:val="000000"/>
                <w:sz w:val="20"/>
                <w:szCs w:val="20"/>
                <w:lang w:val="fr-FR"/>
              </w:rPr>
              <w:t xml:space="preserve">000 </w:t>
            </w:r>
            <w:r w:rsidRPr="001A11ED">
              <w:rPr>
                <w:color w:val="000000"/>
                <w:sz w:val="20"/>
                <w:szCs w:val="20"/>
                <w:lang w:val="fr-FR"/>
              </w:rPr>
              <w:t xml:space="preserve">au </w:t>
            </w:r>
            <w:r w:rsidR="009E312C" w:rsidRPr="001A11ED">
              <w:rPr>
                <w:color w:val="000000"/>
                <w:sz w:val="20"/>
                <w:szCs w:val="20"/>
                <w:lang w:val="fr-FR"/>
              </w:rPr>
              <w:t>total)</w:t>
            </w:r>
          </w:p>
        </w:tc>
        <w:tc>
          <w:tcPr>
            <w:tcW w:w="23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6A4E90" w14:textId="01604FE6" w:rsidR="002F1969" w:rsidRPr="001A11ED" w:rsidRDefault="00280B38" w:rsidP="001D5624">
            <w:pPr>
              <w:pStyle w:val="NormalWeb"/>
              <w:spacing w:before="0" w:beforeAutospacing="0" w:after="0" w:afterAutospacing="0"/>
              <w:ind w:left="-57" w:right="-57"/>
              <w:rPr>
                <w:color w:val="FF0000"/>
                <w:sz w:val="20"/>
                <w:szCs w:val="20"/>
              </w:rPr>
            </w:pPr>
            <w:r w:rsidRPr="001A11ED">
              <w:rPr>
                <w:color w:val="000000"/>
                <w:sz w:val="20"/>
                <w:szCs w:val="20"/>
              </w:rPr>
              <w:t>Sur une base annuelle</w:t>
            </w:r>
          </w:p>
        </w:tc>
      </w:tr>
      <w:tr w:rsidR="00AE448B" w:rsidRPr="002C38EC" w14:paraId="2E00D72F" w14:textId="77777777" w:rsidTr="001D5624">
        <w:trPr>
          <w:cantSplit/>
        </w:trPr>
        <w:tc>
          <w:tcPr>
            <w:tcW w:w="20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0516BE" w14:textId="5061182A" w:rsidR="002F1969" w:rsidRPr="001A11ED" w:rsidRDefault="002F1969" w:rsidP="001112D3">
            <w:pPr>
              <w:pStyle w:val="NormalWeb"/>
              <w:spacing w:before="0" w:beforeAutospacing="0" w:after="0" w:afterAutospacing="0"/>
              <w:ind w:left="-57" w:right="-57"/>
              <w:rPr>
                <w:rFonts w:ascii="Garamond" w:hAnsi="Garamond"/>
                <w:color w:val="FF0000"/>
                <w:sz w:val="20"/>
                <w:szCs w:val="20"/>
              </w:rPr>
            </w:pPr>
            <w:r w:rsidRPr="001A11ED">
              <w:rPr>
                <w:color w:val="000000"/>
                <w:sz w:val="20"/>
                <w:szCs w:val="20"/>
              </w:rPr>
              <w:t>Visit</w:t>
            </w:r>
            <w:r w:rsidR="001112D3" w:rsidRPr="001A11ED">
              <w:rPr>
                <w:color w:val="000000"/>
                <w:sz w:val="20"/>
                <w:szCs w:val="20"/>
              </w:rPr>
              <w:t>e</w:t>
            </w:r>
            <w:r w:rsidRPr="001A11ED">
              <w:rPr>
                <w:color w:val="000000"/>
                <w:sz w:val="20"/>
                <w:szCs w:val="20"/>
              </w:rPr>
              <w:t>s</w:t>
            </w:r>
            <w:r w:rsidR="001112D3" w:rsidRPr="001A11ED">
              <w:rPr>
                <w:color w:val="000000"/>
                <w:sz w:val="20"/>
                <w:szCs w:val="20"/>
              </w:rPr>
              <w:t xml:space="preserve"> sur le terrain</w:t>
            </w:r>
          </w:p>
        </w:tc>
        <w:tc>
          <w:tcPr>
            <w:tcW w:w="35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465A9A" w14:textId="0C7282E2" w:rsidR="002F1969" w:rsidRPr="001A11ED" w:rsidRDefault="001112D3" w:rsidP="001D5624">
            <w:pPr>
              <w:ind w:left="-57" w:right="-57"/>
              <w:jc w:val="left"/>
              <w:rPr>
                <w:sz w:val="20"/>
                <w:szCs w:val="20"/>
                <w:lang w:val="fr-FR"/>
              </w:rPr>
            </w:pPr>
            <w:r w:rsidRPr="001A11ED">
              <w:rPr>
                <w:color w:val="000000"/>
                <w:sz w:val="20"/>
                <w:szCs w:val="20"/>
                <w:lang w:val="fr-FR"/>
              </w:rPr>
              <w:t xml:space="preserve">BP </w:t>
            </w:r>
            <w:r w:rsidR="00280B38" w:rsidRPr="001A11ED">
              <w:rPr>
                <w:color w:val="000000"/>
                <w:sz w:val="20"/>
                <w:szCs w:val="20"/>
                <w:lang w:val="fr-FR"/>
              </w:rPr>
              <w:t>PNUD</w:t>
            </w:r>
            <w:r w:rsidR="002F1969" w:rsidRPr="001A11ED">
              <w:rPr>
                <w:color w:val="000000"/>
                <w:sz w:val="20"/>
                <w:szCs w:val="20"/>
                <w:lang w:val="fr-FR"/>
              </w:rPr>
              <w:t xml:space="preserve"> </w:t>
            </w:r>
          </w:p>
          <w:p w14:paraId="2B0EAF25" w14:textId="420437E6" w:rsidR="002F1969" w:rsidRPr="001A11ED" w:rsidRDefault="001112D3" w:rsidP="001D5624">
            <w:pPr>
              <w:ind w:left="-57" w:right="-57"/>
              <w:jc w:val="left"/>
              <w:rPr>
                <w:sz w:val="20"/>
                <w:szCs w:val="20"/>
                <w:lang w:val="fr-FR"/>
              </w:rPr>
            </w:pPr>
            <w:r w:rsidRPr="001A11ED">
              <w:rPr>
                <w:color w:val="000000"/>
                <w:sz w:val="20"/>
                <w:szCs w:val="20"/>
                <w:lang w:val="fr-FR"/>
              </w:rPr>
              <w:t xml:space="preserve">UCR </w:t>
            </w:r>
            <w:r w:rsidR="00280B38" w:rsidRPr="001A11ED">
              <w:rPr>
                <w:color w:val="000000"/>
                <w:sz w:val="20"/>
                <w:szCs w:val="20"/>
                <w:lang w:val="fr-FR"/>
              </w:rPr>
              <w:t>PNUD (le cas échéant</w:t>
            </w:r>
            <w:r w:rsidR="002F1969" w:rsidRPr="001A11ED">
              <w:rPr>
                <w:color w:val="000000"/>
                <w:sz w:val="20"/>
                <w:szCs w:val="20"/>
                <w:lang w:val="fr-FR"/>
              </w:rPr>
              <w:t>)</w:t>
            </w:r>
          </w:p>
          <w:p w14:paraId="6D61F92D" w14:textId="36E13F6F" w:rsidR="002F1969" w:rsidRPr="001A11ED" w:rsidRDefault="00280B38" w:rsidP="00280B38">
            <w:pPr>
              <w:pStyle w:val="NormalWeb"/>
              <w:spacing w:before="0" w:beforeAutospacing="0" w:after="0" w:afterAutospacing="0"/>
              <w:ind w:left="-57" w:right="-57"/>
              <w:rPr>
                <w:rFonts w:ascii="Garamond" w:hAnsi="Garamond"/>
                <w:color w:val="FF0000"/>
                <w:sz w:val="20"/>
                <w:szCs w:val="20"/>
                <w:lang w:val="fr-FR"/>
              </w:rPr>
            </w:pPr>
            <w:r w:rsidRPr="001A11ED">
              <w:rPr>
                <w:color w:val="000000"/>
                <w:sz w:val="20"/>
                <w:szCs w:val="20"/>
                <w:lang w:val="fr-FR"/>
              </w:rPr>
              <w:t>Représenta</w:t>
            </w:r>
            <w:r w:rsidR="001112D3" w:rsidRPr="001A11ED">
              <w:rPr>
                <w:color w:val="000000"/>
                <w:sz w:val="20"/>
                <w:szCs w:val="20"/>
                <w:lang w:val="fr-FR"/>
              </w:rPr>
              <w:t>n</w:t>
            </w:r>
            <w:r w:rsidRPr="001A11ED">
              <w:rPr>
                <w:color w:val="000000"/>
                <w:sz w:val="20"/>
                <w:szCs w:val="20"/>
                <w:lang w:val="fr-FR"/>
              </w:rPr>
              <w:t>ts g</w:t>
            </w:r>
            <w:r w:rsidR="002F1969" w:rsidRPr="001A11ED">
              <w:rPr>
                <w:color w:val="000000"/>
                <w:sz w:val="20"/>
                <w:szCs w:val="20"/>
                <w:lang w:val="fr-FR"/>
              </w:rPr>
              <w:t>o</w:t>
            </w:r>
            <w:r w:rsidRPr="001A11ED">
              <w:rPr>
                <w:color w:val="000000"/>
                <w:sz w:val="20"/>
                <w:szCs w:val="20"/>
                <w:lang w:val="fr-FR"/>
              </w:rPr>
              <w:t>u</w:t>
            </w:r>
            <w:r w:rsidR="002F1969" w:rsidRPr="001A11ED">
              <w:rPr>
                <w:color w:val="000000"/>
                <w:sz w:val="20"/>
                <w:szCs w:val="20"/>
                <w:lang w:val="fr-FR"/>
              </w:rPr>
              <w:t>vern</w:t>
            </w:r>
            <w:r w:rsidRPr="001A11ED">
              <w:rPr>
                <w:color w:val="000000"/>
                <w:sz w:val="20"/>
                <w:szCs w:val="20"/>
                <w:lang w:val="fr-FR"/>
              </w:rPr>
              <w:t>e</w:t>
            </w:r>
            <w:r w:rsidR="002F1969" w:rsidRPr="001A11ED">
              <w:rPr>
                <w:color w:val="000000"/>
                <w:sz w:val="20"/>
                <w:szCs w:val="20"/>
                <w:lang w:val="fr-FR"/>
              </w:rPr>
              <w:t>ment</w:t>
            </w:r>
            <w:r w:rsidRPr="001A11ED">
              <w:rPr>
                <w:color w:val="000000"/>
                <w:sz w:val="20"/>
                <w:szCs w:val="20"/>
                <w:lang w:val="fr-FR"/>
              </w:rPr>
              <w:t>aux</w:t>
            </w:r>
          </w:p>
        </w:tc>
        <w:tc>
          <w:tcPr>
            <w:tcW w:w="2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A13246" w14:textId="37E8DC46" w:rsidR="002F1969" w:rsidRPr="001A11ED" w:rsidRDefault="009346ED" w:rsidP="00280B38">
            <w:pPr>
              <w:pStyle w:val="NormalWeb"/>
              <w:spacing w:before="0" w:beforeAutospacing="0" w:after="0" w:afterAutospacing="0"/>
              <w:ind w:left="-57" w:right="-57"/>
              <w:rPr>
                <w:rFonts w:ascii="Garamond" w:hAnsi="Garamond"/>
                <w:color w:val="FF0000"/>
                <w:sz w:val="20"/>
                <w:szCs w:val="20"/>
                <w:lang w:val="fr-FR"/>
              </w:rPr>
            </w:pPr>
            <w:r w:rsidRPr="001A11ED">
              <w:rPr>
                <w:color w:val="000000"/>
                <w:sz w:val="20"/>
                <w:szCs w:val="20"/>
                <w:lang w:val="fr-FR"/>
              </w:rPr>
              <w:t>Pour les projets app</w:t>
            </w:r>
            <w:r w:rsidR="00280B38" w:rsidRPr="001A11ED">
              <w:rPr>
                <w:color w:val="000000"/>
                <w:sz w:val="20"/>
                <w:szCs w:val="20"/>
                <w:lang w:val="fr-FR"/>
              </w:rPr>
              <w:t>uyés par le FEM</w:t>
            </w:r>
            <w:r w:rsidR="001112D3" w:rsidRPr="001A11ED">
              <w:rPr>
                <w:color w:val="000000"/>
                <w:sz w:val="20"/>
                <w:szCs w:val="20"/>
                <w:lang w:val="fr-FR"/>
              </w:rPr>
              <w:t>,</w:t>
            </w:r>
            <w:r w:rsidR="00280B38" w:rsidRPr="001A11ED">
              <w:rPr>
                <w:color w:val="000000"/>
                <w:sz w:val="20"/>
                <w:szCs w:val="20"/>
                <w:lang w:val="fr-FR"/>
              </w:rPr>
              <w:t xml:space="preserve"> payés grâce aux fonds du </w:t>
            </w:r>
            <w:r w:rsidR="002F1969" w:rsidRPr="001A11ED">
              <w:rPr>
                <w:color w:val="000000"/>
                <w:sz w:val="20"/>
                <w:szCs w:val="20"/>
                <w:lang w:val="fr-FR"/>
              </w:rPr>
              <w:t xml:space="preserve">IA </w:t>
            </w:r>
            <w:r w:rsidR="00280B38" w:rsidRPr="001A11ED">
              <w:rPr>
                <w:color w:val="000000"/>
                <w:sz w:val="20"/>
                <w:szCs w:val="20"/>
                <w:lang w:val="fr-FR"/>
              </w:rPr>
              <w:t>et du budget opérationnel</w:t>
            </w:r>
          </w:p>
        </w:tc>
        <w:tc>
          <w:tcPr>
            <w:tcW w:w="23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129C3E" w14:textId="1ED0058E" w:rsidR="002F1969" w:rsidRPr="001A11ED" w:rsidRDefault="00280B38" w:rsidP="001112D3">
            <w:pPr>
              <w:pStyle w:val="NormalWeb"/>
              <w:spacing w:before="0" w:beforeAutospacing="0" w:after="0" w:afterAutospacing="0"/>
              <w:ind w:left="-57" w:right="-57"/>
              <w:rPr>
                <w:color w:val="FF0000"/>
                <w:sz w:val="20"/>
                <w:szCs w:val="20"/>
                <w:lang w:val="fr-FR"/>
              </w:rPr>
            </w:pPr>
            <w:r w:rsidRPr="001A11ED">
              <w:rPr>
                <w:color w:val="000000"/>
                <w:sz w:val="20"/>
                <w:szCs w:val="20"/>
                <w:lang w:val="fr-FR"/>
              </w:rPr>
              <w:t xml:space="preserve">Sur une base annuelle pour le </w:t>
            </w:r>
            <w:r w:rsidR="001112D3" w:rsidRPr="001A11ED">
              <w:rPr>
                <w:color w:val="000000"/>
                <w:sz w:val="20"/>
                <w:szCs w:val="20"/>
                <w:lang w:val="fr-FR"/>
              </w:rPr>
              <w:t xml:space="preserve">BP du </w:t>
            </w:r>
            <w:r w:rsidRPr="001A11ED">
              <w:rPr>
                <w:color w:val="000000"/>
                <w:sz w:val="20"/>
                <w:szCs w:val="20"/>
                <w:lang w:val="fr-FR"/>
              </w:rPr>
              <w:t>PNUD comme ce</w:t>
            </w:r>
            <w:r w:rsidR="001112D3" w:rsidRPr="001A11ED">
              <w:rPr>
                <w:color w:val="000000"/>
                <w:sz w:val="20"/>
                <w:szCs w:val="20"/>
                <w:lang w:val="fr-FR"/>
              </w:rPr>
              <w:t>la est demandé par l’UCR du</w:t>
            </w:r>
            <w:r w:rsidRPr="001A11ED">
              <w:rPr>
                <w:color w:val="000000"/>
                <w:sz w:val="20"/>
                <w:szCs w:val="20"/>
                <w:lang w:val="fr-FR"/>
              </w:rPr>
              <w:t xml:space="preserve"> PNUD</w:t>
            </w:r>
          </w:p>
        </w:tc>
      </w:tr>
      <w:tr w:rsidR="00AE448B" w:rsidRPr="002C38EC" w14:paraId="6FE43F61" w14:textId="77777777" w:rsidTr="001D5624">
        <w:trPr>
          <w:cantSplit/>
        </w:trPr>
        <w:tc>
          <w:tcPr>
            <w:tcW w:w="5557" w:type="dxa"/>
            <w:gridSpan w:val="2"/>
            <w:tcBorders>
              <w:top w:val="single" w:sz="6" w:space="0" w:color="000000"/>
              <w:left w:val="single" w:sz="6" w:space="0" w:color="000000"/>
              <w:bottom w:val="single" w:sz="6" w:space="0" w:color="000000"/>
              <w:right w:val="single" w:sz="6" w:space="0" w:color="000000"/>
            </w:tcBorders>
            <w:shd w:val="clear" w:color="auto" w:fill="E6E6E6"/>
            <w:tcMar>
              <w:top w:w="105" w:type="dxa"/>
              <w:left w:w="105" w:type="dxa"/>
              <w:bottom w:w="105" w:type="dxa"/>
              <w:right w:w="105" w:type="dxa"/>
            </w:tcMar>
            <w:hideMark/>
          </w:tcPr>
          <w:p w14:paraId="714BE5B0" w14:textId="767CEE54" w:rsidR="00A65CD1" w:rsidRPr="001A11ED" w:rsidRDefault="001112D3" w:rsidP="001D5624">
            <w:pPr>
              <w:pStyle w:val="NormalWeb"/>
              <w:spacing w:before="0" w:beforeAutospacing="0" w:after="0" w:afterAutospacing="0"/>
              <w:ind w:left="-57" w:right="-57"/>
              <w:rPr>
                <w:rFonts w:eastAsia="Times New Roman" w:cs="Times New Roman"/>
                <w:sz w:val="20"/>
                <w:szCs w:val="20"/>
                <w:lang w:val="fr-FR"/>
              </w:rPr>
            </w:pPr>
            <w:r w:rsidRPr="001A11ED">
              <w:rPr>
                <w:sz w:val="20"/>
                <w:szCs w:val="20"/>
                <w:lang w:val="fr-FR"/>
              </w:rPr>
              <w:t>Coût total à titre indicatif</w:t>
            </w:r>
          </w:p>
          <w:p w14:paraId="07B772F3" w14:textId="63F425BE" w:rsidR="00A65CD1" w:rsidRPr="001A11ED" w:rsidRDefault="001112D3" w:rsidP="001112D3">
            <w:pPr>
              <w:pStyle w:val="NormalWeb"/>
              <w:spacing w:before="0" w:beforeAutospacing="0" w:after="0" w:afterAutospacing="0"/>
              <w:ind w:left="-57" w:right="-57"/>
              <w:rPr>
                <w:sz w:val="20"/>
                <w:szCs w:val="20"/>
                <w:lang w:val="fr-FR"/>
              </w:rPr>
            </w:pPr>
            <w:r w:rsidRPr="001A11ED">
              <w:rPr>
                <w:sz w:val="20"/>
                <w:szCs w:val="20"/>
                <w:lang w:val="fr-FR"/>
              </w:rPr>
              <w:t>Sans le temps de travail du personnel de l’équipe et le personnel du PNUD et les frais de déplacement</w:t>
            </w:r>
          </w:p>
        </w:tc>
        <w:tc>
          <w:tcPr>
            <w:tcW w:w="2050" w:type="dxa"/>
            <w:tcBorders>
              <w:top w:val="single" w:sz="6" w:space="0" w:color="000000"/>
              <w:left w:val="single" w:sz="6" w:space="0" w:color="000000"/>
              <w:bottom w:val="single" w:sz="6" w:space="0" w:color="000000"/>
              <w:right w:val="single" w:sz="6" w:space="0" w:color="000000"/>
            </w:tcBorders>
            <w:shd w:val="clear" w:color="auto" w:fill="E6E6E6"/>
            <w:tcMar>
              <w:top w:w="105" w:type="dxa"/>
              <w:left w:w="105" w:type="dxa"/>
              <w:bottom w:w="105" w:type="dxa"/>
              <w:right w:w="105" w:type="dxa"/>
            </w:tcMar>
            <w:hideMark/>
          </w:tcPr>
          <w:p w14:paraId="23C177DF" w14:textId="2D71E4CA" w:rsidR="00A65CD1" w:rsidRPr="001A11ED" w:rsidRDefault="00A65CD1" w:rsidP="001D5624">
            <w:pPr>
              <w:ind w:left="-57" w:right="-57"/>
              <w:jc w:val="left"/>
              <w:rPr>
                <w:sz w:val="20"/>
                <w:szCs w:val="20"/>
                <w:lang w:val="fr-FR"/>
              </w:rPr>
            </w:pPr>
            <w:r w:rsidRPr="001A11ED">
              <w:rPr>
                <w:sz w:val="20"/>
                <w:szCs w:val="20"/>
                <w:lang w:val="fr-FR"/>
              </w:rPr>
              <w:t>U</w:t>
            </w:r>
            <w:r w:rsidR="001F00CE" w:rsidRPr="001A11ED">
              <w:rPr>
                <w:sz w:val="20"/>
                <w:szCs w:val="20"/>
                <w:lang w:val="fr-FR"/>
              </w:rPr>
              <w:t xml:space="preserve">S$ </w:t>
            </w:r>
            <w:r w:rsidR="001D5624" w:rsidRPr="001A11ED">
              <w:rPr>
                <w:sz w:val="20"/>
                <w:szCs w:val="20"/>
                <w:lang w:val="fr-FR"/>
              </w:rPr>
              <w:t>115</w:t>
            </w:r>
            <w:r w:rsidR="001112D3" w:rsidRPr="001A11ED">
              <w:rPr>
                <w:sz w:val="20"/>
                <w:szCs w:val="20"/>
                <w:lang w:val="fr-FR"/>
              </w:rPr>
              <w:t xml:space="preserve"> </w:t>
            </w:r>
            <w:r w:rsidR="00695D4C" w:rsidRPr="001A11ED">
              <w:rPr>
                <w:sz w:val="20"/>
                <w:szCs w:val="20"/>
                <w:lang w:val="fr-FR"/>
              </w:rPr>
              <w:t>4</w:t>
            </w:r>
            <w:r w:rsidRPr="001A11ED">
              <w:rPr>
                <w:sz w:val="20"/>
                <w:szCs w:val="20"/>
                <w:lang w:val="fr-FR"/>
              </w:rPr>
              <w:t>00</w:t>
            </w:r>
          </w:p>
          <w:p w14:paraId="50206434" w14:textId="7F4C3B22" w:rsidR="002F1969" w:rsidRPr="001A11ED" w:rsidRDefault="001112D3" w:rsidP="001112D3">
            <w:pPr>
              <w:ind w:left="-57" w:right="-57"/>
              <w:jc w:val="left"/>
              <w:rPr>
                <w:sz w:val="20"/>
                <w:szCs w:val="20"/>
                <w:lang w:val="fr-FR"/>
              </w:rPr>
            </w:pPr>
            <w:r w:rsidRPr="001A11ED">
              <w:rPr>
                <w:sz w:val="20"/>
                <w:szCs w:val="20"/>
                <w:lang w:val="fr-FR"/>
              </w:rPr>
              <w:t>(+/- 2.5% du budget total du FEM</w:t>
            </w:r>
            <w:r w:rsidR="002F1969" w:rsidRPr="001A11ED">
              <w:rPr>
                <w:sz w:val="20"/>
                <w:szCs w:val="20"/>
                <w:lang w:val="fr-FR"/>
              </w:rPr>
              <w:t>)</w:t>
            </w:r>
          </w:p>
        </w:tc>
        <w:tc>
          <w:tcPr>
            <w:tcW w:w="2345" w:type="dxa"/>
            <w:tcBorders>
              <w:top w:val="single" w:sz="6" w:space="0" w:color="000000"/>
              <w:left w:val="single" w:sz="6" w:space="0" w:color="000000"/>
              <w:bottom w:val="single" w:sz="6" w:space="0" w:color="000000"/>
              <w:right w:val="single" w:sz="6" w:space="0" w:color="000000"/>
            </w:tcBorders>
            <w:shd w:val="clear" w:color="auto" w:fill="E6E6E6"/>
            <w:tcMar>
              <w:top w:w="105" w:type="dxa"/>
              <w:left w:w="105" w:type="dxa"/>
              <w:bottom w:w="105" w:type="dxa"/>
              <w:right w:w="105" w:type="dxa"/>
            </w:tcMar>
            <w:hideMark/>
          </w:tcPr>
          <w:p w14:paraId="05B0EF98" w14:textId="77777777" w:rsidR="00A65CD1" w:rsidRPr="001A11ED" w:rsidRDefault="00A65CD1" w:rsidP="001D5624">
            <w:pPr>
              <w:ind w:left="-57" w:right="-57"/>
              <w:jc w:val="left"/>
              <w:rPr>
                <w:rFonts w:eastAsia="Times New Roman"/>
                <w:sz w:val="20"/>
                <w:szCs w:val="20"/>
                <w:lang w:val="fr-FR"/>
              </w:rPr>
            </w:pPr>
          </w:p>
        </w:tc>
      </w:tr>
    </w:tbl>
    <w:p w14:paraId="2260700A" w14:textId="77777777" w:rsidR="002F1969" w:rsidRPr="001A11ED" w:rsidRDefault="00217DE2" w:rsidP="00900E00">
      <w:pPr>
        <w:rPr>
          <w:color w:val="FF0000"/>
          <w:lang w:val="fr-FR"/>
        </w:rPr>
      </w:pPr>
      <w:r w:rsidRPr="001A11ED">
        <w:rPr>
          <w:color w:val="FF0000"/>
          <w:lang w:val="fr-FR"/>
        </w:rPr>
        <w:br/>
      </w:r>
    </w:p>
    <w:p w14:paraId="68B6F696" w14:textId="77777777" w:rsidR="002F1969" w:rsidRPr="001A11ED" w:rsidRDefault="002F1969">
      <w:pPr>
        <w:jc w:val="left"/>
        <w:rPr>
          <w:color w:val="FF0000"/>
          <w:lang w:val="fr-FR"/>
        </w:rPr>
      </w:pPr>
      <w:r w:rsidRPr="001A11ED">
        <w:rPr>
          <w:color w:val="FF0000"/>
          <w:lang w:val="fr-FR"/>
        </w:rPr>
        <w:br w:type="page"/>
      </w:r>
    </w:p>
    <w:p w14:paraId="4E1ED938" w14:textId="0B10A2D4" w:rsidR="002F1969" w:rsidRPr="001A11ED" w:rsidRDefault="0079649E" w:rsidP="00844698">
      <w:pPr>
        <w:pStyle w:val="Titre1"/>
        <w:rPr>
          <w:lang w:val="fr-FR"/>
        </w:rPr>
      </w:pPr>
      <w:bookmarkStart w:id="2431" w:name="_Toc436418309"/>
      <w:bookmarkStart w:id="2432" w:name="_Toc436418661"/>
      <w:bookmarkStart w:id="2433" w:name="_Toc440007790"/>
      <w:r w:rsidRPr="001A11ED">
        <w:rPr>
          <w:lang w:val="fr-FR"/>
        </w:rPr>
        <w:t>7</w:t>
      </w:r>
      <w:r w:rsidRPr="001A11ED">
        <w:rPr>
          <w:lang w:val="fr-FR"/>
        </w:rPr>
        <w:tab/>
        <w:t>Compatibilité du p</w:t>
      </w:r>
      <w:r w:rsidR="002F1969" w:rsidRPr="001A11ED">
        <w:rPr>
          <w:lang w:val="fr-FR"/>
        </w:rPr>
        <w:t>roje</w:t>
      </w:r>
      <w:bookmarkEnd w:id="2431"/>
      <w:bookmarkEnd w:id="2432"/>
      <w:bookmarkEnd w:id="2433"/>
      <w:r w:rsidRPr="001A11ED">
        <w:rPr>
          <w:lang w:val="fr-FR"/>
        </w:rPr>
        <w:t>t</w:t>
      </w:r>
    </w:p>
    <w:p w14:paraId="1080156F" w14:textId="316522B4" w:rsidR="002F1969" w:rsidRPr="001A11ED" w:rsidRDefault="005444ED" w:rsidP="00D942C3">
      <w:pPr>
        <w:pStyle w:val="Titre2"/>
        <w:rPr>
          <w:lang w:val="fr-FR"/>
        </w:rPr>
      </w:pPr>
      <w:bookmarkStart w:id="2434" w:name="_Toc436418310"/>
      <w:bookmarkStart w:id="2435" w:name="_Toc436418662"/>
      <w:bookmarkStart w:id="2436" w:name="_Toc440007791"/>
      <w:r w:rsidRPr="001A11ED">
        <w:rPr>
          <w:lang w:val="fr-FR"/>
        </w:rPr>
        <w:t>7.1</w:t>
      </w:r>
      <w:r w:rsidRPr="001A11ED">
        <w:rPr>
          <w:lang w:val="fr-FR"/>
        </w:rPr>
        <w:tab/>
        <w:t>Compatibil</w:t>
      </w:r>
      <w:r w:rsidR="0079649E" w:rsidRPr="001A11ED">
        <w:rPr>
          <w:lang w:val="fr-FR"/>
        </w:rPr>
        <w:t xml:space="preserve">ité du projet avec les stratégies nationales </w:t>
      </w:r>
      <w:bookmarkEnd w:id="2434"/>
      <w:bookmarkEnd w:id="2435"/>
      <w:bookmarkEnd w:id="2436"/>
      <w:r w:rsidR="002F1969" w:rsidRPr="001A11ED">
        <w:rPr>
          <w:lang w:val="fr-FR"/>
        </w:rPr>
        <w:t xml:space="preserve">  </w:t>
      </w:r>
    </w:p>
    <w:p w14:paraId="1CC2FFDE" w14:textId="00B12D64" w:rsidR="002F1969" w:rsidRPr="001A11ED" w:rsidRDefault="00706170" w:rsidP="00B3554D">
      <w:pPr>
        <w:pStyle w:val="ParasthisPRODOC"/>
        <w:rPr>
          <w:lang w:val="fr-FR"/>
        </w:rPr>
      </w:pPr>
      <w:r w:rsidRPr="001A11ED">
        <w:rPr>
          <w:lang w:val="fr-FR"/>
        </w:rPr>
        <w:t>Ce</w:t>
      </w:r>
      <w:r w:rsidR="002F1969" w:rsidRPr="001A11ED">
        <w:rPr>
          <w:lang w:val="fr-FR"/>
        </w:rPr>
        <w:t xml:space="preserve"> proje</w:t>
      </w:r>
      <w:r w:rsidRPr="001A11ED">
        <w:rPr>
          <w:lang w:val="fr-FR"/>
        </w:rPr>
        <w:t xml:space="preserve">t est impulsé par le pays conformément aux stratégies et plans </w:t>
      </w:r>
      <w:r w:rsidR="003650B2" w:rsidRPr="001A11ED">
        <w:rPr>
          <w:lang w:val="fr-FR"/>
        </w:rPr>
        <w:t>de développement nationaux</w:t>
      </w:r>
      <w:r w:rsidRPr="001A11ED">
        <w:rPr>
          <w:lang w:val="fr-FR"/>
        </w:rPr>
        <w:t xml:space="preserve"> en lien avec la croissance verte et le développement durable en mettant l’accent sur les OMD et les objectifs de développement pour l’après-</w:t>
      </w:r>
      <w:r w:rsidR="002F1969" w:rsidRPr="001A11ED">
        <w:rPr>
          <w:lang w:val="fr-FR"/>
        </w:rPr>
        <w:t xml:space="preserve">2015. </w:t>
      </w:r>
    </w:p>
    <w:p w14:paraId="7FDEB87E" w14:textId="5469EB40" w:rsidR="002F1969" w:rsidRPr="001A11ED" w:rsidRDefault="0007179F" w:rsidP="00B3554D">
      <w:pPr>
        <w:pStyle w:val="ParasthisPRODOC"/>
        <w:rPr>
          <w:lang w:val="fr-FR"/>
        </w:rPr>
      </w:pPr>
      <w:r w:rsidRPr="001A11ED">
        <w:rPr>
          <w:lang w:val="fr-FR"/>
        </w:rPr>
        <w:t xml:space="preserve">Le projet appuie la Charte de l’environnement national de </w:t>
      </w:r>
      <w:r w:rsidR="002F1969" w:rsidRPr="001A11ED">
        <w:rPr>
          <w:lang w:val="fr-FR"/>
        </w:rPr>
        <w:t>1990</w:t>
      </w:r>
      <w:r w:rsidRPr="001A11ED">
        <w:rPr>
          <w:lang w:val="fr-FR"/>
        </w:rPr>
        <w:t xml:space="preserve"> </w:t>
      </w:r>
      <w:r w:rsidR="002F1969" w:rsidRPr="001A11ED">
        <w:rPr>
          <w:lang w:val="fr-FR"/>
        </w:rPr>
        <w:t>(</w:t>
      </w:r>
      <w:r w:rsidRPr="001A11ED">
        <w:rPr>
          <w:lang w:val="fr-FR"/>
        </w:rPr>
        <w:t>CEN</w:t>
      </w:r>
      <w:r w:rsidR="002F1969" w:rsidRPr="001A11ED">
        <w:rPr>
          <w:lang w:val="fr-FR"/>
        </w:rPr>
        <w:t>)</w:t>
      </w:r>
      <w:r w:rsidRPr="001A11ED">
        <w:rPr>
          <w:lang w:val="fr-FR"/>
        </w:rPr>
        <w:t xml:space="preserve">, la Stratégie nationale pour la biodiversité et le Plan d’action </w:t>
      </w:r>
      <w:r w:rsidR="002F1969" w:rsidRPr="001A11ED">
        <w:rPr>
          <w:lang w:val="fr-FR"/>
        </w:rPr>
        <w:t>(</w:t>
      </w:r>
      <w:r w:rsidR="003650B2" w:rsidRPr="001A11ED">
        <w:rPr>
          <w:lang w:val="fr-FR"/>
        </w:rPr>
        <w:t>adoptée en</w:t>
      </w:r>
      <w:r w:rsidR="002F1969" w:rsidRPr="001A11ED">
        <w:rPr>
          <w:lang w:val="fr-FR"/>
        </w:rPr>
        <w:t xml:space="preserve"> 1997</w:t>
      </w:r>
      <w:r w:rsidR="003650B2" w:rsidRPr="001A11ED">
        <w:rPr>
          <w:lang w:val="fr-FR"/>
        </w:rPr>
        <w:t>,</w:t>
      </w:r>
      <w:r w:rsidR="002F1969" w:rsidRPr="001A11ED">
        <w:rPr>
          <w:lang w:val="fr-FR"/>
        </w:rPr>
        <w:t xml:space="preserve"> </w:t>
      </w:r>
      <w:r w:rsidRPr="001A11ED">
        <w:rPr>
          <w:lang w:val="fr-FR"/>
        </w:rPr>
        <w:t>actuellement mis</w:t>
      </w:r>
      <w:r w:rsidR="003650B2" w:rsidRPr="001A11ED">
        <w:rPr>
          <w:lang w:val="fr-FR"/>
        </w:rPr>
        <w:t>e</w:t>
      </w:r>
      <w:r w:rsidRPr="001A11ED">
        <w:rPr>
          <w:lang w:val="fr-FR"/>
        </w:rPr>
        <w:t xml:space="preserve"> à jour et révisé</w:t>
      </w:r>
      <w:r w:rsidR="003650B2" w:rsidRPr="001A11ED">
        <w:rPr>
          <w:lang w:val="fr-FR"/>
        </w:rPr>
        <w:t>e</w:t>
      </w:r>
      <w:r w:rsidRPr="001A11ED">
        <w:rPr>
          <w:lang w:val="fr-FR"/>
        </w:rPr>
        <w:t xml:space="preserve"> pour intégrer les cibles Aichi</w:t>
      </w:r>
      <w:r w:rsidR="002F1969" w:rsidRPr="001A11ED">
        <w:rPr>
          <w:lang w:val="fr-FR"/>
        </w:rPr>
        <w:t xml:space="preserve">) </w:t>
      </w:r>
      <w:r w:rsidRPr="001A11ED">
        <w:rPr>
          <w:lang w:val="fr-FR"/>
        </w:rPr>
        <w:t>et les principes du Programme III de l’en</w:t>
      </w:r>
      <w:r w:rsidR="002F1969" w:rsidRPr="001A11ED">
        <w:rPr>
          <w:lang w:val="fr-FR"/>
        </w:rPr>
        <w:t>viron</w:t>
      </w:r>
      <w:r w:rsidRPr="001A11ED">
        <w:rPr>
          <w:lang w:val="fr-FR"/>
        </w:rPr>
        <w:t>ne</w:t>
      </w:r>
      <w:r w:rsidR="002F1969" w:rsidRPr="001A11ED">
        <w:rPr>
          <w:lang w:val="fr-FR"/>
        </w:rPr>
        <w:t xml:space="preserve">ment (2005) </w:t>
      </w:r>
      <w:r w:rsidRPr="001A11ED">
        <w:rPr>
          <w:lang w:val="fr-FR"/>
        </w:rPr>
        <w:t>qui sont toujours d’actualité. Ensemble, ils énoncent les bases et les axes stratégiques aux fins de la gouvernance environnementale et du développement durable à Mad</w:t>
      </w:r>
      <w:r w:rsidR="002F1969" w:rsidRPr="001A11ED">
        <w:rPr>
          <w:lang w:val="fr-FR"/>
        </w:rPr>
        <w:t xml:space="preserve">agascar. </w:t>
      </w:r>
    </w:p>
    <w:p w14:paraId="1E58B99A" w14:textId="4081AA19" w:rsidR="002F1969" w:rsidRPr="001A11ED" w:rsidRDefault="00652BCF" w:rsidP="00B3554D">
      <w:pPr>
        <w:pStyle w:val="ParasthisPRODOC"/>
        <w:rPr>
          <w:lang w:val="fr-FR"/>
        </w:rPr>
      </w:pPr>
      <w:r w:rsidRPr="001A11ED">
        <w:rPr>
          <w:lang w:val="fr-FR"/>
        </w:rPr>
        <w:t xml:space="preserve">Plus précisément, comme les politiques décentralisées </w:t>
      </w:r>
      <w:r w:rsidR="00091E18" w:rsidRPr="001A11ED">
        <w:rPr>
          <w:lang w:val="fr-FR"/>
        </w:rPr>
        <w:t>d</w:t>
      </w:r>
      <w:r w:rsidR="00A11A70" w:rsidRPr="001A11ED">
        <w:rPr>
          <w:lang w:val="fr-FR"/>
        </w:rPr>
        <w:t>e la GRN</w:t>
      </w:r>
      <w:r w:rsidR="003650B2" w:rsidRPr="001A11ED">
        <w:rPr>
          <w:lang w:val="fr-FR"/>
        </w:rPr>
        <w:t>,</w:t>
      </w:r>
      <w:r w:rsidRPr="001A11ED">
        <w:rPr>
          <w:lang w:val="fr-FR"/>
        </w:rPr>
        <w:t xml:space="preserve"> le proje</w:t>
      </w:r>
      <w:r w:rsidR="002F1969" w:rsidRPr="001A11ED">
        <w:rPr>
          <w:lang w:val="fr-FR"/>
        </w:rPr>
        <w:t>t</w:t>
      </w:r>
      <w:r w:rsidRPr="001A11ED">
        <w:rPr>
          <w:lang w:val="fr-FR"/>
        </w:rPr>
        <w:t xml:space="preserve"> est conforme aux principes généraux concernant le </w:t>
      </w:r>
      <w:r w:rsidR="002F1969" w:rsidRPr="001A11ED">
        <w:rPr>
          <w:lang w:val="fr-FR"/>
        </w:rPr>
        <w:t>d</w:t>
      </w:r>
      <w:r w:rsidRPr="001A11ED">
        <w:rPr>
          <w:lang w:val="fr-FR"/>
        </w:rPr>
        <w:t>é</w:t>
      </w:r>
      <w:r w:rsidR="002F1969" w:rsidRPr="001A11ED">
        <w:rPr>
          <w:lang w:val="fr-FR"/>
        </w:rPr>
        <w:t>velop</w:t>
      </w:r>
      <w:r w:rsidRPr="001A11ED">
        <w:rPr>
          <w:lang w:val="fr-FR"/>
        </w:rPr>
        <w:t>pe</w:t>
      </w:r>
      <w:r w:rsidR="002F1969" w:rsidRPr="001A11ED">
        <w:rPr>
          <w:lang w:val="fr-FR"/>
        </w:rPr>
        <w:t>ment</w:t>
      </w:r>
      <w:r w:rsidR="003650B2" w:rsidRPr="001A11ED">
        <w:rPr>
          <w:lang w:val="fr-FR"/>
        </w:rPr>
        <w:t>,</w:t>
      </w:r>
      <w:r w:rsidRPr="001A11ED">
        <w:rPr>
          <w:lang w:val="fr-FR"/>
        </w:rPr>
        <w:t xml:space="preserve"> qui sont consacrés dans diverses politiques sectorielles liées à la fourniture de produits agricoles, gaziers et pétroliers, énergétiques et au développement d’infrastructures. Une grande partie des efforts en lien avec le projet s’emploieront à garantir que les préoccupations concernant la biodiversité</w:t>
      </w:r>
      <w:r w:rsidR="002F1969" w:rsidRPr="001A11ED">
        <w:rPr>
          <w:lang w:val="fr-FR"/>
        </w:rPr>
        <w:t xml:space="preserve"> </w:t>
      </w:r>
      <w:r w:rsidRPr="001A11ED">
        <w:rPr>
          <w:lang w:val="fr-FR"/>
        </w:rPr>
        <w:t xml:space="preserve">sont plus activement prises en compte dans ces cadres sectoriels. </w:t>
      </w:r>
      <w:r w:rsidR="002F1969" w:rsidRPr="001A11ED">
        <w:rPr>
          <w:lang w:val="fr-FR"/>
        </w:rPr>
        <w:t xml:space="preserve">  </w:t>
      </w:r>
    </w:p>
    <w:p w14:paraId="4CD51E4A" w14:textId="77777777" w:rsidR="00F93FAE" w:rsidRPr="001A11ED" w:rsidRDefault="00F93FAE" w:rsidP="00900E00">
      <w:pPr>
        <w:rPr>
          <w:color w:val="FF0000"/>
          <w:lang w:val="fr-FR"/>
        </w:rPr>
      </w:pPr>
    </w:p>
    <w:p w14:paraId="26F7D274" w14:textId="77777777" w:rsidR="00217DE2" w:rsidRPr="001A11ED" w:rsidRDefault="00217DE2" w:rsidP="00217DE2">
      <w:pPr>
        <w:ind w:left="720"/>
        <w:rPr>
          <w:rFonts w:eastAsia="Times New Roman"/>
          <w:color w:val="FF0000"/>
          <w:szCs w:val="23"/>
          <w:lang w:val="fr-FR"/>
        </w:rPr>
      </w:pPr>
    </w:p>
    <w:p w14:paraId="0C517041" w14:textId="00DB1B6B" w:rsidR="002F1969" w:rsidRPr="001A11ED" w:rsidRDefault="002F1969" w:rsidP="00D942C3">
      <w:pPr>
        <w:pStyle w:val="Titre2"/>
        <w:rPr>
          <w:lang w:val="fr-FR"/>
        </w:rPr>
      </w:pPr>
      <w:bookmarkStart w:id="2437" w:name="_Toc436418311"/>
      <w:bookmarkStart w:id="2438" w:name="_Toc436418663"/>
      <w:bookmarkStart w:id="2439" w:name="_Toc440007792"/>
      <w:r w:rsidRPr="001A11ED">
        <w:rPr>
          <w:lang w:val="fr-FR"/>
        </w:rPr>
        <w:t>7.2</w:t>
      </w:r>
      <w:r w:rsidRPr="001A11ED">
        <w:rPr>
          <w:lang w:val="fr-FR"/>
        </w:rPr>
        <w:tab/>
      </w:r>
      <w:r w:rsidR="003650B2" w:rsidRPr="001A11ED">
        <w:rPr>
          <w:lang w:val="fr-FR"/>
        </w:rPr>
        <w:t>Compatibil</w:t>
      </w:r>
      <w:r w:rsidR="00652BCF" w:rsidRPr="001A11ED">
        <w:rPr>
          <w:lang w:val="fr-FR"/>
        </w:rPr>
        <w:t>ité avec le FEM et éligibilité du pays</w:t>
      </w:r>
      <w:bookmarkEnd w:id="2437"/>
      <w:bookmarkEnd w:id="2438"/>
      <w:bookmarkEnd w:id="2439"/>
    </w:p>
    <w:p w14:paraId="2B4C255D" w14:textId="1E57337C" w:rsidR="002F1969" w:rsidRPr="001A11ED" w:rsidRDefault="00652BCF" w:rsidP="00B3554D">
      <w:pPr>
        <w:pStyle w:val="ParasthisPRODOC"/>
        <w:rPr>
          <w:b/>
          <w:szCs w:val="22"/>
          <w:lang w:val="fr-FR"/>
        </w:rPr>
      </w:pPr>
      <w:r w:rsidRPr="001A11ED">
        <w:rPr>
          <w:lang w:val="fr-FR"/>
        </w:rPr>
        <w:t>Ce proje</w:t>
      </w:r>
      <w:r w:rsidR="002F1969" w:rsidRPr="001A11ED">
        <w:rPr>
          <w:lang w:val="fr-FR"/>
        </w:rPr>
        <w:t xml:space="preserve">t </w:t>
      </w:r>
      <w:r w:rsidRPr="001A11ED">
        <w:rPr>
          <w:lang w:val="fr-FR"/>
        </w:rPr>
        <w:t xml:space="preserve">aidera </w:t>
      </w:r>
      <w:r w:rsidR="002F1969" w:rsidRPr="001A11ED">
        <w:rPr>
          <w:lang w:val="fr-FR"/>
        </w:rPr>
        <w:t xml:space="preserve">Madagascar </w:t>
      </w:r>
      <w:r w:rsidRPr="001A11ED">
        <w:rPr>
          <w:lang w:val="fr-FR"/>
        </w:rPr>
        <w:t>à réaliser son objectif dans le cadre des conventions pertinentes, en l’occurrence la Conventio</w:t>
      </w:r>
      <w:r w:rsidR="002F1969" w:rsidRPr="001A11ED">
        <w:rPr>
          <w:lang w:val="fr-FR"/>
        </w:rPr>
        <w:t xml:space="preserve">n </w:t>
      </w:r>
      <w:r w:rsidRPr="001A11ED">
        <w:rPr>
          <w:lang w:val="fr-FR"/>
        </w:rPr>
        <w:t>sur la diversité biologique</w:t>
      </w:r>
      <w:r w:rsidR="002F1969" w:rsidRPr="001A11ED">
        <w:rPr>
          <w:lang w:val="fr-FR"/>
        </w:rPr>
        <w:t xml:space="preserve"> (</w:t>
      </w:r>
      <w:r w:rsidRPr="001A11ED">
        <w:rPr>
          <w:lang w:val="fr-FR"/>
        </w:rPr>
        <w:t>C</w:t>
      </w:r>
      <w:r w:rsidR="002F1969" w:rsidRPr="001A11ED">
        <w:rPr>
          <w:lang w:val="fr-FR"/>
        </w:rPr>
        <w:t>D</w:t>
      </w:r>
      <w:r w:rsidRPr="001A11ED">
        <w:rPr>
          <w:lang w:val="fr-FR"/>
        </w:rPr>
        <w:t>B</w:t>
      </w:r>
      <w:r w:rsidR="002F1969" w:rsidRPr="001A11ED">
        <w:rPr>
          <w:lang w:val="fr-FR"/>
        </w:rPr>
        <w:t xml:space="preserve">) </w:t>
      </w:r>
      <w:r w:rsidRPr="001A11ED">
        <w:rPr>
          <w:lang w:val="fr-FR"/>
        </w:rPr>
        <w:t xml:space="preserve">et les autres conventions liées à la diversité biologique. </w:t>
      </w:r>
    </w:p>
    <w:p w14:paraId="234219A8" w14:textId="5F90581E" w:rsidR="002F1969" w:rsidRPr="001A11ED" w:rsidRDefault="00652BCF" w:rsidP="00B3554D">
      <w:pPr>
        <w:pStyle w:val="ParasthisPRODOC"/>
        <w:rPr>
          <w:lang w:val="fr-FR"/>
        </w:rPr>
      </w:pPr>
      <w:r w:rsidRPr="001A11ED">
        <w:rPr>
          <w:lang w:val="fr-FR"/>
        </w:rPr>
        <w:t xml:space="preserve">Plus précisément, le projet est tout à fait </w:t>
      </w:r>
      <w:r w:rsidR="0042410F" w:rsidRPr="001A11ED">
        <w:rPr>
          <w:lang w:val="fr-FR"/>
        </w:rPr>
        <w:t>cohé</w:t>
      </w:r>
      <w:r w:rsidRPr="001A11ED">
        <w:rPr>
          <w:lang w:val="fr-FR"/>
        </w:rPr>
        <w:t xml:space="preserve">rent </w:t>
      </w:r>
      <w:r w:rsidR="00953FE9" w:rsidRPr="001A11ED">
        <w:rPr>
          <w:lang w:val="fr-FR"/>
        </w:rPr>
        <w:t>et aidera</w:t>
      </w:r>
      <w:r w:rsidRPr="001A11ED">
        <w:rPr>
          <w:lang w:val="fr-FR"/>
        </w:rPr>
        <w:t xml:space="preserve"> </w:t>
      </w:r>
      <w:r w:rsidR="002F1969" w:rsidRPr="001A11ED">
        <w:rPr>
          <w:lang w:val="fr-FR"/>
        </w:rPr>
        <w:t>Madagascar</w:t>
      </w:r>
      <w:r w:rsidR="00953FE9" w:rsidRPr="001A11ED">
        <w:rPr>
          <w:lang w:val="fr-FR"/>
        </w:rPr>
        <w:t xml:space="preserve"> à</w:t>
      </w:r>
      <w:r w:rsidRPr="001A11ED">
        <w:rPr>
          <w:lang w:val="fr-FR"/>
        </w:rPr>
        <w:t xml:space="preserve"> attei</w:t>
      </w:r>
      <w:r w:rsidR="00953FE9" w:rsidRPr="001A11ED">
        <w:rPr>
          <w:lang w:val="fr-FR"/>
        </w:rPr>
        <w:t>ndre</w:t>
      </w:r>
      <w:r w:rsidRPr="001A11ED">
        <w:rPr>
          <w:lang w:val="fr-FR"/>
        </w:rPr>
        <w:t xml:space="preserve"> les cibles </w:t>
      </w:r>
      <w:r w:rsidR="002F1969" w:rsidRPr="001A11ED">
        <w:rPr>
          <w:lang w:val="fr-FR"/>
        </w:rPr>
        <w:t xml:space="preserve">Aichi </w:t>
      </w:r>
      <w:r w:rsidRPr="001A11ED">
        <w:rPr>
          <w:lang w:val="fr-FR"/>
        </w:rPr>
        <w:t xml:space="preserve">comme suit </w:t>
      </w:r>
      <w:r w:rsidR="002F1969" w:rsidRPr="001A11ED">
        <w:rPr>
          <w:lang w:val="fr-FR"/>
        </w:rPr>
        <w:t xml:space="preserve">: </w:t>
      </w:r>
      <w:r w:rsidRPr="001A11ED">
        <w:rPr>
          <w:lang w:val="fr-FR"/>
        </w:rPr>
        <w:t>Cible</w:t>
      </w:r>
      <w:r w:rsidR="002F1969" w:rsidRPr="001A11ED">
        <w:rPr>
          <w:u w:val="single"/>
          <w:lang w:val="fr-FR"/>
        </w:rPr>
        <w:t xml:space="preserve"> 5</w:t>
      </w:r>
      <w:r w:rsidR="003650B2" w:rsidRPr="001A11ED">
        <w:rPr>
          <w:u w:val="single"/>
          <w:lang w:val="fr-FR"/>
        </w:rPr>
        <w:t> :</w:t>
      </w:r>
      <w:r w:rsidR="002F1969" w:rsidRPr="001A11ED">
        <w:rPr>
          <w:lang w:val="fr-FR"/>
        </w:rPr>
        <w:t xml:space="preserve"> </w:t>
      </w:r>
      <w:r w:rsidR="0042410F" w:rsidRPr="001A11ED">
        <w:rPr>
          <w:lang w:val="fr-FR"/>
        </w:rPr>
        <w:t>dans la mesure où le projet contribuera à stabiliser l</w:t>
      </w:r>
      <w:r w:rsidR="003650B2" w:rsidRPr="001A11ED">
        <w:rPr>
          <w:lang w:val="fr-FR"/>
        </w:rPr>
        <w:t xml:space="preserve">es occupations du sol </w:t>
      </w:r>
      <w:r w:rsidR="0042410F" w:rsidRPr="001A11ED">
        <w:rPr>
          <w:lang w:val="fr-FR"/>
        </w:rPr>
        <w:t>aux abords des aires protégées</w:t>
      </w:r>
      <w:r w:rsidR="003650B2" w:rsidRPr="001A11ED">
        <w:rPr>
          <w:lang w:val="fr-FR"/>
        </w:rPr>
        <w:t>,</w:t>
      </w:r>
      <w:r w:rsidR="0042410F" w:rsidRPr="001A11ED">
        <w:rPr>
          <w:lang w:val="fr-FR"/>
        </w:rPr>
        <w:t xml:space="preserve"> réduisant ainsi les menaces à la biodiversité d</w:t>
      </w:r>
      <w:r w:rsidR="003650B2" w:rsidRPr="001A11ED">
        <w:rPr>
          <w:lang w:val="fr-FR"/>
        </w:rPr>
        <w:t>ans l</w:t>
      </w:r>
      <w:r w:rsidR="0042410F" w:rsidRPr="001A11ED">
        <w:rPr>
          <w:lang w:val="fr-FR"/>
        </w:rPr>
        <w:t xml:space="preserve">es AP </w:t>
      </w:r>
      <w:r w:rsidR="002F1969" w:rsidRPr="001A11ED">
        <w:rPr>
          <w:lang w:val="fr-FR"/>
        </w:rPr>
        <w:t xml:space="preserve">; </w:t>
      </w:r>
      <w:r w:rsidR="0042410F" w:rsidRPr="001A11ED">
        <w:rPr>
          <w:lang w:val="fr-FR"/>
        </w:rPr>
        <w:t>Cible</w:t>
      </w:r>
      <w:r w:rsidR="002F1969" w:rsidRPr="001A11ED">
        <w:rPr>
          <w:u w:val="single"/>
          <w:lang w:val="fr-FR"/>
        </w:rPr>
        <w:t xml:space="preserve"> 11</w:t>
      </w:r>
      <w:r w:rsidR="003650B2" w:rsidRPr="001A11ED">
        <w:rPr>
          <w:u w:val="single"/>
          <w:lang w:val="fr-FR"/>
        </w:rPr>
        <w:t> :</w:t>
      </w:r>
      <w:r w:rsidR="0042410F" w:rsidRPr="001A11ED">
        <w:rPr>
          <w:lang w:val="fr-FR"/>
        </w:rPr>
        <w:t xml:space="preserve"> dans la mesure où i) le proje</w:t>
      </w:r>
      <w:r w:rsidR="002F1969" w:rsidRPr="001A11ED">
        <w:rPr>
          <w:lang w:val="fr-FR"/>
        </w:rPr>
        <w:t xml:space="preserve">t </w:t>
      </w:r>
      <w:r w:rsidR="0042410F" w:rsidRPr="001A11ED">
        <w:rPr>
          <w:lang w:val="fr-FR"/>
        </w:rPr>
        <w:t>aidera les aires protégées à mieux protéger la divers</w:t>
      </w:r>
      <w:r w:rsidR="003650B2" w:rsidRPr="001A11ED">
        <w:rPr>
          <w:lang w:val="fr-FR"/>
        </w:rPr>
        <w:t>ité autour des paysages voisins</w:t>
      </w:r>
      <w:r w:rsidR="0042410F" w:rsidRPr="001A11ED">
        <w:rPr>
          <w:lang w:val="fr-FR"/>
        </w:rPr>
        <w:t xml:space="preserve"> ; et </w:t>
      </w:r>
      <w:r w:rsidR="002F1969" w:rsidRPr="001A11ED">
        <w:rPr>
          <w:lang w:val="fr-FR"/>
        </w:rPr>
        <w:t xml:space="preserve">ii) </w:t>
      </w:r>
      <w:r w:rsidR="00953FE9" w:rsidRPr="001A11ED">
        <w:rPr>
          <w:lang w:val="fr-FR"/>
        </w:rPr>
        <w:t>il inclut</w:t>
      </w:r>
      <w:r w:rsidR="0042410F" w:rsidRPr="001A11ED">
        <w:rPr>
          <w:lang w:val="fr-FR"/>
        </w:rPr>
        <w:t xml:space="preserve"> d’autres mesures de protection de l’envi</w:t>
      </w:r>
      <w:r w:rsidR="00953FE9" w:rsidRPr="001A11ED">
        <w:rPr>
          <w:lang w:val="fr-FR"/>
        </w:rPr>
        <w:t>r</w:t>
      </w:r>
      <w:r w:rsidR="0042410F" w:rsidRPr="001A11ED">
        <w:rPr>
          <w:lang w:val="fr-FR"/>
        </w:rPr>
        <w:t>onnement</w:t>
      </w:r>
      <w:r w:rsidR="003650B2" w:rsidRPr="001A11ED">
        <w:rPr>
          <w:lang w:val="fr-FR"/>
        </w:rPr>
        <w:t>,</w:t>
      </w:r>
      <w:r w:rsidR="0042410F" w:rsidRPr="001A11ED">
        <w:rPr>
          <w:lang w:val="fr-FR"/>
        </w:rPr>
        <w:t xml:space="preserve"> </w:t>
      </w:r>
      <w:r w:rsidR="00953FE9" w:rsidRPr="001A11ED">
        <w:rPr>
          <w:lang w:val="fr-FR"/>
        </w:rPr>
        <w:t xml:space="preserve">qui ne sont pas juste des AP officielles, </w:t>
      </w:r>
      <w:r w:rsidR="002F1969" w:rsidRPr="001A11ED">
        <w:rPr>
          <w:lang w:val="fr-FR"/>
        </w:rPr>
        <w:t xml:space="preserve"> </w:t>
      </w:r>
      <w:r w:rsidR="00953FE9" w:rsidRPr="001A11ED">
        <w:rPr>
          <w:lang w:val="fr-FR"/>
        </w:rPr>
        <w:t xml:space="preserve">notamment grâce à l’intégration des </w:t>
      </w:r>
      <w:r w:rsidR="00863B15" w:rsidRPr="001A11ED">
        <w:rPr>
          <w:lang w:val="fr-FR"/>
        </w:rPr>
        <w:t>ACC</w:t>
      </w:r>
      <w:r w:rsidR="00953FE9" w:rsidRPr="001A11ED">
        <w:rPr>
          <w:lang w:val="fr-FR"/>
        </w:rPr>
        <w:t xml:space="preserve"> dans le système ;</w:t>
      </w:r>
      <w:r w:rsidR="002F1969" w:rsidRPr="001A11ED">
        <w:rPr>
          <w:lang w:val="fr-FR"/>
        </w:rPr>
        <w:t xml:space="preserve"> </w:t>
      </w:r>
      <w:r w:rsidR="00953FE9" w:rsidRPr="001A11ED">
        <w:rPr>
          <w:u w:val="single"/>
          <w:lang w:val="fr-FR"/>
        </w:rPr>
        <w:t>Cible</w:t>
      </w:r>
      <w:r w:rsidR="002F1969" w:rsidRPr="001A11ED">
        <w:rPr>
          <w:u w:val="single"/>
          <w:lang w:val="fr-FR"/>
        </w:rPr>
        <w:t xml:space="preserve"> 12</w:t>
      </w:r>
      <w:r w:rsidR="003650B2" w:rsidRPr="001A11ED">
        <w:rPr>
          <w:u w:val="single"/>
          <w:lang w:val="fr-FR"/>
        </w:rPr>
        <w:t xml:space="preserve"> : </w:t>
      </w:r>
      <w:r w:rsidR="003650B2" w:rsidRPr="001A11ED">
        <w:rPr>
          <w:lang w:val="fr-FR"/>
        </w:rPr>
        <w:t>dans la mesure où il</w:t>
      </w:r>
      <w:r w:rsidR="00953FE9" w:rsidRPr="001A11ED">
        <w:rPr>
          <w:lang w:val="fr-FR"/>
        </w:rPr>
        <w:t xml:space="preserve"> contribue à réduire la disparition des espèces menacées, empêchant même peut-être leur extinction </w:t>
      </w:r>
      <w:r w:rsidR="002F1969" w:rsidRPr="001A11ED">
        <w:rPr>
          <w:lang w:val="fr-FR"/>
        </w:rPr>
        <w:t xml:space="preserve">; </w:t>
      </w:r>
      <w:r w:rsidR="00953FE9" w:rsidRPr="001A11ED">
        <w:rPr>
          <w:u w:val="single"/>
          <w:lang w:val="fr-FR"/>
        </w:rPr>
        <w:t>Cible</w:t>
      </w:r>
      <w:r w:rsidR="002F1969" w:rsidRPr="001A11ED">
        <w:rPr>
          <w:u w:val="single"/>
          <w:lang w:val="fr-FR"/>
        </w:rPr>
        <w:t>s</w:t>
      </w:r>
      <w:r w:rsidR="00953FE9" w:rsidRPr="001A11ED">
        <w:rPr>
          <w:u w:val="single"/>
          <w:lang w:val="fr-FR"/>
        </w:rPr>
        <w:t xml:space="preserve"> 14 et</w:t>
      </w:r>
      <w:r w:rsidR="002F1969" w:rsidRPr="001A11ED">
        <w:rPr>
          <w:u w:val="single"/>
          <w:lang w:val="fr-FR"/>
        </w:rPr>
        <w:t xml:space="preserve"> 15</w:t>
      </w:r>
      <w:r w:rsidR="003650B2" w:rsidRPr="001A11ED">
        <w:rPr>
          <w:u w:val="single"/>
          <w:lang w:val="fr-FR"/>
        </w:rPr>
        <w:t> :</w:t>
      </w:r>
      <w:r w:rsidR="003650B2" w:rsidRPr="001A11ED">
        <w:rPr>
          <w:lang w:val="fr-FR"/>
        </w:rPr>
        <w:t xml:space="preserve"> dans la mesure où il favorise le</w:t>
      </w:r>
      <w:r w:rsidR="00953FE9" w:rsidRPr="001A11ED">
        <w:rPr>
          <w:lang w:val="fr-FR"/>
        </w:rPr>
        <w:t xml:space="preserve"> renforcement des fonctions des écosystèmes, </w:t>
      </w:r>
      <w:ins w:id="2440" w:author="Chounette" w:date="2016-10-12T01:16:00Z">
        <w:r w:rsidR="00790FEE">
          <w:rPr>
            <w:lang w:val="fr-FR"/>
          </w:rPr>
          <w:t>de</w:t>
        </w:r>
      </w:ins>
      <w:del w:id="2441" w:author="Chounette" w:date="2016-10-12T01:16:00Z">
        <w:r w:rsidR="00953FE9" w:rsidRPr="001A11ED" w:rsidDel="00790FEE">
          <w:rPr>
            <w:lang w:val="fr-FR"/>
          </w:rPr>
          <w:delText>à</w:delText>
        </w:r>
      </w:del>
      <w:r w:rsidR="00953FE9" w:rsidRPr="001A11ED">
        <w:rPr>
          <w:lang w:val="fr-FR"/>
        </w:rPr>
        <w:t xml:space="preserve"> leur</w:t>
      </w:r>
      <w:r w:rsidR="002F1969" w:rsidRPr="001A11ED">
        <w:rPr>
          <w:lang w:val="fr-FR"/>
        </w:rPr>
        <w:t xml:space="preserve"> structure </w:t>
      </w:r>
      <w:r w:rsidR="00953FE9" w:rsidRPr="001A11ED">
        <w:rPr>
          <w:lang w:val="fr-FR"/>
        </w:rPr>
        <w:t>et leur ré</w:t>
      </w:r>
      <w:r w:rsidR="002F1969" w:rsidRPr="001A11ED">
        <w:rPr>
          <w:lang w:val="fr-FR"/>
        </w:rPr>
        <w:t>silience</w:t>
      </w:r>
      <w:r w:rsidR="00953FE9" w:rsidRPr="001A11ED">
        <w:rPr>
          <w:lang w:val="fr-FR"/>
        </w:rPr>
        <w:t>, y compris face aux changements climatiques grâce à une approche d’intégration à l’échelle de paysages</w:t>
      </w:r>
      <w:r w:rsidR="002F1969" w:rsidRPr="001A11ED">
        <w:rPr>
          <w:lang w:val="fr-FR"/>
        </w:rPr>
        <w:t>.</w:t>
      </w:r>
    </w:p>
    <w:p w14:paraId="39DF16B3" w14:textId="77777777" w:rsidR="002F1969" w:rsidRPr="001A11ED" w:rsidRDefault="002F1969" w:rsidP="002F1969">
      <w:pPr>
        <w:spacing w:before="120" w:after="120"/>
        <w:rPr>
          <w:lang w:val="fr-FR"/>
        </w:rPr>
      </w:pPr>
    </w:p>
    <w:p w14:paraId="3E76B49C" w14:textId="77777777" w:rsidR="00F8749E" w:rsidRPr="001A11ED" w:rsidRDefault="00F8749E" w:rsidP="002F1969">
      <w:pPr>
        <w:spacing w:before="120" w:after="120"/>
        <w:rPr>
          <w:lang w:val="fr-FR"/>
        </w:rPr>
      </w:pPr>
    </w:p>
    <w:p w14:paraId="6AFB8781" w14:textId="35268546" w:rsidR="002F1969" w:rsidRPr="001A11ED" w:rsidRDefault="00D40942" w:rsidP="00D942C3">
      <w:pPr>
        <w:pStyle w:val="Titre2"/>
        <w:rPr>
          <w:lang w:val="fr-FR"/>
        </w:rPr>
      </w:pPr>
      <w:bookmarkStart w:id="2442" w:name="_Toc406157649"/>
      <w:bookmarkStart w:id="2443" w:name="_Toc415411272"/>
      <w:bookmarkStart w:id="2444" w:name="_Toc421459771"/>
      <w:bookmarkStart w:id="2445" w:name="_Toc430211658"/>
      <w:bookmarkStart w:id="2446" w:name="_Toc436418312"/>
      <w:bookmarkStart w:id="2447" w:name="_Toc436418664"/>
      <w:bookmarkStart w:id="2448" w:name="_Toc440007793"/>
      <w:r w:rsidRPr="001A11ED">
        <w:rPr>
          <w:lang w:val="fr-FR"/>
        </w:rPr>
        <w:t>7.3</w:t>
      </w:r>
      <w:r w:rsidRPr="001A11ED">
        <w:rPr>
          <w:lang w:val="fr-FR"/>
        </w:rPr>
        <w:tab/>
      </w:r>
      <w:r w:rsidR="006A67AC" w:rsidRPr="001A11ED">
        <w:rPr>
          <w:lang w:val="fr-FR"/>
        </w:rPr>
        <w:t>Principales</w:t>
      </w:r>
      <w:r w:rsidR="002F1969" w:rsidRPr="001A11ED">
        <w:rPr>
          <w:lang w:val="fr-FR"/>
        </w:rPr>
        <w:t xml:space="preserve"> synergies </w:t>
      </w:r>
      <w:r w:rsidR="006A67AC" w:rsidRPr="001A11ED">
        <w:rPr>
          <w:lang w:val="fr-FR"/>
        </w:rPr>
        <w:t>avec les projets et programmes connexes</w:t>
      </w:r>
      <w:r w:rsidR="002F1969" w:rsidRPr="001A11ED">
        <w:rPr>
          <w:lang w:val="fr-FR"/>
        </w:rPr>
        <w:t xml:space="preserve"> </w:t>
      </w:r>
      <w:bookmarkEnd w:id="2442"/>
      <w:bookmarkEnd w:id="2443"/>
      <w:bookmarkEnd w:id="2444"/>
      <w:bookmarkEnd w:id="2445"/>
      <w:bookmarkEnd w:id="2446"/>
      <w:bookmarkEnd w:id="2447"/>
      <w:bookmarkEnd w:id="2448"/>
    </w:p>
    <w:p w14:paraId="4E8A60F7" w14:textId="1C03F8DD" w:rsidR="002F1969" w:rsidRPr="001A11ED" w:rsidRDefault="002F1969" w:rsidP="00C248A7">
      <w:pPr>
        <w:pStyle w:val="Lgende"/>
        <w:widowControl/>
        <w:rPr>
          <w:color w:val="auto"/>
          <w:sz w:val="22"/>
          <w:szCs w:val="22"/>
        </w:rPr>
      </w:pPr>
      <w:bookmarkStart w:id="2449" w:name="_Toc440007828"/>
      <w:r w:rsidRPr="001A11ED">
        <w:t>Table</w:t>
      </w:r>
      <w:r w:rsidR="006A67AC" w:rsidRPr="001A11ED">
        <w:t>au</w:t>
      </w:r>
      <w:r w:rsidRPr="001A11ED">
        <w:t xml:space="preserve"> </w:t>
      </w:r>
      <w:r w:rsidR="008E2FCA" w:rsidRPr="001A11ED">
        <w:fldChar w:fldCharType="begin"/>
      </w:r>
      <w:r w:rsidR="008E2FCA" w:rsidRPr="001A11ED">
        <w:instrText xml:space="preserve"> SEQ Table \* ARABIC </w:instrText>
      </w:r>
      <w:r w:rsidR="008E2FCA" w:rsidRPr="001A11ED">
        <w:fldChar w:fldCharType="separate"/>
      </w:r>
      <w:r w:rsidR="00D3564F">
        <w:rPr>
          <w:noProof/>
        </w:rPr>
        <w:t>7</w:t>
      </w:r>
      <w:r w:rsidR="008E2FCA" w:rsidRPr="001A11ED">
        <w:rPr>
          <w:noProof/>
        </w:rPr>
        <w:fldChar w:fldCharType="end"/>
      </w:r>
      <w:r w:rsidR="006A67AC" w:rsidRPr="001A11ED">
        <w:rPr>
          <w:noProof/>
        </w:rPr>
        <w:t xml:space="preserve"> </w:t>
      </w:r>
      <w:r w:rsidRPr="001A11ED">
        <w:t xml:space="preserve">: </w:t>
      </w:r>
      <w:r w:rsidRPr="001A11ED">
        <w:rPr>
          <w:color w:val="auto"/>
          <w:sz w:val="22"/>
          <w:szCs w:val="22"/>
        </w:rPr>
        <w:t>Matri</w:t>
      </w:r>
      <w:r w:rsidR="006A67AC" w:rsidRPr="001A11ED">
        <w:rPr>
          <w:color w:val="auto"/>
          <w:sz w:val="22"/>
          <w:szCs w:val="22"/>
        </w:rPr>
        <w:t>ce de</w:t>
      </w:r>
      <w:r w:rsidRPr="001A11ED">
        <w:rPr>
          <w:color w:val="auto"/>
          <w:sz w:val="22"/>
          <w:szCs w:val="22"/>
        </w:rPr>
        <w:t xml:space="preserve"> collaboration</w:t>
      </w:r>
      <w:bookmarkEnd w:id="2449"/>
    </w:p>
    <w:tbl>
      <w:tblPr>
        <w:tblW w:w="9356" w:type="dxa"/>
        <w:tblInd w:w="-150" w:type="dxa"/>
        <w:tblCellMar>
          <w:top w:w="57" w:type="dxa"/>
          <w:left w:w="57" w:type="dxa"/>
          <w:bottom w:w="57" w:type="dxa"/>
          <w:right w:w="57" w:type="dxa"/>
        </w:tblCellMar>
        <w:tblLook w:val="0000" w:firstRow="0" w:lastRow="0" w:firstColumn="0" w:lastColumn="0" w:noHBand="0" w:noVBand="0"/>
      </w:tblPr>
      <w:tblGrid>
        <w:gridCol w:w="1594"/>
        <w:gridCol w:w="7762"/>
      </w:tblGrid>
      <w:tr w:rsidR="002F1969" w:rsidRPr="001A11ED" w14:paraId="09CB9042" w14:textId="77777777" w:rsidTr="005B6222">
        <w:trPr>
          <w:tblHeader/>
        </w:trPr>
        <w:tc>
          <w:tcPr>
            <w:tcW w:w="1594" w:type="dxa"/>
            <w:tcBorders>
              <w:top w:val="single" w:sz="6" w:space="0" w:color="000000"/>
              <w:left w:val="single" w:sz="6" w:space="0" w:color="000000"/>
              <w:bottom w:val="single" w:sz="6" w:space="0" w:color="000000"/>
              <w:right w:val="single" w:sz="6" w:space="0" w:color="000000"/>
            </w:tcBorders>
            <w:shd w:val="clear" w:color="auto" w:fill="F2F2F2"/>
          </w:tcPr>
          <w:p w14:paraId="2DB6BC5F" w14:textId="607A637D" w:rsidR="002F1969" w:rsidRPr="001A11ED" w:rsidRDefault="00393B28" w:rsidP="00C248A7">
            <w:pPr>
              <w:keepNext/>
              <w:widowControl w:val="0"/>
              <w:spacing w:before="120" w:after="120"/>
              <w:jc w:val="left"/>
              <w:rPr>
                <w:sz w:val="18"/>
                <w:szCs w:val="18"/>
              </w:rPr>
            </w:pPr>
            <w:r w:rsidRPr="001A11ED">
              <w:rPr>
                <w:b/>
                <w:bCs/>
                <w:sz w:val="18"/>
                <w:szCs w:val="18"/>
              </w:rPr>
              <w:t>Programmes et</w:t>
            </w:r>
            <w:r w:rsidR="002F1969" w:rsidRPr="001A11ED">
              <w:rPr>
                <w:b/>
                <w:bCs/>
                <w:sz w:val="18"/>
                <w:szCs w:val="18"/>
              </w:rPr>
              <w:t xml:space="preserve"> Initiatives</w:t>
            </w:r>
          </w:p>
        </w:tc>
        <w:tc>
          <w:tcPr>
            <w:tcW w:w="7762" w:type="dxa"/>
            <w:tcBorders>
              <w:top w:val="single" w:sz="6" w:space="0" w:color="000000"/>
              <w:left w:val="single" w:sz="6" w:space="0" w:color="000000"/>
              <w:bottom w:val="single" w:sz="6" w:space="0" w:color="000000"/>
              <w:right w:val="single" w:sz="6" w:space="0" w:color="000000"/>
            </w:tcBorders>
            <w:shd w:val="clear" w:color="auto" w:fill="F2F2F2"/>
          </w:tcPr>
          <w:p w14:paraId="56655DC7" w14:textId="416A1C9C" w:rsidR="002F1969" w:rsidRPr="001A11ED" w:rsidRDefault="00393B28" w:rsidP="00393B28">
            <w:pPr>
              <w:keepNext/>
              <w:widowControl w:val="0"/>
              <w:spacing w:before="120" w:after="120"/>
              <w:jc w:val="left"/>
              <w:rPr>
                <w:sz w:val="18"/>
                <w:szCs w:val="18"/>
              </w:rPr>
            </w:pPr>
            <w:r w:rsidRPr="001A11ED">
              <w:rPr>
                <w:b/>
                <w:bCs/>
                <w:sz w:val="18"/>
                <w:szCs w:val="18"/>
              </w:rPr>
              <w:t>Collaboration p</w:t>
            </w:r>
            <w:r w:rsidR="002F1969" w:rsidRPr="001A11ED">
              <w:rPr>
                <w:b/>
                <w:bCs/>
                <w:sz w:val="18"/>
                <w:szCs w:val="18"/>
              </w:rPr>
              <w:t>ropos</w:t>
            </w:r>
            <w:r w:rsidRPr="001A11ED">
              <w:rPr>
                <w:b/>
                <w:bCs/>
                <w:sz w:val="18"/>
                <w:szCs w:val="18"/>
              </w:rPr>
              <w:t>ée</w:t>
            </w:r>
          </w:p>
        </w:tc>
      </w:tr>
      <w:tr w:rsidR="002F1969" w:rsidRPr="001A11ED" w14:paraId="7872F99C" w14:textId="77777777" w:rsidTr="005B6222">
        <w:tc>
          <w:tcPr>
            <w:tcW w:w="1594" w:type="dxa"/>
            <w:tcBorders>
              <w:top w:val="single" w:sz="6" w:space="0" w:color="000000"/>
              <w:left w:val="single" w:sz="6" w:space="0" w:color="000000"/>
              <w:bottom w:val="single" w:sz="6" w:space="0" w:color="000000"/>
              <w:right w:val="single" w:sz="6" w:space="0" w:color="000000"/>
            </w:tcBorders>
            <w:shd w:val="clear" w:color="auto" w:fill="auto"/>
          </w:tcPr>
          <w:p w14:paraId="6169FC35" w14:textId="607C7BDD" w:rsidR="002F1969" w:rsidRPr="001A11ED" w:rsidRDefault="00BD4B6A" w:rsidP="003650B2">
            <w:pPr>
              <w:widowControl w:val="0"/>
              <w:spacing w:before="120" w:after="120"/>
              <w:jc w:val="left"/>
              <w:rPr>
                <w:sz w:val="18"/>
                <w:szCs w:val="18"/>
                <w:lang w:val="fr-FR"/>
              </w:rPr>
            </w:pPr>
            <w:r w:rsidRPr="001A11ED">
              <w:rPr>
                <w:sz w:val="18"/>
                <w:szCs w:val="18"/>
                <w:lang w:val="fr-FR" w:eastAsia="de-DE" w:bidi="as-IN"/>
              </w:rPr>
              <w:t xml:space="preserve">Projets </w:t>
            </w:r>
            <w:r w:rsidR="003650B2" w:rsidRPr="001A11ED">
              <w:rPr>
                <w:sz w:val="18"/>
                <w:szCs w:val="18"/>
                <w:lang w:val="fr-FR" w:eastAsia="de-DE" w:bidi="as-IN"/>
              </w:rPr>
              <w:t xml:space="preserve">en cours ou récemment fermés sur la BD du </w:t>
            </w:r>
            <w:r w:rsidRPr="001A11ED">
              <w:rPr>
                <w:sz w:val="18"/>
                <w:szCs w:val="18"/>
                <w:lang w:val="fr-FR" w:eastAsia="de-DE" w:bidi="as-IN"/>
              </w:rPr>
              <w:t>PNUD</w:t>
            </w:r>
            <w:r w:rsidR="003650B2" w:rsidRPr="001A11ED">
              <w:rPr>
                <w:sz w:val="18"/>
                <w:szCs w:val="18"/>
                <w:lang w:val="fr-FR" w:eastAsia="de-DE" w:bidi="as-IN"/>
              </w:rPr>
              <w:t>-FEM</w:t>
            </w:r>
            <w:r w:rsidRPr="001A11ED">
              <w:rPr>
                <w:sz w:val="18"/>
                <w:szCs w:val="18"/>
                <w:lang w:val="fr-FR" w:eastAsia="de-DE" w:bidi="as-IN"/>
              </w:rPr>
              <w:t xml:space="preserve"> et </w:t>
            </w:r>
            <w:commentRangeStart w:id="2450"/>
            <w:r w:rsidR="000A5CC0" w:rsidRPr="001A11ED">
              <w:rPr>
                <w:sz w:val="18"/>
                <w:szCs w:val="18"/>
                <w:lang w:val="fr-FR" w:eastAsia="de-DE" w:bidi="as-IN"/>
              </w:rPr>
              <w:t>PMF</w:t>
            </w:r>
            <w:commentRangeEnd w:id="2450"/>
            <w:r w:rsidR="000A5CC0" w:rsidRPr="001A11ED">
              <w:rPr>
                <w:rStyle w:val="Marquedecommentaire"/>
              </w:rPr>
              <w:commentReference w:id="2450"/>
            </w:r>
            <w:r w:rsidRPr="001A11ED">
              <w:rPr>
                <w:sz w:val="18"/>
                <w:szCs w:val="18"/>
                <w:lang w:val="fr-FR" w:eastAsia="de-DE" w:bidi="as-IN"/>
              </w:rPr>
              <w:t xml:space="preserve"> </w:t>
            </w:r>
          </w:p>
        </w:tc>
        <w:tc>
          <w:tcPr>
            <w:tcW w:w="7762" w:type="dxa"/>
            <w:tcBorders>
              <w:top w:val="single" w:sz="6" w:space="0" w:color="000000"/>
              <w:left w:val="single" w:sz="6" w:space="0" w:color="000000"/>
              <w:bottom w:val="single" w:sz="6" w:space="0" w:color="000000"/>
              <w:right w:val="single" w:sz="6" w:space="0" w:color="000000"/>
            </w:tcBorders>
            <w:shd w:val="clear" w:color="auto" w:fill="auto"/>
          </w:tcPr>
          <w:p w14:paraId="39FD5AFD" w14:textId="06E54695" w:rsidR="002F1969" w:rsidRPr="001A11ED" w:rsidRDefault="00093DD5" w:rsidP="00C248A7">
            <w:pPr>
              <w:widowControl w:val="0"/>
              <w:autoSpaceDE w:val="0"/>
              <w:autoSpaceDN w:val="0"/>
              <w:adjustRightInd w:val="0"/>
              <w:spacing w:before="120" w:after="120"/>
              <w:jc w:val="left"/>
              <w:rPr>
                <w:sz w:val="18"/>
                <w:szCs w:val="18"/>
                <w:lang w:val="fr-FR" w:eastAsia="de-DE" w:bidi="as-IN"/>
              </w:rPr>
            </w:pPr>
            <w:r w:rsidRPr="001A11ED">
              <w:rPr>
                <w:sz w:val="18"/>
                <w:szCs w:val="18"/>
                <w:lang w:val="fr-FR" w:eastAsia="de-DE" w:bidi="as-IN"/>
              </w:rPr>
              <w:t>Pendant s</w:t>
            </w:r>
            <w:r w:rsidR="00BD4B6A" w:rsidRPr="001A11ED">
              <w:rPr>
                <w:sz w:val="18"/>
                <w:szCs w:val="18"/>
                <w:lang w:val="fr-FR" w:eastAsia="de-DE" w:bidi="as-IN"/>
              </w:rPr>
              <w:t>a phase de</w:t>
            </w:r>
            <w:r w:rsidRPr="001A11ED">
              <w:rPr>
                <w:sz w:val="18"/>
                <w:szCs w:val="18"/>
                <w:lang w:val="fr-FR" w:eastAsia="de-DE" w:bidi="as-IN"/>
              </w:rPr>
              <w:t xml:space="preserve"> développement</w:t>
            </w:r>
            <w:r w:rsidR="00BD4B6A" w:rsidRPr="001A11ED">
              <w:rPr>
                <w:sz w:val="18"/>
                <w:szCs w:val="18"/>
                <w:lang w:val="fr-FR" w:eastAsia="de-DE" w:bidi="as-IN"/>
              </w:rPr>
              <w:t xml:space="preserve">, le projet a travaillé avec le </w:t>
            </w:r>
            <w:r w:rsidR="000A5CC0" w:rsidRPr="001A11ED">
              <w:rPr>
                <w:sz w:val="18"/>
                <w:szCs w:val="18"/>
                <w:lang w:val="fr-FR" w:eastAsia="de-DE" w:bidi="as-IN"/>
              </w:rPr>
              <w:t>PMF</w:t>
            </w:r>
            <w:r w:rsidR="002F1969" w:rsidRPr="001A11ED">
              <w:rPr>
                <w:sz w:val="18"/>
                <w:szCs w:val="18"/>
                <w:lang w:val="fr-FR" w:eastAsia="de-DE" w:bidi="as-IN"/>
              </w:rPr>
              <w:t xml:space="preserve"> </w:t>
            </w:r>
            <w:r w:rsidR="00BD4B6A" w:rsidRPr="001A11ED">
              <w:rPr>
                <w:sz w:val="18"/>
                <w:szCs w:val="18"/>
                <w:lang w:val="fr-FR" w:eastAsia="de-DE" w:bidi="as-IN"/>
              </w:rPr>
              <w:t>pour évaluer la pertinence des projets</w:t>
            </w:r>
            <w:r w:rsidR="000A5CC0" w:rsidRPr="001A11ED">
              <w:rPr>
                <w:lang w:val="fr-FR"/>
              </w:rPr>
              <w:t xml:space="preserve"> </w:t>
            </w:r>
            <w:r w:rsidR="000A5CC0" w:rsidRPr="001A11ED">
              <w:rPr>
                <w:sz w:val="18"/>
                <w:szCs w:val="18"/>
                <w:lang w:val="fr-FR" w:eastAsia="de-DE" w:bidi="as-IN"/>
              </w:rPr>
              <w:t xml:space="preserve">passés et futurs </w:t>
            </w:r>
            <w:r w:rsidR="00BD4B6A" w:rsidRPr="001A11ED">
              <w:rPr>
                <w:sz w:val="18"/>
                <w:szCs w:val="18"/>
                <w:lang w:val="fr-FR" w:eastAsia="de-DE" w:bidi="as-IN"/>
              </w:rPr>
              <w:t xml:space="preserve"> </w:t>
            </w:r>
            <w:r w:rsidR="000A5CC0" w:rsidRPr="001A11ED">
              <w:rPr>
                <w:sz w:val="18"/>
                <w:szCs w:val="18"/>
                <w:lang w:val="fr-FR" w:eastAsia="de-DE" w:bidi="as-IN"/>
              </w:rPr>
              <w:t>du PMF</w:t>
            </w:r>
            <w:r w:rsidR="00BD4B6A" w:rsidRPr="001A11ED">
              <w:rPr>
                <w:sz w:val="18"/>
                <w:szCs w:val="18"/>
                <w:lang w:val="fr-FR" w:eastAsia="de-DE" w:bidi="as-IN"/>
              </w:rPr>
              <w:t xml:space="preserve"> dans la région de l</w:t>
            </w:r>
            <w:r w:rsidRPr="001A11ED">
              <w:rPr>
                <w:sz w:val="18"/>
                <w:szCs w:val="18"/>
                <w:lang w:val="fr-FR" w:eastAsia="de-DE" w:bidi="as-IN"/>
              </w:rPr>
              <w:t>’</w:t>
            </w:r>
            <w:r w:rsidR="002F1969" w:rsidRPr="001A11ED">
              <w:rPr>
                <w:sz w:val="18"/>
                <w:szCs w:val="18"/>
                <w:lang w:val="fr-FR" w:eastAsia="de-DE" w:bidi="as-IN"/>
              </w:rPr>
              <w:t>At</w:t>
            </w:r>
            <w:r w:rsidRPr="001A11ED">
              <w:rPr>
                <w:sz w:val="18"/>
                <w:szCs w:val="18"/>
                <w:lang w:val="fr-FR" w:eastAsia="de-DE" w:bidi="as-IN"/>
              </w:rPr>
              <w:t>simo-</w:t>
            </w:r>
            <w:r w:rsidR="002F1969" w:rsidRPr="001A11ED">
              <w:rPr>
                <w:sz w:val="18"/>
                <w:szCs w:val="18"/>
                <w:lang w:val="fr-FR" w:eastAsia="de-DE" w:bidi="as-IN"/>
              </w:rPr>
              <w:t>Andrefa</w:t>
            </w:r>
            <w:r w:rsidR="00BD4B6A" w:rsidRPr="001A11ED">
              <w:rPr>
                <w:sz w:val="18"/>
                <w:szCs w:val="18"/>
                <w:lang w:val="fr-FR" w:eastAsia="de-DE" w:bidi="as-IN"/>
              </w:rPr>
              <w:t>na</w:t>
            </w:r>
            <w:r w:rsidR="002F1969" w:rsidRPr="001A11ED">
              <w:rPr>
                <w:sz w:val="18"/>
                <w:szCs w:val="18"/>
                <w:lang w:val="fr-FR" w:eastAsia="de-DE" w:bidi="as-IN"/>
              </w:rPr>
              <w:t xml:space="preserve">. </w:t>
            </w:r>
            <w:r w:rsidR="000A5CC0" w:rsidRPr="001A11ED">
              <w:rPr>
                <w:sz w:val="18"/>
                <w:szCs w:val="18"/>
                <w:lang w:val="fr-FR" w:eastAsia="de-DE" w:bidi="as-IN"/>
              </w:rPr>
              <w:t>Deux projets du PMF</w:t>
            </w:r>
            <w:r w:rsidR="00BD4B6A" w:rsidRPr="001A11ED">
              <w:rPr>
                <w:sz w:val="18"/>
                <w:szCs w:val="18"/>
                <w:lang w:val="fr-FR" w:eastAsia="de-DE" w:bidi="as-IN"/>
              </w:rPr>
              <w:t xml:space="preserve"> </w:t>
            </w:r>
            <w:r w:rsidR="000A5CC0" w:rsidRPr="001A11ED">
              <w:rPr>
                <w:sz w:val="18"/>
                <w:szCs w:val="18"/>
                <w:lang w:val="fr-FR" w:eastAsia="de-DE" w:bidi="as-IN"/>
              </w:rPr>
              <w:t xml:space="preserve">se </w:t>
            </w:r>
            <w:r w:rsidR="00BD4B6A" w:rsidRPr="001A11ED">
              <w:rPr>
                <w:sz w:val="18"/>
                <w:szCs w:val="18"/>
                <w:lang w:val="fr-FR" w:eastAsia="de-DE" w:bidi="as-IN"/>
              </w:rPr>
              <w:t xml:space="preserve">doivent </w:t>
            </w:r>
            <w:r w:rsidR="000A5CC0" w:rsidRPr="001A11ED">
              <w:rPr>
                <w:sz w:val="18"/>
                <w:szCs w:val="18"/>
                <w:lang w:val="fr-FR" w:eastAsia="de-DE" w:bidi="as-IN"/>
              </w:rPr>
              <w:t>d’</w:t>
            </w:r>
            <w:r w:rsidR="00BD4B6A" w:rsidRPr="001A11ED">
              <w:rPr>
                <w:sz w:val="18"/>
                <w:szCs w:val="18"/>
                <w:lang w:val="fr-FR" w:eastAsia="de-DE" w:bidi="as-IN"/>
              </w:rPr>
              <w:t xml:space="preserve">être mentionnés : PIMS 2762 « Troisième programme de l’environnement EPII de </w:t>
            </w:r>
            <w:r w:rsidR="002F1969" w:rsidRPr="001A11ED">
              <w:rPr>
                <w:sz w:val="18"/>
                <w:szCs w:val="18"/>
                <w:lang w:val="fr-FR" w:eastAsia="de-DE" w:bidi="as-IN"/>
              </w:rPr>
              <w:t>Madagascar</w:t>
            </w:r>
            <w:r w:rsidR="00BD4B6A" w:rsidRPr="001A11ED">
              <w:rPr>
                <w:sz w:val="18"/>
                <w:szCs w:val="18"/>
                <w:lang w:val="fr-FR" w:eastAsia="de-DE" w:bidi="as-IN"/>
              </w:rPr>
              <w:t> » (ou EP3) et</w:t>
            </w:r>
            <w:r w:rsidR="002F1969" w:rsidRPr="001A11ED">
              <w:rPr>
                <w:sz w:val="18"/>
                <w:szCs w:val="18"/>
                <w:lang w:val="fr-FR" w:eastAsia="de-DE" w:bidi="as-IN"/>
              </w:rPr>
              <w:t xml:space="preserve"> PIMS 4172 “</w:t>
            </w:r>
            <w:r w:rsidR="00BD4B6A" w:rsidRPr="001A11ED">
              <w:rPr>
                <w:sz w:val="18"/>
                <w:szCs w:val="18"/>
                <w:lang w:val="fr-FR" w:eastAsia="de-DE" w:bidi="as-IN"/>
              </w:rPr>
              <w:t xml:space="preserve">réseau de Madagascar des ressources gérées </w:t>
            </w:r>
            <w:r w:rsidR="00F668F6" w:rsidRPr="001A11ED">
              <w:rPr>
                <w:sz w:val="18"/>
                <w:szCs w:val="18"/>
                <w:lang w:val="fr-FR" w:eastAsia="de-DE" w:bidi="as-IN"/>
              </w:rPr>
              <w:t xml:space="preserve">dans les </w:t>
            </w:r>
            <w:r w:rsidR="00BD4B6A" w:rsidRPr="001A11ED">
              <w:rPr>
                <w:sz w:val="18"/>
                <w:szCs w:val="18"/>
                <w:lang w:val="fr-FR" w:eastAsia="de-DE" w:bidi="as-IN"/>
              </w:rPr>
              <w:t>AP »</w:t>
            </w:r>
            <w:r w:rsidR="00583398" w:rsidRPr="001A11ED">
              <w:rPr>
                <w:sz w:val="18"/>
                <w:szCs w:val="18"/>
                <w:lang w:val="fr-FR" w:eastAsia="de-DE" w:bidi="as-IN"/>
              </w:rPr>
              <w:t xml:space="preserve"> (RGAP)</w:t>
            </w:r>
            <w:r w:rsidR="002F1969" w:rsidRPr="001A11ED">
              <w:rPr>
                <w:sz w:val="18"/>
                <w:szCs w:val="18"/>
                <w:lang w:val="fr-FR" w:eastAsia="de-DE" w:bidi="as-IN"/>
              </w:rPr>
              <w:t xml:space="preserve">. </w:t>
            </w:r>
          </w:p>
          <w:p w14:paraId="47987EAA" w14:textId="52C798A3" w:rsidR="002F1969" w:rsidRPr="001A11ED" w:rsidRDefault="002F1969" w:rsidP="00C248A7">
            <w:pPr>
              <w:widowControl w:val="0"/>
              <w:autoSpaceDE w:val="0"/>
              <w:autoSpaceDN w:val="0"/>
              <w:adjustRightInd w:val="0"/>
              <w:spacing w:before="120" w:after="120"/>
              <w:jc w:val="left"/>
              <w:rPr>
                <w:sz w:val="18"/>
                <w:szCs w:val="18"/>
                <w:lang w:val="fr-FR" w:eastAsia="de-DE" w:bidi="as-IN"/>
              </w:rPr>
            </w:pPr>
            <w:r w:rsidRPr="001A11ED">
              <w:rPr>
                <w:sz w:val="18"/>
                <w:szCs w:val="18"/>
                <w:u w:val="single"/>
                <w:lang w:val="fr-FR" w:eastAsia="de-DE" w:bidi="as-IN"/>
              </w:rPr>
              <w:t>EP3</w:t>
            </w:r>
            <w:r w:rsidR="00BD4B6A" w:rsidRPr="001A11ED">
              <w:rPr>
                <w:sz w:val="18"/>
                <w:szCs w:val="18"/>
                <w:u w:val="single"/>
                <w:lang w:val="fr-FR" w:eastAsia="de-DE" w:bidi="as-IN"/>
              </w:rPr>
              <w:t xml:space="preserve"> </w:t>
            </w:r>
            <w:r w:rsidRPr="001A11ED">
              <w:rPr>
                <w:sz w:val="18"/>
                <w:szCs w:val="18"/>
                <w:u w:val="single"/>
                <w:lang w:val="fr-FR" w:eastAsia="de-DE" w:bidi="as-IN"/>
              </w:rPr>
              <w:t>:</w:t>
            </w:r>
            <w:r w:rsidR="00BD4B6A" w:rsidRPr="001A11ED">
              <w:rPr>
                <w:sz w:val="18"/>
                <w:szCs w:val="18"/>
                <w:lang w:val="fr-FR" w:eastAsia="de-DE" w:bidi="as-IN"/>
              </w:rPr>
              <w:t xml:space="preserve"> Le projet PNUD FEM </w:t>
            </w:r>
            <w:r w:rsidRPr="001A11ED">
              <w:rPr>
                <w:sz w:val="18"/>
                <w:szCs w:val="18"/>
                <w:lang w:val="fr-FR" w:eastAsia="de-DE" w:bidi="as-IN"/>
              </w:rPr>
              <w:t xml:space="preserve">EP3 </w:t>
            </w:r>
            <w:r w:rsidR="00D113B8" w:rsidRPr="001A11ED">
              <w:rPr>
                <w:sz w:val="18"/>
                <w:szCs w:val="18"/>
                <w:lang w:val="fr-FR" w:eastAsia="de-DE" w:bidi="as-IN"/>
              </w:rPr>
              <w:t>s’est achevé</w:t>
            </w:r>
            <w:r w:rsidR="00BD4B6A" w:rsidRPr="001A11ED">
              <w:rPr>
                <w:sz w:val="18"/>
                <w:szCs w:val="18"/>
                <w:lang w:val="fr-FR" w:eastAsia="de-DE" w:bidi="as-IN"/>
              </w:rPr>
              <w:t xml:space="preserve"> en 2012. </w:t>
            </w:r>
            <w:r w:rsidR="00D113B8" w:rsidRPr="001A11ED">
              <w:rPr>
                <w:sz w:val="18"/>
                <w:szCs w:val="18"/>
                <w:lang w:val="fr-FR" w:eastAsia="de-DE" w:bidi="as-IN"/>
              </w:rPr>
              <w:t>L’objectif était de</w:t>
            </w:r>
            <w:r w:rsidR="00BD4B6A" w:rsidRPr="001A11ED">
              <w:rPr>
                <w:sz w:val="18"/>
                <w:szCs w:val="18"/>
                <w:lang w:val="fr-FR" w:eastAsia="de-DE" w:bidi="as-IN"/>
              </w:rPr>
              <w:t xml:space="preserve"> développer des pratiques fondées sur la</w:t>
            </w:r>
            <w:del w:id="2451" w:author="Chounette" w:date="2016-10-12T01:17:00Z">
              <w:r w:rsidR="00BD4B6A" w:rsidRPr="001A11ED" w:rsidDel="001E7D10">
                <w:rPr>
                  <w:sz w:val="18"/>
                  <w:szCs w:val="18"/>
                  <w:lang w:val="fr-FR" w:eastAsia="de-DE" w:bidi="as-IN"/>
                </w:rPr>
                <w:delText>e</w:delText>
              </w:r>
            </w:del>
            <w:r w:rsidR="00BD4B6A" w:rsidRPr="001A11ED">
              <w:rPr>
                <w:sz w:val="18"/>
                <w:szCs w:val="18"/>
                <w:lang w:val="fr-FR" w:eastAsia="de-DE" w:bidi="as-IN"/>
              </w:rPr>
              <w:t xml:space="preserve"> “gestion des ressources naturelles durables” </w:t>
            </w:r>
            <w:r w:rsidRPr="001A11ED">
              <w:rPr>
                <w:sz w:val="18"/>
                <w:szCs w:val="18"/>
                <w:lang w:val="fr-FR" w:eastAsia="de-DE" w:bidi="as-IN"/>
              </w:rPr>
              <w:t xml:space="preserve">’ </w:t>
            </w:r>
            <w:r w:rsidR="00BD4B6A" w:rsidRPr="001A11ED">
              <w:rPr>
                <w:sz w:val="18"/>
                <w:szCs w:val="18"/>
                <w:lang w:val="fr-FR" w:eastAsia="de-DE" w:bidi="as-IN"/>
              </w:rPr>
              <w:t xml:space="preserve">avec les communautés des </w:t>
            </w:r>
            <w:r w:rsidR="00863B15" w:rsidRPr="001A11ED">
              <w:rPr>
                <w:sz w:val="18"/>
                <w:szCs w:val="18"/>
                <w:lang w:val="fr-FR" w:eastAsia="de-DE" w:bidi="as-IN"/>
              </w:rPr>
              <w:t>Aires de conservation communautaires</w:t>
            </w:r>
            <w:r w:rsidR="005F6703" w:rsidRPr="001A11ED">
              <w:rPr>
                <w:sz w:val="18"/>
                <w:szCs w:val="18"/>
                <w:lang w:val="fr-FR" w:eastAsia="de-DE" w:bidi="as-IN"/>
              </w:rPr>
              <w:t xml:space="preserve"> et des Air</w:t>
            </w:r>
            <w:r w:rsidR="00BD4B6A" w:rsidRPr="001A11ED">
              <w:rPr>
                <w:sz w:val="18"/>
                <w:szCs w:val="18"/>
                <w:lang w:val="fr-FR" w:eastAsia="de-DE" w:bidi="as-IN"/>
              </w:rPr>
              <w:t>es protégées</w:t>
            </w:r>
            <w:r w:rsidRPr="001A11ED">
              <w:rPr>
                <w:sz w:val="18"/>
                <w:szCs w:val="18"/>
                <w:lang w:val="fr-FR" w:eastAsia="de-DE" w:bidi="as-IN"/>
              </w:rPr>
              <w:t xml:space="preserve">. </w:t>
            </w:r>
            <w:r w:rsidR="00BD4B6A" w:rsidRPr="001A11ED">
              <w:rPr>
                <w:sz w:val="18"/>
                <w:szCs w:val="18"/>
                <w:lang w:val="fr-FR" w:eastAsia="de-DE" w:bidi="as-IN"/>
              </w:rPr>
              <w:t>L</w:t>
            </w:r>
            <w:r w:rsidRPr="001A11ED">
              <w:rPr>
                <w:sz w:val="18"/>
                <w:szCs w:val="18"/>
                <w:lang w:val="fr-FR" w:eastAsia="de-DE" w:bidi="as-IN"/>
              </w:rPr>
              <w:t>e</w:t>
            </w:r>
            <w:r w:rsidR="00BD4B6A" w:rsidRPr="001A11ED">
              <w:rPr>
                <w:sz w:val="18"/>
                <w:szCs w:val="18"/>
                <w:lang w:val="fr-FR" w:eastAsia="de-DE" w:bidi="as-IN"/>
              </w:rPr>
              <w:t xml:space="preserve"> projet</w:t>
            </w:r>
            <w:r w:rsidRPr="001A11ED">
              <w:rPr>
                <w:sz w:val="18"/>
                <w:szCs w:val="18"/>
                <w:lang w:val="fr-FR" w:eastAsia="de-DE" w:bidi="as-IN"/>
              </w:rPr>
              <w:t xml:space="preserve"> WP-GEF EP3 </w:t>
            </w:r>
            <w:r w:rsidR="00D113B8" w:rsidRPr="001A11ED">
              <w:rPr>
                <w:sz w:val="18"/>
                <w:szCs w:val="18"/>
                <w:lang w:val="fr-FR" w:eastAsia="de-DE" w:bidi="as-IN"/>
              </w:rPr>
              <w:t>s’est concentré</w:t>
            </w:r>
            <w:r w:rsidR="00BD4B6A" w:rsidRPr="001A11ED">
              <w:rPr>
                <w:sz w:val="18"/>
                <w:szCs w:val="18"/>
                <w:lang w:val="fr-FR" w:eastAsia="de-DE" w:bidi="as-IN"/>
              </w:rPr>
              <w:t xml:space="preserve"> sur l’opérationnalisation des AP essentielles.  La forêt</w:t>
            </w:r>
            <w:r w:rsidRPr="001A11ED">
              <w:rPr>
                <w:sz w:val="18"/>
                <w:szCs w:val="18"/>
                <w:lang w:val="fr-FR" w:eastAsia="de-DE" w:bidi="as-IN"/>
              </w:rPr>
              <w:t xml:space="preserve"> Mikea </w:t>
            </w:r>
            <w:r w:rsidR="00BD4B6A" w:rsidRPr="001A11ED">
              <w:rPr>
                <w:sz w:val="18"/>
                <w:szCs w:val="18"/>
                <w:lang w:val="fr-FR" w:eastAsia="de-DE" w:bidi="as-IN"/>
              </w:rPr>
              <w:t xml:space="preserve">était l’un des sites du sud qui a bénéficié des deux projets </w:t>
            </w:r>
            <w:r w:rsidRPr="001A11ED">
              <w:rPr>
                <w:sz w:val="18"/>
                <w:szCs w:val="18"/>
                <w:lang w:val="fr-FR" w:eastAsia="de-DE" w:bidi="as-IN"/>
              </w:rPr>
              <w:t xml:space="preserve">EP3. </w:t>
            </w:r>
            <w:r w:rsidR="00BD4B6A" w:rsidRPr="001A11ED">
              <w:rPr>
                <w:sz w:val="18"/>
                <w:szCs w:val="18"/>
                <w:lang w:val="fr-FR" w:eastAsia="de-DE" w:bidi="as-IN"/>
              </w:rPr>
              <w:t xml:space="preserve">Ce projet </w:t>
            </w:r>
            <w:r w:rsidR="00D82735" w:rsidRPr="001A11ED">
              <w:rPr>
                <w:sz w:val="18"/>
                <w:szCs w:val="18"/>
                <w:lang w:val="fr-FR" w:eastAsia="de-DE" w:bidi="as-IN"/>
              </w:rPr>
              <w:t xml:space="preserve">s’inspirera du legs positif de </w:t>
            </w:r>
            <w:r w:rsidRPr="001A11ED">
              <w:rPr>
                <w:sz w:val="18"/>
                <w:szCs w:val="18"/>
                <w:lang w:val="fr-FR" w:eastAsia="de-DE" w:bidi="as-IN"/>
              </w:rPr>
              <w:t xml:space="preserve">EP3. </w:t>
            </w:r>
          </w:p>
          <w:p w14:paraId="40402908" w14:textId="473C9183" w:rsidR="002F1969" w:rsidRPr="001A11ED" w:rsidRDefault="002F1969" w:rsidP="00583398">
            <w:pPr>
              <w:widowControl w:val="0"/>
              <w:spacing w:before="120" w:after="120"/>
              <w:jc w:val="left"/>
              <w:rPr>
                <w:sz w:val="18"/>
                <w:szCs w:val="18"/>
                <w:lang w:val="fr-FR"/>
              </w:rPr>
            </w:pPr>
            <w:r w:rsidRPr="001A11ED">
              <w:rPr>
                <w:sz w:val="18"/>
                <w:szCs w:val="18"/>
                <w:u w:val="single"/>
                <w:lang w:val="fr-FR" w:eastAsia="de-DE" w:bidi="as-IN"/>
              </w:rPr>
              <w:t>R</w:t>
            </w:r>
            <w:r w:rsidR="00583398" w:rsidRPr="001A11ED">
              <w:rPr>
                <w:sz w:val="18"/>
                <w:szCs w:val="18"/>
                <w:u w:val="single"/>
                <w:lang w:val="fr-FR" w:eastAsia="de-DE" w:bidi="as-IN"/>
              </w:rPr>
              <w:t>G</w:t>
            </w:r>
            <w:r w:rsidRPr="001A11ED">
              <w:rPr>
                <w:sz w:val="18"/>
                <w:szCs w:val="18"/>
                <w:u w:val="single"/>
                <w:lang w:val="fr-FR" w:eastAsia="de-DE" w:bidi="as-IN"/>
              </w:rPr>
              <w:t>A</w:t>
            </w:r>
            <w:r w:rsidR="00583398" w:rsidRPr="001A11ED">
              <w:rPr>
                <w:sz w:val="18"/>
                <w:szCs w:val="18"/>
                <w:u w:val="single"/>
                <w:lang w:val="fr-FR" w:eastAsia="de-DE" w:bidi="as-IN"/>
              </w:rPr>
              <w:t>P</w:t>
            </w:r>
            <w:r w:rsidR="00D82735" w:rsidRPr="001A11ED">
              <w:rPr>
                <w:sz w:val="18"/>
                <w:szCs w:val="18"/>
                <w:u w:val="single"/>
                <w:lang w:val="fr-FR" w:eastAsia="de-DE" w:bidi="as-IN"/>
              </w:rPr>
              <w:t xml:space="preserve"> </w:t>
            </w:r>
            <w:r w:rsidRPr="001A11ED">
              <w:rPr>
                <w:sz w:val="18"/>
                <w:szCs w:val="18"/>
                <w:u w:val="single"/>
                <w:lang w:val="fr-FR" w:eastAsia="de-DE" w:bidi="as-IN"/>
              </w:rPr>
              <w:t>:</w:t>
            </w:r>
            <w:r w:rsidRPr="001A11ED">
              <w:rPr>
                <w:sz w:val="18"/>
                <w:szCs w:val="18"/>
                <w:lang w:val="fr-FR" w:eastAsia="de-DE" w:bidi="as-IN"/>
              </w:rPr>
              <w:t xml:space="preserve"> </w:t>
            </w:r>
            <w:r w:rsidR="0011353D" w:rsidRPr="001A11ED">
              <w:rPr>
                <w:sz w:val="18"/>
                <w:szCs w:val="18"/>
                <w:lang w:val="fr-FR" w:eastAsia="de-DE" w:bidi="as-IN"/>
              </w:rPr>
              <w:t xml:space="preserve">Il est possible d’apprendre la </w:t>
            </w:r>
            <w:r w:rsidRPr="001A11ED">
              <w:rPr>
                <w:sz w:val="18"/>
                <w:szCs w:val="18"/>
                <w:lang w:val="fr-FR" w:eastAsia="de-DE" w:bidi="as-IN"/>
              </w:rPr>
              <w:t xml:space="preserve">collaboration </w:t>
            </w:r>
            <w:r w:rsidR="0011353D" w:rsidRPr="001A11ED">
              <w:rPr>
                <w:sz w:val="18"/>
                <w:szCs w:val="18"/>
                <w:lang w:val="fr-FR" w:eastAsia="de-DE" w:bidi="as-IN"/>
              </w:rPr>
              <w:t xml:space="preserve">et la </w:t>
            </w:r>
            <w:r w:rsidRPr="001A11ED">
              <w:rPr>
                <w:sz w:val="18"/>
                <w:szCs w:val="18"/>
                <w:lang w:val="fr-FR" w:eastAsia="de-DE" w:bidi="as-IN"/>
              </w:rPr>
              <w:t>fertilisation</w:t>
            </w:r>
            <w:r w:rsidR="00102E91" w:rsidRPr="001A11ED">
              <w:rPr>
                <w:sz w:val="18"/>
                <w:szCs w:val="18"/>
                <w:lang w:val="fr-FR" w:eastAsia="de-DE" w:bidi="as-IN"/>
              </w:rPr>
              <w:t xml:space="preserve"> croisée pour ce qui est des transferts de gestion</w:t>
            </w:r>
            <w:r w:rsidR="00583398" w:rsidRPr="001A11ED">
              <w:rPr>
                <w:sz w:val="18"/>
                <w:szCs w:val="18"/>
                <w:lang w:val="fr-FR" w:eastAsia="de-DE" w:bidi="as-IN"/>
              </w:rPr>
              <w:t>,</w:t>
            </w:r>
            <w:r w:rsidR="0011353D" w:rsidRPr="001A11ED">
              <w:rPr>
                <w:sz w:val="18"/>
                <w:szCs w:val="18"/>
                <w:lang w:val="fr-FR" w:eastAsia="de-DE" w:bidi="as-IN"/>
              </w:rPr>
              <w:t xml:space="preserve"> mai</w:t>
            </w:r>
            <w:r w:rsidR="007451FB" w:rsidRPr="001A11ED">
              <w:rPr>
                <w:sz w:val="18"/>
                <w:szCs w:val="18"/>
                <w:lang w:val="fr-FR" w:eastAsia="de-DE" w:bidi="as-IN"/>
              </w:rPr>
              <w:t>s équitablement dans le cadre d’un</w:t>
            </w:r>
            <w:r w:rsidR="0011353D" w:rsidRPr="001A11ED">
              <w:rPr>
                <w:sz w:val="18"/>
                <w:szCs w:val="18"/>
                <w:lang w:val="fr-FR" w:eastAsia="de-DE" w:bidi="as-IN"/>
              </w:rPr>
              <w:t xml:space="preserve"> dialogue avec les secteurs de l’extraction et</w:t>
            </w:r>
            <w:r w:rsidR="007451FB" w:rsidRPr="001A11ED">
              <w:rPr>
                <w:sz w:val="18"/>
                <w:szCs w:val="18"/>
                <w:lang w:val="fr-FR" w:eastAsia="de-DE" w:bidi="as-IN"/>
              </w:rPr>
              <w:t xml:space="preserve"> de</w:t>
            </w:r>
            <w:r w:rsidR="0011353D" w:rsidRPr="001A11ED">
              <w:rPr>
                <w:sz w:val="18"/>
                <w:szCs w:val="18"/>
                <w:lang w:val="fr-FR" w:eastAsia="de-DE" w:bidi="as-IN"/>
              </w:rPr>
              <w:t xml:space="preserve"> la certification des produits. Il n’y a pas de chevauchement des sites</w:t>
            </w:r>
            <w:r w:rsidRPr="001A11ED">
              <w:rPr>
                <w:sz w:val="18"/>
                <w:szCs w:val="18"/>
                <w:lang w:val="fr-FR" w:eastAsia="de-DE" w:bidi="as-IN"/>
              </w:rPr>
              <w:t>.</w:t>
            </w:r>
          </w:p>
        </w:tc>
      </w:tr>
      <w:tr w:rsidR="002F1969" w:rsidRPr="002C38EC" w14:paraId="5B112423" w14:textId="77777777" w:rsidTr="005B6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c>
          <w:tcPr>
            <w:tcW w:w="1594" w:type="dxa"/>
          </w:tcPr>
          <w:p w14:paraId="6DDED07A" w14:textId="74A547F9" w:rsidR="002F1969" w:rsidRPr="001A11ED" w:rsidRDefault="0011353D" w:rsidP="0011353D">
            <w:pPr>
              <w:widowControl w:val="0"/>
              <w:spacing w:before="120" w:after="120"/>
              <w:jc w:val="left"/>
              <w:rPr>
                <w:color w:val="FF0000"/>
                <w:sz w:val="18"/>
                <w:szCs w:val="18"/>
                <w:lang w:val="fr-FR"/>
              </w:rPr>
            </w:pPr>
            <w:r w:rsidRPr="001A11ED">
              <w:rPr>
                <w:sz w:val="18"/>
                <w:szCs w:val="18"/>
                <w:lang w:val="fr-FR" w:eastAsia="de-DE" w:bidi="as-IN"/>
              </w:rPr>
              <w:t>Projets nationaux sur la BD PNUD-FEM récemment proposés</w:t>
            </w:r>
          </w:p>
        </w:tc>
        <w:tc>
          <w:tcPr>
            <w:tcW w:w="7762" w:type="dxa"/>
          </w:tcPr>
          <w:p w14:paraId="17F0CD70" w14:textId="12D2865A" w:rsidR="002F1969" w:rsidRPr="001A11ED" w:rsidRDefault="00514033" w:rsidP="00C248A7">
            <w:pPr>
              <w:pStyle w:val="ColorfulList-Accent12"/>
              <w:widowControl w:val="0"/>
              <w:spacing w:before="120" w:after="120"/>
              <w:ind w:left="0"/>
              <w:jc w:val="left"/>
              <w:rPr>
                <w:sz w:val="18"/>
                <w:szCs w:val="18"/>
                <w:lang w:val="fr-FR" w:eastAsia="de-DE" w:bidi="as-IN"/>
              </w:rPr>
            </w:pPr>
            <w:r w:rsidRPr="001A11ED">
              <w:rPr>
                <w:sz w:val="18"/>
                <w:szCs w:val="18"/>
                <w:lang w:val="fr-FR" w:eastAsia="de-DE" w:bidi="as-IN"/>
              </w:rPr>
              <w:t>De</w:t>
            </w:r>
            <w:r w:rsidR="0011353D" w:rsidRPr="001A11ED">
              <w:rPr>
                <w:sz w:val="18"/>
                <w:szCs w:val="18"/>
                <w:lang w:val="fr-FR" w:eastAsia="de-DE" w:bidi="as-IN"/>
              </w:rPr>
              <w:t>ux</w:t>
            </w:r>
            <w:r w:rsidR="002F1969" w:rsidRPr="001A11ED">
              <w:rPr>
                <w:sz w:val="18"/>
                <w:szCs w:val="18"/>
                <w:lang w:val="fr-FR" w:eastAsia="de-DE" w:bidi="as-IN"/>
              </w:rPr>
              <w:t xml:space="preserve"> </w:t>
            </w:r>
            <w:commentRangeStart w:id="2452"/>
            <w:r w:rsidR="00102E91" w:rsidRPr="001A11ED">
              <w:rPr>
                <w:sz w:val="18"/>
                <w:szCs w:val="18"/>
                <w:lang w:val="fr-FR" w:eastAsia="de-DE" w:bidi="as-IN"/>
              </w:rPr>
              <w:t>projets complets</w:t>
            </w:r>
            <w:r w:rsidR="0011353D" w:rsidRPr="001A11ED">
              <w:rPr>
                <w:sz w:val="18"/>
                <w:szCs w:val="18"/>
                <w:lang w:val="fr-FR" w:eastAsia="de-DE" w:bidi="as-IN"/>
              </w:rPr>
              <w:t xml:space="preserve"> </w:t>
            </w:r>
            <w:commentRangeEnd w:id="2452"/>
            <w:r w:rsidR="00102E91" w:rsidRPr="001A11ED">
              <w:rPr>
                <w:rStyle w:val="Marquedecommentaire"/>
                <w:rFonts w:eastAsia="PMingLiU"/>
                <w:lang w:eastAsia="fr-CA"/>
              </w:rPr>
              <w:commentReference w:id="2452"/>
            </w:r>
            <w:r w:rsidR="0011353D" w:rsidRPr="001A11ED">
              <w:rPr>
                <w:sz w:val="18"/>
                <w:szCs w:val="18"/>
                <w:lang w:val="fr-FR" w:eastAsia="de-DE" w:bidi="as-IN"/>
              </w:rPr>
              <w:t>ont récemment été soumis au FEM par le PNUD mais le P</w:t>
            </w:r>
            <w:r w:rsidR="002F1969" w:rsidRPr="001A11ED">
              <w:rPr>
                <w:sz w:val="18"/>
                <w:szCs w:val="18"/>
                <w:lang w:val="fr-FR" w:eastAsia="de-DE" w:bidi="as-IN"/>
              </w:rPr>
              <w:t>IF</w:t>
            </w:r>
            <w:r w:rsidR="0011353D" w:rsidRPr="001A11ED">
              <w:rPr>
                <w:sz w:val="18"/>
                <w:szCs w:val="18"/>
                <w:lang w:val="fr-FR" w:eastAsia="de-DE" w:bidi="as-IN"/>
              </w:rPr>
              <w:t xml:space="preserve"> </w:t>
            </w:r>
            <w:r w:rsidR="00F94B40" w:rsidRPr="001A11ED">
              <w:rPr>
                <w:sz w:val="18"/>
                <w:szCs w:val="18"/>
                <w:lang w:val="fr-FR" w:eastAsia="de-DE" w:bidi="as-IN"/>
              </w:rPr>
              <w:t xml:space="preserve">est en attente d’autorisation </w:t>
            </w:r>
            <w:r w:rsidR="002F1969" w:rsidRPr="001A11ED">
              <w:rPr>
                <w:sz w:val="18"/>
                <w:szCs w:val="18"/>
                <w:lang w:val="fr-FR" w:eastAsia="de-DE" w:bidi="as-IN"/>
              </w:rPr>
              <w:t>: 1)</w:t>
            </w:r>
            <w:r w:rsidR="00F94B40" w:rsidRPr="001A11ED">
              <w:rPr>
                <w:sz w:val="18"/>
                <w:szCs w:val="18"/>
                <w:lang w:val="fr-FR" w:eastAsia="de-DE" w:bidi="as-IN"/>
              </w:rPr>
              <w:t xml:space="preserve"> “</w:t>
            </w:r>
            <w:r w:rsidR="00F94B40" w:rsidRPr="001A11ED">
              <w:rPr>
                <w:i/>
                <w:sz w:val="18"/>
                <w:szCs w:val="18"/>
                <w:lang w:val="fr-FR" w:eastAsia="de-DE" w:bidi="as-IN"/>
              </w:rPr>
              <w:t>Renforcement du réseau des “Nouvelles aires protégées” à</w:t>
            </w:r>
            <w:r w:rsidR="002F1969" w:rsidRPr="001A11ED">
              <w:rPr>
                <w:i/>
                <w:sz w:val="18"/>
                <w:szCs w:val="18"/>
                <w:lang w:val="fr-FR" w:eastAsia="de-DE" w:bidi="as-IN"/>
              </w:rPr>
              <w:t xml:space="preserve"> Madagascar</w:t>
            </w:r>
            <w:r w:rsidR="00F94B40" w:rsidRPr="001A11ED">
              <w:rPr>
                <w:sz w:val="18"/>
                <w:szCs w:val="18"/>
                <w:lang w:val="fr-FR" w:eastAsia="de-DE" w:bidi="as-IN"/>
              </w:rPr>
              <w:t>” (ou renforcement des</w:t>
            </w:r>
            <w:r w:rsidR="00046A9F" w:rsidRPr="001A11ED">
              <w:rPr>
                <w:sz w:val="18"/>
                <w:szCs w:val="18"/>
                <w:lang w:val="fr-FR" w:eastAsia="de-DE" w:bidi="as-IN"/>
              </w:rPr>
              <w:t xml:space="preserve"> </w:t>
            </w:r>
            <w:commentRangeStart w:id="2453"/>
            <w:r w:rsidR="00046A9F" w:rsidRPr="001A11ED">
              <w:rPr>
                <w:sz w:val="18"/>
                <w:szCs w:val="18"/>
                <w:lang w:val="fr-FR" w:eastAsia="de-DE" w:bidi="as-IN"/>
              </w:rPr>
              <w:t>PAN</w:t>
            </w:r>
            <w:commentRangeEnd w:id="2453"/>
            <w:r w:rsidR="00046A9F" w:rsidRPr="001A11ED">
              <w:rPr>
                <w:rStyle w:val="Marquedecommentaire"/>
                <w:rFonts w:eastAsia="PMingLiU"/>
                <w:lang w:eastAsia="fr-CA"/>
              </w:rPr>
              <w:commentReference w:id="2453"/>
            </w:r>
            <w:r w:rsidR="00F94B40" w:rsidRPr="001A11ED">
              <w:rPr>
                <w:sz w:val="18"/>
                <w:szCs w:val="18"/>
                <w:lang w:val="fr-FR" w:eastAsia="de-DE" w:bidi="as-IN"/>
              </w:rPr>
              <w:t xml:space="preserve">) et </w:t>
            </w:r>
            <w:r w:rsidR="002F1969" w:rsidRPr="001A11ED">
              <w:rPr>
                <w:sz w:val="18"/>
                <w:szCs w:val="18"/>
                <w:lang w:val="fr-FR" w:eastAsia="de-DE" w:bidi="as-IN"/>
              </w:rPr>
              <w:t>(2) “</w:t>
            </w:r>
            <w:r w:rsidR="00F94B40" w:rsidRPr="001A11ED">
              <w:rPr>
                <w:i/>
                <w:sz w:val="18"/>
                <w:szCs w:val="18"/>
                <w:lang w:val="fr-FR" w:eastAsia="de-DE" w:bidi="as-IN"/>
              </w:rPr>
              <w:t xml:space="preserve">Conservation des espèces endémiques clefs menacées et à haute valeur économique à </w:t>
            </w:r>
            <w:r w:rsidR="002F1969" w:rsidRPr="001A11ED">
              <w:rPr>
                <w:i/>
                <w:sz w:val="18"/>
                <w:szCs w:val="18"/>
                <w:lang w:val="fr-FR" w:eastAsia="de-DE" w:bidi="as-IN"/>
              </w:rPr>
              <w:t>Madagascar</w:t>
            </w:r>
            <w:r w:rsidR="00F94B40" w:rsidRPr="001A11ED">
              <w:rPr>
                <w:sz w:val="18"/>
                <w:szCs w:val="18"/>
                <w:lang w:val="fr-FR" w:eastAsia="de-DE" w:bidi="as-IN"/>
              </w:rPr>
              <w:t>” (Espèces menacées</w:t>
            </w:r>
            <w:r w:rsidR="002F1969" w:rsidRPr="001A11ED">
              <w:rPr>
                <w:sz w:val="18"/>
                <w:szCs w:val="18"/>
                <w:lang w:val="fr-FR" w:eastAsia="de-DE" w:bidi="as-IN"/>
              </w:rPr>
              <w:t xml:space="preserve">). </w:t>
            </w:r>
            <w:r w:rsidR="00046A9F" w:rsidRPr="001A11ED">
              <w:rPr>
                <w:sz w:val="18"/>
                <w:szCs w:val="18"/>
                <w:lang w:val="fr-FR" w:eastAsia="de-DE" w:bidi="as-IN"/>
              </w:rPr>
              <w:t>Le projet visant à</w:t>
            </w:r>
            <w:r w:rsidR="00F94B40" w:rsidRPr="001A11ED">
              <w:rPr>
                <w:sz w:val="18"/>
                <w:szCs w:val="18"/>
                <w:lang w:val="fr-FR" w:eastAsia="de-DE" w:bidi="as-IN"/>
              </w:rPr>
              <w:t xml:space="preserve"> renforce</w:t>
            </w:r>
            <w:r w:rsidR="00046A9F" w:rsidRPr="001A11ED">
              <w:rPr>
                <w:sz w:val="18"/>
                <w:szCs w:val="18"/>
                <w:lang w:val="fr-FR" w:eastAsia="de-DE" w:bidi="as-IN"/>
              </w:rPr>
              <w:t>r le PAN</w:t>
            </w:r>
            <w:r w:rsidR="002F1969" w:rsidRPr="001A11ED">
              <w:rPr>
                <w:sz w:val="18"/>
                <w:szCs w:val="18"/>
                <w:lang w:val="fr-FR" w:eastAsia="de-DE" w:bidi="as-IN"/>
              </w:rPr>
              <w:t xml:space="preserve"> </w:t>
            </w:r>
            <w:r w:rsidR="00F94B40" w:rsidRPr="001A11ED">
              <w:rPr>
                <w:sz w:val="18"/>
                <w:szCs w:val="18"/>
                <w:lang w:val="fr-FR" w:eastAsia="de-DE" w:bidi="as-IN"/>
              </w:rPr>
              <w:t>travaillera dans les sites essentiels, l’</w:t>
            </w:r>
            <w:r w:rsidR="00046A9F" w:rsidRPr="001A11ED">
              <w:rPr>
                <w:sz w:val="18"/>
                <w:szCs w:val="18"/>
                <w:lang w:val="fr-FR" w:eastAsia="de-DE" w:bidi="as-IN"/>
              </w:rPr>
              <w:t>un d’entre eux (Ranobe PK 32 PAN</w:t>
            </w:r>
            <w:r w:rsidR="00F94B40" w:rsidRPr="001A11ED">
              <w:rPr>
                <w:sz w:val="18"/>
                <w:szCs w:val="18"/>
                <w:lang w:val="fr-FR" w:eastAsia="de-DE" w:bidi="as-IN"/>
              </w:rPr>
              <w:t>) se trouvant dans l’A</w:t>
            </w:r>
            <w:r w:rsidR="00046A9F" w:rsidRPr="001A11ED">
              <w:rPr>
                <w:sz w:val="18"/>
                <w:szCs w:val="18"/>
                <w:lang w:val="fr-FR" w:eastAsia="de-DE" w:bidi="as-IN"/>
              </w:rPr>
              <w:t>tsimo-</w:t>
            </w:r>
            <w:r w:rsidR="00F94B40" w:rsidRPr="001A11ED">
              <w:rPr>
                <w:sz w:val="18"/>
                <w:szCs w:val="18"/>
                <w:lang w:val="fr-FR" w:eastAsia="de-DE" w:bidi="as-IN"/>
              </w:rPr>
              <w:t>Andrefana</w:t>
            </w:r>
            <w:r w:rsidR="002F1969" w:rsidRPr="001A11ED">
              <w:rPr>
                <w:sz w:val="18"/>
                <w:szCs w:val="18"/>
                <w:lang w:val="fr-FR" w:eastAsia="de-DE" w:bidi="as-IN"/>
              </w:rPr>
              <w:t xml:space="preserve">. </w:t>
            </w:r>
            <w:r w:rsidR="00F94B40" w:rsidRPr="001A11ED">
              <w:rPr>
                <w:sz w:val="18"/>
                <w:szCs w:val="18"/>
                <w:lang w:val="fr-FR" w:eastAsia="de-DE" w:bidi="as-IN"/>
              </w:rPr>
              <w:t>Un troisième</w:t>
            </w:r>
            <w:r w:rsidR="0014437D" w:rsidRPr="001A11ED">
              <w:rPr>
                <w:sz w:val="18"/>
                <w:szCs w:val="18"/>
                <w:lang w:val="fr-FR" w:eastAsia="de-DE" w:bidi="as-IN"/>
              </w:rPr>
              <w:t xml:space="preserve"> formulaire d’identification du projet concernant un</w:t>
            </w:r>
            <w:r w:rsidR="00F94B40" w:rsidRPr="001A11ED">
              <w:rPr>
                <w:sz w:val="18"/>
                <w:szCs w:val="18"/>
                <w:lang w:val="fr-FR" w:eastAsia="de-DE" w:bidi="as-IN"/>
              </w:rPr>
              <w:t xml:space="preserve"> </w:t>
            </w:r>
            <w:r w:rsidR="008570B2" w:rsidRPr="001A11ED">
              <w:rPr>
                <w:sz w:val="18"/>
                <w:szCs w:val="18"/>
                <w:lang w:val="fr-FR" w:eastAsia="de-DE" w:bidi="as-IN"/>
              </w:rPr>
              <w:t xml:space="preserve">projet de taille moyenne </w:t>
            </w:r>
            <w:r w:rsidR="0014437D" w:rsidRPr="001A11ED">
              <w:rPr>
                <w:sz w:val="18"/>
                <w:szCs w:val="18"/>
                <w:lang w:val="fr-FR" w:eastAsia="de-DE" w:bidi="as-IN"/>
              </w:rPr>
              <w:t xml:space="preserve">(PTM) en lien avec la gestion durable des terres (GDT) a </w:t>
            </w:r>
            <w:r w:rsidRPr="001A11ED">
              <w:rPr>
                <w:sz w:val="18"/>
                <w:szCs w:val="18"/>
                <w:lang w:val="fr-FR" w:eastAsia="de-DE" w:bidi="as-IN"/>
              </w:rPr>
              <w:t>été récemment autorisé et peut être pertinent pour ce qui est des services écosystémiques</w:t>
            </w:r>
            <w:r w:rsidR="002F1969" w:rsidRPr="001A11ED">
              <w:rPr>
                <w:sz w:val="18"/>
                <w:szCs w:val="18"/>
                <w:lang w:val="fr-FR" w:eastAsia="de-DE" w:bidi="as-IN"/>
              </w:rPr>
              <w:t xml:space="preserve">. </w:t>
            </w:r>
            <w:r w:rsidRPr="001A11ED">
              <w:rPr>
                <w:sz w:val="18"/>
                <w:szCs w:val="18"/>
                <w:lang w:val="fr-FR" w:eastAsia="de-DE" w:bidi="as-IN"/>
              </w:rPr>
              <w:t>L</w:t>
            </w:r>
            <w:r w:rsidR="002F1969" w:rsidRPr="001A11ED">
              <w:rPr>
                <w:sz w:val="18"/>
                <w:szCs w:val="18"/>
                <w:lang w:val="fr-FR" w:eastAsia="de-DE" w:bidi="as-IN"/>
              </w:rPr>
              <w:t xml:space="preserve">e FSP </w:t>
            </w:r>
            <w:r w:rsidRPr="001A11ED">
              <w:rPr>
                <w:sz w:val="18"/>
                <w:szCs w:val="18"/>
                <w:lang w:val="fr-FR" w:eastAsia="de-DE" w:bidi="as-IN"/>
              </w:rPr>
              <w:t xml:space="preserve">a été approuvé par le Conseil et une collaboration avec le PNUD sera recherchée. </w:t>
            </w:r>
          </w:p>
          <w:p w14:paraId="0C05F192" w14:textId="3ADC0285" w:rsidR="002F1969" w:rsidRPr="001A11ED" w:rsidRDefault="00514033" w:rsidP="001E7D10">
            <w:pPr>
              <w:pStyle w:val="ColorfulList-Accent12"/>
              <w:widowControl w:val="0"/>
              <w:spacing w:before="120" w:after="120"/>
              <w:ind w:left="0"/>
              <w:jc w:val="left"/>
              <w:rPr>
                <w:color w:val="FF0000"/>
                <w:sz w:val="18"/>
                <w:szCs w:val="18"/>
                <w:lang w:val="fr-FR"/>
              </w:rPr>
            </w:pPr>
            <w:r w:rsidRPr="001A11ED">
              <w:rPr>
                <w:sz w:val="18"/>
                <w:szCs w:val="18"/>
                <w:lang w:val="fr-FR" w:eastAsia="de-DE" w:bidi="as-IN"/>
              </w:rPr>
              <w:t>Il n’y a pas de risques de chevauchement, seulement des possibilités de</w:t>
            </w:r>
            <w:r w:rsidR="002F1969" w:rsidRPr="001A11ED">
              <w:rPr>
                <w:sz w:val="18"/>
                <w:szCs w:val="18"/>
                <w:lang w:val="fr-FR" w:eastAsia="de-DE" w:bidi="as-IN"/>
              </w:rPr>
              <w:t xml:space="preserve"> synergies. </w:t>
            </w:r>
            <w:r w:rsidRPr="001A11ED">
              <w:rPr>
                <w:sz w:val="18"/>
                <w:szCs w:val="18"/>
                <w:lang w:val="fr-FR" w:eastAsia="de-DE" w:bidi="as-IN"/>
              </w:rPr>
              <w:t>Le projet actuel porte sur</w:t>
            </w:r>
            <w:r w:rsidR="00025484" w:rsidRPr="001A11ED">
              <w:rPr>
                <w:sz w:val="18"/>
                <w:szCs w:val="18"/>
                <w:lang w:val="fr-FR" w:eastAsia="de-DE" w:bidi="as-IN"/>
              </w:rPr>
              <w:t xml:space="preserve"> les écostystèmes terrestres à l’échelle des</w:t>
            </w:r>
            <w:r w:rsidRPr="001A11ED">
              <w:rPr>
                <w:sz w:val="18"/>
                <w:szCs w:val="18"/>
                <w:lang w:val="fr-FR" w:eastAsia="de-DE" w:bidi="as-IN"/>
              </w:rPr>
              <w:t xml:space="preserve"> paysage</w:t>
            </w:r>
            <w:r w:rsidR="00025484" w:rsidRPr="001A11ED">
              <w:rPr>
                <w:sz w:val="18"/>
                <w:szCs w:val="18"/>
                <w:lang w:val="fr-FR" w:eastAsia="de-DE" w:bidi="as-IN"/>
              </w:rPr>
              <w:t>s</w:t>
            </w:r>
            <w:r w:rsidRPr="001A11ED">
              <w:rPr>
                <w:sz w:val="18"/>
                <w:szCs w:val="18"/>
                <w:lang w:val="fr-FR" w:eastAsia="de-DE" w:bidi="as-IN"/>
              </w:rPr>
              <w:t xml:space="preserve"> et adopte une approche </w:t>
            </w:r>
            <w:ins w:id="2454" w:author="Chounette" w:date="2016-10-12T01:18:00Z">
              <w:r w:rsidR="001E7D10">
                <w:rPr>
                  <w:sz w:val="18"/>
                  <w:szCs w:val="18"/>
                  <w:lang w:val="fr-FR" w:eastAsia="de-DE" w:bidi="as-IN"/>
                </w:rPr>
                <w:t>axée sur l</w:t>
              </w:r>
            </w:ins>
            <w:del w:id="2455" w:author="Chounette" w:date="2016-10-12T01:18:00Z">
              <w:r w:rsidRPr="001A11ED" w:rsidDel="001E7D10">
                <w:rPr>
                  <w:sz w:val="18"/>
                  <w:szCs w:val="18"/>
                  <w:lang w:val="fr-FR" w:eastAsia="de-DE" w:bidi="as-IN"/>
                </w:rPr>
                <w:delText>d</w:delText>
              </w:r>
            </w:del>
            <w:r w:rsidRPr="001A11ED">
              <w:rPr>
                <w:sz w:val="18"/>
                <w:szCs w:val="18"/>
                <w:lang w:val="fr-FR" w:eastAsia="de-DE" w:bidi="as-IN"/>
              </w:rPr>
              <w:t xml:space="preserve">’intégration. Le projet de renforcement </w:t>
            </w:r>
            <w:r w:rsidR="00025484" w:rsidRPr="001A11ED">
              <w:rPr>
                <w:sz w:val="18"/>
                <w:szCs w:val="18"/>
                <w:lang w:val="fr-FR" w:eastAsia="de-DE" w:bidi="as-IN"/>
              </w:rPr>
              <w:t xml:space="preserve">PAN du </w:t>
            </w:r>
            <w:r w:rsidRPr="001A11ED">
              <w:rPr>
                <w:sz w:val="18"/>
                <w:szCs w:val="18"/>
                <w:lang w:val="fr-FR" w:eastAsia="de-DE" w:bidi="as-IN"/>
              </w:rPr>
              <w:t xml:space="preserve">PNUD adopte une approche fondée sur l’AP et </w:t>
            </w:r>
            <w:r w:rsidR="00025484" w:rsidRPr="001A11ED">
              <w:rPr>
                <w:sz w:val="18"/>
                <w:szCs w:val="18"/>
                <w:lang w:val="fr-FR" w:eastAsia="de-DE" w:bidi="as-IN"/>
              </w:rPr>
              <w:t xml:space="preserve">Ranobe est une </w:t>
            </w:r>
            <w:r w:rsidRPr="001A11ED">
              <w:rPr>
                <w:sz w:val="18"/>
                <w:szCs w:val="18"/>
                <w:lang w:val="fr-FR" w:eastAsia="de-DE" w:bidi="as-IN"/>
              </w:rPr>
              <w:t>A</w:t>
            </w:r>
            <w:r w:rsidR="00025484" w:rsidRPr="001A11ED">
              <w:rPr>
                <w:sz w:val="18"/>
                <w:szCs w:val="18"/>
                <w:lang w:val="fr-FR" w:eastAsia="de-DE" w:bidi="as-IN"/>
              </w:rPr>
              <w:t>PM</w:t>
            </w:r>
            <w:r w:rsidRPr="001A11ED">
              <w:rPr>
                <w:sz w:val="18"/>
                <w:szCs w:val="18"/>
                <w:lang w:val="fr-FR" w:eastAsia="de-DE" w:bidi="as-IN"/>
              </w:rPr>
              <w:t xml:space="preserve"> (incidemment c’est aussi le site du projet d’extraction minière Tar Sands</w:t>
            </w:r>
            <w:r w:rsidR="002F1969" w:rsidRPr="001A11ED">
              <w:rPr>
                <w:sz w:val="18"/>
                <w:szCs w:val="18"/>
                <w:lang w:val="fr-FR" w:eastAsia="de-DE" w:bidi="as-IN"/>
              </w:rPr>
              <w:t xml:space="preserve">). </w:t>
            </w:r>
            <w:r w:rsidR="00025484" w:rsidRPr="001A11ED">
              <w:rPr>
                <w:sz w:val="18"/>
                <w:szCs w:val="18"/>
                <w:lang w:val="fr-FR" w:eastAsia="de-DE" w:bidi="as-IN"/>
              </w:rPr>
              <w:t>Comme pour le projet relatif</w:t>
            </w:r>
            <w:r w:rsidRPr="001A11ED">
              <w:rPr>
                <w:sz w:val="18"/>
                <w:szCs w:val="18"/>
                <w:lang w:val="fr-FR" w:eastAsia="de-DE" w:bidi="as-IN"/>
              </w:rPr>
              <w:t xml:space="preserve"> aux espèces mena</w:t>
            </w:r>
            <w:r w:rsidR="00025484" w:rsidRPr="001A11ED">
              <w:rPr>
                <w:sz w:val="18"/>
                <w:szCs w:val="18"/>
                <w:lang w:val="fr-FR" w:eastAsia="de-DE" w:bidi="as-IN"/>
              </w:rPr>
              <w:t>c</w:t>
            </w:r>
            <w:ins w:id="2456" w:author="Chounette" w:date="2016-10-12T01:18:00Z">
              <w:r w:rsidR="001E7D10">
                <w:rPr>
                  <w:sz w:val="18"/>
                  <w:szCs w:val="18"/>
                  <w:lang w:val="fr-FR" w:eastAsia="de-DE" w:bidi="as-IN"/>
                </w:rPr>
                <w:t>é</w:t>
              </w:r>
            </w:ins>
            <w:r w:rsidR="00025484" w:rsidRPr="001A11ED">
              <w:rPr>
                <w:sz w:val="18"/>
                <w:szCs w:val="18"/>
                <w:lang w:val="fr-FR" w:eastAsia="de-DE" w:bidi="as-IN"/>
              </w:rPr>
              <w:t>es, il y une possibilité</w:t>
            </w:r>
            <w:r w:rsidRPr="001A11ED">
              <w:rPr>
                <w:sz w:val="18"/>
                <w:szCs w:val="18"/>
                <w:lang w:val="fr-FR" w:eastAsia="de-DE" w:bidi="as-IN"/>
              </w:rPr>
              <w:t xml:space="preserve"> de </w:t>
            </w:r>
            <w:r w:rsidR="002F1969" w:rsidRPr="001A11ED">
              <w:rPr>
                <w:sz w:val="18"/>
                <w:szCs w:val="18"/>
                <w:lang w:val="fr-FR" w:eastAsia="de-DE" w:bidi="as-IN"/>
              </w:rPr>
              <w:t xml:space="preserve">collaboration </w:t>
            </w:r>
            <w:r w:rsidRPr="001A11ED">
              <w:rPr>
                <w:sz w:val="18"/>
                <w:szCs w:val="18"/>
                <w:lang w:val="fr-FR" w:eastAsia="de-DE" w:bidi="as-IN"/>
              </w:rPr>
              <w:t>s’agissant des évaluations et</w:t>
            </w:r>
            <w:r w:rsidR="00025484" w:rsidRPr="001A11ED">
              <w:rPr>
                <w:sz w:val="18"/>
                <w:szCs w:val="18"/>
                <w:lang w:val="fr-FR" w:eastAsia="de-DE" w:bidi="as-IN"/>
              </w:rPr>
              <w:t xml:space="preserve"> planifications territoriales de l’OPT BD</w:t>
            </w:r>
            <w:r w:rsidRPr="001A11ED">
              <w:rPr>
                <w:sz w:val="18"/>
                <w:szCs w:val="18"/>
                <w:lang w:val="fr-FR" w:eastAsia="de-DE" w:bidi="as-IN"/>
              </w:rPr>
              <w:t xml:space="preserve"> et de la biodiversité et les moyens de subsistance</w:t>
            </w:r>
            <w:r w:rsidR="00025484" w:rsidRPr="001A11ED">
              <w:rPr>
                <w:sz w:val="18"/>
                <w:szCs w:val="18"/>
                <w:lang w:val="fr-FR" w:eastAsia="de-DE" w:bidi="as-IN"/>
              </w:rPr>
              <w:t xml:space="preserve"> à l’échelle communautaire</w:t>
            </w:r>
            <w:r w:rsidR="002F1969" w:rsidRPr="001A11ED">
              <w:rPr>
                <w:sz w:val="18"/>
                <w:szCs w:val="18"/>
                <w:lang w:val="fr-FR" w:eastAsia="de-DE" w:bidi="as-IN"/>
              </w:rPr>
              <w:t xml:space="preserve">. </w:t>
            </w:r>
          </w:p>
        </w:tc>
      </w:tr>
      <w:tr w:rsidR="002F1969" w:rsidRPr="002C38EC" w14:paraId="184A3962" w14:textId="77777777" w:rsidTr="005B6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c>
          <w:tcPr>
            <w:tcW w:w="1594" w:type="dxa"/>
          </w:tcPr>
          <w:p w14:paraId="3BA43219" w14:textId="4FD093B4" w:rsidR="002F1969" w:rsidRPr="001A11ED" w:rsidRDefault="00CB4B68" w:rsidP="00CB4B68">
            <w:pPr>
              <w:widowControl w:val="0"/>
              <w:spacing w:before="120" w:after="120"/>
              <w:jc w:val="left"/>
              <w:rPr>
                <w:color w:val="FF0000"/>
                <w:sz w:val="18"/>
                <w:szCs w:val="18"/>
                <w:lang w:val="fr-FR"/>
              </w:rPr>
            </w:pPr>
            <w:r w:rsidRPr="001A11ED">
              <w:rPr>
                <w:sz w:val="18"/>
                <w:szCs w:val="18"/>
                <w:lang w:val="fr-FR"/>
              </w:rPr>
              <w:t xml:space="preserve">Initiatives de protection dans les AP essentielles </w:t>
            </w:r>
          </w:p>
        </w:tc>
        <w:tc>
          <w:tcPr>
            <w:tcW w:w="7762" w:type="dxa"/>
          </w:tcPr>
          <w:p w14:paraId="767E0801" w14:textId="3D843E94" w:rsidR="00CB4B68" w:rsidRPr="001A11ED" w:rsidRDefault="00CB4B68" w:rsidP="00CB4B68">
            <w:pPr>
              <w:pStyle w:val="ColorfulList-Accent12"/>
              <w:widowControl w:val="0"/>
              <w:spacing w:before="120" w:after="120"/>
              <w:ind w:left="0"/>
              <w:jc w:val="left"/>
              <w:rPr>
                <w:sz w:val="18"/>
                <w:szCs w:val="18"/>
                <w:lang w:val="fr-FR" w:eastAsia="de-DE" w:bidi="as-IN"/>
              </w:rPr>
            </w:pPr>
            <w:r w:rsidRPr="001A11ED">
              <w:rPr>
                <w:sz w:val="18"/>
                <w:szCs w:val="18"/>
                <w:lang w:val="fr-FR" w:eastAsia="de-DE" w:bidi="as-IN"/>
              </w:rPr>
              <w:t>Ou</w:t>
            </w:r>
            <w:r w:rsidR="00491B09" w:rsidRPr="001A11ED">
              <w:rPr>
                <w:sz w:val="18"/>
                <w:szCs w:val="18"/>
                <w:lang w:val="fr-FR" w:eastAsia="de-DE" w:bidi="as-IN"/>
              </w:rPr>
              <w:t xml:space="preserve">tre le projet de renforcement </w:t>
            </w:r>
            <w:r w:rsidRPr="001A11ED">
              <w:rPr>
                <w:sz w:val="18"/>
                <w:szCs w:val="18"/>
                <w:lang w:val="fr-FR" w:eastAsia="de-DE" w:bidi="as-IN"/>
              </w:rPr>
              <w:t>P</w:t>
            </w:r>
            <w:ins w:id="2457" w:author="Chounette" w:date="2016-10-12T01:18:00Z">
              <w:r w:rsidR="00322593">
                <w:rPr>
                  <w:sz w:val="18"/>
                  <w:szCs w:val="18"/>
                  <w:lang w:val="fr-FR" w:eastAsia="de-DE" w:bidi="as-IN"/>
                </w:rPr>
                <w:t>AN</w:t>
              </w:r>
            </w:ins>
            <w:del w:id="2458" w:author="Chounette" w:date="2016-10-12T01:18:00Z">
              <w:r w:rsidR="00491B09" w:rsidRPr="001A11ED" w:rsidDel="00322593">
                <w:rPr>
                  <w:sz w:val="18"/>
                  <w:szCs w:val="18"/>
                  <w:lang w:val="fr-FR" w:eastAsia="de-DE" w:bidi="as-IN"/>
                </w:rPr>
                <w:delText>an</w:delText>
              </w:r>
            </w:del>
            <w:r w:rsidRPr="001A11ED">
              <w:rPr>
                <w:sz w:val="18"/>
                <w:szCs w:val="18"/>
                <w:lang w:val="fr-FR" w:eastAsia="de-DE" w:bidi="as-IN"/>
              </w:rPr>
              <w:t xml:space="preserve"> susmentionné, les organisations partenaires mettent en </w:t>
            </w:r>
            <w:r w:rsidR="005A50B8" w:rsidRPr="001A11ED">
              <w:rPr>
                <w:sz w:val="18"/>
                <w:szCs w:val="18"/>
                <w:lang w:val="fr-FR" w:eastAsia="de-DE" w:bidi="as-IN"/>
              </w:rPr>
              <w:t>œuvre</w:t>
            </w:r>
            <w:r w:rsidRPr="001A11ED">
              <w:rPr>
                <w:sz w:val="18"/>
                <w:szCs w:val="18"/>
                <w:lang w:val="fr-FR" w:eastAsia="de-DE" w:bidi="as-IN"/>
              </w:rPr>
              <w:t xml:space="preserve"> un certain nombre d’activités dans les sites des AP essentielles dans l’</w:t>
            </w:r>
            <w:r w:rsidR="00491B09" w:rsidRPr="001A11ED">
              <w:rPr>
                <w:sz w:val="18"/>
                <w:szCs w:val="18"/>
                <w:lang w:val="fr-FR" w:eastAsia="de-DE" w:bidi="as-IN"/>
              </w:rPr>
              <w:t>Atsimo-</w:t>
            </w:r>
            <w:r w:rsidR="002F1969" w:rsidRPr="001A11ED">
              <w:rPr>
                <w:sz w:val="18"/>
                <w:szCs w:val="18"/>
                <w:lang w:val="fr-FR" w:eastAsia="de-DE" w:bidi="as-IN"/>
              </w:rPr>
              <w:t xml:space="preserve">Andrefana. </w:t>
            </w:r>
            <w:r w:rsidRPr="001A11ED">
              <w:rPr>
                <w:sz w:val="18"/>
                <w:szCs w:val="18"/>
                <w:lang w:val="fr-FR" w:eastAsia="de-DE" w:bidi="as-IN"/>
              </w:rPr>
              <w:t>Actuellement</w:t>
            </w:r>
            <w:r w:rsidR="00491B09" w:rsidRPr="001A11ED">
              <w:rPr>
                <w:sz w:val="18"/>
                <w:szCs w:val="18"/>
                <w:lang w:val="fr-FR" w:eastAsia="de-DE" w:bidi="as-IN"/>
              </w:rPr>
              <w:t>,</w:t>
            </w:r>
            <w:r w:rsidRPr="001A11ED">
              <w:rPr>
                <w:sz w:val="18"/>
                <w:szCs w:val="18"/>
                <w:lang w:val="fr-FR" w:eastAsia="de-DE" w:bidi="as-IN"/>
              </w:rPr>
              <w:t xml:space="preserve"> on sait peu de choses de leurs activités concrètes</w:t>
            </w:r>
            <w:r w:rsidR="00491B09" w:rsidRPr="001A11ED">
              <w:rPr>
                <w:sz w:val="18"/>
                <w:szCs w:val="18"/>
                <w:lang w:val="fr-FR" w:eastAsia="de-DE" w:bidi="as-IN"/>
              </w:rPr>
              <w:t>,</w:t>
            </w:r>
            <w:r w:rsidRPr="001A11ED">
              <w:rPr>
                <w:sz w:val="18"/>
                <w:szCs w:val="18"/>
                <w:lang w:val="fr-FR" w:eastAsia="de-DE" w:bidi="as-IN"/>
              </w:rPr>
              <w:t xml:space="preserve"> mais suffisamment pour savoir qu’il n’y a pas de chevauchement possibles.  </w:t>
            </w:r>
            <w:r w:rsidR="00491B09" w:rsidRPr="001A11ED">
              <w:rPr>
                <w:sz w:val="18"/>
                <w:szCs w:val="18"/>
                <w:lang w:val="fr-FR" w:eastAsia="de-DE" w:bidi="as-IN"/>
              </w:rPr>
              <w:t>Pendant la phase de développement du projet</w:t>
            </w:r>
            <w:r w:rsidRPr="001A11ED">
              <w:rPr>
                <w:sz w:val="18"/>
                <w:szCs w:val="18"/>
                <w:lang w:val="fr-FR" w:eastAsia="de-DE" w:bidi="as-IN"/>
              </w:rPr>
              <w:t>, il sera important de guider le travail de ces partenaires, de travailler avec eux et de trouver</w:t>
            </w:r>
            <w:r w:rsidR="00491B09" w:rsidRPr="001A11ED">
              <w:rPr>
                <w:sz w:val="18"/>
                <w:szCs w:val="18"/>
                <w:lang w:val="fr-FR" w:eastAsia="de-DE" w:bidi="as-IN"/>
              </w:rPr>
              <w:t xml:space="preserve"> des modalité</w:t>
            </w:r>
            <w:r w:rsidRPr="001A11ED">
              <w:rPr>
                <w:sz w:val="18"/>
                <w:szCs w:val="18"/>
                <w:lang w:val="fr-FR" w:eastAsia="de-DE" w:bidi="as-IN"/>
              </w:rPr>
              <w:t xml:space="preserve">s de collaboration concrètes. </w:t>
            </w:r>
          </w:p>
          <w:p w14:paraId="42ECFA46" w14:textId="0A90F3C2" w:rsidR="002F1969" w:rsidRPr="001A11ED" w:rsidRDefault="00491B09" w:rsidP="00305A48">
            <w:pPr>
              <w:pStyle w:val="ColorfulList-Accent12"/>
              <w:widowControl w:val="0"/>
              <w:spacing w:before="120" w:after="120"/>
              <w:ind w:left="0"/>
              <w:jc w:val="left"/>
              <w:rPr>
                <w:sz w:val="18"/>
                <w:szCs w:val="18"/>
                <w:lang w:val="fr-FR"/>
              </w:rPr>
            </w:pPr>
            <w:r w:rsidRPr="001A11ED">
              <w:rPr>
                <w:sz w:val="18"/>
                <w:szCs w:val="18"/>
                <w:lang w:val="fr-FR" w:eastAsia="de-DE" w:bidi="as-IN"/>
              </w:rPr>
              <w:t>Pendant la phase de développement</w:t>
            </w:r>
            <w:r w:rsidR="00CB4B68" w:rsidRPr="001A11ED">
              <w:rPr>
                <w:sz w:val="18"/>
                <w:szCs w:val="18"/>
                <w:lang w:val="fr-FR"/>
              </w:rPr>
              <w:t xml:space="preserve">, des </w:t>
            </w:r>
            <w:r w:rsidR="002F1969" w:rsidRPr="001A11ED">
              <w:rPr>
                <w:sz w:val="18"/>
                <w:szCs w:val="18"/>
                <w:lang w:val="fr-FR"/>
              </w:rPr>
              <w:t>consultation</w:t>
            </w:r>
            <w:r w:rsidR="00CB4B68" w:rsidRPr="001A11ED">
              <w:rPr>
                <w:sz w:val="18"/>
                <w:szCs w:val="18"/>
                <w:lang w:val="fr-FR"/>
              </w:rPr>
              <w:t xml:space="preserve">s ont été menées avec </w:t>
            </w:r>
            <w:r w:rsidR="002F1969" w:rsidRPr="001A11ED">
              <w:rPr>
                <w:sz w:val="18"/>
                <w:szCs w:val="18"/>
                <w:lang w:val="fr-FR"/>
              </w:rPr>
              <w:t>GIZ</w:t>
            </w:r>
            <w:r w:rsidRPr="001A11ED">
              <w:rPr>
                <w:sz w:val="18"/>
                <w:szCs w:val="18"/>
                <w:lang w:val="fr-FR"/>
              </w:rPr>
              <w:t>,</w:t>
            </w:r>
            <w:r w:rsidR="002F1969" w:rsidRPr="001A11ED">
              <w:rPr>
                <w:sz w:val="18"/>
                <w:szCs w:val="18"/>
                <w:lang w:val="fr-FR"/>
              </w:rPr>
              <w:t xml:space="preserve"> USAID</w:t>
            </w:r>
            <w:r w:rsidRPr="001A11ED">
              <w:rPr>
                <w:sz w:val="18"/>
                <w:szCs w:val="18"/>
                <w:lang w:val="fr-FR"/>
              </w:rPr>
              <w:t>,</w:t>
            </w:r>
            <w:r w:rsidR="002F1969" w:rsidRPr="001A11ED">
              <w:rPr>
                <w:sz w:val="18"/>
                <w:szCs w:val="18"/>
                <w:lang w:val="fr-FR"/>
              </w:rPr>
              <w:t xml:space="preserve"> WCS</w:t>
            </w:r>
            <w:r w:rsidRPr="001A11ED">
              <w:rPr>
                <w:sz w:val="18"/>
                <w:szCs w:val="18"/>
                <w:lang w:val="fr-FR"/>
              </w:rPr>
              <w:t>,</w:t>
            </w:r>
            <w:r w:rsidR="002F1969" w:rsidRPr="001A11ED">
              <w:rPr>
                <w:sz w:val="18"/>
                <w:szCs w:val="18"/>
                <w:lang w:val="fr-FR"/>
              </w:rPr>
              <w:t xml:space="preserve"> BV a</w:t>
            </w:r>
            <w:r w:rsidR="00CB4B68" w:rsidRPr="001A11ED">
              <w:rPr>
                <w:sz w:val="18"/>
                <w:szCs w:val="18"/>
                <w:lang w:val="fr-FR"/>
              </w:rPr>
              <w:t>insi qu’avec d’autres partenaires travaillant dans les zones cibles afin d’intégrer avec eux la phase de pr</w:t>
            </w:r>
            <w:r w:rsidR="0008287E" w:rsidRPr="001A11ED">
              <w:rPr>
                <w:sz w:val="18"/>
                <w:szCs w:val="18"/>
                <w:lang w:val="fr-FR"/>
              </w:rPr>
              <w:t>é</w:t>
            </w:r>
            <w:r w:rsidR="00CB4B68" w:rsidRPr="001A11ED">
              <w:rPr>
                <w:sz w:val="18"/>
                <w:szCs w:val="18"/>
                <w:lang w:val="fr-FR"/>
              </w:rPr>
              <w:t xml:space="preserve">paration du projet. </w:t>
            </w:r>
            <w:r w:rsidR="0008287E" w:rsidRPr="001A11ED">
              <w:rPr>
                <w:sz w:val="18"/>
                <w:szCs w:val="18"/>
                <w:lang w:val="fr-FR"/>
              </w:rPr>
              <w:t>En conséquence, des</w:t>
            </w:r>
            <w:r w:rsidR="002F1969" w:rsidRPr="001A11ED">
              <w:rPr>
                <w:sz w:val="18"/>
                <w:szCs w:val="18"/>
                <w:lang w:val="fr-FR"/>
              </w:rPr>
              <w:t xml:space="preserve"> synergies</w:t>
            </w:r>
            <w:r w:rsidRPr="001A11ED">
              <w:rPr>
                <w:sz w:val="18"/>
                <w:szCs w:val="18"/>
                <w:lang w:val="fr-FR"/>
              </w:rPr>
              <w:t xml:space="preserve"> ont été </w:t>
            </w:r>
            <w:r w:rsidR="00305A48" w:rsidRPr="001A11ED">
              <w:rPr>
                <w:sz w:val="18"/>
                <w:szCs w:val="18"/>
                <w:lang w:val="fr-FR"/>
              </w:rPr>
              <w:t>établi</w:t>
            </w:r>
            <w:r w:rsidR="0008287E" w:rsidRPr="001A11ED">
              <w:rPr>
                <w:sz w:val="18"/>
                <w:szCs w:val="18"/>
                <w:lang w:val="fr-FR"/>
              </w:rPr>
              <w:t xml:space="preserve">es avec les projets en cours et ceux qui en sont encore à la phase de planification.  GIZ est actuellement en train de planifier le programme multi-annuel. </w:t>
            </w:r>
            <w:r w:rsidR="002F1969" w:rsidRPr="001A11ED">
              <w:rPr>
                <w:sz w:val="18"/>
                <w:szCs w:val="18"/>
                <w:lang w:val="fr-FR"/>
              </w:rPr>
              <w:t xml:space="preserve"> </w:t>
            </w:r>
            <w:r w:rsidR="0008287E" w:rsidRPr="001A11ED">
              <w:rPr>
                <w:sz w:val="18"/>
                <w:szCs w:val="18"/>
                <w:lang w:val="fr-FR"/>
              </w:rPr>
              <w:t>Des accords ont été s</w:t>
            </w:r>
            <w:r w:rsidR="00305A48" w:rsidRPr="001A11ED">
              <w:rPr>
                <w:sz w:val="18"/>
                <w:szCs w:val="18"/>
                <w:lang w:val="fr-FR"/>
              </w:rPr>
              <w:t>ignés avec le PNUD pour mettre en commun</w:t>
            </w:r>
            <w:r w:rsidR="0008287E" w:rsidRPr="001A11ED">
              <w:rPr>
                <w:sz w:val="18"/>
                <w:szCs w:val="18"/>
                <w:lang w:val="fr-FR"/>
              </w:rPr>
              <w:t xml:space="preserve"> les approches et les plans de travail afin de mettre en </w:t>
            </w:r>
            <w:r w:rsidR="005A50B8" w:rsidRPr="001A11ED">
              <w:rPr>
                <w:sz w:val="18"/>
                <w:szCs w:val="18"/>
                <w:lang w:val="fr-FR"/>
              </w:rPr>
              <w:t>œuvre</w:t>
            </w:r>
            <w:r w:rsidR="0008287E" w:rsidRPr="001A11ED">
              <w:rPr>
                <w:sz w:val="18"/>
                <w:szCs w:val="18"/>
                <w:lang w:val="fr-FR"/>
              </w:rPr>
              <w:t xml:space="preserve"> la </w:t>
            </w:r>
            <w:r w:rsidR="002F1969" w:rsidRPr="001A11ED">
              <w:rPr>
                <w:sz w:val="18"/>
                <w:szCs w:val="18"/>
                <w:lang w:val="fr-FR"/>
              </w:rPr>
              <w:t xml:space="preserve">collaboration. USAID </w:t>
            </w:r>
            <w:r w:rsidR="00305A48" w:rsidRPr="001A11ED">
              <w:rPr>
                <w:sz w:val="18"/>
                <w:szCs w:val="18"/>
                <w:lang w:val="fr-FR"/>
              </w:rPr>
              <w:t>lancera</w:t>
            </w:r>
            <w:r w:rsidR="0008287E" w:rsidRPr="001A11ED">
              <w:rPr>
                <w:sz w:val="18"/>
                <w:szCs w:val="18"/>
                <w:lang w:val="fr-FR"/>
              </w:rPr>
              <w:t xml:space="preserve"> le processus d’appel d’offres pour le programme multi-annuel cette année. D’autres partenaires partageront les plans de travail et travailleront en coordination avec le projet par le biais du </w:t>
            </w:r>
            <w:del w:id="2459" w:author="Chounette" w:date="2016-10-12T11:01:00Z">
              <w:r w:rsidR="00305A48" w:rsidRPr="001A11ED" w:rsidDel="009F1B56">
                <w:rPr>
                  <w:sz w:val="18"/>
                  <w:szCs w:val="18"/>
                  <w:lang w:val="fr-FR"/>
                </w:rPr>
                <w:delText>DREEMF</w:delText>
              </w:r>
            </w:del>
            <w:ins w:id="2460" w:author="Chounette" w:date="2016-10-12T11:01:00Z">
              <w:r w:rsidR="009F1B56">
                <w:rPr>
                  <w:sz w:val="18"/>
                  <w:szCs w:val="18"/>
                  <w:lang w:val="fr-FR"/>
                </w:rPr>
                <w:t>DREEF</w:t>
              </w:r>
            </w:ins>
            <w:r w:rsidR="00305A48" w:rsidRPr="001A11ED">
              <w:rPr>
                <w:sz w:val="18"/>
                <w:szCs w:val="18"/>
                <w:lang w:val="fr-FR"/>
              </w:rPr>
              <w:t xml:space="preserve">, qui </w:t>
            </w:r>
            <w:r w:rsidR="0008287E" w:rsidRPr="001A11ED">
              <w:rPr>
                <w:sz w:val="18"/>
                <w:szCs w:val="18"/>
                <w:lang w:val="fr-FR"/>
              </w:rPr>
              <w:t>centralise la gestion du proje</w:t>
            </w:r>
            <w:r w:rsidR="002F1969" w:rsidRPr="001A11ED">
              <w:rPr>
                <w:sz w:val="18"/>
                <w:szCs w:val="18"/>
                <w:lang w:val="fr-FR"/>
              </w:rPr>
              <w:t xml:space="preserve">t </w:t>
            </w:r>
            <w:r w:rsidR="0008287E" w:rsidRPr="001A11ED">
              <w:rPr>
                <w:sz w:val="18"/>
                <w:szCs w:val="18"/>
                <w:lang w:val="fr-FR"/>
              </w:rPr>
              <w:t>grâce aux composantes environnementales dans la région</w:t>
            </w:r>
            <w:r w:rsidR="002F1969" w:rsidRPr="001A11ED">
              <w:rPr>
                <w:sz w:val="18"/>
                <w:szCs w:val="18"/>
                <w:lang w:val="fr-FR"/>
              </w:rPr>
              <w:t xml:space="preserve">. </w:t>
            </w:r>
          </w:p>
        </w:tc>
      </w:tr>
      <w:tr w:rsidR="002F1969" w:rsidRPr="002C38EC" w14:paraId="44D44D8B" w14:textId="77777777" w:rsidTr="005B6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c>
          <w:tcPr>
            <w:tcW w:w="1594" w:type="dxa"/>
          </w:tcPr>
          <w:p w14:paraId="728811EE" w14:textId="60B2E3F9" w:rsidR="002F1969" w:rsidRPr="001A11ED" w:rsidRDefault="00600D6A" w:rsidP="00015249">
            <w:pPr>
              <w:widowControl w:val="0"/>
              <w:spacing w:before="120" w:after="120"/>
              <w:jc w:val="left"/>
              <w:rPr>
                <w:color w:val="FF0000"/>
                <w:sz w:val="18"/>
                <w:szCs w:val="18"/>
                <w:lang w:val="fr-FR"/>
              </w:rPr>
            </w:pPr>
            <w:r w:rsidRPr="001A11ED">
              <w:rPr>
                <w:sz w:val="18"/>
                <w:szCs w:val="18"/>
                <w:lang w:val="fr-FR"/>
              </w:rPr>
              <w:t>Programmes</w:t>
            </w:r>
            <w:r w:rsidR="00015249" w:rsidRPr="001A11ED">
              <w:rPr>
                <w:sz w:val="18"/>
                <w:szCs w:val="18"/>
                <w:lang w:val="fr-FR"/>
              </w:rPr>
              <w:t xml:space="preserve"> préliminaires</w:t>
            </w:r>
            <w:r w:rsidR="002F1969" w:rsidRPr="001A11ED">
              <w:rPr>
                <w:sz w:val="18"/>
                <w:szCs w:val="18"/>
                <w:lang w:val="fr-FR"/>
              </w:rPr>
              <w:t xml:space="preserve"> </w:t>
            </w:r>
            <w:r w:rsidRPr="001A11ED">
              <w:rPr>
                <w:sz w:val="18"/>
                <w:szCs w:val="18"/>
                <w:lang w:val="fr-FR"/>
              </w:rPr>
              <w:t>des partenaires donateurs</w:t>
            </w:r>
            <w:r w:rsidR="00015249" w:rsidRPr="001A11ED">
              <w:rPr>
                <w:sz w:val="18"/>
                <w:szCs w:val="18"/>
                <w:lang w:val="fr-FR"/>
              </w:rPr>
              <w:t>, de</w:t>
            </w:r>
            <w:r w:rsidR="002F1969" w:rsidRPr="001A11ED">
              <w:rPr>
                <w:sz w:val="18"/>
                <w:szCs w:val="18"/>
                <w:lang w:val="fr-FR"/>
              </w:rPr>
              <w:t xml:space="preserve"> MINAGRI </w:t>
            </w:r>
            <w:r w:rsidRPr="001A11ED">
              <w:rPr>
                <w:sz w:val="18"/>
                <w:szCs w:val="18"/>
                <w:lang w:val="fr-FR"/>
              </w:rPr>
              <w:t>et Tany Meva et</w:t>
            </w:r>
            <w:r w:rsidR="002F1969" w:rsidRPr="001A11ED">
              <w:rPr>
                <w:sz w:val="18"/>
                <w:szCs w:val="18"/>
                <w:lang w:val="fr-FR"/>
              </w:rPr>
              <w:t xml:space="preserve"> Sage</w:t>
            </w:r>
          </w:p>
        </w:tc>
        <w:tc>
          <w:tcPr>
            <w:tcW w:w="7762" w:type="dxa"/>
          </w:tcPr>
          <w:p w14:paraId="6924D38A" w14:textId="5A72B33B" w:rsidR="002F1969" w:rsidRPr="001A11ED" w:rsidRDefault="00600D6A" w:rsidP="00015249">
            <w:pPr>
              <w:pStyle w:val="Pt"/>
              <w:tabs>
                <w:tab w:val="clear" w:pos="2956"/>
                <w:tab w:val="left" w:pos="1478"/>
              </w:tabs>
              <w:spacing w:before="120" w:after="120"/>
              <w:ind w:left="0" w:firstLine="0"/>
              <w:rPr>
                <w:sz w:val="18"/>
                <w:szCs w:val="18"/>
                <w:lang w:val="fr-FR" w:eastAsia="de-DE" w:bidi="as-IN"/>
              </w:rPr>
            </w:pPr>
            <w:r w:rsidRPr="001A11ED">
              <w:rPr>
                <w:sz w:val="18"/>
                <w:szCs w:val="18"/>
                <w:lang w:val="fr-FR" w:eastAsia="de-DE" w:bidi="as-IN"/>
              </w:rPr>
              <w:t>Ces parte</w:t>
            </w:r>
            <w:r w:rsidR="00015249" w:rsidRPr="001A11ED">
              <w:rPr>
                <w:sz w:val="18"/>
                <w:szCs w:val="18"/>
                <w:lang w:val="fr-FR" w:eastAsia="de-DE" w:bidi="as-IN"/>
              </w:rPr>
              <w:t>naires joueront un rôle essentie</w:t>
            </w:r>
            <w:r w:rsidRPr="001A11ED">
              <w:rPr>
                <w:sz w:val="18"/>
                <w:szCs w:val="18"/>
                <w:lang w:val="fr-FR" w:eastAsia="de-DE" w:bidi="as-IN"/>
              </w:rPr>
              <w:t xml:space="preserve">l pour appuyer et compléter le financement du FEM afin de faire progresser les questions de sécurité alimentaire, de moyens de subsistance, et d’énergie </w:t>
            </w:r>
            <w:r w:rsidR="005A50B8" w:rsidRPr="001A11ED">
              <w:rPr>
                <w:sz w:val="18"/>
                <w:szCs w:val="18"/>
                <w:lang w:val="fr-FR" w:eastAsia="de-DE" w:bidi="as-IN"/>
              </w:rPr>
              <w:t>au titre</w:t>
            </w:r>
            <w:r w:rsidRPr="001A11ED">
              <w:rPr>
                <w:sz w:val="18"/>
                <w:szCs w:val="18"/>
                <w:lang w:val="fr-FR" w:eastAsia="de-DE" w:bidi="as-IN"/>
              </w:rPr>
              <w:t xml:space="preserve"> des composantes 1 et</w:t>
            </w:r>
            <w:r w:rsidR="002F1969" w:rsidRPr="001A11ED">
              <w:rPr>
                <w:sz w:val="18"/>
                <w:szCs w:val="18"/>
                <w:lang w:val="fr-FR" w:eastAsia="de-DE" w:bidi="as-IN"/>
              </w:rPr>
              <w:t xml:space="preserve"> 2. </w:t>
            </w:r>
            <w:r w:rsidRPr="001A11ED">
              <w:rPr>
                <w:sz w:val="18"/>
                <w:szCs w:val="18"/>
                <w:lang w:val="fr-FR" w:eastAsia="de-DE" w:bidi="as-IN"/>
              </w:rPr>
              <w:t xml:space="preserve">Ce sont là des questions centrales de développement qui doivent être prises en considération pour que le projet </w:t>
            </w:r>
            <w:ins w:id="2461" w:author="Chounette" w:date="2016-10-12T01:19:00Z">
              <w:r w:rsidR="003C64AC">
                <w:rPr>
                  <w:sz w:val="18"/>
                  <w:szCs w:val="18"/>
                  <w:lang w:val="fr-FR" w:eastAsia="de-DE" w:bidi="as-IN"/>
                </w:rPr>
                <w:t xml:space="preserve">du </w:t>
              </w:r>
            </w:ins>
            <w:r w:rsidRPr="001A11ED">
              <w:rPr>
                <w:sz w:val="18"/>
                <w:szCs w:val="18"/>
                <w:lang w:val="fr-FR" w:eastAsia="de-DE" w:bidi="as-IN"/>
              </w:rPr>
              <w:t xml:space="preserve">FEM puisse apporter des bienfaits globaux en matière de biodiversité. </w:t>
            </w:r>
            <w:r w:rsidR="002F1969" w:rsidRPr="001A11ED">
              <w:rPr>
                <w:sz w:val="18"/>
                <w:szCs w:val="18"/>
                <w:lang w:val="fr-FR" w:eastAsia="de-DE" w:bidi="as-IN"/>
              </w:rPr>
              <w:t xml:space="preserve"> </w:t>
            </w:r>
            <w:r w:rsidR="00015249" w:rsidRPr="001A11ED">
              <w:rPr>
                <w:sz w:val="18"/>
                <w:szCs w:val="18"/>
                <w:lang w:val="fr-FR" w:eastAsia="de-DE" w:bidi="as-IN"/>
              </w:rPr>
              <w:t>D</w:t>
            </w:r>
            <w:r w:rsidRPr="001A11ED">
              <w:rPr>
                <w:sz w:val="18"/>
                <w:szCs w:val="18"/>
                <w:lang w:val="fr-FR" w:eastAsia="de-DE" w:bidi="as-IN"/>
              </w:rPr>
              <w:t xml:space="preserve">es sessions d’échanges d’informations périodiques avec les partenaires </w:t>
            </w:r>
            <w:r w:rsidR="005A50B8" w:rsidRPr="001A11ED">
              <w:rPr>
                <w:sz w:val="18"/>
                <w:szCs w:val="18"/>
                <w:lang w:val="fr-FR" w:eastAsia="de-DE" w:bidi="as-IN"/>
              </w:rPr>
              <w:t>œuvrant</w:t>
            </w:r>
            <w:r w:rsidRPr="001A11ED">
              <w:rPr>
                <w:sz w:val="18"/>
                <w:szCs w:val="18"/>
                <w:lang w:val="fr-FR" w:eastAsia="de-DE" w:bidi="as-IN"/>
              </w:rPr>
              <w:t xml:space="preserve"> dans le domaine du développement rural seront </w:t>
            </w:r>
            <w:r w:rsidR="00015249" w:rsidRPr="001A11ED">
              <w:rPr>
                <w:sz w:val="18"/>
                <w:szCs w:val="18"/>
                <w:lang w:val="fr-FR" w:eastAsia="de-DE" w:bidi="as-IN"/>
              </w:rPr>
              <w:t>organisé</w:t>
            </w:r>
            <w:r w:rsidRPr="001A11ED">
              <w:rPr>
                <w:sz w:val="18"/>
                <w:szCs w:val="18"/>
                <w:lang w:val="fr-FR" w:eastAsia="de-DE" w:bidi="as-IN"/>
              </w:rPr>
              <w:t>es pour définir et harmoniser les priorités et les i</w:t>
            </w:r>
            <w:r w:rsidR="002F1969" w:rsidRPr="001A11ED">
              <w:rPr>
                <w:sz w:val="18"/>
                <w:szCs w:val="18"/>
                <w:lang w:val="fr-FR" w:eastAsia="de-DE" w:bidi="as-IN"/>
              </w:rPr>
              <w:t>nterventions.</w:t>
            </w:r>
          </w:p>
        </w:tc>
      </w:tr>
      <w:tr w:rsidR="002F1969" w:rsidRPr="002C38EC" w14:paraId="17DF8132" w14:textId="77777777" w:rsidTr="005B6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c>
          <w:tcPr>
            <w:tcW w:w="1594" w:type="dxa"/>
          </w:tcPr>
          <w:p w14:paraId="1FAFA35E" w14:textId="6CC4911B" w:rsidR="002F1969" w:rsidRPr="001A11ED" w:rsidRDefault="002F1969" w:rsidP="00600D6A">
            <w:pPr>
              <w:widowControl w:val="0"/>
              <w:spacing w:before="120" w:after="120"/>
              <w:jc w:val="left"/>
              <w:rPr>
                <w:color w:val="FF0000"/>
                <w:sz w:val="18"/>
                <w:szCs w:val="18"/>
                <w:lang w:val="fr-FR"/>
              </w:rPr>
            </w:pPr>
            <w:r w:rsidRPr="001A11ED">
              <w:rPr>
                <w:sz w:val="18"/>
                <w:szCs w:val="18"/>
                <w:lang w:val="fr-FR"/>
              </w:rPr>
              <w:t xml:space="preserve">Initiatives </w:t>
            </w:r>
            <w:r w:rsidR="00600D6A" w:rsidRPr="001A11ED">
              <w:rPr>
                <w:sz w:val="18"/>
                <w:szCs w:val="18"/>
                <w:lang w:val="fr-FR"/>
              </w:rPr>
              <w:t xml:space="preserve">relatives à la réforme politique et la planification territoriale </w:t>
            </w:r>
            <w:r w:rsidRPr="001A11ED">
              <w:rPr>
                <w:sz w:val="18"/>
                <w:szCs w:val="18"/>
                <w:lang w:val="fr-FR"/>
              </w:rPr>
              <w:t xml:space="preserve"> </w:t>
            </w:r>
          </w:p>
        </w:tc>
        <w:tc>
          <w:tcPr>
            <w:tcW w:w="7762" w:type="dxa"/>
          </w:tcPr>
          <w:p w14:paraId="301B06C5" w14:textId="72993E36" w:rsidR="002F1969" w:rsidRPr="001A11ED" w:rsidRDefault="00600D6A" w:rsidP="007C50E0">
            <w:pPr>
              <w:pStyle w:val="ColorfulList-Accent12"/>
              <w:widowControl w:val="0"/>
              <w:spacing w:before="120" w:after="120"/>
              <w:ind w:left="0"/>
              <w:jc w:val="left"/>
              <w:rPr>
                <w:sz w:val="18"/>
                <w:szCs w:val="18"/>
                <w:lang w:val="fr-FR" w:eastAsia="de-DE" w:bidi="as-IN"/>
              </w:rPr>
            </w:pPr>
            <w:r w:rsidRPr="001A11ED">
              <w:rPr>
                <w:sz w:val="18"/>
                <w:szCs w:val="18"/>
                <w:lang w:val="fr-FR" w:eastAsia="de-DE" w:bidi="as-IN"/>
              </w:rPr>
              <w:t xml:space="preserve">Quelques partenaires travaillent actuellement </w:t>
            </w:r>
            <w:r w:rsidR="00015249" w:rsidRPr="001A11ED">
              <w:rPr>
                <w:sz w:val="18"/>
                <w:szCs w:val="18"/>
                <w:lang w:val="fr-FR" w:eastAsia="de-DE" w:bidi="as-IN"/>
              </w:rPr>
              <w:t>sur d</w:t>
            </w:r>
            <w:r w:rsidR="007C50E0" w:rsidRPr="001A11ED">
              <w:rPr>
                <w:sz w:val="18"/>
                <w:szCs w:val="18"/>
                <w:lang w:val="fr-FR" w:eastAsia="de-DE" w:bidi="as-IN"/>
              </w:rPr>
              <w:t xml:space="preserve">es questions de politiques et de réforme </w:t>
            </w:r>
            <w:r w:rsidR="005A50B8" w:rsidRPr="001A11ED">
              <w:rPr>
                <w:sz w:val="18"/>
                <w:szCs w:val="18"/>
                <w:lang w:val="fr-FR" w:eastAsia="de-DE" w:bidi="as-IN"/>
              </w:rPr>
              <w:t>législative</w:t>
            </w:r>
            <w:r w:rsidR="00015249" w:rsidRPr="001A11ED">
              <w:rPr>
                <w:sz w:val="18"/>
                <w:szCs w:val="18"/>
                <w:lang w:val="fr-FR" w:eastAsia="de-DE" w:bidi="as-IN"/>
              </w:rPr>
              <w:t>,</w:t>
            </w:r>
            <w:r w:rsidR="007C50E0" w:rsidRPr="001A11ED">
              <w:rPr>
                <w:sz w:val="18"/>
                <w:szCs w:val="18"/>
                <w:lang w:val="fr-FR" w:eastAsia="de-DE" w:bidi="as-IN"/>
              </w:rPr>
              <w:t xml:space="preserve"> mais ils avancent lentement étant donné la transition politique</w:t>
            </w:r>
            <w:r w:rsidR="002F1969" w:rsidRPr="001A11ED">
              <w:rPr>
                <w:sz w:val="18"/>
                <w:szCs w:val="18"/>
                <w:lang w:val="fr-FR" w:eastAsia="de-DE" w:bidi="as-IN"/>
              </w:rPr>
              <w:t xml:space="preserve">. </w:t>
            </w:r>
            <w:r w:rsidR="007C50E0" w:rsidRPr="001A11ED">
              <w:rPr>
                <w:sz w:val="18"/>
                <w:szCs w:val="18"/>
                <w:lang w:val="fr-FR" w:eastAsia="de-DE" w:bidi="as-IN"/>
              </w:rPr>
              <w:t xml:space="preserve">Le projet travaillera en étroite collaboration avec </w:t>
            </w:r>
            <w:r w:rsidR="002F1969" w:rsidRPr="001A11ED">
              <w:rPr>
                <w:sz w:val="18"/>
                <w:szCs w:val="18"/>
                <w:lang w:val="fr-FR" w:eastAsia="de-DE" w:bidi="as-IN"/>
              </w:rPr>
              <w:t>Helvetas Swiss Inter-cooperation</w:t>
            </w:r>
            <w:r w:rsidR="007C50E0" w:rsidRPr="001A11ED">
              <w:rPr>
                <w:sz w:val="18"/>
                <w:szCs w:val="18"/>
                <w:lang w:val="fr-FR" w:eastAsia="de-DE" w:bidi="as-IN"/>
              </w:rPr>
              <w:t>, WHH, le</w:t>
            </w:r>
            <w:r w:rsidR="002F1969" w:rsidRPr="001A11ED">
              <w:rPr>
                <w:sz w:val="18"/>
                <w:szCs w:val="18"/>
                <w:lang w:val="fr-FR" w:eastAsia="de-DE" w:bidi="as-IN"/>
              </w:rPr>
              <w:t xml:space="preserve"> SNAT</w:t>
            </w:r>
            <w:r w:rsidR="007C50E0" w:rsidRPr="001A11ED">
              <w:rPr>
                <w:sz w:val="18"/>
                <w:szCs w:val="18"/>
                <w:lang w:val="fr-FR" w:eastAsia="de-DE" w:bidi="as-IN"/>
              </w:rPr>
              <w:t>,</w:t>
            </w:r>
            <w:r w:rsidR="002F1969" w:rsidRPr="001A11ED">
              <w:rPr>
                <w:sz w:val="18"/>
                <w:szCs w:val="18"/>
                <w:lang w:val="fr-FR" w:eastAsia="de-DE" w:bidi="as-IN"/>
              </w:rPr>
              <w:t xml:space="preserve"> Consortium MEPATE</w:t>
            </w:r>
            <w:r w:rsidR="007C50E0" w:rsidRPr="001A11ED">
              <w:rPr>
                <w:sz w:val="18"/>
                <w:szCs w:val="18"/>
                <w:lang w:val="fr-FR" w:eastAsia="de-DE" w:bidi="as-IN"/>
              </w:rPr>
              <w:t>, le MEE</w:t>
            </w:r>
            <w:del w:id="2462" w:author="Chounette" w:date="2016-10-12T01:20:00Z">
              <w:r w:rsidR="007C50E0" w:rsidRPr="001A11ED" w:rsidDel="00F771F3">
                <w:rPr>
                  <w:sz w:val="18"/>
                  <w:szCs w:val="18"/>
                  <w:lang w:val="fr-FR" w:eastAsia="de-DE" w:bidi="as-IN"/>
                </w:rPr>
                <w:delText>M</w:delText>
              </w:r>
            </w:del>
            <w:r w:rsidR="007C50E0" w:rsidRPr="001A11ED">
              <w:rPr>
                <w:sz w:val="18"/>
                <w:szCs w:val="18"/>
                <w:lang w:val="fr-FR" w:eastAsia="de-DE" w:bidi="as-IN"/>
              </w:rPr>
              <w:t>F et d’autres pour envisager des synergies et des c</w:t>
            </w:r>
            <w:r w:rsidR="002F1969" w:rsidRPr="001A11ED">
              <w:rPr>
                <w:sz w:val="18"/>
                <w:szCs w:val="18"/>
                <w:lang w:val="fr-FR" w:eastAsia="de-DE" w:bidi="as-IN"/>
              </w:rPr>
              <w:t>ollaboration</w:t>
            </w:r>
            <w:r w:rsidR="007C50E0" w:rsidRPr="001A11ED">
              <w:rPr>
                <w:sz w:val="18"/>
                <w:szCs w:val="18"/>
                <w:lang w:val="fr-FR" w:eastAsia="de-DE" w:bidi="as-IN"/>
              </w:rPr>
              <w:t>s lié</w:t>
            </w:r>
            <w:r w:rsidR="00015249" w:rsidRPr="001A11ED">
              <w:rPr>
                <w:sz w:val="18"/>
                <w:szCs w:val="18"/>
                <w:lang w:val="fr-FR" w:eastAsia="de-DE" w:bidi="as-IN"/>
              </w:rPr>
              <w:t>e</w:t>
            </w:r>
            <w:r w:rsidR="007C50E0" w:rsidRPr="001A11ED">
              <w:rPr>
                <w:sz w:val="18"/>
                <w:szCs w:val="18"/>
                <w:lang w:val="fr-FR" w:eastAsia="de-DE" w:bidi="as-IN"/>
              </w:rPr>
              <w:t>s à la réforme politique et à l’aménagement du territoire</w:t>
            </w:r>
            <w:r w:rsidR="002F1969" w:rsidRPr="001A11ED">
              <w:rPr>
                <w:sz w:val="18"/>
                <w:szCs w:val="18"/>
                <w:lang w:val="fr-FR" w:eastAsia="de-DE" w:bidi="as-IN"/>
              </w:rPr>
              <w:t xml:space="preserve">. </w:t>
            </w:r>
          </w:p>
        </w:tc>
      </w:tr>
    </w:tbl>
    <w:p w14:paraId="746C1588" w14:textId="77777777" w:rsidR="002F1969" w:rsidRPr="001A11ED" w:rsidRDefault="002F1969" w:rsidP="000C06A9">
      <w:pPr>
        <w:rPr>
          <w:lang w:val="fr-FR"/>
        </w:rPr>
      </w:pPr>
    </w:p>
    <w:p w14:paraId="7182EF59" w14:textId="77777777" w:rsidR="002F1969" w:rsidRPr="001A11ED" w:rsidRDefault="002F1969" w:rsidP="000C06A9">
      <w:pPr>
        <w:rPr>
          <w:lang w:val="fr-FR"/>
        </w:rPr>
      </w:pPr>
    </w:p>
    <w:p w14:paraId="47252DBB" w14:textId="77777777" w:rsidR="00217DE2" w:rsidRPr="001A11ED" w:rsidRDefault="00217DE2" w:rsidP="00217DE2">
      <w:pPr>
        <w:jc w:val="left"/>
        <w:rPr>
          <w:rFonts w:eastAsia="Times New Roman"/>
          <w:color w:val="FF0000"/>
          <w:szCs w:val="23"/>
          <w:lang w:val="fr-FR" w:eastAsia="ja-JP"/>
        </w:rPr>
      </w:pPr>
      <w:r w:rsidRPr="001A11ED">
        <w:rPr>
          <w:color w:val="FF0000"/>
          <w:szCs w:val="23"/>
          <w:lang w:val="fr-FR"/>
        </w:rPr>
        <w:br w:type="page"/>
      </w:r>
    </w:p>
    <w:p w14:paraId="78583745" w14:textId="2E38E93D" w:rsidR="00217DE2" w:rsidRPr="001A11ED" w:rsidRDefault="002F1969" w:rsidP="00844698">
      <w:pPr>
        <w:pStyle w:val="Titre1"/>
      </w:pPr>
      <w:bookmarkStart w:id="2463" w:name="_Toc378892178"/>
      <w:bookmarkStart w:id="2464" w:name="_Toc378892293"/>
      <w:bookmarkStart w:id="2465" w:name="_Toc378894711"/>
      <w:bookmarkStart w:id="2466" w:name="_Toc383116120"/>
      <w:bookmarkStart w:id="2467" w:name="_Toc436418313"/>
      <w:bookmarkStart w:id="2468" w:name="_Toc436418665"/>
      <w:bookmarkStart w:id="2469" w:name="_Toc440007794"/>
      <w:r w:rsidRPr="001A11ED">
        <w:t>8</w:t>
      </w:r>
      <w:r w:rsidR="00453844" w:rsidRPr="001A11ED">
        <w:tab/>
      </w:r>
      <w:bookmarkEnd w:id="2463"/>
      <w:bookmarkEnd w:id="2464"/>
      <w:bookmarkEnd w:id="2465"/>
      <w:bookmarkEnd w:id="2466"/>
      <w:r w:rsidR="006B1167" w:rsidRPr="001A11ED">
        <w:t>Aspects</w:t>
      </w:r>
      <w:bookmarkEnd w:id="2467"/>
      <w:bookmarkEnd w:id="2468"/>
      <w:bookmarkEnd w:id="2469"/>
      <w:r w:rsidR="00E02917" w:rsidRPr="001A11ED">
        <w:t xml:space="preserve"> juridiques</w:t>
      </w:r>
    </w:p>
    <w:p w14:paraId="6B4D5830" w14:textId="01B9E19A" w:rsidR="00A86D63" w:rsidRPr="001A11ED" w:rsidRDefault="002F1969" w:rsidP="00D942C3">
      <w:pPr>
        <w:pStyle w:val="Titre2"/>
      </w:pPr>
      <w:bookmarkStart w:id="2470" w:name="_Toc436418314"/>
      <w:bookmarkStart w:id="2471" w:name="_Toc436418666"/>
      <w:bookmarkStart w:id="2472" w:name="_Toc440007795"/>
      <w:r w:rsidRPr="001A11ED">
        <w:t>8</w:t>
      </w:r>
      <w:r w:rsidR="00602924" w:rsidRPr="001A11ED">
        <w:t>.1</w:t>
      </w:r>
      <w:r w:rsidR="00602924" w:rsidRPr="001A11ED">
        <w:tab/>
      </w:r>
      <w:r w:rsidR="00E02917" w:rsidRPr="001A11ED">
        <w:t>C</w:t>
      </w:r>
      <w:r w:rsidR="00A86D63" w:rsidRPr="001A11ED">
        <w:t>ontext</w:t>
      </w:r>
      <w:bookmarkEnd w:id="2470"/>
      <w:bookmarkEnd w:id="2471"/>
      <w:bookmarkEnd w:id="2472"/>
      <w:r w:rsidR="00E02917" w:rsidRPr="001A11ED">
        <w:t>e juridique</w:t>
      </w:r>
      <w:r w:rsidR="00A86D63" w:rsidRPr="001A11ED">
        <w:t xml:space="preserve"> </w:t>
      </w:r>
    </w:p>
    <w:p w14:paraId="113D08AD" w14:textId="703D8EF3" w:rsidR="00825604" w:rsidRPr="001A11ED" w:rsidRDefault="00F9039E" w:rsidP="00F97918">
      <w:pPr>
        <w:pStyle w:val="ParasthisPRODOC"/>
        <w:rPr>
          <w:lang w:val="fr-FR"/>
        </w:rPr>
      </w:pPr>
      <w:r w:rsidRPr="001A11ED">
        <w:rPr>
          <w:lang w:val="fr-FR"/>
        </w:rPr>
        <w:t xml:space="preserve">Le présent </w:t>
      </w:r>
      <w:r w:rsidR="00217DE2" w:rsidRPr="001A11ED">
        <w:rPr>
          <w:lang w:val="fr-FR"/>
        </w:rPr>
        <w:t xml:space="preserve">document </w:t>
      </w:r>
      <w:r w:rsidRPr="001A11ED">
        <w:rPr>
          <w:lang w:val="fr-FR"/>
        </w:rPr>
        <w:t xml:space="preserve">et le </w:t>
      </w:r>
      <w:r w:rsidR="004E24C2" w:rsidRPr="001A11ED">
        <w:rPr>
          <w:lang w:val="fr-FR"/>
        </w:rPr>
        <w:t>PAPP (Plan d’action du programme du pays)</w:t>
      </w:r>
      <w:r w:rsidRPr="001A11ED">
        <w:rPr>
          <w:lang w:val="fr-FR"/>
        </w:rPr>
        <w:t xml:space="preserve"> signé par le </w:t>
      </w:r>
      <w:r w:rsidR="00217DE2" w:rsidRPr="001A11ED">
        <w:rPr>
          <w:lang w:val="fr-FR"/>
        </w:rPr>
        <w:t>Go</w:t>
      </w:r>
      <w:r w:rsidRPr="001A11ED">
        <w:rPr>
          <w:lang w:val="fr-FR"/>
        </w:rPr>
        <w:t>u</w:t>
      </w:r>
      <w:r w:rsidR="00217DE2" w:rsidRPr="001A11ED">
        <w:rPr>
          <w:lang w:val="fr-FR"/>
        </w:rPr>
        <w:t>vern</w:t>
      </w:r>
      <w:r w:rsidRPr="001A11ED">
        <w:rPr>
          <w:lang w:val="fr-FR"/>
        </w:rPr>
        <w:t>e</w:t>
      </w:r>
      <w:r w:rsidR="00217DE2" w:rsidRPr="001A11ED">
        <w:rPr>
          <w:lang w:val="fr-FR"/>
        </w:rPr>
        <w:t xml:space="preserve">ment </w:t>
      </w:r>
      <w:r w:rsidR="004E24C2" w:rsidRPr="001A11ED">
        <w:rPr>
          <w:lang w:val="fr-FR"/>
        </w:rPr>
        <w:t>et le PNUD, qui figure</w:t>
      </w:r>
      <w:r w:rsidRPr="001A11ED">
        <w:rPr>
          <w:lang w:val="fr-FR"/>
        </w:rPr>
        <w:t xml:space="preserve"> en tant référence, constituent le </w:t>
      </w:r>
      <w:del w:id="2473" w:author="Chounette" w:date="2016-10-12T01:20:00Z">
        <w:r w:rsidRPr="001A11ED" w:rsidDel="00F771F3">
          <w:rPr>
            <w:lang w:val="fr-FR"/>
          </w:rPr>
          <w:delText>descriptif du</w:delText>
        </w:r>
      </w:del>
      <w:ins w:id="2474" w:author="Chounette" w:date="2016-10-12T01:20:00Z">
        <w:r w:rsidR="00F771F3">
          <w:rPr>
            <w:lang w:val="fr-FR"/>
          </w:rPr>
          <w:t>document de</w:t>
        </w:r>
      </w:ins>
      <w:r w:rsidRPr="001A11ED">
        <w:rPr>
          <w:lang w:val="fr-FR"/>
        </w:rPr>
        <w:t xml:space="preserve"> projet mentionné dans l</w:t>
      </w:r>
      <w:r w:rsidR="00F97918" w:rsidRPr="001A11ED">
        <w:rPr>
          <w:lang w:val="fr-FR"/>
        </w:rPr>
        <w:t xml:space="preserve">’Accord d'assistance de base standard (AABS), </w:t>
      </w:r>
      <w:r w:rsidRPr="001A11ED">
        <w:rPr>
          <w:lang w:val="fr-FR"/>
        </w:rPr>
        <w:t xml:space="preserve">et toutes les dispositions </w:t>
      </w:r>
      <w:r w:rsidR="004E24C2" w:rsidRPr="001A11ED">
        <w:rPr>
          <w:lang w:val="fr-FR"/>
        </w:rPr>
        <w:t>du PAPP</w:t>
      </w:r>
      <w:r w:rsidR="00217DE2" w:rsidRPr="001A11ED">
        <w:rPr>
          <w:lang w:val="fr-FR"/>
        </w:rPr>
        <w:t xml:space="preserve"> </w:t>
      </w:r>
      <w:r w:rsidRPr="001A11ED">
        <w:rPr>
          <w:lang w:val="fr-FR"/>
        </w:rPr>
        <w:t>s’appliquent dans ce document</w:t>
      </w:r>
      <w:r w:rsidR="00217DE2" w:rsidRPr="001A11ED">
        <w:rPr>
          <w:lang w:val="fr-FR"/>
        </w:rPr>
        <w:t xml:space="preserve">. </w:t>
      </w:r>
    </w:p>
    <w:p w14:paraId="6D82833A" w14:textId="30904873" w:rsidR="00217DE2" w:rsidRPr="001A11ED" w:rsidRDefault="00217DE2" w:rsidP="00B3554D">
      <w:pPr>
        <w:pStyle w:val="ParasthisPRODOC"/>
        <w:rPr>
          <w:lang w:val="fr-FR"/>
        </w:rPr>
      </w:pPr>
      <w:r w:rsidRPr="001A11ED">
        <w:rPr>
          <w:lang w:val="fr-FR"/>
        </w:rPr>
        <w:t>Con</w:t>
      </w:r>
      <w:r w:rsidR="00F9039E" w:rsidRPr="001A11ED">
        <w:rPr>
          <w:lang w:val="fr-FR"/>
        </w:rPr>
        <w:t xml:space="preserve">formément </w:t>
      </w:r>
      <w:r w:rsidR="00F97918" w:rsidRPr="001A11ED">
        <w:rPr>
          <w:lang w:val="fr-FR"/>
        </w:rPr>
        <w:t>à</w:t>
      </w:r>
      <w:r w:rsidR="00F9039E" w:rsidRPr="001A11ED">
        <w:rPr>
          <w:lang w:val="fr-FR"/>
        </w:rPr>
        <w:t xml:space="preserve"> l’Article III de</w:t>
      </w:r>
      <w:r w:rsidR="00F97918" w:rsidRPr="001A11ED">
        <w:rPr>
          <w:lang w:val="fr-FR"/>
        </w:rPr>
        <w:t xml:space="preserve"> l’AABS</w:t>
      </w:r>
      <w:r w:rsidR="00F9039E" w:rsidRPr="001A11ED">
        <w:rPr>
          <w:lang w:val="fr-FR"/>
        </w:rPr>
        <w:t>, la responsabilité en matière de sécurité du partenaire d’exécution et du personnel et de propriétés et des propriétés du PNUD incombe au partenaire d’exécution</w:t>
      </w:r>
      <w:r w:rsidRPr="001A11ED">
        <w:rPr>
          <w:lang w:val="fr-FR"/>
        </w:rPr>
        <w:t>.</w:t>
      </w:r>
    </w:p>
    <w:p w14:paraId="42F1329E" w14:textId="52CB0535" w:rsidR="00217DE2" w:rsidRPr="001A11ED" w:rsidRDefault="00F9039E" w:rsidP="00217DE2">
      <w:pPr>
        <w:pStyle w:val="NormalWeb"/>
        <w:spacing w:before="0" w:beforeAutospacing="0" w:after="0" w:afterAutospacing="0"/>
        <w:ind w:left="720"/>
        <w:rPr>
          <w:sz w:val="22"/>
          <w:szCs w:val="20"/>
          <w:lang w:val="fr-FR"/>
        </w:rPr>
      </w:pPr>
      <w:r w:rsidRPr="001A11ED">
        <w:rPr>
          <w:sz w:val="22"/>
          <w:szCs w:val="20"/>
          <w:lang w:val="fr-FR"/>
        </w:rPr>
        <w:t>L</w:t>
      </w:r>
      <w:r w:rsidR="00217DE2" w:rsidRPr="001A11ED">
        <w:rPr>
          <w:sz w:val="22"/>
          <w:szCs w:val="20"/>
          <w:lang w:val="fr-FR"/>
        </w:rPr>
        <w:t xml:space="preserve">e </w:t>
      </w:r>
      <w:r w:rsidRPr="001A11ED">
        <w:rPr>
          <w:sz w:val="22"/>
          <w:szCs w:val="20"/>
          <w:lang w:val="fr-FR"/>
        </w:rPr>
        <w:t xml:space="preserve">partenaire d’exécution doit </w:t>
      </w:r>
      <w:r w:rsidR="00217DE2" w:rsidRPr="001A11ED">
        <w:rPr>
          <w:sz w:val="22"/>
          <w:szCs w:val="20"/>
          <w:lang w:val="fr-FR"/>
        </w:rPr>
        <w:t>:</w:t>
      </w:r>
    </w:p>
    <w:p w14:paraId="3A2FBCA1" w14:textId="44EE0E1A" w:rsidR="00217DE2" w:rsidRPr="001A11ED" w:rsidRDefault="00217DE2" w:rsidP="00217DE2">
      <w:pPr>
        <w:pStyle w:val="NormalWeb"/>
        <w:spacing w:before="0" w:beforeAutospacing="0" w:after="0" w:afterAutospacing="0"/>
        <w:ind w:left="1080" w:hanging="360"/>
        <w:rPr>
          <w:sz w:val="22"/>
          <w:szCs w:val="20"/>
          <w:lang w:val="fr-FR"/>
        </w:rPr>
      </w:pPr>
      <w:r w:rsidRPr="001A11ED">
        <w:rPr>
          <w:sz w:val="22"/>
          <w:szCs w:val="20"/>
          <w:lang w:val="fr-FR"/>
        </w:rPr>
        <w:t>a)  </w:t>
      </w:r>
      <w:r w:rsidRPr="001A11ED">
        <w:rPr>
          <w:rStyle w:val="apple-tab-span"/>
          <w:sz w:val="22"/>
          <w:szCs w:val="20"/>
          <w:lang w:val="fr-FR"/>
        </w:rPr>
        <w:tab/>
      </w:r>
      <w:r w:rsidR="00F9039E" w:rsidRPr="001A11ED">
        <w:rPr>
          <w:rStyle w:val="apple-tab-span"/>
          <w:sz w:val="22"/>
          <w:szCs w:val="20"/>
          <w:lang w:val="fr-FR"/>
        </w:rPr>
        <w:t xml:space="preserve">mettre en place un plan de sécurité approprié et le maintenir en place en tenant compte de la situation sécuritaire dans le pays où le projet est </w:t>
      </w:r>
      <w:r w:rsidR="00F97918" w:rsidRPr="001A11ED">
        <w:rPr>
          <w:rStyle w:val="apple-tab-span"/>
          <w:sz w:val="22"/>
          <w:szCs w:val="20"/>
          <w:lang w:val="fr-FR"/>
        </w:rPr>
        <w:t>mis en œuvre</w:t>
      </w:r>
      <w:r w:rsidR="009977BB" w:rsidRPr="001A11ED">
        <w:rPr>
          <w:rStyle w:val="apple-tab-span"/>
          <w:sz w:val="22"/>
          <w:szCs w:val="20"/>
          <w:lang w:val="fr-FR"/>
        </w:rPr>
        <w:t xml:space="preserve"> </w:t>
      </w:r>
      <w:r w:rsidRPr="001A11ED">
        <w:rPr>
          <w:sz w:val="22"/>
          <w:szCs w:val="20"/>
          <w:lang w:val="fr-FR"/>
        </w:rPr>
        <w:t>;</w:t>
      </w:r>
    </w:p>
    <w:p w14:paraId="54642F2C" w14:textId="420369AE" w:rsidR="00217DE2" w:rsidRPr="001A11ED" w:rsidRDefault="00217DE2" w:rsidP="00217DE2">
      <w:pPr>
        <w:pStyle w:val="NormalWeb"/>
        <w:spacing w:before="0" w:beforeAutospacing="0" w:after="0" w:afterAutospacing="0"/>
        <w:ind w:left="1080" w:hanging="360"/>
        <w:rPr>
          <w:sz w:val="22"/>
          <w:szCs w:val="20"/>
          <w:lang w:val="fr-FR"/>
        </w:rPr>
      </w:pPr>
      <w:r w:rsidRPr="001A11ED">
        <w:rPr>
          <w:sz w:val="22"/>
          <w:szCs w:val="20"/>
          <w:lang w:val="fr-FR"/>
        </w:rPr>
        <w:t xml:space="preserve">b) </w:t>
      </w:r>
      <w:r w:rsidRPr="001A11ED">
        <w:rPr>
          <w:rStyle w:val="apple-tab-span"/>
          <w:sz w:val="22"/>
          <w:szCs w:val="20"/>
          <w:lang w:val="fr-FR"/>
        </w:rPr>
        <w:tab/>
      </w:r>
      <w:r w:rsidRPr="001A11ED">
        <w:rPr>
          <w:sz w:val="22"/>
          <w:szCs w:val="20"/>
          <w:lang w:val="fr-FR"/>
        </w:rPr>
        <w:t>assume</w:t>
      </w:r>
      <w:r w:rsidR="002F37E1" w:rsidRPr="001A11ED">
        <w:rPr>
          <w:sz w:val="22"/>
          <w:szCs w:val="20"/>
          <w:lang w:val="fr-FR"/>
        </w:rPr>
        <w:t>r tous les risques et toutes les responsabilités en lien avec la sécurité du partenaire et la pleine mise en place du plan de sécurité.</w:t>
      </w:r>
    </w:p>
    <w:p w14:paraId="22729E27" w14:textId="61A549D7" w:rsidR="00217DE2" w:rsidRPr="001A11ED" w:rsidRDefault="002F37E1" w:rsidP="00B47671">
      <w:pPr>
        <w:pStyle w:val="ParasthisPRODOC"/>
        <w:numPr>
          <w:ilvl w:val="0"/>
          <w:numId w:val="0"/>
        </w:numPr>
        <w:spacing w:before="0"/>
        <w:rPr>
          <w:lang w:val="fr-FR"/>
        </w:rPr>
      </w:pPr>
      <w:r w:rsidRPr="001A11ED">
        <w:rPr>
          <w:lang w:val="fr-FR"/>
        </w:rPr>
        <w:t xml:space="preserve">Le PNUD se réserve le droit de vérifier si ce plan a été mis en place et de proposer des </w:t>
      </w:r>
      <w:r w:rsidR="00217DE2" w:rsidRPr="001A11ED">
        <w:rPr>
          <w:lang w:val="fr-FR"/>
        </w:rPr>
        <w:t>modifications</w:t>
      </w:r>
      <w:r w:rsidRPr="001A11ED">
        <w:rPr>
          <w:lang w:val="fr-FR"/>
        </w:rPr>
        <w:t xml:space="preserve"> le cas échéant. L’incapacité à </w:t>
      </w:r>
      <w:r w:rsidR="00217DE2" w:rsidRPr="001A11ED">
        <w:rPr>
          <w:lang w:val="fr-FR"/>
        </w:rPr>
        <w:t>maint</w:t>
      </w:r>
      <w:r w:rsidRPr="001A11ED">
        <w:rPr>
          <w:lang w:val="fr-FR"/>
        </w:rPr>
        <w:t xml:space="preserve">enir et mettre en </w:t>
      </w:r>
      <w:r w:rsidR="005A50B8" w:rsidRPr="001A11ED">
        <w:rPr>
          <w:lang w:val="fr-FR"/>
        </w:rPr>
        <w:t>œuvre</w:t>
      </w:r>
      <w:r w:rsidRPr="001A11ED">
        <w:rPr>
          <w:lang w:val="fr-FR"/>
        </w:rPr>
        <w:t xml:space="preserve"> un plan de sécurité approprié sera considéré</w:t>
      </w:r>
      <w:r w:rsidR="008C619B" w:rsidRPr="001A11ED">
        <w:rPr>
          <w:lang w:val="fr-FR"/>
        </w:rPr>
        <w:t>e</w:t>
      </w:r>
      <w:r w:rsidRPr="001A11ED">
        <w:rPr>
          <w:lang w:val="fr-FR"/>
        </w:rPr>
        <w:t xml:space="preserve"> comme une violation de </w:t>
      </w:r>
      <w:r w:rsidR="005A50B8" w:rsidRPr="001A11ED">
        <w:rPr>
          <w:lang w:val="fr-FR"/>
        </w:rPr>
        <w:t>cet</w:t>
      </w:r>
      <w:r w:rsidRPr="001A11ED">
        <w:rPr>
          <w:lang w:val="fr-FR"/>
        </w:rPr>
        <w:t xml:space="preserve"> accord.</w:t>
      </w:r>
    </w:p>
    <w:p w14:paraId="2229F89D" w14:textId="240FC28C" w:rsidR="00217DE2" w:rsidRPr="001A11ED" w:rsidRDefault="002F37E1" w:rsidP="006E33F7">
      <w:pPr>
        <w:pStyle w:val="ParasthisPRODOC"/>
        <w:rPr>
          <w:lang w:val="fr-FR"/>
        </w:rPr>
      </w:pPr>
      <w:r w:rsidRPr="001A11ED">
        <w:rPr>
          <w:lang w:val="fr-FR"/>
        </w:rPr>
        <w:t xml:space="preserve">Le partenaire d’exécution s’engage à déployer tous les efforts raisonnables pour qu’aucun des fonds du PNUD reçus conformément au </w:t>
      </w:r>
      <w:ins w:id="2475" w:author="Chounette" w:date="2016-10-12T01:20:00Z">
        <w:r w:rsidR="00231898">
          <w:rPr>
            <w:lang w:val="fr-FR"/>
          </w:rPr>
          <w:t>document de</w:t>
        </w:r>
      </w:ins>
      <w:del w:id="2476" w:author="Chounette" w:date="2016-10-12T01:20:00Z">
        <w:r w:rsidRPr="001A11ED" w:rsidDel="00231898">
          <w:rPr>
            <w:lang w:val="fr-FR"/>
          </w:rPr>
          <w:delText>descr</w:delText>
        </w:r>
        <w:r w:rsidR="008C619B" w:rsidRPr="001A11ED" w:rsidDel="00231898">
          <w:rPr>
            <w:lang w:val="fr-FR"/>
          </w:rPr>
          <w:delText>iptif du</w:delText>
        </w:r>
      </w:del>
      <w:r w:rsidR="008C619B" w:rsidRPr="001A11ED">
        <w:rPr>
          <w:lang w:val="fr-FR"/>
        </w:rPr>
        <w:t xml:space="preserve"> projet ne soient utilis</w:t>
      </w:r>
      <w:r w:rsidRPr="001A11ED">
        <w:rPr>
          <w:lang w:val="fr-FR"/>
        </w:rPr>
        <w:t>és pour a</w:t>
      </w:r>
      <w:r w:rsidR="008C619B" w:rsidRPr="001A11ED">
        <w:rPr>
          <w:lang w:val="fr-FR"/>
        </w:rPr>
        <w:t xml:space="preserve">ider </w:t>
      </w:r>
      <w:r w:rsidRPr="001A11ED">
        <w:rPr>
          <w:lang w:val="fr-FR"/>
        </w:rPr>
        <w:t>des personnes ou entités associés à des actes terroristes</w:t>
      </w:r>
      <w:r w:rsidR="002C575F" w:rsidRPr="001A11ED">
        <w:rPr>
          <w:lang w:val="fr-FR"/>
        </w:rPr>
        <w:t>,</w:t>
      </w:r>
      <w:r w:rsidRPr="001A11ED">
        <w:rPr>
          <w:lang w:val="fr-FR"/>
        </w:rPr>
        <w:t xml:space="preserve"> et à ce que les bénéficiaires d’une somme versée par le PNUD </w:t>
      </w:r>
      <w:r w:rsidR="008C619B" w:rsidRPr="001A11ED">
        <w:rPr>
          <w:lang w:val="fr-FR"/>
        </w:rPr>
        <w:t>ne figur</w:t>
      </w:r>
      <w:r w:rsidR="00B07C0F" w:rsidRPr="001A11ED">
        <w:rPr>
          <w:lang w:val="fr-FR"/>
        </w:rPr>
        <w:t>e</w:t>
      </w:r>
      <w:r w:rsidRPr="001A11ED">
        <w:rPr>
          <w:lang w:val="fr-FR"/>
        </w:rPr>
        <w:t xml:space="preserve">nt </w:t>
      </w:r>
      <w:r w:rsidR="002C575F" w:rsidRPr="001A11ED">
        <w:rPr>
          <w:lang w:val="fr-FR"/>
        </w:rPr>
        <w:t xml:space="preserve">pas </w:t>
      </w:r>
      <w:r w:rsidRPr="001A11ED">
        <w:rPr>
          <w:lang w:val="fr-FR"/>
        </w:rPr>
        <w:t>sur la liste rédigée par le Comité du Conseil de sécurité créé</w:t>
      </w:r>
      <w:r w:rsidR="002C575F" w:rsidRPr="001A11ED">
        <w:rPr>
          <w:lang w:val="fr-FR"/>
        </w:rPr>
        <w:t>e</w:t>
      </w:r>
      <w:r w:rsidRPr="001A11ED">
        <w:rPr>
          <w:lang w:val="fr-FR"/>
        </w:rPr>
        <w:t xml:space="preserve"> par la résolution </w:t>
      </w:r>
      <w:r w:rsidR="00217DE2" w:rsidRPr="001A11ED">
        <w:rPr>
          <w:lang w:val="fr-FR"/>
        </w:rPr>
        <w:t xml:space="preserve">1267 (1999). </w:t>
      </w:r>
      <w:r w:rsidRPr="001A11ED">
        <w:rPr>
          <w:lang w:val="fr-FR"/>
        </w:rPr>
        <w:t>La</w:t>
      </w:r>
      <w:r w:rsidR="00217DE2" w:rsidRPr="001A11ED">
        <w:rPr>
          <w:lang w:val="fr-FR"/>
        </w:rPr>
        <w:t xml:space="preserve"> list</w:t>
      </w:r>
      <w:r w:rsidRPr="001A11ED">
        <w:rPr>
          <w:lang w:val="fr-FR"/>
        </w:rPr>
        <w:t>e peut être consultée sur</w:t>
      </w:r>
      <w:r w:rsidR="00F54B56" w:rsidRPr="001A11ED">
        <w:rPr>
          <w:lang w:val="fr-FR"/>
        </w:rPr>
        <w:t xml:space="preserve"> ce lien</w:t>
      </w:r>
      <w:r w:rsidRPr="001A11ED">
        <w:rPr>
          <w:lang w:val="fr-FR"/>
        </w:rPr>
        <w:t xml:space="preserve"> : </w:t>
      </w:r>
      <w:r w:rsidR="008D2D15">
        <w:fldChar w:fldCharType="begin"/>
      </w:r>
      <w:r w:rsidR="008D2D15" w:rsidRPr="006B1947">
        <w:rPr>
          <w:lang w:val="fr-FR"/>
          <w:rPrChange w:id="2477" w:author="Verosoa Raharivelo" w:date="2016-10-03T09:51:00Z">
            <w:rPr/>
          </w:rPrChange>
        </w:rPr>
        <w:instrText xml:space="preserve"> HYPERLINK "http://www.un.org/Docs/sc/committees/1267/1267ListEng.htm" </w:instrText>
      </w:r>
      <w:r w:rsidR="008D2D15">
        <w:fldChar w:fldCharType="separate"/>
      </w:r>
      <w:r w:rsidR="0075284A" w:rsidRPr="001A11ED">
        <w:rPr>
          <w:rStyle w:val="Lienhypertexte"/>
          <w:color w:val="auto"/>
          <w:lang w:val="fr-FR"/>
        </w:rPr>
        <w:t>http://www.un.org/Docs/sc/committees/1267/1267ListEng.htm</w:t>
      </w:r>
      <w:r w:rsidR="008D2D15">
        <w:rPr>
          <w:rStyle w:val="Lienhypertexte"/>
          <w:color w:val="auto"/>
          <w:lang w:val="fr-FR"/>
        </w:rPr>
        <w:fldChar w:fldCharType="end"/>
      </w:r>
      <w:r w:rsidR="00217DE2" w:rsidRPr="001A11ED">
        <w:rPr>
          <w:lang w:val="fr-FR"/>
        </w:rPr>
        <w:t xml:space="preserve">. </w:t>
      </w:r>
      <w:r w:rsidRPr="001A11ED">
        <w:rPr>
          <w:lang w:val="fr-FR"/>
        </w:rPr>
        <w:t>Cette disposition doit être incluse dans tous les sous-cont</w:t>
      </w:r>
      <w:r w:rsidR="002C575F" w:rsidRPr="001A11ED">
        <w:rPr>
          <w:lang w:val="fr-FR"/>
        </w:rPr>
        <w:t>rats ou sous-accords signés dans le cadre</w:t>
      </w:r>
      <w:r w:rsidRPr="001A11ED">
        <w:rPr>
          <w:lang w:val="fr-FR"/>
        </w:rPr>
        <w:t xml:space="preserve"> du </w:t>
      </w:r>
      <w:r w:rsidR="00E54822" w:rsidRPr="001A11ED">
        <w:rPr>
          <w:lang w:val="fr-FR"/>
        </w:rPr>
        <w:t>descriptif</w:t>
      </w:r>
      <w:r w:rsidRPr="001A11ED">
        <w:rPr>
          <w:lang w:val="fr-FR"/>
        </w:rPr>
        <w:t xml:space="preserve"> de projet</w:t>
      </w:r>
      <w:r w:rsidR="00217DE2" w:rsidRPr="001A11ED">
        <w:rPr>
          <w:lang w:val="fr-FR"/>
        </w:rPr>
        <w:t xml:space="preserve">. </w:t>
      </w:r>
    </w:p>
    <w:p w14:paraId="3F336C96" w14:textId="77777777" w:rsidR="005F1EDF" w:rsidRPr="001A11ED" w:rsidRDefault="005F1EDF" w:rsidP="00217DE2">
      <w:pPr>
        <w:ind w:left="720"/>
        <w:rPr>
          <w:rFonts w:eastAsia="Times New Roman"/>
          <w:szCs w:val="23"/>
          <w:lang w:val="fr-FR"/>
        </w:rPr>
      </w:pPr>
    </w:p>
    <w:p w14:paraId="32D99042" w14:textId="204E370F" w:rsidR="00F93FAE" w:rsidRPr="001A11ED" w:rsidRDefault="002F1969" w:rsidP="00D942C3">
      <w:pPr>
        <w:pStyle w:val="Titre2"/>
      </w:pPr>
      <w:bookmarkStart w:id="2478" w:name="_Toc294185478"/>
      <w:bookmarkStart w:id="2479" w:name="_Toc299495775"/>
      <w:bookmarkStart w:id="2480" w:name="_Toc383000939"/>
      <w:bookmarkStart w:id="2481" w:name="_Toc393411364"/>
      <w:bookmarkStart w:id="2482" w:name="_Toc410914908"/>
      <w:bookmarkStart w:id="2483" w:name="_Toc436418315"/>
      <w:bookmarkStart w:id="2484" w:name="_Toc436418667"/>
      <w:bookmarkStart w:id="2485" w:name="_Toc440007796"/>
      <w:r w:rsidRPr="001A11ED">
        <w:t>8</w:t>
      </w:r>
      <w:r w:rsidR="00A52CAB" w:rsidRPr="001A11ED">
        <w:t>.2</w:t>
      </w:r>
      <w:r w:rsidR="00A52CAB" w:rsidRPr="001A11ED">
        <w:tab/>
      </w:r>
      <w:r w:rsidR="00F93FAE" w:rsidRPr="001A11ED">
        <w:t>Clause</w:t>
      </w:r>
      <w:bookmarkEnd w:id="2478"/>
      <w:bookmarkEnd w:id="2479"/>
      <w:bookmarkEnd w:id="2480"/>
      <w:bookmarkEnd w:id="2481"/>
      <w:bookmarkEnd w:id="2482"/>
      <w:bookmarkEnd w:id="2483"/>
      <w:bookmarkEnd w:id="2484"/>
      <w:bookmarkEnd w:id="2485"/>
      <w:r w:rsidR="00235375" w:rsidRPr="001A11ED">
        <w:t xml:space="preserve"> d</w:t>
      </w:r>
      <w:r w:rsidR="00E54822" w:rsidRPr="001A11ED">
        <w:t>’audit</w:t>
      </w:r>
    </w:p>
    <w:p w14:paraId="5F7FFEAE" w14:textId="2692FDD9" w:rsidR="003E37D4" w:rsidRPr="001A11ED" w:rsidRDefault="00E54822" w:rsidP="00E54822">
      <w:pPr>
        <w:pStyle w:val="ParasthisPRODOC"/>
        <w:rPr>
          <w:lang w:val="fr-FR"/>
        </w:rPr>
      </w:pPr>
      <w:r w:rsidRPr="001A11ED">
        <w:rPr>
          <w:lang w:val="fr-FR"/>
        </w:rPr>
        <w:t>Un a</w:t>
      </w:r>
      <w:r w:rsidR="00F93FAE" w:rsidRPr="001A11ED">
        <w:rPr>
          <w:lang w:val="fr-FR"/>
        </w:rPr>
        <w:t>udit</w:t>
      </w:r>
      <w:r w:rsidRPr="001A11ED">
        <w:rPr>
          <w:lang w:val="fr-FR"/>
        </w:rPr>
        <w:t xml:space="preserve"> </w:t>
      </w:r>
      <w:r w:rsidR="00235375" w:rsidRPr="001A11ED">
        <w:rPr>
          <w:lang w:val="fr-FR"/>
        </w:rPr>
        <w:t>sera effectué en application du Règlement financier et de</w:t>
      </w:r>
      <w:r w:rsidRPr="001A11ED">
        <w:rPr>
          <w:lang w:val="fr-FR"/>
        </w:rPr>
        <w:t>s règles de gestion financière du PNUD et politiques en vigueur en matière d’audits.</w:t>
      </w:r>
    </w:p>
    <w:p w14:paraId="4C5A36B9" w14:textId="77777777" w:rsidR="00F93FAE" w:rsidRPr="001A11ED" w:rsidRDefault="00F93FAE" w:rsidP="00B3554D">
      <w:pPr>
        <w:pStyle w:val="ParasthisPRODOC"/>
        <w:numPr>
          <w:ilvl w:val="0"/>
          <w:numId w:val="0"/>
        </w:numPr>
        <w:rPr>
          <w:lang w:val="fr-FR"/>
        </w:rPr>
      </w:pPr>
    </w:p>
    <w:p w14:paraId="3BF2250F" w14:textId="0A272178" w:rsidR="00F93FAE" w:rsidRPr="001A11ED" w:rsidRDefault="002F1969" w:rsidP="00D942C3">
      <w:pPr>
        <w:pStyle w:val="Titre2"/>
        <w:rPr>
          <w:lang w:val="fr-FR"/>
        </w:rPr>
      </w:pPr>
      <w:bookmarkStart w:id="2486" w:name="_Toc383000940"/>
      <w:bookmarkStart w:id="2487" w:name="_Toc393411365"/>
      <w:bookmarkStart w:id="2488" w:name="_Toc410914909"/>
      <w:bookmarkStart w:id="2489" w:name="_Toc436418316"/>
      <w:bookmarkStart w:id="2490" w:name="_Toc436418668"/>
      <w:bookmarkStart w:id="2491" w:name="_Toc440007797"/>
      <w:r w:rsidRPr="001A11ED">
        <w:rPr>
          <w:lang w:val="fr-FR"/>
        </w:rPr>
        <w:t>8</w:t>
      </w:r>
      <w:r w:rsidR="00A52CAB" w:rsidRPr="001A11ED">
        <w:rPr>
          <w:lang w:val="fr-FR"/>
        </w:rPr>
        <w:t>.3</w:t>
      </w:r>
      <w:r w:rsidR="00A52CAB" w:rsidRPr="001A11ED">
        <w:rPr>
          <w:lang w:val="fr-FR"/>
        </w:rPr>
        <w:tab/>
      </w:r>
      <w:r w:rsidR="00E54822" w:rsidRPr="001A11ED">
        <w:rPr>
          <w:lang w:val="fr-FR"/>
        </w:rPr>
        <w:t>Exigences minimales en matière de communication</w:t>
      </w:r>
      <w:r w:rsidR="00F93FAE" w:rsidRPr="001A11ED">
        <w:rPr>
          <w:lang w:val="fr-FR"/>
        </w:rPr>
        <w:t xml:space="preserve"> </w:t>
      </w:r>
      <w:r w:rsidR="00E54822" w:rsidRPr="001A11ED">
        <w:rPr>
          <w:lang w:val="fr-FR"/>
        </w:rPr>
        <w:t>et de visibilité</w:t>
      </w:r>
      <w:r w:rsidR="00F93FAE" w:rsidRPr="001A11ED">
        <w:rPr>
          <w:lang w:val="fr-FR"/>
        </w:rPr>
        <w:t xml:space="preserve"> </w:t>
      </w:r>
      <w:bookmarkEnd w:id="2486"/>
      <w:bookmarkEnd w:id="2487"/>
      <w:bookmarkEnd w:id="2488"/>
      <w:bookmarkEnd w:id="2489"/>
      <w:bookmarkEnd w:id="2490"/>
      <w:bookmarkEnd w:id="2491"/>
    </w:p>
    <w:p w14:paraId="53847FB9" w14:textId="2A1AD78F" w:rsidR="00F93FAE" w:rsidRPr="001A11ED" w:rsidRDefault="00297E5C" w:rsidP="00B3554D">
      <w:pPr>
        <w:pStyle w:val="ParasthisPRODOC"/>
        <w:rPr>
          <w:lang w:val="fr-FR"/>
        </w:rPr>
      </w:pPr>
      <w:r w:rsidRPr="001A11ED">
        <w:rPr>
          <w:lang w:val="fr-FR"/>
        </w:rPr>
        <w:t>Il convient de respecter pleinement l</w:t>
      </w:r>
      <w:r w:rsidR="00F54B56" w:rsidRPr="001A11ED">
        <w:rPr>
          <w:lang w:val="fr-FR"/>
        </w:rPr>
        <w:t xml:space="preserve">es directives du PNUD </w:t>
      </w:r>
      <w:r w:rsidR="00375FCD" w:rsidRPr="001A11ED">
        <w:rPr>
          <w:lang w:val="fr-FR"/>
        </w:rPr>
        <w:t>concernant les</w:t>
      </w:r>
      <w:r w:rsidRPr="001A11ED">
        <w:rPr>
          <w:lang w:val="fr-FR"/>
        </w:rPr>
        <w:t xml:space="preserve"> marques. </w:t>
      </w:r>
      <w:r w:rsidR="00F54B56" w:rsidRPr="001A11ED">
        <w:rPr>
          <w:lang w:val="fr-FR"/>
        </w:rPr>
        <w:t>Elles peuvent être consultées sur ce lien</w:t>
      </w:r>
      <w:r w:rsidRPr="001A11ED">
        <w:rPr>
          <w:lang w:val="fr-FR"/>
        </w:rPr>
        <w:t xml:space="preserve"> </w:t>
      </w:r>
      <w:r w:rsidR="00F93FAE" w:rsidRPr="001A11ED">
        <w:rPr>
          <w:lang w:val="fr-FR"/>
        </w:rPr>
        <w:t>[</w:t>
      </w:r>
      <w:r w:rsidR="008D2D15">
        <w:fldChar w:fldCharType="begin"/>
      </w:r>
      <w:r w:rsidR="008D2D15" w:rsidRPr="006B1947">
        <w:rPr>
          <w:lang w:val="fr-FR"/>
          <w:rPrChange w:id="2492" w:author="Verosoa Raharivelo" w:date="2016-10-03T09:51:00Z">
            <w:rPr/>
          </w:rPrChange>
        </w:rPr>
        <w:instrText xml:space="preserve"> HYPERLINK "http://intra.undp.org/coa/branding.shtml" </w:instrText>
      </w:r>
      <w:r w:rsidR="008D2D15">
        <w:fldChar w:fldCharType="separate"/>
      </w:r>
      <w:r w:rsidR="00F93FAE" w:rsidRPr="001A11ED">
        <w:rPr>
          <w:rStyle w:val="Lienhypertexte"/>
          <w:lang w:val="fr-FR"/>
        </w:rPr>
        <w:t>Link</w:t>
      </w:r>
      <w:r w:rsidR="008D2D15">
        <w:rPr>
          <w:rStyle w:val="Lienhypertexte"/>
          <w:lang w:val="fr-FR"/>
        </w:rPr>
        <w:fldChar w:fldCharType="end"/>
      </w:r>
      <w:r w:rsidR="00F93FAE" w:rsidRPr="001A11ED">
        <w:rPr>
          <w:lang w:val="fr-FR"/>
        </w:rPr>
        <w:t xml:space="preserve">] </w:t>
      </w:r>
      <w:r w:rsidRPr="001A11ED">
        <w:rPr>
          <w:lang w:val="fr-FR"/>
        </w:rPr>
        <w:t>et les</w:t>
      </w:r>
      <w:r w:rsidR="00F54B56" w:rsidRPr="001A11ED">
        <w:rPr>
          <w:lang w:val="fr-FR"/>
        </w:rPr>
        <w:t xml:space="preserve"> directives spécifiqu</w:t>
      </w:r>
      <w:r w:rsidRPr="001A11ED">
        <w:rPr>
          <w:lang w:val="fr-FR"/>
        </w:rPr>
        <w:t xml:space="preserve">es concernant le logo du PNUD peuvent </w:t>
      </w:r>
      <w:r w:rsidR="00F54B56" w:rsidRPr="001A11ED">
        <w:rPr>
          <w:lang w:val="fr-FR"/>
        </w:rPr>
        <w:t>être consultées sur ce lien</w:t>
      </w:r>
      <w:r w:rsidRPr="001A11ED">
        <w:rPr>
          <w:lang w:val="fr-FR"/>
        </w:rPr>
        <w:t xml:space="preserve"> </w:t>
      </w:r>
      <w:r w:rsidR="00F93FAE" w:rsidRPr="001A11ED">
        <w:rPr>
          <w:lang w:val="fr-FR"/>
        </w:rPr>
        <w:t>[</w:t>
      </w:r>
      <w:r w:rsidR="008D2D15">
        <w:fldChar w:fldCharType="begin"/>
      </w:r>
      <w:r w:rsidR="008D2D15" w:rsidRPr="006B1947">
        <w:rPr>
          <w:lang w:val="fr-FR"/>
          <w:rPrChange w:id="2493" w:author="Verosoa Raharivelo" w:date="2016-10-03T09:51:00Z">
            <w:rPr/>
          </w:rPrChange>
        </w:rPr>
        <w:instrText xml:space="preserve"> HYPERLINK "http://intra.undp.org/branding/useOfLogo.html" </w:instrText>
      </w:r>
      <w:r w:rsidR="008D2D15">
        <w:fldChar w:fldCharType="separate"/>
      </w:r>
      <w:r w:rsidR="00F93FAE" w:rsidRPr="001A11ED">
        <w:rPr>
          <w:rStyle w:val="Lienhypertexte"/>
          <w:lang w:val="fr-FR"/>
        </w:rPr>
        <w:t>Link</w:t>
      </w:r>
      <w:r w:rsidR="008D2D15">
        <w:rPr>
          <w:rStyle w:val="Lienhypertexte"/>
          <w:lang w:val="fr-FR"/>
        </w:rPr>
        <w:fldChar w:fldCharType="end"/>
      </w:r>
      <w:r w:rsidR="00F93FAE" w:rsidRPr="001A11ED">
        <w:rPr>
          <w:lang w:val="fr-FR"/>
        </w:rPr>
        <w:t xml:space="preserve">]. </w:t>
      </w:r>
      <w:r w:rsidRPr="001A11ED">
        <w:rPr>
          <w:lang w:val="fr-FR"/>
        </w:rPr>
        <w:t>Ces directives décrivent notamment où et comment ce logo peut être utilisé ainsi que les logos des donateurs aux projets du PNUD</w:t>
      </w:r>
      <w:r w:rsidR="00F93FAE" w:rsidRPr="001A11ED">
        <w:rPr>
          <w:lang w:val="fr-FR"/>
        </w:rPr>
        <w:t xml:space="preserve">. </w:t>
      </w:r>
      <w:r w:rsidRPr="001A11ED">
        <w:rPr>
          <w:lang w:val="fr-FR"/>
        </w:rPr>
        <w:t>Pour éviter toute incertitude, le logo du PNUD doit être utilisé avec le logo du FEM</w:t>
      </w:r>
      <w:r w:rsidR="00B333C6" w:rsidRPr="001A11ED">
        <w:rPr>
          <w:lang w:val="fr-FR"/>
        </w:rPr>
        <w:t xml:space="preserve">. </w:t>
      </w:r>
      <w:r w:rsidRPr="001A11ED">
        <w:rPr>
          <w:lang w:val="fr-FR"/>
        </w:rPr>
        <w:t xml:space="preserve">Le logo du FEM peut être consulté sur le lien </w:t>
      </w:r>
      <w:r w:rsidR="00F93FAE" w:rsidRPr="001A11ED">
        <w:rPr>
          <w:lang w:val="fr-FR"/>
        </w:rPr>
        <w:t>: [</w:t>
      </w:r>
      <w:r w:rsidR="008D2D15">
        <w:fldChar w:fldCharType="begin"/>
      </w:r>
      <w:r w:rsidR="008D2D15" w:rsidRPr="006B1947">
        <w:rPr>
          <w:lang w:val="fr-FR"/>
          <w:rPrChange w:id="2494" w:author="Verosoa Raharivelo" w:date="2016-10-03T09:51:00Z">
            <w:rPr/>
          </w:rPrChange>
        </w:rPr>
        <w:instrText xml:space="preserve"> HYPERLINK "http://www.thegef.org/gef/GEF_logo" </w:instrText>
      </w:r>
      <w:r w:rsidR="008D2D15">
        <w:fldChar w:fldCharType="separate"/>
      </w:r>
      <w:r w:rsidR="00F93FAE" w:rsidRPr="001A11ED">
        <w:rPr>
          <w:rStyle w:val="Lienhypertexte"/>
          <w:lang w:val="fr-FR"/>
        </w:rPr>
        <w:t>Link</w:t>
      </w:r>
      <w:r w:rsidR="008D2D15">
        <w:rPr>
          <w:rStyle w:val="Lienhypertexte"/>
          <w:lang w:val="fr-FR"/>
        </w:rPr>
        <w:fldChar w:fldCharType="end"/>
      </w:r>
      <w:r w:rsidR="00F93FAE" w:rsidRPr="001A11ED">
        <w:rPr>
          <w:lang w:val="fr-FR"/>
        </w:rPr>
        <w:t xml:space="preserve">]. </w:t>
      </w:r>
      <w:r w:rsidRPr="001A11ED">
        <w:rPr>
          <w:lang w:val="fr-FR"/>
        </w:rPr>
        <w:t>Le logo du PNUD peut</w:t>
      </w:r>
      <w:r w:rsidR="00F93FAE" w:rsidRPr="001A11ED">
        <w:rPr>
          <w:lang w:val="fr-FR"/>
        </w:rPr>
        <w:t xml:space="preserve"> </w:t>
      </w:r>
      <w:r w:rsidRPr="001A11ED">
        <w:rPr>
          <w:lang w:val="fr-FR"/>
        </w:rPr>
        <w:t>être consulté sur ce lien</w:t>
      </w:r>
      <w:r w:rsidR="00F93FAE" w:rsidRPr="001A11ED">
        <w:rPr>
          <w:lang w:val="fr-FR"/>
        </w:rPr>
        <w:t xml:space="preserve"> [</w:t>
      </w:r>
      <w:r w:rsidR="008D2D15">
        <w:fldChar w:fldCharType="begin"/>
      </w:r>
      <w:r w:rsidR="008D2D15" w:rsidRPr="006B1947">
        <w:rPr>
          <w:lang w:val="fr-FR"/>
          <w:rPrChange w:id="2495" w:author="Verosoa Raharivelo" w:date="2016-10-03T09:51:00Z">
            <w:rPr/>
          </w:rPrChange>
        </w:rPr>
        <w:instrText xml:space="preserve"> HYPERLINK "http://intra.undp.org/coa/branding.shtml" </w:instrText>
      </w:r>
      <w:r w:rsidR="008D2D15">
        <w:fldChar w:fldCharType="separate"/>
      </w:r>
      <w:r w:rsidR="00F93FAE" w:rsidRPr="001A11ED">
        <w:rPr>
          <w:rStyle w:val="Lienhypertexte"/>
          <w:lang w:val="fr-FR"/>
        </w:rPr>
        <w:t>Link</w:t>
      </w:r>
      <w:r w:rsidR="008D2D15">
        <w:rPr>
          <w:rStyle w:val="Lienhypertexte"/>
          <w:lang w:val="fr-FR"/>
        </w:rPr>
        <w:fldChar w:fldCharType="end"/>
      </w:r>
      <w:r w:rsidR="00F93FAE" w:rsidRPr="001A11ED">
        <w:rPr>
          <w:lang w:val="fr-FR"/>
        </w:rPr>
        <w:t>].</w:t>
      </w:r>
    </w:p>
    <w:p w14:paraId="1D24BCCB" w14:textId="1433D0EB" w:rsidR="00F93FAE" w:rsidRPr="001A11ED" w:rsidRDefault="00297E5C" w:rsidP="00297E5C">
      <w:pPr>
        <w:pStyle w:val="ParasthisPRODOC"/>
        <w:rPr>
          <w:lang w:val="fr-FR"/>
        </w:rPr>
      </w:pPr>
      <w:r w:rsidRPr="001A11ED">
        <w:rPr>
          <w:lang w:val="fr-FR"/>
        </w:rPr>
        <w:t xml:space="preserve">Il convient de respecter pleinement les directives en matière de communication et de visibilité du FEM </w:t>
      </w:r>
      <w:r w:rsidR="00F93FAE" w:rsidRPr="001A11ED">
        <w:rPr>
          <w:lang w:val="fr-FR"/>
        </w:rPr>
        <w:t xml:space="preserve"> </w:t>
      </w:r>
      <w:r w:rsidRPr="001A11ED">
        <w:rPr>
          <w:lang w:val="fr-FR"/>
        </w:rPr>
        <w:t>(les</w:t>
      </w:r>
      <w:r w:rsidR="00F93FAE" w:rsidRPr="001A11ED">
        <w:rPr>
          <w:lang w:val="fr-FR"/>
        </w:rPr>
        <w:t xml:space="preserve"> “</w:t>
      </w:r>
      <w:r w:rsidRPr="001A11ED">
        <w:rPr>
          <w:lang w:val="fr-FR"/>
        </w:rPr>
        <w:t>directives FEM</w:t>
      </w:r>
      <w:r w:rsidR="00F93FAE" w:rsidRPr="001A11ED">
        <w:rPr>
          <w:lang w:val="fr-FR"/>
        </w:rPr>
        <w:t xml:space="preserve">”). </w:t>
      </w:r>
      <w:r w:rsidRPr="001A11ED">
        <w:rPr>
          <w:lang w:val="fr-FR"/>
        </w:rPr>
        <w:t xml:space="preserve">Les directives </w:t>
      </w:r>
      <w:r w:rsidR="00F54B56" w:rsidRPr="001A11ED">
        <w:rPr>
          <w:lang w:val="fr-FR"/>
        </w:rPr>
        <w:t xml:space="preserve">du </w:t>
      </w:r>
      <w:r w:rsidRPr="001A11ED">
        <w:rPr>
          <w:lang w:val="fr-FR"/>
        </w:rPr>
        <w:t xml:space="preserve">FEM peuvent être consultées sur le lien </w:t>
      </w:r>
      <w:r w:rsidR="00F93FAE" w:rsidRPr="001A11ED">
        <w:rPr>
          <w:lang w:val="fr-FR"/>
        </w:rPr>
        <w:t>: [</w:t>
      </w:r>
      <w:r w:rsidR="008D2D15">
        <w:fldChar w:fldCharType="begin"/>
      </w:r>
      <w:r w:rsidR="008D2D15" w:rsidRPr="006B1947">
        <w:rPr>
          <w:lang w:val="fr-FR"/>
          <w:rPrChange w:id="2496" w:author="Verosoa Raharivelo" w:date="2016-10-03T09:51:00Z">
            <w:rPr/>
          </w:rPrChange>
        </w:rPr>
        <w:instrText xml:space="preserve"> HYPERLINK "http://www.thegef.org/gef/sites/thegef.org/files/documents/C.40.08_Branding_the_GEF%20final_0.pdf" </w:instrText>
      </w:r>
      <w:r w:rsidR="008D2D15">
        <w:fldChar w:fldCharType="separate"/>
      </w:r>
      <w:r w:rsidR="00F93FAE" w:rsidRPr="001A11ED">
        <w:rPr>
          <w:rStyle w:val="Lienhypertexte"/>
          <w:lang w:val="fr-FR"/>
        </w:rPr>
        <w:t>Link</w:t>
      </w:r>
      <w:r w:rsidR="008D2D15">
        <w:rPr>
          <w:rStyle w:val="Lienhypertexte"/>
          <w:lang w:val="fr-FR"/>
        </w:rPr>
        <w:fldChar w:fldCharType="end"/>
      </w:r>
      <w:r w:rsidR="00F93FAE" w:rsidRPr="001A11ED">
        <w:rPr>
          <w:lang w:val="fr-FR"/>
        </w:rPr>
        <w:t xml:space="preserve">]. </w:t>
      </w:r>
      <w:r w:rsidRPr="001A11ED">
        <w:rPr>
          <w:lang w:val="fr-FR"/>
        </w:rPr>
        <w:t>Ces directives décrivent notamment où et comment ce logo peut être utilisé</w:t>
      </w:r>
      <w:r w:rsidR="00F93FAE" w:rsidRPr="001A11ED">
        <w:rPr>
          <w:lang w:val="fr-FR"/>
        </w:rPr>
        <w:t xml:space="preserve"> </w:t>
      </w:r>
      <w:r w:rsidR="00F6159E" w:rsidRPr="001A11ED">
        <w:rPr>
          <w:lang w:val="fr-FR"/>
        </w:rPr>
        <w:t xml:space="preserve">dans les publications sur les projets, sur les véhicules et autres équipements.  Les directives </w:t>
      </w:r>
      <w:r w:rsidR="00F54B56" w:rsidRPr="001A11ED">
        <w:rPr>
          <w:lang w:val="fr-FR"/>
        </w:rPr>
        <w:t xml:space="preserve">du </w:t>
      </w:r>
      <w:r w:rsidR="00F6159E" w:rsidRPr="001A11ED">
        <w:rPr>
          <w:lang w:val="fr-FR"/>
        </w:rPr>
        <w:t>FEM</w:t>
      </w:r>
      <w:r w:rsidR="00F54B56" w:rsidRPr="001A11ED">
        <w:rPr>
          <w:lang w:val="fr-FR"/>
        </w:rPr>
        <w:t xml:space="preserve"> énoncent</w:t>
      </w:r>
      <w:r w:rsidR="00F6159E" w:rsidRPr="001A11ED">
        <w:rPr>
          <w:lang w:val="fr-FR"/>
        </w:rPr>
        <w:t xml:space="preserve"> aussi également d’autres </w:t>
      </w:r>
      <w:r w:rsidR="00F54B56" w:rsidRPr="001A11ED">
        <w:rPr>
          <w:lang w:val="fr-FR"/>
        </w:rPr>
        <w:t>exigenc</w:t>
      </w:r>
      <w:r w:rsidR="00E11F51" w:rsidRPr="001A11ED">
        <w:rPr>
          <w:lang w:val="fr-FR"/>
        </w:rPr>
        <w:t xml:space="preserve">es </w:t>
      </w:r>
      <w:r w:rsidR="00F54B56" w:rsidRPr="001A11ED">
        <w:rPr>
          <w:lang w:val="fr-FR"/>
        </w:rPr>
        <w:t xml:space="preserve">concernant la </w:t>
      </w:r>
      <w:r w:rsidR="001D1071" w:rsidRPr="001A11ED">
        <w:rPr>
          <w:lang w:val="fr-FR"/>
        </w:rPr>
        <w:t xml:space="preserve">promotion (communiqués de presse, </w:t>
      </w:r>
      <w:r w:rsidR="00E11F51" w:rsidRPr="001A11ED">
        <w:rPr>
          <w:lang w:val="fr-FR"/>
        </w:rPr>
        <w:t>confé</w:t>
      </w:r>
      <w:r w:rsidR="001D1071" w:rsidRPr="001A11ED">
        <w:rPr>
          <w:lang w:val="fr-FR"/>
        </w:rPr>
        <w:t xml:space="preserve">rences de presse, </w:t>
      </w:r>
      <w:r w:rsidR="00E11F51" w:rsidRPr="001A11ED">
        <w:rPr>
          <w:lang w:val="fr-FR"/>
        </w:rPr>
        <w:t>visites des journaliste</w:t>
      </w:r>
      <w:r w:rsidR="001D1071" w:rsidRPr="001A11ED">
        <w:rPr>
          <w:lang w:val="fr-FR"/>
        </w:rPr>
        <w:t>s,</w:t>
      </w:r>
      <w:r w:rsidR="00E11F51" w:rsidRPr="001A11ED">
        <w:rPr>
          <w:lang w:val="fr-FR"/>
        </w:rPr>
        <w:t xml:space="preserve"> visites des responsables g</w:t>
      </w:r>
      <w:r w:rsidR="00F93FAE" w:rsidRPr="001A11ED">
        <w:rPr>
          <w:lang w:val="fr-FR"/>
        </w:rPr>
        <w:t>o</w:t>
      </w:r>
      <w:r w:rsidR="00E11F51" w:rsidRPr="001A11ED">
        <w:rPr>
          <w:lang w:val="fr-FR"/>
        </w:rPr>
        <w:t>u</w:t>
      </w:r>
      <w:r w:rsidR="00F93FAE" w:rsidRPr="001A11ED">
        <w:rPr>
          <w:lang w:val="fr-FR"/>
        </w:rPr>
        <w:t>vern</w:t>
      </w:r>
      <w:r w:rsidR="00E11F51" w:rsidRPr="001A11ED">
        <w:rPr>
          <w:lang w:val="fr-FR"/>
        </w:rPr>
        <w:t>e</w:t>
      </w:r>
      <w:r w:rsidR="00F93FAE" w:rsidRPr="001A11ED">
        <w:rPr>
          <w:lang w:val="fr-FR"/>
        </w:rPr>
        <w:t>ment</w:t>
      </w:r>
      <w:r w:rsidR="00E11F51" w:rsidRPr="001A11ED">
        <w:rPr>
          <w:lang w:val="fr-FR"/>
        </w:rPr>
        <w:t>aux et d’autres supports de promotion</w:t>
      </w:r>
      <w:r w:rsidR="001D1071" w:rsidRPr="001A11ED">
        <w:rPr>
          <w:lang w:val="fr-FR"/>
        </w:rPr>
        <w:t>)</w:t>
      </w:r>
      <w:r w:rsidR="00F93FAE" w:rsidRPr="001A11ED">
        <w:rPr>
          <w:lang w:val="fr-FR"/>
        </w:rPr>
        <w:t xml:space="preserve">.  </w:t>
      </w:r>
    </w:p>
    <w:p w14:paraId="25C39275" w14:textId="3B33B801" w:rsidR="003D29F5" w:rsidRPr="001A11ED" w:rsidRDefault="00E11F51" w:rsidP="003D29F5">
      <w:pPr>
        <w:pStyle w:val="ParasthisPRODOC"/>
        <w:numPr>
          <w:ilvl w:val="0"/>
          <w:numId w:val="0"/>
        </w:numPr>
        <w:rPr>
          <w:lang w:val="fr-FR"/>
        </w:rPr>
      </w:pPr>
      <w:r w:rsidRPr="001A11ED">
        <w:rPr>
          <w:lang w:val="fr-FR"/>
        </w:rPr>
        <w:t>Lorsque d’autres agences et parte</w:t>
      </w:r>
      <w:r w:rsidR="001D1071" w:rsidRPr="001A11ED">
        <w:rPr>
          <w:lang w:val="fr-FR"/>
        </w:rPr>
        <w:t>naires de projets ont apporté leur</w:t>
      </w:r>
      <w:r w:rsidRPr="001A11ED">
        <w:rPr>
          <w:lang w:val="fr-FR"/>
        </w:rPr>
        <w:t xml:space="preserve"> appui financier, leurs politiques et exigences en matière de promotion doivent également être respectées.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3"/>
      </w:tblGrid>
      <w:tr w:rsidR="003D29F5" w:rsidRPr="002C38EC" w14:paraId="0A24D3B3" w14:textId="77777777" w:rsidTr="003C7CCE">
        <w:tc>
          <w:tcPr>
            <w:tcW w:w="2547" w:type="dxa"/>
            <w:shd w:val="clear" w:color="auto" w:fill="auto"/>
          </w:tcPr>
          <w:p w14:paraId="5AD65C15" w14:textId="62168814" w:rsidR="003D29F5" w:rsidRPr="001A11ED" w:rsidRDefault="00AB05A4" w:rsidP="00AB05A4">
            <w:pPr>
              <w:rPr>
                <w:lang w:val="fr-FR"/>
              </w:rPr>
            </w:pPr>
            <w:r w:rsidRPr="001A11ED">
              <w:rPr>
                <w:lang w:val="fr-FR"/>
              </w:rPr>
              <w:t>À propos de la marque PNUD</w:t>
            </w:r>
          </w:p>
        </w:tc>
        <w:tc>
          <w:tcPr>
            <w:tcW w:w="6803" w:type="dxa"/>
            <w:shd w:val="clear" w:color="auto" w:fill="auto"/>
          </w:tcPr>
          <w:p w14:paraId="6C9779B4" w14:textId="77777777" w:rsidR="003D29F5" w:rsidRPr="001A11ED" w:rsidRDefault="003D29F5" w:rsidP="003D29F5">
            <w:pPr>
              <w:rPr>
                <w:lang w:val="fr-FR"/>
              </w:rPr>
            </w:pPr>
            <w:r w:rsidRPr="001A11ED">
              <w:rPr>
                <w:lang w:val="fr-FR"/>
              </w:rPr>
              <w:t>http://intra.undp.org/coa/branding.shtml</w:t>
            </w:r>
          </w:p>
        </w:tc>
      </w:tr>
      <w:tr w:rsidR="003D29F5" w:rsidRPr="002C38EC" w14:paraId="0A902BC8" w14:textId="77777777" w:rsidTr="003C7CCE">
        <w:tc>
          <w:tcPr>
            <w:tcW w:w="2547" w:type="dxa"/>
            <w:shd w:val="clear" w:color="auto" w:fill="auto"/>
          </w:tcPr>
          <w:p w14:paraId="41DA1D52" w14:textId="19016357" w:rsidR="003D29F5" w:rsidRPr="001A11ED" w:rsidRDefault="00AB05A4" w:rsidP="00AB05A4">
            <w:pPr>
              <w:rPr>
                <w:lang w:val="fr-FR"/>
              </w:rPr>
            </w:pPr>
            <w:r w:rsidRPr="001A11ED">
              <w:rPr>
                <w:lang w:val="fr-FR"/>
              </w:rPr>
              <w:t xml:space="preserve">À propos du logo PNUD </w:t>
            </w:r>
          </w:p>
        </w:tc>
        <w:tc>
          <w:tcPr>
            <w:tcW w:w="6803" w:type="dxa"/>
            <w:shd w:val="clear" w:color="auto" w:fill="auto"/>
          </w:tcPr>
          <w:p w14:paraId="67A39B78" w14:textId="77777777" w:rsidR="003D29F5" w:rsidRPr="001A11ED" w:rsidRDefault="003D29F5" w:rsidP="003D29F5">
            <w:pPr>
              <w:rPr>
                <w:lang w:val="fr-FR"/>
              </w:rPr>
            </w:pPr>
            <w:r w:rsidRPr="001A11ED">
              <w:rPr>
                <w:lang w:val="fr-FR"/>
              </w:rPr>
              <w:t>http://intra.undp.org/branding/useOfLogo.html</w:t>
            </w:r>
          </w:p>
        </w:tc>
      </w:tr>
      <w:tr w:rsidR="003D29F5" w:rsidRPr="002C38EC" w14:paraId="26285DA4" w14:textId="77777777" w:rsidTr="003C7CCE">
        <w:tc>
          <w:tcPr>
            <w:tcW w:w="2547" w:type="dxa"/>
            <w:shd w:val="clear" w:color="auto" w:fill="auto"/>
          </w:tcPr>
          <w:p w14:paraId="57EC3B52" w14:textId="750DA8D1" w:rsidR="003D29F5" w:rsidRPr="001A11ED" w:rsidRDefault="00AB05A4" w:rsidP="00AB05A4">
            <w:pPr>
              <w:rPr>
                <w:lang w:val="fr-FR"/>
              </w:rPr>
            </w:pPr>
            <w:r w:rsidRPr="001A11ED">
              <w:rPr>
                <w:lang w:val="fr-FR"/>
              </w:rPr>
              <w:t>À propos du logo FEM</w:t>
            </w:r>
          </w:p>
        </w:tc>
        <w:tc>
          <w:tcPr>
            <w:tcW w:w="6803" w:type="dxa"/>
            <w:shd w:val="clear" w:color="auto" w:fill="auto"/>
          </w:tcPr>
          <w:p w14:paraId="1CACA450" w14:textId="77777777" w:rsidR="003D29F5" w:rsidRPr="001A11ED" w:rsidRDefault="003D29F5" w:rsidP="003D29F5">
            <w:pPr>
              <w:rPr>
                <w:lang w:val="fr-FR"/>
              </w:rPr>
            </w:pPr>
            <w:r w:rsidRPr="001A11ED">
              <w:rPr>
                <w:lang w:val="fr-FR"/>
              </w:rPr>
              <w:t>http://www.thegef.org/gef/GEF_logo</w:t>
            </w:r>
          </w:p>
        </w:tc>
      </w:tr>
      <w:tr w:rsidR="003D29F5" w:rsidRPr="001A11ED" w14:paraId="511D5639" w14:textId="77777777" w:rsidTr="003C7CCE">
        <w:tc>
          <w:tcPr>
            <w:tcW w:w="2547" w:type="dxa"/>
            <w:shd w:val="clear" w:color="auto" w:fill="auto"/>
          </w:tcPr>
          <w:p w14:paraId="759D287A" w14:textId="4A26C625" w:rsidR="003D29F5" w:rsidRPr="001A11ED" w:rsidRDefault="00AB05A4" w:rsidP="00AB05A4">
            <w:r w:rsidRPr="001A11ED">
              <w:t>Strat. Comm</w:t>
            </w:r>
            <w:r w:rsidR="001D1071" w:rsidRPr="001A11ED">
              <w:t>.</w:t>
            </w:r>
            <w:r w:rsidRPr="001A11ED">
              <w:t xml:space="preserve"> FEM</w:t>
            </w:r>
          </w:p>
        </w:tc>
        <w:tc>
          <w:tcPr>
            <w:tcW w:w="6803" w:type="dxa"/>
            <w:shd w:val="clear" w:color="auto" w:fill="auto"/>
          </w:tcPr>
          <w:p w14:paraId="2926D099" w14:textId="77777777" w:rsidR="003D29F5" w:rsidRPr="001A11ED" w:rsidRDefault="003D29F5" w:rsidP="003D29F5">
            <w:r w:rsidRPr="001A11ED">
              <w:t>http://bit.ly/1RxAq0D</w:t>
            </w:r>
          </w:p>
        </w:tc>
      </w:tr>
    </w:tbl>
    <w:p w14:paraId="6D819DF9" w14:textId="77777777" w:rsidR="003D29F5" w:rsidRPr="001A11ED" w:rsidRDefault="003D29F5" w:rsidP="003D29F5">
      <w:pPr>
        <w:pStyle w:val="ParasthisPRODOC"/>
        <w:numPr>
          <w:ilvl w:val="0"/>
          <w:numId w:val="0"/>
        </w:numPr>
      </w:pPr>
    </w:p>
    <w:p w14:paraId="20964E6C" w14:textId="77777777" w:rsidR="00217DE2" w:rsidRPr="001A11ED" w:rsidRDefault="00217DE2" w:rsidP="00217DE2">
      <w:pPr>
        <w:ind w:left="720"/>
        <w:rPr>
          <w:rFonts w:eastAsia="Times New Roman"/>
          <w:color w:val="FF0000"/>
          <w:szCs w:val="23"/>
        </w:rPr>
      </w:pPr>
    </w:p>
    <w:p w14:paraId="414B4D8A" w14:textId="77777777" w:rsidR="00F93FAE" w:rsidRPr="001A11ED" w:rsidRDefault="00F93FAE" w:rsidP="00217DE2">
      <w:pPr>
        <w:ind w:left="720"/>
        <w:rPr>
          <w:rFonts w:eastAsia="Times New Roman"/>
          <w:color w:val="FF0000"/>
          <w:szCs w:val="23"/>
        </w:rPr>
      </w:pPr>
    </w:p>
    <w:p w14:paraId="00EA8BD7" w14:textId="77777777" w:rsidR="00217DE2" w:rsidRPr="001A11ED" w:rsidRDefault="00217DE2" w:rsidP="00217DE2">
      <w:pPr>
        <w:jc w:val="left"/>
        <w:rPr>
          <w:rFonts w:eastAsia="Times New Roman"/>
          <w:color w:val="FF0000"/>
          <w:sz w:val="36"/>
          <w:szCs w:val="36"/>
          <w:lang w:eastAsia="ja-JP"/>
        </w:rPr>
      </w:pPr>
    </w:p>
    <w:p w14:paraId="41036F60" w14:textId="77777777" w:rsidR="001D1C15" w:rsidRPr="001A11ED" w:rsidRDefault="001D1C15">
      <w:pPr>
        <w:jc w:val="left"/>
        <w:rPr>
          <w:rFonts w:eastAsia="Times New Roman"/>
          <w:color w:val="FF0000"/>
          <w:sz w:val="36"/>
          <w:szCs w:val="36"/>
          <w:lang w:eastAsia="ja-JP"/>
        </w:rPr>
      </w:pPr>
      <w:bookmarkStart w:id="2497" w:name="_Toc378892179"/>
      <w:bookmarkStart w:id="2498" w:name="_Toc378892294"/>
      <w:bookmarkStart w:id="2499" w:name="_Toc378894712"/>
      <w:bookmarkStart w:id="2500" w:name="_Toc383116121"/>
      <w:r w:rsidRPr="001A11ED">
        <w:rPr>
          <w:color w:val="FF0000"/>
        </w:rPr>
        <w:br w:type="page"/>
      </w:r>
    </w:p>
    <w:p w14:paraId="3BD49F87" w14:textId="1921E68B" w:rsidR="00217DE2" w:rsidRPr="001A11ED" w:rsidRDefault="007B4393" w:rsidP="00844698">
      <w:pPr>
        <w:pStyle w:val="Titre1"/>
      </w:pPr>
      <w:bookmarkStart w:id="2501" w:name="_Toc436418317"/>
      <w:bookmarkStart w:id="2502" w:name="_Toc436418669"/>
      <w:bookmarkStart w:id="2503" w:name="_Toc440007798"/>
      <w:r w:rsidRPr="001A11ED">
        <w:t>9</w:t>
      </w:r>
      <w:r w:rsidR="00453844" w:rsidRPr="001A11ED">
        <w:tab/>
      </w:r>
      <w:r w:rsidR="00D82735" w:rsidRPr="001A11ED">
        <w:t>Réfé</w:t>
      </w:r>
      <w:r w:rsidR="00217DE2" w:rsidRPr="001A11ED">
        <w:t>rences</w:t>
      </w:r>
      <w:bookmarkEnd w:id="2497"/>
      <w:bookmarkEnd w:id="2498"/>
      <w:bookmarkEnd w:id="2499"/>
      <w:bookmarkEnd w:id="2500"/>
      <w:bookmarkEnd w:id="2501"/>
      <w:bookmarkEnd w:id="2502"/>
      <w:bookmarkEnd w:id="2503"/>
    </w:p>
    <w:p w14:paraId="66F8C154" w14:textId="77777777" w:rsidR="00CE4748" w:rsidRPr="001A11ED" w:rsidRDefault="00CE4748" w:rsidP="00CE4748">
      <w:pPr>
        <w:spacing w:before="120" w:after="120"/>
      </w:pPr>
    </w:p>
    <w:p w14:paraId="701D91B3" w14:textId="60E9558D" w:rsidR="00CE4748" w:rsidRPr="001A11ED" w:rsidRDefault="00CE4748" w:rsidP="00ED0F08">
      <w:pPr>
        <w:spacing w:before="120" w:after="120"/>
        <w:ind w:left="777" w:hanging="720"/>
        <w:jc w:val="left"/>
        <w:rPr>
          <w:sz w:val="18"/>
          <w:szCs w:val="18"/>
        </w:rPr>
      </w:pPr>
      <w:r w:rsidRPr="001A11ED">
        <w:rPr>
          <w:sz w:val="18"/>
          <w:szCs w:val="18"/>
        </w:rPr>
        <w:t>Almeida Fernanda (2015). Legal Options to Secure Community-Based Property Rights.</w:t>
      </w:r>
    </w:p>
    <w:p w14:paraId="396B663B" w14:textId="3FAC8999" w:rsidR="00CE4748" w:rsidRPr="001A11ED" w:rsidRDefault="00AB05A4" w:rsidP="00ED0F08">
      <w:pPr>
        <w:spacing w:before="120" w:after="120"/>
        <w:ind w:left="777" w:hanging="720"/>
        <w:jc w:val="left"/>
        <w:rPr>
          <w:sz w:val="18"/>
          <w:szCs w:val="18"/>
          <w:lang w:val="fr-CA"/>
        </w:rPr>
      </w:pPr>
      <w:r w:rsidRPr="001A11ED">
        <w:rPr>
          <w:sz w:val="18"/>
          <w:szCs w:val="18"/>
          <w:lang w:val="fr-FR"/>
        </w:rPr>
        <w:t>Am</w:t>
      </w:r>
      <w:r w:rsidRPr="001A11ED">
        <w:rPr>
          <w:sz w:val="18"/>
          <w:szCs w:val="18"/>
          <w:lang w:val="fr-CA"/>
        </w:rPr>
        <w:t>batovy (2010). Rapport sur le</w:t>
      </w:r>
      <w:r w:rsidR="00CE4748" w:rsidRPr="001A11ED">
        <w:rPr>
          <w:sz w:val="18"/>
          <w:szCs w:val="18"/>
          <w:lang w:val="fr-CA"/>
        </w:rPr>
        <w:t xml:space="preserve"> développement durable </w:t>
      </w:r>
    </w:p>
    <w:p w14:paraId="683DB5FB" w14:textId="166998C4"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Andriamalala F. (2015). Rapport d’analyse des photographies aériennes obliques de décembre 2014 dans le Parc Na</w:t>
      </w:r>
      <w:r w:rsidR="00AB05A4" w:rsidRPr="001A11ED">
        <w:rPr>
          <w:sz w:val="18"/>
          <w:szCs w:val="18"/>
          <w:lang w:val="fr-CA"/>
        </w:rPr>
        <w:t>tional Tsimanampesotse par av</w:t>
      </w:r>
      <w:r w:rsidRPr="001A11ED">
        <w:rPr>
          <w:sz w:val="18"/>
          <w:szCs w:val="18"/>
          <w:lang w:val="fr-CA"/>
        </w:rPr>
        <w:t xml:space="preserve">ion Sans Frontières Belgique (sous-presse) </w:t>
      </w:r>
    </w:p>
    <w:p w14:paraId="227B4224" w14:textId="4CBA08A4"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 xml:space="preserve">Banque Mondiale (2013). Country Environnemental Assessment (CEA) les principaux messages. </w:t>
      </w:r>
    </w:p>
    <w:p w14:paraId="6DA51E64" w14:textId="626DDE98"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 xml:space="preserve">Banque Mondiale (2010). </w:t>
      </w:r>
      <w:r w:rsidRPr="001A11ED">
        <w:rPr>
          <w:i/>
          <w:sz w:val="18"/>
          <w:szCs w:val="18"/>
          <w:lang w:val="fr-CA"/>
        </w:rPr>
        <w:t>Opportunités et défis pour une croissance inclusive et résiliente</w:t>
      </w:r>
      <w:r w:rsidR="001D1071" w:rsidRPr="001A11ED">
        <w:rPr>
          <w:i/>
          <w:sz w:val="18"/>
          <w:szCs w:val="18"/>
          <w:lang w:val="fr-CA"/>
        </w:rPr>
        <w:t>,</w:t>
      </w:r>
      <w:r w:rsidR="001D1071" w:rsidRPr="001A11ED">
        <w:rPr>
          <w:sz w:val="18"/>
          <w:szCs w:val="18"/>
          <w:lang w:val="fr-CA"/>
        </w:rPr>
        <w:t xml:space="preserve"> Chapitre</w:t>
      </w:r>
      <w:r w:rsidRPr="001A11ED">
        <w:rPr>
          <w:sz w:val="18"/>
          <w:szCs w:val="18"/>
          <w:lang w:val="fr-CA"/>
        </w:rPr>
        <w:t xml:space="preserve"> 8</w:t>
      </w:r>
      <w:r w:rsidR="001D1071" w:rsidRPr="001A11ED">
        <w:rPr>
          <w:sz w:val="18"/>
          <w:szCs w:val="18"/>
          <w:lang w:val="fr-CA"/>
        </w:rPr>
        <w:t> : « le secteur minier » ; Chapitre</w:t>
      </w:r>
      <w:r w:rsidRPr="001A11ED">
        <w:rPr>
          <w:sz w:val="18"/>
          <w:szCs w:val="18"/>
          <w:lang w:val="fr-CA"/>
        </w:rPr>
        <w:t xml:space="preserve"> 6</w:t>
      </w:r>
      <w:r w:rsidR="001D1071" w:rsidRPr="001A11ED">
        <w:rPr>
          <w:sz w:val="18"/>
          <w:szCs w:val="18"/>
          <w:lang w:val="fr-CA"/>
        </w:rPr>
        <w:t xml:space="preserve"> : </w:t>
      </w:r>
      <w:r w:rsidRPr="001A11ED">
        <w:rPr>
          <w:sz w:val="18"/>
          <w:szCs w:val="18"/>
          <w:lang w:val="fr-CA"/>
        </w:rPr>
        <w:t>« L’environnement et les ressource naturel</w:t>
      </w:r>
      <w:r w:rsidR="00AB05A4" w:rsidRPr="001A11ED">
        <w:rPr>
          <w:sz w:val="18"/>
          <w:szCs w:val="18"/>
          <w:lang w:val="fr-CA"/>
        </w:rPr>
        <w:t>le</w:t>
      </w:r>
      <w:r w:rsidRPr="001A11ED">
        <w:rPr>
          <w:sz w:val="18"/>
          <w:szCs w:val="18"/>
          <w:lang w:val="fr-CA"/>
        </w:rPr>
        <w:t>s renouv</w:t>
      </w:r>
      <w:r w:rsidR="00AB05A4" w:rsidRPr="001A11ED">
        <w:rPr>
          <w:sz w:val="18"/>
          <w:szCs w:val="18"/>
          <w:lang w:val="fr-CA"/>
        </w:rPr>
        <w:t>el</w:t>
      </w:r>
      <w:r w:rsidRPr="001A11ED">
        <w:rPr>
          <w:sz w:val="18"/>
          <w:szCs w:val="18"/>
          <w:lang w:val="fr-CA"/>
        </w:rPr>
        <w:t>ables »</w:t>
      </w:r>
    </w:p>
    <w:p w14:paraId="728BCED2" w14:textId="0C766C44" w:rsidR="00CE4748" w:rsidRPr="001A11ED" w:rsidRDefault="00CE4748" w:rsidP="00ED0F08">
      <w:pPr>
        <w:pStyle w:val="Notedebasdepage"/>
        <w:spacing w:before="120" w:after="120"/>
        <w:ind w:left="777" w:hanging="720"/>
        <w:rPr>
          <w:sz w:val="18"/>
          <w:szCs w:val="18"/>
          <w:lang w:val="fr-CA"/>
        </w:rPr>
      </w:pPr>
      <w:r w:rsidRPr="001A11ED">
        <w:rPr>
          <w:sz w:val="18"/>
          <w:szCs w:val="18"/>
          <w:lang w:val="da-DK"/>
        </w:rPr>
        <w:t xml:space="preserve">Carret C. J. et at. </w:t>
      </w:r>
      <w:r w:rsidRPr="001A11ED">
        <w:rPr>
          <w:sz w:val="18"/>
          <w:szCs w:val="18"/>
          <w:lang w:val="fr-CA"/>
        </w:rPr>
        <w:t xml:space="preserve">(2010). L’environnement à Madagascar : un atout </w:t>
      </w:r>
      <w:r w:rsidR="00ED0F08" w:rsidRPr="001A11ED">
        <w:rPr>
          <w:sz w:val="18"/>
          <w:szCs w:val="18"/>
          <w:lang w:val="fr-CA"/>
        </w:rPr>
        <w:t>à</w:t>
      </w:r>
      <w:r w:rsidRPr="001A11ED">
        <w:rPr>
          <w:sz w:val="18"/>
          <w:szCs w:val="18"/>
          <w:lang w:val="fr-CA"/>
        </w:rPr>
        <w:t xml:space="preserve"> </w:t>
      </w:r>
      <w:r w:rsidR="00ED0F08" w:rsidRPr="001A11ED">
        <w:rPr>
          <w:sz w:val="18"/>
          <w:szCs w:val="18"/>
          <w:lang w:val="fr-CA"/>
        </w:rPr>
        <w:t>préserver</w:t>
      </w:r>
      <w:r w:rsidR="00AB05A4" w:rsidRPr="001A11ED">
        <w:rPr>
          <w:sz w:val="18"/>
          <w:szCs w:val="18"/>
          <w:lang w:val="fr-CA"/>
        </w:rPr>
        <w:t>,</w:t>
      </w:r>
      <w:r w:rsidRPr="001A11ED">
        <w:rPr>
          <w:sz w:val="18"/>
          <w:szCs w:val="18"/>
          <w:lang w:val="fr-CA"/>
        </w:rPr>
        <w:t xml:space="preserve"> des enjeux </w:t>
      </w:r>
      <w:r w:rsidR="00ED0F08" w:rsidRPr="001A11ED">
        <w:rPr>
          <w:sz w:val="18"/>
          <w:szCs w:val="18"/>
          <w:lang w:val="fr-CA"/>
        </w:rPr>
        <w:t>à</w:t>
      </w:r>
      <w:r w:rsidR="001D1071" w:rsidRPr="001A11ED">
        <w:rPr>
          <w:sz w:val="18"/>
          <w:szCs w:val="18"/>
          <w:lang w:val="fr-CA"/>
        </w:rPr>
        <w:t xml:space="preserve"> maitriser. </w:t>
      </w:r>
      <w:r w:rsidRPr="001A11ED">
        <w:rPr>
          <w:sz w:val="18"/>
          <w:szCs w:val="18"/>
          <w:lang w:val="fr-CA"/>
        </w:rPr>
        <w:t>Banque Mondiale. 2010. Note de politique sur l’environnement à Madagascar.</w:t>
      </w:r>
    </w:p>
    <w:p w14:paraId="788A4F16" w14:textId="3EA739C5" w:rsidR="00CE4748" w:rsidRPr="001A11ED" w:rsidRDefault="00AB05A4" w:rsidP="00ED0F08">
      <w:pPr>
        <w:pStyle w:val="Notedebasdepage"/>
        <w:spacing w:before="120" w:after="120"/>
        <w:ind w:left="777" w:hanging="720"/>
        <w:rPr>
          <w:sz w:val="18"/>
          <w:szCs w:val="18"/>
          <w:lang w:val="fr-CA"/>
        </w:rPr>
      </w:pPr>
      <w:r w:rsidRPr="001A11ED">
        <w:rPr>
          <w:sz w:val="18"/>
          <w:szCs w:val="18"/>
          <w:lang w:val="fr-CA"/>
        </w:rPr>
        <w:t>CDB (2004). Approche écosystémique</w:t>
      </w:r>
      <w:r w:rsidR="00CE4748" w:rsidRPr="001A11ED">
        <w:rPr>
          <w:sz w:val="18"/>
          <w:szCs w:val="18"/>
          <w:lang w:val="fr-CA"/>
        </w:rPr>
        <w:t>. Lignes Directrices de la CDB. Secrétariat de la Convention sur la diversité biologique. Montréal.</w:t>
      </w:r>
    </w:p>
    <w:p w14:paraId="6D09087C" w14:textId="6E66D8A7"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Chaboud C. et al. (2003). L’écotourisme comme nouveau mode de valorisation de l’environnement : diversité et stratégies des acteurs à Madagascar. Papier présenté au XIXèmes journées du développement organisées par l’Association Tiers-monde et le Gemdev Paris le 02-03-04 juin 2003.</w:t>
      </w:r>
    </w:p>
    <w:p w14:paraId="0E9762E1" w14:textId="46A1D30D" w:rsidR="00CE4748" w:rsidRPr="001A11ED" w:rsidRDefault="00CE4748" w:rsidP="00ED0F08">
      <w:pPr>
        <w:pStyle w:val="Notedebasdepage"/>
        <w:spacing w:before="120" w:after="120"/>
        <w:ind w:left="777" w:hanging="720"/>
        <w:rPr>
          <w:sz w:val="18"/>
          <w:szCs w:val="18"/>
        </w:rPr>
      </w:pPr>
      <w:r w:rsidRPr="001A11ED">
        <w:rPr>
          <w:rStyle w:val="style21"/>
          <w:sz w:val="18"/>
          <w:szCs w:val="18"/>
        </w:rPr>
        <w:t>Dickinson S. &amp; Berner P. O. (2010). Ambatovy project: Mining in a challenging biodiversity setting in Madagascar. In Biodiversity exploration and conservation of the natural habitats associated with the Ambatovy project eds. S. M. Goodman &amp; V. Mass. Malagasy Nature 3: 2-13.</w:t>
      </w:r>
    </w:p>
    <w:p w14:paraId="60B8FF85" w14:textId="74A62C87" w:rsidR="00CE4748" w:rsidRPr="001A11ED" w:rsidRDefault="00CE4748" w:rsidP="00ED0F08">
      <w:pPr>
        <w:pStyle w:val="Notedebasdepage"/>
        <w:spacing w:before="120" w:after="120"/>
        <w:ind w:left="777" w:hanging="720"/>
        <w:rPr>
          <w:sz w:val="18"/>
          <w:szCs w:val="18"/>
          <w:lang w:val="fr-CA"/>
        </w:rPr>
      </w:pPr>
      <w:r w:rsidRPr="002C38EC">
        <w:rPr>
          <w:sz w:val="18"/>
          <w:szCs w:val="18"/>
          <w:lang w:val="en-US"/>
        </w:rPr>
        <w:t xml:space="preserve">Du Puy D. J. &amp; Moat J. (1996). </w:t>
      </w:r>
      <w:r w:rsidRPr="001A11ED">
        <w:rPr>
          <w:sz w:val="18"/>
          <w:szCs w:val="18"/>
        </w:rPr>
        <w:t xml:space="preserve">A refined classification of the primary vegetation of Madagascar based on the underlying geology: using GIS to map its distribution and to assess its conservation status. </w:t>
      </w:r>
      <w:r w:rsidRPr="001A11ED">
        <w:rPr>
          <w:sz w:val="18"/>
          <w:szCs w:val="18"/>
          <w:lang w:val="fr-CA"/>
        </w:rPr>
        <w:t>Dans Dina J. Hoerner J. M. (1976). Étude sur les populations Mikea du Sud-Ouest de Madagascar</w:t>
      </w:r>
    </w:p>
    <w:p w14:paraId="342F6A7B" w14:textId="3060019A"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Fauroux S. (2000). Instabilité des cours du maïs et incertitude en milieu rural</w:t>
      </w:r>
      <w:r w:rsidR="00AB05A4" w:rsidRPr="001A11ED">
        <w:rPr>
          <w:sz w:val="18"/>
          <w:szCs w:val="18"/>
          <w:lang w:val="fr-CA"/>
        </w:rPr>
        <w:t>,</w:t>
      </w:r>
      <w:r w:rsidRPr="001A11ED">
        <w:rPr>
          <w:sz w:val="18"/>
          <w:szCs w:val="18"/>
          <w:lang w:val="fr-CA"/>
        </w:rPr>
        <w:t xml:space="preserve"> le cas de la déforestation dans la région de Tuléar Revue Tiers-Monde. </w:t>
      </w:r>
    </w:p>
    <w:p w14:paraId="1A14D05F" w14:textId="56C29919" w:rsidR="00CE4748" w:rsidRPr="00D3564F" w:rsidRDefault="00CE4748" w:rsidP="00ED0F08">
      <w:pPr>
        <w:pStyle w:val="Notedebasdepage"/>
        <w:spacing w:before="120" w:after="120"/>
        <w:ind w:left="777" w:hanging="720"/>
        <w:rPr>
          <w:sz w:val="18"/>
          <w:szCs w:val="18"/>
          <w:lang w:val="fr-FR"/>
        </w:rPr>
      </w:pPr>
      <w:r w:rsidRPr="001A11ED">
        <w:rPr>
          <w:sz w:val="18"/>
          <w:szCs w:val="18"/>
        </w:rPr>
        <w:t xml:space="preserve">Fenn M. D. (2003). The Spiny Forest Eco-region. In: Goodman S. M. and Benstead J. P. (eds.). 2003. The Natural History of Madagascar. The University of Chicago Press Chicago. </w:t>
      </w:r>
      <w:r w:rsidRPr="00D3564F">
        <w:rPr>
          <w:sz w:val="18"/>
          <w:szCs w:val="18"/>
          <w:lang w:val="fr-FR"/>
        </w:rPr>
        <w:t>Pp. 1525-1529.</w:t>
      </w:r>
    </w:p>
    <w:p w14:paraId="2B8A7E44" w14:textId="4DE43EBD" w:rsidR="00CE4748" w:rsidRPr="001A11ED" w:rsidRDefault="00CE4748" w:rsidP="00ED0F08">
      <w:pPr>
        <w:pStyle w:val="Notedebasdepage"/>
        <w:spacing w:before="120" w:after="120"/>
        <w:ind w:left="777" w:hanging="720"/>
        <w:rPr>
          <w:sz w:val="18"/>
          <w:szCs w:val="18"/>
          <w:lang w:val="fr-CA"/>
        </w:rPr>
      </w:pPr>
      <w:r w:rsidRPr="00647B25">
        <w:rPr>
          <w:sz w:val="18"/>
          <w:szCs w:val="18"/>
          <w:lang w:val="fr-FR"/>
        </w:rPr>
        <w:t xml:space="preserve">Frontier Madagascar. (2009). </w:t>
      </w:r>
      <w:r w:rsidRPr="001A11ED">
        <w:rPr>
          <w:sz w:val="18"/>
          <w:szCs w:val="18"/>
          <w:lang w:val="fr-CA"/>
        </w:rPr>
        <w:t>La Flore et Végétation de PK32 Ranob</w:t>
      </w:r>
      <w:r w:rsidR="00ED0F08" w:rsidRPr="001A11ED">
        <w:rPr>
          <w:sz w:val="18"/>
          <w:szCs w:val="18"/>
          <w:lang w:val="fr-CA"/>
        </w:rPr>
        <w:t>é</w:t>
      </w:r>
      <w:r w:rsidRPr="001A11ED">
        <w:rPr>
          <w:sz w:val="18"/>
          <w:szCs w:val="18"/>
          <w:lang w:val="fr-CA"/>
        </w:rPr>
        <w:t xml:space="preserve">; Recommandations pour les délimitations </w:t>
      </w:r>
      <w:r w:rsidR="00AB05A4" w:rsidRPr="001A11ED">
        <w:rPr>
          <w:sz w:val="18"/>
          <w:szCs w:val="18"/>
          <w:lang w:val="fr-CA"/>
        </w:rPr>
        <w:t>et le zonage de la future Aire p</w:t>
      </w:r>
      <w:r w:rsidRPr="001A11ED">
        <w:rPr>
          <w:sz w:val="18"/>
          <w:szCs w:val="18"/>
          <w:lang w:val="fr-CA"/>
        </w:rPr>
        <w:t>rotégée.</w:t>
      </w:r>
    </w:p>
    <w:p w14:paraId="7B1AC18E" w14:textId="5AC54308" w:rsidR="00CE4748" w:rsidRPr="001A11ED" w:rsidRDefault="00CE4748" w:rsidP="00ED0F08">
      <w:pPr>
        <w:pStyle w:val="Notedebasdepage"/>
        <w:spacing w:before="120" w:after="120"/>
        <w:ind w:left="777" w:hanging="720"/>
        <w:rPr>
          <w:sz w:val="18"/>
          <w:szCs w:val="18"/>
        </w:rPr>
      </w:pPr>
      <w:r w:rsidRPr="001A11ED">
        <w:rPr>
          <w:sz w:val="18"/>
          <w:szCs w:val="18"/>
          <w:lang w:val="da-DK"/>
        </w:rPr>
        <w:t xml:space="preserve">Gardner C. J. et al. </w:t>
      </w:r>
      <w:r w:rsidRPr="001A11ED">
        <w:rPr>
          <w:sz w:val="18"/>
          <w:szCs w:val="18"/>
        </w:rPr>
        <w:t xml:space="preserve">(2015). Oblique aerial photography: A novel tool for the monitoring and participatory management of Protected Areas </w:t>
      </w:r>
    </w:p>
    <w:p w14:paraId="4C805008" w14:textId="40EC6DB2" w:rsidR="00CE4748" w:rsidRPr="001A11ED" w:rsidRDefault="00CE4748" w:rsidP="00ED0F08">
      <w:pPr>
        <w:spacing w:before="120" w:after="120"/>
        <w:ind w:left="777" w:hanging="720"/>
        <w:jc w:val="left"/>
        <w:rPr>
          <w:sz w:val="18"/>
          <w:szCs w:val="18"/>
        </w:rPr>
      </w:pPr>
      <w:r w:rsidRPr="001A11ED">
        <w:rPr>
          <w:sz w:val="18"/>
          <w:szCs w:val="18"/>
        </w:rPr>
        <w:t>Gardner C. Fanning E. Thomas H. &amp; Kidney D. 2009a. The lemur 2diversity of the Fiherenana-Manombo Complex southwest Madagascar. Madagascar Conservation and Development 4: 38-43.</w:t>
      </w:r>
    </w:p>
    <w:p w14:paraId="718B2F06" w14:textId="4DBF38AA" w:rsidR="00CE4748" w:rsidRPr="001A11ED" w:rsidRDefault="00CE4748" w:rsidP="00ED0F08">
      <w:pPr>
        <w:spacing w:before="120" w:after="120"/>
        <w:ind w:left="777" w:hanging="720"/>
        <w:jc w:val="left"/>
        <w:rPr>
          <w:sz w:val="18"/>
          <w:szCs w:val="18"/>
        </w:rPr>
      </w:pPr>
      <w:r w:rsidRPr="001A11ED">
        <w:rPr>
          <w:sz w:val="18"/>
          <w:szCs w:val="18"/>
          <w:lang w:val="en-US"/>
        </w:rPr>
        <w:t xml:space="preserve">Goodman S. M. et al. </w:t>
      </w:r>
      <w:r w:rsidRPr="001A11ED">
        <w:rPr>
          <w:sz w:val="18"/>
          <w:szCs w:val="18"/>
        </w:rPr>
        <w:t>(2003). Introduction to the Mammals In: Goodman S.M. and Benstead J.P. (eds.) The Natural History of Madagascar University of Chicago Press Chicago.</w:t>
      </w:r>
    </w:p>
    <w:p w14:paraId="0397FD82" w14:textId="38C20A94" w:rsidR="00CE4748" w:rsidRPr="001A11ED" w:rsidRDefault="00CE4748" w:rsidP="00ED0F08">
      <w:pPr>
        <w:spacing w:before="120" w:after="120"/>
        <w:ind w:left="777" w:hanging="720"/>
        <w:jc w:val="left"/>
        <w:rPr>
          <w:sz w:val="18"/>
          <w:szCs w:val="18"/>
          <w:lang w:val="fr-CA"/>
        </w:rPr>
      </w:pPr>
      <w:r w:rsidRPr="001A11ED">
        <w:rPr>
          <w:sz w:val="18"/>
          <w:szCs w:val="18"/>
          <w:lang w:val="fr-CA"/>
        </w:rPr>
        <w:t>Goodman S et al. (2008). Pays</w:t>
      </w:r>
      <w:r w:rsidR="00AB05A4" w:rsidRPr="001A11ED">
        <w:rPr>
          <w:sz w:val="18"/>
          <w:szCs w:val="18"/>
          <w:lang w:val="fr-CA"/>
        </w:rPr>
        <w:t>ages naturels et biodiversité à</w:t>
      </w:r>
      <w:r w:rsidRPr="001A11ED">
        <w:rPr>
          <w:sz w:val="18"/>
          <w:szCs w:val="18"/>
          <w:lang w:val="fr-CA"/>
        </w:rPr>
        <w:t xml:space="preserve"> Madagascar. Publication scientifiques du Muséum Paris WWF</w:t>
      </w:r>
    </w:p>
    <w:p w14:paraId="78E50F4F" w14:textId="77777777"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Harper et al. (2007). Cinquante années de déforestation et de fragmentation forestière à Madagascar</w:t>
      </w:r>
    </w:p>
    <w:p w14:paraId="0689348D" w14:textId="3F368542" w:rsidR="00CE4748" w:rsidRPr="001A11ED" w:rsidRDefault="00CE4748" w:rsidP="00ED0F08">
      <w:pPr>
        <w:pStyle w:val="Notedebasdepage"/>
        <w:spacing w:before="120" w:after="120"/>
        <w:ind w:left="777" w:hanging="720"/>
        <w:rPr>
          <w:sz w:val="18"/>
          <w:szCs w:val="18"/>
        </w:rPr>
      </w:pPr>
      <w:r w:rsidRPr="001A11ED">
        <w:rPr>
          <w:sz w:val="18"/>
          <w:szCs w:val="18"/>
        </w:rPr>
        <w:t>Huff Amber R. (2008). Assessment of International Monetary Fund and World Bank Group Extractive Industries Transparency Implementation</w:t>
      </w:r>
    </w:p>
    <w:p w14:paraId="58B1B999" w14:textId="6D76D0E0" w:rsidR="00CE4748" w:rsidRPr="001A11ED" w:rsidRDefault="00CE4748" w:rsidP="00ED0F08">
      <w:pPr>
        <w:spacing w:before="120" w:after="120"/>
        <w:ind w:left="777" w:hanging="720"/>
        <w:jc w:val="left"/>
        <w:rPr>
          <w:sz w:val="18"/>
          <w:szCs w:val="18"/>
          <w:lang w:val="fr-CA"/>
        </w:rPr>
      </w:pPr>
      <w:r w:rsidRPr="001A11ED">
        <w:rPr>
          <w:sz w:val="18"/>
          <w:szCs w:val="18"/>
          <w:lang w:val="fr-CA"/>
        </w:rPr>
        <w:t>Humbert H. (1927). La disparition des forêts à Madagascar. Ses causes ses conséquences. Revue générale des Sciences pures et appliquées T. XXXVII - n°11:326-336.</w:t>
      </w:r>
    </w:p>
    <w:p w14:paraId="3529FB26" w14:textId="323CF9A7"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IRIN (2012).  Madagascar</w:t>
      </w:r>
      <w:r w:rsidR="00AB05A4" w:rsidRPr="001A11ED">
        <w:rPr>
          <w:sz w:val="18"/>
          <w:szCs w:val="18"/>
          <w:lang w:val="fr-CA"/>
        </w:rPr>
        <w:t> :</w:t>
      </w:r>
      <w:r w:rsidRPr="001A11ED">
        <w:rPr>
          <w:sz w:val="18"/>
          <w:szCs w:val="18"/>
          <w:lang w:val="fr-CA"/>
        </w:rPr>
        <w:t xml:space="preserve"> le commerce illégal de bois de rose continue</w:t>
      </w:r>
    </w:p>
    <w:p w14:paraId="2694AF1B" w14:textId="77777777" w:rsidR="00CE4748" w:rsidRPr="001A11ED" w:rsidRDefault="00CE4748" w:rsidP="00ED0F08">
      <w:pPr>
        <w:pStyle w:val="Notedebasdepage"/>
        <w:spacing w:before="120" w:after="120"/>
        <w:ind w:left="777" w:hanging="720"/>
        <w:rPr>
          <w:sz w:val="18"/>
          <w:szCs w:val="18"/>
          <w:lang w:val="fr-FR"/>
        </w:rPr>
      </w:pPr>
      <w:r w:rsidRPr="001A11ED">
        <w:rPr>
          <w:sz w:val="18"/>
          <w:szCs w:val="18"/>
          <w:lang w:val="fr-CA"/>
        </w:rPr>
        <w:t xml:space="preserve">IRD (2000). Madagascar : la forêt en danger. </w:t>
      </w:r>
      <w:r w:rsidR="00ED0F08" w:rsidRPr="001A11ED">
        <w:rPr>
          <w:sz w:val="18"/>
          <w:szCs w:val="18"/>
          <w:lang w:val="fr-FR"/>
        </w:rPr>
        <w:t>www.ird.fr/la-mediatheque/fiches-d-actualite-scientifique/112-madagascar-la-foret-en-</w:t>
      </w:r>
      <w:r w:rsidRPr="001A11ED">
        <w:rPr>
          <w:sz w:val="18"/>
          <w:szCs w:val="18"/>
          <w:lang w:val="fr-FR"/>
        </w:rPr>
        <w:t>danger</w:t>
      </w:r>
    </w:p>
    <w:p w14:paraId="310E7188" w14:textId="15E67355" w:rsidR="00CE4748" w:rsidRPr="002C38EC" w:rsidRDefault="00CE4748" w:rsidP="00ED0F08">
      <w:pPr>
        <w:spacing w:before="120" w:after="120"/>
        <w:ind w:left="777" w:hanging="720"/>
        <w:jc w:val="left"/>
        <w:rPr>
          <w:sz w:val="18"/>
          <w:szCs w:val="18"/>
          <w:lang w:val="fr-FR"/>
          <w:rPrChange w:id="2504" w:author="Verosoa Raharivelo" w:date="2016-10-18T12:10:00Z">
            <w:rPr>
              <w:sz w:val="18"/>
              <w:szCs w:val="18"/>
            </w:rPr>
          </w:rPrChange>
        </w:rPr>
      </w:pPr>
      <w:del w:id="2505" w:author="Verosoa Raharivelo" w:date="2016-10-18T12:09:00Z">
        <w:r w:rsidRPr="002C38EC" w:rsidDel="002C38EC">
          <w:rPr>
            <w:sz w:val="18"/>
            <w:szCs w:val="18"/>
            <w:lang w:val="fr-FR"/>
            <w:rPrChange w:id="2506" w:author="Verosoa Raharivelo" w:date="2016-10-18T12:10:00Z">
              <w:rPr>
                <w:sz w:val="18"/>
                <w:szCs w:val="18"/>
              </w:rPr>
            </w:rPrChange>
          </w:rPr>
          <w:delText>MEEMF</w:delText>
        </w:r>
      </w:del>
      <w:ins w:id="2507" w:author="Verosoa Raharivelo" w:date="2016-10-18T12:09:00Z">
        <w:r w:rsidR="002C38EC" w:rsidRPr="002C38EC">
          <w:rPr>
            <w:sz w:val="18"/>
            <w:szCs w:val="18"/>
            <w:lang w:val="fr-FR"/>
            <w:rPrChange w:id="2508" w:author="Verosoa Raharivelo" w:date="2016-10-18T12:10:00Z">
              <w:rPr>
                <w:sz w:val="18"/>
                <w:szCs w:val="18"/>
              </w:rPr>
            </w:rPrChange>
          </w:rPr>
          <w:t>MEEF</w:t>
        </w:r>
      </w:ins>
      <w:r w:rsidRPr="002C38EC">
        <w:rPr>
          <w:sz w:val="18"/>
          <w:szCs w:val="18"/>
          <w:lang w:val="fr-FR"/>
          <w:rPrChange w:id="2509" w:author="Verosoa Raharivelo" w:date="2016-10-18T12:10:00Z">
            <w:rPr>
              <w:sz w:val="18"/>
              <w:szCs w:val="18"/>
            </w:rPr>
          </w:rPrChange>
        </w:rPr>
        <w:t xml:space="preserve"> 2015 </w:t>
      </w:r>
      <w:r w:rsidR="00ED0F08" w:rsidRPr="002C38EC">
        <w:rPr>
          <w:sz w:val="18"/>
          <w:szCs w:val="18"/>
          <w:lang w:val="fr-FR"/>
          <w:rPrChange w:id="2510" w:author="Verosoa Raharivelo" w:date="2016-10-18T12:10:00Z">
            <w:rPr>
              <w:sz w:val="18"/>
              <w:szCs w:val="18"/>
            </w:rPr>
          </w:rPrChange>
        </w:rPr>
        <w:t>http://www.ecologie.gov.mg/</w:t>
      </w:r>
      <w:r w:rsidRPr="002C38EC">
        <w:rPr>
          <w:sz w:val="18"/>
          <w:szCs w:val="18"/>
          <w:lang w:val="fr-FR"/>
          <w:rPrChange w:id="2511" w:author="Verosoa Raharivelo" w:date="2016-10-18T12:10:00Z">
            <w:rPr>
              <w:sz w:val="18"/>
              <w:szCs w:val="18"/>
            </w:rPr>
          </w:rPrChange>
        </w:rPr>
        <w:t xml:space="preserve"> (accédé 13.03.2015)</w:t>
      </w:r>
    </w:p>
    <w:p w14:paraId="12263644" w14:textId="3F14468D" w:rsidR="00CE4748" w:rsidRPr="001A11ED" w:rsidRDefault="00AB05A4" w:rsidP="00ED0F08">
      <w:pPr>
        <w:spacing w:before="120" w:after="120"/>
        <w:ind w:left="777" w:hanging="720"/>
        <w:jc w:val="left"/>
        <w:rPr>
          <w:sz w:val="18"/>
          <w:szCs w:val="18"/>
          <w:lang w:val="fr-CA"/>
        </w:rPr>
      </w:pPr>
      <w:r w:rsidRPr="001A11ED">
        <w:rPr>
          <w:sz w:val="18"/>
          <w:szCs w:val="18"/>
          <w:lang w:val="fr-CA"/>
        </w:rPr>
        <w:t>MEFT USAID et CI (2009). É</w:t>
      </w:r>
      <w:r w:rsidR="00CE4748" w:rsidRPr="001A11ED">
        <w:rPr>
          <w:sz w:val="18"/>
          <w:szCs w:val="18"/>
          <w:lang w:val="fr-CA"/>
        </w:rPr>
        <w:t>volution de la couverture de forêts naturelles à Mad</w:t>
      </w:r>
      <w:r w:rsidRPr="001A11ED">
        <w:rPr>
          <w:sz w:val="18"/>
          <w:szCs w:val="18"/>
          <w:lang w:val="fr-CA"/>
        </w:rPr>
        <w:t>a</w:t>
      </w:r>
      <w:r w:rsidR="00CE4748" w:rsidRPr="001A11ED">
        <w:rPr>
          <w:sz w:val="18"/>
          <w:szCs w:val="18"/>
          <w:lang w:val="fr-CA"/>
        </w:rPr>
        <w:t>gascar 1990-2000-2005</w:t>
      </w:r>
    </w:p>
    <w:p w14:paraId="5EFC8998" w14:textId="6AF4EFC7" w:rsidR="00CE4748" w:rsidRPr="001A11ED" w:rsidRDefault="00CE4748" w:rsidP="00ED0F08">
      <w:pPr>
        <w:spacing w:before="120" w:after="120"/>
        <w:ind w:left="777" w:hanging="720"/>
        <w:jc w:val="left"/>
        <w:rPr>
          <w:sz w:val="18"/>
          <w:szCs w:val="18"/>
          <w:lang w:val="fr-CA"/>
        </w:rPr>
      </w:pPr>
      <w:r w:rsidRPr="001A11ED">
        <w:rPr>
          <w:sz w:val="18"/>
          <w:szCs w:val="18"/>
          <w:lang w:val="fr-CA"/>
        </w:rPr>
        <w:t>Monographie (2008). Monographie de la région Atsimo Andrefana 2008</w:t>
      </w:r>
    </w:p>
    <w:p w14:paraId="19378395" w14:textId="519F9E3A" w:rsidR="00CE4748" w:rsidRPr="001A11ED" w:rsidRDefault="00CE4748" w:rsidP="00ED0F08">
      <w:pPr>
        <w:spacing w:before="120" w:after="120"/>
        <w:ind w:left="777" w:hanging="720"/>
        <w:jc w:val="left"/>
        <w:rPr>
          <w:sz w:val="18"/>
          <w:szCs w:val="18"/>
          <w:lang w:val="fr-CA"/>
        </w:rPr>
      </w:pPr>
      <w:r w:rsidRPr="001A11ED">
        <w:rPr>
          <w:sz w:val="18"/>
          <w:szCs w:val="18"/>
          <w:lang w:val="fr-CA"/>
        </w:rPr>
        <w:t>Monographie (2013). Monographie de la région Atsimo Andrefana 2013</w:t>
      </w:r>
    </w:p>
    <w:p w14:paraId="01BFAC2C" w14:textId="413F2385" w:rsidR="00CE4748" w:rsidRPr="001A11ED" w:rsidRDefault="00CE4748" w:rsidP="00ED0F08">
      <w:pPr>
        <w:spacing w:before="120" w:after="120"/>
        <w:ind w:left="777" w:hanging="720"/>
        <w:jc w:val="left"/>
        <w:rPr>
          <w:sz w:val="18"/>
          <w:szCs w:val="18"/>
        </w:rPr>
      </w:pPr>
      <w:r w:rsidRPr="001A11ED">
        <w:rPr>
          <w:sz w:val="18"/>
          <w:szCs w:val="18"/>
        </w:rPr>
        <w:t xml:space="preserve">Nicoll M. E. and Langrand O. (1989). </w:t>
      </w:r>
      <w:r w:rsidRPr="001A11ED">
        <w:rPr>
          <w:sz w:val="18"/>
          <w:szCs w:val="18"/>
          <w:lang w:val="fr-CA"/>
        </w:rPr>
        <w:t>Madagascar: Revue d</w:t>
      </w:r>
      <w:r w:rsidR="00235491" w:rsidRPr="001A11ED">
        <w:rPr>
          <w:sz w:val="18"/>
          <w:szCs w:val="18"/>
          <w:lang w:val="fr-CA"/>
        </w:rPr>
        <w:t>e la Conservation et des Aires p</w:t>
      </w:r>
      <w:r w:rsidRPr="001A11ED">
        <w:rPr>
          <w:sz w:val="18"/>
          <w:szCs w:val="18"/>
          <w:lang w:val="fr-CA"/>
        </w:rPr>
        <w:t>rotégé</w:t>
      </w:r>
      <w:r w:rsidR="00235491" w:rsidRPr="001A11ED">
        <w:rPr>
          <w:sz w:val="18"/>
          <w:szCs w:val="18"/>
          <w:lang w:val="fr-CA"/>
        </w:rPr>
        <w:t>e</w:t>
      </w:r>
      <w:r w:rsidRPr="001A11ED">
        <w:rPr>
          <w:sz w:val="18"/>
          <w:szCs w:val="18"/>
          <w:lang w:val="fr-CA"/>
        </w:rPr>
        <w:t xml:space="preserve">s. </w:t>
      </w:r>
      <w:r w:rsidRPr="001A11ED">
        <w:rPr>
          <w:sz w:val="18"/>
          <w:szCs w:val="18"/>
        </w:rPr>
        <w:t>Gland Switzerland: World Wide Fund for Nature.</w:t>
      </w:r>
    </w:p>
    <w:p w14:paraId="313CBA93" w14:textId="78F6BC8F" w:rsidR="00CE4748" w:rsidRPr="001A11ED" w:rsidRDefault="00CE4748" w:rsidP="00ED0F08">
      <w:pPr>
        <w:pStyle w:val="Notedebasdepage"/>
        <w:spacing w:before="120" w:after="120"/>
        <w:ind w:left="777" w:hanging="720"/>
        <w:rPr>
          <w:sz w:val="18"/>
          <w:szCs w:val="18"/>
          <w:lang w:val="fr-CA"/>
        </w:rPr>
      </w:pPr>
      <w:r w:rsidRPr="001A11ED">
        <w:rPr>
          <w:sz w:val="18"/>
          <w:szCs w:val="18"/>
        </w:rPr>
        <w:t xml:space="preserve">Nelson Fred (2012). An analysis of the international law national legislation judgements and institutions as they interrelate with territories and areas conserved by indigenous peoples and local communities. </w:t>
      </w:r>
      <w:r w:rsidRPr="001A11ED">
        <w:rPr>
          <w:sz w:val="18"/>
          <w:szCs w:val="18"/>
          <w:lang w:val="fr-CA"/>
        </w:rPr>
        <w:t>REPORT NO. 2 AFRICA REGIONAL</w:t>
      </w:r>
    </w:p>
    <w:p w14:paraId="01CE61CA" w14:textId="6882AF53" w:rsidR="00CE4748" w:rsidRPr="001A11ED" w:rsidRDefault="00CE4748" w:rsidP="00ED0F08">
      <w:pPr>
        <w:pStyle w:val="Notedebasdepage"/>
        <w:spacing w:before="120" w:after="120"/>
        <w:ind w:left="777" w:hanging="720"/>
        <w:rPr>
          <w:sz w:val="18"/>
          <w:szCs w:val="18"/>
        </w:rPr>
      </w:pPr>
      <w:r w:rsidRPr="001A11ED">
        <w:rPr>
          <w:sz w:val="18"/>
          <w:szCs w:val="18"/>
          <w:lang w:val="fr-CA"/>
        </w:rPr>
        <w:t>Menach et al. (2011). Activités de pêche non signalées</w:t>
      </w:r>
      <w:r w:rsidR="00235491" w:rsidRPr="001A11ED">
        <w:rPr>
          <w:sz w:val="18"/>
          <w:szCs w:val="18"/>
          <w:lang w:val="fr-CA"/>
        </w:rPr>
        <w:t>,</w:t>
      </w:r>
      <w:r w:rsidRPr="001A11ED">
        <w:rPr>
          <w:sz w:val="18"/>
          <w:szCs w:val="18"/>
          <w:lang w:val="fr-CA"/>
        </w:rPr>
        <w:t xml:space="preserve"> population affamée et troubles politiqu</w:t>
      </w:r>
      <w:r w:rsidR="00235491" w:rsidRPr="001A11ED">
        <w:rPr>
          <w:sz w:val="18"/>
          <w:szCs w:val="18"/>
          <w:lang w:val="fr-CA"/>
        </w:rPr>
        <w:t>es : la recette pour une crise liée à l</w:t>
      </w:r>
      <w:r w:rsidRPr="001A11ED">
        <w:rPr>
          <w:sz w:val="18"/>
          <w:szCs w:val="18"/>
          <w:lang w:val="fr-CA"/>
        </w:rPr>
        <w:t xml:space="preserve">’insécurité alimentaire à Madagascar ? </w:t>
      </w:r>
      <w:r w:rsidRPr="001A11ED">
        <w:rPr>
          <w:sz w:val="18"/>
          <w:szCs w:val="18"/>
        </w:rPr>
        <w:t>In Politique marine</w:t>
      </w:r>
    </w:p>
    <w:p w14:paraId="658A3854" w14:textId="522E899B" w:rsidR="00CE4748" w:rsidRPr="001A11ED" w:rsidRDefault="00CE4748" w:rsidP="00ED0F08">
      <w:pPr>
        <w:spacing w:before="120" w:after="120"/>
        <w:ind w:left="777" w:hanging="720"/>
        <w:jc w:val="left"/>
        <w:rPr>
          <w:sz w:val="18"/>
          <w:szCs w:val="18"/>
          <w:lang w:val="fr-FR"/>
        </w:rPr>
      </w:pPr>
      <w:r w:rsidRPr="001A11ED">
        <w:rPr>
          <w:sz w:val="18"/>
          <w:szCs w:val="18"/>
        </w:rPr>
        <w:t xml:space="preserve">Mercier Jean-Roger (2006). </w:t>
      </w:r>
      <w:r w:rsidRPr="001A11ED">
        <w:rPr>
          <w:i/>
          <w:sz w:val="18"/>
          <w:szCs w:val="18"/>
        </w:rPr>
        <w:t xml:space="preserve">Madagascar moving towards sustainable development: The preparation of the National Environmental Action Plan (NEAP): Was it a false start? </w:t>
      </w:r>
      <w:r w:rsidRPr="001A11ED">
        <w:rPr>
          <w:sz w:val="18"/>
          <w:szCs w:val="18"/>
          <w:lang w:val="fr-FR"/>
        </w:rPr>
        <w:t>Madagascar conservation and development</w:t>
      </w:r>
      <w:r w:rsidR="00235491" w:rsidRPr="001A11ED">
        <w:rPr>
          <w:sz w:val="18"/>
          <w:szCs w:val="18"/>
          <w:lang w:val="fr-FR"/>
        </w:rPr>
        <w:t>,</w:t>
      </w:r>
      <w:r w:rsidRPr="001A11ED">
        <w:rPr>
          <w:sz w:val="18"/>
          <w:szCs w:val="18"/>
          <w:lang w:val="fr-FR"/>
        </w:rPr>
        <w:t xml:space="preserve"> volume I</w:t>
      </w:r>
      <w:r w:rsidR="00235491" w:rsidRPr="001A11ED">
        <w:rPr>
          <w:sz w:val="18"/>
          <w:szCs w:val="18"/>
          <w:lang w:val="fr-FR"/>
        </w:rPr>
        <w:t>,</w:t>
      </w:r>
      <w:r w:rsidRPr="001A11ED">
        <w:rPr>
          <w:sz w:val="18"/>
          <w:szCs w:val="18"/>
          <w:lang w:val="fr-FR"/>
        </w:rPr>
        <w:t xml:space="preserve"> issue 1 pg. 50 </w:t>
      </w:r>
    </w:p>
    <w:p w14:paraId="029FE655" w14:textId="183ED512" w:rsidR="00CE4748" w:rsidRPr="001A11ED" w:rsidRDefault="00235491" w:rsidP="00ED0F08">
      <w:pPr>
        <w:spacing w:before="120" w:after="120"/>
        <w:ind w:left="777" w:hanging="720"/>
        <w:jc w:val="left"/>
        <w:rPr>
          <w:rFonts w:cs="Calibri"/>
          <w:sz w:val="18"/>
          <w:szCs w:val="18"/>
          <w:lang w:val="fr-CA"/>
        </w:rPr>
      </w:pPr>
      <w:r w:rsidRPr="001A11ED">
        <w:rPr>
          <w:sz w:val="18"/>
          <w:szCs w:val="18"/>
          <w:lang w:val="fr-CA"/>
        </w:rPr>
        <w:t>ONE (2007). Tableau de Bbord e</w:t>
      </w:r>
      <w:r w:rsidR="00CE4748" w:rsidRPr="001A11ED">
        <w:rPr>
          <w:sz w:val="18"/>
          <w:szCs w:val="18"/>
          <w:lang w:val="fr-CA"/>
        </w:rPr>
        <w:t xml:space="preserve">nvironnemental. Synthèse sur l’état de l’environnement de la Région Atsimo Andrefana </w:t>
      </w:r>
    </w:p>
    <w:p w14:paraId="4B540001" w14:textId="4B8F7CD0"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 xml:space="preserve">PARTAGE (2011). Mise à jour de la stratégie ABETOL Rapport final </w:t>
      </w:r>
    </w:p>
    <w:p w14:paraId="7090F7E3" w14:textId="0F4BC28B" w:rsidR="00CE4748" w:rsidRPr="001A11ED" w:rsidRDefault="00CE4748" w:rsidP="00ED0F08">
      <w:pPr>
        <w:pStyle w:val="Notedebasdepage"/>
        <w:spacing w:before="120" w:after="120"/>
        <w:ind w:left="777" w:hanging="720"/>
        <w:rPr>
          <w:sz w:val="18"/>
          <w:szCs w:val="18"/>
          <w:lang w:val="fr-CA"/>
        </w:rPr>
      </w:pPr>
      <w:r w:rsidRPr="001A11ED">
        <w:rPr>
          <w:sz w:val="18"/>
          <w:szCs w:val="18"/>
          <w:lang w:val="pt-BR"/>
        </w:rPr>
        <w:t xml:space="preserve">PGM-E/GIZ  GIZ-Madagascar (2014). </w:t>
      </w:r>
      <w:r w:rsidRPr="001A11ED">
        <w:rPr>
          <w:sz w:val="18"/>
          <w:szCs w:val="18"/>
          <w:lang w:val="fr-CA"/>
        </w:rPr>
        <w:t>Gestion décentralisée des ressources naturelles</w:t>
      </w:r>
      <w:r w:rsidR="00235491" w:rsidRPr="001A11ED">
        <w:rPr>
          <w:sz w:val="18"/>
          <w:szCs w:val="18"/>
          <w:lang w:val="fr-CA"/>
        </w:rPr>
        <w:t>,</w:t>
      </w:r>
      <w:r w:rsidRPr="001A11ED">
        <w:rPr>
          <w:sz w:val="18"/>
          <w:szCs w:val="18"/>
          <w:lang w:val="fr-CA"/>
        </w:rPr>
        <w:t xml:space="preserve"> Programme Germano-Malgache pour l’Environnement</w:t>
      </w:r>
      <w:r w:rsidR="00235491" w:rsidRPr="001A11ED">
        <w:rPr>
          <w:sz w:val="18"/>
          <w:szCs w:val="18"/>
          <w:lang w:val="fr-CA"/>
        </w:rPr>
        <w:t>,</w:t>
      </w:r>
      <w:r w:rsidRPr="001A11ED">
        <w:rPr>
          <w:sz w:val="18"/>
          <w:szCs w:val="18"/>
          <w:lang w:val="fr-CA"/>
        </w:rPr>
        <w:t xml:space="preserve"> Deutsche Gesellschaft für Internationale Zusammenarbeit (GIZ)</w:t>
      </w:r>
    </w:p>
    <w:p w14:paraId="0482A1ED" w14:textId="514C7062" w:rsidR="00CE4748" w:rsidRPr="001A11ED" w:rsidRDefault="00235491" w:rsidP="00ED0F08">
      <w:pPr>
        <w:pStyle w:val="Notedebasdepage"/>
        <w:spacing w:before="120" w:after="120"/>
        <w:ind w:left="777" w:hanging="720"/>
        <w:rPr>
          <w:sz w:val="18"/>
          <w:szCs w:val="18"/>
          <w:lang w:val="fr-CA"/>
        </w:rPr>
      </w:pPr>
      <w:r w:rsidRPr="001A11ED">
        <w:rPr>
          <w:sz w:val="18"/>
          <w:szCs w:val="18"/>
          <w:lang w:val="fr-CA"/>
        </w:rPr>
        <w:t xml:space="preserve">Raonintsoa Paul et al. (2012). </w:t>
      </w:r>
      <w:r w:rsidR="0042430F" w:rsidRPr="001A11ED">
        <w:rPr>
          <w:sz w:val="18"/>
          <w:szCs w:val="18"/>
          <w:lang w:val="fr-CA"/>
        </w:rPr>
        <w:t>É</w:t>
      </w:r>
      <w:r w:rsidR="00CE4748" w:rsidRPr="001A11ED">
        <w:rPr>
          <w:sz w:val="18"/>
          <w:szCs w:val="18"/>
          <w:lang w:val="fr-CA"/>
        </w:rPr>
        <w:t>tat des lieux de la gouvernance forestière à Madagascar</w:t>
      </w:r>
      <w:r w:rsidRPr="001A11ED">
        <w:rPr>
          <w:sz w:val="18"/>
          <w:szCs w:val="18"/>
          <w:lang w:val="fr-CA"/>
        </w:rPr>
        <w:t>,</w:t>
      </w:r>
      <w:r w:rsidR="00CE4748" w:rsidRPr="001A11ED">
        <w:rPr>
          <w:sz w:val="18"/>
          <w:szCs w:val="18"/>
          <w:lang w:val="fr-CA"/>
        </w:rPr>
        <w:t xml:space="preserve"> Rapport de l’atelier du 18 et 19 octobre</w:t>
      </w:r>
    </w:p>
    <w:p w14:paraId="228AA84A" w14:textId="202AD8A0"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Rapport de réconciliation des paiements effectués par les industri</w:t>
      </w:r>
      <w:r w:rsidR="00EC78D8" w:rsidRPr="001A11ED">
        <w:rPr>
          <w:sz w:val="18"/>
          <w:szCs w:val="18"/>
          <w:lang w:val="fr-CA"/>
        </w:rPr>
        <w:t>es extractives à l'Etat malgache</w:t>
      </w:r>
      <w:r w:rsidRPr="001A11ED">
        <w:rPr>
          <w:sz w:val="18"/>
          <w:szCs w:val="18"/>
          <w:lang w:val="fr-CA"/>
        </w:rPr>
        <w:t xml:space="preserve"> et des </w:t>
      </w:r>
      <w:r w:rsidR="00061E1F" w:rsidRPr="001A11ED">
        <w:rPr>
          <w:sz w:val="18"/>
          <w:szCs w:val="18"/>
          <w:lang w:val="fr-CA"/>
        </w:rPr>
        <w:t>recettes perçues par l'E</w:t>
      </w:r>
      <w:r w:rsidRPr="001A11ED">
        <w:rPr>
          <w:sz w:val="18"/>
          <w:szCs w:val="18"/>
          <w:lang w:val="fr-CA"/>
        </w:rPr>
        <w:t>ta</w:t>
      </w:r>
      <w:r w:rsidR="00A70A3B" w:rsidRPr="001A11ED">
        <w:rPr>
          <w:sz w:val="18"/>
          <w:szCs w:val="18"/>
          <w:lang w:val="fr-CA"/>
        </w:rPr>
        <w:t>t m</w:t>
      </w:r>
      <w:r w:rsidRPr="001A11ED">
        <w:rPr>
          <w:sz w:val="18"/>
          <w:szCs w:val="18"/>
          <w:lang w:val="fr-CA"/>
        </w:rPr>
        <w:t>al</w:t>
      </w:r>
      <w:r w:rsidR="00A70A3B" w:rsidRPr="001A11ED">
        <w:rPr>
          <w:sz w:val="18"/>
          <w:szCs w:val="18"/>
          <w:lang w:val="fr-CA"/>
        </w:rPr>
        <w:t>gache.</w:t>
      </w:r>
      <w:r w:rsidRPr="001A11ED">
        <w:rPr>
          <w:sz w:val="18"/>
          <w:szCs w:val="18"/>
          <w:lang w:val="fr-CA"/>
        </w:rPr>
        <w:t xml:space="preserve"> Exercice 2013 (2015) </w:t>
      </w:r>
    </w:p>
    <w:p w14:paraId="3C66D249" w14:textId="6F258F03"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 xml:space="preserve">Razafimpahanana A. et al. (2012). </w:t>
      </w:r>
      <w:r w:rsidR="00061E1F" w:rsidRPr="001A11ED">
        <w:rPr>
          <w:sz w:val="18"/>
          <w:szCs w:val="18"/>
          <w:lang w:val="fr-CA"/>
        </w:rPr>
        <w:t>Priorisation : une approche aux fins de</w:t>
      </w:r>
      <w:r w:rsidRPr="001A11ED">
        <w:rPr>
          <w:sz w:val="18"/>
          <w:szCs w:val="18"/>
          <w:lang w:val="fr-CA"/>
        </w:rPr>
        <w:t xml:space="preserve"> l’identification des zones importantes pour la conservation à Madagascar. </w:t>
      </w:r>
      <w:r w:rsidR="00ED0F08" w:rsidRPr="001A11ED">
        <w:rPr>
          <w:sz w:val="18"/>
          <w:szCs w:val="18"/>
          <w:lang w:val="fr-CA"/>
        </w:rPr>
        <w:t>http://atlas.rebioma.net/</w:t>
      </w:r>
    </w:p>
    <w:p w14:paraId="4F9E0539" w14:textId="0EEC55BC" w:rsidR="00CE4748" w:rsidRPr="001A11ED" w:rsidRDefault="00CE4748" w:rsidP="00ED0F08">
      <w:pPr>
        <w:pStyle w:val="Notedebasdepage"/>
        <w:spacing w:before="120" w:after="120"/>
        <w:ind w:left="777" w:hanging="720"/>
        <w:rPr>
          <w:sz w:val="18"/>
          <w:szCs w:val="18"/>
          <w:lang w:val="fr-CA"/>
        </w:rPr>
      </w:pPr>
      <w:r w:rsidRPr="001A11ED">
        <w:rPr>
          <w:rStyle w:val="style21"/>
          <w:sz w:val="18"/>
          <w:szCs w:val="18"/>
          <w:lang w:val="fr-CA"/>
        </w:rPr>
        <w:t>Rengoky Z. (</w:t>
      </w:r>
      <w:r w:rsidRPr="001A11ED">
        <w:rPr>
          <w:sz w:val="18"/>
          <w:szCs w:val="18"/>
          <w:lang w:val="fr-CA"/>
        </w:rPr>
        <w:t>1998). Les Mikea : chasseurs cueilleurs à Analabo</w:t>
      </w:r>
      <w:r w:rsidR="00061E1F" w:rsidRPr="001A11ED">
        <w:rPr>
          <w:sz w:val="18"/>
          <w:szCs w:val="18"/>
          <w:lang w:val="fr-CA"/>
        </w:rPr>
        <w:t>,</w:t>
      </w:r>
      <w:r w:rsidRPr="001A11ED">
        <w:rPr>
          <w:sz w:val="18"/>
          <w:szCs w:val="18"/>
          <w:lang w:val="fr-CA"/>
        </w:rPr>
        <w:t xml:space="preserve"> Mémoire de Maîtrise en Anthropologie. Université de Tuléar.</w:t>
      </w:r>
    </w:p>
    <w:p w14:paraId="7C3B3937" w14:textId="7623A5FD"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Raharinirina</w:t>
      </w:r>
      <w:r w:rsidR="000008EB" w:rsidRPr="001A11ED">
        <w:rPr>
          <w:sz w:val="18"/>
          <w:szCs w:val="18"/>
          <w:lang w:val="fr-CA"/>
        </w:rPr>
        <w:t xml:space="preserve"> V. (2005). Les débats sur</w:t>
      </w:r>
      <w:r w:rsidRPr="001A11ED">
        <w:rPr>
          <w:sz w:val="18"/>
          <w:szCs w:val="18"/>
          <w:lang w:val="fr-CA"/>
        </w:rPr>
        <w:t xml:space="preserve"> la valorisation économique de la biodiversité et de la bioprospection en Afrique: </w:t>
      </w:r>
      <w:r w:rsidR="000008EB" w:rsidRPr="001A11ED">
        <w:rPr>
          <w:sz w:val="18"/>
          <w:szCs w:val="18"/>
          <w:lang w:val="fr-CA"/>
        </w:rPr>
        <w:t xml:space="preserve">le </w:t>
      </w:r>
      <w:r w:rsidRPr="001A11ED">
        <w:rPr>
          <w:sz w:val="18"/>
          <w:szCs w:val="18"/>
          <w:lang w:val="fr-CA"/>
        </w:rPr>
        <w:t>cas de Madagascar.</w:t>
      </w:r>
    </w:p>
    <w:p w14:paraId="070EE733" w14:textId="2AB63597"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Rejo-Fienena F. (1</w:t>
      </w:r>
      <w:r w:rsidR="0042430F" w:rsidRPr="001A11ED">
        <w:rPr>
          <w:sz w:val="18"/>
          <w:szCs w:val="18"/>
          <w:lang w:val="fr-CA"/>
        </w:rPr>
        <w:t>995). É</w:t>
      </w:r>
      <w:r w:rsidRPr="001A11ED">
        <w:rPr>
          <w:sz w:val="18"/>
          <w:szCs w:val="18"/>
          <w:lang w:val="fr-CA"/>
        </w:rPr>
        <w:t>tude Phytosociologique de la Végétation de la Région de Tuléar (Madagascar) et Gestion des Ressources Végétales par les Populations Locales (Cas du P.K. 32). Thèse de Doctorat Muséum National d’Histoire Naturelle Paris.</w:t>
      </w:r>
    </w:p>
    <w:p w14:paraId="61C83883" w14:textId="7EE2207F" w:rsidR="00CE4748" w:rsidRPr="001A11ED" w:rsidRDefault="00CE4748" w:rsidP="00ED0F08">
      <w:pPr>
        <w:pStyle w:val="Notedebasdepage"/>
        <w:spacing w:before="120" w:after="120"/>
        <w:ind w:left="777" w:hanging="720"/>
        <w:rPr>
          <w:sz w:val="18"/>
          <w:szCs w:val="18"/>
        </w:rPr>
      </w:pPr>
      <w:r w:rsidRPr="001A11ED">
        <w:rPr>
          <w:sz w:val="18"/>
          <w:szCs w:val="18"/>
          <w:lang w:val="fr-CA"/>
        </w:rPr>
        <w:t xml:space="preserve">Rengoky Z. (1998). Les Mikea : chasseurs cueilleurs à Analabo. Mémoire de Maîtrise en Anthropologie. </w:t>
      </w:r>
      <w:r w:rsidRPr="001A11ED">
        <w:rPr>
          <w:sz w:val="18"/>
          <w:szCs w:val="18"/>
        </w:rPr>
        <w:t>Université de Toliara.</w:t>
      </w:r>
    </w:p>
    <w:p w14:paraId="592CE124" w14:textId="4405AAE3" w:rsidR="00CE4748" w:rsidRPr="001A11ED" w:rsidRDefault="00CE4748" w:rsidP="00ED0F08">
      <w:pPr>
        <w:pStyle w:val="Notedebasdepage"/>
        <w:spacing w:before="120" w:after="120"/>
        <w:ind w:left="777" w:hanging="720"/>
        <w:rPr>
          <w:sz w:val="18"/>
          <w:szCs w:val="18"/>
        </w:rPr>
      </w:pPr>
      <w:r w:rsidRPr="001A11ED">
        <w:rPr>
          <w:sz w:val="18"/>
          <w:szCs w:val="18"/>
        </w:rPr>
        <w:t xml:space="preserve">(2012) Exploring discourses of indigeneity and rurality in Mikea Forest environmental governance Madagascar Conservation and Development Volume 7 | ISSUE 2S </w:t>
      </w:r>
    </w:p>
    <w:p w14:paraId="29C5FCF8" w14:textId="5CD3E456" w:rsidR="00CE4748" w:rsidRPr="001A11ED" w:rsidRDefault="00CE4748" w:rsidP="00ED0F08">
      <w:pPr>
        <w:pStyle w:val="Notedebasdepage"/>
        <w:spacing w:before="120" w:after="120"/>
        <w:ind w:left="777" w:hanging="720"/>
        <w:rPr>
          <w:sz w:val="18"/>
          <w:szCs w:val="18"/>
        </w:rPr>
      </w:pPr>
      <w:r w:rsidRPr="001A11ED">
        <w:rPr>
          <w:sz w:val="18"/>
          <w:szCs w:val="18"/>
        </w:rPr>
        <w:t>Seddon N. &amp; Tobias J. (2007). Population size and habitat associations of the long-tailed ground roller Uratelornis chimaera. Bird Conservation International 17: 1-12.</w:t>
      </w:r>
    </w:p>
    <w:p w14:paraId="2B86763C" w14:textId="5381F0E6" w:rsidR="00CE4748" w:rsidRPr="001A11ED" w:rsidRDefault="00CE4748" w:rsidP="00ED0F08">
      <w:pPr>
        <w:pStyle w:val="Notedebasdepage"/>
        <w:spacing w:before="120" w:after="120"/>
        <w:ind w:left="777" w:hanging="720"/>
        <w:rPr>
          <w:sz w:val="18"/>
          <w:szCs w:val="18"/>
        </w:rPr>
      </w:pPr>
      <w:r w:rsidRPr="001A11ED">
        <w:rPr>
          <w:sz w:val="18"/>
          <w:szCs w:val="18"/>
        </w:rPr>
        <w:t>Stattersfield A. et at. (1998). Endemic Bird Areas of the world: priorities for biodiversity conservation. Cambridge UK: BirdLife International.</w:t>
      </w:r>
    </w:p>
    <w:p w14:paraId="6072A1DA" w14:textId="4F287938" w:rsidR="00CE4748" w:rsidRPr="001A11ED" w:rsidRDefault="00CE4748" w:rsidP="00ED0F08">
      <w:pPr>
        <w:pStyle w:val="Notedebasdepage"/>
        <w:spacing w:before="120" w:after="120"/>
        <w:ind w:left="777" w:hanging="720"/>
        <w:rPr>
          <w:sz w:val="18"/>
          <w:szCs w:val="18"/>
        </w:rPr>
      </w:pPr>
      <w:r w:rsidRPr="001A11ED">
        <w:rPr>
          <w:sz w:val="18"/>
          <w:szCs w:val="18"/>
        </w:rPr>
        <w:t>Thomas H. et al. (2006). The Southern Mikea: A Biodiversity Survey. Frontier-Madagascar Environmental Research Report 12. Society for Environmental Exploration UK and Institut Halieutique et des Sciences Marines Toliara.Tyson P. 2001. The Eighth Continent. Life death and discovery in the Lost World of Madagascar Perrenial Harpers Collins Publishers New York.</w:t>
      </w:r>
    </w:p>
    <w:p w14:paraId="28B82208" w14:textId="727C9386" w:rsidR="00CE4748" w:rsidRPr="001A11ED" w:rsidRDefault="0042430F" w:rsidP="00ED0F08">
      <w:pPr>
        <w:pStyle w:val="Notedebasdepage"/>
        <w:spacing w:before="120" w:after="120"/>
        <w:ind w:left="777" w:hanging="720"/>
        <w:rPr>
          <w:sz w:val="18"/>
          <w:szCs w:val="18"/>
          <w:lang w:val="fr-CA"/>
        </w:rPr>
      </w:pPr>
      <w:r w:rsidRPr="001A11ED">
        <w:rPr>
          <w:sz w:val="18"/>
          <w:szCs w:val="18"/>
          <w:lang w:val="fr-CA"/>
        </w:rPr>
        <w:t>Tolojanahary J. (2012). Étude sur l</w:t>
      </w:r>
      <w:r w:rsidR="00CE4748" w:rsidRPr="001A11ED">
        <w:rPr>
          <w:sz w:val="18"/>
          <w:szCs w:val="18"/>
          <w:lang w:val="fr-CA"/>
        </w:rPr>
        <w:t>es impacts environnementaux des travaux d'aménagement de la Route nationale 9 sur la forêt Mikea. Ecole supérieure polytechnique d'Antanana</w:t>
      </w:r>
      <w:r w:rsidRPr="001A11ED">
        <w:rPr>
          <w:sz w:val="18"/>
          <w:szCs w:val="18"/>
          <w:lang w:val="fr-CA"/>
        </w:rPr>
        <w:t>rive</w:t>
      </w:r>
      <w:r w:rsidR="00091BFE" w:rsidRPr="001A11ED">
        <w:rPr>
          <w:sz w:val="18"/>
          <w:szCs w:val="18"/>
          <w:lang w:val="fr-CA"/>
        </w:rPr>
        <w:t xml:space="preserve"> (Madagascar) UFR Sciences économiques et de g</w:t>
      </w:r>
      <w:r w:rsidR="00CE4748" w:rsidRPr="001A11ED">
        <w:rPr>
          <w:sz w:val="18"/>
          <w:szCs w:val="18"/>
          <w:lang w:val="fr-CA"/>
        </w:rPr>
        <w:t>estion de Bordeaux IV - Diplôme d'études supérieures spécialisées</w:t>
      </w:r>
      <w:r w:rsidR="00091BFE" w:rsidRPr="001A11ED">
        <w:rPr>
          <w:sz w:val="18"/>
          <w:szCs w:val="18"/>
          <w:lang w:val="fr-CA"/>
        </w:rPr>
        <w:t>, option</w:t>
      </w:r>
      <w:r w:rsidRPr="001A11ED">
        <w:rPr>
          <w:sz w:val="18"/>
          <w:szCs w:val="18"/>
          <w:lang w:val="fr-CA"/>
        </w:rPr>
        <w:t xml:space="preserve"> </w:t>
      </w:r>
      <w:r w:rsidR="00091BFE" w:rsidRPr="001A11ED">
        <w:rPr>
          <w:sz w:val="18"/>
          <w:szCs w:val="18"/>
          <w:lang w:val="fr-CA"/>
        </w:rPr>
        <w:t xml:space="preserve">: études sur les </w:t>
      </w:r>
      <w:r w:rsidR="00CE4748" w:rsidRPr="001A11ED">
        <w:rPr>
          <w:sz w:val="18"/>
          <w:szCs w:val="18"/>
          <w:lang w:val="fr-CA"/>
        </w:rPr>
        <w:t>impacts environnementaux 2012.</w:t>
      </w:r>
    </w:p>
    <w:p w14:paraId="3AFE4DB8" w14:textId="26C53809"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UICN. (2006). Identification et analyse des lacunes d</w:t>
      </w:r>
      <w:r w:rsidR="00A70A3B" w:rsidRPr="001A11ED">
        <w:rPr>
          <w:sz w:val="18"/>
          <w:szCs w:val="18"/>
          <w:lang w:val="fr-CA"/>
        </w:rPr>
        <w:t>ans l</w:t>
      </w:r>
      <w:r w:rsidRPr="001A11ED">
        <w:rPr>
          <w:sz w:val="18"/>
          <w:szCs w:val="18"/>
          <w:lang w:val="fr-CA"/>
        </w:rPr>
        <w:t>es Zones clés de la biodiversité Cibles pour des systèmes complets d’aires protégées. Lignes directrices sur les meilleures pratiques pour les aires protégées No. 15</w:t>
      </w:r>
    </w:p>
    <w:p w14:paraId="48F86A41" w14:textId="0C2F9F0E" w:rsidR="00CE4748" w:rsidRPr="001A11ED" w:rsidRDefault="00091BFE" w:rsidP="00ED0F08">
      <w:pPr>
        <w:pStyle w:val="Notedebasdepage"/>
        <w:spacing w:before="120" w:after="120"/>
        <w:ind w:left="777" w:hanging="720"/>
        <w:rPr>
          <w:sz w:val="18"/>
          <w:szCs w:val="18"/>
          <w:lang w:val="fr-CA"/>
        </w:rPr>
      </w:pPr>
      <w:r w:rsidRPr="001A11ED">
        <w:rPr>
          <w:sz w:val="18"/>
          <w:szCs w:val="18"/>
          <w:lang w:val="fr-CA"/>
        </w:rPr>
        <w:t>Tolojanahary J. (2012). Étude sur le</w:t>
      </w:r>
      <w:r w:rsidR="00CE4748" w:rsidRPr="001A11ED">
        <w:rPr>
          <w:sz w:val="18"/>
          <w:szCs w:val="18"/>
          <w:lang w:val="fr-CA"/>
        </w:rPr>
        <w:t>s impacts environnementaux des travaux d’aménagement de la Route nationale 9 sur la forêt Mikea Ecole supérieure polytechnique d’Antanana</w:t>
      </w:r>
      <w:r w:rsidRPr="001A11ED">
        <w:rPr>
          <w:sz w:val="18"/>
          <w:szCs w:val="18"/>
          <w:lang w:val="fr-CA"/>
        </w:rPr>
        <w:t>rivo (Madagascar) UFR Sciences é</w:t>
      </w:r>
      <w:r w:rsidR="00CE4748" w:rsidRPr="001A11ED">
        <w:rPr>
          <w:sz w:val="18"/>
          <w:szCs w:val="18"/>
          <w:lang w:val="fr-CA"/>
        </w:rPr>
        <w:t>conomiques et de Gestion de Bordeaux IV.</w:t>
      </w:r>
    </w:p>
    <w:p w14:paraId="7D11145B" w14:textId="145D833F"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 xml:space="preserve">UNDP HDR 2012 </w:t>
      </w:r>
    </w:p>
    <w:p w14:paraId="1346D19C" w14:textId="2E932BC9"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WWF (2000).</w:t>
      </w:r>
      <w:r w:rsidR="0042430F" w:rsidRPr="001A11ED">
        <w:rPr>
          <w:sz w:val="18"/>
          <w:szCs w:val="18"/>
          <w:lang w:val="fr-CA"/>
        </w:rPr>
        <w:t xml:space="preserve"> Une vision de la biodiversité ans</w:t>
      </w:r>
      <w:r w:rsidRPr="001A11ED">
        <w:rPr>
          <w:sz w:val="18"/>
          <w:szCs w:val="18"/>
          <w:lang w:val="fr-CA"/>
        </w:rPr>
        <w:t xml:space="preserve">e la région écologique des forêts d’épineux. </w:t>
      </w:r>
    </w:p>
    <w:p w14:paraId="1EE40C8A" w14:textId="5F037863"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WWF (2010). Programme d’actions pour la conservation des tortues terrestres endémique</w:t>
      </w:r>
      <w:r w:rsidR="0042430F" w:rsidRPr="001A11ED">
        <w:rPr>
          <w:sz w:val="18"/>
          <w:szCs w:val="18"/>
          <w:lang w:val="fr-CA"/>
        </w:rPr>
        <w:t>s</w:t>
      </w:r>
      <w:r w:rsidRPr="001A11ED">
        <w:rPr>
          <w:sz w:val="18"/>
          <w:szCs w:val="18"/>
          <w:lang w:val="fr-CA"/>
        </w:rPr>
        <w:t xml:space="preserve"> du sud et sud-ouest de Madagascar Astrochelys radiata et Pyxis arachnoides 2010-2015</w:t>
      </w:r>
    </w:p>
    <w:p w14:paraId="2DC1CCD2" w14:textId="01303E7C"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 xml:space="preserve">WWF (2011). Reboisement Bois Energie dans le Sud-Ouest de Madagascar – Le bilan des trois campagnes. Synergie Energie Environnement dans le Sud-Ouest (SEESO) </w:t>
      </w:r>
    </w:p>
    <w:p w14:paraId="7EDB6116" w14:textId="44627A88"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WWF (2012). Rapport d’étude sur l’état des lieux du secteur min</w:t>
      </w:r>
      <w:r w:rsidR="0042430F" w:rsidRPr="001A11ED">
        <w:rPr>
          <w:sz w:val="18"/>
          <w:szCs w:val="18"/>
          <w:lang w:val="fr-CA"/>
        </w:rPr>
        <w:t>i</w:t>
      </w:r>
      <w:r w:rsidRPr="001A11ED">
        <w:rPr>
          <w:sz w:val="18"/>
          <w:szCs w:val="18"/>
          <w:lang w:val="fr-CA"/>
        </w:rPr>
        <w:t>e</w:t>
      </w:r>
      <w:r w:rsidR="0042430F" w:rsidRPr="001A11ED">
        <w:rPr>
          <w:sz w:val="18"/>
          <w:szCs w:val="18"/>
          <w:lang w:val="fr-CA"/>
        </w:rPr>
        <w:t>r</w:t>
      </w:r>
      <w:r w:rsidRPr="001A11ED">
        <w:rPr>
          <w:sz w:val="18"/>
          <w:szCs w:val="18"/>
          <w:lang w:val="fr-CA"/>
        </w:rPr>
        <w:t xml:space="preserve"> de Madagascar </w:t>
      </w:r>
    </w:p>
    <w:p w14:paraId="4128902A" w14:textId="428BCADE" w:rsidR="00CE4748" w:rsidRPr="001A11ED" w:rsidRDefault="0042430F" w:rsidP="00ED0F08">
      <w:pPr>
        <w:pStyle w:val="Notedebasdepage"/>
        <w:spacing w:before="120" w:after="120"/>
        <w:ind w:left="777" w:hanging="720"/>
        <w:rPr>
          <w:sz w:val="18"/>
          <w:szCs w:val="18"/>
          <w:lang w:val="fr-CA"/>
        </w:rPr>
      </w:pPr>
      <w:r w:rsidRPr="001A11ED">
        <w:rPr>
          <w:sz w:val="18"/>
          <w:szCs w:val="18"/>
          <w:lang w:val="fr-CA"/>
        </w:rPr>
        <w:t>WWF MWIOPO (2012). Règlementation de la filiè</w:t>
      </w:r>
      <w:r w:rsidR="00CE4748" w:rsidRPr="001A11ED">
        <w:rPr>
          <w:sz w:val="18"/>
          <w:szCs w:val="18"/>
          <w:lang w:val="fr-CA"/>
        </w:rPr>
        <w:t xml:space="preserve">re bois d’énergie </w:t>
      </w:r>
      <w:r w:rsidRPr="001A11ED">
        <w:rPr>
          <w:sz w:val="18"/>
          <w:szCs w:val="18"/>
          <w:lang w:val="fr-CA"/>
        </w:rPr>
        <w:t>dans la ré</w:t>
      </w:r>
      <w:r w:rsidR="00CE4748" w:rsidRPr="001A11ED">
        <w:rPr>
          <w:sz w:val="18"/>
          <w:szCs w:val="18"/>
          <w:lang w:val="fr-CA"/>
        </w:rPr>
        <w:t xml:space="preserve">gion </w:t>
      </w:r>
      <w:r w:rsidRPr="001A11ED">
        <w:rPr>
          <w:sz w:val="18"/>
          <w:szCs w:val="18"/>
          <w:lang w:val="fr-CA"/>
        </w:rPr>
        <w:t>d’</w:t>
      </w:r>
      <w:r w:rsidR="00CE4748" w:rsidRPr="001A11ED">
        <w:rPr>
          <w:sz w:val="18"/>
          <w:szCs w:val="18"/>
          <w:lang w:val="fr-CA"/>
        </w:rPr>
        <w:t>Atsimo Andrefana</w:t>
      </w:r>
      <w:r w:rsidRPr="001A11ED">
        <w:rPr>
          <w:sz w:val="18"/>
          <w:szCs w:val="18"/>
          <w:lang w:val="fr-CA"/>
        </w:rPr>
        <w:t>,</w:t>
      </w:r>
      <w:r w:rsidR="00CE4748" w:rsidRPr="001A11ED">
        <w:rPr>
          <w:sz w:val="18"/>
          <w:szCs w:val="18"/>
          <w:lang w:val="fr-CA"/>
        </w:rPr>
        <w:t xml:space="preserve"> Acquis et leçons apprises 2008 à 2011 : Programme WWF à Madagascar et dans l’Océan Indien Occidental</w:t>
      </w:r>
    </w:p>
    <w:p w14:paraId="4C2F68CF" w14:textId="735C220F" w:rsidR="00CE4748" w:rsidRPr="001A11ED" w:rsidRDefault="0042430F" w:rsidP="00ED0F08">
      <w:pPr>
        <w:pStyle w:val="Notedebasdepage"/>
        <w:spacing w:before="120" w:after="120"/>
        <w:ind w:left="777" w:hanging="720"/>
        <w:rPr>
          <w:sz w:val="18"/>
          <w:szCs w:val="18"/>
          <w:lang w:val="fr-CA"/>
        </w:rPr>
      </w:pPr>
      <w:r w:rsidRPr="001A11ED">
        <w:rPr>
          <w:sz w:val="18"/>
          <w:szCs w:val="18"/>
          <w:lang w:val="fr-CA"/>
        </w:rPr>
        <w:t>WWF (2014). É</w:t>
      </w:r>
      <w:r w:rsidR="00CE4748" w:rsidRPr="001A11ED">
        <w:rPr>
          <w:sz w:val="18"/>
          <w:szCs w:val="18"/>
          <w:lang w:val="fr-CA"/>
        </w:rPr>
        <w:t>tat des lieux du secteur</w:t>
      </w:r>
      <w:r w:rsidRPr="001A11ED">
        <w:rPr>
          <w:sz w:val="18"/>
          <w:szCs w:val="18"/>
          <w:lang w:val="fr-CA"/>
        </w:rPr>
        <w:t>,</w:t>
      </w:r>
      <w:r w:rsidR="00CE4748" w:rsidRPr="001A11ED">
        <w:rPr>
          <w:sz w:val="18"/>
          <w:szCs w:val="18"/>
          <w:lang w:val="fr-CA"/>
        </w:rPr>
        <w:t xml:space="preserve"> Mines de Madagascar. Diagnostic dans le cadre du programme des industries extractives de MWIOPO (sous presse)</w:t>
      </w:r>
    </w:p>
    <w:p w14:paraId="51D4A6F6" w14:textId="77777777" w:rsidR="00CE4748" w:rsidRPr="001A11ED" w:rsidRDefault="00CE4748" w:rsidP="00ED0F08">
      <w:pPr>
        <w:pStyle w:val="Notedebasdepage"/>
        <w:spacing w:before="120" w:after="120"/>
        <w:rPr>
          <w:b/>
          <w:sz w:val="18"/>
          <w:szCs w:val="18"/>
          <w:u w:val="single"/>
          <w:lang w:val="fr-CA"/>
        </w:rPr>
      </w:pPr>
    </w:p>
    <w:p w14:paraId="66161C6F" w14:textId="553742C6" w:rsidR="00CE4748" w:rsidRPr="001A11ED" w:rsidRDefault="0042430F" w:rsidP="00ED0F08">
      <w:pPr>
        <w:pStyle w:val="Notedebasdepage"/>
        <w:spacing w:before="120" w:after="120"/>
        <w:rPr>
          <w:b/>
          <w:sz w:val="18"/>
          <w:szCs w:val="18"/>
          <w:u w:val="single"/>
          <w:lang w:val="fr-FR"/>
        </w:rPr>
      </w:pPr>
      <w:r w:rsidRPr="001A11ED">
        <w:rPr>
          <w:b/>
          <w:sz w:val="18"/>
          <w:szCs w:val="18"/>
          <w:u w:val="single"/>
          <w:lang w:val="fr-FR"/>
        </w:rPr>
        <w:t xml:space="preserve">Plans et </w:t>
      </w:r>
      <w:r w:rsidR="005A50B8" w:rsidRPr="001A11ED">
        <w:rPr>
          <w:b/>
          <w:sz w:val="18"/>
          <w:szCs w:val="18"/>
          <w:u w:val="single"/>
          <w:lang w:val="fr-FR"/>
        </w:rPr>
        <w:t>législation</w:t>
      </w:r>
      <w:r w:rsidRPr="001A11ED">
        <w:rPr>
          <w:b/>
          <w:sz w:val="18"/>
          <w:szCs w:val="18"/>
          <w:u w:val="single"/>
          <w:lang w:val="fr-FR"/>
        </w:rPr>
        <w:t xml:space="preserve"> nationaux</w:t>
      </w:r>
      <w:r w:rsidR="00CE4748" w:rsidRPr="001A11ED">
        <w:rPr>
          <w:b/>
          <w:sz w:val="18"/>
          <w:szCs w:val="18"/>
          <w:u w:val="single"/>
          <w:lang w:val="fr-FR"/>
        </w:rPr>
        <w:t xml:space="preserve"> :</w:t>
      </w:r>
    </w:p>
    <w:p w14:paraId="794DABD5" w14:textId="51D7E409" w:rsidR="00CE4748" w:rsidRPr="001A11ED" w:rsidRDefault="00CE4748" w:rsidP="00ED0F08">
      <w:pPr>
        <w:spacing w:before="120" w:after="120"/>
        <w:ind w:left="777" w:hanging="720"/>
        <w:jc w:val="left"/>
        <w:rPr>
          <w:rFonts w:cs="Calibri"/>
          <w:sz w:val="18"/>
          <w:szCs w:val="18"/>
          <w:lang w:val="fr-CA"/>
        </w:rPr>
      </w:pPr>
      <w:r w:rsidRPr="001A11ED">
        <w:rPr>
          <w:rFonts w:cs="Calibri"/>
          <w:sz w:val="18"/>
          <w:szCs w:val="18"/>
          <w:lang w:val="fr-FR"/>
        </w:rPr>
        <w:t xml:space="preserve">MINENVEF (2010). </w:t>
      </w:r>
      <w:r w:rsidRPr="001A11ED">
        <w:rPr>
          <w:rFonts w:cs="Calibri"/>
          <w:sz w:val="18"/>
          <w:szCs w:val="18"/>
          <w:lang w:val="fr-CA"/>
        </w:rPr>
        <w:t>Deuxième communication nationale</w:t>
      </w:r>
      <w:r w:rsidR="002D30FE" w:rsidRPr="001A11ED">
        <w:rPr>
          <w:rFonts w:cs="Calibri"/>
          <w:sz w:val="18"/>
          <w:szCs w:val="18"/>
          <w:lang w:val="fr-CA"/>
        </w:rPr>
        <w:t xml:space="preserve"> au CCNUCC</w:t>
      </w:r>
      <w:r w:rsidRPr="001A11ED">
        <w:rPr>
          <w:rFonts w:cs="Calibri"/>
          <w:sz w:val="18"/>
          <w:szCs w:val="18"/>
          <w:lang w:val="fr-CA"/>
        </w:rPr>
        <w:t xml:space="preserve">.  </w:t>
      </w:r>
    </w:p>
    <w:p w14:paraId="33C5FE98" w14:textId="44E33B07" w:rsidR="00CE4748" w:rsidRPr="001A11ED" w:rsidRDefault="00CE4748" w:rsidP="00ED0F08">
      <w:pPr>
        <w:spacing w:before="120" w:after="120"/>
        <w:ind w:left="777" w:hanging="720"/>
        <w:jc w:val="left"/>
        <w:rPr>
          <w:sz w:val="18"/>
          <w:szCs w:val="18"/>
          <w:lang w:val="fr-CA"/>
        </w:rPr>
      </w:pPr>
      <w:r w:rsidRPr="001A11ED">
        <w:rPr>
          <w:sz w:val="18"/>
          <w:szCs w:val="18"/>
          <w:lang w:val="fr-CA"/>
        </w:rPr>
        <w:t xml:space="preserve">SAPM &amp; </w:t>
      </w:r>
      <w:del w:id="2512" w:author="Verosoa Raharivelo" w:date="2016-10-18T12:09:00Z">
        <w:r w:rsidRPr="001A11ED" w:rsidDel="002C38EC">
          <w:rPr>
            <w:sz w:val="18"/>
            <w:szCs w:val="18"/>
            <w:lang w:val="fr-CA"/>
          </w:rPr>
          <w:delText>MEEMF</w:delText>
        </w:r>
      </w:del>
      <w:ins w:id="2513" w:author="Verosoa Raharivelo" w:date="2016-10-18T12:09:00Z">
        <w:r w:rsidR="002C38EC">
          <w:rPr>
            <w:sz w:val="18"/>
            <w:szCs w:val="18"/>
            <w:lang w:val="fr-CA"/>
          </w:rPr>
          <w:t>MEEF</w:t>
        </w:r>
      </w:ins>
      <w:r w:rsidRPr="001A11ED">
        <w:rPr>
          <w:sz w:val="18"/>
          <w:szCs w:val="18"/>
          <w:lang w:val="fr-CA"/>
        </w:rPr>
        <w:t xml:space="preserve">. 2009. </w:t>
      </w:r>
      <w:r w:rsidR="002D30FE" w:rsidRPr="001A11ED">
        <w:rPr>
          <w:sz w:val="18"/>
          <w:szCs w:val="18"/>
          <w:lang w:val="fr-CA"/>
        </w:rPr>
        <w:t>Cadrage général du Système des aires p</w:t>
      </w:r>
      <w:r w:rsidRPr="001A11ED">
        <w:rPr>
          <w:sz w:val="18"/>
          <w:szCs w:val="18"/>
          <w:lang w:val="fr-CA"/>
        </w:rPr>
        <w:t>rotégées de Madagascar.</w:t>
      </w:r>
    </w:p>
    <w:p w14:paraId="4DC4DC91" w14:textId="7EAA598F" w:rsidR="00CE4748" w:rsidRPr="001A11ED" w:rsidRDefault="002D30FE" w:rsidP="00ED0F08">
      <w:pPr>
        <w:pStyle w:val="Notedebasdepage"/>
        <w:spacing w:before="120" w:after="120"/>
        <w:ind w:left="777" w:hanging="720"/>
        <w:rPr>
          <w:sz w:val="18"/>
          <w:szCs w:val="18"/>
          <w:lang w:val="fr-CA"/>
        </w:rPr>
      </w:pPr>
      <w:r w:rsidRPr="001A11ED">
        <w:rPr>
          <w:sz w:val="18"/>
          <w:szCs w:val="18"/>
          <w:lang w:val="fr-CA"/>
        </w:rPr>
        <w:t>Plans communaux de d</w:t>
      </w:r>
      <w:r w:rsidR="00CE4748" w:rsidRPr="001A11ED">
        <w:rPr>
          <w:sz w:val="18"/>
          <w:szCs w:val="18"/>
          <w:lang w:val="fr-CA"/>
        </w:rPr>
        <w:t>éveloppement (2005) PCD Région At</w:t>
      </w:r>
      <w:r w:rsidR="00A70A3B" w:rsidRPr="001A11ED">
        <w:rPr>
          <w:sz w:val="18"/>
          <w:szCs w:val="18"/>
          <w:lang w:val="fr-CA"/>
        </w:rPr>
        <w:t>simo-</w:t>
      </w:r>
      <w:r w:rsidR="00CE4748" w:rsidRPr="001A11ED">
        <w:rPr>
          <w:sz w:val="18"/>
          <w:szCs w:val="18"/>
          <w:lang w:val="fr-CA"/>
        </w:rPr>
        <w:t>Andrefana.</w:t>
      </w:r>
    </w:p>
    <w:p w14:paraId="144E8E3B" w14:textId="32B39173" w:rsidR="00CE4748" w:rsidRPr="001A11ED" w:rsidRDefault="002D30FE" w:rsidP="00ED0F08">
      <w:pPr>
        <w:pStyle w:val="Notedebasdepage"/>
        <w:spacing w:before="120" w:after="120"/>
        <w:ind w:left="777" w:hanging="720"/>
        <w:rPr>
          <w:sz w:val="18"/>
          <w:szCs w:val="18"/>
          <w:lang w:val="fr-CA"/>
        </w:rPr>
      </w:pPr>
      <w:r w:rsidRPr="001A11ED">
        <w:rPr>
          <w:sz w:val="18"/>
          <w:szCs w:val="18"/>
          <w:lang w:val="fr-CA"/>
        </w:rPr>
        <w:t>Plan nati</w:t>
      </w:r>
      <w:r w:rsidR="00CE4748" w:rsidRPr="001A11ED">
        <w:rPr>
          <w:sz w:val="18"/>
          <w:szCs w:val="18"/>
          <w:lang w:val="fr-CA"/>
        </w:rPr>
        <w:t>o</w:t>
      </w:r>
      <w:r w:rsidRPr="001A11ED">
        <w:rPr>
          <w:sz w:val="18"/>
          <w:szCs w:val="18"/>
          <w:lang w:val="fr-CA"/>
        </w:rPr>
        <w:t xml:space="preserve">nal </w:t>
      </w:r>
      <w:r w:rsidR="00A70A3B" w:rsidRPr="001A11ED">
        <w:rPr>
          <w:sz w:val="18"/>
          <w:szCs w:val="18"/>
          <w:lang w:val="fr-CA"/>
        </w:rPr>
        <w:t xml:space="preserve">de </w:t>
      </w:r>
      <w:r w:rsidRPr="001A11ED">
        <w:rPr>
          <w:sz w:val="18"/>
          <w:szCs w:val="18"/>
          <w:lang w:val="fr-CA"/>
        </w:rPr>
        <w:t>dév</w:t>
      </w:r>
      <w:r w:rsidR="00CE4748" w:rsidRPr="001A11ED">
        <w:rPr>
          <w:sz w:val="18"/>
          <w:szCs w:val="18"/>
          <w:lang w:val="fr-CA"/>
        </w:rPr>
        <w:t>eloppement</w:t>
      </w:r>
      <w:r w:rsidR="00A70A3B" w:rsidRPr="001A11ED">
        <w:rPr>
          <w:sz w:val="18"/>
          <w:szCs w:val="18"/>
          <w:lang w:val="fr-CA"/>
        </w:rPr>
        <w:t>,</w:t>
      </w:r>
      <w:r w:rsidR="00CE4748" w:rsidRPr="001A11ED">
        <w:rPr>
          <w:sz w:val="18"/>
          <w:szCs w:val="18"/>
          <w:lang w:val="fr-CA"/>
        </w:rPr>
        <w:t xml:space="preserve"> Madagascar 2015</w:t>
      </w:r>
      <w:r w:rsidR="00CE4748" w:rsidRPr="001A11ED">
        <w:rPr>
          <w:rFonts w:ascii="Cambria Math" w:hAnsi="Cambria Math" w:cs="Cambria Math"/>
          <w:sz w:val="18"/>
          <w:szCs w:val="18"/>
          <w:lang w:val="fr-CA"/>
        </w:rPr>
        <w:t>‐</w:t>
      </w:r>
      <w:r w:rsidR="00CE4748" w:rsidRPr="001A11ED">
        <w:rPr>
          <w:sz w:val="18"/>
          <w:szCs w:val="18"/>
          <w:lang w:val="fr-CA"/>
        </w:rPr>
        <w:t>2019</w:t>
      </w:r>
    </w:p>
    <w:p w14:paraId="24B321F6" w14:textId="4329D3B1"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5ème rapport na</w:t>
      </w:r>
      <w:r w:rsidR="002D30FE" w:rsidRPr="001A11ED">
        <w:rPr>
          <w:sz w:val="18"/>
          <w:szCs w:val="18"/>
          <w:lang w:val="fr-CA"/>
        </w:rPr>
        <w:t>tional de la Convention sur la diversité b</w:t>
      </w:r>
      <w:r w:rsidRPr="001A11ED">
        <w:rPr>
          <w:sz w:val="18"/>
          <w:szCs w:val="18"/>
          <w:lang w:val="fr-CA"/>
        </w:rPr>
        <w:t>iologique de Madagascar (2014)</w:t>
      </w:r>
    </w:p>
    <w:p w14:paraId="072A9A82" w14:textId="0E5DD940"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Décret</w:t>
      </w:r>
      <w:r w:rsidR="002D30FE" w:rsidRPr="001A11ED">
        <w:rPr>
          <w:sz w:val="18"/>
          <w:szCs w:val="18"/>
          <w:lang w:val="fr-CA"/>
        </w:rPr>
        <w:t xml:space="preserve"> N°2001-122 du 14 février 2001 f</w:t>
      </w:r>
      <w:r w:rsidRPr="001A11ED">
        <w:rPr>
          <w:sz w:val="18"/>
          <w:szCs w:val="18"/>
          <w:lang w:val="fr-CA"/>
        </w:rPr>
        <w:t>ixant les conditions de mise en œuvre de la gestion contractualisée des forêts de l'Etat</w:t>
      </w:r>
    </w:p>
    <w:p w14:paraId="0876334A" w14:textId="458E4935" w:rsidR="00CE4748" w:rsidRPr="001A11ED" w:rsidRDefault="002D30FE" w:rsidP="00ED0F08">
      <w:pPr>
        <w:pStyle w:val="Notedebasdepage"/>
        <w:spacing w:before="120" w:after="120"/>
        <w:ind w:left="777" w:hanging="720"/>
        <w:rPr>
          <w:sz w:val="18"/>
          <w:szCs w:val="18"/>
          <w:lang w:val="fr-CA"/>
        </w:rPr>
      </w:pPr>
      <w:r w:rsidRPr="001A11ED">
        <w:rPr>
          <w:sz w:val="18"/>
          <w:szCs w:val="18"/>
          <w:lang w:val="fr-CA"/>
        </w:rPr>
        <w:t>Décret N° 2013 – 785 f</w:t>
      </w:r>
      <w:r w:rsidR="00CE4748" w:rsidRPr="001A11ED">
        <w:rPr>
          <w:sz w:val="18"/>
          <w:szCs w:val="18"/>
          <w:lang w:val="fr-CA"/>
        </w:rPr>
        <w:t>ixant les modalités de délégat</w:t>
      </w:r>
      <w:r w:rsidRPr="001A11ED">
        <w:rPr>
          <w:sz w:val="18"/>
          <w:szCs w:val="18"/>
          <w:lang w:val="fr-CA"/>
        </w:rPr>
        <w:t>ion de gestion des forêts de l’É</w:t>
      </w:r>
      <w:r w:rsidR="00CE4748" w:rsidRPr="001A11ED">
        <w:rPr>
          <w:sz w:val="18"/>
          <w:szCs w:val="18"/>
          <w:lang w:val="fr-CA"/>
        </w:rPr>
        <w:t>tat à des personnes publiques ou privées du Ministère de l’environnement et des forets</w:t>
      </w:r>
    </w:p>
    <w:p w14:paraId="399A4AFE" w14:textId="77777777"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Loi nº 96-025 du 30 septembre 1996 relative à la gestion locale des ressources naturelles renouvelables</w:t>
      </w:r>
    </w:p>
    <w:p w14:paraId="6F3BB315" w14:textId="7D67CB7D" w:rsidR="00CE4748" w:rsidRPr="001A11ED" w:rsidRDefault="00A70A3B" w:rsidP="00ED0F08">
      <w:pPr>
        <w:pStyle w:val="Notedebasdepage"/>
        <w:spacing w:before="120" w:after="120"/>
        <w:ind w:left="777" w:hanging="720"/>
        <w:rPr>
          <w:sz w:val="18"/>
          <w:szCs w:val="18"/>
          <w:lang w:val="fr-CA"/>
        </w:rPr>
      </w:pPr>
      <w:r w:rsidRPr="001A11ED">
        <w:rPr>
          <w:sz w:val="18"/>
          <w:szCs w:val="18"/>
          <w:lang w:val="fr-CA"/>
        </w:rPr>
        <w:t xml:space="preserve">Loi Nº 96-018 </w:t>
      </w:r>
      <w:r w:rsidR="00CE4748" w:rsidRPr="001A11ED">
        <w:rPr>
          <w:sz w:val="18"/>
          <w:szCs w:val="18"/>
          <w:lang w:val="fr-CA"/>
        </w:rPr>
        <w:t xml:space="preserve">Code pétrolier. 1996  </w:t>
      </w:r>
    </w:p>
    <w:p w14:paraId="60523166" w14:textId="6658C162"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Loi n°2015-</w:t>
      </w:r>
      <w:r w:rsidR="002D30FE" w:rsidRPr="001A11ED">
        <w:rPr>
          <w:sz w:val="18"/>
          <w:szCs w:val="18"/>
          <w:lang w:val="fr-CA"/>
        </w:rPr>
        <w:t>005 portant refonte du Code de gestion des Aires p</w:t>
      </w:r>
      <w:r w:rsidRPr="001A11ED">
        <w:rPr>
          <w:sz w:val="18"/>
          <w:szCs w:val="18"/>
          <w:lang w:val="fr-CA"/>
        </w:rPr>
        <w:t>rotégées</w:t>
      </w:r>
    </w:p>
    <w:p w14:paraId="4C3E1129" w14:textId="77777777" w:rsidR="00CE4748" w:rsidRPr="001A11ED" w:rsidRDefault="00CE4748" w:rsidP="00ED0F08">
      <w:pPr>
        <w:spacing w:before="120" w:after="120"/>
        <w:jc w:val="left"/>
        <w:rPr>
          <w:b/>
          <w:sz w:val="18"/>
          <w:szCs w:val="18"/>
          <w:u w:val="single"/>
          <w:lang w:val="fr-CA"/>
        </w:rPr>
      </w:pPr>
    </w:p>
    <w:p w14:paraId="04253C72" w14:textId="30C32D33" w:rsidR="00CE4748" w:rsidRPr="001A11ED" w:rsidRDefault="002D30FE" w:rsidP="00ED0F08">
      <w:pPr>
        <w:spacing w:before="120" w:after="120"/>
        <w:jc w:val="left"/>
        <w:rPr>
          <w:b/>
          <w:sz w:val="18"/>
          <w:szCs w:val="18"/>
          <w:u w:val="single"/>
          <w:lang w:val="fr-CA"/>
        </w:rPr>
      </w:pPr>
      <w:r w:rsidRPr="001A11ED">
        <w:rPr>
          <w:b/>
          <w:sz w:val="18"/>
          <w:szCs w:val="18"/>
          <w:u w:val="single"/>
          <w:lang w:val="fr-CA"/>
        </w:rPr>
        <w:t xml:space="preserve">Notes d’orientation </w:t>
      </w:r>
      <w:r w:rsidR="00CE4748" w:rsidRPr="001A11ED">
        <w:rPr>
          <w:b/>
          <w:sz w:val="18"/>
          <w:szCs w:val="18"/>
          <w:u w:val="single"/>
          <w:lang w:val="fr-CA"/>
        </w:rPr>
        <w:t> :</w:t>
      </w:r>
    </w:p>
    <w:p w14:paraId="238CA022" w14:textId="77777777" w:rsidR="00CE4748" w:rsidRPr="001A11ED" w:rsidRDefault="00CE4748" w:rsidP="00ED0F08">
      <w:pPr>
        <w:pStyle w:val="Notedebasdepage"/>
        <w:spacing w:before="120" w:after="120"/>
        <w:ind w:left="777" w:hanging="720"/>
        <w:rPr>
          <w:sz w:val="18"/>
          <w:szCs w:val="18"/>
          <w:lang w:val="fr-CA"/>
        </w:rPr>
      </w:pPr>
      <w:r w:rsidRPr="001A11ED">
        <w:rPr>
          <w:sz w:val="18"/>
          <w:szCs w:val="18"/>
          <w:lang w:val="fr-CA"/>
        </w:rPr>
        <w:t>Les Amis de la Terre France (2012). Synthèse. « Madagascar : nouvel eldorado des compagnies minières et pétrolières »</w:t>
      </w:r>
    </w:p>
    <w:p w14:paraId="64E7ED19" w14:textId="62F198FD" w:rsidR="00CE4748" w:rsidRPr="001A11ED" w:rsidRDefault="00CE4748" w:rsidP="00ED0F08">
      <w:pPr>
        <w:pStyle w:val="Notedebasdepage"/>
        <w:spacing w:before="120" w:after="120"/>
        <w:ind w:left="777" w:hanging="720"/>
        <w:rPr>
          <w:sz w:val="18"/>
          <w:szCs w:val="18"/>
        </w:rPr>
      </w:pPr>
      <w:r w:rsidRPr="001A11ED">
        <w:rPr>
          <w:sz w:val="18"/>
          <w:szCs w:val="18"/>
        </w:rPr>
        <w:t>Policy Brief of the ICCA Consortium issue no. 1 The Contribution of Indigenous Peoples’ and Local Community Conserved Territories and Areas to the Strategic Plan for Biodiversity 2011-20 (Aichi Targets)</w:t>
      </w:r>
    </w:p>
    <w:p w14:paraId="307FD37D" w14:textId="7EB075AA" w:rsidR="00CE4748" w:rsidRPr="001A11ED" w:rsidRDefault="00CE4748" w:rsidP="00ED0F08">
      <w:pPr>
        <w:pStyle w:val="Notedebasdepage"/>
        <w:spacing w:before="120" w:after="120"/>
        <w:ind w:left="777" w:hanging="720"/>
        <w:rPr>
          <w:sz w:val="18"/>
          <w:szCs w:val="18"/>
          <w:lang w:val="fr-CA"/>
        </w:rPr>
      </w:pPr>
      <w:r w:rsidRPr="001A11ED">
        <w:rPr>
          <w:sz w:val="18"/>
          <w:szCs w:val="18"/>
          <w:lang w:val="pt-BR"/>
        </w:rPr>
        <w:t xml:space="preserve">Rio Tinto/QIT Madagascar Minerals SA (2011). </w:t>
      </w:r>
      <w:r w:rsidRPr="001A11ED">
        <w:rPr>
          <w:sz w:val="18"/>
          <w:szCs w:val="18"/>
          <w:lang w:val="fr-CA"/>
        </w:rPr>
        <w:t>Développement durable : rapport 2011 p. 10 http://www.riotintomadagascar.com/pdf/RDD_2011_FR.pdf</w:t>
      </w:r>
    </w:p>
    <w:p w14:paraId="32E14278" w14:textId="77777777" w:rsidR="00CE4748" w:rsidRPr="001A11ED" w:rsidRDefault="00CE4748" w:rsidP="00844698">
      <w:pPr>
        <w:rPr>
          <w:lang w:val="fr-FR"/>
        </w:rPr>
      </w:pPr>
    </w:p>
    <w:p w14:paraId="06BFCA31" w14:textId="77777777" w:rsidR="001E27D0" w:rsidRPr="001A11ED" w:rsidRDefault="001E27D0" w:rsidP="00844698">
      <w:pPr>
        <w:rPr>
          <w:lang w:val="fr-FR"/>
        </w:rPr>
      </w:pPr>
    </w:p>
    <w:p w14:paraId="06BC700D" w14:textId="77777777" w:rsidR="001E27D0" w:rsidRPr="001A11ED" w:rsidRDefault="001E27D0" w:rsidP="00844698">
      <w:pPr>
        <w:rPr>
          <w:lang w:val="fr-FR"/>
        </w:rPr>
      </w:pPr>
    </w:p>
    <w:p w14:paraId="062369AF" w14:textId="77777777" w:rsidR="001E27D0" w:rsidRPr="001A11ED" w:rsidRDefault="001E27D0" w:rsidP="00844698">
      <w:pPr>
        <w:rPr>
          <w:lang w:val="fr-FR"/>
        </w:rPr>
      </w:pPr>
    </w:p>
    <w:p w14:paraId="179A1294" w14:textId="77777777" w:rsidR="001E27D0" w:rsidRPr="001A11ED" w:rsidRDefault="001E27D0" w:rsidP="00844698">
      <w:pPr>
        <w:rPr>
          <w:lang w:val="fr-FR"/>
        </w:rPr>
      </w:pPr>
    </w:p>
    <w:p w14:paraId="0CC76D7E" w14:textId="77777777" w:rsidR="009A7983" w:rsidRPr="001A11ED" w:rsidRDefault="009A7983" w:rsidP="00844698">
      <w:pPr>
        <w:rPr>
          <w:lang w:val="fr-FR"/>
        </w:rPr>
      </w:pPr>
    </w:p>
    <w:p w14:paraId="59C03750" w14:textId="77777777" w:rsidR="001D1C15" w:rsidRPr="001A11ED" w:rsidRDefault="001D1C15" w:rsidP="00844698">
      <w:pPr>
        <w:pStyle w:val="Titre1"/>
        <w:rPr>
          <w:lang w:val="fr-FR"/>
        </w:rPr>
        <w:sectPr w:rsidR="001D1C15" w:rsidRPr="001A11ED" w:rsidSect="00040B85">
          <w:pgSz w:w="12240" w:h="15840"/>
          <w:pgMar w:top="1440" w:right="1440" w:bottom="1440" w:left="1440" w:header="720" w:footer="720" w:gutter="0"/>
          <w:cols w:space="720"/>
          <w:docGrid w:linePitch="299"/>
        </w:sectPr>
      </w:pPr>
      <w:bookmarkStart w:id="2514" w:name="_Toc378892180"/>
      <w:bookmarkStart w:id="2515" w:name="_Toc378892295"/>
      <w:bookmarkStart w:id="2516" w:name="_Toc378894713"/>
      <w:bookmarkStart w:id="2517" w:name="_Toc383116122"/>
    </w:p>
    <w:p w14:paraId="3E16EF46" w14:textId="77777777" w:rsidR="00234284" w:rsidRPr="001A11ED" w:rsidRDefault="007B4393" w:rsidP="00844698">
      <w:pPr>
        <w:pStyle w:val="Titre1"/>
        <w:rPr>
          <w:lang w:val="fr-FR"/>
        </w:rPr>
      </w:pPr>
      <w:bookmarkStart w:id="2518" w:name="_Toc436418318"/>
      <w:bookmarkStart w:id="2519" w:name="_Toc436418670"/>
      <w:bookmarkStart w:id="2520" w:name="_Toc440007799"/>
      <w:r w:rsidRPr="001A11ED">
        <w:rPr>
          <w:lang w:val="fr-FR"/>
        </w:rPr>
        <w:t>10</w:t>
      </w:r>
      <w:r w:rsidR="00453844" w:rsidRPr="001A11ED">
        <w:rPr>
          <w:lang w:val="fr-FR"/>
        </w:rPr>
        <w:tab/>
      </w:r>
      <w:r w:rsidR="00217DE2" w:rsidRPr="001A11ED">
        <w:rPr>
          <w:lang w:val="fr-FR"/>
        </w:rPr>
        <w:t>Annexes</w:t>
      </w:r>
      <w:bookmarkStart w:id="2521" w:name="_Toc378892181"/>
      <w:bookmarkStart w:id="2522" w:name="_Toc378892296"/>
      <w:bookmarkStart w:id="2523" w:name="_Toc378894714"/>
      <w:bookmarkEnd w:id="2514"/>
      <w:bookmarkEnd w:id="2515"/>
      <w:bookmarkEnd w:id="2516"/>
      <w:bookmarkEnd w:id="2517"/>
      <w:bookmarkEnd w:id="2518"/>
      <w:bookmarkEnd w:id="2519"/>
      <w:bookmarkEnd w:id="2520"/>
    </w:p>
    <w:p w14:paraId="10E629E6" w14:textId="43835D34" w:rsidR="006E6414" w:rsidRPr="001A11ED" w:rsidRDefault="006E6414" w:rsidP="00D942C3">
      <w:pPr>
        <w:pStyle w:val="Titre2"/>
        <w:rPr>
          <w:lang w:val="fr-FR"/>
        </w:rPr>
      </w:pPr>
      <w:bookmarkStart w:id="2524" w:name="_Annex_1:_Risk"/>
      <w:bookmarkStart w:id="2525" w:name="_Annex_1:_Co-Finance"/>
      <w:bookmarkStart w:id="2526" w:name="_Ref436592924"/>
      <w:bookmarkStart w:id="2527" w:name="_Toc378892182"/>
      <w:bookmarkStart w:id="2528" w:name="_Toc378892297"/>
      <w:bookmarkStart w:id="2529" w:name="_Toc378894715"/>
      <w:bookmarkStart w:id="2530" w:name="_Toc383116126"/>
      <w:bookmarkStart w:id="2531" w:name="_Toc436418319"/>
      <w:bookmarkStart w:id="2532" w:name="_Toc436418671"/>
      <w:bookmarkStart w:id="2533" w:name="_Ref436643450"/>
      <w:bookmarkStart w:id="2534" w:name="_Toc440007800"/>
      <w:bookmarkStart w:id="2535" w:name="_Toc383116124"/>
      <w:bookmarkEnd w:id="2524"/>
      <w:bookmarkEnd w:id="2525"/>
      <w:r w:rsidRPr="001A11ED">
        <w:rPr>
          <w:lang w:val="fr-FR"/>
        </w:rPr>
        <w:t>Annex</w:t>
      </w:r>
      <w:r w:rsidR="000948EA" w:rsidRPr="001A11ED">
        <w:rPr>
          <w:lang w:val="fr-FR"/>
        </w:rPr>
        <w:t>e</w:t>
      </w:r>
      <w:r w:rsidRPr="001A11ED">
        <w:rPr>
          <w:lang w:val="fr-FR"/>
        </w:rPr>
        <w:t xml:space="preserve"> </w:t>
      </w:r>
      <w:r w:rsidR="008E2FCA" w:rsidRPr="001A11ED">
        <w:fldChar w:fldCharType="begin"/>
      </w:r>
      <w:r w:rsidR="008E2FCA" w:rsidRPr="001A11ED">
        <w:rPr>
          <w:lang w:val="fr-FR"/>
        </w:rPr>
        <w:instrText xml:space="preserve"> SEQ Annex \* ARABIC </w:instrText>
      </w:r>
      <w:r w:rsidR="008E2FCA" w:rsidRPr="001A11ED">
        <w:fldChar w:fldCharType="separate"/>
      </w:r>
      <w:r w:rsidR="00D3564F">
        <w:rPr>
          <w:noProof/>
          <w:lang w:val="fr-FR"/>
        </w:rPr>
        <w:t>1</w:t>
      </w:r>
      <w:r w:rsidR="008E2FCA" w:rsidRPr="001A11ED">
        <w:rPr>
          <w:noProof/>
        </w:rPr>
        <w:fldChar w:fldCharType="end"/>
      </w:r>
      <w:bookmarkEnd w:id="2526"/>
      <w:r w:rsidR="000948EA" w:rsidRPr="001A11ED">
        <w:rPr>
          <w:noProof/>
          <w:lang w:val="fr-FR"/>
        </w:rPr>
        <w:t xml:space="preserve"> </w:t>
      </w:r>
      <w:r w:rsidRPr="001A11ED">
        <w:rPr>
          <w:lang w:val="fr-FR"/>
        </w:rPr>
        <w:t xml:space="preserve">: </w:t>
      </w:r>
      <w:r w:rsidR="000948EA" w:rsidRPr="001A11ED">
        <w:rPr>
          <w:lang w:val="fr-FR"/>
        </w:rPr>
        <w:t>Lett</w:t>
      </w:r>
      <w:r w:rsidRPr="001A11ED">
        <w:rPr>
          <w:lang w:val="fr-FR"/>
        </w:rPr>
        <w:t>r</w:t>
      </w:r>
      <w:r w:rsidR="000948EA" w:rsidRPr="001A11ED">
        <w:rPr>
          <w:lang w:val="fr-FR"/>
        </w:rPr>
        <w:t>e</w:t>
      </w:r>
      <w:r w:rsidRPr="001A11ED">
        <w:rPr>
          <w:lang w:val="fr-FR"/>
        </w:rPr>
        <w:t>s</w:t>
      </w:r>
      <w:bookmarkEnd w:id="2527"/>
      <w:bookmarkEnd w:id="2528"/>
      <w:bookmarkEnd w:id="2529"/>
      <w:bookmarkEnd w:id="2530"/>
      <w:bookmarkEnd w:id="2531"/>
      <w:bookmarkEnd w:id="2532"/>
      <w:bookmarkEnd w:id="2533"/>
      <w:bookmarkEnd w:id="2534"/>
      <w:r w:rsidR="000948EA" w:rsidRPr="001A11ED">
        <w:rPr>
          <w:lang w:val="fr-FR"/>
        </w:rPr>
        <w:t xml:space="preserve"> de co-financement</w:t>
      </w:r>
    </w:p>
    <w:p w14:paraId="68E20B62" w14:textId="77777777" w:rsidR="006E6414" w:rsidRPr="001A11ED" w:rsidRDefault="006E6414" w:rsidP="006E6414">
      <w:pPr>
        <w:rPr>
          <w:color w:val="FF0000"/>
          <w:lang w:val="fr-FR"/>
        </w:rPr>
      </w:pPr>
      <w:r w:rsidRPr="001A11ED">
        <w:rPr>
          <w:rFonts w:eastAsia="Times New Roman"/>
          <w:color w:val="FF0000"/>
          <w:szCs w:val="23"/>
          <w:lang w:val="fr-FR"/>
        </w:rPr>
        <w:br/>
      </w:r>
    </w:p>
    <w:tbl>
      <w:tblPr>
        <w:tblW w:w="95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4"/>
        <w:gridCol w:w="1927"/>
        <w:gridCol w:w="3175"/>
      </w:tblGrid>
      <w:tr w:rsidR="00D8059C" w:rsidRPr="001A11ED" w14:paraId="5F627480" w14:textId="77777777" w:rsidTr="00D8059C">
        <w:trPr>
          <w:trHeight w:val="820"/>
        </w:trPr>
        <w:tc>
          <w:tcPr>
            <w:tcW w:w="4424" w:type="dxa"/>
            <w:shd w:val="clear" w:color="auto" w:fill="F2F2F2"/>
            <w:vAlign w:val="center"/>
            <w:hideMark/>
          </w:tcPr>
          <w:p w14:paraId="42DB9C99" w14:textId="33EBC15E" w:rsidR="006E6414" w:rsidRPr="001A11ED" w:rsidRDefault="006E6414" w:rsidP="000948EA">
            <w:pPr>
              <w:jc w:val="left"/>
              <w:rPr>
                <w:b/>
                <w:szCs w:val="22"/>
              </w:rPr>
            </w:pPr>
            <w:r w:rsidRPr="001A11ED">
              <w:rPr>
                <w:b/>
                <w:szCs w:val="22"/>
              </w:rPr>
              <w:t>N</w:t>
            </w:r>
            <w:r w:rsidR="000948EA" w:rsidRPr="001A11ED">
              <w:rPr>
                <w:b/>
                <w:szCs w:val="22"/>
              </w:rPr>
              <w:t>om du c</w:t>
            </w:r>
            <w:r w:rsidRPr="001A11ED">
              <w:rPr>
                <w:b/>
                <w:szCs w:val="22"/>
              </w:rPr>
              <w:t>o-financier</w:t>
            </w:r>
          </w:p>
        </w:tc>
        <w:tc>
          <w:tcPr>
            <w:tcW w:w="1927" w:type="dxa"/>
            <w:shd w:val="clear" w:color="auto" w:fill="F2F2F2"/>
            <w:vAlign w:val="center"/>
            <w:hideMark/>
          </w:tcPr>
          <w:p w14:paraId="7E1365EE" w14:textId="69C6B902" w:rsidR="006E6414" w:rsidRPr="001A11ED" w:rsidRDefault="000948EA" w:rsidP="000948EA">
            <w:pPr>
              <w:jc w:val="center"/>
              <w:rPr>
                <w:b/>
                <w:szCs w:val="22"/>
              </w:rPr>
            </w:pPr>
            <w:r w:rsidRPr="001A11ED">
              <w:rPr>
                <w:b/>
                <w:szCs w:val="22"/>
              </w:rPr>
              <w:t>Date de la lettre</w:t>
            </w:r>
          </w:p>
        </w:tc>
        <w:tc>
          <w:tcPr>
            <w:tcW w:w="3175" w:type="dxa"/>
            <w:shd w:val="clear" w:color="auto" w:fill="F2F2F2"/>
            <w:vAlign w:val="center"/>
          </w:tcPr>
          <w:p w14:paraId="493A5F2F" w14:textId="27D1D555" w:rsidR="006E6414" w:rsidRPr="001A11ED" w:rsidRDefault="000948EA" w:rsidP="000948EA">
            <w:pPr>
              <w:jc w:val="right"/>
              <w:rPr>
                <w:b/>
                <w:sz w:val="20"/>
                <w:szCs w:val="20"/>
              </w:rPr>
            </w:pPr>
            <w:r w:rsidRPr="001A11ED">
              <w:rPr>
                <w:b/>
                <w:sz w:val="20"/>
                <w:szCs w:val="20"/>
              </w:rPr>
              <w:t>Montant du c</w:t>
            </w:r>
            <w:r w:rsidR="006E6414" w:rsidRPr="001A11ED">
              <w:rPr>
                <w:b/>
                <w:sz w:val="20"/>
                <w:szCs w:val="20"/>
              </w:rPr>
              <w:t>o-financ</w:t>
            </w:r>
            <w:r w:rsidRPr="001A11ED">
              <w:rPr>
                <w:b/>
                <w:sz w:val="20"/>
                <w:szCs w:val="20"/>
              </w:rPr>
              <w:t>ement</w:t>
            </w:r>
            <w:r w:rsidR="006E6414" w:rsidRPr="001A11ED">
              <w:rPr>
                <w:b/>
                <w:sz w:val="20"/>
                <w:szCs w:val="20"/>
              </w:rPr>
              <w:t xml:space="preserve"> ($)</w:t>
            </w:r>
          </w:p>
        </w:tc>
      </w:tr>
      <w:tr w:rsidR="00D8059C" w:rsidRPr="001A11ED" w14:paraId="5347A0BA" w14:textId="77777777" w:rsidTr="00D8059C">
        <w:trPr>
          <w:trHeight w:val="540"/>
        </w:trPr>
        <w:tc>
          <w:tcPr>
            <w:tcW w:w="4424" w:type="dxa"/>
            <w:shd w:val="clear" w:color="auto" w:fill="auto"/>
            <w:vAlign w:val="center"/>
          </w:tcPr>
          <w:p w14:paraId="5F1C37F4" w14:textId="529EE767" w:rsidR="00D8059C" w:rsidRPr="001A11ED" w:rsidRDefault="00D8059C" w:rsidP="00D8059C">
            <w:pPr>
              <w:jc w:val="left"/>
              <w:rPr>
                <w:szCs w:val="22"/>
              </w:rPr>
            </w:pPr>
            <w:r w:rsidRPr="001A11ED">
              <w:rPr>
                <w:szCs w:val="23"/>
              </w:rPr>
              <w:t>HELVETAS Swiss Intercooperation Madagascar</w:t>
            </w:r>
            <w:r w:rsidR="00C068E5" w:rsidRPr="001A11ED">
              <w:rPr>
                <w:szCs w:val="23"/>
              </w:rPr>
              <w:t xml:space="preserve"> *</w:t>
            </w:r>
          </w:p>
        </w:tc>
        <w:tc>
          <w:tcPr>
            <w:tcW w:w="1927" w:type="dxa"/>
            <w:shd w:val="clear" w:color="auto" w:fill="auto"/>
            <w:vAlign w:val="center"/>
          </w:tcPr>
          <w:p w14:paraId="589B633B" w14:textId="77777777" w:rsidR="00D8059C" w:rsidRPr="001A11ED" w:rsidRDefault="00637694" w:rsidP="00D8059C">
            <w:pPr>
              <w:jc w:val="center"/>
              <w:rPr>
                <w:rFonts w:cs="Calibri"/>
                <w:szCs w:val="22"/>
              </w:rPr>
            </w:pPr>
            <w:r w:rsidRPr="001A11ED">
              <w:rPr>
                <w:rFonts w:cs="Calibri"/>
                <w:szCs w:val="23"/>
              </w:rPr>
              <w:t>0</w:t>
            </w:r>
            <w:r w:rsidR="00D8059C" w:rsidRPr="001A11ED">
              <w:rPr>
                <w:rFonts w:cs="Calibri"/>
                <w:szCs w:val="23"/>
              </w:rPr>
              <w:t>5</w:t>
            </w:r>
            <w:r w:rsidRPr="001A11ED">
              <w:rPr>
                <w:rFonts w:cs="Calibri"/>
                <w:szCs w:val="23"/>
              </w:rPr>
              <w:t>-</w:t>
            </w:r>
            <w:r w:rsidR="00D8059C" w:rsidRPr="001A11ED">
              <w:rPr>
                <w:rFonts w:cs="Calibri"/>
                <w:szCs w:val="23"/>
              </w:rPr>
              <w:t>May</w:t>
            </w:r>
            <w:r w:rsidRPr="001A11ED">
              <w:rPr>
                <w:rFonts w:cs="Calibri"/>
                <w:szCs w:val="23"/>
              </w:rPr>
              <w:t>-</w:t>
            </w:r>
            <w:r w:rsidR="00D8059C" w:rsidRPr="001A11ED">
              <w:rPr>
                <w:rFonts w:cs="Calibri"/>
                <w:szCs w:val="23"/>
              </w:rPr>
              <w:t>2015</w:t>
            </w:r>
          </w:p>
        </w:tc>
        <w:tc>
          <w:tcPr>
            <w:tcW w:w="3175" w:type="dxa"/>
            <w:shd w:val="clear" w:color="auto" w:fill="auto"/>
            <w:vAlign w:val="center"/>
          </w:tcPr>
          <w:p w14:paraId="5C3AB53C" w14:textId="54D96C22" w:rsidR="00D8059C" w:rsidRPr="001A11ED" w:rsidRDefault="00D8059C" w:rsidP="00D8059C">
            <w:pPr>
              <w:jc w:val="right"/>
              <w:rPr>
                <w:szCs w:val="22"/>
              </w:rPr>
            </w:pPr>
            <w:r w:rsidRPr="001A11ED">
              <w:rPr>
                <w:lang w:eastAsia="en-GB"/>
              </w:rPr>
              <w:t>1</w:t>
            </w:r>
            <w:r w:rsidR="000948EA" w:rsidRPr="001A11ED">
              <w:rPr>
                <w:lang w:eastAsia="en-GB"/>
              </w:rPr>
              <w:t xml:space="preserve"> </w:t>
            </w:r>
            <w:r w:rsidRPr="001A11ED">
              <w:rPr>
                <w:lang w:eastAsia="en-GB"/>
              </w:rPr>
              <w:t>792</w:t>
            </w:r>
            <w:r w:rsidR="000948EA" w:rsidRPr="001A11ED">
              <w:rPr>
                <w:lang w:eastAsia="en-GB"/>
              </w:rPr>
              <w:t xml:space="preserve"> </w:t>
            </w:r>
            <w:r w:rsidRPr="001A11ED">
              <w:rPr>
                <w:lang w:eastAsia="en-GB"/>
              </w:rPr>
              <w:t>460</w:t>
            </w:r>
          </w:p>
        </w:tc>
      </w:tr>
      <w:tr w:rsidR="008A67D1" w:rsidRPr="001A11ED" w14:paraId="65EF3C7E" w14:textId="77777777" w:rsidTr="00054ACB">
        <w:trPr>
          <w:trHeight w:val="473"/>
        </w:trPr>
        <w:tc>
          <w:tcPr>
            <w:tcW w:w="4424" w:type="dxa"/>
            <w:shd w:val="clear" w:color="auto" w:fill="auto"/>
            <w:vAlign w:val="center"/>
          </w:tcPr>
          <w:p w14:paraId="7DEDE8EB" w14:textId="77777777" w:rsidR="008A67D1" w:rsidRPr="001A11ED" w:rsidRDefault="008A67D1" w:rsidP="00054ACB">
            <w:pPr>
              <w:jc w:val="left"/>
              <w:rPr>
                <w:szCs w:val="22"/>
                <w:lang w:val="fr-FR"/>
              </w:rPr>
            </w:pPr>
            <w:r w:rsidRPr="001A11ED">
              <w:rPr>
                <w:szCs w:val="23"/>
              </w:rPr>
              <w:t>WELTHUNGERHILFE – WHH</w:t>
            </w:r>
            <w:r w:rsidR="00C068E5" w:rsidRPr="001A11ED">
              <w:rPr>
                <w:szCs w:val="23"/>
              </w:rPr>
              <w:t xml:space="preserve"> *</w:t>
            </w:r>
          </w:p>
        </w:tc>
        <w:tc>
          <w:tcPr>
            <w:tcW w:w="1927" w:type="dxa"/>
            <w:shd w:val="clear" w:color="auto" w:fill="auto"/>
            <w:vAlign w:val="center"/>
          </w:tcPr>
          <w:p w14:paraId="2B0D680C" w14:textId="77777777" w:rsidR="008A67D1" w:rsidRPr="001A11ED" w:rsidRDefault="008A67D1" w:rsidP="00054ACB">
            <w:pPr>
              <w:jc w:val="center"/>
              <w:rPr>
                <w:rFonts w:cs="Calibri"/>
                <w:szCs w:val="22"/>
              </w:rPr>
            </w:pPr>
            <w:r w:rsidRPr="001A11ED">
              <w:rPr>
                <w:rFonts w:cs="Calibri"/>
                <w:szCs w:val="23"/>
              </w:rPr>
              <w:t>05-May-2015</w:t>
            </w:r>
          </w:p>
        </w:tc>
        <w:tc>
          <w:tcPr>
            <w:tcW w:w="3175" w:type="dxa"/>
            <w:shd w:val="clear" w:color="auto" w:fill="auto"/>
            <w:vAlign w:val="center"/>
          </w:tcPr>
          <w:p w14:paraId="3C5D64C2" w14:textId="523EBC3D" w:rsidR="008A67D1" w:rsidRPr="001A11ED" w:rsidRDefault="008A67D1" w:rsidP="00054ACB">
            <w:pPr>
              <w:jc w:val="right"/>
              <w:rPr>
                <w:szCs w:val="22"/>
              </w:rPr>
            </w:pPr>
            <w:r w:rsidRPr="001A11ED">
              <w:rPr>
                <w:lang w:eastAsia="en-GB"/>
              </w:rPr>
              <w:t>1</w:t>
            </w:r>
            <w:r w:rsidR="000948EA" w:rsidRPr="001A11ED">
              <w:rPr>
                <w:lang w:eastAsia="en-GB"/>
              </w:rPr>
              <w:t xml:space="preserve"> </w:t>
            </w:r>
            <w:r w:rsidRPr="001A11ED">
              <w:rPr>
                <w:lang w:eastAsia="en-GB"/>
              </w:rPr>
              <w:t>639</w:t>
            </w:r>
            <w:r w:rsidR="000948EA" w:rsidRPr="001A11ED">
              <w:rPr>
                <w:lang w:eastAsia="en-GB"/>
              </w:rPr>
              <w:t xml:space="preserve"> </w:t>
            </w:r>
            <w:r w:rsidRPr="001A11ED">
              <w:rPr>
                <w:lang w:eastAsia="en-GB"/>
              </w:rPr>
              <w:t>213</w:t>
            </w:r>
          </w:p>
        </w:tc>
      </w:tr>
      <w:tr w:rsidR="00D8059C" w:rsidRPr="001A11ED" w14:paraId="141D8003" w14:textId="77777777" w:rsidTr="00D8059C">
        <w:trPr>
          <w:trHeight w:val="561"/>
        </w:trPr>
        <w:tc>
          <w:tcPr>
            <w:tcW w:w="4424" w:type="dxa"/>
            <w:shd w:val="clear" w:color="auto" w:fill="auto"/>
            <w:vAlign w:val="center"/>
          </w:tcPr>
          <w:p w14:paraId="25F09BB2" w14:textId="77777777" w:rsidR="00D8059C" w:rsidRPr="001A11ED" w:rsidRDefault="00D8059C" w:rsidP="00D8059C">
            <w:pPr>
              <w:jc w:val="left"/>
              <w:rPr>
                <w:szCs w:val="22"/>
                <w:lang w:val="fr-FR"/>
              </w:rPr>
            </w:pPr>
            <w:r w:rsidRPr="001A11ED">
              <w:rPr>
                <w:szCs w:val="23"/>
              </w:rPr>
              <w:t>Tany Meva</w:t>
            </w:r>
          </w:p>
        </w:tc>
        <w:tc>
          <w:tcPr>
            <w:tcW w:w="1927" w:type="dxa"/>
            <w:shd w:val="clear" w:color="auto" w:fill="auto"/>
            <w:vAlign w:val="center"/>
          </w:tcPr>
          <w:p w14:paraId="1A91C10D" w14:textId="77777777" w:rsidR="00D8059C" w:rsidRPr="001A11ED" w:rsidRDefault="00637694" w:rsidP="00D8059C">
            <w:pPr>
              <w:jc w:val="center"/>
              <w:rPr>
                <w:rFonts w:cs="Calibri"/>
                <w:szCs w:val="22"/>
              </w:rPr>
            </w:pPr>
            <w:r w:rsidRPr="001A11ED">
              <w:rPr>
                <w:rFonts w:cs="Calibri"/>
                <w:szCs w:val="23"/>
              </w:rPr>
              <w:t>0</w:t>
            </w:r>
            <w:r w:rsidR="00D8059C" w:rsidRPr="001A11ED">
              <w:rPr>
                <w:rFonts w:cs="Calibri"/>
                <w:szCs w:val="23"/>
              </w:rPr>
              <w:t>4</w:t>
            </w:r>
            <w:r w:rsidRPr="001A11ED">
              <w:rPr>
                <w:rFonts w:cs="Calibri"/>
                <w:szCs w:val="23"/>
              </w:rPr>
              <w:t>-</w:t>
            </w:r>
            <w:r w:rsidR="00D8059C" w:rsidRPr="001A11ED">
              <w:rPr>
                <w:rFonts w:cs="Calibri"/>
                <w:szCs w:val="23"/>
              </w:rPr>
              <w:t>May</w:t>
            </w:r>
            <w:r w:rsidRPr="001A11ED">
              <w:rPr>
                <w:rFonts w:cs="Calibri"/>
                <w:szCs w:val="23"/>
              </w:rPr>
              <w:t>-</w:t>
            </w:r>
            <w:r w:rsidR="00D8059C" w:rsidRPr="001A11ED">
              <w:rPr>
                <w:rFonts w:cs="Calibri"/>
                <w:szCs w:val="23"/>
              </w:rPr>
              <w:t>2015</w:t>
            </w:r>
          </w:p>
        </w:tc>
        <w:tc>
          <w:tcPr>
            <w:tcW w:w="3175" w:type="dxa"/>
            <w:shd w:val="clear" w:color="auto" w:fill="auto"/>
            <w:vAlign w:val="center"/>
          </w:tcPr>
          <w:p w14:paraId="64A7CAD7" w14:textId="4BC8559D" w:rsidR="00D8059C" w:rsidRPr="001A11ED" w:rsidRDefault="00D8059C" w:rsidP="00D8059C">
            <w:pPr>
              <w:jc w:val="right"/>
              <w:rPr>
                <w:szCs w:val="22"/>
              </w:rPr>
            </w:pPr>
            <w:r w:rsidRPr="001A11ED">
              <w:rPr>
                <w:szCs w:val="23"/>
              </w:rPr>
              <w:t>350</w:t>
            </w:r>
            <w:r w:rsidR="000948EA" w:rsidRPr="001A11ED">
              <w:rPr>
                <w:szCs w:val="23"/>
              </w:rPr>
              <w:t xml:space="preserve"> </w:t>
            </w:r>
            <w:r w:rsidRPr="001A11ED">
              <w:rPr>
                <w:szCs w:val="23"/>
              </w:rPr>
              <w:t>000</w:t>
            </w:r>
          </w:p>
        </w:tc>
      </w:tr>
      <w:tr w:rsidR="00D8059C" w:rsidRPr="001A11ED" w14:paraId="386DC7C1" w14:textId="77777777" w:rsidTr="00D8059C">
        <w:trPr>
          <w:trHeight w:val="441"/>
        </w:trPr>
        <w:tc>
          <w:tcPr>
            <w:tcW w:w="4424" w:type="dxa"/>
            <w:shd w:val="clear" w:color="auto" w:fill="auto"/>
            <w:vAlign w:val="center"/>
          </w:tcPr>
          <w:p w14:paraId="4AC4A7C4" w14:textId="77777777" w:rsidR="00D8059C" w:rsidRPr="001A11ED" w:rsidRDefault="00D8059C" w:rsidP="00D8059C">
            <w:pPr>
              <w:jc w:val="left"/>
              <w:rPr>
                <w:szCs w:val="22"/>
                <w:lang w:val="fr-FR"/>
              </w:rPr>
            </w:pPr>
            <w:r w:rsidRPr="001A11ED">
              <w:rPr>
                <w:szCs w:val="23"/>
              </w:rPr>
              <w:t>Ministère de l’Agriculture</w:t>
            </w:r>
          </w:p>
        </w:tc>
        <w:tc>
          <w:tcPr>
            <w:tcW w:w="1927" w:type="dxa"/>
            <w:shd w:val="clear" w:color="auto" w:fill="auto"/>
            <w:vAlign w:val="center"/>
          </w:tcPr>
          <w:p w14:paraId="7564D847" w14:textId="77777777" w:rsidR="00D8059C" w:rsidRPr="001A11ED" w:rsidRDefault="00D8059C" w:rsidP="00D8059C">
            <w:pPr>
              <w:jc w:val="center"/>
              <w:rPr>
                <w:rFonts w:cs="Calibri"/>
                <w:szCs w:val="22"/>
              </w:rPr>
            </w:pPr>
            <w:r w:rsidRPr="001A11ED">
              <w:rPr>
                <w:rFonts w:cs="Calibri"/>
                <w:szCs w:val="23"/>
              </w:rPr>
              <w:t>21</w:t>
            </w:r>
            <w:r w:rsidR="00637694" w:rsidRPr="001A11ED">
              <w:rPr>
                <w:rFonts w:cs="Calibri"/>
                <w:szCs w:val="23"/>
              </w:rPr>
              <w:t>-</w:t>
            </w:r>
            <w:r w:rsidRPr="001A11ED">
              <w:rPr>
                <w:rFonts w:cs="Calibri"/>
                <w:szCs w:val="23"/>
              </w:rPr>
              <w:t>May</w:t>
            </w:r>
            <w:r w:rsidR="00637694" w:rsidRPr="001A11ED">
              <w:rPr>
                <w:rFonts w:cs="Calibri"/>
                <w:szCs w:val="23"/>
              </w:rPr>
              <w:t>-</w:t>
            </w:r>
            <w:r w:rsidRPr="001A11ED">
              <w:rPr>
                <w:rFonts w:cs="Calibri"/>
                <w:szCs w:val="23"/>
              </w:rPr>
              <w:t>2015</w:t>
            </w:r>
          </w:p>
        </w:tc>
        <w:tc>
          <w:tcPr>
            <w:tcW w:w="3175" w:type="dxa"/>
            <w:shd w:val="clear" w:color="auto" w:fill="auto"/>
            <w:vAlign w:val="center"/>
          </w:tcPr>
          <w:p w14:paraId="38C9FFF9" w14:textId="2F5AC3EE" w:rsidR="00D8059C" w:rsidRPr="001A11ED" w:rsidRDefault="00D8059C" w:rsidP="00D8059C">
            <w:pPr>
              <w:jc w:val="right"/>
              <w:rPr>
                <w:szCs w:val="22"/>
              </w:rPr>
            </w:pPr>
            <w:r w:rsidRPr="001A11ED">
              <w:rPr>
                <w:szCs w:val="23"/>
              </w:rPr>
              <w:t>38</w:t>
            </w:r>
            <w:r w:rsidR="000948EA" w:rsidRPr="001A11ED">
              <w:rPr>
                <w:szCs w:val="23"/>
              </w:rPr>
              <w:t xml:space="preserve"> </w:t>
            </w:r>
            <w:r w:rsidRPr="001A11ED">
              <w:rPr>
                <w:szCs w:val="23"/>
              </w:rPr>
              <w:t>000</w:t>
            </w:r>
            <w:r w:rsidR="000948EA" w:rsidRPr="001A11ED">
              <w:rPr>
                <w:szCs w:val="23"/>
              </w:rPr>
              <w:t xml:space="preserve"> </w:t>
            </w:r>
            <w:r w:rsidRPr="001A11ED">
              <w:rPr>
                <w:szCs w:val="23"/>
              </w:rPr>
              <w:t>000</w:t>
            </w:r>
          </w:p>
        </w:tc>
      </w:tr>
      <w:tr w:rsidR="00D8059C" w:rsidRPr="001A11ED" w14:paraId="64943C96" w14:textId="77777777" w:rsidTr="00D8059C">
        <w:trPr>
          <w:trHeight w:val="441"/>
        </w:trPr>
        <w:tc>
          <w:tcPr>
            <w:tcW w:w="4424" w:type="dxa"/>
            <w:shd w:val="clear" w:color="auto" w:fill="auto"/>
            <w:vAlign w:val="center"/>
          </w:tcPr>
          <w:p w14:paraId="6694F7D9" w14:textId="77777777" w:rsidR="00D8059C" w:rsidRPr="001A11ED" w:rsidRDefault="00D8059C" w:rsidP="00D8059C">
            <w:pPr>
              <w:jc w:val="left"/>
              <w:rPr>
                <w:szCs w:val="22"/>
                <w:lang w:val="fr-FR"/>
              </w:rPr>
            </w:pPr>
            <w:r w:rsidRPr="001A11ED">
              <w:rPr>
                <w:szCs w:val="23"/>
              </w:rPr>
              <w:t>Ader</w:t>
            </w:r>
          </w:p>
        </w:tc>
        <w:tc>
          <w:tcPr>
            <w:tcW w:w="1927" w:type="dxa"/>
            <w:shd w:val="clear" w:color="auto" w:fill="auto"/>
            <w:vAlign w:val="center"/>
          </w:tcPr>
          <w:p w14:paraId="7BF53DA2" w14:textId="77777777" w:rsidR="00D8059C" w:rsidRPr="001A11ED" w:rsidRDefault="00D8059C" w:rsidP="00D8059C">
            <w:pPr>
              <w:jc w:val="center"/>
              <w:rPr>
                <w:rFonts w:cs="Calibri"/>
                <w:szCs w:val="22"/>
              </w:rPr>
            </w:pPr>
            <w:r w:rsidRPr="001A11ED">
              <w:rPr>
                <w:rFonts w:cs="Calibri"/>
                <w:szCs w:val="23"/>
              </w:rPr>
              <w:t>14</w:t>
            </w:r>
            <w:r w:rsidR="00637694" w:rsidRPr="001A11ED">
              <w:rPr>
                <w:rFonts w:cs="Calibri"/>
                <w:szCs w:val="23"/>
              </w:rPr>
              <w:t>-</w:t>
            </w:r>
            <w:r w:rsidRPr="001A11ED">
              <w:rPr>
                <w:rFonts w:cs="Calibri"/>
                <w:szCs w:val="23"/>
              </w:rPr>
              <w:t>May</w:t>
            </w:r>
            <w:r w:rsidR="00637694" w:rsidRPr="001A11ED">
              <w:rPr>
                <w:rFonts w:cs="Calibri"/>
                <w:szCs w:val="23"/>
              </w:rPr>
              <w:t>-</w:t>
            </w:r>
            <w:r w:rsidRPr="001A11ED">
              <w:rPr>
                <w:rFonts w:cs="Calibri"/>
                <w:szCs w:val="23"/>
              </w:rPr>
              <w:t>2015</w:t>
            </w:r>
          </w:p>
        </w:tc>
        <w:tc>
          <w:tcPr>
            <w:tcW w:w="3175" w:type="dxa"/>
            <w:shd w:val="clear" w:color="auto" w:fill="auto"/>
            <w:vAlign w:val="center"/>
          </w:tcPr>
          <w:p w14:paraId="0A4A6F15" w14:textId="481B3D07" w:rsidR="00D8059C" w:rsidRPr="001A11ED" w:rsidRDefault="00D8059C" w:rsidP="00D8059C">
            <w:pPr>
              <w:jc w:val="right"/>
              <w:rPr>
                <w:szCs w:val="22"/>
              </w:rPr>
            </w:pPr>
            <w:r w:rsidRPr="001A11ED">
              <w:rPr>
                <w:szCs w:val="23"/>
              </w:rPr>
              <w:t>931</w:t>
            </w:r>
            <w:r w:rsidR="000948EA" w:rsidRPr="001A11ED">
              <w:rPr>
                <w:szCs w:val="23"/>
              </w:rPr>
              <w:t xml:space="preserve"> </w:t>
            </w:r>
            <w:r w:rsidRPr="001A11ED">
              <w:rPr>
                <w:szCs w:val="23"/>
              </w:rPr>
              <w:t>147</w:t>
            </w:r>
          </w:p>
        </w:tc>
      </w:tr>
      <w:tr w:rsidR="00D8059C" w:rsidRPr="001A11ED" w14:paraId="262442EC" w14:textId="77777777" w:rsidTr="00D8059C">
        <w:trPr>
          <w:trHeight w:val="473"/>
        </w:trPr>
        <w:tc>
          <w:tcPr>
            <w:tcW w:w="4424" w:type="dxa"/>
            <w:shd w:val="clear" w:color="auto" w:fill="auto"/>
            <w:vAlign w:val="center"/>
          </w:tcPr>
          <w:p w14:paraId="25E53D08" w14:textId="77777777" w:rsidR="00D8059C" w:rsidRPr="001A11ED" w:rsidRDefault="00D8059C" w:rsidP="00D8059C">
            <w:pPr>
              <w:jc w:val="left"/>
              <w:rPr>
                <w:szCs w:val="22"/>
                <w:lang w:val="fr-FR"/>
              </w:rPr>
            </w:pPr>
            <w:r w:rsidRPr="001A11ED">
              <w:t>GIZ</w:t>
            </w:r>
          </w:p>
        </w:tc>
        <w:tc>
          <w:tcPr>
            <w:tcW w:w="1927" w:type="dxa"/>
            <w:shd w:val="clear" w:color="auto" w:fill="auto"/>
            <w:vAlign w:val="center"/>
          </w:tcPr>
          <w:p w14:paraId="66631D04" w14:textId="77777777" w:rsidR="00D8059C" w:rsidRPr="001A11ED" w:rsidRDefault="00637694" w:rsidP="00637694">
            <w:pPr>
              <w:jc w:val="center"/>
              <w:rPr>
                <w:rFonts w:cs="Calibri"/>
                <w:szCs w:val="22"/>
              </w:rPr>
            </w:pPr>
            <w:r w:rsidRPr="001A11ED">
              <w:t>0</w:t>
            </w:r>
            <w:r w:rsidR="00D8059C" w:rsidRPr="001A11ED">
              <w:t>2</w:t>
            </w:r>
            <w:r w:rsidRPr="001A11ED">
              <w:t>-</w:t>
            </w:r>
            <w:r w:rsidR="00D8059C" w:rsidRPr="001A11ED">
              <w:t>Jun</w:t>
            </w:r>
            <w:r w:rsidRPr="001A11ED">
              <w:t>-</w:t>
            </w:r>
            <w:r w:rsidR="00D8059C" w:rsidRPr="001A11ED">
              <w:t>2015</w:t>
            </w:r>
          </w:p>
        </w:tc>
        <w:tc>
          <w:tcPr>
            <w:tcW w:w="3175" w:type="dxa"/>
            <w:shd w:val="clear" w:color="auto" w:fill="auto"/>
            <w:vAlign w:val="center"/>
          </w:tcPr>
          <w:p w14:paraId="035D1CBD" w14:textId="3E0AF981" w:rsidR="00D8059C" w:rsidRPr="001A11ED" w:rsidRDefault="00D8059C" w:rsidP="00D8059C">
            <w:pPr>
              <w:jc w:val="right"/>
              <w:rPr>
                <w:szCs w:val="22"/>
              </w:rPr>
            </w:pPr>
            <w:r w:rsidRPr="001A11ED">
              <w:t>1</w:t>
            </w:r>
            <w:r w:rsidR="000948EA" w:rsidRPr="001A11ED">
              <w:t xml:space="preserve"> </w:t>
            </w:r>
            <w:r w:rsidRPr="001A11ED">
              <w:t>100</w:t>
            </w:r>
            <w:r w:rsidR="000948EA" w:rsidRPr="001A11ED">
              <w:t xml:space="preserve"> </w:t>
            </w:r>
            <w:r w:rsidRPr="001A11ED">
              <w:t>000</w:t>
            </w:r>
          </w:p>
        </w:tc>
      </w:tr>
      <w:tr w:rsidR="00D8059C" w:rsidRPr="001A11ED" w14:paraId="3EA9C4ED" w14:textId="77777777" w:rsidTr="00D8059C">
        <w:trPr>
          <w:trHeight w:val="473"/>
        </w:trPr>
        <w:tc>
          <w:tcPr>
            <w:tcW w:w="4424" w:type="dxa"/>
            <w:shd w:val="clear" w:color="auto" w:fill="F2F2F2"/>
            <w:vAlign w:val="center"/>
          </w:tcPr>
          <w:p w14:paraId="58281D6B" w14:textId="77777777" w:rsidR="006E6414" w:rsidRPr="001A11ED" w:rsidRDefault="006E6414" w:rsidP="00CE4748">
            <w:pPr>
              <w:jc w:val="left"/>
              <w:rPr>
                <w:b/>
                <w:szCs w:val="22"/>
              </w:rPr>
            </w:pPr>
            <w:r w:rsidRPr="001A11ED">
              <w:rPr>
                <w:b/>
                <w:szCs w:val="22"/>
              </w:rPr>
              <w:t>TOTAL</w:t>
            </w:r>
          </w:p>
        </w:tc>
        <w:tc>
          <w:tcPr>
            <w:tcW w:w="1927" w:type="dxa"/>
            <w:shd w:val="clear" w:color="auto" w:fill="F2F2F2"/>
            <w:vAlign w:val="center"/>
          </w:tcPr>
          <w:p w14:paraId="15FD68DE" w14:textId="77777777" w:rsidR="006E6414" w:rsidRPr="001A11ED" w:rsidRDefault="006E6414" w:rsidP="00CE4748">
            <w:pPr>
              <w:jc w:val="left"/>
              <w:rPr>
                <w:b/>
                <w:szCs w:val="22"/>
              </w:rPr>
            </w:pPr>
          </w:p>
        </w:tc>
        <w:tc>
          <w:tcPr>
            <w:tcW w:w="3175" w:type="dxa"/>
            <w:shd w:val="clear" w:color="auto" w:fill="F2F2F2"/>
            <w:vAlign w:val="center"/>
          </w:tcPr>
          <w:p w14:paraId="35ACBBB4" w14:textId="52B1F27C" w:rsidR="006E6414" w:rsidRPr="001A11ED" w:rsidRDefault="00D8059C" w:rsidP="00CE4748">
            <w:pPr>
              <w:jc w:val="right"/>
              <w:rPr>
                <w:b/>
                <w:szCs w:val="20"/>
              </w:rPr>
            </w:pPr>
            <w:r w:rsidRPr="001A11ED">
              <w:rPr>
                <w:b/>
                <w:szCs w:val="20"/>
              </w:rPr>
              <w:t>43</w:t>
            </w:r>
            <w:r w:rsidR="000948EA" w:rsidRPr="001A11ED">
              <w:rPr>
                <w:b/>
                <w:szCs w:val="20"/>
              </w:rPr>
              <w:t xml:space="preserve"> </w:t>
            </w:r>
            <w:r w:rsidRPr="001A11ED">
              <w:rPr>
                <w:b/>
                <w:szCs w:val="20"/>
              </w:rPr>
              <w:t>812</w:t>
            </w:r>
            <w:r w:rsidR="000948EA" w:rsidRPr="001A11ED">
              <w:rPr>
                <w:b/>
                <w:szCs w:val="20"/>
              </w:rPr>
              <w:t xml:space="preserve"> </w:t>
            </w:r>
            <w:r w:rsidRPr="001A11ED">
              <w:rPr>
                <w:b/>
                <w:szCs w:val="20"/>
              </w:rPr>
              <w:t>820</w:t>
            </w:r>
          </w:p>
        </w:tc>
      </w:tr>
    </w:tbl>
    <w:p w14:paraId="11F49E74" w14:textId="2D9A2F7B" w:rsidR="00C068E5" w:rsidRPr="001A11ED" w:rsidRDefault="00C068E5" w:rsidP="00C068E5">
      <w:pPr>
        <w:pBdr>
          <w:left w:val="single" w:sz="4" w:space="4" w:color="auto"/>
        </w:pBdr>
        <w:rPr>
          <w:lang w:val="fr-FR"/>
        </w:rPr>
      </w:pPr>
      <w:r w:rsidRPr="001A11ED">
        <w:rPr>
          <w:lang w:val="fr-FR"/>
        </w:rPr>
        <w:t xml:space="preserve">* </w:t>
      </w:r>
      <w:r w:rsidR="000948EA" w:rsidRPr="001A11ED">
        <w:rPr>
          <w:lang w:val="fr-FR"/>
        </w:rPr>
        <w:t xml:space="preserve">Les deux </w:t>
      </w:r>
      <w:r w:rsidRPr="001A11ED">
        <w:rPr>
          <w:lang w:val="fr-FR"/>
        </w:rPr>
        <w:t>organisations</w:t>
      </w:r>
      <w:r w:rsidR="00C154A3" w:rsidRPr="001A11ED">
        <w:rPr>
          <w:lang w:val="fr-FR"/>
        </w:rPr>
        <w:t xml:space="preserve"> ont reç</w:t>
      </w:r>
      <w:r w:rsidR="000948EA" w:rsidRPr="001A11ED">
        <w:rPr>
          <w:lang w:val="fr-FR"/>
        </w:rPr>
        <w:t>u la même lettre</w:t>
      </w:r>
      <w:r w:rsidRPr="001A11ED">
        <w:rPr>
          <w:lang w:val="fr-FR"/>
        </w:rPr>
        <w:t xml:space="preserve">. </w:t>
      </w:r>
    </w:p>
    <w:p w14:paraId="706F8042" w14:textId="77777777" w:rsidR="00C068E5" w:rsidRPr="001A11ED" w:rsidRDefault="00C068E5" w:rsidP="006E6414">
      <w:pPr>
        <w:rPr>
          <w:color w:val="FF0000"/>
          <w:szCs w:val="23"/>
          <w:shd w:val="clear" w:color="auto" w:fill="FF9900"/>
          <w:lang w:val="fr-FR"/>
        </w:rPr>
      </w:pPr>
    </w:p>
    <w:p w14:paraId="3ED7F605" w14:textId="61FB2C0C" w:rsidR="0031192A" w:rsidRPr="001A11ED" w:rsidRDefault="00C154A3" w:rsidP="0031192A">
      <w:pPr>
        <w:rPr>
          <w:lang w:val="fr-FR"/>
        </w:rPr>
      </w:pPr>
      <w:r w:rsidRPr="001A11ED">
        <w:rPr>
          <w:lang w:val="fr-FR"/>
        </w:rPr>
        <w:t>Consulter les addenda du descriptif du projet</w:t>
      </w:r>
      <w:r w:rsidR="000948EA" w:rsidRPr="001A11ED">
        <w:rPr>
          <w:lang w:val="fr-FR"/>
        </w:rPr>
        <w:t xml:space="preserve"> dans un</w:t>
      </w:r>
      <w:r w:rsidR="0031192A" w:rsidRPr="001A11ED">
        <w:rPr>
          <w:lang w:val="fr-FR"/>
        </w:rPr>
        <w:t xml:space="preserve"> </w:t>
      </w:r>
      <w:r w:rsidR="008D2D15">
        <w:fldChar w:fldCharType="begin"/>
      </w:r>
      <w:r w:rsidR="008D2D15" w:rsidRPr="006B1947">
        <w:rPr>
          <w:lang w:val="fr-FR"/>
          <w:rPrChange w:id="2536" w:author="Verosoa Raharivelo" w:date="2016-10-03T09:51:00Z">
            <w:rPr/>
          </w:rPrChange>
        </w:rPr>
        <w:instrText xml:space="preserve"> HYPERLINK "http://cfapp2.undp.org/gef/documents/1/g5263/g2_19493/Adenda_to_PRODOC_5263_MadaLandscapes_080116_SUBMISSION%20.pdf" </w:instrText>
      </w:r>
      <w:r w:rsidR="008D2D15">
        <w:fldChar w:fldCharType="separate"/>
      </w:r>
      <w:r w:rsidR="000948EA" w:rsidRPr="001A11ED">
        <w:rPr>
          <w:rStyle w:val="Lienhypertexte"/>
          <w:lang w:val="fr-FR"/>
        </w:rPr>
        <w:t xml:space="preserve">fichier joint séparé </w:t>
      </w:r>
      <w:r w:rsidR="0031192A" w:rsidRPr="001A11ED">
        <w:rPr>
          <w:rStyle w:val="Lienhypertexte"/>
          <w:lang w:val="fr-FR"/>
        </w:rPr>
        <w:t>PDF</w:t>
      </w:r>
      <w:r w:rsidR="008D2D15">
        <w:rPr>
          <w:rStyle w:val="Lienhypertexte"/>
          <w:lang w:val="fr-FR"/>
        </w:rPr>
        <w:fldChar w:fldCharType="end"/>
      </w:r>
      <w:r w:rsidR="0031192A" w:rsidRPr="001A11ED">
        <w:rPr>
          <w:lang w:val="fr-FR"/>
        </w:rPr>
        <w:t xml:space="preserve"> (</w:t>
      </w:r>
      <w:r w:rsidR="000948EA" w:rsidRPr="001A11ED">
        <w:rPr>
          <w:lang w:val="fr-FR"/>
        </w:rPr>
        <w:t>ou</w:t>
      </w:r>
      <w:r w:rsidR="0031192A" w:rsidRPr="001A11ED">
        <w:rPr>
          <w:lang w:val="fr-FR"/>
        </w:rPr>
        <w:t xml:space="preserve"> </w:t>
      </w:r>
      <w:r w:rsidR="000948EA" w:rsidRPr="001A11ED">
        <w:rPr>
          <w:lang w:val="fr-FR"/>
        </w:rPr>
        <w:t xml:space="preserve">consulter le fichier en collant cela dans la barre d’adresse du </w:t>
      </w:r>
      <w:r w:rsidR="0031192A" w:rsidRPr="001A11ED">
        <w:rPr>
          <w:lang w:val="fr-FR"/>
        </w:rPr>
        <w:t xml:space="preserve">browser : </w:t>
      </w:r>
      <w:r w:rsidR="008D2D15">
        <w:fldChar w:fldCharType="begin"/>
      </w:r>
      <w:r w:rsidR="008D2D15" w:rsidRPr="006B1947">
        <w:rPr>
          <w:lang w:val="fr-FR"/>
          <w:rPrChange w:id="2537" w:author="Verosoa Raharivelo" w:date="2016-10-03T09:51:00Z">
            <w:rPr/>
          </w:rPrChange>
        </w:rPr>
        <w:instrText xml:space="preserve"> HYPERLINK "http://bit.ly/1PiE3CW" </w:instrText>
      </w:r>
      <w:r w:rsidR="008D2D15">
        <w:fldChar w:fldCharType="separate"/>
      </w:r>
      <w:r w:rsidR="0031192A" w:rsidRPr="001A11ED">
        <w:rPr>
          <w:rStyle w:val="Lienhypertexte"/>
          <w:lang w:val="fr-FR"/>
        </w:rPr>
        <w:t>http://bit.ly/1PiE3CW</w:t>
      </w:r>
      <w:r w:rsidR="008D2D15">
        <w:rPr>
          <w:rStyle w:val="Lienhypertexte"/>
          <w:lang w:val="fr-FR"/>
        </w:rPr>
        <w:fldChar w:fldCharType="end"/>
      </w:r>
      <w:r w:rsidR="0031192A" w:rsidRPr="001A11ED">
        <w:rPr>
          <w:lang w:val="fr-FR"/>
        </w:rPr>
        <w:t>).</w:t>
      </w:r>
    </w:p>
    <w:p w14:paraId="718FE726" w14:textId="77777777" w:rsidR="00850592" w:rsidRPr="001A11ED" w:rsidRDefault="00850592" w:rsidP="006E6414">
      <w:pPr>
        <w:jc w:val="left"/>
        <w:rPr>
          <w:szCs w:val="23"/>
          <w:lang w:val="fr-FR"/>
        </w:rPr>
      </w:pPr>
    </w:p>
    <w:p w14:paraId="38A38242" w14:textId="77777777" w:rsidR="00850592" w:rsidRPr="001A11ED" w:rsidRDefault="00850592" w:rsidP="006E6414">
      <w:pPr>
        <w:jc w:val="left"/>
        <w:rPr>
          <w:szCs w:val="23"/>
          <w:lang w:val="fr-FR"/>
        </w:rPr>
      </w:pPr>
    </w:p>
    <w:p w14:paraId="73C9011B" w14:textId="77777777" w:rsidR="00850592" w:rsidRPr="001A11ED" w:rsidRDefault="00850592">
      <w:pPr>
        <w:jc w:val="left"/>
        <w:rPr>
          <w:rFonts w:eastAsia="Times New Roman"/>
          <w:b/>
          <w:sz w:val="29"/>
          <w:szCs w:val="29"/>
          <w:lang w:val="fr-FR" w:eastAsia="ja-JP"/>
        </w:rPr>
      </w:pPr>
      <w:r w:rsidRPr="001A11ED">
        <w:rPr>
          <w:lang w:val="fr-FR"/>
        </w:rPr>
        <w:br w:type="page"/>
      </w:r>
    </w:p>
    <w:p w14:paraId="013C4E91" w14:textId="5A1B04A4" w:rsidR="00AC2560" w:rsidRPr="001A11ED" w:rsidRDefault="006E6414" w:rsidP="00D942C3">
      <w:pPr>
        <w:pStyle w:val="Titre2"/>
        <w:rPr>
          <w:lang w:val="fr-FR"/>
        </w:rPr>
      </w:pPr>
      <w:bookmarkStart w:id="2538" w:name="_Ref437170050"/>
      <w:bookmarkStart w:id="2539" w:name="_Toc436418320"/>
      <w:bookmarkStart w:id="2540" w:name="_Toc436418672"/>
      <w:bookmarkStart w:id="2541" w:name="_Toc440007801"/>
      <w:r w:rsidRPr="001A11ED">
        <w:rPr>
          <w:lang w:val="fr-FR"/>
        </w:rPr>
        <w:t>Annex</w:t>
      </w:r>
      <w:r w:rsidR="000948EA" w:rsidRPr="001A11ED">
        <w:rPr>
          <w:lang w:val="fr-FR"/>
        </w:rPr>
        <w:t>e</w:t>
      </w:r>
      <w:r w:rsidRPr="001A11ED">
        <w:rPr>
          <w:lang w:val="fr-FR"/>
        </w:rPr>
        <w:t xml:space="preserve"> </w:t>
      </w:r>
      <w:r w:rsidR="008E2FCA" w:rsidRPr="001A11ED">
        <w:fldChar w:fldCharType="begin"/>
      </w:r>
      <w:r w:rsidR="008E2FCA" w:rsidRPr="001A11ED">
        <w:rPr>
          <w:lang w:val="fr-FR"/>
        </w:rPr>
        <w:instrText xml:space="preserve"> SEQ Annex \* ARABIC </w:instrText>
      </w:r>
      <w:r w:rsidR="008E2FCA" w:rsidRPr="001A11ED">
        <w:fldChar w:fldCharType="separate"/>
      </w:r>
      <w:r w:rsidR="00D3564F">
        <w:rPr>
          <w:noProof/>
          <w:lang w:val="fr-FR"/>
        </w:rPr>
        <w:t>2</w:t>
      </w:r>
      <w:r w:rsidR="008E2FCA" w:rsidRPr="001A11ED">
        <w:rPr>
          <w:noProof/>
        </w:rPr>
        <w:fldChar w:fldCharType="end"/>
      </w:r>
      <w:bookmarkEnd w:id="2538"/>
      <w:r w:rsidR="000948EA" w:rsidRPr="001A11ED">
        <w:rPr>
          <w:noProof/>
          <w:lang w:val="fr-FR"/>
        </w:rPr>
        <w:t xml:space="preserve"> </w:t>
      </w:r>
      <w:r w:rsidRPr="001A11ED">
        <w:rPr>
          <w:lang w:val="fr-FR"/>
        </w:rPr>
        <w:t>: Term</w:t>
      </w:r>
      <w:r w:rsidR="000948EA" w:rsidRPr="001A11ED">
        <w:rPr>
          <w:lang w:val="fr-FR"/>
        </w:rPr>
        <w:t>e</w:t>
      </w:r>
      <w:r w:rsidRPr="001A11ED">
        <w:rPr>
          <w:lang w:val="fr-FR"/>
        </w:rPr>
        <w:t xml:space="preserve">s </w:t>
      </w:r>
      <w:r w:rsidR="000948EA" w:rsidRPr="001A11ED">
        <w:rPr>
          <w:lang w:val="fr-FR"/>
        </w:rPr>
        <w:t>de référence pour le personnel du projet et les c</w:t>
      </w:r>
      <w:r w:rsidRPr="001A11ED">
        <w:rPr>
          <w:lang w:val="fr-FR"/>
        </w:rPr>
        <w:t>onsultants</w:t>
      </w:r>
      <w:bookmarkEnd w:id="2539"/>
      <w:bookmarkEnd w:id="2540"/>
      <w:bookmarkEnd w:id="2541"/>
      <w:r w:rsidRPr="001A11ED">
        <w:rPr>
          <w:lang w:val="fr-FR"/>
        </w:rPr>
        <w:t xml:space="preserve"> </w:t>
      </w:r>
    </w:p>
    <w:p w14:paraId="019EB791" w14:textId="4EDEFEB6" w:rsidR="00AC2560" w:rsidRPr="001A11ED" w:rsidRDefault="000948EA" w:rsidP="00AC2560">
      <w:pPr>
        <w:rPr>
          <w:lang w:val="fr-FR"/>
        </w:rPr>
      </w:pPr>
      <w:r w:rsidRPr="001A11ED">
        <w:rPr>
          <w:lang w:val="fr-FR"/>
        </w:rPr>
        <w:t xml:space="preserve">Les termes de référence figurant dans le </w:t>
      </w:r>
      <w:r w:rsidR="0006192E" w:rsidRPr="001A11ED">
        <w:rPr>
          <w:lang w:val="fr-FR"/>
        </w:rPr>
        <w:t>descriptif du projet</w:t>
      </w:r>
      <w:r w:rsidRPr="001A11ED">
        <w:rPr>
          <w:lang w:val="fr-FR"/>
        </w:rPr>
        <w:t xml:space="preserve"> sont fournis en français pour faciliter le recrutement. Ils seront dûment complétés, formats et validés pendant la phase d’évaluation. </w:t>
      </w:r>
      <w:r w:rsidR="004809E2" w:rsidRPr="001A11ED">
        <w:rPr>
          <w:lang w:val="fr-FR"/>
        </w:rPr>
        <w:t xml:space="preserve"> </w:t>
      </w:r>
    </w:p>
    <w:p w14:paraId="40F4F391" w14:textId="77777777" w:rsidR="00AC2560" w:rsidRPr="001A11ED" w:rsidRDefault="00AC2560" w:rsidP="00AC2560">
      <w:pPr>
        <w:rPr>
          <w:lang w:val="fr-FR"/>
        </w:rPr>
      </w:pPr>
    </w:p>
    <w:p w14:paraId="1030E85E" w14:textId="41E9280A" w:rsidR="006E6414" w:rsidRPr="001A11ED" w:rsidRDefault="00CC2F3D" w:rsidP="00BF0014">
      <w:pPr>
        <w:pStyle w:val="Titre3"/>
        <w:rPr>
          <w:lang w:val="fr-FR"/>
        </w:rPr>
      </w:pPr>
      <w:bookmarkStart w:id="2542" w:name="_Toc436418321"/>
      <w:bookmarkStart w:id="2543" w:name="_Toc436418673"/>
      <w:r w:rsidRPr="001A11ED">
        <w:rPr>
          <w:lang w:val="fr-FR"/>
        </w:rPr>
        <w:tab/>
      </w:r>
      <w:bookmarkStart w:id="2544" w:name="_Toc440007802"/>
      <w:r w:rsidR="000948EA" w:rsidRPr="001A11ED">
        <w:rPr>
          <w:lang w:val="fr-FR"/>
        </w:rPr>
        <w:t>Coordonnateu</w:t>
      </w:r>
      <w:r w:rsidR="00BF0014" w:rsidRPr="001A11ED">
        <w:rPr>
          <w:lang w:val="fr-FR"/>
        </w:rPr>
        <w:t>r</w:t>
      </w:r>
      <w:bookmarkEnd w:id="2542"/>
      <w:bookmarkEnd w:id="2543"/>
      <w:bookmarkEnd w:id="2544"/>
      <w:r w:rsidR="000948EA" w:rsidRPr="001A11ED">
        <w:rPr>
          <w:lang w:val="fr-FR"/>
        </w:rPr>
        <w:t xml:space="preserve"> de projet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F0014" w:rsidRPr="002C38EC" w14:paraId="006D2AEF" w14:textId="77777777" w:rsidTr="003C7CCE">
        <w:tc>
          <w:tcPr>
            <w:tcW w:w="9350" w:type="dxa"/>
            <w:shd w:val="clear" w:color="auto" w:fill="auto"/>
          </w:tcPr>
          <w:p w14:paraId="3F4F0B7B" w14:textId="77777777" w:rsidR="00BF0014" w:rsidRPr="001A11ED" w:rsidRDefault="00BF0014" w:rsidP="003C7CCE">
            <w:pPr>
              <w:jc w:val="center"/>
              <w:rPr>
                <w:b/>
                <w:sz w:val="20"/>
                <w:szCs w:val="20"/>
                <w:lang w:val="fr-CA"/>
              </w:rPr>
            </w:pPr>
            <w:r w:rsidRPr="001A11ED">
              <w:rPr>
                <w:b/>
                <w:sz w:val="20"/>
                <w:szCs w:val="20"/>
                <w:lang w:val="fr-CA"/>
              </w:rPr>
              <w:t>Termes de références</w:t>
            </w:r>
          </w:p>
          <w:p w14:paraId="56784367" w14:textId="49800383" w:rsidR="00BF0014" w:rsidRPr="001A11ED" w:rsidRDefault="00BF0014" w:rsidP="003C7CCE">
            <w:pPr>
              <w:jc w:val="center"/>
              <w:rPr>
                <w:b/>
                <w:sz w:val="20"/>
                <w:szCs w:val="20"/>
                <w:lang w:val="fr-CA"/>
              </w:rPr>
            </w:pPr>
            <w:r w:rsidRPr="001A11ED">
              <w:rPr>
                <w:b/>
                <w:sz w:val="20"/>
                <w:szCs w:val="20"/>
                <w:lang w:val="fr-CA"/>
              </w:rPr>
              <w:t>COORD</w:t>
            </w:r>
            <w:r w:rsidR="000948EA" w:rsidRPr="001A11ED">
              <w:rPr>
                <w:b/>
                <w:sz w:val="20"/>
                <w:szCs w:val="20"/>
                <w:lang w:val="fr-CA"/>
              </w:rPr>
              <w:t>ON</w:t>
            </w:r>
            <w:r w:rsidRPr="001A11ED">
              <w:rPr>
                <w:b/>
                <w:sz w:val="20"/>
                <w:szCs w:val="20"/>
                <w:lang w:val="fr-CA"/>
              </w:rPr>
              <w:t>NATEUR DE PROJET</w:t>
            </w:r>
          </w:p>
          <w:p w14:paraId="5EBE9877" w14:textId="77777777" w:rsidR="00BF0014" w:rsidRPr="001A11ED" w:rsidRDefault="00BF0014" w:rsidP="003C7CCE">
            <w:pPr>
              <w:jc w:val="center"/>
              <w:rPr>
                <w:b/>
                <w:sz w:val="20"/>
                <w:szCs w:val="20"/>
                <w:lang w:val="fr-CA"/>
              </w:rPr>
            </w:pPr>
          </w:p>
          <w:p w14:paraId="50EBE319" w14:textId="672A3D9C" w:rsidR="00BF0014" w:rsidRPr="001A11ED" w:rsidRDefault="00BF0014" w:rsidP="00BF0014">
            <w:pPr>
              <w:rPr>
                <w:sz w:val="20"/>
                <w:szCs w:val="20"/>
                <w:lang w:val="fr-CA"/>
              </w:rPr>
            </w:pPr>
            <w:r w:rsidRPr="001A11ED">
              <w:rPr>
                <w:b/>
                <w:sz w:val="20"/>
                <w:szCs w:val="20"/>
                <w:lang w:val="fr-CA"/>
              </w:rPr>
              <w:t>Titre :</w:t>
            </w:r>
            <w:r w:rsidR="000948EA" w:rsidRPr="001A11ED">
              <w:rPr>
                <w:sz w:val="20"/>
                <w:szCs w:val="20"/>
                <w:lang w:val="fr-CA"/>
              </w:rPr>
              <w:t xml:space="preserve"> Coordon</w:t>
            </w:r>
            <w:r w:rsidRPr="001A11ED">
              <w:rPr>
                <w:sz w:val="20"/>
                <w:szCs w:val="20"/>
                <w:lang w:val="fr-CA"/>
              </w:rPr>
              <w:t>nateur de projet</w:t>
            </w:r>
          </w:p>
          <w:p w14:paraId="04741612" w14:textId="77777777" w:rsidR="00BF0014" w:rsidRPr="001A11ED" w:rsidRDefault="00BF0014" w:rsidP="00BF0014">
            <w:pPr>
              <w:rPr>
                <w:sz w:val="20"/>
                <w:szCs w:val="20"/>
                <w:lang w:val="fr-CA"/>
              </w:rPr>
            </w:pPr>
            <w:r w:rsidRPr="001A11ED">
              <w:rPr>
                <w:b/>
                <w:sz w:val="20"/>
                <w:szCs w:val="20"/>
                <w:lang w:val="fr-CA"/>
              </w:rPr>
              <w:t>Superviseur</w:t>
            </w:r>
            <w:r w:rsidRPr="001A11ED">
              <w:rPr>
                <w:sz w:val="20"/>
                <w:szCs w:val="20"/>
                <w:lang w:val="fr-CA"/>
              </w:rPr>
              <w:t> </w:t>
            </w:r>
            <w:r w:rsidRPr="001A11ED">
              <w:rPr>
                <w:b/>
                <w:sz w:val="20"/>
                <w:szCs w:val="20"/>
                <w:lang w:val="fr-CA"/>
              </w:rPr>
              <w:t>:</w:t>
            </w:r>
            <w:r w:rsidRPr="001A11ED">
              <w:rPr>
                <w:sz w:val="20"/>
                <w:szCs w:val="20"/>
                <w:lang w:val="fr-CA"/>
              </w:rPr>
              <w:t xml:space="preserve"> Directeur National du Projet</w:t>
            </w:r>
          </w:p>
          <w:p w14:paraId="747F57CC" w14:textId="77777777" w:rsidR="00BF0014" w:rsidRPr="001A11ED" w:rsidRDefault="00BF0014" w:rsidP="00BF0014">
            <w:pPr>
              <w:rPr>
                <w:sz w:val="20"/>
                <w:szCs w:val="20"/>
                <w:lang w:val="fr-CA"/>
              </w:rPr>
            </w:pPr>
            <w:r w:rsidRPr="001A11ED">
              <w:rPr>
                <w:b/>
                <w:sz w:val="20"/>
                <w:szCs w:val="20"/>
                <w:lang w:val="fr-CA"/>
              </w:rPr>
              <w:t>Lieu d’Affection :</w:t>
            </w:r>
            <w:r w:rsidRPr="001A11ED">
              <w:rPr>
                <w:sz w:val="20"/>
                <w:szCs w:val="20"/>
                <w:lang w:val="fr-CA"/>
              </w:rPr>
              <w:t xml:space="preserve"> Tuléar</w:t>
            </w:r>
          </w:p>
          <w:p w14:paraId="54583434" w14:textId="77777777" w:rsidR="00BF0014" w:rsidRPr="001A11ED" w:rsidRDefault="00BF0014" w:rsidP="00BF0014">
            <w:pPr>
              <w:rPr>
                <w:sz w:val="20"/>
                <w:szCs w:val="20"/>
                <w:lang w:val="fr-CA"/>
              </w:rPr>
            </w:pPr>
            <w:r w:rsidRPr="001A11ED">
              <w:rPr>
                <w:b/>
                <w:sz w:val="20"/>
                <w:szCs w:val="20"/>
                <w:lang w:val="fr-CA"/>
              </w:rPr>
              <w:t>Durée d’intervention :</w:t>
            </w:r>
            <w:r w:rsidRPr="001A11ED">
              <w:rPr>
                <w:sz w:val="20"/>
                <w:szCs w:val="20"/>
                <w:lang w:val="fr-CA"/>
              </w:rPr>
              <w:t xml:space="preserve"> Deux ans renouvelables</w:t>
            </w:r>
          </w:p>
          <w:p w14:paraId="56D79BE9" w14:textId="77777777" w:rsidR="00BF0014" w:rsidRPr="001A11ED" w:rsidRDefault="00BF0014" w:rsidP="00BF0014">
            <w:pPr>
              <w:rPr>
                <w:sz w:val="20"/>
                <w:szCs w:val="20"/>
                <w:lang w:val="fr-CA"/>
              </w:rPr>
            </w:pPr>
          </w:p>
          <w:p w14:paraId="28851E80" w14:textId="77777777" w:rsidR="00BF0014" w:rsidRPr="001A11ED" w:rsidRDefault="00BF0014" w:rsidP="00BF0014">
            <w:pPr>
              <w:rPr>
                <w:sz w:val="20"/>
                <w:szCs w:val="20"/>
                <w:u w:val="single"/>
                <w:lang w:val="fr-CA"/>
              </w:rPr>
            </w:pPr>
            <w:r w:rsidRPr="001A11ED">
              <w:rPr>
                <w:b/>
                <w:sz w:val="20"/>
                <w:szCs w:val="20"/>
                <w:u w:val="single"/>
                <w:lang w:val="fr-CA"/>
              </w:rPr>
              <w:t>Contextes</w:t>
            </w:r>
            <w:r w:rsidRPr="001A11ED">
              <w:rPr>
                <w:sz w:val="20"/>
                <w:szCs w:val="20"/>
                <w:u w:val="single"/>
                <w:lang w:val="fr-CA"/>
              </w:rPr>
              <w:t xml:space="preserve"> </w:t>
            </w:r>
          </w:p>
          <w:p w14:paraId="15EFDAB6" w14:textId="39DAC693" w:rsidR="00BF0014" w:rsidRPr="001A11ED" w:rsidRDefault="00BF0014" w:rsidP="00BF0014">
            <w:pPr>
              <w:rPr>
                <w:sz w:val="20"/>
                <w:szCs w:val="20"/>
                <w:lang w:val="fr-CA"/>
              </w:rPr>
            </w:pPr>
            <w:r w:rsidRPr="001A11ED">
              <w:rPr>
                <w:sz w:val="20"/>
                <w:szCs w:val="20"/>
                <w:lang w:val="fr-CA"/>
              </w:rPr>
              <w:t xml:space="preserve">Le paysage forestier </w:t>
            </w:r>
            <w:ins w:id="2545" w:author="Chounette" w:date="2016-10-12T01:26:00Z">
              <w:r w:rsidR="009F6850">
                <w:rPr>
                  <w:sz w:val="20"/>
                  <w:szCs w:val="20"/>
                  <w:lang w:val="fr-CA"/>
                </w:rPr>
                <w:t xml:space="preserve">sec et </w:t>
              </w:r>
            </w:ins>
            <w:commentRangeStart w:id="2546"/>
            <w:r w:rsidRPr="001A11ED">
              <w:rPr>
                <w:sz w:val="20"/>
                <w:szCs w:val="20"/>
                <w:lang w:val="fr-CA"/>
              </w:rPr>
              <w:t xml:space="preserve">épineux </w:t>
            </w:r>
            <w:del w:id="2547" w:author="Chounette" w:date="2016-10-12T01:26:00Z">
              <w:r w:rsidRPr="001A11ED" w:rsidDel="009F6850">
                <w:rPr>
                  <w:sz w:val="20"/>
                  <w:szCs w:val="20"/>
                  <w:lang w:val="fr-CA"/>
                </w:rPr>
                <w:delText xml:space="preserve">et sec </w:delText>
              </w:r>
            </w:del>
            <w:commentRangeEnd w:id="2546"/>
            <w:r w:rsidR="009F6850">
              <w:rPr>
                <w:rStyle w:val="Marquedecommentaire"/>
              </w:rPr>
              <w:commentReference w:id="2546"/>
            </w:r>
            <w:ins w:id="2548" w:author="Chounette" w:date="2016-10-12T01:26:00Z">
              <w:r w:rsidR="009F6850">
                <w:rPr>
                  <w:sz w:val="20"/>
                  <w:szCs w:val="20"/>
                  <w:lang w:val="fr-CA"/>
                </w:rPr>
                <w:t xml:space="preserve"> </w:t>
              </w:r>
            </w:ins>
            <w:r w:rsidRPr="001A11ED">
              <w:rPr>
                <w:sz w:val="20"/>
                <w:szCs w:val="20"/>
                <w:lang w:val="fr-CA"/>
              </w:rPr>
              <w:t>d’Atsimo Andrefana qui couvre une superficie de quelques 24 millions d’hectares est classé parmi les écosystèmes les plus distinctifs à Madagascar. C’est un écosystème fragile qui</w:t>
            </w:r>
            <w:r w:rsidR="000948EA" w:rsidRPr="001A11ED">
              <w:rPr>
                <w:sz w:val="20"/>
                <w:szCs w:val="20"/>
                <w:lang w:val="fr-CA"/>
              </w:rPr>
              <w:t xml:space="preserve"> subit des </w:t>
            </w:r>
            <w:r w:rsidRPr="001A11ED">
              <w:rPr>
                <w:sz w:val="20"/>
                <w:szCs w:val="20"/>
                <w:lang w:val="fr-CA"/>
              </w:rPr>
              <w:t>pressions</w:t>
            </w:r>
            <w:r w:rsidR="000948EA" w:rsidRPr="001A11ED">
              <w:rPr>
                <w:sz w:val="20"/>
                <w:szCs w:val="20"/>
                <w:lang w:val="fr-CA"/>
              </w:rPr>
              <w:t xml:space="preserve"> diverses</w:t>
            </w:r>
            <w:r w:rsidRPr="001A11ED">
              <w:rPr>
                <w:sz w:val="20"/>
                <w:szCs w:val="20"/>
                <w:lang w:val="fr-CA"/>
              </w:rPr>
              <w:t>.</w:t>
            </w:r>
          </w:p>
          <w:p w14:paraId="2DA6332A" w14:textId="4B81025D" w:rsidR="00BF0014" w:rsidRPr="001A11ED" w:rsidRDefault="00BF0014" w:rsidP="00BF0014">
            <w:pPr>
              <w:rPr>
                <w:sz w:val="20"/>
                <w:szCs w:val="20"/>
                <w:lang w:val="fr-CA"/>
              </w:rPr>
            </w:pPr>
            <w:r w:rsidRPr="001A11ED">
              <w:rPr>
                <w:sz w:val="20"/>
                <w:szCs w:val="20"/>
                <w:lang w:val="fr-CA"/>
              </w:rPr>
              <w:t>Constituant un refuge important pour la biodiversité</w:t>
            </w:r>
            <w:r w:rsidR="000948EA" w:rsidRPr="001A11ED">
              <w:rPr>
                <w:sz w:val="20"/>
                <w:szCs w:val="20"/>
                <w:lang w:val="fr-CA"/>
              </w:rPr>
              <w:t>,</w:t>
            </w:r>
            <w:r w:rsidRPr="001A11ED">
              <w:rPr>
                <w:sz w:val="20"/>
                <w:szCs w:val="20"/>
                <w:lang w:val="fr-CA"/>
              </w:rPr>
              <w:t xml:space="preserve"> les écosystèmes du paysage </w:t>
            </w:r>
            <w:r w:rsidR="00113213" w:rsidRPr="001A11ED">
              <w:rPr>
                <w:sz w:val="20"/>
                <w:szCs w:val="20"/>
                <w:lang w:val="fr-CA"/>
              </w:rPr>
              <w:t>assurent</w:t>
            </w:r>
            <w:r w:rsidR="000948EA" w:rsidRPr="001A11ED">
              <w:rPr>
                <w:sz w:val="20"/>
                <w:szCs w:val="20"/>
                <w:lang w:val="fr-CA"/>
              </w:rPr>
              <w:t xml:space="preserve"> aussi par leur</w:t>
            </w:r>
            <w:r w:rsidRPr="001A11ED">
              <w:rPr>
                <w:sz w:val="20"/>
                <w:szCs w:val="20"/>
                <w:lang w:val="fr-CA"/>
              </w:rPr>
              <w:t>s ressources naturelles la base de survie de la majorité de la population locale. De ce fait</w:t>
            </w:r>
            <w:r w:rsidR="000948EA" w:rsidRPr="001A11ED">
              <w:rPr>
                <w:sz w:val="20"/>
                <w:szCs w:val="20"/>
                <w:lang w:val="fr-CA"/>
              </w:rPr>
              <w:t>, les</w:t>
            </w:r>
            <w:r w:rsidRPr="001A11ED">
              <w:rPr>
                <w:sz w:val="20"/>
                <w:szCs w:val="20"/>
                <w:lang w:val="fr-CA"/>
              </w:rPr>
              <w:t xml:space="preserve"> pression</w:t>
            </w:r>
            <w:r w:rsidR="000948EA" w:rsidRPr="001A11ED">
              <w:rPr>
                <w:sz w:val="20"/>
                <w:szCs w:val="20"/>
                <w:lang w:val="fr-CA"/>
              </w:rPr>
              <w:t>s</w:t>
            </w:r>
            <w:r w:rsidRPr="001A11ED">
              <w:rPr>
                <w:sz w:val="20"/>
                <w:szCs w:val="20"/>
                <w:lang w:val="fr-CA"/>
              </w:rPr>
              <w:t xml:space="preserve"> accrue</w:t>
            </w:r>
            <w:r w:rsidR="000948EA" w:rsidRPr="001A11ED">
              <w:rPr>
                <w:sz w:val="20"/>
                <w:szCs w:val="20"/>
                <w:lang w:val="fr-CA"/>
              </w:rPr>
              <w:t>s</w:t>
            </w:r>
            <w:r w:rsidRPr="001A11ED">
              <w:rPr>
                <w:sz w:val="20"/>
                <w:szCs w:val="20"/>
                <w:lang w:val="fr-CA"/>
              </w:rPr>
              <w:t xml:space="preserve"> due</w:t>
            </w:r>
            <w:r w:rsidR="000948EA" w:rsidRPr="001A11ED">
              <w:rPr>
                <w:sz w:val="20"/>
                <w:szCs w:val="20"/>
                <w:lang w:val="fr-CA"/>
              </w:rPr>
              <w:t>s</w:t>
            </w:r>
            <w:r w:rsidRPr="001A11ED">
              <w:rPr>
                <w:sz w:val="20"/>
                <w:szCs w:val="20"/>
                <w:lang w:val="fr-CA"/>
              </w:rPr>
              <w:t xml:space="preserve"> aux actions</w:t>
            </w:r>
            <w:r w:rsidR="00113213" w:rsidRPr="001A11ED">
              <w:rPr>
                <w:sz w:val="20"/>
                <w:szCs w:val="20"/>
                <w:lang w:val="fr-CA"/>
              </w:rPr>
              <w:t xml:space="preserve"> anthropiques (reconversion de</w:t>
            </w:r>
            <w:r w:rsidR="000948EA" w:rsidRPr="001A11ED">
              <w:rPr>
                <w:sz w:val="20"/>
                <w:szCs w:val="20"/>
                <w:lang w:val="fr-CA"/>
              </w:rPr>
              <w:t>s</w:t>
            </w:r>
            <w:r w:rsidR="00113213" w:rsidRPr="001A11ED">
              <w:rPr>
                <w:sz w:val="20"/>
                <w:szCs w:val="20"/>
                <w:lang w:val="fr-CA"/>
              </w:rPr>
              <w:t xml:space="preserve"> </w:t>
            </w:r>
            <w:r w:rsidRPr="001A11ED">
              <w:rPr>
                <w:sz w:val="20"/>
                <w:szCs w:val="20"/>
                <w:lang w:val="fr-CA"/>
              </w:rPr>
              <w:t>terre</w:t>
            </w:r>
            <w:r w:rsidR="000948EA" w:rsidRPr="001A11ED">
              <w:rPr>
                <w:sz w:val="20"/>
                <w:szCs w:val="20"/>
                <w:lang w:val="fr-CA"/>
              </w:rPr>
              <w:t>s</w:t>
            </w:r>
            <w:r w:rsidRPr="001A11ED">
              <w:rPr>
                <w:sz w:val="20"/>
                <w:szCs w:val="20"/>
                <w:lang w:val="fr-CA"/>
              </w:rPr>
              <w:t xml:space="preserve"> forestière</w:t>
            </w:r>
            <w:r w:rsidR="000948EA" w:rsidRPr="001A11ED">
              <w:rPr>
                <w:sz w:val="20"/>
                <w:szCs w:val="20"/>
                <w:lang w:val="fr-CA"/>
              </w:rPr>
              <w:t>s</w:t>
            </w:r>
            <w:r w:rsidRPr="001A11ED">
              <w:rPr>
                <w:sz w:val="20"/>
                <w:szCs w:val="20"/>
                <w:lang w:val="fr-CA"/>
              </w:rPr>
              <w:t xml:space="preserve"> en terre</w:t>
            </w:r>
            <w:r w:rsidR="000948EA" w:rsidRPr="001A11ED">
              <w:rPr>
                <w:sz w:val="20"/>
                <w:szCs w:val="20"/>
                <w:lang w:val="fr-CA"/>
              </w:rPr>
              <w:t>s</w:t>
            </w:r>
            <w:r w:rsidRPr="001A11ED">
              <w:rPr>
                <w:sz w:val="20"/>
                <w:szCs w:val="20"/>
                <w:lang w:val="fr-CA"/>
              </w:rPr>
              <w:t xml:space="preserve"> de culture</w:t>
            </w:r>
            <w:r w:rsidR="000948EA" w:rsidRPr="001A11ED">
              <w:rPr>
                <w:sz w:val="20"/>
                <w:szCs w:val="20"/>
                <w:lang w:val="fr-CA"/>
              </w:rPr>
              <w:t>,</w:t>
            </w:r>
            <w:r w:rsidRPr="001A11ED">
              <w:rPr>
                <w:sz w:val="20"/>
                <w:szCs w:val="20"/>
                <w:lang w:val="fr-CA"/>
              </w:rPr>
              <w:t xml:space="preserve"> exploitation</w:t>
            </w:r>
            <w:r w:rsidR="000948EA" w:rsidRPr="001A11ED">
              <w:rPr>
                <w:sz w:val="20"/>
                <w:szCs w:val="20"/>
                <w:lang w:val="fr-CA"/>
              </w:rPr>
              <w:t>,</w:t>
            </w:r>
            <w:r w:rsidRPr="001A11ED">
              <w:rPr>
                <w:sz w:val="20"/>
                <w:szCs w:val="20"/>
                <w:lang w:val="fr-CA"/>
              </w:rPr>
              <w:t xml:space="preserve"> extraction minière…) rend</w:t>
            </w:r>
            <w:r w:rsidR="000948EA" w:rsidRPr="001A11ED">
              <w:rPr>
                <w:sz w:val="20"/>
                <w:szCs w:val="20"/>
                <w:lang w:val="fr-CA"/>
              </w:rPr>
              <w:t>ent</w:t>
            </w:r>
            <w:r w:rsidRPr="001A11ED">
              <w:rPr>
                <w:sz w:val="20"/>
                <w:szCs w:val="20"/>
                <w:lang w:val="fr-CA"/>
              </w:rPr>
              <w:t xml:space="preserve"> vulnérables les ressources </w:t>
            </w:r>
            <w:r w:rsidR="000948EA" w:rsidRPr="001A11ED">
              <w:rPr>
                <w:sz w:val="20"/>
                <w:szCs w:val="20"/>
                <w:lang w:val="fr-CA"/>
              </w:rPr>
              <w:t>restantes du paysage. En c</w:t>
            </w:r>
            <w:r w:rsidRPr="001A11ED">
              <w:rPr>
                <w:sz w:val="20"/>
                <w:szCs w:val="20"/>
                <w:lang w:val="fr-CA"/>
              </w:rPr>
              <w:t>onséque</w:t>
            </w:r>
            <w:r w:rsidR="000948EA" w:rsidRPr="001A11ED">
              <w:rPr>
                <w:sz w:val="20"/>
                <w:szCs w:val="20"/>
                <w:lang w:val="fr-CA"/>
              </w:rPr>
              <w:t xml:space="preserve">nce, </w:t>
            </w:r>
            <w:r w:rsidRPr="001A11ED">
              <w:rPr>
                <w:sz w:val="20"/>
                <w:szCs w:val="20"/>
                <w:lang w:val="fr-CA"/>
              </w:rPr>
              <w:t>il est crucial d’intégrer la gestion de la biodiversité dans le développement et d’influencer l’aménagement du territoire afin de contrôler les pressions dans les zones les plus sensibles du point de vue écologique : aires protégées (AP)</w:t>
            </w:r>
            <w:r w:rsidR="000948EA" w:rsidRPr="001A11ED">
              <w:rPr>
                <w:sz w:val="20"/>
                <w:szCs w:val="20"/>
                <w:lang w:val="fr-CA"/>
              </w:rPr>
              <w:t>,</w:t>
            </w:r>
            <w:r w:rsidRPr="001A11ED">
              <w:rPr>
                <w:sz w:val="20"/>
                <w:szCs w:val="20"/>
                <w:lang w:val="fr-CA"/>
              </w:rPr>
              <w:t xml:space="preserve"> zones adjacentes et corridors écologiques importants.</w:t>
            </w:r>
          </w:p>
          <w:p w14:paraId="5C058AD4" w14:textId="77777777" w:rsidR="00BF0014" w:rsidRPr="001A11ED" w:rsidRDefault="00BF0014" w:rsidP="00BF0014">
            <w:pPr>
              <w:rPr>
                <w:sz w:val="20"/>
                <w:szCs w:val="20"/>
                <w:lang w:val="fr-CA"/>
              </w:rPr>
            </w:pPr>
          </w:p>
          <w:p w14:paraId="5BABC62C" w14:textId="7CD2A512" w:rsidR="00BF0014" w:rsidRPr="001A11ED" w:rsidRDefault="00BF0014" w:rsidP="00BF0014">
            <w:pPr>
              <w:rPr>
                <w:sz w:val="20"/>
                <w:szCs w:val="20"/>
                <w:lang w:val="fr-CA"/>
              </w:rPr>
            </w:pPr>
            <w:r w:rsidRPr="001A11ED">
              <w:rPr>
                <w:sz w:val="20"/>
                <w:szCs w:val="20"/>
                <w:lang w:val="fr-CA"/>
              </w:rPr>
              <w:t>Conscient de l’importance de la biodiversité et le développement humain</w:t>
            </w:r>
            <w:r w:rsidR="000948EA" w:rsidRPr="001A11ED">
              <w:rPr>
                <w:sz w:val="20"/>
                <w:szCs w:val="20"/>
                <w:lang w:val="fr-CA"/>
              </w:rPr>
              <w:t>,</w:t>
            </w:r>
            <w:r w:rsidRPr="001A11ED">
              <w:rPr>
                <w:sz w:val="20"/>
                <w:szCs w:val="20"/>
                <w:lang w:val="fr-CA"/>
              </w:rPr>
              <w:t xml:space="preserve"> un projet intitulé :</w:t>
            </w:r>
            <w:r w:rsidRPr="001A11ED">
              <w:rPr>
                <w:b/>
                <w:bCs/>
                <w:sz w:val="20"/>
                <w:szCs w:val="20"/>
                <w:lang w:val="fr-CA"/>
              </w:rPr>
              <w:t xml:space="preserve"> </w:t>
            </w:r>
            <w:r w:rsidRPr="001A11ED">
              <w:rPr>
                <w:sz w:val="20"/>
                <w:szCs w:val="20"/>
                <w:lang w:val="fr-CA"/>
              </w:rPr>
              <w:t xml:space="preserve">« Approche </w:t>
            </w:r>
            <w:r w:rsidR="0006192E" w:rsidRPr="001A11ED">
              <w:rPr>
                <w:sz w:val="20"/>
                <w:szCs w:val="20"/>
                <w:lang w:val="fr-CA"/>
              </w:rPr>
              <w:t xml:space="preserve">à l’échelle des </w:t>
            </w:r>
            <w:r w:rsidRPr="001A11ED">
              <w:rPr>
                <w:sz w:val="20"/>
                <w:szCs w:val="20"/>
                <w:lang w:val="fr-CA"/>
              </w:rPr>
              <w:t>paysage</w:t>
            </w:r>
            <w:r w:rsidR="0006192E" w:rsidRPr="001A11ED">
              <w:rPr>
                <w:sz w:val="20"/>
                <w:szCs w:val="20"/>
                <w:lang w:val="fr-CA"/>
              </w:rPr>
              <w:t>s</w:t>
            </w:r>
            <w:r w:rsidRPr="001A11ED">
              <w:rPr>
                <w:sz w:val="20"/>
                <w:szCs w:val="20"/>
                <w:lang w:val="fr-CA"/>
              </w:rPr>
              <w:t xml:space="preserve"> pour la conservation et la gestion de la biodiversité menacée à Madagascar axée sur le paysage fo</w:t>
            </w:r>
            <w:r w:rsidR="0006192E" w:rsidRPr="001A11ED">
              <w:rPr>
                <w:sz w:val="20"/>
                <w:szCs w:val="20"/>
                <w:lang w:val="fr-CA"/>
              </w:rPr>
              <w:t xml:space="preserve">restier </w:t>
            </w:r>
            <w:ins w:id="2549" w:author="Chounette" w:date="2016-10-12T01:27:00Z">
              <w:r w:rsidR="006E4391">
                <w:rPr>
                  <w:sz w:val="20"/>
                  <w:szCs w:val="20"/>
                  <w:lang w:val="fr-CA"/>
                </w:rPr>
                <w:t xml:space="preserve">sec et </w:t>
              </w:r>
            </w:ins>
            <w:r w:rsidR="0006192E" w:rsidRPr="001A11ED">
              <w:rPr>
                <w:sz w:val="20"/>
                <w:szCs w:val="20"/>
                <w:lang w:val="fr-CA"/>
              </w:rPr>
              <w:t xml:space="preserve">épineux </w:t>
            </w:r>
            <w:del w:id="2550" w:author="Chounette" w:date="2016-10-12T01:27:00Z">
              <w:r w:rsidR="0006192E" w:rsidRPr="001A11ED" w:rsidDel="006E4391">
                <w:rPr>
                  <w:sz w:val="20"/>
                  <w:szCs w:val="20"/>
                  <w:lang w:val="fr-CA"/>
                </w:rPr>
                <w:delText xml:space="preserve">et sec </w:delText>
              </w:r>
            </w:del>
            <w:r w:rsidR="0006192E" w:rsidRPr="001A11ED">
              <w:rPr>
                <w:sz w:val="20"/>
                <w:szCs w:val="20"/>
                <w:lang w:val="fr-CA"/>
              </w:rPr>
              <w:t>d’Atsimo-</w:t>
            </w:r>
            <w:r w:rsidRPr="001A11ED">
              <w:rPr>
                <w:sz w:val="20"/>
                <w:szCs w:val="20"/>
                <w:lang w:val="fr-CA"/>
              </w:rPr>
              <w:t>Andrefana</w:t>
            </w:r>
            <w:r w:rsidR="000948EA" w:rsidRPr="001A11ED">
              <w:rPr>
                <w:sz w:val="20"/>
                <w:szCs w:val="20"/>
                <w:lang w:val="fr-CA"/>
              </w:rPr>
              <w:t> » est mis</w:t>
            </w:r>
            <w:r w:rsidRPr="001A11ED">
              <w:rPr>
                <w:sz w:val="20"/>
                <w:szCs w:val="20"/>
                <w:lang w:val="fr-CA"/>
              </w:rPr>
              <w:t xml:space="preserve"> en œuvre dans la région par le gouv</w:t>
            </w:r>
            <w:r w:rsidR="000948EA" w:rsidRPr="001A11ED">
              <w:rPr>
                <w:sz w:val="20"/>
                <w:szCs w:val="20"/>
                <w:lang w:val="fr-CA"/>
              </w:rPr>
              <w:t>ernement avec l’appui financier</w:t>
            </w:r>
            <w:r w:rsidRPr="001A11ED">
              <w:rPr>
                <w:sz w:val="20"/>
                <w:szCs w:val="20"/>
                <w:lang w:val="fr-CA"/>
              </w:rPr>
              <w:t xml:space="preserve"> d</w:t>
            </w:r>
            <w:r w:rsidR="001110C0" w:rsidRPr="001A11ED">
              <w:rPr>
                <w:sz w:val="20"/>
                <w:szCs w:val="20"/>
                <w:lang w:val="fr-CA"/>
              </w:rPr>
              <w:t>u</w:t>
            </w:r>
            <w:r w:rsidR="00113213" w:rsidRPr="001A11ED">
              <w:rPr>
                <w:sz w:val="20"/>
                <w:szCs w:val="20"/>
                <w:lang w:val="fr-CA"/>
              </w:rPr>
              <w:t xml:space="preserve"> PNUD-FEM. Le projet va adopter</w:t>
            </w:r>
            <w:r w:rsidRPr="001A11ED">
              <w:rPr>
                <w:sz w:val="20"/>
                <w:szCs w:val="20"/>
                <w:lang w:val="fr-CA"/>
              </w:rPr>
              <w:t xml:space="preserve"> une approche à deux volets. Tout d’abord</w:t>
            </w:r>
            <w:r w:rsidR="001110C0" w:rsidRPr="001A11ED">
              <w:rPr>
                <w:sz w:val="20"/>
                <w:szCs w:val="20"/>
                <w:lang w:val="fr-CA"/>
              </w:rPr>
              <w:t>,</w:t>
            </w:r>
            <w:r w:rsidRPr="001A11ED">
              <w:rPr>
                <w:sz w:val="20"/>
                <w:szCs w:val="20"/>
                <w:lang w:val="fr-CA"/>
              </w:rPr>
              <w:t xml:space="preserve"> il renforcera la gouvernance de l’utilisation des ressources au niveau paysager. Pour cela</w:t>
            </w:r>
            <w:r w:rsidR="001110C0" w:rsidRPr="001A11ED">
              <w:rPr>
                <w:sz w:val="20"/>
                <w:szCs w:val="20"/>
                <w:lang w:val="fr-CA"/>
              </w:rPr>
              <w:t>,</w:t>
            </w:r>
            <w:r w:rsidRPr="001A11ED">
              <w:rPr>
                <w:sz w:val="20"/>
                <w:szCs w:val="20"/>
                <w:lang w:val="fr-CA"/>
              </w:rPr>
              <w:t xml:space="preserve"> il élaborera et mettra en œuvre un plan de gestion de la bi</w:t>
            </w:r>
            <w:r w:rsidR="001110C0" w:rsidRPr="001A11ED">
              <w:rPr>
                <w:sz w:val="20"/>
                <w:szCs w:val="20"/>
                <w:lang w:val="fr-CA"/>
              </w:rPr>
              <w:t>odiversité et des écosystèmes à l’appui d</w:t>
            </w:r>
            <w:r w:rsidRPr="001A11ED">
              <w:rPr>
                <w:sz w:val="20"/>
                <w:szCs w:val="20"/>
                <w:lang w:val="fr-CA"/>
              </w:rPr>
              <w:t>u schéma régional d’aménagem</w:t>
            </w:r>
            <w:r w:rsidR="0006192E" w:rsidRPr="001A11ED">
              <w:rPr>
                <w:sz w:val="20"/>
                <w:szCs w:val="20"/>
                <w:lang w:val="fr-CA"/>
              </w:rPr>
              <w:t>ent du territoire à l’échelle des</w:t>
            </w:r>
            <w:r w:rsidRPr="001A11ED">
              <w:rPr>
                <w:sz w:val="20"/>
                <w:szCs w:val="20"/>
                <w:lang w:val="fr-CA"/>
              </w:rPr>
              <w:t xml:space="preserve"> paysage</w:t>
            </w:r>
            <w:r w:rsidR="0006192E" w:rsidRPr="001A11ED">
              <w:rPr>
                <w:sz w:val="20"/>
                <w:szCs w:val="20"/>
                <w:lang w:val="fr-CA"/>
              </w:rPr>
              <w:t>s</w:t>
            </w:r>
            <w:r w:rsidRPr="001A11ED">
              <w:rPr>
                <w:sz w:val="20"/>
                <w:szCs w:val="20"/>
                <w:lang w:val="fr-CA"/>
              </w:rPr>
              <w:t xml:space="preserve"> en incorporant explicitement les besoins en conservation de biodiversité et des processus écologiques. Il recommandera les utilisations des terres en vue d’atténuer les menaces à partir d’un outil l</w:t>
            </w:r>
            <w:r w:rsidR="0006192E" w:rsidRPr="001A11ED">
              <w:rPr>
                <w:sz w:val="20"/>
                <w:szCs w:val="20"/>
                <w:lang w:val="fr-CA"/>
              </w:rPr>
              <w:t>’OPT BD</w:t>
            </w:r>
            <w:r w:rsidRPr="001A11ED">
              <w:rPr>
                <w:sz w:val="20"/>
                <w:szCs w:val="20"/>
                <w:lang w:val="fr-CA"/>
              </w:rPr>
              <w:t xml:space="preserve">. Il collaborera avec les parties prenantes au niveau national et régional afin d’impliquer les secteurs du développement ainsi que </w:t>
            </w:r>
            <w:r w:rsidR="00113213" w:rsidRPr="001A11ED">
              <w:rPr>
                <w:sz w:val="20"/>
                <w:szCs w:val="20"/>
                <w:lang w:val="fr-CA"/>
              </w:rPr>
              <w:t>le secteur privé</w:t>
            </w:r>
            <w:r w:rsidRPr="001A11ED">
              <w:rPr>
                <w:sz w:val="20"/>
                <w:szCs w:val="20"/>
                <w:lang w:val="fr-CA"/>
              </w:rPr>
              <w:t xml:space="preserve"> et négociera l’application des mesures environnementales et de conservation de la biodiversité afin d’atténuer les impacts des investissements de grande envergure sur les écosystèmes fragiles.</w:t>
            </w:r>
          </w:p>
          <w:p w14:paraId="67DE7A0C" w14:textId="77777777" w:rsidR="00BF0014" w:rsidRPr="001A11ED" w:rsidRDefault="00BF0014" w:rsidP="00BF0014">
            <w:pPr>
              <w:rPr>
                <w:sz w:val="20"/>
                <w:szCs w:val="20"/>
                <w:lang w:val="fr-CA"/>
              </w:rPr>
            </w:pPr>
          </w:p>
          <w:p w14:paraId="5CFD060F" w14:textId="210EECB9" w:rsidR="00BF0014" w:rsidRPr="001A11ED" w:rsidRDefault="00BF0014" w:rsidP="00BF0014">
            <w:pPr>
              <w:rPr>
                <w:sz w:val="20"/>
                <w:szCs w:val="20"/>
                <w:lang w:val="fr-CA"/>
              </w:rPr>
            </w:pPr>
            <w:r w:rsidRPr="001A11ED">
              <w:rPr>
                <w:sz w:val="20"/>
                <w:szCs w:val="20"/>
                <w:lang w:val="fr-CA"/>
              </w:rPr>
              <w:t>Ensuite</w:t>
            </w:r>
            <w:r w:rsidR="0006192E" w:rsidRPr="001A11ED">
              <w:rPr>
                <w:sz w:val="20"/>
                <w:szCs w:val="20"/>
                <w:lang w:val="fr-CA"/>
              </w:rPr>
              <w:t>,</w:t>
            </w:r>
            <w:r w:rsidRPr="001A11ED">
              <w:rPr>
                <w:sz w:val="20"/>
                <w:szCs w:val="20"/>
                <w:lang w:val="fr-CA"/>
              </w:rPr>
              <w:t xml:space="preserve"> le projet collaborera avec les communautés locales pour renforcer la conservation à base communautaire en abordant le problème des menaces sur les écosystèmes et la biodiversité en rapport avec les moyens de subsistance artisanaux. Il tiendra compte également de l’exclusion des communautés des processus décisionnels concernant les projets économiques de grande envergure en s</w:t>
            </w:r>
            <w:r w:rsidR="0006192E" w:rsidRPr="001A11ED">
              <w:rPr>
                <w:sz w:val="20"/>
                <w:szCs w:val="20"/>
                <w:lang w:val="fr-CA"/>
              </w:rPr>
              <w:t>ensibilisant les communautés à</w:t>
            </w:r>
            <w:r w:rsidRPr="001A11ED">
              <w:rPr>
                <w:sz w:val="20"/>
                <w:szCs w:val="20"/>
                <w:lang w:val="fr-CA"/>
              </w:rPr>
              <w:t xml:space="preserve"> leurs droits à la consultation publique. Le projet travaillera avec les communautés pour établir des « </w:t>
            </w:r>
            <w:r w:rsidR="00863B15" w:rsidRPr="001A11ED">
              <w:rPr>
                <w:sz w:val="20"/>
                <w:szCs w:val="20"/>
                <w:lang w:val="fr-CA"/>
              </w:rPr>
              <w:t>Aires de conservation communautaires</w:t>
            </w:r>
            <w:r w:rsidRPr="001A11ED">
              <w:rPr>
                <w:sz w:val="20"/>
                <w:szCs w:val="20"/>
                <w:lang w:val="fr-CA"/>
              </w:rPr>
              <w:t xml:space="preserve"> » (</w:t>
            </w:r>
            <w:r w:rsidR="00863B15" w:rsidRPr="001A11ED">
              <w:rPr>
                <w:sz w:val="20"/>
                <w:szCs w:val="20"/>
                <w:lang w:val="fr-CA"/>
              </w:rPr>
              <w:t>ACC</w:t>
            </w:r>
            <w:r w:rsidRPr="001A11ED">
              <w:rPr>
                <w:sz w:val="20"/>
                <w:szCs w:val="20"/>
                <w:lang w:val="fr-CA"/>
              </w:rPr>
              <w:t>) multi-usages et mettra en place le cadre institutionnel nécess</w:t>
            </w:r>
            <w:r w:rsidR="001110C0" w:rsidRPr="001A11ED">
              <w:rPr>
                <w:sz w:val="20"/>
                <w:szCs w:val="20"/>
                <w:lang w:val="fr-CA"/>
              </w:rPr>
              <w:t>aire pour la gestion ainsi que d</w:t>
            </w:r>
            <w:r w:rsidRPr="001A11ED">
              <w:rPr>
                <w:sz w:val="20"/>
                <w:szCs w:val="20"/>
                <w:lang w:val="fr-CA"/>
              </w:rPr>
              <w:t xml:space="preserve">es mesures pour assurer l’utilisation durable des ressources naturelles tout en renforçant </w:t>
            </w:r>
            <w:r w:rsidR="001110C0" w:rsidRPr="001A11ED">
              <w:rPr>
                <w:sz w:val="20"/>
                <w:szCs w:val="20"/>
                <w:lang w:val="fr-CA"/>
              </w:rPr>
              <w:t>la participation locale aux</w:t>
            </w:r>
            <w:r w:rsidRPr="001A11ED">
              <w:rPr>
                <w:sz w:val="20"/>
                <w:szCs w:val="20"/>
                <w:lang w:val="fr-CA"/>
              </w:rPr>
              <w:t xml:space="preserve"> processus décisionnels.</w:t>
            </w:r>
          </w:p>
          <w:p w14:paraId="71DE5645" w14:textId="77777777" w:rsidR="00BF0014" w:rsidRPr="001A11ED" w:rsidRDefault="00BF0014" w:rsidP="00BF0014">
            <w:pPr>
              <w:rPr>
                <w:sz w:val="20"/>
                <w:szCs w:val="20"/>
                <w:lang w:val="fr-CA"/>
              </w:rPr>
            </w:pPr>
          </w:p>
          <w:p w14:paraId="79A099B0" w14:textId="77777777" w:rsidR="00BF0014" w:rsidRPr="001A11ED" w:rsidRDefault="00BF0014" w:rsidP="00BF0014">
            <w:pPr>
              <w:rPr>
                <w:sz w:val="20"/>
                <w:szCs w:val="20"/>
                <w:lang w:val="fr-CA"/>
              </w:rPr>
            </w:pPr>
          </w:p>
          <w:p w14:paraId="2134E243" w14:textId="77777777" w:rsidR="00BF0014" w:rsidRPr="001A11ED" w:rsidRDefault="00BF0014" w:rsidP="00BF0014">
            <w:pPr>
              <w:rPr>
                <w:b/>
                <w:sz w:val="20"/>
                <w:szCs w:val="20"/>
                <w:u w:val="single"/>
                <w:lang w:val="fr-CA"/>
              </w:rPr>
            </w:pPr>
            <w:r w:rsidRPr="001A11ED">
              <w:rPr>
                <w:b/>
                <w:sz w:val="20"/>
                <w:szCs w:val="20"/>
                <w:u w:val="single"/>
                <w:lang w:val="fr-CA"/>
              </w:rPr>
              <w:t>Objectifs</w:t>
            </w:r>
          </w:p>
          <w:p w14:paraId="04D8D86B" w14:textId="63EA8322" w:rsidR="00BF0014" w:rsidRPr="001A11ED" w:rsidRDefault="001110C0" w:rsidP="00BF0014">
            <w:pPr>
              <w:rPr>
                <w:sz w:val="20"/>
                <w:szCs w:val="20"/>
                <w:lang w:val="fr-CA"/>
              </w:rPr>
            </w:pPr>
            <w:r w:rsidRPr="001A11ED">
              <w:rPr>
                <w:sz w:val="20"/>
                <w:szCs w:val="20"/>
                <w:lang w:val="fr-CA"/>
              </w:rPr>
              <w:t>L’objectif de ce</w:t>
            </w:r>
            <w:r w:rsidR="0006192E" w:rsidRPr="001A11ED">
              <w:rPr>
                <w:sz w:val="20"/>
                <w:szCs w:val="20"/>
                <w:lang w:val="fr-CA"/>
              </w:rPr>
              <w:t>s</w:t>
            </w:r>
            <w:r w:rsidRPr="001A11ED">
              <w:rPr>
                <w:sz w:val="20"/>
                <w:szCs w:val="20"/>
                <w:lang w:val="fr-CA"/>
              </w:rPr>
              <w:t xml:space="preserve"> TDR est d’en</w:t>
            </w:r>
            <w:r w:rsidR="00BF0014" w:rsidRPr="001A11ED">
              <w:rPr>
                <w:sz w:val="20"/>
                <w:szCs w:val="20"/>
                <w:lang w:val="fr-CA"/>
              </w:rPr>
              <w:t xml:space="preserve">cadrer les attributions du </w:t>
            </w:r>
            <w:r w:rsidRPr="001A11ED">
              <w:rPr>
                <w:sz w:val="20"/>
                <w:szCs w:val="20"/>
                <w:u w:val="single"/>
                <w:lang w:val="fr-CA"/>
              </w:rPr>
              <w:t>Coordonnateur de</w:t>
            </w:r>
            <w:r w:rsidR="00BF0014" w:rsidRPr="001A11ED">
              <w:rPr>
                <w:sz w:val="20"/>
                <w:szCs w:val="20"/>
                <w:u w:val="single"/>
                <w:lang w:val="fr-CA"/>
              </w:rPr>
              <w:t xml:space="preserve"> projet</w:t>
            </w:r>
            <w:r w:rsidRPr="001A11ED">
              <w:rPr>
                <w:sz w:val="20"/>
                <w:szCs w:val="20"/>
                <w:u w:val="single"/>
                <w:lang w:val="fr-CA"/>
              </w:rPr>
              <w:t>,</w:t>
            </w:r>
            <w:r w:rsidR="00113213" w:rsidRPr="001A11ED">
              <w:rPr>
                <w:sz w:val="20"/>
                <w:szCs w:val="20"/>
                <w:lang w:val="fr-CA"/>
              </w:rPr>
              <w:t xml:space="preserve"> </w:t>
            </w:r>
            <w:r w:rsidRPr="001A11ED">
              <w:rPr>
                <w:sz w:val="20"/>
                <w:szCs w:val="20"/>
                <w:lang w:val="fr-CA"/>
              </w:rPr>
              <w:t>indispensable à la réalisation du</w:t>
            </w:r>
            <w:r w:rsidR="00BF0014" w:rsidRPr="001A11ED">
              <w:rPr>
                <w:sz w:val="20"/>
                <w:szCs w:val="20"/>
                <w:lang w:val="fr-CA"/>
              </w:rPr>
              <w:t xml:space="preserve"> projet. </w:t>
            </w:r>
          </w:p>
          <w:p w14:paraId="0DF33D91" w14:textId="2AB7E5AB" w:rsidR="00BF0014" w:rsidRPr="001A11ED" w:rsidRDefault="001110C0" w:rsidP="00BF0014">
            <w:pPr>
              <w:rPr>
                <w:sz w:val="20"/>
                <w:szCs w:val="20"/>
                <w:lang w:val="fr-CA"/>
              </w:rPr>
            </w:pPr>
            <w:r w:rsidRPr="001A11ED">
              <w:rPr>
                <w:sz w:val="20"/>
                <w:szCs w:val="20"/>
                <w:lang w:val="fr-CA"/>
              </w:rPr>
              <w:t>Le Coordonnateur de</w:t>
            </w:r>
            <w:r w:rsidR="00BF0014" w:rsidRPr="001A11ED">
              <w:rPr>
                <w:sz w:val="20"/>
                <w:szCs w:val="20"/>
                <w:lang w:val="fr-CA"/>
              </w:rPr>
              <w:t xml:space="preserve"> projet travaillera so</w:t>
            </w:r>
            <w:r w:rsidRPr="001A11ED">
              <w:rPr>
                <w:sz w:val="20"/>
                <w:szCs w:val="20"/>
                <w:lang w:val="fr-CA"/>
              </w:rPr>
              <w:t>us la super</w:t>
            </w:r>
            <w:r w:rsidR="0006192E" w:rsidRPr="001A11ED">
              <w:rPr>
                <w:sz w:val="20"/>
                <w:szCs w:val="20"/>
                <w:lang w:val="fr-CA"/>
              </w:rPr>
              <w:t xml:space="preserve">vision du Directeur national du </w:t>
            </w:r>
            <w:r w:rsidR="00BF0014" w:rsidRPr="001A11ED">
              <w:rPr>
                <w:sz w:val="20"/>
                <w:szCs w:val="20"/>
                <w:lang w:val="fr-CA"/>
              </w:rPr>
              <w:t>Projet.</w:t>
            </w:r>
          </w:p>
          <w:p w14:paraId="478D9C19" w14:textId="77777777" w:rsidR="00BF0014" w:rsidRPr="001A11ED" w:rsidRDefault="00BF0014" w:rsidP="00BF0014">
            <w:pPr>
              <w:rPr>
                <w:sz w:val="20"/>
                <w:szCs w:val="20"/>
                <w:lang w:val="fr-CA"/>
              </w:rPr>
            </w:pPr>
          </w:p>
          <w:p w14:paraId="1EAA3C4F" w14:textId="77777777" w:rsidR="00BF0014" w:rsidRPr="001A11ED" w:rsidRDefault="00BF0014" w:rsidP="00BF0014">
            <w:pPr>
              <w:rPr>
                <w:b/>
                <w:sz w:val="20"/>
                <w:szCs w:val="20"/>
                <w:u w:val="single"/>
                <w:lang w:val="fr-CA"/>
              </w:rPr>
            </w:pPr>
            <w:r w:rsidRPr="001A11ED">
              <w:rPr>
                <w:b/>
                <w:sz w:val="20"/>
                <w:szCs w:val="20"/>
                <w:u w:val="single"/>
                <w:lang w:val="fr-CA"/>
              </w:rPr>
              <w:t>Attributions</w:t>
            </w:r>
          </w:p>
          <w:p w14:paraId="03D85248" w14:textId="6FC50AA4" w:rsidR="00BF0014" w:rsidRPr="001A11ED" w:rsidRDefault="0006192E" w:rsidP="00BF0014">
            <w:pPr>
              <w:rPr>
                <w:sz w:val="20"/>
                <w:szCs w:val="20"/>
                <w:lang w:val="fr-CA"/>
              </w:rPr>
            </w:pPr>
            <w:r w:rsidRPr="001A11ED">
              <w:rPr>
                <w:sz w:val="20"/>
                <w:szCs w:val="20"/>
                <w:lang w:val="fr-CA"/>
              </w:rPr>
              <w:t>Le C</w:t>
            </w:r>
            <w:r w:rsidR="001110C0" w:rsidRPr="001A11ED">
              <w:rPr>
                <w:sz w:val="20"/>
                <w:szCs w:val="20"/>
                <w:lang w:val="fr-CA"/>
              </w:rPr>
              <w:t>oordonnateur de</w:t>
            </w:r>
            <w:r w:rsidR="00BF0014" w:rsidRPr="001A11ED">
              <w:rPr>
                <w:sz w:val="20"/>
                <w:szCs w:val="20"/>
                <w:lang w:val="fr-CA"/>
              </w:rPr>
              <w:t xml:space="preserve"> projet sera en charge de la gestion du projet </w:t>
            </w:r>
            <w:r w:rsidRPr="001A11ED">
              <w:rPr>
                <w:sz w:val="20"/>
                <w:szCs w:val="20"/>
                <w:lang w:val="fr-CA"/>
              </w:rPr>
              <w:t>et s’acquittera</w:t>
            </w:r>
            <w:r w:rsidR="001110C0" w:rsidRPr="001A11ED">
              <w:rPr>
                <w:sz w:val="20"/>
                <w:szCs w:val="20"/>
                <w:lang w:val="fr-CA"/>
              </w:rPr>
              <w:t xml:space="preserve"> </w:t>
            </w:r>
            <w:r w:rsidRPr="001A11ED">
              <w:rPr>
                <w:sz w:val="20"/>
                <w:szCs w:val="20"/>
                <w:lang w:val="fr-CA"/>
              </w:rPr>
              <w:t>d</w:t>
            </w:r>
            <w:r w:rsidR="001110C0" w:rsidRPr="001A11ED">
              <w:rPr>
                <w:sz w:val="20"/>
                <w:szCs w:val="20"/>
                <w:lang w:val="fr-CA"/>
              </w:rPr>
              <w:t>es</w:t>
            </w:r>
            <w:r w:rsidR="00113213" w:rsidRPr="001A11ED">
              <w:rPr>
                <w:sz w:val="20"/>
                <w:szCs w:val="20"/>
                <w:lang w:val="fr-CA"/>
              </w:rPr>
              <w:t xml:space="preserve"> tâche</w:t>
            </w:r>
            <w:r w:rsidR="001110C0" w:rsidRPr="001A11ED">
              <w:rPr>
                <w:sz w:val="20"/>
                <w:szCs w:val="20"/>
                <w:lang w:val="fr-CA"/>
              </w:rPr>
              <w:t>s</w:t>
            </w:r>
            <w:r w:rsidR="00113213" w:rsidRPr="001A11ED">
              <w:rPr>
                <w:sz w:val="20"/>
                <w:szCs w:val="20"/>
                <w:lang w:val="fr-CA"/>
              </w:rPr>
              <w:t xml:space="preserve"> spécifiques</w:t>
            </w:r>
            <w:r w:rsidR="001110C0" w:rsidRPr="001A11ED">
              <w:rPr>
                <w:sz w:val="20"/>
                <w:szCs w:val="20"/>
                <w:lang w:val="fr-CA"/>
              </w:rPr>
              <w:t xml:space="preserve"> suivantes</w:t>
            </w:r>
            <w:r w:rsidR="00BF0014" w:rsidRPr="001A11ED">
              <w:rPr>
                <w:sz w:val="20"/>
                <w:szCs w:val="20"/>
                <w:lang w:val="fr-CA"/>
              </w:rPr>
              <w:t> :</w:t>
            </w:r>
          </w:p>
          <w:p w14:paraId="1CD954BF" w14:textId="38E48B8D" w:rsidR="00BF0014" w:rsidRPr="001A11ED" w:rsidRDefault="001110C0" w:rsidP="005116F6">
            <w:pPr>
              <w:pStyle w:val="ColorfulList-Accent11"/>
              <w:numPr>
                <w:ilvl w:val="0"/>
                <w:numId w:val="12"/>
              </w:numPr>
              <w:contextualSpacing/>
              <w:jc w:val="left"/>
              <w:rPr>
                <w:sz w:val="20"/>
                <w:szCs w:val="20"/>
                <w:lang w:val="fr-CA"/>
              </w:rPr>
            </w:pPr>
            <w:r w:rsidRPr="001A11ED">
              <w:rPr>
                <w:sz w:val="20"/>
                <w:szCs w:val="20"/>
                <w:lang w:val="fr-CA"/>
              </w:rPr>
              <w:t>Coordonner la</w:t>
            </w:r>
            <w:r w:rsidR="00BF0014" w:rsidRPr="001A11ED">
              <w:rPr>
                <w:sz w:val="20"/>
                <w:szCs w:val="20"/>
                <w:lang w:val="fr-CA"/>
              </w:rPr>
              <w:t xml:space="preserve"> planification</w:t>
            </w:r>
            <w:r w:rsidRPr="001A11ED">
              <w:rPr>
                <w:sz w:val="20"/>
                <w:szCs w:val="20"/>
                <w:lang w:val="fr-CA"/>
              </w:rPr>
              <w:t xml:space="preserve"> </w:t>
            </w:r>
            <w:r w:rsidR="00BF0014" w:rsidRPr="001A11ED">
              <w:rPr>
                <w:sz w:val="20"/>
                <w:szCs w:val="20"/>
                <w:lang w:val="fr-CA"/>
              </w:rPr>
              <w:t xml:space="preserve">et </w:t>
            </w:r>
            <w:r w:rsidRPr="001A11ED">
              <w:rPr>
                <w:sz w:val="20"/>
                <w:szCs w:val="20"/>
                <w:lang w:val="fr-CA"/>
              </w:rPr>
              <w:t>la mise</w:t>
            </w:r>
            <w:r w:rsidR="00BF0014" w:rsidRPr="001A11ED">
              <w:rPr>
                <w:sz w:val="20"/>
                <w:szCs w:val="20"/>
                <w:lang w:val="fr-CA"/>
              </w:rPr>
              <w:t xml:space="preserve"> en œuvre des deux composantes du projet</w:t>
            </w:r>
          </w:p>
          <w:p w14:paraId="5894ECE4" w14:textId="77777777" w:rsidR="00BF0014" w:rsidRPr="001A11ED" w:rsidRDefault="00BF0014" w:rsidP="005116F6">
            <w:pPr>
              <w:pStyle w:val="ColorfulList-Accent11"/>
              <w:numPr>
                <w:ilvl w:val="0"/>
                <w:numId w:val="12"/>
              </w:numPr>
              <w:contextualSpacing/>
              <w:jc w:val="left"/>
              <w:rPr>
                <w:sz w:val="20"/>
                <w:szCs w:val="20"/>
                <w:lang w:val="fr-CA"/>
              </w:rPr>
            </w:pPr>
            <w:r w:rsidRPr="001A11ED">
              <w:rPr>
                <w:sz w:val="20"/>
                <w:szCs w:val="20"/>
                <w:lang w:val="fr-CA"/>
              </w:rPr>
              <w:t>Assurer la gestion quotidienne de la Composante 1 du projet</w:t>
            </w:r>
          </w:p>
          <w:p w14:paraId="6450C7EF" w14:textId="77777777" w:rsidR="00BF0014" w:rsidRPr="001A11ED" w:rsidRDefault="00BF0014" w:rsidP="005116F6">
            <w:pPr>
              <w:pStyle w:val="ColorfulList-Accent11"/>
              <w:numPr>
                <w:ilvl w:val="0"/>
                <w:numId w:val="12"/>
              </w:numPr>
              <w:contextualSpacing/>
              <w:jc w:val="left"/>
              <w:rPr>
                <w:sz w:val="20"/>
                <w:szCs w:val="20"/>
                <w:lang w:val="fr-CA"/>
              </w:rPr>
            </w:pPr>
            <w:r w:rsidRPr="001A11ED">
              <w:rPr>
                <w:sz w:val="20"/>
                <w:szCs w:val="20"/>
                <w:lang w:val="fr-CA"/>
              </w:rPr>
              <w:t>Représenter le projet dans la région d’intervention</w:t>
            </w:r>
          </w:p>
          <w:p w14:paraId="0A130540" w14:textId="77777777" w:rsidR="00BF0014" w:rsidRPr="001A11ED" w:rsidRDefault="00BF0014" w:rsidP="005116F6">
            <w:pPr>
              <w:pStyle w:val="ColorfulList-Accent11"/>
              <w:numPr>
                <w:ilvl w:val="0"/>
                <w:numId w:val="12"/>
              </w:numPr>
              <w:contextualSpacing/>
              <w:jc w:val="left"/>
              <w:rPr>
                <w:sz w:val="20"/>
                <w:szCs w:val="20"/>
                <w:lang w:val="fr-CA"/>
              </w:rPr>
            </w:pPr>
            <w:r w:rsidRPr="001A11ED">
              <w:rPr>
                <w:sz w:val="20"/>
                <w:szCs w:val="20"/>
                <w:lang w:val="fr-CA"/>
              </w:rPr>
              <w:t>Représenter le projet au niveau des plates-formes régionales</w:t>
            </w:r>
          </w:p>
          <w:p w14:paraId="16BD3188" w14:textId="77777777" w:rsidR="00BF0014" w:rsidRPr="001A11ED" w:rsidRDefault="00113213" w:rsidP="005116F6">
            <w:pPr>
              <w:pStyle w:val="ColorfulList-Accent11"/>
              <w:numPr>
                <w:ilvl w:val="0"/>
                <w:numId w:val="12"/>
              </w:numPr>
              <w:contextualSpacing/>
              <w:jc w:val="left"/>
              <w:rPr>
                <w:sz w:val="20"/>
                <w:szCs w:val="20"/>
                <w:lang w:val="fr-CA"/>
              </w:rPr>
            </w:pPr>
            <w:r w:rsidRPr="001A11ED">
              <w:rPr>
                <w:sz w:val="20"/>
                <w:szCs w:val="20"/>
                <w:lang w:val="fr-CA"/>
              </w:rPr>
              <w:t>Élaborer</w:t>
            </w:r>
            <w:r w:rsidR="00BF0014" w:rsidRPr="001A11ED">
              <w:rPr>
                <w:sz w:val="20"/>
                <w:szCs w:val="20"/>
                <w:lang w:val="fr-CA"/>
              </w:rPr>
              <w:t xml:space="preserve"> les plans opérationnels et budgets pour la Composante 1</w:t>
            </w:r>
          </w:p>
          <w:p w14:paraId="7321FA9B" w14:textId="77777777" w:rsidR="00BF0014" w:rsidRPr="001A11ED" w:rsidRDefault="00113213" w:rsidP="005116F6">
            <w:pPr>
              <w:pStyle w:val="ColorfulList-Accent11"/>
              <w:numPr>
                <w:ilvl w:val="0"/>
                <w:numId w:val="12"/>
              </w:numPr>
              <w:contextualSpacing/>
              <w:jc w:val="left"/>
              <w:rPr>
                <w:sz w:val="20"/>
                <w:szCs w:val="20"/>
                <w:lang w:val="fr-CA"/>
              </w:rPr>
            </w:pPr>
            <w:r w:rsidRPr="001A11ED">
              <w:rPr>
                <w:sz w:val="20"/>
                <w:szCs w:val="20"/>
                <w:lang w:val="fr-CA"/>
              </w:rPr>
              <w:t>Établir</w:t>
            </w:r>
            <w:r w:rsidR="00BF0014" w:rsidRPr="001A11ED">
              <w:rPr>
                <w:sz w:val="20"/>
                <w:szCs w:val="20"/>
                <w:lang w:val="fr-CA"/>
              </w:rPr>
              <w:t xml:space="preserve"> les rapports périodiques du projet</w:t>
            </w:r>
          </w:p>
          <w:p w14:paraId="79980218" w14:textId="4F973E82" w:rsidR="00BF0014" w:rsidRPr="001A11ED" w:rsidRDefault="00F729B7" w:rsidP="005116F6">
            <w:pPr>
              <w:pStyle w:val="ColorfulList-Accent11"/>
              <w:numPr>
                <w:ilvl w:val="0"/>
                <w:numId w:val="12"/>
              </w:numPr>
              <w:contextualSpacing/>
              <w:jc w:val="left"/>
              <w:rPr>
                <w:sz w:val="20"/>
                <w:szCs w:val="20"/>
                <w:lang w:val="fr-CA"/>
              </w:rPr>
            </w:pPr>
            <w:r w:rsidRPr="001A11ED">
              <w:rPr>
                <w:sz w:val="20"/>
                <w:szCs w:val="20"/>
                <w:lang w:val="fr-CA"/>
              </w:rPr>
              <w:t>Assurer</w:t>
            </w:r>
            <w:r w:rsidR="00BF0014" w:rsidRPr="001A11ED">
              <w:rPr>
                <w:sz w:val="20"/>
                <w:szCs w:val="20"/>
                <w:lang w:val="fr-CA"/>
              </w:rPr>
              <w:t xml:space="preserve"> la bonne mise en œuvre des activités </w:t>
            </w:r>
          </w:p>
          <w:p w14:paraId="5795413D" w14:textId="77777777" w:rsidR="00BF0014" w:rsidRPr="001A11ED" w:rsidRDefault="00BF0014" w:rsidP="005116F6">
            <w:pPr>
              <w:pStyle w:val="ColorfulList-Accent11"/>
              <w:numPr>
                <w:ilvl w:val="0"/>
                <w:numId w:val="12"/>
              </w:numPr>
              <w:contextualSpacing/>
              <w:jc w:val="left"/>
              <w:rPr>
                <w:sz w:val="20"/>
                <w:szCs w:val="20"/>
                <w:lang w:val="fr-CA"/>
              </w:rPr>
            </w:pPr>
            <w:r w:rsidRPr="001A11ED">
              <w:rPr>
                <w:sz w:val="20"/>
                <w:szCs w:val="20"/>
                <w:lang w:val="fr-CA"/>
              </w:rPr>
              <w:t>Assurer la cohérence des interventions des deux composantes</w:t>
            </w:r>
          </w:p>
          <w:p w14:paraId="13F49801" w14:textId="77777777" w:rsidR="00BF0014" w:rsidRPr="001A11ED" w:rsidRDefault="00BF0014" w:rsidP="005116F6">
            <w:pPr>
              <w:pStyle w:val="ColorfulList-Accent11"/>
              <w:numPr>
                <w:ilvl w:val="0"/>
                <w:numId w:val="12"/>
              </w:numPr>
              <w:contextualSpacing/>
              <w:jc w:val="left"/>
              <w:rPr>
                <w:sz w:val="20"/>
                <w:szCs w:val="20"/>
                <w:lang w:val="fr-CA"/>
              </w:rPr>
            </w:pPr>
            <w:r w:rsidRPr="001A11ED">
              <w:rPr>
                <w:sz w:val="20"/>
                <w:szCs w:val="20"/>
                <w:lang w:val="fr-CA"/>
              </w:rPr>
              <w:t>Suivre la bonne mise en œuvre du projet</w:t>
            </w:r>
          </w:p>
          <w:p w14:paraId="297825D9" w14:textId="7845EF85" w:rsidR="00BF0014" w:rsidRPr="001A11ED" w:rsidRDefault="00BF0014" w:rsidP="005116F6">
            <w:pPr>
              <w:pStyle w:val="ColorfulList-Accent11"/>
              <w:numPr>
                <w:ilvl w:val="0"/>
                <w:numId w:val="12"/>
              </w:numPr>
              <w:contextualSpacing/>
              <w:jc w:val="left"/>
              <w:rPr>
                <w:sz w:val="20"/>
                <w:szCs w:val="20"/>
                <w:lang w:val="fr-CA"/>
              </w:rPr>
            </w:pPr>
            <w:r w:rsidRPr="001A11ED">
              <w:rPr>
                <w:sz w:val="20"/>
                <w:szCs w:val="20"/>
                <w:lang w:val="fr-CA"/>
              </w:rPr>
              <w:t xml:space="preserve">Assurer l’encadrement et </w:t>
            </w:r>
            <w:r w:rsidR="00F729B7" w:rsidRPr="001A11ED">
              <w:rPr>
                <w:sz w:val="20"/>
                <w:szCs w:val="20"/>
                <w:lang w:val="fr-CA"/>
              </w:rPr>
              <w:t xml:space="preserve">le </w:t>
            </w:r>
            <w:r w:rsidRPr="001A11ED">
              <w:rPr>
                <w:sz w:val="20"/>
                <w:szCs w:val="20"/>
                <w:lang w:val="fr-CA"/>
              </w:rPr>
              <w:t>suivi des consultants du projet</w:t>
            </w:r>
          </w:p>
          <w:p w14:paraId="0150B440" w14:textId="77777777" w:rsidR="00BF0014" w:rsidRPr="001A11ED" w:rsidRDefault="00BF0014" w:rsidP="005116F6">
            <w:pPr>
              <w:pStyle w:val="ColorfulList-Accent11"/>
              <w:numPr>
                <w:ilvl w:val="0"/>
                <w:numId w:val="12"/>
              </w:numPr>
              <w:contextualSpacing/>
              <w:jc w:val="left"/>
              <w:rPr>
                <w:sz w:val="20"/>
                <w:szCs w:val="20"/>
                <w:lang w:val="fr-CA"/>
              </w:rPr>
            </w:pPr>
            <w:r w:rsidRPr="001A11ED">
              <w:rPr>
                <w:sz w:val="20"/>
                <w:szCs w:val="20"/>
                <w:lang w:val="fr-CA"/>
              </w:rPr>
              <w:t>Assurer l’organisation des interventions des différents experts gouvernementaux et des consultants dans le cadre du projet</w:t>
            </w:r>
          </w:p>
          <w:p w14:paraId="101FBA7E" w14:textId="77777777" w:rsidR="00BF0014" w:rsidRPr="001A11ED" w:rsidRDefault="00BF0014" w:rsidP="005116F6">
            <w:pPr>
              <w:pStyle w:val="ColorfulList-Accent11"/>
              <w:numPr>
                <w:ilvl w:val="0"/>
                <w:numId w:val="12"/>
              </w:numPr>
              <w:contextualSpacing/>
              <w:jc w:val="left"/>
              <w:rPr>
                <w:sz w:val="20"/>
                <w:szCs w:val="20"/>
                <w:lang w:val="fr-CA"/>
              </w:rPr>
            </w:pPr>
          </w:p>
          <w:p w14:paraId="2C4232F1" w14:textId="77777777" w:rsidR="00BF0014" w:rsidRPr="001A11ED" w:rsidRDefault="00BF0014" w:rsidP="00BF0014">
            <w:pPr>
              <w:rPr>
                <w:b/>
                <w:sz w:val="20"/>
                <w:szCs w:val="20"/>
                <w:u w:val="single"/>
                <w:lang w:val="fr-CA"/>
              </w:rPr>
            </w:pPr>
            <w:r w:rsidRPr="001A11ED">
              <w:rPr>
                <w:b/>
                <w:sz w:val="20"/>
                <w:szCs w:val="20"/>
                <w:u w:val="single"/>
                <w:lang w:val="fr-CA"/>
              </w:rPr>
              <w:t>Profil requis</w:t>
            </w:r>
          </w:p>
          <w:p w14:paraId="02A90B41" w14:textId="77777777" w:rsidR="00BF0014" w:rsidRPr="001A11ED" w:rsidRDefault="00BF0014" w:rsidP="00BF0014">
            <w:pPr>
              <w:rPr>
                <w:sz w:val="20"/>
                <w:szCs w:val="20"/>
                <w:lang w:val="fr-CA"/>
              </w:rPr>
            </w:pPr>
            <w:r w:rsidRPr="001A11ED">
              <w:rPr>
                <w:sz w:val="20"/>
                <w:szCs w:val="20"/>
                <w:lang w:val="fr-CA"/>
              </w:rPr>
              <w:t>Le candidat doit avoir au minimum les qualités suivantes :</w:t>
            </w:r>
          </w:p>
          <w:p w14:paraId="2A216138" w14:textId="1A201777" w:rsidR="00BF0014" w:rsidRPr="001A11ED" w:rsidRDefault="00BF0014" w:rsidP="005116F6">
            <w:pPr>
              <w:pStyle w:val="ColorfulList-Accent11"/>
              <w:numPr>
                <w:ilvl w:val="0"/>
                <w:numId w:val="13"/>
              </w:numPr>
              <w:contextualSpacing/>
              <w:jc w:val="left"/>
              <w:rPr>
                <w:sz w:val="20"/>
                <w:szCs w:val="20"/>
                <w:lang w:val="fr-CA"/>
              </w:rPr>
            </w:pPr>
            <w:r w:rsidRPr="001A11ED">
              <w:rPr>
                <w:sz w:val="20"/>
                <w:szCs w:val="20"/>
                <w:lang w:val="fr-CA"/>
              </w:rPr>
              <w:t>Titulaire d’un di</w:t>
            </w:r>
            <w:r w:rsidR="001110C0" w:rsidRPr="001A11ED">
              <w:rPr>
                <w:sz w:val="20"/>
                <w:szCs w:val="20"/>
                <w:lang w:val="fr-CA"/>
              </w:rPr>
              <w:t>plôme d’Ingénieur forestier BAC</w:t>
            </w:r>
            <w:r w:rsidRPr="001A11ED">
              <w:rPr>
                <w:sz w:val="20"/>
                <w:szCs w:val="20"/>
                <w:lang w:val="fr-CA"/>
              </w:rPr>
              <w:t>+5</w:t>
            </w:r>
          </w:p>
          <w:p w14:paraId="5D9B5DB3" w14:textId="77777777" w:rsidR="00BF0014" w:rsidRPr="001A11ED" w:rsidRDefault="00BF0014" w:rsidP="005116F6">
            <w:pPr>
              <w:pStyle w:val="ColorfulList-Accent11"/>
              <w:numPr>
                <w:ilvl w:val="0"/>
                <w:numId w:val="13"/>
              </w:numPr>
              <w:contextualSpacing/>
              <w:jc w:val="left"/>
              <w:rPr>
                <w:sz w:val="20"/>
                <w:szCs w:val="20"/>
                <w:lang w:val="fr-CA"/>
              </w:rPr>
            </w:pPr>
            <w:r w:rsidRPr="001A11ED">
              <w:rPr>
                <w:sz w:val="20"/>
                <w:szCs w:val="20"/>
                <w:lang w:val="fr-CA"/>
              </w:rPr>
              <w:t>Au moins dix ans d’expériences dans le domaine de la conservation et du développement</w:t>
            </w:r>
          </w:p>
          <w:p w14:paraId="2C6685A4" w14:textId="77777777" w:rsidR="00BF0014" w:rsidRPr="001A11ED" w:rsidRDefault="00BF0014" w:rsidP="005116F6">
            <w:pPr>
              <w:pStyle w:val="ColorfulList-Accent11"/>
              <w:numPr>
                <w:ilvl w:val="0"/>
                <w:numId w:val="13"/>
              </w:numPr>
              <w:contextualSpacing/>
              <w:jc w:val="left"/>
              <w:rPr>
                <w:sz w:val="20"/>
                <w:szCs w:val="20"/>
                <w:lang w:val="fr-CA"/>
              </w:rPr>
            </w:pPr>
            <w:r w:rsidRPr="001A11ED">
              <w:rPr>
                <w:sz w:val="20"/>
                <w:szCs w:val="20"/>
                <w:lang w:val="fr-CA"/>
              </w:rPr>
              <w:t xml:space="preserve">Au moins cinq ans d’expériences probantes en gestion de projet </w:t>
            </w:r>
          </w:p>
          <w:p w14:paraId="7421AC0F" w14:textId="77777777" w:rsidR="00BF0014" w:rsidRPr="001A11ED" w:rsidRDefault="00BF0014" w:rsidP="005116F6">
            <w:pPr>
              <w:pStyle w:val="ColorfulList-Accent11"/>
              <w:numPr>
                <w:ilvl w:val="0"/>
                <w:numId w:val="13"/>
              </w:numPr>
              <w:contextualSpacing/>
              <w:jc w:val="left"/>
              <w:rPr>
                <w:sz w:val="20"/>
                <w:szCs w:val="20"/>
                <w:lang w:val="fr-CA"/>
              </w:rPr>
            </w:pPr>
            <w:r w:rsidRPr="001A11ED">
              <w:rPr>
                <w:sz w:val="20"/>
                <w:szCs w:val="20"/>
                <w:lang w:val="fr-CA"/>
              </w:rPr>
              <w:t>Expériences avec les projets financés par les bailleurs internationaux</w:t>
            </w:r>
          </w:p>
          <w:p w14:paraId="4AD2A03A" w14:textId="77777777" w:rsidR="00BF0014" w:rsidRPr="001A11ED" w:rsidRDefault="00BF0014" w:rsidP="005116F6">
            <w:pPr>
              <w:pStyle w:val="ColorfulList-Accent11"/>
              <w:numPr>
                <w:ilvl w:val="0"/>
                <w:numId w:val="13"/>
              </w:numPr>
              <w:tabs>
                <w:tab w:val="right" w:pos="9072"/>
              </w:tabs>
              <w:contextualSpacing/>
              <w:jc w:val="left"/>
              <w:rPr>
                <w:sz w:val="20"/>
                <w:szCs w:val="20"/>
                <w:lang w:val="fr-CA"/>
              </w:rPr>
            </w:pPr>
            <w:r w:rsidRPr="001A11ED">
              <w:rPr>
                <w:sz w:val="20"/>
                <w:szCs w:val="20"/>
                <w:lang w:val="fr-CA"/>
              </w:rPr>
              <w:t>Maitrise de la politique environnementale et bonne connaissance des politiques sectorielles</w:t>
            </w:r>
          </w:p>
          <w:p w14:paraId="0D59B6C0" w14:textId="77777777" w:rsidR="00BF0014" w:rsidRPr="001A11ED" w:rsidRDefault="00BF0014" w:rsidP="005116F6">
            <w:pPr>
              <w:pStyle w:val="ColorfulList-Accent11"/>
              <w:numPr>
                <w:ilvl w:val="0"/>
                <w:numId w:val="13"/>
              </w:numPr>
              <w:tabs>
                <w:tab w:val="right" w:pos="9072"/>
              </w:tabs>
              <w:contextualSpacing/>
              <w:jc w:val="left"/>
              <w:rPr>
                <w:sz w:val="20"/>
                <w:szCs w:val="20"/>
                <w:lang w:val="fr-CA"/>
              </w:rPr>
            </w:pPr>
            <w:r w:rsidRPr="001A11ED">
              <w:rPr>
                <w:sz w:val="20"/>
                <w:szCs w:val="20"/>
                <w:lang w:val="fr-CA"/>
              </w:rPr>
              <w:t>Bonne capacité de leadership</w:t>
            </w:r>
          </w:p>
          <w:p w14:paraId="45C4A9E2" w14:textId="77777777" w:rsidR="00BF0014" w:rsidRPr="001A11ED" w:rsidRDefault="00BF0014" w:rsidP="005116F6">
            <w:pPr>
              <w:pStyle w:val="ColorfulList-Accent11"/>
              <w:numPr>
                <w:ilvl w:val="0"/>
                <w:numId w:val="13"/>
              </w:numPr>
              <w:tabs>
                <w:tab w:val="right" w:pos="9072"/>
              </w:tabs>
              <w:contextualSpacing/>
              <w:jc w:val="left"/>
              <w:rPr>
                <w:sz w:val="20"/>
                <w:szCs w:val="20"/>
                <w:lang w:val="fr-CA"/>
              </w:rPr>
            </w:pPr>
            <w:r w:rsidRPr="001A11ED">
              <w:rPr>
                <w:sz w:val="20"/>
                <w:szCs w:val="20"/>
                <w:lang w:val="fr-CA"/>
              </w:rPr>
              <w:t xml:space="preserve">Compétences à diriger une équipe multidisciplinaire </w:t>
            </w:r>
            <w:r w:rsidRPr="001A11ED">
              <w:rPr>
                <w:sz w:val="20"/>
                <w:szCs w:val="20"/>
                <w:lang w:val="fr-CA"/>
              </w:rPr>
              <w:tab/>
            </w:r>
          </w:p>
          <w:p w14:paraId="24B61D8B" w14:textId="4CF2F83E" w:rsidR="00BF0014" w:rsidRPr="001A11ED" w:rsidRDefault="00BF0014" w:rsidP="005116F6">
            <w:pPr>
              <w:pStyle w:val="ColorfulList-Accent11"/>
              <w:numPr>
                <w:ilvl w:val="0"/>
                <w:numId w:val="13"/>
              </w:numPr>
              <w:contextualSpacing/>
              <w:jc w:val="left"/>
              <w:rPr>
                <w:sz w:val="20"/>
                <w:szCs w:val="20"/>
                <w:lang w:val="fr-CA"/>
              </w:rPr>
            </w:pPr>
            <w:r w:rsidRPr="001A11ED">
              <w:rPr>
                <w:sz w:val="20"/>
                <w:szCs w:val="20"/>
                <w:lang w:val="fr-CA"/>
              </w:rPr>
              <w:t>Bonne</w:t>
            </w:r>
            <w:r w:rsidR="00BF4774" w:rsidRPr="001A11ED">
              <w:rPr>
                <w:sz w:val="20"/>
                <w:szCs w:val="20"/>
                <w:lang w:val="fr-CA"/>
              </w:rPr>
              <w:t>s</w:t>
            </w:r>
            <w:r w:rsidRPr="001A11ED">
              <w:rPr>
                <w:sz w:val="20"/>
                <w:szCs w:val="20"/>
                <w:lang w:val="fr-CA"/>
              </w:rPr>
              <w:t xml:space="preserve"> connaissance</w:t>
            </w:r>
            <w:r w:rsidR="00BF4774" w:rsidRPr="001A11ED">
              <w:rPr>
                <w:sz w:val="20"/>
                <w:szCs w:val="20"/>
                <w:lang w:val="fr-CA"/>
              </w:rPr>
              <w:t>s</w:t>
            </w:r>
            <w:r w:rsidRPr="001A11ED">
              <w:rPr>
                <w:sz w:val="20"/>
                <w:szCs w:val="20"/>
                <w:lang w:val="fr-CA"/>
              </w:rPr>
              <w:t xml:space="preserve"> du système d’information géographique</w:t>
            </w:r>
          </w:p>
          <w:p w14:paraId="79981A2F" w14:textId="61D8D2D9" w:rsidR="00BF0014" w:rsidRPr="001A11ED" w:rsidRDefault="00BF0014" w:rsidP="005116F6">
            <w:pPr>
              <w:pStyle w:val="ColorfulList-Accent11"/>
              <w:numPr>
                <w:ilvl w:val="0"/>
                <w:numId w:val="13"/>
              </w:numPr>
              <w:tabs>
                <w:tab w:val="right" w:pos="9072"/>
              </w:tabs>
              <w:contextualSpacing/>
              <w:jc w:val="left"/>
              <w:rPr>
                <w:sz w:val="20"/>
                <w:szCs w:val="20"/>
                <w:lang w:val="fr-CA"/>
              </w:rPr>
            </w:pPr>
            <w:r w:rsidRPr="001A11ED">
              <w:rPr>
                <w:sz w:val="20"/>
                <w:szCs w:val="20"/>
                <w:lang w:val="fr-CA"/>
              </w:rPr>
              <w:t>Forte capacités d’analyse</w:t>
            </w:r>
            <w:r w:rsidR="00BF4774" w:rsidRPr="001A11ED">
              <w:rPr>
                <w:sz w:val="20"/>
                <w:szCs w:val="20"/>
                <w:lang w:val="fr-CA"/>
              </w:rPr>
              <w:t>,</w:t>
            </w:r>
            <w:r w:rsidRPr="001A11ED">
              <w:rPr>
                <w:sz w:val="20"/>
                <w:szCs w:val="20"/>
                <w:lang w:val="fr-CA"/>
              </w:rPr>
              <w:t xml:space="preserve"> de rédaction</w:t>
            </w:r>
            <w:r w:rsidR="00BF4774" w:rsidRPr="001A11ED">
              <w:rPr>
                <w:sz w:val="20"/>
                <w:szCs w:val="20"/>
                <w:lang w:val="fr-CA"/>
              </w:rPr>
              <w:t>,</w:t>
            </w:r>
            <w:r w:rsidRPr="001A11ED">
              <w:rPr>
                <w:sz w:val="20"/>
                <w:szCs w:val="20"/>
                <w:lang w:val="fr-CA"/>
              </w:rPr>
              <w:t xml:space="preserve"> de planification</w:t>
            </w:r>
            <w:r w:rsidR="00BF4774" w:rsidRPr="001A11ED">
              <w:rPr>
                <w:sz w:val="20"/>
                <w:szCs w:val="20"/>
                <w:lang w:val="fr-CA"/>
              </w:rPr>
              <w:t>,</w:t>
            </w:r>
            <w:r w:rsidRPr="001A11ED">
              <w:rPr>
                <w:sz w:val="20"/>
                <w:szCs w:val="20"/>
                <w:lang w:val="fr-CA"/>
              </w:rPr>
              <w:t xml:space="preserve"> et </w:t>
            </w:r>
            <w:r w:rsidR="00BF4774" w:rsidRPr="001A11ED">
              <w:rPr>
                <w:sz w:val="20"/>
                <w:szCs w:val="20"/>
                <w:lang w:val="fr-CA"/>
              </w:rPr>
              <w:t>d’organisation</w:t>
            </w:r>
          </w:p>
          <w:p w14:paraId="5B318238" w14:textId="77777777" w:rsidR="00BF0014" w:rsidRPr="001A11ED" w:rsidRDefault="00BF0014" w:rsidP="005116F6">
            <w:pPr>
              <w:pStyle w:val="ColorfulList-Accent11"/>
              <w:numPr>
                <w:ilvl w:val="0"/>
                <w:numId w:val="13"/>
              </w:numPr>
              <w:contextualSpacing/>
              <w:jc w:val="left"/>
              <w:rPr>
                <w:sz w:val="20"/>
                <w:szCs w:val="20"/>
                <w:lang w:val="fr-CA"/>
              </w:rPr>
            </w:pPr>
            <w:r w:rsidRPr="001A11ED">
              <w:rPr>
                <w:sz w:val="20"/>
                <w:szCs w:val="20"/>
                <w:lang w:val="fr-CA"/>
              </w:rPr>
              <w:t>Apte à travailler avec un minimum de supervision</w:t>
            </w:r>
          </w:p>
          <w:p w14:paraId="155D9602" w14:textId="77777777" w:rsidR="00BF0014" w:rsidRPr="001A11ED" w:rsidRDefault="00BF0014" w:rsidP="005116F6">
            <w:pPr>
              <w:pStyle w:val="ColorfulList-Accent11"/>
              <w:numPr>
                <w:ilvl w:val="0"/>
                <w:numId w:val="13"/>
              </w:numPr>
              <w:contextualSpacing/>
              <w:jc w:val="left"/>
              <w:rPr>
                <w:sz w:val="20"/>
                <w:szCs w:val="20"/>
                <w:lang w:val="fr-CA"/>
              </w:rPr>
            </w:pPr>
            <w:r w:rsidRPr="001A11ED">
              <w:rPr>
                <w:sz w:val="20"/>
                <w:szCs w:val="20"/>
                <w:lang w:val="fr-CA"/>
              </w:rPr>
              <w:t>Excellente maîtrise du français et bonnes connaissances de l’anglais</w:t>
            </w:r>
          </w:p>
          <w:p w14:paraId="42508146" w14:textId="77777777" w:rsidR="00BF0014" w:rsidRPr="001A11ED" w:rsidRDefault="00BF0014" w:rsidP="005116F6">
            <w:pPr>
              <w:pStyle w:val="ColorfulList-Accent11"/>
              <w:numPr>
                <w:ilvl w:val="0"/>
                <w:numId w:val="13"/>
              </w:numPr>
              <w:contextualSpacing/>
              <w:jc w:val="left"/>
              <w:rPr>
                <w:sz w:val="20"/>
                <w:szCs w:val="20"/>
                <w:lang w:val="fr-CA"/>
              </w:rPr>
            </w:pPr>
            <w:r w:rsidRPr="001A11ED">
              <w:rPr>
                <w:sz w:val="20"/>
                <w:szCs w:val="20"/>
                <w:lang w:val="fr-CA"/>
              </w:rPr>
              <w:t>Apte à travailler en équipe</w:t>
            </w:r>
          </w:p>
          <w:p w14:paraId="257C3D43" w14:textId="77777777" w:rsidR="00BF0014" w:rsidRPr="001A11ED" w:rsidRDefault="00BF0014" w:rsidP="005116F6">
            <w:pPr>
              <w:pStyle w:val="ColorfulList-Accent11"/>
              <w:numPr>
                <w:ilvl w:val="0"/>
                <w:numId w:val="13"/>
              </w:numPr>
              <w:contextualSpacing/>
              <w:jc w:val="left"/>
              <w:rPr>
                <w:sz w:val="20"/>
                <w:szCs w:val="20"/>
                <w:lang w:val="fr-CA"/>
              </w:rPr>
            </w:pPr>
            <w:r w:rsidRPr="001A11ED">
              <w:rPr>
                <w:sz w:val="20"/>
                <w:szCs w:val="20"/>
                <w:lang w:val="fr-CA"/>
              </w:rPr>
              <w:t>Bon sens relationnel</w:t>
            </w:r>
          </w:p>
          <w:p w14:paraId="2A46FD39" w14:textId="22173229" w:rsidR="00BF0014" w:rsidRPr="001A11ED" w:rsidRDefault="00BF0014" w:rsidP="005116F6">
            <w:pPr>
              <w:pStyle w:val="ColorfulList-Accent11"/>
              <w:numPr>
                <w:ilvl w:val="0"/>
                <w:numId w:val="13"/>
              </w:numPr>
              <w:contextualSpacing/>
              <w:jc w:val="left"/>
              <w:rPr>
                <w:sz w:val="20"/>
                <w:szCs w:val="20"/>
                <w:lang w:val="fr-CA"/>
              </w:rPr>
            </w:pPr>
            <w:r w:rsidRPr="001A11ED">
              <w:rPr>
                <w:sz w:val="20"/>
                <w:szCs w:val="20"/>
                <w:lang w:val="fr-CA"/>
              </w:rPr>
              <w:t>La c</w:t>
            </w:r>
            <w:r w:rsidR="00F729B7" w:rsidRPr="001A11ED">
              <w:rPr>
                <w:sz w:val="20"/>
                <w:szCs w:val="20"/>
                <w:lang w:val="fr-CA"/>
              </w:rPr>
              <w:t>onnaissance de la région Atsimo-</w:t>
            </w:r>
            <w:r w:rsidRPr="001A11ED">
              <w:rPr>
                <w:sz w:val="20"/>
                <w:szCs w:val="20"/>
                <w:lang w:val="fr-CA"/>
              </w:rPr>
              <w:t>Andrefana serait un atout</w:t>
            </w:r>
          </w:p>
        </w:tc>
      </w:tr>
    </w:tbl>
    <w:p w14:paraId="7714C147" w14:textId="77777777" w:rsidR="00BF0014" w:rsidRPr="001A11ED" w:rsidRDefault="00BF0014" w:rsidP="00BF0014">
      <w:pPr>
        <w:rPr>
          <w:lang w:val="fr-FR" w:eastAsia="zh-CN"/>
        </w:rPr>
      </w:pPr>
    </w:p>
    <w:p w14:paraId="7247B24F" w14:textId="77777777" w:rsidR="00BF0014" w:rsidRPr="001A11ED" w:rsidRDefault="00BF0014" w:rsidP="00BF0014">
      <w:pPr>
        <w:rPr>
          <w:sz w:val="20"/>
          <w:szCs w:val="20"/>
          <w:lang w:val="fr-CA"/>
        </w:rPr>
      </w:pPr>
    </w:p>
    <w:p w14:paraId="43906D45" w14:textId="30E190F3" w:rsidR="00BF0014" w:rsidRPr="001A11ED" w:rsidRDefault="00CC2F3D" w:rsidP="00BF0014">
      <w:pPr>
        <w:pStyle w:val="Titre3"/>
      </w:pPr>
      <w:bookmarkStart w:id="2551" w:name="_Toc436418322"/>
      <w:bookmarkStart w:id="2552" w:name="_Toc436418674"/>
      <w:r w:rsidRPr="001A11ED">
        <w:rPr>
          <w:lang w:val="fr-FR"/>
        </w:rPr>
        <w:tab/>
      </w:r>
      <w:bookmarkStart w:id="2553" w:name="_Toc440007803"/>
      <w:r w:rsidR="00F729B7" w:rsidRPr="001A11ED">
        <w:rPr>
          <w:lang w:val="fr-FR"/>
        </w:rPr>
        <w:t>Responsable administratif</w:t>
      </w:r>
      <w:r w:rsidR="00BF4774" w:rsidRPr="001A11ED">
        <w:t xml:space="preserve"> et financier</w:t>
      </w:r>
      <w:bookmarkEnd w:id="2551"/>
      <w:bookmarkEnd w:id="2552"/>
      <w:bookmarkEnd w:id="2553"/>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BF0014" w:rsidRPr="001A11ED" w14:paraId="57F2F1D6" w14:textId="77777777" w:rsidTr="003C7CCE">
        <w:tc>
          <w:tcPr>
            <w:tcW w:w="9350" w:type="dxa"/>
            <w:shd w:val="clear" w:color="auto" w:fill="auto"/>
          </w:tcPr>
          <w:p w14:paraId="16BCD18D" w14:textId="77777777" w:rsidR="00BF0014" w:rsidRPr="001A11ED" w:rsidRDefault="00BF0014" w:rsidP="003C7CCE">
            <w:pPr>
              <w:jc w:val="center"/>
              <w:rPr>
                <w:b/>
                <w:sz w:val="20"/>
                <w:szCs w:val="20"/>
                <w:lang w:val="fr-CA"/>
              </w:rPr>
            </w:pPr>
            <w:r w:rsidRPr="001A11ED">
              <w:rPr>
                <w:b/>
                <w:sz w:val="20"/>
                <w:szCs w:val="20"/>
                <w:lang w:val="fr-CA"/>
              </w:rPr>
              <w:t>Termes de références</w:t>
            </w:r>
          </w:p>
          <w:p w14:paraId="64BFCDC3" w14:textId="77777777" w:rsidR="00BF0014" w:rsidRPr="001A11ED" w:rsidRDefault="00BF0014" w:rsidP="003C7CCE">
            <w:pPr>
              <w:jc w:val="center"/>
              <w:rPr>
                <w:b/>
                <w:sz w:val="20"/>
                <w:szCs w:val="20"/>
                <w:lang w:val="fr-CA"/>
              </w:rPr>
            </w:pPr>
            <w:r w:rsidRPr="001A11ED">
              <w:rPr>
                <w:b/>
                <w:sz w:val="20"/>
                <w:szCs w:val="20"/>
                <w:lang w:val="fr-CA"/>
              </w:rPr>
              <w:t>RESPONSABLE ADMINISTRATIF ET FINANCIER</w:t>
            </w:r>
          </w:p>
          <w:p w14:paraId="2D458CE1" w14:textId="77777777" w:rsidR="00BF0014" w:rsidRPr="001A11ED" w:rsidRDefault="00BF0014" w:rsidP="003C7CCE">
            <w:pPr>
              <w:jc w:val="center"/>
              <w:rPr>
                <w:b/>
                <w:sz w:val="20"/>
                <w:szCs w:val="20"/>
                <w:lang w:val="fr-CA"/>
              </w:rPr>
            </w:pPr>
          </w:p>
          <w:p w14:paraId="603A61D0" w14:textId="5F42E6D0" w:rsidR="00BF0014" w:rsidRPr="001A11ED" w:rsidRDefault="00BF0014" w:rsidP="00BF0014">
            <w:pPr>
              <w:rPr>
                <w:sz w:val="20"/>
                <w:szCs w:val="20"/>
                <w:lang w:val="fr-CA"/>
              </w:rPr>
            </w:pPr>
            <w:r w:rsidRPr="001A11ED">
              <w:rPr>
                <w:b/>
                <w:sz w:val="20"/>
                <w:szCs w:val="20"/>
                <w:lang w:val="fr-CA"/>
              </w:rPr>
              <w:t>Titre :</w:t>
            </w:r>
            <w:r w:rsidR="00113213" w:rsidRPr="001A11ED">
              <w:rPr>
                <w:b/>
                <w:sz w:val="20"/>
                <w:szCs w:val="20"/>
                <w:lang w:val="fr-CA"/>
              </w:rPr>
              <w:t xml:space="preserve"> </w:t>
            </w:r>
            <w:r w:rsidR="00BF4774" w:rsidRPr="001A11ED">
              <w:rPr>
                <w:sz w:val="20"/>
                <w:szCs w:val="20"/>
                <w:lang w:val="fr-CA"/>
              </w:rPr>
              <w:t>Responsable a</w:t>
            </w:r>
            <w:r w:rsidRPr="001A11ED">
              <w:rPr>
                <w:sz w:val="20"/>
                <w:szCs w:val="20"/>
                <w:lang w:val="fr-CA"/>
              </w:rPr>
              <w:t xml:space="preserve">dministratif et </w:t>
            </w:r>
            <w:r w:rsidR="00BF4774" w:rsidRPr="001A11ED">
              <w:rPr>
                <w:sz w:val="20"/>
                <w:szCs w:val="20"/>
                <w:lang w:val="fr-CA"/>
              </w:rPr>
              <w:t>f</w:t>
            </w:r>
            <w:r w:rsidRPr="001A11ED">
              <w:rPr>
                <w:sz w:val="20"/>
                <w:szCs w:val="20"/>
                <w:lang w:val="fr-CA"/>
              </w:rPr>
              <w:t>inancier</w:t>
            </w:r>
          </w:p>
          <w:p w14:paraId="3AC74CBE" w14:textId="23A98678" w:rsidR="00BF0014" w:rsidRPr="001A11ED" w:rsidRDefault="00BF0014" w:rsidP="00BF0014">
            <w:pPr>
              <w:rPr>
                <w:sz w:val="20"/>
                <w:szCs w:val="20"/>
                <w:lang w:val="fr-CA"/>
              </w:rPr>
            </w:pPr>
            <w:r w:rsidRPr="001A11ED">
              <w:rPr>
                <w:b/>
                <w:sz w:val="20"/>
                <w:szCs w:val="20"/>
                <w:lang w:val="fr-CA"/>
              </w:rPr>
              <w:t>Superviseur</w:t>
            </w:r>
            <w:r w:rsidRPr="001A11ED">
              <w:rPr>
                <w:sz w:val="20"/>
                <w:szCs w:val="20"/>
                <w:lang w:val="fr-CA"/>
              </w:rPr>
              <w:t> </w:t>
            </w:r>
            <w:r w:rsidRPr="001A11ED">
              <w:rPr>
                <w:b/>
                <w:sz w:val="20"/>
                <w:szCs w:val="20"/>
                <w:lang w:val="fr-CA"/>
              </w:rPr>
              <w:t>:</w:t>
            </w:r>
            <w:r w:rsidR="00BF4774" w:rsidRPr="001A11ED">
              <w:rPr>
                <w:sz w:val="20"/>
                <w:szCs w:val="20"/>
                <w:lang w:val="fr-CA"/>
              </w:rPr>
              <w:t xml:space="preserve"> Directeur national du p</w:t>
            </w:r>
            <w:r w:rsidRPr="001A11ED">
              <w:rPr>
                <w:sz w:val="20"/>
                <w:szCs w:val="20"/>
                <w:lang w:val="fr-CA"/>
              </w:rPr>
              <w:t>rojet</w:t>
            </w:r>
          </w:p>
          <w:p w14:paraId="0AD7E93F" w14:textId="77777777" w:rsidR="00BF0014" w:rsidRPr="001A11ED" w:rsidRDefault="00BF0014" w:rsidP="00BF0014">
            <w:pPr>
              <w:rPr>
                <w:sz w:val="20"/>
                <w:szCs w:val="20"/>
                <w:lang w:val="fr-CA"/>
              </w:rPr>
            </w:pPr>
            <w:r w:rsidRPr="001A11ED">
              <w:rPr>
                <w:b/>
                <w:sz w:val="20"/>
                <w:szCs w:val="20"/>
                <w:lang w:val="fr-CA"/>
              </w:rPr>
              <w:t>Lieu d’Affection :</w:t>
            </w:r>
            <w:r w:rsidRPr="001A11ED">
              <w:rPr>
                <w:sz w:val="20"/>
                <w:szCs w:val="20"/>
                <w:lang w:val="fr-CA"/>
              </w:rPr>
              <w:t xml:space="preserve"> Tuléar</w:t>
            </w:r>
          </w:p>
          <w:p w14:paraId="181BCFA9" w14:textId="77777777" w:rsidR="00BF0014" w:rsidRPr="001A11ED" w:rsidRDefault="00BF0014" w:rsidP="00BF0014">
            <w:pPr>
              <w:rPr>
                <w:sz w:val="20"/>
                <w:szCs w:val="20"/>
                <w:lang w:val="fr-CA"/>
              </w:rPr>
            </w:pPr>
            <w:r w:rsidRPr="001A11ED">
              <w:rPr>
                <w:b/>
                <w:sz w:val="20"/>
                <w:szCs w:val="20"/>
                <w:lang w:val="fr-CA"/>
              </w:rPr>
              <w:t>Durée d’intervention :</w:t>
            </w:r>
            <w:r w:rsidRPr="001A11ED">
              <w:rPr>
                <w:sz w:val="20"/>
                <w:szCs w:val="20"/>
                <w:lang w:val="fr-CA"/>
              </w:rPr>
              <w:t xml:space="preserve"> Deux ans renouvelables</w:t>
            </w:r>
          </w:p>
          <w:p w14:paraId="7DFA3B97" w14:textId="77777777" w:rsidR="00BF0014" w:rsidRPr="001A11ED" w:rsidRDefault="00BF0014" w:rsidP="00BF0014">
            <w:pPr>
              <w:rPr>
                <w:sz w:val="20"/>
                <w:szCs w:val="20"/>
                <w:lang w:val="fr-CA"/>
              </w:rPr>
            </w:pPr>
          </w:p>
          <w:p w14:paraId="03CD0EB7" w14:textId="77777777" w:rsidR="00BF0014" w:rsidRPr="001A11ED" w:rsidRDefault="00BF0014" w:rsidP="00BF0014">
            <w:pPr>
              <w:rPr>
                <w:b/>
                <w:sz w:val="20"/>
                <w:szCs w:val="20"/>
                <w:u w:val="single"/>
                <w:lang w:val="fr-CA"/>
              </w:rPr>
            </w:pPr>
            <w:r w:rsidRPr="001A11ED">
              <w:rPr>
                <w:b/>
                <w:sz w:val="20"/>
                <w:szCs w:val="20"/>
                <w:u w:val="single"/>
                <w:lang w:val="fr-CA"/>
              </w:rPr>
              <w:t>Contextes</w:t>
            </w:r>
          </w:p>
          <w:p w14:paraId="6CBA2385" w14:textId="77777777" w:rsidR="00BF0014" w:rsidRPr="001A11ED" w:rsidRDefault="00E40894" w:rsidP="00BF0014">
            <w:pPr>
              <w:rPr>
                <w:i/>
                <w:sz w:val="20"/>
                <w:szCs w:val="20"/>
                <w:lang w:val="fr-CA"/>
              </w:rPr>
            </w:pPr>
            <w:r w:rsidRPr="001A11ED">
              <w:rPr>
                <w:i/>
                <w:sz w:val="20"/>
                <w:szCs w:val="20"/>
                <w:lang w:val="fr-CA"/>
              </w:rPr>
              <w:t>[même</w:t>
            </w:r>
            <w:r w:rsidR="00590B06" w:rsidRPr="001A11ED">
              <w:rPr>
                <w:i/>
                <w:sz w:val="20"/>
                <w:szCs w:val="20"/>
                <w:lang w:val="fr-CA"/>
              </w:rPr>
              <w:t xml:space="preserve"> que pour le coord.</w:t>
            </w:r>
            <w:r w:rsidRPr="001A11ED">
              <w:rPr>
                <w:i/>
                <w:sz w:val="20"/>
                <w:szCs w:val="20"/>
                <w:lang w:val="fr-CA"/>
              </w:rPr>
              <w:t>]</w:t>
            </w:r>
          </w:p>
          <w:p w14:paraId="3BF1A97E" w14:textId="77777777" w:rsidR="00BF0014" w:rsidRPr="001A11ED" w:rsidRDefault="00BF0014" w:rsidP="00BF0014">
            <w:pPr>
              <w:rPr>
                <w:sz w:val="20"/>
                <w:szCs w:val="20"/>
                <w:lang w:val="fr-CA"/>
              </w:rPr>
            </w:pPr>
          </w:p>
          <w:p w14:paraId="41000A22" w14:textId="77777777" w:rsidR="00BF0014" w:rsidRPr="001A11ED" w:rsidRDefault="00BF0014" w:rsidP="00BF0014">
            <w:pPr>
              <w:rPr>
                <w:b/>
                <w:sz w:val="20"/>
                <w:szCs w:val="20"/>
                <w:u w:val="single"/>
                <w:lang w:val="fr-CA"/>
              </w:rPr>
            </w:pPr>
            <w:r w:rsidRPr="001A11ED">
              <w:rPr>
                <w:b/>
                <w:sz w:val="20"/>
                <w:szCs w:val="20"/>
                <w:u w:val="single"/>
                <w:lang w:val="fr-CA"/>
              </w:rPr>
              <w:t>Objectifs</w:t>
            </w:r>
          </w:p>
          <w:p w14:paraId="39919F81" w14:textId="08AFC179" w:rsidR="00BF0014" w:rsidRPr="001A11ED" w:rsidRDefault="00BF4774" w:rsidP="00BF0014">
            <w:pPr>
              <w:rPr>
                <w:sz w:val="20"/>
                <w:szCs w:val="20"/>
                <w:lang w:val="fr-CA"/>
              </w:rPr>
            </w:pPr>
            <w:r w:rsidRPr="001A11ED">
              <w:rPr>
                <w:sz w:val="20"/>
                <w:szCs w:val="20"/>
                <w:lang w:val="fr-CA"/>
              </w:rPr>
              <w:t>L’objectif de ce TDR est d’en</w:t>
            </w:r>
            <w:r w:rsidR="00BF0014" w:rsidRPr="001A11ED">
              <w:rPr>
                <w:sz w:val="20"/>
                <w:szCs w:val="20"/>
                <w:lang w:val="fr-CA"/>
              </w:rPr>
              <w:t xml:space="preserve">cadrer les attributions du </w:t>
            </w:r>
            <w:r w:rsidRPr="001A11ED">
              <w:rPr>
                <w:sz w:val="20"/>
                <w:szCs w:val="20"/>
                <w:u w:val="single"/>
                <w:lang w:val="fr-CA"/>
              </w:rPr>
              <w:t>Responsable administratif et f</w:t>
            </w:r>
            <w:r w:rsidR="00BF0014" w:rsidRPr="001A11ED">
              <w:rPr>
                <w:sz w:val="20"/>
                <w:szCs w:val="20"/>
                <w:u w:val="single"/>
                <w:lang w:val="fr-CA"/>
              </w:rPr>
              <w:t>inanc</w:t>
            </w:r>
            <w:r w:rsidRPr="001A11ED">
              <w:rPr>
                <w:sz w:val="20"/>
                <w:szCs w:val="20"/>
                <w:u w:val="single"/>
                <w:lang w:val="fr-CA"/>
              </w:rPr>
              <w:t>i</w:t>
            </w:r>
            <w:r w:rsidR="00BF0014" w:rsidRPr="001A11ED">
              <w:rPr>
                <w:sz w:val="20"/>
                <w:szCs w:val="20"/>
                <w:u w:val="single"/>
                <w:lang w:val="fr-CA"/>
              </w:rPr>
              <w:t>er</w:t>
            </w:r>
            <w:r w:rsidRPr="001A11ED">
              <w:rPr>
                <w:sz w:val="20"/>
                <w:szCs w:val="20"/>
                <w:u w:val="single"/>
                <w:lang w:val="fr-CA"/>
              </w:rPr>
              <w:t>,</w:t>
            </w:r>
            <w:r w:rsidR="00BF0014" w:rsidRPr="001A11ED">
              <w:rPr>
                <w:sz w:val="20"/>
                <w:szCs w:val="20"/>
                <w:lang w:val="fr-CA"/>
              </w:rPr>
              <w:t xml:space="preserve"> </w:t>
            </w:r>
            <w:r w:rsidRPr="001A11ED">
              <w:rPr>
                <w:sz w:val="20"/>
                <w:szCs w:val="20"/>
                <w:lang w:val="fr-CA"/>
              </w:rPr>
              <w:t xml:space="preserve">qui est un acteur indispensable de la réalisation du </w:t>
            </w:r>
            <w:r w:rsidR="00BF0014" w:rsidRPr="001A11ED">
              <w:rPr>
                <w:sz w:val="20"/>
                <w:szCs w:val="20"/>
                <w:lang w:val="fr-CA"/>
              </w:rPr>
              <w:t xml:space="preserve">projet. </w:t>
            </w:r>
          </w:p>
          <w:p w14:paraId="22A0F9F2" w14:textId="2700525C" w:rsidR="00BF0014" w:rsidRPr="001A11ED" w:rsidRDefault="00BF4774" w:rsidP="00BF0014">
            <w:pPr>
              <w:rPr>
                <w:sz w:val="20"/>
                <w:szCs w:val="20"/>
                <w:lang w:val="fr-CA"/>
              </w:rPr>
            </w:pPr>
            <w:r w:rsidRPr="001A11ED">
              <w:rPr>
                <w:sz w:val="20"/>
                <w:szCs w:val="20"/>
                <w:lang w:val="fr-CA"/>
              </w:rPr>
              <w:t>Le Responsable administratif et f</w:t>
            </w:r>
            <w:r w:rsidR="00BF0014" w:rsidRPr="001A11ED">
              <w:rPr>
                <w:sz w:val="20"/>
                <w:szCs w:val="20"/>
                <w:lang w:val="fr-CA"/>
              </w:rPr>
              <w:t>inancier travaille</w:t>
            </w:r>
            <w:r w:rsidRPr="001A11ED">
              <w:rPr>
                <w:sz w:val="20"/>
                <w:szCs w:val="20"/>
                <w:lang w:val="fr-CA"/>
              </w:rPr>
              <w:t>ra sous la supervision du Coordon</w:t>
            </w:r>
            <w:r w:rsidR="00BF0014" w:rsidRPr="001A11ED">
              <w:rPr>
                <w:sz w:val="20"/>
                <w:szCs w:val="20"/>
                <w:lang w:val="fr-CA"/>
              </w:rPr>
              <w:t>nateur de Projet.</w:t>
            </w:r>
          </w:p>
          <w:p w14:paraId="14A189D7" w14:textId="77777777" w:rsidR="00BF0014" w:rsidRPr="001A11ED" w:rsidRDefault="00BF0014" w:rsidP="00BF0014">
            <w:pPr>
              <w:rPr>
                <w:sz w:val="20"/>
                <w:szCs w:val="20"/>
                <w:lang w:val="fr-CA"/>
              </w:rPr>
            </w:pPr>
          </w:p>
          <w:p w14:paraId="1431B72E" w14:textId="77777777" w:rsidR="00BF0014" w:rsidRPr="001A11ED" w:rsidRDefault="00BF0014" w:rsidP="00BF0014">
            <w:pPr>
              <w:rPr>
                <w:b/>
                <w:sz w:val="20"/>
                <w:szCs w:val="20"/>
                <w:u w:val="single"/>
                <w:lang w:val="fr-CA"/>
              </w:rPr>
            </w:pPr>
            <w:r w:rsidRPr="001A11ED">
              <w:rPr>
                <w:b/>
                <w:sz w:val="20"/>
                <w:szCs w:val="20"/>
                <w:u w:val="single"/>
                <w:lang w:val="fr-CA"/>
              </w:rPr>
              <w:t>Attributions</w:t>
            </w:r>
          </w:p>
          <w:p w14:paraId="524D0A6B" w14:textId="58828894" w:rsidR="00BF0014" w:rsidRPr="001A11ED" w:rsidRDefault="00BF4774" w:rsidP="00BF0014">
            <w:pPr>
              <w:rPr>
                <w:sz w:val="20"/>
                <w:szCs w:val="20"/>
                <w:lang w:val="fr-CA"/>
              </w:rPr>
            </w:pPr>
            <w:r w:rsidRPr="001A11ED">
              <w:rPr>
                <w:sz w:val="20"/>
                <w:szCs w:val="20"/>
                <w:lang w:val="fr-CA"/>
              </w:rPr>
              <w:t>Le Responsable administratif et f</w:t>
            </w:r>
            <w:r w:rsidR="00BF0014" w:rsidRPr="001A11ED">
              <w:rPr>
                <w:sz w:val="20"/>
                <w:szCs w:val="20"/>
                <w:lang w:val="fr-CA"/>
              </w:rPr>
              <w:t>inancier sera en charge de la gestion des aspects administratifs et f</w:t>
            </w:r>
            <w:r w:rsidRPr="001A11ED">
              <w:rPr>
                <w:sz w:val="20"/>
                <w:szCs w:val="20"/>
                <w:lang w:val="fr-CA"/>
              </w:rPr>
              <w:t>inancier</w:t>
            </w:r>
            <w:r w:rsidR="00F729B7" w:rsidRPr="001A11ED">
              <w:rPr>
                <w:sz w:val="20"/>
                <w:szCs w:val="20"/>
                <w:lang w:val="fr-CA"/>
              </w:rPr>
              <w:t>s</w:t>
            </w:r>
            <w:r w:rsidRPr="001A11ED">
              <w:rPr>
                <w:sz w:val="20"/>
                <w:szCs w:val="20"/>
                <w:lang w:val="fr-CA"/>
              </w:rPr>
              <w:t xml:space="preserve"> du projet et devra s’acquitter des tâches suivantes </w:t>
            </w:r>
            <w:r w:rsidR="00BF0014" w:rsidRPr="001A11ED">
              <w:rPr>
                <w:sz w:val="20"/>
                <w:szCs w:val="20"/>
                <w:lang w:val="fr-CA"/>
              </w:rPr>
              <w:t>:</w:t>
            </w:r>
          </w:p>
          <w:p w14:paraId="7095993D" w14:textId="77777777" w:rsidR="00BF0014" w:rsidRPr="001A11ED" w:rsidRDefault="00BF0014" w:rsidP="005116F6">
            <w:pPr>
              <w:pStyle w:val="ColorfulList-Accent11"/>
              <w:numPr>
                <w:ilvl w:val="0"/>
                <w:numId w:val="14"/>
              </w:numPr>
              <w:contextualSpacing/>
              <w:rPr>
                <w:sz w:val="20"/>
                <w:szCs w:val="20"/>
                <w:lang w:val="fr-CA"/>
              </w:rPr>
            </w:pPr>
            <w:r w:rsidRPr="001A11ED">
              <w:rPr>
                <w:sz w:val="20"/>
                <w:szCs w:val="20"/>
                <w:lang w:val="fr-CA"/>
              </w:rPr>
              <w:t>Assurer la gestion financière du projet</w:t>
            </w:r>
          </w:p>
          <w:p w14:paraId="3624A85B" w14:textId="77777777" w:rsidR="00BF0014" w:rsidRPr="001A11ED" w:rsidRDefault="00BF0014" w:rsidP="005116F6">
            <w:pPr>
              <w:pStyle w:val="ColorfulList-Accent11"/>
              <w:numPr>
                <w:ilvl w:val="0"/>
                <w:numId w:val="14"/>
              </w:numPr>
              <w:contextualSpacing/>
              <w:rPr>
                <w:sz w:val="20"/>
                <w:szCs w:val="20"/>
                <w:lang w:val="fr-CA"/>
              </w:rPr>
            </w:pPr>
            <w:r w:rsidRPr="001A11ED">
              <w:rPr>
                <w:sz w:val="20"/>
                <w:szCs w:val="20"/>
                <w:lang w:val="fr-CA"/>
              </w:rPr>
              <w:t>App</w:t>
            </w:r>
            <w:r w:rsidR="00E40894" w:rsidRPr="001A11ED">
              <w:rPr>
                <w:sz w:val="20"/>
                <w:szCs w:val="20"/>
                <w:lang w:val="fr-CA"/>
              </w:rPr>
              <w:t xml:space="preserve">uyer l’élaboration des budgets </w:t>
            </w:r>
            <w:r w:rsidRPr="001A11ED">
              <w:rPr>
                <w:sz w:val="20"/>
                <w:szCs w:val="20"/>
                <w:lang w:val="fr-CA"/>
              </w:rPr>
              <w:t>du projet</w:t>
            </w:r>
          </w:p>
          <w:p w14:paraId="375B73D1" w14:textId="77777777" w:rsidR="00BF0014" w:rsidRPr="001A11ED" w:rsidRDefault="00BF0014" w:rsidP="005116F6">
            <w:pPr>
              <w:pStyle w:val="ColorfulList-Accent11"/>
              <w:numPr>
                <w:ilvl w:val="0"/>
                <w:numId w:val="14"/>
              </w:numPr>
              <w:contextualSpacing/>
              <w:rPr>
                <w:sz w:val="20"/>
                <w:szCs w:val="20"/>
                <w:lang w:val="fr-CA"/>
              </w:rPr>
            </w:pPr>
            <w:r w:rsidRPr="001A11ED">
              <w:rPr>
                <w:sz w:val="20"/>
                <w:szCs w:val="20"/>
                <w:lang w:val="fr-CA"/>
              </w:rPr>
              <w:t>Suivre les réalisations budgétaires du projet</w:t>
            </w:r>
          </w:p>
          <w:p w14:paraId="4A76DAB6" w14:textId="7565CB95" w:rsidR="00BF0014" w:rsidRPr="001A11ED" w:rsidRDefault="00BF4774" w:rsidP="005116F6">
            <w:pPr>
              <w:pStyle w:val="ColorfulList-Accent11"/>
              <w:numPr>
                <w:ilvl w:val="0"/>
                <w:numId w:val="14"/>
              </w:numPr>
              <w:contextualSpacing/>
              <w:rPr>
                <w:sz w:val="20"/>
                <w:szCs w:val="20"/>
                <w:lang w:val="fr-CA"/>
              </w:rPr>
            </w:pPr>
            <w:r w:rsidRPr="001A11ED">
              <w:rPr>
                <w:sz w:val="20"/>
                <w:szCs w:val="20"/>
                <w:lang w:val="fr-CA"/>
              </w:rPr>
              <w:t>Veiller à ce que l</w:t>
            </w:r>
            <w:r w:rsidR="00BF0014" w:rsidRPr="001A11ED">
              <w:rPr>
                <w:sz w:val="20"/>
                <w:szCs w:val="20"/>
                <w:lang w:val="fr-CA"/>
              </w:rPr>
              <w:t>es dépenses</w:t>
            </w:r>
            <w:r w:rsidRPr="001A11ED">
              <w:rPr>
                <w:sz w:val="20"/>
                <w:szCs w:val="20"/>
                <w:lang w:val="fr-CA"/>
              </w:rPr>
              <w:t xml:space="preserve"> soient conformes</w:t>
            </w:r>
            <w:r w:rsidR="00BF0014" w:rsidRPr="001A11ED">
              <w:rPr>
                <w:sz w:val="20"/>
                <w:szCs w:val="20"/>
                <w:lang w:val="fr-CA"/>
              </w:rPr>
              <w:t xml:space="preserve"> aux normes et </w:t>
            </w:r>
          </w:p>
          <w:p w14:paraId="4CB16463" w14:textId="66240BFA" w:rsidR="00BF0014" w:rsidRPr="001A11ED" w:rsidRDefault="00113213" w:rsidP="005116F6">
            <w:pPr>
              <w:pStyle w:val="ColorfulList-Accent11"/>
              <w:numPr>
                <w:ilvl w:val="0"/>
                <w:numId w:val="14"/>
              </w:numPr>
              <w:contextualSpacing/>
              <w:rPr>
                <w:sz w:val="20"/>
                <w:szCs w:val="20"/>
                <w:lang w:val="fr-CA"/>
              </w:rPr>
            </w:pPr>
            <w:r w:rsidRPr="001A11ED">
              <w:rPr>
                <w:sz w:val="20"/>
                <w:szCs w:val="20"/>
                <w:lang w:val="fr-CA"/>
              </w:rPr>
              <w:t>Établir</w:t>
            </w:r>
            <w:r w:rsidR="00BF4774" w:rsidRPr="001A11ED">
              <w:rPr>
                <w:sz w:val="20"/>
                <w:szCs w:val="20"/>
                <w:lang w:val="fr-CA"/>
              </w:rPr>
              <w:t xml:space="preserve"> et c</w:t>
            </w:r>
            <w:r w:rsidR="00BF0014" w:rsidRPr="001A11ED">
              <w:rPr>
                <w:sz w:val="20"/>
                <w:szCs w:val="20"/>
                <w:lang w:val="fr-CA"/>
              </w:rPr>
              <w:t>onsolider les rapports financiers</w:t>
            </w:r>
          </w:p>
          <w:p w14:paraId="4C6515DC" w14:textId="77777777" w:rsidR="00BF0014" w:rsidRPr="001A11ED" w:rsidRDefault="00BF0014" w:rsidP="005116F6">
            <w:pPr>
              <w:pStyle w:val="ColorfulList-Accent11"/>
              <w:numPr>
                <w:ilvl w:val="0"/>
                <w:numId w:val="14"/>
              </w:numPr>
              <w:contextualSpacing/>
              <w:rPr>
                <w:sz w:val="20"/>
                <w:szCs w:val="20"/>
                <w:lang w:val="fr-CA"/>
              </w:rPr>
            </w:pPr>
            <w:r w:rsidRPr="001A11ED">
              <w:rPr>
                <w:sz w:val="20"/>
                <w:szCs w:val="20"/>
                <w:lang w:val="fr-CA"/>
              </w:rPr>
              <w:t>Assurer la gestion des ressources humaines du projet</w:t>
            </w:r>
          </w:p>
          <w:p w14:paraId="5D048857" w14:textId="77777777" w:rsidR="00BF0014" w:rsidRPr="001A11ED" w:rsidRDefault="00BF0014" w:rsidP="005116F6">
            <w:pPr>
              <w:pStyle w:val="ColorfulList-Accent11"/>
              <w:numPr>
                <w:ilvl w:val="0"/>
                <w:numId w:val="14"/>
              </w:numPr>
              <w:contextualSpacing/>
              <w:rPr>
                <w:sz w:val="20"/>
                <w:szCs w:val="20"/>
                <w:lang w:val="fr-CA"/>
              </w:rPr>
            </w:pPr>
            <w:r w:rsidRPr="001A11ED">
              <w:rPr>
                <w:sz w:val="20"/>
                <w:szCs w:val="20"/>
                <w:lang w:val="fr-CA"/>
              </w:rPr>
              <w:t>Assurer la conformité de la gestion aux normes de travail à Madagascar</w:t>
            </w:r>
          </w:p>
          <w:p w14:paraId="11EF4F45" w14:textId="77777777" w:rsidR="00BF0014" w:rsidRPr="001A11ED" w:rsidRDefault="00BF0014" w:rsidP="00BF0014">
            <w:pPr>
              <w:rPr>
                <w:sz w:val="20"/>
                <w:szCs w:val="20"/>
                <w:lang w:val="fr-CA"/>
              </w:rPr>
            </w:pPr>
          </w:p>
          <w:p w14:paraId="24C0BF7E" w14:textId="77777777" w:rsidR="00BF0014" w:rsidRPr="001A11ED" w:rsidRDefault="00BF0014" w:rsidP="00BF0014">
            <w:pPr>
              <w:rPr>
                <w:b/>
                <w:sz w:val="20"/>
                <w:szCs w:val="20"/>
                <w:lang w:val="fr-CA"/>
              </w:rPr>
            </w:pPr>
            <w:r w:rsidRPr="001A11ED">
              <w:rPr>
                <w:b/>
                <w:sz w:val="20"/>
                <w:szCs w:val="20"/>
                <w:lang w:val="fr-CA"/>
              </w:rPr>
              <w:t>Profil requis</w:t>
            </w:r>
          </w:p>
          <w:p w14:paraId="117F0BCF" w14:textId="77777777" w:rsidR="00BF0014" w:rsidRPr="001A11ED" w:rsidRDefault="00BF0014" w:rsidP="00BF0014">
            <w:pPr>
              <w:rPr>
                <w:sz w:val="20"/>
                <w:szCs w:val="20"/>
                <w:lang w:val="fr-CA"/>
              </w:rPr>
            </w:pPr>
            <w:r w:rsidRPr="001A11ED">
              <w:rPr>
                <w:sz w:val="20"/>
                <w:szCs w:val="20"/>
                <w:lang w:val="fr-CA"/>
              </w:rPr>
              <w:t>Le candidat doit avoir au minimum les qualités suivantes :</w:t>
            </w:r>
          </w:p>
          <w:p w14:paraId="51F4BF2B" w14:textId="77777777" w:rsidR="00BF0014" w:rsidRPr="001A11ED" w:rsidRDefault="00BF0014" w:rsidP="005116F6">
            <w:pPr>
              <w:pStyle w:val="ColorfulList-Accent11"/>
              <w:numPr>
                <w:ilvl w:val="0"/>
                <w:numId w:val="15"/>
              </w:numPr>
              <w:contextualSpacing/>
              <w:rPr>
                <w:sz w:val="20"/>
                <w:szCs w:val="20"/>
                <w:lang w:val="fr-CA"/>
              </w:rPr>
            </w:pPr>
            <w:r w:rsidRPr="001A11ED">
              <w:rPr>
                <w:sz w:val="20"/>
                <w:szCs w:val="20"/>
                <w:lang w:val="fr-CA"/>
              </w:rPr>
              <w:t>Titulaire d’un diplôme de maitrise en gestion minimum</w:t>
            </w:r>
          </w:p>
          <w:p w14:paraId="3556AC96" w14:textId="77777777" w:rsidR="00BF0014" w:rsidRPr="001A11ED" w:rsidRDefault="00BF0014" w:rsidP="005116F6">
            <w:pPr>
              <w:pStyle w:val="ColorfulList-Accent11"/>
              <w:numPr>
                <w:ilvl w:val="0"/>
                <w:numId w:val="15"/>
              </w:numPr>
              <w:contextualSpacing/>
              <w:rPr>
                <w:sz w:val="20"/>
                <w:szCs w:val="20"/>
                <w:lang w:val="fr-CA"/>
              </w:rPr>
            </w:pPr>
            <w:r w:rsidRPr="001A11ED">
              <w:rPr>
                <w:sz w:val="20"/>
                <w:szCs w:val="20"/>
                <w:lang w:val="fr-CA"/>
              </w:rPr>
              <w:t>10 années d’expérience dans la gestion administrative et financière</w:t>
            </w:r>
          </w:p>
          <w:p w14:paraId="5927D9C5" w14:textId="77777777" w:rsidR="00BF0014" w:rsidRPr="001A11ED" w:rsidRDefault="00BF0014" w:rsidP="005116F6">
            <w:pPr>
              <w:pStyle w:val="ColorfulList-Accent11"/>
              <w:numPr>
                <w:ilvl w:val="0"/>
                <w:numId w:val="15"/>
              </w:numPr>
              <w:contextualSpacing/>
              <w:rPr>
                <w:sz w:val="20"/>
                <w:szCs w:val="20"/>
                <w:lang w:val="fr-CA"/>
              </w:rPr>
            </w:pPr>
            <w:r w:rsidRPr="001A11ED">
              <w:rPr>
                <w:sz w:val="20"/>
                <w:szCs w:val="20"/>
                <w:lang w:val="fr-CA"/>
              </w:rPr>
              <w:t>Au m</w:t>
            </w:r>
            <w:r w:rsidR="00E40894" w:rsidRPr="001A11ED">
              <w:rPr>
                <w:sz w:val="20"/>
                <w:szCs w:val="20"/>
                <w:lang w:val="fr-CA"/>
              </w:rPr>
              <w:t>oins 5 années d’expérience avec</w:t>
            </w:r>
            <w:r w:rsidR="00113213" w:rsidRPr="001A11ED">
              <w:rPr>
                <w:sz w:val="20"/>
                <w:szCs w:val="20"/>
                <w:lang w:val="fr-CA"/>
              </w:rPr>
              <w:t xml:space="preserve"> les </w:t>
            </w:r>
            <w:r w:rsidRPr="001A11ED">
              <w:rPr>
                <w:sz w:val="20"/>
                <w:szCs w:val="20"/>
                <w:lang w:val="fr-CA"/>
              </w:rPr>
              <w:t>projets financés par les bailleurs internationaux</w:t>
            </w:r>
          </w:p>
          <w:p w14:paraId="68DA4E41" w14:textId="77777777" w:rsidR="00BF0014" w:rsidRPr="001A11ED" w:rsidRDefault="00BF0014" w:rsidP="005116F6">
            <w:pPr>
              <w:pStyle w:val="ColorfulList-Accent11"/>
              <w:numPr>
                <w:ilvl w:val="0"/>
                <w:numId w:val="15"/>
              </w:numPr>
              <w:contextualSpacing/>
              <w:rPr>
                <w:sz w:val="20"/>
                <w:szCs w:val="20"/>
                <w:lang w:val="fr-CA"/>
              </w:rPr>
            </w:pPr>
            <w:r w:rsidRPr="001A11ED">
              <w:rPr>
                <w:sz w:val="20"/>
                <w:szCs w:val="20"/>
                <w:lang w:val="fr-CA"/>
              </w:rPr>
              <w:t>Bonne connaissance des procédures des bailleurs</w:t>
            </w:r>
          </w:p>
          <w:p w14:paraId="19F8FED7" w14:textId="77777777" w:rsidR="00BF0014" w:rsidRPr="001A11ED" w:rsidRDefault="00BF0014" w:rsidP="005116F6">
            <w:pPr>
              <w:pStyle w:val="ColorfulList-Accent11"/>
              <w:numPr>
                <w:ilvl w:val="0"/>
                <w:numId w:val="15"/>
              </w:numPr>
              <w:contextualSpacing/>
              <w:rPr>
                <w:sz w:val="20"/>
                <w:szCs w:val="20"/>
                <w:lang w:val="fr-CA"/>
              </w:rPr>
            </w:pPr>
            <w:r w:rsidRPr="001A11ED">
              <w:rPr>
                <w:sz w:val="20"/>
                <w:szCs w:val="20"/>
                <w:lang w:val="fr-CA"/>
              </w:rPr>
              <w:t>Bonne maitrise des outils de gestion (logiciel)</w:t>
            </w:r>
          </w:p>
          <w:p w14:paraId="00552ED0" w14:textId="77777777" w:rsidR="00BF0014" w:rsidRPr="001A11ED" w:rsidRDefault="00BF0014" w:rsidP="005116F6">
            <w:pPr>
              <w:pStyle w:val="ColorfulList-Accent11"/>
              <w:numPr>
                <w:ilvl w:val="0"/>
                <w:numId w:val="15"/>
              </w:numPr>
              <w:contextualSpacing/>
              <w:rPr>
                <w:sz w:val="20"/>
                <w:szCs w:val="20"/>
                <w:lang w:val="fr-CA"/>
              </w:rPr>
            </w:pPr>
            <w:r w:rsidRPr="001A11ED">
              <w:rPr>
                <w:sz w:val="20"/>
                <w:szCs w:val="20"/>
                <w:lang w:val="fr-CA"/>
              </w:rPr>
              <w:t>Forte compétence en comptabilité analytique</w:t>
            </w:r>
          </w:p>
          <w:p w14:paraId="5EF19796" w14:textId="77777777" w:rsidR="00BF0014" w:rsidRPr="001A11ED" w:rsidRDefault="00BF0014" w:rsidP="005116F6">
            <w:pPr>
              <w:pStyle w:val="ColorfulList-Accent11"/>
              <w:numPr>
                <w:ilvl w:val="0"/>
                <w:numId w:val="15"/>
              </w:numPr>
              <w:tabs>
                <w:tab w:val="left" w:pos="3960"/>
              </w:tabs>
              <w:contextualSpacing/>
              <w:rPr>
                <w:sz w:val="20"/>
                <w:szCs w:val="20"/>
                <w:lang w:val="fr-CA"/>
              </w:rPr>
            </w:pPr>
            <w:r w:rsidRPr="001A11ED">
              <w:rPr>
                <w:sz w:val="20"/>
                <w:szCs w:val="20"/>
                <w:lang w:val="fr-CA"/>
              </w:rPr>
              <w:t>Maitrise la langue française et anglaise</w:t>
            </w:r>
          </w:p>
          <w:p w14:paraId="75512DE8" w14:textId="7CFA732B" w:rsidR="00BF0014" w:rsidRPr="001A11ED" w:rsidRDefault="00BF0014" w:rsidP="005116F6">
            <w:pPr>
              <w:pStyle w:val="ColorfulList-Accent11"/>
              <w:numPr>
                <w:ilvl w:val="0"/>
                <w:numId w:val="15"/>
              </w:numPr>
              <w:tabs>
                <w:tab w:val="left" w:pos="3960"/>
              </w:tabs>
              <w:contextualSpacing/>
              <w:rPr>
                <w:sz w:val="20"/>
                <w:szCs w:val="20"/>
                <w:lang w:val="fr-CA"/>
              </w:rPr>
            </w:pPr>
            <w:r w:rsidRPr="001A11ED">
              <w:rPr>
                <w:sz w:val="20"/>
                <w:szCs w:val="20"/>
                <w:lang w:val="fr-CA"/>
              </w:rPr>
              <w:t>Bonne maitrise de l’outil informatique de base (bureautique e-mail internet)</w:t>
            </w:r>
          </w:p>
          <w:p w14:paraId="465B1265" w14:textId="77777777" w:rsidR="00BF0014" w:rsidRPr="001A11ED" w:rsidRDefault="00BF0014" w:rsidP="005116F6">
            <w:pPr>
              <w:pStyle w:val="ColorfulList-Accent11"/>
              <w:numPr>
                <w:ilvl w:val="0"/>
                <w:numId w:val="15"/>
              </w:numPr>
              <w:tabs>
                <w:tab w:val="left" w:pos="3960"/>
              </w:tabs>
              <w:contextualSpacing/>
              <w:rPr>
                <w:sz w:val="20"/>
                <w:szCs w:val="20"/>
                <w:lang w:val="fr-CA"/>
              </w:rPr>
            </w:pPr>
            <w:r w:rsidRPr="001A11ED">
              <w:rPr>
                <w:sz w:val="20"/>
                <w:szCs w:val="20"/>
                <w:lang w:val="fr-CA"/>
              </w:rPr>
              <w:t>Capacité rédactionnelle forte</w:t>
            </w:r>
          </w:p>
          <w:p w14:paraId="2EDD82EF" w14:textId="77777777" w:rsidR="00BF0014" w:rsidRPr="001A11ED" w:rsidRDefault="00BF0014" w:rsidP="005116F6">
            <w:pPr>
              <w:pStyle w:val="ColorfulList-Accent11"/>
              <w:numPr>
                <w:ilvl w:val="0"/>
                <w:numId w:val="15"/>
              </w:numPr>
              <w:tabs>
                <w:tab w:val="left" w:pos="3960"/>
              </w:tabs>
              <w:contextualSpacing/>
              <w:rPr>
                <w:sz w:val="20"/>
                <w:szCs w:val="20"/>
                <w:lang w:val="fr-CA"/>
              </w:rPr>
            </w:pPr>
            <w:r w:rsidRPr="001A11ED">
              <w:rPr>
                <w:sz w:val="20"/>
                <w:szCs w:val="20"/>
                <w:lang w:val="fr-CA"/>
              </w:rPr>
              <w:t>Bonne connaissance de la région Atsimo Andrefana serait un atout</w:t>
            </w:r>
          </w:p>
          <w:p w14:paraId="02F4E74A" w14:textId="16075AEF" w:rsidR="00BF0014" w:rsidRPr="001A11ED" w:rsidRDefault="00BF4774" w:rsidP="005116F6">
            <w:pPr>
              <w:pStyle w:val="ColorfulList-Accent11"/>
              <w:numPr>
                <w:ilvl w:val="0"/>
                <w:numId w:val="15"/>
              </w:numPr>
              <w:contextualSpacing/>
              <w:rPr>
                <w:sz w:val="20"/>
                <w:szCs w:val="20"/>
                <w:lang w:val="fr-CA"/>
              </w:rPr>
            </w:pPr>
            <w:r w:rsidRPr="001A11ED">
              <w:rPr>
                <w:sz w:val="20"/>
                <w:szCs w:val="20"/>
                <w:lang w:val="fr-CA"/>
              </w:rPr>
              <w:t xml:space="preserve">Qualités </w:t>
            </w:r>
            <w:r w:rsidR="00BF0014" w:rsidRPr="001A11ED">
              <w:rPr>
                <w:sz w:val="20"/>
                <w:szCs w:val="20"/>
                <w:lang w:val="fr-CA"/>
              </w:rPr>
              <w:t>de leadership</w:t>
            </w:r>
          </w:p>
          <w:p w14:paraId="0859BAE8" w14:textId="3ADA6D04" w:rsidR="00BF0014" w:rsidRPr="001A11ED" w:rsidRDefault="00BF0014" w:rsidP="005116F6">
            <w:pPr>
              <w:pStyle w:val="ColorfulList-Accent11"/>
              <w:numPr>
                <w:ilvl w:val="0"/>
                <w:numId w:val="15"/>
              </w:numPr>
              <w:contextualSpacing/>
              <w:rPr>
                <w:sz w:val="20"/>
                <w:szCs w:val="20"/>
                <w:lang w:val="fr-CA"/>
              </w:rPr>
            </w:pPr>
            <w:r w:rsidRPr="001A11ED">
              <w:rPr>
                <w:sz w:val="20"/>
                <w:szCs w:val="20"/>
                <w:lang w:val="fr-CA"/>
              </w:rPr>
              <w:t>Apt</w:t>
            </w:r>
            <w:r w:rsidR="00BF4774" w:rsidRPr="001A11ED">
              <w:rPr>
                <w:sz w:val="20"/>
                <w:szCs w:val="20"/>
                <w:lang w:val="fr-CA"/>
              </w:rPr>
              <w:t>itud</w:t>
            </w:r>
            <w:r w:rsidRPr="001A11ED">
              <w:rPr>
                <w:sz w:val="20"/>
                <w:szCs w:val="20"/>
                <w:lang w:val="fr-CA"/>
              </w:rPr>
              <w:t xml:space="preserve">e à travailler sous pression et </w:t>
            </w:r>
            <w:r w:rsidR="00BF4774" w:rsidRPr="001A11ED">
              <w:rPr>
                <w:sz w:val="20"/>
                <w:szCs w:val="20"/>
                <w:lang w:val="fr-CA"/>
              </w:rPr>
              <w:t xml:space="preserve">à </w:t>
            </w:r>
            <w:r w:rsidRPr="001A11ED">
              <w:rPr>
                <w:sz w:val="20"/>
                <w:szCs w:val="20"/>
                <w:lang w:val="fr-CA"/>
              </w:rPr>
              <w:t>respecte</w:t>
            </w:r>
            <w:r w:rsidR="00642262" w:rsidRPr="001A11ED">
              <w:rPr>
                <w:sz w:val="20"/>
                <w:szCs w:val="20"/>
                <w:lang w:val="fr-CA"/>
              </w:rPr>
              <w:t>r</w:t>
            </w:r>
            <w:r w:rsidRPr="001A11ED">
              <w:rPr>
                <w:sz w:val="20"/>
                <w:szCs w:val="20"/>
                <w:lang w:val="fr-CA"/>
              </w:rPr>
              <w:t xml:space="preserve"> les délais</w:t>
            </w:r>
          </w:p>
          <w:p w14:paraId="75641286" w14:textId="77777777" w:rsidR="00BF0014" w:rsidRPr="001A11ED" w:rsidRDefault="00BF0014" w:rsidP="005116F6">
            <w:pPr>
              <w:pStyle w:val="ColorfulList-Accent11"/>
              <w:numPr>
                <w:ilvl w:val="0"/>
                <w:numId w:val="15"/>
              </w:numPr>
              <w:contextualSpacing/>
              <w:rPr>
                <w:sz w:val="20"/>
                <w:szCs w:val="20"/>
                <w:lang w:val="fr-CA"/>
              </w:rPr>
            </w:pPr>
            <w:r w:rsidRPr="001A11ED">
              <w:rPr>
                <w:sz w:val="20"/>
                <w:szCs w:val="20"/>
                <w:lang w:val="fr-CA"/>
              </w:rPr>
              <w:t>Méthodique et ayant un bon sens de rigueur</w:t>
            </w:r>
          </w:p>
          <w:p w14:paraId="1B279103" w14:textId="3C8FC4CE" w:rsidR="00BF0014" w:rsidRPr="001A11ED" w:rsidRDefault="00BF0014" w:rsidP="005116F6">
            <w:pPr>
              <w:pStyle w:val="ColorfulList-Accent11"/>
              <w:numPr>
                <w:ilvl w:val="0"/>
                <w:numId w:val="15"/>
              </w:numPr>
              <w:contextualSpacing/>
              <w:rPr>
                <w:sz w:val="20"/>
                <w:szCs w:val="20"/>
              </w:rPr>
            </w:pPr>
            <w:r w:rsidRPr="001A11ED">
              <w:rPr>
                <w:sz w:val="20"/>
                <w:szCs w:val="20"/>
                <w:lang w:val="fr-CA"/>
              </w:rPr>
              <w:t>Dynamique</w:t>
            </w:r>
            <w:r w:rsidR="00BF4774" w:rsidRPr="001A11ED">
              <w:rPr>
                <w:sz w:val="20"/>
                <w:szCs w:val="20"/>
                <w:lang w:val="fr-CA"/>
              </w:rPr>
              <w:t>,</w:t>
            </w:r>
            <w:r w:rsidRPr="001A11ED">
              <w:rPr>
                <w:sz w:val="20"/>
                <w:szCs w:val="20"/>
                <w:lang w:val="fr-CA"/>
              </w:rPr>
              <w:t xml:space="preserve"> sociable et intègre</w:t>
            </w:r>
          </w:p>
        </w:tc>
      </w:tr>
    </w:tbl>
    <w:p w14:paraId="1E347F1A" w14:textId="77777777" w:rsidR="00BF0014" w:rsidRPr="001A11ED" w:rsidRDefault="00BF0014" w:rsidP="00BF0014">
      <w:pPr>
        <w:rPr>
          <w:lang w:eastAsia="zh-CN"/>
        </w:rPr>
      </w:pPr>
    </w:p>
    <w:p w14:paraId="5EFCD28C" w14:textId="77777777" w:rsidR="00CE4748" w:rsidRPr="001A11ED" w:rsidRDefault="00CE4748" w:rsidP="00CE4748">
      <w:pPr>
        <w:spacing w:before="120" w:after="120"/>
        <w:rPr>
          <w:rFonts w:cs="Calibri"/>
        </w:rPr>
      </w:pPr>
    </w:p>
    <w:p w14:paraId="2426375A" w14:textId="09D64933" w:rsidR="00CE4748" w:rsidRPr="001A11ED" w:rsidRDefault="00CC2F3D" w:rsidP="00BF0014">
      <w:pPr>
        <w:pStyle w:val="Titre3"/>
      </w:pPr>
      <w:bookmarkStart w:id="2554" w:name="_Toc436418323"/>
      <w:bookmarkStart w:id="2555" w:name="_Toc436418675"/>
      <w:r w:rsidRPr="001A11ED">
        <w:tab/>
      </w:r>
      <w:bookmarkStart w:id="2556" w:name="_Toc440007804"/>
      <w:r w:rsidR="00BF0014" w:rsidRPr="001A11ED">
        <w:t>Expert</w:t>
      </w:r>
      <w:bookmarkEnd w:id="2554"/>
      <w:bookmarkEnd w:id="2555"/>
      <w:bookmarkEnd w:id="2556"/>
      <w:r w:rsidR="00BF4774" w:rsidRPr="001A11ED">
        <w:t xml:space="preserve"> SIG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F0014" w:rsidRPr="002C38EC" w14:paraId="21AD3AB1" w14:textId="77777777" w:rsidTr="003C7CCE">
        <w:tc>
          <w:tcPr>
            <w:tcW w:w="9350" w:type="dxa"/>
            <w:shd w:val="clear" w:color="auto" w:fill="auto"/>
          </w:tcPr>
          <w:p w14:paraId="69264026" w14:textId="77777777" w:rsidR="00BF0014" w:rsidRPr="001A11ED" w:rsidRDefault="00BF0014" w:rsidP="003C7CCE">
            <w:pPr>
              <w:jc w:val="center"/>
              <w:rPr>
                <w:b/>
                <w:sz w:val="20"/>
                <w:szCs w:val="20"/>
                <w:lang w:val="fr-CA"/>
              </w:rPr>
            </w:pPr>
            <w:r w:rsidRPr="001A11ED">
              <w:rPr>
                <w:b/>
                <w:sz w:val="20"/>
                <w:szCs w:val="20"/>
                <w:lang w:val="fr-CA"/>
              </w:rPr>
              <w:t>Termes de références</w:t>
            </w:r>
          </w:p>
          <w:p w14:paraId="7B77E471" w14:textId="5D0C89B8" w:rsidR="00BF0014" w:rsidRPr="001A11ED" w:rsidRDefault="00BF0014" w:rsidP="003C7CCE">
            <w:pPr>
              <w:jc w:val="center"/>
              <w:rPr>
                <w:b/>
                <w:sz w:val="20"/>
                <w:szCs w:val="20"/>
                <w:lang w:val="fr-CA"/>
              </w:rPr>
            </w:pPr>
            <w:r w:rsidRPr="001A11ED">
              <w:rPr>
                <w:b/>
                <w:sz w:val="20"/>
                <w:szCs w:val="20"/>
                <w:lang w:val="fr-CA"/>
              </w:rPr>
              <w:t xml:space="preserve">DÉVELOPPEUR EXPERT </w:t>
            </w:r>
            <w:r w:rsidR="00642262" w:rsidRPr="001A11ED">
              <w:rPr>
                <w:b/>
                <w:sz w:val="20"/>
                <w:szCs w:val="20"/>
                <w:lang w:val="fr-CA"/>
              </w:rPr>
              <w:t xml:space="preserve">INTERNATIONAL </w:t>
            </w:r>
            <w:r w:rsidRPr="001A11ED">
              <w:rPr>
                <w:b/>
                <w:sz w:val="20"/>
                <w:szCs w:val="20"/>
                <w:lang w:val="fr-CA"/>
              </w:rPr>
              <w:t xml:space="preserve">EN SIG </w:t>
            </w:r>
          </w:p>
          <w:p w14:paraId="4183BFCE" w14:textId="77777777" w:rsidR="00BF0014" w:rsidRPr="001A11ED" w:rsidRDefault="00BF0014" w:rsidP="003C7CCE">
            <w:pPr>
              <w:jc w:val="center"/>
              <w:rPr>
                <w:b/>
                <w:sz w:val="20"/>
                <w:szCs w:val="20"/>
                <w:lang w:val="fr-CA"/>
              </w:rPr>
            </w:pPr>
          </w:p>
          <w:p w14:paraId="76622C4E" w14:textId="77777777" w:rsidR="00BF0014" w:rsidRPr="001A11ED" w:rsidRDefault="00BF0014" w:rsidP="00BF0014">
            <w:pPr>
              <w:rPr>
                <w:b/>
                <w:sz w:val="20"/>
                <w:szCs w:val="20"/>
                <w:u w:val="single"/>
                <w:lang w:val="fr-CA" w:eastAsia="zh-CN"/>
              </w:rPr>
            </w:pPr>
            <w:r w:rsidRPr="001A11ED">
              <w:rPr>
                <w:b/>
                <w:sz w:val="20"/>
                <w:szCs w:val="20"/>
                <w:u w:val="single"/>
                <w:lang w:val="fr-CA" w:eastAsia="zh-CN"/>
              </w:rPr>
              <w:t>Devoirs et Responsabilités</w:t>
            </w:r>
          </w:p>
          <w:p w14:paraId="2F4AB0CF" w14:textId="545F238F" w:rsidR="00BF0014" w:rsidRPr="001A11ED" w:rsidRDefault="00BF0014" w:rsidP="00BF0014">
            <w:pPr>
              <w:rPr>
                <w:b/>
                <w:bCs/>
                <w:iCs/>
                <w:color w:val="000000"/>
                <w:sz w:val="20"/>
                <w:szCs w:val="20"/>
                <w:lang w:val="fr-CA"/>
              </w:rPr>
            </w:pPr>
            <w:r w:rsidRPr="001A11ED">
              <w:rPr>
                <w:b/>
                <w:bCs/>
                <w:iCs/>
                <w:color w:val="000000"/>
                <w:sz w:val="20"/>
                <w:szCs w:val="20"/>
                <w:lang w:val="fr-CA"/>
              </w:rPr>
              <w:t>Responsable de la ré</w:t>
            </w:r>
            <w:r w:rsidR="000A2769" w:rsidRPr="001A11ED">
              <w:rPr>
                <w:b/>
                <w:bCs/>
                <w:iCs/>
                <w:color w:val="000000"/>
                <w:sz w:val="20"/>
                <w:szCs w:val="20"/>
                <w:lang w:val="fr-CA"/>
              </w:rPr>
              <w:t>alisation de l’Activité 1.1.1 à</w:t>
            </w:r>
            <w:r w:rsidRPr="001A11ED">
              <w:rPr>
                <w:b/>
                <w:bCs/>
                <w:iCs/>
                <w:color w:val="000000"/>
                <w:sz w:val="20"/>
                <w:szCs w:val="20"/>
                <w:lang w:val="fr-CA"/>
              </w:rPr>
              <w:t xml:space="preserve"> partir de l’année 1</w:t>
            </w:r>
            <w:r w:rsidR="006C7123" w:rsidRPr="001A11ED">
              <w:rPr>
                <w:b/>
                <w:bCs/>
                <w:iCs/>
                <w:color w:val="000000"/>
                <w:sz w:val="20"/>
                <w:szCs w:val="20"/>
                <w:lang w:val="fr-CA"/>
              </w:rPr>
              <w:t xml:space="preserve"> et d’autres activités/réalisations connexes. </w:t>
            </w:r>
          </w:p>
          <w:p w14:paraId="5F6DD46E" w14:textId="4869042F" w:rsidR="00BF0014" w:rsidRPr="001A11ED" w:rsidRDefault="00BF0014" w:rsidP="00BF0014">
            <w:pPr>
              <w:rPr>
                <w:bCs/>
                <w:iCs/>
                <w:sz w:val="20"/>
                <w:szCs w:val="20"/>
                <w:lang w:val="fr-CA"/>
              </w:rPr>
            </w:pPr>
            <w:r w:rsidRPr="001A11ED">
              <w:rPr>
                <w:bCs/>
                <w:iCs/>
                <w:sz w:val="20"/>
                <w:szCs w:val="20"/>
                <w:lang w:val="fr-CA"/>
              </w:rPr>
              <w:t>L’activité clé de ce résultat est la conception</w:t>
            </w:r>
            <w:r w:rsidR="00BF4774" w:rsidRPr="001A11ED">
              <w:rPr>
                <w:bCs/>
                <w:iCs/>
                <w:sz w:val="20"/>
                <w:szCs w:val="20"/>
                <w:lang w:val="fr-CA"/>
              </w:rPr>
              <w:t>,</w:t>
            </w:r>
            <w:r w:rsidRPr="001A11ED">
              <w:rPr>
                <w:bCs/>
                <w:iCs/>
                <w:sz w:val="20"/>
                <w:szCs w:val="20"/>
                <w:lang w:val="fr-CA"/>
              </w:rPr>
              <w:t xml:space="preserve"> le développement</w:t>
            </w:r>
            <w:r w:rsidR="00BF4774" w:rsidRPr="001A11ED">
              <w:rPr>
                <w:bCs/>
                <w:iCs/>
                <w:sz w:val="20"/>
                <w:szCs w:val="20"/>
                <w:lang w:val="fr-CA"/>
              </w:rPr>
              <w:t>,</w:t>
            </w:r>
            <w:r w:rsidRPr="001A11ED">
              <w:rPr>
                <w:bCs/>
                <w:iCs/>
                <w:sz w:val="20"/>
                <w:szCs w:val="20"/>
                <w:lang w:val="fr-CA"/>
              </w:rPr>
              <w:t xml:space="preserve"> la mise en place et l’opérationnalisation des outil</w:t>
            </w:r>
            <w:r w:rsidR="00642262" w:rsidRPr="001A11ED">
              <w:rPr>
                <w:bCs/>
                <w:iCs/>
                <w:sz w:val="20"/>
                <w:szCs w:val="20"/>
                <w:lang w:val="fr-CA"/>
              </w:rPr>
              <w:t>s et plans susmentionnés (OPT BD et PROSCB</w:t>
            </w:r>
            <w:r w:rsidRPr="001A11ED">
              <w:rPr>
                <w:bCs/>
                <w:iCs/>
                <w:sz w:val="20"/>
                <w:szCs w:val="20"/>
                <w:lang w:val="fr-CA"/>
              </w:rPr>
              <w:t>).</w:t>
            </w:r>
          </w:p>
          <w:p w14:paraId="137B7AFF" w14:textId="6A179C58" w:rsidR="00BF0014" w:rsidRPr="001A11ED" w:rsidRDefault="00113213" w:rsidP="005116F6">
            <w:pPr>
              <w:pStyle w:val="ColorfulList-Accent11"/>
              <w:numPr>
                <w:ilvl w:val="0"/>
                <w:numId w:val="17"/>
              </w:numPr>
              <w:contextualSpacing/>
              <w:rPr>
                <w:bCs/>
                <w:iCs/>
                <w:sz w:val="20"/>
                <w:szCs w:val="20"/>
                <w:lang w:val="fr-CA"/>
              </w:rPr>
            </w:pPr>
            <w:r w:rsidRPr="001A11ED">
              <w:rPr>
                <w:rFonts w:cs="Arial"/>
                <w:sz w:val="20"/>
                <w:szCs w:val="20"/>
                <w:shd w:val="clear" w:color="auto" w:fill="FFFFFF"/>
                <w:lang w:val="fr-CA" w:eastAsia="en-US"/>
              </w:rPr>
              <w:t>C</w:t>
            </w:r>
            <w:r w:rsidR="00BF0014" w:rsidRPr="001A11ED">
              <w:rPr>
                <w:rFonts w:cs="Arial"/>
                <w:sz w:val="20"/>
                <w:szCs w:val="20"/>
                <w:shd w:val="clear" w:color="auto" w:fill="FFFFFF"/>
                <w:lang w:val="fr-CA" w:eastAsia="en-US"/>
              </w:rPr>
              <w:t>ollecter</w:t>
            </w:r>
            <w:r w:rsidR="00BF4774" w:rsidRPr="001A11ED">
              <w:rPr>
                <w:rFonts w:cs="Arial"/>
                <w:sz w:val="20"/>
                <w:szCs w:val="20"/>
                <w:shd w:val="clear" w:color="auto" w:fill="FFFFFF"/>
                <w:lang w:val="fr-CA" w:eastAsia="en-US"/>
              </w:rPr>
              <w:t>,</w:t>
            </w:r>
            <w:r w:rsidR="00BF0014" w:rsidRPr="001A11ED">
              <w:rPr>
                <w:rFonts w:cs="Arial"/>
                <w:sz w:val="20"/>
                <w:szCs w:val="20"/>
                <w:shd w:val="clear" w:color="auto" w:fill="FFFFFF"/>
                <w:lang w:val="fr-CA" w:eastAsia="en-US"/>
              </w:rPr>
              <w:t xml:space="preserve"> organiser et entreposer dans une base de donnée</w:t>
            </w:r>
            <w:r w:rsidR="00D0373C" w:rsidRPr="001A11ED">
              <w:rPr>
                <w:rFonts w:cs="Arial"/>
                <w:sz w:val="20"/>
                <w:szCs w:val="20"/>
                <w:shd w:val="clear" w:color="auto" w:fill="FFFFFF"/>
                <w:lang w:val="fr-CA" w:eastAsia="en-US"/>
              </w:rPr>
              <w:t>s</w:t>
            </w:r>
            <w:r w:rsidR="00BF0014" w:rsidRPr="001A11ED">
              <w:rPr>
                <w:rFonts w:cs="Arial"/>
                <w:sz w:val="20"/>
                <w:szCs w:val="20"/>
                <w:shd w:val="clear" w:color="auto" w:fill="FFFFFF"/>
                <w:lang w:val="fr-CA" w:eastAsia="en-US"/>
              </w:rPr>
              <w:t xml:space="preserve"> géospatiale les couches d’informations thématiques de sources externes (services internationaux et nationaux) au pr</w:t>
            </w:r>
            <w:r w:rsidR="00D0373C" w:rsidRPr="001A11ED">
              <w:rPr>
                <w:rFonts w:cs="Arial"/>
                <w:sz w:val="20"/>
                <w:szCs w:val="20"/>
                <w:shd w:val="clear" w:color="auto" w:fill="FFFFFF"/>
                <w:lang w:val="fr-CA" w:eastAsia="en-US"/>
              </w:rPr>
              <w:t>ojet identifiées selon les normes</w:t>
            </w:r>
            <w:r w:rsidR="00BF0014" w:rsidRPr="001A11ED">
              <w:rPr>
                <w:rFonts w:cs="Arial"/>
                <w:sz w:val="20"/>
                <w:szCs w:val="20"/>
                <w:shd w:val="clear" w:color="auto" w:fill="FFFFFF"/>
                <w:lang w:val="fr-CA" w:eastAsia="en-US"/>
              </w:rPr>
              <w:t xml:space="preserve"> du système</w:t>
            </w:r>
          </w:p>
          <w:p w14:paraId="032A45DB" w14:textId="3AAC7480" w:rsidR="00BF0014" w:rsidRPr="001A11ED" w:rsidRDefault="00BF0014" w:rsidP="005116F6">
            <w:pPr>
              <w:pStyle w:val="ColorfulList-Accent11"/>
              <w:numPr>
                <w:ilvl w:val="0"/>
                <w:numId w:val="17"/>
              </w:numPr>
              <w:contextualSpacing/>
              <w:rPr>
                <w:bCs/>
                <w:iCs/>
                <w:sz w:val="20"/>
                <w:szCs w:val="20"/>
                <w:lang w:val="fr-CA"/>
              </w:rPr>
            </w:pPr>
            <w:r w:rsidRPr="001A11ED">
              <w:rPr>
                <w:rFonts w:cs="Arial"/>
                <w:sz w:val="20"/>
                <w:szCs w:val="20"/>
                <w:shd w:val="clear" w:color="auto" w:fill="FFFFFF"/>
                <w:lang w:val="fr-CA" w:eastAsia="en-US"/>
              </w:rPr>
              <w:t>Avec l’aide de l’expert en biodiversité</w:t>
            </w:r>
            <w:r w:rsidR="00D0373C" w:rsidRPr="001A11ED">
              <w:rPr>
                <w:rFonts w:cs="Arial"/>
                <w:sz w:val="20"/>
                <w:szCs w:val="20"/>
                <w:shd w:val="clear" w:color="auto" w:fill="FFFFFF"/>
                <w:lang w:val="fr-CA" w:eastAsia="en-US"/>
              </w:rPr>
              <w:t>,</w:t>
            </w:r>
            <w:r w:rsidRPr="001A11ED">
              <w:rPr>
                <w:rFonts w:cs="Arial"/>
                <w:sz w:val="20"/>
                <w:szCs w:val="20"/>
                <w:shd w:val="clear" w:color="auto" w:fill="FFFFFF"/>
                <w:lang w:val="fr-CA" w:eastAsia="en-US"/>
              </w:rPr>
              <w:t xml:space="preserve"> </w:t>
            </w:r>
            <w:r w:rsidR="00642262" w:rsidRPr="001A11ED">
              <w:rPr>
                <w:rFonts w:cs="Arial"/>
                <w:sz w:val="20"/>
                <w:szCs w:val="20"/>
                <w:shd w:val="clear" w:color="auto" w:fill="FFFFFF"/>
                <w:lang w:val="fr-CA" w:eastAsia="en-US"/>
              </w:rPr>
              <w:t>mettre en place</w:t>
            </w:r>
            <w:r w:rsidRPr="001A11ED">
              <w:rPr>
                <w:rFonts w:cs="Arial"/>
                <w:sz w:val="20"/>
                <w:szCs w:val="20"/>
                <w:shd w:val="clear" w:color="auto" w:fill="FFFFFF"/>
                <w:lang w:val="fr-CA" w:eastAsia="en-US"/>
              </w:rPr>
              <w:t xml:space="preserve"> les couches de données géospatiales synthétiques nécessaires pour </w:t>
            </w:r>
            <w:r w:rsidR="00642262" w:rsidRPr="001A11ED">
              <w:rPr>
                <w:rFonts w:cs="Arial"/>
                <w:sz w:val="20"/>
                <w:szCs w:val="20"/>
                <w:shd w:val="clear" w:color="auto" w:fill="FFFFFF"/>
                <w:lang w:val="fr-CA" w:eastAsia="en-US"/>
              </w:rPr>
              <w:t>élaborer</w:t>
            </w:r>
            <w:r w:rsidRPr="001A11ED">
              <w:rPr>
                <w:rFonts w:cs="Arial"/>
                <w:sz w:val="20"/>
                <w:szCs w:val="20"/>
                <w:shd w:val="clear" w:color="auto" w:fill="FFFFFF"/>
                <w:lang w:val="fr-CA" w:eastAsia="en-US"/>
              </w:rPr>
              <w:t xml:space="preserve"> le </w:t>
            </w:r>
            <w:r w:rsidRPr="001A11ED">
              <w:rPr>
                <w:bCs/>
                <w:iCs/>
                <w:sz w:val="20"/>
                <w:szCs w:val="20"/>
                <w:lang w:val="fr-CA"/>
              </w:rPr>
              <w:t>PR</w:t>
            </w:r>
            <w:r w:rsidR="00642262" w:rsidRPr="001A11ED">
              <w:rPr>
                <w:bCs/>
                <w:iCs/>
                <w:sz w:val="20"/>
                <w:szCs w:val="20"/>
                <w:lang w:val="fr-CA"/>
              </w:rPr>
              <w:t>OSCB</w:t>
            </w:r>
          </w:p>
          <w:p w14:paraId="07C6A566" w14:textId="0652F324" w:rsidR="00BF0014" w:rsidRPr="001A11ED" w:rsidRDefault="00642262" w:rsidP="005116F6">
            <w:pPr>
              <w:pStyle w:val="ColorfulList-Accent11"/>
              <w:numPr>
                <w:ilvl w:val="0"/>
                <w:numId w:val="17"/>
              </w:numPr>
              <w:contextualSpacing/>
              <w:rPr>
                <w:bCs/>
                <w:iCs/>
                <w:sz w:val="20"/>
                <w:szCs w:val="20"/>
                <w:lang w:val="fr-CA"/>
              </w:rPr>
            </w:pPr>
            <w:r w:rsidRPr="001A11ED">
              <w:rPr>
                <w:rFonts w:cs="Arial"/>
                <w:sz w:val="20"/>
                <w:szCs w:val="20"/>
                <w:shd w:val="clear" w:color="auto" w:fill="FFFFFF"/>
                <w:lang w:val="fr-CA" w:eastAsia="en-US"/>
              </w:rPr>
              <w:t>Élaborer</w:t>
            </w:r>
            <w:r w:rsidR="00BF0014" w:rsidRPr="001A11ED">
              <w:rPr>
                <w:rFonts w:cs="Arial"/>
                <w:sz w:val="20"/>
                <w:szCs w:val="20"/>
                <w:shd w:val="clear" w:color="auto" w:fill="FFFFFF"/>
                <w:lang w:val="fr-CA" w:eastAsia="en-US"/>
              </w:rPr>
              <w:t xml:space="preserve"> le </w:t>
            </w:r>
            <w:r w:rsidRPr="001A11ED">
              <w:rPr>
                <w:bCs/>
                <w:iCs/>
                <w:sz w:val="20"/>
                <w:szCs w:val="20"/>
                <w:lang w:val="fr-CA"/>
              </w:rPr>
              <w:t>PROSC</w:t>
            </w:r>
            <w:r w:rsidR="00BF0014" w:rsidRPr="001A11ED">
              <w:rPr>
                <w:bCs/>
                <w:iCs/>
                <w:sz w:val="20"/>
                <w:szCs w:val="20"/>
                <w:lang w:val="fr-CA"/>
              </w:rPr>
              <w:t>B</w:t>
            </w:r>
            <w:r w:rsidR="00BF0014" w:rsidRPr="001A11ED">
              <w:rPr>
                <w:rFonts w:cs="Arial"/>
                <w:sz w:val="20"/>
                <w:szCs w:val="20"/>
                <w:shd w:val="clear" w:color="auto" w:fill="FFFFFF"/>
                <w:lang w:val="fr-CA" w:eastAsia="en-US"/>
              </w:rPr>
              <w:t xml:space="preserve"> à l’échelle de la région avec l’aide de l’expert en biodiversité et l</w:t>
            </w:r>
            <w:r w:rsidR="00D0373C" w:rsidRPr="001A11ED">
              <w:rPr>
                <w:rFonts w:cs="Arial"/>
                <w:sz w:val="20"/>
                <w:szCs w:val="20"/>
                <w:shd w:val="clear" w:color="auto" w:fill="FFFFFF"/>
                <w:lang w:val="fr-CA" w:eastAsia="en-US"/>
              </w:rPr>
              <w:t>e mettre en œuvre s</w:t>
            </w:r>
            <w:r w:rsidR="00BF0014" w:rsidRPr="001A11ED">
              <w:rPr>
                <w:rFonts w:cs="Arial"/>
                <w:sz w:val="20"/>
                <w:szCs w:val="20"/>
                <w:shd w:val="clear" w:color="auto" w:fill="FFFFFF"/>
                <w:lang w:val="fr-CA" w:eastAsia="en-US"/>
              </w:rPr>
              <w:t>ous forme de couche d’information géospatiale</w:t>
            </w:r>
          </w:p>
          <w:p w14:paraId="6AC3EE6E" w14:textId="4B90817C" w:rsidR="00BF0014" w:rsidRPr="001A11ED" w:rsidRDefault="00BF0014" w:rsidP="005116F6">
            <w:pPr>
              <w:pStyle w:val="ColorfulList-Accent11"/>
              <w:numPr>
                <w:ilvl w:val="0"/>
                <w:numId w:val="17"/>
              </w:numPr>
              <w:contextualSpacing/>
              <w:rPr>
                <w:bCs/>
                <w:iCs/>
                <w:sz w:val="20"/>
                <w:szCs w:val="20"/>
                <w:lang w:val="fr-CA"/>
              </w:rPr>
            </w:pPr>
            <w:r w:rsidRPr="001A11ED">
              <w:rPr>
                <w:bCs/>
                <w:iCs/>
                <w:sz w:val="20"/>
                <w:szCs w:val="20"/>
                <w:lang w:val="fr-CA"/>
              </w:rPr>
              <w:t>Mettre en place l</w:t>
            </w:r>
            <w:r w:rsidR="00642262" w:rsidRPr="001A11ED">
              <w:rPr>
                <w:bCs/>
                <w:iCs/>
                <w:sz w:val="20"/>
                <w:szCs w:val="20"/>
                <w:lang w:val="fr-CA"/>
              </w:rPr>
              <w:t>’architecture technique de l’OPT BD</w:t>
            </w:r>
          </w:p>
          <w:p w14:paraId="799EE184" w14:textId="0FEC2400" w:rsidR="00BF0014" w:rsidRPr="001A11ED" w:rsidRDefault="00BF0014" w:rsidP="005116F6">
            <w:pPr>
              <w:pStyle w:val="ColorfulList-Accent11"/>
              <w:numPr>
                <w:ilvl w:val="0"/>
                <w:numId w:val="17"/>
              </w:numPr>
              <w:contextualSpacing/>
              <w:rPr>
                <w:bCs/>
                <w:iCs/>
                <w:sz w:val="20"/>
                <w:szCs w:val="20"/>
                <w:lang w:val="fr-CA"/>
              </w:rPr>
            </w:pPr>
            <w:r w:rsidRPr="001A11ED">
              <w:rPr>
                <w:bCs/>
                <w:iCs/>
                <w:sz w:val="20"/>
                <w:szCs w:val="20"/>
                <w:lang w:val="fr-CA"/>
              </w:rPr>
              <w:t>Utiliser des technologies Open Source pour le développement du Système d’Information</w:t>
            </w:r>
            <w:r w:rsidR="00642262" w:rsidRPr="001A11ED">
              <w:rPr>
                <w:bCs/>
                <w:iCs/>
                <w:sz w:val="20"/>
                <w:szCs w:val="20"/>
                <w:lang w:val="fr-CA"/>
              </w:rPr>
              <w:t xml:space="preserve"> OPT BD</w:t>
            </w:r>
            <w:r w:rsidR="00D0373C" w:rsidRPr="001A11ED">
              <w:rPr>
                <w:bCs/>
                <w:iCs/>
                <w:sz w:val="20"/>
                <w:szCs w:val="20"/>
                <w:lang w:val="fr-CA"/>
              </w:rPr>
              <w:t xml:space="preserve"> selon les normes</w:t>
            </w:r>
            <w:r w:rsidRPr="001A11ED">
              <w:rPr>
                <w:bCs/>
                <w:iCs/>
                <w:sz w:val="20"/>
                <w:szCs w:val="20"/>
                <w:lang w:val="fr-CA"/>
              </w:rPr>
              <w:t xml:space="preserve"> techniques et fonctionnel</w:t>
            </w:r>
            <w:r w:rsidR="00D0373C" w:rsidRPr="001A11ED">
              <w:rPr>
                <w:bCs/>
                <w:iCs/>
                <w:sz w:val="20"/>
                <w:szCs w:val="20"/>
                <w:lang w:val="fr-CA"/>
              </w:rPr>
              <w:t>le</w:t>
            </w:r>
            <w:r w:rsidRPr="001A11ED">
              <w:rPr>
                <w:bCs/>
                <w:iCs/>
                <w:sz w:val="20"/>
                <w:szCs w:val="20"/>
                <w:lang w:val="fr-CA"/>
              </w:rPr>
              <w:t xml:space="preserve">s </w:t>
            </w:r>
          </w:p>
          <w:p w14:paraId="5F3E87A0" w14:textId="4BD1AC07" w:rsidR="00BF0014" w:rsidRPr="001A11ED" w:rsidRDefault="00BF0014" w:rsidP="005116F6">
            <w:pPr>
              <w:pStyle w:val="ColorfulList-Accent11"/>
              <w:numPr>
                <w:ilvl w:val="0"/>
                <w:numId w:val="17"/>
              </w:numPr>
              <w:contextualSpacing/>
              <w:rPr>
                <w:bCs/>
                <w:iCs/>
                <w:sz w:val="20"/>
                <w:szCs w:val="20"/>
                <w:lang w:val="fr-CA"/>
              </w:rPr>
            </w:pPr>
            <w:r w:rsidRPr="001A11ED">
              <w:rPr>
                <w:bCs/>
                <w:iCs/>
                <w:sz w:val="20"/>
                <w:szCs w:val="20"/>
                <w:lang w:val="fr-CA"/>
              </w:rPr>
              <w:t>Arrimer</w:t>
            </w:r>
            <w:r w:rsidR="00642262" w:rsidRPr="001A11ED">
              <w:rPr>
                <w:bCs/>
                <w:iCs/>
                <w:sz w:val="20"/>
                <w:szCs w:val="20"/>
                <w:lang w:val="fr-CA"/>
              </w:rPr>
              <w:t xml:space="preserve"> l’OPT BD</w:t>
            </w:r>
            <w:r w:rsidR="00D0373C" w:rsidRPr="001A11ED">
              <w:rPr>
                <w:bCs/>
                <w:iCs/>
                <w:sz w:val="20"/>
                <w:szCs w:val="20"/>
                <w:lang w:val="fr-CA"/>
              </w:rPr>
              <w:t>,</w:t>
            </w:r>
            <w:r w:rsidRPr="001A11ED">
              <w:rPr>
                <w:bCs/>
                <w:iCs/>
                <w:sz w:val="20"/>
                <w:szCs w:val="20"/>
                <w:lang w:val="fr-CA"/>
              </w:rPr>
              <w:t xml:space="preserve"> la géorépertoire et la voûte documentaire dans un portail WEB</w:t>
            </w:r>
          </w:p>
          <w:p w14:paraId="7CE5FCEF" w14:textId="26D5C8D7" w:rsidR="00BF0014" w:rsidRPr="001A11ED" w:rsidRDefault="00BF0014" w:rsidP="005116F6">
            <w:pPr>
              <w:pStyle w:val="ColorfulList-Accent11"/>
              <w:numPr>
                <w:ilvl w:val="0"/>
                <w:numId w:val="17"/>
              </w:numPr>
              <w:contextualSpacing/>
              <w:rPr>
                <w:bCs/>
                <w:iCs/>
                <w:sz w:val="20"/>
                <w:szCs w:val="20"/>
                <w:lang w:val="fr-CA"/>
              </w:rPr>
            </w:pPr>
            <w:r w:rsidRPr="001A11ED">
              <w:rPr>
                <w:bCs/>
                <w:iCs/>
                <w:sz w:val="20"/>
                <w:szCs w:val="20"/>
                <w:lang w:val="fr-CA"/>
              </w:rPr>
              <w:t>Transférer les connaissances</w:t>
            </w:r>
            <w:r w:rsidR="00D0373C" w:rsidRPr="001A11ED">
              <w:rPr>
                <w:bCs/>
                <w:iCs/>
                <w:sz w:val="20"/>
                <w:szCs w:val="20"/>
                <w:lang w:val="fr-CA"/>
              </w:rPr>
              <w:t>,</w:t>
            </w:r>
            <w:r w:rsidRPr="001A11ED">
              <w:rPr>
                <w:bCs/>
                <w:iCs/>
                <w:sz w:val="20"/>
                <w:szCs w:val="20"/>
                <w:lang w:val="fr-CA"/>
              </w:rPr>
              <w:t xml:space="preserve"> les technologies et participer au renforcement des capacités locales</w:t>
            </w:r>
          </w:p>
          <w:p w14:paraId="1E2547AD" w14:textId="77777777" w:rsidR="00BF0014" w:rsidRPr="001A11ED" w:rsidRDefault="00913D0C" w:rsidP="00BF0014">
            <w:pPr>
              <w:rPr>
                <w:b/>
                <w:sz w:val="20"/>
                <w:szCs w:val="20"/>
                <w:u w:val="single"/>
                <w:shd w:val="clear" w:color="auto" w:fill="FFFFFF"/>
                <w:lang w:val="fr-CA" w:eastAsia="en-US"/>
              </w:rPr>
            </w:pPr>
            <w:r w:rsidRPr="001A11ED">
              <w:rPr>
                <w:b/>
                <w:sz w:val="20"/>
                <w:szCs w:val="20"/>
                <w:u w:val="single"/>
                <w:shd w:val="clear" w:color="auto" w:fill="FFFFFF"/>
                <w:lang w:val="fr-CA" w:eastAsia="en-US"/>
              </w:rPr>
              <w:t>Compétences</w:t>
            </w:r>
          </w:p>
          <w:p w14:paraId="173B6C3A" w14:textId="77777777" w:rsidR="00BF0014" w:rsidRPr="001A11ED" w:rsidRDefault="00BF0014" w:rsidP="003C7CCE">
            <w:pPr>
              <w:pStyle w:val="ColorfulList-Accent11"/>
              <w:numPr>
                <w:ilvl w:val="0"/>
                <w:numId w:val="6"/>
              </w:numPr>
              <w:contextualSpacing/>
              <w:rPr>
                <w:rFonts w:cs="Arial"/>
                <w:sz w:val="20"/>
                <w:szCs w:val="20"/>
                <w:shd w:val="clear" w:color="auto" w:fill="FFFFFF"/>
                <w:lang w:val="fr-CA" w:eastAsia="en-US"/>
              </w:rPr>
            </w:pPr>
            <w:r w:rsidRPr="001A11ED">
              <w:rPr>
                <w:rFonts w:cs="Arial"/>
                <w:sz w:val="20"/>
                <w:szCs w:val="20"/>
                <w:shd w:val="clear" w:color="auto" w:fill="FFFFFF"/>
                <w:lang w:val="fr-CA" w:eastAsia="en-US"/>
              </w:rPr>
              <w:t>Analyse en systèmes d’Information</w:t>
            </w:r>
          </w:p>
          <w:p w14:paraId="5DB39F45" w14:textId="77777777" w:rsidR="00BF0014" w:rsidRPr="001A11ED" w:rsidRDefault="00BF0014" w:rsidP="003C7CCE">
            <w:pPr>
              <w:pStyle w:val="ColorfulList-Accent11"/>
              <w:numPr>
                <w:ilvl w:val="0"/>
                <w:numId w:val="6"/>
              </w:numPr>
              <w:contextualSpacing/>
              <w:rPr>
                <w:rFonts w:cs="Arial"/>
                <w:sz w:val="20"/>
                <w:szCs w:val="20"/>
                <w:shd w:val="clear" w:color="auto" w:fill="FFFFFF"/>
                <w:lang w:val="fr-CA" w:eastAsia="en-US"/>
              </w:rPr>
            </w:pPr>
            <w:r w:rsidRPr="001A11ED">
              <w:rPr>
                <w:rFonts w:cs="Arial"/>
                <w:sz w:val="20"/>
                <w:szCs w:val="20"/>
                <w:shd w:val="clear" w:color="auto" w:fill="FFFFFF"/>
                <w:lang w:val="fr-CA" w:eastAsia="en-US"/>
              </w:rPr>
              <w:t>Développement de systèmes WebGis avec des technologies OpenSource</w:t>
            </w:r>
          </w:p>
          <w:p w14:paraId="4EF20EBB" w14:textId="77777777" w:rsidR="00BF0014" w:rsidRPr="001A11ED" w:rsidRDefault="00BF0014" w:rsidP="003C7CCE">
            <w:pPr>
              <w:pStyle w:val="ColorfulList-Accent11"/>
              <w:numPr>
                <w:ilvl w:val="0"/>
                <w:numId w:val="6"/>
              </w:numPr>
              <w:contextualSpacing/>
              <w:rPr>
                <w:rFonts w:cs="Arial"/>
                <w:sz w:val="20"/>
                <w:szCs w:val="20"/>
                <w:shd w:val="clear" w:color="auto" w:fill="FFFFFF"/>
                <w:lang w:val="fr-CA" w:eastAsia="en-US"/>
              </w:rPr>
            </w:pPr>
            <w:r w:rsidRPr="001A11ED">
              <w:rPr>
                <w:rFonts w:cs="Arial"/>
                <w:sz w:val="20"/>
                <w:szCs w:val="20"/>
                <w:shd w:val="clear" w:color="auto" w:fill="FFFFFF"/>
                <w:lang w:val="fr-CA" w:eastAsia="en-US"/>
              </w:rPr>
              <w:t>Intégrations de technologies</w:t>
            </w:r>
          </w:p>
          <w:p w14:paraId="372BEEA8" w14:textId="2F12AA69" w:rsidR="00BF0014" w:rsidRPr="001A11ED" w:rsidRDefault="00BF0014" w:rsidP="003C7CCE">
            <w:pPr>
              <w:pStyle w:val="ColorfulList-Accent11"/>
              <w:numPr>
                <w:ilvl w:val="0"/>
                <w:numId w:val="6"/>
              </w:numPr>
              <w:contextualSpacing/>
              <w:rPr>
                <w:rFonts w:cs="Arial"/>
                <w:sz w:val="20"/>
                <w:szCs w:val="20"/>
                <w:shd w:val="clear" w:color="auto" w:fill="FFFFFF"/>
                <w:lang w:val="fr-CA" w:eastAsia="en-US"/>
              </w:rPr>
            </w:pPr>
            <w:r w:rsidRPr="001A11ED">
              <w:rPr>
                <w:rFonts w:cs="Arial"/>
                <w:sz w:val="20"/>
                <w:szCs w:val="20"/>
                <w:shd w:val="clear" w:color="auto" w:fill="FFFFFF"/>
                <w:lang w:val="fr-CA" w:eastAsia="en-US"/>
              </w:rPr>
              <w:t>Traitement d’images cartographie et intégration de données</w:t>
            </w:r>
          </w:p>
          <w:p w14:paraId="2B6F6AE4" w14:textId="7A2043D3" w:rsidR="00BF0014" w:rsidRPr="001A11ED" w:rsidRDefault="00BF0014" w:rsidP="003C7CCE">
            <w:pPr>
              <w:pStyle w:val="ColorfulList-Accent11"/>
              <w:numPr>
                <w:ilvl w:val="0"/>
                <w:numId w:val="6"/>
              </w:numPr>
              <w:contextualSpacing/>
              <w:rPr>
                <w:rFonts w:cs="Arial"/>
                <w:sz w:val="20"/>
                <w:szCs w:val="20"/>
                <w:shd w:val="clear" w:color="auto" w:fill="FFFFFF"/>
                <w:lang w:val="fr-CA" w:eastAsia="en-US"/>
              </w:rPr>
            </w:pPr>
            <w:r w:rsidRPr="001A11ED">
              <w:rPr>
                <w:rFonts w:cs="Arial"/>
                <w:sz w:val="20"/>
                <w:szCs w:val="20"/>
                <w:shd w:val="clear" w:color="auto" w:fill="FFFFFF"/>
                <w:lang w:val="fr-CA" w:eastAsia="en-US"/>
              </w:rPr>
              <w:t>Une bonne connaissance généra</w:t>
            </w:r>
            <w:r w:rsidR="00C57C16" w:rsidRPr="001A11ED">
              <w:rPr>
                <w:rFonts w:cs="Arial"/>
                <w:sz w:val="20"/>
                <w:szCs w:val="20"/>
                <w:shd w:val="clear" w:color="auto" w:fill="FFFFFF"/>
                <w:lang w:val="fr-CA" w:eastAsia="en-US"/>
              </w:rPr>
              <w:t xml:space="preserve">le en matière d’environnement et </w:t>
            </w:r>
            <w:r w:rsidRPr="001A11ED">
              <w:rPr>
                <w:rFonts w:cs="Arial"/>
                <w:sz w:val="20"/>
                <w:szCs w:val="20"/>
                <w:shd w:val="clear" w:color="auto" w:fill="FFFFFF"/>
                <w:lang w:val="fr-CA" w:eastAsia="en-US"/>
              </w:rPr>
              <w:t>développement durable et conservation</w:t>
            </w:r>
          </w:p>
          <w:p w14:paraId="6C6467B8" w14:textId="77777777" w:rsidR="00BF0014" w:rsidRPr="001A11ED" w:rsidRDefault="00BF0014" w:rsidP="00BF0014">
            <w:pPr>
              <w:rPr>
                <w:b/>
                <w:sz w:val="20"/>
                <w:szCs w:val="20"/>
                <w:u w:val="single"/>
                <w:lang w:val="fr-CA"/>
              </w:rPr>
            </w:pPr>
            <w:r w:rsidRPr="001A11ED">
              <w:rPr>
                <w:b/>
                <w:sz w:val="20"/>
                <w:szCs w:val="20"/>
                <w:u w:val="single"/>
                <w:lang w:val="fr-CA"/>
              </w:rPr>
              <w:t>Profil requis</w:t>
            </w:r>
          </w:p>
          <w:p w14:paraId="62EBF534" w14:textId="77777777" w:rsidR="00BF0014" w:rsidRPr="001A11ED" w:rsidRDefault="00113213" w:rsidP="00BF0014">
            <w:pPr>
              <w:rPr>
                <w:sz w:val="20"/>
                <w:szCs w:val="20"/>
                <w:lang w:val="fr-CA" w:eastAsia="en-US"/>
              </w:rPr>
            </w:pPr>
            <w:r w:rsidRPr="001A11ED">
              <w:rPr>
                <w:rFonts w:cs="Arial"/>
                <w:sz w:val="20"/>
                <w:szCs w:val="20"/>
                <w:shd w:val="clear" w:color="auto" w:fill="FFFFFF"/>
                <w:lang w:val="fr-CA" w:eastAsia="en-US"/>
              </w:rPr>
              <w:t xml:space="preserve">Éducation </w:t>
            </w:r>
            <w:r w:rsidR="00BF0014" w:rsidRPr="001A11ED">
              <w:rPr>
                <w:rFonts w:cs="Arial"/>
                <w:sz w:val="20"/>
                <w:szCs w:val="20"/>
                <w:shd w:val="clear" w:color="auto" w:fill="FFFFFF"/>
                <w:lang w:val="fr-CA" w:eastAsia="en-US"/>
              </w:rPr>
              <w:t>:</w:t>
            </w:r>
          </w:p>
          <w:p w14:paraId="112AB35F" w14:textId="77777777" w:rsidR="00BF0014" w:rsidRPr="001A11ED" w:rsidRDefault="00BF0014" w:rsidP="003C7CCE">
            <w:pPr>
              <w:pStyle w:val="ColorfulList-Accent11"/>
              <w:numPr>
                <w:ilvl w:val="0"/>
                <w:numId w:val="7"/>
              </w:numPr>
              <w:contextualSpacing/>
              <w:rPr>
                <w:sz w:val="20"/>
                <w:szCs w:val="20"/>
                <w:lang w:val="fr-CA" w:eastAsia="en-US"/>
              </w:rPr>
            </w:pPr>
            <w:r w:rsidRPr="001A11ED">
              <w:rPr>
                <w:rFonts w:cs="Arial"/>
                <w:sz w:val="20"/>
                <w:szCs w:val="20"/>
                <w:shd w:val="clear" w:color="auto" w:fill="FFFFFF"/>
                <w:lang w:val="fr-CA" w:eastAsia="en-US"/>
              </w:rPr>
              <w:t xml:space="preserve">Un diplôme universitaire (Master minimum) spécialisé en SIG </w:t>
            </w:r>
          </w:p>
          <w:p w14:paraId="2E2FF112" w14:textId="77777777" w:rsidR="00BF0014" w:rsidRPr="001A11ED" w:rsidRDefault="00BF0014" w:rsidP="003C7CCE">
            <w:pPr>
              <w:pStyle w:val="ColorfulList-Accent11"/>
              <w:numPr>
                <w:ilvl w:val="0"/>
                <w:numId w:val="7"/>
              </w:numPr>
              <w:contextualSpacing/>
              <w:rPr>
                <w:sz w:val="20"/>
                <w:szCs w:val="20"/>
                <w:lang w:val="fr-CA" w:eastAsia="en-US"/>
              </w:rPr>
            </w:pPr>
            <w:r w:rsidRPr="001A11ED">
              <w:rPr>
                <w:rFonts w:cs="Arial"/>
                <w:sz w:val="20"/>
                <w:szCs w:val="20"/>
                <w:shd w:val="clear" w:color="auto" w:fill="FFFFFF"/>
                <w:lang w:val="fr-CA" w:eastAsia="en-US"/>
              </w:rPr>
              <w:t>Des fortes compétences en programmation</w:t>
            </w:r>
          </w:p>
          <w:p w14:paraId="004003CE" w14:textId="77777777" w:rsidR="00BF0014" w:rsidRPr="001A11ED" w:rsidRDefault="00113213" w:rsidP="00BF0014">
            <w:pPr>
              <w:rPr>
                <w:sz w:val="20"/>
                <w:szCs w:val="20"/>
                <w:lang w:val="fr-CA" w:eastAsia="en-US"/>
              </w:rPr>
            </w:pPr>
            <w:r w:rsidRPr="001A11ED">
              <w:rPr>
                <w:rFonts w:cs="Arial"/>
                <w:sz w:val="20"/>
                <w:szCs w:val="20"/>
                <w:shd w:val="clear" w:color="auto" w:fill="FFFFFF"/>
                <w:lang w:val="fr-CA" w:eastAsia="en-US"/>
              </w:rPr>
              <w:t xml:space="preserve">Expérience </w:t>
            </w:r>
            <w:r w:rsidR="00BF0014" w:rsidRPr="001A11ED">
              <w:rPr>
                <w:rFonts w:cs="Arial"/>
                <w:sz w:val="20"/>
                <w:szCs w:val="20"/>
                <w:shd w:val="clear" w:color="auto" w:fill="FFFFFF"/>
                <w:lang w:val="fr-CA" w:eastAsia="en-US"/>
              </w:rPr>
              <w:t>:</w:t>
            </w:r>
          </w:p>
          <w:p w14:paraId="32DE9528" w14:textId="77777777" w:rsidR="00BF0014" w:rsidRPr="001A11ED" w:rsidRDefault="00BF0014" w:rsidP="003C7CCE">
            <w:pPr>
              <w:pStyle w:val="ColorfulList-Accent11"/>
              <w:numPr>
                <w:ilvl w:val="0"/>
                <w:numId w:val="7"/>
              </w:numPr>
              <w:contextualSpacing/>
              <w:rPr>
                <w:sz w:val="20"/>
                <w:szCs w:val="20"/>
                <w:lang w:val="fr-CA" w:eastAsia="en-US"/>
              </w:rPr>
            </w:pPr>
            <w:r w:rsidRPr="001A11ED">
              <w:rPr>
                <w:rFonts w:cs="Arial"/>
                <w:sz w:val="20"/>
                <w:szCs w:val="20"/>
                <w:shd w:val="clear" w:color="auto" w:fill="FFFFFF"/>
                <w:lang w:val="fr-CA" w:eastAsia="en-US"/>
              </w:rPr>
              <w:t>Au moins 5 ans en tant que professionnel des SIG</w:t>
            </w:r>
          </w:p>
          <w:p w14:paraId="200CF687" w14:textId="77777777" w:rsidR="00BF0014" w:rsidRPr="001A11ED" w:rsidRDefault="00BF0014" w:rsidP="003C7CCE">
            <w:pPr>
              <w:pStyle w:val="ColorfulList-Accent11"/>
              <w:numPr>
                <w:ilvl w:val="0"/>
                <w:numId w:val="7"/>
              </w:numPr>
              <w:contextualSpacing/>
              <w:rPr>
                <w:sz w:val="20"/>
                <w:szCs w:val="20"/>
                <w:lang w:val="fr-CA" w:eastAsia="en-US"/>
              </w:rPr>
            </w:pPr>
            <w:r w:rsidRPr="001A11ED">
              <w:rPr>
                <w:rFonts w:cs="Arial"/>
                <w:sz w:val="20"/>
                <w:szCs w:val="20"/>
                <w:shd w:val="clear" w:color="auto" w:fill="FFFFFF"/>
                <w:lang w:val="fr-CA" w:eastAsia="en-US"/>
              </w:rPr>
              <w:t>Des expériences éprouvées en termes de programmation WebGis de préférence</w:t>
            </w:r>
          </w:p>
          <w:p w14:paraId="2C5A567C" w14:textId="61B81438" w:rsidR="00BF0014" w:rsidRPr="001A11ED" w:rsidRDefault="00BF0014" w:rsidP="003C7CCE">
            <w:pPr>
              <w:pStyle w:val="ColorfulList-Accent11"/>
              <w:numPr>
                <w:ilvl w:val="0"/>
                <w:numId w:val="7"/>
              </w:numPr>
              <w:contextualSpacing/>
              <w:rPr>
                <w:sz w:val="20"/>
                <w:szCs w:val="20"/>
                <w:lang w:val="fr-CA" w:eastAsia="en-US"/>
              </w:rPr>
            </w:pPr>
            <w:r w:rsidRPr="001A11ED">
              <w:rPr>
                <w:sz w:val="20"/>
                <w:szCs w:val="20"/>
                <w:lang w:val="fr-CA" w:eastAsia="en-US"/>
              </w:rPr>
              <w:t>A démontré sa capacité en termes d’autonomie</w:t>
            </w:r>
            <w:r w:rsidR="00D0373C" w:rsidRPr="001A11ED">
              <w:rPr>
                <w:sz w:val="20"/>
                <w:szCs w:val="20"/>
                <w:lang w:val="fr-CA" w:eastAsia="en-US"/>
              </w:rPr>
              <w:t>,</w:t>
            </w:r>
            <w:r w:rsidRPr="001A11ED">
              <w:rPr>
                <w:sz w:val="20"/>
                <w:szCs w:val="20"/>
                <w:lang w:val="fr-CA" w:eastAsia="en-US"/>
              </w:rPr>
              <w:t xml:space="preserve"> d’adaptation à des contextes nouveaux</w:t>
            </w:r>
          </w:p>
          <w:p w14:paraId="20B4AACA" w14:textId="77777777" w:rsidR="00BF0014" w:rsidRPr="001A11ED" w:rsidRDefault="00BF0014" w:rsidP="003C7CCE">
            <w:pPr>
              <w:pStyle w:val="ColorfulList-Accent11"/>
              <w:numPr>
                <w:ilvl w:val="0"/>
                <w:numId w:val="7"/>
              </w:numPr>
              <w:contextualSpacing/>
              <w:rPr>
                <w:sz w:val="20"/>
                <w:szCs w:val="20"/>
                <w:lang w:val="fr-CA" w:eastAsia="en-US"/>
              </w:rPr>
            </w:pPr>
            <w:r w:rsidRPr="001A11ED">
              <w:rPr>
                <w:rFonts w:cs="Arial"/>
                <w:sz w:val="20"/>
                <w:szCs w:val="20"/>
                <w:shd w:val="clear" w:color="auto" w:fill="FFFFFF"/>
                <w:lang w:val="fr-CA" w:eastAsia="en-US"/>
              </w:rPr>
              <w:t xml:space="preserve">A démontré sa capacité à travailler dans un contexte multidisciplinaire et être </w:t>
            </w:r>
            <w:r w:rsidR="00E570DF" w:rsidRPr="001A11ED">
              <w:rPr>
                <w:rFonts w:cs="Arial"/>
                <w:sz w:val="20"/>
                <w:szCs w:val="20"/>
                <w:shd w:val="clear" w:color="auto" w:fill="FFFFFF"/>
                <w:lang w:val="fr-CA" w:eastAsia="en-US"/>
              </w:rPr>
              <w:t>proactif</w:t>
            </w:r>
            <w:r w:rsidRPr="001A11ED">
              <w:rPr>
                <w:rFonts w:cs="Arial"/>
                <w:sz w:val="20"/>
                <w:szCs w:val="20"/>
                <w:shd w:val="clear" w:color="auto" w:fill="FFFFFF"/>
                <w:lang w:val="fr-CA" w:eastAsia="en-US"/>
              </w:rPr>
              <w:t xml:space="preserve"> dans la recherche d’information</w:t>
            </w:r>
          </w:p>
          <w:p w14:paraId="4E08D5C2" w14:textId="77777777" w:rsidR="00BF0014" w:rsidRPr="001A11ED" w:rsidRDefault="00BF0014" w:rsidP="00BF0014">
            <w:pPr>
              <w:rPr>
                <w:sz w:val="20"/>
                <w:szCs w:val="20"/>
                <w:lang w:val="fr-CA" w:eastAsia="en-US"/>
              </w:rPr>
            </w:pPr>
            <w:r w:rsidRPr="001A11ED">
              <w:rPr>
                <w:rFonts w:cs="Arial"/>
                <w:sz w:val="20"/>
                <w:szCs w:val="20"/>
                <w:shd w:val="clear" w:color="auto" w:fill="FFFFFF"/>
                <w:lang w:val="fr-CA" w:eastAsia="en-US"/>
              </w:rPr>
              <w:t>Langu</w:t>
            </w:r>
            <w:r w:rsidR="00113213" w:rsidRPr="001A11ED">
              <w:rPr>
                <w:rFonts w:cs="Arial"/>
                <w:sz w:val="20"/>
                <w:szCs w:val="20"/>
                <w:shd w:val="clear" w:color="auto" w:fill="FFFFFF"/>
                <w:lang w:val="fr-CA" w:eastAsia="en-US"/>
              </w:rPr>
              <w:t xml:space="preserve">es </w:t>
            </w:r>
            <w:r w:rsidRPr="001A11ED">
              <w:rPr>
                <w:rFonts w:cs="Arial"/>
                <w:sz w:val="20"/>
                <w:szCs w:val="20"/>
                <w:shd w:val="clear" w:color="auto" w:fill="FFFFFF"/>
                <w:lang w:val="fr-CA" w:eastAsia="en-US"/>
              </w:rPr>
              <w:t>:</w:t>
            </w:r>
          </w:p>
          <w:p w14:paraId="43FD4D2A" w14:textId="77777777" w:rsidR="00BF0014" w:rsidRPr="001A11ED" w:rsidRDefault="00BF0014" w:rsidP="005116F6">
            <w:pPr>
              <w:pStyle w:val="ColorfulList-Accent11"/>
              <w:numPr>
                <w:ilvl w:val="0"/>
                <w:numId w:val="16"/>
              </w:numPr>
              <w:contextualSpacing/>
              <w:rPr>
                <w:sz w:val="20"/>
                <w:szCs w:val="20"/>
                <w:lang w:val="fr-CA" w:eastAsia="en-US"/>
              </w:rPr>
            </w:pPr>
            <w:r w:rsidRPr="001A11ED">
              <w:rPr>
                <w:rFonts w:cs="Arial"/>
                <w:sz w:val="20"/>
                <w:szCs w:val="20"/>
                <w:shd w:val="clear" w:color="auto" w:fill="FFFFFF"/>
                <w:lang w:val="fr-CA" w:eastAsia="en-US"/>
              </w:rPr>
              <w:t>Français et Anglais parlés et écrits</w:t>
            </w:r>
          </w:p>
          <w:p w14:paraId="67862E5B" w14:textId="77777777" w:rsidR="00BF0014" w:rsidRPr="001A11ED" w:rsidRDefault="00BF0014" w:rsidP="00BF0014">
            <w:pPr>
              <w:rPr>
                <w:sz w:val="20"/>
                <w:szCs w:val="20"/>
                <w:lang w:val="fr-CA" w:eastAsia="zh-CN"/>
              </w:rPr>
            </w:pPr>
          </w:p>
        </w:tc>
      </w:tr>
    </w:tbl>
    <w:p w14:paraId="0DB165C8" w14:textId="77777777" w:rsidR="003E43B6" w:rsidRPr="001A11ED" w:rsidRDefault="003E43B6" w:rsidP="00BF0014">
      <w:pPr>
        <w:rPr>
          <w:lang w:val="fr-FR" w:eastAsia="zh-CN"/>
        </w:rPr>
        <w:sectPr w:rsidR="003E43B6" w:rsidRPr="001A11ED" w:rsidSect="00040B85">
          <w:pgSz w:w="12240" w:h="15840" w:code="1"/>
          <w:pgMar w:top="1440" w:right="1440" w:bottom="1440" w:left="1440" w:header="720" w:footer="720" w:gutter="0"/>
          <w:cols w:space="720"/>
          <w:docGrid w:linePitch="313"/>
        </w:sectPr>
      </w:pPr>
    </w:p>
    <w:p w14:paraId="699A5616" w14:textId="77777777" w:rsidR="00BF0014" w:rsidRPr="001A11ED" w:rsidRDefault="00BF0014" w:rsidP="00BF0014">
      <w:pPr>
        <w:rPr>
          <w:lang w:val="fr-FR" w:eastAsia="zh-CN"/>
        </w:rPr>
      </w:pPr>
    </w:p>
    <w:p w14:paraId="60E57F2E" w14:textId="2E6150CD" w:rsidR="00E40894" w:rsidRPr="001A11ED" w:rsidRDefault="007A4170" w:rsidP="00E40894">
      <w:pPr>
        <w:pStyle w:val="Titre3"/>
        <w:rPr>
          <w:lang w:val="fr-FR"/>
        </w:rPr>
      </w:pPr>
      <w:bookmarkStart w:id="2557" w:name="_Overview_table_of"/>
      <w:bookmarkStart w:id="2558" w:name="_Toc440007805"/>
      <w:bookmarkEnd w:id="2557"/>
      <w:r w:rsidRPr="001A11ED">
        <w:rPr>
          <w:lang w:val="fr-FR"/>
        </w:rPr>
        <w:t>T</w:t>
      </w:r>
      <w:r w:rsidR="008235BC" w:rsidRPr="001A11ED">
        <w:rPr>
          <w:lang w:val="fr-FR"/>
        </w:rPr>
        <w:t>able</w:t>
      </w:r>
      <w:r w:rsidRPr="001A11ED">
        <w:rPr>
          <w:lang w:val="fr-FR"/>
        </w:rPr>
        <w:t>au récapitulatif des contributions en ressources</w:t>
      </w:r>
      <w:r w:rsidR="008235BC" w:rsidRPr="001A11ED">
        <w:rPr>
          <w:lang w:val="fr-FR"/>
        </w:rPr>
        <w:t xml:space="preserve"> huma</w:t>
      </w:r>
      <w:r w:rsidRPr="001A11ED">
        <w:rPr>
          <w:lang w:val="fr-FR"/>
        </w:rPr>
        <w:t>i</w:t>
      </w:r>
      <w:r w:rsidR="008235BC" w:rsidRPr="001A11ED">
        <w:rPr>
          <w:lang w:val="fr-FR"/>
        </w:rPr>
        <w:t>n</w:t>
      </w:r>
      <w:r w:rsidRPr="001A11ED">
        <w:rPr>
          <w:lang w:val="fr-FR"/>
        </w:rPr>
        <w:t>es</w:t>
      </w:r>
      <w:bookmarkEnd w:id="2558"/>
    </w:p>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4002"/>
        <w:gridCol w:w="737"/>
        <w:gridCol w:w="965"/>
        <w:gridCol w:w="1984"/>
        <w:gridCol w:w="851"/>
        <w:gridCol w:w="79"/>
        <w:gridCol w:w="889"/>
        <w:gridCol w:w="1511"/>
        <w:gridCol w:w="969"/>
        <w:gridCol w:w="1394"/>
      </w:tblGrid>
      <w:tr w:rsidR="007A4170" w:rsidRPr="001A11ED" w14:paraId="60CFF0F0" w14:textId="77777777" w:rsidTr="00A90AC5">
        <w:trPr>
          <w:trHeight w:val="861"/>
          <w:tblHeader/>
        </w:trPr>
        <w:tc>
          <w:tcPr>
            <w:tcW w:w="1240" w:type="dxa"/>
            <w:shd w:val="clear" w:color="auto" w:fill="E2EFD9"/>
            <w:noWrap/>
            <w:hideMark/>
          </w:tcPr>
          <w:p w14:paraId="5F4CE4D8" w14:textId="03A21ABF" w:rsidR="00E40894" w:rsidRPr="001A11ED" w:rsidRDefault="007A4170" w:rsidP="007A4170">
            <w:pPr>
              <w:jc w:val="left"/>
              <w:rPr>
                <w:rFonts w:eastAsia="Times New Roman"/>
                <w:b/>
                <w:bCs/>
                <w:sz w:val="20"/>
                <w:szCs w:val="20"/>
                <w:lang w:eastAsia="en-GB"/>
              </w:rPr>
            </w:pPr>
            <w:r w:rsidRPr="001A11ED">
              <w:rPr>
                <w:rFonts w:eastAsia="Times New Roman"/>
                <w:b/>
                <w:bCs/>
                <w:sz w:val="20"/>
                <w:szCs w:val="20"/>
                <w:lang w:eastAsia="en-GB"/>
              </w:rPr>
              <w:t xml:space="preserve">Réf. note budgétaire </w:t>
            </w:r>
          </w:p>
        </w:tc>
        <w:tc>
          <w:tcPr>
            <w:tcW w:w="4018" w:type="dxa"/>
            <w:shd w:val="clear" w:color="auto" w:fill="E2EFD9"/>
            <w:noWrap/>
            <w:hideMark/>
          </w:tcPr>
          <w:p w14:paraId="23F42A35" w14:textId="5808A851" w:rsidR="00E40894" w:rsidRPr="001A11ED" w:rsidRDefault="00A90AC5" w:rsidP="003C7CCE">
            <w:pPr>
              <w:jc w:val="left"/>
              <w:rPr>
                <w:rFonts w:eastAsia="Times New Roman"/>
                <w:b/>
                <w:bCs/>
                <w:color w:val="000000"/>
                <w:sz w:val="20"/>
                <w:szCs w:val="20"/>
                <w:lang w:eastAsia="en-GB"/>
              </w:rPr>
            </w:pPr>
            <w:r w:rsidRPr="001A11ED">
              <w:rPr>
                <w:rFonts w:eastAsia="Times New Roman"/>
                <w:b/>
                <w:bCs/>
                <w:color w:val="000000"/>
                <w:sz w:val="20"/>
                <w:szCs w:val="20"/>
                <w:lang w:eastAsia="en-GB"/>
              </w:rPr>
              <w:t>C</w:t>
            </w:r>
            <w:r w:rsidR="007A4170" w:rsidRPr="001A11ED">
              <w:rPr>
                <w:rFonts w:eastAsia="Times New Roman"/>
                <w:b/>
                <w:bCs/>
                <w:color w:val="000000"/>
                <w:sz w:val="20"/>
                <w:szCs w:val="20"/>
                <w:lang w:eastAsia="en-GB"/>
              </w:rPr>
              <w:t>ontribution</w:t>
            </w:r>
            <w:r w:rsidRPr="001A11ED">
              <w:rPr>
                <w:rFonts w:eastAsia="Times New Roman"/>
                <w:b/>
                <w:bCs/>
                <w:color w:val="000000"/>
                <w:sz w:val="20"/>
                <w:szCs w:val="20"/>
                <w:lang w:eastAsia="en-GB"/>
              </w:rPr>
              <w:t>s</w:t>
            </w:r>
          </w:p>
        </w:tc>
        <w:tc>
          <w:tcPr>
            <w:tcW w:w="739" w:type="dxa"/>
            <w:shd w:val="clear" w:color="auto" w:fill="E2EFD9"/>
            <w:noWrap/>
            <w:hideMark/>
          </w:tcPr>
          <w:p w14:paraId="6903F0C5" w14:textId="77777777" w:rsidR="00E40894" w:rsidRPr="001A11ED" w:rsidRDefault="00E40894" w:rsidP="003C7CCE">
            <w:pPr>
              <w:jc w:val="center"/>
              <w:rPr>
                <w:rFonts w:eastAsia="Times New Roman"/>
                <w:b/>
                <w:bCs/>
                <w:color w:val="000000"/>
                <w:sz w:val="20"/>
                <w:szCs w:val="20"/>
                <w:lang w:eastAsia="en-GB"/>
              </w:rPr>
            </w:pPr>
            <w:r w:rsidRPr="001A11ED">
              <w:rPr>
                <w:rFonts w:eastAsia="Times New Roman"/>
                <w:b/>
                <w:bCs/>
                <w:color w:val="000000"/>
                <w:sz w:val="20"/>
                <w:szCs w:val="20"/>
                <w:lang w:eastAsia="en-GB"/>
              </w:rPr>
              <w:t>Comp</w:t>
            </w:r>
          </w:p>
        </w:tc>
        <w:tc>
          <w:tcPr>
            <w:tcW w:w="968" w:type="dxa"/>
            <w:shd w:val="clear" w:color="auto" w:fill="E2EFD9"/>
            <w:noWrap/>
            <w:hideMark/>
          </w:tcPr>
          <w:p w14:paraId="57389446" w14:textId="62A0B949" w:rsidR="00E40894" w:rsidRPr="001A11ED" w:rsidRDefault="00126D6B" w:rsidP="003C7CCE">
            <w:pPr>
              <w:jc w:val="center"/>
              <w:rPr>
                <w:rFonts w:eastAsia="Times New Roman"/>
                <w:b/>
                <w:bCs/>
                <w:color w:val="000000"/>
                <w:sz w:val="20"/>
                <w:szCs w:val="20"/>
                <w:lang w:eastAsia="en-GB"/>
              </w:rPr>
            </w:pPr>
            <w:r w:rsidRPr="001A11ED">
              <w:rPr>
                <w:rFonts w:eastAsia="Times New Roman"/>
                <w:b/>
                <w:bCs/>
                <w:color w:val="000000"/>
                <w:sz w:val="20"/>
                <w:szCs w:val="20"/>
                <w:lang w:eastAsia="en-GB"/>
              </w:rPr>
              <w:t>Unit</w:t>
            </w:r>
            <w:r w:rsidR="007A4170" w:rsidRPr="001A11ED">
              <w:rPr>
                <w:rFonts w:eastAsia="Times New Roman"/>
                <w:b/>
                <w:bCs/>
                <w:color w:val="000000"/>
                <w:sz w:val="20"/>
                <w:szCs w:val="20"/>
                <w:lang w:eastAsia="en-GB"/>
              </w:rPr>
              <w:t>és</w:t>
            </w:r>
          </w:p>
        </w:tc>
        <w:tc>
          <w:tcPr>
            <w:tcW w:w="1992" w:type="dxa"/>
            <w:shd w:val="clear" w:color="auto" w:fill="E2EFD9"/>
            <w:noWrap/>
            <w:hideMark/>
          </w:tcPr>
          <w:p w14:paraId="309D320C" w14:textId="7C6E6192" w:rsidR="00E40894" w:rsidRPr="001A11ED" w:rsidRDefault="007A4170" w:rsidP="003C7CCE">
            <w:pPr>
              <w:jc w:val="left"/>
              <w:rPr>
                <w:rFonts w:eastAsia="Times New Roman"/>
                <w:b/>
                <w:bCs/>
                <w:color w:val="000000"/>
                <w:sz w:val="20"/>
                <w:szCs w:val="20"/>
                <w:lang w:eastAsia="en-GB"/>
              </w:rPr>
            </w:pPr>
            <w:r w:rsidRPr="001A11ED">
              <w:rPr>
                <w:rFonts w:eastAsia="Times New Roman"/>
                <w:b/>
                <w:bCs/>
                <w:color w:val="000000"/>
                <w:sz w:val="20"/>
                <w:szCs w:val="20"/>
                <w:lang w:eastAsia="en-GB"/>
              </w:rPr>
              <w:t>D</w:t>
            </w:r>
            <w:r w:rsidR="00E40894" w:rsidRPr="001A11ED">
              <w:rPr>
                <w:rFonts w:eastAsia="Times New Roman"/>
                <w:b/>
                <w:bCs/>
                <w:color w:val="000000"/>
                <w:sz w:val="20"/>
                <w:szCs w:val="20"/>
                <w:lang w:eastAsia="en-GB"/>
              </w:rPr>
              <w:t>escription</w:t>
            </w:r>
            <w:r w:rsidRPr="001A11ED">
              <w:rPr>
                <w:rFonts w:eastAsia="Times New Roman"/>
                <w:b/>
                <w:bCs/>
                <w:color w:val="000000"/>
                <w:sz w:val="20"/>
                <w:szCs w:val="20"/>
                <w:lang w:eastAsia="en-GB"/>
              </w:rPr>
              <w:t xml:space="preserve"> des unités</w:t>
            </w:r>
          </w:p>
        </w:tc>
        <w:tc>
          <w:tcPr>
            <w:tcW w:w="854" w:type="dxa"/>
            <w:shd w:val="clear" w:color="auto" w:fill="E2EFD9"/>
            <w:noWrap/>
            <w:hideMark/>
          </w:tcPr>
          <w:p w14:paraId="1995D06D" w14:textId="23F7CF72" w:rsidR="00E40894" w:rsidRPr="001A11ED" w:rsidRDefault="007A4170" w:rsidP="007A4170">
            <w:pPr>
              <w:jc w:val="left"/>
              <w:rPr>
                <w:rFonts w:eastAsia="Times New Roman"/>
                <w:b/>
                <w:bCs/>
                <w:color w:val="000000"/>
                <w:sz w:val="20"/>
                <w:szCs w:val="20"/>
                <w:lang w:eastAsia="en-GB"/>
              </w:rPr>
            </w:pPr>
            <w:r w:rsidRPr="001A11ED">
              <w:rPr>
                <w:rFonts w:eastAsia="Times New Roman"/>
                <w:b/>
                <w:bCs/>
                <w:color w:val="000000"/>
                <w:sz w:val="20"/>
                <w:szCs w:val="20"/>
                <w:lang w:eastAsia="en-GB"/>
              </w:rPr>
              <w:t>Coût des u</w:t>
            </w:r>
            <w:r w:rsidR="00E40894" w:rsidRPr="001A11ED">
              <w:rPr>
                <w:rFonts w:eastAsia="Times New Roman"/>
                <w:b/>
                <w:bCs/>
                <w:color w:val="000000"/>
                <w:sz w:val="20"/>
                <w:szCs w:val="20"/>
                <w:lang w:eastAsia="en-GB"/>
              </w:rPr>
              <w:t>nit</w:t>
            </w:r>
            <w:r w:rsidRPr="001A11ED">
              <w:rPr>
                <w:rFonts w:eastAsia="Times New Roman"/>
                <w:b/>
                <w:bCs/>
                <w:color w:val="000000"/>
                <w:sz w:val="20"/>
                <w:szCs w:val="20"/>
                <w:lang w:eastAsia="en-GB"/>
              </w:rPr>
              <w:t>és</w:t>
            </w:r>
            <w:r w:rsidR="00E40894" w:rsidRPr="001A11ED">
              <w:rPr>
                <w:rFonts w:eastAsia="Times New Roman"/>
                <w:b/>
                <w:bCs/>
                <w:color w:val="000000"/>
                <w:sz w:val="20"/>
                <w:szCs w:val="20"/>
                <w:lang w:eastAsia="en-GB"/>
              </w:rPr>
              <w:t xml:space="preserve"> $ (*)</w:t>
            </w:r>
          </w:p>
        </w:tc>
        <w:tc>
          <w:tcPr>
            <w:tcW w:w="970" w:type="dxa"/>
            <w:gridSpan w:val="2"/>
            <w:shd w:val="clear" w:color="auto" w:fill="E2EFD9"/>
            <w:noWrap/>
            <w:hideMark/>
          </w:tcPr>
          <w:p w14:paraId="2369A5D0" w14:textId="4E41E857" w:rsidR="00E40894" w:rsidRPr="001A11ED" w:rsidRDefault="008E57D6" w:rsidP="008E57D6">
            <w:pPr>
              <w:jc w:val="left"/>
              <w:rPr>
                <w:rFonts w:eastAsia="Times New Roman"/>
                <w:b/>
                <w:bCs/>
                <w:color w:val="000000"/>
                <w:sz w:val="20"/>
                <w:szCs w:val="20"/>
                <w:lang w:eastAsia="en-GB"/>
              </w:rPr>
            </w:pPr>
            <w:r w:rsidRPr="001A11ED">
              <w:rPr>
                <w:rFonts w:eastAsia="Times New Roman"/>
                <w:b/>
                <w:bCs/>
                <w:color w:val="000000"/>
                <w:sz w:val="20"/>
                <w:szCs w:val="20"/>
                <w:lang w:eastAsia="en-GB"/>
              </w:rPr>
              <w:t>Sous</w:t>
            </w:r>
            <w:r w:rsidR="00E40894" w:rsidRPr="001A11ED">
              <w:rPr>
                <w:rFonts w:eastAsia="Times New Roman"/>
                <w:b/>
                <w:bCs/>
                <w:color w:val="000000"/>
                <w:sz w:val="20"/>
                <w:szCs w:val="20"/>
                <w:lang w:eastAsia="en-GB"/>
              </w:rPr>
              <w:t>-total $</w:t>
            </w:r>
          </w:p>
        </w:tc>
        <w:tc>
          <w:tcPr>
            <w:tcW w:w="1464" w:type="dxa"/>
            <w:shd w:val="clear" w:color="auto" w:fill="E2EFD9"/>
            <w:noWrap/>
            <w:hideMark/>
          </w:tcPr>
          <w:p w14:paraId="270AE997" w14:textId="73111441" w:rsidR="00E40894" w:rsidRPr="001A11ED" w:rsidRDefault="008E57D6" w:rsidP="00085C26">
            <w:pPr>
              <w:jc w:val="left"/>
              <w:rPr>
                <w:rFonts w:eastAsia="Times New Roman"/>
                <w:b/>
                <w:bCs/>
                <w:color w:val="000000"/>
                <w:sz w:val="20"/>
                <w:szCs w:val="20"/>
                <w:lang w:val="fr-FR" w:eastAsia="en-GB"/>
              </w:rPr>
            </w:pPr>
            <w:r w:rsidRPr="001A11ED">
              <w:rPr>
                <w:rFonts w:eastAsia="Times New Roman"/>
                <w:b/>
                <w:bCs/>
                <w:color w:val="000000"/>
                <w:sz w:val="20"/>
                <w:szCs w:val="20"/>
                <w:lang w:val="fr-FR" w:eastAsia="en-GB"/>
              </w:rPr>
              <w:t xml:space="preserve">Lien aux </w:t>
            </w:r>
            <w:r w:rsidR="00E2224F" w:rsidRPr="001A11ED">
              <w:rPr>
                <w:rFonts w:eastAsia="Times New Roman"/>
                <w:b/>
                <w:bCs/>
                <w:color w:val="000000"/>
                <w:sz w:val="20"/>
                <w:szCs w:val="20"/>
                <w:lang w:val="fr-FR" w:eastAsia="en-GB"/>
              </w:rPr>
              <w:t xml:space="preserve"> extrants</w:t>
            </w:r>
            <w:r w:rsidRPr="001A11ED">
              <w:rPr>
                <w:rFonts w:eastAsia="Times New Roman"/>
                <w:b/>
                <w:bCs/>
                <w:color w:val="000000"/>
                <w:sz w:val="20"/>
                <w:szCs w:val="20"/>
                <w:lang w:val="fr-FR" w:eastAsia="en-GB"/>
              </w:rPr>
              <w:t xml:space="preserve"> du projet</w:t>
            </w:r>
          </w:p>
        </w:tc>
        <w:tc>
          <w:tcPr>
            <w:tcW w:w="972" w:type="dxa"/>
            <w:shd w:val="clear" w:color="auto" w:fill="E2EFD9"/>
            <w:noWrap/>
            <w:hideMark/>
          </w:tcPr>
          <w:p w14:paraId="68B01534" w14:textId="2ABBB92E" w:rsidR="00E40894" w:rsidRPr="001A11ED" w:rsidRDefault="008E57D6" w:rsidP="008E57D6">
            <w:pPr>
              <w:jc w:val="left"/>
              <w:rPr>
                <w:rFonts w:eastAsia="Times New Roman"/>
                <w:b/>
                <w:bCs/>
                <w:color w:val="000000"/>
                <w:sz w:val="20"/>
                <w:szCs w:val="20"/>
                <w:lang w:eastAsia="en-GB"/>
              </w:rPr>
            </w:pPr>
            <w:r w:rsidRPr="001A11ED">
              <w:rPr>
                <w:rFonts w:eastAsia="Times New Roman"/>
                <w:b/>
                <w:bCs/>
                <w:color w:val="000000"/>
                <w:sz w:val="20"/>
                <w:szCs w:val="20"/>
                <w:lang w:eastAsia="en-GB"/>
              </w:rPr>
              <w:t>TdR</w:t>
            </w:r>
            <w:r w:rsidR="003E43B6" w:rsidRPr="001A11ED">
              <w:rPr>
                <w:rFonts w:eastAsia="Times New Roman"/>
                <w:b/>
                <w:bCs/>
                <w:color w:val="000000"/>
                <w:sz w:val="20"/>
                <w:szCs w:val="20"/>
                <w:lang w:eastAsia="en-GB"/>
              </w:rPr>
              <w:t xml:space="preserve"> </w:t>
            </w:r>
            <w:r w:rsidRPr="001A11ED">
              <w:rPr>
                <w:rFonts w:eastAsia="Times New Roman"/>
                <w:b/>
                <w:bCs/>
                <w:color w:val="000000"/>
                <w:sz w:val="20"/>
                <w:szCs w:val="20"/>
                <w:lang w:eastAsia="en-GB"/>
              </w:rPr>
              <w:t xml:space="preserve">dans </w:t>
            </w:r>
            <w:r w:rsidR="003E43B6" w:rsidRPr="001A11ED">
              <w:rPr>
                <w:rFonts w:eastAsia="Times New Roman"/>
                <w:b/>
                <w:bCs/>
                <w:color w:val="000000"/>
                <w:sz w:val="20"/>
                <w:szCs w:val="20"/>
                <w:lang w:eastAsia="en-GB"/>
              </w:rPr>
              <w:t>Annex</w:t>
            </w:r>
            <w:r w:rsidRPr="001A11ED">
              <w:rPr>
                <w:rFonts w:eastAsia="Times New Roman"/>
                <w:b/>
                <w:bCs/>
                <w:color w:val="000000"/>
                <w:sz w:val="20"/>
                <w:szCs w:val="20"/>
                <w:lang w:eastAsia="en-GB"/>
              </w:rPr>
              <w:t>e</w:t>
            </w:r>
            <w:r w:rsidR="003E43B6" w:rsidRPr="001A11ED">
              <w:rPr>
                <w:rFonts w:eastAsia="Times New Roman"/>
                <w:b/>
                <w:bCs/>
                <w:color w:val="000000"/>
                <w:sz w:val="20"/>
                <w:szCs w:val="20"/>
                <w:lang w:eastAsia="en-GB"/>
              </w:rPr>
              <w:t xml:space="preserve"> 2 (§)</w:t>
            </w:r>
          </w:p>
        </w:tc>
        <w:tc>
          <w:tcPr>
            <w:tcW w:w="1399" w:type="dxa"/>
            <w:shd w:val="clear" w:color="auto" w:fill="E2EFD9"/>
            <w:noWrap/>
            <w:hideMark/>
          </w:tcPr>
          <w:p w14:paraId="462A5371" w14:textId="2B01AD4E" w:rsidR="00E40894" w:rsidRPr="001A11ED" w:rsidRDefault="00E40894" w:rsidP="003C7CCE">
            <w:pPr>
              <w:jc w:val="left"/>
              <w:rPr>
                <w:rFonts w:eastAsia="Times New Roman"/>
                <w:b/>
                <w:bCs/>
                <w:color w:val="000000"/>
                <w:sz w:val="20"/>
                <w:szCs w:val="20"/>
                <w:lang w:eastAsia="en-GB"/>
              </w:rPr>
            </w:pPr>
            <w:r w:rsidRPr="001A11ED">
              <w:rPr>
                <w:rFonts w:eastAsia="Times New Roman"/>
                <w:b/>
                <w:bCs/>
                <w:color w:val="000000"/>
                <w:sz w:val="20"/>
                <w:szCs w:val="20"/>
                <w:lang w:eastAsia="en-GB"/>
              </w:rPr>
              <w:t>Code</w:t>
            </w:r>
            <w:r w:rsidR="008E57D6" w:rsidRPr="001A11ED">
              <w:rPr>
                <w:rFonts w:eastAsia="Times New Roman"/>
                <w:b/>
                <w:bCs/>
                <w:color w:val="000000"/>
                <w:sz w:val="20"/>
                <w:szCs w:val="20"/>
                <w:lang w:eastAsia="en-GB"/>
              </w:rPr>
              <w:t xml:space="preserve"> Atlas</w:t>
            </w:r>
            <w:r w:rsidRPr="001A11ED">
              <w:rPr>
                <w:rFonts w:eastAsia="Times New Roman"/>
                <w:b/>
                <w:bCs/>
                <w:color w:val="000000"/>
                <w:sz w:val="20"/>
                <w:szCs w:val="20"/>
                <w:lang w:eastAsia="en-GB"/>
              </w:rPr>
              <w:t xml:space="preserve"> </w:t>
            </w:r>
            <w:r w:rsidR="008E57D6" w:rsidRPr="001A11ED">
              <w:rPr>
                <w:rFonts w:eastAsia="Times New Roman"/>
                <w:b/>
                <w:bCs/>
                <w:i/>
                <w:color w:val="000000"/>
                <w:sz w:val="20"/>
                <w:szCs w:val="20"/>
                <w:lang w:eastAsia="en-GB"/>
              </w:rPr>
              <w:t>(abré</w:t>
            </w:r>
            <w:r w:rsidRPr="001A11ED">
              <w:rPr>
                <w:rFonts w:eastAsia="Times New Roman"/>
                <w:b/>
                <w:bCs/>
                <w:i/>
                <w:color w:val="000000"/>
                <w:sz w:val="20"/>
                <w:szCs w:val="20"/>
                <w:lang w:eastAsia="en-GB"/>
              </w:rPr>
              <w:t>v.)</w:t>
            </w:r>
          </w:p>
        </w:tc>
      </w:tr>
      <w:tr w:rsidR="00E40894" w:rsidRPr="001A11ED" w14:paraId="5429055C" w14:textId="77777777" w:rsidTr="008E57D6">
        <w:trPr>
          <w:trHeight w:val="37"/>
          <w:tblHeader/>
        </w:trPr>
        <w:tc>
          <w:tcPr>
            <w:tcW w:w="14616" w:type="dxa"/>
            <w:gridSpan w:val="11"/>
            <w:shd w:val="clear" w:color="auto" w:fill="D9D9D9"/>
            <w:noWrap/>
          </w:tcPr>
          <w:p w14:paraId="245B0DB1" w14:textId="7ACA6C57" w:rsidR="00E40894" w:rsidRPr="001A11ED" w:rsidRDefault="00A90AC5" w:rsidP="00A90AC5">
            <w:pPr>
              <w:jc w:val="left"/>
              <w:rPr>
                <w:rFonts w:eastAsia="Times New Roman"/>
                <w:b/>
                <w:bCs/>
                <w:color w:val="000000"/>
                <w:sz w:val="20"/>
                <w:szCs w:val="20"/>
                <w:lang w:eastAsia="en-GB"/>
              </w:rPr>
            </w:pPr>
            <w:r w:rsidRPr="001A11ED">
              <w:rPr>
                <w:rFonts w:eastAsia="Times New Roman"/>
                <w:b/>
                <w:color w:val="000000"/>
                <w:sz w:val="20"/>
                <w:szCs w:val="20"/>
                <w:lang w:eastAsia="en-GB"/>
              </w:rPr>
              <w:t>Noyau du projet</w:t>
            </w:r>
          </w:p>
        </w:tc>
      </w:tr>
      <w:tr w:rsidR="00A90AC5" w:rsidRPr="001A11ED" w14:paraId="33411CCD" w14:textId="77777777" w:rsidTr="00A90AC5">
        <w:trPr>
          <w:trHeight w:val="37"/>
        </w:trPr>
        <w:tc>
          <w:tcPr>
            <w:tcW w:w="1240" w:type="dxa"/>
            <w:vMerge w:val="restart"/>
            <w:shd w:val="clear" w:color="auto" w:fill="auto"/>
            <w:noWrap/>
            <w:hideMark/>
          </w:tcPr>
          <w:p w14:paraId="44BF6DE4" w14:textId="77777777" w:rsidR="009866A1" w:rsidRPr="001A11ED" w:rsidRDefault="003E43B6" w:rsidP="003C7CCE">
            <w:pPr>
              <w:jc w:val="center"/>
              <w:rPr>
                <w:rFonts w:eastAsia="Times New Roman"/>
                <w:sz w:val="20"/>
                <w:szCs w:val="20"/>
                <w:lang w:eastAsia="en-GB"/>
              </w:rPr>
            </w:pPr>
            <w:r w:rsidRPr="001A11ED">
              <w:rPr>
                <w:rFonts w:eastAsia="Times New Roman"/>
                <w:sz w:val="20"/>
                <w:szCs w:val="20"/>
                <w:lang w:eastAsia="en-GB"/>
              </w:rPr>
              <w:t xml:space="preserve">2c through 2j     and     2x </w:t>
            </w:r>
          </w:p>
        </w:tc>
        <w:tc>
          <w:tcPr>
            <w:tcW w:w="4018" w:type="dxa"/>
            <w:vMerge w:val="restart"/>
            <w:shd w:val="clear" w:color="auto" w:fill="auto"/>
            <w:noWrap/>
            <w:hideMark/>
          </w:tcPr>
          <w:p w14:paraId="7EE7AB00" w14:textId="600B8586" w:rsidR="009866A1" w:rsidRPr="001A11ED" w:rsidRDefault="00A90AC5" w:rsidP="00A90AC5">
            <w:pPr>
              <w:jc w:val="left"/>
              <w:rPr>
                <w:rFonts w:eastAsia="Times New Roman"/>
                <w:color w:val="000000"/>
                <w:sz w:val="20"/>
                <w:szCs w:val="20"/>
                <w:lang w:eastAsia="en-GB"/>
              </w:rPr>
            </w:pPr>
            <w:r w:rsidRPr="001A11ED">
              <w:rPr>
                <w:rFonts w:eastAsia="Times New Roman"/>
                <w:color w:val="000000"/>
                <w:sz w:val="20"/>
                <w:szCs w:val="20"/>
                <w:lang w:eastAsia="en-GB"/>
              </w:rPr>
              <w:t>Directeur n</w:t>
            </w:r>
            <w:r w:rsidR="009866A1" w:rsidRPr="001A11ED">
              <w:rPr>
                <w:rFonts w:eastAsia="Times New Roman"/>
                <w:color w:val="000000"/>
                <w:sz w:val="20"/>
                <w:szCs w:val="20"/>
                <w:lang w:eastAsia="en-GB"/>
              </w:rPr>
              <w:t>at.</w:t>
            </w:r>
            <w:r w:rsidRPr="001A11ED">
              <w:rPr>
                <w:rFonts w:eastAsia="Times New Roman"/>
                <w:color w:val="000000"/>
                <w:sz w:val="20"/>
                <w:szCs w:val="20"/>
                <w:lang w:eastAsia="en-GB"/>
              </w:rPr>
              <w:t xml:space="preserve"> du projet</w:t>
            </w:r>
          </w:p>
        </w:tc>
        <w:tc>
          <w:tcPr>
            <w:tcW w:w="739" w:type="dxa"/>
            <w:shd w:val="clear" w:color="auto" w:fill="auto"/>
            <w:noWrap/>
            <w:hideMark/>
          </w:tcPr>
          <w:p w14:paraId="189823C7" w14:textId="77777777" w:rsidR="009866A1" w:rsidRPr="001A11ED" w:rsidRDefault="009866A1" w:rsidP="003C7CCE">
            <w:pPr>
              <w:jc w:val="center"/>
              <w:rPr>
                <w:rFonts w:eastAsia="Times New Roman"/>
                <w:color w:val="000000"/>
                <w:sz w:val="20"/>
                <w:szCs w:val="20"/>
                <w:lang w:eastAsia="en-GB"/>
              </w:rPr>
            </w:pPr>
            <w:r w:rsidRPr="001A11ED">
              <w:rPr>
                <w:rFonts w:eastAsia="Times New Roman"/>
                <w:color w:val="000000"/>
                <w:sz w:val="20"/>
                <w:szCs w:val="20"/>
                <w:lang w:eastAsia="en-GB"/>
              </w:rPr>
              <w:t>1</w:t>
            </w:r>
          </w:p>
        </w:tc>
        <w:tc>
          <w:tcPr>
            <w:tcW w:w="968" w:type="dxa"/>
            <w:shd w:val="clear" w:color="auto" w:fill="auto"/>
            <w:noWrap/>
            <w:hideMark/>
          </w:tcPr>
          <w:p w14:paraId="1FA137AD" w14:textId="4FC5F9B4" w:rsidR="009866A1" w:rsidRPr="001A11ED" w:rsidRDefault="00A90AC5" w:rsidP="003C7CCE">
            <w:pPr>
              <w:jc w:val="right"/>
              <w:rPr>
                <w:rFonts w:eastAsia="Times New Roman"/>
                <w:color w:val="000000"/>
                <w:sz w:val="20"/>
                <w:szCs w:val="20"/>
                <w:lang w:eastAsia="en-GB"/>
              </w:rPr>
            </w:pPr>
            <w:r w:rsidRPr="001A11ED">
              <w:rPr>
                <w:rFonts w:eastAsia="Times New Roman"/>
                <w:color w:val="000000"/>
                <w:sz w:val="20"/>
                <w:szCs w:val="20"/>
                <w:lang w:eastAsia="en-GB"/>
              </w:rPr>
              <w:t>3,</w:t>
            </w:r>
            <w:r w:rsidR="009866A1" w:rsidRPr="001A11ED">
              <w:rPr>
                <w:rFonts w:eastAsia="Times New Roman"/>
                <w:color w:val="000000"/>
                <w:sz w:val="20"/>
                <w:szCs w:val="20"/>
                <w:lang w:eastAsia="en-GB"/>
              </w:rPr>
              <w:t>5</w:t>
            </w:r>
          </w:p>
        </w:tc>
        <w:tc>
          <w:tcPr>
            <w:tcW w:w="1992" w:type="dxa"/>
            <w:shd w:val="clear" w:color="auto" w:fill="auto"/>
            <w:noWrap/>
            <w:hideMark/>
          </w:tcPr>
          <w:p w14:paraId="06E1AC09" w14:textId="13C2E055" w:rsidR="009866A1" w:rsidRPr="001A11ED" w:rsidRDefault="009866A1" w:rsidP="003C7CCE">
            <w:pPr>
              <w:jc w:val="left"/>
              <w:rPr>
                <w:rFonts w:eastAsia="Times New Roman"/>
                <w:color w:val="000000"/>
                <w:sz w:val="20"/>
                <w:szCs w:val="20"/>
                <w:lang w:eastAsia="en-GB"/>
              </w:rPr>
            </w:pPr>
            <w:r w:rsidRPr="001A11ED">
              <w:rPr>
                <w:rFonts w:eastAsia="Times New Roman"/>
                <w:color w:val="000000"/>
                <w:sz w:val="20"/>
                <w:szCs w:val="20"/>
                <w:lang w:eastAsia="en-GB"/>
              </w:rPr>
              <w:t>pro-rata</w:t>
            </w:r>
            <w:r w:rsidR="00B54AE2" w:rsidRPr="001A11ED">
              <w:rPr>
                <w:rFonts w:eastAsia="Times New Roman"/>
                <w:color w:val="000000"/>
                <w:sz w:val="20"/>
                <w:szCs w:val="20"/>
                <w:lang w:eastAsia="en-GB"/>
              </w:rPr>
              <w:t xml:space="preserve"> années</w:t>
            </w:r>
          </w:p>
        </w:tc>
        <w:tc>
          <w:tcPr>
            <w:tcW w:w="932" w:type="dxa"/>
            <w:gridSpan w:val="2"/>
            <w:shd w:val="clear" w:color="auto" w:fill="auto"/>
            <w:noWrap/>
            <w:hideMark/>
          </w:tcPr>
          <w:p w14:paraId="1A9193FD" w14:textId="48009A04" w:rsidR="009866A1" w:rsidRPr="001A11ED" w:rsidRDefault="009866A1" w:rsidP="003C7CCE">
            <w:pPr>
              <w:jc w:val="center"/>
              <w:rPr>
                <w:rFonts w:eastAsia="Times New Roman"/>
                <w:color w:val="000000"/>
                <w:sz w:val="20"/>
                <w:szCs w:val="20"/>
                <w:lang w:eastAsia="en-GB"/>
              </w:rPr>
            </w:pPr>
            <w:r w:rsidRPr="001A11ED">
              <w:rPr>
                <w:sz w:val="20"/>
                <w:szCs w:val="20"/>
              </w:rPr>
              <w:t>35</w:t>
            </w:r>
            <w:r w:rsidR="00A90AC5" w:rsidRPr="001A11ED">
              <w:rPr>
                <w:sz w:val="20"/>
                <w:szCs w:val="20"/>
              </w:rPr>
              <w:t xml:space="preserve"> </w:t>
            </w:r>
            <w:r w:rsidRPr="001A11ED">
              <w:rPr>
                <w:sz w:val="20"/>
                <w:szCs w:val="20"/>
              </w:rPr>
              <w:t>000</w:t>
            </w:r>
          </w:p>
        </w:tc>
        <w:tc>
          <w:tcPr>
            <w:tcW w:w="892" w:type="dxa"/>
            <w:shd w:val="clear" w:color="auto" w:fill="auto"/>
            <w:noWrap/>
            <w:hideMark/>
          </w:tcPr>
          <w:p w14:paraId="5DE705A8" w14:textId="5A21728E" w:rsidR="009866A1" w:rsidRPr="001A11ED" w:rsidRDefault="009866A1" w:rsidP="003C7CCE">
            <w:pPr>
              <w:jc w:val="right"/>
              <w:rPr>
                <w:rFonts w:eastAsia="Times New Roman"/>
                <w:color w:val="000000"/>
                <w:sz w:val="20"/>
                <w:szCs w:val="20"/>
                <w:lang w:eastAsia="en-GB"/>
              </w:rPr>
            </w:pPr>
            <w:r w:rsidRPr="001A11ED">
              <w:rPr>
                <w:sz w:val="20"/>
                <w:szCs w:val="20"/>
              </w:rPr>
              <w:t>105</w:t>
            </w:r>
            <w:r w:rsidR="00A90AC5" w:rsidRPr="001A11ED">
              <w:rPr>
                <w:sz w:val="20"/>
                <w:szCs w:val="20"/>
              </w:rPr>
              <w:t xml:space="preserve"> </w:t>
            </w:r>
            <w:r w:rsidRPr="001A11ED">
              <w:rPr>
                <w:sz w:val="20"/>
                <w:szCs w:val="20"/>
              </w:rPr>
              <w:t>000</w:t>
            </w:r>
          </w:p>
        </w:tc>
        <w:tc>
          <w:tcPr>
            <w:tcW w:w="1464" w:type="dxa"/>
            <w:vMerge w:val="restart"/>
            <w:shd w:val="clear" w:color="auto" w:fill="auto"/>
            <w:noWrap/>
            <w:hideMark/>
          </w:tcPr>
          <w:p w14:paraId="02D0F971" w14:textId="18019352" w:rsidR="009866A1" w:rsidRPr="001A11ED" w:rsidRDefault="008E57D6" w:rsidP="003C7CCE">
            <w:pPr>
              <w:jc w:val="left"/>
              <w:rPr>
                <w:rFonts w:eastAsia="Times New Roman"/>
                <w:color w:val="000000"/>
                <w:sz w:val="20"/>
                <w:szCs w:val="20"/>
                <w:lang w:eastAsia="en-GB"/>
              </w:rPr>
            </w:pPr>
            <w:r w:rsidRPr="001A11ED">
              <w:rPr>
                <w:rFonts w:eastAsia="Times New Roman"/>
                <w:color w:val="000000"/>
                <w:sz w:val="20"/>
                <w:szCs w:val="20"/>
                <w:lang w:eastAsia="en-GB"/>
              </w:rPr>
              <w:t>tous</w:t>
            </w:r>
          </w:p>
        </w:tc>
        <w:tc>
          <w:tcPr>
            <w:tcW w:w="972" w:type="dxa"/>
            <w:vMerge w:val="restart"/>
            <w:shd w:val="clear" w:color="auto" w:fill="auto"/>
            <w:noWrap/>
            <w:hideMark/>
          </w:tcPr>
          <w:p w14:paraId="25FE1DBF" w14:textId="2BB5E568" w:rsidR="009866A1" w:rsidRPr="001A11ED" w:rsidRDefault="008E57D6" w:rsidP="003C7CCE">
            <w:pPr>
              <w:jc w:val="left"/>
              <w:rPr>
                <w:rFonts w:eastAsia="Times New Roman"/>
                <w:color w:val="000000"/>
                <w:sz w:val="20"/>
                <w:szCs w:val="20"/>
                <w:lang w:eastAsia="en-GB"/>
              </w:rPr>
            </w:pPr>
            <w:r w:rsidRPr="001A11ED">
              <w:rPr>
                <w:rFonts w:eastAsia="Times New Roman"/>
                <w:color w:val="000000"/>
                <w:sz w:val="20"/>
                <w:szCs w:val="20"/>
                <w:lang w:eastAsia="en-GB"/>
              </w:rPr>
              <w:t>oui</w:t>
            </w:r>
          </w:p>
        </w:tc>
        <w:tc>
          <w:tcPr>
            <w:tcW w:w="1399" w:type="dxa"/>
            <w:vMerge w:val="restart"/>
            <w:shd w:val="clear" w:color="auto" w:fill="auto"/>
            <w:noWrap/>
            <w:hideMark/>
          </w:tcPr>
          <w:p w14:paraId="20C7FCFC" w14:textId="7A62431A" w:rsidR="009866A1" w:rsidRPr="001A11ED" w:rsidRDefault="009866A1" w:rsidP="003C7CCE">
            <w:pPr>
              <w:jc w:val="left"/>
              <w:rPr>
                <w:rFonts w:eastAsia="Times New Roman"/>
                <w:color w:val="000000"/>
                <w:sz w:val="20"/>
                <w:szCs w:val="20"/>
                <w:lang w:eastAsia="en-GB"/>
              </w:rPr>
            </w:pPr>
            <w:r w:rsidRPr="001A11ED">
              <w:rPr>
                <w:rFonts w:eastAsia="Times New Roman"/>
                <w:color w:val="000000"/>
                <w:sz w:val="20"/>
                <w:szCs w:val="20"/>
                <w:lang w:eastAsia="en-GB"/>
              </w:rPr>
              <w:t>71</w:t>
            </w:r>
            <w:r w:rsidR="008E57D6" w:rsidRPr="001A11ED">
              <w:rPr>
                <w:rFonts w:eastAsia="Times New Roman"/>
                <w:color w:val="000000"/>
                <w:sz w:val="20"/>
                <w:szCs w:val="20"/>
                <w:lang w:eastAsia="en-GB"/>
              </w:rPr>
              <w:t xml:space="preserve"> </w:t>
            </w:r>
            <w:r w:rsidRPr="001A11ED">
              <w:rPr>
                <w:rFonts w:eastAsia="Times New Roman"/>
                <w:color w:val="000000"/>
                <w:sz w:val="20"/>
                <w:szCs w:val="20"/>
                <w:lang w:eastAsia="en-GB"/>
              </w:rPr>
              <w:t>400 Contr Serv – ind</w:t>
            </w:r>
          </w:p>
        </w:tc>
      </w:tr>
      <w:tr w:rsidR="00A90AC5" w:rsidRPr="001A11ED" w14:paraId="66CACB52" w14:textId="77777777" w:rsidTr="00A90AC5">
        <w:trPr>
          <w:trHeight w:val="37"/>
        </w:trPr>
        <w:tc>
          <w:tcPr>
            <w:tcW w:w="1240" w:type="dxa"/>
            <w:vMerge/>
            <w:shd w:val="clear" w:color="auto" w:fill="auto"/>
            <w:noWrap/>
          </w:tcPr>
          <w:p w14:paraId="63FAA25D" w14:textId="77777777" w:rsidR="009866A1" w:rsidRPr="001A11ED" w:rsidRDefault="009866A1" w:rsidP="003C7CCE">
            <w:pPr>
              <w:jc w:val="right"/>
              <w:rPr>
                <w:rFonts w:eastAsia="Times New Roman"/>
                <w:sz w:val="20"/>
                <w:szCs w:val="20"/>
                <w:lang w:eastAsia="en-GB"/>
              </w:rPr>
            </w:pPr>
          </w:p>
        </w:tc>
        <w:tc>
          <w:tcPr>
            <w:tcW w:w="4018" w:type="dxa"/>
            <w:vMerge/>
            <w:shd w:val="clear" w:color="auto" w:fill="auto"/>
            <w:noWrap/>
          </w:tcPr>
          <w:p w14:paraId="2133A4FA" w14:textId="77777777" w:rsidR="009866A1" w:rsidRPr="001A11ED" w:rsidRDefault="009866A1" w:rsidP="003C7CCE">
            <w:pPr>
              <w:jc w:val="left"/>
              <w:rPr>
                <w:rFonts w:eastAsia="Times New Roman"/>
                <w:color w:val="808080"/>
                <w:sz w:val="20"/>
                <w:szCs w:val="20"/>
                <w:lang w:eastAsia="en-GB"/>
              </w:rPr>
            </w:pPr>
          </w:p>
        </w:tc>
        <w:tc>
          <w:tcPr>
            <w:tcW w:w="739" w:type="dxa"/>
            <w:shd w:val="clear" w:color="auto" w:fill="auto"/>
            <w:noWrap/>
            <w:hideMark/>
          </w:tcPr>
          <w:p w14:paraId="554CC078" w14:textId="77777777" w:rsidR="009866A1" w:rsidRPr="001A11ED" w:rsidRDefault="009866A1" w:rsidP="003C7CCE">
            <w:pPr>
              <w:jc w:val="center"/>
              <w:rPr>
                <w:rFonts w:eastAsia="Times New Roman"/>
                <w:color w:val="000000"/>
                <w:sz w:val="20"/>
                <w:szCs w:val="20"/>
                <w:lang w:eastAsia="en-GB"/>
              </w:rPr>
            </w:pPr>
            <w:r w:rsidRPr="001A11ED">
              <w:rPr>
                <w:rFonts w:eastAsia="Times New Roman"/>
                <w:color w:val="000000"/>
                <w:sz w:val="20"/>
                <w:szCs w:val="20"/>
                <w:lang w:eastAsia="en-GB"/>
              </w:rPr>
              <w:t>2</w:t>
            </w:r>
          </w:p>
        </w:tc>
        <w:tc>
          <w:tcPr>
            <w:tcW w:w="968" w:type="dxa"/>
            <w:shd w:val="clear" w:color="auto" w:fill="auto"/>
            <w:noWrap/>
            <w:hideMark/>
          </w:tcPr>
          <w:p w14:paraId="7C809787" w14:textId="3DC22602" w:rsidR="009866A1" w:rsidRPr="001A11ED" w:rsidRDefault="00A90AC5" w:rsidP="003C7CCE">
            <w:pPr>
              <w:jc w:val="right"/>
              <w:rPr>
                <w:rFonts w:eastAsia="Times New Roman"/>
                <w:color w:val="000000"/>
                <w:sz w:val="20"/>
                <w:szCs w:val="20"/>
                <w:lang w:eastAsia="en-GB"/>
              </w:rPr>
            </w:pPr>
            <w:r w:rsidRPr="001A11ED">
              <w:rPr>
                <w:rFonts w:eastAsia="Times New Roman"/>
                <w:color w:val="000000"/>
                <w:sz w:val="20"/>
                <w:szCs w:val="20"/>
                <w:lang w:eastAsia="en-GB"/>
              </w:rPr>
              <w:t>2,</w:t>
            </w:r>
            <w:r w:rsidR="009866A1" w:rsidRPr="001A11ED">
              <w:rPr>
                <w:rFonts w:eastAsia="Times New Roman"/>
                <w:color w:val="000000"/>
                <w:sz w:val="20"/>
                <w:szCs w:val="20"/>
                <w:lang w:eastAsia="en-GB"/>
              </w:rPr>
              <w:t>5</w:t>
            </w:r>
          </w:p>
        </w:tc>
        <w:tc>
          <w:tcPr>
            <w:tcW w:w="1992" w:type="dxa"/>
            <w:shd w:val="clear" w:color="auto" w:fill="auto"/>
            <w:noWrap/>
            <w:hideMark/>
          </w:tcPr>
          <w:p w14:paraId="6C42115F" w14:textId="4C9F0D74" w:rsidR="009866A1" w:rsidRPr="001A11ED" w:rsidRDefault="00B54AE2" w:rsidP="00B54AE2">
            <w:pPr>
              <w:jc w:val="left"/>
              <w:rPr>
                <w:rFonts w:eastAsia="Times New Roman"/>
                <w:color w:val="000000"/>
                <w:sz w:val="20"/>
                <w:szCs w:val="20"/>
                <w:lang w:eastAsia="en-GB"/>
              </w:rPr>
            </w:pPr>
            <w:r w:rsidRPr="001A11ED">
              <w:rPr>
                <w:rFonts w:eastAsia="Times New Roman"/>
                <w:color w:val="000000"/>
                <w:sz w:val="20"/>
                <w:szCs w:val="20"/>
                <w:lang w:eastAsia="en-GB"/>
              </w:rPr>
              <w:t xml:space="preserve">pro-rata années </w:t>
            </w:r>
          </w:p>
        </w:tc>
        <w:tc>
          <w:tcPr>
            <w:tcW w:w="932" w:type="dxa"/>
            <w:gridSpan w:val="2"/>
            <w:shd w:val="clear" w:color="auto" w:fill="auto"/>
            <w:noWrap/>
            <w:hideMark/>
          </w:tcPr>
          <w:p w14:paraId="3DA1691D" w14:textId="4A3F2581" w:rsidR="009866A1" w:rsidRPr="001A11ED" w:rsidRDefault="009866A1" w:rsidP="003C7CCE">
            <w:pPr>
              <w:jc w:val="center"/>
              <w:rPr>
                <w:rFonts w:eastAsia="Times New Roman"/>
                <w:color w:val="000000"/>
                <w:sz w:val="20"/>
                <w:szCs w:val="20"/>
                <w:lang w:eastAsia="en-GB"/>
              </w:rPr>
            </w:pPr>
            <w:r w:rsidRPr="001A11ED">
              <w:rPr>
                <w:sz w:val="20"/>
                <w:szCs w:val="20"/>
              </w:rPr>
              <w:t>35</w:t>
            </w:r>
            <w:r w:rsidR="00A90AC5" w:rsidRPr="001A11ED">
              <w:rPr>
                <w:sz w:val="20"/>
                <w:szCs w:val="20"/>
              </w:rPr>
              <w:t xml:space="preserve"> </w:t>
            </w:r>
            <w:r w:rsidRPr="001A11ED">
              <w:rPr>
                <w:sz w:val="20"/>
                <w:szCs w:val="20"/>
              </w:rPr>
              <w:t>000</w:t>
            </w:r>
          </w:p>
        </w:tc>
        <w:tc>
          <w:tcPr>
            <w:tcW w:w="892" w:type="dxa"/>
            <w:shd w:val="clear" w:color="auto" w:fill="auto"/>
            <w:noWrap/>
            <w:hideMark/>
          </w:tcPr>
          <w:p w14:paraId="744A6442" w14:textId="50348907" w:rsidR="009866A1" w:rsidRPr="001A11ED" w:rsidRDefault="009866A1" w:rsidP="003C7CCE">
            <w:pPr>
              <w:jc w:val="right"/>
              <w:rPr>
                <w:rFonts w:eastAsia="Times New Roman"/>
                <w:color w:val="000000"/>
                <w:sz w:val="20"/>
                <w:szCs w:val="20"/>
                <w:lang w:eastAsia="en-GB"/>
              </w:rPr>
            </w:pPr>
            <w:r w:rsidRPr="001A11ED">
              <w:rPr>
                <w:sz w:val="20"/>
                <w:szCs w:val="20"/>
              </w:rPr>
              <w:t>17</w:t>
            </w:r>
            <w:r w:rsidR="00A90AC5" w:rsidRPr="001A11ED">
              <w:rPr>
                <w:sz w:val="20"/>
                <w:szCs w:val="20"/>
              </w:rPr>
              <w:t xml:space="preserve"> </w:t>
            </w:r>
            <w:r w:rsidRPr="001A11ED">
              <w:rPr>
                <w:sz w:val="20"/>
                <w:szCs w:val="20"/>
              </w:rPr>
              <w:t>500</w:t>
            </w:r>
          </w:p>
        </w:tc>
        <w:tc>
          <w:tcPr>
            <w:tcW w:w="1464" w:type="dxa"/>
            <w:vMerge/>
            <w:shd w:val="clear" w:color="auto" w:fill="auto"/>
            <w:noWrap/>
            <w:hideMark/>
          </w:tcPr>
          <w:p w14:paraId="64F5394D" w14:textId="77777777" w:rsidR="009866A1" w:rsidRPr="001A11ED" w:rsidRDefault="009866A1" w:rsidP="003C7CCE">
            <w:pPr>
              <w:jc w:val="left"/>
              <w:rPr>
                <w:rFonts w:eastAsia="Times New Roman"/>
                <w:color w:val="000000"/>
                <w:sz w:val="20"/>
                <w:szCs w:val="20"/>
                <w:lang w:eastAsia="en-GB"/>
              </w:rPr>
            </w:pPr>
          </w:p>
        </w:tc>
        <w:tc>
          <w:tcPr>
            <w:tcW w:w="972" w:type="dxa"/>
            <w:vMerge/>
            <w:shd w:val="clear" w:color="auto" w:fill="auto"/>
            <w:noWrap/>
            <w:hideMark/>
          </w:tcPr>
          <w:p w14:paraId="2EA42C98" w14:textId="77777777" w:rsidR="009866A1" w:rsidRPr="001A11ED" w:rsidRDefault="009866A1" w:rsidP="003C7CCE">
            <w:pPr>
              <w:jc w:val="left"/>
              <w:rPr>
                <w:rFonts w:eastAsia="Times New Roman"/>
                <w:color w:val="000000"/>
                <w:sz w:val="20"/>
                <w:szCs w:val="20"/>
                <w:lang w:eastAsia="en-GB"/>
              </w:rPr>
            </w:pPr>
          </w:p>
        </w:tc>
        <w:tc>
          <w:tcPr>
            <w:tcW w:w="1399" w:type="dxa"/>
            <w:vMerge/>
            <w:shd w:val="clear" w:color="auto" w:fill="auto"/>
            <w:noWrap/>
          </w:tcPr>
          <w:p w14:paraId="6B4F9317" w14:textId="77777777" w:rsidR="009866A1" w:rsidRPr="001A11ED" w:rsidRDefault="009866A1" w:rsidP="003C7CCE">
            <w:pPr>
              <w:jc w:val="left"/>
              <w:rPr>
                <w:rFonts w:eastAsia="Times New Roman"/>
                <w:color w:val="000000"/>
                <w:sz w:val="20"/>
                <w:szCs w:val="20"/>
                <w:lang w:eastAsia="en-GB"/>
              </w:rPr>
            </w:pPr>
          </w:p>
        </w:tc>
      </w:tr>
      <w:tr w:rsidR="00A90AC5" w:rsidRPr="001A11ED" w14:paraId="38D4C0F3" w14:textId="77777777" w:rsidTr="00A90AC5">
        <w:trPr>
          <w:trHeight w:val="37"/>
        </w:trPr>
        <w:tc>
          <w:tcPr>
            <w:tcW w:w="1240" w:type="dxa"/>
            <w:vMerge/>
            <w:shd w:val="clear" w:color="auto" w:fill="auto"/>
            <w:noWrap/>
          </w:tcPr>
          <w:p w14:paraId="0CE6ED45" w14:textId="77777777" w:rsidR="009866A1" w:rsidRPr="001A11ED" w:rsidRDefault="009866A1" w:rsidP="003C7CCE">
            <w:pPr>
              <w:jc w:val="right"/>
              <w:rPr>
                <w:rFonts w:eastAsia="Times New Roman"/>
                <w:sz w:val="20"/>
                <w:szCs w:val="20"/>
                <w:lang w:eastAsia="en-GB"/>
              </w:rPr>
            </w:pPr>
          </w:p>
        </w:tc>
        <w:tc>
          <w:tcPr>
            <w:tcW w:w="4018" w:type="dxa"/>
            <w:vMerge/>
            <w:shd w:val="clear" w:color="auto" w:fill="auto"/>
            <w:noWrap/>
          </w:tcPr>
          <w:p w14:paraId="122939CD" w14:textId="77777777" w:rsidR="009866A1" w:rsidRPr="001A11ED" w:rsidRDefault="009866A1" w:rsidP="003C7CCE">
            <w:pPr>
              <w:jc w:val="left"/>
              <w:rPr>
                <w:rFonts w:eastAsia="Times New Roman"/>
                <w:color w:val="808080"/>
                <w:sz w:val="20"/>
                <w:szCs w:val="20"/>
                <w:lang w:eastAsia="en-GB"/>
              </w:rPr>
            </w:pPr>
          </w:p>
        </w:tc>
        <w:tc>
          <w:tcPr>
            <w:tcW w:w="739" w:type="dxa"/>
            <w:shd w:val="clear" w:color="auto" w:fill="auto"/>
            <w:noWrap/>
            <w:hideMark/>
          </w:tcPr>
          <w:p w14:paraId="529B16C2" w14:textId="77777777" w:rsidR="009866A1" w:rsidRPr="001A11ED" w:rsidRDefault="009866A1" w:rsidP="003C7CCE">
            <w:pPr>
              <w:jc w:val="center"/>
              <w:rPr>
                <w:rFonts w:eastAsia="Times New Roman"/>
                <w:color w:val="000000"/>
                <w:sz w:val="20"/>
                <w:szCs w:val="20"/>
                <w:lang w:eastAsia="en-GB"/>
              </w:rPr>
            </w:pPr>
            <w:r w:rsidRPr="001A11ED">
              <w:rPr>
                <w:rFonts w:eastAsia="Times New Roman"/>
                <w:color w:val="000000"/>
                <w:sz w:val="20"/>
                <w:szCs w:val="20"/>
                <w:lang w:eastAsia="en-GB"/>
              </w:rPr>
              <w:t>PM</w:t>
            </w:r>
          </w:p>
        </w:tc>
        <w:tc>
          <w:tcPr>
            <w:tcW w:w="968" w:type="dxa"/>
            <w:shd w:val="clear" w:color="auto" w:fill="auto"/>
            <w:noWrap/>
            <w:hideMark/>
          </w:tcPr>
          <w:p w14:paraId="22C4ED8A" w14:textId="323B579F" w:rsidR="009866A1" w:rsidRPr="001A11ED" w:rsidRDefault="00A90AC5" w:rsidP="003C7CCE">
            <w:pPr>
              <w:jc w:val="right"/>
              <w:rPr>
                <w:rFonts w:eastAsia="Times New Roman"/>
                <w:color w:val="000000"/>
                <w:sz w:val="20"/>
                <w:szCs w:val="20"/>
                <w:lang w:eastAsia="en-GB"/>
              </w:rPr>
            </w:pPr>
            <w:r w:rsidRPr="001A11ED">
              <w:rPr>
                <w:rFonts w:eastAsia="Times New Roman"/>
                <w:color w:val="000000"/>
                <w:sz w:val="20"/>
                <w:szCs w:val="20"/>
                <w:lang w:eastAsia="en-GB"/>
              </w:rPr>
              <w:t>0,</w:t>
            </w:r>
            <w:r w:rsidR="009866A1" w:rsidRPr="001A11ED">
              <w:rPr>
                <w:rFonts w:eastAsia="Times New Roman"/>
                <w:color w:val="000000"/>
                <w:sz w:val="20"/>
                <w:szCs w:val="20"/>
                <w:lang w:eastAsia="en-GB"/>
              </w:rPr>
              <w:t>5</w:t>
            </w:r>
          </w:p>
        </w:tc>
        <w:tc>
          <w:tcPr>
            <w:tcW w:w="1992" w:type="dxa"/>
            <w:shd w:val="clear" w:color="auto" w:fill="auto"/>
            <w:noWrap/>
            <w:hideMark/>
          </w:tcPr>
          <w:p w14:paraId="77D99189" w14:textId="41A1974E" w:rsidR="009866A1" w:rsidRPr="001A11ED" w:rsidRDefault="009866A1" w:rsidP="003C7CCE">
            <w:pPr>
              <w:jc w:val="left"/>
              <w:rPr>
                <w:rFonts w:eastAsia="Times New Roman"/>
                <w:color w:val="000000"/>
                <w:sz w:val="20"/>
                <w:szCs w:val="20"/>
                <w:lang w:eastAsia="en-GB"/>
              </w:rPr>
            </w:pPr>
            <w:r w:rsidRPr="001A11ED">
              <w:rPr>
                <w:rFonts w:eastAsia="Times New Roman"/>
                <w:color w:val="000000"/>
                <w:sz w:val="20"/>
                <w:szCs w:val="20"/>
                <w:lang w:eastAsia="en-GB"/>
              </w:rPr>
              <w:t>pro-rata</w:t>
            </w:r>
            <w:r w:rsidR="00B54AE2" w:rsidRPr="001A11ED">
              <w:t xml:space="preserve"> </w:t>
            </w:r>
            <w:r w:rsidR="00B54AE2" w:rsidRPr="001A11ED">
              <w:rPr>
                <w:rFonts w:eastAsia="Times New Roman"/>
                <w:color w:val="000000"/>
                <w:sz w:val="20"/>
                <w:szCs w:val="20"/>
                <w:lang w:eastAsia="en-GB"/>
              </w:rPr>
              <w:t>années</w:t>
            </w:r>
          </w:p>
        </w:tc>
        <w:tc>
          <w:tcPr>
            <w:tcW w:w="932" w:type="dxa"/>
            <w:gridSpan w:val="2"/>
            <w:shd w:val="clear" w:color="auto" w:fill="auto"/>
            <w:noWrap/>
            <w:hideMark/>
          </w:tcPr>
          <w:p w14:paraId="70B11CC4" w14:textId="6FFCA47C" w:rsidR="009866A1" w:rsidRPr="001A11ED" w:rsidRDefault="009866A1" w:rsidP="003C7CCE">
            <w:pPr>
              <w:jc w:val="center"/>
              <w:rPr>
                <w:rFonts w:eastAsia="Times New Roman"/>
                <w:color w:val="000000"/>
                <w:sz w:val="20"/>
                <w:szCs w:val="20"/>
                <w:lang w:eastAsia="en-GB"/>
              </w:rPr>
            </w:pPr>
            <w:r w:rsidRPr="001A11ED">
              <w:rPr>
                <w:sz w:val="20"/>
                <w:szCs w:val="20"/>
              </w:rPr>
              <w:t>35</w:t>
            </w:r>
            <w:r w:rsidR="00A90AC5" w:rsidRPr="001A11ED">
              <w:rPr>
                <w:sz w:val="20"/>
                <w:szCs w:val="20"/>
              </w:rPr>
              <w:t xml:space="preserve"> </w:t>
            </w:r>
            <w:r w:rsidRPr="001A11ED">
              <w:rPr>
                <w:sz w:val="20"/>
                <w:szCs w:val="20"/>
              </w:rPr>
              <w:t>000</w:t>
            </w:r>
          </w:p>
        </w:tc>
        <w:tc>
          <w:tcPr>
            <w:tcW w:w="892" w:type="dxa"/>
            <w:shd w:val="clear" w:color="auto" w:fill="auto"/>
            <w:noWrap/>
            <w:hideMark/>
          </w:tcPr>
          <w:p w14:paraId="55A98FE6" w14:textId="0A79AA69" w:rsidR="009866A1" w:rsidRPr="001A11ED" w:rsidRDefault="009866A1" w:rsidP="003C7CCE">
            <w:pPr>
              <w:jc w:val="right"/>
              <w:rPr>
                <w:rFonts w:eastAsia="Times New Roman"/>
                <w:color w:val="000000"/>
                <w:sz w:val="20"/>
                <w:szCs w:val="20"/>
                <w:lang w:eastAsia="en-GB"/>
              </w:rPr>
            </w:pPr>
            <w:r w:rsidRPr="001A11ED">
              <w:rPr>
                <w:sz w:val="20"/>
                <w:szCs w:val="20"/>
              </w:rPr>
              <w:t>35</w:t>
            </w:r>
            <w:r w:rsidR="00A90AC5" w:rsidRPr="001A11ED">
              <w:rPr>
                <w:sz w:val="20"/>
                <w:szCs w:val="20"/>
              </w:rPr>
              <w:t xml:space="preserve"> </w:t>
            </w:r>
            <w:r w:rsidRPr="001A11ED">
              <w:rPr>
                <w:sz w:val="20"/>
                <w:szCs w:val="20"/>
              </w:rPr>
              <w:t>000</w:t>
            </w:r>
          </w:p>
        </w:tc>
        <w:tc>
          <w:tcPr>
            <w:tcW w:w="1464" w:type="dxa"/>
            <w:shd w:val="clear" w:color="auto" w:fill="auto"/>
            <w:noWrap/>
            <w:hideMark/>
          </w:tcPr>
          <w:p w14:paraId="65025EC4" w14:textId="1326CC99" w:rsidR="009866A1" w:rsidRPr="001A11ED" w:rsidRDefault="008E57D6" w:rsidP="003C7CCE">
            <w:pPr>
              <w:jc w:val="left"/>
              <w:rPr>
                <w:rFonts w:eastAsia="Times New Roman"/>
                <w:color w:val="000000"/>
                <w:sz w:val="20"/>
                <w:szCs w:val="20"/>
                <w:lang w:eastAsia="en-GB"/>
              </w:rPr>
            </w:pPr>
            <w:r w:rsidRPr="001A11ED">
              <w:rPr>
                <w:rFonts w:eastAsia="Times New Roman"/>
                <w:color w:val="000000"/>
                <w:sz w:val="20"/>
                <w:szCs w:val="20"/>
                <w:lang w:eastAsia="en-GB"/>
              </w:rPr>
              <w:t>Gestion</w:t>
            </w:r>
            <w:r w:rsidR="009866A1" w:rsidRPr="001A11ED">
              <w:rPr>
                <w:rFonts w:eastAsia="Times New Roman"/>
                <w:color w:val="000000"/>
                <w:sz w:val="20"/>
                <w:szCs w:val="20"/>
                <w:lang w:eastAsia="en-GB"/>
              </w:rPr>
              <w:t xml:space="preserve"> &amp; Ops</w:t>
            </w:r>
          </w:p>
        </w:tc>
        <w:tc>
          <w:tcPr>
            <w:tcW w:w="972" w:type="dxa"/>
            <w:vMerge/>
            <w:shd w:val="clear" w:color="auto" w:fill="auto"/>
            <w:noWrap/>
            <w:hideMark/>
          </w:tcPr>
          <w:p w14:paraId="26FA7AD8" w14:textId="77777777" w:rsidR="009866A1" w:rsidRPr="001A11ED" w:rsidRDefault="009866A1" w:rsidP="003C7CCE">
            <w:pPr>
              <w:jc w:val="left"/>
              <w:rPr>
                <w:rFonts w:eastAsia="Times New Roman"/>
                <w:color w:val="000000"/>
                <w:sz w:val="20"/>
                <w:szCs w:val="20"/>
                <w:lang w:eastAsia="en-GB"/>
              </w:rPr>
            </w:pPr>
          </w:p>
        </w:tc>
        <w:tc>
          <w:tcPr>
            <w:tcW w:w="1399" w:type="dxa"/>
            <w:vMerge/>
            <w:shd w:val="clear" w:color="auto" w:fill="auto"/>
            <w:noWrap/>
          </w:tcPr>
          <w:p w14:paraId="72476AAF" w14:textId="77777777" w:rsidR="009866A1" w:rsidRPr="001A11ED" w:rsidRDefault="009866A1" w:rsidP="003C7CCE">
            <w:pPr>
              <w:jc w:val="left"/>
              <w:rPr>
                <w:rFonts w:eastAsia="Times New Roman"/>
                <w:color w:val="000000"/>
                <w:sz w:val="20"/>
                <w:szCs w:val="20"/>
                <w:lang w:eastAsia="en-GB"/>
              </w:rPr>
            </w:pPr>
          </w:p>
        </w:tc>
      </w:tr>
      <w:tr w:rsidR="00A90AC5" w:rsidRPr="001A11ED" w14:paraId="5EE9B9E9" w14:textId="77777777" w:rsidTr="00A90AC5">
        <w:trPr>
          <w:trHeight w:val="37"/>
        </w:trPr>
        <w:tc>
          <w:tcPr>
            <w:tcW w:w="1240" w:type="dxa"/>
            <w:vMerge/>
            <w:shd w:val="clear" w:color="auto" w:fill="auto"/>
            <w:noWrap/>
          </w:tcPr>
          <w:p w14:paraId="54FAEA0A" w14:textId="77777777" w:rsidR="009866A1" w:rsidRPr="001A11ED" w:rsidRDefault="009866A1" w:rsidP="003C7CCE">
            <w:pPr>
              <w:jc w:val="right"/>
              <w:rPr>
                <w:rFonts w:eastAsia="Times New Roman"/>
                <w:sz w:val="20"/>
                <w:szCs w:val="20"/>
                <w:lang w:eastAsia="en-GB"/>
              </w:rPr>
            </w:pPr>
          </w:p>
        </w:tc>
        <w:tc>
          <w:tcPr>
            <w:tcW w:w="4018" w:type="dxa"/>
            <w:shd w:val="clear" w:color="auto" w:fill="auto"/>
            <w:noWrap/>
            <w:hideMark/>
          </w:tcPr>
          <w:p w14:paraId="38F17194" w14:textId="1370E2B8" w:rsidR="009866A1" w:rsidRPr="001A11ED" w:rsidRDefault="00A90AC5" w:rsidP="00A90AC5">
            <w:pPr>
              <w:jc w:val="left"/>
              <w:rPr>
                <w:rFonts w:eastAsia="Times New Roman"/>
                <w:color w:val="000000"/>
                <w:sz w:val="20"/>
                <w:szCs w:val="20"/>
                <w:lang w:val="fr-FR" w:eastAsia="en-GB"/>
              </w:rPr>
            </w:pPr>
            <w:r w:rsidRPr="001A11ED">
              <w:rPr>
                <w:rFonts w:eastAsia="Times New Roman"/>
                <w:color w:val="000000"/>
                <w:sz w:val="20"/>
                <w:szCs w:val="20"/>
                <w:lang w:val="fr-FR" w:eastAsia="en-GB"/>
              </w:rPr>
              <w:t>Conseiller technique international</w:t>
            </w:r>
            <w:r w:rsidR="009866A1" w:rsidRPr="001A11ED">
              <w:rPr>
                <w:rFonts w:eastAsia="Times New Roman"/>
                <w:color w:val="000000"/>
                <w:sz w:val="20"/>
                <w:szCs w:val="20"/>
                <w:lang w:val="fr-FR" w:eastAsia="en-GB"/>
              </w:rPr>
              <w:t xml:space="preserve"> - P4 x 2 </w:t>
            </w:r>
            <w:r w:rsidRPr="001A11ED">
              <w:rPr>
                <w:rFonts w:eastAsia="Times New Roman"/>
                <w:color w:val="000000"/>
                <w:sz w:val="20"/>
                <w:szCs w:val="20"/>
                <w:lang w:val="fr-FR" w:eastAsia="en-GB"/>
              </w:rPr>
              <w:t>années</w:t>
            </w:r>
          </w:p>
        </w:tc>
        <w:tc>
          <w:tcPr>
            <w:tcW w:w="739" w:type="dxa"/>
            <w:shd w:val="clear" w:color="auto" w:fill="auto"/>
            <w:noWrap/>
            <w:hideMark/>
          </w:tcPr>
          <w:p w14:paraId="219EFC7B" w14:textId="77777777" w:rsidR="009866A1" w:rsidRPr="001A11ED" w:rsidRDefault="009866A1" w:rsidP="003C7CCE">
            <w:pPr>
              <w:jc w:val="center"/>
              <w:rPr>
                <w:rFonts w:eastAsia="Times New Roman"/>
                <w:color w:val="000000"/>
                <w:sz w:val="20"/>
                <w:szCs w:val="20"/>
                <w:lang w:eastAsia="en-GB"/>
              </w:rPr>
            </w:pPr>
            <w:r w:rsidRPr="001A11ED">
              <w:rPr>
                <w:rFonts w:eastAsia="Times New Roman"/>
                <w:color w:val="000000"/>
                <w:sz w:val="20"/>
                <w:szCs w:val="20"/>
                <w:lang w:eastAsia="en-GB"/>
              </w:rPr>
              <w:t>1</w:t>
            </w:r>
          </w:p>
        </w:tc>
        <w:tc>
          <w:tcPr>
            <w:tcW w:w="968" w:type="dxa"/>
            <w:shd w:val="clear" w:color="auto" w:fill="auto"/>
            <w:noWrap/>
            <w:hideMark/>
          </w:tcPr>
          <w:p w14:paraId="6B48B99F" w14:textId="77777777" w:rsidR="009866A1" w:rsidRPr="001A11ED" w:rsidRDefault="009866A1" w:rsidP="003C7CCE">
            <w:pPr>
              <w:jc w:val="right"/>
              <w:rPr>
                <w:rFonts w:eastAsia="Times New Roman"/>
                <w:color w:val="000000"/>
                <w:sz w:val="20"/>
                <w:szCs w:val="20"/>
                <w:lang w:eastAsia="en-GB"/>
              </w:rPr>
            </w:pPr>
            <w:r w:rsidRPr="001A11ED">
              <w:rPr>
                <w:rFonts w:eastAsia="Times New Roman"/>
                <w:color w:val="000000"/>
                <w:sz w:val="20"/>
                <w:szCs w:val="20"/>
                <w:lang w:eastAsia="en-GB"/>
              </w:rPr>
              <w:t>2</w:t>
            </w:r>
          </w:p>
        </w:tc>
        <w:tc>
          <w:tcPr>
            <w:tcW w:w="1992" w:type="dxa"/>
            <w:shd w:val="clear" w:color="auto" w:fill="auto"/>
            <w:noWrap/>
            <w:hideMark/>
          </w:tcPr>
          <w:p w14:paraId="6005F8C7" w14:textId="362F5EB7" w:rsidR="009866A1" w:rsidRPr="001A11ED" w:rsidRDefault="00A90AC5" w:rsidP="003C7CCE">
            <w:pPr>
              <w:jc w:val="left"/>
              <w:rPr>
                <w:rFonts w:eastAsia="Times New Roman"/>
                <w:color w:val="000000"/>
                <w:sz w:val="20"/>
                <w:szCs w:val="20"/>
                <w:lang w:eastAsia="en-GB"/>
              </w:rPr>
            </w:pPr>
            <w:r w:rsidRPr="001A11ED">
              <w:rPr>
                <w:rFonts w:eastAsia="Times New Roman"/>
                <w:color w:val="000000"/>
                <w:sz w:val="20"/>
                <w:szCs w:val="20"/>
                <w:lang w:eastAsia="en-GB"/>
              </w:rPr>
              <w:t>année</w:t>
            </w:r>
            <w:r w:rsidR="009866A1" w:rsidRPr="001A11ED">
              <w:rPr>
                <w:rFonts w:eastAsia="Times New Roman"/>
                <w:color w:val="000000"/>
                <w:sz w:val="20"/>
                <w:szCs w:val="20"/>
                <w:lang w:eastAsia="en-GB"/>
              </w:rPr>
              <w:t>s (</w:t>
            </w:r>
            <w:r w:rsidRPr="001A11ED">
              <w:rPr>
                <w:rFonts w:eastAsia="Times New Roman"/>
                <w:color w:val="000000"/>
                <w:sz w:val="20"/>
                <w:szCs w:val="20"/>
                <w:lang w:eastAsia="en-GB"/>
              </w:rPr>
              <w:t>coûts proforma</w:t>
            </w:r>
            <w:r w:rsidR="009866A1" w:rsidRPr="001A11ED">
              <w:rPr>
                <w:rFonts w:eastAsia="Times New Roman"/>
                <w:color w:val="000000"/>
                <w:sz w:val="20"/>
                <w:szCs w:val="20"/>
                <w:lang w:eastAsia="en-GB"/>
              </w:rPr>
              <w:t>)</w:t>
            </w:r>
          </w:p>
        </w:tc>
        <w:tc>
          <w:tcPr>
            <w:tcW w:w="932" w:type="dxa"/>
            <w:gridSpan w:val="2"/>
            <w:shd w:val="clear" w:color="auto" w:fill="auto"/>
            <w:noWrap/>
            <w:hideMark/>
          </w:tcPr>
          <w:p w14:paraId="6025D969" w14:textId="53FEC5F2" w:rsidR="009866A1" w:rsidRPr="001A11ED" w:rsidRDefault="009866A1" w:rsidP="003C7CCE">
            <w:pPr>
              <w:jc w:val="center"/>
              <w:rPr>
                <w:rFonts w:eastAsia="Times New Roman"/>
                <w:color w:val="000000"/>
                <w:sz w:val="20"/>
                <w:szCs w:val="20"/>
                <w:lang w:eastAsia="en-GB"/>
              </w:rPr>
            </w:pPr>
            <w:r w:rsidRPr="001A11ED">
              <w:rPr>
                <w:rFonts w:eastAsia="Times New Roman"/>
                <w:color w:val="000000"/>
                <w:sz w:val="20"/>
                <w:szCs w:val="20"/>
                <w:lang w:eastAsia="en-GB"/>
              </w:rPr>
              <w:t>226</w:t>
            </w:r>
            <w:r w:rsidR="00A90AC5" w:rsidRPr="001A11ED">
              <w:rPr>
                <w:rFonts w:eastAsia="Times New Roman"/>
                <w:color w:val="000000"/>
                <w:sz w:val="20"/>
                <w:szCs w:val="20"/>
                <w:lang w:eastAsia="en-GB"/>
              </w:rPr>
              <w:t xml:space="preserve"> </w:t>
            </w:r>
            <w:r w:rsidRPr="001A11ED">
              <w:rPr>
                <w:rFonts w:eastAsia="Times New Roman"/>
                <w:color w:val="000000"/>
                <w:sz w:val="20"/>
                <w:szCs w:val="20"/>
                <w:lang w:eastAsia="en-GB"/>
              </w:rPr>
              <w:t>189</w:t>
            </w:r>
          </w:p>
        </w:tc>
        <w:tc>
          <w:tcPr>
            <w:tcW w:w="892" w:type="dxa"/>
            <w:shd w:val="clear" w:color="auto" w:fill="auto"/>
            <w:noWrap/>
            <w:hideMark/>
          </w:tcPr>
          <w:p w14:paraId="2712794C" w14:textId="788B41F4" w:rsidR="009866A1" w:rsidRPr="001A11ED" w:rsidRDefault="009866A1" w:rsidP="003C7CCE">
            <w:pPr>
              <w:jc w:val="right"/>
              <w:rPr>
                <w:rFonts w:eastAsia="Times New Roman"/>
                <w:color w:val="000000"/>
                <w:sz w:val="20"/>
                <w:szCs w:val="20"/>
                <w:lang w:eastAsia="en-GB"/>
              </w:rPr>
            </w:pPr>
            <w:r w:rsidRPr="001A11ED">
              <w:rPr>
                <w:rFonts w:eastAsia="Times New Roman"/>
                <w:color w:val="000000"/>
                <w:sz w:val="20"/>
                <w:szCs w:val="20"/>
                <w:lang w:eastAsia="en-GB"/>
              </w:rPr>
              <w:t>452</w:t>
            </w:r>
            <w:r w:rsidR="00A90AC5" w:rsidRPr="001A11ED">
              <w:rPr>
                <w:rFonts w:eastAsia="Times New Roman"/>
                <w:color w:val="000000"/>
                <w:sz w:val="20"/>
                <w:szCs w:val="20"/>
                <w:lang w:eastAsia="en-GB"/>
              </w:rPr>
              <w:t xml:space="preserve"> </w:t>
            </w:r>
            <w:r w:rsidRPr="001A11ED">
              <w:rPr>
                <w:rFonts w:eastAsia="Times New Roman"/>
                <w:color w:val="000000"/>
                <w:sz w:val="20"/>
                <w:szCs w:val="20"/>
                <w:lang w:eastAsia="en-GB"/>
              </w:rPr>
              <w:t>378</w:t>
            </w:r>
          </w:p>
        </w:tc>
        <w:tc>
          <w:tcPr>
            <w:tcW w:w="1464" w:type="dxa"/>
            <w:vMerge w:val="restart"/>
            <w:shd w:val="clear" w:color="auto" w:fill="auto"/>
            <w:noWrap/>
            <w:hideMark/>
          </w:tcPr>
          <w:p w14:paraId="0AC41E85" w14:textId="55443D90" w:rsidR="009866A1" w:rsidRPr="001A11ED" w:rsidRDefault="00A90AC5" w:rsidP="003C7CCE">
            <w:pPr>
              <w:jc w:val="left"/>
              <w:rPr>
                <w:rFonts w:eastAsia="Times New Roman"/>
                <w:color w:val="000000"/>
                <w:sz w:val="20"/>
                <w:szCs w:val="20"/>
                <w:lang w:eastAsia="en-GB"/>
              </w:rPr>
            </w:pPr>
            <w:r w:rsidRPr="001A11ED">
              <w:rPr>
                <w:rFonts w:eastAsia="Times New Roman"/>
                <w:color w:val="000000"/>
                <w:sz w:val="20"/>
                <w:szCs w:val="20"/>
                <w:lang w:eastAsia="en-GB"/>
              </w:rPr>
              <w:t>Divers + E</w:t>
            </w:r>
            <w:r w:rsidR="009866A1" w:rsidRPr="001A11ED">
              <w:rPr>
                <w:rFonts w:eastAsia="Times New Roman"/>
                <w:color w:val="000000"/>
                <w:sz w:val="20"/>
                <w:szCs w:val="20"/>
                <w:lang w:eastAsia="en-GB"/>
              </w:rPr>
              <w:t>&amp;E</w:t>
            </w:r>
          </w:p>
        </w:tc>
        <w:tc>
          <w:tcPr>
            <w:tcW w:w="972" w:type="dxa"/>
            <w:vMerge w:val="restart"/>
            <w:shd w:val="clear" w:color="auto" w:fill="auto"/>
            <w:noWrap/>
            <w:hideMark/>
          </w:tcPr>
          <w:p w14:paraId="20D399DA" w14:textId="29C64491" w:rsidR="009866A1" w:rsidRPr="001A11ED" w:rsidRDefault="008E57D6" w:rsidP="003C7CCE">
            <w:pPr>
              <w:jc w:val="left"/>
              <w:rPr>
                <w:rFonts w:eastAsia="Times New Roman"/>
                <w:color w:val="000000"/>
                <w:sz w:val="20"/>
                <w:szCs w:val="20"/>
                <w:lang w:eastAsia="en-GB"/>
              </w:rPr>
            </w:pPr>
            <w:r w:rsidRPr="001A11ED">
              <w:rPr>
                <w:rFonts w:eastAsia="Times New Roman"/>
                <w:color w:val="000000"/>
                <w:sz w:val="20"/>
                <w:szCs w:val="20"/>
                <w:lang w:eastAsia="en-GB"/>
              </w:rPr>
              <w:t>oui</w:t>
            </w:r>
          </w:p>
        </w:tc>
        <w:tc>
          <w:tcPr>
            <w:tcW w:w="1399" w:type="dxa"/>
            <w:vMerge/>
            <w:shd w:val="clear" w:color="auto" w:fill="auto"/>
            <w:noWrap/>
          </w:tcPr>
          <w:p w14:paraId="70C2093F" w14:textId="77777777" w:rsidR="009866A1" w:rsidRPr="001A11ED" w:rsidRDefault="009866A1" w:rsidP="003C7CCE">
            <w:pPr>
              <w:jc w:val="left"/>
              <w:rPr>
                <w:rFonts w:eastAsia="Times New Roman"/>
                <w:color w:val="000000"/>
                <w:sz w:val="20"/>
                <w:szCs w:val="20"/>
                <w:lang w:eastAsia="en-GB"/>
              </w:rPr>
            </w:pPr>
          </w:p>
        </w:tc>
      </w:tr>
      <w:tr w:rsidR="00A90AC5" w:rsidRPr="001A11ED" w14:paraId="57F42924" w14:textId="77777777" w:rsidTr="00A90AC5">
        <w:trPr>
          <w:trHeight w:val="37"/>
        </w:trPr>
        <w:tc>
          <w:tcPr>
            <w:tcW w:w="1240" w:type="dxa"/>
            <w:vMerge/>
            <w:shd w:val="clear" w:color="auto" w:fill="auto"/>
            <w:noWrap/>
          </w:tcPr>
          <w:p w14:paraId="478DFB95" w14:textId="77777777" w:rsidR="009866A1" w:rsidRPr="001A11ED" w:rsidRDefault="009866A1" w:rsidP="003C7CCE">
            <w:pPr>
              <w:jc w:val="right"/>
              <w:rPr>
                <w:rFonts w:eastAsia="Times New Roman"/>
                <w:sz w:val="20"/>
                <w:szCs w:val="20"/>
                <w:lang w:eastAsia="en-GB"/>
              </w:rPr>
            </w:pPr>
          </w:p>
        </w:tc>
        <w:tc>
          <w:tcPr>
            <w:tcW w:w="4018" w:type="dxa"/>
            <w:vMerge w:val="restart"/>
            <w:shd w:val="clear" w:color="auto" w:fill="auto"/>
            <w:noWrap/>
            <w:hideMark/>
          </w:tcPr>
          <w:p w14:paraId="2CF95819" w14:textId="5358F220" w:rsidR="009866A1" w:rsidRPr="001A11ED" w:rsidRDefault="00A90AC5" w:rsidP="00A90AC5">
            <w:pPr>
              <w:jc w:val="left"/>
              <w:rPr>
                <w:rFonts w:eastAsia="Times New Roman"/>
                <w:color w:val="000000"/>
                <w:sz w:val="20"/>
                <w:szCs w:val="20"/>
                <w:lang w:val="fr-FR" w:eastAsia="en-GB"/>
              </w:rPr>
            </w:pPr>
            <w:r w:rsidRPr="001A11ED">
              <w:rPr>
                <w:rFonts w:eastAsia="Times New Roman"/>
                <w:color w:val="000000"/>
                <w:sz w:val="20"/>
                <w:szCs w:val="20"/>
                <w:lang w:val="fr-FR" w:eastAsia="en-GB"/>
              </w:rPr>
              <w:t>Conseiller technique international - IC x 3 année</w:t>
            </w:r>
            <w:r w:rsidR="009866A1" w:rsidRPr="001A11ED">
              <w:rPr>
                <w:rFonts w:eastAsia="Times New Roman"/>
                <w:color w:val="000000"/>
                <w:sz w:val="20"/>
                <w:szCs w:val="20"/>
                <w:lang w:val="fr-FR" w:eastAsia="en-GB"/>
              </w:rPr>
              <w:t>s</w:t>
            </w:r>
          </w:p>
        </w:tc>
        <w:tc>
          <w:tcPr>
            <w:tcW w:w="739" w:type="dxa"/>
            <w:shd w:val="clear" w:color="auto" w:fill="auto"/>
            <w:noWrap/>
            <w:hideMark/>
          </w:tcPr>
          <w:p w14:paraId="74B5902B" w14:textId="77777777" w:rsidR="009866A1" w:rsidRPr="001A11ED" w:rsidRDefault="009866A1" w:rsidP="003C7CCE">
            <w:pPr>
              <w:jc w:val="center"/>
              <w:rPr>
                <w:rFonts w:eastAsia="Times New Roman"/>
                <w:color w:val="000000"/>
                <w:sz w:val="20"/>
                <w:szCs w:val="20"/>
                <w:lang w:eastAsia="en-GB"/>
              </w:rPr>
            </w:pPr>
            <w:r w:rsidRPr="001A11ED">
              <w:rPr>
                <w:rFonts w:eastAsia="Times New Roman"/>
                <w:color w:val="000000"/>
                <w:sz w:val="20"/>
                <w:szCs w:val="20"/>
                <w:lang w:eastAsia="en-GB"/>
              </w:rPr>
              <w:t>1</w:t>
            </w:r>
          </w:p>
        </w:tc>
        <w:tc>
          <w:tcPr>
            <w:tcW w:w="968" w:type="dxa"/>
            <w:shd w:val="clear" w:color="auto" w:fill="auto"/>
            <w:noWrap/>
            <w:hideMark/>
          </w:tcPr>
          <w:p w14:paraId="7468C0B2" w14:textId="77777777" w:rsidR="009866A1" w:rsidRPr="001A11ED" w:rsidRDefault="009866A1" w:rsidP="003C7CCE">
            <w:pPr>
              <w:jc w:val="right"/>
              <w:rPr>
                <w:rFonts w:eastAsia="Times New Roman"/>
                <w:color w:val="000000"/>
                <w:sz w:val="20"/>
                <w:szCs w:val="20"/>
                <w:lang w:eastAsia="en-GB"/>
              </w:rPr>
            </w:pPr>
            <w:r w:rsidRPr="001A11ED">
              <w:rPr>
                <w:rFonts w:eastAsia="Times New Roman"/>
                <w:color w:val="000000"/>
                <w:sz w:val="20"/>
                <w:szCs w:val="20"/>
                <w:lang w:eastAsia="en-GB"/>
              </w:rPr>
              <w:t>2</w:t>
            </w:r>
          </w:p>
        </w:tc>
        <w:tc>
          <w:tcPr>
            <w:tcW w:w="1992" w:type="dxa"/>
            <w:shd w:val="clear" w:color="auto" w:fill="auto"/>
            <w:noWrap/>
            <w:hideMark/>
          </w:tcPr>
          <w:p w14:paraId="71B56F43" w14:textId="487CD1AC" w:rsidR="009866A1" w:rsidRPr="001A11ED" w:rsidRDefault="00B54AE2" w:rsidP="00B54AE2">
            <w:pPr>
              <w:jc w:val="left"/>
              <w:rPr>
                <w:rFonts w:eastAsia="Times New Roman"/>
                <w:color w:val="000000"/>
                <w:sz w:val="20"/>
                <w:szCs w:val="20"/>
                <w:lang w:eastAsia="en-GB"/>
              </w:rPr>
            </w:pPr>
            <w:r w:rsidRPr="001A11ED">
              <w:rPr>
                <w:rFonts w:eastAsia="Times New Roman"/>
                <w:color w:val="000000"/>
                <w:sz w:val="20"/>
                <w:szCs w:val="20"/>
                <w:lang w:eastAsia="en-GB"/>
              </w:rPr>
              <w:t xml:space="preserve">pro-rata </w:t>
            </w:r>
            <w:r w:rsidR="00A90AC5" w:rsidRPr="001A11ED">
              <w:rPr>
                <w:rFonts w:eastAsia="Times New Roman"/>
                <w:color w:val="000000"/>
                <w:sz w:val="20"/>
                <w:szCs w:val="20"/>
                <w:lang w:eastAsia="en-GB"/>
              </w:rPr>
              <w:t>année</w:t>
            </w:r>
            <w:r w:rsidR="009866A1" w:rsidRPr="001A11ED">
              <w:rPr>
                <w:rFonts w:eastAsia="Times New Roman"/>
                <w:color w:val="000000"/>
                <w:sz w:val="20"/>
                <w:szCs w:val="20"/>
                <w:lang w:eastAsia="en-GB"/>
              </w:rPr>
              <w:t xml:space="preserve">s </w:t>
            </w:r>
          </w:p>
        </w:tc>
        <w:tc>
          <w:tcPr>
            <w:tcW w:w="932" w:type="dxa"/>
            <w:gridSpan w:val="2"/>
            <w:shd w:val="clear" w:color="auto" w:fill="auto"/>
            <w:noWrap/>
            <w:hideMark/>
          </w:tcPr>
          <w:p w14:paraId="587A4E41" w14:textId="447EEAB4" w:rsidR="009866A1" w:rsidRPr="001A11ED" w:rsidRDefault="009866A1" w:rsidP="003C7CCE">
            <w:pPr>
              <w:jc w:val="center"/>
              <w:rPr>
                <w:rFonts w:eastAsia="Times New Roman"/>
                <w:color w:val="000000"/>
                <w:sz w:val="20"/>
                <w:szCs w:val="20"/>
                <w:lang w:eastAsia="en-GB"/>
              </w:rPr>
            </w:pPr>
            <w:r w:rsidRPr="001A11ED">
              <w:rPr>
                <w:rFonts w:eastAsia="Times New Roman"/>
                <w:color w:val="000000"/>
                <w:sz w:val="20"/>
                <w:szCs w:val="20"/>
                <w:lang w:eastAsia="en-GB"/>
              </w:rPr>
              <w:t>100</w:t>
            </w:r>
            <w:r w:rsidR="00A90AC5" w:rsidRPr="001A11ED">
              <w:rPr>
                <w:rFonts w:eastAsia="Times New Roman"/>
                <w:color w:val="000000"/>
                <w:sz w:val="20"/>
                <w:szCs w:val="20"/>
                <w:lang w:eastAsia="en-GB"/>
              </w:rPr>
              <w:t xml:space="preserve"> </w:t>
            </w:r>
            <w:r w:rsidRPr="001A11ED">
              <w:rPr>
                <w:rFonts w:eastAsia="Times New Roman"/>
                <w:color w:val="000000"/>
                <w:sz w:val="20"/>
                <w:szCs w:val="20"/>
                <w:lang w:eastAsia="en-GB"/>
              </w:rPr>
              <w:t>000</w:t>
            </w:r>
          </w:p>
        </w:tc>
        <w:tc>
          <w:tcPr>
            <w:tcW w:w="892" w:type="dxa"/>
            <w:shd w:val="clear" w:color="auto" w:fill="auto"/>
            <w:noWrap/>
            <w:hideMark/>
          </w:tcPr>
          <w:p w14:paraId="671909A0" w14:textId="116E163E" w:rsidR="009866A1" w:rsidRPr="001A11ED" w:rsidRDefault="009866A1" w:rsidP="003C7CCE">
            <w:pPr>
              <w:jc w:val="right"/>
              <w:rPr>
                <w:rFonts w:eastAsia="Times New Roman"/>
                <w:color w:val="000000"/>
                <w:sz w:val="20"/>
                <w:szCs w:val="20"/>
                <w:lang w:eastAsia="en-GB"/>
              </w:rPr>
            </w:pPr>
            <w:r w:rsidRPr="001A11ED">
              <w:rPr>
                <w:rFonts w:eastAsia="Times New Roman"/>
                <w:color w:val="000000"/>
                <w:sz w:val="20"/>
                <w:szCs w:val="20"/>
                <w:lang w:eastAsia="en-GB"/>
              </w:rPr>
              <w:t>200</w:t>
            </w:r>
            <w:r w:rsidR="00A90AC5" w:rsidRPr="001A11ED">
              <w:rPr>
                <w:rFonts w:eastAsia="Times New Roman"/>
                <w:color w:val="000000"/>
                <w:sz w:val="20"/>
                <w:szCs w:val="20"/>
                <w:lang w:eastAsia="en-GB"/>
              </w:rPr>
              <w:t xml:space="preserve"> </w:t>
            </w:r>
            <w:r w:rsidRPr="001A11ED">
              <w:rPr>
                <w:rFonts w:eastAsia="Times New Roman"/>
                <w:color w:val="000000"/>
                <w:sz w:val="20"/>
                <w:szCs w:val="20"/>
                <w:lang w:eastAsia="en-GB"/>
              </w:rPr>
              <w:t>000</w:t>
            </w:r>
          </w:p>
        </w:tc>
        <w:tc>
          <w:tcPr>
            <w:tcW w:w="1464" w:type="dxa"/>
            <w:vMerge/>
            <w:shd w:val="clear" w:color="auto" w:fill="auto"/>
            <w:noWrap/>
            <w:hideMark/>
          </w:tcPr>
          <w:p w14:paraId="46931C30" w14:textId="77777777" w:rsidR="009866A1" w:rsidRPr="001A11ED" w:rsidRDefault="009866A1" w:rsidP="003C7CCE">
            <w:pPr>
              <w:jc w:val="left"/>
              <w:rPr>
                <w:rFonts w:eastAsia="Times New Roman"/>
                <w:color w:val="000000"/>
                <w:sz w:val="20"/>
                <w:szCs w:val="20"/>
                <w:lang w:eastAsia="en-GB"/>
              </w:rPr>
            </w:pPr>
          </w:p>
        </w:tc>
        <w:tc>
          <w:tcPr>
            <w:tcW w:w="972" w:type="dxa"/>
            <w:vMerge/>
            <w:shd w:val="clear" w:color="auto" w:fill="auto"/>
            <w:noWrap/>
          </w:tcPr>
          <w:p w14:paraId="14AD27D8" w14:textId="77777777" w:rsidR="009866A1" w:rsidRPr="001A11ED" w:rsidRDefault="009866A1" w:rsidP="003C7CCE">
            <w:pPr>
              <w:jc w:val="left"/>
              <w:rPr>
                <w:rFonts w:eastAsia="Times New Roman"/>
                <w:color w:val="000000"/>
                <w:sz w:val="20"/>
                <w:szCs w:val="20"/>
                <w:lang w:eastAsia="en-GB"/>
              </w:rPr>
            </w:pPr>
          </w:p>
        </w:tc>
        <w:tc>
          <w:tcPr>
            <w:tcW w:w="1399" w:type="dxa"/>
            <w:vMerge/>
            <w:shd w:val="clear" w:color="auto" w:fill="auto"/>
            <w:noWrap/>
          </w:tcPr>
          <w:p w14:paraId="51DE4B1B" w14:textId="77777777" w:rsidR="009866A1" w:rsidRPr="001A11ED" w:rsidRDefault="009866A1" w:rsidP="003C7CCE">
            <w:pPr>
              <w:jc w:val="left"/>
              <w:rPr>
                <w:rFonts w:eastAsia="Times New Roman"/>
                <w:color w:val="000000"/>
                <w:sz w:val="20"/>
                <w:szCs w:val="20"/>
                <w:lang w:eastAsia="en-GB"/>
              </w:rPr>
            </w:pPr>
          </w:p>
        </w:tc>
      </w:tr>
      <w:tr w:rsidR="00A90AC5" w:rsidRPr="001A11ED" w14:paraId="758C2061" w14:textId="77777777" w:rsidTr="00A90AC5">
        <w:trPr>
          <w:trHeight w:val="37"/>
        </w:trPr>
        <w:tc>
          <w:tcPr>
            <w:tcW w:w="1240" w:type="dxa"/>
            <w:vMerge/>
            <w:shd w:val="clear" w:color="auto" w:fill="auto"/>
            <w:noWrap/>
          </w:tcPr>
          <w:p w14:paraId="4CDB3E37" w14:textId="77777777" w:rsidR="009866A1" w:rsidRPr="001A11ED" w:rsidRDefault="009866A1" w:rsidP="003C7CCE">
            <w:pPr>
              <w:jc w:val="right"/>
              <w:rPr>
                <w:rFonts w:eastAsia="Times New Roman"/>
                <w:sz w:val="20"/>
                <w:szCs w:val="20"/>
                <w:lang w:eastAsia="en-GB"/>
              </w:rPr>
            </w:pPr>
          </w:p>
        </w:tc>
        <w:tc>
          <w:tcPr>
            <w:tcW w:w="4018" w:type="dxa"/>
            <w:vMerge/>
            <w:shd w:val="clear" w:color="auto" w:fill="auto"/>
            <w:noWrap/>
          </w:tcPr>
          <w:p w14:paraId="11EEB2A7" w14:textId="77777777" w:rsidR="009866A1" w:rsidRPr="001A11ED" w:rsidRDefault="009866A1" w:rsidP="003C7CCE">
            <w:pPr>
              <w:jc w:val="left"/>
              <w:rPr>
                <w:rFonts w:eastAsia="Times New Roman"/>
                <w:color w:val="808080"/>
                <w:sz w:val="20"/>
                <w:szCs w:val="20"/>
                <w:lang w:eastAsia="en-GB"/>
              </w:rPr>
            </w:pPr>
          </w:p>
        </w:tc>
        <w:tc>
          <w:tcPr>
            <w:tcW w:w="739" w:type="dxa"/>
            <w:shd w:val="clear" w:color="auto" w:fill="auto"/>
            <w:noWrap/>
            <w:hideMark/>
          </w:tcPr>
          <w:p w14:paraId="0D486F03" w14:textId="77777777" w:rsidR="009866A1" w:rsidRPr="001A11ED" w:rsidRDefault="009866A1" w:rsidP="003C7CCE">
            <w:pPr>
              <w:jc w:val="center"/>
              <w:rPr>
                <w:rFonts w:eastAsia="Times New Roman"/>
                <w:color w:val="000000"/>
                <w:sz w:val="20"/>
                <w:szCs w:val="20"/>
                <w:lang w:eastAsia="en-GB"/>
              </w:rPr>
            </w:pPr>
            <w:r w:rsidRPr="001A11ED">
              <w:rPr>
                <w:rFonts w:eastAsia="Times New Roman"/>
                <w:color w:val="000000"/>
                <w:sz w:val="20"/>
                <w:szCs w:val="20"/>
                <w:lang w:eastAsia="en-GB"/>
              </w:rPr>
              <w:t>2</w:t>
            </w:r>
          </w:p>
        </w:tc>
        <w:tc>
          <w:tcPr>
            <w:tcW w:w="968" w:type="dxa"/>
            <w:shd w:val="clear" w:color="auto" w:fill="auto"/>
            <w:noWrap/>
            <w:hideMark/>
          </w:tcPr>
          <w:p w14:paraId="2ED77E5D" w14:textId="248B4A46" w:rsidR="009866A1" w:rsidRPr="001A11ED" w:rsidRDefault="00A90AC5" w:rsidP="003C7CCE">
            <w:pPr>
              <w:jc w:val="right"/>
              <w:rPr>
                <w:rFonts w:eastAsia="Times New Roman"/>
                <w:color w:val="000000"/>
                <w:sz w:val="20"/>
                <w:szCs w:val="20"/>
                <w:lang w:eastAsia="en-GB"/>
              </w:rPr>
            </w:pPr>
            <w:r w:rsidRPr="001A11ED">
              <w:rPr>
                <w:rFonts w:eastAsia="Times New Roman"/>
                <w:color w:val="000000"/>
                <w:sz w:val="20"/>
                <w:szCs w:val="20"/>
                <w:lang w:eastAsia="en-GB"/>
              </w:rPr>
              <w:t>0,</w:t>
            </w:r>
            <w:r w:rsidR="009866A1" w:rsidRPr="001A11ED">
              <w:rPr>
                <w:rFonts w:eastAsia="Times New Roman"/>
                <w:color w:val="000000"/>
                <w:sz w:val="20"/>
                <w:szCs w:val="20"/>
                <w:lang w:eastAsia="en-GB"/>
              </w:rPr>
              <w:t>5</w:t>
            </w:r>
          </w:p>
        </w:tc>
        <w:tc>
          <w:tcPr>
            <w:tcW w:w="1992" w:type="dxa"/>
            <w:shd w:val="clear" w:color="auto" w:fill="auto"/>
            <w:noWrap/>
            <w:hideMark/>
          </w:tcPr>
          <w:p w14:paraId="1C177913" w14:textId="58896FA7" w:rsidR="009866A1" w:rsidRPr="001A11ED" w:rsidRDefault="00B54AE2" w:rsidP="00B54AE2">
            <w:pPr>
              <w:jc w:val="left"/>
              <w:rPr>
                <w:rFonts w:eastAsia="Times New Roman"/>
                <w:color w:val="000000"/>
                <w:sz w:val="20"/>
                <w:szCs w:val="20"/>
                <w:lang w:eastAsia="en-GB"/>
              </w:rPr>
            </w:pPr>
            <w:r w:rsidRPr="001A11ED">
              <w:rPr>
                <w:rFonts w:eastAsia="Times New Roman"/>
                <w:color w:val="000000"/>
                <w:sz w:val="20"/>
                <w:szCs w:val="20"/>
                <w:lang w:eastAsia="en-GB"/>
              </w:rPr>
              <w:t xml:space="preserve">pro-rata </w:t>
            </w:r>
            <w:r w:rsidR="00A90AC5" w:rsidRPr="001A11ED">
              <w:rPr>
                <w:rFonts w:eastAsia="Times New Roman"/>
                <w:color w:val="000000"/>
                <w:sz w:val="20"/>
                <w:szCs w:val="20"/>
                <w:lang w:eastAsia="en-GB"/>
              </w:rPr>
              <w:t>année</w:t>
            </w:r>
            <w:r w:rsidR="009866A1" w:rsidRPr="001A11ED">
              <w:rPr>
                <w:rFonts w:eastAsia="Times New Roman"/>
                <w:color w:val="000000"/>
                <w:sz w:val="20"/>
                <w:szCs w:val="20"/>
                <w:lang w:eastAsia="en-GB"/>
              </w:rPr>
              <w:t xml:space="preserve">s </w:t>
            </w:r>
          </w:p>
        </w:tc>
        <w:tc>
          <w:tcPr>
            <w:tcW w:w="932" w:type="dxa"/>
            <w:gridSpan w:val="2"/>
            <w:shd w:val="clear" w:color="auto" w:fill="auto"/>
            <w:noWrap/>
            <w:hideMark/>
          </w:tcPr>
          <w:p w14:paraId="4B8C85B9" w14:textId="6C3B92E2" w:rsidR="009866A1" w:rsidRPr="001A11ED" w:rsidRDefault="009866A1" w:rsidP="003C7CCE">
            <w:pPr>
              <w:jc w:val="center"/>
              <w:rPr>
                <w:rFonts w:eastAsia="Times New Roman"/>
                <w:color w:val="000000"/>
                <w:sz w:val="20"/>
                <w:szCs w:val="20"/>
                <w:lang w:eastAsia="en-GB"/>
              </w:rPr>
            </w:pPr>
            <w:r w:rsidRPr="001A11ED">
              <w:rPr>
                <w:rFonts w:eastAsia="Times New Roman"/>
                <w:color w:val="000000"/>
                <w:sz w:val="20"/>
                <w:szCs w:val="20"/>
                <w:lang w:eastAsia="en-GB"/>
              </w:rPr>
              <w:t>100</w:t>
            </w:r>
            <w:r w:rsidR="00A90AC5" w:rsidRPr="001A11ED">
              <w:rPr>
                <w:rFonts w:eastAsia="Times New Roman"/>
                <w:color w:val="000000"/>
                <w:sz w:val="20"/>
                <w:szCs w:val="20"/>
                <w:lang w:eastAsia="en-GB"/>
              </w:rPr>
              <w:t xml:space="preserve"> </w:t>
            </w:r>
            <w:r w:rsidRPr="001A11ED">
              <w:rPr>
                <w:rFonts w:eastAsia="Times New Roman"/>
                <w:color w:val="000000"/>
                <w:sz w:val="20"/>
                <w:szCs w:val="20"/>
                <w:lang w:eastAsia="en-GB"/>
              </w:rPr>
              <w:t>000</w:t>
            </w:r>
          </w:p>
        </w:tc>
        <w:tc>
          <w:tcPr>
            <w:tcW w:w="892" w:type="dxa"/>
            <w:shd w:val="clear" w:color="auto" w:fill="auto"/>
            <w:noWrap/>
            <w:hideMark/>
          </w:tcPr>
          <w:p w14:paraId="68F2F068" w14:textId="475811E1" w:rsidR="009866A1" w:rsidRPr="001A11ED" w:rsidRDefault="009866A1" w:rsidP="003C7CCE">
            <w:pPr>
              <w:jc w:val="right"/>
              <w:rPr>
                <w:rFonts w:eastAsia="Times New Roman"/>
                <w:color w:val="000000"/>
                <w:sz w:val="20"/>
                <w:szCs w:val="20"/>
                <w:lang w:eastAsia="en-GB"/>
              </w:rPr>
            </w:pPr>
            <w:r w:rsidRPr="001A11ED">
              <w:rPr>
                <w:rFonts w:eastAsia="Times New Roman"/>
                <w:color w:val="000000"/>
                <w:sz w:val="20"/>
                <w:szCs w:val="20"/>
                <w:lang w:eastAsia="en-GB"/>
              </w:rPr>
              <w:t>50</w:t>
            </w:r>
            <w:r w:rsidR="00A90AC5" w:rsidRPr="001A11ED">
              <w:rPr>
                <w:rFonts w:eastAsia="Times New Roman"/>
                <w:color w:val="000000"/>
                <w:sz w:val="20"/>
                <w:szCs w:val="20"/>
                <w:lang w:eastAsia="en-GB"/>
              </w:rPr>
              <w:t xml:space="preserve"> </w:t>
            </w:r>
            <w:r w:rsidRPr="001A11ED">
              <w:rPr>
                <w:rFonts w:eastAsia="Times New Roman"/>
                <w:color w:val="000000"/>
                <w:sz w:val="20"/>
                <w:szCs w:val="20"/>
                <w:lang w:eastAsia="en-GB"/>
              </w:rPr>
              <w:t>000</w:t>
            </w:r>
          </w:p>
        </w:tc>
        <w:tc>
          <w:tcPr>
            <w:tcW w:w="1464" w:type="dxa"/>
            <w:vMerge/>
            <w:shd w:val="clear" w:color="auto" w:fill="auto"/>
            <w:noWrap/>
            <w:hideMark/>
          </w:tcPr>
          <w:p w14:paraId="4AFDBCB1" w14:textId="77777777" w:rsidR="009866A1" w:rsidRPr="001A11ED" w:rsidRDefault="009866A1" w:rsidP="003C7CCE">
            <w:pPr>
              <w:jc w:val="left"/>
              <w:rPr>
                <w:rFonts w:eastAsia="Times New Roman"/>
                <w:color w:val="000000"/>
                <w:sz w:val="20"/>
                <w:szCs w:val="20"/>
                <w:lang w:eastAsia="en-GB"/>
              </w:rPr>
            </w:pPr>
          </w:p>
        </w:tc>
        <w:tc>
          <w:tcPr>
            <w:tcW w:w="972" w:type="dxa"/>
            <w:vMerge/>
            <w:shd w:val="clear" w:color="auto" w:fill="auto"/>
            <w:noWrap/>
          </w:tcPr>
          <w:p w14:paraId="033CB642" w14:textId="77777777" w:rsidR="009866A1" w:rsidRPr="001A11ED" w:rsidRDefault="009866A1" w:rsidP="003C7CCE">
            <w:pPr>
              <w:jc w:val="left"/>
              <w:rPr>
                <w:rFonts w:eastAsia="Times New Roman"/>
                <w:color w:val="000000"/>
                <w:sz w:val="20"/>
                <w:szCs w:val="20"/>
                <w:lang w:eastAsia="en-GB"/>
              </w:rPr>
            </w:pPr>
          </w:p>
        </w:tc>
        <w:tc>
          <w:tcPr>
            <w:tcW w:w="1399" w:type="dxa"/>
            <w:vMerge/>
            <w:shd w:val="clear" w:color="auto" w:fill="auto"/>
            <w:noWrap/>
          </w:tcPr>
          <w:p w14:paraId="4B28C14A" w14:textId="77777777" w:rsidR="009866A1" w:rsidRPr="001A11ED" w:rsidRDefault="009866A1" w:rsidP="003C7CCE">
            <w:pPr>
              <w:jc w:val="left"/>
              <w:rPr>
                <w:rFonts w:eastAsia="Times New Roman"/>
                <w:color w:val="000000"/>
                <w:sz w:val="20"/>
                <w:szCs w:val="20"/>
                <w:lang w:eastAsia="en-GB"/>
              </w:rPr>
            </w:pPr>
          </w:p>
        </w:tc>
      </w:tr>
      <w:tr w:rsidR="00A90AC5" w:rsidRPr="001A11ED" w14:paraId="7A666814" w14:textId="77777777" w:rsidTr="00A90AC5">
        <w:trPr>
          <w:trHeight w:val="37"/>
        </w:trPr>
        <w:tc>
          <w:tcPr>
            <w:tcW w:w="1240" w:type="dxa"/>
            <w:vMerge/>
            <w:shd w:val="clear" w:color="auto" w:fill="auto"/>
            <w:noWrap/>
          </w:tcPr>
          <w:p w14:paraId="1BC31AAF" w14:textId="77777777" w:rsidR="009866A1" w:rsidRPr="001A11ED" w:rsidRDefault="009866A1" w:rsidP="003C7CCE">
            <w:pPr>
              <w:jc w:val="right"/>
              <w:rPr>
                <w:rFonts w:eastAsia="Times New Roman"/>
                <w:sz w:val="20"/>
                <w:szCs w:val="20"/>
                <w:lang w:eastAsia="en-GB"/>
              </w:rPr>
            </w:pPr>
          </w:p>
        </w:tc>
        <w:tc>
          <w:tcPr>
            <w:tcW w:w="4018" w:type="dxa"/>
            <w:shd w:val="clear" w:color="auto" w:fill="auto"/>
            <w:noWrap/>
          </w:tcPr>
          <w:p w14:paraId="26E35F5A" w14:textId="738E9476" w:rsidR="009866A1" w:rsidRPr="001A11ED" w:rsidRDefault="00A90AC5" w:rsidP="00A90AC5">
            <w:pPr>
              <w:jc w:val="left"/>
              <w:rPr>
                <w:rFonts w:eastAsia="Times New Roman"/>
                <w:color w:val="000000"/>
                <w:sz w:val="20"/>
                <w:szCs w:val="20"/>
                <w:lang w:val="fr-FR" w:eastAsia="en-GB"/>
              </w:rPr>
            </w:pPr>
            <w:r w:rsidRPr="001A11ED">
              <w:rPr>
                <w:sz w:val="20"/>
                <w:szCs w:val="20"/>
                <w:lang w:val="fr-FR"/>
              </w:rPr>
              <w:t>Spécialiste SIG international</w:t>
            </w:r>
            <w:r w:rsidR="009866A1" w:rsidRPr="001A11ED">
              <w:rPr>
                <w:sz w:val="20"/>
                <w:szCs w:val="20"/>
                <w:lang w:val="fr-FR"/>
              </w:rPr>
              <w:t xml:space="preserve"> </w:t>
            </w:r>
            <w:r w:rsidR="00C64725" w:rsidRPr="001A11ED">
              <w:rPr>
                <w:sz w:val="20"/>
                <w:szCs w:val="20"/>
                <w:lang w:val="fr-FR"/>
              </w:rPr>
              <w:t>–</w:t>
            </w:r>
            <w:r w:rsidR="009866A1" w:rsidRPr="001A11ED">
              <w:rPr>
                <w:sz w:val="20"/>
                <w:szCs w:val="20"/>
                <w:lang w:val="fr-FR"/>
              </w:rPr>
              <w:t xml:space="preserve"> </w:t>
            </w:r>
            <w:r w:rsidRPr="001A11ED">
              <w:rPr>
                <w:color w:val="44546A"/>
                <w:sz w:val="20"/>
                <w:szCs w:val="20"/>
                <w:lang w:val="fr-FR"/>
              </w:rPr>
              <w:t>plein temps</w:t>
            </w:r>
            <w:r w:rsidRPr="001A11ED">
              <w:rPr>
                <w:sz w:val="20"/>
                <w:szCs w:val="20"/>
                <w:lang w:val="fr-FR"/>
              </w:rPr>
              <w:t xml:space="preserve"> x 1,5 année</w:t>
            </w:r>
            <w:r w:rsidR="009866A1" w:rsidRPr="001A11ED">
              <w:rPr>
                <w:sz w:val="20"/>
                <w:szCs w:val="20"/>
                <w:lang w:val="fr-FR"/>
              </w:rPr>
              <w:t>s</w:t>
            </w:r>
          </w:p>
        </w:tc>
        <w:tc>
          <w:tcPr>
            <w:tcW w:w="739" w:type="dxa"/>
            <w:shd w:val="clear" w:color="auto" w:fill="auto"/>
            <w:noWrap/>
          </w:tcPr>
          <w:p w14:paraId="7BCDC6E0" w14:textId="77777777" w:rsidR="009866A1" w:rsidRPr="001A11ED" w:rsidRDefault="009866A1" w:rsidP="003C7CCE">
            <w:pPr>
              <w:jc w:val="center"/>
              <w:rPr>
                <w:rFonts w:eastAsia="Times New Roman"/>
                <w:color w:val="000000"/>
                <w:sz w:val="20"/>
                <w:szCs w:val="20"/>
                <w:lang w:eastAsia="en-GB"/>
              </w:rPr>
            </w:pPr>
            <w:r w:rsidRPr="001A11ED">
              <w:rPr>
                <w:rFonts w:eastAsia="Times New Roman"/>
                <w:color w:val="000000"/>
                <w:sz w:val="20"/>
                <w:szCs w:val="20"/>
                <w:lang w:eastAsia="en-GB"/>
              </w:rPr>
              <w:t>1</w:t>
            </w:r>
          </w:p>
        </w:tc>
        <w:tc>
          <w:tcPr>
            <w:tcW w:w="968" w:type="dxa"/>
            <w:shd w:val="clear" w:color="auto" w:fill="auto"/>
            <w:noWrap/>
          </w:tcPr>
          <w:p w14:paraId="20536EA5" w14:textId="3F948C69" w:rsidR="009866A1" w:rsidRPr="001A11ED" w:rsidRDefault="00A90AC5" w:rsidP="003C7CCE">
            <w:pPr>
              <w:jc w:val="right"/>
              <w:rPr>
                <w:rFonts w:eastAsia="Times New Roman"/>
                <w:color w:val="000000"/>
                <w:sz w:val="20"/>
                <w:szCs w:val="20"/>
                <w:lang w:eastAsia="en-GB"/>
              </w:rPr>
            </w:pPr>
            <w:r w:rsidRPr="001A11ED">
              <w:rPr>
                <w:rFonts w:eastAsia="Times New Roman"/>
                <w:color w:val="000000"/>
                <w:sz w:val="20"/>
                <w:szCs w:val="20"/>
                <w:lang w:eastAsia="en-GB"/>
              </w:rPr>
              <w:t>0,</w:t>
            </w:r>
            <w:r w:rsidR="009866A1" w:rsidRPr="001A11ED">
              <w:rPr>
                <w:rFonts w:eastAsia="Times New Roman"/>
                <w:color w:val="000000"/>
                <w:sz w:val="20"/>
                <w:szCs w:val="20"/>
                <w:lang w:eastAsia="en-GB"/>
              </w:rPr>
              <w:t>5</w:t>
            </w:r>
          </w:p>
        </w:tc>
        <w:tc>
          <w:tcPr>
            <w:tcW w:w="1992" w:type="dxa"/>
            <w:shd w:val="clear" w:color="auto" w:fill="auto"/>
            <w:noWrap/>
          </w:tcPr>
          <w:p w14:paraId="3BC87FBE" w14:textId="56969C32" w:rsidR="009866A1" w:rsidRPr="001A11ED" w:rsidRDefault="00A90AC5" w:rsidP="003C7CCE">
            <w:pPr>
              <w:jc w:val="left"/>
              <w:rPr>
                <w:rFonts w:eastAsia="Times New Roman"/>
                <w:color w:val="000000"/>
                <w:sz w:val="20"/>
                <w:szCs w:val="20"/>
                <w:lang w:eastAsia="en-GB"/>
              </w:rPr>
            </w:pPr>
            <w:r w:rsidRPr="001A11ED">
              <w:rPr>
                <w:rFonts w:eastAsia="Times New Roman"/>
                <w:color w:val="000000"/>
                <w:sz w:val="20"/>
                <w:szCs w:val="20"/>
                <w:lang w:eastAsia="en-GB"/>
              </w:rPr>
              <w:t>année</w:t>
            </w:r>
            <w:r w:rsidR="009866A1" w:rsidRPr="001A11ED">
              <w:rPr>
                <w:rFonts w:eastAsia="Times New Roman"/>
                <w:color w:val="000000"/>
                <w:sz w:val="20"/>
                <w:szCs w:val="20"/>
                <w:lang w:eastAsia="en-GB"/>
              </w:rPr>
              <w:t>s (</w:t>
            </w:r>
            <w:r w:rsidRPr="001A11ED">
              <w:rPr>
                <w:rFonts w:eastAsia="Times New Roman"/>
                <w:color w:val="000000"/>
                <w:sz w:val="20"/>
                <w:szCs w:val="20"/>
                <w:lang w:eastAsia="en-GB"/>
              </w:rPr>
              <w:t>coûts proforma</w:t>
            </w:r>
            <w:r w:rsidR="009866A1" w:rsidRPr="001A11ED">
              <w:rPr>
                <w:rFonts w:eastAsia="Times New Roman"/>
                <w:color w:val="000000"/>
                <w:sz w:val="20"/>
                <w:szCs w:val="20"/>
                <w:lang w:eastAsia="en-GB"/>
              </w:rPr>
              <w:t>)</w:t>
            </w:r>
          </w:p>
        </w:tc>
        <w:tc>
          <w:tcPr>
            <w:tcW w:w="932" w:type="dxa"/>
            <w:gridSpan w:val="2"/>
            <w:shd w:val="clear" w:color="auto" w:fill="auto"/>
            <w:noWrap/>
          </w:tcPr>
          <w:p w14:paraId="15D960A9" w14:textId="6D1C281B" w:rsidR="009866A1" w:rsidRPr="001A11ED" w:rsidRDefault="009866A1" w:rsidP="003C7CCE">
            <w:pPr>
              <w:jc w:val="center"/>
              <w:rPr>
                <w:rFonts w:eastAsia="Times New Roman"/>
                <w:color w:val="000000"/>
                <w:sz w:val="20"/>
                <w:szCs w:val="20"/>
                <w:lang w:eastAsia="en-GB"/>
              </w:rPr>
            </w:pPr>
            <w:r w:rsidRPr="001A11ED">
              <w:rPr>
                <w:sz w:val="20"/>
                <w:szCs w:val="20"/>
              </w:rPr>
              <w:t>190</w:t>
            </w:r>
            <w:r w:rsidR="00A90AC5" w:rsidRPr="001A11ED">
              <w:rPr>
                <w:sz w:val="20"/>
                <w:szCs w:val="20"/>
              </w:rPr>
              <w:t xml:space="preserve"> </w:t>
            </w:r>
            <w:r w:rsidRPr="001A11ED">
              <w:rPr>
                <w:sz w:val="20"/>
                <w:szCs w:val="20"/>
              </w:rPr>
              <w:t>050</w:t>
            </w:r>
          </w:p>
        </w:tc>
        <w:tc>
          <w:tcPr>
            <w:tcW w:w="892" w:type="dxa"/>
            <w:shd w:val="clear" w:color="auto" w:fill="auto"/>
            <w:noWrap/>
          </w:tcPr>
          <w:p w14:paraId="4F5DF58E" w14:textId="18B2B7E9" w:rsidR="009866A1" w:rsidRPr="001A11ED" w:rsidRDefault="009866A1" w:rsidP="003C7CCE">
            <w:pPr>
              <w:jc w:val="right"/>
              <w:rPr>
                <w:rFonts w:eastAsia="Times New Roman"/>
                <w:color w:val="000000"/>
                <w:sz w:val="20"/>
                <w:szCs w:val="20"/>
                <w:lang w:eastAsia="en-GB"/>
              </w:rPr>
            </w:pPr>
            <w:r w:rsidRPr="001A11ED">
              <w:rPr>
                <w:sz w:val="20"/>
                <w:szCs w:val="20"/>
              </w:rPr>
              <w:t>285</w:t>
            </w:r>
            <w:r w:rsidR="00A90AC5" w:rsidRPr="001A11ED">
              <w:rPr>
                <w:sz w:val="20"/>
                <w:szCs w:val="20"/>
              </w:rPr>
              <w:t xml:space="preserve"> </w:t>
            </w:r>
            <w:r w:rsidRPr="001A11ED">
              <w:rPr>
                <w:sz w:val="20"/>
                <w:szCs w:val="20"/>
              </w:rPr>
              <w:t>075</w:t>
            </w:r>
          </w:p>
        </w:tc>
        <w:tc>
          <w:tcPr>
            <w:tcW w:w="1464" w:type="dxa"/>
            <w:vMerge w:val="restart"/>
            <w:shd w:val="clear" w:color="auto" w:fill="auto"/>
            <w:noWrap/>
          </w:tcPr>
          <w:p w14:paraId="62A23155" w14:textId="657AB67F" w:rsidR="009866A1" w:rsidRPr="001A11ED" w:rsidRDefault="00A90AC5" w:rsidP="00A90AC5">
            <w:pPr>
              <w:jc w:val="left"/>
              <w:rPr>
                <w:rFonts w:eastAsia="Times New Roman"/>
                <w:color w:val="000000"/>
                <w:sz w:val="20"/>
                <w:szCs w:val="20"/>
                <w:lang w:eastAsia="en-GB"/>
              </w:rPr>
            </w:pPr>
            <w:r w:rsidRPr="001A11ED">
              <w:rPr>
                <w:sz w:val="20"/>
                <w:szCs w:val="20"/>
              </w:rPr>
              <w:t>Majoritairement 1,</w:t>
            </w:r>
            <w:r w:rsidR="009866A1" w:rsidRPr="001A11ED">
              <w:rPr>
                <w:sz w:val="20"/>
                <w:szCs w:val="20"/>
              </w:rPr>
              <w:t xml:space="preserve">1 + </w:t>
            </w:r>
            <w:r w:rsidRPr="001A11ED">
              <w:rPr>
                <w:sz w:val="20"/>
                <w:szCs w:val="20"/>
              </w:rPr>
              <w:t>autres</w:t>
            </w:r>
            <w:r w:rsidR="009866A1" w:rsidRPr="001A11ED">
              <w:rPr>
                <w:sz w:val="20"/>
                <w:szCs w:val="20"/>
              </w:rPr>
              <w:t xml:space="preserve"> Comp1</w:t>
            </w:r>
          </w:p>
        </w:tc>
        <w:tc>
          <w:tcPr>
            <w:tcW w:w="972" w:type="dxa"/>
            <w:vMerge w:val="restart"/>
            <w:shd w:val="clear" w:color="auto" w:fill="auto"/>
            <w:noWrap/>
          </w:tcPr>
          <w:p w14:paraId="034B878A" w14:textId="4D686C7A" w:rsidR="009866A1" w:rsidRPr="001A11ED" w:rsidRDefault="008E57D6" w:rsidP="003C7CCE">
            <w:pPr>
              <w:jc w:val="left"/>
              <w:rPr>
                <w:rFonts w:eastAsia="Times New Roman"/>
                <w:color w:val="000000"/>
                <w:sz w:val="20"/>
                <w:szCs w:val="20"/>
                <w:lang w:eastAsia="en-GB"/>
              </w:rPr>
            </w:pPr>
            <w:r w:rsidRPr="001A11ED">
              <w:rPr>
                <w:rFonts w:eastAsia="Times New Roman"/>
                <w:color w:val="000000"/>
                <w:sz w:val="20"/>
                <w:szCs w:val="20"/>
                <w:lang w:eastAsia="en-GB"/>
              </w:rPr>
              <w:t>oui</w:t>
            </w:r>
          </w:p>
        </w:tc>
        <w:tc>
          <w:tcPr>
            <w:tcW w:w="1399" w:type="dxa"/>
            <w:vMerge/>
            <w:shd w:val="clear" w:color="auto" w:fill="auto"/>
            <w:noWrap/>
          </w:tcPr>
          <w:p w14:paraId="039B5DB4" w14:textId="77777777" w:rsidR="009866A1" w:rsidRPr="001A11ED" w:rsidRDefault="009866A1" w:rsidP="003C7CCE">
            <w:pPr>
              <w:jc w:val="left"/>
              <w:rPr>
                <w:rFonts w:eastAsia="Times New Roman"/>
                <w:color w:val="000000"/>
                <w:sz w:val="20"/>
                <w:szCs w:val="20"/>
                <w:lang w:eastAsia="en-GB"/>
              </w:rPr>
            </w:pPr>
          </w:p>
        </w:tc>
      </w:tr>
      <w:tr w:rsidR="00A90AC5" w:rsidRPr="001A11ED" w14:paraId="2561E3DE" w14:textId="77777777" w:rsidTr="00A90AC5">
        <w:trPr>
          <w:trHeight w:val="37"/>
        </w:trPr>
        <w:tc>
          <w:tcPr>
            <w:tcW w:w="1240" w:type="dxa"/>
            <w:vMerge/>
            <w:shd w:val="clear" w:color="auto" w:fill="auto"/>
            <w:noWrap/>
          </w:tcPr>
          <w:p w14:paraId="45B3C61C" w14:textId="77777777" w:rsidR="009866A1" w:rsidRPr="001A11ED" w:rsidRDefault="009866A1" w:rsidP="003C7CCE">
            <w:pPr>
              <w:jc w:val="right"/>
              <w:rPr>
                <w:rFonts w:eastAsia="Times New Roman"/>
                <w:sz w:val="20"/>
                <w:szCs w:val="20"/>
                <w:lang w:eastAsia="en-GB"/>
              </w:rPr>
            </w:pPr>
          </w:p>
        </w:tc>
        <w:tc>
          <w:tcPr>
            <w:tcW w:w="4018" w:type="dxa"/>
            <w:vMerge w:val="restart"/>
            <w:shd w:val="clear" w:color="auto" w:fill="auto"/>
            <w:noWrap/>
          </w:tcPr>
          <w:p w14:paraId="1CC3FEA9" w14:textId="71BB0879" w:rsidR="009866A1" w:rsidRPr="001A11ED" w:rsidRDefault="00A90AC5" w:rsidP="00A90AC5">
            <w:pPr>
              <w:jc w:val="left"/>
              <w:rPr>
                <w:rFonts w:eastAsia="Times New Roman"/>
                <w:color w:val="000000"/>
                <w:sz w:val="20"/>
                <w:szCs w:val="20"/>
                <w:lang w:val="fr-FR" w:eastAsia="en-GB"/>
              </w:rPr>
            </w:pPr>
            <w:r w:rsidRPr="001A11ED">
              <w:rPr>
                <w:sz w:val="20"/>
                <w:szCs w:val="20"/>
                <w:lang w:val="fr-FR"/>
              </w:rPr>
              <w:t>Spécialiste SIG international - IC x 1,5 année</w:t>
            </w:r>
            <w:r w:rsidR="009866A1" w:rsidRPr="001A11ED">
              <w:rPr>
                <w:sz w:val="20"/>
                <w:szCs w:val="20"/>
                <w:lang w:val="fr-FR"/>
              </w:rPr>
              <w:t xml:space="preserve">s </w:t>
            </w:r>
            <w:r w:rsidRPr="001A11ED">
              <w:rPr>
                <w:sz w:val="20"/>
                <w:szCs w:val="20"/>
                <w:lang w:val="fr-FR"/>
              </w:rPr>
              <w:t xml:space="preserve">avec des contributions </w:t>
            </w:r>
            <w:r w:rsidR="009866A1" w:rsidRPr="001A11ED">
              <w:rPr>
                <w:sz w:val="20"/>
                <w:szCs w:val="20"/>
                <w:lang w:val="fr-FR"/>
              </w:rPr>
              <w:t>intermittent</w:t>
            </w:r>
            <w:r w:rsidRPr="001A11ED">
              <w:rPr>
                <w:sz w:val="20"/>
                <w:szCs w:val="20"/>
                <w:lang w:val="fr-FR"/>
              </w:rPr>
              <w:t>es pendant le reste de la durée du projet</w:t>
            </w:r>
            <w:r w:rsidR="009866A1" w:rsidRPr="001A11ED">
              <w:rPr>
                <w:sz w:val="20"/>
                <w:szCs w:val="20"/>
                <w:lang w:val="fr-FR"/>
              </w:rPr>
              <w:t xml:space="preserve"> </w:t>
            </w:r>
          </w:p>
        </w:tc>
        <w:tc>
          <w:tcPr>
            <w:tcW w:w="739" w:type="dxa"/>
            <w:shd w:val="clear" w:color="auto" w:fill="auto"/>
            <w:noWrap/>
          </w:tcPr>
          <w:p w14:paraId="260D4EBF" w14:textId="77777777" w:rsidR="009866A1" w:rsidRPr="001A11ED" w:rsidRDefault="009866A1" w:rsidP="003C7CCE">
            <w:pPr>
              <w:jc w:val="center"/>
              <w:rPr>
                <w:rFonts w:eastAsia="Times New Roman"/>
                <w:color w:val="000000"/>
                <w:sz w:val="20"/>
                <w:szCs w:val="20"/>
                <w:lang w:eastAsia="en-GB"/>
              </w:rPr>
            </w:pPr>
            <w:r w:rsidRPr="001A11ED">
              <w:rPr>
                <w:rFonts w:eastAsia="Times New Roman"/>
                <w:color w:val="000000"/>
                <w:sz w:val="20"/>
                <w:szCs w:val="20"/>
                <w:lang w:eastAsia="en-GB"/>
              </w:rPr>
              <w:t>1</w:t>
            </w:r>
          </w:p>
        </w:tc>
        <w:tc>
          <w:tcPr>
            <w:tcW w:w="968" w:type="dxa"/>
            <w:shd w:val="clear" w:color="auto" w:fill="auto"/>
            <w:noWrap/>
          </w:tcPr>
          <w:p w14:paraId="6792B573" w14:textId="4BE08F91" w:rsidR="009866A1" w:rsidRPr="001A11ED" w:rsidRDefault="00A90AC5" w:rsidP="003C7CCE">
            <w:pPr>
              <w:jc w:val="right"/>
              <w:rPr>
                <w:rFonts w:eastAsia="Times New Roman"/>
                <w:color w:val="000000"/>
                <w:sz w:val="20"/>
                <w:szCs w:val="20"/>
                <w:lang w:eastAsia="en-GB"/>
              </w:rPr>
            </w:pPr>
            <w:r w:rsidRPr="001A11ED">
              <w:rPr>
                <w:rFonts w:eastAsia="Times New Roman"/>
                <w:color w:val="000000"/>
                <w:sz w:val="20"/>
                <w:szCs w:val="20"/>
                <w:lang w:eastAsia="en-GB"/>
              </w:rPr>
              <w:t>0,</w:t>
            </w:r>
            <w:r w:rsidR="009866A1" w:rsidRPr="001A11ED">
              <w:rPr>
                <w:rFonts w:eastAsia="Times New Roman"/>
                <w:color w:val="000000"/>
                <w:sz w:val="20"/>
                <w:szCs w:val="20"/>
                <w:lang w:eastAsia="en-GB"/>
              </w:rPr>
              <w:t>5</w:t>
            </w:r>
          </w:p>
        </w:tc>
        <w:tc>
          <w:tcPr>
            <w:tcW w:w="1992" w:type="dxa"/>
            <w:shd w:val="clear" w:color="auto" w:fill="auto"/>
            <w:noWrap/>
          </w:tcPr>
          <w:p w14:paraId="0247E23C" w14:textId="34E7155F" w:rsidR="009866A1" w:rsidRPr="001A11ED" w:rsidRDefault="00B54AE2" w:rsidP="00B54AE2">
            <w:pPr>
              <w:jc w:val="left"/>
              <w:rPr>
                <w:rFonts w:eastAsia="Times New Roman"/>
                <w:color w:val="000000"/>
                <w:sz w:val="20"/>
                <w:szCs w:val="20"/>
                <w:lang w:eastAsia="en-GB"/>
              </w:rPr>
            </w:pPr>
            <w:r w:rsidRPr="001A11ED">
              <w:rPr>
                <w:rFonts w:eastAsia="Times New Roman"/>
                <w:color w:val="000000"/>
                <w:sz w:val="20"/>
                <w:szCs w:val="20"/>
                <w:lang w:eastAsia="en-GB"/>
              </w:rPr>
              <w:t xml:space="preserve">pro-rata </w:t>
            </w:r>
            <w:r w:rsidR="00A90AC5" w:rsidRPr="001A11ED">
              <w:rPr>
                <w:rFonts w:eastAsia="Times New Roman"/>
                <w:color w:val="000000"/>
                <w:sz w:val="20"/>
                <w:szCs w:val="20"/>
                <w:lang w:eastAsia="en-GB"/>
              </w:rPr>
              <w:t>année</w:t>
            </w:r>
            <w:r w:rsidR="009866A1" w:rsidRPr="001A11ED">
              <w:rPr>
                <w:rFonts w:eastAsia="Times New Roman"/>
                <w:color w:val="000000"/>
                <w:sz w:val="20"/>
                <w:szCs w:val="20"/>
                <w:lang w:eastAsia="en-GB"/>
              </w:rPr>
              <w:t xml:space="preserve">s </w:t>
            </w:r>
          </w:p>
        </w:tc>
        <w:tc>
          <w:tcPr>
            <w:tcW w:w="932" w:type="dxa"/>
            <w:gridSpan w:val="2"/>
            <w:shd w:val="clear" w:color="auto" w:fill="auto"/>
            <w:noWrap/>
          </w:tcPr>
          <w:p w14:paraId="1ABEC907" w14:textId="5242F0C9" w:rsidR="009866A1" w:rsidRPr="001A11ED" w:rsidRDefault="009866A1" w:rsidP="003C7CCE">
            <w:pPr>
              <w:jc w:val="center"/>
              <w:rPr>
                <w:rFonts w:eastAsia="Times New Roman"/>
                <w:color w:val="000000"/>
                <w:sz w:val="20"/>
                <w:szCs w:val="20"/>
                <w:lang w:eastAsia="en-GB"/>
              </w:rPr>
            </w:pPr>
            <w:r w:rsidRPr="001A11ED">
              <w:rPr>
                <w:sz w:val="20"/>
                <w:szCs w:val="20"/>
              </w:rPr>
              <w:t>100</w:t>
            </w:r>
            <w:r w:rsidR="00A90AC5" w:rsidRPr="001A11ED">
              <w:rPr>
                <w:sz w:val="20"/>
                <w:szCs w:val="20"/>
              </w:rPr>
              <w:t xml:space="preserve"> </w:t>
            </w:r>
            <w:r w:rsidRPr="001A11ED">
              <w:rPr>
                <w:sz w:val="20"/>
                <w:szCs w:val="20"/>
              </w:rPr>
              <w:t>000</w:t>
            </w:r>
          </w:p>
        </w:tc>
        <w:tc>
          <w:tcPr>
            <w:tcW w:w="892" w:type="dxa"/>
            <w:shd w:val="clear" w:color="auto" w:fill="auto"/>
            <w:noWrap/>
          </w:tcPr>
          <w:p w14:paraId="2432D1FC" w14:textId="1B4630F3" w:rsidR="009866A1" w:rsidRPr="001A11ED" w:rsidRDefault="009866A1" w:rsidP="003C7CCE">
            <w:pPr>
              <w:jc w:val="right"/>
              <w:rPr>
                <w:rFonts w:eastAsia="Times New Roman"/>
                <w:color w:val="000000"/>
                <w:sz w:val="20"/>
                <w:szCs w:val="20"/>
                <w:lang w:eastAsia="en-GB"/>
              </w:rPr>
            </w:pPr>
            <w:r w:rsidRPr="001A11ED">
              <w:rPr>
                <w:sz w:val="20"/>
                <w:szCs w:val="20"/>
              </w:rPr>
              <w:t>50</w:t>
            </w:r>
            <w:r w:rsidR="00A90AC5" w:rsidRPr="001A11ED">
              <w:rPr>
                <w:sz w:val="20"/>
                <w:szCs w:val="20"/>
              </w:rPr>
              <w:t xml:space="preserve"> </w:t>
            </w:r>
            <w:r w:rsidRPr="001A11ED">
              <w:rPr>
                <w:sz w:val="20"/>
                <w:szCs w:val="20"/>
              </w:rPr>
              <w:t>000</w:t>
            </w:r>
          </w:p>
        </w:tc>
        <w:tc>
          <w:tcPr>
            <w:tcW w:w="1464" w:type="dxa"/>
            <w:vMerge/>
            <w:shd w:val="clear" w:color="auto" w:fill="auto"/>
            <w:noWrap/>
          </w:tcPr>
          <w:p w14:paraId="4CAE831E" w14:textId="77777777" w:rsidR="009866A1" w:rsidRPr="001A11ED" w:rsidRDefault="009866A1" w:rsidP="003C7CCE">
            <w:pPr>
              <w:jc w:val="left"/>
              <w:rPr>
                <w:rFonts w:eastAsia="Times New Roman"/>
                <w:color w:val="000000"/>
                <w:sz w:val="20"/>
                <w:szCs w:val="20"/>
                <w:lang w:eastAsia="en-GB"/>
              </w:rPr>
            </w:pPr>
          </w:p>
        </w:tc>
        <w:tc>
          <w:tcPr>
            <w:tcW w:w="972" w:type="dxa"/>
            <w:vMerge/>
            <w:shd w:val="clear" w:color="auto" w:fill="auto"/>
            <w:noWrap/>
          </w:tcPr>
          <w:p w14:paraId="5DE8F62E" w14:textId="77777777" w:rsidR="009866A1" w:rsidRPr="001A11ED" w:rsidRDefault="009866A1" w:rsidP="003C7CCE">
            <w:pPr>
              <w:jc w:val="left"/>
              <w:rPr>
                <w:rFonts w:eastAsia="Times New Roman"/>
                <w:color w:val="000000"/>
                <w:sz w:val="20"/>
                <w:szCs w:val="20"/>
                <w:lang w:eastAsia="en-GB"/>
              </w:rPr>
            </w:pPr>
          </w:p>
        </w:tc>
        <w:tc>
          <w:tcPr>
            <w:tcW w:w="1399" w:type="dxa"/>
            <w:vMerge/>
            <w:shd w:val="clear" w:color="auto" w:fill="auto"/>
            <w:noWrap/>
          </w:tcPr>
          <w:p w14:paraId="4D392C36" w14:textId="77777777" w:rsidR="009866A1" w:rsidRPr="001A11ED" w:rsidRDefault="009866A1" w:rsidP="003C7CCE">
            <w:pPr>
              <w:jc w:val="left"/>
              <w:rPr>
                <w:rFonts w:eastAsia="Times New Roman"/>
                <w:color w:val="000000"/>
                <w:sz w:val="20"/>
                <w:szCs w:val="20"/>
                <w:lang w:eastAsia="en-GB"/>
              </w:rPr>
            </w:pPr>
          </w:p>
        </w:tc>
      </w:tr>
      <w:tr w:rsidR="00A90AC5" w:rsidRPr="001A11ED" w14:paraId="56FBDBB9" w14:textId="77777777" w:rsidTr="00A90AC5">
        <w:trPr>
          <w:trHeight w:val="37"/>
        </w:trPr>
        <w:tc>
          <w:tcPr>
            <w:tcW w:w="1240" w:type="dxa"/>
            <w:vMerge/>
            <w:shd w:val="clear" w:color="auto" w:fill="auto"/>
            <w:noWrap/>
          </w:tcPr>
          <w:p w14:paraId="376F83BB" w14:textId="77777777" w:rsidR="009866A1" w:rsidRPr="001A11ED" w:rsidRDefault="009866A1" w:rsidP="003C7CCE">
            <w:pPr>
              <w:jc w:val="right"/>
              <w:rPr>
                <w:rFonts w:eastAsia="Times New Roman"/>
                <w:sz w:val="20"/>
                <w:szCs w:val="20"/>
                <w:lang w:eastAsia="en-GB"/>
              </w:rPr>
            </w:pPr>
          </w:p>
        </w:tc>
        <w:tc>
          <w:tcPr>
            <w:tcW w:w="4018" w:type="dxa"/>
            <w:vMerge/>
            <w:shd w:val="clear" w:color="auto" w:fill="auto"/>
            <w:noWrap/>
          </w:tcPr>
          <w:p w14:paraId="4C1D6CBB" w14:textId="77777777" w:rsidR="009866A1" w:rsidRPr="001A11ED" w:rsidRDefault="009866A1" w:rsidP="003C7CCE">
            <w:pPr>
              <w:jc w:val="left"/>
              <w:rPr>
                <w:rFonts w:eastAsia="Times New Roman"/>
                <w:color w:val="000000"/>
                <w:sz w:val="20"/>
                <w:szCs w:val="20"/>
                <w:lang w:eastAsia="en-GB"/>
              </w:rPr>
            </w:pPr>
          </w:p>
        </w:tc>
        <w:tc>
          <w:tcPr>
            <w:tcW w:w="739" w:type="dxa"/>
            <w:shd w:val="clear" w:color="auto" w:fill="auto"/>
            <w:noWrap/>
          </w:tcPr>
          <w:p w14:paraId="1FE12CEF" w14:textId="77777777" w:rsidR="009866A1" w:rsidRPr="001A11ED" w:rsidRDefault="009866A1" w:rsidP="003C7CCE">
            <w:pPr>
              <w:jc w:val="center"/>
              <w:rPr>
                <w:rFonts w:eastAsia="Times New Roman"/>
                <w:color w:val="000000"/>
                <w:sz w:val="20"/>
                <w:szCs w:val="20"/>
                <w:lang w:eastAsia="en-GB"/>
              </w:rPr>
            </w:pPr>
            <w:r w:rsidRPr="001A11ED">
              <w:rPr>
                <w:rFonts w:eastAsia="Times New Roman"/>
                <w:color w:val="000000"/>
                <w:sz w:val="20"/>
                <w:szCs w:val="20"/>
                <w:lang w:eastAsia="en-GB"/>
              </w:rPr>
              <w:t>2</w:t>
            </w:r>
          </w:p>
        </w:tc>
        <w:tc>
          <w:tcPr>
            <w:tcW w:w="968" w:type="dxa"/>
            <w:shd w:val="clear" w:color="auto" w:fill="auto"/>
            <w:noWrap/>
          </w:tcPr>
          <w:p w14:paraId="1C858EFD" w14:textId="77777777" w:rsidR="009866A1" w:rsidRPr="001A11ED" w:rsidRDefault="009866A1" w:rsidP="003C7CCE">
            <w:pPr>
              <w:jc w:val="right"/>
              <w:rPr>
                <w:rFonts w:eastAsia="Times New Roman"/>
                <w:color w:val="000000"/>
                <w:sz w:val="20"/>
                <w:szCs w:val="20"/>
                <w:lang w:eastAsia="en-GB"/>
              </w:rPr>
            </w:pPr>
            <w:r w:rsidRPr="001A11ED">
              <w:rPr>
                <w:rFonts w:eastAsia="Times New Roman"/>
                <w:color w:val="000000"/>
                <w:sz w:val="20"/>
                <w:szCs w:val="20"/>
                <w:lang w:eastAsia="en-GB"/>
              </w:rPr>
              <w:t>1</w:t>
            </w:r>
          </w:p>
        </w:tc>
        <w:tc>
          <w:tcPr>
            <w:tcW w:w="1992" w:type="dxa"/>
            <w:shd w:val="clear" w:color="auto" w:fill="auto"/>
            <w:noWrap/>
          </w:tcPr>
          <w:p w14:paraId="4ACB424C" w14:textId="20924A5C" w:rsidR="009866A1" w:rsidRPr="001A11ED" w:rsidRDefault="00A90AC5" w:rsidP="003C7CCE">
            <w:pPr>
              <w:jc w:val="left"/>
              <w:rPr>
                <w:rFonts w:eastAsia="Times New Roman"/>
                <w:color w:val="000000"/>
                <w:sz w:val="20"/>
                <w:szCs w:val="20"/>
                <w:lang w:eastAsia="en-GB"/>
              </w:rPr>
            </w:pPr>
            <w:r w:rsidRPr="001A11ED">
              <w:rPr>
                <w:rFonts w:eastAsia="Times New Roman"/>
                <w:color w:val="000000"/>
                <w:sz w:val="20"/>
                <w:szCs w:val="20"/>
                <w:lang w:eastAsia="en-GB"/>
              </w:rPr>
              <w:t>année</w:t>
            </w:r>
            <w:r w:rsidR="009866A1" w:rsidRPr="001A11ED">
              <w:rPr>
                <w:rFonts w:eastAsia="Times New Roman"/>
                <w:color w:val="000000"/>
                <w:sz w:val="20"/>
                <w:szCs w:val="20"/>
                <w:lang w:eastAsia="en-GB"/>
              </w:rPr>
              <w:t>s pro-rata</w:t>
            </w:r>
          </w:p>
        </w:tc>
        <w:tc>
          <w:tcPr>
            <w:tcW w:w="932" w:type="dxa"/>
            <w:gridSpan w:val="2"/>
            <w:shd w:val="clear" w:color="auto" w:fill="auto"/>
            <w:noWrap/>
          </w:tcPr>
          <w:p w14:paraId="72BB34E6" w14:textId="427D0C05" w:rsidR="009866A1" w:rsidRPr="001A11ED" w:rsidRDefault="009866A1" w:rsidP="003C7CCE">
            <w:pPr>
              <w:jc w:val="center"/>
              <w:rPr>
                <w:rFonts w:eastAsia="Times New Roman"/>
                <w:color w:val="000000"/>
                <w:sz w:val="20"/>
                <w:szCs w:val="20"/>
                <w:lang w:eastAsia="en-GB"/>
              </w:rPr>
            </w:pPr>
            <w:r w:rsidRPr="001A11ED">
              <w:rPr>
                <w:sz w:val="20"/>
                <w:szCs w:val="20"/>
              </w:rPr>
              <w:t>100</w:t>
            </w:r>
            <w:r w:rsidR="00A90AC5" w:rsidRPr="001A11ED">
              <w:rPr>
                <w:sz w:val="20"/>
                <w:szCs w:val="20"/>
              </w:rPr>
              <w:t xml:space="preserve"> </w:t>
            </w:r>
            <w:r w:rsidRPr="001A11ED">
              <w:rPr>
                <w:sz w:val="20"/>
                <w:szCs w:val="20"/>
              </w:rPr>
              <w:t>000</w:t>
            </w:r>
          </w:p>
        </w:tc>
        <w:tc>
          <w:tcPr>
            <w:tcW w:w="892" w:type="dxa"/>
            <w:shd w:val="clear" w:color="auto" w:fill="auto"/>
            <w:noWrap/>
          </w:tcPr>
          <w:p w14:paraId="12E94CD9" w14:textId="6ED0A2CE" w:rsidR="009866A1" w:rsidRPr="001A11ED" w:rsidRDefault="009866A1" w:rsidP="003C7CCE">
            <w:pPr>
              <w:jc w:val="right"/>
              <w:rPr>
                <w:rFonts w:eastAsia="Times New Roman"/>
                <w:color w:val="000000"/>
                <w:sz w:val="20"/>
                <w:szCs w:val="20"/>
                <w:lang w:eastAsia="en-GB"/>
              </w:rPr>
            </w:pPr>
            <w:r w:rsidRPr="001A11ED">
              <w:rPr>
                <w:sz w:val="20"/>
                <w:szCs w:val="20"/>
              </w:rPr>
              <w:t>100</w:t>
            </w:r>
            <w:r w:rsidR="00A90AC5" w:rsidRPr="001A11ED">
              <w:rPr>
                <w:sz w:val="20"/>
                <w:szCs w:val="20"/>
              </w:rPr>
              <w:t xml:space="preserve"> </w:t>
            </w:r>
            <w:r w:rsidRPr="001A11ED">
              <w:rPr>
                <w:sz w:val="20"/>
                <w:szCs w:val="20"/>
              </w:rPr>
              <w:t>000</w:t>
            </w:r>
          </w:p>
        </w:tc>
        <w:tc>
          <w:tcPr>
            <w:tcW w:w="1464" w:type="dxa"/>
            <w:shd w:val="clear" w:color="auto" w:fill="auto"/>
            <w:noWrap/>
          </w:tcPr>
          <w:p w14:paraId="1B35ECE3" w14:textId="60592AA3" w:rsidR="009866A1" w:rsidRPr="001A11ED" w:rsidRDefault="00B54AE2" w:rsidP="003C7CCE">
            <w:pPr>
              <w:jc w:val="left"/>
              <w:rPr>
                <w:rFonts w:eastAsia="Times New Roman"/>
                <w:color w:val="000000"/>
                <w:sz w:val="20"/>
                <w:szCs w:val="20"/>
                <w:lang w:eastAsia="en-GB"/>
              </w:rPr>
            </w:pPr>
            <w:r w:rsidRPr="001A11ED">
              <w:rPr>
                <w:sz w:val="20"/>
                <w:szCs w:val="20"/>
              </w:rPr>
              <w:t>Extrant</w:t>
            </w:r>
            <w:r w:rsidR="009866A1" w:rsidRPr="001A11ED">
              <w:rPr>
                <w:sz w:val="20"/>
                <w:szCs w:val="20"/>
              </w:rPr>
              <w:t xml:space="preserve"> 2.1</w:t>
            </w:r>
          </w:p>
        </w:tc>
        <w:tc>
          <w:tcPr>
            <w:tcW w:w="972" w:type="dxa"/>
            <w:vMerge/>
            <w:shd w:val="clear" w:color="auto" w:fill="auto"/>
            <w:noWrap/>
          </w:tcPr>
          <w:p w14:paraId="7ECD81F3" w14:textId="77777777" w:rsidR="009866A1" w:rsidRPr="001A11ED" w:rsidRDefault="009866A1" w:rsidP="003C7CCE">
            <w:pPr>
              <w:jc w:val="left"/>
              <w:rPr>
                <w:rFonts w:eastAsia="Times New Roman"/>
                <w:color w:val="000000"/>
                <w:sz w:val="20"/>
                <w:szCs w:val="20"/>
                <w:lang w:eastAsia="en-GB"/>
              </w:rPr>
            </w:pPr>
          </w:p>
        </w:tc>
        <w:tc>
          <w:tcPr>
            <w:tcW w:w="1399" w:type="dxa"/>
            <w:vMerge/>
            <w:shd w:val="clear" w:color="auto" w:fill="auto"/>
            <w:noWrap/>
          </w:tcPr>
          <w:p w14:paraId="2CFF3E0A" w14:textId="77777777" w:rsidR="009866A1" w:rsidRPr="001A11ED" w:rsidRDefault="009866A1" w:rsidP="003C7CCE">
            <w:pPr>
              <w:jc w:val="left"/>
              <w:rPr>
                <w:rFonts w:eastAsia="Times New Roman"/>
                <w:color w:val="000000"/>
                <w:sz w:val="20"/>
                <w:szCs w:val="20"/>
                <w:lang w:eastAsia="en-GB"/>
              </w:rPr>
            </w:pPr>
          </w:p>
        </w:tc>
      </w:tr>
      <w:tr w:rsidR="00A90AC5" w:rsidRPr="001A11ED" w14:paraId="7A5C28F9" w14:textId="77777777" w:rsidTr="00A90AC5">
        <w:trPr>
          <w:trHeight w:val="37"/>
        </w:trPr>
        <w:tc>
          <w:tcPr>
            <w:tcW w:w="1240" w:type="dxa"/>
            <w:vMerge/>
            <w:shd w:val="clear" w:color="auto" w:fill="auto"/>
            <w:noWrap/>
          </w:tcPr>
          <w:p w14:paraId="17293D19" w14:textId="77777777" w:rsidR="009866A1" w:rsidRPr="001A11ED" w:rsidRDefault="009866A1" w:rsidP="003C7CCE">
            <w:pPr>
              <w:jc w:val="right"/>
              <w:rPr>
                <w:rFonts w:eastAsia="Times New Roman"/>
                <w:sz w:val="20"/>
                <w:szCs w:val="20"/>
                <w:lang w:eastAsia="en-GB"/>
              </w:rPr>
            </w:pPr>
          </w:p>
        </w:tc>
        <w:tc>
          <w:tcPr>
            <w:tcW w:w="4018" w:type="dxa"/>
            <w:shd w:val="clear" w:color="auto" w:fill="auto"/>
            <w:noWrap/>
            <w:hideMark/>
          </w:tcPr>
          <w:p w14:paraId="2419A959" w14:textId="5D6867F9" w:rsidR="009866A1" w:rsidRPr="001A11ED" w:rsidRDefault="00A90AC5" w:rsidP="00074E82">
            <w:pPr>
              <w:jc w:val="left"/>
              <w:rPr>
                <w:rFonts w:eastAsia="Times New Roman"/>
                <w:color w:val="000000"/>
                <w:sz w:val="20"/>
                <w:szCs w:val="20"/>
                <w:lang w:val="fr-FR" w:eastAsia="en-GB"/>
              </w:rPr>
            </w:pPr>
            <w:r w:rsidRPr="001A11ED">
              <w:rPr>
                <w:sz w:val="20"/>
                <w:szCs w:val="20"/>
                <w:lang w:val="fr-FR"/>
              </w:rPr>
              <w:t xml:space="preserve">Expert national à plein temps de l’inclusion numérique </w:t>
            </w:r>
            <w:r w:rsidR="00074E82" w:rsidRPr="001A11ED">
              <w:rPr>
                <w:sz w:val="20"/>
                <w:szCs w:val="20"/>
                <w:lang w:val="fr-FR"/>
              </w:rPr>
              <w:t>et des b</w:t>
            </w:r>
            <w:r w:rsidRPr="001A11ED">
              <w:rPr>
                <w:sz w:val="20"/>
                <w:szCs w:val="20"/>
                <w:lang w:val="fr-FR"/>
              </w:rPr>
              <w:t>ase</w:t>
            </w:r>
            <w:r w:rsidR="00074E82" w:rsidRPr="001A11ED">
              <w:rPr>
                <w:sz w:val="20"/>
                <w:szCs w:val="20"/>
                <w:lang w:val="fr-FR"/>
              </w:rPr>
              <w:t>s</w:t>
            </w:r>
            <w:r w:rsidRPr="001A11ED">
              <w:rPr>
                <w:sz w:val="20"/>
                <w:szCs w:val="20"/>
                <w:lang w:val="fr-FR"/>
              </w:rPr>
              <w:t xml:space="preserve"> de données informatique </w:t>
            </w:r>
          </w:p>
        </w:tc>
        <w:tc>
          <w:tcPr>
            <w:tcW w:w="739" w:type="dxa"/>
            <w:shd w:val="clear" w:color="auto" w:fill="auto"/>
            <w:noWrap/>
            <w:hideMark/>
          </w:tcPr>
          <w:p w14:paraId="078276D4" w14:textId="77777777" w:rsidR="009866A1" w:rsidRPr="001A11ED" w:rsidRDefault="009866A1" w:rsidP="003C7CCE">
            <w:pPr>
              <w:jc w:val="center"/>
              <w:rPr>
                <w:rFonts w:eastAsia="Times New Roman"/>
                <w:color w:val="000000"/>
                <w:sz w:val="20"/>
                <w:szCs w:val="20"/>
                <w:lang w:eastAsia="en-GB"/>
              </w:rPr>
            </w:pPr>
            <w:r w:rsidRPr="001A11ED">
              <w:rPr>
                <w:sz w:val="20"/>
                <w:szCs w:val="20"/>
              </w:rPr>
              <w:t>1</w:t>
            </w:r>
          </w:p>
        </w:tc>
        <w:tc>
          <w:tcPr>
            <w:tcW w:w="968" w:type="dxa"/>
            <w:shd w:val="clear" w:color="auto" w:fill="auto"/>
            <w:noWrap/>
            <w:hideMark/>
          </w:tcPr>
          <w:p w14:paraId="33155F09" w14:textId="77777777" w:rsidR="009866A1" w:rsidRPr="001A11ED" w:rsidRDefault="009866A1" w:rsidP="003C7CCE">
            <w:pPr>
              <w:jc w:val="right"/>
              <w:rPr>
                <w:rFonts w:eastAsia="Times New Roman"/>
                <w:color w:val="000000"/>
                <w:sz w:val="20"/>
                <w:szCs w:val="20"/>
                <w:lang w:eastAsia="en-GB"/>
              </w:rPr>
            </w:pPr>
            <w:r w:rsidRPr="001A11ED">
              <w:rPr>
                <w:sz w:val="20"/>
                <w:szCs w:val="20"/>
              </w:rPr>
              <w:t>4</w:t>
            </w:r>
          </w:p>
        </w:tc>
        <w:tc>
          <w:tcPr>
            <w:tcW w:w="1992" w:type="dxa"/>
            <w:shd w:val="clear" w:color="auto" w:fill="auto"/>
            <w:noWrap/>
            <w:hideMark/>
          </w:tcPr>
          <w:p w14:paraId="55EBA2B3" w14:textId="3995EF0D" w:rsidR="009866A1" w:rsidRPr="001A11ED" w:rsidRDefault="00A90AC5" w:rsidP="003C7CCE">
            <w:pPr>
              <w:jc w:val="left"/>
              <w:rPr>
                <w:rFonts w:eastAsia="Times New Roman"/>
                <w:color w:val="000000"/>
                <w:sz w:val="20"/>
                <w:szCs w:val="20"/>
                <w:lang w:eastAsia="en-GB"/>
              </w:rPr>
            </w:pPr>
            <w:r w:rsidRPr="001A11ED">
              <w:rPr>
                <w:sz w:val="20"/>
                <w:szCs w:val="20"/>
              </w:rPr>
              <w:t>année</w:t>
            </w:r>
            <w:r w:rsidR="009866A1" w:rsidRPr="001A11ED">
              <w:rPr>
                <w:sz w:val="20"/>
                <w:szCs w:val="20"/>
              </w:rPr>
              <w:t>s</w:t>
            </w:r>
          </w:p>
        </w:tc>
        <w:tc>
          <w:tcPr>
            <w:tcW w:w="932" w:type="dxa"/>
            <w:gridSpan w:val="2"/>
            <w:shd w:val="clear" w:color="auto" w:fill="auto"/>
            <w:noWrap/>
            <w:hideMark/>
          </w:tcPr>
          <w:p w14:paraId="4BCDA357" w14:textId="7A411059" w:rsidR="009866A1" w:rsidRPr="001A11ED" w:rsidRDefault="009866A1" w:rsidP="003C7CCE">
            <w:pPr>
              <w:jc w:val="center"/>
              <w:rPr>
                <w:rFonts w:eastAsia="Times New Roman"/>
                <w:color w:val="000000"/>
                <w:sz w:val="20"/>
                <w:szCs w:val="20"/>
                <w:lang w:eastAsia="en-GB"/>
              </w:rPr>
            </w:pPr>
            <w:r w:rsidRPr="001A11ED">
              <w:rPr>
                <w:sz w:val="20"/>
                <w:szCs w:val="20"/>
              </w:rPr>
              <w:t>35</w:t>
            </w:r>
            <w:r w:rsidR="00A90AC5" w:rsidRPr="001A11ED">
              <w:rPr>
                <w:sz w:val="20"/>
                <w:szCs w:val="20"/>
              </w:rPr>
              <w:t xml:space="preserve"> </w:t>
            </w:r>
            <w:r w:rsidRPr="001A11ED">
              <w:rPr>
                <w:sz w:val="20"/>
                <w:szCs w:val="20"/>
              </w:rPr>
              <w:t>000</w:t>
            </w:r>
          </w:p>
        </w:tc>
        <w:tc>
          <w:tcPr>
            <w:tcW w:w="892" w:type="dxa"/>
            <w:shd w:val="clear" w:color="auto" w:fill="auto"/>
            <w:noWrap/>
            <w:hideMark/>
          </w:tcPr>
          <w:p w14:paraId="2B00132E" w14:textId="5502B272" w:rsidR="009866A1" w:rsidRPr="001A11ED" w:rsidRDefault="009866A1" w:rsidP="003C7CCE">
            <w:pPr>
              <w:jc w:val="right"/>
              <w:rPr>
                <w:rFonts w:eastAsia="Times New Roman"/>
                <w:color w:val="000000"/>
                <w:sz w:val="20"/>
                <w:szCs w:val="20"/>
                <w:lang w:eastAsia="en-GB"/>
              </w:rPr>
            </w:pPr>
            <w:r w:rsidRPr="001A11ED">
              <w:rPr>
                <w:sz w:val="20"/>
                <w:szCs w:val="20"/>
              </w:rPr>
              <w:t>140</w:t>
            </w:r>
            <w:r w:rsidR="00A90AC5" w:rsidRPr="001A11ED">
              <w:rPr>
                <w:sz w:val="20"/>
                <w:szCs w:val="20"/>
              </w:rPr>
              <w:t xml:space="preserve"> </w:t>
            </w:r>
            <w:r w:rsidRPr="001A11ED">
              <w:rPr>
                <w:sz w:val="20"/>
                <w:szCs w:val="20"/>
              </w:rPr>
              <w:t>000</w:t>
            </w:r>
          </w:p>
        </w:tc>
        <w:tc>
          <w:tcPr>
            <w:tcW w:w="1464" w:type="dxa"/>
            <w:shd w:val="clear" w:color="auto" w:fill="auto"/>
            <w:noWrap/>
            <w:hideMark/>
          </w:tcPr>
          <w:p w14:paraId="3CEC85A2" w14:textId="46F49E8B" w:rsidR="009866A1" w:rsidRPr="001A11ED" w:rsidRDefault="00A90AC5" w:rsidP="003C7CCE">
            <w:pPr>
              <w:jc w:val="left"/>
              <w:rPr>
                <w:rFonts w:eastAsia="Times New Roman"/>
                <w:color w:val="000000"/>
                <w:sz w:val="20"/>
                <w:szCs w:val="20"/>
                <w:lang w:eastAsia="en-GB"/>
              </w:rPr>
            </w:pPr>
            <w:r w:rsidRPr="001A11ED">
              <w:rPr>
                <w:sz w:val="20"/>
                <w:szCs w:val="20"/>
              </w:rPr>
              <w:t>1,1 1,</w:t>
            </w:r>
            <w:r w:rsidR="009866A1" w:rsidRPr="001A11ED">
              <w:rPr>
                <w:sz w:val="20"/>
                <w:szCs w:val="20"/>
              </w:rPr>
              <w:t>2</w:t>
            </w:r>
          </w:p>
        </w:tc>
        <w:tc>
          <w:tcPr>
            <w:tcW w:w="972" w:type="dxa"/>
            <w:shd w:val="clear" w:color="auto" w:fill="auto"/>
            <w:noWrap/>
          </w:tcPr>
          <w:p w14:paraId="58CF5AFC" w14:textId="3A167503" w:rsidR="009866A1" w:rsidRPr="001A11ED" w:rsidRDefault="003E43B6" w:rsidP="003C7CCE">
            <w:pPr>
              <w:jc w:val="left"/>
              <w:rPr>
                <w:rFonts w:eastAsia="Times New Roman"/>
                <w:color w:val="000000"/>
                <w:sz w:val="20"/>
                <w:szCs w:val="20"/>
                <w:lang w:eastAsia="en-GB"/>
              </w:rPr>
            </w:pPr>
            <w:r w:rsidRPr="001A11ED">
              <w:rPr>
                <w:rFonts w:eastAsia="Times New Roman"/>
                <w:color w:val="000000"/>
                <w:sz w:val="20"/>
                <w:szCs w:val="20"/>
                <w:lang w:eastAsia="en-GB"/>
              </w:rPr>
              <w:t>no</w:t>
            </w:r>
            <w:r w:rsidR="008E57D6" w:rsidRPr="001A11ED">
              <w:rPr>
                <w:rFonts w:eastAsia="Times New Roman"/>
                <w:color w:val="000000"/>
                <w:sz w:val="20"/>
                <w:szCs w:val="20"/>
                <w:lang w:eastAsia="en-GB"/>
              </w:rPr>
              <w:t>n</w:t>
            </w:r>
          </w:p>
        </w:tc>
        <w:tc>
          <w:tcPr>
            <w:tcW w:w="1399" w:type="dxa"/>
            <w:vMerge/>
            <w:shd w:val="clear" w:color="auto" w:fill="auto"/>
            <w:noWrap/>
          </w:tcPr>
          <w:p w14:paraId="25E26C29" w14:textId="77777777" w:rsidR="009866A1" w:rsidRPr="001A11ED" w:rsidRDefault="009866A1" w:rsidP="003C7CCE">
            <w:pPr>
              <w:jc w:val="left"/>
              <w:rPr>
                <w:rFonts w:eastAsia="Times New Roman"/>
                <w:color w:val="000000"/>
                <w:sz w:val="20"/>
                <w:szCs w:val="20"/>
                <w:lang w:eastAsia="en-GB"/>
              </w:rPr>
            </w:pPr>
          </w:p>
        </w:tc>
      </w:tr>
      <w:tr w:rsidR="00A90AC5" w:rsidRPr="001A11ED" w14:paraId="2B54D92A" w14:textId="77777777" w:rsidTr="00A90AC5">
        <w:trPr>
          <w:trHeight w:val="37"/>
        </w:trPr>
        <w:tc>
          <w:tcPr>
            <w:tcW w:w="1240" w:type="dxa"/>
            <w:vMerge/>
            <w:shd w:val="clear" w:color="auto" w:fill="auto"/>
            <w:noWrap/>
          </w:tcPr>
          <w:p w14:paraId="3C9CCE9F" w14:textId="77777777" w:rsidR="009866A1" w:rsidRPr="001A11ED" w:rsidRDefault="009866A1" w:rsidP="003C7CCE">
            <w:pPr>
              <w:jc w:val="right"/>
              <w:rPr>
                <w:rFonts w:eastAsia="Times New Roman"/>
                <w:sz w:val="20"/>
                <w:szCs w:val="20"/>
                <w:lang w:eastAsia="en-GB"/>
              </w:rPr>
            </w:pPr>
          </w:p>
        </w:tc>
        <w:tc>
          <w:tcPr>
            <w:tcW w:w="4018" w:type="dxa"/>
            <w:shd w:val="clear" w:color="auto" w:fill="auto"/>
            <w:noWrap/>
            <w:hideMark/>
          </w:tcPr>
          <w:p w14:paraId="66AF6E78" w14:textId="4E65514B" w:rsidR="009866A1" w:rsidRPr="001A11ED" w:rsidRDefault="00074E82" w:rsidP="00B54AE2">
            <w:pPr>
              <w:jc w:val="left"/>
              <w:rPr>
                <w:rFonts w:eastAsia="Times New Roman"/>
                <w:color w:val="000000"/>
                <w:sz w:val="20"/>
                <w:szCs w:val="20"/>
                <w:lang w:val="fr-FR" w:eastAsia="en-GB"/>
              </w:rPr>
            </w:pPr>
            <w:r w:rsidRPr="001A11ED">
              <w:rPr>
                <w:sz w:val="20"/>
                <w:szCs w:val="20"/>
                <w:lang w:val="fr-FR"/>
              </w:rPr>
              <w:t xml:space="preserve">Expert national </w:t>
            </w:r>
            <w:r w:rsidR="00B54AE2" w:rsidRPr="001A11ED">
              <w:rPr>
                <w:sz w:val="20"/>
                <w:szCs w:val="20"/>
                <w:lang w:val="fr-FR"/>
              </w:rPr>
              <w:t xml:space="preserve">chargé </w:t>
            </w:r>
            <w:r w:rsidRPr="001A11ED">
              <w:rPr>
                <w:sz w:val="20"/>
                <w:szCs w:val="20"/>
                <w:lang w:val="fr-FR"/>
              </w:rPr>
              <w:t>de la formation</w:t>
            </w:r>
            <w:r w:rsidR="00B54AE2" w:rsidRPr="001A11ED">
              <w:rPr>
                <w:sz w:val="20"/>
                <w:szCs w:val="20"/>
                <w:lang w:val="fr-FR"/>
              </w:rPr>
              <w:t xml:space="preserve">, de l’engagement des parties prenantes, du </w:t>
            </w:r>
            <w:r w:rsidR="00906841" w:rsidRPr="001A11ED">
              <w:rPr>
                <w:sz w:val="20"/>
                <w:szCs w:val="20"/>
                <w:lang w:val="fr-FR"/>
              </w:rPr>
              <w:t>genre et</w:t>
            </w:r>
            <w:r w:rsidRPr="001A11ED">
              <w:rPr>
                <w:sz w:val="20"/>
                <w:szCs w:val="20"/>
                <w:lang w:val="fr-FR"/>
              </w:rPr>
              <w:t xml:space="preserve"> des c</w:t>
            </w:r>
            <w:r w:rsidR="009866A1" w:rsidRPr="001A11ED">
              <w:rPr>
                <w:sz w:val="20"/>
                <w:szCs w:val="20"/>
                <w:lang w:val="fr-FR"/>
              </w:rPr>
              <w:t xml:space="preserve">ommunications </w:t>
            </w:r>
            <w:r w:rsidRPr="001A11ED">
              <w:rPr>
                <w:sz w:val="20"/>
                <w:szCs w:val="20"/>
                <w:lang w:val="fr-FR"/>
              </w:rPr>
              <w:t xml:space="preserve">à </w:t>
            </w:r>
            <w:r w:rsidR="00B54AE2" w:rsidRPr="001A11ED">
              <w:rPr>
                <w:sz w:val="20"/>
                <w:szCs w:val="20"/>
                <w:lang w:val="fr-FR"/>
              </w:rPr>
              <w:t>mi-</w:t>
            </w:r>
            <w:r w:rsidRPr="001A11ED">
              <w:rPr>
                <w:sz w:val="20"/>
                <w:szCs w:val="20"/>
                <w:lang w:val="fr-FR"/>
              </w:rPr>
              <w:t>temps pendant 4 an</w:t>
            </w:r>
            <w:r w:rsidR="009866A1" w:rsidRPr="001A11ED">
              <w:rPr>
                <w:sz w:val="20"/>
                <w:szCs w:val="20"/>
                <w:lang w:val="fr-FR"/>
              </w:rPr>
              <w:t>s</w:t>
            </w:r>
          </w:p>
        </w:tc>
        <w:tc>
          <w:tcPr>
            <w:tcW w:w="739" w:type="dxa"/>
            <w:shd w:val="clear" w:color="auto" w:fill="auto"/>
            <w:noWrap/>
            <w:hideMark/>
          </w:tcPr>
          <w:p w14:paraId="732DE116" w14:textId="77777777" w:rsidR="009866A1" w:rsidRPr="001A11ED" w:rsidRDefault="009866A1" w:rsidP="003C7CCE">
            <w:pPr>
              <w:jc w:val="center"/>
              <w:rPr>
                <w:rFonts w:eastAsia="Times New Roman"/>
                <w:color w:val="000000"/>
                <w:sz w:val="20"/>
                <w:szCs w:val="20"/>
                <w:lang w:eastAsia="en-GB"/>
              </w:rPr>
            </w:pPr>
            <w:r w:rsidRPr="001A11ED">
              <w:rPr>
                <w:sz w:val="20"/>
                <w:szCs w:val="20"/>
              </w:rPr>
              <w:t>1</w:t>
            </w:r>
          </w:p>
        </w:tc>
        <w:tc>
          <w:tcPr>
            <w:tcW w:w="968" w:type="dxa"/>
            <w:shd w:val="clear" w:color="auto" w:fill="auto"/>
            <w:noWrap/>
          </w:tcPr>
          <w:p w14:paraId="4220ED9F" w14:textId="77777777" w:rsidR="009866A1" w:rsidRPr="001A11ED" w:rsidRDefault="00126D6B" w:rsidP="003C7CCE">
            <w:pPr>
              <w:jc w:val="right"/>
              <w:rPr>
                <w:rFonts w:eastAsia="Times New Roman"/>
                <w:color w:val="000000"/>
                <w:sz w:val="20"/>
                <w:szCs w:val="20"/>
                <w:lang w:eastAsia="en-GB"/>
              </w:rPr>
            </w:pPr>
            <w:r w:rsidRPr="001A11ED">
              <w:rPr>
                <w:rFonts w:eastAsia="Times New Roman"/>
                <w:color w:val="000000"/>
                <w:sz w:val="20"/>
                <w:szCs w:val="20"/>
                <w:lang w:eastAsia="en-GB"/>
              </w:rPr>
              <w:t>4</w:t>
            </w:r>
          </w:p>
        </w:tc>
        <w:tc>
          <w:tcPr>
            <w:tcW w:w="1992" w:type="dxa"/>
            <w:shd w:val="clear" w:color="auto" w:fill="auto"/>
            <w:noWrap/>
            <w:hideMark/>
          </w:tcPr>
          <w:p w14:paraId="0448C482" w14:textId="1EC03C93" w:rsidR="009866A1" w:rsidRPr="001A11ED" w:rsidRDefault="009866A1" w:rsidP="003C7CCE">
            <w:pPr>
              <w:jc w:val="left"/>
              <w:rPr>
                <w:rFonts w:eastAsia="Times New Roman"/>
                <w:color w:val="000000"/>
                <w:sz w:val="20"/>
                <w:szCs w:val="20"/>
                <w:lang w:val="fr-FR" w:eastAsia="en-GB"/>
              </w:rPr>
            </w:pPr>
            <w:r w:rsidRPr="001A11ED">
              <w:rPr>
                <w:sz w:val="20"/>
                <w:szCs w:val="20"/>
                <w:lang w:val="fr-FR"/>
              </w:rPr>
              <w:t>person</w:t>
            </w:r>
            <w:r w:rsidR="00074E82" w:rsidRPr="001A11ED">
              <w:rPr>
                <w:sz w:val="20"/>
                <w:szCs w:val="20"/>
                <w:lang w:val="fr-FR"/>
              </w:rPr>
              <w:t>nes-année à 50% t</w:t>
            </w:r>
            <w:r w:rsidRPr="001A11ED">
              <w:rPr>
                <w:sz w:val="20"/>
                <w:szCs w:val="20"/>
                <w:lang w:val="fr-FR"/>
              </w:rPr>
              <w:t>e</w:t>
            </w:r>
            <w:r w:rsidR="00074E82" w:rsidRPr="001A11ED">
              <w:rPr>
                <w:sz w:val="20"/>
                <w:szCs w:val="20"/>
                <w:lang w:val="fr-FR"/>
              </w:rPr>
              <w:t>mps/rémuné</w:t>
            </w:r>
            <w:r w:rsidRPr="001A11ED">
              <w:rPr>
                <w:sz w:val="20"/>
                <w:szCs w:val="20"/>
                <w:lang w:val="fr-FR"/>
              </w:rPr>
              <w:t>ration</w:t>
            </w:r>
          </w:p>
        </w:tc>
        <w:tc>
          <w:tcPr>
            <w:tcW w:w="932" w:type="dxa"/>
            <w:gridSpan w:val="2"/>
            <w:shd w:val="clear" w:color="auto" w:fill="auto"/>
            <w:noWrap/>
            <w:hideMark/>
          </w:tcPr>
          <w:p w14:paraId="76A7573C" w14:textId="312BD96E" w:rsidR="009866A1" w:rsidRPr="001A11ED" w:rsidRDefault="009866A1" w:rsidP="003C7CCE">
            <w:pPr>
              <w:jc w:val="center"/>
              <w:rPr>
                <w:rFonts w:eastAsia="Times New Roman"/>
                <w:color w:val="000000"/>
                <w:sz w:val="20"/>
                <w:szCs w:val="20"/>
                <w:lang w:eastAsia="en-GB"/>
              </w:rPr>
            </w:pPr>
            <w:r w:rsidRPr="001A11ED">
              <w:rPr>
                <w:sz w:val="20"/>
                <w:szCs w:val="20"/>
              </w:rPr>
              <w:t>15</w:t>
            </w:r>
            <w:r w:rsidR="00A90AC5" w:rsidRPr="001A11ED">
              <w:rPr>
                <w:sz w:val="20"/>
                <w:szCs w:val="20"/>
              </w:rPr>
              <w:t xml:space="preserve"> </w:t>
            </w:r>
            <w:r w:rsidRPr="001A11ED">
              <w:rPr>
                <w:sz w:val="20"/>
                <w:szCs w:val="20"/>
              </w:rPr>
              <w:t>000</w:t>
            </w:r>
          </w:p>
        </w:tc>
        <w:tc>
          <w:tcPr>
            <w:tcW w:w="892" w:type="dxa"/>
            <w:shd w:val="clear" w:color="auto" w:fill="auto"/>
            <w:noWrap/>
            <w:hideMark/>
          </w:tcPr>
          <w:p w14:paraId="0CCA98DA" w14:textId="638491C2" w:rsidR="009866A1" w:rsidRPr="001A11ED" w:rsidRDefault="00126D6B" w:rsidP="003C7CCE">
            <w:pPr>
              <w:jc w:val="right"/>
              <w:rPr>
                <w:rFonts w:eastAsia="Times New Roman"/>
                <w:color w:val="000000"/>
                <w:sz w:val="20"/>
                <w:szCs w:val="20"/>
                <w:lang w:eastAsia="en-GB"/>
              </w:rPr>
            </w:pPr>
            <w:r w:rsidRPr="001A11ED">
              <w:rPr>
                <w:sz w:val="20"/>
                <w:szCs w:val="20"/>
              </w:rPr>
              <w:t>60</w:t>
            </w:r>
            <w:r w:rsidR="00A90AC5" w:rsidRPr="001A11ED">
              <w:rPr>
                <w:sz w:val="20"/>
                <w:szCs w:val="20"/>
              </w:rPr>
              <w:t xml:space="preserve"> </w:t>
            </w:r>
            <w:r w:rsidR="009866A1" w:rsidRPr="001A11ED">
              <w:rPr>
                <w:sz w:val="20"/>
                <w:szCs w:val="20"/>
              </w:rPr>
              <w:t>000</w:t>
            </w:r>
          </w:p>
        </w:tc>
        <w:tc>
          <w:tcPr>
            <w:tcW w:w="1464" w:type="dxa"/>
            <w:shd w:val="clear" w:color="auto" w:fill="auto"/>
            <w:noWrap/>
            <w:hideMark/>
          </w:tcPr>
          <w:p w14:paraId="5356A701" w14:textId="2E455B0E" w:rsidR="009866A1" w:rsidRPr="001A11ED" w:rsidRDefault="00A90AC5" w:rsidP="003C7CCE">
            <w:pPr>
              <w:jc w:val="left"/>
              <w:rPr>
                <w:rFonts w:eastAsia="Times New Roman"/>
                <w:color w:val="000000"/>
                <w:sz w:val="20"/>
                <w:szCs w:val="20"/>
                <w:lang w:eastAsia="en-GB"/>
              </w:rPr>
            </w:pPr>
            <w:r w:rsidRPr="001A11ED">
              <w:rPr>
                <w:sz w:val="20"/>
                <w:szCs w:val="20"/>
              </w:rPr>
              <w:t>1,1 1,2 1,</w:t>
            </w:r>
            <w:r w:rsidR="009866A1" w:rsidRPr="001A11ED">
              <w:rPr>
                <w:sz w:val="20"/>
                <w:szCs w:val="20"/>
              </w:rPr>
              <w:t>3</w:t>
            </w:r>
          </w:p>
        </w:tc>
        <w:tc>
          <w:tcPr>
            <w:tcW w:w="972" w:type="dxa"/>
            <w:shd w:val="clear" w:color="auto" w:fill="auto"/>
            <w:noWrap/>
          </w:tcPr>
          <w:p w14:paraId="3E51B9F7" w14:textId="0A93D520" w:rsidR="009866A1" w:rsidRPr="001A11ED" w:rsidRDefault="003E43B6" w:rsidP="003C7CCE">
            <w:pPr>
              <w:jc w:val="left"/>
              <w:rPr>
                <w:rFonts w:eastAsia="Times New Roman"/>
                <w:color w:val="000000"/>
                <w:sz w:val="20"/>
                <w:szCs w:val="20"/>
                <w:lang w:eastAsia="en-GB"/>
              </w:rPr>
            </w:pPr>
            <w:r w:rsidRPr="001A11ED">
              <w:rPr>
                <w:rFonts w:eastAsia="Times New Roman"/>
                <w:color w:val="000000"/>
                <w:sz w:val="20"/>
                <w:szCs w:val="20"/>
                <w:lang w:eastAsia="en-GB"/>
              </w:rPr>
              <w:t>no</w:t>
            </w:r>
            <w:r w:rsidR="008E57D6" w:rsidRPr="001A11ED">
              <w:rPr>
                <w:rFonts w:eastAsia="Times New Roman"/>
                <w:color w:val="000000"/>
                <w:sz w:val="20"/>
                <w:szCs w:val="20"/>
                <w:lang w:eastAsia="en-GB"/>
              </w:rPr>
              <w:t>n</w:t>
            </w:r>
          </w:p>
        </w:tc>
        <w:tc>
          <w:tcPr>
            <w:tcW w:w="1399" w:type="dxa"/>
            <w:vMerge/>
            <w:shd w:val="clear" w:color="auto" w:fill="auto"/>
            <w:noWrap/>
          </w:tcPr>
          <w:p w14:paraId="60580215" w14:textId="77777777" w:rsidR="009866A1" w:rsidRPr="001A11ED" w:rsidRDefault="009866A1" w:rsidP="003C7CCE">
            <w:pPr>
              <w:jc w:val="left"/>
              <w:rPr>
                <w:rFonts w:eastAsia="Times New Roman"/>
                <w:color w:val="000000"/>
                <w:sz w:val="20"/>
                <w:szCs w:val="20"/>
                <w:lang w:eastAsia="en-GB"/>
              </w:rPr>
            </w:pPr>
          </w:p>
        </w:tc>
      </w:tr>
      <w:tr w:rsidR="00A90AC5" w:rsidRPr="001A11ED" w14:paraId="787406C4" w14:textId="77777777" w:rsidTr="00A90AC5">
        <w:trPr>
          <w:trHeight w:val="37"/>
        </w:trPr>
        <w:tc>
          <w:tcPr>
            <w:tcW w:w="1240" w:type="dxa"/>
            <w:vMerge/>
            <w:shd w:val="clear" w:color="auto" w:fill="auto"/>
            <w:noWrap/>
          </w:tcPr>
          <w:p w14:paraId="711BEB8F" w14:textId="77777777" w:rsidR="009866A1" w:rsidRPr="001A11ED" w:rsidRDefault="009866A1" w:rsidP="003C7CCE">
            <w:pPr>
              <w:jc w:val="right"/>
              <w:rPr>
                <w:rFonts w:eastAsia="Times New Roman"/>
                <w:sz w:val="20"/>
                <w:szCs w:val="20"/>
                <w:lang w:eastAsia="en-GB"/>
              </w:rPr>
            </w:pPr>
          </w:p>
        </w:tc>
        <w:tc>
          <w:tcPr>
            <w:tcW w:w="4018" w:type="dxa"/>
            <w:shd w:val="clear" w:color="auto" w:fill="auto"/>
            <w:noWrap/>
            <w:hideMark/>
          </w:tcPr>
          <w:p w14:paraId="5728BBD8" w14:textId="166F9ACE" w:rsidR="009866A1" w:rsidRPr="001A11ED" w:rsidRDefault="00074E82" w:rsidP="00074E82">
            <w:pPr>
              <w:jc w:val="left"/>
              <w:rPr>
                <w:rFonts w:eastAsia="Times New Roman"/>
                <w:color w:val="000000"/>
                <w:sz w:val="20"/>
                <w:szCs w:val="20"/>
                <w:lang w:val="fr-FR" w:eastAsia="en-GB"/>
              </w:rPr>
            </w:pPr>
            <w:r w:rsidRPr="001A11ED">
              <w:rPr>
                <w:sz w:val="20"/>
                <w:szCs w:val="20"/>
                <w:lang w:val="fr-FR"/>
              </w:rPr>
              <w:t xml:space="preserve">Expert national à mi-temps en </w:t>
            </w:r>
            <w:r w:rsidR="009866A1" w:rsidRPr="001A11ED">
              <w:rPr>
                <w:sz w:val="20"/>
                <w:szCs w:val="20"/>
                <w:lang w:val="fr-FR"/>
              </w:rPr>
              <w:t xml:space="preserve">BD </w:t>
            </w:r>
            <w:r w:rsidRPr="001A11ED">
              <w:rPr>
                <w:sz w:val="20"/>
                <w:szCs w:val="20"/>
                <w:lang w:val="fr-FR"/>
              </w:rPr>
              <w:t xml:space="preserve">et </w:t>
            </w:r>
            <w:r w:rsidR="009866A1" w:rsidRPr="001A11ED">
              <w:rPr>
                <w:sz w:val="20"/>
                <w:szCs w:val="20"/>
                <w:lang w:val="fr-FR"/>
              </w:rPr>
              <w:t>A</w:t>
            </w:r>
            <w:r w:rsidRPr="001A11ED">
              <w:rPr>
                <w:sz w:val="20"/>
                <w:szCs w:val="20"/>
                <w:lang w:val="fr-FR"/>
              </w:rPr>
              <w:t xml:space="preserve">P à </w:t>
            </w:r>
            <w:r w:rsidR="009866A1" w:rsidRPr="001A11ED">
              <w:rPr>
                <w:sz w:val="20"/>
                <w:szCs w:val="20"/>
                <w:lang w:val="fr-FR"/>
              </w:rPr>
              <w:t>50</w:t>
            </w:r>
            <w:r w:rsidRPr="001A11ED">
              <w:rPr>
                <w:sz w:val="20"/>
                <w:szCs w:val="20"/>
                <w:lang w:val="fr-FR"/>
              </w:rPr>
              <w:t xml:space="preserve"> </w:t>
            </w:r>
            <w:r w:rsidR="009866A1" w:rsidRPr="001A11ED">
              <w:rPr>
                <w:sz w:val="20"/>
                <w:szCs w:val="20"/>
                <w:lang w:val="fr-FR"/>
              </w:rPr>
              <w:t xml:space="preserve">% </w:t>
            </w:r>
            <w:r w:rsidRPr="001A11ED">
              <w:rPr>
                <w:sz w:val="20"/>
                <w:szCs w:val="20"/>
                <w:lang w:val="fr-FR"/>
              </w:rPr>
              <w:t>pendant 4 année</w:t>
            </w:r>
            <w:r w:rsidR="009866A1" w:rsidRPr="001A11ED">
              <w:rPr>
                <w:sz w:val="20"/>
                <w:szCs w:val="20"/>
                <w:lang w:val="fr-FR"/>
              </w:rPr>
              <w:t>s</w:t>
            </w:r>
          </w:p>
        </w:tc>
        <w:tc>
          <w:tcPr>
            <w:tcW w:w="739" w:type="dxa"/>
            <w:shd w:val="clear" w:color="auto" w:fill="auto"/>
            <w:noWrap/>
            <w:hideMark/>
          </w:tcPr>
          <w:p w14:paraId="50BB20B7" w14:textId="77777777" w:rsidR="009866A1" w:rsidRPr="001A11ED" w:rsidRDefault="009866A1" w:rsidP="003C7CCE">
            <w:pPr>
              <w:jc w:val="center"/>
              <w:rPr>
                <w:rFonts w:eastAsia="Times New Roman"/>
                <w:color w:val="000000"/>
                <w:sz w:val="20"/>
                <w:szCs w:val="20"/>
                <w:lang w:eastAsia="en-GB"/>
              </w:rPr>
            </w:pPr>
            <w:r w:rsidRPr="001A11ED">
              <w:rPr>
                <w:sz w:val="20"/>
                <w:szCs w:val="20"/>
              </w:rPr>
              <w:t>1</w:t>
            </w:r>
          </w:p>
        </w:tc>
        <w:tc>
          <w:tcPr>
            <w:tcW w:w="968" w:type="dxa"/>
            <w:shd w:val="clear" w:color="auto" w:fill="auto"/>
            <w:noWrap/>
          </w:tcPr>
          <w:p w14:paraId="35E2DEC1" w14:textId="77777777" w:rsidR="009866A1" w:rsidRPr="001A11ED" w:rsidRDefault="00126D6B" w:rsidP="003C7CCE">
            <w:pPr>
              <w:jc w:val="right"/>
              <w:rPr>
                <w:rFonts w:eastAsia="Times New Roman"/>
                <w:color w:val="000000"/>
                <w:sz w:val="20"/>
                <w:szCs w:val="20"/>
                <w:lang w:eastAsia="en-GB"/>
              </w:rPr>
            </w:pPr>
            <w:r w:rsidRPr="001A11ED">
              <w:rPr>
                <w:rFonts w:eastAsia="Times New Roman"/>
                <w:color w:val="000000"/>
                <w:sz w:val="20"/>
                <w:szCs w:val="20"/>
                <w:lang w:eastAsia="en-GB"/>
              </w:rPr>
              <w:t>4</w:t>
            </w:r>
          </w:p>
        </w:tc>
        <w:tc>
          <w:tcPr>
            <w:tcW w:w="1992" w:type="dxa"/>
            <w:shd w:val="clear" w:color="auto" w:fill="auto"/>
            <w:noWrap/>
            <w:hideMark/>
          </w:tcPr>
          <w:p w14:paraId="5B885685" w14:textId="0841B619" w:rsidR="009866A1" w:rsidRPr="001A11ED" w:rsidRDefault="009866A1" w:rsidP="003C7CCE">
            <w:pPr>
              <w:jc w:val="left"/>
              <w:rPr>
                <w:rFonts w:eastAsia="Times New Roman"/>
                <w:color w:val="000000"/>
                <w:sz w:val="20"/>
                <w:szCs w:val="20"/>
                <w:lang w:val="fr-FR" w:eastAsia="en-GB"/>
              </w:rPr>
            </w:pPr>
            <w:r w:rsidRPr="001A11ED">
              <w:rPr>
                <w:sz w:val="20"/>
                <w:szCs w:val="20"/>
                <w:lang w:val="fr-FR"/>
              </w:rPr>
              <w:t>person</w:t>
            </w:r>
            <w:r w:rsidR="00074E82" w:rsidRPr="001A11ED">
              <w:rPr>
                <w:sz w:val="20"/>
                <w:szCs w:val="20"/>
                <w:lang w:val="fr-FR"/>
              </w:rPr>
              <w:t>nes-année à 50% time/rémuné</w:t>
            </w:r>
            <w:r w:rsidRPr="001A11ED">
              <w:rPr>
                <w:sz w:val="20"/>
                <w:szCs w:val="20"/>
                <w:lang w:val="fr-FR"/>
              </w:rPr>
              <w:t>ration</w:t>
            </w:r>
          </w:p>
        </w:tc>
        <w:tc>
          <w:tcPr>
            <w:tcW w:w="932" w:type="dxa"/>
            <w:gridSpan w:val="2"/>
            <w:shd w:val="clear" w:color="auto" w:fill="auto"/>
            <w:noWrap/>
            <w:hideMark/>
          </w:tcPr>
          <w:p w14:paraId="186C264D" w14:textId="030D52BD" w:rsidR="009866A1" w:rsidRPr="001A11ED" w:rsidRDefault="009866A1" w:rsidP="003C7CCE">
            <w:pPr>
              <w:jc w:val="center"/>
              <w:rPr>
                <w:rFonts w:eastAsia="Times New Roman"/>
                <w:color w:val="000000"/>
                <w:sz w:val="20"/>
                <w:szCs w:val="20"/>
                <w:lang w:eastAsia="en-GB"/>
              </w:rPr>
            </w:pPr>
            <w:r w:rsidRPr="001A11ED">
              <w:rPr>
                <w:sz w:val="20"/>
                <w:szCs w:val="20"/>
              </w:rPr>
              <w:t>15</w:t>
            </w:r>
            <w:r w:rsidR="00A90AC5" w:rsidRPr="001A11ED">
              <w:rPr>
                <w:sz w:val="20"/>
                <w:szCs w:val="20"/>
              </w:rPr>
              <w:t xml:space="preserve"> </w:t>
            </w:r>
            <w:r w:rsidRPr="001A11ED">
              <w:rPr>
                <w:sz w:val="20"/>
                <w:szCs w:val="20"/>
              </w:rPr>
              <w:t>000</w:t>
            </w:r>
          </w:p>
        </w:tc>
        <w:tc>
          <w:tcPr>
            <w:tcW w:w="892" w:type="dxa"/>
            <w:shd w:val="clear" w:color="auto" w:fill="auto"/>
            <w:noWrap/>
            <w:hideMark/>
          </w:tcPr>
          <w:p w14:paraId="080626BA" w14:textId="6FD8B137" w:rsidR="009866A1" w:rsidRPr="001A11ED" w:rsidRDefault="00126D6B" w:rsidP="003C7CCE">
            <w:pPr>
              <w:jc w:val="right"/>
              <w:rPr>
                <w:rFonts w:eastAsia="Times New Roman"/>
                <w:color w:val="000000"/>
                <w:sz w:val="20"/>
                <w:szCs w:val="20"/>
                <w:lang w:eastAsia="en-GB"/>
              </w:rPr>
            </w:pPr>
            <w:r w:rsidRPr="001A11ED">
              <w:rPr>
                <w:sz w:val="20"/>
                <w:szCs w:val="20"/>
              </w:rPr>
              <w:t>60</w:t>
            </w:r>
            <w:r w:rsidR="00A90AC5" w:rsidRPr="001A11ED">
              <w:rPr>
                <w:sz w:val="20"/>
                <w:szCs w:val="20"/>
              </w:rPr>
              <w:t xml:space="preserve"> </w:t>
            </w:r>
            <w:r w:rsidR="009866A1" w:rsidRPr="001A11ED">
              <w:rPr>
                <w:sz w:val="20"/>
                <w:szCs w:val="20"/>
              </w:rPr>
              <w:t>000</w:t>
            </w:r>
          </w:p>
        </w:tc>
        <w:tc>
          <w:tcPr>
            <w:tcW w:w="1464" w:type="dxa"/>
            <w:shd w:val="clear" w:color="auto" w:fill="auto"/>
            <w:noWrap/>
            <w:hideMark/>
          </w:tcPr>
          <w:p w14:paraId="6F085D5F" w14:textId="77777777" w:rsidR="009866A1" w:rsidRPr="001A11ED" w:rsidRDefault="0080733D" w:rsidP="003C7CCE">
            <w:pPr>
              <w:jc w:val="left"/>
              <w:rPr>
                <w:rFonts w:eastAsia="Times New Roman"/>
                <w:color w:val="000000"/>
                <w:sz w:val="20"/>
                <w:szCs w:val="20"/>
                <w:lang w:eastAsia="en-GB"/>
              </w:rPr>
            </w:pPr>
            <w:r w:rsidRPr="001A11ED">
              <w:rPr>
                <w:sz w:val="20"/>
                <w:szCs w:val="20"/>
              </w:rPr>
              <w:t>Comp 1 + BD Comp 2</w:t>
            </w:r>
          </w:p>
        </w:tc>
        <w:tc>
          <w:tcPr>
            <w:tcW w:w="972" w:type="dxa"/>
            <w:shd w:val="clear" w:color="auto" w:fill="auto"/>
            <w:noWrap/>
          </w:tcPr>
          <w:p w14:paraId="2EF3015F" w14:textId="0CDCD969" w:rsidR="009866A1" w:rsidRPr="001A11ED" w:rsidRDefault="003E43B6" w:rsidP="003C7CCE">
            <w:pPr>
              <w:jc w:val="left"/>
              <w:rPr>
                <w:rFonts w:eastAsia="Times New Roman"/>
                <w:color w:val="000000"/>
                <w:sz w:val="20"/>
                <w:szCs w:val="20"/>
                <w:lang w:eastAsia="en-GB"/>
              </w:rPr>
            </w:pPr>
            <w:r w:rsidRPr="001A11ED">
              <w:rPr>
                <w:rFonts w:eastAsia="Times New Roman"/>
                <w:color w:val="000000"/>
                <w:sz w:val="20"/>
                <w:szCs w:val="20"/>
                <w:lang w:eastAsia="en-GB"/>
              </w:rPr>
              <w:t>no</w:t>
            </w:r>
            <w:r w:rsidR="00074E82" w:rsidRPr="001A11ED">
              <w:rPr>
                <w:rFonts w:eastAsia="Times New Roman"/>
                <w:color w:val="000000"/>
                <w:sz w:val="20"/>
                <w:szCs w:val="20"/>
                <w:lang w:eastAsia="en-GB"/>
              </w:rPr>
              <w:t>n</w:t>
            </w:r>
          </w:p>
        </w:tc>
        <w:tc>
          <w:tcPr>
            <w:tcW w:w="1399" w:type="dxa"/>
            <w:vMerge/>
            <w:shd w:val="clear" w:color="auto" w:fill="auto"/>
            <w:noWrap/>
          </w:tcPr>
          <w:p w14:paraId="3B8856BB" w14:textId="77777777" w:rsidR="009866A1" w:rsidRPr="001A11ED" w:rsidRDefault="009866A1" w:rsidP="003C7CCE">
            <w:pPr>
              <w:jc w:val="left"/>
              <w:rPr>
                <w:rFonts w:eastAsia="Times New Roman"/>
                <w:color w:val="000000"/>
                <w:sz w:val="20"/>
                <w:szCs w:val="20"/>
                <w:lang w:eastAsia="en-GB"/>
              </w:rPr>
            </w:pPr>
          </w:p>
        </w:tc>
      </w:tr>
      <w:tr w:rsidR="00A90AC5" w:rsidRPr="001A11ED" w14:paraId="26D4BEEE" w14:textId="77777777" w:rsidTr="00A90AC5">
        <w:trPr>
          <w:trHeight w:val="37"/>
        </w:trPr>
        <w:tc>
          <w:tcPr>
            <w:tcW w:w="1240" w:type="dxa"/>
            <w:vMerge/>
            <w:shd w:val="clear" w:color="auto" w:fill="auto"/>
            <w:noWrap/>
          </w:tcPr>
          <w:p w14:paraId="16348E4F" w14:textId="77777777" w:rsidR="009866A1" w:rsidRPr="001A11ED" w:rsidRDefault="009866A1" w:rsidP="003C7CCE">
            <w:pPr>
              <w:jc w:val="right"/>
              <w:rPr>
                <w:rFonts w:eastAsia="Times New Roman"/>
                <w:sz w:val="20"/>
                <w:szCs w:val="20"/>
                <w:lang w:eastAsia="en-GB"/>
              </w:rPr>
            </w:pPr>
          </w:p>
        </w:tc>
        <w:tc>
          <w:tcPr>
            <w:tcW w:w="4018" w:type="dxa"/>
            <w:shd w:val="clear" w:color="auto" w:fill="auto"/>
            <w:noWrap/>
            <w:hideMark/>
          </w:tcPr>
          <w:p w14:paraId="79441EF9" w14:textId="5DB1331B" w:rsidR="009866A1" w:rsidRPr="001A11ED" w:rsidRDefault="00074E82" w:rsidP="00074E82">
            <w:pPr>
              <w:jc w:val="left"/>
              <w:rPr>
                <w:rFonts w:eastAsia="Times New Roman"/>
                <w:color w:val="000000"/>
                <w:sz w:val="20"/>
                <w:szCs w:val="20"/>
                <w:lang w:val="fr-FR" w:eastAsia="en-GB"/>
              </w:rPr>
            </w:pPr>
            <w:r w:rsidRPr="001A11ED">
              <w:rPr>
                <w:sz w:val="20"/>
                <w:szCs w:val="20"/>
                <w:lang w:val="fr-FR"/>
              </w:rPr>
              <w:t xml:space="preserve">Directeur de la planification, de l’approvisionnement et de la </w:t>
            </w:r>
            <w:r w:rsidR="00906841" w:rsidRPr="001A11ED">
              <w:rPr>
                <w:sz w:val="20"/>
                <w:szCs w:val="20"/>
                <w:lang w:val="fr-FR"/>
              </w:rPr>
              <w:t>comptabilité -</w:t>
            </w:r>
            <w:r w:rsidR="009866A1" w:rsidRPr="001A11ED">
              <w:rPr>
                <w:sz w:val="20"/>
                <w:szCs w:val="20"/>
                <w:lang w:val="fr-FR"/>
              </w:rPr>
              <w:t xml:space="preserve"> national </w:t>
            </w:r>
          </w:p>
        </w:tc>
        <w:tc>
          <w:tcPr>
            <w:tcW w:w="739" w:type="dxa"/>
            <w:shd w:val="clear" w:color="auto" w:fill="auto"/>
            <w:noWrap/>
            <w:hideMark/>
          </w:tcPr>
          <w:p w14:paraId="45653217" w14:textId="6C1610F5" w:rsidR="009866A1" w:rsidRPr="001A11ED" w:rsidRDefault="00085C26" w:rsidP="003C7CCE">
            <w:pPr>
              <w:jc w:val="center"/>
              <w:rPr>
                <w:rFonts w:eastAsia="Times New Roman"/>
                <w:color w:val="000000"/>
                <w:sz w:val="20"/>
                <w:szCs w:val="20"/>
                <w:lang w:eastAsia="en-GB"/>
              </w:rPr>
            </w:pPr>
            <w:r w:rsidRPr="001A11ED">
              <w:rPr>
                <w:sz w:val="20"/>
                <w:szCs w:val="20"/>
              </w:rPr>
              <w:t>CGP</w:t>
            </w:r>
          </w:p>
        </w:tc>
        <w:tc>
          <w:tcPr>
            <w:tcW w:w="968" w:type="dxa"/>
            <w:shd w:val="clear" w:color="auto" w:fill="auto"/>
            <w:noWrap/>
            <w:hideMark/>
          </w:tcPr>
          <w:p w14:paraId="563F6B1B" w14:textId="52A7D99A" w:rsidR="009866A1" w:rsidRPr="001A11ED" w:rsidRDefault="00A90AC5" w:rsidP="003C7CCE">
            <w:pPr>
              <w:jc w:val="right"/>
              <w:rPr>
                <w:rFonts w:eastAsia="Times New Roman"/>
                <w:color w:val="000000"/>
                <w:sz w:val="20"/>
                <w:szCs w:val="20"/>
                <w:lang w:eastAsia="en-GB"/>
              </w:rPr>
            </w:pPr>
            <w:r w:rsidRPr="001A11ED">
              <w:rPr>
                <w:sz w:val="20"/>
                <w:szCs w:val="20"/>
              </w:rPr>
              <w:t>4,</w:t>
            </w:r>
            <w:r w:rsidR="009866A1" w:rsidRPr="001A11ED">
              <w:rPr>
                <w:sz w:val="20"/>
                <w:szCs w:val="20"/>
              </w:rPr>
              <w:t>5</w:t>
            </w:r>
          </w:p>
        </w:tc>
        <w:tc>
          <w:tcPr>
            <w:tcW w:w="1992" w:type="dxa"/>
            <w:shd w:val="clear" w:color="auto" w:fill="auto"/>
            <w:noWrap/>
            <w:hideMark/>
          </w:tcPr>
          <w:p w14:paraId="59FCC0FA" w14:textId="2F323EF9" w:rsidR="009866A1" w:rsidRPr="001A11ED" w:rsidRDefault="00074E82" w:rsidP="003C7CCE">
            <w:pPr>
              <w:jc w:val="left"/>
              <w:rPr>
                <w:rFonts w:eastAsia="Times New Roman"/>
                <w:color w:val="000000"/>
                <w:sz w:val="20"/>
                <w:szCs w:val="20"/>
                <w:lang w:eastAsia="en-GB"/>
              </w:rPr>
            </w:pPr>
            <w:r w:rsidRPr="001A11ED">
              <w:rPr>
                <w:sz w:val="20"/>
                <w:szCs w:val="20"/>
              </w:rPr>
              <w:t>années</w:t>
            </w:r>
          </w:p>
        </w:tc>
        <w:tc>
          <w:tcPr>
            <w:tcW w:w="932" w:type="dxa"/>
            <w:gridSpan w:val="2"/>
            <w:shd w:val="clear" w:color="auto" w:fill="auto"/>
            <w:noWrap/>
            <w:hideMark/>
          </w:tcPr>
          <w:p w14:paraId="50840C50" w14:textId="7242ADAA" w:rsidR="009866A1" w:rsidRPr="001A11ED" w:rsidRDefault="009866A1" w:rsidP="003C7CCE">
            <w:pPr>
              <w:jc w:val="center"/>
              <w:rPr>
                <w:rFonts w:eastAsia="Times New Roman"/>
                <w:color w:val="000000"/>
                <w:sz w:val="20"/>
                <w:szCs w:val="20"/>
                <w:lang w:eastAsia="en-GB"/>
              </w:rPr>
            </w:pPr>
            <w:r w:rsidRPr="001A11ED">
              <w:rPr>
                <w:sz w:val="20"/>
                <w:szCs w:val="20"/>
              </w:rPr>
              <w:t>33</w:t>
            </w:r>
            <w:r w:rsidR="00A90AC5" w:rsidRPr="001A11ED">
              <w:rPr>
                <w:sz w:val="20"/>
                <w:szCs w:val="20"/>
              </w:rPr>
              <w:t xml:space="preserve"> </w:t>
            </w:r>
            <w:r w:rsidRPr="001A11ED">
              <w:rPr>
                <w:sz w:val="20"/>
                <w:szCs w:val="20"/>
              </w:rPr>
              <w:t>000</w:t>
            </w:r>
          </w:p>
        </w:tc>
        <w:tc>
          <w:tcPr>
            <w:tcW w:w="892" w:type="dxa"/>
            <w:shd w:val="clear" w:color="auto" w:fill="auto"/>
            <w:noWrap/>
            <w:hideMark/>
          </w:tcPr>
          <w:p w14:paraId="74D93C90" w14:textId="671380D7" w:rsidR="009866A1" w:rsidRPr="001A11ED" w:rsidRDefault="009866A1" w:rsidP="003C7CCE">
            <w:pPr>
              <w:jc w:val="right"/>
              <w:rPr>
                <w:rFonts w:eastAsia="Times New Roman"/>
                <w:color w:val="000000"/>
                <w:sz w:val="20"/>
                <w:szCs w:val="20"/>
                <w:lang w:eastAsia="en-GB"/>
              </w:rPr>
            </w:pPr>
            <w:r w:rsidRPr="001A11ED">
              <w:rPr>
                <w:sz w:val="20"/>
                <w:szCs w:val="20"/>
              </w:rPr>
              <w:t>148</w:t>
            </w:r>
            <w:r w:rsidR="00A90AC5" w:rsidRPr="001A11ED">
              <w:rPr>
                <w:sz w:val="20"/>
                <w:szCs w:val="20"/>
              </w:rPr>
              <w:t xml:space="preserve"> </w:t>
            </w:r>
            <w:r w:rsidRPr="001A11ED">
              <w:rPr>
                <w:sz w:val="20"/>
                <w:szCs w:val="20"/>
              </w:rPr>
              <w:t>500</w:t>
            </w:r>
          </w:p>
        </w:tc>
        <w:tc>
          <w:tcPr>
            <w:tcW w:w="1464" w:type="dxa"/>
            <w:shd w:val="clear" w:color="auto" w:fill="auto"/>
            <w:noWrap/>
            <w:hideMark/>
          </w:tcPr>
          <w:p w14:paraId="4CF568E8" w14:textId="0211D708" w:rsidR="009866A1" w:rsidRPr="001A11ED" w:rsidRDefault="00074E82" w:rsidP="003C7CCE">
            <w:pPr>
              <w:jc w:val="left"/>
              <w:rPr>
                <w:rFonts w:eastAsia="Times New Roman"/>
                <w:color w:val="000000"/>
                <w:sz w:val="20"/>
                <w:szCs w:val="20"/>
                <w:lang w:eastAsia="en-GB"/>
              </w:rPr>
            </w:pPr>
            <w:r w:rsidRPr="001A11ED">
              <w:rPr>
                <w:color w:val="000000"/>
                <w:sz w:val="20"/>
                <w:szCs w:val="20"/>
              </w:rPr>
              <w:t xml:space="preserve">Gestion </w:t>
            </w:r>
            <w:r w:rsidR="009866A1" w:rsidRPr="001A11ED">
              <w:rPr>
                <w:color w:val="000000"/>
                <w:sz w:val="20"/>
                <w:szCs w:val="20"/>
              </w:rPr>
              <w:t>&amp; Ops</w:t>
            </w:r>
          </w:p>
        </w:tc>
        <w:tc>
          <w:tcPr>
            <w:tcW w:w="972" w:type="dxa"/>
            <w:shd w:val="clear" w:color="auto" w:fill="auto"/>
            <w:noWrap/>
            <w:hideMark/>
          </w:tcPr>
          <w:p w14:paraId="7DC66B36" w14:textId="1D7017A2" w:rsidR="009866A1" w:rsidRPr="001A11ED" w:rsidRDefault="00074E82" w:rsidP="003C7CCE">
            <w:pPr>
              <w:jc w:val="left"/>
              <w:rPr>
                <w:rFonts w:eastAsia="Times New Roman"/>
                <w:color w:val="000000"/>
                <w:sz w:val="20"/>
                <w:szCs w:val="20"/>
                <w:lang w:eastAsia="en-GB"/>
              </w:rPr>
            </w:pPr>
            <w:r w:rsidRPr="001A11ED">
              <w:rPr>
                <w:rFonts w:eastAsia="Times New Roman"/>
                <w:color w:val="000000"/>
                <w:sz w:val="20"/>
                <w:szCs w:val="20"/>
                <w:lang w:eastAsia="en-GB"/>
              </w:rPr>
              <w:t>oui</w:t>
            </w:r>
          </w:p>
        </w:tc>
        <w:tc>
          <w:tcPr>
            <w:tcW w:w="1399" w:type="dxa"/>
            <w:vMerge/>
            <w:shd w:val="clear" w:color="auto" w:fill="auto"/>
            <w:noWrap/>
          </w:tcPr>
          <w:p w14:paraId="400BFC24" w14:textId="77777777" w:rsidR="009866A1" w:rsidRPr="001A11ED" w:rsidRDefault="009866A1" w:rsidP="003C7CCE">
            <w:pPr>
              <w:jc w:val="left"/>
              <w:rPr>
                <w:rFonts w:eastAsia="Times New Roman"/>
                <w:color w:val="000000"/>
                <w:sz w:val="20"/>
                <w:szCs w:val="20"/>
                <w:lang w:eastAsia="en-GB"/>
              </w:rPr>
            </w:pPr>
          </w:p>
        </w:tc>
      </w:tr>
      <w:tr w:rsidR="00E40894" w:rsidRPr="002C38EC" w14:paraId="7D0A2FE0" w14:textId="77777777" w:rsidTr="008E57D6">
        <w:trPr>
          <w:trHeight w:val="37"/>
        </w:trPr>
        <w:tc>
          <w:tcPr>
            <w:tcW w:w="14616" w:type="dxa"/>
            <w:gridSpan w:val="11"/>
            <w:shd w:val="clear" w:color="auto" w:fill="D9D9D9"/>
            <w:noWrap/>
          </w:tcPr>
          <w:p w14:paraId="4AAD7FBC" w14:textId="27BF3787" w:rsidR="00E40894" w:rsidRPr="001A11ED" w:rsidRDefault="00074E82" w:rsidP="00074E82">
            <w:pPr>
              <w:jc w:val="left"/>
              <w:rPr>
                <w:rFonts w:eastAsia="Times New Roman"/>
                <w:b/>
                <w:color w:val="000000"/>
                <w:sz w:val="20"/>
                <w:szCs w:val="20"/>
                <w:lang w:val="fr-FR" w:eastAsia="en-GB"/>
              </w:rPr>
            </w:pPr>
            <w:r w:rsidRPr="001A11ED">
              <w:rPr>
                <w:rFonts w:eastAsia="Times New Roman"/>
                <w:b/>
                <w:color w:val="000000"/>
                <w:sz w:val="20"/>
                <w:szCs w:val="20"/>
                <w:lang w:val="fr-FR" w:eastAsia="en-GB"/>
              </w:rPr>
              <w:t>Consultants à court et moyen termes</w:t>
            </w:r>
          </w:p>
        </w:tc>
      </w:tr>
      <w:tr w:rsidR="007A4170" w:rsidRPr="001A11ED" w14:paraId="5DBE051E" w14:textId="77777777" w:rsidTr="00A90AC5">
        <w:trPr>
          <w:trHeight w:val="37"/>
        </w:trPr>
        <w:tc>
          <w:tcPr>
            <w:tcW w:w="1240" w:type="dxa"/>
            <w:shd w:val="clear" w:color="auto" w:fill="auto"/>
            <w:noWrap/>
          </w:tcPr>
          <w:p w14:paraId="0ADBA9C0" w14:textId="77777777" w:rsidR="009866A1" w:rsidRPr="001A11ED" w:rsidRDefault="003E43B6" w:rsidP="003C7CCE">
            <w:pPr>
              <w:jc w:val="center"/>
              <w:rPr>
                <w:rFonts w:eastAsia="Times New Roman"/>
                <w:sz w:val="20"/>
                <w:szCs w:val="20"/>
                <w:lang w:eastAsia="en-GB"/>
              </w:rPr>
            </w:pPr>
            <w:r w:rsidRPr="001A11ED">
              <w:rPr>
                <w:rFonts w:eastAsia="Times New Roman"/>
                <w:sz w:val="20"/>
                <w:szCs w:val="20"/>
                <w:lang w:eastAsia="en-GB"/>
              </w:rPr>
              <w:t>1a</w:t>
            </w:r>
          </w:p>
        </w:tc>
        <w:tc>
          <w:tcPr>
            <w:tcW w:w="4018" w:type="dxa"/>
            <w:shd w:val="clear" w:color="auto" w:fill="auto"/>
            <w:noWrap/>
            <w:hideMark/>
          </w:tcPr>
          <w:p w14:paraId="280BEA84" w14:textId="67537544" w:rsidR="009866A1" w:rsidRPr="001A11ED" w:rsidRDefault="00074E82" w:rsidP="00074E82">
            <w:pPr>
              <w:jc w:val="left"/>
              <w:rPr>
                <w:rFonts w:eastAsia="Times New Roman"/>
                <w:color w:val="000000"/>
                <w:sz w:val="20"/>
                <w:szCs w:val="20"/>
                <w:lang w:val="fr-FR" w:eastAsia="en-GB"/>
              </w:rPr>
            </w:pPr>
            <w:r w:rsidRPr="001A11ED">
              <w:rPr>
                <w:sz w:val="20"/>
                <w:szCs w:val="20"/>
                <w:lang w:val="fr-FR"/>
              </w:rPr>
              <w:t>Experts i</w:t>
            </w:r>
            <w:r w:rsidR="009866A1" w:rsidRPr="001A11ED">
              <w:rPr>
                <w:sz w:val="20"/>
                <w:szCs w:val="20"/>
                <w:lang w:val="fr-FR"/>
              </w:rPr>
              <w:t>nt.</w:t>
            </w:r>
            <w:r w:rsidRPr="001A11ED">
              <w:rPr>
                <w:sz w:val="20"/>
                <w:szCs w:val="20"/>
                <w:lang w:val="fr-FR"/>
              </w:rPr>
              <w:t xml:space="preserve"> de l’intégration de la BD sectorielle</w:t>
            </w:r>
          </w:p>
        </w:tc>
        <w:tc>
          <w:tcPr>
            <w:tcW w:w="739" w:type="dxa"/>
            <w:shd w:val="clear" w:color="auto" w:fill="auto"/>
            <w:noWrap/>
            <w:hideMark/>
          </w:tcPr>
          <w:p w14:paraId="6C309388" w14:textId="77777777" w:rsidR="009866A1" w:rsidRPr="001A11ED" w:rsidRDefault="009866A1" w:rsidP="003C7CCE">
            <w:pPr>
              <w:jc w:val="center"/>
              <w:rPr>
                <w:rFonts w:eastAsia="Times New Roman"/>
                <w:color w:val="000000"/>
                <w:sz w:val="20"/>
                <w:szCs w:val="20"/>
                <w:lang w:eastAsia="en-GB"/>
              </w:rPr>
            </w:pPr>
            <w:r w:rsidRPr="001A11ED">
              <w:rPr>
                <w:sz w:val="20"/>
                <w:szCs w:val="20"/>
              </w:rPr>
              <w:t>1</w:t>
            </w:r>
          </w:p>
        </w:tc>
        <w:tc>
          <w:tcPr>
            <w:tcW w:w="968" w:type="dxa"/>
            <w:shd w:val="clear" w:color="auto" w:fill="auto"/>
            <w:noWrap/>
            <w:hideMark/>
          </w:tcPr>
          <w:p w14:paraId="1E98B07C" w14:textId="77777777" w:rsidR="009866A1" w:rsidRPr="001A11ED" w:rsidRDefault="009866A1" w:rsidP="003C7CCE">
            <w:pPr>
              <w:jc w:val="right"/>
              <w:rPr>
                <w:rFonts w:eastAsia="Times New Roman"/>
                <w:color w:val="000000"/>
                <w:sz w:val="20"/>
                <w:szCs w:val="20"/>
                <w:lang w:eastAsia="en-GB"/>
              </w:rPr>
            </w:pPr>
            <w:r w:rsidRPr="001A11ED">
              <w:rPr>
                <w:sz w:val="20"/>
                <w:szCs w:val="20"/>
              </w:rPr>
              <w:t>40</w:t>
            </w:r>
          </w:p>
        </w:tc>
        <w:tc>
          <w:tcPr>
            <w:tcW w:w="1992" w:type="dxa"/>
            <w:shd w:val="clear" w:color="auto" w:fill="auto"/>
            <w:noWrap/>
            <w:hideMark/>
          </w:tcPr>
          <w:p w14:paraId="62B7440F" w14:textId="55AF543E" w:rsidR="009866A1" w:rsidRPr="001A11ED" w:rsidRDefault="00074E82" w:rsidP="003C7CCE">
            <w:pPr>
              <w:jc w:val="left"/>
              <w:rPr>
                <w:rFonts w:eastAsia="Times New Roman"/>
                <w:color w:val="000000"/>
                <w:sz w:val="20"/>
                <w:szCs w:val="20"/>
                <w:lang w:eastAsia="en-GB"/>
              </w:rPr>
            </w:pPr>
            <w:r w:rsidRPr="001A11ED">
              <w:rPr>
                <w:sz w:val="20"/>
                <w:szCs w:val="20"/>
              </w:rPr>
              <w:t>semaine</w:t>
            </w:r>
            <w:r w:rsidR="009866A1" w:rsidRPr="001A11ED">
              <w:rPr>
                <w:sz w:val="20"/>
                <w:szCs w:val="20"/>
              </w:rPr>
              <w:t>s</w:t>
            </w:r>
          </w:p>
        </w:tc>
        <w:tc>
          <w:tcPr>
            <w:tcW w:w="854" w:type="dxa"/>
            <w:shd w:val="clear" w:color="auto" w:fill="auto"/>
            <w:noWrap/>
            <w:hideMark/>
          </w:tcPr>
          <w:p w14:paraId="2BBAEA70" w14:textId="0E358135" w:rsidR="009866A1" w:rsidRPr="001A11ED" w:rsidRDefault="009866A1" w:rsidP="003C7CCE">
            <w:pPr>
              <w:jc w:val="center"/>
              <w:rPr>
                <w:rFonts w:eastAsia="Times New Roman"/>
                <w:color w:val="000000"/>
                <w:sz w:val="20"/>
                <w:szCs w:val="20"/>
                <w:lang w:eastAsia="en-GB"/>
              </w:rPr>
            </w:pPr>
            <w:r w:rsidRPr="001A11ED">
              <w:rPr>
                <w:sz w:val="20"/>
                <w:szCs w:val="20"/>
              </w:rPr>
              <w:t>3</w:t>
            </w:r>
            <w:r w:rsidR="00074E82" w:rsidRPr="001A11ED">
              <w:rPr>
                <w:sz w:val="20"/>
                <w:szCs w:val="20"/>
              </w:rPr>
              <w:t xml:space="preserve"> </w:t>
            </w:r>
            <w:r w:rsidRPr="001A11ED">
              <w:rPr>
                <w:sz w:val="20"/>
                <w:szCs w:val="20"/>
              </w:rPr>
              <w:t>000</w:t>
            </w:r>
          </w:p>
        </w:tc>
        <w:tc>
          <w:tcPr>
            <w:tcW w:w="970" w:type="dxa"/>
            <w:gridSpan w:val="2"/>
            <w:shd w:val="clear" w:color="auto" w:fill="auto"/>
            <w:noWrap/>
            <w:hideMark/>
          </w:tcPr>
          <w:p w14:paraId="3CC08F3F" w14:textId="35AA907E" w:rsidR="009866A1" w:rsidRPr="001A11ED" w:rsidRDefault="009866A1" w:rsidP="003C7CCE">
            <w:pPr>
              <w:jc w:val="right"/>
              <w:rPr>
                <w:rFonts w:eastAsia="Times New Roman"/>
                <w:color w:val="000000"/>
                <w:sz w:val="20"/>
                <w:szCs w:val="20"/>
                <w:lang w:eastAsia="en-GB"/>
              </w:rPr>
            </w:pPr>
            <w:r w:rsidRPr="001A11ED">
              <w:rPr>
                <w:sz w:val="20"/>
                <w:szCs w:val="20"/>
              </w:rPr>
              <w:t>120</w:t>
            </w:r>
            <w:r w:rsidR="00074E82" w:rsidRPr="001A11ED">
              <w:rPr>
                <w:sz w:val="20"/>
                <w:szCs w:val="20"/>
              </w:rPr>
              <w:t xml:space="preserve"> </w:t>
            </w:r>
            <w:r w:rsidRPr="001A11ED">
              <w:rPr>
                <w:sz w:val="20"/>
                <w:szCs w:val="20"/>
              </w:rPr>
              <w:t>000</w:t>
            </w:r>
          </w:p>
        </w:tc>
        <w:tc>
          <w:tcPr>
            <w:tcW w:w="1464" w:type="dxa"/>
            <w:shd w:val="clear" w:color="auto" w:fill="auto"/>
            <w:noWrap/>
            <w:hideMark/>
          </w:tcPr>
          <w:p w14:paraId="42444572" w14:textId="2246DFB2" w:rsidR="009866A1" w:rsidRPr="001A11ED" w:rsidRDefault="00074E82" w:rsidP="00074E82">
            <w:pPr>
              <w:jc w:val="left"/>
              <w:rPr>
                <w:rFonts w:eastAsia="Times New Roman"/>
                <w:color w:val="000000"/>
                <w:sz w:val="20"/>
                <w:szCs w:val="20"/>
                <w:lang w:eastAsia="en-GB"/>
              </w:rPr>
            </w:pPr>
            <w:r w:rsidRPr="001A11ED">
              <w:rPr>
                <w:sz w:val="20"/>
                <w:szCs w:val="20"/>
              </w:rPr>
              <w:t>1,</w:t>
            </w:r>
            <w:r w:rsidR="009866A1" w:rsidRPr="001A11ED">
              <w:rPr>
                <w:sz w:val="20"/>
                <w:szCs w:val="20"/>
              </w:rPr>
              <w:t>2 1</w:t>
            </w:r>
            <w:r w:rsidRPr="001A11ED">
              <w:rPr>
                <w:sz w:val="20"/>
                <w:szCs w:val="20"/>
              </w:rPr>
              <w:t>,</w:t>
            </w:r>
            <w:r w:rsidR="009866A1" w:rsidRPr="001A11ED">
              <w:rPr>
                <w:sz w:val="20"/>
                <w:szCs w:val="20"/>
              </w:rPr>
              <w:t>3</w:t>
            </w:r>
          </w:p>
        </w:tc>
        <w:tc>
          <w:tcPr>
            <w:tcW w:w="972" w:type="dxa"/>
            <w:shd w:val="clear" w:color="auto" w:fill="auto"/>
            <w:noWrap/>
            <w:hideMark/>
          </w:tcPr>
          <w:p w14:paraId="5028ECEC" w14:textId="6D2B97E1" w:rsidR="009866A1" w:rsidRPr="001A11ED" w:rsidRDefault="00074E82" w:rsidP="003C7CCE">
            <w:pPr>
              <w:jc w:val="left"/>
              <w:rPr>
                <w:rFonts w:eastAsia="Times New Roman"/>
                <w:color w:val="000000"/>
                <w:sz w:val="20"/>
                <w:szCs w:val="20"/>
                <w:lang w:eastAsia="en-GB"/>
              </w:rPr>
            </w:pPr>
            <w:r w:rsidRPr="001A11ED">
              <w:rPr>
                <w:rFonts w:eastAsia="Times New Roman"/>
                <w:color w:val="000000"/>
                <w:sz w:val="20"/>
                <w:szCs w:val="20"/>
                <w:lang w:eastAsia="en-GB"/>
              </w:rPr>
              <w:t>oui</w:t>
            </w:r>
          </w:p>
        </w:tc>
        <w:tc>
          <w:tcPr>
            <w:tcW w:w="1399" w:type="dxa"/>
            <w:vMerge w:val="restart"/>
            <w:shd w:val="clear" w:color="auto" w:fill="auto"/>
            <w:noWrap/>
            <w:hideMark/>
          </w:tcPr>
          <w:p w14:paraId="4D15F0A7" w14:textId="25956AE3" w:rsidR="009866A1" w:rsidRPr="001A11ED" w:rsidRDefault="009866A1" w:rsidP="003C7CCE">
            <w:pPr>
              <w:jc w:val="left"/>
              <w:rPr>
                <w:rFonts w:eastAsia="Times New Roman"/>
                <w:color w:val="000000"/>
                <w:sz w:val="20"/>
                <w:szCs w:val="20"/>
                <w:lang w:eastAsia="en-GB"/>
              </w:rPr>
            </w:pPr>
            <w:r w:rsidRPr="001A11ED">
              <w:rPr>
                <w:rFonts w:eastAsia="Times New Roman"/>
                <w:color w:val="000000"/>
                <w:sz w:val="20"/>
                <w:szCs w:val="20"/>
                <w:lang w:eastAsia="en-GB"/>
              </w:rPr>
              <w:t>71</w:t>
            </w:r>
            <w:r w:rsidR="00085C26" w:rsidRPr="001A11ED">
              <w:rPr>
                <w:rFonts w:eastAsia="Times New Roman"/>
                <w:color w:val="000000"/>
                <w:sz w:val="20"/>
                <w:szCs w:val="20"/>
                <w:lang w:eastAsia="en-GB"/>
              </w:rPr>
              <w:t xml:space="preserve"> </w:t>
            </w:r>
            <w:r w:rsidRPr="001A11ED">
              <w:rPr>
                <w:rFonts w:eastAsia="Times New Roman"/>
                <w:color w:val="000000"/>
                <w:sz w:val="20"/>
                <w:szCs w:val="20"/>
                <w:lang w:eastAsia="en-GB"/>
              </w:rPr>
              <w:t>200 Int Cons</w:t>
            </w:r>
          </w:p>
        </w:tc>
      </w:tr>
      <w:tr w:rsidR="007A4170" w:rsidRPr="001A11ED" w14:paraId="6F9B4B6E" w14:textId="77777777" w:rsidTr="00A90AC5">
        <w:trPr>
          <w:trHeight w:val="37"/>
        </w:trPr>
        <w:tc>
          <w:tcPr>
            <w:tcW w:w="1240" w:type="dxa"/>
            <w:vMerge w:val="restart"/>
            <w:shd w:val="clear" w:color="auto" w:fill="auto"/>
            <w:noWrap/>
          </w:tcPr>
          <w:p w14:paraId="5DD7308E" w14:textId="77777777" w:rsidR="009866A1" w:rsidRPr="001A11ED" w:rsidRDefault="003E43B6" w:rsidP="003C7CCE">
            <w:pPr>
              <w:jc w:val="center"/>
              <w:rPr>
                <w:rFonts w:eastAsia="Times New Roman"/>
                <w:sz w:val="20"/>
                <w:szCs w:val="20"/>
                <w:lang w:eastAsia="en-GB"/>
              </w:rPr>
            </w:pPr>
            <w:r w:rsidRPr="001A11ED">
              <w:rPr>
                <w:rFonts w:eastAsia="Times New Roman"/>
                <w:sz w:val="20"/>
                <w:szCs w:val="20"/>
                <w:lang w:eastAsia="en-GB"/>
              </w:rPr>
              <w:t>1b</w:t>
            </w:r>
          </w:p>
        </w:tc>
        <w:tc>
          <w:tcPr>
            <w:tcW w:w="4018" w:type="dxa"/>
            <w:vMerge w:val="restart"/>
            <w:shd w:val="clear" w:color="auto" w:fill="auto"/>
            <w:noWrap/>
            <w:hideMark/>
          </w:tcPr>
          <w:p w14:paraId="236E9D91" w14:textId="5CB00242" w:rsidR="009866A1" w:rsidRPr="001A11ED" w:rsidRDefault="00074E82" w:rsidP="00074E82">
            <w:pPr>
              <w:jc w:val="left"/>
              <w:rPr>
                <w:rFonts w:eastAsia="Times New Roman"/>
                <w:color w:val="000000"/>
                <w:sz w:val="20"/>
                <w:szCs w:val="20"/>
                <w:lang w:val="fr-FR" w:eastAsia="en-GB"/>
              </w:rPr>
            </w:pPr>
            <w:r w:rsidRPr="001A11ED">
              <w:rPr>
                <w:sz w:val="20"/>
                <w:szCs w:val="20"/>
                <w:lang w:val="fr-FR"/>
              </w:rPr>
              <w:t>É</w:t>
            </w:r>
            <w:r w:rsidR="009866A1" w:rsidRPr="001A11ED">
              <w:rPr>
                <w:sz w:val="20"/>
                <w:szCs w:val="20"/>
                <w:lang w:val="fr-FR"/>
              </w:rPr>
              <w:t>valuati</w:t>
            </w:r>
            <w:r w:rsidRPr="001A11ED">
              <w:rPr>
                <w:sz w:val="20"/>
                <w:szCs w:val="20"/>
                <w:lang w:val="fr-FR"/>
              </w:rPr>
              <w:t>ons – international (peuvent comprendre des consultants nationaux dans l’équipe</w:t>
            </w:r>
            <w:r w:rsidR="009866A1" w:rsidRPr="001A11ED">
              <w:rPr>
                <w:sz w:val="20"/>
                <w:szCs w:val="20"/>
                <w:lang w:val="fr-FR"/>
              </w:rPr>
              <w:t>)</w:t>
            </w:r>
          </w:p>
        </w:tc>
        <w:tc>
          <w:tcPr>
            <w:tcW w:w="739" w:type="dxa"/>
            <w:shd w:val="clear" w:color="auto" w:fill="auto"/>
            <w:noWrap/>
            <w:hideMark/>
          </w:tcPr>
          <w:p w14:paraId="659F7F51" w14:textId="77777777" w:rsidR="009866A1" w:rsidRPr="001A11ED" w:rsidRDefault="009866A1" w:rsidP="003C7CCE">
            <w:pPr>
              <w:jc w:val="center"/>
              <w:rPr>
                <w:rFonts w:eastAsia="Times New Roman"/>
                <w:color w:val="000000"/>
                <w:sz w:val="20"/>
                <w:szCs w:val="20"/>
                <w:lang w:eastAsia="en-GB"/>
              </w:rPr>
            </w:pPr>
            <w:r w:rsidRPr="001A11ED">
              <w:rPr>
                <w:sz w:val="20"/>
                <w:szCs w:val="20"/>
              </w:rPr>
              <w:t>1</w:t>
            </w:r>
          </w:p>
        </w:tc>
        <w:tc>
          <w:tcPr>
            <w:tcW w:w="968" w:type="dxa"/>
            <w:shd w:val="clear" w:color="auto" w:fill="auto"/>
            <w:noWrap/>
            <w:hideMark/>
          </w:tcPr>
          <w:p w14:paraId="32E436BF" w14:textId="77777777" w:rsidR="009866A1" w:rsidRPr="001A11ED" w:rsidRDefault="009866A1" w:rsidP="003C7CCE">
            <w:pPr>
              <w:jc w:val="right"/>
              <w:rPr>
                <w:rFonts w:eastAsia="Times New Roman"/>
                <w:color w:val="000000"/>
                <w:sz w:val="20"/>
                <w:szCs w:val="20"/>
                <w:lang w:eastAsia="en-GB"/>
              </w:rPr>
            </w:pPr>
            <w:r w:rsidRPr="001A11ED">
              <w:rPr>
                <w:sz w:val="20"/>
                <w:szCs w:val="20"/>
              </w:rPr>
              <w:t>12</w:t>
            </w:r>
          </w:p>
        </w:tc>
        <w:tc>
          <w:tcPr>
            <w:tcW w:w="1992" w:type="dxa"/>
            <w:shd w:val="clear" w:color="auto" w:fill="auto"/>
            <w:noWrap/>
            <w:hideMark/>
          </w:tcPr>
          <w:p w14:paraId="7814FB93" w14:textId="6313D151" w:rsidR="009866A1" w:rsidRPr="001A11ED" w:rsidRDefault="00074E82" w:rsidP="003C7CCE">
            <w:pPr>
              <w:jc w:val="left"/>
              <w:rPr>
                <w:rFonts w:eastAsia="Times New Roman"/>
                <w:color w:val="000000"/>
                <w:sz w:val="20"/>
                <w:szCs w:val="20"/>
                <w:lang w:eastAsia="en-GB"/>
              </w:rPr>
            </w:pPr>
            <w:r w:rsidRPr="001A11ED">
              <w:rPr>
                <w:sz w:val="20"/>
                <w:szCs w:val="20"/>
              </w:rPr>
              <w:t>semaine</w:t>
            </w:r>
            <w:r w:rsidR="009866A1" w:rsidRPr="001A11ED">
              <w:rPr>
                <w:sz w:val="20"/>
                <w:szCs w:val="20"/>
              </w:rPr>
              <w:t>s</w:t>
            </w:r>
          </w:p>
        </w:tc>
        <w:tc>
          <w:tcPr>
            <w:tcW w:w="854" w:type="dxa"/>
            <w:shd w:val="clear" w:color="auto" w:fill="auto"/>
            <w:noWrap/>
            <w:hideMark/>
          </w:tcPr>
          <w:p w14:paraId="58042D76" w14:textId="11AABD94" w:rsidR="009866A1" w:rsidRPr="001A11ED" w:rsidRDefault="009866A1" w:rsidP="003C7CCE">
            <w:pPr>
              <w:jc w:val="center"/>
              <w:rPr>
                <w:rFonts w:eastAsia="Times New Roman"/>
                <w:color w:val="000000"/>
                <w:sz w:val="20"/>
                <w:szCs w:val="20"/>
                <w:lang w:eastAsia="en-GB"/>
              </w:rPr>
            </w:pPr>
            <w:r w:rsidRPr="001A11ED">
              <w:rPr>
                <w:sz w:val="20"/>
                <w:szCs w:val="20"/>
              </w:rPr>
              <w:t>3</w:t>
            </w:r>
            <w:r w:rsidR="00074E82" w:rsidRPr="001A11ED">
              <w:rPr>
                <w:sz w:val="20"/>
                <w:szCs w:val="20"/>
              </w:rPr>
              <w:t xml:space="preserve"> </w:t>
            </w:r>
            <w:r w:rsidRPr="001A11ED">
              <w:rPr>
                <w:sz w:val="20"/>
                <w:szCs w:val="20"/>
              </w:rPr>
              <w:t>350</w:t>
            </w:r>
          </w:p>
        </w:tc>
        <w:tc>
          <w:tcPr>
            <w:tcW w:w="970" w:type="dxa"/>
            <w:gridSpan w:val="2"/>
            <w:shd w:val="clear" w:color="auto" w:fill="auto"/>
            <w:noWrap/>
            <w:hideMark/>
          </w:tcPr>
          <w:p w14:paraId="3350F9D6" w14:textId="62EB9278" w:rsidR="009866A1" w:rsidRPr="001A11ED" w:rsidRDefault="009866A1" w:rsidP="003C7CCE">
            <w:pPr>
              <w:jc w:val="right"/>
              <w:rPr>
                <w:rFonts w:eastAsia="Times New Roman"/>
                <w:color w:val="000000"/>
                <w:sz w:val="20"/>
                <w:szCs w:val="20"/>
                <w:lang w:eastAsia="en-GB"/>
              </w:rPr>
            </w:pPr>
            <w:r w:rsidRPr="001A11ED">
              <w:rPr>
                <w:sz w:val="20"/>
                <w:szCs w:val="20"/>
              </w:rPr>
              <w:t>40</w:t>
            </w:r>
            <w:r w:rsidR="00074E82" w:rsidRPr="001A11ED">
              <w:rPr>
                <w:sz w:val="20"/>
                <w:szCs w:val="20"/>
              </w:rPr>
              <w:t xml:space="preserve"> </w:t>
            </w:r>
            <w:r w:rsidRPr="001A11ED">
              <w:rPr>
                <w:sz w:val="20"/>
                <w:szCs w:val="20"/>
              </w:rPr>
              <w:t>200</w:t>
            </w:r>
          </w:p>
        </w:tc>
        <w:tc>
          <w:tcPr>
            <w:tcW w:w="1464" w:type="dxa"/>
            <w:vMerge w:val="restart"/>
            <w:shd w:val="clear" w:color="auto" w:fill="auto"/>
            <w:noWrap/>
            <w:hideMark/>
          </w:tcPr>
          <w:p w14:paraId="448D44C8" w14:textId="7BA4234F" w:rsidR="009866A1" w:rsidRPr="001A11ED" w:rsidRDefault="00074E82" w:rsidP="00074E82">
            <w:pPr>
              <w:jc w:val="left"/>
              <w:rPr>
                <w:rFonts w:eastAsia="Times New Roman"/>
                <w:color w:val="000000"/>
                <w:sz w:val="20"/>
                <w:szCs w:val="20"/>
                <w:lang w:eastAsia="en-GB"/>
              </w:rPr>
            </w:pPr>
            <w:r w:rsidRPr="001A11ED">
              <w:rPr>
                <w:sz w:val="20"/>
                <w:szCs w:val="20"/>
              </w:rPr>
              <w:t>FEM PNUD</w:t>
            </w:r>
            <w:r w:rsidR="009866A1" w:rsidRPr="001A11ED">
              <w:rPr>
                <w:sz w:val="20"/>
                <w:szCs w:val="20"/>
              </w:rPr>
              <w:t xml:space="preserve"> Eval</w:t>
            </w:r>
          </w:p>
        </w:tc>
        <w:tc>
          <w:tcPr>
            <w:tcW w:w="972" w:type="dxa"/>
            <w:vMerge w:val="restart"/>
            <w:shd w:val="clear" w:color="auto" w:fill="auto"/>
            <w:noWrap/>
            <w:hideMark/>
          </w:tcPr>
          <w:p w14:paraId="7A9495C7" w14:textId="77777777" w:rsidR="009866A1" w:rsidRPr="001A11ED" w:rsidRDefault="009866A1" w:rsidP="003C7CCE">
            <w:pPr>
              <w:jc w:val="left"/>
              <w:rPr>
                <w:rFonts w:eastAsia="Times New Roman"/>
                <w:color w:val="000000"/>
                <w:sz w:val="20"/>
                <w:szCs w:val="20"/>
                <w:lang w:eastAsia="en-GB"/>
              </w:rPr>
            </w:pPr>
            <w:r w:rsidRPr="001A11ED">
              <w:rPr>
                <w:rFonts w:eastAsia="Times New Roman"/>
                <w:color w:val="000000"/>
                <w:sz w:val="20"/>
                <w:szCs w:val="20"/>
                <w:lang w:eastAsia="en-GB"/>
              </w:rPr>
              <w:t>std.</w:t>
            </w:r>
          </w:p>
        </w:tc>
        <w:tc>
          <w:tcPr>
            <w:tcW w:w="1399" w:type="dxa"/>
            <w:vMerge/>
            <w:shd w:val="clear" w:color="auto" w:fill="auto"/>
            <w:noWrap/>
          </w:tcPr>
          <w:p w14:paraId="3142ED6D" w14:textId="77777777" w:rsidR="009866A1" w:rsidRPr="001A11ED" w:rsidRDefault="009866A1" w:rsidP="003C7CCE">
            <w:pPr>
              <w:jc w:val="left"/>
              <w:rPr>
                <w:rFonts w:eastAsia="Times New Roman"/>
                <w:color w:val="000000"/>
                <w:sz w:val="20"/>
                <w:szCs w:val="20"/>
                <w:lang w:eastAsia="en-GB"/>
              </w:rPr>
            </w:pPr>
          </w:p>
        </w:tc>
      </w:tr>
      <w:tr w:rsidR="007A4170" w:rsidRPr="001A11ED" w14:paraId="3AFBE941" w14:textId="77777777" w:rsidTr="00A90AC5">
        <w:trPr>
          <w:trHeight w:val="37"/>
        </w:trPr>
        <w:tc>
          <w:tcPr>
            <w:tcW w:w="1240" w:type="dxa"/>
            <w:vMerge/>
            <w:shd w:val="clear" w:color="auto" w:fill="auto"/>
            <w:noWrap/>
          </w:tcPr>
          <w:p w14:paraId="33A9BD30" w14:textId="77777777" w:rsidR="009866A1" w:rsidRPr="001A11ED" w:rsidRDefault="009866A1" w:rsidP="003C7CCE">
            <w:pPr>
              <w:jc w:val="right"/>
              <w:rPr>
                <w:rFonts w:eastAsia="Times New Roman"/>
                <w:sz w:val="20"/>
                <w:szCs w:val="20"/>
                <w:lang w:eastAsia="en-GB"/>
              </w:rPr>
            </w:pPr>
          </w:p>
        </w:tc>
        <w:tc>
          <w:tcPr>
            <w:tcW w:w="4018" w:type="dxa"/>
            <w:vMerge/>
            <w:shd w:val="clear" w:color="auto" w:fill="auto"/>
            <w:noWrap/>
          </w:tcPr>
          <w:p w14:paraId="11CBA897" w14:textId="77777777" w:rsidR="009866A1" w:rsidRPr="001A11ED" w:rsidRDefault="009866A1" w:rsidP="003C7CCE">
            <w:pPr>
              <w:jc w:val="left"/>
              <w:rPr>
                <w:rFonts w:eastAsia="Times New Roman"/>
                <w:color w:val="000000"/>
                <w:sz w:val="20"/>
                <w:szCs w:val="20"/>
                <w:lang w:eastAsia="en-GB"/>
              </w:rPr>
            </w:pPr>
          </w:p>
        </w:tc>
        <w:tc>
          <w:tcPr>
            <w:tcW w:w="739" w:type="dxa"/>
            <w:shd w:val="clear" w:color="auto" w:fill="auto"/>
            <w:noWrap/>
            <w:hideMark/>
          </w:tcPr>
          <w:p w14:paraId="4D0F6DA4" w14:textId="77777777" w:rsidR="009866A1" w:rsidRPr="001A11ED" w:rsidRDefault="009866A1" w:rsidP="003C7CCE">
            <w:pPr>
              <w:jc w:val="center"/>
              <w:rPr>
                <w:rFonts w:eastAsia="Times New Roman"/>
                <w:color w:val="000000"/>
                <w:sz w:val="20"/>
                <w:szCs w:val="20"/>
                <w:lang w:eastAsia="en-GB"/>
              </w:rPr>
            </w:pPr>
            <w:r w:rsidRPr="001A11ED">
              <w:rPr>
                <w:sz w:val="20"/>
                <w:szCs w:val="20"/>
              </w:rPr>
              <w:t>2</w:t>
            </w:r>
          </w:p>
        </w:tc>
        <w:tc>
          <w:tcPr>
            <w:tcW w:w="968" w:type="dxa"/>
            <w:shd w:val="clear" w:color="auto" w:fill="auto"/>
            <w:noWrap/>
            <w:hideMark/>
          </w:tcPr>
          <w:p w14:paraId="63EDFCAD" w14:textId="77777777" w:rsidR="009866A1" w:rsidRPr="001A11ED" w:rsidRDefault="009866A1" w:rsidP="003C7CCE">
            <w:pPr>
              <w:jc w:val="right"/>
              <w:rPr>
                <w:rFonts w:eastAsia="Times New Roman"/>
                <w:color w:val="000000"/>
                <w:sz w:val="20"/>
                <w:szCs w:val="20"/>
                <w:lang w:eastAsia="en-GB"/>
              </w:rPr>
            </w:pPr>
            <w:r w:rsidRPr="001A11ED">
              <w:rPr>
                <w:sz w:val="20"/>
                <w:szCs w:val="20"/>
              </w:rPr>
              <w:t>12</w:t>
            </w:r>
          </w:p>
        </w:tc>
        <w:tc>
          <w:tcPr>
            <w:tcW w:w="1992" w:type="dxa"/>
            <w:shd w:val="clear" w:color="auto" w:fill="auto"/>
            <w:noWrap/>
            <w:hideMark/>
          </w:tcPr>
          <w:p w14:paraId="3C03595B" w14:textId="42EEE061" w:rsidR="009866A1" w:rsidRPr="001A11ED" w:rsidRDefault="00074E82" w:rsidP="003C7CCE">
            <w:pPr>
              <w:jc w:val="left"/>
              <w:rPr>
                <w:rFonts w:eastAsia="Times New Roman"/>
                <w:color w:val="000000"/>
                <w:sz w:val="20"/>
                <w:szCs w:val="20"/>
                <w:lang w:eastAsia="en-GB"/>
              </w:rPr>
            </w:pPr>
            <w:r w:rsidRPr="001A11ED">
              <w:rPr>
                <w:sz w:val="20"/>
                <w:szCs w:val="20"/>
              </w:rPr>
              <w:t>semaine</w:t>
            </w:r>
            <w:r w:rsidR="009866A1" w:rsidRPr="001A11ED">
              <w:rPr>
                <w:sz w:val="20"/>
                <w:szCs w:val="20"/>
              </w:rPr>
              <w:t>s</w:t>
            </w:r>
          </w:p>
        </w:tc>
        <w:tc>
          <w:tcPr>
            <w:tcW w:w="854" w:type="dxa"/>
            <w:shd w:val="clear" w:color="auto" w:fill="auto"/>
            <w:noWrap/>
            <w:hideMark/>
          </w:tcPr>
          <w:p w14:paraId="6787D019" w14:textId="5E37957B" w:rsidR="009866A1" w:rsidRPr="001A11ED" w:rsidRDefault="009866A1" w:rsidP="003C7CCE">
            <w:pPr>
              <w:jc w:val="center"/>
              <w:rPr>
                <w:rFonts w:eastAsia="Times New Roman"/>
                <w:color w:val="000000"/>
                <w:sz w:val="20"/>
                <w:szCs w:val="20"/>
                <w:lang w:eastAsia="en-GB"/>
              </w:rPr>
            </w:pPr>
            <w:r w:rsidRPr="001A11ED">
              <w:rPr>
                <w:sz w:val="20"/>
                <w:szCs w:val="20"/>
              </w:rPr>
              <w:t>3</w:t>
            </w:r>
            <w:r w:rsidR="00074E82" w:rsidRPr="001A11ED">
              <w:rPr>
                <w:sz w:val="20"/>
                <w:szCs w:val="20"/>
              </w:rPr>
              <w:t xml:space="preserve"> </w:t>
            </w:r>
            <w:r w:rsidRPr="001A11ED">
              <w:rPr>
                <w:sz w:val="20"/>
                <w:szCs w:val="20"/>
              </w:rPr>
              <w:t>350</w:t>
            </w:r>
          </w:p>
        </w:tc>
        <w:tc>
          <w:tcPr>
            <w:tcW w:w="970" w:type="dxa"/>
            <w:gridSpan w:val="2"/>
            <w:shd w:val="clear" w:color="auto" w:fill="auto"/>
            <w:noWrap/>
            <w:hideMark/>
          </w:tcPr>
          <w:p w14:paraId="60473954" w14:textId="025F00B4" w:rsidR="009866A1" w:rsidRPr="001A11ED" w:rsidRDefault="009866A1" w:rsidP="003C7CCE">
            <w:pPr>
              <w:jc w:val="right"/>
              <w:rPr>
                <w:rFonts w:eastAsia="Times New Roman"/>
                <w:color w:val="000000"/>
                <w:sz w:val="20"/>
                <w:szCs w:val="20"/>
                <w:lang w:eastAsia="en-GB"/>
              </w:rPr>
            </w:pPr>
            <w:r w:rsidRPr="001A11ED">
              <w:rPr>
                <w:sz w:val="20"/>
                <w:szCs w:val="20"/>
              </w:rPr>
              <w:t>40</w:t>
            </w:r>
            <w:r w:rsidR="00074E82" w:rsidRPr="001A11ED">
              <w:rPr>
                <w:sz w:val="20"/>
                <w:szCs w:val="20"/>
              </w:rPr>
              <w:t xml:space="preserve"> </w:t>
            </w:r>
            <w:r w:rsidRPr="001A11ED">
              <w:rPr>
                <w:sz w:val="20"/>
                <w:szCs w:val="20"/>
              </w:rPr>
              <w:t>200</w:t>
            </w:r>
          </w:p>
        </w:tc>
        <w:tc>
          <w:tcPr>
            <w:tcW w:w="1464" w:type="dxa"/>
            <w:vMerge/>
            <w:shd w:val="clear" w:color="auto" w:fill="auto"/>
            <w:noWrap/>
          </w:tcPr>
          <w:p w14:paraId="276F3B16" w14:textId="77777777" w:rsidR="009866A1" w:rsidRPr="001A11ED" w:rsidRDefault="009866A1" w:rsidP="003C7CCE">
            <w:pPr>
              <w:jc w:val="left"/>
              <w:rPr>
                <w:rFonts w:eastAsia="Times New Roman"/>
                <w:color w:val="000000"/>
                <w:sz w:val="20"/>
                <w:szCs w:val="20"/>
                <w:lang w:eastAsia="en-GB"/>
              </w:rPr>
            </w:pPr>
          </w:p>
        </w:tc>
        <w:tc>
          <w:tcPr>
            <w:tcW w:w="972" w:type="dxa"/>
            <w:vMerge/>
            <w:shd w:val="clear" w:color="auto" w:fill="auto"/>
            <w:noWrap/>
            <w:hideMark/>
          </w:tcPr>
          <w:p w14:paraId="713A8039" w14:textId="77777777" w:rsidR="009866A1" w:rsidRPr="001A11ED" w:rsidRDefault="009866A1" w:rsidP="003C7CCE">
            <w:pPr>
              <w:jc w:val="left"/>
              <w:rPr>
                <w:rFonts w:eastAsia="Times New Roman"/>
                <w:color w:val="000000"/>
                <w:sz w:val="20"/>
                <w:szCs w:val="20"/>
                <w:lang w:eastAsia="en-GB"/>
              </w:rPr>
            </w:pPr>
          </w:p>
        </w:tc>
        <w:tc>
          <w:tcPr>
            <w:tcW w:w="1399" w:type="dxa"/>
            <w:vMerge/>
            <w:shd w:val="clear" w:color="auto" w:fill="auto"/>
            <w:noWrap/>
          </w:tcPr>
          <w:p w14:paraId="6C56049D" w14:textId="77777777" w:rsidR="009866A1" w:rsidRPr="001A11ED" w:rsidRDefault="009866A1" w:rsidP="003C7CCE">
            <w:pPr>
              <w:jc w:val="left"/>
              <w:rPr>
                <w:rFonts w:eastAsia="Times New Roman"/>
                <w:color w:val="000000"/>
                <w:sz w:val="20"/>
                <w:szCs w:val="20"/>
                <w:lang w:eastAsia="en-GB"/>
              </w:rPr>
            </w:pPr>
          </w:p>
        </w:tc>
      </w:tr>
    </w:tbl>
    <w:p w14:paraId="6D3043F1" w14:textId="4DC989CD" w:rsidR="003E43B6" w:rsidRPr="001A11ED" w:rsidRDefault="00085C26" w:rsidP="003E43B6">
      <w:pPr>
        <w:pBdr>
          <w:left w:val="single" w:sz="4" w:space="4" w:color="auto"/>
        </w:pBdr>
        <w:ind w:left="567" w:hanging="284"/>
        <w:rPr>
          <w:sz w:val="16"/>
          <w:szCs w:val="18"/>
          <w:lang w:val="fr-FR"/>
        </w:rPr>
      </w:pPr>
      <w:r w:rsidRPr="001A11ED">
        <w:rPr>
          <w:sz w:val="16"/>
          <w:szCs w:val="18"/>
          <w:lang w:val="fr-FR"/>
        </w:rPr>
        <w:t>(*)</w:t>
      </w:r>
      <w:r w:rsidRPr="001A11ED">
        <w:rPr>
          <w:sz w:val="16"/>
          <w:szCs w:val="18"/>
          <w:lang w:val="fr-FR"/>
        </w:rPr>
        <w:tab/>
        <w:t>Tous les frais sont donnés à titre indicative et seulement à des fins de calcul du budget</w:t>
      </w:r>
      <w:r w:rsidR="00E40894" w:rsidRPr="001A11ED">
        <w:rPr>
          <w:sz w:val="16"/>
          <w:szCs w:val="18"/>
          <w:lang w:val="fr-FR"/>
        </w:rPr>
        <w:t xml:space="preserve">. </w:t>
      </w:r>
      <w:r w:rsidRPr="001A11ED">
        <w:rPr>
          <w:sz w:val="16"/>
          <w:szCs w:val="18"/>
          <w:lang w:val="fr-FR"/>
        </w:rPr>
        <w:t>Des calculs plus réalistes doivent être réalisés au lancement du projet. En conséquence, les coûts des unités ne</w:t>
      </w:r>
      <w:r w:rsidR="00563819" w:rsidRPr="001A11ED">
        <w:rPr>
          <w:sz w:val="16"/>
          <w:szCs w:val="18"/>
          <w:lang w:val="fr-FR"/>
        </w:rPr>
        <w:t xml:space="preserve"> permettent donc pas de déduire les salaires des employés, net ou proforma, qui seront </w:t>
      </w:r>
      <w:r w:rsidR="004810DC" w:rsidRPr="001A11ED">
        <w:rPr>
          <w:sz w:val="16"/>
          <w:szCs w:val="18"/>
          <w:lang w:val="fr-FR"/>
        </w:rPr>
        <w:t>determiné</w:t>
      </w:r>
      <w:r w:rsidR="00563819" w:rsidRPr="001A11ED">
        <w:rPr>
          <w:sz w:val="16"/>
          <w:szCs w:val="18"/>
          <w:lang w:val="fr-FR"/>
        </w:rPr>
        <w:t xml:space="preserve">s en fonction </w:t>
      </w:r>
      <w:r w:rsidR="004810DC" w:rsidRPr="001A11ED">
        <w:rPr>
          <w:sz w:val="16"/>
          <w:szCs w:val="18"/>
          <w:lang w:val="fr-FR"/>
        </w:rPr>
        <w:t>du classement des postes et des pratiques du Bureau de pays du PNUD</w:t>
      </w:r>
      <w:r w:rsidR="00E40894" w:rsidRPr="001A11ED">
        <w:rPr>
          <w:sz w:val="16"/>
          <w:szCs w:val="18"/>
          <w:lang w:val="fr-FR"/>
        </w:rPr>
        <w:t>.</w:t>
      </w:r>
    </w:p>
    <w:p w14:paraId="6FAB72E1" w14:textId="1C7EFD8A" w:rsidR="003E43B6" w:rsidRPr="001A11ED" w:rsidRDefault="003E43B6" w:rsidP="003E43B6">
      <w:pPr>
        <w:pBdr>
          <w:left w:val="single" w:sz="4" w:space="4" w:color="auto"/>
        </w:pBdr>
        <w:ind w:left="567" w:hanging="284"/>
        <w:rPr>
          <w:sz w:val="16"/>
          <w:szCs w:val="18"/>
          <w:lang w:val="fr-FR"/>
        </w:rPr>
      </w:pPr>
      <w:r w:rsidRPr="001A11ED">
        <w:rPr>
          <w:sz w:val="16"/>
          <w:szCs w:val="18"/>
          <w:lang w:val="fr-FR"/>
        </w:rPr>
        <w:t>(§)</w:t>
      </w:r>
      <w:r w:rsidR="00E667DA" w:rsidRPr="001A11ED">
        <w:rPr>
          <w:sz w:val="16"/>
          <w:szCs w:val="18"/>
          <w:lang w:val="fr-FR"/>
        </w:rPr>
        <w:tab/>
      </w:r>
      <w:r w:rsidR="004810DC" w:rsidRPr="001A11ED">
        <w:rPr>
          <w:sz w:val="16"/>
          <w:szCs w:val="18"/>
          <w:lang w:val="fr-FR"/>
        </w:rPr>
        <w:t xml:space="preserve">Les termes de référence non inclus dans le descriptive de projet </w:t>
      </w:r>
      <w:r w:rsidRPr="001A11ED">
        <w:rPr>
          <w:sz w:val="16"/>
          <w:szCs w:val="18"/>
          <w:lang w:val="fr-FR"/>
        </w:rPr>
        <w:t xml:space="preserve"> </w:t>
      </w:r>
      <w:r w:rsidR="004810DC" w:rsidRPr="001A11ED">
        <w:rPr>
          <w:sz w:val="16"/>
          <w:szCs w:val="18"/>
          <w:lang w:val="fr-FR"/>
        </w:rPr>
        <w:t>seront élaborés pendant la phase de lancement du projet</w:t>
      </w:r>
      <w:r w:rsidRPr="001A11ED">
        <w:rPr>
          <w:sz w:val="16"/>
          <w:szCs w:val="18"/>
          <w:lang w:val="fr-FR"/>
        </w:rPr>
        <w:t xml:space="preserve">. </w:t>
      </w:r>
    </w:p>
    <w:p w14:paraId="1F63052C" w14:textId="77777777" w:rsidR="003E43B6" w:rsidRPr="001A11ED" w:rsidRDefault="003E43B6" w:rsidP="003E43B6">
      <w:pPr>
        <w:rPr>
          <w:lang w:val="fr-FR"/>
        </w:rPr>
      </w:pPr>
    </w:p>
    <w:p w14:paraId="34CA1DF6" w14:textId="77777777" w:rsidR="003E43B6" w:rsidRPr="001A11ED" w:rsidRDefault="003E43B6" w:rsidP="003E43B6">
      <w:pPr>
        <w:rPr>
          <w:lang w:val="fr-FR"/>
        </w:rPr>
        <w:sectPr w:rsidR="003E43B6" w:rsidRPr="001A11ED" w:rsidSect="00210F9B">
          <w:pgSz w:w="15840" w:h="12240" w:orient="landscape" w:code="1"/>
          <w:pgMar w:top="720" w:right="720" w:bottom="720" w:left="720" w:header="720" w:footer="720" w:gutter="0"/>
          <w:cols w:space="720"/>
          <w:docGrid w:linePitch="313"/>
        </w:sectPr>
      </w:pPr>
    </w:p>
    <w:p w14:paraId="48EC29F4" w14:textId="3C0F5D26" w:rsidR="006E6414" w:rsidRPr="001A11ED" w:rsidRDefault="006E6414" w:rsidP="00D942C3">
      <w:pPr>
        <w:pStyle w:val="Titre2"/>
        <w:rPr>
          <w:lang w:val="fr-FR"/>
        </w:rPr>
      </w:pPr>
      <w:bookmarkStart w:id="2559" w:name="_Annex_3:_Links"/>
      <w:bookmarkStart w:id="2560" w:name="_Toc436418324"/>
      <w:bookmarkStart w:id="2561" w:name="_Toc436418676"/>
      <w:bookmarkStart w:id="2562" w:name="_Toc440007806"/>
      <w:bookmarkEnd w:id="2559"/>
      <w:r w:rsidRPr="001A11ED">
        <w:rPr>
          <w:lang w:val="fr-FR"/>
        </w:rPr>
        <w:t>Annex</w:t>
      </w:r>
      <w:r w:rsidR="001D375B" w:rsidRPr="001A11ED">
        <w:rPr>
          <w:lang w:val="fr-FR"/>
        </w:rPr>
        <w:t>e</w:t>
      </w:r>
      <w:r w:rsidRPr="001A11ED">
        <w:rPr>
          <w:lang w:val="fr-FR"/>
        </w:rPr>
        <w:t xml:space="preserve"> </w:t>
      </w:r>
      <w:r w:rsidR="008E2FCA" w:rsidRPr="001A11ED">
        <w:fldChar w:fldCharType="begin"/>
      </w:r>
      <w:r w:rsidR="008E2FCA" w:rsidRPr="001A11ED">
        <w:rPr>
          <w:lang w:val="fr-FR"/>
        </w:rPr>
        <w:instrText xml:space="preserve"> SEQ Annex \* ARABIC </w:instrText>
      </w:r>
      <w:r w:rsidR="008E2FCA" w:rsidRPr="001A11ED">
        <w:fldChar w:fldCharType="separate"/>
      </w:r>
      <w:r w:rsidR="00D3564F">
        <w:rPr>
          <w:noProof/>
          <w:lang w:val="fr-FR"/>
        </w:rPr>
        <w:t>3</w:t>
      </w:r>
      <w:r w:rsidR="008E2FCA" w:rsidRPr="001A11ED">
        <w:rPr>
          <w:noProof/>
        </w:rPr>
        <w:fldChar w:fldCharType="end"/>
      </w:r>
      <w:r w:rsidR="001D375B" w:rsidRPr="001A11ED">
        <w:rPr>
          <w:noProof/>
          <w:lang w:val="fr-FR"/>
        </w:rPr>
        <w:t xml:space="preserve"> </w:t>
      </w:r>
      <w:r w:rsidR="001D375B" w:rsidRPr="001A11ED">
        <w:rPr>
          <w:lang w:val="fr-FR"/>
        </w:rPr>
        <w:t xml:space="preserve">: Liens vers les outils de suivi et les </w:t>
      </w:r>
      <w:r w:rsidR="002C7F63" w:rsidRPr="001A11ED">
        <w:rPr>
          <w:lang w:val="fr-FR"/>
        </w:rPr>
        <w:t>résultats de la synthèse</w:t>
      </w:r>
      <w:bookmarkEnd w:id="2560"/>
      <w:bookmarkEnd w:id="2561"/>
      <w:bookmarkEnd w:id="2562"/>
      <w:r w:rsidR="002C7F63" w:rsidRPr="001A11ED">
        <w:rPr>
          <w:lang w:val="fr-FR"/>
        </w:rPr>
        <w:t xml:space="preserve"> TT</w:t>
      </w:r>
    </w:p>
    <w:p w14:paraId="27124956" w14:textId="47B102BD" w:rsidR="006E6414" w:rsidRPr="001A11ED" w:rsidRDefault="002C7F63" w:rsidP="006E6414">
      <w:pPr>
        <w:spacing w:before="120" w:after="120"/>
        <w:rPr>
          <w:b/>
          <w:lang w:val="fr-FR"/>
        </w:rPr>
      </w:pPr>
      <w:bookmarkStart w:id="2563" w:name="_Toc416210932"/>
      <w:r w:rsidRPr="001A11ED">
        <w:rPr>
          <w:b/>
          <w:lang w:val="fr-FR"/>
        </w:rPr>
        <w:t>Outil de contrôle B</w:t>
      </w:r>
      <w:r w:rsidR="006E6414" w:rsidRPr="001A11ED">
        <w:rPr>
          <w:b/>
          <w:lang w:val="fr-FR"/>
        </w:rPr>
        <w:t>D SO2 (</w:t>
      </w:r>
      <w:r w:rsidRPr="001A11ED">
        <w:rPr>
          <w:b/>
          <w:i/>
          <w:lang w:val="fr-FR"/>
        </w:rPr>
        <w:t>intégration</w:t>
      </w:r>
      <w:r w:rsidR="006E6414" w:rsidRPr="001A11ED">
        <w:rPr>
          <w:b/>
          <w:lang w:val="fr-FR"/>
        </w:rPr>
        <w:t xml:space="preserve">) </w:t>
      </w:r>
      <w:r w:rsidRPr="001A11ED">
        <w:rPr>
          <w:b/>
          <w:lang w:val="fr-FR"/>
        </w:rPr>
        <w:t xml:space="preserve">et METT pour les aires protégées </w:t>
      </w:r>
      <w:bookmarkEnd w:id="2563"/>
      <w:r w:rsidRPr="001A11ED">
        <w:rPr>
          <w:b/>
          <w:lang w:val="fr-FR"/>
        </w:rPr>
        <w:t>– résultats clefs</w:t>
      </w:r>
    </w:p>
    <w:p w14:paraId="14A40EFF" w14:textId="2EE315E0" w:rsidR="00BD3A17" w:rsidRPr="001A11ED" w:rsidRDefault="003E7BB0" w:rsidP="00BD3A17">
      <w:pPr>
        <w:rPr>
          <w:lang w:val="fr-FR"/>
        </w:rPr>
      </w:pPr>
      <w:r w:rsidRPr="001A11ED">
        <w:rPr>
          <w:szCs w:val="23"/>
          <w:lang w:val="fr-FR"/>
        </w:rPr>
        <w:t xml:space="preserve">Consulter le </w:t>
      </w:r>
      <w:r w:rsidR="008530A8" w:rsidRPr="001A11ED">
        <w:rPr>
          <w:szCs w:val="23"/>
          <w:lang w:val="fr-FR"/>
        </w:rPr>
        <w:t xml:space="preserve">SO2 </w:t>
      </w:r>
      <w:r w:rsidR="003878DD" w:rsidRPr="001A11ED">
        <w:rPr>
          <w:szCs w:val="23"/>
          <w:lang w:val="fr-FR"/>
        </w:rPr>
        <w:t>T</w:t>
      </w:r>
      <w:r w:rsidRPr="001A11ED">
        <w:rPr>
          <w:szCs w:val="23"/>
          <w:lang w:val="fr-FR"/>
        </w:rPr>
        <w:t xml:space="preserve">T dans des fichiers séparés dans </w:t>
      </w:r>
      <w:r w:rsidR="00420D79" w:rsidRPr="001A11ED">
        <w:rPr>
          <w:szCs w:val="23"/>
          <w:lang w:val="fr-FR"/>
        </w:rPr>
        <w:t xml:space="preserve">Excel </w:t>
      </w:r>
      <w:r w:rsidRPr="001A11ED">
        <w:rPr>
          <w:szCs w:val="23"/>
          <w:lang w:val="fr-FR"/>
        </w:rPr>
        <w:t>grâce à ce</w:t>
      </w:r>
      <w:r w:rsidR="00420D79" w:rsidRPr="001A11ED">
        <w:rPr>
          <w:szCs w:val="23"/>
          <w:lang w:val="fr-FR"/>
        </w:rPr>
        <w:t xml:space="preserve"> </w:t>
      </w:r>
      <w:r w:rsidR="008D2D15">
        <w:fldChar w:fldCharType="begin"/>
      </w:r>
      <w:r w:rsidR="008D2D15" w:rsidRPr="006B1947">
        <w:rPr>
          <w:lang w:val="fr-FR"/>
          <w:rPrChange w:id="2564" w:author="Verosoa Raharivelo" w:date="2016-10-03T09:51:00Z">
            <w:rPr/>
          </w:rPrChange>
        </w:rPr>
        <w:instrText xml:space="preserve"> HYPERLINK "http://cfapp2.undp.org/gef/documents/1/g5263/g2_19493/PIMS%205263%20Madagascar%20Landscapes_SO2_070115.xlsx" </w:instrText>
      </w:r>
      <w:r w:rsidR="008D2D15">
        <w:fldChar w:fldCharType="separate"/>
      </w:r>
      <w:r w:rsidR="00420D79" w:rsidRPr="001A11ED">
        <w:rPr>
          <w:rStyle w:val="Lienhypertexte"/>
          <w:szCs w:val="23"/>
          <w:lang w:val="fr-FR"/>
        </w:rPr>
        <w:t>link</w:t>
      </w:r>
      <w:r w:rsidR="008D2D15">
        <w:rPr>
          <w:rStyle w:val="Lienhypertexte"/>
          <w:szCs w:val="23"/>
          <w:lang w:val="fr-FR"/>
        </w:rPr>
        <w:fldChar w:fldCharType="end"/>
      </w:r>
      <w:r w:rsidR="00BD3A17" w:rsidRPr="001A11ED">
        <w:rPr>
          <w:szCs w:val="23"/>
          <w:lang w:val="fr-FR"/>
        </w:rPr>
        <w:t xml:space="preserve"> </w:t>
      </w:r>
      <w:r w:rsidR="00BD3A17" w:rsidRPr="001A11ED">
        <w:rPr>
          <w:lang w:val="fr-FR"/>
        </w:rPr>
        <w:t>o</w:t>
      </w:r>
      <w:r w:rsidRPr="001A11ED">
        <w:rPr>
          <w:lang w:val="fr-FR"/>
        </w:rPr>
        <w:t xml:space="preserve">u en faisant un copier-coller dans la barre d’adresse du browser </w:t>
      </w:r>
      <w:r w:rsidR="00BD3A17" w:rsidRPr="001A11ED">
        <w:rPr>
          <w:lang w:val="fr-FR"/>
        </w:rPr>
        <w:t xml:space="preserve">: </w:t>
      </w:r>
      <w:r w:rsidR="008D2D15">
        <w:fldChar w:fldCharType="begin"/>
      </w:r>
      <w:r w:rsidR="008D2D15" w:rsidRPr="006B1947">
        <w:rPr>
          <w:lang w:val="fr-FR"/>
          <w:rPrChange w:id="2565" w:author="Verosoa Raharivelo" w:date="2016-10-03T09:51:00Z">
            <w:rPr/>
          </w:rPrChange>
        </w:rPr>
        <w:instrText xml:space="preserve"> HYPERLINK "http://bit.ly/22PfMy8" </w:instrText>
      </w:r>
      <w:r w:rsidR="008D2D15">
        <w:fldChar w:fldCharType="separate"/>
      </w:r>
      <w:r w:rsidR="00BD3A17" w:rsidRPr="001A11ED">
        <w:rPr>
          <w:rStyle w:val="Lienhypertexte"/>
          <w:lang w:val="fr-FR"/>
        </w:rPr>
        <w:t>http://bit.ly/22PfMy8</w:t>
      </w:r>
      <w:r w:rsidR="008D2D15">
        <w:rPr>
          <w:rStyle w:val="Lienhypertexte"/>
          <w:lang w:val="fr-FR"/>
        </w:rPr>
        <w:fldChar w:fldCharType="end"/>
      </w:r>
      <w:r w:rsidR="00BD3A17" w:rsidRPr="001A11ED">
        <w:rPr>
          <w:lang w:val="fr-FR"/>
        </w:rPr>
        <w:t xml:space="preserve"> </w:t>
      </w:r>
    </w:p>
    <w:p w14:paraId="6919D869" w14:textId="77777777" w:rsidR="00D14640" w:rsidRPr="001A11ED" w:rsidRDefault="00D14640" w:rsidP="003878DD">
      <w:pPr>
        <w:jc w:val="left"/>
        <w:rPr>
          <w:szCs w:val="23"/>
          <w:lang w:val="fr-FR"/>
        </w:rPr>
      </w:pPr>
    </w:p>
    <w:p w14:paraId="1F903061" w14:textId="7202897E" w:rsidR="00676761" w:rsidRPr="001A11ED" w:rsidRDefault="003E7BB0" w:rsidP="003878DD">
      <w:pPr>
        <w:jc w:val="left"/>
        <w:rPr>
          <w:szCs w:val="23"/>
          <w:lang w:val="fr-FR"/>
        </w:rPr>
      </w:pPr>
      <w:r w:rsidRPr="001A11ED">
        <w:rPr>
          <w:szCs w:val="23"/>
          <w:lang w:val="fr-FR"/>
        </w:rPr>
        <w:t>Veuillez trouver ci-dessous une synthèse et une analyse des évaluations SO2 TT et de</w:t>
      </w:r>
      <w:r w:rsidR="008530A8" w:rsidRPr="001A11ED">
        <w:rPr>
          <w:szCs w:val="23"/>
          <w:lang w:val="fr-FR"/>
        </w:rPr>
        <w:t xml:space="preserve"> </w:t>
      </w:r>
      <w:r w:rsidR="00676761" w:rsidRPr="001A11ED">
        <w:rPr>
          <w:szCs w:val="23"/>
          <w:lang w:val="fr-FR"/>
        </w:rPr>
        <w:t>METT</w:t>
      </w:r>
      <w:r w:rsidR="008530A8" w:rsidRPr="001A11ED">
        <w:rPr>
          <w:szCs w:val="23"/>
          <w:lang w:val="fr-FR"/>
        </w:rPr>
        <w:t xml:space="preserve"> </w:t>
      </w:r>
      <w:r w:rsidR="00127EF5" w:rsidRPr="001A11ED">
        <w:rPr>
          <w:szCs w:val="23"/>
          <w:lang w:val="fr-FR"/>
        </w:rPr>
        <w:t>concernant</w:t>
      </w:r>
      <w:r w:rsidRPr="001A11ED">
        <w:rPr>
          <w:szCs w:val="23"/>
          <w:lang w:val="fr-FR"/>
        </w:rPr>
        <w:t xml:space="preserve"> quatre sites. La première est soumise par le FEM dans le format Excel afin de se conformer aux exigences </w:t>
      </w:r>
      <w:r w:rsidR="00127EF5" w:rsidRPr="001A11ED">
        <w:rPr>
          <w:szCs w:val="23"/>
          <w:lang w:val="fr-FR"/>
        </w:rPr>
        <w:t>du descriptif du projet</w:t>
      </w:r>
      <w:r w:rsidR="008530A8" w:rsidRPr="001A11ED">
        <w:rPr>
          <w:szCs w:val="23"/>
          <w:lang w:val="fr-FR"/>
        </w:rPr>
        <w:t xml:space="preserve"> </w:t>
      </w:r>
      <w:r w:rsidRPr="001A11ED">
        <w:rPr>
          <w:szCs w:val="23"/>
          <w:lang w:val="fr-FR"/>
        </w:rPr>
        <w:t>(liens ci-dessus</w:t>
      </w:r>
      <w:r w:rsidR="008530A8" w:rsidRPr="001A11ED">
        <w:rPr>
          <w:szCs w:val="23"/>
          <w:lang w:val="fr-FR"/>
        </w:rPr>
        <w:t xml:space="preserve">). </w:t>
      </w:r>
      <w:r w:rsidRPr="001A11ED">
        <w:rPr>
          <w:szCs w:val="23"/>
          <w:lang w:val="fr-FR"/>
        </w:rPr>
        <w:t>Les deuxièmes</w:t>
      </w:r>
      <w:r w:rsidR="008530A8" w:rsidRPr="001A11ED">
        <w:rPr>
          <w:szCs w:val="23"/>
          <w:lang w:val="fr-FR"/>
        </w:rPr>
        <w:t xml:space="preserve"> (</w:t>
      </w:r>
      <w:r w:rsidRPr="001A11ED">
        <w:rPr>
          <w:szCs w:val="23"/>
          <w:lang w:val="fr-FR"/>
        </w:rPr>
        <w:t xml:space="preserve">les évaluations </w:t>
      </w:r>
      <w:r w:rsidR="008530A8" w:rsidRPr="001A11ED">
        <w:rPr>
          <w:szCs w:val="23"/>
          <w:lang w:val="fr-FR"/>
        </w:rPr>
        <w:t xml:space="preserve">METT) </w:t>
      </w:r>
      <w:r w:rsidR="00630AF3" w:rsidRPr="001A11ED">
        <w:rPr>
          <w:szCs w:val="23"/>
          <w:lang w:val="fr-FR"/>
        </w:rPr>
        <w:t>ont une incidence sur certains indicateurs du cadre logique</w:t>
      </w:r>
      <w:r w:rsidRPr="001A11ED">
        <w:rPr>
          <w:szCs w:val="23"/>
          <w:lang w:val="fr-FR"/>
        </w:rPr>
        <w:t xml:space="preserve"> et peuvent être utilisées sur demande</w:t>
      </w:r>
      <w:r w:rsidR="00630AF3" w:rsidRPr="001A11ED">
        <w:rPr>
          <w:szCs w:val="23"/>
          <w:lang w:val="fr-FR"/>
        </w:rPr>
        <w:t>,</w:t>
      </w:r>
      <w:r w:rsidRPr="001A11ED">
        <w:rPr>
          <w:szCs w:val="23"/>
          <w:lang w:val="fr-FR"/>
        </w:rPr>
        <w:t xml:space="preserve"> mais elles ne font pas partie de la documention FEM demandée</w:t>
      </w:r>
      <w:r w:rsidR="00676761" w:rsidRPr="001A11ED">
        <w:rPr>
          <w:szCs w:val="23"/>
          <w:lang w:val="fr-FR"/>
        </w:rPr>
        <w:t xml:space="preserve">. </w:t>
      </w:r>
    </w:p>
    <w:p w14:paraId="799CB2DB" w14:textId="77777777" w:rsidR="001E4BBB" w:rsidRPr="001A11ED" w:rsidRDefault="001E4BBB" w:rsidP="006E6414">
      <w:pPr>
        <w:rPr>
          <w:lang w:val="fr-FR"/>
        </w:rPr>
      </w:pPr>
    </w:p>
    <w:p w14:paraId="0B866F8D" w14:textId="50BD906D" w:rsidR="003C1E49" w:rsidRPr="001A11ED" w:rsidRDefault="003C1E49" w:rsidP="003C1E49">
      <w:pPr>
        <w:pStyle w:val="Lgende"/>
        <w:rPr>
          <w:lang w:val="fr-FR"/>
        </w:rPr>
      </w:pPr>
      <w:bookmarkStart w:id="2566" w:name="_Toc440007829"/>
      <w:r w:rsidRPr="001A11ED">
        <w:rPr>
          <w:lang w:val="fr-FR"/>
        </w:rPr>
        <w:t>Table</w:t>
      </w:r>
      <w:r w:rsidR="003E7BB0" w:rsidRPr="001A11ED">
        <w:rPr>
          <w:lang w:val="fr-FR"/>
        </w:rPr>
        <w:t>au</w:t>
      </w:r>
      <w:r w:rsidRPr="001A11ED">
        <w:rPr>
          <w:lang w:val="fr-FR"/>
        </w:rPr>
        <w:t xml:space="preserve"> </w:t>
      </w:r>
      <w:r w:rsidR="008E2FCA" w:rsidRPr="001A11ED">
        <w:fldChar w:fldCharType="begin"/>
      </w:r>
      <w:r w:rsidR="008E2FCA" w:rsidRPr="001A11ED">
        <w:rPr>
          <w:lang w:val="fr-FR"/>
        </w:rPr>
        <w:instrText xml:space="preserve"> SEQ Table \* ARABIC </w:instrText>
      </w:r>
      <w:r w:rsidR="008E2FCA" w:rsidRPr="001A11ED">
        <w:fldChar w:fldCharType="separate"/>
      </w:r>
      <w:r w:rsidR="00D3564F">
        <w:rPr>
          <w:noProof/>
          <w:lang w:val="fr-FR"/>
        </w:rPr>
        <w:t>8</w:t>
      </w:r>
      <w:r w:rsidR="008E2FCA" w:rsidRPr="001A11ED">
        <w:rPr>
          <w:noProof/>
        </w:rPr>
        <w:fldChar w:fldCharType="end"/>
      </w:r>
      <w:r w:rsidRPr="001A11ED">
        <w:rPr>
          <w:lang w:val="fr-FR"/>
        </w:rPr>
        <w:t xml:space="preserve">: </w:t>
      </w:r>
      <w:r w:rsidR="0057335C" w:rsidRPr="001A11ED">
        <w:rPr>
          <w:lang w:val="fr-FR"/>
        </w:rPr>
        <w:t>SO2 TT Part</w:t>
      </w:r>
      <w:r w:rsidR="00630AF3" w:rsidRPr="001A11ED">
        <w:rPr>
          <w:lang w:val="fr-FR"/>
        </w:rPr>
        <w:t>ie</w:t>
      </w:r>
      <w:r w:rsidR="003E7BB0" w:rsidRPr="001A11ED">
        <w:rPr>
          <w:lang w:val="fr-FR"/>
        </w:rPr>
        <w:t xml:space="preserve"> III – Pratiques de gestion a</w:t>
      </w:r>
      <w:r w:rsidR="0057335C" w:rsidRPr="001A11ED">
        <w:rPr>
          <w:lang w:val="fr-FR"/>
        </w:rPr>
        <w:t>ppli</w:t>
      </w:r>
      <w:bookmarkEnd w:id="2566"/>
      <w:r w:rsidR="001D011C" w:rsidRPr="001A11ED">
        <w:rPr>
          <w:lang w:val="fr-FR"/>
        </w:rPr>
        <w:t>quée</w:t>
      </w:r>
    </w:p>
    <w:tbl>
      <w:tblPr>
        <w:tblW w:w="9345" w:type="dxa"/>
        <w:tblInd w:w="5" w:type="dxa"/>
        <w:tblLook w:val="04A0" w:firstRow="1" w:lastRow="0" w:firstColumn="1" w:lastColumn="0" w:noHBand="0" w:noVBand="1"/>
      </w:tblPr>
      <w:tblGrid>
        <w:gridCol w:w="2400"/>
        <w:gridCol w:w="6095"/>
        <w:gridCol w:w="850"/>
      </w:tblGrid>
      <w:tr w:rsidR="00967F60" w:rsidRPr="001A11ED" w14:paraId="2C9FED5C" w14:textId="77777777" w:rsidTr="00967F60">
        <w:trPr>
          <w:trHeight w:val="131"/>
        </w:trPr>
        <w:tc>
          <w:tcPr>
            <w:tcW w:w="8495"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3F722E98" w14:textId="49B1A931" w:rsidR="00967F60" w:rsidRPr="001A11ED" w:rsidRDefault="003E7BB0" w:rsidP="00D45AA7">
            <w:pPr>
              <w:jc w:val="left"/>
              <w:rPr>
                <w:b/>
                <w:sz w:val="20"/>
                <w:lang w:val="fr-FR"/>
              </w:rPr>
            </w:pPr>
            <w:bookmarkStart w:id="2567" w:name="_A)_SO2_TT,"/>
            <w:bookmarkEnd w:id="2567"/>
            <w:r w:rsidRPr="001A11ED">
              <w:rPr>
                <w:b/>
                <w:sz w:val="20"/>
                <w:lang w:val="fr-FR"/>
              </w:rPr>
              <w:t xml:space="preserve">Pratiques de gestion employées par les </w:t>
            </w:r>
            <w:r w:rsidR="00967F60" w:rsidRPr="001A11ED">
              <w:rPr>
                <w:b/>
                <w:sz w:val="20"/>
                <w:lang w:val="fr-FR"/>
              </w:rPr>
              <w:t>b</w:t>
            </w:r>
            <w:r w:rsidRPr="001A11ED">
              <w:rPr>
                <w:b/>
                <w:sz w:val="20"/>
                <w:lang w:val="fr-FR"/>
              </w:rPr>
              <w:t>éné</w:t>
            </w:r>
            <w:r w:rsidR="00967F60" w:rsidRPr="001A11ED">
              <w:rPr>
                <w:b/>
                <w:sz w:val="20"/>
                <w:lang w:val="fr-FR"/>
              </w:rPr>
              <w:t>ficia</w:t>
            </w:r>
            <w:r w:rsidRPr="001A11ED">
              <w:rPr>
                <w:b/>
                <w:sz w:val="20"/>
                <w:lang w:val="fr-FR"/>
              </w:rPr>
              <w:t xml:space="preserve">ires du projet qui intègrent des considérations sur la biodiversité et </w:t>
            </w:r>
            <w:r w:rsidR="00D45AA7" w:rsidRPr="001A11ED">
              <w:rPr>
                <w:b/>
                <w:sz w:val="20"/>
                <w:lang w:val="fr-FR"/>
              </w:rPr>
              <w:t xml:space="preserve">les surfaces géographiques concernant ces </w:t>
            </w:r>
            <w:r w:rsidR="00906841" w:rsidRPr="001A11ED">
              <w:rPr>
                <w:b/>
                <w:sz w:val="20"/>
                <w:lang w:val="fr-FR"/>
              </w:rPr>
              <w:t>pratiques</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1A7243CE" w14:textId="77777777" w:rsidR="00967F60" w:rsidRPr="001A11ED" w:rsidRDefault="00967F60" w:rsidP="00967F60">
            <w:pPr>
              <w:jc w:val="left"/>
              <w:rPr>
                <w:b/>
                <w:sz w:val="20"/>
              </w:rPr>
            </w:pPr>
            <w:r w:rsidRPr="001A11ED">
              <w:rPr>
                <w:b/>
                <w:sz w:val="20"/>
              </w:rPr>
              <w:t>Notes</w:t>
            </w:r>
          </w:p>
        </w:tc>
      </w:tr>
      <w:tr w:rsidR="00967F60" w:rsidRPr="001A11ED" w14:paraId="1DAE66F0" w14:textId="77777777" w:rsidTr="003C7CCE">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FBE4D5"/>
            <w:vAlign w:val="center"/>
          </w:tcPr>
          <w:p w14:paraId="0E61ACC1" w14:textId="1A6F512E" w:rsidR="00967F60" w:rsidRPr="001A11ED" w:rsidRDefault="00D45AA7" w:rsidP="00D45AA7">
            <w:pPr>
              <w:jc w:val="left"/>
              <w:rPr>
                <w:sz w:val="18"/>
                <w:lang w:val="fr-FR"/>
              </w:rPr>
            </w:pPr>
            <w:r w:rsidRPr="001A11ED">
              <w:rPr>
                <w:sz w:val="18"/>
                <w:lang w:val="fr-FR"/>
              </w:rPr>
              <w:t>Pratiques de gestion spécifiques qui intègrent la BD</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542D22C8" w14:textId="7424347E" w:rsidR="00967F60" w:rsidRPr="001A11ED" w:rsidRDefault="00967F60" w:rsidP="00630AF3">
            <w:pPr>
              <w:jc w:val="left"/>
              <w:rPr>
                <w:sz w:val="20"/>
                <w:lang w:val="fr-FR"/>
              </w:rPr>
            </w:pPr>
            <w:r w:rsidRPr="001A11ED">
              <w:rPr>
                <w:sz w:val="20"/>
                <w:lang w:val="fr-FR"/>
              </w:rPr>
              <w:t xml:space="preserve">Application </w:t>
            </w:r>
            <w:r w:rsidR="00630AF3" w:rsidRPr="001A11ED">
              <w:rPr>
                <w:sz w:val="20"/>
                <w:lang w:val="fr-FR"/>
              </w:rPr>
              <w:t>de mesures d’atténuation au niveau paysager</w:t>
            </w:r>
          </w:p>
        </w:tc>
        <w:tc>
          <w:tcPr>
            <w:tcW w:w="850" w:type="dxa"/>
            <w:tcBorders>
              <w:top w:val="single" w:sz="4" w:space="0" w:color="auto"/>
              <w:left w:val="nil"/>
              <w:bottom w:val="single" w:sz="4" w:space="0" w:color="auto"/>
              <w:right w:val="single" w:sz="4" w:space="0" w:color="auto"/>
            </w:tcBorders>
            <w:vAlign w:val="center"/>
          </w:tcPr>
          <w:p w14:paraId="629C351C" w14:textId="77777777" w:rsidR="00967F60" w:rsidRPr="001A11ED" w:rsidRDefault="00967F60" w:rsidP="00967F60">
            <w:pPr>
              <w:jc w:val="center"/>
              <w:rPr>
                <w:sz w:val="20"/>
              </w:rPr>
            </w:pPr>
            <w:r w:rsidRPr="001A11ED">
              <w:rPr>
                <w:sz w:val="20"/>
              </w:rPr>
              <w:t>1</w:t>
            </w:r>
          </w:p>
        </w:tc>
      </w:tr>
      <w:tr w:rsidR="00967F60" w:rsidRPr="001A11ED" w14:paraId="5BE078D1" w14:textId="77777777" w:rsidTr="003C7CCE">
        <w:trPr>
          <w:trHeight w:val="375"/>
        </w:trPr>
        <w:tc>
          <w:tcPr>
            <w:tcW w:w="2400" w:type="dxa"/>
            <w:tcBorders>
              <w:top w:val="single" w:sz="4" w:space="0" w:color="auto"/>
              <w:left w:val="single" w:sz="4" w:space="0" w:color="auto"/>
              <w:bottom w:val="single" w:sz="4" w:space="0" w:color="auto"/>
              <w:right w:val="single" w:sz="4" w:space="0" w:color="auto"/>
            </w:tcBorders>
            <w:shd w:val="clear" w:color="auto" w:fill="FBE4D5"/>
            <w:vAlign w:val="center"/>
          </w:tcPr>
          <w:p w14:paraId="46AFD104" w14:textId="1A2F1672" w:rsidR="00967F60" w:rsidRPr="001A11ED" w:rsidRDefault="00D45AA7" w:rsidP="00967F60">
            <w:pPr>
              <w:jc w:val="left"/>
              <w:rPr>
                <w:sz w:val="18"/>
              </w:rPr>
            </w:pPr>
            <w:r w:rsidRPr="001A11ED">
              <w:rPr>
                <w:sz w:val="18"/>
              </w:rPr>
              <w:t xml:space="preserve">Système de certification </w:t>
            </w:r>
            <w:r w:rsidR="00967F60" w:rsidRPr="001A11ED">
              <w:rPr>
                <w:sz w:val="18"/>
              </w:rPr>
              <w:t>?</w:t>
            </w:r>
          </w:p>
        </w:tc>
        <w:tc>
          <w:tcPr>
            <w:tcW w:w="6095" w:type="dxa"/>
            <w:tcBorders>
              <w:top w:val="nil"/>
              <w:left w:val="nil"/>
              <w:bottom w:val="single" w:sz="4" w:space="0" w:color="auto"/>
              <w:right w:val="single" w:sz="4" w:space="0" w:color="auto"/>
            </w:tcBorders>
            <w:shd w:val="clear" w:color="auto" w:fill="auto"/>
            <w:noWrap/>
            <w:vAlign w:val="center"/>
            <w:hideMark/>
          </w:tcPr>
          <w:p w14:paraId="61F25966" w14:textId="77777777" w:rsidR="00967F60" w:rsidRPr="001A11ED" w:rsidRDefault="00967F60" w:rsidP="00967F60">
            <w:pPr>
              <w:jc w:val="left"/>
              <w:rPr>
                <w:sz w:val="20"/>
              </w:rPr>
            </w:pPr>
            <w:r w:rsidRPr="001A11ED">
              <w:rPr>
                <w:sz w:val="20"/>
              </w:rPr>
              <w:t>n/a</w:t>
            </w:r>
          </w:p>
        </w:tc>
        <w:tc>
          <w:tcPr>
            <w:tcW w:w="850" w:type="dxa"/>
            <w:tcBorders>
              <w:top w:val="nil"/>
              <w:left w:val="nil"/>
              <w:bottom w:val="single" w:sz="4" w:space="0" w:color="auto"/>
              <w:right w:val="single" w:sz="4" w:space="0" w:color="auto"/>
            </w:tcBorders>
            <w:vAlign w:val="center"/>
          </w:tcPr>
          <w:p w14:paraId="295C7AD1" w14:textId="77777777" w:rsidR="00967F60" w:rsidRPr="001A11ED" w:rsidRDefault="00967F60" w:rsidP="00967F60">
            <w:pPr>
              <w:jc w:val="center"/>
              <w:rPr>
                <w:sz w:val="20"/>
              </w:rPr>
            </w:pPr>
            <w:r w:rsidRPr="001A11ED">
              <w:rPr>
                <w:sz w:val="20"/>
              </w:rPr>
              <w:t>2</w:t>
            </w:r>
          </w:p>
        </w:tc>
      </w:tr>
      <w:tr w:rsidR="00967F60" w:rsidRPr="001A11ED" w14:paraId="5D6CD360" w14:textId="77777777" w:rsidTr="003C7CCE">
        <w:trPr>
          <w:trHeight w:val="87"/>
        </w:trPr>
        <w:tc>
          <w:tcPr>
            <w:tcW w:w="2400" w:type="dxa"/>
            <w:tcBorders>
              <w:top w:val="single" w:sz="4" w:space="0" w:color="auto"/>
              <w:left w:val="single" w:sz="4" w:space="0" w:color="auto"/>
              <w:bottom w:val="single" w:sz="4" w:space="0" w:color="auto"/>
              <w:right w:val="single" w:sz="4" w:space="0" w:color="auto"/>
            </w:tcBorders>
            <w:shd w:val="clear" w:color="auto" w:fill="FBE4D5"/>
            <w:vAlign w:val="center"/>
          </w:tcPr>
          <w:p w14:paraId="4D87E269" w14:textId="6FFC36D5" w:rsidR="00967F60" w:rsidRPr="001A11ED" w:rsidRDefault="00D45AA7" w:rsidP="00D45AA7">
            <w:pPr>
              <w:jc w:val="left"/>
              <w:rPr>
                <w:sz w:val="18"/>
                <w:lang w:val="fr-FR"/>
              </w:rPr>
            </w:pPr>
            <w:r w:rsidRPr="001A11ED">
              <w:rPr>
                <w:sz w:val="18"/>
                <w:lang w:val="fr-FR"/>
              </w:rPr>
              <w:t xml:space="preserve">Surface géographique anticipée au début du projet </w:t>
            </w:r>
            <w:r w:rsidR="00967F60" w:rsidRPr="001A11ED">
              <w:rPr>
                <w:sz w:val="18"/>
                <w:lang w:val="fr-FR"/>
              </w:rPr>
              <w:t xml:space="preserve"> </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7105B2FA" w14:textId="6228E236" w:rsidR="00967F60" w:rsidRPr="001A11ED" w:rsidRDefault="00630AF3" w:rsidP="00967F60">
            <w:pPr>
              <w:jc w:val="left"/>
              <w:rPr>
                <w:sz w:val="20"/>
                <w:lang w:val="fr-FR"/>
              </w:rPr>
            </w:pPr>
            <w:r w:rsidRPr="001A11ED">
              <w:rPr>
                <w:sz w:val="20"/>
                <w:lang w:val="fr-FR"/>
              </w:rPr>
              <w:t>Au départ</w:t>
            </w:r>
            <w:r w:rsidR="00967F60" w:rsidRPr="001A11ED">
              <w:rPr>
                <w:sz w:val="20"/>
                <w:lang w:val="fr-FR"/>
              </w:rPr>
              <w:t xml:space="preserve"> = 0 ha</w:t>
            </w:r>
          </w:p>
          <w:p w14:paraId="02B0230D" w14:textId="5DC6C028" w:rsidR="00967F60" w:rsidRPr="001A11ED" w:rsidRDefault="00426D8F" w:rsidP="00426D8F">
            <w:pPr>
              <w:jc w:val="left"/>
              <w:rPr>
                <w:sz w:val="20"/>
                <w:lang w:val="fr-FR"/>
              </w:rPr>
            </w:pPr>
            <w:r w:rsidRPr="001A11ED">
              <w:rPr>
                <w:sz w:val="20"/>
                <w:lang w:val="fr-FR"/>
              </w:rPr>
              <w:t xml:space="preserve">Cible d’ici à la fin du projet </w:t>
            </w:r>
            <w:r w:rsidR="00967F60" w:rsidRPr="001A11ED">
              <w:rPr>
                <w:sz w:val="20"/>
                <w:lang w:val="fr-FR"/>
              </w:rPr>
              <w:t xml:space="preserve"> = 2</w:t>
            </w:r>
            <w:r w:rsidRPr="001A11ED">
              <w:rPr>
                <w:sz w:val="20"/>
                <w:lang w:val="fr-FR"/>
              </w:rPr>
              <w:t xml:space="preserve"> </w:t>
            </w:r>
            <w:r w:rsidR="00967F60" w:rsidRPr="001A11ED">
              <w:rPr>
                <w:sz w:val="20"/>
                <w:lang w:val="fr-FR"/>
              </w:rPr>
              <w:t>400</w:t>
            </w:r>
            <w:r w:rsidRPr="001A11ED">
              <w:rPr>
                <w:sz w:val="20"/>
                <w:lang w:val="fr-FR"/>
              </w:rPr>
              <w:t xml:space="preserve"> </w:t>
            </w:r>
            <w:r w:rsidR="00967F60" w:rsidRPr="001A11ED">
              <w:rPr>
                <w:sz w:val="20"/>
                <w:lang w:val="fr-FR"/>
              </w:rPr>
              <w:t>000</w:t>
            </w:r>
            <w:r w:rsidR="00600F88" w:rsidRPr="001A11ED">
              <w:rPr>
                <w:sz w:val="20"/>
                <w:lang w:val="fr-FR"/>
              </w:rPr>
              <w:t xml:space="preserve"> ha</w:t>
            </w:r>
          </w:p>
        </w:tc>
        <w:tc>
          <w:tcPr>
            <w:tcW w:w="850" w:type="dxa"/>
            <w:tcBorders>
              <w:top w:val="single" w:sz="4" w:space="0" w:color="auto"/>
              <w:left w:val="nil"/>
              <w:bottom w:val="single" w:sz="4" w:space="0" w:color="auto"/>
              <w:right w:val="single" w:sz="4" w:space="0" w:color="auto"/>
            </w:tcBorders>
            <w:vAlign w:val="center"/>
          </w:tcPr>
          <w:p w14:paraId="3A3D5183" w14:textId="77777777" w:rsidR="00967F60" w:rsidRPr="001A11ED" w:rsidRDefault="00967F60" w:rsidP="00967F60">
            <w:pPr>
              <w:jc w:val="center"/>
              <w:rPr>
                <w:sz w:val="20"/>
              </w:rPr>
            </w:pPr>
            <w:r w:rsidRPr="001A11ED">
              <w:rPr>
                <w:sz w:val="20"/>
              </w:rPr>
              <w:t>3</w:t>
            </w:r>
          </w:p>
        </w:tc>
      </w:tr>
      <w:tr w:rsidR="004370AA" w:rsidRPr="002C38EC" w14:paraId="6A506BDC" w14:textId="77777777" w:rsidTr="003C7CCE">
        <w:trPr>
          <w:trHeight w:val="87"/>
        </w:trPr>
        <w:tc>
          <w:tcPr>
            <w:tcW w:w="9345"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2F5F0FA" w14:textId="2CC6B991" w:rsidR="00BE2987" w:rsidRPr="001A11ED" w:rsidRDefault="00BE2987" w:rsidP="004370AA">
            <w:pPr>
              <w:ind w:left="310" w:hanging="310"/>
              <w:rPr>
                <w:sz w:val="16"/>
                <w:u w:val="single"/>
                <w:lang w:val="fr-FR"/>
              </w:rPr>
            </w:pPr>
            <w:r w:rsidRPr="001A11ED">
              <w:rPr>
                <w:sz w:val="16"/>
                <w:u w:val="single"/>
                <w:lang w:val="fr-FR"/>
              </w:rPr>
              <w:t>Notes</w:t>
            </w:r>
            <w:r w:rsidR="00426D8F" w:rsidRPr="001A11ED">
              <w:rPr>
                <w:sz w:val="16"/>
                <w:u w:val="single"/>
                <w:lang w:val="fr-FR"/>
              </w:rPr>
              <w:t xml:space="preserve"> </w:t>
            </w:r>
            <w:r w:rsidRPr="001A11ED">
              <w:rPr>
                <w:sz w:val="16"/>
                <w:u w:val="single"/>
                <w:lang w:val="fr-FR"/>
              </w:rPr>
              <w:t>:</w:t>
            </w:r>
          </w:p>
          <w:p w14:paraId="202A7E44" w14:textId="216A574B" w:rsidR="004370AA" w:rsidRPr="001A11ED" w:rsidRDefault="004370AA" w:rsidP="004370AA">
            <w:pPr>
              <w:ind w:left="310" w:hanging="310"/>
              <w:rPr>
                <w:sz w:val="16"/>
                <w:lang w:val="fr-FR"/>
              </w:rPr>
            </w:pPr>
            <w:r w:rsidRPr="001A11ED">
              <w:rPr>
                <w:sz w:val="16"/>
                <w:lang w:val="fr-FR"/>
              </w:rPr>
              <w:t>[1]</w:t>
            </w:r>
            <w:r w:rsidRPr="001A11ED">
              <w:rPr>
                <w:sz w:val="16"/>
                <w:lang w:val="fr-FR"/>
              </w:rPr>
              <w:tab/>
            </w:r>
            <w:r w:rsidR="00426D8F" w:rsidRPr="001A11ED">
              <w:rPr>
                <w:sz w:val="16"/>
                <w:lang w:val="fr-FR"/>
              </w:rPr>
              <w:t>L</w:t>
            </w:r>
            <w:r w:rsidR="006A5D66" w:rsidRPr="001A11ED">
              <w:rPr>
                <w:sz w:val="16"/>
                <w:lang w:val="fr-FR"/>
              </w:rPr>
              <w:t>a méthode d</w:t>
            </w:r>
            <w:r w:rsidR="00426D8F" w:rsidRPr="001A11ED">
              <w:rPr>
                <w:sz w:val="16"/>
                <w:lang w:val="fr-FR"/>
              </w:rPr>
              <w:t xml:space="preserve">es </w:t>
            </w:r>
            <w:r w:rsidR="006A5D66" w:rsidRPr="001A11ED">
              <w:rPr>
                <w:sz w:val="16"/>
                <w:lang w:val="fr-FR"/>
              </w:rPr>
              <w:t>« </w:t>
            </w:r>
            <w:r w:rsidR="00426D8F" w:rsidRPr="001A11ED">
              <w:rPr>
                <w:sz w:val="16"/>
                <w:lang w:val="fr-FR"/>
              </w:rPr>
              <w:t>mesures d’atténuation</w:t>
            </w:r>
            <w:r w:rsidR="006A5D66" w:rsidRPr="001A11ED">
              <w:rPr>
                <w:sz w:val="16"/>
                <w:lang w:val="fr-FR"/>
              </w:rPr>
              <w:t> »</w:t>
            </w:r>
            <w:r w:rsidR="00426D8F" w:rsidRPr="001A11ED">
              <w:rPr>
                <w:sz w:val="16"/>
                <w:lang w:val="fr-FR"/>
              </w:rPr>
              <w:t xml:space="preserve"> est une </w:t>
            </w:r>
            <w:r w:rsidR="006A5D66" w:rsidRPr="001A11ED">
              <w:rPr>
                <w:sz w:val="16"/>
                <w:lang w:val="fr-FR"/>
              </w:rPr>
              <w:t>mé</w:t>
            </w:r>
            <w:r w:rsidR="00426D8F" w:rsidRPr="001A11ED">
              <w:rPr>
                <w:sz w:val="16"/>
                <w:lang w:val="fr-FR"/>
              </w:rPr>
              <w:t>thod</w:t>
            </w:r>
            <w:r w:rsidR="006A5D66" w:rsidRPr="001A11ED">
              <w:rPr>
                <w:sz w:val="16"/>
                <w:lang w:val="fr-FR"/>
              </w:rPr>
              <w:t>e</w:t>
            </w:r>
            <w:r w:rsidR="00426D8F" w:rsidRPr="001A11ED">
              <w:rPr>
                <w:sz w:val="16"/>
                <w:lang w:val="fr-FR"/>
              </w:rPr>
              <w:t xml:space="preserve"> qui permet d’évaluer les options </w:t>
            </w:r>
            <w:r w:rsidR="006A5D66" w:rsidRPr="001A11ED">
              <w:rPr>
                <w:sz w:val="16"/>
                <w:lang w:val="fr-FR"/>
              </w:rPr>
              <w:t xml:space="preserve">d’une manière progressive et en fonction des priorités pendant la mise en </w:t>
            </w:r>
            <w:r w:rsidR="00906841" w:rsidRPr="001A11ED">
              <w:rPr>
                <w:sz w:val="16"/>
                <w:lang w:val="fr-FR"/>
              </w:rPr>
              <w:t>œuvre</w:t>
            </w:r>
            <w:r w:rsidR="006A5D66" w:rsidRPr="001A11ED">
              <w:rPr>
                <w:sz w:val="16"/>
                <w:lang w:val="fr-FR"/>
              </w:rPr>
              <w:t xml:space="preserve"> des différentes phases d’un projet à fort impact</w:t>
            </w:r>
            <w:r w:rsidRPr="001A11ED">
              <w:rPr>
                <w:sz w:val="16"/>
                <w:lang w:val="fr-FR"/>
              </w:rPr>
              <w:t xml:space="preserve"> (</w:t>
            </w:r>
            <w:r w:rsidR="006A5D66" w:rsidRPr="001A11ED">
              <w:rPr>
                <w:sz w:val="16"/>
                <w:lang w:val="fr-FR"/>
              </w:rPr>
              <w:t>extraction minière par exemple</w:t>
            </w:r>
            <w:r w:rsidRPr="001A11ED">
              <w:rPr>
                <w:sz w:val="16"/>
                <w:lang w:val="fr-FR"/>
              </w:rPr>
              <w:t>). C</w:t>
            </w:r>
            <w:r w:rsidR="006A5D66" w:rsidRPr="001A11ED">
              <w:rPr>
                <w:sz w:val="16"/>
                <w:lang w:val="fr-FR"/>
              </w:rPr>
              <w:t xml:space="preserve">ette méthode n’est actuellement pas systématiquement mise en </w:t>
            </w:r>
            <w:r w:rsidR="00906841" w:rsidRPr="001A11ED">
              <w:rPr>
                <w:sz w:val="16"/>
                <w:lang w:val="fr-FR"/>
              </w:rPr>
              <w:t>œuvre</w:t>
            </w:r>
            <w:r w:rsidR="006A5D66" w:rsidRPr="001A11ED">
              <w:rPr>
                <w:sz w:val="16"/>
                <w:lang w:val="fr-FR"/>
              </w:rPr>
              <w:t xml:space="preserve"> dans la région de l’</w:t>
            </w:r>
            <w:r w:rsidR="00B67D8B" w:rsidRPr="001A11ED">
              <w:rPr>
                <w:sz w:val="16"/>
                <w:lang w:val="fr-FR"/>
              </w:rPr>
              <w:t>Atsimo</w:t>
            </w:r>
            <w:r w:rsidR="006A5D66" w:rsidRPr="001A11ED">
              <w:rPr>
                <w:sz w:val="16"/>
                <w:lang w:val="fr-FR"/>
              </w:rPr>
              <w:t>-</w:t>
            </w:r>
            <w:r w:rsidRPr="001A11ED">
              <w:rPr>
                <w:sz w:val="16"/>
                <w:lang w:val="fr-FR"/>
              </w:rPr>
              <w:t xml:space="preserve">Andrefana. </w:t>
            </w:r>
            <w:r w:rsidR="006A5D66" w:rsidRPr="001A11ED">
              <w:rPr>
                <w:sz w:val="16"/>
                <w:lang w:val="fr-FR"/>
              </w:rPr>
              <w:t xml:space="preserve">Cependant, en menant les activités anticipées au départ dans le cadre de la Composante 1, y compris la formation des acteurs clefs et grâce à un accès </w:t>
            </w:r>
            <w:r w:rsidRPr="001A11ED">
              <w:rPr>
                <w:sz w:val="16"/>
                <w:lang w:val="fr-FR"/>
              </w:rPr>
              <w:t>facilit</w:t>
            </w:r>
            <w:r w:rsidR="006A5D66" w:rsidRPr="001A11ED">
              <w:rPr>
                <w:sz w:val="16"/>
                <w:lang w:val="fr-FR"/>
              </w:rPr>
              <w:t xml:space="preserve">é aux informations pertinentes sur la biodiversité </w:t>
            </w:r>
            <w:r w:rsidR="00D761B5" w:rsidRPr="001A11ED">
              <w:rPr>
                <w:sz w:val="16"/>
                <w:lang w:val="fr-FR"/>
              </w:rPr>
              <w:t>grâce à un outil sur mesure de planif</w:t>
            </w:r>
            <w:r w:rsidR="00630AF3" w:rsidRPr="001A11ED">
              <w:rPr>
                <w:sz w:val="16"/>
                <w:lang w:val="fr-FR"/>
              </w:rPr>
              <w:t>ication territoriale (l’OPT BD</w:t>
            </w:r>
            <w:r w:rsidR="00D761B5" w:rsidRPr="001A11ED">
              <w:rPr>
                <w:sz w:val="16"/>
                <w:lang w:val="fr-FR"/>
              </w:rPr>
              <w:t>), on s’attend à ce que la mise en œuvre des mesures d’atténuation se généralise dans les processus de prise de décision</w:t>
            </w:r>
            <w:r w:rsidRPr="001A11ED">
              <w:rPr>
                <w:sz w:val="16"/>
                <w:lang w:val="fr-FR"/>
              </w:rPr>
              <w:t xml:space="preserve">. </w:t>
            </w:r>
          </w:p>
          <w:p w14:paraId="193AA935" w14:textId="40FAB656" w:rsidR="004370AA" w:rsidRPr="001A11ED" w:rsidRDefault="00D761B5" w:rsidP="004370AA">
            <w:pPr>
              <w:ind w:left="310" w:hanging="310"/>
              <w:rPr>
                <w:sz w:val="16"/>
                <w:lang w:val="fr-FR"/>
              </w:rPr>
            </w:pPr>
            <w:r w:rsidRPr="001A11ED">
              <w:rPr>
                <w:sz w:val="16"/>
                <w:lang w:val="fr-FR"/>
              </w:rPr>
              <w:t>[2]</w:t>
            </w:r>
            <w:r w:rsidRPr="001A11ED">
              <w:rPr>
                <w:sz w:val="16"/>
                <w:lang w:val="fr-FR"/>
              </w:rPr>
              <w:tab/>
              <w:t xml:space="preserve">Il n’est pas sûr que les mesures d’atténuation représentent un « régime de </w:t>
            </w:r>
            <w:r w:rsidR="004370AA" w:rsidRPr="001A11ED">
              <w:rPr>
                <w:sz w:val="16"/>
                <w:lang w:val="fr-FR"/>
              </w:rPr>
              <w:t>certification</w:t>
            </w:r>
            <w:r w:rsidRPr="001A11ED">
              <w:rPr>
                <w:sz w:val="16"/>
                <w:lang w:val="fr-FR"/>
              </w:rPr>
              <w:t xml:space="preserve"> » comme d’autres exemples connus, mais elles font partie intégrante des critères de performance 6 de la </w:t>
            </w:r>
            <w:commentRangeStart w:id="2568"/>
            <w:r w:rsidRPr="001A11ED">
              <w:rPr>
                <w:sz w:val="16"/>
                <w:lang w:val="fr-FR"/>
              </w:rPr>
              <w:t xml:space="preserve">Société Financière Internationale </w:t>
            </w:r>
            <w:commentRangeEnd w:id="2568"/>
            <w:r w:rsidR="00630AF3" w:rsidRPr="001A11ED">
              <w:rPr>
                <w:rStyle w:val="Marquedecommentaire"/>
              </w:rPr>
              <w:commentReference w:id="2568"/>
            </w:r>
            <w:r w:rsidRPr="001A11ED">
              <w:rPr>
                <w:sz w:val="16"/>
                <w:lang w:val="fr-FR"/>
              </w:rPr>
              <w:t>(à savoir</w:t>
            </w:r>
            <w:r w:rsidR="004370AA" w:rsidRPr="001A11ED">
              <w:rPr>
                <w:sz w:val="16"/>
                <w:lang w:val="fr-FR"/>
              </w:rPr>
              <w:t xml:space="preserve"> IFC PS6 </w:t>
            </w:r>
            <w:r w:rsidRPr="001A11ED">
              <w:rPr>
                <w:sz w:val="16"/>
                <w:lang w:val="fr-FR"/>
              </w:rPr>
              <w:t>sur la protection de la biodiversité et la gestion durable des ressources naturelles vivante</w:t>
            </w:r>
            <w:r w:rsidR="004370AA" w:rsidRPr="001A11ED">
              <w:rPr>
                <w:sz w:val="16"/>
                <w:lang w:val="fr-FR"/>
              </w:rPr>
              <w:t xml:space="preserve">s) </w:t>
            </w:r>
            <w:r w:rsidRPr="001A11ED">
              <w:rPr>
                <w:sz w:val="16"/>
                <w:lang w:val="fr-FR"/>
              </w:rPr>
              <w:t xml:space="preserve">qui permettent d’évaluer la conformité et la non-conformité. </w:t>
            </w:r>
            <w:r w:rsidR="004370AA" w:rsidRPr="001A11ED">
              <w:rPr>
                <w:sz w:val="16"/>
                <w:lang w:val="fr-FR"/>
              </w:rPr>
              <w:t xml:space="preserve">  </w:t>
            </w:r>
          </w:p>
          <w:p w14:paraId="7A7A1A10" w14:textId="627F2970" w:rsidR="004370AA" w:rsidRPr="001A11ED" w:rsidRDefault="00D761B5" w:rsidP="004370AA">
            <w:pPr>
              <w:ind w:left="310" w:hanging="310"/>
              <w:rPr>
                <w:sz w:val="16"/>
                <w:lang w:val="fr-FR"/>
              </w:rPr>
            </w:pPr>
            <w:r w:rsidRPr="001A11ED">
              <w:rPr>
                <w:sz w:val="16"/>
                <w:lang w:val="fr-FR"/>
              </w:rPr>
              <w:t>[3]</w:t>
            </w:r>
            <w:r w:rsidRPr="001A11ED">
              <w:rPr>
                <w:sz w:val="16"/>
                <w:lang w:val="fr-FR"/>
              </w:rPr>
              <w:tab/>
              <w:t xml:space="preserve">Au début du projet, il est estimé qu’une surface totale de </w:t>
            </w:r>
            <w:r w:rsidR="004370AA" w:rsidRPr="001A11ED">
              <w:rPr>
                <w:sz w:val="16"/>
                <w:lang w:val="fr-FR"/>
              </w:rPr>
              <w:t>2</w:t>
            </w:r>
            <w:r w:rsidRPr="001A11ED">
              <w:rPr>
                <w:sz w:val="16"/>
                <w:lang w:val="fr-FR"/>
              </w:rPr>
              <w:t>,</w:t>
            </w:r>
            <w:r w:rsidR="004370AA" w:rsidRPr="001A11ED">
              <w:rPr>
                <w:sz w:val="16"/>
                <w:lang w:val="fr-FR"/>
              </w:rPr>
              <w:t>4 million</w:t>
            </w:r>
            <w:r w:rsidRPr="001A11ED">
              <w:rPr>
                <w:sz w:val="16"/>
                <w:lang w:val="fr-FR"/>
              </w:rPr>
              <w:t>s</w:t>
            </w:r>
            <w:r w:rsidR="004370AA" w:rsidRPr="001A11ED">
              <w:rPr>
                <w:sz w:val="16"/>
                <w:lang w:val="fr-FR"/>
              </w:rPr>
              <w:t xml:space="preserve"> </w:t>
            </w:r>
            <w:r w:rsidRPr="001A11ED">
              <w:rPr>
                <w:sz w:val="16"/>
                <w:lang w:val="fr-FR"/>
              </w:rPr>
              <w:t>d’hectares correspondant à la surface de trois districts dans la région d’</w:t>
            </w:r>
            <w:r w:rsidR="00B67D8B" w:rsidRPr="001A11ED">
              <w:rPr>
                <w:sz w:val="16"/>
                <w:lang w:val="fr-FR"/>
              </w:rPr>
              <w:t>Atsimo</w:t>
            </w:r>
            <w:r w:rsidR="00630AF3" w:rsidRPr="001A11ED">
              <w:rPr>
                <w:sz w:val="16"/>
                <w:lang w:val="fr-FR"/>
              </w:rPr>
              <w:t>-</w:t>
            </w:r>
            <w:r w:rsidR="004370AA" w:rsidRPr="001A11ED">
              <w:rPr>
                <w:sz w:val="16"/>
                <w:lang w:val="fr-FR"/>
              </w:rPr>
              <w:t xml:space="preserve">Andrefana </w:t>
            </w:r>
            <w:r w:rsidRPr="001A11ED">
              <w:rPr>
                <w:sz w:val="16"/>
                <w:lang w:val="fr-FR"/>
              </w:rPr>
              <w:t xml:space="preserve">sera la zone ciblée </w:t>
            </w:r>
            <w:r w:rsidR="004370AA" w:rsidRPr="001A11ED">
              <w:rPr>
                <w:sz w:val="16"/>
                <w:lang w:val="fr-FR"/>
              </w:rPr>
              <w:t>: Tulear II</w:t>
            </w:r>
            <w:r w:rsidRPr="001A11ED">
              <w:rPr>
                <w:sz w:val="16"/>
                <w:lang w:val="fr-FR"/>
              </w:rPr>
              <w:t>, Morombe et</w:t>
            </w:r>
            <w:r w:rsidR="004370AA" w:rsidRPr="001A11ED">
              <w:rPr>
                <w:sz w:val="16"/>
                <w:lang w:val="fr-FR"/>
              </w:rPr>
              <w:t xml:space="preserve"> Betioky. </w:t>
            </w:r>
          </w:p>
          <w:p w14:paraId="3946C06A" w14:textId="77777777" w:rsidR="004370AA" w:rsidRPr="001A11ED" w:rsidRDefault="004370AA" w:rsidP="00967F60">
            <w:pPr>
              <w:jc w:val="center"/>
              <w:rPr>
                <w:sz w:val="20"/>
                <w:lang w:val="fr-FR"/>
              </w:rPr>
            </w:pPr>
          </w:p>
        </w:tc>
      </w:tr>
    </w:tbl>
    <w:p w14:paraId="2A46D075" w14:textId="77777777" w:rsidR="00967F60" w:rsidRPr="001A11ED" w:rsidRDefault="00967F60" w:rsidP="006E6414">
      <w:pPr>
        <w:rPr>
          <w:lang w:val="fr-FR"/>
        </w:rPr>
      </w:pPr>
    </w:p>
    <w:p w14:paraId="79B7E3CE" w14:textId="77777777" w:rsidR="0057335C" w:rsidRPr="001A11ED" w:rsidRDefault="0057335C" w:rsidP="006E6414">
      <w:pPr>
        <w:rPr>
          <w:lang w:val="fr-FR"/>
        </w:rPr>
      </w:pPr>
    </w:p>
    <w:p w14:paraId="1EAB44BB" w14:textId="2A8C8017" w:rsidR="002C7711" w:rsidRPr="001A11ED" w:rsidRDefault="0057335C" w:rsidP="0057335C">
      <w:pPr>
        <w:pStyle w:val="Lgende"/>
        <w:rPr>
          <w:lang w:val="fr-FR"/>
        </w:rPr>
      </w:pPr>
      <w:bookmarkStart w:id="2569" w:name="_Toc440007830"/>
      <w:r w:rsidRPr="001A11ED">
        <w:rPr>
          <w:lang w:val="fr-FR"/>
        </w:rPr>
        <w:t>Table</w:t>
      </w:r>
      <w:r w:rsidR="00D761B5" w:rsidRPr="001A11ED">
        <w:rPr>
          <w:lang w:val="fr-FR"/>
        </w:rPr>
        <w:t>au</w:t>
      </w:r>
      <w:r w:rsidRPr="001A11ED">
        <w:rPr>
          <w:lang w:val="fr-FR"/>
        </w:rPr>
        <w:t xml:space="preserve"> </w:t>
      </w:r>
      <w:r w:rsidR="008E2FCA" w:rsidRPr="001A11ED">
        <w:fldChar w:fldCharType="begin"/>
      </w:r>
      <w:r w:rsidR="008E2FCA" w:rsidRPr="001A11ED">
        <w:rPr>
          <w:lang w:val="fr-FR"/>
        </w:rPr>
        <w:instrText xml:space="preserve"> SEQ Table \* ARABIC </w:instrText>
      </w:r>
      <w:r w:rsidR="008E2FCA" w:rsidRPr="001A11ED">
        <w:fldChar w:fldCharType="separate"/>
      </w:r>
      <w:r w:rsidR="00D3564F">
        <w:rPr>
          <w:noProof/>
          <w:lang w:val="fr-FR"/>
        </w:rPr>
        <w:t>9</w:t>
      </w:r>
      <w:r w:rsidR="008E2FCA" w:rsidRPr="001A11ED">
        <w:rPr>
          <w:noProof/>
        </w:rPr>
        <w:fldChar w:fldCharType="end"/>
      </w:r>
      <w:r w:rsidR="00D761B5" w:rsidRPr="001A11ED">
        <w:rPr>
          <w:noProof/>
          <w:lang w:val="fr-FR"/>
        </w:rPr>
        <w:t xml:space="preserve"> </w:t>
      </w:r>
      <w:r w:rsidRPr="001A11ED">
        <w:rPr>
          <w:lang w:val="fr-FR"/>
        </w:rPr>
        <w:t>: SO2 TT Part</w:t>
      </w:r>
      <w:r w:rsidR="00D761B5" w:rsidRPr="001A11ED">
        <w:rPr>
          <w:lang w:val="fr-FR"/>
        </w:rPr>
        <w:t>ie</w:t>
      </w:r>
      <w:r w:rsidRPr="001A11ED">
        <w:rPr>
          <w:lang w:val="fr-FR"/>
        </w:rPr>
        <w:t xml:space="preserve"> IV </w:t>
      </w:r>
      <w:r w:rsidR="00D761B5" w:rsidRPr="001A11ED">
        <w:rPr>
          <w:lang w:val="fr-FR"/>
        </w:rPr>
        <w:t xml:space="preserve">– Cadres politiques et réglementaires </w:t>
      </w:r>
      <w:bookmarkStart w:id="2570" w:name="_B)_SO2_TT,"/>
      <w:bookmarkEnd w:id="2569"/>
      <w:bookmarkEnd w:id="2570"/>
    </w:p>
    <w:tbl>
      <w:tblPr>
        <w:tblW w:w="9269" w:type="dxa"/>
        <w:tblInd w:w="-5" w:type="dxa"/>
        <w:tblLook w:val="04A0" w:firstRow="1" w:lastRow="0" w:firstColumn="1" w:lastColumn="0" w:noHBand="0" w:noVBand="1"/>
      </w:tblPr>
      <w:tblGrid>
        <w:gridCol w:w="3969"/>
        <w:gridCol w:w="1059"/>
        <w:gridCol w:w="1047"/>
        <w:gridCol w:w="1051"/>
        <w:gridCol w:w="1106"/>
        <w:gridCol w:w="1037"/>
      </w:tblGrid>
      <w:tr w:rsidR="002C7711" w:rsidRPr="001A11ED" w14:paraId="216648FE" w14:textId="77777777" w:rsidTr="002C7711">
        <w:trPr>
          <w:trHeight w:val="480"/>
        </w:trPr>
        <w:tc>
          <w:tcPr>
            <w:tcW w:w="396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88D2E" w14:textId="662C2D46" w:rsidR="002C7711" w:rsidRPr="001A11ED" w:rsidRDefault="006C4CB8" w:rsidP="006C4CB8">
            <w:pPr>
              <w:jc w:val="left"/>
              <w:rPr>
                <w:rFonts w:eastAsia="Times New Roman"/>
                <w:b/>
                <w:bCs/>
                <w:color w:val="000000"/>
                <w:sz w:val="18"/>
                <w:szCs w:val="18"/>
                <w:lang w:val="fr-FR" w:eastAsia="en-GB"/>
              </w:rPr>
            </w:pPr>
            <w:r w:rsidRPr="001A11ED">
              <w:rPr>
                <w:rFonts w:eastAsia="Times New Roman"/>
                <w:b/>
                <w:bCs/>
                <w:color w:val="000000"/>
                <w:sz w:val="18"/>
                <w:szCs w:val="18"/>
                <w:lang w:val="fr-FR" w:eastAsia="en-GB"/>
              </w:rPr>
              <w:t xml:space="preserve">Evaluation des politiques sectorielles </w:t>
            </w:r>
            <w:r w:rsidR="00D761B5" w:rsidRPr="001A11ED">
              <w:rPr>
                <w:rFonts w:eastAsia="Times New Roman"/>
                <w:b/>
                <w:bCs/>
                <w:color w:val="000000"/>
                <w:sz w:val="18"/>
                <w:szCs w:val="18"/>
                <w:lang w:val="fr-FR" w:eastAsia="en-GB"/>
              </w:rPr>
              <w:t>pour les secteurs primaires et secondaires ciblés pour l’intégration (Oui</w:t>
            </w:r>
            <w:r w:rsidR="002C7711" w:rsidRPr="001A11ED">
              <w:rPr>
                <w:rFonts w:eastAsia="Times New Roman"/>
                <w:b/>
                <w:bCs/>
                <w:color w:val="000000"/>
                <w:sz w:val="18"/>
                <w:szCs w:val="18"/>
                <w:lang w:val="fr-FR" w:eastAsia="en-GB"/>
              </w:rPr>
              <w:t xml:space="preserve"> = 1 No</w:t>
            </w:r>
            <w:r w:rsidR="00D761B5" w:rsidRPr="001A11ED">
              <w:rPr>
                <w:rFonts w:eastAsia="Times New Roman"/>
                <w:b/>
                <w:bCs/>
                <w:color w:val="000000"/>
                <w:sz w:val="18"/>
                <w:szCs w:val="18"/>
                <w:lang w:val="fr-FR" w:eastAsia="en-GB"/>
              </w:rPr>
              <w:t>n</w:t>
            </w:r>
            <w:r w:rsidR="002C7711" w:rsidRPr="001A11ED">
              <w:rPr>
                <w:rFonts w:eastAsia="Times New Roman"/>
                <w:b/>
                <w:bCs/>
                <w:color w:val="000000"/>
                <w:sz w:val="18"/>
                <w:szCs w:val="18"/>
                <w:lang w:val="fr-FR" w:eastAsia="en-GB"/>
              </w:rPr>
              <w:t xml:space="preserve"> = 0)</w:t>
            </w:r>
          </w:p>
        </w:tc>
        <w:tc>
          <w:tcPr>
            <w:tcW w:w="1060" w:type="dxa"/>
            <w:tcBorders>
              <w:top w:val="single" w:sz="4" w:space="0" w:color="auto"/>
              <w:left w:val="nil"/>
              <w:bottom w:val="single" w:sz="4" w:space="0" w:color="auto"/>
              <w:right w:val="single" w:sz="4" w:space="0" w:color="auto"/>
            </w:tcBorders>
            <w:shd w:val="clear" w:color="000000" w:fill="F2F2F2"/>
            <w:vAlign w:val="bottom"/>
            <w:hideMark/>
          </w:tcPr>
          <w:p w14:paraId="4ACCEFFB" w14:textId="1A64DD35" w:rsidR="002C7711" w:rsidRPr="001A11ED" w:rsidRDefault="00D761B5" w:rsidP="002C7711">
            <w:pPr>
              <w:jc w:val="center"/>
              <w:rPr>
                <w:rFonts w:eastAsia="Times New Roman"/>
                <w:color w:val="000000"/>
                <w:sz w:val="18"/>
                <w:szCs w:val="18"/>
                <w:lang w:eastAsia="en-GB"/>
              </w:rPr>
            </w:pPr>
            <w:r w:rsidRPr="001A11ED">
              <w:rPr>
                <w:rFonts w:eastAsia="Times New Roman"/>
                <w:color w:val="000000"/>
                <w:sz w:val="18"/>
                <w:szCs w:val="18"/>
                <w:lang w:eastAsia="en-GB"/>
              </w:rPr>
              <w:t>Agriculture (primaire</w:t>
            </w:r>
            <w:r w:rsidR="002C7711" w:rsidRPr="001A11ED">
              <w:rPr>
                <w:rFonts w:eastAsia="Times New Roman"/>
                <w:color w:val="000000"/>
                <w:sz w:val="18"/>
                <w:szCs w:val="18"/>
                <w:lang w:eastAsia="en-GB"/>
              </w:rPr>
              <w:t>)</w:t>
            </w:r>
          </w:p>
        </w:tc>
        <w:tc>
          <w:tcPr>
            <w:tcW w:w="1058" w:type="dxa"/>
            <w:tcBorders>
              <w:top w:val="single" w:sz="4" w:space="0" w:color="auto"/>
              <w:left w:val="nil"/>
              <w:bottom w:val="single" w:sz="4" w:space="0" w:color="auto"/>
              <w:right w:val="single" w:sz="4" w:space="0" w:color="auto"/>
            </w:tcBorders>
            <w:shd w:val="clear" w:color="000000" w:fill="F2F2F2"/>
            <w:vAlign w:val="bottom"/>
            <w:hideMark/>
          </w:tcPr>
          <w:p w14:paraId="35E8DA38" w14:textId="7E007446" w:rsidR="00D761B5" w:rsidRPr="001A11ED" w:rsidRDefault="00D761B5" w:rsidP="002C7711">
            <w:pPr>
              <w:jc w:val="center"/>
              <w:rPr>
                <w:rFonts w:eastAsia="Times New Roman"/>
                <w:color w:val="000000"/>
                <w:sz w:val="18"/>
                <w:szCs w:val="18"/>
                <w:lang w:eastAsia="en-GB"/>
              </w:rPr>
            </w:pPr>
            <w:r w:rsidRPr="001A11ED">
              <w:rPr>
                <w:rFonts w:eastAsia="Times New Roman"/>
                <w:color w:val="000000"/>
                <w:sz w:val="18"/>
                <w:szCs w:val="18"/>
                <w:lang w:eastAsia="en-GB"/>
              </w:rPr>
              <w:t xml:space="preserve">Activités </w:t>
            </w:r>
          </w:p>
          <w:p w14:paraId="331F5AF5" w14:textId="5CF2DFB2" w:rsidR="002C7711" w:rsidRPr="001A11ED" w:rsidRDefault="00D761B5" w:rsidP="00D761B5">
            <w:pPr>
              <w:jc w:val="center"/>
              <w:rPr>
                <w:rFonts w:eastAsia="Times New Roman"/>
                <w:color w:val="000000"/>
                <w:sz w:val="18"/>
                <w:szCs w:val="18"/>
                <w:lang w:eastAsia="en-GB"/>
              </w:rPr>
            </w:pPr>
            <w:r w:rsidRPr="001A11ED">
              <w:rPr>
                <w:rFonts w:eastAsia="Times New Roman"/>
                <w:color w:val="000000"/>
                <w:sz w:val="18"/>
                <w:szCs w:val="18"/>
                <w:lang w:eastAsia="en-GB"/>
              </w:rPr>
              <w:t>minières (primaire</w:t>
            </w:r>
            <w:r w:rsidR="002C7711" w:rsidRPr="001A11ED">
              <w:rPr>
                <w:rFonts w:eastAsia="Times New Roman"/>
                <w:color w:val="000000"/>
                <w:sz w:val="18"/>
                <w:szCs w:val="18"/>
                <w:lang w:eastAsia="en-GB"/>
              </w:rPr>
              <w:t>)</w:t>
            </w:r>
          </w:p>
        </w:tc>
        <w:tc>
          <w:tcPr>
            <w:tcW w:w="1058" w:type="dxa"/>
            <w:tcBorders>
              <w:top w:val="single" w:sz="4" w:space="0" w:color="auto"/>
              <w:left w:val="nil"/>
              <w:bottom w:val="single" w:sz="4" w:space="0" w:color="auto"/>
              <w:right w:val="single" w:sz="4" w:space="0" w:color="auto"/>
            </w:tcBorders>
            <w:shd w:val="clear" w:color="000000" w:fill="F2F2F2"/>
            <w:vAlign w:val="bottom"/>
            <w:hideMark/>
          </w:tcPr>
          <w:p w14:paraId="54F13C9F" w14:textId="5532F5D3" w:rsidR="002C7711" w:rsidRPr="001A11ED" w:rsidRDefault="00D761B5" w:rsidP="002C7711">
            <w:pPr>
              <w:jc w:val="center"/>
              <w:rPr>
                <w:rFonts w:eastAsia="Times New Roman"/>
                <w:color w:val="000000"/>
                <w:sz w:val="18"/>
                <w:szCs w:val="18"/>
                <w:lang w:eastAsia="en-GB"/>
              </w:rPr>
            </w:pPr>
            <w:r w:rsidRPr="001A11ED">
              <w:rPr>
                <w:rFonts w:eastAsia="Times New Roman"/>
                <w:color w:val="000000"/>
                <w:sz w:val="18"/>
                <w:szCs w:val="18"/>
                <w:lang w:eastAsia="en-GB"/>
              </w:rPr>
              <w:t>Activités Pétrolières      (primaire</w:t>
            </w:r>
            <w:r w:rsidR="002C7711" w:rsidRPr="001A11ED">
              <w:rPr>
                <w:rFonts w:eastAsia="Times New Roman"/>
                <w:color w:val="000000"/>
                <w:sz w:val="18"/>
                <w:szCs w:val="18"/>
                <w:lang w:eastAsia="en-GB"/>
              </w:rPr>
              <w:t>)</w:t>
            </w:r>
          </w:p>
        </w:tc>
        <w:tc>
          <w:tcPr>
            <w:tcW w:w="1066" w:type="dxa"/>
            <w:tcBorders>
              <w:top w:val="single" w:sz="4" w:space="0" w:color="auto"/>
              <w:left w:val="nil"/>
              <w:bottom w:val="single" w:sz="4" w:space="0" w:color="auto"/>
              <w:right w:val="single" w:sz="4" w:space="0" w:color="auto"/>
            </w:tcBorders>
            <w:shd w:val="clear" w:color="000000" w:fill="F2F2F2"/>
            <w:vAlign w:val="bottom"/>
            <w:hideMark/>
          </w:tcPr>
          <w:p w14:paraId="45AF94E0" w14:textId="3C8B6CC9" w:rsidR="002C7711" w:rsidRPr="001A11ED" w:rsidRDefault="00D761B5" w:rsidP="002C7711">
            <w:pPr>
              <w:jc w:val="center"/>
              <w:rPr>
                <w:rFonts w:eastAsia="Times New Roman"/>
                <w:color w:val="000000"/>
                <w:sz w:val="18"/>
                <w:szCs w:val="18"/>
                <w:lang w:eastAsia="en-GB"/>
              </w:rPr>
            </w:pPr>
            <w:r w:rsidRPr="001A11ED">
              <w:rPr>
                <w:rFonts w:eastAsia="Times New Roman"/>
                <w:color w:val="000000"/>
                <w:sz w:val="18"/>
                <w:szCs w:val="18"/>
                <w:lang w:eastAsia="en-GB"/>
              </w:rPr>
              <w:t>Activités Forestières (secondaire</w:t>
            </w:r>
            <w:r w:rsidR="002C7711" w:rsidRPr="001A11ED">
              <w:rPr>
                <w:rFonts w:eastAsia="Times New Roman"/>
                <w:color w:val="000000"/>
                <w:sz w:val="18"/>
                <w:szCs w:val="18"/>
                <w:lang w:eastAsia="en-GB"/>
              </w:rPr>
              <w:t>)</w:t>
            </w:r>
          </w:p>
        </w:tc>
        <w:tc>
          <w:tcPr>
            <w:tcW w:w="1058" w:type="dxa"/>
            <w:tcBorders>
              <w:top w:val="single" w:sz="4" w:space="0" w:color="auto"/>
              <w:left w:val="nil"/>
              <w:bottom w:val="single" w:sz="4" w:space="0" w:color="auto"/>
              <w:right w:val="single" w:sz="4" w:space="0" w:color="auto"/>
            </w:tcBorders>
            <w:shd w:val="clear" w:color="000000" w:fill="F2F2F2"/>
            <w:vAlign w:val="bottom"/>
            <w:hideMark/>
          </w:tcPr>
          <w:p w14:paraId="7BEF2B8A" w14:textId="77777777" w:rsidR="002C7711" w:rsidRPr="001A11ED" w:rsidRDefault="002C7711" w:rsidP="002C7711">
            <w:pPr>
              <w:jc w:val="center"/>
              <w:rPr>
                <w:rFonts w:eastAsia="Times New Roman"/>
                <w:b/>
                <w:bCs/>
                <w:color w:val="000000"/>
                <w:sz w:val="18"/>
                <w:szCs w:val="18"/>
                <w:lang w:eastAsia="en-GB"/>
              </w:rPr>
            </w:pPr>
            <w:r w:rsidRPr="001A11ED">
              <w:rPr>
                <w:rFonts w:eastAsia="Times New Roman"/>
                <w:b/>
                <w:bCs/>
                <w:color w:val="000000"/>
                <w:sz w:val="18"/>
                <w:szCs w:val="18"/>
                <w:lang w:eastAsia="en-GB"/>
              </w:rPr>
              <w:t>TOTAL</w:t>
            </w:r>
          </w:p>
        </w:tc>
      </w:tr>
      <w:tr w:rsidR="002C7711" w:rsidRPr="001A11ED" w14:paraId="170BB219" w14:textId="77777777" w:rsidTr="002C7711">
        <w:trPr>
          <w:trHeight w:val="255"/>
        </w:trPr>
        <w:tc>
          <w:tcPr>
            <w:tcW w:w="3969" w:type="dxa"/>
            <w:tcBorders>
              <w:top w:val="nil"/>
              <w:left w:val="single" w:sz="4" w:space="0" w:color="auto"/>
              <w:bottom w:val="single" w:sz="4" w:space="0" w:color="auto"/>
              <w:right w:val="single" w:sz="4" w:space="0" w:color="auto"/>
            </w:tcBorders>
            <w:shd w:val="clear" w:color="auto" w:fill="auto"/>
            <w:hideMark/>
          </w:tcPr>
          <w:p w14:paraId="6C0AF57D" w14:textId="3EEDD358" w:rsidR="002C7711" w:rsidRPr="001A11ED" w:rsidRDefault="006C4CB8" w:rsidP="006C4CB8">
            <w:pPr>
              <w:jc w:val="left"/>
              <w:rPr>
                <w:rFonts w:eastAsia="Times New Roman"/>
                <w:color w:val="000000"/>
                <w:sz w:val="18"/>
                <w:szCs w:val="18"/>
                <w:lang w:val="fr-FR" w:eastAsia="en-GB"/>
              </w:rPr>
            </w:pPr>
            <w:r w:rsidRPr="001A11ED">
              <w:rPr>
                <w:rFonts w:eastAsia="Times New Roman"/>
                <w:color w:val="000000"/>
                <w:sz w:val="18"/>
                <w:szCs w:val="18"/>
                <w:lang w:val="fr-FR" w:eastAsia="en-GB"/>
              </w:rPr>
              <w:t>Les préoccupations sur la biodiversité sont mentionnées dans la politique sectorielle</w:t>
            </w:r>
          </w:p>
        </w:tc>
        <w:tc>
          <w:tcPr>
            <w:tcW w:w="1060" w:type="dxa"/>
            <w:tcBorders>
              <w:top w:val="nil"/>
              <w:left w:val="nil"/>
              <w:bottom w:val="single" w:sz="4" w:space="0" w:color="auto"/>
              <w:right w:val="single" w:sz="4" w:space="0" w:color="auto"/>
            </w:tcBorders>
            <w:shd w:val="clear" w:color="000000" w:fill="FDE9D9"/>
            <w:vAlign w:val="center"/>
            <w:hideMark/>
          </w:tcPr>
          <w:p w14:paraId="7B78A59B"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1</w:t>
            </w:r>
          </w:p>
        </w:tc>
        <w:tc>
          <w:tcPr>
            <w:tcW w:w="1058" w:type="dxa"/>
            <w:tcBorders>
              <w:top w:val="nil"/>
              <w:left w:val="nil"/>
              <w:bottom w:val="single" w:sz="4" w:space="0" w:color="auto"/>
              <w:right w:val="single" w:sz="4" w:space="0" w:color="auto"/>
            </w:tcBorders>
            <w:shd w:val="clear" w:color="000000" w:fill="FDE9D9"/>
            <w:vAlign w:val="center"/>
            <w:hideMark/>
          </w:tcPr>
          <w:p w14:paraId="5E762C69"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1</w:t>
            </w:r>
          </w:p>
        </w:tc>
        <w:tc>
          <w:tcPr>
            <w:tcW w:w="1058" w:type="dxa"/>
            <w:tcBorders>
              <w:top w:val="nil"/>
              <w:left w:val="nil"/>
              <w:bottom w:val="single" w:sz="4" w:space="0" w:color="auto"/>
              <w:right w:val="single" w:sz="4" w:space="0" w:color="auto"/>
            </w:tcBorders>
            <w:shd w:val="clear" w:color="000000" w:fill="FDE9D9"/>
            <w:vAlign w:val="center"/>
            <w:hideMark/>
          </w:tcPr>
          <w:p w14:paraId="769290C8"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1</w:t>
            </w:r>
          </w:p>
        </w:tc>
        <w:tc>
          <w:tcPr>
            <w:tcW w:w="1066" w:type="dxa"/>
            <w:tcBorders>
              <w:top w:val="nil"/>
              <w:left w:val="nil"/>
              <w:bottom w:val="single" w:sz="4" w:space="0" w:color="auto"/>
              <w:right w:val="single" w:sz="4" w:space="0" w:color="auto"/>
            </w:tcBorders>
            <w:shd w:val="clear" w:color="000000" w:fill="FDE9D9"/>
            <w:vAlign w:val="center"/>
            <w:hideMark/>
          </w:tcPr>
          <w:p w14:paraId="6FC94449"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1</w:t>
            </w:r>
          </w:p>
        </w:tc>
        <w:tc>
          <w:tcPr>
            <w:tcW w:w="1058" w:type="dxa"/>
            <w:tcBorders>
              <w:top w:val="nil"/>
              <w:left w:val="nil"/>
              <w:bottom w:val="single" w:sz="4" w:space="0" w:color="auto"/>
              <w:right w:val="single" w:sz="4" w:space="0" w:color="auto"/>
            </w:tcBorders>
            <w:shd w:val="clear" w:color="000000" w:fill="FFC000"/>
            <w:vAlign w:val="center"/>
            <w:hideMark/>
          </w:tcPr>
          <w:p w14:paraId="174D99A3" w14:textId="77777777" w:rsidR="002C7711" w:rsidRPr="001A11ED" w:rsidRDefault="002C7711" w:rsidP="002C7711">
            <w:pPr>
              <w:jc w:val="center"/>
              <w:rPr>
                <w:rFonts w:eastAsia="Times New Roman"/>
                <w:b/>
                <w:bCs/>
                <w:color w:val="3F3F76"/>
                <w:sz w:val="18"/>
                <w:szCs w:val="18"/>
                <w:lang w:eastAsia="en-GB"/>
              </w:rPr>
            </w:pPr>
            <w:r w:rsidRPr="001A11ED">
              <w:rPr>
                <w:rFonts w:eastAsia="Times New Roman"/>
                <w:b/>
                <w:bCs/>
                <w:color w:val="3F3F76"/>
                <w:sz w:val="18"/>
                <w:szCs w:val="18"/>
                <w:lang w:eastAsia="en-GB"/>
              </w:rPr>
              <w:t>4</w:t>
            </w:r>
          </w:p>
        </w:tc>
      </w:tr>
      <w:tr w:rsidR="002C7711" w:rsidRPr="001A11ED" w14:paraId="7987479D" w14:textId="77777777" w:rsidTr="002C7711">
        <w:trPr>
          <w:trHeight w:val="255"/>
        </w:trPr>
        <w:tc>
          <w:tcPr>
            <w:tcW w:w="3969" w:type="dxa"/>
            <w:tcBorders>
              <w:top w:val="nil"/>
              <w:left w:val="single" w:sz="4" w:space="0" w:color="auto"/>
              <w:bottom w:val="single" w:sz="4" w:space="0" w:color="auto"/>
              <w:right w:val="single" w:sz="4" w:space="0" w:color="auto"/>
            </w:tcBorders>
            <w:shd w:val="clear" w:color="auto" w:fill="auto"/>
            <w:hideMark/>
          </w:tcPr>
          <w:p w14:paraId="36BC1F2E" w14:textId="2A0CF060" w:rsidR="002C7711" w:rsidRPr="001A11ED" w:rsidRDefault="006C4CB8" w:rsidP="006C4CB8">
            <w:pPr>
              <w:jc w:val="left"/>
              <w:rPr>
                <w:rFonts w:eastAsia="Times New Roman"/>
                <w:color w:val="000000"/>
                <w:sz w:val="18"/>
                <w:szCs w:val="18"/>
                <w:lang w:val="fr-FR" w:eastAsia="en-GB"/>
              </w:rPr>
            </w:pPr>
            <w:r w:rsidRPr="001A11ED">
              <w:rPr>
                <w:rFonts w:eastAsia="Times New Roman"/>
                <w:color w:val="000000"/>
                <w:sz w:val="18"/>
                <w:szCs w:val="18"/>
                <w:lang w:val="fr-FR" w:eastAsia="en-GB"/>
              </w:rPr>
              <w:t>Les préoccupations sur la biodiversité sont mentionnées dans la politique sectorielle par le biais d’une législation spécifique</w:t>
            </w:r>
          </w:p>
        </w:tc>
        <w:tc>
          <w:tcPr>
            <w:tcW w:w="1060" w:type="dxa"/>
            <w:tcBorders>
              <w:top w:val="nil"/>
              <w:left w:val="nil"/>
              <w:bottom w:val="single" w:sz="4" w:space="0" w:color="auto"/>
              <w:right w:val="single" w:sz="4" w:space="0" w:color="auto"/>
            </w:tcBorders>
            <w:shd w:val="clear" w:color="000000" w:fill="FDE9D9"/>
            <w:vAlign w:val="center"/>
            <w:hideMark/>
          </w:tcPr>
          <w:p w14:paraId="6A050718"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1</w:t>
            </w:r>
          </w:p>
        </w:tc>
        <w:tc>
          <w:tcPr>
            <w:tcW w:w="1058" w:type="dxa"/>
            <w:tcBorders>
              <w:top w:val="nil"/>
              <w:left w:val="nil"/>
              <w:bottom w:val="single" w:sz="4" w:space="0" w:color="auto"/>
              <w:right w:val="single" w:sz="4" w:space="0" w:color="auto"/>
            </w:tcBorders>
            <w:shd w:val="clear" w:color="000000" w:fill="FDE9D9"/>
            <w:vAlign w:val="center"/>
            <w:hideMark/>
          </w:tcPr>
          <w:p w14:paraId="5DEE0653"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0</w:t>
            </w:r>
          </w:p>
        </w:tc>
        <w:tc>
          <w:tcPr>
            <w:tcW w:w="1058" w:type="dxa"/>
            <w:tcBorders>
              <w:top w:val="nil"/>
              <w:left w:val="nil"/>
              <w:bottom w:val="single" w:sz="4" w:space="0" w:color="auto"/>
              <w:right w:val="single" w:sz="4" w:space="0" w:color="auto"/>
            </w:tcBorders>
            <w:shd w:val="clear" w:color="000000" w:fill="FDE9D9"/>
            <w:vAlign w:val="center"/>
            <w:hideMark/>
          </w:tcPr>
          <w:p w14:paraId="0F75797E"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0</w:t>
            </w:r>
          </w:p>
        </w:tc>
        <w:tc>
          <w:tcPr>
            <w:tcW w:w="1066" w:type="dxa"/>
            <w:tcBorders>
              <w:top w:val="nil"/>
              <w:left w:val="nil"/>
              <w:bottom w:val="single" w:sz="4" w:space="0" w:color="auto"/>
              <w:right w:val="single" w:sz="4" w:space="0" w:color="auto"/>
            </w:tcBorders>
            <w:shd w:val="clear" w:color="000000" w:fill="FDE9D9"/>
            <w:vAlign w:val="center"/>
            <w:hideMark/>
          </w:tcPr>
          <w:p w14:paraId="28C29A5C"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1</w:t>
            </w:r>
          </w:p>
        </w:tc>
        <w:tc>
          <w:tcPr>
            <w:tcW w:w="1058" w:type="dxa"/>
            <w:tcBorders>
              <w:top w:val="nil"/>
              <w:left w:val="nil"/>
              <w:bottom w:val="single" w:sz="4" w:space="0" w:color="auto"/>
              <w:right w:val="single" w:sz="4" w:space="0" w:color="auto"/>
            </w:tcBorders>
            <w:shd w:val="clear" w:color="000000" w:fill="FFC000"/>
            <w:vAlign w:val="center"/>
            <w:hideMark/>
          </w:tcPr>
          <w:p w14:paraId="4CA88F1E" w14:textId="77777777" w:rsidR="002C7711" w:rsidRPr="001A11ED" w:rsidRDefault="002C7711" w:rsidP="002C7711">
            <w:pPr>
              <w:jc w:val="center"/>
              <w:rPr>
                <w:rFonts w:eastAsia="Times New Roman"/>
                <w:b/>
                <w:bCs/>
                <w:color w:val="3F3F76"/>
                <w:sz w:val="18"/>
                <w:szCs w:val="18"/>
                <w:lang w:eastAsia="en-GB"/>
              </w:rPr>
            </w:pPr>
            <w:r w:rsidRPr="001A11ED">
              <w:rPr>
                <w:rFonts w:eastAsia="Times New Roman"/>
                <w:b/>
                <w:bCs/>
                <w:color w:val="3F3F76"/>
                <w:sz w:val="18"/>
                <w:szCs w:val="18"/>
                <w:lang w:eastAsia="en-GB"/>
              </w:rPr>
              <w:t>2</w:t>
            </w:r>
          </w:p>
        </w:tc>
      </w:tr>
      <w:tr w:rsidR="002C7711" w:rsidRPr="001A11ED" w14:paraId="4C373CF0" w14:textId="77777777" w:rsidTr="002C7711">
        <w:trPr>
          <w:trHeight w:val="255"/>
        </w:trPr>
        <w:tc>
          <w:tcPr>
            <w:tcW w:w="3969" w:type="dxa"/>
            <w:tcBorders>
              <w:top w:val="nil"/>
              <w:left w:val="single" w:sz="4" w:space="0" w:color="auto"/>
              <w:bottom w:val="single" w:sz="4" w:space="0" w:color="auto"/>
              <w:right w:val="single" w:sz="4" w:space="0" w:color="auto"/>
            </w:tcBorders>
            <w:shd w:val="clear" w:color="auto" w:fill="auto"/>
            <w:hideMark/>
          </w:tcPr>
          <w:p w14:paraId="55D34A72" w14:textId="2BBD8125" w:rsidR="002C7711" w:rsidRPr="001A11ED" w:rsidRDefault="006C4CB8" w:rsidP="006C4CB8">
            <w:pPr>
              <w:jc w:val="left"/>
              <w:rPr>
                <w:rFonts w:eastAsia="Times New Roman"/>
                <w:color w:val="000000"/>
                <w:sz w:val="18"/>
                <w:szCs w:val="18"/>
                <w:lang w:val="fr-FR" w:eastAsia="en-GB"/>
              </w:rPr>
            </w:pPr>
            <w:r w:rsidRPr="001A11ED">
              <w:rPr>
                <w:rFonts w:eastAsia="Times New Roman"/>
                <w:color w:val="000000"/>
                <w:sz w:val="18"/>
                <w:szCs w:val="18"/>
                <w:lang w:val="fr-FR" w:eastAsia="en-GB"/>
              </w:rPr>
              <w:t xml:space="preserve">Une règlementation est en place pour mettre en </w:t>
            </w:r>
            <w:r w:rsidR="00906841" w:rsidRPr="001A11ED">
              <w:rPr>
                <w:rFonts w:eastAsia="Times New Roman"/>
                <w:color w:val="000000"/>
                <w:sz w:val="18"/>
                <w:szCs w:val="18"/>
                <w:lang w:val="fr-FR" w:eastAsia="en-GB"/>
              </w:rPr>
              <w:t>œuvre</w:t>
            </w:r>
            <w:r w:rsidRPr="001A11ED">
              <w:rPr>
                <w:rFonts w:eastAsia="Times New Roman"/>
                <w:color w:val="000000"/>
                <w:sz w:val="18"/>
                <w:szCs w:val="18"/>
                <w:lang w:val="fr-FR" w:eastAsia="en-GB"/>
              </w:rPr>
              <w:t xml:space="preserve"> la législation</w:t>
            </w:r>
          </w:p>
        </w:tc>
        <w:tc>
          <w:tcPr>
            <w:tcW w:w="1060" w:type="dxa"/>
            <w:tcBorders>
              <w:top w:val="nil"/>
              <w:left w:val="nil"/>
              <w:bottom w:val="single" w:sz="4" w:space="0" w:color="auto"/>
              <w:right w:val="single" w:sz="4" w:space="0" w:color="auto"/>
            </w:tcBorders>
            <w:shd w:val="clear" w:color="000000" w:fill="FDE9D9"/>
            <w:vAlign w:val="center"/>
            <w:hideMark/>
          </w:tcPr>
          <w:p w14:paraId="25DBCD5C"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1</w:t>
            </w:r>
          </w:p>
        </w:tc>
        <w:tc>
          <w:tcPr>
            <w:tcW w:w="1058" w:type="dxa"/>
            <w:tcBorders>
              <w:top w:val="nil"/>
              <w:left w:val="nil"/>
              <w:bottom w:val="single" w:sz="4" w:space="0" w:color="auto"/>
              <w:right w:val="single" w:sz="4" w:space="0" w:color="auto"/>
            </w:tcBorders>
            <w:shd w:val="clear" w:color="000000" w:fill="FDE9D9"/>
            <w:vAlign w:val="center"/>
            <w:hideMark/>
          </w:tcPr>
          <w:p w14:paraId="7C620302"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0</w:t>
            </w:r>
          </w:p>
        </w:tc>
        <w:tc>
          <w:tcPr>
            <w:tcW w:w="1058" w:type="dxa"/>
            <w:tcBorders>
              <w:top w:val="nil"/>
              <w:left w:val="nil"/>
              <w:bottom w:val="single" w:sz="4" w:space="0" w:color="auto"/>
              <w:right w:val="single" w:sz="4" w:space="0" w:color="auto"/>
            </w:tcBorders>
            <w:shd w:val="clear" w:color="000000" w:fill="FDE9D9"/>
            <w:vAlign w:val="center"/>
            <w:hideMark/>
          </w:tcPr>
          <w:p w14:paraId="571A5398"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0</w:t>
            </w:r>
          </w:p>
        </w:tc>
        <w:tc>
          <w:tcPr>
            <w:tcW w:w="1066" w:type="dxa"/>
            <w:tcBorders>
              <w:top w:val="nil"/>
              <w:left w:val="nil"/>
              <w:bottom w:val="single" w:sz="4" w:space="0" w:color="auto"/>
              <w:right w:val="single" w:sz="4" w:space="0" w:color="auto"/>
            </w:tcBorders>
            <w:shd w:val="clear" w:color="000000" w:fill="FDE9D9"/>
            <w:vAlign w:val="center"/>
            <w:hideMark/>
          </w:tcPr>
          <w:p w14:paraId="2805CF67"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1</w:t>
            </w:r>
          </w:p>
        </w:tc>
        <w:tc>
          <w:tcPr>
            <w:tcW w:w="1058" w:type="dxa"/>
            <w:tcBorders>
              <w:top w:val="nil"/>
              <w:left w:val="nil"/>
              <w:bottom w:val="single" w:sz="4" w:space="0" w:color="auto"/>
              <w:right w:val="single" w:sz="4" w:space="0" w:color="auto"/>
            </w:tcBorders>
            <w:shd w:val="clear" w:color="000000" w:fill="FFC000"/>
            <w:vAlign w:val="center"/>
            <w:hideMark/>
          </w:tcPr>
          <w:p w14:paraId="01F26C74" w14:textId="77777777" w:rsidR="002C7711" w:rsidRPr="001A11ED" w:rsidRDefault="002C7711" w:rsidP="002C7711">
            <w:pPr>
              <w:jc w:val="center"/>
              <w:rPr>
                <w:rFonts w:eastAsia="Times New Roman"/>
                <w:b/>
                <w:bCs/>
                <w:color w:val="3F3F76"/>
                <w:sz w:val="18"/>
                <w:szCs w:val="18"/>
                <w:lang w:eastAsia="en-GB"/>
              </w:rPr>
            </w:pPr>
            <w:r w:rsidRPr="001A11ED">
              <w:rPr>
                <w:rFonts w:eastAsia="Times New Roman"/>
                <w:b/>
                <w:bCs/>
                <w:color w:val="3F3F76"/>
                <w:sz w:val="18"/>
                <w:szCs w:val="18"/>
                <w:lang w:eastAsia="en-GB"/>
              </w:rPr>
              <w:t>2</w:t>
            </w:r>
          </w:p>
        </w:tc>
      </w:tr>
      <w:tr w:rsidR="002C7711" w:rsidRPr="001A11ED" w14:paraId="2F656EDE" w14:textId="77777777" w:rsidTr="002C7711">
        <w:trPr>
          <w:trHeight w:val="255"/>
        </w:trPr>
        <w:tc>
          <w:tcPr>
            <w:tcW w:w="3969" w:type="dxa"/>
            <w:tcBorders>
              <w:top w:val="nil"/>
              <w:left w:val="single" w:sz="4" w:space="0" w:color="auto"/>
              <w:bottom w:val="single" w:sz="4" w:space="0" w:color="auto"/>
              <w:right w:val="single" w:sz="4" w:space="0" w:color="auto"/>
            </w:tcBorders>
            <w:shd w:val="clear" w:color="auto" w:fill="auto"/>
            <w:hideMark/>
          </w:tcPr>
          <w:p w14:paraId="7E298FC3" w14:textId="25E92E16" w:rsidR="002C7711" w:rsidRPr="001A11ED" w:rsidRDefault="006C4CB8" w:rsidP="006C4CB8">
            <w:pPr>
              <w:jc w:val="left"/>
              <w:rPr>
                <w:rFonts w:eastAsia="Times New Roman"/>
                <w:color w:val="000000"/>
                <w:sz w:val="18"/>
                <w:szCs w:val="18"/>
                <w:lang w:val="fr-FR" w:eastAsia="en-GB"/>
              </w:rPr>
            </w:pPr>
            <w:r w:rsidRPr="001A11ED">
              <w:rPr>
                <w:rFonts w:eastAsia="Times New Roman"/>
                <w:color w:val="000000"/>
                <w:sz w:val="18"/>
                <w:szCs w:val="18"/>
                <w:lang w:val="fr-FR" w:eastAsia="en-GB"/>
              </w:rPr>
              <w:t xml:space="preserve">La règlementation est en cours de mise en </w:t>
            </w:r>
            <w:r w:rsidR="00906841" w:rsidRPr="001A11ED">
              <w:rPr>
                <w:rFonts w:eastAsia="Times New Roman"/>
                <w:color w:val="000000"/>
                <w:sz w:val="18"/>
                <w:szCs w:val="18"/>
                <w:lang w:val="fr-FR" w:eastAsia="en-GB"/>
              </w:rPr>
              <w:t>œuvre</w:t>
            </w:r>
            <w:r w:rsidRPr="001A11ED">
              <w:rPr>
                <w:rFonts w:eastAsia="Times New Roman"/>
                <w:color w:val="000000"/>
                <w:sz w:val="18"/>
                <w:szCs w:val="18"/>
                <w:lang w:val="fr-FR" w:eastAsia="en-GB"/>
              </w:rPr>
              <w:t xml:space="preserve"> </w:t>
            </w:r>
          </w:p>
        </w:tc>
        <w:tc>
          <w:tcPr>
            <w:tcW w:w="1060" w:type="dxa"/>
            <w:tcBorders>
              <w:top w:val="nil"/>
              <w:left w:val="nil"/>
              <w:bottom w:val="single" w:sz="4" w:space="0" w:color="auto"/>
              <w:right w:val="single" w:sz="4" w:space="0" w:color="auto"/>
            </w:tcBorders>
            <w:shd w:val="clear" w:color="000000" w:fill="FDE9D9"/>
            <w:vAlign w:val="center"/>
            <w:hideMark/>
          </w:tcPr>
          <w:p w14:paraId="1B7D351C"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1</w:t>
            </w:r>
          </w:p>
        </w:tc>
        <w:tc>
          <w:tcPr>
            <w:tcW w:w="1058" w:type="dxa"/>
            <w:tcBorders>
              <w:top w:val="nil"/>
              <w:left w:val="nil"/>
              <w:bottom w:val="single" w:sz="4" w:space="0" w:color="auto"/>
              <w:right w:val="single" w:sz="4" w:space="0" w:color="auto"/>
            </w:tcBorders>
            <w:shd w:val="clear" w:color="000000" w:fill="FDE9D9"/>
            <w:vAlign w:val="center"/>
            <w:hideMark/>
          </w:tcPr>
          <w:p w14:paraId="2D6B4405"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0</w:t>
            </w:r>
          </w:p>
        </w:tc>
        <w:tc>
          <w:tcPr>
            <w:tcW w:w="1058" w:type="dxa"/>
            <w:tcBorders>
              <w:top w:val="nil"/>
              <w:left w:val="nil"/>
              <w:bottom w:val="single" w:sz="4" w:space="0" w:color="auto"/>
              <w:right w:val="single" w:sz="4" w:space="0" w:color="auto"/>
            </w:tcBorders>
            <w:shd w:val="clear" w:color="000000" w:fill="FDE9D9"/>
            <w:vAlign w:val="center"/>
            <w:hideMark/>
          </w:tcPr>
          <w:p w14:paraId="071D4D49"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0</w:t>
            </w:r>
          </w:p>
        </w:tc>
        <w:tc>
          <w:tcPr>
            <w:tcW w:w="1066" w:type="dxa"/>
            <w:tcBorders>
              <w:top w:val="nil"/>
              <w:left w:val="nil"/>
              <w:bottom w:val="single" w:sz="4" w:space="0" w:color="auto"/>
              <w:right w:val="single" w:sz="4" w:space="0" w:color="auto"/>
            </w:tcBorders>
            <w:shd w:val="clear" w:color="000000" w:fill="FDE9D9"/>
            <w:vAlign w:val="center"/>
            <w:hideMark/>
          </w:tcPr>
          <w:p w14:paraId="0A2A985A"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1</w:t>
            </w:r>
          </w:p>
        </w:tc>
        <w:tc>
          <w:tcPr>
            <w:tcW w:w="1058" w:type="dxa"/>
            <w:tcBorders>
              <w:top w:val="nil"/>
              <w:left w:val="nil"/>
              <w:bottom w:val="single" w:sz="4" w:space="0" w:color="auto"/>
              <w:right w:val="single" w:sz="4" w:space="0" w:color="auto"/>
            </w:tcBorders>
            <w:shd w:val="clear" w:color="000000" w:fill="FFC000"/>
            <w:vAlign w:val="center"/>
            <w:hideMark/>
          </w:tcPr>
          <w:p w14:paraId="1F237C54" w14:textId="77777777" w:rsidR="002C7711" w:rsidRPr="001A11ED" w:rsidRDefault="002C7711" w:rsidP="002C7711">
            <w:pPr>
              <w:jc w:val="center"/>
              <w:rPr>
                <w:rFonts w:eastAsia="Times New Roman"/>
                <w:b/>
                <w:bCs/>
                <w:color w:val="3F3F76"/>
                <w:sz w:val="18"/>
                <w:szCs w:val="18"/>
                <w:lang w:eastAsia="en-GB"/>
              </w:rPr>
            </w:pPr>
            <w:r w:rsidRPr="001A11ED">
              <w:rPr>
                <w:rFonts w:eastAsia="Times New Roman"/>
                <w:b/>
                <w:bCs/>
                <w:color w:val="3F3F76"/>
                <w:sz w:val="18"/>
                <w:szCs w:val="18"/>
                <w:lang w:eastAsia="en-GB"/>
              </w:rPr>
              <w:t>2</w:t>
            </w:r>
          </w:p>
        </w:tc>
      </w:tr>
      <w:tr w:rsidR="002C7711" w:rsidRPr="001A11ED" w14:paraId="766449C0" w14:textId="77777777" w:rsidTr="002C7711">
        <w:trPr>
          <w:trHeight w:val="255"/>
        </w:trPr>
        <w:tc>
          <w:tcPr>
            <w:tcW w:w="3969" w:type="dxa"/>
            <w:tcBorders>
              <w:top w:val="nil"/>
              <w:left w:val="single" w:sz="4" w:space="0" w:color="auto"/>
              <w:bottom w:val="single" w:sz="4" w:space="0" w:color="auto"/>
              <w:right w:val="single" w:sz="4" w:space="0" w:color="auto"/>
            </w:tcBorders>
            <w:shd w:val="clear" w:color="auto" w:fill="auto"/>
            <w:hideMark/>
          </w:tcPr>
          <w:p w14:paraId="615B1802" w14:textId="10F27ECE" w:rsidR="002C7711" w:rsidRPr="001A11ED" w:rsidRDefault="006C4CB8" w:rsidP="006C4CB8">
            <w:pPr>
              <w:jc w:val="left"/>
              <w:rPr>
                <w:rFonts w:eastAsia="Times New Roman"/>
                <w:color w:val="000000"/>
                <w:sz w:val="18"/>
                <w:szCs w:val="18"/>
                <w:lang w:val="fr-FR" w:eastAsia="en-GB"/>
              </w:rPr>
            </w:pPr>
            <w:r w:rsidRPr="001A11ED">
              <w:rPr>
                <w:rFonts w:eastAsia="Times New Roman"/>
                <w:color w:val="000000"/>
                <w:sz w:val="18"/>
                <w:szCs w:val="18"/>
                <w:lang w:val="fr-FR" w:eastAsia="en-GB"/>
              </w:rPr>
              <w:t xml:space="preserve">La règlementation est mise en </w:t>
            </w:r>
            <w:r w:rsidR="00906841" w:rsidRPr="001A11ED">
              <w:rPr>
                <w:rFonts w:eastAsia="Times New Roman"/>
                <w:color w:val="000000"/>
                <w:sz w:val="18"/>
                <w:szCs w:val="18"/>
                <w:lang w:val="fr-FR" w:eastAsia="en-GB"/>
              </w:rPr>
              <w:t>œuvre</w:t>
            </w:r>
          </w:p>
        </w:tc>
        <w:tc>
          <w:tcPr>
            <w:tcW w:w="1060" w:type="dxa"/>
            <w:tcBorders>
              <w:top w:val="nil"/>
              <w:left w:val="nil"/>
              <w:bottom w:val="single" w:sz="4" w:space="0" w:color="auto"/>
              <w:right w:val="single" w:sz="4" w:space="0" w:color="auto"/>
            </w:tcBorders>
            <w:shd w:val="clear" w:color="000000" w:fill="FDE9D9"/>
            <w:vAlign w:val="center"/>
            <w:hideMark/>
          </w:tcPr>
          <w:p w14:paraId="7EB4EB00"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0</w:t>
            </w:r>
          </w:p>
        </w:tc>
        <w:tc>
          <w:tcPr>
            <w:tcW w:w="1058" w:type="dxa"/>
            <w:tcBorders>
              <w:top w:val="nil"/>
              <w:left w:val="nil"/>
              <w:bottom w:val="single" w:sz="4" w:space="0" w:color="auto"/>
              <w:right w:val="single" w:sz="4" w:space="0" w:color="auto"/>
            </w:tcBorders>
            <w:shd w:val="clear" w:color="000000" w:fill="FDE9D9"/>
            <w:vAlign w:val="center"/>
            <w:hideMark/>
          </w:tcPr>
          <w:p w14:paraId="7DA85CE0"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0</w:t>
            </w:r>
          </w:p>
        </w:tc>
        <w:tc>
          <w:tcPr>
            <w:tcW w:w="1058" w:type="dxa"/>
            <w:tcBorders>
              <w:top w:val="nil"/>
              <w:left w:val="nil"/>
              <w:bottom w:val="single" w:sz="4" w:space="0" w:color="auto"/>
              <w:right w:val="single" w:sz="4" w:space="0" w:color="auto"/>
            </w:tcBorders>
            <w:shd w:val="clear" w:color="000000" w:fill="FDE9D9"/>
            <w:vAlign w:val="center"/>
            <w:hideMark/>
          </w:tcPr>
          <w:p w14:paraId="3F000392"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0</w:t>
            </w:r>
          </w:p>
        </w:tc>
        <w:tc>
          <w:tcPr>
            <w:tcW w:w="1066" w:type="dxa"/>
            <w:tcBorders>
              <w:top w:val="nil"/>
              <w:left w:val="nil"/>
              <w:bottom w:val="single" w:sz="4" w:space="0" w:color="auto"/>
              <w:right w:val="single" w:sz="4" w:space="0" w:color="auto"/>
            </w:tcBorders>
            <w:shd w:val="clear" w:color="000000" w:fill="FDE9D9"/>
            <w:vAlign w:val="center"/>
            <w:hideMark/>
          </w:tcPr>
          <w:p w14:paraId="7E95DE2A"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1</w:t>
            </w:r>
          </w:p>
        </w:tc>
        <w:tc>
          <w:tcPr>
            <w:tcW w:w="1058" w:type="dxa"/>
            <w:tcBorders>
              <w:top w:val="nil"/>
              <w:left w:val="nil"/>
              <w:bottom w:val="single" w:sz="4" w:space="0" w:color="auto"/>
              <w:right w:val="single" w:sz="4" w:space="0" w:color="auto"/>
            </w:tcBorders>
            <w:shd w:val="clear" w:color="000000" w:fill="FFC000"/>
            <w:vAlign w:val="center"/>
            <w:hideMark/>
          </w:tcPr>
          <w:p w14:paraId="5678E133" w14:textId="77777777" w:rsidR="002C7711" w:rsidRPr="001A11ED" w:rsidRDefault="002C7711" w:rsidP="002C7711">
            <w:pPr>
              <w:jc w:val="center"/>
              <w:rPr>
                <w:rFonts w:eastAsia="Times New Roman"/>
                <w:b/>
                <w:bCs/>
                <w:color w:val="3F3F76"/>
                <w:sz w:val="18"/>
                <w:szCs w:val="18"/>
                <w:lang w:eastAsia="en-GB"/>
              </w:rPr>
            </w:pPr>
            <w:r w:rsidRPr="001A11ED">
              <w:rPr>
                <w:rFonts w:eastAsia="Times New Roman"/>
                <w:b/>
                <w:bCs/>
                <w:color w:val="3F3F76"/>
                <w:sz w:val="18"/>
                <w:szCs w:val="18"/>
                <w:lang w:eastAsia="en-GB"/>
              </w:rPr>
              <w:t>1</w:t>
            </w:r>
          </w:p>
        </w:tc>
      </w:tr>
      <w:tr w:rsidR="002C7711" w:rsidRPr="001A11ED" w14:paraId="096E913D" w14:textId="77777777" w:rsidTr="002C7711">
        <w:trPr>
          <w:trHeight w:val="255"/>
        </w:trPr>
        <w:tc>
          <w:tcPr>
            <w:tcW w:w="3969" w:type="dxa"/>
            <w:tcBorders>
              <w:top w:val="nil"/>
              <w:left w:val="single" w:sz="4" w:space="0" w:color="auto"/>
              <w:bottom w:val="single" w:sz="4" w:space="0" w:color="auto"/>
              <w:right w:val="single" w:sz="4" w:space="0" w:color="auto"/>
            </w:tcBorders>
            <w:shd w:val="clear" w:color="auto" w:fill="auto"/>
            <w:hideMark/>
          </w:tcPr>
          <w:p w14:paraId="006E3DFE" w14:textId="46B85681" w:rsidR="002C7711" w:rsidRPr="001A11ED" w:rsidRDefault="006C4CB8" w:rsidP="006C4CB8">
            <w:pPr>
              <w:jc w:val="left"/>
              <w:rPr>
                <w:rFonts w:eastAsia="Times New Roman"/>
                <w:color w:val="000000"/>
                <w:sz w:val="18"/>
                <w:szCs w:val="18"/>
                <w:lang w:val="fr-FR" w:eastAsia="en-GB"/>
              </w:rPr>
            </w:pPr>
            <w:r w:rsidRPr="001A11ED">
              <w:rPr>
                <w:rFonts w:eastAsia="Times New Roman"/>
                <w:color w:val="000000"/>
                <w:sz w:val="18"/>
                <w:szCs w:val="18"/>
                <w:lang w:val="fr-FR" w:eastAsia="en-GB"/>
              </w:rPr>
              <w:t>L’application de la règlementation est contrôlée</w:t>
            </w:r>
          </w:p>
        </w:tc>
        <w:tc>
          <w:tcPr>
            <w:tcW w:w="1060" w:type="dxa"/>
            <w:tcBorders>
              <w:top w:val="nil"/>
              <w:left w:val="nil"/>
              <w:bottom w:val="single" w:sz="4" w:space="0" w:color="auto"/>
              <w:right w:val="single" w:sz="4" w:space="0" w:color="auto"/>
            </w:tcBorders>
            <w:shd w:val="clear" w:color="000000" w:fill="FDE9D9"/>
            <w:vAlign w:val="center"/>
            <w:hideMark/>
          </w:tcPr>
          <w:p w14:paraId="204CFAD7"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0</w:t>
            </w:r>
          </w:p>
        </w:tc>
        <w:tc>
          <w:tcPr>
            <w:tcW w:w="1058" w:type="dxa"/>
            <w:tcBorders>
              <w:top w:val="nil"/>
              <w:left w:val="nil"/>
              <w:bottom w:val="single" w:sz="4" w:space="0" w:color="auto"/>
              <w:right w:val="single" w:sz="4" w:space="0" w:color="auto"/>
            </w:tcBorders>
            <w:shd w:val="clear" w:color="000000" w:fill="FDE9D9"/>
            <w:vAlign w:val="center"/>
            <w:hideMark/>
          </w:tcPr>
          <w:p w14:paraId="443FBB1C"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0</w:t>
            </w:r>
          </w:p>
        </w:tc>
        <w:tc>
          <w:tcPr>
            <w:tcW w:w="1058" w:type="dxa"/>
            <w:tcBorders>
              <w:top w:val="nil"/>
              <w:left w:val="nil"/>
              <w:bottom w:val="single" w:sz="4" w:space="0" w:color="auto"/>
              <w:right w:val="single" w:sz="4" w:space="0" w:color="auto"/>
            </w:tcBorders>
            <w:shd w:val="clear" w:color="000000" w:fill="FDE9D9"/>
            <w:vAlign w:val="center"/>
            <w:hideMark/>
          </w:tcPr>
          <w:p w14:paraId="5BF9FE92"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0</w:t>
            </w:r>
          </w:p>
        </w:tc>
        <w:tc>
          <w:tcPr>
            <w:tcW w:w="1066" w:type="dxa"/>
            <w:tcBorders>
              <w:top w:val="nil"/>
              <w:left w:val="nil"/>
              <w:bottom w:val="single" w:sz="4" w:space="0" w:color="auto"/>
              <w:right w:val="single" w:sz="4" w:space="0" w:color="auto"/>
            </w:tcBorders>
            <w:shd w:val="clear" w:color="000000" w:fill="FDE9D9"/>
            <w:vAlign w:val="center"/>
            <w:hideMark/>
          </w:tcPr>
          <w:p w14:paraId="20A7FDA9" w14:textId="77777777" w:rsidR="002C7711" w:rsidRPr="001A11ED" w:rsidRDefault="002C7711" w:rsidP="002C7711">
            <w:pPr>
              <w:jc w:val="center"/>
              <w:rPr>
                <w:rFonts w:eastAsia="Times New Roman"/>
                <w:color w:val="3F3F76"/>
                <w:sz w:val="18"/>
                <w:szCs w:val="18"/>
                <w:lang w:eastAsia="en-GB"/>
              </w:rPr>
            </w:pPr>
            <w:r w:rsidRPr="001A11ED">
              <w:rPr>
                <w:rFonts w:eastAsia="Times New Roman"/>
                <w:color w:val="3F3F76"/>
                <w:sz w:val="18"/>
                <w:szCs w:val="18"/>
                <w:lang w:eastAsia="en-GB"/>
              </w:rPr>
              <w:t>1</w:t>
            </w:r>
          </w:p>
        </w:tc>
        <w:tc>
          <w:tcPr>
            <w:tcW w:w="1058" w:type="dxa"/>
            <w:tcBorders>
              <w:top w:val="nil"/>
              <w:left w:val="nil"/>
              <w:bottom w:val="single" w:sz="4" w:space="0" w:color="auto"/>
              <w:right w:val="single" w:sz="4" w:space="0" w:color="auto"/>
            </w:tcBorders>
            <w:shd w:val="clear" w:color="000000" w:fill="FFC000"/>
            <w:vAlign w:val="center"/>
            <w:hideMark/>
          </w:tcPr>
          <w:p w14:paraId="67BAEEF8" w14:textId="77777777" w:rsidR="002C7711" w:rsidRPr="001A11ED" w:rsidRDefault="002C7711" w:rsidP="002C7711">
            <w:pPr>
              <w:jc w:val="center"/>
              <w:rPr>
                <w:rFonts w:eastAsia="Times New Roman"/>
                <w:b/>
                <w:bCs/>
                <w:color w:val="3F3F76"/>
                <w:sz w:val="18"/>
                <w:szCs w:val="18"/>
                <w:lang w:eastAsia="en-GB"/>
              </w:rPr>
            </w:pPr>
            <w:r w:rsidRPr="001A11ED">
              <w:rPr>
                <w:rFonts w:eastAsia="Times New Roman"/>
                <w:b/>
                <w:bCs/>
                <w:color w:val="3F3F76"/>
                <w:sz w:val="18"/>
                <w:szCs w:val="18"/>
                <w:lang w:eastAsia="en-GB"/>
              </w:rPr>
              <w:t>1</w:t>
            </w:r>
          </w:p>
        </w:tc>
      </w:tr>
      <w:tr w:rsidR="002C7711" w:rsidRPr="001A11ED" w14:paraId="262EE1F8" w14:textId="77777777" w:rsidTr="002C7711">
        <w:trPr>
          <w:trHeight w:val="255"/>
        </w:trPr>
        <w:tc>
          <w:tcPr>
            <w:tcW w:w="3969" w:type="dxa"/>
            <w:tcBorders>
              <w:top w:val="nil"/>
              <w:left w:val="single" w:sz="4" w:space="0" w:color="auto"/>
              <w:bottom w:val="single" w:sz="4" w:space="0" w:color="auto"/>
              <w:right w:val="single" w:sz="4" w:space="0" w:color="auto"/>
            </w:tcBorders>
            <w:shd w:val="clear" w:color="000000" w:fill="FFC000"/>
            <w:hideMark/>
          </w:tcPr>
          <w:p w14:paraId="71C68F46" w14:textId="1E8C2CE1" w:rsidR="002C7711" w:rsidRPr="001A11ED" w:rsidRDefault="00630AF3" w:rsidP="00630AF3">
            <w:pPr>
              <w:jc w:val="left"/>
              <w:rPr>
                <w:rFonts w:eastAsia="Times New Roman"/>
                <w:i/>
                <w:iCs/>
                <w:color w:val="000000"/>
                <w:sz w:val="18"/>
                <w:szCs w:val="18"/>
                <w:lang w:val="fr-FR" w:eastAsia="en-GB"/>
              </w:rPr>
            </w:pPr>
            <w:r w:rsidRPr="001A11ED">
              <w:rPr>
                <w:rFonts w:eastAsia="Times New Roman"/>
                <w:i/>
                <w:iCs/>
                <w:color w:val="000000"/>
                <w:sz w:val="18"/>
                <w:szCs w:val="18"/>
                <w:lang w:val="fr-FR" w:eastAsia="en-GB"/>
              </w:rPr>
              <w:t xml:space="preserve">TOTAL </w:t>
            </w:r>
            <w:r w:rsidR="007F5F48" w:rsidRPr="001A11ED">
              <w:rPr>
                <w:rFonts w:eastAsia="Times New Roman"/>
                <w:i/>
                <w:iCs/>
                <w:color w:val="000000"/>
                <w:sz w:val="18"/>
                <w:szCs w:val="18"/>
                <w:lang w:val="fr-FR" w:eastAsia="en-GB"/>
              </w:rPr>
              <w:t>A LA PHASE PRELIMINAIRE</w:t>
            </w:r>
            <w:r w:rsidR="002C7711" w:rsidRPr="001A11ED">
              <w:rPr>
                <w:rFonts w:eastAsia="Times New Roman"/>
                <w:i/>
                <w:iCs/>
                <w:color w:val="000000"/>
                <w:sz w:val="18"/>
                <w:szCs w:val="18"/>
                <w:lang w:val="fr-FR" w:eastAsia="en-GB"/>
              </w:rPr>
              <w:t xml:space="preserve"> = 6 </w:t>
            </w:r>
            <w:r w:rsidR="007F5F48" w:rsidRPr="001A11ED">
              <w:rPr>
                <w:rFonts w:eastAsia="Times New Roman"/>
                <w:i/>
                <w:iCs/>
                <w:color w:val="000000"/>
                <w:sz w:val="18"/>
                <w:szCs w:val="18"/>
                <w:lang w:val="fr-FR" w:eastAsia="en-GB"/>
              </w:rPr>
              <w:t xml:space="preserve">(sur </w:t>
            </w:r>
            <w:r w:rsidR="002C7711" w:rsidRPr="001A11ED">
              <w:rPr>
                <w:rFonts w:eastAsia="Times New Roman"/>
                <w:i/>
                <w:iCs/>
                <w:color w:val="000000"/>
                <w:sz w:val="18"/>
                <w:szCs w:val="18"/>
                <w:lang w:val="fr-FR" w:eastAsia="en-GB"/>
              </w:rPr>
              <w:t>24 possible</w:t>
            </w:r>
            <w:r w:rsidR="007F5F48" w:rsidRPr="001A11ED">
              <w:rPr>
                <w:rFonts w:eastAsia="Times New Roman"/>
                <w:i/>
                <w:iCs/>
                <w:color w:val="000000"/>
                <w:sz w:val="18"/>
                <w:szCs w:val="18"/>
                <w:lang w:val="fr-FR" w:eastAsia="en-GB"/>
              </w:rPr>
              <w:t>s</w:t>
            </w:r>
            <w:r w:rsidR="002C7711" w:rsidRPr="001A11ED">
              <w:rPr>
                <w:rFonts w:eastAsia="Times New Roman"/>
                <w:i/>
                <w:iCs/>
                <w:color w:val="000000"/>
                <w:sz w:val="18"/>
                <w:szCs w:val="18"/>
                <w:lang w:val="fr-FR" w:eastAsia="en-GB"/>
              </w:rPr>
              <w:t>)</w:t>
            </w:r>
          </w:p>
        </w:tc>
        <w:tc>
          <w:tcPr>
            <w:tcW w:w="1060" w:type="dxa"/>
            <w:tcBorders>
              <w:top w:val="nil"/>
              <w:left w:val="nil"/>
              <w:bottom w:val="single" w:sz="4" w:space="0" w:color="auto"/>
              <w:right w:val="single" w:sz="4" w:space="0" w:color="auto"/>
            </w:tcBorders>
            <w:shd w:val="clear" w:color="000000" w:fill="FFC000"/>
            <w:vAlign w:val="center"/>
            <w:hideMark/>
          </w:tcPr>
          <w:p w14:paraId="69736085" w14:textId="77777777" w:rsidR="002C7711" w:rsidRPr="001A11ED" w:rsidRDefault="002C7711" w:rsidP="002C7711">
            <w:pPr>
              <w:jc w:val="center"/>
              <w:rPr>
                <w:rFonts w:eastAsia="Times New Roman"/>
                <w:b/>
                <w:bCs/>
                <w:color w:val="3F3F76"/>
                <w:sz w:val="18"/>
                <w:szCs w:val="18"/>
                <w:lang w:eastAsia="en-GB"/>
              </w:rPr>
            </w:pPr>
            <w:r w:rsidRPr="001A11ED">
              <w:rPr>
                <w:rFonts w:eastAsia="Times New Roman"/>
                <w:b/>
                <w:bCs/>
                <w:color w:val="3F3F76"/>
                <w:sz w:val="18"/>
                <w:szCs w:val="18"/>
                <w:lang w:eastAsia="en-GB"/>
              </w:rPr>
              <w:t>4</w:t>
            </w:r>
          </w:p>
        </w:tc>
        <w:tc>
          <w:tcPr>
            <w:tcW w:w="1058" w:type="dxa"/>
            <w:tcBorders>
              <w:top w:val="nil"/>
              <w:left w:val="nil"/>
              <w:bottom w:val="single" w:sz="4" w:space="0" w:color="auto"/>
              <w:right w:val="single" w:sz="4" w:space="0" w:color="auto"/>
            </w:tcBorders>
            <w:shd w:val="clear" w:color="000000" w:fill="FFC000"/>
            <w:vAlign w:val="center"/>
            <w:hideMark/>
          </w:tcPr>
          <w:p w14:paraId="0A4AC455" w14:textId="77777777" w:rsidR="002C7711" w:rsidRPr="001A11ED" w:rsidRDefault="002C7711" w:rsidP="002C7711">
            <w:pPr>
              <w:jc w:val="center"/>
              <w:rPr>
                <w:rFonts w:eastAsia="Times New Roman"/>
                <w:b/>
                <w:bCs/>
                <w:color w:val="3F3F76"/>
                <w:sz w:val="18"/>
                <w:szCs w:val="18"/>
                <w:lang w:eastAsia="en-GB"/>
              </w:rPr>
            </w:pPr>
            <w:r w:rsidRPr="001A11ED">
              <w:rPr>
                <w:rFonts w:eastAsia="Times New Roman"/>
                <w:b/>
                <w:bCs/>
                <w:color w:val="3F3F76"/>
                <w:sz w:val="18"/>
                <w:szCs w:val="18"/>
                <w:lang w:eastAsia="en-GB"/>
              </w:rPr>
              <w:t>1</w:t>
            </w:r>
          </w:p>
        </w:tc>
        <w:tc>
          <w:tcPr>
            <w:tcW w:w="1058" w:type="dxa"/>
            <w:tcBorders>
              <w:top w:val="nil"/>
              <w:left w:val="nil"/>
              <w:bottom w:val="single" w:sz="4" w:space="0" w:color="auto"/>
              <w:right w:val="single" w:sz="4" w:space="0" w:color="auto"/>
            </w:tcBorders>
            <w:shd w:val="clear" w:color="000000" w:fill="FFC000"/>
            <w:vAlign w:val="center"/>
            <w:hideMark/>
          </w:tcPr>
          <w:p w14:paraId="715AA793" w14:textId="77777777" w:rsidR="002C7711" w:rsidRPr="001A11ED" w:rsidRDefault="002C7711" w:rsidP="002C7711">
            <w:pPr>
              <w:jc w:val="center"/>
              <w:rPr>
                <w:rFonts w:eastAsia="Times New Roman"/>
                <w:b/>
                <w:bCs/>
                <w:color w:val="3F3F76"/>
                <w:sz w:val="18"/>
                <w:szCs w:val="18"/>
                <w:lang w:eastAsia="en-GB"/>
              </w:rPr>
            </w:pPr>
            <w:r w:rsidRPr="001A11ED">
              <w:rPr>
                <w:rFonts w:eastAsia="Times New Roman"/>
                <w:b/>
                <w:bCs/>
                <w:color w:val="3F3F76"/>
                <w:sz w:val="18"/>
                <w:szCs w:val="18"/>
                <w:lang w:eastAsia="en-GB"/>
              </w:rPr>
              <w:t>1</w:t>
            </w:r>
          </w:p>
        </w:tc>
        <w:tc>
          <w:tcPr>
            <w:tcW w:w="1066" w:type="dxa"/>
            <w:tcBorders>
              <w:top w:val="nil"/>
              <w:left w:val="nil"/>
              <w:bottom w:val="single" w:sz="4" w:space="0" w:color="auto"/>
              <w:right w:val="single" w:sz="4" w:space="0" w:color="auto"/>
            </w:tcBorders>
            <w:shd w:val="clear" w:color="000000" w:fill="FFC000"/>
            <w:vAlign w:val="center"/>
            <w:hideMark/>
          </w:tcPr>
          <w:p w14:paraId="3DDBA32B" w14:textId="77777777" w:rsidR="002C7711" w:rsidRPr="001A11ED" w:rsidRDefault="002C7711" w:rsidP="002C7711">
            <w:pPr>
              <w:jc w:val="center"/>
              <w:rPr>
                <w:rFonts w:eastAsia="Times New Roman"/>
                <w:b/>
                <w:bCs/>
                <w:color w:val="3F3F76"/>
                <w:sz w:val="18"/>
                <w:szCs w:val="18"/>
                <w:lang w:eastAsia="en-GB"/>
              </w:rPr>
            </w:pPr>
            <w:r w:rsidRPr="001A11ED">
              <w:rPr>
                <w:rFonts w:eastAsia="Times New Roman"/>
                <w:b/>
                <w:bCs/>
                <w:color w:val="3F3F76"/>
                <w:sz w:val="18"/>
                <w:szCs w:val="18"/>
                <w:lang w:eastAsia="en-GB"/>
              </w:rPr>
              <w:t>6</w:t>
            </w:r>
          </w:p>
        </w:tc>
        <w:tc>
          <w:tcPr>
            <w:tcW w:w="1058" w:type="dxa"/>
            <w:tcBorders>
              <w:top w:val="nil"/>
              <w:left w:val="nil"/>
              <w:bottom w:val="single" w:sz="4" w:space="0" w:color="auto"/>
              <w:right w:val="single" w:sz="4" w:space="0" w:color="auto"/>
            </w:tcBorders>
            <w:shd w:val="clear" w:color="000000" w:fill="FFC000"/>
            <w:vAlign w:val="center"/>
            <w:hideMark/>
          </w:tcPr>
          <w:p w14:paraId="2E0F90B3" w14:textId="77777777" w:rsidR="002C7711" w:rsidRPr="001A11ED" w:rsidRDefault="002C7711" w:rsidP="002C7711">
            <w:pPr>
              <w:jc w:val="center"/>
              <w:rPr>
                <w:rFonts w:eastAsia="Times New Roman"/>
                <w:b/>
                <w:bCs/>
                <w:color w:val="3F3F76"/>
                <w:sz w:val="18"/>
                <w:szCs w:val="18"/>
                <w:lang w:eastAsia="en-GB"/>
              </w:rPr>
            </w:pPr>
            <w:r w:rsidRPr="001A11ED">
              <w:rPr>
                <w:rFonts w:eastAsia="Times New Roman"/>
                <w:b/>
                <w:bCs/>
                <w:color w:val="3F3F76"/>
                <w:sz w:val="18"/>
                <w:szCs w:val="18"/>
                <w:lang w:eastAsia="en-GB"/>
              </w:rPr>
              <w:t>12</w:t>
            </w:r>
          </w:p>
        </w:tc>
      </w:tr>
    </w:tbl>
    <w:p w14:paraId="6F9FB0BF" w14:textId="77777777" w:rsidR="002C7711" w:rsidRPr="001A11ED" w:rsidRDefault="002C7711" w:rsidP="006E6414"/>
    <w:p w14:paraId="5C4C7E6E" w14:textId="77777777" w:rsidR="00336A8E" w:rsidRPr="001A11ED" w:rsidRDefault="00336A8E" w:rsidP="006E6414"/>
    <w:p w14:paraId="7D9B234A" w14:textId="13EA42A5" w:rsidR="0057335C" w:rsidRPr="001A11ED" w:rsidRDefault="0057335C" w:rsidP="0057335C">
      <w:pPr>
        <w:pStyle w:val="Lgende"/>
        <w:rPr>
          <w:lang w:val="fr-FR"/>
        </w:rPr>
      </w:pPr>
      <w:bookmarkStart w:id="2571" w:name="_Toc440007831"/>
      <w:r w:rsidRPr="001A11ED">
        <w:rPr>
          <w:lang w:val="fr-FR"/>
        </w:rPr>
        <w:t>Table</w:t>
      </w:r>
      <w:r w:rsidR="007F5F48" w:rsidRPr="001A11ED">
        <w:rPr>
          <w:lang w:val="fr-FR"/>
        </w:rPr>
        <w:t>au</w:t>
      </w:r>
      <w:r w:rsidRPr="001A11ED">
        <w:rPr>
          <w:lang w:val="fr-FR"/>
        </w:rPr>
        <w:t xml:space="preserve"> </w:t>
      </w:r>
      <w:r w:rsidR="008E2FCA" w:rsidRPr="001A11ED">
        <w:fldChar w:fldCharType="begin"/>
      </w:r>
      <w:r w:rsidR="008E2FCA" w:rsidRPr="001A11ED">
        <w:rPr>
          <w:lang w:val="fr-FR"/>
        </w:rPr>
        <w:instrText xml:space="preserve"> SEQ Table \* ARABIC </w:instrText>
      </w:r>
      <w:r w:rsidR="008E2FCA" w:rsidRPr="001A11ED">
        <w:fldChar w:fldCharType="separate"/>
      </w:r>
      <w:r w:rsidR="00D3564F">
        <w:rPr>
          <w:noProof/>
          <w:lang w:val="fr-FR"/>
        </w:rPr>
        <w:t>10</w:t>
      </w:r>
      <w:r w:rsidR="008E2FCA" w:rsidRPr="001A11ED">
        <w:rPr>
          <w:noProof/>
        </w:rPr>
        <w:fldChar w:fldCharType="end"/>
      </w:r>
      <w:r w:rsidR="007F5F48" w:rsidRPr="001A11ED">
        <w:rPr>
          <w:noProof/>
          <w:lang w:val="fr-FR"/>
        </w:rPr>
        <w:t xml:space="preserve"> </w:t>
      </w:r>
      <w:r w:rsidRPr="001A11ED">
        <w:rPr>
          <w:lang w:val="fr-FR"/>
        </w:rPr>
        <w:t xml:space="preserve">: </w:t>
      </w:r>
      <w:r w:rsidR="007F5F48" w:rsidRPr="001A11ED">
        <w:rPr>
          <w:lang w:val="fr-FR"/>
        </w:rPr>
        <w:t>SO1 TT</w:t>
      </w:r>
      <w:r w:rsidR="00630AF3" w:rsidRPr="001A11ED">
        <w:rPr>
          <w:lang w:val="fr-FR"/>
        </w:rPr>
        <w:t xml:space="preserve">, Synthèse des évaluations </w:t>
      </w:r>
      <w:r w:rsidRPr="001A11ED">
        <w:rPr>
          <w:lang w:val="fr-FR"/>
        </w:rPr>
        <w:t xml:space="preserve">METT </w:t>
      </w:r>
      <w:r w:rsidR="007F5F48" w:rsidRPr="001A11ED">
        <w:rPr>
          <w:lang w:val="fr-FR"/>
        </w:rPr>
        <w:t xml:space="preserve">pour 4 </w:t>
      </w:r>
      <w:r w:rsidRPr="001A11ED">
        <w:rPr>
          <w:lang w:val="fr-FR"/>
        </w:rPr>
        <w:t>A</w:t>
      </w:r>
      <w:r w:rsidR="007F5F48" w:rsidRPr="001A11ED">
        <w:rPr>
          <w:lang w:val="fr-FR"/>
        </w:rPr>
        <w:t>P</w:t>
      </w:r>
      <w:bookmarkEnd w:id="2571"/>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066"/>
        <w:gridCol w:w="1349"/>
        <w:gridCol w:w="925"/>
        <w:gridCol w:w="925"/>
        <w:gridCol w:w="2822"/>
      </w:tblGrid>
      <w:tr w:rsidR="00351783" w:rsidRPr="002C38EC" w14:paraId="4A98170C" w14:textId="77777777" w:rsidTr="0012006C">
        <w:trPr>
          <w:trHeight w:val="65"/>
        </w:trPr>
        <w:tc>
          <w:tcPr>
            <w:tcW w:w="9209" w:type="dxa"/>
            <w:gridSpan w:val="7"/>
            <w:shd w:val="clear" w:color="auto" w:fill="FFC000"/>
            <w:noWrap/>
            <w:vAlign w:val="bottom"/>
            <w:hideMark/>
          </w:tcPr>
          <w:p w14:paraId="43A5CC36" w14:textId="14C678C9" w:rsidR="00351783" w:rsidRPr="001A11ED" w:rsidRDefault="007F5F48" w:rsidP="00630AF3">
            <w:pPr>
              <w:jc w:val="left"/>
              <w:rPr>
                <w:rFonts w:eastAsia="Times New Roman"/>
                <w:b/>
                <w:sz w:val="20"/>
                <w:szCs w:val="18"/>
                <w:lang w:val="fr-FR" w:eastAsia="en-GB"/>
              </w:rPr>
            </w:pPr>
            <w:bookmarkStart w:id="2572" w:name="_C)_SO1_TT,"/>
            <w:bookmarkEnd w:id="2572"/>
            <w:r w:rsidRPr="001A11ED">
              <w:rPr>
                <w:rFonts w:eastAsia="Times New Roman"/>
                <w:b/>
                <w:sz w:val="20"/>
                <w:szCs w:val="18"/>
                <w:lang w:val="fr-FR" w:eastAsia="en-GB"/>
              </w:rPr>
              <w:t xml:space="preserve">Informations clefs provenant des </w:t>
            </w:r>
            <w:r w:rsidR="00630AF3" w:rsidRPr="001A11ED">
              <w:rPr>
                <w:rFonts w:eastAsia="Times New Roman"/>
                <w:b/>
                <w:sz w:val="20"/>
                <w:szCs w:val="18"/>
                <w:lang w:val="fr-FR" w:eastAsia="en-GB"/>
              </w:rPr>
              <w:t>évaluation</w:t>
            </w:r>
            <w:r w:rsidRPr="001A11ED">
              <w:rPr>
                <w:rFonts w:eastAsia="Times New Roman"/>
                <w:b/>
                <w:sz w:val="20"/>
                <w:szCs w:val="18"/>
                <w:lang w:val="fr-FR" w:eastAsia="en-GB"/>
              </w:rPr>
              <w:t>s METT</w:t>
            </w:r>
            <w:r w:rsidR="001C31FA" w:rsidRPr="001A11ED">
              <w:rPr>
                <w:rFonts w:eastAsia="Times New Roman"/>
                <w:b/>
                <w:sz w:val="20"/>
                <w:szCs w:val="18"/>
                <w:lang w:val="fr-FR" w:eastAsia="en-GB"/>
              </w:rPr>
              <w:t xml:space="preserve"> </w:t>
            </w:r>
          </w:p>
        </w:tc>
      </w:tr>
      <w:tr w:rsidR="00351783" w:rsidRPr="002C38EC" w14:paraId="2A25D921" w14:textId="77777777" w:rsidTr="001200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6"/>
        </w:trPr>
        <w:tc>
          <w:tcPr>
            <w:tcW w:w="1129"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47B9029F" w14:textId="77777777" w:rsidR="00E6125B" w:rsidRPr="001A11ED" w:rsidRDefault="00E6125B" w:rsidP="00E6125B">
            <w:pPr>
              <w:jc w:val="left"/>
              <w:rPr>
                <w:rFonts w:eastAsia="Times New Roman"/>
                <w:sz w:val="18"/>
                <w:szCs w:val="18"/>
                <w:lang w:val="fr-FR" w:eastAsia="en-GB"/>
              </w:rPr>
            </w:pPr>
            <w:r w:rsidRPr="001A11ED">
              <w:rPr>
                <w:rFonts w:eastAsia="Times New Roman"/>
                <w:sz w:val="18"/>
                <w:szCs w:val="18"/>
                <w:lang w:val="fr-FR" w:eastAsia="en-GB"/>
              </w:rPr>
              <w:t> </w:t>
            </w:r>
          </w:p>
        </w:tc>
        <w:tc>
          <w:tcPr>
            <w:tcW w:w="993" w:type="dxa"/>
            <w:tcBorders>
              <w:top w:val="single" w:sz="4" w:space="0" w:color="auto"/>
              <w:left w:val="nil"/>
              <w:bottom w:val="single" w:sz="4" w:space="0" w:color="auto"/>
              <w:right w:val="single" w:sz="4" w:space="0" w:color="auto"/>
            </w:tcBorders>
            <w:shd w:val="clear" w:color="000000" w:fill="FDE9D9"/>
            <w:noWrap/>
            <w:vAlign w:val="bottom"/>
            <w:hideMark/>
          </w:tcPr>
          <w:p w14:paraId="1FA670BF" w14:textId="55FF96FB" w:rsidR="00E6125B" w:rsidRPr="001A11ED" w:rsidRDefault="00BE47E5" w:rsidP="007F5F48">
            <w:pPr>
              <w:jc w:val="center"/>
              <w:rPr>
                <w:rFonts w:eastAsia="Times New Roman"/>
                <w:sz w:val="18"/>
                <w:szCs w:val="18"/>
                <w:lang w:eastAsia="en-GB"/>
              </w:rPr>
            </w:pPr>
            <w:ins w:id="2573" w:author="Chounette" w:date="2016-10-12T19:18:00Z">
              <w:r>
                <w:rPr>
                  <w:rFonts w:eastAsia="Times New Roman"/>
                  <w:sz w:val="18"/>
                  <w:szCs w:val="18"/>
                  <w:lang w:eastAsia="en-GB"/>
                </w:rPr>
                <w:t>Score</w:t>
              </w:r>
            </w:ins>
            <w:del w:id="2574" w:author="Chounette" w:date="2016-10-12T19:18:00Z">
              <w:r w:rsidR="00CF6FC4" w:rsidRPr="001A11ED" w:rsidDel="00BE47E5">
                <w:rPr>
                  <w:rFonts w:eastAsia="Times New Roman"/>
                  <w:sz w:val="18"/>
                  <w:szCs w:val="18"/>
                  <w:lang w:eastAsia="en-GB"/>
                </w:rPr>
                <w:delText>Note</w:delText>
              </w:r>
            </w:del>
            <w:r w:rsidR="00CF6FC4" w:rsidRPr="001A11ED">
              <w:rPr>
                <w:rFonts w:eastAsia="Times New Roman"/>
                <w:sz w:val="18"/>
                <w:szCs w:val="18"/>
                <w:lang w:eastAsia="en-GB"/>
              </w:rPr>
              <w:t>s</w:t>
            </w:r>
            <w:r w:rsidR="007F5F48" w:rsidRPr="001A11ED">
              <w:rPr>
                <w:rFonts w:eastAsia="Times New Roman"/>
                <w:sz w:val="18"/>
                <w:szCs w:val="18"/>
                <w:lang w:eastAsia="en-GB"/>
              </w:rPr>
              <w:t xml:space="preserve"> </w:t>
            </w:r>
            <w:r w:rsidR="00E6125B" w:rsidRPr="001A11ED">
              <w:rPr>
                <w:rFonts w:eastAsia="Times New Roman"/>
                <w:sz w:val="18"/>
                <w:szCs w:val="18"/>
                <w:lang w:eastAsia="en-GB"/>
              </w:rPr>
              <w:t xml:space="preserve">METT </w:t>
            </w:r>
          </w:p>
        </w:tc>
        <w:tc>
          <w:tcPr>
            <w:tcW w:w="1066" w:type="dxa"/>
            <w:tcBorders>
              <w:top w:val="single" w:sz="4" w:space="0" w:color="auto"/>
              <w:left w:val="nil"/>
              <w:bottom w:val="single" w:sz="4" w:space="0" w:color="auto"/>
              <w:right w:val="single" w:sz="4" w:space="0" w:color="auto"/>
            </w:tcBorders>
            <w:shd w:val="clear" w:color="000000" w:fill="FDE9D9"/>
            <w:noWrap/>
            <w:vAlign w:val="bottom"/>
            <w:hideMark/>
          </w:tcPr>
          <w:p w14:paraId="4F4000D7" w14:textId="49500103" w:rsidR="00E6125B" w:rsidRPr="001A11ED" w:rsidRDefault="00BE47E5" w:rsidP="00351783">
            <w:pPr>
              <w:jc w:val="center"/>
              <w:rPr>
                <w:rFonts w:eastAsia="Times New Roman"/>
                <w:sz w:val="18"/>
                <w:szCs w:val="18"/>
                <w:lang w:eastAsia="en-GB"/>
              </w:rPr>
            </w:pPr>
            <w:ins w:id="2575" w:author="Chounette" w:date="2016-10-12T19:18:00Z">
              <w:r>
                <w:rPr>
                  <w:rFonts w:eastAsia="Times New Roman"/>
                  <w:sz w:val="18"/>
                  <w:szCs w:val="18"/>
                  <w:lang w:eastAsia="en-GB"/>
                </w:rPr>
                <w:t>Score</w:t>
              </w:r>
            </w:ins>
            <w:del w:id="2576" w:author="Chounette" w:date="2016-10-12T19:18:00Z">
              <w:r w:rsidR="00CF6FC4" w:rsidRPr="001A11ED" w:rsidDel="00BE47E5">
                <w:rPr>
                  <w:rFonts w:eastAsia="Times New Roman"/>
                  <w:sz w:val="18"/>
                  <w:szCs w:val="18"/>
                  <w:lang w:eastAsia="en-GB"/>
                </w:rPr>
                <w:delText>Note</w:delText>
              </w:r>
            </w:del>
            <w:r w:rsidR="007F5F48" w:rsidRPr="001A11ED">
              <w:rPr>
                <w:rFonts w:eastAsia="Times New Roman"/>
                <w:sz w:val="18"/>
                <w:szCs w:val="18"/>
                <w:lang w:eastAsia="en-GB"/>
              </w:rPr>
              <w:t xml:space="preserve"> METT en</w:t>
            </w:r>
            <w:r w:rsidR="00E6125B" w:rsidRPr="001A11ED">
              <w:rPr>
                <w:rFonts w:eastAsia="Times New Roman"/>
                <w:sz w:val="18"/>
                <w:szCs w:val="18"/>
                <w:lang w:eastAsia="en-GB"/>
              </w:rPr>
              <w:t xml:space="preserve"> %</w:t>
            </w:r>
          </w:p>
        </w:tc>
        <w:tc>
          <w:tcPr>
            <w:tcW w:w="1349" w:type="dxa"/>
            <w:tcBorders>
              <w:top w:val="single" w:sz="4" w:space="0" w:color="auto"/>
              <w:left w:val="nil"/>
              <w:bottom w:val="single" w:sz="4" w:space="0" w:color="auto"/>
              <w:right w:val="single" w:sz="4" w:space="0" w:color="auto"/>
            </w:tcBorders>
            <w:shd w:val="clear" w:color="000000" w:fill="FDE9D9"/>
            <w:noWrap/>
            <w:vAlign w:val="bottom"/>
            <w:hideMark/>
          </w:tcPr>
          <w:p w14:paraId="656D0D72" w14:textId="112C9F5E" w:rsidR="00E6125B" w:rsidRPr="001A11ED" w:rsidRDefault="0012006C" w:rsidP="007F5F48">
            <w:pPr>
              <w:jc w:val="center"/>
              <w:rPr>
                <w:rFonts w:eastAsia="Times New Roman"/>
                <w:sz w:val="18"/>
                <w:szCs w:val="18"/>
                <w:lang w:val="fr-FR" w:eastAsia="en-GB"/>
              </w:rPr>
            </w:pPr>
            <w:r w:rsidRPr="001A11ED">
              <w:rPr>
                <w:rFonts w:eastAsia="Times New Roman"/>
                <w:sz w:val="18"/>
                <w:szCs w:val="18"/>
                <w:lang w:val="fr-FR" w:eastAsia="en-GB"/>
              </w:rPr>
              <w:t xml:space="preserve">Date </w:t>
            </w:r>
            <w:r w:rsidR="00630AF3" w:rsidRPr="001A11ED">
              <w:rPr>
                <w:rFonts w:eastAsia="Times New Roman"/>
                <w:sz w:val="18"/>
                <w:szCs w:val="18"/>
                <w:lang w:val="fr-FR" w:eastAsia="en-GB"/>
              </w:rPr>
              <w:t>de cré</w:t>
            </w:r>
            <w:r w:rsidR="007F5F48" w:rsidRPr="001A11ED">
              <w:rPr>
                <w:rFonts w:eastAsia="Times New Roman"/>
                <w:sz w:val="18"/>
                <w:szCs w:val="18"/>
                <w:lang w:val="fr-FR" w:eastAsia="en-GB"/>
              </w:rPr>
              <w:t xml:space="preserve">ation des AP </w:t>
            </w:r>
          </w:p>
        </w:tc>
        <w:tc>
          <w:tcPr>
            <w:tcW w:w="925" w:type="dxa"/>
            <w:tcBorders>
              <w:top w:val="single" w:sz="4" w:space="0" w:color="auto"/>
              <w:left w:val="nil"/>
              <w:bottom w:val="single" w:sz="4" w:space="0" w:color="auto"/>
              <w:right w:val="single" w:sz="4" w:space="0" w:color="auto"/>
            </w:tcBorders>
            <w:shd w:val="clear" w:color="000000" w:fill="FDE9D9"/>
            <w:noWrap/>
            <w:vAlign w:val="bottom"/>
            <w:hideMark/>
          </w:tcPr>
          <w:p w14:paraId="23A9CA59" w14:textId="332E1A24" w:rsidR="00E6125B" w:rsidRPr="001A11ED" w:rsidRDefault="007F5F48" w:rsidP="007F5F48">
            <w:pPr>
              <w:jc w:val="center"/>
              <w:rPr>
                <w:rFonts w:eastAsia="Times New Roman"/>
                <w:sz w:val="18"/>
                <w:szCs w:val="18"/>
                <w:lang w:eastAsia="en-GB"/>
              </w:rPr>
            </w:pPr>
            <w:r w:rsidRPr="001A11ED">
              <w:rPr>
                <w:rFonts w:eastAsia="Times New Roman"/>
                <w:sz w:val="18"/>
                <w:szCs w:val="18"/>
                <w:lang w:eastAsia="en-GB"/>
              </w:rPr>
              <w:t>Surface en</w:t>
            </w:r>
            <w:r w:rsidR="00351783" w:rsidRPr="001A11ED">
              <w:rPr>
                <w:rFonts w:eastAsia="Times New Roman"/>
                <w:sz w:val="18"/>
                <w:szCs w:val="18"/>
                <w:lang w:eastAsia="en-GB"/>
              </w:rPr>
              <w:t xml:space="preserve"> </w:t>
            </w:r>
            <w:r w:rsidR="00E6125B" w:rsidRPr="001A11ED">
              <w:rPr>
                <w:rFonts w:eastAsia="Times New Roman"/>
                <w:sz w:val="18"/>
                <w:szCs w:val="18"/>
                <w:lang w:eastAsia="en-GB"/>
              </w:rPr>
              <w:t>ha</w:t>
            </w:r>
          </w:p>
        </w:tc>
        <w:tc>
          <w:tcPr>
            <w:tcW w:w="925" w:type="dxa"/>
            <w:tcBorders>
              <w:top w:val="single" w:sz="4" w:space="0" w:color="auto"/>
              <w:left w:val="nil"/>
              <w:bottom w:val="single" w:sz="4" w:space="0" w:color="auto"/>
              <w:right w:val="single" w:sz="4" w:space="0" w:color="auto"/>
            </w:tcBorders>
            <w:shd w:val="clear" w:color="000000" w:fill="FDE9D9"/>
            <w:noWrap/>
            <w:vAlign w:val="bottom"/>
            <w:hideMark/>
          </w:tcPr>
          <w:p w14:paraId="43C47C71" w14:textId="48FF5EFB" w:rsidR="00E6125B" w:rsidRPr="001A11ED" w:rsidRDefault="007F5F48" w:rsidP="00351783">
            <w:pPr>
              <w:jc w:val="center"/>
              <w:rPr>
                <w:rFonts w:eastAsia="Times New Roman"/>
                <w:sz w:val="18"/>
                <w:szCs w:val="18"/>
                <w:lang w:eastAsia="en-GB"/>
              </w:rPr>
            </w:pPr>
            <w:r w:rsidRPr="001A11ED">
              <w:rPr>
                <w:rFonts w:eastAsia="Times New Roman"/>
                <w:sz w:val="18"/>
                <w:szCs w:val="18"/>
                <w:lang w:eastAsia="en-GB"/>
              </w:rPr>
              <w:t>U</w:t>
            </w:r>
            <w:r w:rsidR="00630AF3" w:rsidRPr="001A11ED">
              <w:rPr>
                <w:rFonts w:eastAsia="Times New Roman"/>
                <w:sz w:val="18"/>
                <w:szCs w:val="18"/>
                <w:lang w:eastAsia="en-GB"/>
              </w:rPr>
              <w:t>I</w:t>
            </w:r>
            <w:r w:rsidRPr="001A11ED">
              <w:rPr>
                <w:rFonts w:eastAsia="Times New Roman"/>
                <w:sz w:val="18"/>
                <w:szCs w:val="18"/>
                <w:lang w:eastAsia="en-GB"/>
              </w:rPr>
              <w:t>CN Catégorie</w:t>
            </w:r>
          </w:p>
        </w:tc>
        <w:tc>
          <w:tcPr>
            <w:tcW w:w="2822" w:type="dxa"/>
            <w:tcBorders>
              <w:top w:val="single" w:sz="4" w:space="0" w:color="auto"/>
              <w:left w:val="nil"/>
              <w:bottom w:val="single" w:sz="4" w:space="0" w:color="auto"/>
              <w:right w:val="single" w:sz="4" w:space="0" w:color="auto"/>
            </w:tcBorders>
            <w:shd w:val="clear" w:color="000000" w:fill="FDE9D9"/>
            <w:noWrap/>
            <w:vAlign w:val="bottom"/>
            <w:hideMark/>
          </w:tcPr>
          <w:p w14:paraId="63E6D929" w14:textId="3F31DC3E" w:rsidR="00E6125B" w:rsidRPr="001A11ED" w:rsidRDefault="007F5F48" w:rsidP="007F5F48">
            <w:pPr>
              <w:jc w:val="left"/>
              <w:rPr>
                <w:rFonts w:eastAsia="Times New Roman"/>
                <w:sz w:val="18"/>
                <w:szCs w:val="18"/>
                <w:lang w:val="fr-FR" w:eastAsia="en-GB"/>
              </w:rPr>
            </w:pPr>
            <w:r w:rsidRPr="001A11ED">
              <w:rPr>
                <w:rFonts w:eastAsia="Times New Roman"/>
                <w:sz w:val="18"/>
                <w:szCs w:val="18"/>
                <w:lang w:val="fr-FR" w:eastAsia="en-GB"/>
              </w:rPr>
              <w:t xml:space="preserve">Autorité chargée de la gestion </w:t>
            </w:r>
          </w:p>
        </w:tc>
      </w:tr>
      <w:tr w:rsidR="00351783" w:rsidRPr="001A11ED" w14:paraId="18447F62" w14:textId="77777777" w:rsidTr="001200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1"/>
        </w:trPr>
        <w:tc>
          <w:tcPr>
            <w:tcW w:w="1129" w:type="dxa"/>
            <w:tcBorders>
              <w:top w:val="nil"/>
              <w:left w:val="single" w:sz="4" w:space="0" w:color="auto"/>
              <w:bottom w:val="single" w:sz="4" w:space="0" w:color="auto"/>
              <w:right w:val="single" w:sz="4" w:space="0" w:color="auto"/>
            </w:tcBorders>
            <w:shd w:val="clear" w:color="000000" w:fill="FDE9D9"/>
            <w:noWrap/>
            <w:vAlign w:val="bottom"/>
            <w:hideMark/>
          </w:tcPr>
          <w:p w14:paraId="09079BA9" w14:textId="77777777" w:rsidR="00E6125B" w:rsidRPr="001A11ED" w:rsidRDefault="00E6125B" w:rsidP="00E6125B">
            <w:pPr>
              <w:jc w:val="left"/>
              <w:rPr>
                <w:rFonts w:eastAsia="Times New Roman"/>
                <w:sz w:val="18"/>
                <w:szCs w:val="18"/>
                <w:lang w:eastAsia="en-GB"/>
              </w:rPr>
            </w:pPr>
            <w:r w:rsidRPr="001A11ED">
              <w:rPr>
                <w:rFonts w:eastAsia="Times New Roman"/>
                <w:sz w:val="18"/>
                <w:szCs w:val="18"/>
                <w:lang w:eastAsia="en-GB"/>
              </w:rPr>
              <w:t>Mikea</w:t>
            </w:r>
          </w:p>
        </w:tc>
        <w:tc>
          <w:tcPr>
            <w:tcW w:w="993" w:type="dxa"/>
            <w:tcBorders>
              <w:top w:val="nil"/>
              <w:left w:val="nil"/>
              <w:bottom w:val="single" w:sz="4" w:space="0" w:color="auto"/>
              <w:right w:val="single" w:sz="4" w:space="0" w:color="auto"/>
            </w:tcBorders>
            <w:shd w:val="clear" w:color="auto" w:fill="auto"/>
            <w:noWrap/>
            <w:vAlign w:val="bottom"/>
            <w:hideMark/>
          </w:tcPr>
          <w:p w14:paraId="03EB5F9D"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72</w:t>
            </w:r>
          </w:p>
        </w:tc>
        <w:tc>
          <w:tcPr>
            <w:tcW w:w="1066" w:type="dxa"/>
            <w:tcBorders>
              <w:top w:val="nil"/>
              <w:left w:val="nil"/>
              <w:bottom w:val="single" w:sz="4" w:space="0" w:color="auto"/>
              <w:right w:val="single" w:sz="4" w:space="0" w:color="auto"/>
            </w:tcBorders>
            <w:shd w:val="clear" w:color="auto" w:fill="auto"/>
            <w:noWrap/>
            <w:vAlign w:val="bottom"/>
            <w:hideMark/>
          </w:tcPr>
          <w:p w14:paraId="77BFCCDE"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71%</w:t>
            </w:r>
          </w:p>
        </w:tc>
        <w:tc>
          <w:tcPr>
            <w:tcW w:w="1349" w:type="dxa"/>
            <w:tcBorders>
              <w:top w:val="nil"/>
              <w:left w:val="nil"/>
              <w:bottom w:val="single" w:sz="4" w:space="0" w:color="auto"/>
              <w:right w:val="single" w:sz="4" w:space="0" w:color="auto"/>
            </w:tcBorders>
            <w:shd w:val="clear" w:color="auto" w:fill="auto"/>
            <w:noWrap/>
            <w:vAlign w:val="bottom"/>
            <w:hideMark/>
          </w:tcPr>
          <w:p w14:paraId="142361C1"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06-Nov-2011</w:t>
            </w:r>
          </w:p>
        </w:tc>
        <w:tc>
          <w:tcPr>
            <w:tcW w:w="925" w:type="dxa"/>
            <w:tcBorders>
              <w:top w:val="nil"/>
              <w:left w:val="nil"/>
              <w:bottom w:val="single" w:sz="4" w:space="0" w:color="auto"/>
              <w:right w:val="single" w:sz="4" w:space="0" w:color="auto"/>
            </w:tcBorders>
            <w:shd w:val="clear" w:color="auto" w:fill="auto"/>
            <w:noWrap/>
            <w:vAlign w:val="bottom"/>
            <w:hideMark/>
          </w:tcPr>
          <w:p w14:paraId="2C69DB64" w14:textId="3CB2C6C4"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184630</w:t>
            </w:r>
          </w:p>
        </w:tc>
        <w:tc>
          <w:tcPr>
            <w:tcW w:w="925" w:type="dxa"/>
            <w:tcBorders>
              <w:top w:val="nil"/>
              <w:left w:val="nil"/>
              <w:bottom w:val="single" w:sz="4" w:space="0" w:color="auto"/>
              <w:right w:val="single" w:sz="4" w:space="0" w:color="auto"/>
            </w:tcBorders>
            <w:shd w:val="clear" w:color="auto" w:fill="auto"/>
            <w:noWrap/>
            <w:vAlign w:val="bottom"/>
            <w:hideMark/>
          </w:tcPr>
          <w:p w14:paraId="74126098"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II</w:t>
            </w:r>
          </w:p>
        </w:tc>
        <w:tc>
          <w:tcPr>
            <w:tcW w:w="2822" w:type="dxa"/>
            <w:tcBorders>
              <w:top w:val="nil"/>
              <w:left w:val="nil"/>
              <w:bottom w:val="single" w:sz="4" w:space="0" w:color="auto"/>
              <w:right w:val="single" w:sz="4" w:space="0" w:color="auto"/>
            </w:tcBorders>
            <w:shd w:val="clear" w:color="auto" w:fill="auto"/>
            <w:noWrap/>
            <w:vAlign w:val="bottom"/>
            <w:hideMark/>
          </w:tcPr>
          <w:p w14:paraId="00109C30" w14:textId="5300A872" w:rsidR="00E6125B" w:rsidRPr="001A11ED" w:rsidRDefault="007F5F48" w:rsidP="007F5F48">
            <w:pPr>
              <w:jc w:val="left"/>
              <w:rPr>
                <w:rFonts w:eastAsia="Times New Roman"/>
                <w:sz w:val="18"/>
                <w:szCs w:val="18"/>
                <w:lang w:eastAsia="en-GB"/>
              </w:rPr>
            </w:pPr>
            <w:r w:rsidRPr="001A11ED">
              <w:rPr>
                <w:rFonts w:eastAsia="Times New Roman"/>
                <w:sz w:val="18"/>
                <w:szCs w:val="18"/>
                <w:lang w:eastAsia="en-GB"/>
              </w:rPr>
              <w:t xml:space="preserve">Parcs nationaux </w:t>
            </w:r>
            <w:r w:rsidR="00A664CA" w:rsidRPr="001A11ED">
              <w:rPr>
                <w:rFonts w:eastAsia="Times New Roman"/>
                <w:sz w:val="18"/>
                <w:szCs w:val="18"/>
                <w:lang w:eastAsia="en-GB"/>
              </w:rPr>
              <w:t xml:space="preserve">Madagascar  </w:t>
            </w:r>
          </w:p>
        </w:tc>
      </w:tr>
      <w:tr w:rsidR="00351783" w:rsidRPr="001A11ED" w14:paraId="5BBCE134" w14:textId="77777777" w:rsidTr="001200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1"/>
        </w:trPr>
        <w:tc>
          <w:tcPr>
            <w:tcW w:w="1129" w:type="dxa"/>
            <w:tcBorders>
              <w:top w:val="nil"/>
              <w:left w:val="single" w:sz="4" w:space="0" w:color="auto"/>
              <w:bottom w:val="single" w:sz="4" w:space="0" w:color="auto"/>
              <w:right w:val="single" w:sz="4" w:space="0" w:color="auto"/>
            </w:tcBorders>
            <w:shd w:val="clear" w:color="000000" w:fill="FDE9D9"/>
            <w:noWrap/>
            <w:vAlign w:val="bottom"/>
            <w:hideMark/>
          </w:tcPr>
          <w:p w14:paraId="16D790F2" w14:textId="77777777" w:rsidR="00E6125B" w:rsidRPr="001A11ED" w:rsidRDefault="00E6125B" w:rsidP="00E6125B">
            <w:pPr>
              <w:jc w:val="left"/>
              <w:rPr>
                <w:rFonts w:eastAsia="Times New Roman"/>
                <w:sz w:val="18"/>
                <w:szCs w:val="18"/>
                <w:lang w:eastAsia="en-GB"/>
              </w:rPr>
            </w:pPr>
            <w:r w:rsidRPr="001A11ED">
              <w:rPr>
                <w:rFonts w:eastAsia="Times New Roman"/>
                <w:sz w:val="18"/>
                <w:szCs w:val="18"/>
                <w:lang w:eastAsia="en-GB"/>
              </w:rPr>
              <w:t>Onilahy</w:t>
            </w:r>
          </w:p>
        </w:tc>
        <w:tc>
          <w:tcPr>
            <w:tcW w:w="993" w:type="dxa"/>
            <w:tcBorders>
              <w:top w:val="nil"/>
              <w:left w:val="nil"/>
              <w:bottom w:val="single" w:sz="4" w:space="0" w:color="auto"/>
              <w:right w:val="single" w:sz="4" w:space="0" w:color="auto"/>
            </w:tcBorders>
            <w:shd w:val="clear" w:color="auto" w:fill="auto"/>
            <w:noWrap/>
            <w:vAlign w:val="bottom"/>
            <w:hideMark/>
          </w:tcPr>
          <w:p w14:paraId="66E059D7"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74</w:t>
            </w:r>
          </w:p>
        </w:tc>
        <w:tc>
          <w:tcPr>
            <w:tcW w:w="1066" w:type="dxa"/>
            <w:tcBorders>
              <w:top w:val="nil"/>
              <w:left w:val="nil"/>
              <w:bottom w:val="single" w:sz="4" w:space="0" w:color="auto"/>
              <w:right w:val="single" w:sz="4" w:space="0" w:color="auto"/>
            </w:tcBorders>
            <w:shd w:val="clear" w:color="auto" w:fill="auto"/>
            <w:noWrap/>
            <w:vAlign w:val="bottom"/>
            <w:hideMark/>
          </w:tcPr>
          <w:p w14:paraId="47E37127"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73%</w:t>
            </w:r>
          </w:p>
        </w:tc>
        <w:tc>
          <w:tcPr>
            <w:tcW w:w="1349" w:type="dxa"/>
            <w:tcBorders>
              <w:top w:val="nil"/>
              <w:left w:val="nil"/>
              <w:bottom w:val="single" w:sz="4" w:space="0" w:color="auto"/>
              <w:right w:val="single" w:sz="4" w:space="0" w:color="auto"/>
            </w:tcBorders>
            <w:shd w:val="clear" w:color="auto" w:fill="auto"/>
            <w:noWrap/>
            <w:vAlign w:val="bottom"/>
            <w:hideMark/>
          </w:tcPr>
          <w:p w14:paraId="7B78C9F1"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27-Jan-2007</w:t>
            </w:r>
          </w:p>
        </w:tc>
        <w:tc>
          <w:tcPr>
            <w:tcW w:w="925" w:type="dxa"/>
            <w:tcBorders>
              <w:top w:val="nil"/>
              <w:left w:val="nil"/>
              <w:bottom w:val="single" w:sz="4" w:space="0" w:color="auto"/>
              <w:right w:val="single" w:sz="4" w:space="0" w:color="auto"/>
            </w:tcBorders>
            <w:shd w:val="clear" w:color="auto" w:fill="auto"/>
            <w:noWrap/>
            <w:vAlign w:val="bottom"/>
            <w:hideMark/>
          </w:tcPr>
          <w:p w14:paraId="63E82E84" w14:textId="31802120"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102179</w:t>
            </w:r>
          </w:p>
        </w:tc>
        <w:tc>
          <w:tcPr>
            <w:tcW w:w="925" w:type="dxa"/>
            <w:tcBorders>
              <w:top w:val="nil"/>
              <w:left w:val="nil"/>
              <w:bottom w:val="single" w:sz="4" w:space="0" w:color="auto"/>
              <w:right w:val="single" w:sz="4" w:space="0" w:color="auto"/>
            </w:tcBorders>
            <w:shd w:val="clear" w:color="auto" w:fill="auto"/>
            <w:noWrap/>
            <w:vAlign w:val="bottom"/>
            <w:hideMark/>
          </w:tcPr>
          <w:p w14:paraId="5D4D637B"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V</w:t>
            </w:r>
          </w:p>
        </w:tc>
        <w:tc>
          <w:tcPr>
            <w:tcW w:w="2822" w:type="dxa"/>
            <w:tcBorders>
              <w:top w:val="nil"/>
              <w:left w:val="nil"/>
              <w:bottom w:val="single" w:sz="4" w:space="0" w:color="auto"/>
              <w:right w:val="single" w:sz="4" w:space="0" w:color="auto"/>
            </w:tcBorders>
            <w:shd w:val="clear" w:color="auto" w:fill="auto"/>
            <w:noWrap/>
            <w:vAlign w:val="bottom"/>
            <w:hideMark/>
          </w:tcPr>
          <w:p w14:paraId="7CEE443D" w14:textId="18EB3B65" w:rsidR="00E6125B" w:rsidRPr="001A11ED" w:rsidRDefault="00E6125B" w:rsidP="007F5F48">
            <w:pPr>
              <w:jc w:val="left"/>
              <w:rPr>
                <w:rFonts w:eastAsia="Times New Roman"/>
                <w:sz w:val="18"/>
                <w:szCs w:val="18"/>
                <w:lang w:eastAsia="en-GB"/>
              </w:rPr>
            </w:pPr>
            <w:r w:rsidRPr="001A11ED">
              <w:rPr>
                <w:rFonts w:eastAsia="Times New Roman"/>
                <w:sz w:val="18"/>
                <w:szCs w:val="18"/>
                <w:lang w:eastAsia="en-GB"/>
              </w:rPr>
              <w:t>Co</w:t>
            </w:r>
            <w:r w:rsidR="00A664CA" w:rsidRPr="001A11ED">
              <w:rPr>
                <w:rFonts w:eastAsia="Times New Roman"/>
                <w:sz w:val="18"/>
                <w:szCs w:val="18"/>
                <w:lang w:eastAsia="en-GB"/>
              </w:rPr>
              <w:t>-</w:t>
            </w:r>
            <w:r w:rsidR="007F5F48" w:rsidRPr="001A11ED">
              <w:rPr>
                <w:rFonts w:eastAsia="Times New Roman"/>
                <w:sz w:val="18"/>
                <w:szCs w:val="18"/>
                <w:lang w:eastAsia="en-GB"/>
              </w:rPr>
              <w:t>gestion aide par WW</w:t>
            </w:r>
            <w:r w:rsidRPr="001A11ED">
              <w:rPr>
                <w:rFonts w:eastAsia="Times New Roman"/>
                <w:sz w:val="18"/>
                <w:szCs w:val="18"/>
                <w:lang w:eastAsia="en-GB"/>
              </w:rPr>
              <w:t>F</w:t>
            </w:r>
          </w:p>
        </w:tc>
      </w:tr>
      <w:tr w:rsidR="00351783" w:rsidRPr="001A11ED" w14:paraId="7793E7FA" w14:textId="77777777" w:rsidTr="001200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129" w:type="dxa"/>
            <w:tcBorders>
              <w:top w:val="nil"/>
              <w:left w:val="single" w:sz="4" w:space="0" w:color="auto"/>
              <w:bottom w:val="single" w:sz="4" w:space="0" w:color="auto"/>
              <w:right w:val="single" w:sz="4" w:space="0" w:color="auto"/>
            </w:tcBorders>
            <w:shd w:val="clear" w:color="000000" w:fill="FDE9D9"/>
            <w:noWrap/>
            <w:vAlign w:val="bottom"/>
            <w:hideMark/>
          </w:tcPr>
          <w:p w14:paraId="78186A45" w14:textId="77777777" w:rsidR="00E6125B" w:rsidRPr="001A11ED" w:rsidRDefault="00E6125B" w:rsidP="00E6125B">
            <w:pPr>
              <w:jc w:val="left"/>
              <w:rPr>
                <w:rFonts w:eastAsia="Times New Roman"/>
                <w:sz w:val="18"/>
                <w:szCs w:val="18"/>
                <w:lang w:eastAsia="en-GB"/>
              </w:rPr>
            </w:pPr>
            <w:r w:rsidRPr="001A11ED">
              <w:rPr>
                <w:rFonts w:eastAsia="Times New Roman"/>
                <w:sz w:val="18"/>
                <w:szCs w:val="18"/>
                <w:lang w:eastAsia="en-GB"/>
              </w:rPr>
              <w:t>BezMaha</w:t>
            </w:r>
          </w:p>
        </w:tc>
        <w:tc>
          <w:tcPr>
            <w:tcW w:w="993" w:type="dxa"/>
            <w:tcBorders>
              <w:top w:val="nil"/>
              <w:left w:val="nil"/>
              <w:bottom w:val="single" w:sz="4" w:space="0" w:color="auto"/>
              <w:right w:val="single" w:sz="4" w:space="0" w:color="auto"/>
            </w:tcBorders>
            <w:shd w:val="clear" w:color="auto" w:fill="auto"/>
            <w:noWrap/>
            <w:vAlign w:val="bottom"/>
            <w:hideMark/>
          </w:tcPr>
          <w:p w14:paraId="5BB1C5DC"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71</w:t>
            </w:r>
          </w:p>
        </w:tc>
        <w:tc>
          <w:tcPr>
            <w:tcW w:w="1066" w:type="dxa"/>
            <w:tcBorders>
              <w:top w:val="nil"/>
              <w:left w:val="nil"/>
              <w:bottom w:val="single" w:sz="4" w:space="0" w:color="auto"/>
              <w:right w:val="single" w:sz="4" w:space="0" w:color="auto"/>
            </w:tcBorders>
            <w:shd w:val="clear" w:color="auto" w:fill="auto"/>
            <w:noWrap/>
            <w:vAlign w:val="bottom"/>
            <w:hideMark/>
          </w:tcPr>
          <w:p w14:paraId="4E007F3C"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70%</w:t>
            </w:r>
          </w:p>
        </w:tc>
        <w:tc>
          <w:tcPr>
            <w:tcW w:w="1349" w:type="dxa"/>
            <w:tcBorders>
              <w:top w:val="nil"/>
              <w:left w:val="nil"/>
              <w:bottom w:val="single" w:sz="4" w:space="0" w:color="auto"/>
              <w:right w:val="single" w:sz="4" w:space="0" w:color="auto"/>
            </w:tcBorders>
            <w:shd w:val="clear" w:color="auto" w:fill="auto"/>
            <w:noWrap/>
            <w:vAlign w:val="bottom"/>
            <w:hideMark/>
          </w:tcPr>
          <w:p w14:paraId="041DF35F" w14:textId="3B73A7D4"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04-Ju</w:t>
            </w:r>
            <w:r w:rsidR="007F5F48" w:rsidRPr="001A11ED">
              <w:rPr>
                <w:rFonts w:eastAsia="Times New Roman"/>
                <w:sz w:val="18"/>
                <w:szCs w:val="18"/>
                <w:lang w:eastAsia="en-GB"/>
              </w:rPr>
              <w:t>i</w:t>
            </w:r>
            <w:r w:rsidRPr="001A11ED">
              <w:rPr>
                <w:rFonts w:eastAsia="Times New Roman"/>
                <w:sz w:val="18"/>
                <w:szCs w:val="18"/>
                <w:lang w:eastAsia="en-GB"/>
              </w:rPr>
              <w:t>n-1986</w:t>
            </w:r>
          </w:p>
        </w:tc>
        <w:tc>
          <w:tcPr>
            <w:tcW w:w="925" w:type="dxa"/>
            <w:tcBorders>
              <w:top w:val="nil"/>
              <w:left w:val="nil"/>
              <w:bottom w:val="single" w:sz="4" w:space="0" w:color="auto"/>
              <w:right w:val="single" w:sz="4" w:space="0" w:color="auto"/>
            </w:tcBorders>
            <w:shd w:val="clear" w:color="auto" w:fill="auto"/>
            <w:noWrap/>
            <w:vAlign w:val="bottom"/>
            <w:hideMark/>
          </w:tcPr>
          <w:p w14:paraId="0C0E3D6F" w14:textId="20C0A626"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4200</w:t>
            </w:r>
          </w:p>
        </w:tc>
        <w:tc>
          <w:tcPr>
            <w:tcW w:w="925" w:type="dxa"/>
            <w:tcBorders>
              <w:top w:val="nil"/>
              <w:left w:val="nil"/>
              <w:bottom w:val="single" w:sz="4" w:space="0" w:color="auto"/>
              <w:right w:val="single" w:sz="4" w:space="0" w:color="auto"/>
            </w:tcBorders>
            <w:shd w:val="clear" w:color="auto" w:fill="auto"/>
            <w:noWrap/>
            <w:vAlign w:val="bottom"/>
            <w:hideMark/>
          </w:tcPr>
          <w:p w14:paraId="19578E76"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IV</w:t>
            </w:r>
          </w:p>
        </w:tc>
        <w:tc>
          <w:tcPr>
            <w:tcW w:w="2822" w:type="dxa"/>
            <w:tcBorders>
              <w:top w:val="nil"/>
              <w:left w:val="nil"/>
              <w:bottom w:val="single" w:sz="4" w:space="0" w:color="auto"/>
              <w:right w:val="single" w:sz="4" w:space="0" w:color="auto"/>
            </w:tcBorders>
            <w:shd w:val="clear" w:color="auto" w:fill="auto"/>
            <w:noWrap/>
            <w:vAlign w:val="bottom"/>
            <w:hideMark/>
          </w:tcPr>
          <w:p w14:paraId="4F01151D" w14:textId="40AC6617" w:rsidR="00E6125B" w:rsidRPr="001A11ED" w:rsidRDefault="007F5F48" w:rsidP="00E6125B">
            <w:pPr>
              <w:jc w:val="left"/>
              <w:rPr>
                <w:rFonts w:eastAsia="Times New Roman"/>
                <w:sz w:val="18"/>
                <w:szCs w:val="18"/>
                <w:lang w:val="fr-FR" w:eastAsia="en-GB"/>
              </w:rPr>
            </w:pPr>
            <w:r w:rsidRPr="001A11ED">
              <w:rPr>
                <w:rFonts w:eastAsia="Times New Roman"/>
                <w:sz w:val="18"/>
                <w:szCs w:val="18"/>
                <w:lang w:val="fr-FR" w:eastAsia="en-GB"/>
              </w:rPr>
              <w:t xml:space="preserve">Parcs nationaux </w:t>
            </w:r>
            <w:r w:rsidR="00A664CA" w:rsidRPr="001A11ED">
              <w:rPr>
                <w:rFonts w:eastAsia="Times New Roman"/>
                <w:sz w:val="18"/>
                <w:szCs w:val="18"/>
                <w:lang w:val="fr-FR" w:eastAsia="en-GB"/>
              </w:rPr>
              <w:t>Madagascar</w:t>
            </w:r>
          </w:p>
        </w:tc>
      </w:tr>
      <w:tr w:rsidR="00351783" w:rsidRPr="001A11ED" w14:paraId="1B8EE527" w14:textId="77777777" w:rsidTr="001200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1129" w:type="dxa"/>
            <w:tcBorders>
              <w:top w:val="nil"/>
              <w:left w:val="single" w:sz="4" w:space="0" w:color="auto"/>
              <w:bottom w:val="single" w:sz="4" w:space="0" w:color="auto"/>
              <w:right w:val="single" w:sz="4" w:space="0" w:color="auto"/>
            </w:tcBorders>
            <w:shd w:val="clear" w:color="000000" w:fill="FDE9D9"/>
            <w:noWrap/>
            <w:vAlign w:val="bottom"/>
            <w:hideMark/>
          </w:tcPr>
          <w:p w14:paraId="003757FD" w14:textId="77777777" w:rsidR="00E6125B" w:rsidRPr="001A11ED" w:rsidRDefault="00E6125B" w:rsidP="00E6125B">
            <w:pPr>
              <w:jc w:val="left"/>
              <w:rPr>
                <w:rFonts w:eastAsia="Times New Roman"/>
                <w:sz w:val="18"/>
                <w:szCs w:val="18"/>
                <w:lang w:eastAsia="en-GB"/>
              </w:rPr>
            </w:pPr>
            <w:r w:rsidRPr="001A11ED">
              <w:rPr>
                <w:rFonts w:eastAsia="Times New Roman"/>
                <w:sz w:val="18"/>
                <w:szCs w:val="18"/>
                <w:lang w:eastAsia="en-GB"/>
              </w:rPr>
              <w:t>Tsimana</w:t>
            </w:r>
          </w:p>
        </w:tc>
        <w:tc>
          <w:tcPr>
            <w:tcW w:w="993" w:type="dxa"/>
            <w:tcBorders>
              <w:top w:val="nil"/>
              <w:left w:val="nil"/>
              <w:bottom w:val="single" w:sz="4" w:space="0" w:color="auto"/>
              <w:right w:val="single" w:sz="4" w:space="0" w:color="auto"/>
            </w:tcBorders>
            <w:shd w:val="clear" w:color="auto" w:fill="auto"/>
            <w:noWrap/>
            <w:vAlign w:val="bottom"/>
            <w:hideMark/>
          </w:tcPr>
          <w:p w14:paraId="66372341"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82</w:t>
            </w:r>
          </w:p>
        </w:tc>
        <w:tc>
          <w:tcPr>
            <w:tcW w:w="1066" w:type="dxa"/>
            <w:tcBorders>
              <w:top w:val="nil"/>
              <w:left w:val="nil"/>
              <w:bottom w:val="single" w:sz="4" w:space="0" w:color="auto"/>
              <w:right w:val="single" w:sz="4" w:space="0" w:color="auto"/>
            </w:tcBorders>
            <w:shd w:val="clear" w:color="auto" w:fill="auto"/>
            <w:noWrap/>
            <w:vAlign w:val="bottom"/>
            <w:hideMark/>
          </w:tcPr>
          <w:p w14:paraId="6C50641B"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80%</w:t>
            </w:r>
          </w:p>
        </w:tc>
        <w:tc>
          <w:tcPr>
            <w:tcW w:w="1349" w:type="dxa"/>
            <w:tcBorders>
              <w:top w:val="nil"/>
              <w:left w:val="nil"/>
              <w:bottom w:val="single" w:sz="4" w:space="0" w:color="auto"/>
              <w:right w:val="single" w:sz="4" w:space="0" w:color="auto"/>
            </w:tcBorders>
            <w:shd w:val="clear" w:color="auto" w:fill="auto"/>
            <w:noWrap/>
            <w:vAlign w:val="bottom"/>
            <w:hideMark/>
          </w:tcPr>
          <w:p w14:paraId="631D52D2" w14:textId="02AFC0FF" w:rsidR="00E6125B" w:rsidRPr="001A11ED" w:rsidRDefault="007F5F48" w:rsidP="00351783">
            <w:pPr>
              <w:jc w:val="center"/>
              <w:rPr>
                <w:rFonts w:eastAsia="Times New Roman"/>
                <w:sz w:val="18"/>
                <w:szCs w:val="18"/>
                <w:lang w:eastAsia="en-GB"/>
              </w:rPr>
            </w:pPr>
            <w:r w:rsidRPr="001A11ED">
              <w:rPr>
                <w:rFonts w:eastAsia="Times New Roman"/>
                <w:sz w:val="18"/>
                <w:szCs w:val="18"/>
                <w:lang w:eastAsia="en-GB"/>
              </w:rPr>
              <w:t>10-Av</w:t>
            </w:r>
            <w:r w:rsidR="00E6125B" w:rsidRPr="001A11ED">
              <w:rPr>
                <w:rFonts w:eastAsia="Times New Roman"/>
                <w:sz w:val="18"/>
                <w:szCs w:val="18"/>
                <w:lang w:eastAsia="en-GB"/>
              </w:rPr>
              <w:t>r-1905</w:t>
            </w:r>
          </w:p>
        </w:tc>
        <w:tc>
          <w:tcPr>
            <w:tcW w:w="925" w:type="dxa"/>
            <w:tcBorders>
              <w:top w:val="nil"/>
              <w:left w:val="nil"/>
              <w:bottom w:val="single" w:sz="4" w:space="0" w:color="auto"/>
              <w:right w:val="single" w:sz="4" w:space="0" w:color="auto"/>
            </w:tcBorders>
            <w:shd w:val="clear" w:color="auto" w:fill="auto"/>
            <w:noWrap/>
            <w:vAlign w:val="bottom"/>
            <w:hideMark/>
          </w:tcPr>
          <w:p w14:paraId="76FF3B98" w14:textId="19B2D6CD"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203740</w:t>
            </w:r>
          </w:p>
        </w:tc>
        <w:tc>
          <w:tcPr>
            <w:tcW w:w="925" w:type="dxa"/>
            <w:tcBorders>
              <w:top w:val="nil"/>
              <w:left w:val="nil"/>
              <w:bottom w:val="single" w:sz="4" w:space="0" w:color="auto"/>
              <w:right w:val="single" w:sz="4" w:space="0" w:color="auto"/>
            </w:tcBorders>
            <w:shd w:val="clear" w:color="auto" w:fill="auto"/>
            <w:noWrap/>
            <w:vAlign w:val="bottom"/>
            <w:hideMark/>
          </w:tcPr>
          <w:p w14:paraId="389E3958" w14:textId="77777777" w:rsidR="00E6125B" w:rsidRPr="001A11ED" w:rsidRDefault="00E6125B" w:rsidP="00351783">
            <w:pPr>
              <w:jc w:val="center"/>
              <w:rPr>
                <w:rFonts w:eastAsia="Times New Roman"/>
                <w:sz w:val="18"/>
                <w:szCs w:val="18"/>
                <w:lang w:eastAsia="en-GB"/>
              </w:rPr>
            </w:pPr>
            <w:r w:rsidRPr="001A11ED">
              <w:rPr>
                <w:rFonts w:eastAsia="Times New Roman"/>
                <w:sz w:val="18"/>
                <w:szCs w:val="18"/>
                <w:lang w:eastAsia="en-GB"/>
              </w:rPr>
              <w:t>II</w:t>
            </w:r>
          </w:p>
        </w:tc>
        <w:tc>
          <w:tcPr>
            <w:tcW w:w="2822" w:type="dxa"/>
            <w:tcBorders>
              <w:top w:val="nil"/>
              <w:left w:val="nil"/>
              <w:bottom w:val="single" w:sz="4" w:space="0" w:color="auto"/>
              <w:right w:val="single" w:sz="4" w:space="0" w:color="auto"/>
            </w:tcBorders>
            <w:shd w:val="clear" w:color="auto" w:fill="auto"/>
            <w:noWrap/>
            <w:vAlign w:val="bottom"/>
            <w:hideMark/>
          </w:tcPr>
          <w:p w14:paraId="290ABA04" w14:textId="4B178D96" w:rsidR="00E6125B" w:rsidRPr="001A11ED" w:rsidRDefault="007F5F48" w:rsidP="00E6125B">
            <w:pPr>
              <w:jc w:val="left"/>
              <w:rPr>
                <w:rFonts w:eastAsia="Times New Roman"/>
                <w:sz w:val="18"/>
                <w:szCs w:val="18"/>
                <w:lang w:val="fr-FR" w:eastAsia="en-GB"/>
              </w:rPr>
            </w:pPr>
            <w:r w:rsidRPr="001A11ED">
              <w:rPr>
                <w:rFonts w:eastAsia="Times New Roman"/>
                <w:sz w:val="18"/>
                <w:szCs w:val="18"/>
                <w:lang w:val="fr-FR" w:eastAsia="en-GB"/>
              </w:rPr>
              <w:t xml:space="preserve">Parcs nationaux </w:t>
            </w:r>
            <w:r w:rsidR="00A664CA" w:rsidRPr="001A11ED">
              <w:rPr>
                <w:rFonts w:eastAsia="Times New Roman"/>
                <w:sz w:val="18"/>
                <w:szCs w:val="18"/>
                <w:lang w:val="fr-FR" w:eastAsia="en-GB"/>
              </w:rPr>
              <w:t>Madagascar</w:t>
            </w:r>
          </w:p>
        </w:tc>
      </w:tr>
    </w:tbl>
    <w:p w14:paraId="53F9B766" w14:textId="77777777" w:rsidR="00E6125B" w:rsidRPr="001A11ED" w:rsidRDefault="00E6125B">
      <w:pPr>
        <w:rPr>
          <w:lang w:val="fr-FR"/>
        </w:rPr>
      </w:pPr>
    </w:p>
    <w:p w14:paraId="2DFDA0AB" w14:textId="77777777" w:rsidR="0057335C" w:rsidRPr="001A11ED" w:rsidRDefault="0057335C">
      <w:pPr>
        <w:rPr>
          <w:lang w:val="fr-FR"/>
        </w:rPr>
      </w:pPr>
    </w:p>
    <w:p w14:paraId="76098713" w14:textId="10C6666C" w:rsidR="0057335C" w:rsidRPr="001A11ED" w:rsidRDefault="0057335C" w:rsidP="0057335C">
      <w:pPr>
        <w:pStyle w:val="Lgende"/>
        <w:rPr>
          <w:lang w:val="fr-FR"/>
        </w:rPr>
      </w:pPr>
      <w:bookmarkStart w:id="2577" w:name="_Toc440007832"/>
      <w:r w:rsidRPr="001A11ED">
        <w:rPr>
          <w:lang w:val="fr-FR"/>
        </w:rPr>
        <w:t>Table</w:t>
      </w:r>
      <w:r w:rsidR="007F5F48" w:rsidRPr="001A11ED">
        <w:rPr>
          <w:lang w:val="fr-FR"/>
        </w:rPr>
        <w:t>au</w:t>
      </w:r>
      <w:r w:rsidRPr="001A11ED">
        <w:rPr>
          <w:lang w:val="fr-FR"/>
        </w:rPr>
        <w:t xml:space="preserve"> </w:t>
      </w:r>
      <w:r w:rsidR="008E2FCA" w:rsidRPr="001A11ED">
        <w:fldChar w:fldCharType="begin"/>
      </w:r>
      <w:r w:rsidR="008E2FCA" w:rsidRPr="001A11ED">
        <w:rPr>
          <w:lang w:val="fr-FR"/>
        </w:rPr>
        <w:instrText xml:space="preserve"> SEQ Table \* ARABIC </w:instrText>
      </w:r>
      <w:r w:rsidR="008E2FCA" w:rsidRPr="001A11ED">
        <w:fldChar w:fldCharType="separate"/>
      </w:r>
      <w:r w:rsidR="00D3564F">
        <w:rPr>
          <w:noProof/>
          <w:lang w:val="fr-FR"/>
        </w:rPr>
        <w:t>11</w:t>
      </w:r>
      <w:r w:rsidR="008E2FCA" w:rsidRPr="001A11ED">
        <w:rPr>
          <w:noProof/>
        </w:rPr>
        <w:fldChar w:fldCharType="end"/>
      </w:r>
      <w:r w:rsidR="007F5F48" w:rsidRPr="001A11ED">
        <w:rPr>
          <w:noProof/>
          <w:lang w:val="fr-FR"/>
        </w:rPr>
        <w:t xml:space="preserve"> </w:t>
      </w:r>
      <w:r w:rsidR="009A31AB" w:rsidRPr="001A11ED">
        <w:rPr>
          <w:lang w:val="fr-FR"/>
        </w:rPr>
        <w:t xml:space="preserve">: </w:t>
      </w:r>
      <w:r w:rsidR="007F5F48" w:rsidRPr="001A11ED">
        <w:rPr>
          <w:lang w:val="fr-FR"/>
        </w:rPr>
        <w:t xml:space="preserve">Formulaire d’évaluation </w:t>
      </w:r>
      <w:r w:rsidR="009A31AB" w:rsidRPr="001A11ED">
        <w:rPr>
          <w:lang w:val="fr-FR"/>
        </w:rPr>
        <w:t>SO1 TT</w:t>
      </w:r>
      <w:r w:rsidR="007F5F48" w:rsidRPr="001A11ED">
        <w:rPr>
          <w:lang w:val="fr-FR"/>
        </w:rPr>
        <w:t xml:space="preserve"> contenant les questions </w:t>
      </w:r>
      <w:r w:rsidRPr="001A11ED">
        <w:rPr>
          <w:lang w:val="fr-FR"/>
        </w:rPr>
        <w:t>METT</w:t>
      </w:r>
      <w:r w:rsidR="007F5F48" w:rsidRPr="001A11ED">
        <w:rPr>
          <w:lang w:val="fr-FR"/>
        </w:rPr>
        <w:t xml:space="preserve"> essentielles</w:t>
      </w:r>
      <w:r w:rsidRPr="001A11ED">
        <w:rPr>
          <w:lang w:val="fr-FR"/>
        </w:rPr>
        <w:t xml:space="preserve"> </w:t>
      </w:r>
      <w:bookmarkEnd w:id="2577"/>
      <w:r w:rsidR="007F5F48" w:rsidRPr="001A11ED">
        <w:rPr>
          <w:lang w:val="fr-FR"/>
        </w:rPr>
        <w:t>affichant de</w:t>
      </w:r>
      <w:r w:rsidR="00630AF3" w:rsidRPr="001A11ED">
        <w:rPr>
          <w:lang w:val="fr-FR"/>
        </w:rPr>
        <w:t xml:space="preserve">s </w:t>
      </w:r>
      <w:ins w:id="2578" w:author="Chounette" w:date="2016-10-12T19:18:00Z">
        <w:r w:rsidR="00B22971">
          <w:rPr>
            <w:lang w:val="fr-FR"/>
          </w:rPr>
          <w:t>score</w:t>
        </w:r>
      </w:ins>
      <w:del w:id="2579" w:author="Chounette" w:date="2016-10-12T19:18:00Z">
        <w:r w:rsidR="00906841" w:rsidRPr="001A11ED" w:rsidDel="00B22971">
          <w:rPr>
            <w:lang w:val="fr-FR"/>
          </w:rPr>
          <w:delText>note</w:delText>
        </w:r>
      </w:del>
      <w:r w:rsidR="00906841" w:rsidRPr="001A11ED">
        <w:rPr>
          <w:lang w:val="fr-FR"/>
        </w:rPr>
        <w:t>s</w:t>
      </w:r>
      <w:r w:rsidR="00630AF3" w:rsidRPr="001A11ED">
        <w:rPr>
          <w:lang w:val="fr-FR"/>
        </w:rPr>
        <w:t xml:space="preserve"> faibles </w:t>
      </w:r>
    </w:p>
    <w:tbl>
      <w:tblPr>
        <w:tblW w:w="9270" w:type="dxa"/>
        <w:tblInd w:w="-5" w:type="dxa"/>
        <w:tblLayout w:type="fixed"/>
        <w:tblLook w:val="04A0" w:firstRow="1" w:lastRow="0" w:firstColumn="1" w:lastColumn="0" w:noHBand="0" w:noVBand="1"/>
      </w:tblPr>
      <w:tblGrid>
        <w:gridCol w:w="4678"/>
        <w:gridCol w:w="1148"/>
        <w:gridCol w:w="1148"/>
        <w:gridCol w:w="1148"/>
        <w:gridCol w:w="1148"/>
      </w:tblGrid>
      <w:tr w:rsidR="00E452B5" w:rsidRPr="001A11ED" w14:paraId="697D7915" w14:textId="77777777" w:rsidTr="00B407F3">
        <w:trPr>
          <w:trHeight w:val="219"/>
          <w:tblHeader/>
        </w:trPr>
        <w:tc>
          <w:tcPr>
            <w:tcW w:w="4678"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68FE4A1" w14:textId="38B4F276" w:rsidR="00E452B5" w:rsidRPr="001A11ED" w:rsidRDefault="007F5F48" w:rsidP="007F5F48">
            <w:pPr>
              <w:jc w:val="left"/>
              <w:rPr>
                <w:rFonts w:eastAsia="Times New Roman"/>
                <w:b/>
                <w:bCs/>
                <w:color w:val="000000"/>
                <w:szCs w:val="20"/>
                <w:lang w:val="fr-FR" w:eastAsia="en-GB"/>
              </w:rPr>
            </w:pPr>
            <w:r w:rsidRPr="001A11ED">
              <w:rPr>
                <w:rFonts w:eastAsia="Times New Roman"/>
                <w:b/>
                <w:bCs/>
                <w:color w:val="000000"/>
                <w:szCs w:val="20"/>
                <w:lang w:val="fr-FR" w:eastAsia="en-GB"/>
              </w:rPr>
              <w:t>Les</w:t>
            </w:r>
            <w:r w:rsidR="00E452B5" w:rsidRPr="001A11ED">
              <w:rPr>
                <w:rFonts w:eastAsia="Times New Roman"/>
                <w:b/>
                <w:bCs/>
                <w:color w:val="000000"/>
                <w:szCs w:val="20"/>
                <w:lang w:val="fr-FR" w:eastAsia="en-GB"/>
              </w:rPr>
              <w:t xml:space="preserve"> </w:t>
            </w:r>
            <w:r w:rsidR="00250AB3" w:rsidRPr="001A11ED">
              <w:rPr>
                <w:rFonts w:eastAsia="Times New Roman"/>
                <w:b/>
                <w:bCs/>
                <w:color w:val="000000"/>
                <w:szCs w:val="20"/>
                <w:lang w:val="fr-FR" w:eastAsia="en-GB"/>
              </w:rPr>
              <w:t>30</w:t>
            </w:r>
            <w:r w:rsidRPr="001A11ED">
              <w:rPr>
                <w:rFonts w:eastAsia="Times New Roman"/>
                <w:b/>
                <w:bCs/>
                <w:color w:val="000000"/>
                <w:szCs w:val="20"/>
                <w:lang w:val="fr-FR" w:eastAsia="en-GB"/>
              </w:rPr>
              <w:t xml:space="preserve"> q</w:t>
            </w:r>
            <w:r w:rsidR="00E452B5" w:rsidRPr="001A11ED">
              <w:rPr>
                <w:rFonts w:eastAsia="Times New Roman"/>
                <w:b/>
                <w:bCs/>
                <w:color w:val="000000"/>
                <w:szCs w:val="20"/>
                <w:lang w:val="fr-FR" w:eastAsia="en-GB"/>
              </w:rPr>
              <w:t>uestions</w:t>
            </w:r>
            <w:r w:rsidRPr="001A11ED">
              <w:rPr>
                <w:rFonts w:eastAsia="Times New Roman"/>
                <w:b/>
                <w:bCs/>
                <w:color w:val="000000"/>
                <w:szCs w:val="20"/>
                <w:lang w:val="fr-FR" w:eastAsia="en-GB"/>
              </w:rPr>
              <w:t xml:space="preserve"> METT essentielles</w:t>
            </w:r>
            <w:r w:rsidR="00E452B5" w:rsidRPr="001A11ED">
              <w:rPr>
                <w:rFonts w:eastAsia="Times New Roman"/>
                <w:b/>
                <w:bCs/>
                <w:color w:val="000000"/>
                <w:szCs w:val="20"/>
                <w:lang w:val="fr-FR" w:eastAsia="en-GB"/>
              </w:rPr>
              <w:t xml:space="preserve"> </w:t>
            </w:r>
            <w:r w:rsidR="00E452B5" w:rsidRPr="001A11ED">
              <w:rPr>
                <w:rFonts w:eastAsia="Times New Roman"/>
                <w:bCs/>
                <w:i/>
                <w:color w:val="000000"/>
                <w:szCs w:val="20"/>
                <w:lang w:val="fr-FR" w:eastAsia="en-GB"/>
              </w:rPr>
              <w:t>(</w:t>
            </w:r>
            <w:r w:rsidRPr="001A11ED">
              <w:rPr>
                <w:rFonts w:eastAsia="Times New Roman"/>
                <w:bCs/>
                <w:i/>
                <w:color w:val="000000"/>
                <w:szCs w:val="20"/>
                <w:lang w:val="fr-FR" w:eastAsia="en-GB"/>
              </w:rPr>
              <w:t xml:space="preserve">sans les questions </w:t>
            </w:r>
            <w:r w:rsidR="005A36BD" w:rsidRPr="001A11ED">
              <w:rPr>
                <w:rFonts w:eastAsia="Times New Roman"/>
                <w:bCs/>
                <w:i/>
                <w:color w:val="000000"/>
                <w:szCs w:val="20"/>
                <w:lang w:val="fr-FR" w:eastAsia="en-GB"/>
              </w:rPr>
              <w:t>bonus</w:t>
            </w:r>
            <w:r w:rsidRPr="001A11ED">
              <w:rPr>
                <w:rFonts w:eastAsia="Times New Roman"/>
                <w:bCs/>
                <w:i/>
                <w:color w:val="000000"/>
                <w:szCs w:val="20"/>
                <w:lang w:val="fr-FR" w:eastAsia="en-GB"/>
              </w:rPr>
              <w:t xml:space="preserve"> </w:t>
            </w:r>
            <w:r w:rsidR="00250AB3" w:rsidRPr="001A11ED">
              <w:rPr>
                <w:rFonts w:eastAsia="Times New Roman"/>
                <w:bCs/>
                <w:i/>
                <w:color w:val="000000"/>
                <w:szCs w:val="20"/>
                <w:lang w:val="fr-FR" w:eastAsia="en-GB"/>
              </w:rPr>
              <w:t xml:space="preserve">– </w:t>
            </w:r>
            <w:ins w:id="2580" w:author="Chounette" w:date="2016-10-12T19:18:00Z">
              <w:r w:rsidR="00B22971">
                <w:rPr>
                  <w:rFonts w:eastAsia="Times New Roman"/>
                  <w:bCs/>
                  <w:i/>
                  <w:color w:val="000000"/>
                  <w:szCs w:val="20"/>
                  <w:lang w:val="fr-FR" w:eastAsia="en-GB"/>
                </w:rPr>
                <w:t>score</w:t>
              </w:r>
            </w:ins>
            <w:del w:id="2581" w:author="Chounette" w:date="2016-10-12T19:18:00Z">
              <w:r w:rsidR="00CF6FC4" w:rsidRPr="001A11ED" w:rsidDel="00B22971">
                <w:rPr>
                  <w:rFonts w:eastAsia="Times New Roman"/>
                  <w:bCs/>
                  <w:i/>
                  <w:color w:val="000000"/>
                  <w:szCs w:val="20"/>
                  <w:lang w:val="fr-FR" w:eastAsia="en-GB"/>
                </w:rPr>
                <w:delText>note</w:delText>
              </w:r>
            </w:del>
            <w:r w:rsidRPr="001A11ED">
              <w:rPr>
                <w:rFonts w:eastAsia="Times New Roman"/>
                <w:bCs/>
                <w:i/>
                <w:color w:val="000000"/>
                <w:szCs w:val="20"/>
                <w:lang w:val="fr-FR" w:eastAsia="en-GB"/>
              </w:rPr>
              <w:t xml:space="preserve"> </w:t>
            </w:r>
            <w:r w:rsidR="00250AB3" w:rsidRPr="001A11ED">
              <w:rPr>
                <w:rFonts w:eastAsia="Times New Roman"/>
                <w:bCs/>
                <w:i/>
                <w:color w:val="000000"/>
                <w:szCs w:val="20"/>
                <w:lang w:val="fr-FR" w:eastAsia="en-GB"/>
              </w:rPr>
              <w:t xml:space="preserve">max </w:t>
            </w:r>
            <w:r w:rsidRPr="001A11ED">
              <w:rPr>
                <w:rFonts w:eastAsia="Times New Roman"/>
                <w:bCs/>
                <w:i/>
                <w:color w:val="000000"/>
                <w:szCs w:val="20"/>
                <w:lang w:val="fr-FR" w:eastAsia="en-GB"/>
              </w:rPr>
              <w:t>par</w:t>
            </w:r>
            <w:r w:rsidR="00250AB3" w:rsidRPr="001A11ED">
              <w:rPr>
                <w:rFonts w:eastAsia="Times New Roman"/>
                <w:bCs/>
                <w:i/>
                <w:color w:val="000000"/>
                <w:szCs w:val="20"/>
                <w:lang w:val="fr-FR" w:eastAsia="en-GB"/>
              </w:rPr>
              <w:t xml:space="preserve"> question =3; </w:t>
            </w:r>
            <w:r w:rsidRPr="001A11ED">
              <w:rPr>
                <w:rFonts w:eastAsia="Times New Roman"/>
                <w:bCs/>
                <w:i/>
                <w:color w:val="000000"/>
                <w:szCs w:val="20"/>
                <w:lang w:val="fr-FR" w:eastAsia="en-GB"/>
              </w:rPr>
              <w:t xml:space="preserve">ne comptent que les faibles résultats </w:t>
            </w:r>
            <w:r w:rsidR="00250AB3" w:rsidRPr="001A11ED">
              <w:rPr>
                <w:rFonts w:eastAsia="Times New Roman"/>
                <w:bCs/>
                <w:i/>
                <w:color w:val="000000"/>
                <w:szCs w:val="20"/>
                <w:lang w:val="fr-FR" w:eastAsia="en-GB"/>
              </w:rPr>
              <w:t>&lt;2)</w:t>
            </w:r>
          </w:p>
        </w:tc>
        <w:tc>
          <w:tcPr>
            <w:tcW w:w="1148" w:type="dxa"/>
            <w:tcBorders>
              <w:top w:val="single" w:sz="4" w:space="0" w:color="auto"/>
              <w:left w:val="nil"/>
              <w:bottom w:val="single" w:sz="4" w:space="0" w:color="auto"/>
              <w:right w:val="single" w:sz="4" w:space="0" w:color="auto"/>
            </w:tcBorders>
            <w:shd w:val="clear" w:color="000000" w:fill="FFC000"/>
            <w:noWrap/>
            <w:vAlign w:val="center"/>
            <w:hideMark/>
          </w:tcPr>
          <w:p w14:paraId="3942D0BA" w14:textId="77777777" w:rsidR="00E452B5" w:rsidRPr="001A11ED" w:rsidRDefault="00E452B5" w:rsidP="005A36BD">
            <w:pPr>
              <w:jc w:val="center"/>
              <w:rPr>
                <w:rFonts w:eastAsia="Times New Roman"/>
                <w:b/>
                <w:bCs/>
                <w:szCs w:val="20"/>
                <w:lang w:eastAsia="en-GB"/>
              </w:rPr>
            </w:pPr>
            <w:r w:rsidRPr="001A11ED">
              <w:rPr>
                <w:rFonts w:eastAsia="Times New Roman"/>
                <w:b/>
                <w:bCs/>
                <w:szCs w:val="20"/>
                <w:lang w:eastAsia="en-GB"/>
              </w:rPr>
              <w:t>Mikea</w:t>
            </w:r>
          </w:p>
        </w:tc>
        <w:tc>
          <w:tcPr>
            <w:tcW w:w="1148" w:type="dxa"/>
            <w:tcBorders>
              <w:top w:val="single" w:sz="4" w:space="0" w:color="auto"/>
              <w:left w:val="nil"/>
              <w:bottom w:val="single" w:sz="4" w:space="0" w:color="auto"/>
              <w:right w:val="single" w:sz="4" w:space="0" w:color="auto"/>
            </w:tcBorders>
            <w:shd w:val="clear" w:color="000000" w:fill="FFC000"/>
            <w:noWrap/>
            <w:vAlign w:val="center"/>
            <w:hideMark/>
          </w:tcPr>
          <w:p w14:paraId="534E3A0C" w14:textId="77777777" w:rsidR="00E452B5" w:rsidRPr="001A11ED" w:rsidRDefault="00E452B5" w:rsidP="005A36BD">
            <w:pPr>
              <w:jc w:val="center"/>
              <w:rPr>
                <w:rFonts w:eastAsia="Times New Roman"/>
                <w:b/>
                <w:bCs/>
                <w:szCs w:val="20"/>
                <w:lang w:eastAsia="en-GB"/>
              </w:rPr>
            </w:pPr>
            <w:r w:rsidRPr="001A11ED">
              <w:rPr>
                <w:rFonts w:eastAsia="Times New Roman"/>
                <w:b/>
                <w:bCs/>
                <w:szCs w:val="20"/>
                <w:lang w:eastAsia="en-GB"/>
              </w:rPr>
              <w:t>Onilahy</w:t>
            </w:r>
          </w:p>
        </w:tc>
        <w:tc>
          <w:tcPr>
            <w:tcW w:w="1148" w:type="dxa"/>
            <w:tcBorders>
              <w:top w:val="single" w:sz="4" w:space="0" w:color="auto"/>
              <w:left w:val="nil"/>
              <w:bottom w:val="single" w:sz="4" w:space="0" w:color="auto"/>
              <w:right w:val="single" w:sz="4" w:space="0" w:color="auto"/>
            </w:tcBorders>
            <w:shd w:val="clear" w:color="000000" w:fill="FFC000"/>
            <w:noWrap/>
            <w:vAlign w:val="center"/>
            <w:hideMark/>
          </w:tcPr>
          <w:p w14:paraId="7B15CD53" w14:textId="77777777" w:rsidR="00E452B5" w:rsidRPr="001A11ED" w:rsidRDefault="00E452B5" w:rsidP="005A36BD">
            <w:pPr>
              <w:jc w:val="center"/>
              <w:rPr>
                <w:rFonts w:eastAsia="Times New Roman"/>
                <w:b/>
                <w:bCs/>
                <w:szCs w:val="20"/>
                <w:lang w:eastAsia="en-GB"/>
              </w:rPr>
            </w:pPr>
            <w:r w:rsidRPr="001A11ED">
              <w:rPr>
                <w:rFonts w:eastAsia="Times New Roman"/>
                <w:b/>
                <w:bCs/>
                <w:szCs w:val="20"/>
                <w:lang w:eastAsia="en-GB"/>
              </w:rPr>
              <w:t>BezMaha</w:t>
            </w:r>
          </w:p>
        </w:tc>
        <w:tc>
          <w:tcPr>
            <w:tcW w:w="1148" w:type="dxa"/>
            <w:tcBorders>
              <w:top w:val="single" w:sz="4" w:space="0" w:color="auto"/>
              <w:left w:val="nil"/>
              <w:bottom w:val="single" w:sz="4" w:space="0" w:color="auto"/>
              <w:right w:val="single" w:sz="4" w:space="0" w:color="auto"/>
            </w:tcBorders>
            <w:shd w:val="clear" w:color="000000" w:fill="FFC000"/>
            <w:noWrap/>
            <w:vAlign w:val="center"/>
            <w:hideMark/>
          </w:tcPr>
          <w:p w14:paraId="0E72E9BC" w14:textId="77777777" w:rsidR="00E452B5" w:rsidRPr="001A11ED" w:rsidRDefault="00E452B5" w:rsidP="005A36BD">
            <w:pPr>
              <w:jc w:val="center"/>
              <w:rPr>
                <w:rFonts w:eastAsia="Times New Roman"/>
                <w:b/>
                <w:bCs/>
                <w:szCs w:val="20"/>
                <w:lang w:eastAsia="en-GB"/>
              </w:rPr>
            </w:pPr>
            <w:r w:rsidRPr="001A11ED">
              <w:rPr>
                <w:rFonts w:eastAsia="Times New Roman"/>
                <w:b/>
                <w:bCs/>
                <w:szCs w:val="20"/>
                <w:lang w:eastAsia="en-GB"/>
              </w:rPr>
              <w:t>Tsimana</w:t>
            </w:r>
          </w:p>
        </w:tc>
      </w:tr>
      <w:tr w:rsidR="00E452B5" w:rsidRPr="001A11ED" w14:paraId="372EC77D"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D9B05C8" w14:textId="35537BA6" w:rsidR="00E452B5" w:rsidRPr="001A11ED" w:rsidRDefault="007F5F48" w:rsidP="00E452B5">
            <w:pPr>
              <w:jc w:val="left"/>
              <w:rPr>
                <w:rFonts w:eastAsia="Times New Roman"/>
                <w:color w:val="000000"/>
                <w:sz w:val="20"/>
                <w:szCs w:val="20"/>
                <w:lang w:eastAsia="en-GB"/>
              </w:rPr>
            </w:pPr>
            <w:r w:rsidRPr="001A11ED">
              <w:rPr>
                <w:rFonts w:eastAsia="Times New Roman"/>
                <w:color w:val="000000"/>
                <w:sz w:val="20"/>
                <w:szCs w:val="20"/>
                <w:lang w:val="en-US" w:eastAsia="en-GB"/>
              </w:rPr>
              <w:t>1. S</w:t>
            </w:r>
            <w:r w:rsidR="00E452B5" w:rsidRPr="001A11ED">
              <w:rPr>
                <w:rFonts w:eastAsia="Times New Roman"/>
                <w:color w:val="000000"/>
                <w:sz w:val="20"/>
                <w:szCs w:val="20"/>
                <w:lang w:val="en-US" w:eastAsia="en-GB"/>
              </w:rPr>
              <w:t>tatu</w:t>
            </w:r>
            <w:r w:rsidRPr="001A11ED">
              <w:rPr>
                <w:rFonts w:eastAsia="Times New Roman"/>
                <w:color w:val="000000"/>
                <w:sz w:val="20"/>
                <w:szCs w:val="20"/>
                <w:lang w:val="en-US" w:eastAsia="en-GB"/>
              </w:rPr>
              <w:t>t juridique</w:t>
            </w:r>
          </w:p>
        </w:tc>
        <w:tc>
          <w:tcPr>
            <w:tcW w:w="1148" w:type="dxa"/>
            <w:tcBorders>
              <w:top w:val="nil"/>
              <w:left w:val="nil"/>
              <w:bottom w:val="single" w:sz="4" w:space="0" w:color="auto"/>
              <w:right w:val="single" w:sz="4" w:space="0" w:color="auto"/>
            </w:tcBorders>
            <w:shd w:val="clear" w:color="auto" w:fill="auto"/>
            <w:noWrap/>
            <w:vAlign w:val="bottom"/>
            <w:hideMark/>
          </w:tcPr>
          <w:p w14:paraId="0F397365"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2A0CA3D6"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41F620C8"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1A5482E8" w14:textId="77777777" w:rsidR="00E452B5" w:rsidRPr="001A11ED" w:rsidRDefault="00E452B5" w:rsidP="005A36BD">
            <w:pPr>
              <w:jc w:val="center"/>
              <w:rPr>
                <w:rFonts w:eastAsia="Times New Roman"/>
                <w:sz w:val="20"/>
                <w:szCs w:val="20"/>
                <w:lang w:eastAsia="en-GB"/>
              </w:rPr>
            </w:pPr>
          </w:p>
        </w:tc>
      </w:tr>
      <w:tr w:rsidR="00E452B5" w:rsidRPr="001A11ED" w14:paraId="3BA884C4"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8A7CBA6" w14:textId="0811FBA8" w:rsidR="00E452B5" w:rsidRPr="001A11ED" w:rsidRDefault="007F5F48" w:rsidP="007F5F48">
            <w:pPr>
              <w:jc w:val="left"/>
              <w:rPr>
                <w:rFonts w:eastAsia="Times New Roman"/>
                <w:color w:val="000000"/>
                <w:sz w:val="20"/>
                <w:szCs w:val="20"/>
                <w:lang w:eastAsia="en-GB"/>
              </w:rPr>
            </w:pPr>
            <w:r w:rsidRPr="001A11ED">
              <w:rPr>
                <w:rFonts w:eastAsia="Times New Roman"/>
                <w:color w:val="000000"/>
                <w:sz w:val="20"/>
                <w:szCs w:val="20"/>
                <w:lang w:val="en-US" w:eastAsia="en-GB"/>
              </w:rPr>
              <w:t>2. Réglementation AP</w:t>
            </w:r>
          </w:p>
        </w:tc>
        <w:tc>
          <w:tcPr>
            <w:tcW w:w="1148" w:type="dxa"/>
            <w:tcBorders>
              <w:top w:val="nil"/>
              <w:left w:val="nil"/>
              <w:bottom w:val="single" w:sz="4" w:space="0" w:color="auto"/>
              <w:right w:val="single" w:sz="4" w:space="0" w:color="auto"/>
            </w:tcBorders>
            <w:shd w:val="clear" w:color="auto" w:fill="auto"/>
            <w:noWrap/>
            <w:vAlign w:val="bottom"/>
            <w:hideMark/>
          </w:tcPr>
          <w:p w14:paraId="783C4C7C"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3C4F1F31"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426C753D"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55DA8837" w14:textId="77777777" w:rsidR="00E452B5" w:rsidRPr="001A11ED" w:rsidRDefault="00E452B5" w:rsidP="005A36BD">
            <w:pPr>
              <w:jc w:val="center"/>
              <w:rPr>
                <w:rFonts w:eastAsia="Times New Roman"/>
                <w:sz w:val="20"/>
                <w:szCs w:val="20"/>
                <w:lang w:eastAsia="en-GB"/>
              </w:rPr>
            </w:pPr>
          </w:p>
        </w:tc>
      </w:tr>
      <w:tr w:rsidR="00E452B5" w:rsidRPr="001A11ED" w14:paraId="3F2281BB"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AFA246D" w14:textId="17D1943B" w:rsidR="00E452B5" w:rsidRPr="001A11ED" w:rsidRDefault="00E452B5" w:rsidP="00F41B21">
            <w:pPr>
              <w:jc w:val="left"/>
              <w:rPr>
                <w:rFonts w:eastAsia="Times New Roman"/>
                <w:color w:val="000000"/>
                <w:sz w:val="20"/>
                <w:szCs w:val="20"/>
                <w:lang w:eastAsia="en-GB"/>
              </w:rPr>
            </w:pPr>
            <w:r w:rsidRPr="001A11ED">
              <w:rPr>
                <w:rFonts w:eastAsia="Times New Roman"/>
                <w:color w:val="000000"/>
                <w:sz w:val="20"/>
                <w:szCs w:val="20"/>
                <w:lang w:val="en-US" w:eastAsia="en-GB"/>
              </w:rPr>
              <w:t xml:space="preserve">3. </w:t>
            </w:r>
            <w:r w:rsidR="00F41B21" w:rsidRPr="001A11ED">
              <w:rPr>
                <w:rFonts w:eastAsia="Times New Roman"/>
                <w:color w:val="000000"/>
                <w:sz w:val="20"/>
                <w:szCs w:val="20"/>
                <w:lang w:val="en-US" w:eastAsia="en-GB"/>
              </w:rPr>
              <w:t>application des lois</w:t>
            </w:r>
          </w:p>
        </w:tc>
        <w:tc>
          <w:tcPr>
            <w:tcW w:w="1148" w:type="dxa"/>
            <w:tcBorders>
              <w:top w:val="nil"/>
              <w:left w:val="nil"/>
              <w:bottom w:val="single" w:sz="4" w:space="0" w:color="auto"/>
              <w:right w:val="single" w:sz="4" w:space="0" w:color="auto"/>
            </w:tcBorders>
            <w:shd w:val="clear" w:color="000000" w:fill="F2DCDB"/>
            <w:noWrap/>
            <w:vAlign w:val="bottom"/>
            <w:hideMark/>
          </w:tcPr>
          <w:p w14:paraId="79543F8A"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0</w:t>
            </w:r>
          </w:p>
        </w:tc>
        <w:tc>
          <w:tcPr>
            <w:tcW w:w="1148" w:type="dxa"/>
            <w:tcBorders>
              <w:top w:val="nil"/>
              <w:left w:val="nil"/>
              <w:bottom w:val="single" w:sz="4" w:space="0" w:color="auto"/>
              <w:right w:val="single" w:sz="4" w:space="0" w:color="auto"/>
            </w:tcBorders>
            <w:shd w:val="clear" w:color="auto" w:fill="auto"/>
            <w:noWrap/>
            <w:vAlign w:val="bottom"/>
            <w:hideMark/>
          </w:tcPr>
          <w:p w14:paraId="30167816"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6909ADA5"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335781FC" w14:textId="77777777" w:rsidR="00E452B5" w:rsidRPr="001A11ED" w:rsidRDefault="00E452B5" w:rsidP="005A36BD">
            <w:pPr>
              <w:jc w:val="center"/>
              <w:rPr>
                <w:rFonts w:eastAsia="Times New Roman"/>
                <w:sz w:val="20"/>
                <w:szCs w:val="20"/>
                <w:lang w:eastAsia="en-GB"/>
              </w:rPr>
            </w:pPr>
          </w:p>
        </w:tc>
      </w:tr>
      <w:tr w:rsidR="00E452B5" w:rsidRPr="001A11ED" w14:paraId="7101FB0C"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9D7ACF7" w14:textId="482C0479" w:rsidR="00E452B5" w:rsidRPr="001A11ED" w:rsidRDefault="00F41B21" w:rsidP="00E452B5">
            <w:pPr>
              <w:jc w:val="left"/>
              <w:rPr>
                <w:rFonts w:eastAsia="Times New Roman"/>
                <w:color w:val="000000"/>
                <w:sz w:val="20"/>
                <w:szCs w:val="20"/>
                <w:lang w:eastAsia="en-GB"/>
              </w:rPr>
            </w:pPr>
            <w:r w:rsidRPr="001A11ED">
              <w:rPr>
                <w:rFonts w:eastAsia="Times New Roman"/>
                <w:color w:val="000000"/>
                <w:sz w:val="20"/>
                <w:szCs w:val="20"/>
                <w:lang w:val="en-US" w:eastAsia="en-GB"/>
              </w:rPr>
              <w:t>4. Objectif</w:t>
            </w:r>
            <w:r w:rsidR="00E452B5" w:rsidRPr="001A11ED">
              <w:rPr>
                <w:rFonts w:eastAsia="Times New Roman"/>
                <w:color w:val="000000"/>
                <w:sz w:val="20"/>
                <w:szCs w:val="20"/>
                <w:lang w:val="en-US" w:eastAsia="en-GB"/>
              </w:rPr>
              <w:t>s</w:t>
            </w:r>
            <w:r w:rsidRPr="001A11ED">
              <w:rPr>
                <w:rFonts w:eastAsia="Times New Roman"/>
                <w:color w:val="000000"/>
                <w:sz w:val="20"/>
                <w:szCs w:val="20"/>
                <w:lang w:val="en-US" w:eastAsia="en-GB"/>
              </w:rPr>
              <w:t xml:space="preserve"> des AP</w:t>
            </w:r>
          </w:p>
        </w:tc>
        <w:tc>
          <w:tcPr>
            <w:tcW w:w="1148" w:type="dxa"/>
            <w:tcBorders>
              <w:top w:val="nil"/>
              <w:left w:val="nil"/>
              <w:bottom w:val="single" w:sz="4" w:space="0" w:color="auto"/>
              <w:right w:val="single" w:sz="4" w:space="0" w:color="auto"/>
            </w:tcBorders>
            <w:shd w:val="clear" w:color="auto" w:fill="auto"/>
            <w:noWrap/>
            <w:vAlign w:val="bottom"/>
            <w:hideMark/>
          </w:tcPr>
          <w:p w14:paraId="521344E3"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4846AB68"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5A2A80AF"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2B97937D" w14:textId="77777777" w:rsidR="00E452B5" w:rsidRPr="001A11ED" w:rsidRDefault="00E452B5" w:rsidP="005A36BD">
            <w:pPr>
              <w:jc w:val="center"/>
              <w:rPr>
                <w:rFonts w:eastAsia="Times New Roman"/>
                <w:sz w:val="20"/>
                <w:szCs w:val="20"/>
                <w:lang w:eastAsia="en-GB"/>
              </w:rPr>
            </w:pPr>
          </w:p>
        </w:tc>
      </w:tr>
      <w:tr w:rsidR="00E452B5" w:rsidRPr="001A11ED" w14:paraId="3E7AA6F7"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408F6FD" w14:textId="44B5FE4D" w:rsidR="00E452B5" w:rsidRPr="001A11ED" w:rsidRDefault="00E452B5" w:rsidP="00F41B21">
            <w:pPr>
              <w:jc w:val="left"/>
              <w:rPr>
                <w:rFonts w:eastAsia="Times New Roman"/>
                <w:color w:val="000000"/>
                <w:sz w:val="20"/>
                <w:szCs w:val="20"/>
                <w:lang w:eastAsia="en-GB"/>
              </w:rPr>
            </w:pPr>
            <w:r w:rsidRPr="001A11ED">
              <w:rPr>
                <w:rFonts w:eastAsia="Times New Roman"/>
                <w:color w:val="000000"/>
                <w:sz w:val="20"/>
                <w:szCs w:val="20"/>
                <w:lang w:val="en-US" w:eastAsia="en-GB"/>
              </w:rPr>
              <w:t xml:space="preserve">5. </w:t>
            </w:r>
            <w:r w:rsidR="00F41B21" w:rsidRPr="001A11ED">
              <w:rPr>
                <w:rFonts w:eastAsia="Times New Roman"/>
                <w:color w:val="000000"/>
                <w:sz w:val="20"/>
                <w:szCs w:val="20"/>
                <w:lang w:val="en-US" w:eastAsia="en-GB"/>
              </w:rPr>
              <w:t xml:space="preserve">Conception des AP </w:t>
            </w:r>
          </w:p>
        </w:tc>
        <w:tc>
          <w:tcPr>
            <w:tcW w:w="1148" w:type="dxa"/>
            <w:tcBorders>
              <w:top w:val="nil"/>
              <w:left w:val="nil"/>
              <w:bottom w:val="single" w:sz="4" w:space="0" w:color="auto"/>
              <w:right w:val="single" w:sz="4" w:space="0" w:color="auto"/>
            </w:tcBorders>
            <w:shd w:val="clear" w:color="auto" w:fill="auto"/>
            <w:noWrap/>
            <w:vAlign w:val="bottom"/>
            <w:hideMark/>
          </w:tcPr>
          <w:p w14:paraId="16F83D07"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4C49E56C"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000000" w:fill="F2DCDB"/>
            <w:noWrap/>
            <w:vAlign w:val="bottom"/>
            <w:hideMark/>
          </w:tcPr>
          <w:p w14:paraId="49F33CB2"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auto" w:fill="auto"/>
            <w:noWrap/>
            <w:vAlign w:val="bottom"/>
            <w:hideMark/>
          </w:tcPr>
          <w:p w14:paraId="136C580D" w14:textId="77777777" w:rsidR="00E452B5" w:rsidRPr="001A11ED" w:rsidRDefault="00E452B5" w:rsidP="005A36BD">
            <w:pPr>
              <w:jc w:val="center"/>
              <w:rPr>
                <w:rFonts w:eastAsia="Times New Roman"/>
                <w:sz w:val="20"/>
                <w:szCs w:val="20"/>
                <w:lang w:eastAsia="en-GB"/>
              </w:rPr>
            </w:pPr>
          </w:p>
        </w:tc>
      </w:tr>
      <w:tr w:rsidR="00E452B5" w:rsidRPr="002C38EC" w14:paraId="39C1B9BB"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2642D12" w14:textId="502B233B" w:rsidR="00E452B5" w:rsidRPr="001A11ED" w:rsidRDefault="00E452B5" w:rsidP="00F41B21">
            <w:pPr>
              <w:jc w:val="left"/>
              <w:rPr>
                <w:rFonts w:eastAsia="Times New Roman"/>
                <w:color w:val="000000"/>
                <w:sz w:val="20"/>
                <w:szCs w:val="20"/>
                <w:lang w:val="fr-FR" w:eastAsia="en-GB"/>
              </w:rPr>
            </w:pPr>
            <w:r w:rsidRPr="001A11ED">
              <w:rPr>
                <w:rFonts w:eastAsia="Times New Roman"/>
                <w:color w:val="000000"/>
                <w:sz w:val="20"/>
                <w:szCs w:val="20"/>
                <w:lang w:val="fr-FR" w:eastAsia="en-GB"/>
              </w:rPr>
              <w:t xml:space="preserve">6. </w:t>
            </w:r>
            <w:r w:rsidR="00F41B21" w:rsidRPr="001A11ED">
              <w:rPr>
                <w:rFonts w:eastAsia="Times New Roman"/>
                <w:color w:val="000000"/>
                <w:sz w:val="20"/>
                <w:szCs w:val="20"/>
                <w:lang w:val="fr-FR" w:eastAsia="en-GB"/>
              </w:rPr>
              <w:t xml:space="preserve">Délimitation des frontières des AP </w:t>
            </w:r>
          </w:p>
        </w:tc>
        <w:tc>
          <w:tcPr>
            <w:tcW w:w="1148" w:type="dxa"/>
            <w:tcBorders>
              <w:top w:val="nil"/>
              <w:left w:val="nil"/>
              <w:bottom w:val="single" w:sz="4" w:space="0" w:color="auto"/>
              <w:right w:val="single" w:sz="4" w:space="0" w:color="auto"/>
            </w:tcBorders>
            <w:shd w:val="clear" w:color="auto" w:fill="auto"/>
            <w:noWrap/>
            <w:vAlign w:val="bottom"/>
            <w:hideMark/>
          </w:tcPr>
          <w:p w14:paraId="5821CF20" w14:textId="77777777" w:rsidR="00E452B5" w:rsidRPr="001A11ED" w:rsidRDefault="00E452B5" w:rsidP="005A36BD">
            <w:pPr>
              <w:jc w:val="center"/>
              <w:rPr>
                <w:rFonts w:eastAsia="Times New Roman"/>
                <w:sz w:val="20"/>
                <w:szCs w:val="20"/>
                <w:lang w:val="fr-FR"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2413D253" w14:textId="77777777" w:rsidR="00E452B5" w:rsidRPr="001A11ED" w:rsidRDefault="00E452B5" w:rsidP="005A36BD">
            <w:pPr>
              <w:jc w:val="center"/>
              <w:rPr>
                <w:rFonts w:eastAsia="Times New Roman"/>
                <w:sz w:val="20"/>
                <w:szCs w:val="20"/>
                <w:lang w:val="fr-FR"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27788083" w14:textId="77777777" w:rsidR="00E452B5" w:rsidRPr="001A11ED" w:rsidRDefault="00E452B5" w:rsidP="005A36BD">
            <w:pPr>
              <w:jc w:val="center"/>
              <w:rPr>
                <w:rFonts w:eastAsia="Times New Roman"/>
                <w:sz w:val="20"/>
                <w:szCs w:val="20"/>
                <w:lang w:val="fr-FR"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54E6EA92" w14:textId="77777777" w:rsidR="00E452B5" w:rsidRPr="001A11ED" w:rsidRDefault="00E452B5" w:rsidP="005A36BD">
            <w:pPr>
              <w:jc w:val="center"/>
              <w:rPr>
                <w:rFonts w:eastAsia="Times New Roman"/>
                <w:sz w:val="20"/>
                <w:szCs w:val="20"/>
                <w:lang w:val="fr-FR" w:eastAsia="en-GB"/>
              </w:rPr>
            </w:pPr>
          </w:p>
        </w:tc>
      </w:tr>
      <w:tr w:rsidR="00E452B5" w:rsidRPr="001A11ED" w14:paraId="513FA2FA"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7FF1AD7" w14:textId="6000F3BD" w:rsidR="00E452B5" w:rsidRPr="001A11ED" w:rsidRDefault="00F41B21" w:rsidP="00E452B5">
            <w:pPr>
              <w:jc w:val="left"/>
              <w:rPr>
                <w:rFonts w:eastAsia="Times New Roman"/>
                <w:color w:val="000000"/>
                <w:sz w:val="20"/>
                <w:szCs w:val="20"/>
                <w:lang w:eastAsia="en-GB"/>
              </w:rPr>
            </w:pPr>
            <w:r w:rsidRPr="001A11ED">
              <w:rPr>
                <w:rFonts w:eastAsia="Times New Roman"/>
                <w:color w:val="000000"/>
                <w:sz w:val="20"/>
                <w:szCs w:val="20"/>
                <w:lang w:val="en-US" w:eastAsia="en-GB"/>
              </w:rPr>
              <w:t>7. P</w:t>
            </w:r>
            <w:r w:rsidR="00E452B5" w:rsidRPr="001A11ED">
              <w:rPr>
                <w:rFonts w:eastAsia="Times New Roman"/>
                <w:color w:val="000000"/>
                <w:sz w:val="20"/>
                <w:szCs w:val="20"/>
                <w:lang w:val="en-US" w:eastAsia="en-GB"/>
              </w:rPr>
              <w:t>lan</w:t>
            </w:r>
            <w:r w:rsidRPr="001A11ED">
              <w:rPr>
                <w:rFonts w:eastAsia="Times New Roman"/>
                <w:color w:val="000000"/>
                <w:sz w:val="20"/>
                <w:szCs w:val="20"/>
                <w:lang w:val="en-US" w:eastAsia="en-GB"/>
              </w:rPr>
              <w:t xml:space="preserve"> de gestion</w:t>
            </w:r>
          </w:p>
        </w:tc>
        <w:tc>
          <w:tcPr>
            <w:tcW w:w="1148" w:type="dxa"/>
            <w:tcBorders>
              <w:top w:val="nil"/>
              <w:left w:val="nil"/>
              <w:bottom w:val="single" w:sz="4" w:space="0" w:color="auto"/>
              <w:right w:val="single" w:sz="4" w:space="0" w:color="auto"/>
            </w:tcBorders>
            <w:shd w:val="clear" w:color="auto" w:fill="auto"/>
            <w:noWrap/>
            <w:vAlign w:val="bottom"/>
            <w:hideMark/>
          </w:tcPr>
          <w:p w14:paraId="70B59720" w14:textId="77777777" w:rsidR="00E452B5" w:rsidRPr="001A11ED" w:rsidRDefault="00E452B5" w:rsidP="005A36BD">
            <w:pPr>
              <w:jc w:val="center"/>
              <w:rPr>
                <w:rFonts w:eastAsia="Times New Roman"/>
                <w:color w:val="808080"/>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01738B7C"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48BAB40B"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3D99D2FA" w14:textId="77777777" w:rsidR="00E452B5" w:rsidRPr="001A11ED" w:rsidRDefault="00E452B5" w:rsidP="005A36BD">
            <w:pPr>
              <w:jc w:val="center"/>
              <w:rPr>
                <w:rFonts w:eastAsia="Times New Roman"/>
                <w:sz w:val="20"/>
                <w:szCs w:val="20"/>
                <w:lang w:eastAsia="en-GB"/>
              </w:rPr>
            </w:pPr>
          </w:p>
        </w:tc>
      </w:tr>
      <w:tr w:rsidR="00E452B5" w:rsidRPr="001A11ED" w14:paraId="2C8483B6"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15C28B7" w14:textId="4AD03968" w:rsidR="00E452B5" w:rsidRPr="001A11ED" w:rsidRDefault="00F41B21" w:rsidP="00F41B21">
            <w:pPr>
              <w:jc w:val="left"/>
              <w:rPr>
                <w:rFonts w:eastAsia="Times New Roman"/>
                <w:color w:val="000000"/>
                <w:sz w:val="20"/>
                <w:szCs w:val="20"/>
                <w:lang w:eastAsia="en-GB"/>
              </w:rPr>
            </w:pPr>
            <w:r w:rsidRPr="001A11ED">
              <w:rPr>
                <w:rFonts w:eastAsia="Times New Roman"/>
                <w:color w:val="000000"/>
                <w:sz w:val="20"/>
                <w:szCs w:val="20"/>
                <w:lang w:val="en-US" w:eastAsia="en-GB"/>
              </w:rPr>
              <w:t>8. Plan de travail régulier</w:t>
            </w:r>
          </w:p>
        </w:tc>
        <w:tc>
          <w:tcPr>
            <w:tcW w:w="1148" w:type="dxa"/>
            <w:tcBorders>
              <w:top w:val="nil"/>
              <w:left w:val="nil"/>
              <w:bottom w:val="single" w:sz="4" w:space="0" w:color="auto"/>
              <w:right w:val="single" w:sz="4" w:space="0" w:color="auto"/>
            </w:tcBorders>
            <w:shd w:val="clear" w:color="auto" w:fill="auto"/>
            <w:noWrap/>
            <w:vAlign w:val="bottom"/>
            <w:hideMark/>
          </w:tcPr>
          <w:p w14:paraId="1792AA6E"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70A10F68"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6DD8F3A0"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3707423A" w14:textId="77777777" w:rsidR="00E452B5" w:rsidRPr="001A11ED" w:rsidRDefault="00E452B5" w:rsidP="005A36BD">
            <w:pPr>
              <w:jc w:val="center"/>
              <w:rPr>
                <w:rFonts w:eastAsia="Times New Roman"/>
                <w:sz w:val="20"/>
                <w:szCs w:val="20"/>
                <w:lang w:eastAsia="en-GB"/>
              </w:rPr>
            </w:pPr>
          </w:p>
        </w:tc>
      </w:tr>
      <w:tr w:rsidR="00E452B5" w:rsidRPr="001A11ED" w14:paraId="2A17EA7E"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2BDB262" w14:textId="7A6EE987" w:rsidR="00E452B5" w:rsidRPr="001A11ED" w:rsidRDefault="00F41B21" w:rsidP="00E452B5">
            <w:pPr>
              <w:jc w:val="left"/>
              <w:rPr>
                <w:rFonts w:eastAsia="Times New Roman"/>
                <w:color w:val="000000"/>
                <w:sz w:val="20"/>
                <w:szCs w:val="20"/>
                <w:lang w:eastAsia="en-GB"/>
              </w:rPr>
            </w:pPr>
            <w:r w:rsidRPr="001A11ED">
              <w:rPr>
                <w:rFonts w:eastAsia="Times New Roman"/>
                <w:color w:val="000000"/>
                <w:sz w:val="20"/>
                <w:szCs w:val="20"/>
                <w:lang w:val="en-US" w:eastAsia="en-GB"/>
              </w:rPr>
              <w:t>9. I</w:t>
            </w:r>
            <w:r w:rsidR="00E452B5" w:rsidRPr="001A11ED">
              <w:rPr>
                <w:rFonts w:eastAsia="Times New Roman"/>
                <w:color w:val="000000"/>
                <w:sz w:val="20"/>
                <w:szCs w:val="20"/>
                <w:lang w:val="en-US" w:eastAsia="en-GB"/>
              </w:rPr>
              <w:t>nvent</w:t>
            </w:r>
            <w:r w:rsidRPr="001A11ED">
              <w:rPr>
                <w:rFonts w:eastAsia="Times New Roman"/>
                <w:color w:val="000000"/>
                <w:sz w:val="20"/>
                <w:szCs w:val="20"/>
                <w:lang w:val="en-US" w:eastAsia="en-GB"/>
              </w:rPr>
              <w:t>aire des ressources</w:t>
            </w:r>
          </w:p>
        </w:tc>
        <w:tc>
          <w:tcPr>
            <w:tcW w:w="1148" w:type="dxa"/>
            <w:tcBorders>
              <w:top w:val="nil"/>
              <w:left w:val="nil"/>
              <w:bottom w:val="single" w:sz="4" w:space="0" w:color="auto"/>
              <w:right w:val="single" w:sz="4" w:space="0" w:color="auto"/>
            </w:tcBorders>
            <w:shd w:val="clear" w:color="auto" w:fill="auto"/>
            <w:noWrap/>
            <w:vAlign w:val="bottom"/>
            <w:hideMark/>
          </w:tcPr>
          <w:p w14:paraId="72714E90"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7FDFD8FA"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4993F9F6"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4CE9380B" w14:textId="77777777" w:rsidR="00E452B5" w:rsidRPr="001A11ED" w:rsidRDefault="00E452B5" w:rsidP="005A36BD">
            <w:pPr>
              <w:jc w:val="center"/>
              <w:rPr>
                <w:rFonts w:eastAsia="Times New Roman"/>
                <w:sz w:val="20"/>
                <w:szCs w:val="20"/>
                <w:lang w:eastAsia="en-GB"/>
              </w:rPr>
            </w:pPr>
          </w:p>
        </w:tc>
      </w:tr>
      <w:tr w:rsidR="00E452B5" w:rsidRPr="001A11ED" w14:paraId="7DC3CCD8"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28BBE36" w14:textId="1D5ABBFA" w:rsidR="00E452B5" w:rsidRPr="001A11ED" w:rsidRDefault="00F41B21" w:rsidP="00F41B21">
            <w:pPr>
              <w:jc w:val="left"/>
              <w:rPr>
                <w:rFonts w:eastAsia="Times New Roman"/>
                <w:color w:val="000000"/>
                <w:sz w:val="20"/>
                <w:szCs w:val="20"/>
                <w:lang w:eastAsia="en-GB"/>
              </w:rPr>
            </w:pPr>
            <w:r w:rsidRPr="001A11ED">
              <w:rPr>
                <w:rFonts w:eastAsia="Times New Roman"/>
                <w:color w:val="000000"/>
                <w:sz w:val="20"/>
                <w:szCs w:val="20"/>
                <w:lang w:val="en-US" w:eastAsia="en-GB"/>
              </w:rPr>
              <w:t>10. Systèmes de p</w:t>
            </w:r>
            <w:r w:rsidR="00E452B5" w:rsidRPr="001A11ED">
              <w:rPr>
                <w:rFonts w:eastAsia="Times New Roman"/>
                <w:color w:val="000000"/>
                <w:sz w:val="20"/>
                <w:szCs w:val="20"/>
                <w:lang w:val="en-US" w:eastAsia="en-GB"/>
              </w:rPr>
              <w:t>rotection</w:t>
            </w:r>
          </w:p>
        </w:tc>
        <w:tc>
          <w:tcPr>
            <w:tcW w:w="1148" w:type="dxa"/>
            <w:tcBorders>
              <w:top w:val="nil"/>
              <w:left w:val="nil"/>
              <w:bottom w:val="single" w:sz="4" w:space="0" w:color="auto"/>
              <w:right w:val="single" w:sz="4" w:space="0" w:color="auto"/>
            </w:tcBorders>
            <w:shd w:val="clear" w:color="auto" w:fill="auto"/>
            <w:noWrap/>
            <w:vAlign w:val="bottom"/>
            <w:hideMark/>
          </w:tcPr>
          <w:p w14:paraId="760D00AB"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6BDFA56B"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7DD9D91A"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296AB58E" w14:textId="77777777" w:rsidR="00E452B5" w:rsidRPr="001A11ED" w:rsidRDefault="00E452B5" w:rsidP="005A36BD">
            <w:pPr>
              <w:jc w:val="center"/>
              <w:rPr>
                <w:rFonts w:eastAsia="Times New Roman"/>
                <w:sz w:val="20"/>
                <w:szCs w:val="20"/>
                <w:lang w:eastAsia="en-GB"/>
              </w:rPr>
            </w:pPr>
          </w:p>
        </w:tc>
      </w:tr>
      <w:tr w:rsidR="00E452B5" w:rsidRPr="001A11ED" w14:paraId="30773725"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B966684" w14:textId="1CAFE7FB" w:rsidR="00E452B5" w:rsidRPr="001A11ED" w:rsidRDefault="00E452B5" w:rsidP="00E452B5">
            <w:pPr>
              <w:jc w:val="left"/>
              <w:rPr>
                <w:rFonts w:eastAsia="Times New Roman"/>
                <w:color w:val="000000"/>
                <w:sz w:val="20"/>
                <w:szCs w:val="20"/>
                <w:lang w:eastAsia="en-GB"/>
              </w:rPr>
            </w:pPr>
            <w:r w:rsidRPr="001A11ED">
              <w:rPr>
                <w:rFonts w:eastAsia="Times New Roman"/>
                <w:color w:val="000000"/>
                <w:sz w:val="20"/>
                <w:szCs w:val="20"/>
                <w:lang w:val="en-US" w:eastAsia="en-GB"/>
              </w:rPr>
              <w:t>11. Re</w:t>
            </w:r>
            <w:r w:rsidR="00F41B21" w:rsidRPr="001A11ED">
              <w:rPr>
                <w:rFonts w:eastAsia="Times New Roman"/>
                <w:color w:val="000000"/>
                <w:sz w:val="20"/>
                <w:szCs w:val="20"/>
                <w:lang w:val="en-US" w:eastAsia="en-GB"/>
              </w:rPr>
              <w:t>cherche</w:t>
            </w:r>
            <w:r w:rsidR="00906841" w:rsidRPr="001A11ED">
              <w:rPr>
                <w:rFonts w:eastAsia="Times New Roman"/>
                <w:color w:val="000000"/>
                <w:sz w:val="20"/>
                <w:szCs w:val="20"/>
                <w:lang w:val="en-US" w:eastAsia="en-GB"/>
              </w:rPr>
              <w:t>s</w:t>
            </w:r>
          </w:p>
        </w:tc>
        <w:tc>
          <w:tcPr>
            <w:tcW w:w="1148" w:type="dxa"/>
            <w:tcBorders>
              <w:top w:val="nil"/>
              <w:left w:val="nil"/>
              <w:bottom w:val="single" w:sz="4" w:space="0" w:color="auto"/>
              <w:right w:val="single" w:sz="4" w:space="0" w:color="auto"/>
            </w:tcBorders>
            <w:shd w:val="clear" w:color="000000" w:fill="F2DCDB"/>
            <w:noWrap/>
            <w:vAlign w:val="bottom"/>
            <w:hideMark/>
          </w:tcPr>
          <w:p w14:paraId="33E7AD19"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auto" w:fill="auto"/>
            <w:noWrap/>
            <w:vAlign w:val="bottom"/>
            <w:hideMark/>
          </w:tcPr>
          <w:p w14:paraId="59E85513"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41148E32"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4C9FFB44" w14:textId="77777777" w:rsidR="00E452B5" w:rsidRPr="001A11ED" w:rsidRDefault="00E452B5" w:rsidP="005A36BD">
            <w:pPr>
              <w:jc w:val="center"/>
              <w:rPr>
                <w:rFonts w:eastAsia="Times New Roman"/>
                <w:sz w:val="20"/>
                <w:szCs w:val="20"/>
                <w:lang w:eastAsia="en-GB"/>
              </w:rPr>
            </w:pPr>
          </w:p>
        </w:tc>
      </w:tr>
      <w:tr w:rsidR="00E452B5" w:rsidRPr="001A11ED" w14:paraId="0CDA71C0"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88B5F4E" w14:textId="328D6541" w:rsidR="00E452B5" w:rsidRPr="001A11ED" w:rsidRDefault="00F41B21" w:rsidP="00F41B21">
            <w:pPr>
              <w:jc w:val="left"/>
              <w:rPr>
                <w:rFonts w:eastAsia="Times New Roman"/>
                <w:color w:val="000000"/>
                <w:sz w:val="20"/>
                <w:szCs w:val="20"/>
                <w:lang w:eastAsia="en-GB"/>
              </w:rPr>
            </w:pPr>
            <w:r w:rsidRPr="001A11ED">
              <w:rPr>
                <w:rFonts w:eastAsia="Times New Roman"/>
                <w:color w:val="000000"/>
                <w:sz w:val="20"/>
                <w:szCs w:val="20"/>
                <w:lang w:val="en-US" w:eastAsia="en-GB"/>
              </w:rPr>
              <w:t>12. Gestion des r</w:t>
            </w:r>
            <w:r w:rsidR="00E452B5" w:rsidRPr="001A11ED">
              <w:rPr>
                <w:rFonts w:eastAsia="Times New Roman"/>
                <w:color w:val="000000"/>
                <w:sz w:val="20"/>
                <w:szCs w:val="20"/>
                <w:lang w:val="en-US" w:eastAsia="en-GB"/>
              </w:rPr>
              <w:t>es</w:t>
            </w:r>
            <w:r w:rsidRPr="001A11ED">
              <w:rPr>
                <w:rFonts w:eastAsia="Times New Roman"/>
                <w:color w:val="000000"/>
                <w:sz w:val="20"/>
                <w:szCs w:val="20"/>
                <w:lang w:val="en-US" w:eastAsia="en-GB"/>
              </w:rPr>
              <w:t>s</w:t>
            </w:r>
            <w:r w:rsidR="00E452B5" w:rsidRPr="001A11ED">
              <w:rPr>
                <w:rFonts w:eastAsia="Times New Roman"/>
                <w:color w:val="000000"/>
                <w:sz w:val="20"/>
                <w:szCs w:val="20"/>
                <w:lang w:val="en-US" w:eastAsia="en-GB"/>
              </w:rPr>
              <w:t>ource</w:t>
            </w:r>
            <w:r w:rsidRPr="001A11ED">
              <w:rPr>
                <w:rFonts w:eastAsia="Times New Roman"/>
                <w:color w:val="000000"/>
                <w:sz w:val="20"/>
                <w:szCs w:val="20"/>
                <w:lang w:val="en-US" w:eastAsia="en-GB"/>
              </w:rPr>
              <w:t>s</w:t>
            </w:r>
          </w:p>
        </w:tc>
        <w:tc>
          <w:tcPr>
            <w:tcW w:w="1148" w:type="dxa"/>
            <w:tcBorders>
              <w:top w:val="nil"/>
              <w:left w:val="nil"/>
              <w:bottom w:val="single" w:sz="4" w:space="0" w:color="auto"/>
              <w:right w:val="single" w:sz="4" w:space="0" w:color="auto"/>
            </w:tcBorders>
            <w:shd w:val="clear" w:color="auto" w:fill="auto"/>
            <w:noWrap/>
            <w:vAlign w:val="bottom"/>
            <w:hideMark/>
          </w:tcPr>
          <w:p w14:paraId="45D41D82"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757CECD3"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54964A5F"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24AFF1C2" w14:textId="77777777" w:rsidR="00E452B5" w:rsidRPr="001A11ED" w:rsidRDefault="00E452B5" w:rsidP="005A36BD">
            <w:pPr>
              <w:jc w:val="center"/>
              <w:rPr>
                <w:rFonts w:eastAsia="Times New Roman"/>
                <w:sz w:val="20"/>
                <w:szCs w:val="20"/>
                <w:lang w:eastAsia="en-GB"/>
              </w:rPr>
            </w:pPr>
          </w:p>
        </w:tc>
      </w:tr>
      <w:tr w:rsidR="00E452B5" w:rsidRPr="001A11ED" w14:paraId="739FE18D"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334A9729" w14:textId="33EF37B9" w:rsidR="00E452B5" w:rsidRPr="001A11ED" w:rsidRDefault="00F41B21" w:rsidP="00F41B21">
            <w:pPr>
              <w:jc w:val="left"/>
              <w:rPr>
                <w:rFonts w:eastAsia="Times New Roman"/>
                <w:color w:val="000000"/>
                <w:sz w:val="20"/>
                <w:szCs w:val="20"/>
                <w:lang w:eastAsia="en-GB"/>
              </w:rPr>
            </w:pPr>
            <w:r w:rsidRPr="001A11ED">
              <w:rPr>
                <w:rFonts w:eastAsia="Times New Roman"/>
                <w:color w:val="000000"/>
                <w:sz w:val="20"/>
                <w:szCs w:val="20"/>
                <w:lang w:val="en-US" w:eastAsia="en-GB"/>
              </w:rPr>
              <w:t>13. Nombre d’employés</w:t>
            </w:r>
          </w:p>
        </w:tc>
        <w:tc>
          <w:tcPr>
            <w:tcW w:w="1148" w:type="dxa"/>
            <w:tcBorders>
              <w:top w:val="nil"/>
              <w:left w:val="nil"/>
              <w:bottom w:val="single" w:sz="4" w:space="0" w:color="auto"/>
              <w:right w:val="single" w:sz="4" w:space="0" w:color="auto"/>
            </w:tcBorders>
            <w:shd w:val="clear" w:color="000000" w:fill="F2DCDB"/>
            <w:noWrap/>
            <w:vAlign w:val="bottom"/>
            <w:hideMark/>
          </w:tcPr>
          <w:p w14:paraId="4F95D384"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auto" w:fill="auto"/>
            <w:noWrap/>
            <w:vAlign w:val="bottom"/>
            <w:hideMark/>
          </w:tcPr>
          <w:p w14:paraId="41E03DB4"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52ABF88F"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2A6B5B72" w14:textId="77777777" w:rsidR="00E452B5" w:rsidRPr="001A11ED" w:rsidRDefault="00E452B5" w:rsidP="005A36BD">
            <w:pPr>
              <w:jc w:val="center"/>
              <w:rPr>
                <w:rFonts w:eastAsia="Times New Roman"/>
                <w:sz w:val="20"/>
                <w:szCs w:val="20"/>
                <w:lang w:eastAsia="en-GB"/>
              </w:rPr>
            </w:pPr>
          </w:p>
        </w:tc>
      </w:tr>
      <w:tr w:rsidR="00E452B5" w:rsidRPr="001A11ED" w14:paraId="3B6208CE"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79CE6D1" w14:textId="27120DC2" w:rsidR="00E452B5" w:rsidRPr="001A11ED" w:rsidRDefault="00F41B21" w:rsidP="00F41B21">
            <w:pPr>
              <w:jc w:val="left"/>
              <w:rPr>
                <w:rFonts w:eastAsia="Times New Roman"/>
                <w:color w:val="000000"/>
                <w:sz w:val="20"/>
                <w:szCs w:val="20"/>
                <w:lang w:eastAsia="en-GB"/>
              </w:rPr>
            </w:pPr>
            <w:r w:rsidRPr="001A11ED">
              <w:rPr>
                <w:rFonts w:eastAsia="Times New Roman"/>
                <w:color w:val="000000"/>
                <w:sz w:val="20"/>
                <w:szCs w:val="20"/>
                <w:lang w:val="en-US" w:eastAsia="en-GB"/>
              </w:rPr>
              <w:t>14. Formation du personnel</w:t>
            </w:r>
          </w:p>
        </w:tc>
        <w:tc>
          <w:tcPr>
            <w:tcW w:w="1148" w:type="dxa"/>
            <w:tcBorders>
              <w:top w:val="nil"/>
              <w:left w:val="nil"/>
              <w:bottom w:val="single" w:sz="4" w:space="0" w:color="auto"/>
              <w:right w:val="single" w:sz="4" w:space="0" w:color="auto"/>
            </w:tcBorders>
            <w:shd w:val="clear" w:color="auto" w:fill="auto"/>
            <w:noWrap/>
            <w:vAlign w:val="bottom"/>
            <w:hideMark/>
          </w:tcPr>
          <w:p w14:paraId="394FBEDC"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4359DD15"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000000" w:fill="F2DCDB"/>
            <w:noWrap/>
            <w:vAlign w:val="bottom"/>
            <w:hideMark/>
          </w:tcPr>
          <w:p w14:paraId="69833C54"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auto" w:fill="auto"/>
            <w:noWrap/>
            <w:vAlign w:val="bottom"/>
            <w:hideMark/>
          </w:tcPr>
          <w:p w14:paraId="6AAE4A37" w14:textId="77777777" w:rsidR="00E452B5" w:rsidRPr="001A11ED" w:rsidRDefault="00E452B5" w:rsidP="005A36BD">
            <w:pPr>
              <w:jc w:val="center"/>
              <w:rPr>
                <w:rFonts w:eastAsia="Times New Roman"/>
                <w:sz w:val="20"/>
                <w:szCs w:val="20"/>
                <w:lang w:eastAsia="en-GB"/>
              </w:rPr>
            </w:pPr>
          </w:p>
        </w:tc>
      </w:tr>
      <w:tr w:rsidR="00E452B5" w:rsidRPr="001A11ED" w14:paraId="5DAF2CA5"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3AF8A519" w14:textId="7CACC986" w:rsidR="00E452B5" w:rsidRPr="001A11ED" w:rsidRDefault="00F41B21" w:rsidP="00E452B5">
            <w:pPr>
              <w:jc w:val="left"/>
              <w:rPr>
                <w:rFonts w:eastAsia="Times New Roman"/>
                <w:color w:val="000000"/>
                <w:sz w:val="20"/>
                <w:szCs w:val="20"/>
                <w:lang w:eastAsia="en-GB"/>
              </w:rPr>
            </w:pPr>
            <w:r w:rsidRPr="001A11ED">
              <w:rPr>
                <w:rFonts w:eastAsia="Times New Roman"/>
                <w:color w:val="000000"/>
                <w:sz w:val="20"/>
                <w:szCs w:val="20"/>
                <w:lang w:val="en-US" w:eastAsia="en-GB"/>
              </w:rPr>
              <w:t>15. B</w:t>
            </w:r>
            <w:r w:rsidR="00E452B5" w:rsidRPr="001A11ED">
              <w:rPr>
                <w:rFonts w:eastAsia="Times New Roman"/>
                <w:color w:val="000000"/>
                <w:sz w:val="20"/>
                <w:szCs w:val="20"/>
                <w:lang w:val="en-US" w:eastAsia="en-GB"/>
              </w:rPr>
              <w:t>udget</w:t>
            </w:r>
            <w:r w:rsidRPr="001A11ED">
              <w:rPr>
                <w:rFonts w:eastAsia="Times New Roman"/>
                <w:color w:val="000000"/>
                <w:sz w:val="20"/>
                <w:szCs w:val="20"/>
                <w:lang w:val="en-US" w:eastAsia="en-GB"/>
              </w:rPr>
              <w:t xml:space="preserve"> actuel</w:t>
            </w:r>
          </w:p>
        </w:tc>
        <w:tc>
          <w:tcPr>
            <w:tcW w:w="1148" w:type="dxa"/>
            <w:tcBorders>
              <w:top w:val="nil"/>
              <w:left w:val="nil"/>
              <w:bottom w:val="single" w:sz="4" w:space="0" w:color="auto"/>
              <w:right w:val="single" w:sz="4" w:space="0" w:color="auto"/>
            </w:tcBorders>
            <w:shd w:val="clear" w:color="auto" w:fill="auto"/>
            <w:noWrap/>
            <w:vAlign w:val="bottom"/>
            <w:hideMark/>
          </w:tcPr>
          <w:p w14:paraId="6FE276E3"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5DF7D541"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07BD02F2"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7926B9B4" w14:textId="77777777" w:rsidR="00E452B5" w:rsidRPr="001A11ED" w:rsidRDefault="00E452B5" w:rsidP="005A36BD">
            <w:pPr>
              <w:jc w:val="center"/>
              <w:rPr>
                <w:rFonts w:eastAsia="Times New Roman"/>
                <w:sz w:val="20"/>
                <w:szCs w:val="20"/>
                <w:lang w:eastAsia="en-GB"/>
              </w:rPr>
            </w:pPr>
          </w:p>
        </w:tc>
      </w:tr>
      <w:tr w:rsidR="00E452B5" w:rsidRPr="001A11ED" w14:paraId="450CD3FB"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4509254" w14:textId="5856A2E0" w:rsidR="00E452B5" w:rsidRPr="001A11ED" w:rsidRDefault="00F41B21" w:rsidP="00F41B21">
            <w:pPr>
              <w:jc w:val="left"/>
              <w:rPr>
                <w:rFonts w:eastAsia="Times New Roman"/>
                <w:color w:val="000000"/>
                <w:sz w:val="20"/>
                <w:szCs w:val="20"/>
                <w:lang w:eastAsia="en-GB"/>
              </w:rPr>
            </w:pPr>
            <w:r w:rsidRPr="001A11ED">
              <w:rPr>
                <w:rFonts w:eastAsia="Times New Roman"/>
                <w:color w:val="000000"/>
                <w:sz w:val="20"/>
                <w:szCs w:val="20"/>
                <w:lang w:val="en-US" w:eastAsia="en-GB"/>
              </w:rPr>
              <w:t>16. Sécurité</w:t>
            </w:r>
            <w:r w:rsidR="00E452B5" w:rsidRPr="001A11ED">
              <w:rPr>
                <w:rFonts w:eastAsia="Times New Roman"/>
                <w:color w:val="000000"/>
                <w:sz w:val="20"/>
                <w:szCs w:val="20"/>
                <w:lang w:val="en-US" w:eastAsia="en-GB"/>
              </w:rPr>
              <w:t xml:space="preserve"> </w:t>
            </w:r>
            <w:r w:rsidRPr="001A11ED">
              <w:rPr>
                <w:rFonts w:eastAsia="Times New Roman"/>
                <w:color w:val="000000"/>
                <w:sz w:val="20"/>
                <w:szCs w:val="20"/>
                <w:lang w:val="en-US" w:eastAsia="en-GB"/>
              </w:rPr>
              <w:t>du</w:t>
            </w:r>
            <w:r w:rsidR="00E452B5" w:rsidRPr="001A11ED">
              <w:rPr>
                <w:rFonts w:eastAsia="Times New Roman"/>
                <w:color w:val="000000"/>
                <w:sz w:val="20"/>
                <w:szCs w:val="20"/>
                <w:lang w:val="en-US" w:eastAsia="en-GB"/>
              </w:rPr>
              <w:t xml:space="preserve"> budget</w:t>
            </w:r>
          </w:p>
        </w:tc>
        <w:tc>
          <w:tcPr>
            <w:tcW w:w="1148" w:type="dxa"/>
            <w:tcBorders>
              <w:top w:val="nil"/>
              <w:left w:val="nil"/>
              <w:bottom w:val="single" w:sz="4" w:space="0" w:color="auto"/>
              <w:right w:val="single" w:sz="4" w:space="0" w:color="auto"/>
            </w:tcBorders>
            <w:shd w:val="clear" w:color="auto" w:fill="auto"/>
            <w:noWrap/>
            <w:vAlign w:val="bottom"/>
            <w:hideMark/>
          </w:tcPr>
          <w:p w14:paraId="420A78EE"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000000" w:fill="F2DCDB"/>
            <w:noWrap/>
            <w:vAlign w:val="bottom"/>
            <w:hideMark/>
          </w:tcPr>
          <w:p w14:paraId="26CE2931"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auto" w:fill="auto"/>
            <w:noWrap/>
            <w:vAlign w:val="bottom"/>
            <w:hideMark/>
          </w:tcPr>
          <w:p w14:paraId="4E0EF166"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2E4FC387" w14:textId="77777777" w:rsidR="00E452B5" w:rsidRPr="001A11ED" w:rsidRDefault="00E452B5" w:rsidP="005A36BD">
            <w:pPr>
              <w:jc w:val="center"/>
              <w:rPr>
                <w:rFonts w:eastAsia="Times New Roman"/>
                <w:sz w:val="20"/>
                <w:szCs w:val="20"/>
                <w:lang w:eastAsia="en-GB"/>
              </w:rPr>
            </w:pPr>
          </w:p>
        </w:tc>
      </w:tr>
      <w:tr w:rsidR="00E452B5" w:rsidRPr="001A11ED" w14:paraId="2F4C400C"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82D1808" w14:textId="4A59CB44" w:rsidR="00E452B5" w:rsidRPr="001A11ED" w:rsidRDefault="00F41B21" w:rsidP="00E452B5">
            <w:pPr>
              <w:jc w:val="left"/>
              <w:rPr>
                <w:rFonts w:eastAsia="Times New Roman"/>
                <w:color w:val="000000"/>
                <w:sz w:val="20"/>
                <w:szCs w:val="20"/>
                <w:lang w:eastAsia="en-GB"/>
              </w:rPr>
            </w:pPr>
            <w:r w:rsidRPr="001A11ED">
              <w:rPr>
                <w:rFonts w:eastAsia="Times New Roman"/>
                <w:color w:val="000000"/>
                <w:sz w:val="20"/>
                <w:szCs w:val="20"/>
                <w:lang w:val="en-US" w:eastAsia="en-GB"/>
              </w:rPr>
              <w:t>17. Gestion du</w:t>
            </w:r>
            <w:r w:rsidR="00E452B5" w:rsidRPr="001A11ED">
              <w:rPr>
                <w:rFonts w:eastAsia="Times New Roman"/>
                <w:color w:val="000000"/>
                <w:sz w:val="20"/>
                <w:szCs w:val="20"/>
                <w:lang w:val="en-US" w:eastAsia="en-GB"/>
              </w:rPr>
              <w:t xml:space="preserve"> budget</w:t>
            </w:r>
          </w:p>
        </w:tc>
        <w:tc>
          <w:tcPr>
            <w:tcW w:w="1148" w:type="dxa"/>
            <w:tcBorders>
              <w:top w:val="nil"/>
              <w:left w:val="nil"/>
              <w:bottom w:val="single" w:sz="4" w:space="0" w:color="auto"/>
              <w:right w:val="single" w:sz="4" w:space="0" w:color="auto"/>
            </w:tcBorders>
            <w:shd w:val="clear" w:color="auto" w:fill="auto"/>
            <w:noWrap/>
            <w:vAlign w:val="bottom"/>
            <w:hideMark/>
          </w:tcPr>
          <w:p w14:paraId="14FFA833"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000000" w:fill="F2DCDB"/>
            <w:noWrap/>
            <w:vAlign w:val="bottom"/>
            <w:hideMark/>
          </w:tcPr>
          <w:p w14:paraId="2EE47655"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auto" w:fill="auto"/>
            <w:noWrap/>
            <w:vAlign w:val="bottom"/>
            <w:hideMark/>
          </w:tcPr>
          <w:p w14:paraId="0D9C7180"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45BAEE14" w14:textId="77777777" w:rsidR="00E452B5" w:rsidRPr="001A11ED" w:rsidRDefault="00E452B5" w:rsidP="005A36BD">
            <w:pPr>
              <w:jc w:val="center"/>
              <w:rPr>
                <w:rFonts w:eastAsia="Times New Roman"/>
                <w:sz w:val="20"/>
                <w:szCs w:val="20"/>
                <w:lang w:eastAsia="en-GB"/>
              </w:rPr>
            </w:pPr>
          </w:p>
        </w:tc>
      </w:tr>
      <w:tr w:rsidR="00E452B5" w:rsidRPr="001A11ED" w14:paraId="4448D2D6"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B41CA7A" w14:textId="1B2AE766" w:rsidR="00E452B5" w:rsidRPr="001A11ED" w:rsidRDefault="00F41B21" w:rsidP="00E452B5">
            <w:pPr>
              <w:jc w:val="left"/>
              <w:rPr>
                <w:rFonts w:eastAsia="Times New Roman"/>
                <w:color w:val="000000"/>
                <w:sz w:val="20"/>
                <w:szCs w:val="20"/>
                <w:lang w:eastAsia="en-GB"/>
              </w:rPr>
            </w:pPr>
            <w:r w:rsidRPr="001A11ED">
              <w:rPr>
                <w:rFonts w:eastAsia="Times New Roman"/>
                <w:color w:val="000000"/>
                <w:sz w:val="20"/>
                <w:szCs w:val="20"/>
                <w:lang w:val="en-US" w:eastAsia="en-GB"/>
              </w:rPr>
              <w:t>18. É</w:t>
            </w:r>
            <w:r w:rsidR="00E452B5" w:rsidRPr="001A11ED">
              <w:rPr>
                <w:rFonts w:eastAsia="Times New Roman"/>
                <w:color w:val="000000"/>
                <w:sz w:val="20"/>
                <w:szCs w:val="20"/>
                <w:lang w:val="en-US" w:eastAsia="en-GB"/>
              </w:rPr>
              <w:t>quip</w:t>
            </w:r>
            <w:r w:rsidRPr="001A11ED">
              <w:rPr>
                <w:rFonts w:eastAsia="Times New Roman"/>
                <w:color w:val="000000"/>
                <w:sz w:val="20"/>
                <w:szCs w:val="20"/>
                <w:lang w:val="en-US" w:eastAsia="en-GB"/>
              </w:rPr>
              <w:t>ement</w:t>
            </w:r>
          </w:p>
        </w:tc>
        <w:tc>
          <w:tcPr>
            <w:tcW w:w="1148" w:type="dxa"/>
            <w:tcBorders>
              <w:top w:val="nil"/>
              <w:left w:val="nil"/>
              <w:bottom w:val="single" w:sz="4" w:space="0" w:color="auto"/>
              <w:right w:val="single" w:sz="4" w:space="0" w:color="auto"/>
            </w:tcBorders>
            <w:shd w:val="clear" w:color="auto" w:fill="auto"/>
            <w:noWrap/>
            <w:vAlign w:val="bottom"/>
            <w:hideMark/>
          </w:tcPr>
          <w:p w14:paraId="4601740D"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000000" w:fill="F2DCDB"/>
            <w:noWrap/>
            <w:vAlign w:val="bottom"/>
            <w:hideMark/>
          </w:tcPr>
          <w:p w14:paraId="40CDE65F"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000000" w:fill="F2DCDB"/>
            <w:noWrap/>
            <w:vAlign w:val="bottom"/>
            <w:hideMark/>
          </w:tcPr>
          <w:p w14:paraId="360BA793"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auto" w:fill="auto"/>
            <w:noWrap/>
            <w:vAlign w:val="bottom"/>
            <w:hideMark/>
          </w:tcPr>
          <w:p w14:paraId="78287CCE" w14:textId="77777777" w:rsidR="00E452B5" w:rsidRPr="001A11ED" w:rsidRDefault="00E452B5" w:rsidP="005A36BD">
            <w:pPr>
              <w:jc w:val="center"/>
              <w:rPr>
                <w:rFonts w:eastAsia="Times New Roman"/>
                <w:sz w:val="20"/>
                <w:szCs w:val="20"/>
                <w:lang w:eastAsia="en-GB"/>
              </w:rPr>
            </w:pPr>
          </w:p>
        </w:tc>
      </w:tr>
      <w:tr w:rsidR="00E452B5" w:rsidRPr="001A11ED" w14:paraId="5EEDAA55"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38CD3A14" w14:textId="4F09F7F5" w:rsidR="00E452B5" w:rsidRPr="001A11ED" w:rsidRDefault="00F41B21" w:rsidP="00F41B21">
            <w:pPr>
              <w:jc w:val="left"/>
              <w:rPr>
                <w:rFonts w:eastAsia="Times New Roman"/>
                <w:color w:val="000000"/>
                <w:sz w:val="20"/>
                <w:szCs w:val="20"/>
                <w:lang w:eastAsia="en-GB"/>
              </w:rPr>
            </w:pPr>
            <w:r w:rsidRPr="001A11ED">
              <w:rPr>
                <w:rFonts w:eastAsia="Times New Roman"/>
                <w:color w:val="000000"/>
                <w:sz w:val="20"/>
                <w:szCs w:val="20"/>
                <w:lang w:val="en-US" w:eastAsia="en-GB"/>
              </w:rPr>
              <w:t>19. Entretien de l’équipement</w:t>
            </w:r>
          </w:p>
        </w:tc>
        <w:tc>
          <w:tcPr>
            <w:tcW w:w="1148" w:type="dxa"/>
            <w:tcBorders>
              <w:top w:val="nil"/>
              <w:left w:val="nil"/>
              <w:bottom w:val="single" w:sz="4" w:space="0" w:color="auto"/>
              <w:right w:val="single" w:sz="4" w:space="0" w:color="auto"/>
            </w:tcBorders>
            <w:shd w:val="clear" w:color="auto" w:fill="auto"/>
            <w:noWrap/>
            <w:vAlign w:val="bottom"/>
            <w:hideMark/>
          </w:tcPr>
          <w:p w14:paraId="3439DF0B"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2B2E714E"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000000" w:fill="F2DCDB"/>
            <w:noWrap/>
            <w:vAlign w:val="bottom"/>
            <w:hideMark/>
          </w:tcPr>
          <w:p w14:paraId="2FBD7BAD"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auto" w:fill="auto"/>
            <w:noWrap/>
            <w:vAlign w:val="bottom"/>
            <w:hideMark/>
          </w:tcPr>
          <w:p w14:paraId="133E7A7C" w14:textId="77777777" w:rsidR="00E452B5" w:rsidRPr="001A11ED" w:rsidRDefault="00E452B5" w:rsidP="005A36BD">
            <w:pPr>
              <w:jc w:val="center"/>
              <w:rPr>
                <w:rFonts w:eastAsia="Times New Roman"/>
                <w:sz w:val="20"/>
                <w:szCs w:val="20"/>
                <w:lang w:eastAsia="en-GB"/>
              </w:rPr>
            </w:pPr>
          </w:p>
        </w:tc>
      </w:tr>
      <w:tr w:rsidR="00E452B5" w:rsidRPr="001A11ED" w14:paraId="004C5FED"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EAC5D10" w14:textId="3A8E2E42" w:rsidR="00E452B5" w:rsidRPr="001A11ED" w:rsidRDefault="00F41B21" w:rsidP="00E452B5">
            <w:pPr>
              <w:jc w:val="left"/>
              <w:rPr>
                <w:rFonts w:eastAsia="Times New Roman"/>
                <w:color w:val="000000"/>
                <w:sz w:val="20"/>
                <w:szCs w:val="20"/>
                <w:lang w:eastAsia="en-GB"/>
              </w:rPr>
            </w:pPr>
            <w:r w:rsidRPr="001A11ED">
              <w:rPr>
                <w:rFonts w:eastAsia="Times New Roman"/>
                <w:color w:val="000000"/>
                <w:sz w:val="20"/>
                <w:szCs w:val="20"/>
                <w:lang w:val="en-US" w:eastAsia="en-GB"/>
              </w:rPr>
              <w:t>20. É</w:t>
            </w:r>
            <w:r w:rsidR="00E452B5" w:rsidRPr="001A11ED">
              <w:rPr>
                <w:rFonts w:eastAsia="Times New Roman"/>
                <w:color w:val="000000"/>
                <w:sz w:val="20"/>
                <w:szCs w:val="20"/>
                <w:lang w:val="en-US" w:eastAsia="en-GB"/>
              </w:rPr>
              <w:t xml:space="preserve">ducation </w:t>
            </w:r>
            <w:r w:rsidRPr="001A11ED">
              <w:rPr>
                <w:rFonts w:eastAsia="Times New Roman"/>
                <w:color w:val="000000"/>
                <w:sz w:val="20"/>
                <w:szCs w:val="20"/>
                <w:lang w:val="en-US" w:eastAsia="en-GB"/>
              </w:rPr>
              <w:t>et sensibilisation</w:t>
            </w:r>
          </w:p>
        </w:tc>
        <w:tc>
          <w:tcPr>
            <w:tcW w:w="1148" w:type="dxa"/>
            <w:tcBorders>
              <w:top w:val="nil"/>
              <w:left w:val="nil"/>
              <w:bottom w:val="single" w:sz="4" w:space="0" w:color="auto"/>
              <w:right w:val="single" w:sz="4" w:space="0" w:color="auto"/>
            </w:tcBorders>
            <w:shd w:val="clear" w:color="auto" w:fill="auto"/>
            <w:noWrap/>
            <w:vAlign w:val="bottom"/>
            <w:hideMark/>
          </w:tcPr>
          <w:p w14:paraId="157B1505"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2DE20B01"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53CCE2F4"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762B9051" w14:textId="77777777" w:rsidR="00E452B5" w:rsidRPr="001A11ED" w:rsidRDefault="00E452B5" w:rsidP="005A36BD">
            <w:pPr>
              <w:jc w:val="center"/>
              <w:rPr>
                <w:rFonts w:eastAsia="Times New Roman"/>
                <w:sz w:val="20"/>
                <w:szCs w:val="20"/>
                <w:lang w:eastAsia="en-GB"/>
              </w:rPr>
            </w:pPr>
          </w:p>
        </w:tc>
      </w:tr>
      <w:tr w:rsidR="00E452B5" w:rsidRPr="002C38EC" w14:paraId="742C247C"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D08BB2D" w14:textId="52DDCC91" w:rsidR="00E452B5" w:rsidRPr="001A11ED" w:rsidRDefault="00F41B21" w:rsidP="00F41B21">
            <w:pPr>
              <w:jc w:val="left"/>
              <w:rPr>
                <w:rFonts w:eastAsia="Times New Roman"/>
                <w:color w:val="000000"/>
                <w:sz w:val="20"/>
                <w:szCs w:val="20"/>
                <w:lang w:val="fr-FR" w:eastAsia="en-GB"/>
              </w:rPr>
            </w:pPr>
            <w:r w:rsidRPr="001A11ED">
              <w:rPr>
                <w:rFonts w:eastAsia="Times New Roman"/>
                <w:color w:val="000000"/>
                <w:sz w:val="20"/>
                <w:szCs w:val="20"/>
                <w:lang w:val="fr-FR" w:eastAsia="en-GB"/>
              </w:rPr>
              <w:t xml:space="preserve">21. </w:t>
            </w:r>
            <w:r w:rsidR="00CB5E21" w:rsidRPr="001A11ED">
              <w:rPr>
                <w:rFonts w:eastAsia="Times New Roman"/>
                <w:color w:val="000000"/>
                <w:sz w:val="20"/>
                <w:szCs w:val="20"/>
                <w:lang w:val="fr-FR" w:eastAsia="en-GB"/>
              </w:rPr>
              <w:t>Planification de l’occupation</w:t>
            </w:r>
            <w:r w:rsidRPr="001A11ED">
              <w:rPr>
                <w:rFonts w:eastAsia="Times New Roman"/>
                <w:color w:val="000000"/>
                <w:sz w:val="20"/>
                <w:szCs w:val="20"/>
                <w:lang w:val="fr-FR" w:eastAsia="en-GB"/>
              </w:rPr>
              <w:t xml:space="preserve"> des terres et de l’eau</w:t>
            </w:r>
          </w:p>
        </w:tc>
        <w:tc>
          <w:tcPr>
            <w:tcW w:w="1148" w:type="dxa"/>
            <w:tcBorders>
              <w:top w:val="nil"/>
              <w:left w:val="nil"/>
              <w:bottom w:val="single" w:sz="4" w:space="0" w:color="auto"/>
              <w:right w:val="single" w:sz="4" w:space="0" w:color="auto"/>
            </w:tcBorders>
            <w:shd w:val="clear" w:color="auto" w:fill="auto"/>
            <w:noWrap/>
            <w:vAlign w:val="bottom"/>
            <w:hideMark/>
          </w:tcPr>
          <w:p w14:paraId="23016A0B" w14:textId="77777777" w:rsidR="00E452B5" w:rsidRPr="001A11ED" w:rsidRDefault="00E452B5" w:rsidP="005A36BD">
            <w:pPr>
              <w:jc w:val="center"/>
              <w:rPr>
                <w:rFonts w:eastAsia="Times New Roman"/>
                <w:sz w:val="20"/>
                <w:szCs w:val="20"/>
                <w:lang w:val="fr-FR"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084DEECC" w14:textId="77777777" w:rsidR="00E452B5" w:rsidRPr="001A11ED" w:rsidRDefault="00E452B5" w:rsidP="005A36BD">
            <w:pPr>
              <w:jc w:val="center"/>
              <w:rPr>
                <w:rFonts w:eastAsia="Times New Roman"/>
                <w:sz w:val="20"/>
                <w:szCs w:val="20"/>
                <w:lang w:val="fr-FR"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30CEC54A" w14:textId="77777777" w:rsidR="00E452B5" w:rsidRPr="001A11ED" w:rsidRDefault="00E452B5" w:rsidP="005A36BD">
            <w:pPr>
              <w:jc w:val="center"/>
              <w:rPr>
                <w:rFonts w:eastAsia="Times New Roman"/>
                <w:sz w:val="20"/>
                <w:szCs w:val="20"/>
                <w:lang w:val="fr-FR"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07737A6C" w14:textId="77777777" w:rsidR="00E452B5" w:rsidRPr="001A11ED" w:rsidRDefault="00E452B5" w:rsidP="005A36BD">
            <w:pPr>
              <w:jc w:val="center"/>
              <w:rPr>
                <w:rFonts w:eastAsia="Times New Roman"/>
                <w:sz w:val="20"/>
                <w:szCs w:val="20"/>
                <w:lang w:val="fr-FR" w:eastAsia="en-GB"/>
              </w:rPr>
            </w:pPr>
          </w:p>
        </w:tc>
      </w:tr>
      <w:tr w:rsidR="00E452B5" w:rsidRPr="001A11ED" w14:paraId="45C9F843"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C80A7C9" w14:textId="65675D6E" w:rsidR="00E452B5" w:rsidRPr="001A11ED" w:rsidRDefault="00E452B5" w:rsidP="00F41B21">
            <w:pPr>
              <w:jc w:val="left"/>
              <w:rPr>
                <w:rFonts w:eastAsia="Times New Roman"/>
                <w:color w:val="000000"/>
                <w:sz w:val="20"/>
                <w:szCs w:val="20"/>
                <w:lang w:eastAsia="en-GB"/>
              </w:rPr>
            </w:pPr>
            <w:r w:rsidRPr="001A11ED">
              <w:rPr>
                <w:rFonts w:eastAsia="Times New Roman"/>
                <w:color w:val="000000"/>
                <w:sz w:val="20"/>
                <w:szCs w:val="20"/>
                <w:lang w:val="en-US" w:eastAsia="en-GB"/>
              </w:rPr>
              <w:t xml:space="preserve">22. </w:t>
            </w:r>
            <w:r w:rsidR="00F41B21" w:rsidRPr="001A11ED">
              <w:rPr>
                <w:rFonts w:eastAsia="Times New Roman"/>
                <w:color w:val="000000"/>
                <w:sz w:val="20"/>
                <w:szCs w:val="20"/>
                <w:lang w:val="en-US" w:eastAsia="en-GB"/>
              </w:rPr>
              <w:t>Voisins nationaux et commerciaux</w:t>
            </w:r>
          </w:p>
        </w:tc>
        <w:tc>
          <w:tcPr>
            <w:tcW w:w="1148" w:type="dxa"/>
            <w:tcBorders>
              <w:top w:val="nil"/>
              <w:left w:val="nil"/>
              <w:bottom w:val="single" w:sz="4" w:space="0" w:color="auto"/>
              <w:right w:val="single" w:sz="4" w:space="0" w:color="auto"/>
            </w:tcBorders>
            <w:shd w:val="clear" w:color="auto" w:fill="auto"/>
            <w:noWrap/>
            <w:vAlign w:val="bottom"/>
            <w:hideMark/>
          </w:tcPr>
          <w:p w14:paraId="4EB1C07B"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000000" w:fill="F2DCDB"/>
            <w:noWrap/>
            <w:vAlign w:val="bottom"/>
            <w:hideMark/>
          </w:tcPr>
          <w:p w14:paraId="14320F32"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auto" w:fill="auto"/>
            <w:noWrap/>
            <w:vAlign w:val="bottom"/>
            <w:hideMark/>
          </w:tcPr>
          <w:p w14:paraId="5F7DA2D7"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71DCFC5A" w14:textId="77777777" w:rsidR="00E452B5" w:rsidRPr="001A11ED" w:rsidRDefault="00E452B5" w:rsidP="005A36BD">
            <w:pPr>
              <w:jc w:val="center"/>
              <w:rPr>
                <w:rFonts w:eastAsia="Times New Roman"/>
                <w:sz w:val="20"/>
                <w:szCs w:val="20"/>
                <w:lang w:eastAsia="en-GB"/>
              </w:rPr>
            </w:pPr>
          </w:p>
        </w:tc>
      </w:tr>
      <w:tr w:rsidR="00E452B5" w:rsidRPr="001A11ED" w14:paraId="17AE6754"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0460E02" w14:textId="1A0810F2" w:rsidR="00E452B5" w:rsidRPr="001A11ED" w:rsidRDefault="00E452B5" w:rsidP="00E452B5">
            <w:pPr>
              <w:jc w:val="left"/>
              <w:rPr>
                <w:rFonts w:eastAsia="Times New Roman"/>
                <w:color w:val="000000"/>
                <w:sz w:val="20"/>
                <w:szCs w:val="20"/>
                <w:lang w:eastAsia="en-GB"/>
              </w:rPr>
            </w:pPr>
            <w:r w:rsidRPr="001A11ED">
              <w:rPr>
                <w:rFonts w:eastAsia="Times New Roman"/>
                <w:color w:val="000000"/>
                <w:sz w:val="20"/>
                <w:szCs w:val="20"/>
                <w:lang w:val="en-US" w:eastAsia="en-GB"/>
              </w:rPr>
              <w:t xml:space="preserve">23. </w:t>
            </w:r>
            <w:r w:rsidR="00F41B21" w:rsidRPr="001A11ED">
              <w:rPr>
                <w:rFonts w:eastAsia="Times New Roman"/>
                <w:color w:val="000000"/>
                <w:sz w:val="20"/>
                <w:szCs w:val="20"/>
                <w:lang w:val="en-US" w:eastAsia="en-GB"/>
              </w:rPr>
              <w:t>Autochtones</w:t>
            </w:r>
          </w:p>
        </w:tc>
        <w:tc>
          <w:tcPr>
            <w:tcW w:w="1148" w:type="dxa"/>
            <w:tcBorders>
              <w:top w:val="nil"/>
              <w:left w:val="nil"/>
              <w:bottom w:val="single" w:sz="4" w:space="0" w:color="auto"/>
              <w:right w:val="single" w:sz="4" w:space="0" w:color="auto"/>
            </w:tcBorders>
            <w:shd w:val="clear" w:color="auto" w:fill="auto"/>
            <w:noWrap/>
            <w:vAlign w:val="bottom"/>
            <w:hideMark/>
          </w:tcPr>
          <w:p w14:paraId="4A94639A"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39BDF4F8"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476BA8C2"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000000" w:fill="F2DCDB"/>
            <w:noWrap/>
            <w:vAlign w:val="bottom"/>
            <w:hideMark/>
          </w:tcPr>
          <w:p w14:paraId="0835EC14"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r>
      <w:tr w:rsidR="00E452B5" w:rsidRPr="001A11ED" w14:paraId="0D85E983"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8BEAD80" w14:textId="7A48458A" w:rsidR="00E452B5" w:rsidRPr="001A11ED" w:rsidRDefault="00F41B21" w:rsidP="00F41B21">
            <w:pPr>
              <w:jc w:val="left"/>
              <w:rPr>
                <w:rFonts w:eastAsia="Times New Roman"/>
                <w:color w:val="000000"/>
                <w:sz w:val="20"/>
                <w:szCs w:val="20"/>
                <w:lang w:eastAsia="en-GB"/>
              </w:rPr>
            </w:pPr>
            <w:r w:rsidRPr="001A11ED">
              <w:rPr>
                <w:rFonts w:eastAsia="Times New Roman"/>
                <w:color w:val="000000"/>
                <w:sz w:val="20"/>
                <w:szCs w:val="20"/>
                <w:lang w:val="en-US" w:eastAsia="en-GB"/>
              </w:rPr>
              <w:t>24. Communautés l</w:t>
            </w:r>
            <w:r w:rsidR="00E452B5" w:rsidRPr="001A11ED">
              <w:rPr>
                <w:rFonts w:eastAsia="Times New Roman"/>
                <w:color w:val="000000"/>
                <w:sz w:val="20"/>
                <w:szCs w:val="20"/>
                <w:lang w:val="en-US" w:eastAsia="en-GB"/>
              </w:rPr>
              <w:t>ocal</w:t>
            </w:r>
            <w:r w:rsidRPr="001A11ED">
              <w:rPr>
                <w:rFonts w:eastAsia="Times New Roman"/>
                <w:color w:val="000000"/>
                <w:sz w:val="20"/>
                <w:szCs w:val="20"/>
                <w:lang w:val="en-US" w:eastAsia="en-GB"/>
              </w:rPr>
              <w:t>es</w:t>
            </w:r>
          </w:p>
        </w:tc>
        <w:tc>
          <w:tcPr>
            <w:tcW w:w="1148" w:type="dxa"/>
            <w:tcBorders>
              <w:top w:val="nil"/>
              <w:left w:val="nil"/>
              <w:bottom w:val="single" w:sz="4" w:space="0" w:color="auto"/>
              <w:right w:val="single" w:sz="4" w:space="0" w:color="auto"/>
            </w:tcBorders>
            <w:shd w:val="clear" w:color="auto" w:fill="auto"/>
            <w:noWrap/>
            <w:vAlign w:val="bottom"/>
            <w:hideMark/>
          </w:tcPr>
          <w:p w14:paraId="6612D2E0"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7B30D13C"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1AD7E049"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66C4232A" w14:textId="77777777" w:rsidR="00E452B5" w:rsidRPr="001A11ED" w:rsidRDefault="00E452B5" w:rsidP="005A36BD">
            <w:pPr>
              <w:jc w:val="center"/>
              <w:rPr>
                <w:rFonts w:eastAsia="Times New Roman"/>
                <w:sz w:val="20"/>
                <w:szCs w:val="20"/>
                <w:lang w:eastAsia="en-GB"/>
              </w:rPr>
            </w:pPr>
          </w:p>
        </w:tc>
      </w:tr>
      <w:tr w:rsidR="00E452B5" w:rsidRPr="001A11ED" w14:paraId="15393256"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55C059A" w14:textId="155BFEDF" w:rsidR="00E452B5" w:rsidRPr="001A11ED" w:rsidRDefault="00F41B21" w:rsidP="00F41B21">
            <w:pPr>
              <w:jc w:val="left"/>
              <w:rPr>
                <w:rFonts w:eastAsia="Times New Roman"/>
                <w:color w:val="000000"/>
                <w:sz w:val="20"/>
                <w:szCs w:val="20"/>
                <w:lang w:eastAsia="en-GB"/>
              </w:rPr>
            </w:pPr>
            <w:r w:rsidRPr="001A11ED">
              <w:rPr>
                <w:rFonts w:eastAsia="Times New Roman"/>
                <w:color w:val="000000"/>
                <w:sz w:val="20"/>
                <w:szCs w:val="20"/>
                <w:lang w:val="en-US" w:eastAsia="en-GB"/>
              </w:rPr>
              <w:t xml:space="preserve">25. Dividendes economies </w:t>
            </w:r>
          </w:p>
        </w:tc>
        <w:tc>
          <w:tcPr>
            <w:tcW w:w="1148" w:type="dxa"/>
            <w:tcBorders>
              <w:top w:val="nil"/>
              <w:left w:val="nil"/>
              <w:bottom w:val="single" w:sz="4" w:space="0" w:color="auto"/>
              <w:right w:val="single" w:sz="4" w:space="0" w:color="auto"/>
            </w:tcBorders>
            <w:shd w:val="clear" w:color="auto" w:fill="auto"/>
            <w:noWrap/>
            <w:vAlign w:val="bottom"/>
            <w:hideMark/>
          </w:tcPr>
          <w:p w14:paraId="164FDBEF"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000000" w:fill="F2DCDB"/>
            <w:noWrap/>
            <w:vAlign w:val="bottom"/>
            <w:hideMark/>
          </w:tcPr>
          <w:p w14:paraId="10B52463"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auto" w:fill="auto"/>
            <w:noWrap/>
            <w:vAlign w:val="bottom"/>
            <w:hideMark/>
          </w:tcPr>
          <w:p w14:paraId="1041A529"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4169DC67" w14:textId="77777777" w:rsidR="00E452B5" w:rsidRPr="001A11ED" w:rsidRDefault="00E452B5" w:rsidP="005A36BD">
            <w:pPr>
              <w:jc w:val="center"/>
              <w:rPr>
                <w:rFonts w:eastAsia="Times New Roman"/>
                <w:sz w:val="20"/>
                <w:szCs w:val="20"/>
                <w:lang w:eastAsia="en-GB"/>
              </w:rPr>
            </w:pPr>
          </w:p>
        </w:tc>
      </w:tr>
      <w:tr w:rsidR="00E452B5" w:rsidRPr="001A11ED" w14:paraId="2B18DF81"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E4CDBB1" w14:textId="5D388F04" w:rsidR="00E452B5" w:rsidRPr="001A11ED" w:rsidRDefault="00E452B5" w:rsidP="00F41B21">
            <w:pPr>
              <w:jc w:val="left"/>
              <w:rPr>
                <w:rFonts w:eastAsia="Times New Roman"/>
                <w:color w:val="000000"/>
                <w:sz w:val="20"/>
                <w:szCs w:val="20"/>
                <w:lang w:eastAsia="en-GB"/>
              </w:rPr>
            </w:pPr>
            <w:r w:rsidRPr="001A11ED">
              <w:rPr>
                <w:rFonts w:eastAsia="Times New Roman"/>
                <w:color w:val="000000"/>
                <w:sz w:val="20"/>
                <w:szCs w:val="20"/>
                <w:lang w:val="en-US" w:eastAsia="en-GB"/>
              </w:rPr>
              <w:t xml:space="preserve">26. </w:t>
            </w:r>
            <w:r w:rsidR="00F41B21" w:rsidRPr="001A11ED">
              <w:rPr>
                <w:rFonts w:eastAsia="Times New Roman"/>
                <w:color w:val="000000"/>
                <w:sz w:val="20"/>
                <w:szCs w:val="20"/>
                <w:lang w:val="en-US" w:eastAsia="en-GB"/>
              </w:rPr>
              <w:t xml:space="preserve">Suivi et évaluation </w:t>
            </w:r>
          </w:p>
        </w:tc>
        <w:tc>
          <w:tcPr>
            <w:tcW w:w="1148" w:type="dxa"/>
            <w:tcBorders>
              <w:top w:val="nil"/>
              <w:left w:val="nil"/>
              <w:bottom w:val="single" w:sz="4" w:space="0" w:color="auto"/>
              <w:right w:val="single" w:sz="4" w:space="0" w:color="auto"/>
            </w:tcBorders>
            <w:shd w:val="clear" w:color="auto" w:fill="auto"/>
            <w:noWrap/>
            <w:vAlign w:val="bottom"/>
            <w:hideMark/>
          </w:tcPr>
          <w:p w14:paraId="7594F5F5"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6EAC9DFB"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6F358843"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4" w:space="0" w:color="auto"/>
              <w:right w:val="single" w:sz="4" w:space="0" w:color="auto"/>
            </w:tcBorders>
            <w:shd w:val="clear" w:color="auto" w:fill="auto"/>
            <w:noWrap/>
            <w:vAlign w:val="bottom"/>
            <w:hideMark/>
          </w:tcPr>
          <w:p w14:paraId="73B969B3" w14:textId="77777777" w:rsidR="00E452B5" w:rsidRPr="001A11ED" w:rsidRDefault="00E452B5" w:rsidP="005A36BD">
            <w:pPr>
              <w:jc w:val="center"/>
              <w:rPr>
                <w:rFonts w:eastAsia="Times New Roman"/>
                <w:sz w:val="20"/>
                <w:szCs w:val="20"/>
                <w:lang w:eastAsia="en-GB"/>
              </w:rPr>
            </w:pPr>
          </w:p>
        </w:tc>
      </w:tr>
      <w:tr w:rsidR="00E452B5" w:rsidRPr="001A11ED" w14:paraId="4540C5F2"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4432BDB" w14:textId="0767C385" w:rsidR="00E452B5" w:rsidRPr="001A11ED" w:rsidRDefault="004554E0" w:rsidP="004554E0">
            <w:pPr>
              <w:jc w:val="left"/>
              <w:rPr>
                <w:rFonts w:eastAsia="Times New Roman"/>
                <w:color w:val="000000"/>
                <w:sz w:val="20"/>
                <w:szCs w:val="20"/>
                <w:lang w:eastAsia="en-GB"/>
              </w:rPr>
            </w:pPr>
            <w:r w:rsidRPr="001A11ED">
              <w:rPr>
                <w:rFonts w:eastAsia="Times New Roman"/>
                <w:color w:val="000000"/>
                <w:sz w:val="20"/>
                <w:szCs w:val="20"/>
                <w:lang w:val="en-US" w:eastAsia="en-GB"/>
              </w:rPr>
              <w:t>27. Installations pour les v</w:t>
            </w:r>
            <w:r w:rsidR="00E452B5" w:rsidRPr="001A11ED">
              <w:rPr>
                <w:rFonts w:eastAsia="Times New Roman"/>
                <w:color w:val="000000"/>
                <w:sz w:val="20"/>
                <w:szCs w:val="20"/>
                <w:lang w:val="en-US" w:eastAsia="en-GB"/>
              </w:rPr>
              <w:t>isit</w:t>
            </w:r>
            <w:r w:rsidRPr="001A11ED">
              <w:rPr>
                <w:rFonts w:eastAsia="Times New Roman"/>
                <w:color w:val="000000"/>
                <w:sz w:val="20"/>
                <w:szCs w:val="20"/>
                <w:lang w:val="en-US" w:eastAsia="en-GB"/>
              </w:rPr>
              <w:t>eurs</w:t>
            </w:r>
          </w:p>
        </w:tc>
        <w:tc>
          <w:tcPr>
            <w:tcW w:w="1148" w:type="dxa"/>
            <w:tcBorders>
              <w:top w:val="nil"/>
              <w:left w:val="nil"/>
              <w:bottom w:val="single" w:sz="4" w:space="0" w:color="auto"/>
              <w:right w:val="single" w:sz="4" w:space="0" w:color="auto"/>
            </w:tcBorders>
            <w:shd w:val="clear" w:color="000000" w:fill="F2DCDB"/>
            <w:noWrap/>
            <w:vAlign w:val="bottom"/>
            <w:hideMark/>
          </w:tcPr>
          <w:p w14:paraId="4FF66226"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000000" w:fill="F2DCDB"/>
            <w:noWrap/>
            <w:vAlign w:val="bottom"/>
            <w:hideMark/>
          </w:tcPr>
          <w:p w14:paraId="3A2033BB"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000000" w:fill="F2DCDB"/>
            <w:noWrap/>
            <w:vAlign w:val="bottom"/>
            <w:hideMark/>
          </w:tcPr>
          <w:p w14:paraId="006D644E"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auto" w:fill="auto"/>
            <w:noWrap/>
            <w:vAlign w:val="bottom"/>
            <w:hideMark/>
          </w:tcPr>
          <w:p w14:paraId="7FADAFDE" w14:textId="77777777" w:rsidR="00E452B5" w:rsidRPr="001A11ED" w:rsidRDefault="00E452B5" w:rsidP="005A36BD">
            <w:pPr>
              <w:jc w:val="center"/>
              <w:rPr>
                <w:rFonts w:eastAsia="Times New Roman"/>
                <w:sz w:val="20"/>
                <w:szCs w:val="20"/>
                <w:lang w:eastAsia="en-GB"/>
              </w:rPr>
            </w:pPr>
          </w:p>
        </w:tc>
      </w:tr>
      <w:tr w:rsidR="00E452B5" w:rsidRPr="001A11ED" w14:paraId="0E36811B"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0F6A250" w14:textId="7C8F65D9" w:rsidR="00E452B5" w:rsidRPr="001A11ED" w:rsidRDefault="00E452B5" w:rsidP="004554E0">
            <w:pPr>
              <w:jc w:val="left"/>
              <w:rPr>
                <w:rFonts w:eastAsia="Times New Roman"/>
                <w:color w:val="000000"/>
                <w:sz w:val="20"/>
                <w:szCs w:val="20"/>
                <w:lang w:eastAsia="en-GB"/>
              </w:rPr>
            </w:pPr>
            <w:r w:rsidRPr="001A11ED">
              <w:rPr>
                <w:rFonts w:eastAsia="Times New Roman"/>
                <w:color w:val="000000"/>
                <w:sz w:val="20"/>
                <w:szCs w:val="20"/>
                <w:lang w:val="en-US" w:eastAsia="en-GB"/>
              </w:rPr>
              <w:t xml:space="preserve">28. </w:t>
            </w:r>
            <w:r w:rsidR="004554E0" w:rsidRPr="001A11ED">
              <w:rPr>
                <w:rFonts w:eastAsia="Times New Roman"/>
                <w:color w:val="000000"/>
                <w:sz w:val="20"/>
                <w:szCs w:val="20"/>
                <w:lang w:val="en-US" w:eastAsia="en-GB"/>
              </w:rPr>
              <w:t xml:space="preserve">Directeurs d’entreprises touristiques </w:t>
            </w:r>
          </w:p>
        </w:tc>
        <w:tc>
          <w:tcPr>
            <w:tcW w:w="1148" w:type="dxa"/>
            <w:tcBorders>
              <w:top w:val="nil"/>
              <w:left w:val="nil"/>
              <w:bottom w:val="single" w:sz="4" w:space="0" w:color="auto"/>
              <w:right w:val="single" w:sz="4" w:space="0" w:color="auto"/>
            </w:tcBorders>
            <w:shd w:val="clear" w:color="000000" w:fill="F2DCDB"/>
            <w:noWrap/>
            <w:vAlign w:val="bottom"/>
            <w:hideMark/>
          </w:tcPr>
          <w:p w14:paraId="70BDC940"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000000" w:fill="F2DCDB"/>
            <w:noWrap/>
            <w:vAlign w:val="bottom"/>
            <w:hideMark/>
          </w:tcPr>
          <w:p w14:paraId="3BDE958F"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0</w:t>
            </w:r>
          </w:p>
        </w:tc>
        <w:tc>
          <w:tcPr>
            <w:tcW w:w="1148" w:type="dxa"/>
            <w:tcBorders>
              <w:top w:val="nil"/>
              <w:left w:val="nil"/>
              <w:bottom w:val="single" w:sz="4" w:space="0" w:color="auto"/>
              <w:right w:val="single" w:sz="4" w:space="0" w:color="auto"/>
            </w:tcBorders>
            <w:shd w:val="clear" w:color="000000" w:fill="F2DCDB"/>
            <w:noWrap/>
            <w:vAlign w:val="bottom"/>
            <w:hideMark/>
          </w:tcPr>
          <w:p w14:paraId="651C6BC9"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auto" w:fill="auto"/>
            <w:noWrap/>
            <w:vAlign w:val="bottom"/>
            <w:hideMark/>
          </w:tcPr>
          <w:p w14:paraId="0E5FD9E3" w14:textId="77777777" w:rsidR="00E452B5" w:rsidRPr="001A11ED" w:rsidRDefault="00E452B5" w:rsidP="005A36BD">
            <w:pPr>
              <w:jc w:val="center"/>
              <w:rPr>
                <w:rFonts w:eastAsia="Times New Roman"/>
                <w:sz w:val="20"/>
                <w:szCs w:val="20"/>
                <w:lang w:eastAsia="en-GB"/>
              </w:rPr>
            </w:pPr>
          </w:p>
        </w:tc>
      </w:tr>
      <w:tr w:rsidR="00E452B5" w:rsidRPr="001A11ED" w14:paraId="30110361" w14:textId="77777777" w:rsidTr="00B407F3">
        <w:trPr>
          <w:trHeight w:val="20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C039FA8" w14:textId="3A9D91B9" w:rsidR="00E452B5" w:rsidRPr="001A11ED" w:rsidRDefault="00E452B5" w:rsidP="00E452B5">
            <w:pPr>
              <w:jc w:val="left"/>
              <w:rPr>
                <w:rFonts w:eastAsia="Times New Roman"/>
                <w:color w:val="000000"/>
                <w:sz w:val="20"/>
                <w:szCs w:val="20"/>
                <w:lang w:eastAsia="en-GB"/>
              </w:rPr>
            </w:pPr>
            <w:r w:rsidRPr="001A11ED">
              <w:rPr>
                <w:rFonts w:eastAsia="Times New Roman"/>
                <w:color w:val="000000"/>
                <w:sz w:val="20"/>
                <w:szCs w:val="20"/>
                <w:lang w:val="en-US" w:eastAsia="en-GB"/>
              </w:rPr>
              <w:t xml:space="preserve">29. </w:t>
            </w:r>
            <w:r w:rsidR="004554E0" w:rsidRPr="001A11ED">
              <w:rPr>
                <w:rFonts w:eastAsia="Times New Roman"/>
                <w:color w:val="000000"/>
                <w:sz w:val="20"/>
                <w:szCs w:val="20"/>
                <w:lang w:val="en-US" w:eastAsia="en-GB"/>
              </w:rPr>
              <w:t>Frais</w:t>
            </w:r>
          </w:p>
        </w:tc>
        <w:tc>
          <w:tcPr>
            <w:tcW w:w="1148" w:type="dxa"/>
            <w:tcBorders>
              <w:top w:val="nil"/>
              <w:left w:val="nil"/>
              <w:bottom w:val="single" w:sz="4" w:space="0" w:color="auto"/>
              <w:right w:val="single" w:sz="4" w:space="0" w:color="auto"/>
            </w:tcBorders>
            <w:shd w:val="clear" w:color="000000" w:fill="F2DCDB"/>
            <w:noWrap/>
            <w:vAlign w:val="bottom"/>
            <w:hideMark/>
          </w:tcPr>
          <w:p w14:paraId="1210C860"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000000" w:fill="F2DCDB"/>
            <w:noWrap/>
            <w:vAlign w:val="bottom"/>
            <w:hideMark/>
          </w:tcPr>
          <w:p w14:paraId="28E3C446"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0</w:t>
            </w:r>
          </w:p>
        </w:tc>
        <w:tc>
          <w:tcPr>
            <w:tcW w:w="1148" w:type="dxa"/>
            <w:tcBorders>
              <w:top w:val="nil"/>
              <w:left w:val="nil"/>
              <w:bottom w:val="single" w:sz="4" w:space="0" w:color="auto"/>
              <w:right w:val="single" w:sz="4" w:space="0" w:color="auto"/>
            </w:tcBorders>
            <w:shd w:val="clear" w:color="000000" w:fill="F2DCDB"/>
            <w:noWrap/>
            <w:vAlign w:val="bottom"/>
            <w:hideMark/>
          </w:tcPr>
          <w:p w14:paraId="44ED6A27" w14:textId="77777777" w:rsidR="00E452B5" w:rsidRPr="001A11ED" w:rsidRDefault="00E452B5" w:rsidP="005A36BD">
            <w:pPr>
              <w:jc w:val="center"/>
              <w:rPr>
                <w:rFonts w:eastAsia="Times New Roman"/>
                <w:sz w:val="20"/>
                <w:szCs w:val="20"/>
                <w:lang w:eastAsia="en-GB"/>
              </w:rPr>
            </w:pPr>
            <w:r w:rsidRPr="001A11ED">
              <w:rPr>
                <w:rFonts w:eastAsia="Times New Roman"/>
                <w:sz w:val="20"/>
                <w:szCs w:val="20"/>
                <w:lang w:eastAsia="en-GB"/>
              </w:rPr>
              <w:t>1</w:t>
            </w:r>
          </w:p>
        </w:tc>
        <w:tc>
          <w:tcPr>
            <w:tcW w:w="1148" w:type="dxa"/>
            <w:tcBorders>
              <w:top w:val="nil"/>
              <w:left w:val="nil"/>
              <w:bottom w:val="single" w:sz="4" w:space="0" w:color="auto"/>
              <w:right w:val="single" w:sz="4" w:space="0" w:color="auto"/>
            </w:tcBorders>
            <w:shd w:val="clear" w:color="auto" w:fill="auto"/>
            <w:noWrap/>
            <w:vAlign w:val="bottom"/>
            <w:hideMark/>
          </w:tcPr>
          <w:p w14:paraId="630E20E6" w14:textId="77777777" w:rsidR="00E452B5" w:rsidRPr="001A11ED" w:rsidRDefault="00E452B5" w:rsidP="005A36BD">
            <w:pPr>
              <w:jc w:val="center"/>
              <w:rPr>
                <w:rFonts w:eastAsia="Times New Roman"/>
                <w:sz w:val="20"/>
                <w:szCs w:val="20"/>
                <w:lang w:eastAsia="en-GB"/>
              </w:rPr>
            </w:pPr>
          </w:p>
        </w:tc>
      </w:tr>
      <w:tr w:rsidR="00E452B5" w:rsidRPr="001A11ED" w14:paraId="6A89D02D" w14:textId="77777777" w:rsidTr="00B407F3">
        <w:trPr>
          <w:trHeight w:val="209"/>
        </w:trPr>
        <w:tc>
          <w:tcPr>
            <w:tcW w:w="4678" w:type="dxa"/>
            <w:tcBorders>
              <w:top w:val="nil"/>
              <w:left w:val="single" w:sz="4" w:space="0" w:color="auto"/>
              <w:bottom w:val="single" w:sz="2" w:space="0" w:color="auto"/>
              <w:right w:val="single" w:sz="4" w:space="0" w:color="auto"/>
            </w:tcBorders>
            <w:shd w:val="clear" w:color="auto" w:fill="auto"/>
            <w:noWrap/>
            <w:vAlign w:val="center"/>
            <w:hideMark/>
          </w:tcPr>
          <w:p w14:paraId="17BB6254" w14:textId="4DB95E2B" w:rsidR="00E452B5" w:rsidRPr="001A11ED" w:rsidRDefault="00E452B5" w:rsidP="00E452B5">
            <w:pPr>
              <w:jc w:val="left"/>
              <w:rPr>
                <w:rFonts w:eastAsia="Times New Roman"/>
                <w:color w:val="000000"/>
                <w:sz w:val="20"/>
                <w:szCs w:val="20"/>
                <w:lang w:eastAsia="en-GB"/>
              </w:rPr>
            </w:pPr>
            <w:r w:rsidRPr="001A11ED">
              <w:rPr>
                <w:rFonts w:eastAsia="Times New Roman"/>
                <w:color w:val="000000"/>
                <w:sz w:val="20"/>
                <w:szCs w:val="20"/>
                <w:lang w:val="en-US" w:eastAsia="en-GB"/>
              </w:rPr>
              <w:t xml:space="preserve">30. Condition </w:t>
            </w:r>
            <w:r w:rsidR="00553C31" w:rsidRPr="001A11ED">
              <w:rPr>
                <w:rFonts w:eastAsia="Times New Roman"/>
                <w:color w:val="000000"/>
                <w:sz w:val="20"/>
                <w:szCs w:val="20"/>
                <w:lang w:val="en-US" w:eastAsia="en-GB"/>
              </w:rPr>
              <w:t>des valeurs</w:t>
            </w:r>
          </w:p>
        </w:tc>
        <w:tc>
          <w:tcPr>
            <w:tcW w:w="1148" w:type="dxa"/>
            <w:tcBorders>
              <w:top w:val="nil"/>
              <w:left w:val="nil"/>
              <w:bottom w:val="single" w:sz="2" w:space="0" w:color="auto"/>
              <w:right w:val="single" w:sz="4" w:space="0" w:color="auto"/>
            </w:tcBorders>
            <w:shd w:val="clear" w:color="auto" w:fill="auto"/>
            <w:noWrap/>
            <w:vAlign w:val="bottom"/>
            <w:hideMark/>
          </w:tcPr>
          <w:p w14:paraId="0AB7EBF0"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2" w:space="0" w:color="auto"/>
              <w:right w:val="single" w:sz="4" w:space="0" w:color="auto"/>
            </w:tcBorders>
            <w:shd w:val="clear" w:color="auto" w:fill="auto"/>
            <w:noWrap/>
            <w:vAlign w:val="bottom"/>
            <w:hideMark/>
          </w:tcPr>
          <w:p w14:paraId="4CE30B3C"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2" w:space="0" w:color="auto"/>
              <w:right w:val="single" w:sz="4" w:space="0" w:color="auto"/>
            </w:tcBorders>
            <w:shd w:val="clear" w:color="auto" w:fill="auto"/>
            <w:noWrap/>
            <w:vAlign w:val="bottom"/>
            <w:hideMark/>
          </w:tcPr>
          <w:p w14:paraId="3D32EDB7" w14:textId="77777777" w:rsidR="00E452B5" w:rsidRPr="001A11ED" w:rsidRDefault="00E452B5" w:rsidP="005A36BD">
            <w:pPr>
              <w:jc w:val="center"/>
              <w:rPr>
                <w:rFonts w:eastAsia="Times New Roman"/>
                <w:sz w:val="20"/>
                <w:szCs w:val="20"/>
                <w:lang w:eastAsia="en-GB"/>
              </w:rPr>
            </w:pPr>
          </w:p>
        </w:tc>
        <w:tc>
          <w:tcPr>
            <w:tcW w:w="1148" w:type="dxa"/>
            <w:tcBorders>
              <w:top w:val="nil"/>
              <w:left w:val="nil"/>
              <w:bottom w:val="single" w:sz="2" w:space="0" w:color="auto"/>
              <w:right w:val="single" w:sz="4" w:space="0" w:color="auto"/>
            </w:tcBorders>
            <w:shd w:val="clear" w:color="auto" w:fill="auto"/>
            <w:noWrap/>
            <w:vAlign w:val="bottom"/>
            <w:hideMark/>
          </w:tcPr>
          <w:p w14:paraId="65D6550D" w14:textId="77777777" w:rsidR="00E452B5" w:rsidRPr="001A11ED" w:rsidRDefault="00E452B5" w:rsidP="005A36BD">
            <w:pPr>
              <w:jc w:val="center"/>
              <w:rPr>
                <w:rFonts w:eastAsia="Times New Roman"/>
                <w:sz w:val="20"/>
                <w:szCs w:val="20"/>
                <w:lang w:eastAsia="en-GB"/>
              </w:rPr>
            </w:pPr>
          </w:p>
        </w:tc>
      </w:tr>
      <w:tr w:rsidR="00D119FA" w:rsidRPr="001A11ED" w14:paraId="58199699" w14:textId="77777777" w:rsidTr="003C7CCE">
        <w:trPr>
          <w:trHeight w:val="209"/>
        </w:trPr>
        <w:tc>
          <w:tcPr>
            <w:tcW w:w="4678" w:type="dxa"/>
            <w:tcBorders>
              <w:top w:val="single" w:sz="2" w:space="0" w:color="auto"/>
              <w:left w:val="single" w:sz="2" w:space="0" w:color="auto"/>
              <w:bottom w:val="single" w:sz="2" w:space="0" w:color="auto"/>
              <w:right w:val="single" w:sz="2" w:space="0" w:color="auto"/>
            </w:tcBorders>
            <w:shd w:val="clear" w:color="auto" w:fill="FBE4D5"/>
            <w:noWrap/>
            <w:vAlign w:val="center"/>
          </w:tcPr>
          <w:p w14:paraId="4404433C" w14:textId="1B0C8F7E" w:rsidR="00D119FA" w:rsidRPr="001A11ED" w:rsidRDefault="00553C31" w:rsidP="00553C31">
            <w:pPr>
              <w:jc w:val="left"/>
              <w:rPr>
                <w:rFonts w:eastAsia="Times New Roman"/>
                <w:b/>
                <w:color w:val="000000"/>
                <w:sz w:val="20"/>
                <w:szCs w:val="20"/>
                <w:lang w:val="fr-FR" w:eastAsia="en-GB"/>
              </w:rPr>
            </w:pPr>
            <w:r w:rsidRPr="001A11ED">
              <w:rPr>
                <w:rFonts w:eastAsia="Times New Roman"/>
                <w:b/>
                <w:color w:val="000000"/>
                <w:sz w:val="20"/>
                <w:szCs w:val="20"/>
                <w:lang w:val="fr-FR" w:eastAsia="en-GB"/>
              </w:rPr>
              <w:t>TOTAL en-dessous de</w:t>
            </w:r>
            <w:r w:rsidR="00B407F3" w:rsidRPr="001A11ED">
              <w:rPr>
                <w:rFonts w:eastAsia="Times New Roman"/>
                <w:b/>
                <w:color w:val="000000"/>
                <w:sz w:val="20"/>
                <w:szCs w:val="20"/>
                <w:lang w:val="fr-FR" w:eastAsia="en-GB"/>
              </w:rPr>
              <w:t xml:space="preserve"> 2: </w:t>
            </w:r>
            <w:r w:rsidRPr="001A11ED">
              <w:rPr>
                <w:rFonts w:eastAsia="Times New Roman"/>
                <w:b/>
                <w:color w:val="000000"/>
                <w:sz w:val="20"/>
                <w:szCs w:val="20"/>
                <w:lang w:val="fr-FR" w:eastAsia="en-GB"/>
              </w:rPr>
              <w:t>somme</w:t>
            </w:r>
            <w:r w:rsidR="00B407F3" w:rsidRPr="001A11ED">
              <w:rPr>
                <w:rFonts w:eastAsia="Times New Roman"/>
                <w:b/>
                <w:color w:val="000000"/>
                <w:sz w:val="20"/>
                <w:szCs w:val="20"/>
                <w:lang w:val="fr-FR" w:eastAsia="en-GB"/>
              </w:rPr>
              <w:t xml:space="preserve"> </w:t>
            </w:r>
            <w:r w:rsidR="00D119FA" w:rsidRPr="001A11ED">
              <w:rPr>
                <w:rFonts w:eastAsia="Times New Roman"/>
                <w:b/>
                <w:color w:val="000000"/>
                <w:sz w:val="20"/>
                <w:szCs w:val="20"/>
                <w:lang w:val="fr-FR" w:eastAsia="en-GB"/>
              </w:rPr>
              <w:t>= 19</w:t>
            </w:r>
          </w:p>
        </w:tc>
        <w:tc>
          <w:tcPr>
            <w:tcW w:w="1148" w:type="dxa"/>
            <w:tcBorders>
              <w:top w:val="single" w:sz="2" w:space="0" w:color="auto"/>
              <w:left w:val="single" w:sz="2" w:space="0" w:color="auto"/>
              <w:bottom w:val="single" w:sz="2" w:space="0" w:color="auto"/>
              <w:right w:val="single" w:sz="2" w:space="0" w:color="auto"/>
            </w:tcBorders>
            <w:shd w:val="clear" w:color="auto" w:fill="FBE4D5"/>
            <w:noWrap/>
            <w:vAlign w:val="bottom"/>
          </w:tcPr>
          <w:p w14:paraId="72943C6C" w14:textId="77777777" w:rsidR="00D119FA" w:rsidRPr="001A11ED" w:rsidRDefault="00D119FA" w:rsidP="00D119FA">
            <w:pPr>
              <w:jc w:val="center"/>
              <w:rPr>
                <w:rFonts w:eastAsia="Times New Roman"/>
                <w:b/>
                <w:sz w:val="20"/>
                <w:szCs w:val="20"/>
                <w:lang w:eastAsia="en-GB"/>
              </w:rPr>
            </w:pPr>
            <w:r w:rsidRPr="001A11ED">
              <w:rPr>
                <w:b/>
                <w:color w:val="000000"/>
                <w:sz w:val="20"/>
                <w:szCs w:val="20"/>
              </w:rPr>
              <w:t>5</w:t>
            </w:r>
          </w:p>
        </w:tc>
        <w:tc>
          <w:tcPr>
            <w:tcW w:w="1148" w:type="dxa"/>
            <w:tcBorders>
              <w:top w:val="single" w:sz="2" w:space="0" w:color="auto"/>
              <w:left w:val="single" w:sz="2" w:space="0" w:color="auto"/>
              <w:bottom w:val="single" w:sz="2" w:space="0" w:color="auto"/>
              <w:right w:val="single" w:sz="2" w:space="0" w:color="auto"/>
            </w:tcBorders>
            <w:shd w:val="clear" w:color="auto" w:fill="FBE4D5"/>
            <w:noWrap/>
            <w:vAlign w:val="bottom"/>
          </w:tcPr>
          <w:p w14:paraId="3BDEDD17" w14:textId="77777777" w:rsidR="00D119FA" w:rsidRPr="001A11ED" w:rsidRDefault="00D119FA" w:rsidP="00D119FA">
            <w:pPr>
              <w:jc w:val="center"/>
              <w:rPr>
                <w:rFonts w:eastAsia="Times New Roman"/>
                <w:b/>
                <w:sz w:val="20"/>
                <w:szCs w:val="20"/>
                <w:lang w:eastAsia="en-GB"/>
              </w:rPr>
            </w:pPr>
            <w:r w:rsidRPr="001A11ED">
              <w:rPr>
                <w:b/>
                <w:color w:val="000000"/>
                <w:sz w:val="20"/>
                <w:szCs w:val="20"/>
              </w:rPr>
              <w:t>6</w:t>
            </w:r>
          </w:p>
        </w:tc>
        <w:tc>
          <w:tcPr>
            <w:tcW w:w="1148" w:type="dxa"/>
            <w:tcBorders>
              <w:top w:val="single" w:sz="2" w:space="0" w:color="auto"/>
              <w:left w:val="single" w:sz="2" w:space="0" w:color="auto"/>
              <w:bottom w:val="single" w:sz="2" w:space="0" w:color="auto"/>
              <w:right w:val="single" w:sz="2" w:space="0" w:color="auto"/>
            </w:tcBorders>
            <w:shd w:val="clear" w:color="auto" w:fill="FBE4D5"/>
            <w:noWrap/>
            <w:vAlign w:val="bottom"/>
          </w:tcPr>
          <w:p w14:paraId="6FD49DE2" w14:textId="77777777" w:rsidR="00D119FA" w:rsidRPr="001A11ED" w:rsidRDefault="00D119FA" w:rsidP="00D119FA">
            <w:pPr>
              <w:jc w:val="center"/>
              <w:rPr>
                <w:rFonts w:eastAsia="Times New Roman"/>
                <w:b/>
                <w:sz w:val="20"/>
                <w:szCs w:val="20"/>
                <w:lang w:eastAsia="en-GB"/>
              </w:rPr>
            </w:pPr>
            <w:r w:rsidRPr="001A11ED">
              <w:rPr>
                <w:b/>
                <w:color w:val="000000"/>
                <w:sz w:val="20"/>
                <w:szCs w:val="20"/>
              </w:rPr>
              <w:t>7</w:t>
            </w:r>
          </w:p>
        </w:tc>
        <w:tc>
          <w:tcPr>
            <w:tcW w:w="1148" w:type="dxa"/>
            <w:tcBorders>
              <w:top w:val="single" w:sz="2" w:space="0" w:color="auto"/>
              <w:left w:val="single" w:sz="2" w:space="0" w:color="auto"/>
              <w:bottom w:val="single" w:sz="2" w:space="0" w:color="auto"/>
              <w:right w:val="single" w:sz="2" w:space="0" w:color="auto"/>
            </w:tcBorders>
            <w:shd w:val="clear" w:color="auto" w:fill="FBE4D5"/>
            <w:noWrap/>
            <w:vAlign w:val="bottom"/>
          </w:tcPr>
          <w:p w14:paraId="4AB9E1D5" w14:textId="77777777" w:rsidR="00D119FA" w:rsidRPr="001A11ED" w:rsidRDefault="00D119FA" w:rsidP="00D119FA">
            <w:pPr>
              <w:jc w:val="center"/>
              <w:rPr>
                <w:rFonts w:eastAsia="Times New Roman"/>
                <w:b/>
                <w:sz w:val="20"/>
                <w:szCs w:val="20"/>
                <w:lang w:eastAsia="en-GB"/>
              </w:rPr>
            </w:pPr>
            <w:r w:rsidRPr="001A11ED">
              <w:rPr>
                <w:b/>
                <w:color w:val="000000"/>
                <w:sz w:val="20"/>
                <w:szCs w:val="20"/>
              </w:rPr>
              <w:t>1</w:t>
            </w:r>
          </w:p>
        </w:tc>
      </w:tr>
    </w:tbl>
    <w:p w14:paraId="68B34CD6" w14:textId="77777777" w:rsidR="00E452B5" w:rsidRPr="001A11ED" w:rsidRDefault="00E452B5" w:rsidP="006E6414"/>
    <w:p w14:paraId="4197A51A" w14:textId="064D229F" w:rsidR="006E6414" w:rsidRPr="001A11ED" w:rsidRDefault="006E6414" w:rsidP="00D942C3">
      <w:pPr>
        <w:pStyle w:val="Titre2"/>
      </w:pPr>
      <w:bookmarkStart w:id="2582" w:name="_Ref379819668"/>
      <w:bookmarkStart w:id="2583" w:name="_Toc383116127"/>
      <w:bookmarkStart w:id="2584" w:name="_Toc436418325"/>
      <w:bookmarkStart w:id="2585" w:name="_Toc436418677"/>
      <w:bookmarkStart w:id="2586" w:name="_Toc440007807"/>
      <w:r w:rsidRPr="001A11ED">
        <w:t>Annex</w:t>
      </w:r>
      <w:r w:rsidR="00821FAB" w:rsidRPr="001A11ED">
        <w:t>e</w:t>
      </w:r>
      <w:r w:rsidRPr="001A11ED">
        <w:t xml:space="preserve"> </w:t>
      </w:r>
      <w:r w:rsidR="008E2FCA" w:rsidRPr="001A11ED">
        <w:fldChar w:fldCharType="begin"/>
      </w:r>
      <w:r w:rsidR="008E2FCA" w:rsidRPr="001A11ED">
        <w:instrText xml:space="preserve"> SEQ Annex \* ARABIC </w:instrText>
      </w:r>
      <w:r w:rsidR="008E2FCA" w:rsidRPr="001A11ED">
        <w:fldChar w:fldCharType="separate"/>
      </w:r>
      <w:r w:rsidR="00D3564F">
        <w:rPr>
          <w:noProof/>
        </w:rPr>
        <w:t>4</w:t>
      </w:r>
      <w:r w:rsidR="008E2FCA" w:rsidRPr="001A11ED">
        <w:rPr>
          <w:noProof/>
        </w:rPr>
        <w:fldChar w:fldCharType="end"/>
      </w:r>
      <w:r w:rsidR="00821FAB" w:rsidRPr="001A11ED">
        <w:rPr>
          <w:noProof/>
        </w:rPr>
        <w:t xml:space="preserve"> </w:t>
      </w:r>
      <w:r w:rsidRPr="001A11ED">
        <w:t>:</w:t>
      </w:r>
      <w:bookmarkEnd w:id="2582"/>
      <w:r w:rsidRPr="001A11ED">
        <w:t xml:space="preserve"> </w:t>
      </w:r>
      <w:r w:rsidR="00415BFD" w:rsidRPr="001A11ED">
        <w:t xml:space="preserve">Coûts additionnels </w:t>
      </w:r>
      <w:bookmarkEnd w:id="2583"/>
      <w:bookmarkEnd w:id="2584"/>
      <w:bookmarkEnd w:id="2585"/>
      <w:bookmarkEnd w:id="2586"/>
    </w:p>
    <w:p w14:paraId="71A5BDD8" w14:textId="681AFD44" w:rsidR="006E6414" w:rsidRPr="001A11ED" w:rsidRDefault="006E6414" w:rsidP="006E6414">
      <w:pPr>
        <w:pStyle w:val="Lgende"/>
        <w:rPr>
          <w:lang w:val="fr-FR"/>
        </w:rPr>
      </w:pPr>
      <w:bookmarkStart w:id="2587" w:name="_Toc397449332"/>
      <w:bookmarkStart w:id="2588" w:name="_Toc440007833"/>
      <w:r w:rsidRPr="001A11ED">
        <w:rPr>
          <w:lang w:val="fr-FR"/>
        </w:rPr>
        <w:t>Table</w:t>
      </w:r>
      <w:r w:rsidR="00F31D98" w:rsidRPr="001A11ED">
        <w:rPr>
          <w:lang w:val="fr-FR"/>
        </w:rPr>
        <w:t>au</w:t>
      </w:r>
      <w:r w:rsidRPr="001A11ED">
        <w:rPr>
          <w:lang w:val="fr-FR"/>
        </w:rPr>
        <w:t xml:space="preserve"> </w:t>
      </w:r>
      <w:r w:rsidR="008E2FCA" w:rsidRPr="001A11ED">
        <w:fldChar w:fldCharType="begin"/>
      </w:r>
      <w:r w:rsidR="008E2FCA" w:rsidRPr="001A11ED">
        <w:rPr>
          <w:lang w:val="fr-FR"/>
        </w:rPr>
        <w:instrText xml:space="preserve"> SEQ Table \* ARABIC </w:instrText>
      </w:r>
      <w:r w:rsidR="008E2FCA" w:rsidRPr="001A11ED">
        <w:fldChar w:fldCharType="separate"/>
      </w:r>
      <w:r w:rsidR="00D3564F">
        <w:rPr>
          <w:noProof/>
          <w:lang w:val="fr-FR"/>
        </w:rPr>
        <w:t>12</w:t>
      </w:r>
      <w:r w:rsidR="008E2FCA" w:rsidRPr="001A11ED">
        <w:rPr>
          <w:noProof/>
        </w:rPr>
        <w:fldChar w:fldCharType="end"/>
      </w:r>
      <w:r w:rsidR="00F31D98" w:rsidRPr="001A11ED">
        <w:rPr>
          <w:noProof/>
          <w:lang w:val="fr-FR"/>
        </w:rPr>
        <w:t xml:space="preserve"> </w:t>
      </w:r>
      <w:r w:rsidRPr="001A11ED">
        <w:rPr>
          <w:lang w:val="fr-FR"/>
        </w:rPr>
        <w:t xml:space="preserve">: </w:t>
      </w:r>
      <w:bookmarkStart w:id="2589" w:name="_Ref379137097"/>
      <w:bookmarkStart w:id="2590" w:name="_Toc378892184"/>
      <w:bookmarkStart w:id="2591" w:name="_Toc378892299"/>
      <w:bookmarkStart w:id="2592" w:name="_Toc378894717"/>
      <w:bookmarkStart w:id="2593" w:name="_Toc383116129"/>
      <w:bookmarkEnd w:id="2587"/>
      <w:r w:rsidR="00AE117F" w:rsidRPr="001A11ED">
        <w:rPr>
          <w:lang w:val="fr-FR"/>
        </w:rPr>
        <w:t>Scénario alternati</w:t>
      </w:r>
      <w:ins w:id="2594" w:author="Chounette" w:date="2016-10-12T01:30:00Z">
        <w:r w:rsidR="00A43146">
          <w:rPr>
            <w:lang w:val="fr-FR"/>
          </w:rPr>
          <w:t>f</w:t>
        </w:r>
      </w:ins>
      <w:del w:id="2595" w:author="Chounette" w:date="2016-10-12T01:30:00Z">
        <w:r w:rsidR="00AE117F" w:rsidRPr="001A11ED" w:rsidDel="00A43146">
          <w:rPr>
            <w:lang w:val="fr-FR"/>
          </w:rPr>
          <w:delText>ve</w:delText>
        </w:r>
      </w:del>
      <w:r w:rsidR="00AE117F" w:rsidRPr="001A11ED">
        <w:rPr>
          <w:lang w:val="fr-FR"/>
        </w:rPr>
        <w:t xml:space="preserve"> et avantages du projet du </w:t>
      </w:r>
      <w:bookmarkEnd w:id="2588"/>
      <w:r w:rsidR="00906841" w:rsidRPr="001A11ED">
        <w:rPr>
          <w:lang w:val="fr-FR"/>
        </w:rPr>
        <w:t>FEM</w:t>
      </w:r>
    </w:p>
    <w:tbl>
      <w:tblPr>
        <w:tblW w:w="103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3"/>
        <w:gridCol w:w="3654"/>
      </w:tblGrid>
      <w:tr w:rsidR="006E6414" w:rsidRPr="002C38EC" w14:paraId="362828D9" w14:textId="77777777" w:rsidTr="005F2685">
        <w:trPr>
          <w:tblHeader/>
        </w:trPr>
        <w:tc>
          <w:tcPr>
            <w:tcW w:w="3119" w:type="dxa"/>
          </w:tcPr>
          <w:p w14:paraId="7E70FAC8" w14:textId="2ADCACD8" w:rsidR="006E6414" w:rsidRPr="001A11ED" w:rsidRDefault="00E84F32" w:rsidP="00E84F32">
            <w:pPr>
              <w:spacing w:before="120" w:after="120"/>
              <w:rPr>
                <w:i/>
                <w:sz w:val="20"/>
                <w:u w:val="single"/>
              </w:rPr>
            </w:pPr>
            <w:r w:rsidRPr="001A11ED">
              <w:rPr>
                <w:i/>
                <w:sz w:val="20"/>
                <w:szCs w:val="22"/>
                <w:u w:val="single"/>
              </w:rPr>
              <w:t xml:space="preserve">Scénario actuel </w:t>
            </w:r>
          </w:p>
        </w:tc>
        <w:tc>
          <w:tcPr>
            <w:tcW w:w="3543" w:type="dxa"/>
          </w:tcPr>
          <w:p w14:paraId="4F51B979" w14:textId="78FFADE2" w:rsidR="006E6414" w:rsidRPr="001A11ED" w:rsidRDefault="00AE117F" w:rsidP="00CE4748">
            <w:pPr>
              <w:spacing w:before="120" w:after="120"/>
              <w:rPr>
                <w:i/>
                <w:sz w:val="20"/>
                <w:u w:val="single"/>
              </w:rPr>
            </w:pPr>
            <w:r w:rsidRPr="001A11ED">
              <w:rPr>
                <w:i/>
                <w:sz w:val="20"/>
                <w:szCs w:val="22"/>
                <w:u w:val="single"/>
              </w:rPr>
              <w:t>Scénario a</w:t>
            </w:r>
            <w:r w:rsidR="006E6414" w:rsidRPr="001A11ED">
              <w:rPr>
                <w:i/>
                <w:sz w:val="20"/>
                <w:szCs w:val="22"/>
                <w:u w:val="single"/>
              </w:rPr>
              <w:t>lternat</w:t>
            </w:r>
            <w:r w:rsidRPr="001A11ED">
              <w:rPr>
                <w:i/>
                <w:sz w:val="20"/>
                <w:szCs w:val="22"/>
                <w:u w:val="single"/>
              </w:rPr>
              <w:t xml:space="preserve">if </w:t>
            </w:r>
          </w:p>
        </w:tc>
        <w:tc>
          <w:tcPr>
            <w:tcW w:w="3654" w:type="dxa"/>
          </w:tcPr>
          <w:p w14:paraId="0D4549AD" w14:textId="4D3A9C6E" w:rsidR="006E6414" w:rsidRPr="001A11ED" w:rsidRDefault="00E84F32" w:rsidP="00E84F32">
            <w:pPr>
              <w:spacing w:before="120" w:after="120"/>
              <w:rPr>
                <w:i/>
                <w:sz w:val="20"/>
                <w:u w:val="single"/>
                <w:lang w:val="fr-FR"/>
              </w:rPr>
            </w:pPr>
            <w:r w:rsidRPr="001A11ED">
              <w:rPr>
                <w:i/>
                <w:sz w:val="20"/>
                <w:szCs w:val="22"/>
                <w:u w:val="single"/>
                <w:lang w:val="fr-FR"/>
              </w:rPr>
              <w:t>Avantages généraux de la b</w:t>
            </w:r>
            <w:r w:rsidR="006E6414" w:rsidRPr="001A11ED">
              <w:rPr>
                <w:i/>
                <w:sz w:val="20"/>
                <w:szCs w:val="22"/>
                <w:u w:val="single"/>
                <w:lang w:val="fr-FR"/>
              </w:rPr>
              <w:t>iodiversit</w:t>
            </w:r>
            <w:r w:rsidRPr="001A11ED">
              <w:rPr>
                <w:i/>
                <w:sz w:val="20"/>
                <w:szCs w:val="22"/>
                <w:u w:val="single"/>
                <w:lang w:val="fr-FR"/>
              </w:rPr>
              <w:t>é</w:t>
            </w:r>
            <w:r w:rsidR="006E6414" w:rsidRPr="001A11ED">
              <w:rPr>
                <w:i/>
                <w:sz w:val="20"/>
                <w:szCs w:val="22"/>
                <w:u w:val="single"/>
                <w:lang w:val="fr-FR"/>
              </w:rPr>
              <w:t xml:space="preserve"> </w:t>
            </w:r>
          </w:p>
        </w:tc>
      </w:tr>
      <w:tr w:rsidR="006E6414" w:rsidRPr="002C38EC" w14:paraId="24616890" w14:textId="77777777" w:rsidTr="005F2685">
        <w:tc>
          <w:tcPr>
            <w:tcW w:w="3119" w:type="dxa"/>
          </w:tcPr>
          <w:p w14:paraId="3DB3CCBF" w14:textId="45498A8C" w:rsidR="006E6414" w:rsidRPr="001A11ED" w:rsidRDefault="00D61B49" w:rsidP="006E6414">
            <w:pPr>
              <w:spacing w:before="120" w:after="120"/>
              <w:jc w:val="left"/>
              <w:rPr>
                <w:sz w:val="20"/>
                <w:lang w:val="fr-FR"/>
              </w:rPr>
            </w:pPr>
            <w:r w:rsidRPr="001A11ED">
              <w:rPr>
                <w:sz w:val="20"/>
                <w:szCs w:val="22"/>
                <w:lang w:val="fr-FR"/>
              </w:rPr>
              <w:t xml:space="preserve">Les tendances actuelles en matière de déforestation et de dégradation forestière qui </w:t>
            </w:r>
            <w:r w:rsidR="00AB7564" w:rsidRPr="001A11ED">
              <w:rPr>
                <w:sz w:val="20"/>
                <w:szCs w:val="22"/>
                <w:lang w:val="fr-FR"/>
              </w:rPr>
              <w:t>sapent</w:t>
            </w:r>
            <w:r w:rsidRPr="001A11ED">
              <w:rPr>
                <w:sz w:val="20"/>
                <w:szCs w:val="22"/>
                <w:lang w:val="fr-FR"/>
              </w:rPr>
              <w:t xml:space="preserve"> les forêts sèches et épineuses de la région de l’</w:t>
            </w:r>
            <w:r w:rsidR="00AB7564" w:rsidRPr="001A11ED">
              <w:rPr>
                <w:sz w:val="20"/>
                <w:szCs w:val="22"/>
                <w:lang w:val="fr-FR"/>
              </w:rPr>
              <w:t>Atsimo-</w:t>
            </w:r>
            <w:r w:rsidR="006E6414" w:rsidRPr="001A11ED">
              <w:rPr>
                <w:sz w:val="20"/>
                <w:szCs w:val="22"/>
                <w:lang w:val="fr-FR"/>
              </w:rPr>
              <w:t xml:space="preserve">Andrefana </w:t>
            </w:r>
            <w:r w:rsidRPr="001A11ED">
              <w:rPr>
                <w:sz w:val="20"/>
                <w:szCs w:val="22"/>
                <w:lang w:val="fr-FR"/>
              </w:rPr>
              <w:t>vont se poursuivre et même s’accélérer</w:t>
            </w:r>
            <w:r w:rsidR="006E6414" w:rsidRPr="001A11ED">
              <w:rPr>
                <w:sz w:val="20"/>
                <w:szCs w:val="22"/>
                <w:lang w:val="fr-FR"/>
              </w:rPr>
              <w:t xml:space="preserve">. </w:t>
            </w:r>
          </w:p>
          <w:p w14:paraId="35C292E7" w14:textId="21617BFA" w:rsidR="006E6414" w:rsidRPr="001A11ED" w:rsidRDefault="00C76BCF" w:rsidP="006E6414">
            <w:pPr>
              <w:spacing w:before="120" w:after="120"/>
              <w:jc w:val="left"/>
              <w:rPr>
                <w:sz w:val="20"/>
                <w:lang w:val="fr-FR"/>
              </w:rPr>
            </w:pPr>
            <w:r w:rsidRPr="001A11ED">
              <w:rPr>
                <w:sz w:val="20"/>
                <w:szCs w:val="22"/>
                <w:lang w:val="fr-FR"/>
              </w:rPr>
              <w:t xml:space="preserve">Les espaces boisés seront de plus en plus fragmentés. Les espèces dépendantes de forêts seront de plus en plus menacées et pourraient même disparaître au niveau local. </w:t>
            </w:r>
            <w:r w:rsidR="006E6414" w:rsidRPr="001A11ED">
              <w:rPr>
                <w:sz w:val="20"/>
                <w:szCs w:val="22"/>
                <w:lang w:val="fr-FR"/>
              </w:rPr>
              <w:t xml:space="preserve"> </w:t>
            </w:r>
          </w:p>
          <w:p w14:paraId="048A87C1" w14:textId="4D5CC6B3" w:rsidR="006E6414" w:rsidRPr="001A11ED" w:rsidRDefault="00AB7564" w:rsidP="006E6414">
            <w:pPr>
              <w:spacing w:before="120" w:after="120"/>
              <w:jc w:val="left"/>
              <w:rPr>
                <w:sz w:val="20"/>
                <w:lang w:val="fr-FR"/>
              </w:rPr>
            </w:pPr>
            <w:r w:rsidRPr="001A11ED">
              <w:rPr>
                <w:sz w:val="20"/>
                <w:szCs w:val="22"/>
                <w:lang w:val="fr-FR"/>
              </w:rPr>
              <w:t>Les menaces actuelles pesant sur</w:t>
            </w:r>
            <w:r w:rsidR="00C76BCF" w:rsidRPr="001A11ED">
              <w:rPr>
                <w:sz w:val="20"/>
                <w:szCs w:val="22"/>
                <w:lang w:val="fr-FR"/>
              </w:rPr>
              <w:t xml:space="preserve"> la biodiversité en lien avec les activités de subsista</w:t>
            </w:r>
            <w:r w:rsidR="006E6414" w:rsidRPr="001A11ED">
              <w:rPr>
                <w:sz w:val="20"/>
                <w:szCs w:val="22"/>
                <w:lang w:val="fr-FR"/>
              </w:rPr>
              <w:t xml:space="preserve">nce </w:t>
            </w:r>
            <w:r w:rsidR="00C76BCF" w:rsidRPr="001A11ED">
              <w:rPr>
                <w:sz w:val="20"/>
                <w:szCs w:val="22"/>
                <w:lang w:val="fr-FR"/>
              </w:rPr>
              <w:t>seront aggrav</w:t>
            </w:r>
            <w:r w:rsidRPr="001A11ED">
              <w:rPr>
                <w:sz w:val="20"/>
                <w:szCs w:val="22"/>
                <w:lang w:val="fr-FR"/>
              </w:rPr>
              <w:t>ées par les menaces associées à un</w:t>
            </w:r>
            <w:r w:rsidR="00C76BCF" w:rsidRPr="001A11ED">
              <w:rPr>
                <w:sz w:val="20"/>
                <w:szCs w:val="22"/>
                <w:lang w:val="fr-FR"/>
              </w:rPr>
              <w:t xml:space="preserve"> développement </w:t>
            </w:r>
            <w:r w:rsidRPr="001A11ED">
              <w:rPr>
                <w:sz w:val="20"/>
                <w:szCs w:val="22"/>
                <w:lang w:val="fr-FR"/>
              </w:rPr>
              <w:t xml:space="preserve">économique </w:t>
            </w:r>
            <w:r w:rsidR="00C76BCF" w:rsidRPr="001A11ED">
              <w:rPr>
                <w:sz w:val="20"/>
                <w:szCs w:val="22"/>
                <w:lang w:val="fr-FR"/>
              </w:rPr>
              <w:t>intensif : construction des routes, systèmes d’irrigation, développement des activités pétrolières et gazières et activités minières</w:t>
            </w:r>
            <w:r w:rsidR="006E6414" w:rsidRPr="001A11ED">
              <w:rPr>
                <w:sz w:val="20"/>
                <w:szCs w:val="22"/>
                <w:lang w:val="fr-FR"/>
              </w:rPr>
              <w:t xml:space="preserve">. </w:t>
            </w:r>
          </w:p>
          <w:p w14:paraId="5186B6CD" w14:textId="2213A7FA" w:rsidR="006E6414" w:rsidRPr="001A11ED" w:rsidRDefault="006E6414" w:rsidP="006E6414">
            <w:pPr>
              <w:spacing w:before="120" w:after="120"/>
              <w:jc w:val="left"/>
              <w:rPr>
                <w:sz w:val="20"/>
                <w:lang w:val="fr-FR"/>
              </w:rPr>
            </w:pPr>
            <w:r w:rsidRPr="001A11ED">
              <w:rPr>
                <w:sz w:val="20"/>
                <w:szCs w:val="22"/>
                <w:lang w:val="fr-FR"/>
              </w:rPr>
              <w:t>L</w:t>
            </w:r>
            <w:r w:rsidR="00C76BCF" w:rsidRPr="001A11ED">
              <w:rPr>
                <w:sz w:val="20"/>
                <w:szCs w:val="22"/>
                <w:lang w:val="fr-FR"/>
              </w:rPr>
              <w:t xml:space="preserve">es projets à grande échelle vont rapidement s’étendre dans la </w:t>
            </w:r>
            <w:r w:rsidR="00847698" w:rsidRPr="001A11ED">
              <w:rPr>
                <w:sz w:val="20"/>
                <w:szCs w:val="22"/>
                <w:lang w:val="fr-FR"/>
              </w:rPr>
              <w:t>ré</w:t>
            </w:r>
            <w:r w:rsidR="00C76BCF" w:rsidRPr="001A11ED">
              <w:rPr>
                <w:sz w:val="20"/>
                <w:szCs w:val="22"/>
                <w:lang w:val="fr-FR"/>
              </w:rPr>
              <w:t xml:space="preserve">gion, ce qui va </w:t>
            </w:r>
            <w:r w:rsidR="00847698" w:rsidRPr="001A11ED">
              <w:rPr>
                <w:sz w:val="20"/>
                <w:szCs w:val="22"/>
                <w:lang w:val="fr-FR"/>
              </w:rPr>
              <w:t>créer un développement</w:t>
            </w:r>
            <w:r w:rsidR="005224E3" w:rsidRPr="001A11ED">
              <w:rPr>
                <w:sz w:val="20"/>
                <w:szCs w:val="22"/>
                <w:lang w:val="fr-FR"/>
              </w:rPr>
              <w:t xml:space="preserve"> économique</w:t>
            </w:r>
            <w:r w:rsidR="00847698" w:rsidRPr="001A11ED">
              <w:rPr>
                <w:sz w:val="20"/>
                <w:szCs w:val="22"/>
                <w:lang w:val="fr-FR"/>
              </w:rPr>
              <w:t xml:space="preserve"> important dans </w:t>
            </w:r>
            <w:r w:rsidR="00906841" w:rsidRPr="001A11ED">
              <w:rPr>
                <w:sz w:val="20"/>
                <w:szCs w:val="22"/>
                <w:lang w:val="fr-FR"/>
              </w:rPr>
              <w:t>la région</w:t>
            </w:r>
            <w:r w:rsidR="005224E3" w:rsidRPr="001A11ED">
              <w:rPr>
                <w:sz w:val="20"/>
                <w:szCs w:val="22"/>
                <w:lang w:val="fr-FR"/>
              </w:rPr>
              <w:t>,</w:t>
            </w:r>
            <w:r w:rsidR="00847698" w:rsidRPr="001A11ED">
              <w:rPr>
                <w:sz w:val="20"/>
                <w:szCs w:val="22"/>
                <w:lang w:val="fr-FR"/>
              </w:rPr>
              <w:t xml:space="preserve"> transformer les paysages et causer la disparition de la biodiversité.</w:t>
            </w:r>
            <w:r w:rsidRPr="001A11ED">
              <w:rPr>
                <w:sz w:val="20"/>
                <w:szCs w:val="22"/>
                <w:lang w:val="fr-FR"/>
              </w:rPr>
              <w:t xml:space="preserve"> </w:t>
            </w:r>
          </w:p>
          <w:p w14:paraId="381FBF73" w14:textId="7B1BD82B" w:rsidR="006E6414" w:rsidRPr="001A11ED" w:rsidRDefault="00847698" w:rsidP="006E6414">
            <w:pPr>
              <w:spacing w:before="120" w:after="120"/>
              <w:jc w:val="left"/>
              <w:rPr>
                <w:sz w:val="20"/>
                <w:lang w:val="fr-FR"/>
              </w:rPr>
            </w:pPr>
            <w:r w:rsidRPr="001A11ED">
              <w:rPr>
                <w:sz w:val="20"/>
                <w:szCs w:val="22"/>
                <w:lang w:val="fr-FR"/>
              </w:rPr>
              <w:t>Il y</w:t>
            </w:r>
            <w:r w:rsidR="005224E3" w:rsidRPr="001A11ED">
              <w:rPr>
                <w:sz w:val="20"/>
                <w:szCs w:val="22"/>
                <w:lang w:val="fr-FR"/>
              </w:rPr>
              <w:t xml:space="preserve"> aura peu d’investissements consacrés à</w:t>
            </w:r>
            <w:r w:rsidRPr="001A11ED">
              <w:rPr>
                <w:sz w:val="20"/>
                <w:szCs w:val="22"/>
                <w:lang w:val="fr-FR"/>
              </w:rPr>
              <w:t xml:space="preserve"> la </w:t>
            </w:r>
            <w:r w:rsidR="005224E3" w:rsidRPr="001A11ED">
              <w:rPr>
                <w:sz w:val="20"/>
                <w:szCs w:val="22"/>
                <w:lang w:val="fr-FR"/>
              </w:rPr>
              <w:t>conservation</w:t>
            </w:r>
            <w:r w:rsidRPr="001A11ED">
              <w:rPr>
                <w:sz w:val="20"/>
                <w:szCs w:val="22"/>
                <w:lang w:val="fr-FR"/>
              </w:rPr>
              <w:t xml:space="preserve"> de l’environnement et les quelques garde-fous qui pourraient exister seront faibles du point de vue de la biodiversité</w:t>
            </w:r>
            <w:r w:rsidR="006E6414" w:rsidRPr="001A11ED">
              <w:rPr>
                <w:sz w:val="20"/>
                <w:szCs w:val="22"/>
                <w:lang w:val="fr-FR"/>
              </w:rPr>
              <w:t xml:space="preserve">. </w:t>
            </w:r>
            <w:r w:rsidRPr="001A11ED">
              <w:rPr>
                <w:sz w:val="20"/>
                <w:szCs w:val="22"/>
                <w:lang w:val="fr-FR"/>
              </w:rPr>
              <w:t>À l’échelle des paysages, l’ « effet accélérateur du dévelop</w:t>
            </w:r>
            <w:r w:rsidR="005224E3" w:rsidRPr="001A11ED">
              <w:rPr>
                <w:sz w:val="20"/>
                <w:szCs w:val="22"/>
                <w:lang w:val="fr-FR"/>
              </w:rPr>
              <w:t>pement » ajoutera des pressions</w:t>
            </w:r>
            <w:r w:rsidR="006E6414" w:rsidRPr="001A11ED">
              <w:rPr>
                <w:sz w:val="20"/>
                <w:szCs w:val="22"/>
                <w:lang w:val="fr-FR"/>
              </w:rPr>
              <w:t xml:space="preserve"> </w:t>
            </w:r>
            <w:r w:rsidRPr="001A11ED">
              <w:rPr>
                <w:sz w:val="20"/>
                <w:szCs w:val="22"/>
                <w:lang w:val="fr-FR"/>
              </w:rPr>
              <w:t xml:space="preserve">car les activités économiques attireront les migrants. Les demandes pour le bois de chauffage, le charbon, les terres et l’eau augmenteront. </w:t>
            </w:r>
            <w:r w:rsidR="006E6414" w:rsidRPr="001A11ED">
              <w:rPr>
                <w:sz w:val="20"/>
                <w:szCs w:val="22"/>
                <w:lang w:val="fr-FR"/>
              </w:rPr>
              <w:t xml:space="preserve"> </w:t>
            </w:r>
          </w:p>
          <w:p w14:paraId="3500649D" w14:textId="58055A09" w:rsidR="006E6414" w:rsidRPr="001A11ED" w:rsidRDefault="00847698" w:rsidP="00847698">
            <w:pPr>
              <w:spacing w:before="120" w:after="120"/>
              <w:jc w:val="left"/>
              <w:rPr>
                <w:sz w:val="20"/>
                <w:lang w:val="fr-FR"/>
              </w:rPr>
            </w:pPr>
            <w:r w:rsidRPr="001A11ED">
              <w:rPr>
                <w:sz w:val="20"/>
                <w:szCs w:val="22"/>
                <w:lang w:val="fr-FR"/>
              </w:rPr>
              <w:t xml:space="preserve">Cela accélèrera la déforestation et la dégradation forestière. </w:t>
            </w:r>
          </w:p>
        </w:tc>
        <w:tc>
          <w:tcPr>
            <w:tcW w:w="3543" w:type="dxa"/>
          </w:tcPr>
          <w:p w14:paraId="6B209999" w14:textId="6E7311A9" w:rsidR="006E6414" w:rsidRPr="001A11ED" w:rsidRDefault="00847698" w:rsidP="006E6414">
            <w:pPr>
              <w:spacing w:before="120" w:after="120"/>
              <w:jc w:val="left"/>
              <w:rPr>
                <w:sz w:val="20"/>
                <w:lang w:val="fr-FR"/>
              </w:rPr>
            </w:pPr>
            <w:r w:rsidRPr="001A11ED">
              <w:rPr>
                <w:sz w:val="20"/>
                <w:szCs w:val="22"/>
                <w:lang w:val="fr-FR"/>
              </w:rPr>
              <w:t xml:space="preserve">Grâce à ce projet, Madagascar mettra en </w:t>
            </w:r>
            <w:r w:rsidR="00906841" w:rsidRPr="001A11ED">
              <w:rPr>
                <w:sz w:val="20"/>
                <w:szCs w:val="22"/>
                <w:lang w:val="fr-FR"/>
              </w:rPr>
              <w:t>œuvre</w:t>
            </w:r>
            <w:r w:rsidRPr="001A11ED">
              <w:rPr>
                <w:sz w:val="20"/>
                <w:szCs w:val="22"/>
                <w:lang w:val="fr-FR"/>
              </w:rPr>
              <w:t xml:space="preserve"> des mesures concrètes aux fins de la </w:t>
            </w:r>
            <w:r w:rsidR="00AB7564" w:rsidRPr="001A11ED">
              <w:rPr>
                <w:sz w:val="20"/>
                <w:szCs w:val="22"/>
                <w:lang w:val="fr-FR"/>
              </w:rPr>
              <w:t>conservation, de l’exploita</w:t>
            </w:r>
            <w:r w:rsidRPr="001A11ED">
              <w:rPr>
                <w:sz w:val="20"/>
                <w:szCs w:val="22"/>
                <w:lang w:val="fr-FR"/>
              </w:rPr>
              <w:t xml:space="preserve">tion durable et de la </w:t>
            </w:r>
            <w:r w:rsidR="00ED03F7" w:rsidRPr="001A11ED">
              <w:rPr>
                <w:sz w:val="20"/>
                <w:szCs w:val="22"/>
                <w:lang w:val="fr-FR"/>
              </w:rPr>
              <w:t>conservation</w:t>
            </w:r>
            <w:r w:rsidR="00AB7564" w:rsidRPr="001A11ED">
              <w:rPr>
                <w:sz w:val="20"/>
                <w:szCs w:val="22"/>
                <w:lang w:val="fr-FR"/>
              </w:rPr>
              <w:t xml:space="preserve"> de la </w:t>
            </w:r>
            <w:r w:rsidRPr="001A11ED">
              <w:rPr>
                <w:sz w:val="20"/>
                <w:szCs w:val="22"/>
                <w:lang w:val="fr-FR"/>
              </w:rPr>
              <w:t xml:space="preserve">biodiversité dans la </w:t>
            </w:r>
            <w:r w:rsidR="00906841" w:rsidRPr="001A11ED">
              <w:rPr>
                <w:sz w:val="20"/>
                <w:szCs w:val="22"/>
                <w:lang w:val="fr-FR"/>
              </w:rPr>
              <w:t>région</w:t>
            </w:r>
            <w:r w:rsidRPr="001A11ED">
              <w:rPr>
                <w:sz w:val="20"/>
                <w:szCs w:val="22"/>
                <w:lang w:val="fr-FR"/>
              </w:rPr>
              <w:t xml:space="preserve"> de l’</w:t>
            </w:r>
            <w:r w:rsidR="00AB7564" w:rsidRPr="001A11ED">
              <w:rPr>
                <w:sz w:val="20"/>
                <w:szCs w:val="22"/>
                <w:lang w:val="fr-FR"/>
              </w:rPr>
              <w:t>Atsimo-</w:t>
            </w:r>
            <w:r w:rsidRPr="001A11ED">
              <w:rPr>
                <w:sz w:val="20"/>
                <w:szCs w:val="22"/>
                <w:lang w:val="fr-FR"/>
              </w:rPr>
              <w:t xml:space="preserve">Andrefana, qui couvre trois districts </w:t>
            </w:r>
            <w:r w:rsidR="006E6414" w:rsidRPr="001A11ED">
              <w:rPr>
                <w:sz w:val="20"/>
                <w:szCs w:val="22"/>
                <w:lang w:val="fr-FR"/>
              </w:rPr>
              <w:t>contigu</w:t>
            </w:r>
            <w:r w:rsidRPr="001A11ED">
              <w:rPr>
                <w:sz w:val="20"/>
                <w:szCs w:val="22"/>
                <w:lang w:val="fr-FR"/>
              </w:rPr>
              <w:t>s (Morombe</w:t>
            </w:r>
            <w:ins w:id="2596" w:author="Chounette" w:date="2016-10-12T01:30:00Z">
              <w:r w:rsidR="00A43146">
                <w:rPr>
                  <w:sz w:val="20"/>
                  <w:szCs w:val="22"/>
                  <w:lang w:val="fr-FR"/>
                </w:rPr>
                <w:t>,</w:t>
              </w:r>
            </w:ins>
            <w:r w:rsidRPr="001A11ED">
              <w:rPr>
                <w:sz w:val="20"/>
                <w:szCs w:val="22"/>
                <w:lang w:val="fr-FR"/>
              </w:rPr>
              <w:t xml:space="preserve"> Tuléar II et</w:t>
            </w:r>
            <w:r w:rsidR="006E6414" w:rsidRPr="001A11ED">
              <w:rPr>
                <w:sz w:val="20"/>
                <w:szCs w:val="22"/>
                <w:lang w:val="fr-FR"/>
              </w:rPr>
              <w:t xml:space="preserve"> Betioki). </w:t>
            </w:r>
          </w:p>
          <w:p w14:paraId="5CB1761F" w14:textId="4F79792E" w:rsidR="006E6414" w:rsidRPr="001A11ED" w:rsidRDefault="00847698" w:rsidP="006E6414">
            <w:pPr>
              <w:spacing w:before="120" w:after="120"/>
              <w:jc w:val="left"/>
              <w:rPr>
                <w:sz w:val="20"/>
                <w:lang w:val="fr-FR"/>
              </w:rPr>
            </w:pPr>
            <w:r w:rsidRPr="001A11ED">
              <w:rPr>
                <w:sz w:val="20"/>
                <w:szCs w:val="22"/>
                <w:lang w:val="fr-FR"/>
              </w:rPr>
              <w:t xml:space="preserve">Afin de répondre aux </w:t>
            </w:r>
            <w:r w:rsidR="00026406" w:rsidRPr="001A11ED">
              <w:rPr>
                <w:sz w:val="20"/>
                <w:szCs w:val="22"/>
                <w:lang w:val="fr-FR"/>
              </w:rPr>
              <w:t>menaces actuelles et nouvelles pesant sur</w:t>
            </w:r>
            <w:r w:rsidRPr="001A11ED">
              <w:rPr>
                <w:sz w:val="20"/>
                <w:szCs w:val="22"/>
                <w:lang w:val="fr-FR"/>
              </w:rPr>
              <w:t xml:space="preserve"> la biodiversité, le projet promeut un changement de paradigm</w:t>
            </w:r>
            <w:r w:rsidR="00252D8E" w:rsidRPr="001A11ED">
              <w:rPr>
                <w:sz w:val="20"/>
                <w:szCs w:val="22"/>
                <w:lang w:val="fr-FR"/>
              </w:rPr>
              <w:t>e</w:t>
            </w:r>
            <w:r w:rsidRPr="001A11ED">
              <w:rPr>
                <w:sz w:val="20"/>
                <w:szCs w:val="22"/>
                <w:lang w:val="fr-FR"/>
              </w:rPr>
              <w:t xml:space="preserve"> </w:t>
            </w:r>
            <w:ins w:id="2597" w:author="Chounette" w:date="2016-10-12T01:30:00Z">
              <w:r w:rsidR="00A43146">
                <w:rPr>
                  <w:sz w:val="20"/>
                  <w:szCs w:val="22"/>
                  <w:lang w:val="fr-FR"/>
                </w:rPr>
                <w:t>en matière de</w:t>
              </w:r>
            </w:ins>
            <w:del w:id="2598" w:author="Chounette" w:date="2016-10-12T01:30:00Z">
              <w:r w:rsidR="006E6414" w:rsidRPr="001A11ED" w:rsidDel="00A43146">
                <w:rPr>
                  <w:sz w:val="20"/>
                  <w:szCs w:val="22"/>
                  <w:lang w:val="fr-FR"/>
                </w:rPr>
                <w:delText xml:space="preserve"> </w:delText>
              </w:r>
              <w:r w:rsidR="00252D8E" w:rsidRPr="001A11ED" w:rsidDel="00A43146">
                <w:rPr>
                  <w:sz w:val="20"/>
                  <w:szCs w:val="22"/>
                  <w:lang w:val="fr-FR"/>
                </w:rPr>
                <w:delText>dans</w:delText>
              </w:r>
            </w:del>
            <w:r w:rsidR="00252D8E" w:rsidRPr="001A11ED">
              <w:rPr>
                <w:sz w:val="20"/>
                <w:szCs w:val="22"/>
                <w:lang w:val="fr-FR"/>
              </w:rPr>
              <w:t xml:space="preserve"> la gestion de la </w:t>
            </w:r>
            <w:del w:id="2599" w:author="Chounette" w:date="2016-10-12T01:31:00Z">
              <w:r w:rsidR="00252D8E" w:rsidRPr="001A11ED" w:rsidDel="00A43146">
                <w:rPr>
                  <w:sz w:val="20"/>
                  <w:szCs w:val="22"/>
                  <w:lang w:val="fr-FR"/>
                </w:rPr>
                <w:delText xml:space="preserve"> </w:delText>
              </w:r>
            </w:del>
            <w:r w:rsidR="00252D8E" w:rsidRPr="001A11ED">
              <w:rPr>
                <w:sz w:val="20"/>
                <w:szCs w:val="22"/>
                <w:lang w:val="fr-FR"/>
              </w:rPr>
              <w:t>biodiversité</w:t>
            </w:r>
            <w:r w:rsidR="00AB7564" w:rsidRPr="001A11ED">
              <w:rPr>
                <w:sz w:val="20"/>
                <w:szCs w:val="22"/>
                <w:lang w:val="fr-FR"/>
              </w:rPr>
              <w:t xml:space="preserve"> passant</w:t>
            </w:r>
            <w:r w:rsidR="00252D8E" w:rsidRPr="001A11ED">
              <w:rPr>
                <w:sz w:val="20"/>
                <w:szCs w:val="22"/>
                <w:lang w:val="fr-FR"/>
              </w:rPr>
              <w:t xml:space="preserve"> d’une protection environnementale mettant l’accent sur les sites à une gouvernance efficace fondée sur l’utilisation des ressources et des terres à l’échelle des paysages</w:t>
            </w:r>
            <w:r w:rsidR="006E6414" w:rsidRPr="001A11ED">
              <w:rPr>
                <w:sz w:val="20"/>
                <w:szCs w:val="22"/>
                <w:lang w:val="fr-FR"/>
              </w:rPr>
              <w:t xml:space="preserve">. </w:t>
            </w:r>
          </w:p>
          <w:p w14:paraId="1F0D60B3" w14:textId="0C69A47E" w:rsidR="006E6414" w:rsidRPr="001A11ED" w:rsidRDefault="003052BD" w:rsidP="006E6414">
            <w:pPr>
              <w:spacing w:before="120" w:after="120"/>
              <w:jc w:val="left"/>
              <w:rPr>
                <w:sz w:val="20"/>
                <w:lang w:val="fr-FR"/>
              </w:rPr>
            </w:pPr>
            <w:r w:rsidRPr="001A11ED">
              <w:rPr>
                <w:sz w:val="20"/>
                <w:szCs w:val="22"/>
                <w:lang w:val="fr-FR"/>
              </w:rPr>
              <w:t>Le proje</w:t>
            </w:r>
            <w:r w:rsidR="006E6414" w:rsidRPr="001A11ED">
              <w:rPr>
                <w:sz w:val="20"/>
                <w:szCs w:val="22"/>
                <w:lang w:val="fr-FR"/>
              </w:rPr>
              <w:t xml:space="preserve">t </w:t>
            </w:r>
            <w:r w:rsidRPr="001A11ED">
              <w:rPr>
                <w:sz w:val="20"/>
                <w:szCs w:val="22"/>
                <w:lang w:val="fr-FR"/>
              </w:rPr>
              <w:t xml:space="preserve">va développer un cadre de gouvernance axé sur la collaboration aux fins de l’intégration de la biodiversité sectorielle faisant participer des </w:t>
            </w:r>
            <w:r w:rsidR="00906841" w:rsidRPr="001A11ED">
              <w:rPr>
                <w:sz w:val="20"/>
                <w:szCs w:val="22"/>
                <w:lang w:val="fr-FR"/>
              </w:rPr>
              <w:t>acteurs publics</w:t>
            </w:r>
            <w:r w:rsidRPr="001A11ED">
              <w:rPr>
                <w:sz w:val="20"/>
                <w:szCs w:val="22"/>
                <w:lang w:val="fr-FR"/>
              </w:rPr>
              <w:t xml:space="preserve"> et privés</w:t>
            </w:r>
            <w:r w:rsidR="00AB7564" w:rsidRPr="001A11ED">
              <w:rPr>
                <w:sz w:val="20"/>
                <w:szCs w:val="22"/>
                <w:lang w:val="fr-FR"/>
              </w:rPr>
              <w:t xml:space="preserve"> et des OSC et des organismes communautaires</w:t>
            </w:r>
            <w:r w:rsidR="006E6414" w:rsidRPr="001A11ED">
              <w:rPr>
                <w:sz w:val="20"/>
                <w:szCs w:val="22"/>
                <w:lang w:val="fr-FR"/>
              </w:rPr>
              <w:t xml:space="preserve">. </w:t>
            </w:r>
            <w:r w:rsidRPr="001A11ED">
              <w:rPr>
                <w:sz w:val="20"/>
                <w:szCs w:val="22"/>
                <w:lang w:val="fr-FR"/>
              </w:rPr>
              <w:t>Les préoccupations liées à la biodiversité seront intégrées dans le dé</w:t>
            </w:r>
            <w:r w:rsidR="006E6414" w:rsidRPr="001A11ED">
              <w:rPr>
                <w:sz w:val="20"/>
                <w:szCs w:val="22"/>
                <w:lang w:val="fr-FR"/>
              </w:rPr>
              <w:t>velop</w:t>
            </w:r>
            <w:r w:rsidRPr="001A11ED">
              <w:rPr>
                <w:sz w:val="20"/>
                <w:szCs w:val="22"/>
                <w:lang w:val="fr-FR"/>
              </w:rPr>
              <w:t>pe</w:t>
            </w:r>
            <w:r w:rsidR="006E6414" w:rsidRPr="001A11ED">
              <w:rPr>
                <w:sz w:val="20"/>
                <w:szCs w:val="22"/>
                <w:lang w:val="fr-FR"/>
              </w:rPr>
              <w:t xml:space="preserve">ment </w:t>
            </w:r>
            <w:r w:rsidRPr="001A11ED">
              <w:rPr>
                <w:sz w:val="20"/>
                <w:szCs w:val="22"/>
                <w:lang w:val="fr-FR"/>
              </w:rPr>
              <w:t>des secteurs économiquement</w:t>
            </w:r>
            <w:r w:rsidR="006E6414" w:rsidRPr="001A11ED">
              <w:rPr>
                <w:sz w:val="20"/>
                <w:szCs w:val="22"/>
                <w:lang w:val="fr-FR"/>
              </w:rPr>
              <w:t xml:space="preserve"> </w:t>
            </w:r>
            <w:r w:rsidR="005224E3" w:rsidRPr="001A11ED">
              <w:rPr>
                <w:sz w:val="20"/>
                <w:szCs w:val="22"/>
                <w:lang w:val="fr-FR"/>
              </w:rPr>
              <w:t xml:space="preserve">pertinents </w:t>
            </w:r>
            <w:r w:rsidRPr="001A11ED">
              <w:rPr>
                <w:sz w:val="20"/>
                <w:szCs w:val="22"/>
                <w:lang w:val="fr-FR"/>
              </w:rPr>
              <w:t>dans la région, notamment les activités agricoles, forestières, e</w:t>
            </w:r>
            <w:r w:rsidR="006E6414" w:rsidRPr="001A11ED">
              <w:rPr>
                <w:sz w:val="20"/>
                <w:szCs w:val="22"/>
                <w:lang w:val="fr-FR"/>
              </w:rPr>
              <w:t>xtractive</w:t>
            </w:r>
            <w:r w:rsidRPr="001A11ED">
              <w:rPr>
                <w:sz w:val="20"/>
                <w:szCs w:val="22"/>
                <w:lang w:val="fr-FR"/>
              </w:rPr>
              <w:t xml:space="preserve">, l’énergie, la production et les </w:t>
            </w:r>
            <w:r w:rsidR="006E6414" w:rsidRPr="001A11ED">
              <w:rPr>
                <w:sz w:val="20"/>
                <w:szCs w:val="22"/>
                <w:lang w:val="fr-FR"/>
              </w:rPr>
              <w:t>transport</w:t>
            </w:r>
            <w:r w:rsidRPr="001A11ED">
              <w:rPr>
                <w:sz w:val="20"/>
                <w:szCs w:val="22"/>
                <w:lang w:val="fr-FR"/>
              </w:rPr>
              <w:t xml:space="preserve">s, mais également les schémas concernant les moyens de subsistance et l’utilisation des terres dans les communautés locales. </w:t>
            </w:r>
            <w:r w:rsidR="006E6414" w:rsidRPr="001A11ED">
              <w:rPr>
                <w:sz w:val="20"/>
                <w:szCs w:val="22"/>
                <w:lang w:val="fr-FR"/>
              </w:rPr>
              <w:t xml:space="preserve">  </w:t>
            </w:r>
          </w:p>
          <w:p w14:paraId="5F4379E8" w14:textId="05EE9C2D" w:rsidR="006E6414" w:rsidRPr="001A11ED" w:rsidRDefault="00B30600" w:rsidP="006E6414">
            <w:pPr>
              <w:spacing w:before="120" w:after="120"/>
              <w:jc w:val="left"/>
              <w:rPr>
                <w:iCs/>
                <w:sz w:val="20"/>
                <w:lang w:val="fr-FR"/>
              </w:rPr>
            </w:pPr>
            <w:r w:rsidRPr="001A11ED">
              <w:rPr>
                <w:iCs/>
                <w:sz w:val="20"/>
                <w:szCs w:val="22"/>
                <w:lang w:val="fr-FR"/>
              </w:rPr>
              <w:t>Une approche à deux volets sera adoptée</w:t>
            </w:r>
            <w:r w:rsidR="006E6414" w:rsidRPr="001A11ED">
              <w:rPr>
                <w:iCs/>
                <w:sz w:val="20"/>
                <w:szCs w:val="22"/>
                <w:lang w:val="fr-FR"/>
              </w:rPr>
              <w:t xml:space="preserve">. </w:t>
            </w:r>
          </w:p>
          <w:p w14:paraId="3AA8B30A" w14:textId="0D8D96DE" w:rsidR="006E6414" w:rsidRPr="001A11ED" w:rsidRDefault="00B30600" w:rsidP="006E6414">
            <w:pPr>
              <w:spacing w:before="120" w:after="120"/>
              <w:jc w:val="left"/>
              <w:rPr>
                <w:iCs/>
                <w:sz w:val="20"/>
                <w:lang w:val="fr-FR"/>
              </w:rPr>
            </w:pPr>
            <w:r w:rsidRPr="001A11ED">
              <w:rPr>
                <w:iCs/>
                <w:sz w:val="20"/>
                <w:szCs w:val="22"/>
                <w:u w:val="single"/>
                <w:lang w:val="fr-FR"/>
              </w:rPr>
              <w:t>Premièrement,</w:t>
            </w:r>
            <w:r w:rsidR="005224E3" w:rsidRPr="001A11ED">
              <w:rPr>
                <w:iCs/>
                <w:sz w:val="20"/>
                <w:szCs w:val="22"/>
                <w:lang w:val="fr-FR"/>
              </w:rPr>
              <w:t xml:space="preserve"> il</w:t>
            </w:r>
            <w:r w:rsidRPr="001A11ED">
              <w:rPr>
                <w:iCs/>
                <w:sz w:val="20"/>
                <w:szCs w:val="22"/>
                <w:lang w:val="fr-FR"/>
              </w:rPr>
              <w:t xml:space="preserve"> renforcera la gouvernance en matière d’utilisation des ressources à l’échelle des paysages en élabo</w:t>
            </w:r>
            <w:r w:rsidR="005224E3" w:rsidRPr="001A11ED">
              <w:rPr>
                <w:iCs/>
                <w:sz w:val="20"/>
                <w:szCs w:val="22"/>
                <w:lang w:val="fr-FR"/>
              </w:rPr>
              <w:t xml:space="preserve">rant et en mettant en </w:t>
            </w:r>
            <w:r w:rsidR="00906841" w:rsidRPr="001A11ED">
              <w:rPr>
                <w:iCs/>
                <w:sz w:val="20"/>
                <w:szCs w:val="22"/>
                <w:lang w:val="fr-FR"/>
              </w:rPr>
              <w:t>œuvre</w:t>
            </w:r>
            <w:r w:rsidR="005224E3" w:rsidRPr="001A11ED">
              <w:rPr>
                <w:iCs/>
                <w:sz w:val="20"/>
                <w:szCs w:val="22"/>
                <w:lang w:val="fr-FR"/>
              </w:rPr>
              <w:t xml:space="preserve"> l’OPT BD</w:t>
            </w:r>
            <w:r w:rsidR="006E6414" w:rsidRPr="001A11ED">
              <w:rPr>
                <w:iCs/>
                <w:sz w:val="20"/>
                <w:szCs w:val="22"/>
                <w:lang w:val="fr-FR"/>
              </w:rPr>
              <w:t xml:space="preserve">. </w:t>
            </w:r>
            <w:r w:rsidRPr="001A11ED">
              <w:rPr>
                <w:iCs/>
                <w:sz w:val="20"/>
                <w:szCs w:val="22"/>
                <w:lang w:val="fr-FR"/>
              </w:rPr>
              <w:t>Il travaillera avec des parties prenantes nationales et infra</w:t>
            </w:r>
            <w:r w:rsidR="006E6414" w:rsidRPr="001A11ED">
              <w:rPr>
                <w:iCs/>
                <w:sz w:val="20"/>
                <w:szCs w:val="22"/>
                <w:lang w:val="fr-FR"/>
              </w:rPr>
              <w:t>-national</w:t>
            </w:r>
            <w:r w:rsidRPr="001A11ED">
              <w:rPr>
                <w:iCs/>
                <w:sz w:val="20"/>
                <w:szCs w:val="22"/>
                <w:lang w:val="fr-FR"/>
              </w:rPr>
              <w:t xml:space="preserve">es pour faire participer les secteurs économiques et négocier l’application de mesures de mesures en faveur de la protection et de l’utilisation viable de la biodiversité </w:t>
            </w:r>
            <w:r w:rsidR="00906841" w:rsidRPr="001A11ED">
              <w:rPr>
                <w:iCs/>
                <w:sz w:val="20"/>
                <w:szCs w:val="22"/>
                <w:lang w:val="fr-FR"/>
              </w:rPr>
              <w:t>et obtenir</w:t>
            </w:r>
            <w:r w:rsidRPr="001A11ED">
              <w:rPr>
                <w:iCs/>
                <w:sz w:val="20"/>
                <w:szCs w:val="22"/>
                <w:lang w:val="fr-FR"/>
              </w:rPr>
              <w:t xml:space="preserve"> les changements politiques nécessaires. </w:t>
            </w:r>
            <w:r w:rsidR="006E6414" w:rsidRPr="001A11ED">
              <w:rPr>
                <w:iCs/>
                <w:sz w:val="20"/>
                <w:szCs w:val="22"/>
                <w:lang w:val="fr-FR"/>
              </w:rPr>
              <w:t xml:space="preserve"> </w:t>
            </w:r>
          </w:p>
          <w:p w14:paraId="74E966D6" w14:textId="022AAC10" w:rsidR="006E6414" w:rsidRPr="001A11ED" w:rsidRDefault="00B30600" w:rsidP="00281306">
            <w:pPr>
              <w:spacing w:before="120" w:after="120"/>
              <w:jc w:val="left"/>
              <w:rPr>
                <w:sz w:val="20"/>
                <w:lang w:val="fr-FR"/>
              </w:rPr>
            </w:pPr>
            <w:r w:rsidRPr="001A11ED">
              <w:rPr>
                <w:iCs/>
                <w:sz w:val="20"/>
                <w:szCs w:val="22"/>
                <w:u w:val="single"/>
                <w:lang w:val="fr-FR"/>
              </w:rPr>
              <w:t>Deuxièmement</w:t>
            </w:r>
            <w:r w:rsidRPr="001A11ED">
              <w:rPr>
                <w:iCs/>
                <w:sz w:val="20"/>
                <w:szCs w:val="22"/>
                <w:lang w:val="fr-FR"/>
              </w:rPr>
              <w:t>, le proje</w:t>
            </w:r>
            <w:r w:rsidR="006E6414" w:rsidRPr="001A11ED">
              <w:rPr>
                <w:iCs/>
                <w:sz w:val="20"/>
                <w:szCs w:val="22"/>
                <w:lang w:val="fr-FR"/>
              </w:rPr>
              <w:t xml:space="preserve">t </w:t>
            </w:r>
            <w:r w:rsidR="005224E3" w:rsidRPr="001A11ED">
              <w:rPr>
                <w:iCs/>
                <w:sz w:val="20"/>
                <w:szCs w:val="22"/>
                <w:lang w:val="fr-FR"/>
              </w:rPr>
              <w:t>travaillera avec l</w:t>
            </w:r>
            <w:r w:rsidRPr="001A11ED">
              <w:rPr>
                <w:iCs/>
                <w:sz w:val="20"/>
                <w:szCs w:val="22"/>
                <w:lang w:val="fr-FR"/>
              </w:rPr>
              <w:t xml:space="preserve">es communautés locales pour renforcer la protection de l’environnement sur les terres communales en créant et en gérant des ACP multi-usages.  </w:t>
            </w:r>
            <w:r w:rsidR="00281306" w:rsidRPr="001A11ED">
              <w:rPr>
                <w:iCs/>
                <w:sz w:val="20"/>
                <w:szCs w:val="22"/>
                <w:lang w:val="fr-FR"/>
              </w:rPr>
              <w:t xml:space="preserve">Il mettra en place des mesures visant à garantir l’utilisation viable des ressources sauvages et d’une agriculture respectueuse de </w:t>
            </w:r>
            <w:r w:rsidR="005224E3" w:rsidRPr="001A11ED">
              <w:rPr>
                <w:iCs/>
                <w:sz w:val="20"/>
                <w:szCs w:val="22"/>
                <w:lang w:val="fr-FR"/>
              </w:rPr>
              <w:t>la conservation</w:t>
            </w:r>
            <w:r w:rsidR="00281306" w:rsidRPr="001A11ED">
              <w:rPr>
                <w:iCs/>
                <w:sz w:val="20"/>
                <w:szCs w:val="22"/>
                <w:lang w:val="fr-FR"/>
              </w:rPr>
              <w:t xml:space="preserve"> par le biais d’un programme de renforcement des capacités et de </w:t>
            </w:r>
            <w:ins w:id="2600" w:author="Chounette" w:date="2016-10-12T01:32:00Z">
              <w:r w:rsidR="00A43146">
                <w:rPr>
                  <w:iCs/>
                  <w:sz w:val="20"/>
                  <w:szCs w:val="22"/>
                  <w:lang w:val="fr-FR"/>
                </w:rPr>
                <w:t xml:space="preserve">la </w:t>
              </w:r>
            </w:ins>
            <w:r w:rsidR="00281306" w:rsidRPr="001A11ED">
              <w:rPr>
                <w:iCs/>
                <w:sz w:val="20"/>
                <w:szCs w:val="22"/>
                <w:lang w:val="fr-FR"/>
              </w:rPr>
              <w:t>création de moyens de subsistance ciblés</w:t>
            </w:r>
            <w:r w:rsidR="006E6414" w:rsidRPr="001A11ED">
              <w:rPr>
                <w:iCs/>
                <w:sz w:val="20"/>
                <w:szCs w:val="22"/>
                <w:lang w:val="fr-FR"/>
              </w:rPr>
              <w:t xml:space="preserve">. </w:t>
            </w:r>
          </w:p>
        </w:tc>
        <w:tc>
          <w:tcPr>
            <w:tcW w:w="3654" w:type="dxa"/>
          </w:tcPr>
          <w:p w14:paraId="391B28A3" w14:textId="72E024DB" w:rsidR="006E6414" w:rsidRPr="001A11ED" w:rsidRDefault="00054E82" w:rsidP="006E6414">
            <w:pPr>
              <w:spacing w:before="120" w:after="120"/>
              <w:jc w:val="left"/>
              <w:rPr>
                <w:sz w:val="20"/>
                <w:lang w:val="fr-FR"/>
              </w:rPr>
            </w:pPr>
            <w:r w:rsidRPr="001A11ED">
              <w:rPr>
                <w:sz w:val="20"/>
                <w:szCs w:val="22"/>
                <w:lang w:val="fr-FR"/>
              </w:rPr>
              <w:t>Les taillis épineux et for</w:t>
            </w:r>
            <w:r w:rsidR="00AB7564" w:rsidRPr="001A11ED">
              <w:rPr>
                <w:sz w:val="20"/>
                <w:szCs w:val="22"/>
                <w:lang w:val="fr-FR"/>
              </w:rPr>
              <w:t>êts de feuillus gravement menacé</w:t>
            </w:r>
            <w:r w:rsidRPr="001A11ED">
              <w:rPr>
                <w:sz w:val="20"/>
                <w:szCs w:val="22"/>
                <w:lang w:val="fr-FR"/>
              </w:rPr>
              <w:t xml:space="preserve">s qui recouvrent une surface de </w:t>
            </w:r>
            <w:r w:rsidR="006E6414" w:rsidRPr="001A11ED">
              <w:rPr>
                <w:sz w:val="20"/>
                <w:szCs w:val="22"/>
                <w:lang w:val="fr-FR"/>
              </w:rPr>
              <w:t>2</w:t>
            </w:r>
            <w:r w:rsidRPr="001A11ED">
              <w:rPr>
                <w:sz w:val="20"/>
                <w:szCs w:val="22"/>
                <w:lang w:val="fr-FR"/>
              </w:rPr>
              <w:t>,</w:t>
            </w:r>
            <w:r w:rsidR="006E6414" w:rsidRPr="001A11ED">
              <w:rPr>
                <w:sz w:val="20"/>
                <w:szCs w:val="22"/>
                <w:lang w:val="fr-FR"/>
              </w:rPr>
              <w:t>4 million</w:t>
            </w:r>
            <w:r w:rsidRPr="001A11ED">
              <w:rPr>
                <w:sz w:val="20"/>
                <w:szCs w:val="22"/>
                <w:lang w:val="fr-FR"/>
              </w:rPr>
              <w:t>s d’hec</w:t>
            </w:r>
            <w:r w:rsidR="00AB7564" w:rsidRPr="001A11ED">
              <w:rPr>
                <w:sz w:val="20"/>
                <w:szCs w:val="22"/>
                <w:lang w:val="fr-FR"/>
              </w:rPr>
              <w:t>tares bénéficieront d’une conserva</w:t>
            </w:r>
            <w:r w:rsidRPr="001A11ED">
              <w:rPr>
                <w:sz w:val="20"/>
                <w:szCs w:val="22"/>
                <w:lang w:val="fr-FR"/>
              </w:rPr>
              <w:t>tion accrue à l’échelle du paysage. Les ressources biologiques seront ut</w:t>
            </w:r>
            <w:r w:rsidR="00AB7564" w:rsidRPr="001A11ED">
              <w:rPr>
                <w:sz w:val="20"/>
                <w:szCs w:val="22"/>
                <w:lang w:val="fr-FR"/>
              </w:rPr>
              <w:t>ilisées de manière plus durable</w:t>
            </w:r>
            <w:r w:rsidRPr="001A11ED">
              <w:rPr>
                <w:sz w:val="20"/>
                <w:szCs w:val="22"/>
                <w:lang w:val="fr-FR"/>
              </w:rPr>
              <w:t xml:space="preserve"> et les services écosystèmiques essentiels seront entrenus.  </w:t>
            </w:r>
            <w:r w:rsidR="006E6414" w:rsidRPr="001A11ED">
              <w:rPr>
                <w:sz w:val="20"/>
                <w:szCs w:val="22"/>
                <w:lang w:val="fr-FR"/>
              </w:rPr>
              <w:t xml:space="preserve"> </w:t>
            </w:r>
          </w:p>
          <w:p w14:paraId="61F2C9A8" w14:textId="5FB1B1C9" w:rsidR="006E6414" w:rsidRPr="001A11ED" w:rsidRDefault="00AB7564" w:rsidP="006E6414">
            <w:pPr>
              <w:spacing w:before="120" w:after="120"/>
              <w:jc w:val="left"/>
              <w:rPr>
                <w:sz w:val="20"/>
                <w:lang w:val="fr-FR"/>
              </w:rPr>
            </w:pPr>
            <w:r w:rsidRPr="001A11ED">
              <w:rPr>
                <w:sz w:val="20"/>
                <w:szCs w:val="22"/>
                <w:lang w:val="fr-FR"/>
              </w:rPr>
              <w:t>Les changements d’occupation des sols néfastes seront stabilisé</w:t>
            </w:r>
            <w:r w:rsidR="007F244C" w:rsidRPr="001A11ED">
              <w:rPr>
                <w:sz w:val="20"/>
                <w:szCs w:val="22"/>
                <w:lang w:val="fr-FR"/>
              </w:rPr>
              <w:t xml:space="preserve">s dans les AP essentielles </w:t>
            </w:r>
            <w:r w:rsidR="006E6414" w:rsidRPr="001A11ED">
              <w:rPr>
                <w:sz w:val="20"/>
                <w:szCs w:val="22"/>
                <w:lang w:val="fr-FR"/>
              </w:rPr>
              <w:t>(</w:t>
            </w:r>
            <w:r w:rsidR="007F244C" w:rsidRPr="001A11ED">
              <w:rPr>
                <w:sz w:val="20"/>
                <w:szCs w:val="22"/>
                <w:lang w:val="fr-FR"/>
              </w:rPr>
              <w:t xml:space="preserve">les AP existantes et nouvelles représentent une surface </w:t>
            </w:r>
            <w:r w:rsidR="00906841" w:rsidRPr="001A11ED">
              <w:rPr>
                <w:sz w:val="20"/>
                <w:szCs w:val="22"/>
                <w:lang w:val="fr-FR"/>
              </w:rPr>
              <w:t>de 240</w:t>
            </w:r>
            <w:r w:rsidR="007F244C" w:rsidRPr="001A11ED">
              <w:rPr>
                <w:sz w:val="20"/>
                <w:szCs w:val="22"/>
                <w:lang w:val="fr-FR"/>
              </w:rPr>
              <w:t> </w:t>
            </w:r>
            <w:r w:rsidR="006E6414" w:rsidRPr="001A11ED">
              <w:rPr>
                <w:sz w:val="20"/>
                <w:szCs w:val="22"/>
                <w:lang w:val="fr-FR"/>
              </w:rPr>
              <w:t>000</w:t>
            </w:r>
            <w:r w:rsidR="007F244C" w:rsidRPr="001A11ED">
              <w:rPr>
                <w:sz w:val="20"/>
                <w:szCs w:val="22"/>
                <w:lang w:val="fr-FR"/>
              </w:rPr>
              <w:t xml:space="preserve"> </w:t>
            </w:r>
            <w:r w:rsidR="006E6414" w:rsidRPr="001A11ED">
              <w:rPr>
                <w:sz w:val="20"/>
                <w:szCs w:val="22"/>
                <w:lang w:val="fr-FR"/>
              </w:rPr>
              <w:t>ha)</w:t>
            </w:r>
            <w:r w:rsidRPr="001A11ED">
              <w:rPr>
                <w:sz w:val="20"/>
                <w:szCs w:val="22"/>
                <w:lang w:val="fr-FR"/>
              </w:rPr>
              <w:t>,</w:t>
            </w:r>
            <w:r w:rsidR="006E6414" w:rsidRPr="001A11ED">
              <w:rPr>
                <w:sz w:val="20"/>
                <w:szCs w:val="22"/>
                <w:lang w:val="fr-FR"/>
              </w:rPr>
              <w:t xml:space="preserve"> </w:t>
            </w:r>
            <w:r w:rsidR="007F244C" w:rsidRPr="001A11ED">
              <w:rPr>
                <w:sz w:val="20"/>
                <w:szCs w:val="22"/>
                <w:lang w:val="fr-FR"/>
              </w:rPr>
              <w:t>réduisant le niveau de menace pour la biodiversité des AP qui proviennent de la périphérie</w:t>
            </w:r>
            <w:r w:rsidR="006E6414" w:rsidRPr="001A11ED">
              <w:rPr>
                <w:sz w:val="20"/>
                <w:szCs w:val="22"/>
                <w:lang w:val="fr-FR"/>
              </w:rPr>
              <w:t xml:space="preserve">. </w:t>
            </w:r>
          </w:p>
          <w:p w14:paraId="3A2F2712" w14:textId="1E886C8D" w:rsidR="006E6414" w:rsidRPr="001A11ED" w:rsidRDefault="007F244C" w:rsidP="006E6414">
            <w:pPr>
              <w:spacing w:before="120" w:after="120"/>
              <w:jc w:val="left"/>
              <w:rPr>
                <w:sz w:val="20"/>
                <w:lang w:val="fr-FR"/>
              </w:rPr>
            </w:pPr>
            <w:r w:rsidRPr="001A11ED">
              <w:rPr>
                <w:sz w:val="20"/>
                <w:szCs w:val="22"/>
                <w:lang w:val="fr-FR"/>
              </w:rPr>
              <w:t xml:space="preserve">Les fragments forestiers et les </w:t>
            </w:r>
            <w:r w:rsidR="00B95406" w:rsidRPr="001A11ED">
              <w:rPr>
                <w:sz w:val="20"/>
                <w:szCs w:val="22"/>
                <w:lang w:val="fr-FR"/>
              </w:rPr>
              <w:t xml:space="preserve">vastes </w:t>
            </w:r>
            <w:r w:rsidRPr="001A11ED">
              <w:rPr>
                <w:sz w:val="20"/>
                <w:szCs w:val="22"/>
                <w:lang w:val="fr-FR"/>
              </w:rPr>
              <w:t xml:space="preserve">zones de grande biodiversité à l’extérieur des AP </w:t>
            </w:r>
            <w:r w:rsidR="006E6414" w:rsidRPr="001A11ED">
              <w:rPr>
                <w:sz w:val="20"/>
                <w:szCs w:val="22"/>
                <w:lang w:val="fr-FR"/>
              </w:rPr>
              <w:t>(</w:t>
            </w:r>
            <w:r w:rsidRPr="001A11ED">
              <w:rPr>
                <w:sz w:val="20"/>
                <w:szCs w:val="22"/>
                <w:lang w:val="fr-FR"/>
              </w:rPr>
              <w:t xml:space="preserve">dont la surface </w:t>
            </w:r>
            <w:r w:rsidR="006E6414" w:rsidRPr="001A11ED">
              <w:rPr>
                <w:sz w:val="20"/>
                <w:szCs w:val="22"/>
                <w:lang w:val="fr-FR"/>
              </w:rPr>
              <w:t>minimal</w:t>
            </w:r>
            <w:r w:rsidRPr="001A11ED">
              <w:rPr>
                <w:sz w:val="20"/>
                <w:szCs w:val="22"/>
                <w:lang w:val="fr-FR"/>
              </w:rPr>
              <w:t>e</w:t>
            </w:r>
            <w:r w:rsidR="006E6414" w:rsidRPr="001A11ED">
              <w:rPr>
                <w:sz w:val="20"/>
                <w:szCs w:val="22"/>
                <w:lang w:val="fr-FR"/>
              </w:rPr>
              <w:t xml:space="preserve"> est</w:t>
            </w:r>
            <w:r w:rsidR="00B95406" w:rsidRPr="001A11ED">
              <w:rPr>
                <w:sz w:val="20"/>
                <w:szCs w:val="22"/>
                <w:lang w:val="fr-FR"/>
              </w:rPr>
              <w:t xml:space="preserve"> estimée est</w:t>
            </w:r>
            <w:r w:rsidR="006E6414" w:rsidRPr="001A11ED">
              <w:rPr>
                <w:sz w:val="20"/>
                <w:szCs w:val="22"/>
                <w:lang w:val="fr-FR"/>
              </w:rPr>
              <w:t xml:space="preserve"> 100</w:t>
            </w:r>
            <w:r w:rsidR="00B95406" w:rsidRPr="001A11ED">
              <w:rPr>
                <w:sz w:val="20"/>
                <w:szCs w:val="22"/>
                <w:lang w:val="fr-FR"/>
              </w:rPr>
              <w:t xml:space="preserve"> </w:t>
            </w:r>
            <w:r w:rsidR="006E6414" w:rsidRPr="001A11ED">
              <w:rPr>
                <w:sz w:val="20"/>
                <w:szCs w:val="22"/>
                <w:lang w:val="fr-FR"/>
              </w:rPr>
              <w:t xml:space="preserve">000 ha) </w:t>
            </w:r>
            <w:r w:rsidR="00B95406" w:rsidRPr="001A11ED">
              <w:rPr>
                <w:sz w:val="20"/>
                <w:szCs w:val="22"/>
                <w:lang w:val="fr-FR"/>
              </w:rPr>
              <w:t>fer</w:t>
            </w:r>
            <w:r w:rsidR="00AB7564" w:rsidRPr="001A11ED">
              <w:rPr>
                <w:sz w:val="20"/>
                <w:szCs w:val="22"/>
                <w:lang w:val="fr-FR"/>
              </w:rPr>
              <w:t>ont l’objet de mesures de conserva</w:t>
            </w:r>
            <w:r w:rsidR="00B95406" w:rsidRPr="001A11ED">
              <w:rPr>
                <w:sz w:val="20"/>
                <w:szCs w:val="22"/>
                <w:lang w:val="fr-FR"/>
              </w:rPr>
              <w:t>tion par voie de gestion et fonctionneront en tant que corridor</w:t>
            </w:r>
            <w:r w:rsidR="006E6414" w:rsidRPr="001A11ED">
              <w:rPr>
                <w:sz w:val="20"/>
                <w:szCs w:val="22"/>
                <w:lang w:val="fr-FR"/>
              </w:rPr>
              <w:t>s</w:t>
            </w:r>
            <w:r w:rsidR="005224E3" w:rsidRPr="001A11ED">
              <w:rPr>
                <w:sz w:val="20"/>
                <w:szCs w:val="22"/>
                <w:lang w:val="fr-FR"/>
              </w:rPr>
              <w:t xml:space="preserve"> de </w:t>
            </w:r>
            <w:r w:rsidR="00B95406" w:rsidRPr="001A11ED">
              <w:rPr>
                <w:sz w:val="20"/>
                <w:szCs w:val="22"/>
                <w:lang w:val="fr-FR"/>
              </w:rPr>
              <w:t>connectivité</w:t>
            </w:r>
            <w:r w:rsidR="006E6414" w:rsidRPr="001A11ED">
              <w:rPr>
                <w:sz w:val="20"/>
                <w:szCs w:val="22"/>
                <w:lang w:val="fr-FR"/>
              </w:rPr>
              <w:t xml:space="preserve">. </w:t>
            </w:r>
          </w:p>
          <w:p w14:paraId="3DFAACBD" w14:textId="65FE97A0" w:rsidR="006E6414" w:rsidRPr="001A11ED" w:rsidRDefault="00B95406" w:rsidP="006E6414">
            <w:pPr>
              <w:spacing w:before="120" w:after="120"/>
              <w:jc w:val="left"/>
              <w:rPr>
                <w:sz w:val="20"/>
                <w:lang w:val="fr-FR"/>
              </w:rPr>
            </w:pPr>
            <w:r w:rsidRPr="001A11ED">
              <w:rPr>
                <w:sz w:val="20"/>
                <w:szCs w:val="22"/>
                <w:lang w:val="fr-FR"/>
              </w:rPr>
              <w:t>Les espèces menacées trouvées à l’intérieur de la zone bénéficieront de meilleures chances de survie parmi les espèces emblématique de</w:t>
            </w:r>
            <w:r w:rsidR="006E6414" w:rsidRPr="001A11ED">
              <w:rPr>
                <w:sz w:val="20"/>
                <w:szCs w:val="22"/>
                <w:lang w:val="fr-FR"/>
              </w:rPr>
              <w:t xml:space="preserve"> l</w:t>
            </w:r>
            <w:r w:rsidR="00DB07BC" w:rsidRPr="001A11ED">
              <w:rPr>
                <w:sz w:val="20"/>
                <w:szCs w:val="22"/>
                <w:lang w:val="fr-FR"/>
              </w:rPr>
              <w:t>é</w:t>
            </w:r>
            <w:r w:rsidR="006E6414" w:rsidRPr="001A11ED">
              <w:rPr>
                <w:sz w:val="20"/>
                <w:szCs w:val="22"/>
                <w:lang w:val="fr-FR"/>
              </w:rPr>
              <w:t>mur</w:t>
            </w:r>
            <w:r w:rsidR="00DB07BC" w:rsidRPr="001A11ED">
              <w:rPr>
                <w:sz w:val="20"/>
                <w:szCs w:val="22"/>
                <w:lang w:val="fr-FR"/>
              </w:rPr>
              <w:t>iens</w:t>
            </w:r>
            <w:r w:rsidR="006E6414" w:rsidRPr="001A11ED">
              <w:rPr>
                <w:sz w:val="20"/>
                <w:szCs w:val="22"/>
                <w:lang w:val="fr-FR"/>
              </w:rPr>
              <w:t xml:space="preserve"> (</w:t>
            </w:r>
            <w:r w:rsidR="006E6414" w:rsidRPr="001A11ED">
              <w:rPr>
                <w:i/>
                <w:sz w:val="20"/>
                <w:szCs w:val="22"/>
                <w:lang w:val="fr-FR"/>
              </w:rPr>
              <w:t>Propithecus verreaux</w:t>
            </w:r>
            <w:r w:rsidR="005224E3" w:rsidRPr="001A11ED">
              <w:rPr>
                <w:i/>
                <w:sz w:val="20"/>
                <w:szCs w:val="22"/>
                <w:lang w:val="fr-FR"/>
              </w:rPr>
              <w:t>, Lé</w:t>
            </w:r>
            <w:r w:rsidR="006E6414" w:rsidRPr="001A11ED">
              <w:rPr>
                <w:i/>
                <w:sz w:val="20"/>
                <w:szCs w:val="22"/>
                <w:lang w:val="fr-FR"/>
              </w:rPr>
              <w:t>mur</w:t>
            </w:r>
            <w:r w:rsidR="005224E3" w:rsidRPr="001A11ED">
              <w:rPr>
                <w:i/>
                <w:sz w:val="20"/>
                <w:szCs w:val="22"/>
                <w:lang w:val="fr-FR"/>
              </w:rPr>
              <w:t>iens</w:t>
            </w:r>
            <w:r w:rsidR="006E6414" w:rsidRPr="001A11ED">
              <w:rPr>
                <w:i/>
                <w:sz w:val="20"/>
                <w:szCs w:val="22"/>
                <w:lang w:val="fr-FR"/>
              </w:rPr>
              <w:t xml:space="preserve"> catta</w:t>
            </w:r>
            <w:r w:rsidRPr="001A11ED">
              <w:rPr>
                <w:sz w:val="20"/>
                <w:szCs w:val="22"/>
                <w:lang w:val="fr-FR"/>
              </w:rPr>
              <w:t xml:space="preserve"> et</w:t>
            </w:r>
            <w:r w:rsidR="006E6414" w:rsidRPr="001A11ED">
              <w:rPr>
                <w:sz w:val="20"/>
                <w:szCs w:val="22"/>
                <w:lang w:val="fr-FR"/>
              </w:rPr>
              <w:t xml:space="preserve"> </w:t>
            </w:r>
            <w:r w:rsidR="006E6414" w:rsidRPr="001A11ED">
              <w:rPr>
                <w:i/>
                <w:sz w:val="20"/>
                <w:szCs w:val="22"/>
                <w:lang w:val="fr-FR"/>
              </w:rPr>
              <w:t>Cheirogaleus medius</w:t>
            </w:r>
            <w:r w:rsidRPr="001A11ED">
              <w:rPr>
                <w:sz w:val="20"/>
                <w:szCs w:val="22"/>
                <w:lang w:val="fr-FR"/>
              </w:rPr>
              <w:t>), d’oiseaux sur listes rouges</w:t>
            </w:r>
            <w:r w:rsidR="006E6414" w:rsidRPr="001A11ED">
              <w:rPr>
                <w:sz w:val="20"/>
                <w:szCs w:val="22"/>
                <w:lang w:val="fr-FR"/>
              </w:rPr>
              <w:t xml:space="preserve"> (</w:t>
            </w:r>
            <w:r w:rsidR="006E6414" w:rsidRPr="001A11ED">
              <w:rPr>
                <w:i/>
                <w:sz w:val="20"/>
                <w:szCs w:val="22"/>
                <w:lang w:val="fr-FR"/>
              </w:rPr>
              <w:t>Monias benschi</w:t>
            </w:r>
            <w:r w:rsidRPr="001A11ED">
              <w:rPr>
                <w:sz w:val="20"/>
                <w:szCs w:val="22"/>
                <w:lang w:val="fr-FR"/>
              </w:rPr>
              <w:t xml:space="preserve"> et</w:t>
            </w:r>
            <w:r w:rsidR="006E6414" w:rsidRPr="001A11ED">
              <w:rPr>
                <w:sz w:val="20"/>
                <w:szCs w:val="22"/>
                <w:lang w:val="fr-FR"/>
              </w:rPr>
              <w:t xml:space="preserve"> </w:t>
            </w:r>
            <w:r w:rsidR="006E6414" w:rsidRPr="001A11ED">
              <w:rPr>
                <w:i/>
                <w:sz w:val="20"/>
                <w:szCs w:val="22"/>
                <w:lang w:val="fr-FR"/>
              </w:rPr>
              <w:t xml:space="preserve">Uratelornis chimaera </w:t>
            </w:r>
            <w:r w:rsidRPr="001A11ED">
              <w:rPr>
                <w:sz w:val="20"/>
                <w:szCs w:val="22"/>
                <w:lang w:val="fr-FR"/>
              </w:rPr>
              <w:t>parmi d’autres</w:t>
            </w:r>
            <w:r w:rsidR="006E6414" w:rsidRPr="001A11ED">
              <w:rPr>
                <w:sz w:val="20"/>
                <w:szCs w:val="22"/>
                <w:lang w:val="fr-FR"/>
              </w:rPr>
              <w:t>) a</w:t>
            </w:r>
            <w:r w:rsidRPr="001A11ED">
              <w:rPr>
                <w:sz w:val="20"/>
                <w:szCs w:val="22"/>
                <w:lang w:val="fr-FR"/>
              </w:rPr>
              <w:t>insi que les rept</w:t>
            </w:r>
            <w:r w:rsidR="006E6414" w:rsidRPr="001A11ED">
              <w:rPr>
                <w:sz w:val="20"/>
                <w:szCs w:val="22"/>
                <w:lang w:val="fr-FR"/>
              </w:rPr>
              <w:t xml:space="preserve">iles </w:t>
            </w:r>
            <w:r w:rsidRPr="001A11ED">
              <w:rPr>
                <w:sz w:val="20"/>
                <w:szCs w:val="22"/>
                <w:lang w:val="fr-FR"/>
              </w:rPr>
              <w:t>et amphibiens (par exemple</w:t>
            </w:r>
            <w:r w:rsidR="006E6414" w:rsidRPr="001A11ED">
              <w:rPr>
                <w:sz w:val="20"/>
                <w:szCs w:val="22"/>
                <w:lang w:val="fr-FR"/>
              </w:rPr>
              <w:t xml:space="preserve"> </w:t>
            </w:r>
            <w:r w:rsidR="006E6414" w:rsidRPr="001A11ED">
              <w:rPr>
                <w:i/>
                <w:sz w:val="20"/>
                <w:szCs w:val="22"/>
                <w:lang w:val="fr-FR"/>
              </w:rPr>
              <w:t>Furcifer antimena</w:t>
            </w:r>
            <w:r w:rsidRPr="001A11ED">
              <w:rPr>
                <w:sz w:val="20"/>
                <w:szCs w:val="22"/>
                <w:lang w:val="fr-FR"/>
              </w:rPr>
              <w:t xml:space="preserve"> et</w:t>
            </w:r>
            <w:r w:rsidR="006E6414" w:rsidRPr="001A11ED">
              <w:rPr>
                <w:sz w:val="20"/>
                <w:szCs w:val="22"/>
                <w:lang w:val="fr-FR"/>
              </w:rPr>
              <w:t xml:space="preserve"> </w:t>
            </w:r>
            <w:r w:rsidR="006E6414" w:rsidRPr="001A11ED">
              <w:rPr>
                <w:i/>
                <w:sz w:val="20"/>
                <w:szCs w:val="22"/>
                <w:lang w:val="fr-FR"/>
              </w:rPr>
              <w:t>Ptychadena mascareniensis</w:t>
            </w:r>
            <w:r w:rsidR="006E6414" w:rsidRPr="001A11ED">
              <w:rPr>
                <w:sz w:val="20"/>
                <w:szCs w:val="22"/>
                <w:lang w:val="fr-FR"/>
              </w:rPr>
              <w:t xml:space="preserve">). </w:t>
            </w:r>
          </w:p>
          <w:p w14:paraId="54C1A846" w14:textId="22DC1576" w:rsidR="006E6414" w:rsidRPr="001A11ED" w:rsidRDefault="00B95406" w:rsidP="00CD2514">
            <w:pPr>
              <w:spacing w:before="120" w:after="120"/>
              <w:jc w:val="left"/>
              <w:rPr>
                <w:sz w:val="20"/>
                <w:lang w:val="fr-FR"/>
              </w:rPr>
            </w:pPr>
            <w:r w:rsidRPr="001A11ED">
              <w:rPr>
                <w:sz w:val="20"/>
                <w:szCs w:val="22"/>
                <w:lang w:val="fr-FR"/>
              </w:rPr>
              <w:t>L</w:t>
            </w:r>
            <w:r w:rsidR="00CD2514" w:rsidRPr="001A11ED">
              <w:rPr>
                <w:sz w:val="20"/>
                <w:szCs w:val="22"/>
                <w:lang w:val="fr-FR"/>
              </w:rPr>
              <w:t>es effets négatifs actuel et f</w:t>
            </w:r>
            <w:r w:rsidR="005224E3" w:rsidRPr="001A11ED">
              <w:rPr>
                <w:sz w:val="20"/>
                <w:szCs w:val="22"/>
                <w:lang w:val="fr-FR"/>
              </w:rPr>
              <w:t xml:space="preserve">uturs des secteurs </w:t>
            </w:r>
            <w:del w:id="2601" w:author="Chounette" w:date="2016-10-12T01:32:00Z">
              <w:r w:rsidR="005224E3" w:rsidRPr="001A11ED" w:rsidDel="00A43146">
                <w:rPr>
                  <w:sz w:val="20"/>
                  <w:szCs w:val="22"/>
                  <w:lang w:val="fr-FR"/>
                </w:rPr>
                <w:delText xml:space="preserve">de </w:delText>
              </w:r>
            </w:del>
            <w:r w:rsidR="005224E3" w:rsidRPr="001A11ED">
              <w:rPr>
                <w:sz w:val="20"/>
                <w:szCs w:val="22"/>
                <w:lang w:val="fr-FR"/>
              </w:rPr>
              <w:t>économiques</w:t>
            </w:r>
            <w:r w:rsidR="00CD2514" w:rsidRPr="001A11ED">
              <w:rPr>
                <w:sz w:val="20"/>
                <w:szCs w:val="22"/>
                <w:lang w:val="fr-FR"/>
              </w:rPr>
              <w:t xml:space="preserve"> sur</w:t>
            </w:r>
            <w:r w:rsidRPr="001A11ED">
              <w:rPr>
                <w:sz w:val="20"/>
                <w:szCs w:val="22"/>
                <w:lang w:val="fr-FR"/>
              </w:rPr>
              <w:t xml:space="preserve"> la biodiversité</w:t>
            </w:r>
            <w:r w:rsidR="00CD2514" w:rsidRPr="001A11ED">
              <w:rPr>
                <w:sz w:val="20"/>
                <w:szCs w:val="22"/>
                <w:lang w:val="fr-FR"/>
              </w:rPr>
              <w:t xml:space="preserve"> seront plus efficacement évités et gérés à l’échelle des paysages, notamment dans les secteurs agricoles, forestiers, miniers, énergétiques, de la production et des transports. </w:t>
            </w:r>
            <w:r w:rsidR="006E6414" w:rsidRPr="001A11ED">
              <w:rPr>
                <w:sz w:val="20"/>
                <w:szCs w:val="22"/>
                <w:lang w:val="fr-FR"/>
              </w:rPr>
              <w:t xml:space="preserve">  </w:t>
            </w:r>
          </w:p>
        </w:tc>
      </w:tr>
    </w:tbl>
    <w:p w14:paraId="47F51BB4" w14:textId="77777777" w:rsidR="00015ACB" w:rsidRPr="001A11ED" w:rsidRDefault="00015ACB" w:rsidP="006E6414">
      <w:pPr>
        <w:spacing w:before="120" w:after="120"/>
        <w:rPr>
          <w:lang w:val="fr-FR"/>
        </w:rPr>
      </w:pPr>
    </w:p>
    <w:p w14:paraId="2134957E" w14:textId="141B1C55" w:rsidR="001478A0" w:rsidRPr="001A11ED" w:rsidRDefault="001478A0">
      <w:pPr>
        <w:jc w:val="left"/>
        <w:rPr>
          <w:lang w:val="fr-FR"/>
        </w:rPr>
      </w:pPr>
      <w:r w:rsidRPr="001A11ED">
        <w:rPr>
          <w:lang w:val="fr-FR"/>
        </w:rPr>
        <w:br w:type="page"/>
      </w:r>
    </w:p>
    <w:p w14:paraId="7957D916" w14:textId="77777777" w:rsidR="00A87372" w:rsidRPr="001A11ED" w:rsidRDefault="00A87372" w:rsidP="00A87372">
      <w:pPr>
        <w:pStyle w:val="ParasthisPRODOC"/>
        <w:numPr>
          <w:ilvl w:val="0"/>
          <w:numId w:val="0"/>
        </w:numPr>
        <w:rPr>
          <w:lang w:val="fr-FR"/>
        </w:rPr>
      </w:pPr>
    </w:p>
    <w:p w14:paraId="3A302AC9" w14:textId="3C51A348" w:rsidR="00A87372" w:rsidRPr="001A11ED" w:rsidRDefault="00A87372" w:rsidP="00997BC8">
      <w:pPr>
        <w:pStyle w:val="Titre2"/>
        <w:rPr>
          <w:lang w:val="fr-FR"/>
        </w:rPr>
      </w:pPr>
      <w:bookmarkStart w:id="2602" w:name="_Ref436576277"/>
      <w:bookmarkStart w:id="2603" w:name="_Toc436502317"/>
      <w:bookmarkStart w:id="2604" w:name="_Toc436502355"/>
      <w:bookmarkStart w:id="2605" w:name="_Toc436511899"/>
      <w:bookmarkStart w:id="2606" w:name="_Toc436561187"/>
      <w:bookmarkStart w:id="2607" w:name="_Toc440007808"/>
      <w:r w:rsidRPr="001A11ED">
        <w:rPr>
          <w:lang w:val="fr-FR"/>
        </w:rPr>
        <w:t>Annex</w:t>
      </w:r>
      <w:r w:rsidR="00387DC3" w:rsidRPr="001A11ED">
        <w:rPr>
          <w:lang w:val="fr-FR"/>
        </w:rPr>
        <w:t>e</w:t>
      </w:r>
      <w:r w:rsidRPr="001A11ED">
        <w:rPr>
          <w:lang w:val="fr-FR"/>
        </w:rPr>
        <w:t xml:space="preserve"> </w:t>
      </w:r>
      <w:r w:rsidR="008E2FCA" w:rsidRPr="001A11ED">
        <w:fldChar w:fldCharType="begin"/>
      </w:r>
      <w:r w:rsidR="008E2FCA" w:rsidRPr="001A11ED">
        <w:rPr>
          <w:lang w:val="fr-FR"/>
        </w:rPr>
        <w:instrText xml:space="preserve"> SEQ Annex \* ARABIC </w:instrText>
      </w:r>
      <w:r w:rsidR="008E2FCA" w:rsidRPr="001A11ED">
        <w:fldChar w:fldCharType="separate"/>
      </w:r>
      <w:r w:rsidR="00D3564F">
        <w:rPr>
          <w:noProof/>
          <w:lang w:val="fr-FR"/>
        </w:rPr>
        <w:t>5</w:t>
      </w:r>
      <w:r w:rsidR="008E2FCA" w:rsidRPr="001A11ED">
        <w:rPr>
          <w:noProof/>
        </w:rPr>
        <w:fldChar w:fldCharType="end"/>
      </w:r>
      <w:bookmarkEnd w:id="2602"/>
      <w:r w:rsidR="00A11A70" w:rsidRPr="001A11ED">
        <w:rPr>
          <w:noProof/>
          <w:lang w:val="fr-FR"/>
        </w:rPr>
        <w:t xml:space="preserve"> </w:t>
      </w:r>
      <w:r w:rsidRPr="001A11ED">
        <w:rPr>
          <w:lang w:val="fr-FR"/>
        </w:rPr>
        <w:t xml:space="preserve">: </w:t>
      </w:r>
      <w:r w:rsidR="003014F2" w:rsidRPr="001A11ED">
        <w:rPr>
          <w:rStyle w:val="apple-tab-span"/>
          <w:lang w:val="fr-FR"/>
        </w:rPr>
        <w:t>C</w:t>
      </w:r>
      <w:r w:rsidRPr="001A11ED">
        <w:rPr>
          <w:rStyle w:val="apple-tab-span"/>
          <w:lang w:val="fr-FR"/>
        </w:rPr>
        <w:t>ontext</w:t>
      </w:r>
      <w:r w:rsidR="00387DC3" w:rsidRPr="001A11ED">
        <w:rPr>
          <w:rStyle w:val="apple-tab-span"/>
          <w:lang w:val="fr-FR"/>
        </w:rPr>
        <w:t xml:space="preserve">e et </w:t>
      </w:r>
      <w:r w:rsidRPr="001A11ED">
        <w:rPr>
          <w:lang w:val="fr-FR"/>
        </w:rPr>
        <w:t>analys</w:t>
      </w:r>
      <w:bookmarkEnd w:id="2603"/>
      <w:bookmarkEnd w:id="2604"/>
      <w:r w:rsidR="00272460" w:rsidRPr="001A11ED">
        <w:rPr>
          <w:lang w:val="fr-FR"/>
        </w:rPr>
        <w:t>e qui justifie</w:t>
      </w:r>
      <w:r w:rsidR="00387DC3" w:rsidRPr="001A11ED">
        <w:rPr>
          <w:lang w:val="fr-FR"/>
        </w:rPr>
        <w:t xml:space="preserve">nt le </w:t>
      </w:r>
      <w:r w:rsidRPr="001A11ED">
        <w:rPr>
          <w:lang w:val="fr-FR"/>
        </w:rPr>
        <w:t>projet</w:t>
      </w:r>
      <w:bookmarkEnd w:id="2605"/>
      <w:bookmarkEnd w:id="2606"/>
      <w:r w:rsidR="00997BC8" w:rsidRPr="001A11ED">
        <w:rPr>
          <w:lang w:val="fr-FR"/>
        </w:rPr>
        <w:t xml:space="preserve"> </w:t>
      </w:r>
      <w:bookmarkEnd w:id="2607"/>
    </w:p>
    <w:p w14:paraId="64E63C5B" w14:textId="6FC754C4" w:rsidR="00A87372" w:rsidRPr="001A11ED" w:rsidRDefault="00387DC3" w:rsidP="002E3D32">
      <w:pPr>
        <w:rPr>
          <w:lang w:val="fr-FR"/>
        </w:rPr>
      </w:pPr>
      <w:r w:rsidRPr="001A11ED">
        <w:rPr>
          <w:lang w:val="fr-FR"/>
        </w:rPr>
        <w:t>Cette</w:t>
      </w:r>
      <w:r w:rsidR="00A87372" w:rsidRPr="001A11ED">
        <w:rPr>
          <w:lang w:val="fr-FR"/>
        </w:rPr>
        <w:t xml:space="preserve"> annex</w:t>
      </w:r>
      <w:r w:rsidRPr="001A11ED">
        <w:rPr>
          <w:lang w:val="fr-FR"/>
        </w:rPr>
        <w:t>e</w:t>
      </w:r>
      <w:r w:rsidR="00A87372" w:rsidRPr="001A11ED">
        <w:rPr>
          <w:lang w:val="fr-FR"/>
        </w:rPr>
        <w:t xml:space="preserve"> cont</w:t>
      </w:r>
      <w:r w:rsidRPr="001A11ED">
        <w:rPr>
          <w:lang w:val="fr-FR"/>
        </w:rPr>
        <w:t>ient des dé</w:t>
      </w:r>
      <w:r w:rsidR="00A87372" w:rsidRPr="001A11ED">
        <w:rPr>
          <w:lang w:val="fr-FR"/>
        </w:rPr>
        <w:t xml:space="preserve">tails </w:t>
      </w:r>
      <w:r w:rsidRPr="001A11ED">
        <w:rPr>
          <w:lang w:val="fr-FR"/>
        </w:rPr>
        <w:t xml:space="preserve">et une analyse </w:t>
      </w:r>
      <w:r w:rsidR="00272460" w:rsidRPr="001A11ED">
        <w:rPr>
          <w:lang w:val="fr-FR"/>
        </w:rPr>
        <w:t xml:space="preserve">portant </w:t>
      </w:r>
      <w:r w:rsidRPr="001A11ED">
        <w:rPr>
          <w:lang w:val="fr-FR"/>
        </w:rPr>
        <w:t xml:space="preserve">sur </w:t>
      </w:r>
      <w:r w:rsidR="00A87372" w:rsidRPr="001A11ED">
        <w:rPr>
          <w:lang w:val="fr-FR"/>
        </w:rPr>
        <w:t>:</w:t>
      </w:r>
    </w:p>
    <w:p w14:paraId="6FA65901" w14:textId="77777777" w:rsidR="002E3D32" w:rsidRPr="001A11ED" w:rsidRDefault="002E3D32" w:rsidP="002E3D32">
      <w:pPr>
        <w:rPr>
          <w:lang w:val="fr-FR"/>
        </w:rPr>
      </w:pPr>
    </w:p>
    <w:tbl>
      <w:tblPr>
        <w:tblW w:w="8366" w:type="dxa"/>
        <w:tblInd w:w="709" w:type="dxa"/>
        <w:tblLook w:val="04A0" w:firstRow="1" w:lastRow="0" w:firstColumn="1" w:lastColumn="0" w:noHBand="0" w:noVBand="1"/>
      </w:tblPr>
      <w:tblGrid>
        <w:gridCol w:w="575"/>
        <w:gridCol w:w="7791"/>
      </w:tblGrid>
      <w:tr w:rsidR="00FA63F8" w:rsidRPr="002C38EC" w14:paraId="100C9390" w14:textId="77777777" w:rsidTr="00096870">
        <w:trPr>
          <w:trHeight w:val="263"/>
        </w:trPr>
        <w:tc>
          <w:tcPr>
            <w:tcW w:w="575" w:type="dxa"/>
            <w:tcBorders>
              <w:top w:val="nil"/>
              <w:left w:val="nil"/>
              <w:bottom w:val="nil"/>
              <w:right w:val="nil"/>
            </w:tcBorders>
            <w:shd w:val="clear" w:color="auto" w:fill="auto"/>
            <w:noWrap/>
            <w:hideMark/>
          </w:tcPr>
          <w:p w14:paraId="5BB1756C" w14:textId="77777777" w:rsidR="00FA63F8" w:rsidRPr="001A11ED" w:rsidRDefault="00BF011A" w:rsidP="00A87372">
            <w:pPr>
              <w:jc w:val="left"/>
              <w:rPr>
                <w:rFonts w:eastAsia="Times New Roman"/>
                <w:b/>
                <w:bCs/>
                <w:color w:val="000000"/>
                <w:sz w:val="20"/>
                <w:szCs w:val="20"/>
                <w:lang w:eastAsia="en-GB"/>
              </w:rPr>
            </w:pPr>
            <w:hyperlink w:anchor="_A)_The_Consequences" w:history="1">
              <w:r w:rsidR="00FA63F8" w:rsidRPr="001A11ED">
                <w:rPr>
                  <w:rStyle w:val="Lienhypertexte"/>
                  <w:rFonts w:eastAsia="Times New Roman"/>
                  <w:b/>
                  <w:bCs/>
                  <w:sz w:val="20"/>
                  <w:szCs w:val="20"/>
                  <w:lang w:eastAsia="en-GB"/>
                </w:rPr>
                <w:t>A</w:t>
              </w:r>
            </w:hyperlink>
            <w:r w:rsidR="00FA63F8" w:rsidRPr="001A11ED">
              <w:rPr>
                <w:rFonts w:eastAsia="Times New Roman"/>
                <w:b/>
                <w:bCs/>
                <w:color w:val="000000"/>
                <w:sz w:val="20"/>
                <w:szCs w:val="20"/>
                <w:lang w:eastAsia="en-GB"/>
              </w:rPr>
              <w:t>)</w:t>
            </w:r>
          </w:p>
        </w:tc>
        <w:tc>
          <w:tcPr>
            <w:tcW w:w="7791" w:type="dxa"/>
            <w:tcBorders>
              <w:top w:val="nil"/>
              <w:left w:val="nil"/>
              <w:bottom w:val="nil"/>
              <w:right w:val="nil"/>
            </w:tcBorders>
            <w:shd w:val="clear" w:color="auto" w:fill="auto"/>
            <w:noWrap/>
            <w:hideMark/>
          </w:tcPr>
          <w:p w14:paraId="41F28607" w14:textId="3587015D" w:rsidR="00FA63F8" w:rsidRPr="001A11ED" w:rsidRDefault="00387DC3" w:rsidP="00387DC3">
            <w:pPr>
              <w:jc w:val="left"/>
              <w:rPr>
                <w:rFonts w:eastAsia="Times New Roman"/>
                <w:b/>
                <w:bCs/>
                <w:color w:val="000000"/>
                <w:sz w:val="20"/>
                <w:szCs w:val="20"/>
                <w:lang w:val="fr-FR" w:eastAsia="en-GB"/>
              </w:rPr>
            </w:pPr>
            <w:r w:rsidRPr="001A11ED">
              <w:rPr>
                <w:rFonts w:eastAsia="Times New Roman"/>
                <w:b/>
                <w:bCs/>
                <w:color w:val="000000"/>
                <w:sz w:val="20"/>
                <w:szCs w:val="20"/>
                <w:lang w:val="fr-FR" w:eastAsia="en-GB"/>
              </w:rPr>
              <w:t xml:space="preserve">Les conséquences de la crise politique </w:t>
            </w:r>
          </w:p>
        </w:tc>
      </w:tr>
      <w:tr w:rsidR="00FA63F8" w:rsidRPr="002C38EC" w14:paraId="3AD73F49" w14:textId="77777777" w:rsidTr="00096870">
        <w:trPr>
          <w:trHeight w:val="263"/>
        </w:trPr>
        <w:tc>
          <w:tcPr>
            <w:tcW w:w="575" w:type="dxa"/>
            <w:tcBorders>
              <w:top w:val="nil"/>
              <w:left w:val="nil"/>
              <w:bottom w:val="nil"/>
              <w:right w:val="nil"/>
            </w:tcBorders>
            <w:shd w:val="clear" w:color="auto" w:fill="auto"/>
            <w:noWrap/>
          </w:tcPr>
          <w:p w14:paraId="4D85A6B2" w14:textId="77777777" w:rsidR="00FA63F8" w:rsidRPr="001A11ED" w:rsidRDefault="00BF011A" w:rsidP="00A87372">
            <w:pPr>
              <w:jc w:val="left"/>
              <w:rPr>
                <w:rFonts w:eastAsia="Times New Roman"/>
                <w:b/>
                <w:bCs/>
                <w:sz w:val="20"/>
                <w:szCs w:val="20"/>
                <w:lang w:eastAsia="en-GB"/>
              </w:rPr>
            </w:pPr>
            <w:hyperlink w:anchor="_B)_Natural_Assets" w:history="1">
              <w:r w:rsidR="00FA63F8" w:rsidRPr="001A11ED">
                <w:rPr>
                  <w:rStyle w:val="Lienhypertexte"/>
                  <w:rFonts w:eastAsia="Times New Roman"/>
                  <w:b/>
                  <w:bCs/>
                  <w:sz w:val="20"/>
                  <w:szCs w:val="20"/>
                  <w:lang w:eastAsia="en-GB"/>
                </w:rPr>
                <w:t>B</w:t>
              </w:r>
            </w:hyperlink>
            <w:r w:rsidR="00FA63F8" w:rsidRPr="001A11ED">
              <w:rPr>
                <w:rFonts w:eastAsia="Times New Roman"/>
                <w:b/>
                <w:bCs/>
                <w:sz w:val="20"/>
                <w:szCs w:val="20"/>
                <w:lang w:eastAsia="en-GB"/>
              </w:rPr>
              <w:t>)</w:t>
            </w:r>
          </w:p>
        </w:tc>
        <w:tc>
          <w:tcPr>
            <w:tcW w:w="7791" w:type="dxa"/>
            <w:tcBorders>
              <w:top w:val="nil"/>
              <w:left w:val="nil"/>
              <w:bottom w:val="nil"/>
              <w:right w:val="nil"/>
            </w:tcBorders>
            <w:shd w:val="clear" w:color="auto" w:fill="auto"/>
            <w:noWrap/>
            <w:hideMark/>
          </w:tcPr>
          <w:p w14:paraId="1B58DB06" w14:textId="34B8D195" w:rsidR="00FA63F8" w:rsidRPr="001A11ED" w:rsidRDefault="00387DC3" w:rsidP="00387DC3">
            <w:pPr>
              <w:jc w:val="left"/>
              <w:rPr>
                <w:rFonts w:eastAsia="Times New Roman"/>
                <w:b/>
                <w:bCs/>
                <w:color w:val="000000"/>
                <w:sz w:val="20"/>
                <w:szCs w:val="20"/>
                <w:lang w:val="fr-FR" w:eastAsia="en-GB"/>
              </w:rPr>
            </w:pPr>
            <w:r w:rsidRPr="001A11ED">
              <w:rPr>
                <w:rFonts w:eastAsia="Times New Roman"/>
                <w:b/>
                <w:bCs/>
                <w:color w:val="000000"/>
                <w:sz w:val="20"/>
                <w:szCs w:val="20"/>
                <w:lang w:val="fr-FR" w:eastAsia="en-GB"/>
              </w:rPr>
              <w:t>Les ressources naturelles et les tendances récentes dans l</w:t>
            </w:r>
            <w:r w:rsidR="00AF53F8" w:rsidRPr="001A11ED">
              <w:rPr>
                <w:rFonts w:eastAsia="Times New Roman"/>
                <w:b/>
                <w:bCs/>
                <w:color w:val="000000"/>
                <w:sz w:val="20"/>
                <w:szCs w:val="20"/>
                <w:lang w:val="fr-FR" w:eastAsia="en-GB"/>
              </w:rPr>
              <w:t>a gestion des ressources nationales</w:t>
            </w:r>
          </w:p>
        </w:tc>
      </w:tr>
      <w:tr w:rsidR="00FA63F8" w:rsidRPr="001A11ED" w14:paraId="5AA2E431" w14:textId="77777777" w:rsidTr="00096870">
        <w:trPr>
          <w:trHeight w:val="263"/>
        </w:trPr>
        <w:tc>
          <w:tcPr>
            <w:tcW w:w="575" w:type="dxa"/>
            <w:tcBorders>
              <w:top w:val="nil"/>
              <w:left w:val="nil"/>
              <w:bottom w:val="nil"/>
              <w:right w:val="nil"/>
            </w:tcBorders>
            <w:shd w:val="clear" w:color="auto" w:fill="auto"/>
            <w:noWrap/>
            <w:vAlign w:val="bottom"/>
            <w:hideMark/>
          </w:tcPr>
          <w:p w14:paraId="6EA39FA5" w14:textId="77777777" w:rsidR="00FA63F8" w:rsidRPr="001A11ED" w:rsidRDefault="00FA63F8" w:rsidP="00A87372">
            <w:pPr>
              <w:jc w:val="right"/>
              <w:rPr>
                <w:rFonts w:eastAsia="Times New Roman"/>
                <w:b/>
                <w:bCs/>
                <w:color w:val="000000"/>
                <w:sz w:val="20"/>
                <w:szCs w:val="20"/>
                <w:lang w:val="fr-FR" w:eastAsia="en-GB"/>
              </w:rPr>
            </w:pPr>
          </w:p>
        </w:tc>
        <w:tc>
          <w:tcPr>
            <w:tcW w:w="7791" w:type="dxa"/>
            <w:tcBorders>
              <w:top w:val="nil"/>
              <w:left w:val="nil"/>
              <w:bottom w:val="nil"/>
              <w:right w:val="nil"/>
            </w:tcBorders>
            <w:shd w:val="clear" w:color="auto" w:fill="auto"/>
            <w:noWrap/>
            <w:hideMark/>
          </w:tcPr>
          <w:p w14:paraId="16306BC3" w14:textId="2F6BEC79" w:rsidR="00FA63F8" w:rsidRPr="001A11ED" w:rsidRDefault="00387DC3" w:rsidP="002E3D32">
            <w:pPr>
              <w:ind w:left="431"/>
              <w:jc w:val="left"/>
              <w:rPr>
                <w:rFonts w:eastAsia="Times New Roman"/>
                <w:color w:val="000000"/>
                <w:sz w:val="20"/>
                <w:szCs w:val="20"/>
                <w:lang w:eastAsia="en-GB"/>
              </w:rPr>
            </w:pPr>
            <w:r w:rsidRPr="001A11ED">
              <w:rPr>
                <w:rFonts w:eastAsia="Times New Roman"/>
                <w:color w:val="000000"/>
                <w:sz w:val="20"/>
                <w:szCs w:val="20"/>
                <w:lang w:eastAsia="en-GB"/>
              </w:rPr>
              <w:t>É</w:t>
            </w:r>
            <w:r w:rsidR="00FA63F8" w:rsidRPr="001A11ED">
              <w:rPr>
                <w:rFonts w:eastAsia="Times New Roman"/>
                <w:color w:val="000000"/>
                <w:sz w:val="20"/>
                <w:szCs w:val="20"/>
                <w:lang w:eastAsia="en-GB"/>
              </w:rPr>
              <w:t>cotourism</w:t>
            </w:r>
            <w:r w:rsidRPr="001A11ED">
              <w:rPr>
                <w:rFonts w:eastAsia="Times New Roman"/>
                <w:color w:val="000000"/>
                <w:sz w:val="20"/>
                <w:szCs w:val="20"/>
                <w:lang w:eastAsia="en-GB"/>
              </w:rPr>
              <w:t>e</w:t>
            </w:r>
          </w:p>
        </w:tc>
      </w:tr>
      <w:tr w:rsidR="00FA63F8" w:rsidRPr="002C38EC" w14:paraId="70ED7F7F" w14:textId="77777777" w:rsidTr="00096870">
        <w:trPr>
          <w:trHeight w:val="263"/>
        </w:trPr>
        <w:tc>
          <w:tcPr>
            <w:tcW w:w="575" w:type="dxa"/>
            <w:tcBorders>
              <w:top w:val="nil"/>
              <w:left w:val="nil"/>
              <w:bottom w:val="nil"/>
              <w:right w:val="nil"/>
            </w:tcBorders>
            <w:shd w:val="clear" w:color="auto" w:fill="auto"/>
            <w:noWrap/>
            <w:vAlign w:val="bottom"/>
            <w:hideMark/>
          </w:tcPr>
          <w:p w14:paraId="3619092A" w14:textId="77777777" w:rsidR="00FA63F8" w:rsidRPr="001A11ED" w:rsidRDefault="00FA63F8" w:rsidP="00A87372">
            <w:pPr>
              <w:jc w:val="right"/>
              <w:rPr>
                <w:rFonts w:eastAsia="Times New Roman"/>
                <w:color w:val="000000"/>
                <w:sz w:val="20"/>
                <w:szCs w:val="20"/>
                <w:lang w:eastAsia="en-GB"/>
              </w:rPr>
            </w:pPr>
          </w:p>
        </w:tc>
        <w:tc>
          <w:tcPr>
            <w:tcW w:w="7791" w:type="dxa"/>
            <w:tcBorders>
              <w:top w:val="nil"/>
              <w:left w:val="nil"/>
              <w:bottom w:val="nil"/>
              <w:right w:val="nil"/>
            </w:tcBorders>
            <w:shd w:val="clear" w:color="auto" w:fill="auto"/>
            <w:noWrap/>
            <w:hideMark/>
          </w:tcPr>
          <w:p w14:paraId="7981502B" w14:textId="4A346856" w:rsidR="00FA63F8" w:rsidRPr="001A11ED" w:rsidRDefault="00387DC3" w:rsidP="00387DC3">
            <w:pPr>
              <w:ind w:left="431"/>
              <w:jc w:val="left"/>
              <w:rPr>
                <w:rFonts w:eastAsia="Times New Roman"/>
                <w:color w:val="000000"/>
                <w:sz w:val="20"/>
                <w:szCs w:val="20"/>
                <w:lang w:val="fr-FR" w:eastAsia="en-GB"/>
              </w:rPr>
            </w:pPr>
            <w:r w:rsidRPr="001A11ED">
              <w:rPr>
                <w:rFonts w:eastAsia="Times New Roman"/>
                <w:color w:val="000000"/>
                <w:sz w:val="20"/>
                <w:szCs w:val="20"/>
                <w:lang w:val="fr-FR" w:eastAsia="en-GB"/>
              </w:rPr>
              <w:t>Le b</w:t>
            </w:r>
            <w:r w:rsidR="00FA63F8" w:rsidRPr="001A11ED">
              <w:rPr>
                <w:rFonts w:eastAsia="Times New Roman"/>
                <w:color w:val="000000"/>
                <w:sz w:val="20"/>
                <w:szCs w:val="20"/>
                <w:lang w:val="fr-FR" w:eastAsia="en-GB"/>
              </w:rPr>
              <w:t xml:space="preserve">oom </w:t>
            </w:r>
            <w:r w:rsidRPr="001A11ED">
              <w:rPr>
                <w:rFonts w:eastAsia="Times New Roman"/>
                <w:color w:val="000000"/>
                <w:sz w:val="20"/>
                <w:szCs w:val="20"/>
                <w:lang w:val="fr-FR" w:eastAsia="en-GB"/>
              </w:rPr>
              <w:t xml:space="preserve">du secteur minier </w:t>
            </w:r>
          </w:p>
        </w:tc>
      </w:tr>
      <w:tr w:rsidR="00FA63F8" w:rsidRPr="002C38EC" w14:paraId="16EBC64F" w14:textId="77777777" w:rsidTr="00096870">
        <w:trPr>
          <w:trHeight w:val="263"/>
        </w:trPr>
        <w:tc>
          <w:tcPr>
            <w:tcW w:w="575" w:type="dxa"/>
            <w:tcBorders>
              <w:top w:val="nil"/>
              <w:left w:val="nil"/>
              <w:bottom w:val="nil"/>
              <w:right w:val="nil"/>
            </w:tcBorders>
            <w:shd w:val="clear" w:color="auto" w:fill="auto"/>
            <w:noWrap/>
            <w:hideMark/>
          </w:tcPr>
          <w:p w14:paraId="62413155" w14:textId="77777777" w:rsidR="00FA63F8" w:rsidRPr="001A11ED" w:rsidRDefault="00BF011A" w:rsidP="00A87372">
            <w:pPr>
              <w:jc w:val="left"/>
              <w:rPr>
                <w:rFonts w:eastAsia="Times New Roman"/>
                <w:b/>
                <w:bCs/>
                <w:color w:val="000000"/>
                <w:sz w:val="20"/>
                <w:szCs w:val="20"/>
                <w:lang w:eastAsia="en-GB"/>
              </w:rPr>
            </w:pPr>
            <w:hyperlink w:anchor="_C)_Synthesis:_Identification" w:history="1">
              <w:r w:rsidR="00FA63F8" w:rsidRPr="001A11ED">
                <w:rPr>
                  <w:rStyle w:val="Lienhypertexte"/>
                  <w:rFonts w:eastAsia="Times New Roman"/>
                  <w:b/>
                  <w:bCs/>
                  <w:sz w:val="20"/>
                  <w:szCs w:val="20"/>
                  <w:lang w:eastAsia="en-GB"/>
                </w:rPr>
                <w:t>C</w:t>
              </w:r>
            </w:hyperlink>
            <w:r w:rsidR="00FA63F8" w:rsidRPr="001A11ED">
              <w:rPr>
                <w:rFonts w:eastAsia="Times New Roman"/>
                <w:b/>
                <w:bCs/>
                <w:color w:val="000000"/>
                <w:sz w:val="20"/>
                <w:szCs w:val="20"/>
                <w:lang w:eastAsia="en-GB"/>
              </w:rPr>
              <w:t>)</w:t>
            </w:r>
          </w:p>
        </w:tc>
        <w:tc>
          <w:tcPr>
            <w:tcW w:w="7791" w:type="dxa"/>
            <w:tcBorders>
              <w:top w:val="nil"/>
              <w:left w:val="nil"/>
              <w:bottom w:val="nil"/>
              <w:right w:val="nil"/>
            </w:tcBorders>
            <w:shd w:val="clear" w:color="auto" w:fill="auto"/>
            <w:noWrap/>
            <w:hideMark/>
          </w:tcPr>
          <w:p w14:paraId="7A0E7001" w14:textId="300D7E1F" w:rsidR="00FA63F8" w:rsidRPr="001A11ED" w:rsidRDefault="00387DC3" w:rsidP="00387DC3">
            <w:pPr>
              <w:jc w:val="left"/>
              <w:rPr>
                <w:rFonts w:eastAsia="Times New Roman"/>
                <w:b/>
                <w:bCs/>
                <w:color w:val="000000"/>
                <w:sz w:val="20"/>
                <w:szCs w:val="20"/>
                <w:lang w:val="fr-FR" w:eastAsia="en-GB"/>
              </w:rPr>
            </w:pPr>
            <w:r w:rsidRPr="001A11ED">
              <w:rPr>
                <w:rFonts w:eastAsia="Times New Roman"/>
                <w:b/>
                <w:bCs/>
                <w:color w:val="000000"/>
                <w:sz w:val="20"/>
                <w:szCs w:val="20"/>
                <w:lang w:val="fr-FR" w:eastAsia="en-GB"/>
              </w:rPr>
              <w:t xml:space="preserve">Le contexte </w:t>
            </w:r>
            <w:r w:rsidR="00FA63F8" w:rsidRPr="001A11ED">
              <w:rPr>
                <w:rFonts w:eastAsia="Times New Roman"/>
                <w:b/>
                <w:bCs/>
                <w:color w:val="000000"/>
                <w:sz w:val="20"/>
                <w:szCs w:val="20"/>
                <w:lang w:val="fr-FR" w:eastAsia="en-GB"/>
              </w:rPr>
              <w:t>r</w:t>
            </w:r>
            <w:r w:rsidRPr="001A11ED">
              <w:rPr>
                <w:rFonts w:eastAsia="Times New Roman"/>
                <w:b/>
                <w:bCs/>
                <w:color w:val="000000"/>
                <w:sz w:val="20"/>
                <w:szCs w:val="20"/>
                <w:lang w:val="fr-FR" w:eastAsia="en-GB"/>
              </w:rPr>
              <w:t>é</w:t>
            </w:r>
            <w:r w:rsidR="00FA63F8" w:rsidRPr="001A11ED">
              <w:rPr>
                <w:rFonts w:eastAsia="Times New Roman"/>
                <w:b/>
                <w:bCs/>
                <w:color w:val="000000"/>
                <w:sz w:val="20"/>
                <w:szCs w:val="20"/>
                <w:lang w:val="fr-FR" w:eastAsia="en-GB"/>
              </w:rPr>
              <w:t xml:space="preserve">gional </w:t>
            </w:r>
            <w:r w:rsidRPr="001A11ED">
              <w:rPr>
                <w:rFonts w:eastAsia="Times New Roman"/>
                <w:b/>
                <w:bCs/>
                <w:color w:val="000000"/>
                <w:sz w:val="20"/>
                <w:szCs w:val="20"/>
                <w:lang w:val="fr-FR" w:eastAsia="en-GB"/>
              </w:rPr>
              <w:t>en matière de dé</w:t>
            </w:r>
            <w:r w:rsidR="00FA63F8" w:rsidRPr="001A11ED">
              <w:rPr>
                <w:rFonts w:eastAsia="Times New Roman"/>
                <w:b/>
                <w:bCs/>
                <w:color w:val="000000"/>
                <w:sz w:val="20"/>
                <w:szCs w:val="20"/>
                <w:lang w:val="fr-FR" w:eastAsia="en-GB"/>
              </w:rPr>
              <w:t>velop</w:t>
            </w:r>
            <w:r w:rsidRPr="001A11ED">
              <w:rPr>
                <w:rFonts w:eastAsia="Times New Roman"/>
                <w:b/>
                <w:bCs/>
                <w:color w:val="000000"/>
                <w:sz w:val="20"/>
                <w:szCs w:val="20"/>
                <w:lang w:val="fr-FR" w:eastAsia="en-GB"/>
              </w:rPr>
              <w:t>pe</w:t>
            </w:r>
            <w:r w:rsidR="00FA63F8" w:rsidRPr="001A11ED">
              <w:rPr>
                <w:rFonts w:eastAsia="Times New Roman"/>
                <w:b/>
                <w:bCs/>
                <w:color w:val="000000"/>
                <w:sz w:val="20"/>
                <w:szCs w:val="20"/>
                <w:lang w:val="fr-FR" w:eastAsia="en-GB"/>
              </w:rPr>
              <w:t>ment</w:t>
            </w:r>
          </w:p>
        </w:tc>
      </w:tr>
      <w:tr w:rsidR="00FA63F8" w:rsidRPr="001A11ED" w14:paraId="3EC98C5D" w14:textId="77777777" w:rsidTr="00096870">
        <w:trPr>
          <w:trHeight w:val="263"/>
        </w:trPr>
        <w:tc>
          <w:tcPr>
            <w:tcW w:w="575" w:type="dxa"/>
            <w:tcBorders>
              <w:top w:val="nil"/>
              <w:left w:val="nil"/>
              <w:bottom w:val="nil"/>
              <w:right w:val="nil"/>
            </w:tcBorders>
            <w:shd w:val="clear" w:color="auto" w:fill="auto"/>
            <w:noWrap/>
            <w:vAlign w:val="bottom"/>
            <w:hideMark/>
          </w:tcPr>
          <w:p w14:paraId="6E23868F" w14:textId="77777777" w:rsidR="00FA63F8" w:rsidRPr="001A11ED" w:rsidRDefault="00FA63F8" w:rsidP="00A87372">
            <w:pPr>
              <w:jc w:val="right"/>
              <w:rPr>
                <w:rFonts w:eastAsia="Times New Roman"/>
                <w:b/>
                <w:bCs/>
                <w:color w:val="000000"/>
                <w:sz w:val="20"/>
                <w:szCs w:val="20"/>
                <w:lang w:val="fr-FR" w:eastAsia="en-GB"/>
              </w:rPr>
            </w:pPr>
          </w:p>
        </w:tc>
        <w:tc>
          <w:tcPr>
            <w:tcW w:w="7791" w:type="dxa"/>
            <w:tcBorders>
              <w:top w:val="nil"/>
              <w:left w:val="nil"/>
              <w:bottom w:val="nil"/>
              <w:right w:val="nil"/>
            </w:tcBorders>
            <w:shd w:val="clear" w:color="auto" w:fill="auto"/>
            <w:noWrap/>
            <w:hideMark/>
          </w:tcPr>
          <w:p w14:paraId="63EE0F30" w14:textId="5D194CBE" w:rsidR="00FA63F8" w:rsidRPr="001A11ED" w:rsidRDefault="00387DC3" w:rsidP="00387DC3">
            <w:pPr>
              <w:ind w:left="431"/>
              <w:jc w:val="left"/>
              <w:rPr>
                <w:rFonts w:eastAsia="Times New Roman"/>
                <w:color w:val="000000"/>
                <w:sz w:val="20"/>
                <w:szCs w:val="20"/>
                <w:lang w:eastAsia="en-GB"/>
              </w:rPr>
            </w:pPr>
            <w:r w:rsidRPr="001A11ED">
              <w:rPr>
                <w:rFonts w:eastAsia="Times New Roman"/>
                <w:color w:val="000000"/>
                <w:sz w:val="20"/>
                <w:szCs w:val="20"/>
                <w:lang w:eastAsia="en-GB"/>
              </w:rPr>
              <w:t>Données régionales clefs</w:t>
            </w:r>
          </w:p>
        </w:tc>
      </w:tr>
      <w:tr w:rsidR="00FA63F8" w:rsidRPr="002C38EC" w14:paraId="4F54111B" w14:textId="77777777" w:rsidTr="00096870">
        <w:trPr>
          <w:trHeight w:val="263"/>
        </w:trPr>
        <w:tc>
          <w:tcPr>
            <w:tcW w:w="575" w:type="dxa"/>
            <w:tcBorders>
              <w:top w:val="nil"/>
              <w:left w:val="nil"/>
              <w:bottom w:val="nil"/>
              <w:right w:val="nil"/>
            </w:tcBorders>
            <w:shd w:val="clear" w:color="auto" w:fill="auto"/>
            <w:noWrap/>
            <w:vAlign w:val="bottom"/>
            <w:hideMark/>
          </w:tcPr>
          <w:p w14:paraId="551AA327" w14:textId="77777777" w:rsidR="00FA63F8" w:rsidRPr="001A11ED" w:rsidRDefault="00FA63F8" w:rsidP="00A87372">
            <w:pPr>
              <w:jc w:val="right"/>
              <w:rPr>
                <w:rFonts w:eastAsia="Times New Roman"/>
                <w:color w:val="000000"/>
                <w:sz w:val="20"/>
                <w:szCs w:val="20"/>
                <w:lang w:eastAsia="en-GB"/>
              </w:rPr>
            </w:pPr>
          </w:p>
        </w:tc>
        <w:tc>
          <w:tcPr>
            <w:tcW w:w="7791" w:type="dxa"/>
            <w:tcBorders>
              <w:top w:val="nil"/>
              <w:left w:val="nil"/>
              <w:bottom w:val="nil"/>
              <w:right w:val="nil"/>
            </w:tcBorders>
            <w:shd w:val="clear" w:color="auto" w:fill="auto"/>
            <w:noWrap/>
            <w:hideMark/>
          </w:tcPr>
          <w:p w14:paraId="79F1E110" w14:textId="58CE2D50" w:rsidR="00FA63F8" w:rsidRPr="001A11ED" w:rsidRDefault="00A11A70" w:rsidP="00387DC3">
            <w:pPr>
              <w:ind w:left="431"/>
              <w:jc w:val="left"/>
              <w:rPr>
                <w:rFonts w:eastAsia="Times New Roman"/>
                <w:color w:val="000000"/>
                <w:sz w:val="20"/>
                <w:szCs w:val="20"/>
                <w:lang w:val="fr-FR" w:eastAsia="en-GB"/>
              </w:rPr>
            </w:pPr>
            <w:r w:rsidRPr="001A11ED">
              <w:rPr>
                <w:rFonts w:eastAsia="Times New Roman"/>
                <w:color w:val="000000"/>
                <w:sz w:val="20"/>
                <w:szCs w:val="20"/>
                <w:lang w:val="fr-FR" w:eastAsia="en-GB"/>
              </w:rPr>
              <w:t>Atsimo-Andrefana : une région à fort</w:t>
            </w:r>
            <w:r w:rsidR="00387DC3" w:rsidRPr="001A11ED">
              <w:rPr>
                <w:rFonts w:eastAsia="Times New Roman"/>
                <w:color w:val="000000"/>
                <w:sz w:val="20"/>
                <w:szCs w:val="20"/>
                <w:lang w:val="fr-FR" w:eastAsia="en-GB"/>
              </w:rPr>
              <w:t xml:space="preserve"> potentiel de croissance économique</w:t>
            </w:r>
          </w:p>
        </w:tc>
      </w:tr>
      <w:tr w:rsidR="00FA63F8" w:rsidRPr="001A11ED" w14:paraId="163A2A38" w14:textId="77777777" w:rsidTr="00096870">
        <w:trPr>
          <w:trHeight w:val="263"/>
        </w:trPr>
        <w:tc>
          <w:tcPr>
            <w:tcW w:w="575" w:type="dxa"/>
            <w:tcBorders>
              <w:top w:val="nil"/>
              <w:left w:val="nil"/>
              <w:bottom w:val="nil"/>
              <w:right w:val="nil"/>
            </w:tcBorders>
            <w:shd w:val="clear" w:color="auto" w:fill="auto"/>
            <w:noWrap/>
            <w:vAlign w:val="bottom"/>
            <w:hideMark/>
          </w:tcPr>
          <w:p w14:paraId="67212108" w14:textId="77777777" w:rsidR="00FA63F8" w:rsidRPr="001A11ED" w:rsidRDefault="00FA63F8" w:rsidP="00A87372">
            <w:pPr>
              <w:jc w:val="right"/>
              <w:rPr>
                <w:rFonts w:eastAsia="Times New Roman"/>
                <w:color w:val="000000"/>
                <w:sz w:val="20"/>
                <w:szCs w:val="20"/>
                <w:lang w:val="fr-FR" w:eastAsia="en-GB"/>
              </w:rPr>
            </w:pPr>
          </w:p>
        </w:tc>
        <w:tc>
          <w:tcPr>
            <w:tcW w:w="7791" w:type="dxa"/>
            <w:tcBorders>
              <w:top w:val="nil"/>
              <w:left w:val="nil"/>
              <w:bottom w:val="nil"/>
              <w:right w:val="nil"/>
            </w:tcBorders>
            <w:shd w:val="clear" w:color="auto" w:fill="auto"/>
            <w:noWrap/>
            <w:hideMark/>
          </w:tcPr>
          <w:p w14:paraId="7CFD2324" w14:textId="26AB3E39" w:rsidR="00FA63F8" w:rsidRPr="001A11ED" w:rsidRDefault="00387DC3" w:rsidP="00387DC3">
            <w:pPr>
              <w:ind w:left="431"/>
              <w:jc w:val="left"/>
              <w:rPr>
                <w:rFonts w:eastAsia="Times New Roman"/>
                <w:color w:val="000000"/>
                <w:sz w:val="20"/>
                <w:szCs w:val="20"/>
                <w:lang w:eastAsia="en-GB"/>
              </w:rPr>
            </w:pPr>
            <w:r w:rsidRPr="001A11ED">
              <w:rPr>
                <w:rFonts w:eastAsia="Times New Roman"/>
                <w:color w:val="000000"/>
                <w:sz w:val="20"/>
                <w:szCs w:val="20"/>
                <w:lang w:eastAsia="en-GB"/>
              </w:rPr>
              <w:t>La</w:t>
            </w:r>
            <w:r w:rsidR="00A11A70" w:rsidRPr="001A11ED">
              <w:rPr>
                <w:rFonts w:eastAsia="Times New Roman"/>
                <w:color w:val="000000"/>
                <w:sz w:val="20"/>
                <w:szCs w:val="20"/>
                <w:lang w:eastAsia="en-GB"/>
              </w:rPr>
              <w:t xml:space="preserve"> biodiversité d’importance glob</w:t>
            </w:r>
            <w:r w:rsidRPr="001A11ED">
              <w:rPr>
                <w:rFonts w:eastAsia="Times New Roman"/>
                <w:color w:val="000000"/>
                <w:sz w:val="20"/>
                <w:szCs w:val="20"/>
                <w:lang w:eastAsia="en-GB"/>
              </w:rPr>
              <w:t>ale</w:t>
            </w:r>
          </w:p>
        </w:tc>
      </w:tr>
      <w:tr w:rsidR="00FA63F8" w:rsidRPr="001A11ED" w14:paraId="2E78B89D" w14:textId="77777777" w:rsidTr="00096870">
        <w:trPr>
          <w:trHeight w:val="263"/>
        </w:trPr>
        <w:tc>
          <w:tcPr>
            <w:tcW w:w="575" w:type="dxa"/>
            <w:tcBorders>
              <w:top w:val="nil"/>
              <w:left w:val="nil"/>
              <w:bottom w:val="nil"/>
              <w:right w:val="nil"/>
            </w:tcBorders>
            <w:shd w:val="clear" w:color="auto" w:fill="auto"/>
            <w:noWrap/>
            <w:vAlign w:val="bottom"/>
            <w:hideMark/>
          </w:tcPr>
          <w:p w14:paraId="50726FD9" w14:textId="77777777" w:rsidR="00FA63F8" w:rsidRPr="001A11ED" w:rsidRDefault="00FA63F8" w:rsidP="00A87372">
            <w:pPr>
              <w:jc w:val="right"/>
              <w:rPr>
                <w:rFonts w:eastAsia="Times New Roman"/>
                <w:color w:val="000000"/>
                <w:sz w:val="20"/>
                <w:szCs w:val="20"/>
                <w:lang w:eastAsia="en-GB"/>
              </w:rPr>
            </w:pPr>
          </w:p>
        </w:tc>
        <w:tc>
          <w:tcPr>
            <w:tcW w:w="7791" w:type="dxa"/>
            <w:tcBorders>
              <w:top w:val="nil"/>
              <w:left w:val="nil"/>
              <w:bottom w:val="nil"/>
              <w:right w:val="nil"/>
            </w:tcBorders>
            <w:shd w:val="clear" w:color="auto" w:fill="auto"/>
            <w:noWrap/>
            <w:hideMark/>
          </w:tcPr>
          <w:p w14:paraId="5139B8F0" w14:textId="4E309733" w:rsidR="00FA63F8" w:rsidRPr="001A11ED" w:rsidRDefault="00FA63F8" w:rsidP="002E3D32">
            <w:pPr>
              <w:ind w:left="431"/>
              <w:jc w:val="left"/>
              <w:rPr>
                <w:rFonts w:eastAsia="Times New Roman"/>
                <w:color w:val="000000"/>
                <w:sz w:val="20"/>
                <w:szCs w:val="20"/>
                <w:lang w:eastAsia="en-GB"/>
              </w:rPr>
            </w:pPr>
            <w:r w:rsidRPr="001A11ED">
              <w:rPr>
                <w:rFonts w:eastAsia="Times New Roman"/>
                <w:color w:val="000000"/>
                <w:sz w:val="20"/>
                <w:szCs w:val="20"/>
                <w:lang w:eastAsia="en-GB"/>
              </w:rPr>
              <w:t>Migration</w:t>
            </w:r>
            <w:r w:rsidR="00387DC3" w:rsidRPr="001A11ED">
              <w:rPr>
                <w:rFonts w:eastAsia="Times New Roman"/>
                <w:color w:val="000000"/>
                <w:sz w:val="20"/>
                <w:szCs w:val="20"/>
                <w:lang w:eastAsia="en-GB"/>
              </w:rPr>
              <w:t>s</w:t>
            </w:r>
          </w:p>
        </w:tc>
      </w:tr>
      <w:tr w:rsidR="00FA63F8" w:rsidRPr="002C38EC" w14:paraId="555C2AE9" w14:textId="77777777" w:rsidTr="00096870">
        <w:trPr>
          <w:trHeight w:val="263"/>
        </w:trPr>
        <w:tc>
          <w:tcPr>
            <w:tcW w:w="575" w:type="dxa"/>
            <w:tcBorders>
              <w:top w:val="nil"/>
              <w:left w:val="nil"/>
              <w:bottom w:val="nil"/>
              <w:right w:val="nil"/>
            </w:tcBorders>
            <w:shd w:val="clear" w:color="auto" w:fill="auto"/>
            <w:noWrap/>
            <w:hideMark/>
          </w:tcPr>
          <w:p w14:paraId="684F2850" w14:textId="77777777" w:rsidR="00FA63F8" w:rsidRPr="001A11ED" w:rsidRDefault="00BF011A" w:rsidP="00A87372">
            <w:pPr>
              <w:jc w:val="left"/>
              <w:rPr>
                <w:rFonts w:eastAsia="Times New Roman"/>
                <w:b/>
                <w:bCs/>
                <w:color w:val="000000"/>
                <w:sz w:val="20"/>
                <w:szCs w:val="20"/>
                <w:lang w:eastAsia="en-GB"/>
              </w:rPr>
            </w:pPr>
            <w:hyperlink w:anchor="_D)_Emerging_sectors:" w:history="1">
              <w:r w:rsidR="00FA63F8" w:rsidRPr="001A11ED">
                <w:rPr>
                  <w:rStyle w:val="Lienhypertexte"/>
                  <w:rFonts w:eastAsia="Times New Roman"/>
                  <w:b/>
                  <w:bCs/>
                  <w:sz w:val="20"/>
                  <w:szCs w:val="20"/>
                  <w:lang w:eastAsia="en-GB"/>
                </w:rPr>
                <w:t>D</w:t>
              </w:r>
            </w:hyperlink>
            <w:r w:rsidR="00FA63F8" w:rsidRPr="001A11ED">
              <w:rPr>
                <w:rFonts w:eastAsia="Times New Roman"/>
                <w:b/>
                <w:bCs/>
                <w:color w:val="000000"/>
                <w:sz w:val="20"/>
                <w:szCs w:val="20"/>
                <w:lang w:eastAsia="en-GB"/>
              </w:rPr>
              <w:t>)</w:t>
            </w:r>
          </w:p>
        </w:tc>
        <w:tc>
          <w:tcPr>
            <w:tcW w:w="7791" w:type="dxa"/>
            <w:tcBorders>
              <w:top w:val="nil"/>
              <w:left w:val="nil"/>
              <w:bottom w:val="nil"/>
              <w:right w:val="nil"/>
            </w:tcBorders>
            <w:shd w:val="clear" w:color="auto" w:fill="auto"/>
            <w:noWrap/>
            <w:hideMark/>
          </w:tcPr>
          <w:p w14:paraId="3FCA77A1" w14:textId="63FB2573" w:rsidR="00FA63F8" w:rsidRPr="001A11ED" w:rsidRDefault="00387DC3" w:rsidP="00387DC3">
            <w:pPr>
              <w:jc w:val="left"/>
              <w:rPr>
                <w:rFonts w:eastAsia="Times New Roman"/>
                <w:b/>
                <w:bCs/>
                <w:color w:val="000000"/>
                <w:sz w:val="20"/>
                <w:szCs w:val="20"/>
                <w:lang w:val="fr-FR" w:eastAsia="en-GB"/>
              </w:rPr>
            </w:pPr>
            <w:r w:rsidRPr="001A11ED">
              <w:rPr>
                <w:rFonts w:eastAsia="Times New Roman"/>
                <w:b/>
                <w:bCs/>
                <w:color w:val="000000"/>
                <w:sz w:val="20"/>
                <w:szCs w:val="20"/>
                <w:lang w:val="fr-FR" w:eastAsia="en-GB"/>
              </w:rPr>
              <w:t>Secteu</w:t>
            </w:r>
            <w:r w:rsidR="00FA63F8" w:rsidRPr="001A11ED">
              <w:rPr>
                <w:rFonts w:eastAsia="Times New Roman"/>
                <w:b/>
                <w:bCs/>
                <w:color w:val="000000"/>
                <w:sz w:val="20"/>
                <w:szCs w:val="20"/>
                <w:lang w:val="fr-FR" w:eastAsia="en-GB"/>
              </w:rPr>
              <w:t>rs</w:t>
            </w:r>
            <w:r w:rsidRPr="001A11ED">
              <w:rPr>
                <w:rFonts w:eastAsia="Times New Roman"/>
                <w:b/>
                <w:bCs/>
                <w:color w:val="000000"/>
                <w:sz w:val="20"/>
                <w:szCs w:val="20"/>
                <w:lang w:val="fr-FR" w:eastAsia="en-GB"/>
              </w:rPr>
              <w:t xml:space="preserve"> </w:t>
            </w:r>
            <w:r w:rsidR="00A11A70" w:rsidRPr="001A11ED">
              <w:rPr>
                <w:rFonts w:eastAsia="Times New Roman"/>
                <w:b/>
                <w:bCs/>
                <w:color w:val="000000"/>
                <w:sz w:val="20"/>
                <w:szCs w:val="20"/>
                <w:lang w:val="fr-FR" w:eastAsia="en-GB"/>
              </w:rPr>
              <w:t xml:space="preserve">économiques </w:t>
            </w:r>
            <w:r w:rsidRPr="001A11ED">
              <w:rPr>
                <w:rFonts w:eastAsia="Times New Roman"/>
                <w:b/>
                <w:bCs/>
                <w:color w:val="000000"/>
                <w:sz w:val="20"/>
                <w:szCs w:val="20"/>
                <w:lang w:val="fr-FR" w:eastAsia="en-GB"/>
              </w:rPr>
              <w:t xml:space="preserve">émergents </w:t>
            </w:r>
            <w:r w:rsidR="00FA63F8" w:rsidRPr="001A11ED">
              <w:rPr>
                <w:rFonts w:eastAsia="Times New Roman"/>
                <w:b/>
                <w:bCs/>
                <w:color w:val="000000"/>
                <w:sz w:val="20"/>
                <w:szCs w:val="20"/>
                <w:lang w:val="fr-FR" w:eastAsia="en-GB"/>
              </w:rPr>
              <w:t xml:space="preserve">: </w:t>
            </w:r>
            <w:r w:rsidRPr="001A11ED">
              <w:rPr>
                <w:rFonts w:eastAsia="Times New Roman"/>
                <w:b/>
                <w:bCs/>
                <w:color w:val="000000"/>
                <w:sz w:val="20"/>
                <w:szCs w:val="20"/>
                <w:lang w:val="fr-FR" w:eastAsia="en-GB"/>
              </w:rPr>
              <w:t>extraction minière, pétrolière et agriculture commercial</w:t>
            </w:r>
            <w:r w:rsidR="00A11A70" w:rsidRPr="001A11ED">
              <w:rPr>
                <w:rFonts w:eastAsia="Times New Roman"/>
                <w:b/>
                <w:bCs/>
                <w:color w:val="000000"/>
                <w:sz w:val="20"/>
                <w:szCs w:val="20"/>
                <w:lang w:val="fr-FR" w:eastAsia="en-GB"/>
              </w:rPr>
              <w:t xml:space="preserve">e à </w:t>
            </w:r>
            <w:r w:rsidR="00906841" w:rsidRPr="001A11ED">
              <w:rPr>
                <w:rFonts w:eastAsia="Times New Roman"/>
                <w:b/>
                <w:bCs/>
                <w:color w:val="000000"/>
                <w:sz w:val="20"/>
                <w:szCs w:val="20"/>
                <w:lang w:val="fr-FR" w:eastAsia="en-GB"/>
              </w:rPr>
              <w:t>grande échelle</w:t>
            </w:r>
          </w:p>
        </w:tc>
      </w:tr>
      <w:tr w:rsidR="00FA63F8" w:rsidRPr="002C38EC" w14:paraId="24705A0F" w14:textId="77777777" w:rsidTr="00096870">
        <w:trPr>
          <w:trHeight w:val="263"/>
        </w:trPr>
        <w:tc>
          <w:tcPr>
            <w:tcW w:w="575" w:type="dxa"/>
            <w:tcBorders>
              <w:top w:val="nil"/>
              <w:left w:val="nil"/>
              <w:bottom w:val="nil"/>
              <w:right w:val="nil"/>
            </w:tcBorders>
            <w:shd w:val="clear" w:color="auto" w:fill="auto"/>
            <w:noWrap/>
            <w:vAlign w:val="bottom"/>
            <w:hideMark/>
          </w:tcPr>
          <w:p w14:paraId="4BE71B2A" w14:textId="77777777" w:rsidR="00FA63F8" w:rsidRPr="001A11ED" w:rsidRDefault="00FA63F8" w:rsidP="00A87372">
            <w:pPr>
              <w:jc w:val="right"/>
              <w:rPr>
                <w:rFonts w:eastAsia="Times New Roman"/>
                <w:b/>
                <w:bCs/>
                <w:color w:val="000000"/>
                <w:sz w:val="20"/>
                <w:szCs w:val="20"/>
                <w:lang w:val="fr-FR" w:eastAsia="en-GB"/>
              </w:rPr>
            </w:pPr>
          </w:p>
        </w:tc>
        <w:tc>
          <w:tcPr>
            <w:tcW w:w="7791" w:type="dxa"/>
            <w:tcBorders>
              <w:top w:val="nil"/>
              <w:left w:val="nil"/>
              <w:bottom w:val="nil"/>
              <w:right w:val="nil"/>
            </w:tcBorders>
            <w:shd w:val="clear" w:color="auto" w:fill="auto"/>
            <w:noWrap/>
            <w:hideMark/>
          </w:tcPr>
          <w:p w14:paraId="7C09F105" w14:textId="6518C882" w:rsidR="00FA63F8" w:rsidRPr="001A11ED" w:rsidRDefault="00BA0C1B" w:rsidP="00BA0C1B">
            <w:pPr>
              <w:ind w:left="431"/>
              <w:jc w:val="left"/>
              <w:rPr>
                <w:rFonts w:eastAsia="Times New Roman"/>
                <w:color w:val="000000"/>
                <w:sz w:val="20"/>
                <w:szCs w:val="20"/>
                <w:lang w:val="fr-FR" w:eastAsia="en-GB"/>
              </w:rPr>
            </w:pPr>
            <w:r w:rsidRPr="001A11ED">
              <w:rPr>
                <w:rFonts w:eastAsia="Times New Roman"/>
                <w:color w:val="000000"/>
                <w:sz w:val="20"/>
                <w:szCs w:val="20"/>
                <w:lang w:val="fr-FR" w:eastAsia="en-GB"/>
              </w:rPr>
              <w:t>Industries e</w:t>
            </w:r>
            <w:r w:rsidR="00FA63F8" w:rsidRPr="001A11ED">
              <w:rPr>
                <w:rFonts w:eastAsia="Times New Roman"/>
                <w:color w:val="000000"/>
                <w:sz w:val="20"/>
                <w:szCs w:val="20"/>
                <w:lang w:val="fr-FR" w:eastAsia="en-GB"/>
              </w:rPr>
              <w:t xml:space="preserve">xtractives </w:t>
            </w:r>
            <w:r w:rsidRPr="001A11ED">
              <w:rPr>
                <w:rFonts w:eastAsia="Times New Roman"/>
                <w:color w:val="000000"/>
                <w:sz w:val="20"/>
                <w:szCs w:val="20"/>
                <w:lang w:val="fr-FR" w:eastAsia="en-GB"/>
              </w:rPr>
              <w:t>et développement des infrastructures connexe</w:t>
            </w:r>
            <w:r w:rsidR="00A11A70" w:rsidRPr="001A11ED">
              <w:rPr>
                <w:rFonts w:eastAsia="Times New Roman"/>
                <w:color w:val="000000"/>
                <w:sz w:val="20"/>
                <w:szCs w:val="20"/>
                <w:lang w:val="fr-FR" w:eastAsia="en-GB"/>
              </w:rPr>
              <w:t>s</w:t>
            </w:r>
          </w:p>
        </w:tc>
      </w:tr>
      <w:tr w:rsidR="00FA63F8" w:rsidRPr="002C38EC" w14:paraId="2BCE91DF" w14:textId="77777777" w:rsidTr="00096870">
        <w:trPr>
          <w:trHeight w:val="263"/>
        </w:trPr>
        <w:tc>
          <w:tcPr>
            <w:tcW w:w="575" w:type="dxa"/>
            <w:tcBorders>
              <w:top w:val="nil"/>
              <w:left w:val="nil"/>
              <w:bottom w:val="nil"/>
              <w:right w:val="nil"/>
            </w:tcBorders>
            <w:shd w:val="clear" w:color="auto" w:fill="auto"/>
            <w:noWrap/>
            <w:vAlign w:val="bottom"/>
            <w:hideMark/>
          </w:tcPr>
          <w:p w14:paraId="053BB410" w14:textId="77777777" w:rsidR="00FA63F8" w:rsidRPr="001A11ED" w:rsidRDefault="00FA63F8" w:rsidP="00A87372">
            <w:pPr>
              <w:jc w:val="right"/>
              <w:rPr>
                <w:rFonts w:eastAsia="Times New Roman"/>
                <w:color w:val="000000"/>
                <w:sz w:val="20"/>
                <w:szCs w:val="20"/>
                <w:lang w:val="fr-FR" w:eastAsia="en-GB"/>
              </w:rPr>
            </w:pPr>
          </w:p>
        </w:tc>
        <w:tc>
          <w:tcPr>
            <w:tcW w:w="7791" w:type="dxa"/>
            <w:tcBorders>
              <w:top w:val="nil"/>
              <w:left w:val="nil"/>
              <w:bottom w:val="nil"/>
              <w:right w:val="nil"/>
            </w:tcBorders>
            <w:shd w:val="clear" w:color="auto" w:fill="auto"/>
            <w:noWrap/>
            <w:hideMark/>
          </w:tcPr>
          <w:p w14:paraId="5E778FA5" w14:textId="16B4B5A5" w:rsidR="00FA63F8" w:rsidRPr="001A11ED" w:rsidRDefault="00BA0C1B" w:rsidP="00BA0C1B">
            <w:pPr>
              <w:ind w:left="431"/>
              <w:jc w:val="left"/>
              <w:rPr>
                <w:rFonts w:eastAsia="Times New Roman"/>
                <w:color w:val="000000"/>
                <w:sz w:val="20"/>
                <w:szCs w:val="20"/>
                <w:lang w:val="fr-FR" w:eastAsia="en-GB"/>
              </w:rPr>
            </w:pPr>
            <w:r w:rsidRPr="001A11ED">
              <w:rPr>
                <w:rFonts w:eastAsia="Times New Roman"/>
                <w:color w:val="000000"/>
                <w:sz w:val="20"/>
                <w:szCs w:val="20"/>
                <w:lang w:val="fr-FR" w:eastAsia="en-GB"/>
              </w:rPr>
              <w:t>Agriculture commerciale à grande échelle</w:t>
            </w:r>
          </w:p>
        </w:tc>
      </w:tr>
      <w:tr w:rsidR="00FA63F8" w:rsidRPr="002C38EC" w14:paraId="69787B83" w14:textId="77777777" w:rsidTr="00096870">
        <w:trPr>
          <w:trHeight w:val="263"/>
        </w:trPr>
        <w:tc>
          <w:tcPr>
            <w:tcW w:w="575" w:type="dxa"/>
            <w:tcBorders>
              <w:top w:val="nil"/>
              <w:left w:val="nil"/>
              <w:bottom w:val="nil"/>
              <w:right w:val="nil"/>
            </w:tcBorders>
            <w:shd w:val="clear" w:color="auto" w:fill="auto"/>
            <w:noWrap/>
            <w:hideMark/>
          </w:tcPr>
          <w:p w14:paraId="2EBEE530" w14:textId="77777777" w:rsidR="00FA63F8" w:rsidRPr="001A11ED" w:rsidRDefault="00BF011A" w:rsidP="00A87372">
            <w:pPr>
              <w:jc w:val="left"/>
              <w:rPr>
                <w:rFonts w:eastAsia="Times New Roman"/>
                <w:b/>
                <w:bCs/>
                <w:color w:val="000000"/>
                <w:sz w:val="20"/>
                <w:szCs w:val="20"/>
                <w:lang w:eastAsia="en-GB"/>
              </w:rPr>
            </w:pPr>
            <w:hyperlink w:anchor="_E)_Threats_to" w:history="1">
              <w:r w:rsidR="00FA63F8" w:rsidRPr="001A11ED">
                <w:rPr>
                  <w:rStyle w:val="Lienhypertexte"/>
                  <w:rFonts w:eastAsia="Times New Roman"/>
                  <w:b/>
                  <w:bCs/>
                  <w:sz w:val="20"/>
                  <w:szCs w:val="20"/>
                  <w:lang w:eastAsia="en-GB"/>
                </w:rPr>
                <w:t>E</w:t>
              </w:r>
            </w:hyperlink>
            <w:r w:rsidR="00FA63F8" w:rsidRPr="001A11ED">
              <w:rPr>
                <w:rFonts w:eastAsia="Times New Roman"/>
                <w:b/>
                <w:bCs/>
                <w:color w:val="000000"/>
                <w:sz w:val="20"/>
                <w:szCs w:val="20"/>
                <w:lang w:eastAsia="en-GB"/>
              </w:rPr>
              <w:t>)</w:t>
            </w:r>
          </w:p>
        </w:tc>
        <w:tc>
          <w:tcPr>
            <w:tcW w:w="7791" w:type="dxa"/>
            <w:tcBorders>
              <w:top w:val="nil"/>
              <w:left w:val="nil"/>
              <w:bottom w:val="nil"/>
              <w:right w:val="nil"/>
            </w:tcBorders>
            <w:shd w:val="clear" w:color="auto" w:fill="auto"/>
            <w:noWrap/>
            <w:hideMark/>
          </w:tcPr>
          <w:p w14:paraId="6C6B3FB9" w14:textId="5568AD99" w:rsidR="00FA63F8" w:rsidRPr="001A11ED" w:rsidRDefault="00BA0C1B" w:rsidP="003C5C84">
            <w:pPr>
              <w:jc w:val="left"/>
              <w:rPr>
                <w:rFonts w:eastAsia="Times New Roman"/>
                <w:b/>
                <w:bCs/>
                <w:color w:val="000000"/>
                <w:sz w:val="20"/>
                <w:szCs w:val="20"/>
                <w:lang w:val="fr-FR" w:eastAsia="en-GB"/>
              </w:rPr>
            </w:pPr>
            <w:r w:rsidRPr="001A11ED">
              <w:rPr>
                <w:rFonts w:eastAsia="Times New Roman"/>
                <w:b/>
                <w:bCs/>
                <w:color w:val="000000"/>
                <w:sz w:val="20"/>
                <w:szCs w:val="20"/>
                <w:lang w:val="fr-FR" w:eastAsia="en-GB"/>
              </w:rPr>
              <w:t>Menace</w:t>
            </w:r>
            <w:r w:rsidR="00FA63F8" w:rsidRPr="001A11ED">
              <w:rPr>
                <w:rFonts w:eastAsia="Times New Roman"/>
                <w:b/>
                <w:bCs/>
                <w:color w:val="000000"/>
                <w:sz w:val="20"/>
                <w:szCs w:val="20"/>
                <w:lang w:val="fr-FR" w:eastAsia="en-GB"/>
              </w:rPr>
              <w:t xml:space="preserve">s </w:t>
            </w:r>
            <w:r w:rsidR="003C5C84" w:rsidRPr="001A11ED">
              <w:rPr>
                <w:rFonts w:eastAsia="Times New Roman"/>
                <w:b/>
                <w:bCs/>
                <w:color w:val="000000"/>
                <w:sz w:val="20"/>
                <w:szCs w:val="20"/>
                <w:lang w:val="fr-FR" w:eastAsia="en-GB"/>
              </w:rPr>
              <w:t xml:space="preserve">à la biodiversité pour la zone ciblée et impact </w:t>
            </w:r>
            <w:ins w:id="2608" w:author="Chounette" w:date="2016-10-12T01:33:00Z">
              <w:r w:rsidR="005B355C">
                <w:rPr>
                  <w:rFonts w:eastAsia="Times New Roman"/>
                  <w:b/>
                  <w:bCs/>
                  <w:color w:val="000000"/>
                  <w:sz w:val="20"/>
                  <w:szCs w:val="20"/>
                  <w:lang w:val="fr-FR" w:eastAsia="en-GB"/>
                </w:rPr>
                <w:t>sur cette biodiversité</w:t>
              </w:r>
            </w:ins>
            <w:del w:id="2609" w:author="Chounette" w:date="2016-10-12T01:33:00Z">
              <w:r w:rsidR="00FA63F8" w:rsidRPr="001A11ED" w:rsidDel="005B355C">
                <w:rPr>
                  <w:rFonts w:eastAsia="Times New Roman"/>
                  <w:b/>
                  <w:bCs/>
                  <w:color w:val="000000"/>
                  <w:sz w:val="20"/>
                  <w:szCs w:val="20"/>
                  <w:lang w:val="fr-FR" w:eastAsia="en-GB"/>
                </w:rPr>
                <w:delText xml:space="preserve"> </w:delText>
              </w:r>
            </w:del>
          </w:p>
        </w:tc>
      </w:tr>
      <w:tr w:rsidR="00FA63F8" w:rsidRPr="002C38EC" w14:paraId="4E67C8A3" w14:textId="77777777" w:rsidTr="00096870">
        <w:trPr>
          <w:trHeight w:val="263"/>
        </w:trPr>
        <w:tc>
          <w:tcPr>
            <w:tcW w:w="575" w:type="dxa"/>
            <w:tcBorders>
              <w:top w:val="nil"/>
              <w:left w:val="nil"/>
              <w:bottom w:val="nil"/>
              <w:right w:val="nil"/>
            </w:tcBorders>
            <w:shd w:val="clear" w:color="auto" w:fill="auto"/>
            <w:noWrap/>
            <w:vAlign w:val="bottom"/>
            <w:hideMark/>
          </w:tcPr>
          <w:p w14:paraId="4E275297" w14:textId="77777777" w:rsidR="00FA63F8" w:rsidRPr="001A11ED" w:rsidRDefault="00FA63F8" w:rsidP="00A87372">
            <w:pPr>
              <w:jc w:val="right"/>
              <w:rPr>
                <w:rFonts w:eastAsia="Times New Roman"/>
                <w:b/>
                <w:bCs/>
                <w:color w:val="000000"/>
                <w:sz w:val="20"/>
                <w:szCs w:val="20"/>
                <w:lang w:val="fr-FR" w:eastAsia="en-GB"/>
              </w:rPr>
            </w:pPr>
          </w:p>
        </w:tc>
        <w:tc>
          <w:tcPr>
            <w:tcW w:w="7791" w:type="dxa"/>
            <w:tcBorders>
              <w:top w:val="nil"/>
              <w:left w:val="nil"/>
              <w:bottom w:val="nil"/>
              <w:right w:val="nil"/>
            </w:tcBorders>
            <w:shd w:val="clear" w:color="auto" w:fill="auto"/>
            <w:noWrap/>
            <w:hideMark/>
          </w:tcPr>
          <w:p w14:paraId="55984A50" w14:textId="79921031" w:rsidR="00FA63F8" w:rsidRPr="001A11ED" w:rsidRDefault="003C5C84" w:rsidP="003C5C84">
            <w:pPr>
              <w:ind w:left="431"/>
              <w:jc w:val="left"/>
              <w:rPr>
                <w:rFonts w:eastAsia="Times New Roman"/>
                <w:color w:val="000000"/>
                <w:sz w:val="20"/>
                <w:szCs w:val="20"/>
                <w:lang w:val="fr-FR" w:eastAsia="en-GB"/>
              </w:rPr>
            </w:pPr>
            <w:r w:rsidRPr="001A11ED">
              <w:rPr>
                <w:rFonts w:eastAsia="Times New Roman"/>
                <w:color w:val="000000"/>
                <w:sz w:val="20"/>
                <w:szCs w:val="20"/>
                <w:lang w:val="fr-FR" w:eastAsia="en-GB"/>
              </w:rPr>
              <w:t xml:space="preserve">Modifications apportées à l’utilisation des sols et disparition des habitats </w:t>
            </w:r>
          </w:p>
        </w:tc>
      </w:tr>
      <w:tr w:rsidR="00FA63F8" w:rsidRPr="002C38EC" w14:paraId="55A71AC4" w14:textId="77777777" w:rsidTr="00096870">
        <w:trPr>
          <w:trHeight w:val="263"/>
        </w:trPr>
        <w:tc>
          <w:tcPr>
            <w:tcW w:w="575" w:type="dxa"/>
            <w:tcBorders>
              <w:top w:val="nil"/>
              <w:left w:val="nil"/>
              <w:bottom w:val="nil"/>
              <w:right w:val="nil"/>
            </w:tcBorders>
            <w:shd w:val="clear" w:color="auto" w:fill="auto"/>
            <w:noWrap/>
            <w:vAlign w:val="bottom"/>
            <w:hideMark/>
          </w:tcPr>
          <w:p w14:paraId="7E88EC6E" w14:textId="77777777" w:rsidR="00FA63F8" w:rsidRPr="001A11ED" w:rsidRDefault="00FA63F8" w:rsidP="00A87372">
            <w:pPr>
              <w:jc w:val="right"/>
              <w:rPr>
                <w:rFonts w:eastAsia="Times New Roman"/>
                <w:color w:val="000000"/>
                <w:sz w:val="20"/>
                <w:szCs w:val="20"/>
                <w:lang w:val="fr-FR" w:eastAsia="en-GB"/>
              </w:rPr>
            </w:pPr>
          </w:p>
        </w:tc>
        <w:tc>
          <w:tcPr>
            <w:tcW w:w="7791" w:type="dxa"/>
            <w:tcBorders>
              <w:top w:val="nil"/>
              <w:left w:val="nil"/>
              <w:bottom w:val="nil"/>
              <w:right w:val="nil"/>
            </w:tcBorders>
            <w:shd w:val="clear" w:color="auto" w:fill="auto"/>
            <w:noWrap/>
            <w:hideMark/>
          </w:tcPr>
          <w:p w14:paraId="65E32248" w14:textId="648EFE02" w:rsidR="00FA63F8" w:rsidRPr="001A11ED" w:rsidRDefault="003C5C84" w:rsidP="003C5C84">
            <w:pPr>
              <w:ind w:left="431"/>
              <w:jc w:val="left"/>
              <w:rPr>
                <w:rFonts w:eastAsia="Times New Roman"/>
                <w:color w:val="000000"/>
                <w:sz w:val="20"/>
                <w:szCs w:val="20"/>
                <w:lang w:val="fr-FR" w:eastAsia="en-GB"/>
              </w:rPr>
            </w:pPr>
            <w:r w:rsidRPr="001A11ED">
              <w:rPr>
                <w:rFonts w:eastAsia="Times New Roman"/>
                <w:color w:val="000000"/>
                <w:sz w:val="20"/>
                <w:szCs w:val="20"/>
                <w:lang w:val="fr-FR" w:eastAsia="en-GB"/>
              </w:rPr>
              <w:t>Perte des espèces de grande valeur</w:t>
            </w:r>
          </w:p>
        </w:tc>
      </w:tr>
      <w:tr w:rsidR="00FA63F8" w:rsidRPr="002C38EC" w14:paraId="3884B772" w14:textId="77777777" w:rsidTr="00096870">
        <w:trPr>
          <w:trHeight w:val="263"/>
        </w:trPr>
        <w:tc>
          <w:tcPr>
            <w:tcW w:w="575" w:type="dxa"/>
            <w:tcBorders>
              <w:top w:val="nil"/>
              <w:left w:val="nil"/>
              <w:bottom w:val="nil"/>
              <w:right w:val="nil"/>
            </w:tcBorders>
            <w:shd w:val="clear" w:color="auto" w:fill="auto"/>
            <w:noWrap/>
            <w:vAlign w:val="bottom"/>
            <w:hideMark/>
          </w:tcPr>
          <w:p w14:paraId="06BABFA7" w14:textId="77777777" w:rsidR="00FA63F8" w:rsidRPr="001A11ED" w:rsidRDefault="00FA63F8" w:rsidP="00A87372">
            <w:pPr>
              <w:jc w:val="right"/>
              <w:rPr>
                <w:rFonts w:eastAsia="Times New Roman"/>
                <w:color w:val="000000"/>
                <w:sz w:val="20"/>
                <w:szCs w:val="20"/>
                <w:lang w:val="fr-FR" w:eastAsia="en-GB"/>
              </w:rPr>
            </w:pPr>
          </w:p>
        </w:tc>
        <w:tc>
          <w:tcPr>
            <w:tcW w:w="7791" w:type="dxa"/>
            <w:tcBorders>
              <w:top w:val="nil"/>
              <w:left w:val="nil"/>
              <w:bottom w:val="nil"/>
              <w:right w:val="nil"/>
            </w:tcBorders>
            <w:shd w:val="clear" w:color="auto" w:fill="auto"/>
            <w:noWrap/>
            <w:hideMark/>
          </w:tcPr>
          <w:p w14:paraId="4557131A" w14:textId="1303CA38" w:rsidR="00FA63F8" w:rsidRPr="001A11ED" w:rsidRDefault="003C5C84" w:rsidP="003C5C84">
            <w:pPr>
              <w:ind w:left="431"/>
              <w:jc w:val="left"/>
              <w:rPr>
                <w:rFonts w:eastAsia="Times New Roman"/>
                <w:color w:val="000000"/>
                <w:sz w:val="20"/>
                <w:szCs w:val="20"/>
                <w:lang w:val="fr-FR" w:eastAsia="en-GB"/>
              </w:rPr>
            </w:pPr>
            <w:r w:rsidRPr="001A11ED">
              <w:rPr>
                <w:rFonts w:eastAsia="Times New Roman"/>
                <w:color w:val="000000"/>
                <w:sz w:val="20"/>
                <w:szCs w:val="20"/>
                <w:lang w:val="fr-FR" w:eastAsia="en-GB"/>
              </w:rPr>
              <w:t xml:space="preserve">Secteurs émergents </w:t>
            </w:r>
            <w:r w:rsidR="00FA63F8" w:rsidRPr="001A11ED">
              <w:rPr>
                <w:rFonts w:eastAsia="Times New Roman"/>
                <w:color w:val="000000"/>
                <w:sz w:val="20"/>
                <w:szCs w:val="20"/>
                <w:lang w:val="fr-FR" w:eastAsia="en-GB"/>
              </w:rPr>
              <w:t xml:space="preserve">: </w:t>
            </w:r>
            <w:r w:rsidRPr="001A11ED">
              <w:rPr>
                <w:rFonts w:eastAsia="Times New Roman"/>
                <w:color w:val="000000"/>
                <w:sz w:val="20"/>
                <w:szCs w:val="20"/>
                <w:lang w:val="fr-FR" w:eastAsia="en-GB"/>
              </w:rPr>
              <w:t>exemples de menaces potentielles</w:t>
            </w:r>
          </w:p>
        </w:tc>
      </w:tr>
      <w:tr w:rsidR="00FA63F8" w:rsidRPr="001A11ED" w14:paraId="001C4177" w14:textId="77777777" w:rsidTr="00096870">
        <w:trPr>
          <w:trHeight w:val="263"/>
        </w:trPr>
        <w:tc>
          <w:tcPr>
            <w:tcW w:w="575" w:type="dxa"/>
            <w:tcBorders>
              <w:top w:val="nil"/>
              <w:left w:val="nil"/>
              <w:bottom w:val="nil"/>
              <w:right w:val="nil"/>
            </w:tcBorders>
            <w:shd w:val="clear" w:color="auto" w:fill="auto"/>
            <w:noWrap/>
            <w:vAlign w:val="bottom"/>
            <w:hideMark/>
          </w:tcPr>
          <w:p w14:paraId="567E5293" w14:textId="77777777" w:rsidR="00FA63F8" w:rsidRPr="001A11ED" w:rsidRDefault="00FA63F8" w:rsidP="00A87372">
            <w:pPr>
              <w:jc w:val="right"/>
              <w:rPr>
                <w:rFonts w:eastAsia="Times New Roman"/>
                <w:color w:val="000000"/>
                <w:sz w:val="20"/>
                <w:szCs w:val="20"/>
                <w:lang w:val="fr-FR" w:eastAsia="en-GB"/>
              </w:rPr>
            </w:pPr>
          </w:p>
        </w:tc>
        <w:tc>
          <w:tcPr>
            <w:tcW w:w="7791" w:type="dxa"/>
            <w:tcBorders>
              <w:top w:val="nil"/>
              <w:left w:val="nil"/>
              <w:bottom w:val="nil"/>
              <w:right w:val="nil"/>
            </w:tcBorders>
            <w:shd w:val="clear" w:color="auto" w:fill="auto"/>
            <w:noWrap/>
            <w:hideMark/>
          </w:tcPr>
          <w:p w14:paraId="4732BA27" w14:textId="793599C5" w:rsidR="00FA63F8" w:rsidRPr="001A11ED" w:rsidRDefault="00FA63F8" w:rsidP="003C5C84">
            <w:pPr>
              <w:ind w:left="431"/>
              <w:jc w:val="left"/>
              <w:rPr>
                <w:rFonts w:eastAsia="Times New Roman"/>
                <w:color w:val="000000"/>
                <w:sz w:val="20"/>
                <w:szCs w:val="20"/>
                <w:lang w:eastAsia="en-GB"/>
              </w:rPr>
            </w:pPr>
            <w:r w:rsidRPr="001A11ED">
              <w:rPr>
                <w:rFonts w:eastAsia="Times New Roman"/>
                <w:color w:val="000000"/>
                <w:sz w:val="20"/>
                <w:szCs w:val="20"/>
                <w:lang w:eastAsia="en-GB"/>
              </w:rPr>
              <w:t>C</w:t>
            </w:r>
            <w:r w:rsidR="003C5C84" w:rsidRPr="001A11ED">
              <w:rPr>
                <w:rFonts w:eastAsia="Times New Roman"/>
                <w:color w:val="000000"/>
                <w:sz w:val="20"/>
                <w:szCs w:val="20"/>
                <w:lang w:eastAsia="en-GB"/>
              </w:rPr>
              <w:t>hangements c</w:t>
            </w:r>
            <w:r w:rsidRPr="001A11ED">
              <w:rPr>
                <w:rFonts w:eastAsia="Times New Roman"/>
                <w:color w:val="000000"/>
                <w:sz w:val="20"/>
                <w:szCs w:val="20"/>
                <w:lang w:eastAsia="en-GB"/>
              </w:rPr>
              <w:t>limat</w:t>
            </w:r>
            <w:r w:rsidR="003C5C84" w:rsidRPr="001A11ED">
              <w:rPr>
                <w:rFonts w:eastAsia="Times New Roman"/>
                <w:color w:val="000000"/>
                <w:sz w:val="20"/>
                <w:szCs w:val="20"/>
                <w:lang w:eastAsia="en-GB"/>
              </w:rPr>
              <w:t xml:space="preserve">iques </w:t>
            </w:r>
          </w:p>
        </w:tc>
      </w:tr>
      <w:tr w:rsidR="00FA63F8" w:rsidRPr="001A11ED" w14:paraId="215F8722" w14:textId="77777777" w:rsidTr="00096870">
        <w:trPr>
          <w:trHeight w:val="263"/>
        </w:trPr>
        <w:tc>
          <w:tcPr>
            <w:tcW w:w="575" w:type="dxa"/>
            <w:tcBorders>
              <w:top w:val="nil"/>
              <w:left w:val="nil"/>
              <w:bottom w:val="nil"/>
              <w:right w:val="nil"/>
            </w:tcBorders>
            <w:shd w:val="clear" w:color="auto" w:fill="auto"/>
            <w:noWrap/>
            <w:vAlign w:val="bottom"/>
            <w:hideMark/>
          </w:tcPr>
          <w:p w14:paraId="570816CB" w14:textId="77777777" w:rsidR="00FA63F8" w:rsidRPr="001A11ED" w:rsidRDefault="00FA63F8" w:rsidP="00A87372">
            <w:pPr>
              <w:jc w:val="right"/>
              <w:rPr>
                <w:rFonts w:eastAsia="Times New Roman"/>
                <w:color w:val="000000"/>
                <w:sz w:val="20"/>
                <w:szCs w:val="20"/>
                <w:lang w:eastAsia="en-GB"/>
              </w:rPr>
            </w:pPr>
          </w:p>
        </w:tc>
        <w:tc>
          <w:tcPr>
            <w:tcW w:w="7791" w:type="dxa"/>
            <w:tcBorders>
              <w:top w:val="nil"/>
              <w:left w:val="nil"/>
              <w:bottom w:val="nil"/>
              <w:right w:val="nil"/>
            </w:tcBorders>
            <w:shd w:val="clear" w:color="auto" w:fill="auto"/>
            <w:noWrap/>
            <w:hideMark/>
          </w:tcPr>
          <w:p w14:paraId="6C5F5C29" w14:textId="58E900FC" w:rsidR="00FA63F8" w:rsidRPr="001A11ED" w:rsidRDefault="003C5C84" w:rsidP="003C5C84">
            <w:pPr>
              <w:ind w:left="431"/>
              <w:jc w:val="left"/>
              <w:rPr>
                <w:rFonts w:eastAsia="Times New Roman"/>
                <w:color w:val="000000"/>
                <w:sz w:val="20"/>
                <w:szCs w:val="20"/>
                <w:lang w:eastAsia="en-GB"/>
              </w:rPr>
            </w:pPr>
            <w:r w:rsidRPr="001A11ED">
              <w:rPr>
                <w:rFonts w:eastAsia="Times New Roman"/>
                <w:color w:val="000000"/>
                <w:sz w:val="20"/>
                <w:szCs w:val="20"/>
                <w:lang w:eastAsia="en-GB"/>
              </w:rPr>
              <w:t>Secteur t</w:t>
            </w:r>
            <w:r w:rsidR="00FA63F8" w:rsidRPr="001A11ED">
              <w:rPr>
                <w:rFonts w:eastAsia="Times New Roman"/>
                <w:color w:val="000000"/>
                <w:sz w:val="20"/>
                <w:szCs w:val="20"/>
                <w:lang w:eastAsia="en-GB"/>
              </w:rPr>
              <w:t>ouris</w:t>
            </w:r>
            <w:r w:rsidRPr="001A11ED">
              <w:rPr>
                <w:rFonts w:eastAsia="Times New Roman"/>
                <w:color w:val="000000"/>
                <w:sz w:val="20"/>
                <w:szCs w:val="20"/>
                <w:lang w:eastAsia="en-GB"/>
              </w:rPr>
              <w:t>tique</w:t>
            </w:r>
          </w:p>
        </w:tc>
      </w:tr>
      <w:tr w:rsidR="00FA63F8" w:rsidRPr="001A11ED" w14:paraId="0FE8C1E8" w14:textId="77777777" w:rsidTr="00096870">
        <w:trPr>
          <w:trHeight w:val="263"/>
        </w:trPr>
        <w:tc>
          <w:tcPr>
            <w:tcW w:w="575" w:type="dxa"/>
            <w:tcBorders>
              <w:top w:val="nil"/>
              <w:left w:val="nil"/>
              <w:bottom w:val="nil"/>
              <w:right w:val="nil"/>
            </w:tcBorders>
            <w:shd w:val="clear" w:color="auto" w:fill="auto"/>
            <w:noWrap/>
            <w:vAlign w:val="bottom"/>
          </w:tcPr>
          <w:p w14:paraId="68CFEF1A" w14:textId="77777777" w:rsidR="00FA63F8" w:rsidRPr="001A11ED" w:rsidRDefault="00FA63F8" w:rsidP="00A87372">
            <w:pPr>
              <w:jc w:val="right"/>
              <w:rPr>
                <w:rFonts w:eastAsia="Times New Roman"/>
                <w:color w:val="000000"/>
                <w:sz w:val="20"/>
                <w:szCs w:val="20"/>
                <w:lang w:eastAsia="en-GB"/>
              </w:rPr>
            </w:pPr>
          </w:p>
        </w:tc>
        <w:tc>
          <w:tcPr>
            <w:tcW w:w="7791" w:type="dxa"/>
            <w:tcBorders>
              <w:top w:val="nil"/>
              <w:left w:val="nil"/>
              <w:bottom w:val="nil"/>
              <w:right w:val="nil"/>
            </w:tcBorders>
            <w:shd w:val="clear" w:color="auto" w:fill="auto"/>
            <w:noWrap/>
          </w:tcPr>
          <w:p w14:paraId="0C14AACA" w14:textId="3E8CB1B5" w:rsidR="00FA63F8" w:rsidRPr="001A11ED" w:rsidRDefault="003C5C84" w:rsidP="003C5C84">
            <w:pPr>
              <w:ind w:left="431"/>
              <w:jc w:val="left"/>
              <w:rPr>
                <w:rFonts w:eastAsia="Times New Roman"/>
                <w:color w:val="000000"/>
                <w:sz w:val="20"/>
                <w:szCs w:val="20"/>
                <w:lang w:eastAsia="en-GB"/>
              </w:rPr>
            </w:pPr>
            <w:r w:rsidRPr="001A11ED">
              <w:rPr>
                <w:rFonts w:eastAsia="Times New Roman"/>
                <w:color w:val="000000"/>
                <w:sz w:val="20"/>
                <w:szCs w:val="20"/>
                <w:lang w:eastAsia="en-GB"/>
              </w:rPr>
              <w:t>L’effet “bordure du parc”</w:t>
            </w:r>
          </w:p>
        </w:tc>
      </w:tr>
      <w:tr w:rsidR="00FA63F8" w:rsidRPr="001A11ED" w14:paraId="010E3509" w14:textId="77777777" w:rsidTr="00096870">
        <w:trPr>
          <w:trHeight w:val="263"/>
        </w:trPr>
        <w:tc>
          <w:tcPr>
            <w:tcW w:w="575" w:type="dxa"/>
            <w:tcBorders>
              <w:top w:val="nil"/>
              <w:left w:val="nil"/>
              <w:bottom w:val="nil"/>
              <w:right w:val="nil"/>
            </w:tcBorders>
            <w:shd w:val="clear" w:color="auto" w:fill="auto"/>
            <w:noWrap/>
            <w:vAlign w:val="bottom"/>
            <w:hideMark/>
          </w:tcPr>
          <w:p w14:paraId="6F638F6F" w14:textId="77777777" w:rsidR="00FA63F8" w:rsidRPr="001A11ED" w:rsidRDefault="00FA63F8" w:rsidP="00A87372">
            <w:pPr>
              <w:jc w:val="right"/>
              <w:rPr>
                <w:rFonts w:eastAsia="Times New Roman"/>
                <w:color w:val="000000"/>
                <w:sz w:val="20"/>
                <w:szCs w:val="20"/>
                <w:lang w:eastAsia="en-GB"/>
              </w:rPr>
            </w:pPr>
          </w:p>
        </w:tc>
        <w:tc>
          <w:tcPr>
            <w:tcW w:w="7791" w:type="dxa"/>
            <w:tcBorders>
              <w:top w:val="nil"/>
              <w:left w:val="nil"/>
              <w:bottom w:val="nil"/>
              <w:right w:val="nil"/>
            </w:tcBorders>
            <w:shd w:val="clear" w:color="auto" w:fill="auto"/>
            <w:noWrap/>
            <w:hideMark/>
          </w:tcPr>
          <w:p w14:paraId="59829154" w14:textId="6CC30088" w:rsidR="00FA63F8" w:rsidRPr="001A11ED" w:rsidRDefault="00FA63F8" w:rsidP="00BC0AA0">
            <w:pPr>
              <w:ind w:left="431"/>
              <w:jc w:val="left"/>
              <w:rPr>
                <w:rFonts w:eastAsia="Times New Roman"/>
                <w:color w:val="000000"/>
                <w:sz w:val="20"/>
                <w:szCs w:val="20"/>
                <w:lang w:eastAsia="en-GB"/>
              </w:rPr>
            </w:pPr>
            <w:r w:rsidRPr="001A11ED">
              <w:rPr>
                <w:rFonts w:eastAsia="Times New Roman"/>
                <w:color w:val="000000"/>
                <w:sz w:val="20"/>
                <w:szCs w:val="20"/>
                <w:lang w:eastAsia="en-GB"/>
              </w:rPr>
              <w:t>D</w:t>
            </w:r>
            <w:r w:rsidR="00BC0AA0" w:rsidRPr="001A11ED">
              <w:rPr>
                <w:rFonts w:eastAsia="Times New Roman"/>
                <w:color w:val="000000"/>
                <w:sz w:val="20"/>
                <w:szCs w:val="20"/>
                <w:lang w:eastAsia="en-GB"/>
              </w:rPr>
              <w:t>éplacement des dunes</w:t>
            </w:r>
          </w:p>
        </w:tc>
      </w:tr>
      <w:tr w:rsidR="00FA63F8" w:rsidRPr="002C38EC" w14:paraId="6A96F1F3" w14:textId="77777777" w:rsidTr="00096870">
        <w:trPr>
          <w:trHeight w:val="263"/>
        </w:trPr>
        <w:tc>
          <w:tcPr>
            <w:tcW w:w="575" w:type="dxa"/>
            <w:tcBorders>
              <w:top w:val="nil"/>
              <w:left w:val="nil"/>
              <w:bottom w:val="nil"/>
              <w:right w:val="nil"/>
            </w:tcBorders>
            <w:shd w:val="clear" w:color="auto" w:fill="auto"/>
            <w:noWrap/>
            <w:hideMark/>
          </w:tcPr>
          <w:p w14:paraId="191554DE" w14:textId="77777777" w:rsidR="00FA63F8" w:rsidRPr="001A11ED" w:rsidRDefault="00BF011A" w:rsidP="00A87372">
            <w:pPr>
              <w:jc w:val="left"/>
              <w:rPr>
                <w:rFonts w:eastAsia="Times New Roman"/>
                <w:b/>
                <w:bCs/>
                <w:color w:val="000000"/>
                <w:sz w:val="20"/>
                <w:szCs w:val="20"/>
                <w:lang w:eastAsia="en-GB"/>
              </w:rPr>
            </w:pPr>
            <w:hyperlink w:anchor="_E)_Threats_to" w:history="1">
              <w:r w:rsidR="00FA63F8" w:rsidRPr="001A11ED">
                <w:rPr>
                  <w:rStyle w:val="Lienhypertexte"/>
                  <w:rFonts w:eastAsia="Times New Roman"/>
                  <w:b/>
                  <w:bCs/>
                  <w:sz w:val="20"/>
                  <w:szCs w:val="20"/>
                  <w:lang w:eastAsia="en-GB"/>
                </w:rPr>
                <w:t>F</w:t>
              </w:r>
            </w:hyperlink>
            <w:r w:rsidR="00FA63F8" w:rsidRPr="001A11ED">
              <w:rPr>
                <w:rFonts w:eastAsia="Times New Roman"/>
                <w:b/>
                <w:bCs/>
                <w:color w:val="000000"/>
                <w:sz w:val="20"/>
                <w:szCs w:val="20"/>
                <w:lang w:eastAsia="en-GB"/>
              </w:rPr>
              <w:t>)</w:t>
            </w:r>
          </w:p>
        </w:tc>
        <w:tc>
          <w:tcPr>
            <w:tcW w:w="7791" w:type="dxa"/>
            <w:tcBorders>
              <w:top w:val="nil"/>
              <w:left w:val="nil"/>
              <w:bottom w:val="nil"/>
              <w:right w:val="nil"/>
            </w:tcBorders>
            <w:shd w:val="clear" w:color="auto" w:fill="auto"/>
            <w:noWrap/>
            <w:hideMark/>
          </w:tcPr>
          <w:p w14:paraId="62657DC6" w14:textId="68E87227" w:rsidR="00FA63F8" w:rsidRPr="001A11ED" w:rsidRDefault="00BC0AA0" w:rsidP="00BC0AA0">
            <w:pPr>
              <w:jc w:val="left"/>
              <w:rPr>
                <w:rFonts w:eastAsia="Times New Roman"/>
                <w:b/>
                <w:bCs/>
                <w:color w:val="000000"/>
                <w:sz w:val="20"/>
                <w:szCs w:val="20"/>
                <w:lang w:val="fr-FR" w:eastAsia="en-GB"/>
              </w:rPr>
            </w:pPr>
            <w:r w:rsidRPr="001A11ED">
              <w:rPr>
                <w:rFonts w:eastAsia="Times New Roman"/>
                <w:b/>
                <w:bCs/>
                <w:color w:val="000000"/>
                <w:sz w:val="20"/>
                <w:szCs w:val="20"/>
                <w:lang w:val="fr-FR" w:eastAsia="en-GB"/>
              </w:rPr>
              <w:t xml:space="preserve">Directives politiques clefs aux fins de la gestion </w:t>
            </w:r>
            <w:r w:rsidR="00FA63F8" w:rsidRPr="001A11ED">
              <w:rPr>
                <w:rFonts w:eastAsia="Times New Roman"/>
                <w:b/>
                <w:bCs/>
                <w:color w:val="000000"/>
                <w:sz w:val="20"/>
                <w:szCs w:val="20"/>
                <w:lang w:val="fr-FR" w:eastAsia="en-GB"/>
              </w:rPr>
              <w:t>environ</w:t>
            </w:r>
            <w:r w:rsidRPr="001A11ED">
              <w:rPr>
                <w:rFonts w:eastAsia="Times New Roman"/>
                <w:b/>
                <w:bCs/>
                <w:color w:val="000000"/>
                <w:sz w:val="20"/>
                <w:szCs w:val="20"/>
                <w:lang w:val="fr-FR" w:eastAsia="en-GB"/>
              </w:rPr>
              <w:t xml:space="preserve">nementale à </w:t>
            </w:r>
            <w:r w:rsidR="00FA63F8" w:rsidRPr="001A11ED">
              <w:rPr>
                <w:rFonts w:eastAsia="Times New Roman"/>
                <w:b/>
                <w:bCs/>
                <w:color w:val="000000"/>
                <w:sz w:val="20"/>
                <w:szCs w:val="20"/>
                <w:lang w:val="fr-FR" w:eastAsia="en-GB"/>
              </w:rPr>
              <w:t>Madagascar</w:t>
            </w:r>
          </w:p>
        </w:tc>
      </w:tr>
      <w:tr w:rsidR="00FA63F8" w:rsidRPr="002C38EC" w14:paraId="7310E91E" w14:textId="77777777" w:rsidTr="00096870">
        <w:trPr>
          <w:trHeight w:val="263"/>
        </w:trPr>
        <w:tc>
          <w:tcPr>
            <w:tcW w:w="575" w:type="dxa"/>
            <w:tcBorders>
              <w:top w:val="nil"/>
              <w:left w:val="nil"/>
              <w:bottom w:val="nil"/>
              <w:right w:val="nil"/>
            </w:tcBorders>
            <w:shd w:val="clear" w:color="auto" w:fill="auto"/>
            <w:noWrap/>
            <w:vAlign w:val="bottom"/>
            <w:hideMark/>
          </w:tcPr>
          <w:p w14:paraId="3BCCF7B4" w14:textId="77777777" w:rsidR="00FA63F8" w:rsidRPr="001A11ED" w:rsidRDefault="00FA63F8" w:rsidP="00437A81">
            <w:pPr>
              <w:jc w:val="right"/>
              <w:rPr>
                <w:rFonts w:eastAsia="Times New Roman"/>
                <w:b/>
                <w:bCs/>
                <w:color w:val="000000"/>
                <w:sz w:val="20"/>
                <w:szCs w:val="20"/>
                <w:lang w:val="fr-FR" w:eastAsia="en-GB"/>
              </w:rPr>
            </w:pPr>
          </w:p>
        </w:tc>
        <w:tc>
          <w:tcPr>
            <w:tcW w:w="7791" w:type="dxa"/>
            <w:tcBorders>
              <w:top w:val="nil"/>
              <w:left w:val="nil"/>
              <w:bottom w:val="nil"/>
              <w:right w:val="nil"/>
            </w:tcBorders>
            <w:shd w:val="clear" w:color="auto" w:fill="auto"/>
            <w:noWrap/>
            <w:hideMark/>
          </w:tcPr>
          <w:p w14:paraId="41479AF8" w14:textId="7BA3CF6F" w:rsidR="00FA63F8" w:rsidRPr="001A11ED" w:rsidRDefault="00BC0AA0" w:rsidP="00BC0AA0">
            <w:pPr>
              <w:ind w:left="431"/>
              <w:jc w:val="left"/>
              <w:rPr>
                <w:rFonts w:eastAsia="Times New Roman"/>
                <w:color w:val="000000"/>
                <w:sz w:val="20"/>
                <w:szCs w:val="20"/>
                <w:lang w:val="fr-FR" w:eastAsia="en-GB"/>
              </w:rPr>
            </w:pPr>
            <w:r w:rsidRPr="001A11ED">
              <w:rPr>
                <w:sz w:val="20"/>
                <w:szCs w:val="20"/>
                <w:lang w:val="fr-FR"/>
              </w:rPr>
              <w:t>Cadres de gouvernance du secteur de l’extraction</w:t>
            </w:r>
          </w:p>
        </w:tc>
      </w:tr>
      <w:tr w:rsidR="00FA63F8" w:rsidRPr="002C38EC" w14:paraId="09AB0E8B" w14:textId="77777777" w:rsidTr="00096870">
        <w:trPr>
          <w:trHeight w:val="263"/>
        </w:trPr>
        <w:tc>
          <w:tcPr>
            <w:tcW w:w="575" w:type="dxa"/>
            <w:tcBorders>
              <w:top w:val="nil"/>
              <w:left w:val="nil"/>
              <w:bottom w:val="nil"/>
              <w:right w:val="nil"/>
            </w:tcBorders>
            <w:shd w:val="clear" w:color="auto" w:fill="auto"/>
            <w:noWrap/>
            <w:vAlign w:val="bottom"/>
          </w:tcPr>
          <w:p w14:paraId="6ACC199C" w14:textId="77777777" w:rsidR="00FA63F8" w:rsidRPr="001A11ED" w:rsidRDefault="00FA63F8" w:rsidP="00437A81">
            <w:pPr>
              <w:jc w:val="right"/>
              <w:rPr>
                <w:rFonts w:eastAsia="Times New Roman"/>
                <w:b/>
                <w:bCs/>
                <w:color w:val="000000"/>
                <w:sz w:val="20"/>
                <w:szCs w:val="20"/>
                <w:lang w:val="fr-FR" w:eastAsia="en-GB"/>
              </w:rPr>
            </w:pPr>
          </w:p>
        </w:tc>
        <w:tc>
          <w:tcPr>
            <w:tcW w:w="7791" w:type="dxa"/>
            <w:tcBorders>
              <w:top w:val="nil"/>
              <w:left w:val="nil"/>
              <w:bottom w:val="nil"/>
              <w:right w:val="nil"/>
            </w:tcBorders>
            <w:shd w:val="clear" w:color="auto" w:fill="auto"/>
            <w:noWrap/>
          </w:tcPr>
          <w:p w14:paraId="32FF5D4D" w14:textId="79A8B83F" w:rsidR="00FA63F8" w:rsidRPr="001A11ED" w:rsidRDefault="00BC0AA0" w:rsidP="00BC0AA0">
            <w:pPr>
              <w:ind w:left="431"/>
              <w:jc w:val="left"/>
              <w:rPr>
                <w:rFonts w:eastAsia="Times New Roman"/>
                <w:color w:val="000000"/>
                <w:sz w:val="20"/>
                <w:szCs w:val="20"/>
                <w:lang w:val="fr-FR" w:eastAsia="en-GB"/>
              </w:rPr>
            </w:pPr>
            <w:r w:rsidRPr="001A11ED">
              <w:rPr>
                <w:sz w:val="20"/>
                <w:szCs w:val="20"/>
                <w:lang w:val="fr-FR"/>
              </w:rPr>
              <w:t xml:space="preserve">Cadres de gouvernance des secteurs agricole et touristique </w:t>
            </w:r>
            <w:r w:rsidR="00FA63F8" w:rsidRPr="001A11ED">
              <w:rPr>
                <w:sz w:val="20"/>
                <w:szCs w:val="20"/>
                <w:lang w:val="fr-FR"/>
              </w:rPr>
              <w:t xml:space="preserve"> </w:t>
            </w:r>
          </w:p>
        </w:tc>
      </w:tr>
      <w:tr w:rsidR="00FA63F8" w:rsidRPr="002C38EC" w14:paraId="3C8909BF" w14:textId="77777777" w:rsidTr="00096870">
        <w:trPr>
          <w:trHeight w:val="263"/>
        </w:trPr>
        <w:tc>
          <w:tcPr>
            <w:tcW w:w="575" w:type="dxa"/>
            <w:tcBorders>
              <w:top w:val="nil"/>
              <w:left w:val="nil"/>
              <w:bottom w:val="nil"/>
              <w:right w:val="nil"/>
            </w:tcBorders>
            <w:shd w:val="clear" w:color="auto" w:fill="auto"/>
            <w:noWrap/>
            <w:vAlign w:val="bottom"/>
            <w:hideMark/>
          </w:tcPr>
          <w:p w14:paraId="0259AD7C" w14:textId="77777777" w:rsidR="00FA63F8" w:rsidRPr="001A11ED" w:rsidRDefault="00FA63F8" w:rsidP="00437A81">
            <w:pPr>
              <w:jc w:val="right"/>
              <w:rPr>
                <w:rFonts w:eastAsia="Times New Roman"/>
                <w:color w:val="000000"/>
                <w:sz w:val="20"/>
                <w:szCs w:val="20"/>
                <w:lang w:val="fr-FR" w:eastAsia="en-GB"/>
              </w:rPr>
            </w:pPr>
          </w:p>
        </w:tc>
        <w:tc>
          <w:tcPr>
            <w:tcW w:w="7791" w:type="dxa"/>
            <w:tcBorders>
              <w:top w:val="nil"/>
              <w:left w:val="nil"/>
              <w:bottom w:val="nil"/>
              <w:right w:val="nil"/>
            </w:tcBorders>
            <w:shd w:val="clear" w:color="auto" w:fill="auto"/>
            <w:noWrap/>
            <w:hideMark/>
          </w:tcPr>
          <w:p w14:paraId="4561305C" w14:textId="21FA56CC" w:rsidR="00FA63F8" w:rsidRPr="001A11ED" w:rsidRDefault="00BC0AA0" w:rsidP="00BC0AA0">
            <w:pPr>
              <w:ind w:left="431"/>
              <w:jc w:val="left"/>
              <w:rPr>
                <w:rFonts w:eastAsia="Times New Roman"/>
                <w:color w:val="000000"/>
                <w:sz w:val="20"/>
                <w:szCs w:val="20"/>
                <w:lang w:val="fr-FR" w:eastAsia="en-GB"/>
              </w:rPr>
            </w:pPr>
            <w:r w:rsidRPr="001A11ED">
              <w:rPr>
                <w:sz w:val="20"/>
                <w:szCs w:val="20"/>
                <w:lang w:val="fr-FR"/>
              </w:rPr>
              <w:t>Autres cadres juridiques politiques et institutionnels aux fins de la gestion de l’</w:t>
            </w:r>
            <w:r w:rsidR="00FA63F8" w:rsidRPr="001A11ED">
              <w:rPr>
                <w:sz w:val="20"/>
                <w:szCs w:val="20"/>
                <w:lang w:val="fr-FR"/>
              </w:rPr>
              <w:t>environ</w:t>
            </w:r>
            <w:r w:rsidRPr="001A11ED">
              <w:rPr>
                <w:sz w:val="20"/>
                <w:szCs w:val="20"/>
                <w:lang w:val="fr-FR"/>
              </w:rPr>
              <w:t>ne</w:t>
            </w:r>
            <w:r w:rsidR="00FA63F8" w:rsidRPr="001A11ED">
              <w:rPr>
                <w:sz w:val="20"/>
                <w:szCs w:val="20"/>
                <w:lang w:val="fr-FR"/>
              </w:rPr>
              <w:t>ment</w:t>
            </w:r>
          </w:p>
        </w:tc>
      </w:tr>
      <w:tr w:rsidR="00FA63F8" w:rsidRPr="002C38EC" w14:paraId="3BB526AB" w14:textId="77777777" w:rsidTr="00096870">
        <w:trPr>
          <w:trHeight w:val="263"/>
        </w:trPr>
        <w:tc>
          <w:tcPr>
            <w:tcW w:w="575" w:type="dxa"/>
            <w:tcBorders>
              <w:top w:val="nil"/>
              <w:left w:val="nil"/>
              <w:bottom w:val="nil"/>
              <w:right w:val="nil"/>
            </w:tcBorders>
            <w:shd w:val="clear" w:color="auto" w:fill="auto"/>
            <w:noWrap/>
            <w:vAlign w:val="bottom"/>
            <w:hideMark/>
          </w:tcPr>
          <w:p w14:paraId="7047CA70" w14:textId="77777777" w:rsidR="00FA63F8" w:rsidRPr="001A11ED" w:rsidRDefault="00FA63F8" w:rsidP="00437A81">
            <w:pPr>
              <w:jc w:val="right"/>
              <w:rPr>
                <w:rFonts w:eastAsia="Times New Roman"/>
                <w:color w:val="000000"/>
                <w:sz w:val="20"/>
                <w:szCs w:val="20"/>
                <w:lang w:val="fr-FR" w:eastAsia="en-GB"/>
              </w:rPr>
            </w:pPr>
          </w:p>
        </w:tc>
        <w:tc>
          <w:tcPr>
            <w:tcW w:w="7791" w:type="dxa"/>
            <w:tcBorders>
              <w:top w:val="nil"/>
              <w:left w:val="nil"/>
              <w:bottom w:val="nil"/>
              <w:right w:val="nil"/>
            </w:tcBorders>
            <w:shd w:val="clear" w:color="auto" w:fill="auto"/>
            <w:noWrap/>
            <w:hideMark/>
          </w:tcPr>
          <w:p w14:paraId="0D2E13AA" w14:textId="232E7EE1" w:rsidR="00FA63F8" w:rsidRPr="001A11ED" w:rsidRDefault="00BC0AA0" w:rsidP="00BC0AA0">
            <w:pPr>
              <w:ind w:left="431"/>
              <w:jc w:val="left"/>
              <w:rPr>
                <w:rFonts w:eastAsia="Times New Roman"/>
                <w:color w:val="000000"/>
                <w:sz w:val="20"/>
                <w:szCs w:val="20"/>
                <w:lang w:val="fr-FR" w:eastAsia="en-GB"/>
              </w:rPr>
            </w:pPr>
            <w:r w:rsidRPr="001A11ED">
              <w:rPr>
                <w:sz w:val="20"/>
                <w:szCs w:val="20"/>
                <w:lang w:val="fr-FR"/>
              </w:rPr>
              <w:t>Le Système d’aires protégées de Ma</w:t>
            </w:r>
            <w:r w:rsidR="00FA63F8" w:rsidRPr="001A11ED">
              <w:rPr>
                <w:sz w:val="20"/>
                <w:szCs w:val="20"/>
                <w:lang w:val="fr-FR"/>
              </w:rPr>
              <w:t>dagascar (SAPM)</w:t>
            </w:r>
          </w:p>
        </w:tc>
      </w:tr>
      <w:tr w:rsidR="00FA63F8" w:rsidRPr="002C38EC" w14:paraId="214E92A8" w14:textId="77777777" w:rsidTr="00096870">
        <w:trPr>
          <w:trHeight w:val="263"/>
        </w:trPr>
        <w:tc>
          <w:tcPr>
            <w:tcW w:w="575" w:type="dxa"/>
            <w:tcBorders>
              <w:top w:val="nil"/>
              <w:left w:val="nil"/>
              <w:bottom w:val="nil"/>
              <w:right w:val="nil"/>
            </w:tcBorders>
            <w:shd w:val="clear" w:color="auto" w:fill="auto"/>
            <w:noWrap/>
            <w:vAlign w:val="bottom"/>
            <w:hideMark/>
          </w:tcPr>
          <w:p w14:paraId="2F9933A8" w14:textId="77777777" w:rsidR="00FA63F8" w:rsidRPr="001A11ED" w:rsidRDefault="00FA63F8" w:rsidP="00437A81">
            <w:pPr>
              <w:jc w:val="right"/>
              <w:rPr>
                <w:rFonts w:eastAsia="Times New Roman"/>
                <w:color w:val="000000"/>
                <w:sz w:val="20"/>
                <w:szCs w:val="20"/>
                <w:lang w:val="fr-FR" w:eastAsia="en-GB"/>
              </w:rPr>
            </w:pPr>
          </w:p>
        </w:tc>
        <w:tc>
          <w:tcPr>
            <w:tcW w:w="7791" w:type="dxa"/>
            <w:tcBorders>
              <w:top w:val="nil"/>
              <w:left w:val="nil"/>
              <w:bottom w:val="nil"/>
              <w:right w:val="nil"/>
            </w:tcBorders>
            <w:shd w:val="clear" w:color="auto" w:fill="auto"/>
            <w:noWrap/>
            <w:hideMark/>
          </w:tcPr>
          <w:p w14:paraId="235F7D17" w14:textId="3FF0D653" w:rsidR="00FA63F8" w:rsidRPr="001A11ED" w:rsidRDefault="00BC0AA0" w:rsidP="00BC0AA0">
            <w:pPr>
              <w:ind w:left="431"/>
              <w:jc w:val="left"/>
              <w:rPr>
                <w:rFonts w:eastAsia="Times New Roman"/>
                <w:color w:val="000000"/>
                <w:sz w:val="20"/>
                <w:szCs w:val="20"/>
                <w:lang w:val="fr-FR" w:eastAsia="en-GB"/>
              </w:rPr>
            </w:pPr>
            <w:r w:rsidRPr="001A11ED">
              <w:rPr>
                <w:sz w:val="20"/>
                <w:szCs w:val="20"/>
                <w:lang w:val="fr-FR"/>
              </w:rPr>
              <w:t xml:space="preserve">Gestion des ressources naturelles communautaires dans le </w:t>
            </w:r>
            <w:r w:rsidR="00FA63F8" w:rsidRPr="001A11ED">
              <w:rPr>
                <w:sz w:val="20"/>
                <w:szCs w:val="20"/>
                <w:lang w:val="fr-FR"/>
              </w:rPr>
              <w:t>SAPM</w:t>
            </w:r>
          </w:p>
        </w:tc>
      </w:tr>
    </w:tbl>
    <w:p w14:paraId="5E5CEC74" w14:textId="77777777" w:rsidR="00A87372" w:rsidRPr="001A11ED" w:rsidRDefault="00A87372" w:rsidP="00A87372">
      <w:pPr>
        <w:rPr>
          <w:lang w:val="fr-FR"/>
        </w:rPr>
      </w:pPr>
    </w:p>
    <w:p w14:paraId="2DE80B8A" w14:textId="77777777" w:rsidR="00A87372" w:rsidRPr="001A11ED" w:rsidRDefault="00A87372" w:rsidP="00A87372">
      <w:pPr>
        <w:rPr>
          <w:lang w:val="fr-FR"/>
        </w:rPr>
      </w:pPr>
      <w:r w:rsidRPr="001A11ED">
        <w:fldChar w:fldCharType="begin"/>
      </w:r>
      <w:r w:rsidRPr="001A11ED">
        <w:rPr>
          <w:lang w:val="fr-FR"/>
        </w:rPr>
        <w:instrText xml:space="preserve"> TOC \o "2-3" \h \z \u </w:instrText>
      </w:r>
      <w:r w:rsidRPr="001A11ED">
        <w:fldChar w:fldCharType="end"/>
      </w:r>
    </w:p>
    <w:p w14:paraId="3A0F681A" w14:textId="0621CBB0" w:rsidR="00A87372" w:rsidRPr="001A11ED" w:rsidRDefault="00533F00" w:rsidP="00A87372">
      <w:pPr>
        <w:pStyle w:val="Titre3"/>
        <w:rPr>
          <w:rStyle w:val="apple-tab-span"/>
          <w:lang w:val="fr-FR"/>
        </w:rPr>
      </w:pPr>
      <w:bookmarkStart w:id="2610" w:name="_A)_The_Consequences"/>
      <w:bookmarkStart w:id="2611" w:name="_Toc436502318"/>
      <w:bookmarkStart w:id="2612" w:name="_Toc436502356"/>
      <w:bookmarkStart w:id="2613" w:name="_Toc436511900"/>
      <w:bookmarkStart w:id="2614" w:name="_Toc436561188"/>
      <w:bookmarkStart w:id="2615" w:name="_Toc440007809"/>
      <w:bookmarkEnd w:id="2610"/>
      <w:r w:rsidRPr="001A11ED">
        <w:rPr>
          <w:rStyle w:val="apple-tab-span"/>
          <w:lang w:val="fr-FR"/>
        </w:rPr>
        <w:t>A)</w:t>
      </w:r>
      <w:r w:rsidRPr="001A11ED">
        <w:rPr>
          <w:rStyle w:val="apple-tab-span"/>
          <w:lang w:val="fr-FR"/>
        </w:rPr>
        <w:tab/>
        <w:t>Les consé</w:t>
      </w:r>
      <w:r w:rsidR="00A87372" w:rsidRPr="001A11ED">
        <w:rPr>
          <w:rStyle w:val="apple-tab-span"/>
          <w:lang w:val="fr-FR"/>
        </w:rPr>
        <w:t xml:space="preserve">quences </w:t>
      </w:r>
      <w:r w:rsidRPr="001A11ED">
        <w:rPr>
          <w:rStyle w:val="apple-tab-span"/>
          <w:lang w:val="fr-FR"/>
        </w:rPr>
        <w:t>de la crise politique</w:t>
      </w:r>
      <w:bookmarkEnd w:id="2611"/>
      <w:bookmarkEnd w:id="2612"/>
      <w:bookmarkEnd w:id="2613"/>
      <w:bookmarkEnd w:id="2614"/>
      <w:bookmarkEnd w:id="2615"/>
    </w:p>
    <w:p w14:paraId="7C198568" w14:textId="1E11FCDF" w:rsidR="00A87372" w:rsidRPr="001A11ED" w:rsidRDefault="00533F00" w:rsidP="00A87372">
      <w:pPr>
        <w:pStyle w:val="NormalAnnexBodyText"/>
        <w:rPr>
          <w:lang w:val="fr-FR"/>
        </w:rPr>
      </w:pPr>
      <w:r w:rsidRPr="001A11ED">
        <w:rPr>
          <w:lang w:val="fr-FR"/>
        </w:rPr>
        <w:t>Le pa</w:t>
      </w:r>
      <w:r w:rsidR="00A11A70" w:rsidRPr="001A11ED">
        <w:rPr>
          <w:lang w:val="fr-FR"/>
        </w:rPr>
        <w:t xml:space="preserve">ys est actuellement en train de se relever </w:t>
      </w:r>
      <w:r w:rsidRPr="001A11ED">
        <w:rPr>
          <w:lang w:val="fr-FR"/>
        </w:rPr>
        <w:t xml:space="preserve">d’une longue crise politique qui a commencé en </w:t>
      </w:r>
      <w:r w:rsidR="00A87372" w:rsidRPr="001A11ED">
        <w:rPr>
          <w:lang w:val="fr-FR"/>
        </w:rPr>
        <w:t>2009 a</w:t>
      </w:r>
      <w:r w:rsidRPr="001A11ED">
        <w:rPr>
          <w:lang w:val="fr-FR"/>
        </w:rPr>
        <w:t>près que le Président démocratiquement élu ait été chassé par l’</w:t>
      </w:r>
      <w:r w:rsidR="00A87372" w:rsidRPr="001A11ED">
        <w:rPr>
          <w:lang w:val="fr-FR"/>
        </w:rPr>
        <w:t xml:space="preserve">opposition </w:t>
      </w:r>
      <w:r w:rsidRPr="001A11ED">
        <w:rPr>
          <w:lang w:val="fr-FR"/>
        </w:rPr>
        <w:t>avec l’appui de l’armée</w:t>
      </w:r>
      <w:r w:rsidR="00A87372" w:rsidRPr="001A11ED">
        <w:rPr>
          <w:lang w:val="fr-FR"/>
        </w:rPr>
        <w:t xml:space="preserve">. </w:t>
      </w:r>
      <w:r w:rsidR="0046455F" w:rsidRPr="001A11ED">
        <w:rPr>
          <w:lang w:val="fr-FR"/>
        </w:rPr>
        <w:t>Les é</w:t>
      </w:r>
      <w:r w:rsidRPr="001A11ED">
        <w:rPr>
          <w:lang w:val="fr-FR"/>
        </w:rPr>
        <w:t>lections présidentielles et parlementaires libres et pacifiques tenues en décemb</w:t>
      </w:r>
      <w:r w:rsidR="00A87372" w:rsidRPr="001A11ED">
        <w:rPr>
          <w:lang w:val="fr-FR"/>
        </w:rPr>
        <w:t>r</w:t>
      </w:r>
      <w:r w:rsidRPr="001A11ED">
        <w:rPr>
          <w:lang w:val="fr-FR"/>
        </w:rPr>
        <w:t>e</w:t>
      </w:r>
      <w:r w:rsidR="00A87372" w:rsidRPr="001A11ED">
        <w:rPr>
          <w:lang w:val="fr-FR"/>
        </w:rPr>
        <w:t xml:space="preserve"> 2013 </w:t>
      </w:r>
      <w:r w:rsidRPr="001A11ED">
        <w:rPr>
          <w:lang w:val="fr-FR"/>
        </w:rPr>
        <w:t>avec l’appui de la communauté</w:t>
      </w:r>
      <w:r w:rsidR="0046455F" w:rsidRPr="001A11ED">
        <w:rPr>
          <w:lang w:val="fr-FR"/>
        </w:rPr>
        <w:t xml:space="preserve"> internationale ont marqué une étape importante</w:t>
      </w:r>
      <w:r w:rsidRPr="001A11ED">
        <w:rPr>
          <w:lang w:val="fr-FR"/>
        </w:rPr>
        <w:t xml:space="preserve"> dans le rétablissement des institutions démocratiques</w:t>
      </w:r>
      <w:r w:rsidR="00A87372" w:rsidRPr="001A11ED">
        <w:rPr>
          <w:lang w:val="fr-FR"/>
        </w:rPr>
        <w:t>.</w:t>
      </w:r>
      <w:r w:rsidR="00A87372" w:rsidRPr="001A11ED">
        <w:rPr>
          <w:lang w:val="fr-FR" w:eastAsia="en-US"/>
        </w:rPr>
        <w:t xml:space="preserve"> </w:t>
      </w:r>
    </w:p>
    <w:p w14:paraId="7A1FF06C" w14:textId="0BA3FF0B" w:rsidR="00A87372" w:rsidRPr="001A11ED" w:rsidRDefault="00533F00" w:rsidP="00A87372">
      <w:pPr>
        <w:pStyle w:val="NormalAnnexBodyText"/>
        <w:rPr>
          <w:lang w:val="fr-FR"/>
        </w:rPr>
      </w:pPr>
      <w:r w:rsidRPr="001A11ED">
        <w:rPr>
          <w:lang w:val="fr-FR"/>
        </w:rPr>
        <w:t>Les cinq années de transition politique et de retrait de l’aide international</w:t>
      </w:r>
      <w:r w:rsidR="0046455F" w:rsidRPr="001A11ED">
        <w:rPr>
          <w:lang w:val="fr-FR"/>
        </w:rPr>
        <w:t>e</w:t>
      </w:r>
      <w:r w:rsidRPr="001A11ED">
        <w:rPr>
          <w:lang w:val="fr-FR"/>
        </w:rPr>
        <w:t xml:space="preserve"> ont interrompu l</w:t>
      </w:r>
      <w:r w:rsidR="0046455F" w:rsidRPr="001A11ED">
        <w:rPr>
          <w:lang w:val="fr-FR"/>
        </w:rPr>
        <w:t>e développement du pays et causé</w:t>
      </w:r>
      <w:r w:rsidRPr="001A11ED">
        <w:rPr>
          <w:lang w:val="fr-FR"/>
        </w:rPr>
        <w:t xml:space="preserve"> un déclin institutionnel généralisé</w:t>
      </w:r>
      <w:r w:rsidR="00A87372" w:rsidRPr="001A11ED">
        <w:rPr>
          <w:lang w:val="fr-FR"/>
        </w:rPr>
        <w:t xml:space="preserve">. </w:t>
      </w:r>
      <w:r w:rsidR="0046455F" w:rsidRPr="001A11ED">
        <w:rPr>
          <w:lang w:val="fr-FR"/>
        </w:rPr>
        <w:t>Néanmoins, le rétablissement</w:t>
      </w:r>
      <w:r w:rsidRPr="001A11ED">
        <w:rPr>
          <w:lang w:val="fr-FR"/>
        </w:rPr>
        <w:t xml:space="preserve"> de l’État de droit et des institutions démocratiques </w:t>
      </w:r>
      <w:r w:rsidR="0046455F" w:rsidRPr="001A11ED">
        <w:rPr>
          <w:lang w:val="fr-FR"/>
        </w:rPr>
        <w:t xml:space="preserve">après </w:t>
      </w:r>
      <w:r w:rsidRPr="001A11ED">
        <w:rPr>
          <w:lang w:val="fr-FR"/>
        </w:rPr>
        <w:t xml:space="preserve">les élections de 2013 ont </w:t>
      </w:r>
      <w:r w:rsidR="000F6E14" w:rsidRPr="001A11ED">
        <w:rPr>
          <w:lang w:val="fr-FR"/>
        </w:rPr>
        <w:t>redonné l’espoir d’une amélioration sur plusieurs fronts du dé</w:t>
      </w:r>
      <w:r w:rsidR="00A87372" w:rsidRPr="001A11ED">
        <w:rPr>
          <w:lang w:val="fr-FR"/>
        </w:rPr>
        <w:t>velop</w:t>
      </w:r>
      <w:r w:rsidR="000F6E14" w:rsidRPr="001A11ED">
        <w:rPr>
          <w:lang w:val="fr-FR"/>
        </w:rPr>
        <w:t>pe</w:t>
      </w:r>
      <w:r w:rsidR="00A87372" w:rsidRPr="001A11ED">
        <w:rPr>
          <w:lang w:val="fr-FR"/>
        </w:rPr>
        <w:t>ment.</w:t>
      </w:r>
    </w:p>
    <w:p w14:paraId="36575300" w14:textId="0E4EF952" w:rsidR="00A87372" w:rsidRPr="001A11ED" w:rsidRDefault="00A91A95" w:rsidP="00A87372">
      <w:pPr>
        <w:pStyle w:val="NormalAnnexBodyText"/>
        <w:rPr>
          <w:lang w:val="fr-FR"/>
        </w:rPr>
      </w:pPr>
      <w:r w:rsidRPr="001A11ED">
        <w:rPr>
          <w:lang w:val="fr-FR"/>
        </w:rPr>
        <w:t>La cris</w:t>
      </w:r>
      <w:r w:rsidR="0046455F" w:rsidRPr="001A11ED">
        <w:rPr>
          <w:lang w:val="fr-FR"/>
        </w:rPr>
        <w:t>e politique a un impact négatif é</w:t>
      </w:r>
      <w:r w:rsidRPr="001A11ED">
        <w:rPr>
          <w:lang w:val="fr-FR"/>
        </w:rPr>
        <w:t>vident sur l’économie et</w:t>
      </w:r>
      <w:r w:rsidR="0046455F" w:rsidRPr="001A11ED">
        <w:rPr>
          <w:lang w:val="fr-FR"/>
        </w:rPr>
        <w:t>,</w:t>
      </w:r>
      <w:r w:rsidRPr="001A11ED">
        <w:rPr>
          <w:lang w:val="fr-FR"/>
        </w:rPr>
        <w:t xml:space="preserve"> en fin de compte</w:t>
      </w:r>
      <w:r w:rsidR="0046455F" w:rsidRPr="001A11ED">
        <w:rPr>
          <w:lang w:val="fr-FR"/>
        </w:rPr>
        <w:t>, sur la gestion de la biodiversité et d</w:t>
      </w:r>
      <w:r w:rsidRPr="001A11ED">
        <w:rPr>
          <w:lang w:val="fr-FR"/>
        </w:rPr>
        <w:t>es écosystèmes</w:t>
      </w:r>
      <w:r w:rsidR="0046455F" w:rsidRPr="001A11ED">
        <w:rPr>
          <w:lang w:val="fr-FR"/>
        </w:rPr>
        <w:t xml:space="preserve"> du pays</w:t>
      </w:r>
      <w:r w:rsidRPr="001A11ED">
        <w:rPr>
          <w:lang w:val="fr-FR"/>
        </w:rPr>
        <w:t>. La croissance économique a été négative comme le reflète le taux de -4% en</w:t>
      </w:r>
      <w:r w:rsidR="00A87372" w:rsidRPr="001A11ED">
        <w:rPr>
          <w:lang w:val="fr-FR"/>
        </w:rPr>
        <w:t xml:space="preserve"> 2009 </w:t>
      </w:r>
      <w:r w:rsidRPr="001A11ED">
        <w:rPr>
          <w:lang w:val="fr-FR"/>
        </w:rPr>
        <w:t>lorsque le conflit a éclaté. Avec une croissance démographique de</w:t>
      </w:r>
      <w:r w:rsidR="00A87372" w:rsidRPr="001A11ED">
        <w:rPr>
          <w:lang w:val="fr-FR"/>
        </w:rPr>
        <w:t xml:space="preserve"> 2</w:t>
      </w:r>
      <w:r w:rsidRPr="001A11ED">
        <w:rPr>
          <w:lang w:val="fr-FR"/>
        </w:rPr>
        <w:t>,</w:t>
      </w:r>
      <w:r w:rsidR="00A87372" w:rsidRPr="001A11ED">
        <w:rPr>
          <w:lang w:val="fr-FR"/>
        </w:rPr>
        <w:t>8</w:t>
      </w:r>
      <w:r w:rsidRPr="001A11ED">
        <w:rPr>
          <w:lang w:val="fr-FR"/>
        </w:rPr>
        <w:t xml:space="preserve"> %, la réduction massive de l’assistance au développement, les chocs extérieurs récurrents, l’absence de gestion des ressources naturelles et les bas salaires, l’impact social a été encore</w:t>
      </w:r>
      <w:r w:rsidR="00AC0952" w:rsidRPr="001A11ED">
        <w:rPr>
          <w:lang w:val="fr-FR"/>
        </w:rPr>
        <w:t xml:space="preserve"> </w:t>
      </w:r>
      <w:r w:rsidRPr="001A11ED">
        <w:rPr>
          <w:lang w:val="fr-FR"/>
        </w:rPr>
        <w:t xml:space="preserve">plus grand. Le taux de croissance extrêmement bas d’environ </w:t>
      </w:r>
      <w:r w:rsidR="00A87372" w:rsidRPr="001A11ED">
        <w:rPr>
          <w:lang w:val="fr-FR"/>
        </w:rPr>
        <w:t>1</w:t>
      </w:r>
      <w:r w:rsidRPr="001A11ED">
        <w:rPr>
          <w:lang w:val="fr-FR"/>
        </w:rPr>
        <w:t>,</w:t>
      </w:r>
      <w:r w:rsidR="00A87372" w:rsidRPr="001A11ED">
        <w:rPr>
          <w:lang w:val="fr-FR"/>
        </w:rPr>
        <w:t>5</w:t>
      </w:r>
      <w:r w:rsidRPr="001A11ED">
        <w:rPr>
          <w:lang w:val="fr-FR"/>
        </w:rPr>
        <w:t xml:space="preserve"> </w:t>
      </w:r>
      <w:r w:rsidR="00A87372" w:rsidRPr="001A11ED">
        <w:rPr>
          <w:lang w:val="fr-FR"/>
        </w:rPr>
        <w:t xml:space="preserve">% </w:t>
      </w:r>
      <w:r w:rsidRPr="001A11ED">
        <w:rPr>
          <w:lang w:val="fr-FR"/>
        </w:rPr>
        <w:t>en moyenne pendant la période allant de 2010 à</w:t>
      </w:r>
      <w:r w:rsidR="00A87372" w:rsidRPr="001A11ED">
        <w:rPr>
          <w:lang w:val="fr-FR"/>
        </w:rPr>
        <w:t xml:space="preserve"> 2013</w:t>
      </w:r>
      <w:r w:rsidR="0046455F" w:rsidRPr="001A11ED">
        <w:rPr>
          <w:lang w:val="fr-FR"/>
        </w:rPr>
        <w:t>, l’incapacité de fourni</w:t>
      </w:r>
      <w:r w:rsidR="000B57D2" w:rsidRPr="001A11ED">
        <w:rPr>
          <w:lang w:val="fr-FR"/>
        </w:rPr>
        <w:t xml:space="preserve">r aux groupes vulnérables un accès généralisés aux services </w:t>
      </w:r>
      <w:r w:rsidR="0046455F" w:rsidRPr="001A11ED">
        <w:rPr>
          <w:lang w:val="fr-FR"/>
        </w:rPr>
        <w:t>sociaux de base, à des revenus où</w:t>
      </w:r>
      <w:r w:rsidR="000B57D2" w:rsidRPr="001A11ED">
        <w:rPr>
          <w:lang w:val="fr-FR"/>
        </w:rPr>
        <w:t xml:space="preserve"> à des emplois, la pauvreté extrême et les disparités sociales, économiques et régionales se sont aggravées</w:t>
      </w:r>
      <w:r w:rsidR="00A87372" w:rsidRPr="001A11ED">
        <w:rPr>
          <w:lang w:val="fr-FR"/>
        </w:rPr>
        <w:t>.</w:t>
      </w:r>
    </w:p>
    <w:p w14:paraId="4F17F2E7" w14:textId="02F87D76" w:rsidR="00A87372" w:rsidRPr="001A11ED" w:rsidRDefault="0058171C" w:rsidP="00A87372">
      <w:pPr>
        <w:pStyle w:val="NormalAnnexBodyText"/>
        <w:rPr>
          <w:lang w:val="fr-FR"/>
        </w:rPr>
      </w:pPr>
      <w:r w:rsidRPr="001A11ED">
        <w:rPr>
          <w:lang w:val="fr-FR"/>
        </w:rPr>
        <w:t>La fourniture de</w:t>
      </w:r>
      <w:r w:rsidR="0046455F" w:rsidRPr="001A11ED">
        <w:rPr>
          <w:lang w:val="fr-FR"/>
        </w:rPr>
        <w:t>s</w:t>
      </w:r>
      <w:r w:rsidRPr="001A11ED">
        <w:rPr>
          <w:lang w:val="fr-FR"/>
        </w:rPr>
        <w:t xml:space="preserve"> services sociaux </w:t>
      </w:r>
      <w:r w:rsidR="00E83A76" w:rsidRPr="001A11ED">
        <w:rPr>
          <w:lang w:val="fr-FR"/>
        </w:rPr>
        <w:t xml:space="preserve">dans les domaines de la santé ou de l’éducation </w:t>
      </w:r>
      <w:r w:rsidR="00BE1CD6" w:rsidRPr="001A11ED">
        <w:rPr>
          <w:lang w:val="fr-FR"/>
        </w:rPr>
        <w:t>dépend</w:t>
      </w:r>
      <w:r w:rsidR="00A87372" w:rsidRPr="001A11ED">
        <w:rPr>
          <w:lang w:val="fr-FR"/>
        </w:rPr>
        <w:t xml:space="preserve"> </w:t>
      </w:r>
      <w:r w:rsidR="00E83A76" w:rsidRPr="001A11ED">
        <w:rPr>
          <w:lang w:val="fr-FR"/>
        </w:rPr>
        <w:t>de l’aide extérieure. Lorsque les institutions publiques étaient structurellement faibles, la crise a aggravé les difficultés de fourniture de ces services. Bien que l’impact sur la protection de l’environnement n’ait pas été pleinement évalué en termes financiers, on n</w:t>
      </w:r>
      <w:r w:rsidR="00CF0116" w:rsidRPr="001A11ED">
        <w:rPr>
          <w:lang w:val="fr-FR"/>
        </w:rPr>
        <w:t>ote une tendance lourde à freine</w:t>
      </w:r>
      <w:r w:rsidR="00E83A76" w:rsidRPr="001A11ED">
        <w:rPr>
          <w:lang w:val="fr-FR"/>
        </w:rPr>
        <w:t xml:space="preserve">r les </w:t>
      </w:r>
      <w:r w:rsidR="00A87372" w:rsidRPr="001A11ED">
        <w:rPr>
          <w:lang w:val="fr-FR"/>
        </w:rPr>
        <w:t>invest</w:t>
      </w:r>
      <w:r w:rsidR="00E83A76" w:rsidRPr="001A11ED">
        <w:rPr>
          <w:lang w:val="fr-FR"/>
        </w:rPr>
        <w:t>isse</w:t>
      </w:r>
      <w:r w:rsidR="00A87372" w:rsidRPr="001A11ED">
        <w:rPr>
          <w:lang w:val="fr-FR"/>
        </w:rPr>
        <w:t>ment</w:t>
      </w:r>
      <w:r w:rsidR="00E83A76" w:rsidRPr="001A11ED">
        <w:rPr>
          <w:lang w:val="fr-FR"/>
        </w:rPr>
        <w:t>s</w:t>
      </w:r>
      <w:r w:rsidR="00CF0116" w:rsidRPr="001A11ED">
        <w:rPr>
          <w:lang w:val="fr-FR"/>
        </w:rPr>
        <w:t>, ce qui a</w:t>
      </w:r>
      <w:r w:rsidR="00E83A76" w:rsidRPr="001A11ED">
        <w:rPr>
          <w:lang w:val="fr-FR"/>
        </w:rPr>
        <w:t xml:space="preserve"> des effets graves sur les AP et l’occupation </w:t>
      </w:r>
      <w:r w:rsidR="00BE1CD6" w:rsidRPr="001A11ED">
        <w:rPr>
          <w:lang w:val="fr-FR"/>
        </w:rPr>
        <w:t xml:space="preserve">durable </w:t>
      </w:r>
      <w:r w:rsidR="00E83A76" w:rsidRPr="001A11ED">
        <w:rPr>
          <w:lang w:val="fr-FR"/>
        </w:rPr>
        <w:t>des sol</w:t>
      </w:r>
      <w:r w:rsidR="00BE1CD6" w:rsidRPr="001A11ED">
        <w:rPr>
          <w:lang w:val="fr-FR"/>
        </w:rPr>
        <w:t>s</w:t>
      </w:r>
      <w:r w:rsidR="00A87372" w:rsidRPr="001A11ED">
        <w:rPr>
          <w:lang w:val="fr-FR"/>
        </w:rPr>
        <w:t xml:space="preserve">. </w:t>
      </w:r>
    </w:p>
    <w:p w14:paraId="64CE61D4" w14:textId="2BD8A106" w:rsidR="00A87372" w:rsidRPr="001A11ED" w:rsidRDefault="00BE1CD6" w:rsidP="00A87372">
      <w:pPr>
        <w:pStyle w:val="NormalAnnexBodyText"/>
        <w:rPr>
          <w:lang w:val="fr-FR"/>
        </w:rPr>
      </w:pPr>
      <w:r w:rsidRPr="001A11ED">
        <w:rPr>
          <w:lang w:val="fr-FR"/>
        </w:rPr>
        <w:t xml:space="preserve">Par ailleurs, l’incertitude demeure en ce qui concerne les investissements en général.  Selon l’organisation </w:t>
      </w:r>
      <w:r w:rsidR="00A87372" w:rsidRPr="001A11ED">
        <w:rPr>
          <w:lang w:val="fr-FR"/>
        </w:rPr>
        <w:t>Transparency International</w:t>
      </w:r>
      <w:r w:rsidRPr="001A11ED">
        <w:rPr>
          <w:lang w:val="fr-FR"/>
        </w:rPr>
        <w:t>,</w:t>
      </w:r>
      <w:r w:rsidR="00A87372" w:rsidRPr="001A11ED">
        <w:rPr>
          <w:lang w:val="fr-FR"/>
        </w:rPr>
        <w:t xml:space="preserve"> Madagascar</w:t>
      </w:r>
      <w:r w:rsidRPr="001A11ED">
        <w:rPr>
          <w:lang w:val="fr-FR"/>
        </w:rPr>
        <w:t xml:space="preserve"> arrive en </w:t>
      </w:r>
      <w:r w:rsidR="00A87372" w:rsidRPr="001A11ED">
        <w:rPr>
          <w:lang w:val="fr-FR"/>
        </w:rPr>
        <w:t>127</w:t>
      </w:r>
      <w:r w:rsidRPr="001A11ED">
        <w:rPr>
          <w:vertAlign w:val="superscript"/>
          <w:lang w:val="fr-FR"/>
        </w:rPr>
        <w:t>ème</w:t>
      </w:r>
      <w:r w:rsidR="00A87372" w:rsidRPr="001A11ED">
        <w:rPr>
          <w:lang w:val="fr-FR"/>
        </w:rPr>
        <w:t xml:space="preserve"> </w:t>
      </w:r>
      <w:r w:rsidRPr="001A11ED">
        <w:rPr>
          <w:lang w:val="fr-FR"/>
        </w:rPr>
        <w:t>place sur 177</w:t>
      </w:r>
      <w:ins w:id="2616" w:author="Chounette" w:date="2016-10-12T01:35:00Z">
        <w:r w:rsidR="005B355C">
          <w:rPr>
            <w:lang w:val="fr-FR"/>
          </w:rPr>
          <w:t xml:space="preserve"> </w:t>
        </w:r>
      </w:ins>
      <w:r w:rsidRPr="001A11ED">
        <w:rPr>
          <w:lang w:val="fr-FR"/>
        </w:rPr>
        <w:t xml:space="preserve"> pays </w:t>
      </w:r>
      <w:r w:rsidR="00A87372" w:rsidRPr="001A11ED">
        <w:rPr>
          <w:lang w:val="fr-FR"/>
        </w:rPr>
        <w:t xml:space="preserve"> (</w:t>
      </w:r>
      <w:r w:rsidRPr="001A11ED">
        <w:rPr>
          <w:lang w:val="fr-FR"/>
        </w:rPr>
        <w:t xml:space="preserve">en </w:t>
      </w:r>
      <w:r w:rsidR="00A87372" w:rsidRPr="001A11ED">
        <w:rPr>
          <w:lang w:val="fr-FR"/>
        </w:rPr>
        <w:t xml:space="preserve">2013) </w:t>
      </w:r>
      <w:r w:rsidRPr="001A11ED">
        <w:rPr>
          <w:lang w:val="fr-FR"/>
        </w:rPr>
        <w:t>et</w:t>
      </w:r>
      <w:r w:rsidR="00CF0116" w:rsidRPr="001A11ED">
        <w:rPr>
          <w:lang w:val="fr-FR"/>
        </w:rPr>
        <w:t>,</w:t>
      </w:r>
      <w:r w:rsidR="00146C8D" w:rsidRPr="001A11ED">
        <w:rPr>
          <w:lang w:val="fr-FR"/>
        </w:rPr>
        <w:t xml:space="preserve"> selon l’Indice</w:t>
      </w:r>
      <w:r w:rsidRPr="001A11ED">
        <w:rPr>
          <w:lang w:val="fr-FR"/>
        </w:rPr>
        <w:t xml:space="preserve"> </w:t>
      </w:r>
      <w:r w:rsidR="00A87372" w:rsidRPr="001A11ED">
        <w:rPr>
          <w:lang w:val="fr-FR"/>
        </w:rPr>
        <w:t>Mo Ibrahim Index</w:t>
      </w:r>
      <w:r w:rsidRPr="001A11ED">
        <w:rPr>
          <w:lang w:val="fr-FR"/>
        </w:rPr>
        <w:t>,</w:t>
      </w:r>
      <w:r w:rsidR="00A87372" w:rsidRPr="001A11ED">
        <w:rPr>
          <w:lang w:val="fr-FR"/>
        </w:rPr>
        <w:t xml:space="preserve"> Madagascar </w:t>
      </w:r>
      <w:r w:rsidRPr="001A11ED">
        <w:rPr>
          <w:lang w:val="fr-FR"/>
        </w:rPr>
        <w:t xml:space="preserve">est le pays africain où la gouvernance affiche la plus grande baisse, passant de </w:t>
      </w:r>
      <w:r w:rsidR="00A87372" w:rsidRPr="001A11ED">
        <w:rPr>
          <w:lang w:val="fr-FR"/>
        </w:rPr>
        <w:t>57</w:t>
      </w:r>
      <w:r w:rsidRPr="001A11ED">
        <w:rPr>
          <w:lang w:val="fr-FR"/>
        </w:rPr>
        <w:t>,5 pour</w:t>
      </w:r>
      <w:r w:rsidR="00A87372" w:rsidRPr="001A11ED">
        <w:rPr>
          <w:lang w:val="fr-FR"/>
        </w:rPr>
        <w:t xml:space="preserve"> 10</w:t>
      </w:r>
      <w:r w:rsidRPr="001A11ED">
        <w:rPr>
          <w:lang w:val="fr-FR"/>
        </w:rPr>
        <w:t>0 en 2000 à 45,7 en</w:t>
      </w:r>
      <w:r w:rsidR="00A87372" w:rsidRPr="001A11ED">
        <w:rPr>
          <w:lang w:val="fr-FR"/>
        </w:rPr>
        <w:t xml:space="preserve"> 2012.</w:t>
      </w:r>
    </w:p>
    <w:p w14:paraId="5C8C0105" w14:textId="1F870508" w:rsidR="00A87372" w:rsidRPr="001A11ED" w:rsidRDefault="00CF0116" w:rsidP="00A87372">
      <w:pPr>
        <w:pStyle w:val="NormalAnnexBodyText"/>
        <w:rPr>
          <w:lang w:val="fr-FR"/>
        </w:rPr>
      </w:pPr>
      <w:r w:rsidRPr="001A11ED">
        <w:rPr>
          <w:lang w:val="fr-FR"/>
        </w:rPr>
        <w:t>Mê</w:t>
      </w:r>
      <w:r w:rsidR="00BE1CD6" w:rsidRPr="001A11ED">
        <w:rPr>
          <w:lang w:val="fr-FR"/>
        </w:rPr>
        <w:t>me si le contexte de ces d</w:t>
      </w:r>
      <w:r w:rsidRPr="001A11ED">
        <w:rPr>
          <w:lang w:val="fr-FR"/>
        </w:rPr>
        <w:t>ernières années n’a pas été favo</w:t>
      </w:r>
      <w:r w:rsidR="00BE1CD6" w:rsidRPr="001A11ED">
        <w:rPr>
          <w:lang w:val="fr-FR"/>
        </w:rPr>
        <w:t>rable aux demandes d’investissement</w:t>
      </w:r>
      <w:r w:rsidRPr="001A11ED">
        <w:rPr>
          <w:lang w:val="fr-FR"/>
        </w:rPr>
        <w:t>s dans le secteur agroalimentaire</w:t>
      </w:r>
      <w:r w:rsidR="00BE1CD6" w:rsidRPr="001A11ED">
        <w:rPr>
          <w:lang w:val="fr-FR"/>
        </w:rPr>
        <w:t>, les objectifs de développement ont été maintenus et certains permis ont été délivrés à des entreprises étrangères.  Les chiffres officiels ne sont toutefois pas disponibles</w:t>
      </w:r>
      <w:r w:rsidR="00A87372" w:rsidRPr="001A11ED">
        <w:rPr>
          <w:lang w:val="fr-FR"/>
        </w:rPr>
        <w:t>.</w:t>
      </w:r>
    </w:p>
    <w:p w14:paraId="020FF217" w14:textId="30A61FDF" w:rsidR="00B32030" w:rsidRPr="001A11ED" w:rsidRDefault="00BE1CD6" w:rsidP="002500FB">
      <w:pPr>
        <w:pStyle w:val="NormalAnnexBodyText"/>
        <w:rPr>
          <w:lang w:val="fr-FR"/>
        </w:rPr>
      </w:pPr>
      <w:r w:rsidRPr="001A11ED">
        <w:rPr>
          <w:lang w:val="fr-FR"/>
        </w:rPr>
        <w:t xml:space="preserve">Les industries émergentes dans les secteurs pétroliers et </w:t>
      </w:r>
      <w:r w:rsidR="00906841" w:rsidRPr="001A11ED">
        <w:rPr>
          <w:lang w:val="fr-FR"/>
        </w:rPr>
        <w:t>gaziers</w:t>
      </w:r>
      <w:r w:rsidRPr="001A11ED">
        <w:rPr>
          <w:lang w:val="fr-FR"/>
        </w:rPr>
        <w:t xml:space="preserve"> ainsi que l’industrie minière doivent se </w:t>
      </w:r>
      <w:r w:rsidR="00906841" w:rsidRPr="001A11ED">
        <w:rPr>
          <w:lang w:val="fr-FR"/>
        </w:rPr>
        <w:t>développer</w:t>
      </w:r>
      <w:r w:rsidRPr="001A11ED">
        <w:rPr>
          <w:lang w:val="fr-FR"/>
        </w:rPr>
        <w:t xml:space="preserve"> rapidement. Le</w:t>
      </w:r>
      <w:r w:rsidR="002500FB" w:rsidRPr="001A11ED">
        <w:rPr>
          <w:lang w:val="fr-FR"/>
        </w:rPr>
        <w:t xml:space="preserve"> go</w:t>
      </w:r>
      <w:r w:rsidRPr="001A11ED">
        <w:rPr>
          <w:lang w:val="fr-FR"/>
        </w:rPr>
        <w:t>u</w:t>
      </w:r>
      <w:r w:rsidR="002500FB" w:rsidRPr="001A11ED">
        <w:rPr>
          <w:lang w:val="fr-FR"/>
        </w:rPr>
        <w:t>vern</w:t>
      </w:r>
      <w:r w:rsidRPr="001A11ED">
        <w:rPr>
          <w:lang w:val="fr-FR"/>
        </w:rPr>
        <w:t>e</w:t>
      </w:r>
      <w:r w:rsidR="002500FB" w:rsidRPr="001A11ED">
        <w:rPr>
          <w:lang w:val="fr-FR"/>
        </w:rPr>
        <w:t>ment</w:t>
      </w:r>
      <w:r w:rsidRPr="001A11ED">
        <w:rPr>
          <w:lang w:val="fr-FR"/>
        </w:rPr>
        <w:t xml:space="preserve"> et de nombreux citoyens espèrent que cela va permettre à </w:t>
      </w:r>
      <w:r w:rsidR="002500FB" w:rsidRPr="001A11ED">
        <w:rPr>
          <w:lang w:val="fr-FR"/>
        </w:rPr>
        <w:t xml:space="preserve">Madagascar </w:t>
      </w:r>
      <w:r w:rsidRPr="001A11ED">
        <w:rPr>
          <w:lang w:val="fr-FR"/>
        </w:rPr>
        <w:t xml:space="preserve">de connaître une </w:t>
      </w:r>
      <w:r w:rsidR="00906841" w:rsidRPr="001A11ED">
        <w:rPr>
          <w:lang w:val="fr-FR"/>
        </w:rPr>
        <w:t>croissance</w:t>
      </w:r>
      <w:r w:rsidR="00CF0116" w:rsidRPr="001A11ED">
        <w:rPr>
          <w:lang w:val="fr-FR"/>
        </w:rPr>
        <w:t xml:space="preserve"> économique et d’améliorer son</w:t>
      </w:r>
      <w:r w:rsidRPr="001A11ED">
        <w:rPr>
          <w:lang w:val="fr-FR"/>
        </w:rPr>
        <w:t xml:space="preserve"> </w:t>
      </w:r>
      <w:r w:rsidR="00906841" w:rsidRPr="001A11ED">
        <w:rPr>
          <w:lang w:val="fr-FR"/>
        </w:rPr>
        <w:t>bien</w:t>
      </w:r>
      <w:ins w:id="2617" w:author="Chounette" w:date="2016-10-12T01:35:00Z">
        <w:r w:rsidR="005B355C">
          <w:rPr>
            <w:lang w:val="fr-FR"/>
          </w:rPr>
          <w:t xml:space="preserve"> </w:t>
        </w:r>
      </w:ins>
      <w:r w:rsidR="00906841" w:rsidRPr="001A11ED">
        <w:rPr>
          <w:lang w:val="fr-FR"/>
        </w:rPr>
        <w:t>être</w:t>
      </w:r>
      <w:r w:rsidRPr="001A11ED">
        <w:rPr>
          <w:lang w:val="fr-FR"/>
        </w:rPr>
        <w:t xml:space="preserve"> social. On estime que le secteur minier représente actuellement </w:t>
      </w:r>
      <w:r w:rsidR="00906841" w:rsidRPr="001A11ED">
        <w:rPr>
          <w:lang w:val="fr-FR"/>
        </w:rPr>
        <w:t>environ 15</w:t>
      </w:r>
      <w:r w:rsidRPr="001A11ED">
        <w:rPr>
          <w:lang w:val="fr-FR"/>
        </w:rPr>
        <w:t xml:space="preserve"> </w:t>
      </w:r>
      <w:r w:rsidR="00A87372" w:rsidRPr="001A11ED">
        <w:rPr>
          <w:lang w:val="fr-FR"/>
        </w:rPr>
        <w:t xml:space="preserve">% </w:t>
      </w:r>
      <w:r w:rsidRPr="001A11ED">
        <w:rPr>
          <w:lang w:val="fr-FR"/>
        </w:rPr>
        <w:t>de son PIB par rapport à moins de</w:t>
      </w:r>
      <w:r w:rsidR="00A87372" w:rsidRPr="001A11ED">
        <w:rPr>
          <w:lang w:val="fr-FR"/>
        </w:rPr>
        <w:t xml:space="preserve"> 1</w:t>
      </w:r>
      <w:r w:rsidRPr="001A11ED">
        <w:rPr>
          <w:lang w:val="fr-FR"/>
        </w:rPr>
        <w:t xml:space="preserve"> % e</w:t>
      </w:r>
      <w:r w:rsidR="00A87372" w:rsidRPr="001A11ED">
        <w:rPr>
          <w:lang w:val="fr-FR"/>
        </w:rPr>
        <w:t>n 2010.</w:t>
      </w:r>
      <w:r w:rsidR="00A87372" w:rsidRPr="001A11ED">
        <w:rPr>
          <w:rStyle w:val="Appelnotedebasdep"/>
        </w:rPr>
        <w:footnoteReference w:id="48"/>
      </w:r>
      <w:r w:rsidR="00A87372" w:rsidRPr="001A11ED">
        <w:rPr>
          <w:lang w:val="fr-FR"/>
        </w:rPr>
        <w:t xml:space="preserve"> </w:t>
      </w:r>
    </w:p>
    <w:p w14:paraId="38C70498" w14:textId="70218CCB" w:rsidR="002500FB" w:rsidRPr="001A11ED" w:rsidRDefault="00906841" w:rsidP="002500FB">
      <w:pPr>
        <w:pStyle w:val="NormalAnnexBodyText"/>
        <w:rPr>
          <w:lang w:val="fr-FR"/>
        </w:rPr>
      </w:pPr>
      <w:r w:rsidRPr="001A11ED">
        <w:rPr>
          <w:lang w:val="fr-FR"/>
        </w:rPr>
        <w:t>Même</w:t>
      </w:r>
      <w:r w:rsidR="00E71042" w:rsidRPr="001A11ED">
        <w:rPr>
          <w:lang w:val="fr-FR"/>
        </w:rPr>
        <w:t xml:space="preserve"> si le développement dans les secteurs </w:t>
      </w:r>
      <w:r w:rsidRPr="001A11ED">
        <w:rPr>
          <w:lang w:val="fr-FR"/>
        </w:rPr>
        <w:t>pétrolier</w:t>
      </w:r>
      <w:r w:rsidR="00E71042" w:rsidRPr="001A11ED">
        <w:rPr>
          <w:lang w:val="fr-FR"/>
        </w:rPr>
        <w:t xml:space="preserve"> et gazier en est toujours à la phase d’exploration et plusieurs projets miniers pourraient prendre des années avant d’être pleinement productifs et profitables, le lancement d’un ou de deux projets miniers pourrait être suffisant pour </w:t>
      </w:r>
      <w:ins w:id="2618" w:author="Chounette" w:date="2016-10-12T01:35:00Z">
        <w:r w:rsidR="005B355C">
          <w:rPr>
            <w:lang w:val="fr-FR"/>
          </w:rPr>
          <w:t>générer</w:t>
        </w:r>
      </w:ins>
      <w:del w:id="2619" w:author="Chounette" w:date="2016-10-12T01:35:00Z">
        <w:r w:rsidR="00E71042" w:rsidRPr="001A11ED" w:rsidDel="005B355C">
          <w:rPr>
            <w:lang w:val="fr-FR"/>
          </w:rPr>
          <w:delText>susciter</w:delText>
        </w:r>
      </w:del>
      <w:r w:rsidR="00E71042" w:rsidRPr="001A11ED">
        <w:rPr>
          <w:lang w:val="fr-FR"/>
        </w:rPr>
        <w:t xml:space="preserve"> un</w:t>
      </w:r>
      <w:r w:rsidR="00A87372" w:rsidRPr="001A11ED">
        <w:rPr>
          <w:lang w:val="fr-FR"/>
        </w:rPr>
        <w:t xml:space="preserve"> boom</w:t>
      </w:r>
      <w:r w:rsidR="00E71042" w:rsidRPr="001A11ED">
        <w:rPr>
          <w:lang w:val="fr-FR"/>
        </w:rPr>
        <w:t xml:space="preserve"> économique</w:t>
      </w:r>
      <w:r w:rsidR="00A87372" w:rsidRPr="001A11ED">
        <w:rPr>
          <w:lang w:val="fr-FR"/>
        </w:rPr>
        <w:t xml:space="preserve">. </w:t>
      </w:r>
    </w:p>
    <w:p w14:paraId="46080374" w14:textId="0C4160DA" w:rsidR="00A87372" w:rsidRPr="001A11ED" w:rsidRDefault="00C06AC7" w:rsidP="002500FB">
      <w:pPr>
        <w:pStyle w:val="NormalAnnexBodyText"/>
        <w:rPr>
          <w:lang w:val="fr-FR"/>
        </w:rPr>
      </w:pPr>
      <w:r w:rsidRPr="001A11ED">
        <w:rPr>
          <w:lang w:val="fr-FR"/>
        </w:rPr>
        <w:t xml:space="preserve">C’est la manière dont </w:t>
      </w:r>
      <w:r w:rsidR="002500FB" w:rsidRPr="001A11ED">
        <w:rPr>
          <w:lang w:val="fr-FR"/>
        </w:rPr>
        <w:t xml:space="preserve">Madagascar </w:t>
      </w:r>
      <w:r w:rsidRPr="001A11ED">
        <w:rPr>
          <w:lang w:val="fr-FR"/>
        </w:rPr>
        <w:t xml:space="preserve">va gérer le boom économique lié aux industries extractives qui changera la donne, </w:t>
      </w:r>
      <w:ins w:id="2620" w:author="Chounette" w:date="2016-10-12T01:36:00Z">
        <w:r w:rsidR="005B355C">
          <w:rPr>
            <w:lang w:val="fr-FR"/>
          </w:rPr>
          <w:t>d’où l’extrême importance de ce projet</w:t>
        </w:r>
      </w:ins>
      <w:del w:id="2621" w:author="Chounette" w:date="2016-10-12T01:36:00Z">
        <w:r w:rsidRPr="001A11ED" w:rsidDel="005B355C">
          <w:rPr>
            <w:lang w:val="fr-FR"/>
          </w:rPr>
          <w:delText>c’est la raison pour laquelle ce projet est si pertinent</w:delText>
        </w:r>
      </w:del>
      <w:r w:rsidR="00B32030" w:rsidRPr="001A11ED">
        <w:rPr>
          <w:lang w:val="fr-FR"/>
        </w:rPr>
        <w:t xml:space="preserve">. </w:t>
      </w:r>
      <w:r w:rsidR="002500FB" w:rsidRPr="001A11ED">
        <w:rPr>
          <w:lang w:val="fr-FR"/>
        </w:rPr>
        <w:t xml:space="preserve"> </w:t>
      </w:r>
    </w:p>
    <w:p w14:paraId="3C794784" w14:textId="77777777" w:rsidR="00A87372" w:rsidRPr="001A11ED" w:rsidRDefault="00A87372" w:rsidP="00A87372">
      <w:pPr>
        <w:pStyle w:val="NormalAnnexBodyText"/>
        <w:rPr>
          <w:lang w:val="fr-FR"/>
        </w:rPr>
      </w:pPr>
    </w:p>
    <w:p w14:paraId="13B96CA5" w14:textId="77777777" w:rsidR="00A87372" w:rsidRPr="001A11ED" w:rsidRDefault="00A87372" w:rsidP="00A87372">
      <w:pPr>
        <w:pStyle w:val="NormalAnnexBodyText"/>
        <w:rPr>
          <w:lang w:val="fr-FR"/>
        </w:rPr>
      </w:pPr>
    </w:p>
    <w:p w14:paraId="4B89B9AD" w14:textId="36940493" w:rsidR="00A87372" w:rsidRPr="001A11ED" w:rsidRDefault="00C06AC7" w:rsidP="00A87372">
      <w:pPr>
        <w:pStyle w:val="Titre3"/>
        <w:rPr>
          <w:lang w:val="fr-FR"/>
        </w:rPr>
      </w:pPr>
      <w:bookmarkStart w:id="2622" w:name="_B)_Natural_Assets"/>
      <w:bookmarkStart w:id="2623" w:name="_Toc436511901"/>
      <w:bookmarkStart w:id="2624" w:name="_Toc436561189"/>
      <w:bookmarkStart w:id="2625" w:name="_Toc440007810"/>
      <w:bookmarkEnd w:id="2622"/>
      <w:r w:rsidRPr="001A11ED">
        <w:rPr>
          <w:lang w:val="fr-FR"/>
        </w:rPr>
        <w:t>B)</w:t>
      </w:r>
      <w:r w:rsidRPr="001A11ED">
        <w:rPr>
          <w:lang w:val="fr-FR"/>
        </w:rPr>
        <w:tab/>
        <w:t xml:space="preserve">Ressources naturelles et tendances récentes </w:t>
      </w:r>
      <w:bookmarkEnd w:id="2623"/>
      <w:bookmarkEnd w:id="2624"/>
      <w:bookmarkEnd w:id="2625"/>
      <w:r w:rsidR="00CF0116" w:rsidRPr="001A11ED">
        <w:rPr>
          <w:lang w:val="fr-FR"/>
        </w:rPr>
        <w:t>en matière de gestion des ressources naturelles</w:t>
      </w:r>
      <w:r w:rsidR="00A87372" w:rsidRPr="001A11ED">
        <w:rPr>
          <w:lang w:val="fr-FR"/>
        </w:rPr>
        <w:t xml:space="preserve"> </w:t>
      </w:r>
    </w:p>
    <w:p w14:paraId="7DA5037A" w14:textId="35B80C1E" w:rsidR="00A87372" w:rsidRPr="001A11ED" w:rsidRDefault="00A87372" w:rsidP="00A87372">
      <w:pPr>
        <w:pStyle w:val="NormalAnnexBodyText"/>
        <w:rPr>
          <w:lang w:val="fr-FR"/>
        </w:rPr>
      </w:pPr>
      <w:r w:rsidRPr="001A11ED">
        <w:rPr>
          <w:lang w:val="fr-FR"/>
        </w:rPr>
        <w:t xml:space="preserve">Madagascar </w:t>
      </w:r>
      <w:r w:rsidR="00C06AC7" w:rsidRPr="001A11ED">
        <w:rPr>
          <w:lang w:val="fr-FR"/>
        </w:rPr>
        <w:t>représente l’un des “</w:t>
      </w:r>
      <w:ins w:id="2626" w:author="Chounette" w:date="2016-10-12T01:36:00Z">
        <w:r w:rsidR="00C42F75">
          <w:rPr>
            <w:lang w:val="fr-FR"/>
          </w:rPr>
          <w:t>entrep</w:t>
        </w:r>
      </w:ins>
      <w:ins w:id="2627" w:author="Chounette" w:date="2016-10-12T11:28:00Z">
        <w:r w:rsidR="00C42F75">
          <w:rPr>
            <w:lang w:val="fr-FR"/>
          </w:rPr>
          <w:t>ô</w:t>
        </w:r>
      </w:ins>
      <w:ins w:id="2628" w:author="Chounette" w:date="2016-10-12T01:36:00Z">
        <w:r w:rsidR="00DB61E6">
          <w:rPr>
            <w:lang w:val="fr-FR"/>
          </w:rPr>
          <w:t>ts</w:t>
        </w:r>
      </w:ins>
      <w:del w:id="2629" w:author="Chounette" w:date="2016-10-12T01:36:00Z">
        <w:r w:rsidR="00C06AC7" w:rsidRPr="001A11ED" w:rsidDel="00DB61E6">
          <w:rPr>
            <w:lang w:val="fr-FR"/>
          </w:rPr>
          <w:delText>greniers</w:delText>
        </w:r>
      </w:del>
      <w:r w:rsidR="00C06AC7" w:rsidRPr="001A11ED">
        <w:rPr>
          <w:lang w:val="fr-FR"/>
        </w:rPr>
        <w:t>” les plus importants du monde en termes de biodiversité</w:t>
      </w:r>
      <w:r w:rsidRPr="001A11ED">
        <w:rPr>
          <w:lang w:val="fr-FR"/>
        </w:rPr>
        <w:t xml:space="preserve"> (</w:t>
      </w:r>
      <w:r w:rsidR="00C06AC7" w:rsidRPr="001A11ED">
        <w:rPr>
          <w:lang w:val="fr-FR"/>
        </w:rPr>
        <w:t>voi</w:t>
      </w:r>
      <w:r w:rsidR="00CF0116" w:rsidRPr="001A11ED">
        <w:rPr>
          <w:lang w:val="fr-FR"/>
        </w:rPr>
        <w:t>r notamment le paragraphe 11 du descriptif de projet</w:t>
      </w:r>
      <w:r w:rsidRPr="001A11ED">
        <w:rPr>
          <w:lang w:val="fr-FR"/>
        </w:rPr>
        <w:t xml:space="preserve">). </w:t>
      </w:r>
      <w:r w:rsidR="00C06AC7" w:rsidRPr="001A11ED">
        <w:rPr>
          <w:lang w:val="fr-FR"/>
        </w:rPr>
        <w:t xml:space="preserve">À ce jour, le patrimoine naturel de </w:t>
      </w:r>
      <w:r w:rsidRPr="001A11ED">
        <w:rPr>
          <w:lang w:val="fr-FR"/>
        </w:rPr>
        <w:t xml:space="preserve">Madagascar </w:t>
      </w:r>
      <w:r w:rsidR="00CF0116" w:rsidRPr="001A11ED">
        <w:rPr>
          <w:lang w:val="fr-FR"/>
        </w:rPr>
        <w:t>constitue</w:t>
      </w:r>
      <w:r w:rsidR="00C06AC7" w:rsidRPr="001A11ED">
        <w:rPr>
          <w:lang w:val="fr-FR"/>
        </w:rPr>
        <w:t xml:space="preserve"> les premières ressources économiques utilisées par sa </w:t>
      </w:r>
      <w:r w:rsidRPr="001A11ED">
        <w:rPr>
          <w:lang w:val="fr-FR"/>
        </w:rPr>
        <w:t>population</w:t>
      </w:r>
      <w:r w:rsidR="00CF0116" w:rsidRPr="001A11ED">
        <w:rPr>
          <w:lang w:val="fr-FR"/>
        </w:rPr>
        <w:t>, soit</w:t>
      </w:r>
      <w:r w:rsidRPr="001A11ED">
        <w:rPr>
          <w:lang w:val="fr-FR"/>
        </w:rPr>
        <w:t xml:space="preserve"> 49</w:t>
      </w:r>
      <w:r w:rsidR="00C06AC7" w:rsidRPr="001A11ED">
        <w:rPr>
          <w:lang w:val="fr-FR"/>
        </w:rPr>
        <w:t xml:space="preserve"> % de la richesse totale du pays. Cette</w:t>
      </w:r>
      <w:r w:rsidR="00CF0116" w:rsidRPr="001A11ED">
        <w:rPr>
          <w:lang w:val="fr-FR"/>
        </w:rPr>
        <w:t xml:space="preserve"> estimation comprend la valeur </w:t>
      </w:r>
      <w:r w:rsidR="00C06AC7" w:rsidRPr="001A11ED">
        <w:rPr>
          <w:lang w:val="fr-FR"/>
        </w:rPr>
        <w:t xml:space="preserve">des : </w:t>
      </w:r>
      <w:r w:rsidR="00CF0116" w:rsidRPr="001A11ED">
        <w:rPr>
          <w:lang w:val="fr-FR"/>
        </w:rPr>
        <w:t>i)</w:t>
      </w:r>
      <w:r w:rsidR="00C06AC7" w:rsidRPr="001A11ED">
        <w:rPr>
          <w:lang w:val="fr-FR"/>
        </w:rPr>
        <w:t xml:space="preserve"> zones forestières qui produisent le bois </w:t>
      </w:r>
      <w:r w:rsidRPr="001A11ED">
        <w:rPr>
          <w:lang w:val="fr-FR"/>
        </w:rPr>
        <w:t>(</w:t>
      </w:r>
      <w:r w:rsidR="009021E7" w:rsidRPr="001A11ED">
        <w:rPr>
          <w:lang w:val="fr-FR"/>
        </w:rPr>
        <w:t>bois de charpente et bois de chauffage</w:t>
      </w:r>
      <w:r w:rsidRPr="001A11ED">
        <w:rPr>
          <w:lang w:val="fr-FR"/>
        </w:rPr>
        <w:t>)</w:t>
      </w:r>
      <w:r w:rsidR="007C28BF" w:rsidRPr="001A11ED">
        <w:rPr>
          <w:lang w:val="fr-FR"/>
        </w:rPr>
        <w:t xml:space="preserve">, les produits non ligneux et de la prospection biologique ; </w:t>
      </w:r>
      <w:r w:rsidRPr="001A11ED">
        <w:rPr>
          <w:lang w:val="fr-FR"/>
        </w:rPr>
        <w:t xml:space="preserve">ii) </w:t>
      </w:r>
      <w:r w:rsidR="007C28BF" w:rsidRPr="001A11ED">
        <w:rPr>
          <w:lang w:val="fr-FR"/>
        </w:rPr>
        <w:t xml:space="preserve">zones protégées </w:t>
      </w:r>
      <w:r w:rsidRPr="001A11ED">
        <w:rPr>
          <w:lang w:val="fr-FR"/>
        </w:rPr>
        <w:t xml:space="preserve">; iii) </w:t>
      </w:r>
      <w:r w:rsidR="007C28BF" w:rsidRPr="001A11ED">
        <w:rPr>
          <w:lang w:val="fr-FR"/>
        </w:rPr>
        <w:t xml:space="preserve">des terres </w:t>
      </w:r>
      <w:r w:rsidR="00906841" w:rsidRPr="001A11ED">
        <w:rPr>
          <w:lang w:val="fr-FR"/>
        </w:rPr>
        <w:t>agricoles comprenant</w:t>
      </w:r>
      <w:r w:rsidR="007C28BF" w:rsidRPr="001A11ED">
        <w:rPr>
          <w:lang w:val="fr-FR"/>
        </w:rPr>
        <w:t xml:space="preserve"> les terres cultivables et les </w:t>
      </w:r>
      <w:r w:rsidR="00906841" w:rsidRPr="001A11ED">
        <w:rPr>
          <w:lang w:val="fr-FR"/>
        </w:rPr>
        <w:t>pâturages</w:t>
      </w:r>
      <w:r w:rsidR="007C28BF" w:rsidRPr="001A11ED">
        <w:rPr>
          <w:lang w:val="fr-FR"/>
        </w:rPr>
        <w:t xml:space="preserve"> ; et </w:t>
      </w:r>
      <w:r w:rsidRPr="001A11ED">
        <w:rPr>
          <w:lang w:val="fr-FR"/>
        </w:rPr>
        <w:t>iv)</w:t>
      </w:r>
      <w:r w:rsidR="007C28BF" w:rsidRPr="001A11ED">
        <w:rPr>
          <w:lang w:val="fr-FR"/>
        </w:rPr>
        <w:t xml:space="preserve"> les pêches</w:t>
      </w:r>
      <w:r w:rsidRPr="001A11ED">
        <w:rPr>
          <w:lang w:val="fr-FR"/>
        </w:rPr>
        <w:t xml:space="preserve">. </w:t>
      </w:r>
      <w:r w:rsidR="007C28BF" w:rsidRPr="001A11ED">
        <w:rPr>
          <w:lang w:val="fr-FR"/>
        </w:rPr>
        <w:t>La</w:t>
      </w:r>
      <w:r w:rsidRPr="001A11ED">
        <w:rPr>
          <w:lang w:val="fr-FR"/>
        </w:rPr>
        <w:t xml:space="preserve"> </w:t>
      </w:r>
      <w:r w:rsidR="007C28BF" w:rsidRPr="001A11ED">
        <w:rPr>
          <w:lang w:val="fr-FR"/>
        </w:rPr>
        <w:t>valeur des services écosystémiques, notamment en termes d’eau et de revenus du tourisme, est incluse dans la valeur des AP et des terres agricoles</w:t>
      </w:r>
      <w:r w:rsidRPr="001A11ED">
        <w:rPr>
          <w:lang w:val="fr-FR"/>
        </w:rPr>
        <w:t>.</w:t>
      </w:r>
      <w:r w:rsidRPr="001A11ED">
        <w:rPr>
          <w:rStyle w:val="Appelnotedebasdep"/>
        </w:rPr>
        <w:footnoteReference w:id="49"/>
      </w:r>
      <w:r w:rsidRPr="001A11ED">
        <w:rPr>
          <w:lang w:val="fr-FR"/>
        </w:rPr>
        <w:t xml:space="preserve"> </w:t>
      </w:r>
    </w:p>
    <w:p w14:paraId="3E835329" w14:textId="11901A91" w:rsidR="009B105F" w:rsidRPr="001A11ED" w:rsidRDefault="007C28BF" w:rsidP="00A87372">
      <w:pPr>
        <w:pStyle w:val="NormalAnnexBodyText"/>
        <w:rPr>
          <w:lang w:val="fr-FR"/>
        </w:rPr>
      </w:pPr>
      <w:r w:rsidRPr="001A11ED">
        <w:rPr>
          <w:lang w:val="fr-FR"/>
        </w:rPr>
        <w:t>La biodiversité offre des avantages en termes de services écosystémiqu</w:t>
      </w:r>
      <w:r w:rsidR="00A87372" w:rsidRPr="001A11ED">
        <w:rPr>
          <w:lang w:val="fr-FR"/>
        </w:rPr>
        <w:t>es</w:t>
      </w:r>
      <w:r w:rsidRPr="001A11ED">
        <w:rPr>
          <w:lang w:val="fr-FR"/>
        </w:rPr>
        <w:t xml:space="preserve"> ; elle régule le débit de l’eau et les risques de pénurie hydrique</w:t>
      </w:r>
      <w:r w:rsidR="00A87372" w:rsidRPr="001A11ED">
        <w:rPr>
          <w:lang w:val="fr-FR"/>
        </w:rPr>
        <w:t xml:space="preserve">. </w:t>
      </w:r>
      <w:r w:rsidRPr="001A11ED">
        <w:rPr>
          <w:lang w:val="fr-FR"/>
        </w:rPr>
        <w:t>Ces bienfaits sont égal</w:t>
      </w:r>
      <w:r w:rsidR="00CF0116" w:rsidRPr="001A11ED">
        <w:rPr>
          <w:lang w:val="fr-FR"/>
        </w:rPr>
        <w:t>ement essentiels pour les consomma</w:t>
      </w:r>
      <w:r w:rsidRPr="001A11ED">
        <w:rPr>
          <w:lang w:val="fr-FR"/>
        </w:rPr>
        <w:t xml:space="preserve">teurs d’eau et </w:t>
      </w:r>
      <w:r w:rsidR="002069CC" w:rsidRPr="001A11ED">
        <w:rPr>
          <w:lang w:val="fr-FR"/>
        </w:rPr>
        <w:t xml:space="preserve">la production d’hydroélectricité. On estime que les AP fournissent des services hydriques à au moins </w:t>
      </w:r>
      <w:r w:rsidR="00A87372" w:rsidRPr="001A11ED">
        <w:rPr>
          <w:lang w:val="fr-FR"/>
        </w:rPr>
        <w:t>430</w:t>
      </w:r>
      <w:r w:rsidR="002069CC" w:rsidRPr="001A11ED">
        <w:rPr>
          <w:lang w:val="fr-FR"/>
        </w:rPr>
        <w:t xml:space="preserve"> </w:t>
      </w:r>
      <w:r w:rsidR="00A87372" w:rsidRPr="001A11ED">
        <w:rPr>
          <w:lang w:val="fr-FR"/>
        </w:rPr>
        <w:t>000</w:t>
      </w:r>
      <w:r w:rsidR="004214BC" w:rsidRPr="001A11ED">
        <w:rPr>
          <w:lang w:val="fr-FR"/>
        </w:rPr>
        <w:t xml:space="preserve"> hectares</w:t>
      </w:r>
      <w:r w:rsidR="00A87372" w:rsidRPr="001A11ED">
        <w:rPr>
          <w:lang w:val="fr-FR"/>
        </w:rPr>
        <w:t xml:space="preserve"> </w:t>
      </w:r>
      <w:r w:rsidR="002069CC" w:rsidRPr="001A11ED">
        <w:rPr>
          <w:lang w:val="fr-FR"/>
        </w:rPr>
        <w:t xml:space="preserve">de terres irriguées et d’eau potable à </w:t>
      </w:r>
      <w:r w:rsidR="00A87372" w:rsidRPr="001A11ED">
        <w:rPr>
          <w:lang w:val="fr-FR"/>
        </w:rPr>
        <w:t xml:space="preserve">17 </w:t>
      </w:r>
      <w:r w:rsidR="002069CC" w:rsidRPr="001A11ED">
        <w:rPr>
          <w:lang w:val="fr-FR"/>
        </w:rPr>
        <w:t>villes importantes</w:t>
      </w:r>
      <w:r w:rsidR="00A87372" w:rsidRPr="001A11ED">
        <w:rPr>
          <w:lang w:val="fr-FR"/>
        </w:rPr>
        <w:t>.</w:t>
      </w:r>
      <w:r w:rsidR="004214BC" w:rsidRPr="001A11ED">
        <w:rPr>
          <w:rStyle w:val="Appelnotedebasdep"/>
        </w:rPr>
        <w:footnoteReference w:id="50"/>
      </w:r>
    </w:p>
    <w:p w14:paraId="4F1A1ED7" w14:textId="27376F93" w:rsidR="00A87372" w:rsidRPr="001A11ED" w:rsidRDefault="002069CC" w:rsidP="00A87372">
      <w:pPr>
        <w:pStyle w:val="NormalAnnexBodyText"/>
        <w:rPr>
          <w:lang w:val="fr-FR"/>
        </w:rPr>
      </w:pPr>
      <w:r w:rsidRPr="001A11ED">
        <w:rPr>
          <w:lang w:val="fr-FR"/>
        </w:rPr>
        <w:t>Compte tenu de la dégradation actuelle, comme nous allons le montrer ci-dessous, la question qui se pose est la suivante : comment faire en sorte que les ressources naturelles de</w:t>
      </w:r>
      <w:r w:rsidR="009B105F" w:rsidRPr="001A11ED">
        <w:rPr>
          <w:lang w:val="fr-FR"/>
        </w:rPr>
        <w:t xml:space="preserve"> Madagascar</w:t>
      </w:r>
      <w:r w:rsidRPr="001A11ED">
        <w:rPr>
          <w:lang w:val="fr-FR"/>
        </w:rPr>
        <w:t xml:space="preserve"> se traduisent en bienfaits équitables et en </w:t>
      </w:r>
      <w:r w:rsidR="00A41BD3" w:rsidRPr="001A11ED">
        <w:rPr>
          <w:lang w:val="fr-FR"/>
        </w:rPr>
        <w:t>facte</w:t>
      </w:r>
      <w:r w:rsidR="00387607" w:rsidRPr="001A11ED">
        <w:rPr>
          <w:lang w:val="fr-FR"/>
        </w:rPr>
        <w:t>urs de bien-être pour la population malgache s</w:t>
      </w:r>
      <w:r w:rsidR="00A41BD3" w:rsidRPr="001A11ED">
        <w:rPr>
          <w:lang w:val="fr-FR"/>
        </w:rPr>
        <w:t>ans aggraver la crise environnementale</w:t>
      </w:r>
      <w:r w:rsidR="00387607" w:rsidRPr="001A11ED">
        <w:rPr>
          <w:lang w:val="fr-FR"/>
        </w:rPr>
        <w:t> ?</w:t>
      </w:r>
    </w:p>
    <w:p w14:paraId="381DFADE" w14:textId="77777777" w:rsidR="00A87372" w:rsidRPr="001A11ED" w:rsidRDefault="00A87372" w:rsidP="00A87372">
      <w:pPr>
        <w:rPr>
          <w:lang w:val="fr-FR"/>
        </w:rPr>
      </w:pPr>
    </w:p>
    <w:p w14:paraId="712DEB8A" w14:textId="6D52D990" w:rsidR="00A87372" w:rsidRPr="001A11ED" w:rsidRDefault="00A41BD3" w:rsidP="00A3458B">
      <w:pPr>
        <w:pStyle w:val="Titre4"/>
        <w:rPr>
          <w:lang w:val="fr-FR"/>
        </w:rPr>
      </w:pPr>
      <w:bookmarkStart w:id="2630" w:name="_Toc436561190"/>
      <w:r w:rsidRPr="001A11ED">
        <w:rPr>
          <w:lang w:val="fr-FR"/>
        </w:rPr>
        <w:t>É</w:t>
      </w:r>
      <w:r w:rsidR="00A87372" w:rsidRPr="001A11ED">
        <w:rPr>
          <w:lang w:val="fr-FR"/>
        </w:rPr>
        <w:t>cotourism</w:t>
      </w:r>
      <w:bookmarkEnd w:id="2630"/>
      <w:r w:rsidRPr="001A11ED">
        <w:rPr>
          <w:lang w:val="fr-FR"/>
        </w:rPr>
        <w:t>e</w:t>
      </w:r>
    </w:p>
    <w:p w14:paraId="09B2059F" w14:textId="31627337" w:rsidR="00A87372" w:rsidRPr="001A11ED" w:rsidRDefault="00A41BD3" w:rsidP="00A87372">
      <w:pPr>
        <w:pStyle w:val="NormalAnnexBodyText"/>
        <w:rPr>
          <w:lang w:val="fr-FR"/>
        </w:rPr>
      </w:pPr>
      <w:r w:rsidRPr="001A11ED">
        <w:rPr>
          <w:lang w:val="fr-FR"/>
        </w:rPr>
        <w:t>Les pays</w:t>
      </w:r>
      <w:r w:rsidR="00387607" w:rsidRPr="001A11ED">
        <w:rPr>
          <w:lang w:val="fr-FR"/>
        </w:rPr>
        <w:t>ages somptueux offerts par les écosystè</w:t>
      </w:r>
      <w:r w:rsidRPr="001A11ED">
        <w:rPr>
          <w:lang w:val="fr-FR"/>
        </w:rPr>
        <w:t>m</w:t>
      </w:r>
      <w:r w:rsidR="00387607" w:rsidRPr="001A11ED">
        <w:rPr>
          <w:lang w:val="fr-FR"/>
        </w:rPr>
        <w:t>e</w:t>
      </w:r>
      <w:r w:rsidRPr="001A11ED">
        <w:rPr>
          <w:lang w:val="fr-FR"/>
        </w:rPr>
        <w:t xml:space="preserve">s terrestres et marins sont les principaux atouts du secteur touristique malgache. On estime que </w:t>
      </w:r>
      <w:r w:rsidR="00A87372" w:rsidRPr="001A11ED">
        <w:rPr>
          <w:lang w:val="fr-FR"/>
        </w:rPr>
        <w:t>70</w:t>
      </w:r>
      <w:r w:rsidRPr="001A11ED">
        <w:rPr>
          <w:lang w:val="fr-FR"/>
        </w:rPr>
        <w:t xml:space="preserve"> % des touristes qui viennent</w:t>
      </w:r>
      <w:r w:rsidR="00A87372" w:rsidRPr="001A11ED">
        <w:rPr>
          <w:lang w:val="fr-FR"/>
        </w:rPr>
        <w:t xml:space="preserve"> </w:t>
      </w:r>
      <w:r w:rsidRPr="001A11ED">
        <w:rPr>
          <w:lang w:val="fr-FR"/>
        </w:rPr>
        <w:t xml:space="preserve">à </w:t>
      </w:r>
      <w:r w:rsidR="00A87372" w:rsidRPr="001A11ED">
        <w:rPr>
          <w:lang w:val="fr-FR"/>
        </w:rPr>
        <w:t xml:space="preserve">Madagascar </w:t>
      </w:r>
      <w:r w:rsidR="00387607" w:rsidRPr="001A11ED">
        <w:rPr>
          <w:lang w:val="fr-FR"/>
        </w:rPr>
        <w:t>visite</w:t>
      </w:r>
      <w:r w:rsidRPr="001A11ED">
        <w:rPr>
          <w:lang w:val="fr-FR"/>
        </w:rPr>
        <w:t>nt au moins une AP</w:t>
      </w:r>
      <w:r w:rsidR="00A87372" w:rsidRPr="001A11ED">
        <w:rPr>
          <w:lang w:val="fr-FR"/>
        </w:rPr>
        <w:t xml:space="preserve">. </w:t>
      </w:r>
    </w:p>
    <w:p w14:paraId="0D8E5B3D" w14:textId="2BA4FEA5" w:rsidR="00A87372" w:rsidRPr="001A11ED" w:rsidRDefault="00A41BD3" w:rsidP="00A87372">
      <w:pPr>
        <w:pStyle w:val="NormalAnnexBodyText"/>
        <w:rPr>
          <w:lang w:val="fr-FR"/>
        </w:rPr>
      </w:pPr>
      <w:r w:rsidRPr="001A11ED">
        <w:rPr>
          <w:lang w:val="fr-FR"/>
        </w:rPr>
        <w:t xml:space="preserve">Avant la crise, on estimait que l’industrie touristique qui reposait sur la célèbre biodiversité de </w:t>
      </w:r>
      <w:r w:rsidR="00A87372" w:rsidRPr="001A11ED">
        <w:rPr>
          <w:lang w:val="fr-FR"/>
        </w:rPr>
        <w:t>Madagascar</w:t>
      </w:r>
      <w:r w:rsidRPr="001A11ED">
        <w:rPr>
          <w:lang w:val="fr-FR"/>
        </w:rPr>
        <w:t xml:space="preserve"> générait </w:t>
      </w:r>
      <w:r w:rsidR="00A87372" w:rsidRPr="001A11ED">
        <w:rPr>
          <w:lang w:val="fr-FR"/>
        </w:rPr>
        <w:t>500 million</w:t>
      </w:r>
      <w:r w:rsidRPr="001A11ED">
        <w:rPr>
          <w:lang w:val="fr-FR"/>
        </w:rPr>
        <w:t xml:space="preserve">s de dollars par an et que sa croissance moyenne anuelle s’élevait à </w:t>
      </w:r>
      <w:r w:rsidR="00A87372" w:rsidRPr="001A11ED">
        <w:rPr>
          <w:lang w:val="fr-FR"/>
        </w:rPr>
        <w:t>10</w:t>
      </w:r>
      <w:r w:rsidRPr="001A11ED">
        <w:rPr>
          <w:lang w:val="fr-FR"/>
        </w:rPr>
        <w:t xml:space="preserve"> </w:t>
      </w:r>
      <w:r w:rsidR="00A87372" w:rsidRPr="001A11ED">
        <w:rPr>
          <w:lang w:val="fr-FR"/>
        </w:rPr>
        <w:t xml:space="preserve">%. </w:t>
      </w:r>
      <w:r w:rsidR="00935BFA" w:rsidRPr="001A11ED">
        <w:rPr>
          <w:lang w:val="fr-FR"/>
        </w:rPr>
        <w:t>S</w:t>
      </w:r>
      <w:r w:rsidRPr="001A11ED">
        <w:rPr>
          <w:lang w:val="fr-FR"/>
        </w:rPr>
        <w:t xml:space="preserve">ource importante de </w:t>
      </w:r>
      <w:r w:rsidR="00935BFA" w:rsidRPr="001A11ED">
        <w:rPr>
          <w:lang w:val="fr-FR"/>
        </w:rPr>
        <w:t xml:space="preserve">devises étrangères </w:t>
      </w:r>
      <w:r w:rsidR="00A87372" w:rsidRPr="001A11ED">
        <w:rPr>
          <w:lang w:val="fr-FR"/>
        </w:rPr>
        <w:t>(6</w:t>
      </w:r>
      <w:r w:rsidR="00935BFA" w:rsidRPr="001A11ED">
        <w:rPr>
          <w:lang w:val="fr-FR"/>
        </w:rPr>
        <w:t xml:space="preserve"> % du PIB en </w:t>
      </w:r>
      <w:r w:rsidR="00A87372" w:rsidRPr="001A11ED">
        <w:rPr>
          <w:lang w:val="fr-FR"/>
        </w:rPr>
        <w:t>2007)</w:t>
      </w:r>
      <w:r w:rsidR="00935BFA" w:rsidRPr="001A11ED">
        <w:rPr>
          <w:lang w:val="fr-FR"/>
        </w:rPr>
        <w:t xml:space="preserve">, ce secteur génère aussi plus de </w:t>
      </w:r>
      <w:r w:rsidR="00A87372" w:rsidRPr="001A11ED">
        <w:rPr>
          <w:lang w:val="fr-FR"/>
        </w:rPr>
        <w:t>200</w:t>
      </w:r>
      <w:r w:rsidR="00935BFA" w:rsidRPr="001A11ED">
        <w:rPr>
          <w:lang w:val="fr-FR"/>
        </w:rPr>
        <w:t xml:space="preserve"> 000 emplois</w:t>
      </w:r>
      <w:r w:rsidR="00A87372" w:rsidRPr="001A11ED">
        <w:rPr>
          <w:lang w:val="fr-FR"/>
        </w:rPr>
        <w:t xml:space="preserve"> (5</w:t>
      </w:r>
      <w:r w:rsidR="00935BFA" w:rsidRPr="001A11ED">
        <w:rPr>
          <w:lang w:val="fr-FR"/>
        </w:rPr>
        <w:t xml:space="preserve"> % du nombre total d’emplois</w:t>
      </w:r>
      <w:r w:rsidR="00A87372" w:rsidRPr="001A11ED">
        <w:rPr>
          <w:lang w:val="fr-FR"/>
        </w:rPr>
        <w:t>)</w:t>
      </w:r>
      <w:r w:rsidR="00935BFA" w:rsidRPr="001A11ED">
        <w:rPr>
          <w:lang w:val="fr-FR"/>
        </w:rPr>
        <w:t xml:space="preserve">, notamment dans les aires rurales éloignées qui bénéficient aux </w:t>
      </w:r>
      <w:r w:rsidR="00A87372" w:rsidRPr="001A11ED">
        <w:rPr>
          <w:lang w:val="fr-FR"/>
        </w:rPr>
        <w:t>segments</w:t>
      </w:r>
      <w:r w:rsidR="00935BFA" w:rsidRPr="001A11ED">
        <w:rPr>
          <w:lang w:val="fr-FR"/>
        </w:rPr>
        <w:t xml:space="preserve"> les plus vulnérables de la</w:t>
      </w:r>
      <w:r w:rsidR="00A87372" w:rsidRPr="001A11ED">
        <w:rPr>
          <w:lang w:val="fr-FR"/>
        </w:rPr>
        <w:t xml:space="preserve"> population. </w:t>
      </w:r>
      <w:r w:rsidR="00935BFA" w:rsidRPr="001A11ED">
        <w:rPr>
          <w:lang w:val="fr-FR"/>
        </w:rPr>
        <w:t xml:space="preserve">Toutefois, avec </w:t>
      </w:r>
      <w:r w:rsidR="00A87372" w:rsidRPr="001A11ED">
        <w:rPr>
          <w:lang w:val="fr-FR"/>
        </w:rPr>
        <w:t>200</w:t>
      </w:r>
      <w:r w:rsidR="00935BFA" w:rsidRPr="001A11ED">
        <w:rPr>
          <w:lang w:val="fr-FR"/>
        </w:rPr>
        <w:t xml:space="preserve"> 000 visiteurs en 2012, l’industrie touristique à</w:t>
      </w:r>
      <w:r w:rsidR="00A87372" w:rsidRPr="001A11ED">
        <w:rPr>
          <w:lang w:val="fr-FR"/>
        </w:rPr>
        <w:t xml:space="preserve"> Madagascar </w:t>
      </w:r>
      <w:r w:rsidR="00935BFA" w:rsidRPr="001A11ED">
        <w:rPr>
          <w:lang w:val="fr-FR"/>
        </w:rPr>
        <w:t>reste faible par rapport aux millions de t</w:t>
      </w:r>
      <w:r w:rsidR="00A87372" w:rsidRPr="001A11ED">
        <w:rPr>
          <w:lang w:val="fr-FR"/>
        </w:rPr>
        <w:t>ourist</w:t>
      </w:r>
      <w:r w:rsidR="00935BFA" w:rsidRPr="001A11ED">
        <w:rPr>
          <w:lang w:val="fr-FR"/>
        </w:rPr>
        <w:t>e</w:t>
      </w:r>
      <w:r w:rsidR="00A87372" w:rsidRPr="001A11ED">
        <w:rPr>
          <w:lang w:val="fr-FR"/>
        </w:rPr>
        <w:t>s</w:t>
      </w:r>
      <w:r w:rsidR="00935BFA" w:rsidRPr="001A11ED">
        <w:rPr>
          <w:lang w:val="fr-FR"/>
        </w:rPr>
        <w:t xml:space="preserve"> que l’île voisine de Maurice accueille chaque année</w:t>
      </w:r>
      <w:r w:rsidR="00A87372" w:rsidRPr="001A11ED">
        <w:rPr>
          <w:lang w:val="fr-FR"/>
        </w:rPr>
        <w:t xml:space="preserve">. </w:t>
      </w:r>
    </w:p>
    <w:p w14:paraId="294EE8A9" w14:textId="77777777" w:rsidR="00A87372" w:rsidRPr="001A11ED" w:rsidRDefault="00A87372" w:rsidP="00A87372">
      <w:pPr>
        <w:rPr>
          <w:lang w:val="fr-FR"/>
        </w:rPr>
      </w:pPr>
    </w:p>
    <w:p w14:paraId="53406965" w14:textId="00D8B198" w:rsidR="00A87372" w:rsidRPr="001A11ED" w:rsidRDefault="00935BFA" w:rsidP="00A3458B">
      <w:pPr>
        <w:pStyle w:val="Titre4"/>
        <w:rPr>
          <w:lang w:val="fr-FR"/>
        </w:rPr>
      </w:pPr>
      <w:bookmarkStart w:id="2631" w:name="_Toc436561191"/>
      <w:r w:rsidRPr="001A11ED">
        <w:rPr>
          <w:lang w:val="fr-FR"/>
        </w:rPr>
        <w:t>Le boom actuel galvanisé par le secteur minier</w:t>
      </w:r>
      <w:bookmarkEnd w:id="2631"/>
    </w:p>
    <w:p w14:paraId="691824E6" w14:textId="0488B2F5" w:rsidR="00A87372" w:rsidRPr="001A11ED" w:rsidRDefault="000E0988" w:rsidP="00A87372">
      <w:pPr>
        <w:pStyle w:val="NormalAnnexBodyText"/>
        <w:rPr>
          <w:lang w:val="fr-FR"/>
        </w:rPr>
      </w:pPr>
      <w:r w:rsidRPr="001A11ED">
        <w:rPr>
          <w:lang w:val="fr-FR"/>
        </w:rPr>
        <w:t xml:space="preserve">Pendant des années, le pays s’est préparé à une nouvelle ère dans le </w:t>
      </w:r>
      <w:r w:rsidR="00906841" w:rsidRPr="001A11ED">
        <w:rPr>
          <w:lang w:val="fr-FR"/>
        </w:rPr>
        <w:t>secteur</w:t>
      </w:r>
      <w:r w:rsidRPr="001A11ED">
        <w:rPr>
          <w:lang w:val="fr-FR"/>
        </w:rPr>
        <w:t xml:space="preserve"> minier en s’équipant d’outils juridiques et institutionnels qui promouvaient les investissements directs étrangers dans ce secteur. </w:t>
      </w:r>
      <w:r w:rsidR="002B56F8" w:rsidRPr="001A11ED">
        <w:rPr>
          <w:lang w:val="fr-FR"/>
        </w:rPr>
        <w:t>La valeur des investissements directs étrangers (</w:t>
      </w:r>
      <w:r w:rsidR="00A87372" w:rsidRPr="001A11ED">
        <w:rPr>
          <w:lang w:val="fr-FR"/>
        </w:rPr>
        <w:t>I</w:t>
      </w:r>
      <w:r w:rsidR="002B56F8" w:rsidRPr="001A11ED">
        <w:rPr>
          <w:lang w:val="fr-FR"/>
        </w:rPr>
        <w:t>DE</w:t>
      </w:r>
      <w:r w:rsidR="00A87372" w:rsidRPr="001A11ED">
        <w:rPr>
          <w:lang w:val="fr-FR"/>
        </w:rPr>
        <w:t xml:space="preserve">) </w:t>
      </w:r>
      <w:r w:rsidR="002B56F8" w:rsidRPr="001A11ED">
        <w:rPr>
          <w:lang w:val="fr-FR"/>
        </w:rPr>
        <w:t>dans le secteur des industries extractives (principalement minier) est passée de MGA 47 milliards en</w:t>
      </w:r>
      <w:r w:rsidR="00A87372" w:rsidRPr="001A11ED">
        <w:rPr>
          <w:lang w:val="fr-FR"/>
        </w:rPr>
        <w:t xml:space="preserve"> 2005 </w:t>
      </w:r>
      <w:r w:rsidR="002B56F8" w:rsidRPr="001A11ED">
        <w:rPr>
          <w:lang w:val="fr-FR"/>
        </w:rPr>
        <w:t xml:space="preserve">à près de </w:t>
      </w:r>
      <w:r w:rsidR="00A87372" w:rsidRPr="001A11ED">
        <w:rPr>
          <w:lang w:val="fr-FR"/>
        </w:rPr>
        <w:t>MGA 5</w:t>
      </w:r>
      <w:r w:rsidR="002B56F8" w:rsidRPr="001A11ED">
        <w:rPr>
          <w:lang w:val="fr-FR"/>
        </w:rPr>
        <w:t xml:space="preserve"> 800 milliards (75% du total des IDE) e</w:t>
      </w:r>
      <w:r w:rsidR="00A87372" w:rsidRPr="001A11ED">
        <w:rPr>
          <w:lang w:val="fr-FR"/>
        </w:rPr>
        <w:t>n 2009.</w:t>
      </w:r>
      <w:r w:rsidR="00A87372" w:rsidRPr="001A11ED">
        <w:rPr>
          <w:rStyle w:val="Appelnotedebasdep"/>
        </w:rPr>
        <w:footnoteReference w:id="51"/>
      </w:r>
      <w:r w:rsidR="00A87372" w:rsidRPr="001A11ED">
        <w:rPr>
          <w:lang w:val="fr-FR"/>
        </w:rPr>
        <w:t xml:space="preserve"> </w:t>
      </w:r>
      <w:r w:rsidR="002B56F8" w:rsidRPr="001A11ED">
        <w:rPr>
          <w:lang w:val="fr-FR"/>
        </w:rPr>
        <w:t>Cette croissance extrêmement rapide est principalement due au lancement de deux projets miniers d’envergure globale : la mine d’</w:t>
      </w:r>
      <w:r w:rsidR="00906841" w:rsidRPr="001A11ED">
        <w:rPr>
          <w:lang w:val="fr-FR"/>
        </w:rPr>
        <w:t>ilménite</w:t>
      </w:r>
      <w:r w:rsidR="002B56F8" w:rsidRPr="001A11ED">
        <w:rPr>
          <w:lang w:val="fr-FR"/>
        </w:rPr>
        <w:t xml:space="preserve"> (titanium ore) de</w:t>
      </w:r>
      <w:r w:rsidR="00A87372" w:rsidRPr="001A11ED">
        <w:rPr>
          <w:lang w:val="fr-FR"/>
        </w:rPr>
        <w:t xml:space="preserve"> QMM/Rio Tinto </w:t>
      </w:r>
      <w:r w:rsidR="002B56F8" w:rsidRPr="001A11ED">
        <w:rPr>
          <w:lang w:val="fr-FR"/>
        </w:rPr>
        <w:t>dans la région de Anosy (sud-est</w:t>
      </w:r>
      <w:r w:rsidR="00A87372" w:rsidRPr="001A11ED">
        <w:rPr>
          <w:lang w:val="fr-FR"/>
        </w:rPr>
        <w:t xml:space="preserve">) </w:t>
      </w:r>
      <w:r w:rsidR="002B56F8" w:rsidRPr="001A11ED">
        <w:rPr>
          <w:lang w:val="fr-FR"/>
        </w:rPr>
        <w:t xml:space="preserve">qui </w:t>
      </w:r>
      <w:r w:rsidR="00F71926" w:rsidRPr="001A11ED">
        <w:rPr>
          <w:lang w:val="fr-FR"/>
        </w:rPr>
        <w:t xml:space="preserve">a entamé </w:t>
      </w:r>
      <w:r w:rsidR="002B56F8" w:rsidRPr="001A11ED">
        <w:rPr>
          <w:lang w:val="fr-FR"/>
        </w:rPr>
        <w:t xml:space="preserve">sa phase de </w:t>
      </w:r>
      <w:r w:rsidR="00A87372" w:rsidRPr="001A11ED">
        <w:rPr>
          <w:lang w:val="fr-FR"/>
        </w:rPr>
        <w:t xml:space="preserve">production </w:t>
      </w:r>
      <w:r w:rsidR="002B56F8" w:rsidRPr="001A11ED">
        <w:rPr>
          <w:lang w:val="fr-FR"/>
        </w:rPr>
        <w:t xml:space="preserve">en mars </w:t>
      </w:r>
      <w:r w:rsidR="00A87372" w:rsidRPr="001A11ED">
        <w:rPr>
          <w:lang w:val="fr-FR"/>
        </w:rPr>
        <w:t>2009</w:t>
      </w:r>
      <w:r w:rsidR="002B56F8" w:rsidRPr="001A11ED">
        <w:rPr>
          <w:lang w:val="fr-FR"/>
        </w:rPr>
        <w:t xml:space="preserve">, avec un investissement initial de près </w:t>
      </w:r>
      <w:r w:rsidR="00A87372" w:rsidRPr="001A11ED">
        <w:rPr>
          <w:lang w:val="fr-FR"/>
        </w:rPr>
        <w:t xml:space="preserve">USD 1 </w:t>
      </w:r>
      <w:r w:rsidR="002B56F8" w:rsidRPr="001A11ED">
        <w:rPr>
          <w:lang w:val="fr-FR"/>
        </w:rPr>
        <w:t>milliard</w:t>
      </w:r>
      <w:r w:rsidR="00A87372" w:rsidRPr="001A11ED">
        <w:rPr>
          <w:rStyle w:val="Appelnotedebasdep"/>
        </w:rPr>
        <w:footnoteReference w:id="52"/>
      </w:r>
      <w:r w:rsidR="002B56F8" w:rsidRPr="001A11ED">
        <w:rPr>
          <w:lang w:val="fr-FR"/>
        </w:rPr>
        <w:t xml:space="preserve">; et le projet Ambatovy (extraction de </w:t>
      </w:r>
      <w:r w:rsidR="00A87372" w:rsidRPr="001A11ED">
        <w:rPr>
          <w:lang w:val="fr-FR"/>
        </w:rPr>
        <w:t>nickel-cobalt</w:t>
      </w:r>
      <w:r w:rsidR="002B56F8" w:rsidRPr="001A11ED">
        <w:rPr>
          <w:lang w:val="fr-FR"/>
        </w:rPr>
        <w:t xml:space="preserve">) à l’est du pays dont l’investissement est estimé </w:t>
      </w:r>
      <w:r w:rsidR="00F71926" w:rsidRPr="001A11ED">
        <w:rPr>
          <w:lang w:val="fr-FR"/>
        </w:rPr>
        <w:t xml:space="preserve">à </w:t>
      </w:r>
      <w:r w:rsidR="002B56F8" w:rsidRPr="001A11ED">
        <w:rPr>
          <w:lang w:val="fr-FR"/>
        </w:rPr>
        <w:t xml:space="preserve">USD 5,5 </w:t>
      </w:r>
      <w:r w:rsidR="00906841" w:rsidRPr="001A11ED">
        <w:rPr>
          <w:lang w:val="fr-FR"/>
        </w:rPr>
        <w:t>milliards</w:t>
      </w:r>
      <w:r w:rsidR="00A87372" w:rsidRPr="001A11ED">
        <w:rPr>
          <w:lang w:val="fr-FR"/>
        </w:rPr>
        <w:t>.</w:t>
      </w:r>
      <w:r w:rsidR="00A87372" w:rsidRPr="001A11ED">
        <w:rPr>
          <w:rStyle w:val="Appelnotedebasdep"/>
        </w:rPr>
        <w:footnoteReference w:id="53"/>
      </w:r>
      <w:r w:rsidR="00A87372" w:rsidRPr="001A11ED">
        <w:rPr>
          <w:lang w:val="fr-FR"/>
        </w:rPr>
        <w:t xml:space="preserve"> </w:t>
      </w:r>
      <w:r w:rsidR="00C8475A" w:rsidRPr="001A11ED">
        <w:rPr>
          <w:lang w:val="fr-FR"/>
        </w:rPr>
        <w:t>Le</w:t>
      </w:r>
      <w:r w:rsidR="00A87372" w:rsidRPr="001A11ED">
        <w:rPr>
          <w:lang w:val="fr-FR"/>
        </w:rPr>
        <w:t xml:space="preserve"> consortium </w:t>
      </w:r>
      <w:r w:rsidR="00C8475A" w:rsidRPr="001A11ED">
        <w:rPr>
          <w:lang w:val="fr-FR"/>
        </w:rPr>
        <w:t xml:space="preserve"> dirigé par l’entreprise canadienne </w:t>
      </w:r>
      <w:r w:rsidR="00A87372" w:rsidRPr="001A11ED">
        <w:rPr>
          <w:lang w:val="fr-FR"/>
        </w:rPr>
        <w:t>Sherritt</w:t>
      </w:r>
      <w:r w:rsidR="00F71926" w:rsidRPr="001A11ED">
        <w:rPr>
          <w:lang w:val="fr-FR"/>
        </w:rPr>
        <w:t xml:space="preserve"> a reçu u</w:t>
      </w:r>
      <w:r w:rsidR="00C8475A" w:rsidRPr="001A11ED">
        <w:rPr>
          <w:lang w:val="fr-FR"/>
        </w:rPr>
        <w:t>n permis d’exploitation temporaire en septemb</w:t>
      </w:r>
      <w:r w:rsidR="00A87372" w:rsidRPr="001A11ED">
        <w:rPr>
          <w:lang w:val="fr-FR"/>
        </w:rPr>
        <w:t>r</w:t>
      </w:r>
      <w:r w:rsidR="00C8475A" w:rsidRPr="001A11ED">
        <w:rPr>
          <w:lang w:val="fr-FR"/>
        </w:rPr>
        <w:t>e</w:t>
      </w:r>
      <w:r w:rsidR="00A87372" w:rsidRPr="001A11ED">
        <w:rPr>
          <w:lang w:val="fr-FR"/>
        </w:rPr>
        <w:t xml:space="preserve"> 2012. </w:t>
      </w:r>
    </w:p>
    <w:p w14:paraId="5E4C8A42" w14:textId="0E9368D4" w:rsidR="00A87372" w:rsidRPr="001A11ED" w:rsidRDefault="00C8475A" w:rsidP="00A87372">
      <w:pPr>
        <w:pStyle w:val="NormalAnnexBodyText"/>
        <w:rPr>
          <w:lang w:val="fr-FR"/>
        </w:rPr>
      </w:pPr>
      <w:r w:rsidRPr="001A11ED">
        <w:rPr>
          <w:lang w:val="fr-FR"/>
        </w:rPr>
        <w:t xml:space="preserve">Malgré le “boom” qui s’est fait sentir de 2005 à </w:t>
      </w:r>
      <w:r w:rsidR="00F71926" w:rsidRPr="001A11ED">
        <w:rPr>
          <w:lang w:val="fr-FR"/>
        </w:rPr>
        <w:t>2008, les opé</w:t>
      </w:r>
      <w:r w:rsidRPr="001A11ED">
        <w:rPr>
          <w:lang w:val="fr-FR"/>
        </w:rPr>
        <w:t xml:space="preserve">rations minières se sont </w:t>
      </w:r>
      <w:r w:rsidR="007422B7" w:rsidRPr="001A11ED">
        <w:rPr>
          <w:lang w:val="fr-FR"/>
        </w:rPr>
        <w:t>dé</w:t>
      </w:r>
      <w:r w:rsidRPr="001A11ED">
        <w:rPr>
          <w:lang w:val="fr-FR"/>
        </w:rPr>
        <w:t>grad</w:t>
      </w:r>
      <w:r w:rsidR="007422B7" w:rsidRPr="001A11ED">
        <w:rPr>
          <w:lang w:val="fr-FR"/>
        </w:rPr>
        <w:t>é</w:t>
      </w:r>
      <w:r w:rsidRPr="001A11ED">
        <w:rPr>
          <w:lang w:val="fr-FR"/>
        </w:rPr>
        <w:t>es et le</w:t>
      </w:r>
      <w:r w:rsidR="007422B7" w:rsidRPr="001A11ED">
        <w:rPr>
          <w:lang w:val="fr-FR"/>
        </w:rPr>
        <w:t xml:space="preserve"> pays a perdu son  </w:t>
      </w:r>
      <w:r w:rsidRPr="001A11ED">
        <w:rPr>
          <w:lang w:val="fr-FR"/>
        </w:rPr>
        <w:t xml:space="preserve"> caractère attrayant en raison de la crise financière internationale conjugée à la crise politique nationale</w:t>
      </w:r>
      <w:r w:rsidR="00A87372" w:rsidRPr="001A11ED">
        <w:rPr>
          <w:lang w:val="fr-FR"/>
        </w:rPr>
        <w:t>.</w:t>
      </w:r>
      <w:r w:rsidR="00A87372" w:rsidRPr="001A11ED">
        <w:rPr>
          <w:rStyle w:val="Appelnotedebasdep"/>
        </w:rPr>
        <w:footnoteReference w:id="54"/>
      </w:r>
      <w:r w:rsidR="00A87372" w:rsidRPr="001A11ED">
        <w:rPr>
          <w:lang w:val="fr-FR"/>
        </w:rPr>
        <w:t xml:space="preserve"> </w:t>
      </w:r>
      <w:r w:rsidR="007422B7" w:rsidRPr="001A11ED">
        <w:rPr>
          <w:lang w:val="fr-FR"/>
        </w:rPr>
        <w:t xml:space="preserve">Bien que plus de </w:t>
      </w:r>
      <w:r w:rsidR="00A87372" w:rsidRPr="001A11ED">
        <w:rPr>
          <w:lang w:val="fr-FR"/>
        </w:rPr>
        <w:t xml:space="preserve"> 4</w:t>
      </w:r>
      <w:r w:rsidR="007422B7" w:rsidRPr="001A11ED">
        <w:rPr>
          <w:lang w:val="fr-FR"/>
        </w:rPr>
        <w:t xml:space="preserve"> 000 permis étaient en cours de validité en </w:t>
      </w:r>
      <w:r w:rsidR="00A87372" w:rsidRPr="001A11ED">
        <w:rPr>
          <w:lang w:val="fr-FR"/>
        </w:rPr>
        <w:t>2008 (</w:t>
      </w:r>
      <w:r w:rsidR="007422B7" w:rsidRPr="001A11ED">
        <w:rPr>
          <w:lang w:val="fr-FR"/>
        </w:rPr>
        <w:t>quel</w:t>
      </w:r>
      <w:r w:rsidR="00F71926" w:rsidRPr="001A11ED">
        <w:rPr>
          <w:lang w:val="fr-FR"/>
        </w:rPr>
        <w:t xml:space="preserve"> que soi</w:t>
      </w:r>
      <w:r w:rsidR="007422B7" w:rsidRPr="001A11ED">
        <w:rPr>
          <w:lang w:val="fr-FR"/>
        </w:rPr>
        <w:t>t leur type),</w:t>
      </w:r>
      <w:r w:rsidR="00F71926" w:rsidRPr="001A11ED">
        <w:rPr>
          <w:lang w:val="fr-FR"/>
        </w:rPr>
        <w:t xml:space="preserve"> en 2009, le processus de déliv</w:t>
      </w:r>
      <w:r w:rsidR="007422B7" w:rsidRPr="001A11ED">
        <w:rPr>
          <w:lang w:val="fr-FR"/>
        </w:rPr>
        <w:t xml:space="preserve">rance des permis s’est enrayé et de nombreuses industries ont dû travailler de manière informelle, comme le montre </w:t>
      </w:r>
      <w:r w:rsidR="00C935F7" w:rsidRPr="001A11ED">
        <w:rPr>
          <w:lang w:val="fr-FR"/>
        </w:rPr>
        <w:t>le nombre de permi</w:t>
      </w:r>
      <w:r w:rsidR="007422B7" w:rsidRPr="001A11ED">
        <w:rPr>
          <w:lang w:val="fr-FR"/>
        </w:rPr>
        <w:t>s réguliers</w:t>
      </w:r>
      <w:r w:rsidR="00A87372" w:rsidRPr="001A11ED">
        <w:rPr>
          <w:lang w:val="fr-FR"/>
        </w:rPr>
        <w:t>.</w:t>
      </w:r>
    </w:p>
    <w:p w14:paraId="3960E5BC" w14:textId="26210661" w:rsidR="00A87372" w:rsidRPr="001A11ED" w:rsidRDefault="007422B7" w:rsidP="00A87372">
      <w:pPr>
        <w:pStyle w:val="NormalAnnexBodyText"/>
        <w:rPr>
          <w:lang w:val="fr-FR"/>
        </w:rPr>
      </w:pPr>
      <w:r w:rsidRPr="001A11ED">
        <w:rPr>
          <w:lang w:val="fr-FR"/>
        </w:rPr>
        <w:t>Pour attirer des IDE d’envergure tels que ceux qui proviennent du secteur de l’extraction massive, les gouvernements ont mis en place des cadres institutionnels et juridiques favorables.   Promulgué par le Parlement e</w:t>
      </w:r>
      <w:r w:rsidR="00A87372" w:rsidRPr="001A11ED">
        <w:rPr>
          <w:lang w:val="fr-FR"/>
        </w:rPr>
        <w:t>n 2002</w:t>
      </w:r>
      <w:r w:rsidRPr="001A11ED">
        <w:rPr>
          <w:lang w:val="fr-FR"/>
        </w:rPr>
        <w:t xml:space="preserve">, le Code </w:t>
      </w:r>
      <w:r w:rsidR="000F4889" w:rsidRPr="001A11ED">
        <w:rPr>
          <w:lang w:val="fr-FR"/>
        </w:rPr>
        <w:t>minier prévoit l’adoption d’un cadre juridique spécifique pour les investissements miniers de grande envergure et un régime fiscal préférentiel pour les projets d’extraction qui dépassent un certain seuil d’investissement</w:t>
      </w:r>
      <w:del w:id="2632" w:author="Chounette" w:date="2016-10-12T01:39:00Z">
        <w:r w:rsidR="000F4889" w:rsidRPr="001A11ED" w:rsidDel="00DB61E6">
          <w:rPr>
            <w:lang w:val="fr-FR"/>
          </w:rPr>
          <w:delText>s</w:delText>
        </w:r>
      </w:del>
      <w:r w:rsidR="000F4889" w:rsidRPr="001A11ED">
        <w:rPr>
          <w:lang w:val="fr-FR"/>
        </w:rPr>
        <w:t xml:space="preserve">. </w:t>
      </w:r>
      <w:r w:rsidR="00A87372" w:rsidRPr="001A11ED">
        <w:rPr>
          <w:rStyle w:val="Appelnotedebasdep"/>
        </w:rPr>
        <w:footnoteReference w:id="55"/>
      </w:r>
      <w:r w:rsidR="00A87372" w:rsidRPr="001A11ED">
        <w:rPr>
          <w:lang w:val="fr-FR"/>
        </w:rPr>
        <w:t xml:space="preserve"> </w:t>
      </w:r>
      <w:r w:rsidR="000F4889" w:rsidRPr="001A11ED">
        <w:rPr>
          <w:lang w:val="fr-FR"/>
        </w:rPr>
        <w:t>Ce seuil d’investissement</w:t>
      </w:r>
      <w:del w:id="2639" w:author="Chounette" w:date="2016-10-12T01:39:00Z">
        <w:r w:rsidR="000F4889" w:rsidRPr="001A11ED" w:rsidDel="00DB61E6">
          <w:rPr>
            <w:lang w:val="fr-FR"/>
          </w:rPr>
          <w:delText>s</w:delText>
        </w:r>
      </w:del>
      <w:r w:rsidR="000F4889" w:rsidRPr="001A11ED">
        <w:rPr>
          <w:lang w:val="fr-FR"/>
        </w:rPr>
        <w:t xml:space="preserve"> a baissé, passant de USD 100 à</w:t>
      </w:r>
      <w:r w:rsidR="00A87372" w:rsidRPr="001A11ED">
        <w:rPr>
          <w:lang w:val="fr-FR"/>
        </w:rPr>
        <w:t xml:space="preserve"> 25 million</w:t>
      </w:r>
      <w:r w:rsidR="000F4889" w:rsidRPr="001A11ED">
        <w:rPr>
          <w:lang w:val="fr-FR"/>
        </w:rPr>
        <w:t>s e</w:t>
      </w:r>
      <w:r w:rsidR="00A87372" w:rsidRPr="001A11ED">
        <w:rPr>
          <w:lang w:val="fr-FR"/>
        </w:rPr>
        <w:t xml:space="preserve">n 2005 </w:t>
      </w:r>
      <w:r w:rsidR="000F4889" w:rsidRPr="001A11ED">
        <w:rPr>
          <w:lang w:val="fr-FR"/>
        </w:rPr>
        <w:t>pour attirer de nouveaux investisseurs</w:t>
      </w:r>
      <w:r w:rsidR="00A87372" w:rsidRPr="001A11ED">
        <w:rPr>
          <w:lang w:val="fr-FR"/>
        </w:rPr>
        <w:t>.</w:t>
      </w:r>
    </w:p>
    <w:p w14:paraId="62592218" w14:textId="03404D7C" w:rsidR="000F4889" w:rsidRPr="001A11ED" w:rsidRDefault="000F4889" w:rsidP="00A87372">
      <w:pPr>
        <w:pStyle w:val="NormalAnnexBodyText"/>
        <w:rPr>
          <w:lang w:val="fr-FR"/>
        </w:rPr>
      </w:pPr>
      <w:r w:rsidRPr="001A11ED">
        <w:rPr>
          <w:lang w:val="fr-FR"/>
        </w:rPr>
        <w:t xml:space="preserve">Les précédents gouvernements de </w:t>
      </w:r>
      <w:r w:rsidR="00A87372" w:rsidRPr="001A11ED">
        <w:rPr>
          <w:lang w:val="fr-FR"/>
        </w:rPr>
        <w:t xml:space="preserve">Madagascar </w:t>
      </w:r>
      <w:r w:rsidRPr="001A11ED">
        <w:rPr>
          <w:lang w:val="fr-FR"/>
        </w:rPr>
        <w:t xml:space="preserve">ont tous placé l’extraction minière au </w:t>
      </w:r>
      <w:r w:rsidR="00906841" w:rsidRPr="001A11ED">
        <w:rPr>
          <w:lang w:val="fr-FR"/>
        </w:rPr>
        <w:t>cœur</w:t>
      </w:r>
      <w:r w:rsidR="00140FFD" w:rsidRPr="001A11ED">
        <w:rPr>
          <w:lang w:val="fr-FR"/>
        </w:rPr>
        <w:t xml:space="preserve"> de leur vision stratégique du</w:t>
      </w:r>
      <w:r w:rsidRPr="001A11ED">
        <w:rPr>
          <w:lang w:val="fr-FR"/>
        </w:rPr>
        <w:t xml:space="preserve"> développement. Bien que l’extraction minière ait toujours joué un rôle important (exploitation aurifère et des pierres précieuses), le lancement récent des mégaprojets QMM et Ambatovy reflètent un changement d’échelle</w:t>
      </w:r>
      <w:r w:rsidR="00A87372" w:rsidRPr="001A11ED">
        <w:rPr>
          <w:lang w:val="fr-FR"/>
        </w:rPr>
        <w:t xml:space="preserve">. </w:t>
      </w:r>
      <w:r w:rsidRPr="001A11ED">
        <w:rPr>
          <w:lang w:val="fr-FR"/>
        </w:rPr>
        <w:t xml:space="preserve">Ils montrent que le pays est </w:t>
      </w:r>
      <w:ins w:id="2640" w:author="Chounette" w:date="2016-10-12T01:39:00Z">
        <w:r w:rsidR="00BA5E25">
          <w:rPr>
            <w:lang w:val="fr-FR"/>
          </w:rPr>
          <w:t xml:space="preserve">arrivé </w:t>
        </w:r>
      </w:ins>
      <w:r w:rsidRPr="001A11ED">
        <w:rPr>
          <w:lang w:val="fr-FR"/>
        </w:rPr>
        <w:t xml:space="preserve">à un tournant en termes de modèle de développement. </w:t>
      </w:r>
    </w:p>
    <w:p w14:paraId="4E94581A" w14:textId="18A278B8" w:rsidR="00A87372" w:rsidRPr="001A11ED" w:rsidRDefault="000F4889" w:rsidP="00A87372">
      <w:pPr>
        <w:pStyle w:val="NormalAnnexBodyText"/>
        <w:rPr>
          <w:lang w:val="fr-FR"/>
        </w:rPr>
      </w:pPr>
      <w:r w:rsidRPr="001A11ED">
        <w:rPr>
          <w:lang w:val="fr-FR"/>
        </w:rPr>
        <w:t xml:space="preserve">Comme les entreprises d’extraction minière de grande envergure, les petites mines ou les mines </w:t>
      </w:r>
      <w:r w:rsidR="00906841" w:rsidRPr="001A11ED">
        <w:rPr>
          <w:lang w:val="fr-FR"/>
        </w:rPr>
        <w:t>artisanales</w:t>
      </w:r>
      <w:r w:rsidRPr="001A11ED">
        <w:rPr>
          <w:lang w:val="fr-FR"/>
        </w:rPr>
        <w:t xml:space="preserve"> disposent d’un accès facilité à l’exploration et aux permis miniers.</w:t>
      </w:r>
      <w:r w:rsidR="00A87372" w:rsidRPr="001A11ED">
        <w:rPr>
          <w:lang w:val="fr-FR"/>
        </w:rPr>
        <w:t xml:space="preserve"> </w:t>
      </w:r>
    </w:p>
    <w:p w14:paraId="2C04ABAC" w14:textId="0215ADB8" w:rsidR="00A87372" w:rsidRPr="001A11ED" w:rsidRDefault="00203350" w:rsidP="00A87372">
      <w:pPr>
        <w:pStyle w:val="NormalAnnexBodyText"/>
        <w:rPr>
          <w:lang w:val="fr-FR"/>
        </w:rPr>
      </w:pPr>
      <w:r w:rsidRPr="001A11ED">
        <w:rPr>
          <w:lang w:val="fr-FR"/>
        </w:rPr>
        <w:t xml:space="preserve">Le Gouvernement estime que le développement du secteur de l’extraction et des </w:t>
      </w:r>
      <w:r w:rsidR="00A87372" w:rsidRPr="001A11ED">
        <w:rPr>
          <w:lang w:val="fr-FR"/>
        </w:rPr>
        <w:t>infrastructures</w:t>
      </w:r>
      <w:r w:rsidRPr="001A11ED">
        <w:rPr>
          <w:lang w:val="fr-FR"/>
        </w:rPr>
        <w:t xml:space="preserve"> connexes pourrait générer un revenu important pour le pays et contribuer à la réduction de la pauvreté. </w:t>
      </w:r>
      <w:r w:rsidR="00A87372" w:rsidRPr="001A11ED">
        <w:rPr>
          <w:lang w:val="fr-FR"/>
        </w:rPr>
        <w:t xml:space="preserve"> </w:t>
      </w:r>
    </w:p>
    <w:p w14:paraId="4A3AB13D" w14:textId="064E66A0" w:rsidR="00A87372" w:rsidRPr="001A11ED" w:rsidRDefault="00203350" w:rsidP="00A87372">
      <w:pPr>
        <w:pStyle w:val="NormalAnnexBodyText"/>
        <w:rPr>
          <w:lang w:val="fr-FR"/>
        </w:rPr>
      </w:pPr>
      <w:r w:rsidRPr="001A11ED">
        <w:rPr>
          <w:lang w:val="fr-FR"/>
        </w:rPr>
        <w:t>Il existe cependant une multitude d’opérations illégales toujours en cours,</w:t>
      </w:r>
      <w:r w:rsidR="00140FFD" w:rsidRPr="001A11ED">
        <w:rPr>
          <w:lang w:val="fr-FR"/>
        </w:rPr>
        <w:t xml:space="preserve"> qui posent une vé</w:t>
      </w:r>
      <w:r w:rsidRPr="001A11ED">
        <w:rPr>
          <w:lang w:val="fr-FR"/>
        </w:rPr>
        <w:t>rita</w:t>
      </w:r>
      <w:r w:rsidR="00140FFD" w:rsidRPr="001A11ED">
        <w:rPr>
          <w:lang w:val="fr-FR"/>
        </w:rPr>
        <w:t xml:space="preserve">ble menace à la biodiversité : </w:t>
      </w:r>
      <w:r w:rsidRPr="001A11ED">
        <w:rPr>
          <w:lang w:val="fr-FR"/>
        </w:rPr>
        <w:t>risques de pollution accrue résulta</w:t>
      </w:r>
      <w:r w:rsidR="00140FFD" w:rsidRPr="001A11ED">
        <w:rPr>
          <w:lang w:val="fr-FR"/>
        </w:rPr>
        <w:t>n</w:t>
      </w:r>
      <w:r w:rsidRPr="001A11ED">
        <w:rPr>
          <w:lang w:val="fr-FR"/>
        </w:rPr>
        <w:t>t de la libération des pollu</w:t>
      </w:r>
      <w:r w:rsidR="00A87372" w:rsidRPr="001A11ED">
        <w:rPr>
          <w:lang w:val="fr-FR"/>
        </w:rPr>
        <w:t>ant</w:t>
      </w:r>
      <w:r w:rsidRPr="001A11ED">
        <w:rPr>
          <w:lang w:val="fr-FR"/>
        </w:rPr>
        <w:t>s pendant l’</w:t>
      </w:r>
      <w:r w:rsidR="00A87372" w:rsidRPr="001A11ED">
        <w:rPr>
          <w:lang w:val="fr-FR"/>
        </w:rPr>
        <w:t>extraction</w:t>
      </w:r>
      <w:r w:rsidRPr="001A11ED">
        <w:rPr>
          <w:lang w:val="fr-FR"/>
        </w:rPr>
        <w:t>,</w:t>
      </w:r>
      <w:r w:rsidR="00A87372" w:rsidRPr="001A11ED">
        <w:rPr>
          <w:lang w:val="fr-FR"/>
        </w:rPr>
        <w:t xml:space="preserve"> destruction </w:t>
      </w:r>
      <w:r w:rsidRPr="001A11ED">
        <w:rPr>
          <w:lang w:val="fr-FR"/>
        </w:rPr>
        <w:t>des habitats naturels et exposition des travailleurs à des risques professionnels</w:t>
      </w:r>
      <w:r w:rsidR="00A87372" w:rsidRPr="001A11ED">
        <w:rPr>
          <w:lang w:val="fr-FR"/>
        </w:rPr>
        <w:t>.</w:t>
      </w:r>
    </w:p>
    <w:p w14:paraId="48AE3D23" w14:textId="33E593BE" w:rsidR="00A87372" w:rsidRPr="001A11ED" w:rsidRDefault="00203350" w:rsidP="00A87372">
      <w:pPr>
        <w:pStyle w:val="NormalAnnexBodyText"/>
        <w:rPr>
          <w:lang w:val="fr-FR"/>
        </w:rPr>
      </w:pPr>
      <w:r w:rsidRPr="001A11ED">
        <w:rPr>
          <w:lang w:val="fr-FR"/>
        </w:rPr>
        <w:t>Malgré les dividendes attendus pour le</w:t>
      </w:r>
      <w:r w:rsidR="00140FFD" w:rsidRPr="001A11ED">
        <w:rPr>
          <w:lang w:val="fr-FR"/>
        </w:rPr>
        <w:t xml:space="preserve"> pays et la région grâce aux opé</w:t>
      </w:r>
      <w:r w:rsidRPr="001A11ED">
        <w:rPr>
          <w:lang w:val="fr-FR"/>
        </w:rPr>
        <w:t xml:space="preserve">rations minières, il n’en demeure pas moins qu’il faut évaluer les impacts </w:t>
      </w:r>
      <w:r w:rsidR="0052203C" w:rsidRPr="001A11ED">
        <w:rPr>
          <w:lang w:val="fr-FR"/>
        </w:rPr>
        <w:t>négatifs</w:t>
      </w:r>
      <w:r w:rsidRPr="001A11ED">
        <w:rPr>
          <w:lang w:val="fr-FR"/>
        </w:rPr>
        <w:t xml:space="preserve"> </w:t>
      </w:r>
      <w:r w:rsidR="0052203C" w:rsidRPr="001A11ED">
        <w:rPr>
          <w:lang w:val="fr-FR"/>
        </w:rPr>
        <w:t>sur la biodiversité et les fo</w:t>
      </w:r>
      <w:r w:rsidRPr="001A11ED">
        <w:rPr>
          <w:lang w:val="fr-FR"/>
        </w:rPr>
        <w:t>n</w:t>
      </w:r>
      <w:r w:rsidR="0052203C" w:rsidRPr="001A11ED">
        <w:rPr>
          <w:lang w:val="fr-FR"/>
        </w:rPr>
        <w:t>c</w:t>
      </w:r>
      <w:r w:rsidRPr="001A11ED">
        <w:rPr>
          <w:lang w:val="fr-FR"/>
        </w:rPr>
        <w:t>tions et processus écosystémiques car la valeur des profits tirés des projets d’investissements de l’industrie e</w:t>
      </w:r>
      <w:r w:rsidR="0052203C" w:rsidRPr="001A11ED">
        <w:rPr>
          <w:lang w:val="fr-FR"/>
        </w:rPr>
        <w:t>xtractive pourrait bien affecte</w:t>
      </w:r>
      <w:r w:rsidRPr="001A11ED">
        <w:rPr>
          <w:lang w:val="fr-FR"/>
        </w:rPr>
        <w:t xml:space="preserve">r la valeur du patrimoine naturel de </w:t>
      </w:r>
      <w:r w:rsidR="00A87372" w:rsidRPr="001A11ED">
        <w:rPr>
          <w:lang w:val="fr-FR"/>
        </w:rPr>
        <w:t>Madagascar</w:t>
      </w:r>
      <w:r w:rsidRPr="001A11ED">
        <w:rPr>
          <w:lang w:val="fr-FR"/>
        </w:rPr>
        <w:t xml:space="preserve">, </w:t>
      </w:r>
      <w:r w:rsidR="0052203C" w:rsidRPr="001A11ED">
        <w:rPr>
          <w:lang w:val="fr-FR"/>
        </w:rPr>
        <w:t>ce qui se solderait par un solde net négatif</w:t>
      </w:r>
      <w:r w:rsidR="00A87372" w:rsidRPr="001A11ED">
        <w:rPr>
          <w:lang w:val="fr-FR"/>
        </w:rPr>
        <w:t>.</w:t>
      </w:r>
      <w:r w:rsidR="00A87372" w:rsidRPr="001A11ED">
        <w:rPr>
          <w:rStyle w:val="Appelnotedebasdep"/>
          <w:szCs w:val="23"/>
        </w:rPr>
        <w:footnoteReference w:id="56"/>
      </w:r>
    </w:p>
    <w:p w14:paraId="5F6C4898" w14:textId="77777777" w:rsidR="00A87372" w:rsidRPr="001A11ED" w:rsidRDefault="00A87372" w:rsidP="00A87372">
      <w:pPr>
        <w:rPr>
          <w:lang w:val="fr-FR"/>
        </w:rPr>
      </w:pPr>
    </w:p>
    <w:p w14:paraId="5829EA1A" w14:textId="22E1DEFB" w:rsidR="00A87372" w:rsidRPr="001A11ED" w:rsidRDefault="008F373C" w:rsidP="00A87372">
      <w:pPr>
        <w:pStyle w:val="Lgende"/>
        <w:rPr>
          <w:lang w:val="fr-FR" w:eastAsia="en-US"/>
        </w:rPr>
      </w:pPr>
      <w:bookmarkStart w:id="2641" w:name="_Ref436587952"/>
      <w:bookmarkStart w:id="2642" w:name="_Toc440007878"/>
      <w:r w:rsidRPr="001A11ED">
        <w:rPr>
          <w:lang w:val="fr-FR"/>
        </w:rPr>
        <w:t>Encadré</w:t>
      </w:r>
      <w:r w:rsidR="00A87372" w:rsidRPr="001A11ED">
        <w:rPr>
          <w:lang w:val="fr-FR"/>
        </w:rPr>
        <w:t xml:space="preserve"> </w:t>
      </w:r>
      <w:r w:rsidR="008E2FCA" w:rsidRPr="001A11ED">
        <w:fldChar w:fldCharType="begin"/>
      </w:r>
      <w:r w:rsidR="008E2FCA" w:rsidRPr="001A11ED">
        <w:rPr>
          <w:lang w:val="fr-FR"/>
        </w:rPr>
        <w:instrText xml:space="preserve"> SEQ Box \* ARABIC </w:instrText>
      </w:r>
      <w:r w:rsidR="008E2FCA" w:rsidRPr="001A11ED">
        <w:fldChar w:fldCharType="separate"/>
      </w:r>
      <w:r w:rsidR="00D3564F">
        <w:rPr>
          <w:noProof/>
          <w:lang w:val="fr-FR"/>
        </w:rPr>
        <w:t>4</w:t>
      </w:r>
      <w:r w:rsidR="008E2FCA" w:rsidRPr="001A11ED">
        <w:rPr>
          <w:noProof/>
        </w:rPr>
        <w:fldChar w:fldCharType="end"/>
      </w:r>
      <w:bookmarkEnd w:id="2641"/>
      <w:r w:rsidR="0052203C" w:rsidRPr="001A11ED">
        <w:rPr>
          <w:noProof/>
          <w:lang w:val="fr-FR"/>
        </w:rPr>
        <w:t xml:space="preserve"> </w:t>
      </w:r>
      <w:r w:rsidR="006A6335" w:rsidRPr="001A11ED">
        <w:rPr>
          <w:lang w:val="fr-FR"/>
        </w:rPr>
        <w:t>: Impact écologique des investissements pétroliers, gaziers et miniers à Madagascar (contenu cité en français dans le rapport 20</w:t>
      </w:r>
      <w:r w:rsidR="00C41FD0" w:rsidRPr="001A11ED">
        <w:rPr>
          <w:lang w:val="fr-FR"/>
        </w:rPr>
        <w:t>13</w:t>
      </w:r>
      <w:r w:rsidR="006A6335" w:rsidRPr="001A11ED">
        <w:rPr>
          <w:lang w:val="fr-FR"/>
        </w:rPr>
        <w:t>de la BM</w:t>
      </w:r>
      <w:r w:rsidR="00A87372" w:rsidRPr="001A11ED">
        <w:rPr>
          <w:lang w:val="fr-FR"/>
        </w:rPr>
        <w:t>)</w:t>
      </w:r>
      <w:bookmarkEnd w:id="26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72" w:rsidRPr="001A11ED" w14:paraId="50FC52B2" w14:textId="77777777" w:rsidTr="003C7CCE">
        <w:tc>
          <w:tcPr>
            <w:tcW w:w="9350" w:type="dxa"/>
            <w:shd w:val="clear" w:color="auto" w:fill="F2F2F2"/>
          </w:tcPr>
          <w:p w14:paraId="5B06BD16" w14:textId="77777777" w:rsidR="00A87372" w:rsidRPr="001A11ED" w:rsidRDefault="00A87372" w:rsidP="003C7CCE">
            <w:pPr>
              <w:spacing w:before="120" w:after="120"/>
              <w:rPr>
                <w:b/>
                <w:sz w:val="20"/>
                <w:szCs w:val="20"/>
                <w:lang w:val="fr-CA"/>
              </w:rPr>
            </w:pPr>
            <w:r w:rsidRPr="001A11ED">
              <w:rPr>
                <w:b/>
                <w:sz w:val="20"/>
                <w:szCs w:val="20"/>
                <w:lang w:val="fr-CA"/>
              </w:rPr>
              <w:t>Empreinte écologique des investissements miniers à Madagascar</w:t>
            </w:r>
          </w:p>
          <w:p w14:paraId="2C90E66F" w14:textId="6C81A405" w:rsidR="00A87372" w:rsidRPr="001A11ED" w:rsidRDefault="00A87372" w:rsidP="003C7CCE">
            <w:pPr>
              <w:spacing w:before="120" w:after="120"/>
              <w:rPr>
                <w:sz w:val="20"/>
                <w:szCs w:val="20"/>
                <w:lang w:val="fr-CA"/>
              </w:rPr>
            </w:pPr>
            <w:r w:rsidRPr="001A11ED">
              <w:rPr>
                <w:sz w:val="20"/>
                <w:szCs w:val="20"/>
                <w:lang w:val="fr-CA"/>
              </w:rPr>
              <w:t>A Moramanga entre Antananarivo et Toamasina</w:t>
            </w:r>
            <w:r w:rsidR="006A6335" w:rsidRPr="001A11ED">
              <w:rPr>
                <w:sz w:val="20"/>
                <w:szCs w:val="20"/>
                <w:lang w:val="fr-CA"/>
              </w:rPr>
              <w:t>,</w:t>
            </w:r>
            <w:r w:rsidRPr="001A11ED">
              <w:rPr>
                <w:sz w:val="20"/>
                <w:szCs w:val="20"/>
                <w:lang w:val="fr-CA"/>
              </w:rPr>
              <w:t xml:space="preserve"> la compagnie </w:t>
            </w:r>
            <w:r w:rsidRPr="001A11ED">
              <w:rPr>
                <w:b/>
                <w:sz w:val="20"/>
                <w:szCs w:val="20"/>
                <w:lang w:val="fr-CA"/>
              </w:rPr>
              <w:t>Sherritt International basée au Canada</w:t>
            </w:r>
            <w:r w:rsidRPr="001A11ED">
              <w:rPr>
                <w:sz w:val="20"/>
                <w:szCs w:val="20"/>
                <w:lang w:val="fr-CA"/>
              </w:rPr>
              <w:t xml:space="preserve"> prévoit d’extraire 60.000 tonnes de nickel et 5.600 tonnes de c</w:t>
            </w:r>
            <w:r w:rsidR="006A6335" w:rsidRPr="001A11ED">
              <w:rPr>
                <w:sz w:val="20"/>
                <w:szCs w:val="20"/>
                <w:lang w:val="fr-CA"/>
              </w:rPr>
              <w:t>obalt par an pendant 30 ans dans le cadre du</w:t>
            </w:r>
            <w:r w:rsidRPr="001A11ED">
              <w:rPr>
                <w:sz w:val="20"/>
                <w:szCs w:val="20"/>
                <w:lang w:val="fr-CA"/>
              </w:rPr>
              <w:t xml:space="preserve"> projet Ambatovy</w:t>
            </w:r>
            <w:r w:rsidR="006A6335" w:rsidRPr="001A11ED">
              <w:rPr>
                <w:sz w:val="20"/>
                <w:szCs w:val="20"/>
                <w:lang w:val="fr-CA"/>
              </w:rPr>
              <w:t>, déjà en cours</w:t>
            </w:r>
            <w:r w:rsidRPr="001A11ED">
              <w:rPr>
                <w:sz w:val="20"/>
                <w:szCs w:val="20"/>
                <w:lang w:val="fr-CA"/>
              </w:rPr>
              <w:t xml:space="preserve"> d’exploitation. La boue chargée de minerai est extraite de la mine à ciel ouvert</w:t>
            </w:r>
            <w:r w:rsidR="00140FFD" w:rsidRPr="001A11ED">
              <w:rPr>
                <w:sz w:val="20"/>
                <w:szCs w:val="20"/>
                <w:lang w:val="fr-CA"/>
              </w:rPr>
              <w:t>,</w:t>
            </w:r>
            <w:r w:rsidRPr="001A11ED">
              <w:rPr>
                <w:sz w:val="20"/>
                <w:szCs w:val="20"/>
                <w:lang w:val="fr-CA"/>
              </w:rPr>
              <w:t xml:space="preserve"> envoyée par pipeline à Tamatave où une usine effectue la séparation avant de stocker les déchets d’abord à terre puis à terme en mer après basification des boues acides (qui devraient être basifiées par du calcaire en provenance de Tuléar). </w:t>
            </w:r>
          </w:p>
          <w:p w14:paraId="4DE50A50" w14:textId="72999BB7" w:rsidR="00A87372" w:rsidRPr="001A11ED" w:rsidRDefault="00A87372" w:rsidP="003C7CCE">
            <w:pPr>
              <w:spacing w:before="120" w:after="120"/>
              <w:rPr>
                <w:sz w:val="20"/>
                <w:szCs w:val="20"/>
                <w:lang w:val="fr-CA"/>
              </w:rPr>
            </w:pPr>
            <w:r w:rsidRPr="001A11ED">
              <w:rPr>
                <w:sz w:val="20"/>
                <w:szCs w:val="20"/>
                <w:lang w:val="fr-CA"/>
              </w:rPr>
              <w:t>Le trava</w:t>
            </w:r>
            <w:r w:rsidR="006A6335" w:rsidRPr="001A11ED">
              <w:rPr>
                <w:sz w:val="20"/>
                <w:szCs w:val="20"/>
                <w:lang w:val="fr-CA"/>
              </w:rPr>
              <w:t>il de la mine consiste à retirer</w:t>
            </w:r>
            <w:r w:rsidRPr="001A11ED">
              <w:rPr>
                <w:sz w:val="20"/>
                <w:szCs w:val="20"/>
                <w:lang w:val="fr-CA"/>
              </w:rPr>
              <w:t xml:space="preserve"> la végétation</w:t>
            </w:r>
            <w:r w:rsidR="006A6335" w:rsidRPr="001A11ED">
              <w:rPr>
                <w:sz w:val="20"/>
                <w:szCs w:val="20"/>
                <w:lang w:val="fr-CA"/>
              </w:rPr>
              <w:t>,</w:t>
            </w:r>
            <w:r w:rsidRPr="001A11ED">
              <w:rPr>
                <w:sz w:val="20"/>
                <w:szCs w:val="20"/>
                <w:lang w:val="fr-CA"/>
              </w:rPr>
              <w:t xml:space="preserve"> </w:t>
            </w:r>
            <w:r w:rsidR="006A6335" w:rsidRPr="001A11ED">
              <w:rPr>
                <w:sz w:val="20"/>
                <w:szCs w:val="20"/>
                <w:lang w:val="fr-CA"/>
              </w:rPr>
              <w:t xml:space="preserve">notamment </w:t>
            </w:r>
            <w:r w:rsidRPr="001A11ED">
              <w:rPr>
                <w:sz w:val="20"/>
                <w:szCs w:val="20"/>
                <w:lang w:val="fr-CA"/>
              </w:rPr>
              <w:t>une forêt littorale</w:t>
            </w:r>
            <w:r w:rsidR="006A6335" w:rsidRPr="001A11ED">
              <w:rPr>
                <w:sz w:val="20"/>
                <w:szCs w:val="20"/>
                <w:lang w:val="fr-CA"/>
              </w:rPr>
              <w:t>,</w:t>
            </w:r>
            <w:r w:rsidRPr="001A11ED">
              <w:rPr>
                <w:sz w:val="20"/>
                <w:szCs w:val="20"/>
                <w:lang w:val="fr-CA"/>
              </w:rPr>
              <w:t xml:space="preserve"> séparer mécaniquement et électriquement </w:t>
            </w:r>
            <w:r w:rsidR="006A6335" w:rsidRPr="001A11ED">
              <w:rPr>
                <w:sz w:val="20"/>
                <w:szCs w:val="20"/>
                <w:lang w:val="fr-CA"/>
              </w:rPr>
              <w:t xml:space="preserve">le minerai du sable </w:t>
            </w:r>
            <w:r w:rsidRPr="001A11ED">
              <w:rPr>
                <w:sz w:val="20"/>
                <w:szCs w:val="20"/>
                <w:lang w:val="fr-CA"/>
              </w:rPr>
              <w:t>dans un lac artificiel</w:t>
            </w:r>
            <w:r w:rsidR="006A6335" w:rsidRPr="001A11ED">
              <w:rPr>
                <w:sz w:val="20"/>
                <w:szCs w:val="20"/>
                <w:lang w:val="fr-CA"/>
              </w:rPr>
              <w:t>,</w:t>
            </w:r>
            <w:r w:rsidRPr="001A11ED">
              <w:rPr>
                <w:sz w:val="20"/>
                <w:szCs w:val="20"/>
                <w:lang w:val="fr-CA"/>
              </w:rPr>
              <w:t xml:space="preserve"> puis à reposer le sable débarrassé de son minerai et enfin à revégétaliser ce sable débarrassé de son minerai.</w:t>
            </w:r>
          </w:p>
          <w:p w14:paraId="66C97EAB" w14:textId="0DE1ADC4" w:rsidR="00A87372" w:rsidRPr="001A11ED" w:rsidRDefault="00A87372" w:rsidP="003C7CCE">
            <w:pPr>
              <w:spacing w:before="120" w:after="120"/>
              <w:rPr>
                <w:sz w:val="20"/>
                <w:szCs w:val="20"/>
                <w:lang w:val="fr-CA"/>
              </w:rPr>
            </w:pPr>
            <w:r w:rsidRPr="001A11ED">
              <w:rPr>
                <w:sz w:val="20"/>
                <w:szCs w:val="20"/>
                <w:lang w:val="fr-CA"/>
              </w:rPr>
              <w:t>À Fort Dauphin</w:t>
            </w:r>
            <w:r w:rsidR="006A6335" w:rsidRPr="001A11ED">
              <w:rPr>
                <w:sz w:val="20"/>
                <w:szCs w:val="20"/>
                <w:lang w:val="fr-CA"/>
              </w:rPr>
              <w:t>,</w:t>
            </w:r>
            <w:r w:rsidRPr="001A11ED">
              <w:rPr>
                <w:sz w:val="20"/>
                <w:szCs w:val="20"/>
                <w:lang w:val="fr-CA"/>
              </w:rPr>
              <w:t xml:space="preserve"> dans le sud-ouest du pays</w:t>
            </w:r>
            <w:r w:rsidR="006A6335" w:rsidRPr="001A11ED">
              <w:rPr>
                <w:sz w:val="20"/>
                <w:szCs w:val="20"/>
                <w:lang w:val="fr-CA"/>
              </w:rPr>
              <w:t>,</w:t>
            </w:r>
            <w:r w:rsidRPr="001A11ED">
              <w:rPr>
                <w:sz w:val="20"/>
                <w:szCs w:val="20"/>
                <w:lang w:val="fr-CA"/>
              </w:rPr>
              <w:t xml:space="preserve"> la compagnie </w:t>
            </w:r>
            <w:r w:rsidRPr="001A11ED">
              <w:rPr>
                <w:b/>
                <w:sz w:val="20"/>
                <w:szCs w:val="20"/>
                <w:lang w:val="fr-CA"/>
              </w:rPr>
              <w:t>anglo-canadienne Rio Tinto</w:t>
            </w:r>
            <w:r w:rsidR="006A6335" w:rsidRPr="001A11ED">
              <w:rPr>
                <w:b/>
                <w:sz w:val="20"/>
                <w:szCs w:val="20"/>
                <w:lang w:val="fr-CA"/>
              </w:rPr>
              <w:t>,</w:t>
            </w:r>
            <w:r w:rsidRPr="001A11ED">
              <w:rPr>
                <w:sz w:val="20"/>
                <w:szCs w:val="20"/>
                <w:lang w:val="fr-CA"/>
              </w:rPr>
              <w:t xml:space="preserve"> géant mondial du secteur minier prévoit de produire 750.000 tonnes d’ilménite par an au cours des 60 prochaines années (actuelle</w:t>
            </w:r>
            <w:r w:rsidR="006A6335" w:rsidRPr="001A11ED">
              <w:rPr>
                <w:sz w:val="20"/>
                <w:szCs w:val="20"/>
                <w:lang w:val="fr-CA"/>
              </w:rPr>
              <w:t>ment dans sa</w:t>
            </w:r>
            <w:r w:rsidRPr="001A11ED">
              <w:rPr>
                <w:sz w:val="20"/>
                <w:szCs w:val="20"/>
                <w:lang w:val="fr-CA"/>
              </w:rPr>
              <w:t xml:space="preserve"> phase d’exploitation).</w:t>
            </w:r>
          </w:p>
          <w:p w14:paraId="5B0D5DA1" w14:textId="4A7F1173" w:rsidR="00A87372" w:rsidRPr="001A11ED" w:rsidRDefault="00A87372" w:rsidP="003C7CCE">
            <w:pPr>
              <w:spacing w:before="120" w:after="120"/>
              <w:rPr>
                <w:sz w:val="20"/>
                <w:szCs w:val="20"/>
                <w:lang w:val="fr-CA"/>
              </w:rPr>
            </w:pPr>
            <w:r w:rsidRPr="001A11ED">
              <w:rPr>
                <w:sz w:val="20"/>
                <w:szCs w:val="20"/>
                <w:lang w:val="fr-CA"/>
              </w:rPr>
              <w:t xml:space="preserve">L’investissement pétrolier de la </w:t>
            </w:r>
            <w:r w:rsidRPr="001A11ED">
              <w:rPr>
                <w:b/>
                <w:sz w:val="20"/>
                <w:szCs w:val="20"/>
                <w:lang w:val="fr-CA"/>
              </w:rPr>
              <w:t>compagnie française Total</w:t>
            </w:r>
            <w:r w:rsidRPr="001A11ED">
              <w:rPr>
                <w:sz w:val="20"/>
                <w:szCs w:val="20"/>
                <w:lang w:val="fr-CA"/>
              </w:rPr>
              <w:t xml:space="preserve"> est en cours et à venir. Sur la côte ouest à Bemolanga et Tsimiroro</w:t>
            </w:r>
            <w:r w:rsidR="006A6335" w:rsidRPr="001A11ED">
              <w:rPr>
                <w:sz w:val="20"/>
                <w:szCs w:val="20"/>
                <w:lang w:val="fr-CA"/>
              </w:rPr>
              <w:t>,</w:t>
            </w:r>
            <w:r w:rsidRPr="001A11ED">
              <w:rPr>
                <w:sz w:val="20"/>
                <w:szCs w:val="20"/>
                <w:lang w:val="fr-CA"/>
              </w:rPr>
              <w:t xml:space="preserve"> Total pense exploiter des schistes bitumineux. Il s’agit d’un bitume très visqueux aggloméré à des</w:t>
            </w:r>
            <w:r w:rsidR="006A6335" w:rsidRPr="001A11ED">
              <w:rPr>
                <w:sz w:val="20"/>
                <w:szCs w:val="20"/>
                <w:lang w:val="fr-CA"/>
              </w:rPr>
              <w:t xml:space="preserve"> schistes et à du sable dont on peut tirer</w:t>
            </w:r>
            <w:r w:rsidRPr="001A11ED">
              <w:rPr>
                <w:sz w:val="20"/>
                <w:szCs w:val="20"/>
                <w:lang w:val="fr-CA"/>
              </w:rPr>
              <w:t xml:space="preserve"> du pétrole. Les deux gisements sont estimés à 6 milliards de barils. Le processus d’extraction consisterait à chauffer le bitume en injectant de la vapeur et des solvants en profondeur puis à mélanger le sable extrait avec de l’eau chaude pour le rendre moins visqueux avant de laisser décanter pour extraire le pétrole.</w:t>
            </w:r>
          </w:p>
          <w:p w14:paraId="2ACDDED4" w14:textId="60D68466" w:rsidR="00A87372" w:rsidRPr="001A11ED" w:rsidRDefault="00A87372" w:rsidP="003C7CCE">
            <w:pPr>
              <w:spacing w:before="120" w:after="120"/>
              <w:rPr>
                <w:sz w:val="20"/>
                <w:szCs w:val="20"/>
                <w:lang w:val="fr-CA"/>
              </w:rPr>
            </w:pPr>
            <w:r w:rsidRPr="001A11ED">
              <w:rPr>
                <w:sz w:val="20"/>
                <w:szCs w:val="20"/>
                <w:lang w:val="fr-CA"/>
              </w:rPr>
              <w:t xml:space="preserve">Ces trois projets miniers ont </w:t>
            </w:r>
            <w:r w:rsidRPr="001A11ED">
              <w:rPr>
                <w:b/>
                <w:sz w:val="20"/>
                <w:szCs w:val="20"/>
                <w:lang w:val="fr-CA"/>
              </w:rPr>
              <w:t>détruit ou détruiront des forêts</w:t>
            </w:r>
            <w:r w:rsidR="009523C2" w:rsidRPr="001A11ED">
              <w:rPr>
                <w:sz w:val="20"/>
                <w:szCs w:val="20"/>
                <w:lang w:val="fr-CA"/>
              </w:rPr>
              <w:t xml:space="preserve"> (600 ha pour Sherritt, 4 </w:t>
            </w:r>
            <w:r w:rsidRPr="001A11ED">
              <w:rPr>
                <w:sz w:val="20"/>
                <w:szCs w:val="20"/>
                <w:lang w:val="fr-CA"/>
              </w:rPr>
              <w:t>000 ha pour Rio Tinto</w:t>
            </w:r>
            <w:r w:rsidR="009523C2" w:rsidRPr="001A11ED">
              <w:rPr>
                <w:sz w:val="20"/>
                <w:szCs w:val="20"/>
                <w:lang w:val="fr-CA"/>
              </w:rPr>
              <w:t>, 0 ha</w:t>
            </w:r>
            <w:r w:rsidRPr="001A11ED">
              <w:rPr>
                <w:sz w:val="20"/>
                <w:szCs w:val="20"/>
                <w:lang w:val="fr-CA"/>
              </w:rPr>
              <w:t xml:space="preserve"> pour Total</w:t>
            </w:r>
            <w:r w:rsidR="009523C2" w:rsidRPr="001A11ED">
              <w:rPr>
                <w:sz w:val="20"/>
                <w:szCs w:val="20"/>
                <w:lang w:val="fr-CA"/>
              </w:rPr>
              <w:t>,</w:t>
            </w:r>
            <w:r w:rsidRPr="001A11ED">
              <w:rPr>
                <w:sz w:val="20"/>
                <w:szCs w:val="20"/>
                <w:lang w:val="fr-CA"/>
              </w:rPr>
              <w:t xml:space="preserve"> qui exploitera le gisement dans une région déboisée) et plus généralement des </w:t>
            </w:r>
            <w:r w:rsidRPr="001A11ED">
              <w:rPr>
                <w:b/>
                <w:sz w:val="20"/>
                <w:szCs w:val="20"/>
                <w:lang w:val="fr-CA"/>
              </w:rPr>
              <w:t>espaces naturels</w:t>
            </w:r>
            <w:r w:rsidRPr="001A11ED">
              <w:rPr>
                <w:sz w:val="20"/>
                <w:szCs w:val="20"/>
                <w:lang w:val="fr-CA"/>
              </w:rPr>
              <w:t xml:space="preserve"> pour extraire le minerai ou les hydrocarbures.</w:t>
            </w:r>
          </w:p>
          <w:p w14:paraId="36EA2FBA" w14:textId="6E56AEF8" w:rsidR="00A87372" w:rsidRPr="001A11ED" w:rsidRDefault="009523C2" w:rsidP="003C7CCE">
            <w:pPr>
              <w:spacing w:before="120" w:after="120"/>
              <w:rPr>
                <w:sz w:val="20"/>
                <w:szCs w:val="20"/>
                <w:lang w:val="fr-CA"/>
              </w:rPr>
            </w:pPr>
            <w:r w:rsidRPr="001A11ED">
              <w:rPr>
                <w:b/>
                <w:sz w:val="20"/>
                <w:szCs w:val="20"/>
                <w:lang w:val="fr-CA"/>
              </w:rPr>
              <w:t>Ils se révèlent également polluant</w:t>
            </w:r>
            <w:r w:rsidR="00A87372" w:rsidRPr="001A11ED">
              <w:rPr>
                <w:b/>
                <w:sz w:val="20"/>
                <w:szCs w:val="20"/>
                <w:lang w:val="fr-CA"/>
              </w:rPr>
              <w:t>s </w:t>
            </w:r>
            <w:r w:rsidR="00A87372" w:rsidRPr="001A11ED">
              <w:rPr>
                <w:sz w:val="20"/>
                <w:szCs w:val="20"/>
                <w:lang w:val="fr-CA"/>
              </w:rPr>
              <w:t>: très peu dans le cas de l’ilménite</w:t>
            </w:r>
            <w:r w:rsidRPr="001A11ED">
              <w:rPr>
                <w:sz w:val="20"/>
                <w:szCs w:val="20"/>
                <w:lang w:val="fr-CA"/>
              </w:rPr>
              <w:t>,</w:t>
            </w:r>
            <w:r w:rsidR="00A87372" w:rsidRPr="001A11ED">
              <w:rPr>
                <w:sz w:val="20"/>
                <w:szCs w:val="20"/>
                <w:lang w:val="fr-CA"/>
              </w:rPr>
              <w:t xml:space="preserve"> bien plus pour l’exploitation du nickel qui produit des boues acides et peut-être plus encore pour l’exploitation des sables bitumineux</w:t>
            </w:r>
            <w:r w:rsidRPr="001A11ED">
              <w:rPr>
                <w:sz w:val="20"/>
                <w:szCs w:val="20"/>
                <w:lang w:val="fr-CA"/>
              </w:rPr>
              <w:t>,</w:t>
            </w:r>
            <w:r w:rsidR="00A87372" w:rsidRPr="001A11ED">
              <w:rPr>
                <w:sz w:val="20"/>
                <w:szCs w:val="20"/>
                <w:lang w:val="fr-CA"/>
              </w:rPr>
              <w:t xml:space="preserve"> qui nécessite</w:t>
            </w:r>
            <w:r w:rsidRPr="001A11ED">
              <w:rPr>
                <w:sz w:val="20"/>
                <w:szCs w:val="20"/>
                <w:lang w:val="fr-CA"/>
              </w:rPr>
              <w:t>nt</w:t>
            </w:r>
            <w:r w:rsidR="00A87372" w:rsidRPr="001A11ED">
              <w:rPr>
                <w:sz w:val="20"/>
                <w:szCs w:val="20"/>
                <w:lang w:val="fr-CA"/>
              </w:rPr>
              <w:t xml:space="preserve"> de grandes quantités d’eau dans une région désertique</w:t>
            </w:r>
            <w:r w:rsidRPr="001A11ED">
              <w:rPr>
                <w:sz w:val="20"/>
                <w:szCs w:val="20"/>
                <w:lang w:val="fr-CA"/>
              </w:rPr>
              <w:t>, qui</w:t>
            </w:r>
            <w:r w:rsidR="00A87372" w:rsidRPr="001A11ED">
              <w:rPr>
                <w:sz w:val="20"/>
                <w:szCs w:val="20"/>
                <w:lang w:val="fr-CA"/>
              </w:rPr>
              <w:t xml:space="preserve"> stérilise les sols et produit d’immenses lacs de déchets miniers. </w:t>
            </w:r>
          </w:p>
          <w:p w14:paraId="5135BBB3" w14:textId="0C5FB4C9" w:rsidR="00A87372" w:rsidRPr="001A11ED" w:rsidRDefault="00A87372" w:rsidP="003C7CCE">
            <w:pPr>
              <w:spacing w:before="120" w:after="120"/>
              <w:rPr>
                <w:sz w:val="20"/>
                <w:szCs w:val="20"/>
                <w:lang w:val="fr-CA"/>
              </w:rPr>
            </w:pPr>
            <w:r w:rsidRPr="001A11ED">
              <w:rPr>
                <w:sz w:val="20"/>
                <w:szCs w:val="20"/>
                <w:lang w:val="fr-CA"/>
              </w:rPr>
              <w:t xml:space="preserve">Les trois projets entraînent la </w:t>
            </w:r>
            <w:r w:rsidRPr="001A11ED">
              <w:rPr>
                <w:b/>
                <w:sz w:val="20"/>
                <w:szCs w:val="20"/>
                <w:lang w:val="fr-CA"/>
              </w:rPr>
              <w:t>construction de nouvelles infrastructures</w:t>
            </w:r>
            <w:r w:rsidR="009523C2" w:rsidRPr="001A11ED">
              <w:rPr>
                <w:b/>
                <w:sz w:val="20"/>
                <w:szCs w:val="20"/>
                <w:lang w:val="fr-CA"/>
              </w:rPr>
              <w:t>,</w:t>
            </w:r>
            <w:r w:rsidRPr="001A11ED">
              <w:rPr>
                <w:sz w:val="20"/>
                <w:szCs w:val="20"/>
                <w:lang w:val="fr-CA"/>
              </w:rPr>
              <w:t xml:space="preserve"> qui </w:t>
            </w:r>
            <w:r w:rsidR="009523C2" w:rsidRPr="001A11ED">
              <w:rPr>
                <w:sz w:val="20"/>
                <w:szCs w:val="20"/>
                <w:lang w:val="fr-CA"/>
              </w:rPr>
              <w:t>aur</w:t>
            </w:r>
            <w:r w:rsidRPr="001A11ED">
              <w:rPr>
                <w:sz w:val="20"/>
                <w:szCs w:val="20"/>
                <w:lang w:val="fr-CA"/>
              </w:rPr>
              <w:t>ont elles aussi une empreinte écologique : le port minéralier d’Ehoala</w:t>
            </w:r>
            <w:r w:rsidR="009523C2" w:rsidRPr="001A11ED">
              <w:rPr>
                <w:sz w:val="20"/>
                <w:szCs w:val="20"/>
                <w:lang w:val="fr-CA"/>
              </w:rPr>
              <w:t>,</w:t>
            </w:r>
            <w:r w:rsidRPr="001A11ED">
              <w:rPr>
                <w:sz w:val="20"/>
                <w:szCs w:val="20"/>
                <w:lang w:val="fr-CA"/>
              </w:rPr>
              <w:t xml:space="preserve"> le pipeline qui amène les boues de Moramanga à Tamatave et qui traverse un corridor de forêts denses humides et les probables infrastructures qui seront associées à l’exportation de pétrole dans le cadre du projet d’exploitation des schistes bitumineux. </w:t>
            </w:r>
          </w:p>
          <w:p w14:paraId="156EA6A9" w14:textId="3FD2E8B4" w:rsidR="00A87372" w:rsidRPr="001A11ED" w:rsidRDefault="00A87372" w:rsidP="003C7CCE">
            <w:pPr>
              <w:pStyle w:val="ParasthisPRODOC"/>
              <w:numPr>
                <w:ilvl w:val="0"/>
                <w:numId w:val="0"/>
              </w:numPr>
              <w:rPr>
                <w:i/>
                <w:lang w:eastAsia="en-US"/>
              </w:rPr>
            </w:pPr>
            <w:r w:rsidRPr="001A11ED">
              <w:rPr>
                <w:i/>
                <w:sz w:val="18"/>
              </w:rPr>
              <w:t xml:space="preserve">Country Environmental Analyses CEA World Bank 2013 </w:t>
            </w:r>
          </w:p>
        </w:tc>
      </w:tr>
    </w:tbl>
    <w:p w14:paraId="7AFD646E" w14:textId="77777777" w:rsidR="00A87372" w:rsidRPr="001A11ED" w:rsidRDefault="00A87372" w:rsidP="00A87372"/>
    <w:p w14:paraId="6602D422" w14:textId="77777777" w:rsidR="00A87372" w:rsidRPr="001A11ED" w:rsidRDefault="00A87372" w:rsidP="00A87372"/>
    <w:p w14:paraId="15910614" w14:textId="1355C7C1" w:rsidR="00A87372" w:rsidRPr="001A11ED" w:rsidRDefault="00A87372" w:rsidP="00A87372">
      <w:pPr>
        <w:pStyle w:val="Titre3"/>
        <w:rPr>
          <w:lang w:val="fr-FR"/>
        </w:rPr>
      </w:pPr>
      <w:bookmarkStart w:id="2643" w:name="_C)_The_Regional"/>
      <w:bookmarkStart w:id="2644" w:name="_Toc436502321"/>
      <w:bookmarkStart w:id="2645" w:name="_Toc436502359"/>
      <w:bookmarkStart w:id="2646" w:name="_Toc436511902"/>
      <w:bookmarkStart w:id="2647" w:name="_Toc436561192"/>
      <w:bookmarkStart w:id="2648" w:name="_Toc440007811"/>
      <w:bookmarkEnd w:id="2643"/>
      <w:r w:rsidRPr="001A11ED">
        <w:rPr>
          <w:lang w:val="fr-FR"/>
        </w:rPr>
        <w:t>C)</w:t>
      </w:r>
      <w:r w:rsidRPr="001A11ED">
        <w:rPr>
          <w:lang w:val="fr-FR"/>
        </w:rPr>
        <w:tab/>
      </w:r>
      <w:bookmarkStart w:id="2649" w:name="_Toc435988883"/>
      <w:r w:rsidR="004E3AA1" w:rsidRPr="001A11ED">
        <w:rPr>
          <w:lang w:val="fr-FR"/>
        </w:rPr>
        <w:t>L</w:t>
      </w:r>
      <w:r w:rsidRPr="001A11ED">
        <w:rPr>
          <w:lang w:val="fr-FR"/>
        </w:rPr>
        <w:t>e</w:t>
      </w:r>
      <w:r w:rsidR="004E3AA1" w:rsidRPr="001A11ED">
        <w:rPr>
          <w:lang w:val="fr-FR"/>
        </w:rPr>
        <w:t xml:space="preserve"> contexte ré</w:t>
      </w:r>
      <w:r w:rsidRPr="001A11ED">
        <w:rPr>
          <w:lang w:val="fr-FR"/>
        </w:rPr>
        <w:t xml:space="preserve">gional </w:t>
      </w:r>
      <w:r w:rsidR="004E3AA1" w:rsidRPr="001A11ED">
        <w:rPr>
          <w:lang w:val="fr-FR"/>
        </w:rPr>
        <w:t>en matière de dé</w:t>
      </w:r>
      <w:r w:rsidRPr="001A11ED">
        <w:rPr>
          <w:lang w:val="fr-FR"/>
        </w:rPr>
        <w:t>velop</w:t>
      </w:r>
      <w:r w:rsidR="004E3AA1" w:rsidRPr="001A11ED">
        <w:rPr>
          <w:lang w:val="fr-FR"/>
        </w:rPr>
        <w:t>pe</w:t>
      </w:r>
      <w:r w:rsidRPr="001A11ED">
        <w:rPr>
          <w:lang w:val="fr-FR"/>
        </w:rPr>
        <w:t>ment</w:t>
      </w:r>
      <w:bookmarkEnd w:id="2644"/>
      <w:bookmarkEnd w:id="2645"/>
      <w:bookmarkEnd w:id="2646"/>
      <w:bookmarkEnd w:id="2647"/>
      <w:bookmarkEnd w:id="2648"/>
      <w:bookmarkEnd w:id="2649"/>
    </w:p>
    <w:p w14:paraId="77A2EC0D" w14:textId="7A265BF7" w:rsidR="00A87372" w:rsidRPr="001A11ED" w:rsidRDefault="004E3AA1" w:rsidP="00A3458B">
      <w:pPr>
        <w:pStyle w:val="Titre4"/>
        <w:rPr>
          <w:lang w:val="fr-FR"/>
        </w:rPr>
      </w:pPr>
      <w:bookmarkStart w:id="2650" w:name="_Toc436561193"/>
      <w:r w:rsidRPr="001A11ED">
        <w:rPr>
          <w:lang w:val="fr-FR"/>
        </w:rPr>
        <w:t xml:space="preserve">Données régionales clefs </w:t>
      </w:r>
      <w:bookmarkEnd w:id="2650"/>
    </w:p>
    <w:p w14:paraId="4046B72B" w14:textId="154589D5" w:rsidR="00A87372" w:rsidRPr="001A11ED" w:rsidRDefault="00BE706B" w:rsidP="00A87372">
      <w:pPr>
        <w:pStyle w:val="NormalAnnexBodyText"/>
        <w:rPr>
          <w:lang w:val="fr-FR"/>
        </w:rPr>
      </w:pPr>
      <w:r w:rsidRPr="001A11ED">
        <w:rPr>
          <w:lang w:val="fr-FR"/>
        </w:rPr>
        <w:t>Selon des estimations officielles dans la zone d’intervention de l’</w:t>
      </w:r>
      <w:r w:rsidR="001F5A3B" w:rsidRPr="001A11ED">
        <w:rPr>
          <w:lang w:val="fr-FR"/>
        </w:rPr>
        <w:t>Atsimo-</w:t>
      </w:r>
      <w:r w:rsidR="00A87372" w:rsidRPr="001A11ED">
        <w:rPr>
          <w:lang w:val="fr-FR"/>
        </w:rPr>
        <w:t>Andrefana</w:t>
      </w:r>
      <w:r w:rsidRPr="001A11ED">
        <w:rPr>
          <w:lang w:val="fr-FR"/>
        </w:rPr>
        <w:t xml:space="preserve">, </w:t>
      </w:r>
      <w:r w:rsidR="00A87372" w:rsidRPr="001A11ED">
        <w:rPr>
          <w:lang w:val="fr-FR"/>
        </w:rPr>
        <w:t>82</w:t>
      </w:r>
      <w:r w:rsidRPr="001A11ED">
        <w:rPr>
          <w:lang w:val="fr-FR"/>
        </w:rPr>
        <w:t>,</w:t>
      </w:r>
      <w:r w:rsidR="00A87372" w:rsidRPr="001A11ED">
        <w:rPr>
          <w:lang w:val="fr-FR"/>
        </w:rPr>
        <w:t>1</w:t>
      </w:r>
      <w:r w:rsidRPr="001A11ED">
        <w:rPr>
          <w:lang w:val="fr-FR"/>
        </w:rPr>
        <w:t xml:space="preserve"> % de la </w:t>
      </w:r>
      <w:r w:rsidR="00A87372" w:rsidRPr="001A11ED">
        <w:rPr>
          <w:lang w:val="fr-FR"/>
        </w:rPr>
        <w:t xml:space="preserve">population </w:t>
      </w:r>
      <w:r w:rsidRPr="001A11ED">
        <w:rPr>
          <w:lang w:val="fr-FR"/>
        </w:rPr>
        <w:t>vit sous le seuil de pauvreté</w:t>
      </w:r>
      <w:r w:rsidR="00A87372" w:rsidRPr="001A11ED">
        <w:rPr>
          <w:rStyle w:val="Appelnotedebasdep"/>
        </w:rPr>
        <w:footnoteReference w:id="57"/>
      </w:r>
      <w:r w:rsidRPr="001A11ED">
        <w:rPr>
          <w:lang w:val="fr-FR"/>
        </w:rPr>
        <w:t xml:space="preserve">, par rapport à </w:t>
      </w:r>
      <w:r w:rsidR="00A87372" w:rsidRPr="001A11ED">
        <w:rPr>
          <w:lang w:val="fr-FR"/>
        </w:rPr>
        <w:t>76</w:t>
      </w:r>
      <w:r w:rsidRPr="001A11ED">
        <w:rPr>
          <w:lang w:val="fr-FR"/>
        </w:rPr>
        <w:t>,</w:t>
      </w:r>
      <w:r w:rsidR="00A87372" w:rsidRPr="001A11ED">
        <w:rPr>
          <w:lang w:val="fr-FR"/>
        </w:rPr>
        <w:t>2</w:t>
      </w:r>
      <w:r w:rsidRPr="001A11ED">
        <w:rPr>
          <w:lang w:val="fr-FR"/>
        </w:rPr>
        <w:t xml:space="preserve"> % e</w:t>
      </w:r>
      <w:r w:rsidR="00A87372" w:rsidRPr="001A11ED">
        <w:rPr>
          <w:lang w:val="fr-FR"/>
        </w:rPr>
        <w:t xml:space="preserve">n 2005 </w:t>
      </w:r>
      <w:r w:rsidRPr="001A11ED">
        <w:rPr>
          <w:lang w:val="fr-FR"/>
        </w:rPr>
        <w:t>selon le FMI</w:t>
      </w:r>
      <w:r w:rsidR="00A87372" w:rsidRPr="001A11ED">
        <w:rPr>
          <w:rStyle w:val="Appelnotedebasdep"/>
        </w:rPr>
        <w:footnoteReference w:id="58"/>
      </w:r>
      <w:r w:rsidRPr="001A11ED">
        <w:rPr>
          <w:lang w:val="fr-FR"/>
        </w:rPr>
        <w:t xml:space="preserve"> (à savoir, avant la crise</w:t>
      </w:r>
      <w:r w:rsidR="00A87372" w:rsidRPr="001A11ED">
        <w:rPr>
          <w:lang w:val="fr-FR"/>
        </w:rPr>
        <w:t xml:space="preserve">). </w:t>
      </w:r>
      <w:r w:rsidRPr="001A11ED">
        <w:rPr>
          <w:lang w:val="fr-FR"/>
        </w:rPr>
        <w:t xml:space="preserve">Le taux de pauvreté dans la région dépasse la moyenne nationale d’au moins </w:t>
      </w:r>
      <w:r w:rsidR="00A87372" w:rsidRPr="001A11ED">
        <w:rPr>
          <w:lang w:val="fr-FR"/>
        </w:rPr>
        <w:t xml:space="preserve">10 </w:t>
      </w:r>
      <w:r w:rsidRPr="001A11ED">
        <w:rPr>
          <w:lang w:val="fr-FR"/>
        </w:rPr>
        <w:t>%</w:t>
      </w:r>
      <w:r w:rsidR="00A87372" w:rsidRPr="001A11ED">
        <w:rPr>
          <w:lang w:val="fr-FR"/>
        </w:rPr>
        <w:t xml:space="preserve">. </w:t>
      </w:r>
      <w:r w:rsidRPr="001A11ED">
        <w:rPr>
          <w:lang w:val="fr-FR"/>
        </w:rPr>
        <w:t xml:space="preserve">Les zones rurales sont </w:t>
      </w:r>
      <w:r w:rsidR="00CB63D5" w:rsidRPr="001A11ED">
        <w:rPr>
          <w:lang w:val="fr-FR"/>
        </w:rPr>
        <w:t xml:space="preserve">proportionnellement plus pauvres que les centres urbains </w:t>
      </w:r>
      <w:r w:rsidR="00A87372" w:rsidRPr="001A11ED">
        <w:rPr>
          <w:lang w:val="fr-FR"/>
        </w:rPr>
        <w:t>(87</w:t>
      </w:r>
      <w:r w:rsidR="00CB63D5" w:rsidRPr="001A11ED">
        <w:rPr>
          <w:lang w:val="fr-FR"/>
        </w:rPr>
        <w:t>,</w:t>
      </w:r>
      <w:r w:rsidR="00A87372" w:rsidRPr="001A11ED">
        <w:rPr>
          <w:lang w:val="fr-FR"/>
        </w:rPr>
        <w:t>4</w:t>
      </w:r>
      <w:r w:rsidR="00CB63D5" w:rsidRPr="001A11ED">
        <w:rPr>
          <w:lang w:val="fr-FR"/>
        </w:rPr>
        <w:t xml:space="preserve"> % et </w:t>
      </w:r>
      <w:r w:rsidR="00A87372" w:rsidRPr="001A11ED">
        <w:rPr>
          <w:lang w:val="fr-FR"/>
        </w:rPr>
        <w:t>65</w:t>
      </w:r>
      <w:r w:rsidR="00CB63D5" w:rsidRPr="001A11ED">
        <w:rPr>
          <w:lang w:val="fr-FR"/>
        </w:rPr>
        <w:t>,</w:t>
      </w:r>
      <w:r w:rsidR="00A87372" w:rsidRPr="001A11ED">
        <w:rPr>
          <w:lang w:val="fr-FR"/>
        </w:rPr>
        <w:t>9</w:t>
      </w:r>
      <w:r w:rsidR="00CB63D5" w:rsidRPr="001A11ED">
        <w:rPr>
          <w:lang w:val="fr-FR"/>
        </w:rPr>
        <w:t xml:space="preserve"> % respectivement</w:t>
      </w:r>
      <w:r w:rsidR="00A87372" w:rsidRPr="001A11ED">
        <w:rPr>
          <w:lang w:val="fr-FR"/>
        </w:rPr>
        <w:t xml:space="preserve">). </w:t>
      </w:r>
    </w:p>
    <w:p w14:paraId="73EDBD9E" w14:textId="4851BE6A" w:rsidR="00A87372" w:rsidRPr="001A11ED" w:rsidRDefault="00CB63D5" w:rsidP="00A87372">
      <w:pPr>
        <w:pStyle w:val="NormalAnnexBodyText"/>
        <w:rPr>
          <w:lang w:val="fr-FR"/>
        </w:rPr>
      </w:pPr>
      <w:r w:rsidRPr="001A11ED">
        <w:rPr>
          <w:lang w:val="fr-FR"/>
        </w:rPr>
        <w:t xml:space="preserve">Le niveau d’éducation est bas : moins d’un tiers de la </w:t>
      </w:r>
      <w:r w:rsidR="00A87372" w:rsidRPr="001A11ED">
        <w:rPr>
          <w:lang w:val="fr-FR"/>
        </w:rPr>
        <w:t xml:space="preserve">population </w:t>
      </w:r>
      <w:r w:rsidRPr="001A11ED">
        <w:rPr>
          <w:lang w:val="fr-FR"/>
        </w:rPr>
        <w:t xml:space="preserve">a fréquenté l’école </w:t>
      </w:r>
      <w:r w:rsidR="001F5A3B" w:rsidRPr="001A11ED">
        <w:rPr>
          <w:lang w:val="fr-FR"/>
        </w:rPr>
        <w:t>p</w:t>
      </w:r>
      <w:r w:rsidRPr="001A11ED">
        <w:rPr>
          <w:lang w:val="fr-FR"/>
        </w:rPr>
        <w:t xml:space="preserve">rimaire </w:t>
      </w:r>
      <w:r w:rsidR="00A87372" w:rsidRPr="001A11ED">
        <w:rPr>
          <w:lang w:val="fr-FR"/>
        </w:rPr>
        <w:t>(52</w:t>
      </w:r>
      <w:r w:rsidRPr="001A11ED">
        <w:rPr>
          <w:lang w:val="fr-FR"/>
        </w:rPr>
        <w:t xml:space="preserve"> </w:t>
      </w:r>
      <w:r w:rsidR="00A87372" w:rsidRPr="001A11ED">
        <w:rPr>
          <w:lang w:val="fr-FR"/>
        </w:rPr>
        <w:t>% a</w:t>
      </w:r>
      <w:r w:rsidRPr="001A11ED">
        <w:rPr>
          <w:lang w:val="fr-FR"/>
        </w:rPr>
        <w:t>u niveau national</w:t>
      </w:r>
      <w:r w:rsidR="00A87372" w:rsidRPr="001A11ED">
        <w:rPr>
          <w:lang w:val="fr-FR"/>
        </w:rPr>
        <w:t>).</w:t>
      </w:r>
      <w:r w:rsidRPr="001A11ED">
        <w:rPr>
          <w:lang w:val="fr-FR"/>
        </w:rPr>
        <w:t xml:space="preserve"> Le taux de natalité est extrêmement élevé, chaque femme ayant en moyenne 6,</w:t>
      </w:r>
      <w:r w:rsidR="00A87372" w:rsidRPr="001A11ED">
        <w:rPr>
          <w:lang w:val="fr-FR"/>
        </w:rPr>
        <w:t xml:space="preserve">2 </w:t>
      </w:r>
      <w:r w:rsidRPr="001A11ED">
        <w:rPr>
          <w:lang w:val="fr-FR"/>
        </w:rPr>
        <w:t>enfants</w:t>
      </w:r>
      <w:r w:rsidR="00A87372" w:rsidRPr="001A11ED">
        <w:rPr>
          <w:lang w:val="fr-FR"/>
        </w:rPr>
        <w:t xml:space="preserve">. </w:t>
      </w:r>
      <w:r w:rsidRPr="001A11ED">
        <w:rPr>
          <w:lang w:val="fr-FR"/>
        </w:rPr>
        <w:t>Compte tenu de ces chiffre</w:t>
      </w:r>
      <w:r w:rsidR="001F5A3B" w:rsidRPr="001A11ED">
        <w:rPr>
          <w:lang w:val="fr-FR"/>
        </w:rPr>
        <w:t>s, la population de la région devra</w:t>
      </w:r>
      <w:r w:rsidRPr="001A11ED">
        <w:rPr>
          <w:lang w:val="fr-FR"/>
        </w:rPr>
        <w:t xml:space="preserve">it doubler au cours des 20 prochaines années. La croissance démographique dans la ville de </w:t>
      </w:r>
      <w:r w:rsidR="00A87372" w:rsidRPr="001A11ED">
        <w:rPr>
          <w:lang w:val="fr-FR"/>
        </w:rPr>
        <w:t xml:space="preserve">Toliara </w:t>
      </w:r>
      <w:r w:rsidRPr="001A11ED">
        <w:rPr>
          <w:lang w:val="fr-FR"/>
        </w:rPr>
        <w:t>est importante : de</w:t>
      </w:r>
      <w:r w:rsidR="00A87372" w:rsidRPr="001A11ED">
        <w:rPr>
          <w:lang w:val="fr-FR"/>
        </w:rPr>
        <w:t xml:space="preserve"> 120</w:t>
      </w:r>
      <w:r w:rsidRPr="001A11ED">
        <w:rPr>
          <w:lang w:val="fr-FR"/>
        </w:rPr>
        <w:t xml:space="preserve"> 000 à</w:t>
      </w:r>
      <w:r w:rsidR="00A87372" w:rsidRPr="001A11ED">
        <w:rPr>
          <w:lang w:val="fr-FR"/>
        </w:rPr>
        <w:t xml:space="preserve"> 172</w:t>
      </w:r>
      <w:r w:rsidRPr="001A11ED">
        <w:rPr>
          <w:lang w:val="fr-FR"/>
        </w:rPr>
        <w:t xml:space="preserve"> 000 habitants de 2007 à</w:t>
      </w:r>
      <w:r w:rsidR="00A87372" w:rsidRPr="001A11ED">
        <w:rPr>
          <w:lang w:val="fr-FR"/>
        </w:rPr>
        <w:t xml:space="preserve"> 2010). </w:t>
      </w:r>
      <w:r w:rsidRPr="001A11ED">
        <w:rPr>
          <w:lang w:val="fr-FR"/>
        </w:rPr>
        <w:t>Ce</w:t>
      </w:r>
      <w:r w:rsidR="001F5A3B" w:rsidRPr="001A11ED">
        <w:rPr>
          <w:lang w:val="fr-FR"/>
        </w:rPr>
        <w:t>tte augmentation démographique</w:t>
      </w:r>
      <w:r w:rsidRPr="001A11ED">
        <w:rPr>
          <w:lang w:val="fr-FR"/>
        </w:rPr>
        <w:t xml:space="preserve"> se traduit aussi par une forte demande de bois de chauffage</w:t>
      </w:r>
      <w:r w:rsidR="00A87372" w:rsidRPr="001A11ED">
        <w:rPr>
          <w:lang w:val="fr-FR"/>
        </w:rPr>
        <w:t xml:space="preserve">. </w:t>
      </w:r>
      <w:r w:rsidRPr="001A11ED">
        <w:rPr>
          <w:lang w:val="fr-FR"/>
        </w:rPr>
        <w:t xml:space="preserve">On estime que la </w:t>
      </w:r>
      <w:r w:rsidR="00906841" w:rsidRPr="001A11ED">
        <w:rPr>
          <w:lang w:val="fr-FR"/>
        </w:rPr>
        <w:t>consommation</w:t>
      </w:r>
      <w:r w:rsidRPr="001A11ED">
        <w:rPr>
          <w:lang w:val="fr-FR"/>
        </w:rPr>
        <w:t xml:space="preserve"> annuelle de ce bois par habitant dans la ville de </w:t>
      </w:r>
      <w:r w:rsidR="00A87372" w:rsidRPr="001A11ED">
        <w:rPr>
          <w:lang w:val="fr-FR"/>
        </w:rPr>
        <w:t xml:space="preserve">Toliara </w:t>
      </w:r>
      <w:r w:rsidRPr="001A11ED">
        <w:rPr>
          <w:lang w:val="fr-FR"/>
        </w:rPr>
        <w:t>représente environ 150 kilos de charbon par rapport à 100 kilos dans d’autres régions</w:t>
      </w:r>
      <w:r w:rsidR="00A87372" w:rsidRPr="001A11ED">
        <w:rPr>
          <w:lang w:val="fr-FR"/>
        </w:rPr>
        <w:t>.</w:t>
      </w:r>
      <w:r w:rsidR="00A87372" w:rsidRPr="001A11ED">
        <w:rPr>
          <w:rStyle w:val="Appelnotedebasdep"/>
        </w:rPr>
        <w:footnoteReference w:id="59"/>
      </w:r>
      <w:r w:rsidR="00A87372" w:rsidRPr="001A11ED">
        <w:rPr>
          <w:lang w:val="fr-FR"/>
        </w:rPr>
        <w:t xml:space="preserve"> T</w:t>
      </w:r>
      <w:r w:rsidR="001F5A3B" w:rsidRPr="001A11ED">
        <w:rPr>
          <w:lang w:val="fr-FR"/>
        </w:rPr>
        <w:t>rois quarts des communes ré</w:t>
      </w:r>
      <w:r w:rsidRPr="001A11ED">
        <w:rPr>
          <w:lang w:val="fr-FR"/>
        </w:rPr>
        <w:t>gional</w:t>
      </w:r>
      <w:r w:rsidR="001F5A3B" w:rsidRPr="001A11ED">
        <w:rPr>
          <w:lang w:val="fr-FR"/>
        </w:rPr>
        <w:t>e</w:t>
      </w:r>
      <w:r w:rsidRPr="001A11ED">
        <w:rPr>
          <w:lang w:val="fr-FR"/>
        </w:rPr>
        <w:t>s ne sont pas connectées au réseau électrique et plus de la moitié d’entre elles n</w:t>
      </w:r>
      <w:r w:rsidR="00AF3A59" w:rsidRPr="001A11ED">
        <w:rPr>
          <w:lang w:val="fr-FR"/>
        </w:rPr>
        <w:t xml:space="preserve">e disposent </w:t>
      </w:r>
      <w:r w:rsidRPr="001A11ED">
        <w:rPr>
          <w:lang w:val="fr-FR"/>
        </w:rPr>
        <w:t>pas</w:t>
      </w:r>
      <w:r w:rsidR="00AF3A59" w:rsidRPr="001A11ED">
        <w:rPr>
          <w:lang w:val="fr-FR"/>
        </w:rPr>
        <w:t xml:space="preserve"> de</w:t>
      </w:r>
      <w:r w:rsidRPr="001A11ED">
        <w:rPr>
          <w:lang w:val="fr-FR"/>
        </w:rPr>
        <w:t xml:space="preserve"> l’eau courante</w:t>
      </w:r>
      <w:r w:rsidR="00A87372" w:rsidRPr="001A11ED">
        <w:rPr>
          <w:lang w:val="fr-FR"/>
        </w:rPr>
        <w:t>.</w:t>
      </w:r>
    </w:p>
    <w:p w14:paraId="02903DCE" w14:textId="7DB0BD1B" w:rsidR="00A87372" w:rsidRPr="001A11ED" w:rsidRDefault="00AF3A59" w:rsidP="00A87372">
      <w:pPr>
        <w:pStyle w:val="NormalAnnexBodyText"/>
        <w:rPr>
          <w:lang w:val="fr-FR"/>
        </w:rPr>
      </w:pPr>
      <w:r w:rsidRPr="001A11ED">
        <w:rPr>
          <w:lang w:val="fr-FR"/>
        </w:rPr>
        <w:t>Compte tenu de la forte pression</w:t>
      </w:r>
      <w:r w:rsidR="00F078B1" w:rsidRPr="001A11ED">
        <w:rPr>
          <w:lang w:val="fr-FR"/>
        </w:rPr>
        <w:t xml:space="preserve"> sur les ressources naturelles combinée aux pratiques agricoles non viables, la zone forestière naturelle de la région de </w:t>
      </w:r>
      <w:r w:rsidR="00C45DBA" w:rsidRPr="001A11ED">
        <w:rPr>
          <w:lang w:val="fr-FR"/>
        </w:rPr>
        <w:t>l’</w:t>
      </w:r>
      <w:r w:rsidRPr="001A11ED">
        <w:rPr>
          <w:lang w:val="fr-FR"/>
        </w:rPr>
        <w:t>Atsimo-</w:t>
      </w:r>
      <w:r w:rsidR="00A87372" w:rsidRPr="001A11ED">
        <w:rPr>
          <w:lang w:val="fr-FR"/>
        </w:rPr>
        <w:t xml:space="preserve">Andrefana </w:t>
      </w:r>
      <w:r w:rsidR="00C45DBA" w:rsidRPr="001A11ED">
        <w:rPr>
          <w:lang w:val="fr-FR"/>
        </w:rPr>
        <w:t xml:space="preserve">se dégrade rapidement. En effet, ses formations forestières sont particulièrement vulnérables à toute forme d’extraction car leur </w:t>
      </w:r>
      <w:r w:rsidR="00231B3A" w:rsidRPr="001A11ED">
        <w:rPr>
          <w:lang w:val="fr-FR"/>
        </w:rPr>
        <w:t>constituant naturel ne se régénère pas vite.</w:t>
      </w:r>
      <w:r w:rsidR="00A87372" w:rsidRPr="001A11ED">
        <w:rPr>
          <w:lang w:val="fr-FR"/>
        </w:rPr>
        <w:t xml:space="preserve"> </w:t>
      </w:r>
    </w:p>
    <w:p w14:paraId="729FAE6C" w14:textId="4F94DFA0" w:rsidR="00A87372" w:rsidRPr="001A11ED" w:rsidRDefault="00231B3A" w:rsidP="00A87372">
      <w:pPr>
        <w:pStyle w:val="NormalAnnexBodyText"/>
        <w:rPr>
          <w:lang w:val="fr-FR"/>
        </w:rPr>
      </w:pPr>
      <w:r w:rsidRPr="001A11ED">
        <w:rPr>
          <w:lang w:val="fr-FR"/>
        </w:rPr>
        <w:t>L’économie de la région de l’</w:t>
      </w:r>
      <w:r w:rsidR="00A87372" w:rsidRPr="001A11ED">
        <w:rPr>
          <w:lang w:val="fr-FR"/>
        </w:rPr>
        <w:t>Atsimo</w:t>
      </w:r>
      <w:r w:rsidRPr="001A11ED">
        <w:rPr>
          <w:lang w:val="fr-FR"/>
        </w:rPr>
        <w:t>-</w:t>
      </w:r>
      <w:r w:rsidR="00A87372" w:rsidRPr="001A11ED">
        <w:rPr>
          <w:lang w:val="fr-FR"/>
        </w:rPr>
        <w:t xml:space="preserve">Andrefana </w:t>
      </w:r>
      <w:r w:rsidRPr="001A11ED">
        <w:rPr>
          <w:lang w:val="fr-FR"/>
        </w:rPr>
        <w:t>est dominée par le secteur primaire et se concentre sur la pêche agricole et les activités d’élevage de bétail. Ces activité</w:t>
      </w:r>
      <w:r w:rsidR="00A87372" w:rsidRPr="001A11ED">
        <w:rPr>
          <w:lang w:val="fr-FR"/>
        </w:rPr>
        <w:t xml:space="preserve">s </w:t>
      </w:r>
      <w:r w:rsidR="00AF3A59" w:rsidRPr="001A11ED">
        <w:rPr>
          <w:lang w:val="fr-FR"/>
        </w:rPr>
        <w:t>constituen</w:t>
      </w:r>
      <w:r w:rsidRPr="001A11ED">
        <w:rPr>
          <w:lang w:val="fr-FR"/>
        </w:rPr>
        <w:t>t</w:t>
      </w:r>
      <w:r w:rsidR="00AF3A59" w:rsidRPr="001A11ED">
        <w:rPr>
          <w:lang w:val="fr-FR"/>
        </w:rPr>
        <w:t xml:space="preserve"> </w:t>
      </w:r>
      <w:r w:rsidRPr="001A11ED">
        <w:rPr>
          <w:lang w:val="fr-FR"/>
        </w:rPr>
        <w:t xml:space="preserve">une source </w:t>
      </w:r>
      <w:r w:rsidR="00AF3A59" w:rsidRPr="001A11ED">
        <w:rPr>
          <w:lang w:val="fr-FR"/>
        </w:rPr>
        <w:t>de revenu</w:t>
      </w:r>
      <w:r w:rsidRPr="001A11ED">
        <w:rPr>
          <w:lang w:val="fr-FR"/>
        </w:rPr>
        <w:t xml:space="preserve"> pour 80 à</w:t>
      </w:r>
      <w:r w:rsidR="00A87372" w:rsidRPr="001A11ED">
        <w:rPr>
          <w:lang w:val="fr-FR"/>
        </w:rPr>
        <w:t xml:space="preserve"> 95</w:t>
      </w:r>
      <w:r w:rsidRPr="001A11ED">
        <w:rPr>
          <w:lang w:val="fr-FR"/>
        </w:rPr>
        <w:t xml:space="preserve"> </w:t>
      </w:r>
      <w:r w:rsidR="00A87372" w:rsidRPr="001A11ED">
        <w:rPr>
          <w:lang w:val="fr-FR"/>
        </w:rPr>
        <w:t xml:space="preserve">% </w:t>
      </w:r>
      <w:r w:rsidRPr="001A11ED">
        <w:rPr>
          <w:lang w:val="fr-FR"/>
        </w:rPr>
        <w:t>des ménages</w:t>
      </w:r>
      <w:r w:rsidR="00A87372" w:rsidRPr="001A11ED">
        <w:rPr>
          <w:lang w:val="fr-FR"/>
        </w:rPr>
        <w:t>.</w:t>
      </w:r>
      <w:r w:rsidR="00A87372" w:rsidRPr="001A11ED">
        <w:rPr>
          <w:rStyle w:val="Appelnotedebasdep"/>
        </w:rPr>
        <w:footnoteReference w:id="60"/>
      </w:r>
      <w:r w:rsidR="00A87372" w:rsidRPr="001A11ED">
        <w:rPr>
          <w:lang w:val="fr-FR"/>
        </w:rPr>
        <w:t xml:space="preserve"> </w:t>
      </w:r>
      <w:r w:rsidRPr="001A11ED">
        <w:rPr>
          <w:lang w:val="fr-FR"/>
        </w:rPr>
        <w:t xml:space="preserve">Une partie de la production doit être vendue </w:t>
      </w:r>
      <w:r w:rsidR="00AF3A59" w:rsidRPr="001A11ED">
        <w:rPr>
          <w:lang w:val="fr-FR"/>
        </w:rPr>
        <w:t>comme le montre l’existence d’</w:t>
      </w:r>
      <w:r w:rsidR="00A87372" w:rsidRPr="001A11ED">
        <w:rPr>
          <w:lang w:val="fr-FR"/>
        </w:rPr>
        <w:t>infrastructures</w:t>
      </w:r>
      <w:r w:rsidRPr="001A11ED">
        <w:rPr>
          <w:lang w:val="fr-FR"/>
        </w:rPr>
        <w:t xml:space="preserve"> de marketing dans les communes et sur les nombreux marchés régulier</w:t>
      </w:r>
      <w:r w:rsidR="00A87372" w:rsidRPr="001A11ED">
        <w:rPr>
          <w:lang w:val="fr-FR"/>
        </w:rPr>
        <w:t>s.</w:t>
      </w:r>
    </w:p>
    <w:p w14:paraId="72F353FA" w14:textId="6BD87560" w:rsidR="00A87372" w:rsidRPr="001A11ED" w:rsidRDefault="005A7F0E" w:rsidP="00A87372">
      <w:pPr>
        <w:pStyle w:val="NormalAnnexBodyText"/>
        <w:rPr>
          <w:lang w:val="fr-FR"/>
        </w:rPr>
      </w:pPr>
      <w:r w:rsidRPr="001A11ED">
        <w:rPr>
          <w:lang w:val="fr-FR"/>
        </w:rPr>
        <w:t>La région a subi une industrialis</w:t>
      </w:r>
      <w:r w:rsidR="00A87372" w:rsidRPr="001A11ED">
        <w:rPr>
          <w:lang w:val="fr-FR"/>
        </w:rPr>
        <w:t>ation</w:t>
      </w:r>
      <w:r w:rsidR="00AF3A59" w:rsidRPr="001A11ED">
        <w:rPr>
          <w:lang w:val="fr-FR"/>
        </w:rPr>
        <w:t xml:space="preserve"> néfast</w:t>
      </w:r>
      <w:r w:rsidRPr="001A11ED">
        <w:rPr>
          <w:lang w:val="fr-FR"/>
        </w:rPr>
        <w:t>e au cours des dernières années. Elle accueille pour</w:t>
      </w:r>
      <w:r w:rsidR="00E15345" w:rsidRPr="001A11ED">
        <w:rPr>
          <w:lang w:val="fr-FR"/>
        </w:rPr>
        <w:t>tant toujours quelque</w:t>
      </w:r>
      <w:ins w:id="2651" w:author="Chounette" w:date="2016-10-12T01:41:00Z">
        <w:r w:rsidR="00662DDB">
          <w:rPr>
            <w:lang w:val="fr-FR"/>
          </w:rPr>
          <w:t>s</w:t>
        </w:r>
      </w:ins>
      <w:r w:rsidR="00E15345" w:rsidRPr="001A11ED">
        <w:rPr>
          <w:lang w:val="fr-FR"/>
        </w:rPr>
        <w:t xml:space="preserve"> activités </w:t>
      </w:r>
      <w:r w:rsidRPr="001A11ED">
        <w:rPr>
          <w:lang w:val="fr-FR"/>
        </w:rPr>
        <w:t xml:space="preserve">industrielles, notamment des usines de </w:t>
      </w:r>
      <w:r w:rsidR="00A87372" w:rsidRPr="001A11ED">
        <w:rPr>
          <w:lang w:val="fr-FR"/>
        </w:rPr>
        <w:t>textile</w:t>
      </w:r>
      <w:r w:rsidRPr="001A11ED">
        <w:rPr>
          <w:lang w:val="fr-FR"/>
        </w:rPr>
        <w:t>s et de vêtements</w:t>
      </w:r>
      <w:r w:rsidR="00A87372" w:rsidRPr="001A11ED">
        <w:rPr>
          <w:lang w:val="fr-FR"/>
        </w:rPr>
        <w:t xml:space="preserve"> (24</w:t>
      </w:r>
      <w:r w:rsidRPr="001A11ED">
        <w:rPr>
          <w:lang w:val="fr-FR"/>
        </w:rPr>
        <w:t xml:space="preserve"> % de ces activité</w:t>
      </w:r>
      <w:r w:rsidR="00A87372" w:rsidRPr="001A11ED">
        <w:rPr>
          <w:lang w:val="fr-FR"/>
        </w:rPr>
        <w:t xml:space="preserve">s). </w:t>
      </w:r>
      <w:r w:rsidRPr="001A11ED">
        <w:rPr>
          <w:lang w:val="fr-FR"/>
        </w:rPr>
        <w:t xml:space="preserve">Pourtant, en </w:t>
      </w:r>
      <w:r w:rsidR="00A87372" w:rsidRPr="001A11ED">
        <w:rPr>
          <w:lang w:val="fr-FR"/>
        </w:rPr>
        <w:t>2008</w:t>
      </w:r>
      <w:r w:rsidRPr="001A11ED">
        <w:rPr>
          <w:lang w:val="fr-FR"/>
        </w:rPr>
        <w:t>, seulement</w:t>
      </w:r>
      <w:r w:rsidR="00A87372" w:rsidRPr="001A11ED">
        <w:rPr>
          <w:lang w:val="fr-FR"/>
        </w:rPr>
        <w:t xml:space="preserve"> 2</w:t>
      </w:r>
      <w:r w:rsidRPr="001A11ED">
        <w:rPr>
          <w:lang w:val="fr-FR"/>
        </w:rPr>
        <w:t xml:space="preserve"> % des entreprises et commerces créés à </w:t>
      </w:r>
      <w:r w:rsidR="00A87372" w:rsidRPr="001A11ED">
        <w:rPr>
          <w:lang w:val="fr-FR"/>
        </w:rPr>
        <w:t xml:space="preserve">Madagascar </w:t>
      </w:r>
      <w:r w:rsidRPr="001A11ED">
        <w:rPr>
          <w:lang w:val="fr-FR"/>
        </w:rPr>
        <w:t>cette mêm</w:t>
      </w:r>
      <w:r w:rsidR="00AF3A59" w:rsidRPr="001A11ED">
        <w:rPr>
          <w:lang w:val="fr-FR"/>
        </w:rPr>
        <w:t xml:space="preserve">e année étaient </w:t>
      </w:r>
      <w:r w:rsidRPr="001A11ED">
        <w:rPr>
          <w:lang w:val="fr-FR"/>
        </w:rPr>
        <w:t>é</w:t>
      </w:r>
      <w:r w:rsidR="00AF3A59" w:rsidRPr="001A11ED">
        <w:rPr>
          <w:lang w:val="fr-FR"/>
        </w:rPr>
        <w:t>tabli</w:t>
      </w:r>
      <w:r w:rsidRPr="001A11ED">
        <w:rPr>
          <w:lang w:val="fr-FR"/>
        </w:rPr>
        <w:t>s dans la région de l’</w:t>
      </w:r>
      <w:r w:rsidR="00A87372" w:rsidRPr="001A11ED">
        <w:rPr>
          <w:lang w:val="fr-FR"/>
        </w:rPr>
        <w:t>Atsimo</w:t>
      </w:r>
      <w:r w:rsidRPr="001A11ED">
        <w:rPr>
          <w:lang w:val="fr-FR"/>
        </w:rPr>
        <w:t>-</w:t>
      </w:r>
      <w:r w:rsidR="00A87372" w:rsidRPr="001A11ED">
        <w:rPr>
          <w:lang w:val="fr-FR"/>
        </w:rPr>
        <w:t xml:space="preserve">Andrefana. </w:t>
      </w:r>
    </w:p>
    <w:p w14:paraId="7BE9A091" w14:textId="249E7E3B" w:rsidR="00A87372" w:rsidRPr="001A11ED" w:rsidRDefault="00C64E7D" w:rsidP="00A87372">
      <w:pPr>
        <w:pStyle w:val="NormalAnnexBodyText"/>
        <w:rPr>
          <w:lang w:val="fr-FR"/>
        </w:rPr>
      </w:pPr>
      <w:r w:rsidRPr="001A11ED">
        <w:rPr>
          <w:lang w:val="fr-FR"/>
        </w:rPr>
        <w:t>En</w:t>
      </w:r>
      <w:r w:rsidR="00A87372" w:rsidRPr="001A11ED">
        <w:rPr>
          <w:lang w:val="fr-FR"/>
        </w:rPr>
        <w:t xml:space="preserve"> 2009</w:t>
      </w:r>
      <w:r w:rsidRPr="001A11ED">
        <w:rPr>
          <w:lang w:val="fr-FR"/>
        </w:rPr>
        <w:t>, différent</w:t>
      </w:r>
      <w:r w:rsidR="00AF3A59" w:rsidRPr="001A11ED">
        <w:rPr>
          <w:lang w:val="fr-FR"/>
        </w:rPr>
        <w:t>es activités minières ont été ré</w:t>
      </w:r>
      <w:r w:rsidRPr="001A11ED">
        <w:rPr>
          <w:lang w:val="fr-FR"/>
        </w:rPr>
        <w:t>alis</w:t>
      </w:r>
      <w:r w:rsidR="00AF3A59" w:rsidRPr="001A11ED">
        <w:rPr>
          <w:lang w:val="fr-FR"/>
        </w:rPr>
        <w:t>é</w:t>
      </w:r>
      <w:r w:rsidRPr="001A11ED">
        <w:rPr>
          <w:lang w:val="fr-FR"/>
        </w:rPr>
        <w:t>es dans près des deux tiers des communes de la région</w:t>
      </w:r>
      <w:r w:rsidR="00A87372" w:rsidRPr="001A11ED">
        <w:rPr>
          <w:lang w:val="fr-FR"/>
        </w:rPr>
        <w:t xml:space="preserve">. </w:t>
      </w:r>
      <w:r w:rsidRPr="001A11ED">
        <w:rPr>
          <w:lang w:val="fr-FR"/>
        </w:rPr>
        <w:t>L</w:t>
      </w:r>
      <w:r w:rsidR="00AF3A59" w:rsidRPr="001A11ED">
        <w:rPr>
          <w:lang w:val="fr-FR"/>
        </w:rPr>
        <w:t>a carte des indices</w:t>
      </w:r>
      <w:r w:rsidRPr="001A11ED">
        <w:rPr>
          <w:lang w:val="fr-FR"/>
        </w:rPr>
        <w:t xml:space="preserve"> miniers du </w:t>
      </w:r>
      <w:r w:rsidR="00600549" w:rsidRPr="001A11ED">
        <w:rPr>
          <w:lang w:val="fr-FR"/>
        </w:rPr>
        <w:t>Ministère des mines et des h</w:t>
      </w:r>
      <w:r w:rsidR="00A87372" w:rsidRPr="001A11ED">
        <w:rPr>
          <w:lang w:val="fr-FR"/>
        </w:rPr>
        <w:t>ydrocarbon</w:t>
      </w:r>
      <w:r w:rsidR="00600549" w:rsidRPr="001A11ED">
        <w:rPr>
          <w:lang w:val="fr-FR"/>
        </w:rPr>
        <w:t>e</w:t>
      </w:r>
      <w:r w:rsidR="00A87372" w:rsidRPr="001A11ED">
        <w:rPr>
          <w:lang w:val="fr-FR"/>
        </w:rPr>
        <w:t xml:space="preserve">s </w:t>
      </w:r>
      <w:r w:rsidR="00600549" w:rsidRPr="001A11ED">
        <w:rPr>
          <w:lang w:val="fr-FR"/>
        </w:rPr>
        <w:t xml:space="preserve">montre que la zone </w:t>
      </w:r>
      <w:r w:rsidR="00E15345" w:rsidRPr="001A11ED">
        <w:rPr>
          <w:lang w:val="fr-FR"/>
        </w:rPr>
        <w:t>est riche en</w:t>
      </w:r>
      <w:r w:rsidR="00600549" w:rsidRPr="001A11ED">
        <w:rPr>
          <w:lang w:val="fr-FR"/>
        </w:rPr>
        <w:t xml:space="preserve"> ressources minières. </w:t>
      </w:r>
    </w:p>
    <w:p w14:paraId="4CC1D987" w14:textId="2C575381" w:rsidR="00A87372" w:rsidRPr="001A11ED" w:rsidRDefault="00EB5533" w:rsidP="00A87372">
      <w:pPr>
        <w:pStyle w:val="NormalAnnexBodyText"/>
        <w:rPr>
          <w:lang w:val="fr-FR"/>
        </w:rPr>
      </w:pPr>
      <w:r w:rsidRPr="001A11ED">
        <w:rPr>
          <w:lang w:val="fr-FR"/>
        </w:rPr>
        <w:t xml:space="preserve">Enfin, compte tenu des ses paysages magnifiques et des espèces emblématiques à l’échelle mondiale </w:t>
      </w:r>
      <w:r w:rsidR="00A87372" w:rsidRPr="001A11ED">
        <w:rPr>
          <w:lang w:val="fr-FR"/>
        </w:rPr>
        <w:t>(</w:t>
      </w:r>
      <w:r w:rsidRPr="001A11ED">
        <w:rPr>
          <w:lang w:val="fr-FR"/>
        </w:rPr>
        <w:t>voir</w:t>
      </w:r>
      <w:r w:rsidR="00A87372" w:rsidRPr="001A11ED">
        <w:rPr>
          <w:lang w:val="fr-FR"/>
        </w:rPr>
        <w:t xml:space="preserve">. </w:t>
      </w:r>
      <w:r w:rsidR="00A87372" w:rsidRPr="001A11ED">
        <w:fldChar w:fldCharType="begin"/>
      </w:r>
      <w:r w:rsidR="00A87372" w:rsidRPr="001A11ED">
        <w:rPr>
          <w:lang w:val="fr-FR"/>
        </w:rPr>
        <w:instrText xml:space="preserve"> REF _Ref436372722 \h  \* MERGEFORMAT </w:instrText>
      </w:r>
      <w:r w:rsidR="00A87372" w:rsidRPr="001A11ED">
        <w:fldChar w:fldCharType="separate"/>
      </w:r>
      <w:ins w:id="2652" w:author="Chounette" w:date="2016-10-11T22:50:00Z">
        <w:r w:rsidR="00D3564F" w:rsidRPr="00D3564F">
          <w:rPr>
            <w:b/>
            <w:bCs/>
            <w:lang w:val="fr-FR"/>
            <w:rPrChange w:id="2653" w:author="Chounette" w:date="2016-10-11T22:50:00Z">
              <w:rPr>
                <w:lang w:val="fr-FR"/>
              </w:rPr>
            </w:rPrChange>
          </w:rPr>
          <w:t>Image 1</w:t>
        </w:r>
      </w:ins>
      <w:ins w:id="2654" w:author="Verosoa Raharivelo" w:date="2016-10-03T15:26:00Z">
        <w:del w:id="2655" w:author="Chounette" w:date="2016-10-11T22:48:00Z">
          <w:r w:rsidR="00701BC6" w:rsidRPr="00701BC6" w:rsidDel="00D3564F">
            <w:rPr>
              <w:b/>
              <w:bCs/>
              <w:lang w:val="fr-FR"/>
              <w:rPrChange w:id="2656" w:author="Verosoa Raharivelo" w:date="2016-10-03T15:26:00Z">
                <w:rPr>
                  <w:lang w:val="fr-FR"/>
                </w:rPr>
              </w:rPrChange>
            </w:rPr>
            <w:delText>Image 1</w:delText>
          </w:r>
        </w:del>
      </w:ins>
      <w:del w:id="2657" w:author="Chounette" w:date="2016-10-11T22:48:00Z">
        <w:r w:rsidR="00B07C0F" w:rsidRPr="001A11ED" w:rsidDel="00D3564F">
          <w:rPr>
            <w:b/>
            <w:bCs/>
            <w:lang w:val="fr-FR"/>
          </w:rPr>
          <w:delText>Image</w:delText>
        </w:r>
        <w:r w:rsidR="00A22A48" w:rsidRPr="001A11ED" w:rsidDel="00D3564F">
          <w:rPr>
            <w:b/>
            <w:bCs/>
            <w:lang w:val="fr-FR"/>
          </w:rPr>
          <w:delText xml:space="preserve"> 1</w:delText>
        </w:r>
      </w:del>
      <w:r w:rsidR="00A87372" w:rsidRPr="001A11ED">
        <w:fldChar w:fldCharType="end"/>
      </w:r>
      <w:r w:rsidR="00A87372" w:rsidRPr="001A11ED">
        <w:rPr>
          <w:lang w:val="fr-FR"/>
        </w:rPr>
        <w:t xml:space="preserve"> </w:t>
      </w:r>
      <w:r w:rsidRPr="001A11ED">
        <w:rPr>
          <w:lang w:val="fr-FR"/>
        </w:rPr>
        <w:t xml:space="preserve">et </w:t>
      </w:r>
      <w:r w:rsidR="00A87372" w:rsidRPr="001A11ED">
        <w:fldChar w:fldCharType="begin"/>
      </w:r>
      <w:r w:rsidR="00A87372" w:rsidRPr="001A11ED">
        <w:rPr>
          <w:lang w:val="fr-FR"/>
        </w:rPr>
        <w:instrText xml:space="preserve"> REF _Ref436372731 \h  \* MERGEFORMAT </w:instrText>
      </w:r>
      <w:r w:rsidR="00A87372" w:rsidRPr="001A11ED">
        <w:fldChar w:fldCharType="separate"/>
      </w:r>
      <w:ins w:id="2658" w:author="Chounette" w:date="2016-10-11T22:50:00Z">
        <w:r w:rsidR="00D3564F" w:rsidRPr="00D3564F">
          <w:rPr>
            <w:b/>
            <w:bCs/>
            <w:lang w:val="fr-FR"/>
            <w:rPrChange w:id="2659" w:author="Chounette" w:date="2016-10-11T22:50:00Z">
              <w:rPr>
                <w:lang w:val="fr-FR"/>
              </w:rPr>
            </w:rPrChange>
          </w:rPr>
          <w:t>Image 2</w:t>
        </w:r>
      </w:ins>
      <w:ins w:id="2660" w:author="Verosoa Raharivelo" w:date="2016-10-03T15:26:00Z">
        <w:del w:id="2661" w:author="Chounette" w:date="2016-10-11T22:48:00Z">
          <w:r w:rsidR="00701BC6" w:rsidRPr="00701BC6" w:rsidDel="00D3564F">
            <w:rPr>
              <w:b/>
              <w:bCs/>
              <w:lang w:val="fr-FR"/>
              <w:rPrChange w:id="2662" w:author="Verosoa Raharivelo" w:date="2016-10-03T15:26:00Z">
                <w:rPr>
                  <w:lang w:val="fr-FR"/>
                </w:rPr>
              </w:rPrChange>
            </w:rPr>
            <w:delText>Image 2</w:delText>
          </w:r>
        </w:del>
      </w:ins>
      <w:del w:id="2663" w:author="Chounette" w:date="2016-10-11T22:48:00Z">
        <w:r w:rsidR="00B07C0F" w:rsidRPr="001A11ED" w:rsidDel="00D3564F">
          <w:rPr>
            <w:b/>
            <w:bCs/>
            <w:lang w:val="fr-FR"/>
          </w:rPr>
          <w:delText>Image</w:delText>
        </w:r>
        <w:r w:rsidR="00A22A48" w:rsidRPr="001A11ED" w:rsidDel="00D3564F">
          <w:rPr>
            <w:b/>
            <w:bCs/>
            <w:lang w:val="fr-FR"/>
          </w:rPr>
          <w:delText xml:space="preserve"> 2</w:delText>
        </w:r>
      </w:del>
      <w:r w:rsidR="00A87372" w:rsidRPr="001A11ED">
        <w:fldChar w:fldCharType="end"/>
      </w:r>
      <w:r w:rsidRPr="001A11ED">
        <w:rPr>
          <w:lang w:val="fr-FR"/>
        </w:rPr>
        <w:t xml:space="preserve">), la région jouit d’un potentiel touristique très élevé, notamment auprès des visiteurs étrangers, avec des </w:t>
      </w:r>
      <w:r w:rsidR="00906841" w:rsidRPr="001A11ED">
        <w:rPr>
          <w:lang w:val="fr-FR"/>
        </w:rPr>
        <w:t>hôtels</w:t>
      </w:r>
      <w:r w:rsidRPr="001A11ED">
        <w:rPr>
          <w:lang w:val="fr-FR"/>
        </w:rPr>
        <w:t xml:space="preserve"> qui permettent d’accueillir les tourist</w:t>
      </w:r>
      <w:r w:rsidR="00E15345" w:rsidRPr="001A11ED">
        <w:rPr>
          <w:lang w:val="fr-FR"/>
        </w:rPr>
        <w:t>e</w:t>
      </w:r>
      <w:r w:rsidRPr="001A11ED">
        <w:rPr>
          <w:lang w:val="fr-FR"/>
        </w:rPr>
        <w:t xml:space="preserve">s, </w:t>
      </w:r>
      <w:r w:rsidR="00E15345" w:rsidRPr="001A11ED">
        <w:rPr>
          <w:lang w:val="fr-FR"/>
        </w:rPr>
        <w:t>dont le nombre s’est d’ailleurs multiplié</w:t>
      </w:r>
      <w:r w:rsidRPr="001A11ED">
        <w:rPr>
          <w:lang w:val="fr-FR"/>
        </w:rPr>
        <w:t xml:space="preserve"> par quatre au cours de la </w:t>
      </w:r>
      <w:r w:rsidR="00906841" w:rsidRPr="001A11ED">
        <w:rPr>
          <w:lang w:val="fr-FR"/>
        </w:rPr>
        <w:t>dernière</w:t>
      </w:r>
      <w:r w:rsidRPr="001A11ED">
        <w:rPr>
          <w:lang w:val="fr-FR"/>
        </w:rPr>
        <w:t xml:space="preserve"> décennie.  </w:t>
      </w:r>
    </w:p>
    <w:p w14:paraId="43C2FDD0" w14:textId="77777777" w:rsidR="00A87372" w:rsidRPr="001A11ED" w:rsidRDefault="00A87372" w:rsidP="00A87372">
      <w:pPr>
        <w:rPr>
          <w:lang w:val="fr-FR"/>
        </w:rPr>
      </w:pPr>
      <w:r w:rsidRPr="001A11ED">
        <w:rPr>
          <w:lang w:val="fr-FR"/>
        </w:rPr>
        <w:t xml:space="preserve"> </w:t>
      </w:r>
    </w:p>
    <w:p w14:paraId="2A8FF260" w14:textId="67E0E044" w:rsidR="00A87372" w:rsidRPr="001A11ED" w:rsidRDefault="00EB5533" w:rsidP="00A3458B">
      <w:pPr>
        <w:pStyle w:val="Titre4"/>
        <w:rPr>
          <w:lang w:val="fr-FR"/>
        </w:rPr>
      </w:pPr>
      <w:bookmarkStart w:id="2664" w:name="_Toc436561194"/>
      <w:r w:rsidRPr="001A11ED">
        <w:rPr>
          <w:lang w:val="fr-FR"/>
        </w:rPr>
        <w:t>L’</w:t>
      </w:r>
      <w:r w:rsidR="00DA21DF" w:rsidRPr="001A11ED">
        <w:rPr>
          <w:lang w:val="fr-FR"/>
        </w:rPr>
        <w:t>Atsimo-</w:t>
      </w:r>
      <w:r w:rsidR="00A87372" w:rsidRPr="001A11ED">
        <w:rPr>
          <w:lang w:val="fr-FR"/>
        </w:rPr>
        <w:t>Andrefana</w:t>
      </w:r>
      <w:r w:rsidRPr="001A11ED">
        <w:rPr>
          <w:lang w:val="fr-FR"/>
        </w:rPr>
        <w:t xml:space="preserve"> : une ré</w:t>
      </w:r>
      <w:r w:rsidR="00A87372" w:rsidRPr="001A11ED">
        <w:rPr>
          <w:lang w:val="fr-FR"/>
        </w:rPr>
        <w:t xml:space="preserve">gion </w:t>
      </w:r>
      <w:del w:id="2665" w:author="Chounette" w:date="2016-10-12T12:56:00Z">
        <w:r w:rsidRPr="001A11ED" w:rsidDel="00FB1DAC">
          <w:rPr>
            <w:lang w:val="fr-FR"/>
          </w:rPr>
          <w:delText>avec</w:delText>
        </w:r>
      </w:del>
      <w:ins w:id="2666" w:author="Chounette" w:date="2016-10-12T12:56:00Z">
        <w:r w:rsidR="00397142">
          <w:rPr>
            <w:lang w:val="fr-FR"/>
          </w:rPr>
          <w:t xml:space="preserve">à </w:t>
        </w:r>
      </w:ins>
      <w:del w:id="2667" w:author="Chounette" w:date="2016-10-12T12:56:00Z">
        <w:r w:rsidRPr="001A11ED" w:rsidDel="00397142">
          <w:rPr>
            <w:lang w:val="fr-FR"/>
          </w:rPr>
          <w:delText xml:space="preserve"> un </w:delText>
        </w:r>
      </w:del>
      <w:r w:rsidRPr="001A11ED">
        <w:rPr>
          <w:lang w:val="fr-FR"/>
        </w:rPr>
        <w:t>fort potentiel de croissance économique</w:t>
      </w:r>
      <w:bookmarkEnd w:id="2664"/>
    </w:p>
    <w:p w14:paraId="6F52103C" w14:textId="0BD080D8" w:rsidR="00A87372" w:rsidRPr="001A11ED" w:rsidRDefault="00C5758E" w:rsidP="00A87372">
      <w:pPr>
        <w:pStyle w:val="ParasthisPRODOC"/>
        <w:rPr>
          <w:lang w:val="fr-FR"/>
        </w:rPr>
      </w:pPr>
      <w:r w:rsidRPr="001A11ED">
        <w:rPr>
          <w:lang w:val="fr-FR"/>
        </w:rPr>
        <w:t>L’Atsimo-</w:t>
      </w:r>
      <w:r w:rsidR="00A87372" w:rsidRPr="001A11ED">
        <w:rPr>
          <w:lang w:val="fr-FR"/>
        </w:rPr>
        <w:t xml:space="preserve">Andrefana </w:t>
      </w:r>
      <w:r w:rsidRPr="001A11ED">
        <w:rPr>
          <w:lang w:val="fr-FR"/>
        </w:rPr>
        <w:t xml:space="preserve">fait partie des 12 régions recensées par le </w:t>
      </w:r>
      <w:r w:rsidR="00A87372" w:rsidRPr="001A11ED">
        <w:rPr>
          <w:lang w:val="fr-FR"/>
        </w:rPr>
        <w:t>P</w:t>
      </w:r>
      <w:r w:rsidR="00DA21DF" w:rsidRPr="001A11ED">
        <w:rPr>
          <w:lang w:val="fr-FR"/>
        </w:rPr>
        <w:t>DN</w:t>
      </w:r>
      <w:r w:rsidRPr="001A11ED">
        <w:rPr>
          <w:lang w:val="fr-FR"/>
        </w:rPr>
        <w:t xml:space="preserve"> pour leur </w:t>
      </w:r>
      <w:ins w:id="2668" w:author="Chounette" w:date="2016-10-12T01:42:00Z">
        <w:r w:rsidR="00F62E90">
          <w:rPr>
            <w:lang w:val="fr-FR"/>
          </w:rPr>
          <w:t xml:space="preserve">potentiel de </w:t>
        </w:r>
      </w:ins>
      <w:r w:rsidRPr="001A11ED">
        <w:rPr>
          <w:lang w:val="fr-FR"/>
        </w:rPr>
        <w:t>croissance économique</w:t>
      </w:r>
      <w:r w:rsidR="00A87372" w:rsidRPr="001A11ED">
        <w:rPr>
          <w:lang w:val="fr-FR"/>
        </w:rPr>
        <w:t>.</w:t>
      </w:r>
      <w:r w:rsidRPr="001A11ED">
        <w:rPr>
          <w:lang w:val="fr-FR"/>
        </w:rPr>
        <w:t xml:space="preserve"> Le </w:t>
      </w:r>
      <w:r w:rsidR="00A87372" w:rsidRPr="001A11ED">
        <w:rPr>
          <w:lang w:val="fr-FR"/>
        </w:rPr>
        <w:t>P</w:t>
      </w:r>
      <w:r w:rsidR="00DA21DF" w:rsidRPr="001A11ED">
        <w:rPr>
          <w:lang w:val="fr-FR"/>
        </w:rPr>
        <w:t>DN</w:t>
      </w:r>
      <w:r w:rsidR="00A87372" w:rsidRPr="001A11ED">
        <w:rPr>
          <w:lang w:val="fr-FR"/>
        </w:rPr>
        <w:t xml:space="preserve"> </w:t>
      </w:r>
      <w:r w:rsidR="00DA21DF" w:rsidRPr="001A11ED">
        <w:rPr>
          <w:lang w:val="fr-FR"/>
        </w:rPr>
        <w:t>indique que dans la région, « </w:t>
      </w:r>
      <w:r w:rsidRPr="001A11ED">
        <w:rPr>
          <w:lang w:val="fr-FR"/>
        </w:rPr>
        <w:t xml:space="preserve">les </w:t>
      </w:r>
      <w:r w:rsidR="00DA21DF" w:rsidRPr="001A11ED">
        <w:rPr>
          <w:lang w:val="fr-FR"/>
        </w:rPr>
        <w:t>possibilités d’i</w:t>
      </w:r>
      <w:r w:rsidRPr="001A11ED">
        <w:rPr>
          <w:lang w:val="fr-FR"/>
        </w:rPr>
        <w:t xml:space="preserve">nvestissements miniers et les effets sur le développement de la région et </w:t>
      </w:r>
      <w:r w:rsidR="00906841" w:rsidRPr="001A11ED">
        <w:rPr>
          <w:lang w:val="fr-FR"/>
        </w:rPr>
        <w:t>de</w:t>
      </w:r>
      <w:r w:rsidRPr="001A11ED">
        <w:rPr>
          <w:lang w:val="fr-FR"/>
        </w:rPr>
        <w:t xml:space="preserve"> ses municipalités sont considé</w:t>
      </w:r>
      <w:r w:rsidR="00A87372" w:rsidRPr="001A11ED">
        <w:rPr>
          <w:lang w:val="fr-FR"/>
        </w:rPr>
        <w:t>rable</w:t>
      </w:r>
      <w:r w:rsidRPr="001A11ED">
        <w:rPr>
          <w:lang w:val="fr-FR"/>
        </w:rPr>
        <w:t>s</w:t>
      </w:r>
      <w:r w:rsidR="00DA21DF" w:rsidRPr="001A11ED">
        <w:rPr>
          <w:lang w:val="fr-FR"/>
        </w:rPr>
        <w:t> »</w:t>
      </w:r>
      <w:r w:rsidR="00A87372" w:rsidRPr="001A11ED">
        <w:rPr>
          <w:vertAlign w:val="superscript"/>
        </w:rPr>
        <w:footnoteReference w:id="61"/>
      </w:r>
      <w:r w:rsidR="00A87372" w:rsidRPr="001A11ED">
        <w:rPr>
          <w:lang w:val="fr-FR"/>
        </w:rPr>
        <w:t xml:space="preserve">. </w:t>
      </w:r>
      <w:r w:rsidRPr="001A11ED">
        <w:rPr>
          <w:lang w:val="fr-FR"/>
        </w:rPr>
        <w:t>Si les principes de développement inclusif et durable sont appliqués dans la mise en œuvre des plans et politiques de développement, les Directives nationales de planification t</w:t>
      </w:r>
      <w:r w:rsidR="00DA21DF" w:rsidRPr="001A11ED">
        <w:rPr>
          <w:lang w:val="fr-FR"/>
        </w:rPr>
        <w:t>erritoriale doivent, selon le PDN</w:t>
      </w:r>
      <w:r w:rsidRPr="001A11ED">
        <w:rPr>
          <w:lang w:val="fr-FR"/>
        </w:rPr>
        <w:t xml:space="preserve">, « permettre aux </w:t>
      </w:r>
      <w:r w:rsidR="00906841" w:rsidRPr="001A11ED">
        <w:rPr>
          <w:lang w:val="fr-FR"/>
        </w:rPr>
        <w:t>responsables</w:t>
      </w:r>
      <w:r w:rsidRPr="001A11ED">
        <w:rPr>
          <w:lang w:val="fr-FR"/>
        </w:rPr>
        <w:t xml:space="preserve"> du budget économique e</w:t>
      </w:r>
      <w:r w:rsidR="00DA21DF" w:rsidRPr="001A11ED">
        <w:rPr>
          <w:lang w:val="fr-FR"/>
        </w:rPr>
        <w:t>t de la planification sectoriel</w:t>
      </w:r>
      <w:r w:rsidRPr="001A11ED">
        <w:rPr>
          <w:lang w:val="fr-FR"/>
        </w:rPr>
        <w:t>l</w:t>
      </w:r>
      <w:r w:rsidR="00DA21DF" w:rsidRPr="001A11ED">
        <w:rPr>
          <w:lang w:val="fr-FR"/>
        </w:rPr>
        <w:t>e</w:t>
      </w:r>
      <w:r w:rsidRPr="001A11ED">
        <w:rPr>
          <w:lang w:val="fr-FR"/>
        </w:rPr>
        <w:t xml:space="preserve"> d’envisager la dimension territoriale du développement et élaborer des politiques cohérentes permettant d’accroître les effets positifs des efforts collectif</w:t>
      </w:r>
      <w:r w:rsidR="00DA21DF" w:rsidRPr="001A11ED">
        <w:rPr>
          <w:lang w:val="fr-FR"/>
        </w:rPr>
        <w:t>s</w:t>
      </w:r>
      <w:r w:rsidRPr="001A11ED">
        <w:rPr>
          <w:lang w:val="fr-FR"/>
        </w:rPr>
        <w:t> »</w:t>
      </w:r>
      <w:r w:rsidR="00A87372" w:rsidRPr="001A11ED">
        <w:rPr>
          <w:lang w:val="fr-FR"/>
        </w:rPr>
        <w:t>.</w:t>
      </w:r>
    </w:p>
    <w:p w14:paraId="3A45B2F3" w14:textId="6605DD4C" w:rsidR="00A87372" w:rsidRPr="001A11ED" w:rsidRDefault="00E72C02" w:rsidP="00A87372">
      <w:pPr>
        <w:pStyle w:val="ParasthisPRODOC"/>
        <w:rPr>
          <w:lang w:val="fr-FR"/>
        </w:rPr>
      </w:pPr>
      <w:r w:rsidRPr="001A11ED">
        <w:rPr>
          <w:lang w:val="fr-FR"/>
        </w:rPr>
        <w:t>Le grand défi à relever pour</w:t>
      </w:r>
      <w:r w:rsidR="00112170" w:rsidRPr="001A11ED">
        <w:rPr>
          <w:lang w:val="fr-FR"/>
        </w:rPr>
        <w:t xml:space="preserve"> la région consiste </w:t>
      </w:r>
      <w:r w:rsidR="00DA21DF" w:rsidRPr="001A11ED">
        <w:rPr>
          <w:lang w:val="fr-FR"/>
        </w:rPr>
        <w:t xml:space="preserve">à </w:t>
      </w:r>
      <w:r w:rsidR="00112170" w:rsidRPr="001A11ED">
        <w:rPr>
          <w:lang w:val="fr-FR"/>
        </w:rPr>
        <w:t xml:space="preserve">concilier </w:t>
      </w:r>
      <w:ins w:id="2669" w:author="Chounette" w:date="2016-10-12T01:43:00Z">
        <w:r w:rsidR="00F62E90">
          <w:rPr>
            <w:lang w:val="fr-FR"/>
          </w:rPr>
          <w:t>d</w:t>
        </w:r>
      </w:ins>
      <w:del w:id="2670" w:author="Chounette" w:date="2016-10-12T01:43:00Z">
        <w:r w:rsidR="00112170" w:rsidRPr="001A11ED" w:rsidDel="00F62E90">
          <w:rPr>
            <w:lang w:val="fr-FR"/>
          </w:rPr>
          <w:delText>l</w:delText>
        </w:r>
      </w:del>
      <w:r w:rsidR="00112170" w:rsidRPr="001A11ED">
        <w:rPr>
          <w:lang w:val="fr-FR"/>
        </w:rPr>
        <w:t>es directives d</w:t>
      </w:r>
      <w:ins w:id="2671" w:author="Chounette" w:date="2016-10-12T01:43:00Z">
        <w:r w:rsidR="00F62E90">
          <w:rPr>
            <w:lang w:val="fr-FR"/>
          </w:rPr>
          <w:t>e</w:t>
        </w:r>
      </w:ins>
      <w:del w:id="2672" w:author="Chounette" w:date="2016-10-12T01:43:00Z">
        <w:r w:rsidR="00112170" w:rsidRPr="001A11ED" w:rsidDel="00F62E90">
          <w:rPr>
            <w:lang w:val="fr-FR"/>
          </w:rPr>
          <w:delText>u</w:delText>
        </w:r>
      </w:del>
      <w:r w:rsidR="00112170" w:rsidRPr="001A11ED">
        <w:rPr>
          <w:lang w:val="fr-FR"/>
        </w:rPr>
        <w:t xml:space="preserve"> secteur</w:t>
      </w:r>
      <w:ins w:id="2673" w:author="Chounette" w:date="2016-10-12T01:43:00Z">
        <w:r w:rsidR="00F62E90">
          <w:rPr>
            <w:lang w:val="fr-FR"/>
          </w:rPr>
          <w:t xml:space="preserve">s </w:t>
        </w:r>
      </w:ins>
      <w:del w:id="2674" w:author="Chounette" w:date="2016-10-12T01:43:00Z">
        <w:r w:rsidR="00112170" w:rsidRPr="001A11ED" w:rsidDel="00F62E90">
          <w:rPr>
            <w:lang w:val="fr-FR"/>
          </w:rPr>
          <w:delText xml:space="preserve"> qui ne sont pas </w:delText>
        </w:r>
        <w:r w:rsidR="00A87372" w:rsidRPr="001A11ED" w:rsidDel="00F62E90">
          <w:rPr>
            <w:lang w:val="fr-FR"/>
          </w:rPr>
          <w:delText>co</w:delText>
        </w:r>
      </w:del>
      <w:ins w:id="2675" w:author="Chounette" w:date="2016-10-12T01:43:00Z">
        <w:r w:rsidR="00F62E90">
          <w:rPr>
            <w:lang w:val="fr-FR"/>
          </w:rPr>
          <w:t>inco</w:t>
        </w:r>
      </w:ins>
      <w:r w:rsidR="00A87372" w:rsidRPr="001A11ED">
        <w:rPr>
          <w:lang w:val="fr-FR"/>
        </w:rPr>
        <w:t>mpatible</w:t>
      </w:r>
      <w:r w:rsidR="00112170" w:rsidRPr="001A11ED">
        <w:rPr>
          <w:lang w:val="fr-FR"/>
        </w:rPr>
        <w:t>s</w:t>
      </w:r>
      <w:r w:rsidR="00A87372" w:rsidRPr="001A11ED">
        <w:rPr>
          <w:lang w:val="fr-FR"/>
        </w:rPr>
        <w:t xml:space="preserve">. </w:t>
      </w:r>
      <w:r w:rsidR="00DA21DF" w:rsidRPr="001A11ED">
        <w:rPr>
          <w:lang w:val="fr-FR"/>
        </w:rPr>
        <w:t xml:space="preserve">Le </w:t>
      </w:r>
      <w:r w:rsidR="00112170" w:rsidRPr="001A11ED">
        <w:rPr>
          <w:lang w:val="fr-FR"/>
        </w:rPr>
        <w:t>PD</w:t>
      </w:r>
      <w:r w:rsidR="00DA21DF" w:rsidRPr="001A11ED">
        <w:rPr>
          <w:lang w:val="fr-FR"/>
        </w:rPr>
        <w:t>N</w:t>
      </w:r>
      <w:r w:rsidR="00112170" w:rsidRPr="001A11ED">
        <w:rPr>
          <w:lang w:val="fr-FR"/>
        </w:rPr>
        <w:t xml:space="preserve"> reconnaît ainsi que l</w:t>
      </w:r>
      <w:r w:rsidRPr="001A11ED">
        <w:rPr>
          <w:lang w:val="fr-FR"/>
        </w:rPr>
        <w:t>a situation géographique</w:t>
      </w:r>
      <w:r w:rsidR="00112170" w:rsidRPr="001A11ED">
        <w:rPr>
          <w:lang w:val="fr-FR"/>
        </w:rPr>
        <w:t xml:space="preserve"> de </w:t>
      </w:r>
      <w:r w:rsidR="00A87372" w:rsidRPr="001A11ED">
        <w:rPr>
          <w:lang w:val="fr-FR"/>
        </w:rPr>
        <w:t>Madagascar</w:t>
      </w:r>
      <w:r w:rsidRPr="001A11ED">
        <w:rPr>
          <w:lang w:val="fr-FR"/>
        </w:rPr>
        <w:t xml:space="preserve"> lui assure</w:t>
      </w:r>
      <w:r w:rsidR="00112170" w:rsidRPr="001A11ED">
        <w:rPr>
          <w:lang w:val="fr-FR"/>
        </w:rPr>
        <w:t xml:space="preserve"> des ressources minér</w:t>
      </w:r>
      <w:r w:rsidR="000735D9" w:rsidRPr="001A11ED">
        <w:rPr>
          <w:lang w:val="fr-FR"/>
        </w:rPr>
        <w:t>ales, pétrolières et gazières abondantes</w:t>
      </w:r>
      <w:r w:rsidR="00A87372" w:rsidRPr="001A11ED">
        <w:rPr>
          <w:lang w:val="fr-FR"/>
        </w:rPr>
        <w:t>.</w:t>
      </w:r>
      <w:r w:rsidR="00A87372" w:rsidRPr="001A11ED">
        <w:rPr>
          <w:color w:val="FF0000"/>
          <w:lang w:val="fr-FR"/>
        </w:rPr>
        <w:t xml:space="preserve"> </w:t>
      </w:r>
      <w:r w:rsidR="000735D9" w:rsidRPr="001A11ED">
        <w:rPr>
          <w:lang w:val="fr-FR"/>
        </w:rPr>
        <w:t xml:space="preserve">Dans l’intervalle, le </w:t>
      </w:r>
      <w:r w:rsidR="00A87372" w:rsidRPr="001A11ED">
        <w:rPr>
          <w:lang w:val="fr-FR"/>
        </w:rPr>
        <w:t>P</w:t>
      </w:r>
      <w:r w:rsidR="00DA21DF" w:rsidRPr="001A11ED">
        <w:rPr>
          <w:lang w:val="fr-FR"/>
        </w:rPr>
        <w:t>DN</w:t>
      </w:r>
      <w:r w:rsidR="00A87372" w:rsidRPr="001A11ED">
        <w:rPr>
          <w:lang w:val="fr-FR"/>
        </w:rPr>
        <w:t xml:space="preserve"> </w:t>
      </w:r>
      <w:r w:rsidR="000735D9" w:rsidRPr="001A11ED">
        <w:rPr>
          <w:lang w:val="fr-FR"/>
        </w:rPr>
        <w:t xml:space="preserve">a également </w:t>
      </w:r>
      <w:r w:rsidRPr="001A11ED">
        <w:rPr>
          <w:lang w:val="fr-FR"/>
        </w:rPr>
        <w:t>clairement pointé la nécessité de rend</w:t>
      </w:r>
      <w:r w:rsidR="008C0DCC" w:rsidRPr="001A11ED">
        <w:rPr>
          <w:lang w:val="fr-FR"/>
        </w:rPr>
        <w:t>r</w:t>
      </w:r>
      <w:r w:rsidRPr="001A11ED">
        <w:rPr>
          <w:lang w:val="fr-FR"/>
        </w:rPr>
        <w:t>e</w:t>
      </w:r>
      <w:r w:rsidR="008C0DCC" w:rsidRPr="001A11ED">
        <w:rPr>
          <w:lang w:val="fr-FR"/>
        </w:rPr>
        <w:t xml:space="preserve"> le développement </w:t>
      </w:r>
      <w:r w:rsidR="00A87372" w:rsidRPr="001A11ED">
        <w:rPr>
          <w:lang w:val="fr-FR"/>
        </w:rPr>
        <w:t xml:space="preserve">compatible </w:t>
      </w:r>
      <w:r w:rsidR="008C0DCC" w:rsidRPr="001A11ED">
        <w:rPr>
          <w:lang w:val="fr-FR"/>
        </w:rPr>
        <w:t xml:space="preserve">avec les efforts de protection de l’environnement par le biais d’une </w:t>
      </w:r>
      <w:r w:rsidR="008C0DCC" w:rsidRPr="001A11ED">
        <w:rPr>
          <w:i/>
          <w:lang w:val="fr-FR"/>
        </w:rPr>
        <w:t xml:space="preserve">« protection participative, d’une </w:t>
      </w:r>
      <w:r w:rsidR="00906841" w:rsidRPr="001A11ED">
        <w:rPr>
          <w:i/>
          <w:lang w:val="fr-FR"/>
        </w:rPr>
        <w:t>re</w:t>
      </w:r>
      <w:ins w:id="2676" w:author="Chounette" w:date="2016-10-12T01:44:00Z">
        <w:r w:rsidR="00F62E90">
          <w:rPr>
            <w:i/>
            <w:lang w:val="fr-FR"/>
          </w:rPr>
          <w:t>mise en état</w:t>
        </w:r>
      </w:ins>
      <w:del w:id="2677" w:author="Chounette" w:date="2016-10-12T01:44:00Z">
        <w:r w:rsidR="00906841" w:rsidRPr="001A11ED" w:rsidDel="00F62E90">
          <w:rPr>
            <w:i/>
            <w:lang w:val="fr-FR"/>
          </w:rPr>
          <w:delText>stauration</w:delText>
        </w:r>
      </w:del>
      <w:r w:rsidR="008C0DCC" w:rsidRPr="001A11ED">
        <w:rPr>
          <w:i/>
          <w:lang w:val="fr-FR"/>
        </w:rPr>
        <w:t xml:space="preserve"> systématique, d’une utilisation rationnelle des ressources naturelles et d’une exploitation rationnelle »</w:t>
      </w:r>
      <w:r w:rsidR="008C0DCC" w:rsidRPr="001A11ED">
        <w:rPr>
          <w:lang w:val="fr-FR"/>
        </w:rPr>
        <w:t xml:space="preserve"> concernant l’utilisation des ressources naturelles biologiques, considérées comme un atout très important pour le pays </w:t>
      </w:r>
      <w:r w:rsidR="00A87372" w:rsidRPr="001A11ED">
        <w:rPr>
          <w:lang w:val="fr-FR"/>
        </w:rPr>
        <w:t>:</w:t>
      </w:r>
    </w:p>
    <w:p w14:paraId="1EEEF683" w14:textId="2DF9B15A" w:rsidR="00A87372" w:rsidRPr="001A11ED" w:rsidRDefault="008C0DCC" w:rsidP="00A87372">
      <w:pPr>
        <w:spacing w:before="120" w:after="120"/>
        <w:ind w:left="720"/>
        <w:rPr>
          <w:i/>
          <w:lang w:val="fr-FR"/>
        </w:rPr>
      </w:pPr>
      <w:r w:rsidRPr="001A11ED">
        <w:rPr>
          <w:i/>
          <w:lang w:val="fr-FR"/>
        </w:rPr>
        <w:t xml:space="preserve">« Les activités minières </w:t>
      </w:r>
      <w:r w:rsidR="00A87372" w:rsidRPr="001A11ED">
        <w:rPr>
          <w:i/>
          <w:lang w:val="fr-FR"/>
        </w:rPr>
        <w:t xml:space="preserve">[...] </w:t>
      </w:r>
      <w:r w:rsidR="00E72C02" w:rsidRPr="001A11ED">
        <w:rPr>
          <w:i/>
          <w:lang w:val="fr-FR"/>
        </w:rPr>
        <w:t>figur</w:t>
      </w:r>
      <w:r w:rsidR="00B07C0F" w:rsidRPr="001A11ED">
        <w:rPr>
          <w:i/>
          <w:lang w:val="fr-FR"/>
        </w:rPr>
        <w:t>e</w:t>
      </w:r>
      <w:r w:rsidRPr="001A11ED">
        <w:rPr>
          <w:i/>
          <w:lang w:val="fr-FR"/>
        </w:rPr>
        <w:t xml:space="preserve">nt parmi les trois causes principales de la </w:t>
      </w:r>
      <w:r w:rsidR="00A87372" w:rsidRPr="001A11ED">
        <w:rPr>
          <w:i/>
          <w:lang w:val="fr-FR"/>
        </w:rPr>
        <w:t>d</w:t>
      </w:r>
      <w:r w:rsidRPr="001A11ED">
        <w:rPr>
          <w:i/>
          <w:lang w:val="fr-FR"/>
        </w:rPr>
        <w:t>é</w:t>
      </w:r>
      <w:r w:rsidR="00A87372" w:rsidRPr="001A11ED">
        <w:rPr>
          <w:i/>
          <w:lang w:val="fr-FR"/>
        </w:rPr>
        <w:t xml:space="preserve">forestation </w:t>
      </w:r>
      <w:r w:rsidRPr="001A11ED">
        <w:rPr>
          <w:i/>
          <w:lang w:val="fr-FR"/>
        </w:rPr>
        <w:t>et de la dégradation forestière à Mad</w:t>
      </w:r>
      <w:r w:rsidR="00E764DC" w:rsidRPr="001A11ED">
        <w:rPr>
          <w:i/>
          <w:lang w:val="fr-FR"/>
        </w:rPr>
        <w:t>agascar</w:t>
      </w:r>
      <w:r w:rsidR="00177F38" w:rsidRPr="001A11ED">
        <w:rPr>
          <w:i/>
          <w:lang w:val="fr-FR"/>
        </w:rPr>
        <w:t xml:space="preserve"> de même que le</w:t>
      </w:r>
      <w:r w:rsidR="00E764DC" w:rsidRPr="001A11ED">
        <w:rPr>
          <w:i/>
          <w:lang w:val="fr-FR"/>
        </w:rPr>
        <w:t xml:space="preserve"> conflit avec le réseau de zones protégées, son impac</w:t>
      </w:r>
      <w:r w:rsidR="00E72C02" w:rsidRPr="001A11ED">
        <w:rPr>
          <w:i/>
          <w:lang w:val="fr-FR"/>
        </w:rPr>
        <w:t>t sur la biodiversité et les fo</w:t>
      </w:r>
      <w:r w:rsidR="00E764DC" w:rsidRPr="001A11ED">
        <w:rPr>
          <w:i/>
          <w:lang w:val="fr-FR"/>
        </w:rPr>
        <w:t>n</w:t>
      </w:r>
      <w:r w:rsidR="00E72C02" w:rsidRPr="001A11ED">
        <w:rPr>
          <w:i/>
          <w:lang w:val="fr-FR"/>
        </w:rPr>
        <w:t>c</w:t>
      </w:r>
      <w:r w:rsidR="00E764DC" w:rsidRPr="001A11ED">
        <w:rPr>
          <w:i/>
          <w:lang w:val="fr-FR"/>
        </w:rPr>
        <w:t>tions de</w:t>
      </w:r>
      <w:r w:rsidR="00E72C02" w:rsidRPr="001A11ED">
        <w:rPr>
          <w:i/>
          <w:lang w:val="fr-FR"/>
        </w:rPr>
        <w:t xml:space="preserve">s </w:t>
      </w:r>
      <w:r w:rsidR="00E764DC" w:rsidRPr="001A11ED">
        <w:rPr>
          <w:i/>
          <w:lang w:val="fr-FR"/>
        </w:rPr>
        <w:t>habitat</w:t>
      </w:r>
      <w:r w:rsidR="00E72C02" w:rsidRPr="001A11ED">
        <w:rPr>
          <w:i/>
          <w:lang w:val="fr-FR"/>
        </w:rPr>
        <w:t>s</w:t>
      </w:r>
      <w:r w:rsidR="00E764DC" w:rsidRPr="001A11ED">
        <w:rPr>
          <w:i/>
          <w:lang w:val="fr-FR"/>
        </w:rPr>
        <w:t xml:space="preserve"> naturel</w:t>
      </w:r>
      <w:r w:rsidR="00E72C02" w:rsidRPr="001A11ED">
        <w:rPr>
          <w:i/>
          <w:lang w:val="fr-FR"/>
        </w:rPr>
        <w:t>s</w:t>
      </w:r>
      <w:r w:rsidR="00E764DC" w:rsidRPr="001A11ED">
        <w:rPr>
          <w:i/>
          <w:lang w:val="fr-FR"/>
        </w:rPr>
        <w:t xml:space="preserve">, la pollution de l’eau et les ressources des sols et les effets du développement </w:t>
      </w:r>
      <w:r w:rsidR="00177F38" w:rsidRPr="001A11ED">
        <w:rPr>
          <w:i/>
          <w:lang w:val="fr-FR"/>
        </w:rPr>
        <w:t>induit</w:t>
      </w:r>
      <w:r w:rsidR="00A87372" w:rsidRPr="001A11ED">
        <w:rPr>
          <w:i/>
          <w:lang w:val="fr-FR"/>
        </w:rPr>
        <w:t>. [...] I</w:t>
      </w:r>
      <w:r w:rsidR="00177F38" w:rsidRPr="001A11ED">
        <w:rPr>
          <w:i/>
          <w:lang w:val="fr-FR"/>
        </w:rPr>
        <w:t>l est crucial que les activités minières atténuent les risques et les menaces et con</w:t>
      </w:r>
      <w:r w:rsidR="008E6E83" w:rsidRPr="001A11ED">
        <w:rPr>
          <w:i/>
          <w:lang w:val="fr-FR"/>
        </w:rPr>
        <w:t>t</w:t>
      </w:r>
      <w:r w:rsidR="00177F38" w:rsidRPr="001A11ED">
        <w:rPr>
          <w:i/>
          <w:lang w:val="fr-FR"/>
        </w:rPr>
        <w:t xml:space="preserve">ribuent efficacement aux perspectives offertes par le développement </w:t>
      </w:r>
      <w:r w:rsidR="00A87372" w:rsidRPr="001A11ED">
        <w:rPr>
          <w:i/>
          <w:lang w:val="fr-FR"/>
        </w:rPr>
        <w:t>[...]</w:t>
      </w:r>
      <w:r w:rsidR="00177F38" w:rsidRPr="001A11ED">
        <w:rPr>
          <w:i/>
          <w:lang w:val="fr-FR"/>
        </w:rPr>
        <w:t xml:space="preserve"> La croissance actuelle du secteur n’a été ni inclusive, ni durable ni équitable ». </w:t>
      </w:r>
      <w:r w:rsidR="00A87372" w:rsidRPr="001A11ED">
        <w:rPr>
          <w:i/>
          <w:lang w:val="fr-FR"/>
        </w:rPr>
        <w:t xml:space="preserve"> </w:t>
      </w:r>
    </w:p>
    <w:p w14:paraId="5073B816" w14:textId="77777777" w:rsidR="00A87372" w:rsidRPr="001A11ED" w:rsidRDefault="00A87372" w:rsidP="00A87372">
      <w:pPr>
        <w:spacing w:before="120" w:after="120"/>
        <w:rPr>
          <w:b/>
          <w:lang w:val="fr-FR"/>
        </w:rPr>
      </w:pPr>
    </w:p>
    <w:p w14:paraId="0269FC30" w14:textId="0E129AC2" w:rsidR="00A87372" w:rsidRPr="001A11ED" w:rsidRDefault="00F50F32" w:rsidP="00A3458B">
      <w:pPr>
        <w:pStyle w:val="Titre4"/>
        <w:rPr>
          <w:lang w:val="fr-FR"/>
        </w:rPr>
      </w:pPr>
      <w:bookmarkStart w:id="2678" w:name="_Biodiversity__of"/>
      <w:bookmarkStart w:id="2679" w:name="_Toc436561195"/>
      <w:bookmarkEnd w:id="2678"/>
      <w:r w:rsidRPr="001A11ED">
        <w:rPr>
          <w:lang w:val="fr-FR"/>
        </w:rPr>
        <w:t xml:space="preserve">La biodiversité </w:t>
      </w:r>
      <w:r w:rsidR="008E6E83" w:rsidRPr="001A11ED">
        <w:rPr>
          <w:lang w:val="fr-FR"/>
        </w:rPr>
        <w:t>d’importance mondiale dans la ré</w:t>
      </w:r>
      <w:r w:rsidRPr="001A11ED">
        <w:rPr>
          <w:lang w:val="fr-FR"/>
        </w:rPr>
        <w:t>gion d</w:t>
      </w:r>
      <w:bookmarkEnd w:id="2679"/>
      <w:r w:rsidRPr="001A11ED">
        <w:rPr>
          <w:lang w:val="fr-FR"/>
        </w:rPr>
        <w:t>e l’Atsimo-</w:t>
      </w:r>
      <w:r w:rsidR="0040077F" w:rsidRPr="001A11ED">
        <w:rPr>
          <w:lang w:val="fr-FR"/>
        </w:rPr>
        <w:t>Andrefana</w:t>
      </w:r>
    </w:p>
    <w:p w14:paraId="36FC68E6" w14:textId="29C4CF46" w:rsidR="00A87372" w:rsidRPr="001A11ED" w:rsidRDefault="008E6E83" w:rsidP="00A87372">
      <w:pPr>
        <w:pStyle w:val="NormalAnnexBodyText"/>
        <w:rPr>
          <w:lang w:val="fr-FR"/>
        </w:rPr>
      </w:pPr>
      <w:r w:rsidRPr="001A11ED">
        <w:rPr>
          <w:lang w:val="fr-FR"/>
        </w:rPr>
        <w:t>La zone cible du projet abrit</w:t>
      </w:r>
      <w:r w:rsidR="00F50F32" w:rsidRPr="001A11ED">
        <w:rPr>
          <w:lang w:val="fr-FR"/>
        </w:rPr>
        <w:t>e une biodiversité d’</w:t>
      </w:r>
      <w:r w:rsidR="00A87372" w:rsidRPr="001A11ED">
        <w:rPr>
          <w:lang w:val="fr-FR"/>
        </w:rPr>
        <w:t>importance</w:t>
      </w:r>
      <w:r w:rsidR="00F50F32" w:rsidRPr="001A11ED">
        <w:rPr>
          <w:lang w:val="fr-FR"/>
        </w:rPr>
        <w:t xml:space="preserve"> mondiale</w:t>
      </w:r>
      <w:r w:rsidR="00A87372" w:rsidRPr="001A11ED">
        <w:rPr>
          <w:lang w:val="fr-FR"/>
        </w:rPr>
        <w:t xml:space="preserve">. </w:t>
      </w:r>
      <w:r w:rsidR="00F50F32" w:rsidRPr="001A11ED">
        <w:rPr>
          <w:lang w:val="fr-FR"/>
        </w:rPr>
        <w:t>Elle possède un climat sub-arid</w:t>
      </w:r>
      <w:r w:rsidR="00577EFA" w:rsidRPr="001A11ED">
        <w:rPr>
          <w:lang w:val="fr-FR"/>
        </w:rPr>
        <w:t>e et se caractérise par une végé</w:t>
      </w:r>
      <w:r w:rsidR="00F50F32" w:rsidRPr="001A11ED">
        <w:rPr>
          <w:lang w:val="fr-FR"/>
        </w:rPr>
        <w:t>tation forestière sèche et épineuse</w:t>
      </w:r>
      <w:r w:rsidR="00577EFA" w:rsidRPr="001A11ED">
        <w:rPr>
          <w:lang w:val="fr-FR"/>
        </w:rPr>
        <w:t xml:space="preserve"> qui peut être divisée en deux </w:t>
      </w:r>
      <w:r w:rsidR="00906841" w:rsidRPr="001A11ED">
        <w:rPr>
          <w:lang w:val="fr-FR"/>
        </w:rPr>
        <w:t>écorégions</w:t>
      </w:r>
      <w:r w:rsidR="00F50F32" w:rsidRPr="001A11ED">
        <w:rPr>
          <w:lang w:val="fr-FR"/>
        </w:rPr>
        <w:t xml:space="preserve"> </w:t>
      </w:r>
      <w:r w:rsidR="00A87372" w:rsidRPr="001A11ED">
        <w:rPr>
          <w:lang w:val="fr-FR"/>
        </w:rPr>
        <w:t xml:space="preserve">: </w:t>
      </w:r>
      <w:r w:rsidR="00F50F32" w:rsidRPr="001A11ED">
        <w:rPr>
          <w:lang w:val="fr-FR"/>
        </w:rPr>
        <w:t>l’écorégion de la forêt sèche de Madagascar dans les parties ouest et nord du pays</w:t>
      </w:r>
      <w:r w:rsidR="00577EFA" w:rsidRPr="001A11ED">
        <w:rPr>
          <w:lang w:val="fr-FR"/>
        </w:rPr>
        <w:t>, qui est la seule ré</w:t>
      </w:r>
      <w:r w:rsidR="00F50F32" w:rsidRPr="001A11ED">
        <w:rPr>
          <w:lang w:val="fr-FR"/>
        </w:rPr>
        <w:t xml:space="preserve">gion tropicale africaine possédant une forêt </w:t>
      </w:r>
      <w:r w:rsidR="009541A1" w:rsidRPr="001A11ED">
        <w:rPr>
          <w:lang w:val="fr-FR"/>
        </w:rPr>
        <w:t xml:space="preserve">à feuilles caduques figurant sur la liste </w:t>
      </w:r>
      <w:r w:rsidR="00A87372" w:rsidRPr="001A11ED">
        <w:rPr>
          <w:lang w:val="fr-FR"/>
        </w:rPr>
        <w:t xml:space="preserve">WWF Global 200 </w:t>
      </w:r>
      <w:r w:rsidR="009541A1" w:rsidRPr="001A11ED">
        <w:rPr>
          <w:lang w:val="fr-FR"/>
        </w:rPr>
        <w:t>en tant qu’espèce endémique hautement vulné</w:t>
      </w:r>
      <w:r w:rsidR="00A87372" w:rsidRPr="001A11ED">
        <w:rPr>
          <w:lang w:val="fr-FR"/>
        </w:rPr>
        <w:t>rable</w:t>
      </w:r>
      <w:r w:rsidR="009541A1" w:rsidRPr="001A11ED">
        <w:rPr>
          <w:lang w:val="fr-FR"/>
        </w:rPr>
        <w:t xml:space="preserve"> </w:t>
      </w:r>
      <w:r w:rsidR="00A87372" w:rsidRPr="001A11ED">
        <w:rPr>
          <w:lang w:val="fr-FR"/>
        </w:rPr>
        <w:t xml:space="preserve">; </w:t>
      </w:r>
      <w:r w:rsidR="009541A1" w:rsidRPr="001A11ED">
        <w:rPr>
          <w:lang w:val="fr-FR"/>
        </w:rPr>
        <w:t xml:space="preserve">et l’écorégion forestière </w:t>
      </w:r>
      <w:ins w:id="2680" w:author="Chounette" w:date="2016-10-12T01:45:00Z">
        <w:r w:rsidR="004F5FC5">
          <w:rPr>
            <w:lang w:val="fr-FR"/>
          </w:rPr>
          <w:t xml:space="preserve"> sèche et </w:t>
        </w:r>
      </w:ins>
      <w:r w:rsidR="009541A1" w:rsidRPr="001A11ED">
        <w:rPr>
          <w:lang w:val="fr-FR"/>
        </w:rPr>
        <w:t>épineuse</w:t>
      </w:r>
      <w:del w:id="2681" w:author="Chounette" w:date="2016-10-12T01:45:00Z">
        <w:r w:rsidR="009541A1" w:rsidRPr="001A11ED" w:rsidDel="004F5FC5">
          <w:rPr>
            <w:lang w:val="fr-FR"/>
          </w:rPr>
          <w:delText xml:space="preserve"> sèche</w:delText>
        </w:r>
      </w:del>
      <w:r w:rsidR="009541A1" w:rsidRPr="001A11ED">
        <w:rPr>
          <w:lang w:val="fr-FR"/>
        </w:rPr>
        <w:t xml:space="preserve"> le long de la c</w:t>
      </w:r>
      <w:r w:rsidR="004F1C0E" w:rsidRPr="001A11ED">
        <w:rPr>
          <w:lang w:val="fr-FR"/>
        </w:rPr>
        <w:t xml:space="preserve">ôte ouest de la rivière </w:t>
      </w:r>
      <w:r w:rsidR="00A87372" w:rsidRPr="001A11ED">
        <w:rPr>
          <w:lang w:val="fr-FR"/>
        </w:rPr>
        <w:t xml:space="preserve">Mangoky </w:t>
      </w:r>
      <w:r w:rsidR="004F1C0E" w:rsidRPr="001A11ED">
        <w:rPr>
          <w:lang w:val="fr-FR"/>
        </w:rPr>
        <w:t>au nord aux montagnes d’Anos</w:t>
      </w:r>
      <w:r w:rsidR="00577EFA" w:rsidRPr="001A11ED">
        <w:rPr>
          <w:lang w:val="fr-FR"/>
        </w:rPr>
        <w:t>y dans le sud qui</w:t>
      </w:r>
      <w:r w:rsidR="004F1C0E" w:rsidRPr="001A11ED">
        <w:rPr>
          <w:lang w:val="fr-FR"/>
        </w:rPr>
        <w:t xml:space="preserve"> sépare la </w:t>
      </w:r>
      <w:r w:rsidR="004859B4" w:rsidRPr="001A11ED">
        <w:rPr>
          <w:lang w:val="fr-FR"/>
        </w:rPr>
        <w:t xml:space="preserve">forêt tropicale de l’est de </w:t>
      </w:r>
      <w:r w:rsidR="00A87372" w:rsidRPr="001A11ED">
        <w:rPr>
          <w:lang w:val="fr-FR"/>
        </w:rPr>
        <w:t xml:space="preserve">Madagascar. </w:t>
      </w:r>
    </w:p>
    <w:p w14:paraId="0C510086" w14:textId="220610E4" w:rsidR="00A87372" w:rsidRPr="001A11ED" w:rsidRDefault="004859B4" w:rsidP="00A87372">
      <w:pPr>
        <w:pStyle w:val="NormalAnnexBodyText"/>
        <w:rPr>
          <w:lang w:val="fr-FR"/>
        </w:rPr>
      </w:pPr>
      <w:r w:rsidRPr="001A11ED">
        <w:rPr>
          <w:lang w:val="fr-FR"/>
        </w:rPr>
        <w:t>L</w:t>
      </w:r>
      <w:r w:rsidR="00A87372" w:rsidRPr="001A11ED">
        <w:rPr>
          <w:lang w:val="fr-FR"/>
        </w:rPr>
        <w:t>e</w:t>
      </w:r>
      <w:r w:rsidRPr="001A11ED">
        <w:rPr>
          <w:lang w:val="fr-FR"/>
        </w:rPr>
        <w:t xml:space="preserve">s deux </w:t>
      </w:r>
      <w:r w:rsidR="00906841" w:rsidRPr="001A11ED">
        <w:rPr>
          <w:lang w:val="fr-FR"/>
        </w:rPr>
        <w:t>écorégions</w:t>
      </w:r>
      <w:r w:rsidRPr="001A11ED">
        <w:rPr>
          <w:lang w:val="fr-FR"/>
        </w:rPr>
        <w:t xml:space="preserve"> accueillent des végétations diverses et distinctes adaptées au temps et aux conditions écologiques ainsi qu’à la situation géographique. Elles possèdent divers </w:t>
      </w:r>
      <w:r w:rsidR="00A87372" w:rsidRPr="001A11ED">
        <w:rPr>
          <w:lang w:val="fr-FR"/>
        </w:rPr>
        <w:t xml:space="preserve">habitats. </w:t>
      </w:r>
      <w:r w:rsidRPr="001A11ED">
        <w:rPr>
          <w:lang w:val="fr-FR"/>
        </w:rPr>
        <w:t>Celui que l’on trouve le plus fréquemment est le taillis xer</w:t>
      </w:r>
      <w:r w:rsidR="00A87372" w:rsidRPr="001A11ED">
        <w:rPr>
          <w:lang w:val="fr-FR"/>
        </w:rPr>
        <w:t xml:space="preserve">ophytic </w:t>
      </w:r>
      <w:r w:rsidRPr="001A11ED">
        <w:rPr>
          <w:lang w:val="fr-FR"/>
        </w:rPr>
        <w:t xml:space="preserve">du </w:t>
      </w:r>
      <w:del w:id="2682" w:author="Chounette" w:date="2016-10-12T19:50:00Z">
        <w:r w:rsidRPr="001A11ED" w:rsidDel="0081040B">
          <w:rPr>
            <w:lang w:val="fr-FR"/>
          </w:rPr>
          <w:delText>sud ouest</w:delText>
        </w:r>
      </w:del>
      <w:ins w:id="2683" w:author="Chounette" w:date="2016-10-12T19:50:00Z">
        <w:r w:rsidR="0081040B" w:rsidRPr="001A11ED">
          <w:rPr>
            <w:lang w:val="fr-FR"/>
          </w:rPr>
          <w:t>sud-ouest</w:t>
        </w:r>
      </w:ins>
      <w:r w:rsidRPr="001A11ED">
        <w:rPr>
          <w:lang w:val="fr-FR"/>
        </w:rPr>
        <w:t xml:space="preserve"> qui est en</w:t>
      </w:r>
      <w:r w:rsidR="00A87372" w:rsidRPr="001A11ED">
        <w:rPr>
          <w:lang w:val="fr-FR"/>
        </w:rPr>
        <w:t xml:space="preserve"> contact </w:t>
      </w:r>
      <w:r w:rsidRPr="001A11ED">
        <w:rPr>
          <w:lang w:val="fr-FR"/>
        </w:rPr>
        <w:t>avec la forêt sèche et dense dont les frontières demeurent floues lorsque le sol et les conditions climatiques sont semblables, ce qui génère une multitude de formations végétales temporaires</w:t>
      </w:r>
      <w:r w:rsidR="00A87372" w:rsidRPr="001A11ED">
        <w:rPr>
          <w:lang w:val="fr-FR"/>
        </w:rPr>
        <w:t>.</w:t>
      </w:r>
      <w:r w:rsidR="00A87372" w:rsidRPr="001A11ED">
        <w:rPr>
          <w:rStyle w:val="Appelnotedebasdep"/>
        </w:rPr>
        <w:footnoteReference w:id="62"/>
      </w:r>
    </w:p>
    <w:p w14:paraId="1A8DCB4E" w14:textId="0AA74644" w:rsidR="00A87372" w:rsidRPr="001A11ED" w:rsidRDefault="00F81D0D" w:rsidP="00A87372">
      <w:pPr>
        <w:pStyle w:val="NormalAnnexBodyText"/>
        <w:rPr>
          <w:shd w:val="clear" w:color="auto" w:fill="00FFFF"/>
          <w:lang w:val="fr-FR"/>
        </w:rPr>
      </w:pPr>
      <w:r w:rsidRPr="001A11ED">
        <w:rPr>
          <w:lang w:val="fr-FR"/>
        </w:rPr>
        <w:t>Toutefois, malgré ces barrières naturelles, les pressions qui ont été précédemment négligées ou sous-estimées constituent désormais un danger imminent pour la biodiversité</w:t>
      </w:r>
      <w:r w:rsidR="00A87372" w:rsidRPr="001A11ED">
        <w:rPr>
          <w:lang w:val="fr-FR"/>
        </w:rPr>
        <w:t xml:space="preserve">. </w:t>
      </w:r>
      <w:r w:rsidRPr="001A11ED">
        <w:rPr>
          <w:lang w:val="fr-FR"/>
        </w:rPr>
        <w:t xml:space="preserve">Depuis le début des années </w:t>
      </w:r>
      <w:r w:rsidR="00A87372" w:rsidRPr="001A11ED">
        <w:rPr>
          <w:lang w:val="fr-FR"/>
        </w:rPr>
        <w:t>80</w:t>
      </w:r>
      <w:r w:rsidRPr="001A11ED">
        <w:rPr>
          <w:lang w:val="fr-FR"/>
        </w:rPr>
        <w:t>, l’écorégion a connu</w:t>
      </w:r>
      <w:r w:rsidR="00577EFA" w:rsidRPr="001A11ED">
        <w:rPr>
          <w:lang w:val="fr-FR"/>
        </w:rPr>
        <w:t xml:space="preserve"> une crise écologique sans précé</w:t>
      </w:r>
      <w:r w:rsidRPr="001A11ED">
        <w:rPr>
          <w:lang w:val="fr-FR"/>
        </w:rPr>
        <w:t>dent qui s’est traduit</w:t>
      </w:r>
      <w:r w:rsidR="00577EFA" w:rsidRPr="001A11ED">
        <w:rPr>
          <w:lang w:val="fr-FR"/>
        </w:rPr>
        <w:t>e</w:t>
      </w:r>
      <w:r w:rsidRPr="001A11ED">
        <w:rPr>
          <w:lang w:val="fr-FR"/>
        </w:rPr>
        <w:t xml:space="preserve"> par une intense dé</w:t>
      </w:r>
      <w:r w:rsidR="00A87372" w:rsidRPr="001A11ED">
        <w:rPr>
          <w:lang w:val="fr-FR"/>
        </w:rPr>
        <w:t xml:space="preserve">forestation </w:t>
      </w:r>
      <w:r w:rsidRPr="001A11ED">
        <w:rPr>
          <w:lang w:val="fr-FR"/>
        </w:rPr>
        <w:t xml:space="preserve">dans la périphérie des grandes villes telles que </w:t>
      </w:r>
      <w:r w:rsidR="00A87372" w:rsidRPr="001A11ED">
        <w:rPr>
          <w:lang w:val="fr-FR"/>
        </w:rPr>
        <w:t xml:space="preserve"> Toliara</w:t>
      </w:r>
      <w:r w:rsidRPr="001A11ED">
        <w:rPr>
          <w:lang w:val="fr-FR"/>
        </w:rPr>
        <w:t>, autours des petits ce</w:t>
      </w:r>
      <w:r w:rsidR="00577EFA" w:rsidRPr="001A11ED">
        <w:rPr>
          <w:lang w:val="fr-FR"/>
        </w:rPr>
        <w:t>ntres urbains soumis à des mutations rurales</w:t>
      </w:r>
      <w:r w:rsidR="00A87372" w:rsidRPr="001A11ED">
        <w:rPr>
          <w:lang w:val="fr-FR"/>
        </w:rPr>
        <w:t xml:space="preserve"> (Morombe</w:t>
      </w:r>
      <w:r w:rsidR="00577EFA" w:rsidRPr="001A11ED">
        <w:rPr>
          <w:lang w:val="fr-FR"/>
        </w:rPr>
        <w:t>,</w:t>
      </w:r>
      <w:r w:rsidR="00A87372" w:rsidRPr="001A11ED">
        <w:rPr>
          <w:lang w:val="fr-FR"/>
        </w:rPr>
        <w:t xml:space="preserve"> Betioky etc.) </w:t>
      </w:r>
      <w:r w:rsidRPr="001A11ED">
        <w:rPr>
          <w:lang w:val="fr-FR"/>
        </w:rPr>
        <w:t>et dans les zones rurales</w:t>
      </w:r>
      <w:r w:rsidR="00A87372" w:rsidRPr="001A11ED">
        <w:rPr>
          <w:rStyle w:val="Appelnotedebasdep"/>
        </w:rPr>
        <w:footnoteReference w:id="63"/>
      </w:r>
      <w:r w:rsidR="00A87372" w:rsidRPr="001A11ED">
        <w:rPr>
          <w:lang w:val="fr-FR"/>
        </w:rPr>
        <w:t xml:space="preserve">. </w:t>
      </w:r>
      <w:r w:rsidR="007C5C50" w:rsidRPr="001A11ED">
        <w:rPr>
          <w:lang w:val="fr-FR"/>
        </w:rPr>
        <w:t xml:space="preserve">L’effondrement des économies rurales qui a suivi les </w:t>
      </w:r>
      <w:r w:rsidR="00840E47" w:rsidRPr="001A11ED">
        <w:rPr>
          <w:lang w:val="fr-FR"/>
        </w:rPr>
        <w:t>sécheresses cycliques, la baisse de la production</w:t>
      </w:r>
      <w:r w:rsidR="00577EFA" w:rsidRPr="001A11ED">
        <w:rPr>
          <w:lang w:val="fr-FR"/>
        </w:rPr>
        <w:t xml:space="preserve"> agricole et des prix du bétail font que</w:t>
      </w:r>
      <w:r w:rsidR="00840E47" w:rsidRPr="001A11ED">
        <w:rPr>
          <w:lang w:val="fr-FR"/>
        </w:rPr>
        <w:t xml:space="preserve"> les ménages souffrent d’une forte insécurité</w:t>
      </w:r>
      <w:r w:rsidR="00A87372" w:rsidRPr="001A11ED">
        <w:rPr>
          <w:lang w:val="fr-FR"/>
        </w:rPr>
        <w:t xml:space="preserve">. </w:t>
      </w:r>
      <w:r w:rsidR="00840E47" w:rsidRPr="001A11ED">
        <w:rPr>
          <w:lang w:val="fr-FR"/>
        </w:rPr>
        <w:t xml:space="preserve">En </w:t>
      </w:r>
      <w:r w:rsidR="00E8096E" w:rsidRPr="001A11ED">
        <w:rPr>
          <w:lang w:val="fr-FR"/>
        </w:rPr>
        <w:t>raison des pressions démographiques liées aux flux d’immigrants qui recherchent du travail ou des terres d’élevage, la demande de produits forestiers a beaucoup augmenté dans les zones urbaines et rurales</w:t>
      </w:r>
      <w:r w:rsidR="00A87372" w:rsidRPr="001A11ED">
        <w:rPr>
          <w:lang w:val="fr-FR"/>
        </w:rPr>
        <w:t xml:space="preserve">. </w:t>
      </w:r>
      <w:r w:rsidR="00E8096E" w:rsidRPr="001A11ED">
        <w:rPr>
          <w:lang w:val="fr-FR"/>
        </w:rPr>
        <w:t xml:space="preserve">Cela a déclenché une spirale d’exploitation non viable des ressources naturelles et des changements dans l’écorégion et les principaux processus écosystémiques. </w:t>
      </w:r>
    </w:p>
    <w:p w14:paraId="4CBD32C5" w14:textId="77777777" w:rsidR="00A87372" w:rsidRPr="001A11ED" w:rsidRDefault="00A87372" w:rsidP="00A87372">
      <w:pPr>
        <w:pStyle w:val="NormalAnnexBodyText"/>
        <w:rPr>
          <w:lang w:val="fr-FR"/>
        </w:rPr>
      </w:pPr>
    </w:p>
    <w:p w14:paraId="11519BB1" w14:textId="77777777" w:rsidR="00A87372" w:rsidRPr="001A11ED" w:rsidRDefault="00A87372" w:rsidP="00A87372">
      <w:pPr>
        <w:rPr>
          <w:lang w:val="fr-FR"/>
        </w:rPr>
      </w:pPr>
    </w:p>
    <w:tbl>
      <w:tblPr>
        <w:tblW w:w="0" w:type="auto"/>
        <w:tblLook w:val="04A0" w:firstRow="1" w:lastRow="0" w:firstColumn="1" w:lastColumn="0" w:noHBand="0" w:noVBand="1"/>
      </w:tblPr>
      <w:tblGrid>
        <w:gridCol w:w="3847"/>
        <w:gridCol w:w="5729"/>
      </w:tblGrid>
      <w:tr w:rsidR="00A87372" w:rsidRPr="002C38EC" w14:paraId="185AC7C2" w14:textId="77777777" w:rsidTr="003C7CCE">
        <w:tc>
          <w:tcPr>
            <w:tcW w:w="3261" w:type="dxa"/>
            <w:shd w:val="clear" w:color="auto" w:fill="auto"/>
          </w:tcPr>
          <w:p w14:paraId="02CE8CE7" w14:textId="08469BF5" w:rsidR="00A87372" w:rsidRPr="001A11ED" w:rsidRDefault="00A01E01" w:rsidP="00B076A7">
            <w:pPr>
              <w:rPr>
                <w:noProof/>
                <w:lang w:eastAsia="en-GB"/>
              </w:rPr>
            </w:pPr>
            <w:r w:rsidRPr="001A11ED">
              <w:rPr>
                <w:noProof/>
                <w:lang w:val="fr-FR" w:eastAsia="fr-FR"/>
              </w:rPr>
              <w:drawing>
                <wp:inline distT="0" distB="0" distL="0" distR="0" wp14:anchorId="06CC7AEB" wp14:editId="50A5EB74">
                  <wp:extent cx="2305685" cy="133604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685" cy="1336040"/>
                          </a:xfrm>
                          <a:prstGeom prst="rect">
                            <a:avLst/>
                          </a:prstGeom>
                          <a:noFill/>
                          <a:ln>
                            <a:noFill/>
                          </a:ln>
                        </pic:spPr>
                      </pic:pic>
                    </a:graphicData>
                  </a:graphic>
                </wp:inline>
              </w:drawing>
            </w:r>
            <w:r w:rsidR="008465EF" w:rsidRPr="001A11ED">
              <w:rPr>
                <w:noProof/>
                <w:lang w:eastAsia="en-GB"/>
              </w:rPr>
              <w:t xml:space="preserve"> </w:t>
            </w:r>
          </w:p>
          <w:p w14:paraId="490024DA" w14:textId="77777777" w:rsidR="00924D8F" w:rsidRPr="001A11ED" w:rsidRDefault="00552558" w:rsidP="00B076A7">
            <w:r w:rsidRPr="001A11ED">
              <w:rPr>
                <w:i/>
                <w:color w:val="BFBFBF"/>
                <w:sz w:val="16"/>
                <w:szCs w:val="16"/>
              </w:rPr>
              <w:t>[</w:t>
            </w:r>
            <w:hyperlink r:id="rId23" w:history="1">
              <w:r w:rsidRPr="001A11ED">
                <w:rPr>
                  <w:rStyle w:val="Lienhypertexte"/>
                  <w:i/>
                  <w:sz w:val="16"/>
                  <w:szCs w:val="16"/>
                </w:rPr>
                <w:t>Click here to access images</w:t>
              </w:r>
            </w:hyperlink>
            <w:r w:rsidRPr="001A11ED">
              <w:rPr>
                <w:i/>
                <w:color w:val="BFBFBF"/>
                <w:sz w:val="16"/>
                <w:szCs w:val="16"/>
              </w:rPr>
              <w:t>]</w:t>
            </w:r>
          </w:p>
        </w:tc>
        <w:tc>
          <w:tcPr>
            <w:tcW w:w="6099" w:type="dxa"/>
            <w:shd w:val="clear" w:color="auto" w:fill="auto"/>
          </w:tcPr>
          <w:p w14:paraId="25929C1C" w14:textId="55EE9382" w:rsidR="00A87372" w:rsidRPr="001A11ED" w:rsidRDefault="00B07C0F" w:rsidP="00A14F40">
            <w:pPr>
              <w:pStyle w:val="Lgende"/>
              <w:rPr>
                <w:lang w:val="fr-FR"/>
              </w:rPr>
            </w:pPr>
            <w:bookmarkStart w:id="2684" w:name="_Ref437155947"/>
            <w:bookmarkStart w:id="2685" w:name="_Toc436417075"/>
            <w:bookmarkStart w:id="2686" w:name="_Toc440007838"/>
            <w:r w:rsidRPr="001A11ED">
              <w:rPr>
                <w:lang w:val="fr-FR"/>
              </w:rPr>
              <w:t>Image</w:t>
            </w:r>
            <w:r w:rsidR="00A87372"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3</w:t>
            </w:r>
            <w:r w:rsidR="008E2FCA" w:rsidRPr="001A11ED">
              <w:rPr>
                <w:noProof/>
              </w:rPr>
              <w:fldChar w:fldCharType="end"/>
            </w:r>
            <w:bookmarkEnd w:id="2684"/>
            <w:r w:rsidR="00E8096E" w:rsidRPr="001A11ED">
              <w:rPr>
                <w:noProof/>
                <w:lang w:val="fr-FR"/>
              </w:rPr>
              <w:t xml:space="preserve"> </w:t>
            </w:r>
            <w:r w:rsidR="00E8096E" w:rsidRPr="001A11ED">
              <w:rPr>
                <w:lang w:val="fr-FR"/>
              </w:rPr>
              <w:t>: Carte des a</w:t>
            </w:r>
            <w:r w:rsidR="00696F66" w:rsidRPr="001A11ED">
              <w:rPr>
                <w:lang w:val="fr-FR"/>
              </w:rPr>
              <w:t>ires protégées dans la région cibl</w:t>
            </w:r>
            <w:r w:rsidR="00E8096E" w:rsidRPr="001A11ED">
              <w:rPr>
                <w:lang w:val="fr-FR"/>
              </w:rPr>
              <w:t>e</w:t>
            </w:r>
            <w:r w:rsidR="00A87372" w:rsidRPr="001A11ED">
              <w:rPr>
                <w:lang w:val="fr-FR"/>
              </w:rPr>
              <w:t xml:space="preserve"> (SAPM 2013)</w:t>
            </w:r>
            <w:bookmarkEnd w:id="2685"/>
            <w:bookmarkEnd w:id="2686"/>
          </w:p>
          <w:p w14:paraId="047BB1A5" w14:textId="3A52B262" w:rsidR="00A87372" w:rsidRPr="001A11ED" w:rsidRDefault="00B07C0F" w:rsidP="00696F66">
            <w:pPr>
              <w:pStyle w:val="Lgende"/>
              <w:rPr>
                <w:lang w:val="fr-FR"/>
              </w:rPr>
            </w:pPr>
            <w:bookmarkStart w:id="2687" w:name="_Toc436417076"/>
            <w:bookmarkStart w:id="2688" w:name="_Toc440007839"/>
            <w:r w:rsidRPr="001A11ED">
              <w:rPr>
                <w:lang w:val="fr-FR"/>
              </w:rPr>
              <w:t>Image</w:t>
            </w:r>
            <w:r w:rsidR="00A87372"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4</w:t>
            </w:r>
            <w:r w:rsidR="008E2FCA" w:rsidRPr="001A11ED">
              <w:rPr>
                <w:noProof/>
              </w:rPr>
              <w:fldChar w:fldCharType="end"/>
            </w:r>
            <w:r w:rsidR="00E8096E" w:rsidRPr="001A11ED">
              <w:rPr>
                <w:noProof/>
                <w:lang w:val="fr-FR"/>
              </w:rPr>
              <w:t xml:space="preserve"> </w:t>
            </w:r>
            <w:r w:rsidR="00696F66" w:rsidRPr="001A11ED">
              <w:rPr>
                <w:lang w:val="fr-FR"/>
              </w:rPr>
              <w:t>: Carte des é</w:t>
            </w:r>
            <w:r w:rsidR="00E8096E" w:rsidRPr="001A11ED">
              <w:rPr>
                <w:lang w:val="fr-FR"/>
              </w:rPr>
              <w:t>cosyst</w:t>
            </w:r>
            <w:r w:rsidR="00696F66" w:rsidRPr="001A11ED">
              <w:rPr>
                <w:lang w:val="fr-FR"/>
              </w:rPr>
              <w:t>è</w:t>
            </w:r>
            <w:r w:rsidR="00E8096E" w:rsidRPr="001A11ED">
              <w:rPr>
                <w:lang w:val="fr-FR"/>
              </w:rPr>
              <w:t>m</w:t>
            </w:r>
            <w:r w:rsidR="00696F66" w:rsidRPr="001A11ED">
              <w:rPr>
                <w:lang w:val="fr-FR"/>
              </w:rPr>
              <w:t>es dans la région cibl</w:t>
            </w:r>
            <w:r w:rsidR="00E8096E" w:rsidRPr="001A11ED">
              <w:rPr>
                <w:lang w:val="fr-FR"/>
              </w:rPr>
              <w:t xml:space="preserve">e </w:t>
            </w:r>
            <w:r w:rsidR="00A87372" w:rsidRPr="001A11ED">
              <w:rPr>
                <w:lang w:val="fr-FR"/>
              </w:rPr>
              <w:t>(</w:t>
            </w:r>
            <w:r w:rsidR="00696F66" w:rsidRPr="001A11ED">
              <w:rPr>
                <w:lang w:val="fr-FR"/>
              </w:rPr>
              <w:t>C</w:t>
            </w:r>
            <w:r w:rsidR="00E8096E" w:rsidRPr="001A11ED">
              <w:rPr>
                <w:lang w:val="fr-FR"/>
              </w:rPr>
              <w:t>l</w:t>
            </w:r>
            <w:r w:rsidR="00696F66" w:rsidRPr="001A11ED">
              <w:rPr>
                <w:lang w:val="fr-FR"/>
              </w:rPr>
              <w:t>a</w:t>
            </w:r>
            <w:r w:rsidR="00E8096E" w:rsidRPr="001A11ED">
              <w:rPr>
                <w:lang w:val="fr-FR"/>
              </w:rPr>
              <w:t xml:space="preserve">ssification </w:t>
            </w:r>
            <w:r w:rsidR="00A87372" w:rsidRPr="001A11ED">
              <w:rPr>
                <w:lang w:val="fr-FR"/>
              </w:rPr>
              <w:t>Landsat</w:t>
            </w:r>
            <w:r w:rsidR="00E8096E" w:rsidRPr="001A11ED">
              <w:rPr>
                <w:lang w:val="fr-FR"/>
              </w:rPr>
              <w:t xml:space="preserve"> 8 décemb</w:t>
            </w:r>
            <w:r w:rsidR="00A87372" w:rsidRPr="001A11ED">
              <w:rPr>
                <w:lang w:val="fr-FR"/>
              </w:rPr>
              <w:t>r</w:t>
            </w:r>
            <w:r w:rsidR="00E8096E" w:rsidRPr="001A11ED">
              <w:rPr>
                <w:lang w:val="fr-FR"/>
              </w:rPr>
              <w:t xml:space="preserve">e </w:t>
            </w:r>
            <w:r w:rsidR="00A87372" w:rsidRPr="001A11ED">
              <w:rPr>
                <w:lang w:val="fr-FR"/>
              </w:rPr>
              <w:t>2014</w:t>
            </w:r>
            <w:r w:rsidR="00696F66" w:rsidRPr="001A11ED">
              <w:rPr>
                <w:lang w:val="fr-FR"/>
              </w:rPr>
              <w:t>,</w:t>
            </w:r>
            <w:r w:rsidR="00A87372" w:rsidRPr="001A11ED">
              <w:rPr>
                <w:lang w:val="fr-FR"/>
              </w:rPr>
              <w:t xml:space="preserve"> </w:t>
            </w:r>
            <w:r w:rsidR="00E8096E" w:rsidRPr="001A11ED">
              <w:rPr>
                <w:lang w:val="fr-FR"/>
              </w:rPr>
              <w:t xml:space="preserve">couverture forestière mondiale </w:t>
            </w:r>
            <w:r w:rsidR="00A87372" w:rsidRPr="001A11ED">
              <w:rPr>
                <w:lang w:val="fr-FR"/>
              </w:rPr>
              <w:t>Hansen</w:t>
            </w:r>
            <w:r w:rsidR="00E8096E" w:rsidRPr="001A11ED">
              <w:rPr>
                <w:lang w:val="fr-FR"/>
              </w:rPr>
              <w:t>,</w:t>
            </w:r>
            <w:r w:rsidR="00A87372" w:rsidRPr="001A11ED">
              <w:rPr>
                <w:lang w:val="fr-FR"/>
              </w:rPr>
              <w:t xml:space="preserve"> Atlas </w:t>
            </w:r>
            <w:r w:rsidR="00E8096E" w:rsidRPr="001A11ED">
              <w:rPr>
                <w:lang w:val="fr-FR"/>
              </w:rPr>
              <w:t xml:space="preserve">de la végétation </w:t>
            </w:r>
            <w:r w:rsidR="00A87372" w:rsidRPr="001A11ED">
              <w:rPr>
                <w:lang w:val="fr-FR"/>
              </w:rPr>
              <w:t>Rebioma 2008)</w:t>
            </w:r>
            <w:bookmarkEnd w:id="2687"/>
            <w:bookmarkEnd w:id="2688"/>
          </w:p>
        </w:tc>
      </w:tr>
    </w:tbl>
    <w:p w14:paraId="6DAE1585" w14:textId="77777777" w:rsidR="00A87372" w:rsidRPr="001A11ED" w:rsidRDefault="00A87372" w:rsidP="00A87372">
      <w:pPr>
        <w:rPr>
          <w:lang w:val="fr-FR"/>
        </w:rPr>
      </w:pPr>
    </w:p>
    <w:p w14:paraId="4A7C8A6C" w14:textId="1BC22EA7" w:rsidR="00A87372" w:rsidRPr="001A11ED" w:rsidRDefault="0081558B" w:rsidP="00A87372">
      <w:pPr>
        <w:pStyle w:val="NormalAnnexBodyText"/>
        <w:rPr>
          <w:shd w:val="clear" w:color="auto" w:fill="00FFFF"/>
          <w:lang w:val="fr-FR"/>
        </w:rPr>
      </w:pPr>
      <w:r w:rsidRPr="001A11ED">
        <w:rPr>
          <w:lang w:val="fr-FR"/>
        </w:rPr>
        <w:t xml:space="preserve">Ces menaces ont aggravé la déforestation, modifié les vallées les plus basses et </w:t>
      </w:r>
      <w:r w:rsidR="00A87372" w:rsidRPr="001A11ED">
        <w:rPr>
          <w:lang w:val="fr-FR"/>
        </w:rPr>
        <w:t>transform</w:t>
      </w:r>
      <w:r w:rsidRPr="001A11ED">
        <w:rPr>
          <w:lang w:val="fr-FR"/>
        </w:rPr>
        <w:t xml:space="preserve">é les forêts </w:t>
      </w:r>
      <w:r w:rsidR="001E73F8" w:rsidRPr="001A11ED">
        <w:rPr>
          <w:lang w:val="fr-FR"/>
        </w:rPr>
        <w:t>car l’agriculture sur brûlis et la production de charbon empiètent sur des surface</w:t>
      </w:r>
      <w:r w:rsidR="00696F66" w:rsidRPr="001A11ED">
        <w:rPr>
          <w:lang w:val="fr-FR"/>
        </w:rPr>
        <w:t>s</w:t>
      </w:r>
      <w:r w:rsidR="001E73F8" w:rsidRPr="001A11ED">
        <w:rPr>
          <w:lang w:val="fr-FR"/>
        </w:rPr>
        <w:t xml:space="preserve"> qui étaient auparavant protégées par la distance, retirant les barrières protectives naturelles</w:t>
      </w:r>
      <w:r w:rsidR="00A87372" w:rsidRPr="001A11ED">
        <w:rPr>
          <w:lang w:val="fr-FR"/>
        </w:rPr>
        <w:t>.</w:t>
      </w:r>
    </w:p>
    <w:p w14:paraId="26D73BDC" w14:textId="4BAA5FB7" w:rsidR="00A87372" w:rsidRPr="001A11ED" w:rsidRDefault="001E73F8" w:rsidP="00A87372">
      <w:pPr>
        <w:pStyle w:val="NormalAnnexBodyText"/>
        <w:rPr>
          <w:lang w:val="fr-FR"/>
        </w:rPr>
      </w:pPr>
      <w:r w:rsidRPr="001A11ED">
        <w:rPr>
          <w:lang w:val="fr-FR"/>
        </w:rPr>
        <w:t xml:space="preserve">Au cours des dernières années, cette </w:t>
      </w:r>
      <w:r w:rsidR="00A87372" w:rsidRPr="001A11ED">
        <w:rPr>
          <w:lang w:val="fr-FR"/>
        </w:rPr>
        <w:t xml:space="preserve">situation </w:t>
      </w:r>
      <w:r w:rsidRPr="001A11ED">
        <w:rPr>
          <w:lang w:val="fr-FR"/>
        </w:rPr>
        <w:t xml:space="preserve">a été exacerbée par de nouveaux investissements à grande échelle dans les secteurs miniers et agricoles, </w:t>
      </w:r>
      <w:r w:rsidR="00696F66" w:rsidRPr="001A11ED">
        <w:rPr>
          <w:lang w:val="fr-FR"/>
        </w:rPr>
        <w:t>état de fait</w:t>
      </w:r>
      <w:r w:rsidRPr="001A11ED">
        <w:rPr>
          <w:lang w:val="fr-FR"/>
        </w:rPr>
        <w:t xml:space="preserve"> qui a été aggravé par les opérations minières artisanales existantes. </w:t>
      </w:r>
    </w:p>
    <w:p w14:paraId="2A202C9B" w14:textId="77777777" w:rsidR="00A87372" w:rsidRPr="001A11ED" w:rsidRDefault="00A87372" w:rsidP="00A87372">
      <w:pPr>
        <w:pStyle w:val="NormalAnnexBodyText"/>
        <w:rPr>
          <w:lang w:val="fr-FR"/>
        </w:rPr>
      </w:pPr>
    </w:p>
    <w:p w14:paraId="2F5C0D4D" w14:textId="77777777" w:rsidR="00A87372" w:rsidRPr="001A11ED" w:rsidRDefault="00A87372" w:rsidP="00A3458B">
      <w:pPr>
        <w:pStyle w:val="Titre4"/>
        <w:rPr>
          <w:lang w:val="fr-FR"/>
        </w:rPr>
      </w:pPr>
      <w:bookmarkStart w:id="2689" w:name="_Toc436561196"/>
      <w:r w:rsidRPr="001A11ED">
        <w:rPr>
          <w:lang w:val="fr-FR"/>
        </w:rPr>
        <w:t>Migration</w:t>
      </w:r>
      <w:bookmarkEnd w:id="2689"/>
    </w:p>
    <w:p w14:paraId="79771863" w14:textId="2B237979" w:rsidR="00A87372" w:rsidRPr="001A11ED" w:rsidRDefault="001E73F8" w:rsidP="00A87372">
      <w:pPr>
        <w:pStyle w:val="NormalAnnexBodyText"/>
        <w:rPr>
          <w:lang w:val="fr-FR"/>
        </w:rPr>
      </w:pPr>
      <w:r w:rsidRPr="001A11ED">
        <w:rPr>
          <w:lang w:val="fr-FR"/>
        </w:rPr>
        <w:t xml:space="preserve">Selon l’histoire </w:t>
      </w:r>
      <w:r w:rsidR="00EC47AC" w:rsidRPr="001A11ED">
        <w:rPr>
          <w:lang w:val="fr-FR"/>
        </w:rPr>
        <w:t>du peuplement de la ré</w:t>
      </w:r>
      <w:r w:rsidR="00A87372" w:rsidRPr="001A11ED">
        <w:rPr>
          <w:lang w:val="fr-FR"/>
        </w:rPr>
        <w:t>gion</w:t>
      </w:r>
      <w:r w:rsidR="00A87372" w:rsidRPr="001A11ED">
        <w:rPr>
          <w:rStyle w:val="Appelnotedebasdep"/>
        </w:rPr>
        <w:footnoteReference w:id="64"/>
      </w:r>
      <w:r w:rsidR="00EC47AC" w:rsidRPr="001A11ED">
        <w:rPr>
          <w:lang w:val="fr-FR"/>
        </w:rPr>
        <w:t xml:space="preserve">, la répartition territoriale des groupes ethniques est bien définie même s’il y a eu quelques chevauchements et des mélanges culturels. La zone côtière a notamment été peuplée par les </w:t>
      </w:r>
      <w:r w:rsidR="00A87372" w:rsidRPr="001A11ED">
        <w:rPr>
          <w:lang w:val="fr-FR"/>
        </w:rPr>
        <w:t xml:space="preserve">Vezo. </w:t>
      </w:r>
    </w:p>
    <w:p w14:paraId="68EF90DD" w14:textId="5BE24E6D" w:rsidR="00A87372" w:rsidRPr="001A11ED" w:rsidRDefault="00EC47AC" w:rsidP="00A87372">
      <w:pPr>
        <w:pStyle w:val="NormalAnnexBodyText"/>
        <w:rPr>
          <w:lang w:val="fr-FR"/>
        </w:rPr>
      </w:pPr>
      <w:r w:rsidRPr="001A11ED">
        <w:rPr>
          <w:lang w:val="fr-FR"/>
        </w:rPr>
        <w:t>L</w:t>
      </w:r>
      <w:r w:rsidR="00A87372" w:rsidRPr="001A11ED">
        <w:rPr>
          <w:lang w:val="fr-FR"/>
        </w:rPr>
        <w:t xml:space="preserve">e </w:t>
      </w:r>
      <w:r w:rsidRPr="001A11ED">
        <w:rPr>
          <w:lang w:val="fr-FR"/>
        </w:rPr>
        <w:t xml:space="preserve">plateau </w:t>
      </w:r>
      <w:r w:rsidR="00A87372" w:rsidRPr="001A11ED">
        <w:rPr>
          <w:lang w:val="fr-FR"/>
        </w:rPr>
        <w:t xml:space="preserve">Mahafaly </w:t>
      </w:r>
      <w:r w:rsidRPr="001A11ED">
        <w:rPr>
          <w:lang w:val="fr-FR"/>
        </w:rPr>
        <w:t xml:space="preserve">et la zone </w:t>
      </w:r>
      <w:r w:rsidR="00A87372" w:rsidRPr="001A11ED">
        <w:rPr>
          <w:lang w:val="fr-FR"/>
        </w:rPr>
        <w:t xml:space="preserve">Amoron'i Onilahy </w:t>
      </w:r>
      <w:r w:rsidRPr="001A11ED">
        <w:rPr>
          <w:lang w:val="fr-FR"/>
        </w:rPr>
        <w:t>sont occupés par les Tagnalana Mahafaly et</w:t>
      </w:r>
      <w:r w:rsidR="00A87372" w:rsidRPr="001A11ED">
        <w:rPr>
          <w:lang w:val="fr-FR"/>
        </w:rPr>
        <w:t xml:space="preserve"> Antanosy. </w:t>
      </w:r>
    </w:p>
    <w:p w14:paraId="499554B6" w14:textId="62351BE0" w:rsidR="00A87372" w:rsidRPr="001A11ED" w:rsidRDefault="00906841" w:rsidP="00A87372">
      <w:pPr>
        <w:pStyle w:val="NormalAnnexBodyText"/>
        <w:rPr>
          <w:lang w:val="fr-FR"/>
        </w:rPr>
      </w:pPr>
      <w:r w:rsidRPr="001A11ED">
        <w:rPr>
          <w:lang w:val="fr-FR"/>
        </w:rPr>
        <w:t>Le plateau Maïkor et la forêt Mikea</w:t>
      </w:r>
      <w:r w:rsidRPr="001A11ED">
        <w:rPr>
          <w:rStyle w:val="Appelnotedebasdep"/>
        </w:rPr>
        <w:footnoteReference w:id="65"/>
      </w:r>
      <w:r w:rsidRPr="001A11ED">
        <w:rPr>
          <w:lang w:val="fr-FR"/>
        </w:rPr>
        <w:t xml:space="preserve"> accueillent cinq groupes ethniques : les Masikoro et Vezo qui sont les plus nombreux et les Mahafaly Antandroy et Sakalava.</w:t>
      </w:r>
      <w:r w:rsidRPr="001A11ED">
        <w:rPr>
          <w:rStyle w:val="Appelnotedebasdep"/>
        </w:rPr>
        <w:footnoteReference w:id="66"/>
      </w:r>
      <w:r w:rsidRPr="001A11ED">
        <w:rPr>
          <w:lang w:val="fr-FR"/>
        </w:rPr>
        <w:t xml:space="preserve"> </w:t>
      </w:r>
      <w:r w:rsidR="00EC47AC" w:rsidRPr="001A11ED">
        <w:rPr>
          <w:lang w:val="fr-FR"/>
        </w:rPr>
        <w:t xml:space="preserve">Les </w:t>
      </w:r>
      <w:r w:rsidR="00A87372" w:rsidRPr="001A11ED">
        <w:rPr>
          <w:lang w:val="fr-FR"/>
        </w:rPr>
        <w:t xml:space="preserve">Masikoros </w:t>
      </w:r>
      <w:r w:rsidR="00EC47AC" w:rsidRPr="001A11ED">
        <w:rPr>
          <w:lang w:val="fr-FR"/>
        </w:rPr>
        <w:t xml:space="preserve">sont </w:t>
      </w:r>
      <w:r w:rsidR="00B02B89" w:rsidRPr="001A11ED">
        <w:rPr>
          <w:lang w:val="fr-FR"/>
        </w:rPr>
        <w:t>des agriculteurs et éleveurs de bétail nomad</w:t>
      </w:r>
      <w:r w:rsidR="00696F66" w:rsidRPr="001A11ED">
        <w:rPr>
          <w:lang w:val="fr-FR"/>
        </w:rPr>
        <w:t>e</w:t>
      </w:r>
      <w:r w:rsidR="00B02B89" w:rsidRPr="001A11ED">
        <w:rPr>
          <w:lang w:val="fr-FR"/>
        </w:rPr>
        <w:t xml:space="preserve">s tandis que les </w:t>
      </w:r>
      <w:r w:rsidR="00A87372" w:rsidRPr="001A11ED">
        <w:rPr>
          <w:lang w:val="fr-FR"/>
        </w:rPr>
        <w:t>Vezo</w:t>
      </w:r>
      <w:r w:rsidR="00B02B89" w:rsidRPr="001A11ED">
        <w:rPr>
          <w:lang w:val="fr-FR"/>
        </w:rPr>
        <w:t xml:space="preserve"> sont des pêcheurs nomades qui ne possèdent pas leurs propres terres</w:t>
      </w:r>
      <w:r w:rsidR="00A87372" w:rsidRPr="001A11ED">
        <w:rPr>
          <w:lang w:val="fr-FR"/>
        </w:rPr>
        <w:t xml:space="preserve">. </w:t>
      </w:r>
    </w:p>
    <w:p w14:paraId="00DFAF93" w14:textId="5698D1DA" w:rsidR="00A87372" w:rsidRPr="001A11ED" w:rsidRDefault="00B02B89" w:rsidP="00A87372">
      <w:pPr>
        <w:pStyle w:val="NormalAnnexBodyText"/>
        <w:rPr>
          <w:lang w:val="fr-FR"/>
        </w:rPr>
      </w:pPr>
      <w:r w:rsidRPr="001A11ED">
        <w:rPr>
          <w:lang w:val="fr-FR"/>
        </w:rPr>
        <w:t xml:space="preserve">Les </w:t>
      </w:r>
      <w:r w:rsidR="00A87372" w:rsidRPr="001A11ED">
        <w:rPr>
          <w:lang w:val="fr-FR"/>
        </w:rPr>
        <w:t xml:space="preserve">Mikeas </w:t>
      </w:r>
      <w:r w:rsidRPr="001A11ED">
        <w:rPr>
          <w:lang w:val="fr-FR"/>
        </w:rPr>
        <w:t>ont des caractéristiques très spécifiques qui en font un groupe très distinct. Les M</w:t>
      </w:r>
      <w:r w:rsidR="00A87372" w:rsidRPr="001A11ED">
        <w:rPr>
          <w:lang w:val="fr-FR"/>
        </w:rPr>
        <w:t xml:space="preserve">ikeas </w:t>
      </w:r>
      <w:r w:rsidRPr="001A11ED">
        <w:rPr>
          <w:lang w:val="fr-FR"/>
        </w:rPr>
        <w:t>sont d’anciens agriculteurs et éleveurs de bétail Masikoro ou des pêcheurs Ve</w:t>
      </w:r>
      <w:r w:rsidR="00A87372" w:rsidRPr="001A11ED">
        <w:rPr>
          <w:lang w:val="fr-FR"/>
        </w:rPr>
        <w:t>zo</w:t>
      </w:r>
      <w:r w:rsidR="004C08F2" w:rsidRPr="001A11ED">
        <w:rPr>
          <w:lang w:val="fr-FR"/>
        </w:rPr>
        <w:t>,</w:t>
      </w:r>
      <w:r w:rsidR="00A87372" w:rsidRPr="001A11ED">
        <w:rPr>
          <w:lang w:val="fr-FR"/>
        </w:rPr>
        <w:t xml:space="preserve"> </w:t>
      </w:r>
      <w:r w:rsidRPr="001A11ED">
        <w:rPr>
          <w:lang w:val="fr-FR"/>
        </w:rPr>
        <w:t xml:space="preserve">qui ont trouvé refuge dans les forêts sèches et épineuses au </w:t>
      </w:r>
      <w:r w:rsidR="00A87372" w:rsidRPr="001A11ED">
        <w:rPr>
          <w:lang w:val="fr-FR"/>
        </w:rPr>
        <w:t>17</w:t>
      </w:r>
      <w:r w:rsidRPr="001A11ED">
        <w:rPr>
          <w:vertAlign w:val="superscript"/>
          <w:lang w:val="fr-FR"/>
        </w:rPr>
        <w:t xml:space="preserve">ème </w:t>
      </w:r>
      <w:r w:rsidRPr="001A11ED">
        <w:rPr>
          <w:lang w:val="fr-FR"/>
        </w:rPr>
        <w:t>siècle entre Morombe et</w:t>
      </w:r>
      <w:r w:rsidR="00A87372" w:rsidRPr="001A11ED">
        <w:rPr>
          <w:lang w:val="fr-FR"/>
        </w:rPr>
        <w:t xml:space="preserve"> Toliara.</w:t>
      </w:r>
      <w:r w:rsidR="00A87372" w:rsidRPr="001A11ED">
        <w:rPr>
          <w:rStyle w:val="Appelnotedebasdep"/>
        </w:rPr>
        <w:footnoteReference w:id="67"/>
      </w:r>
      <w:r w:rsidR="00A87372" w:rsidRPr="001A11ED">
        <w:rPr>
          <w:lang w:val="fr-FR"/>
        </w:rPr>
        <w:t xml:space="preserve"> </w:t>
      </w:r>
      <w:r w:rsidR="005632AC" w:rsidRPr="001A11ED">
        <w:rPr>
          <w:lang w:val="fr-FR"/>
        </w:rPr>
        <w:t xml:space="preserve">Jusqu’aux années </w:t>
      </w:r>
      <w:r w:rsidR="00A87372" w:rsidRPr="001A11ED">
        <w:rPr>
          <w:lang w:val="fr-FR"/>
        </w:rPr>
        <w:t>70</w:t>
      </w:r>
      <w:r w:rsidR="005632AC" w:rsidRPr="001A11ED">
        <w:rPr>
          <w:lang w:val="fr-FR"/>
        </w:rPr>
        <w:t xml:space="preserve">, le style de vie des Mikea était très dépendant de la forêt, ils utilisaient ses ressources de manière durable en accord avec leur identité </w:t>
      </w:r>
      <w:r w:rsidR="00A87372" w:rsidRPr="001A11ED">
        <w:rPr>
          <w:lang w:val="fr-FR"/>
        </w:rPr>
        <w:t>cul</w:t>
      </w:r>
      <w:r w:rsidR="005632AC" w:rsidRPr="001A11ED">
        <w:rPr>
          <w:lang w:val="fr-FR"/>
        </w:rPr>
        <w:t>turelle</w:t>
      </w:r>
      <w:r w:rsidR="00A87372" w:rsidRPr="001A11ED">
        <w:rPr>
          <w:lang w:val="fr-FR"/>
        </w:rPr>
        <w:t>.</w:t>
      </w:r>
    </w:p>
    <w:p w14:paraId="205F4BA2" w14:textId="7B2934C1" w:rsidR="00A87372" w:rsidRPr="001A11ED" w:rsidRDefault="005632AC" w:rsidP="00A87372">
      <w:pPr>
        <w:pStyle w:val="NormalAnnexBodyText"/>
        <w:rPr>
          <w:lang w:val="fr-FR"/>
        </w:rPr>
      </w:pPr>
      <w:r w:rsidRPr="001A11ED">
        <w:rPr>
          <w:lang w:val="fr-FR"/>
        </w:rPr>
        <w:t>D’autres groupes ethniques minoritaires tels que les</w:t>
      </w:r>
      <w:r w:rsidR="00A87372" w:rsidRPr="001A11ED">
        <w:rPr>
          <w:lang w:val="fr-FR"/>
        </w:rPr>
        <w:t xml:space="preserve"> Antandroy Bara Betsileo Merina </w:t>
      </w:r>
      <w:r w:rsidRPr="001A11ED">
        <w:rPr>
          <w:lang w:val="fr-FR"/>
        </w:rPr>
        <w:t xml:space="preserve">et les Indiens Pakistanais ont migré vers la </w:t>
      </w:r>
      <w:r w:rsidR="000465EE" w:rsidRPr="001A11ED">
        <w:rPr>
          <w:lang w:val="fr-FR"/>
        </w:rPr>
        <w:t>ré</w:t>
      </w:r>
      <w:r w:rsidRPr="001A11ED">
        <w:rPr>
          <w:lang w:val="fr-FR"/>
        </w:rPr>
        <w:t>gion au fil des siècles</w:t>
      </w:r>
      <w:r w:rsidR="00A87372" w:rsidRPr="001A11ED">
        <w:rPr>
          <w:lang w:val="fr-FR"/>
        </w:rPr>
        <w:t xml:space="preserve">. </w:t>
      </w:r>
      <w:r w:rsidR="000465EE" w:rsidRPr="001A11ED">
        <w:rPr>
          <w:lang w:val="fr-FR"/>
        </w:rPr>
        <w:t xml:space="preserve">Ce sont généralement des commerçants, des fonctionnaires, des transporteurs ou des agriculteurs cherchant des terres. </w:t>
      </w:r>
    </w:p>
    <w:p w14:paraId="02E5464C" w14:textId="77777777" w:rsidR="00A87372" w:rsidRPr="001A11ED" w:rsidRDefault="00A87372" w:rsidP="00A87372">
      <w:pPr>
        <w:pStyle w:val="NormalAnnexBodyText"/>
        <w:rPr>
          <w:lang w:val="fr-FR"/>
        </w:rPr>
      </w:pPr>
    </w:p>
    <w:p w14:paraId="30C67251" w14:textId="77777777" w:rsidR="00A87372" w:rsidRPr="001A11ED" w:rsidRDefault="00A87372" w:rsidP="00A87372">
      <w:pPr>
        <w:pStyle w:val="NormalAnnexBodyText"/>
        <w:rPr>
          <w:lang w:val="fr-FR"/>
        </w:rPr>
      </w:pPr>
    </w:p>
    <w:p w14:paraId="481C5F10" w14:textId="5266D7FE" w:rsidR="00A87372" w:rsidRPr="001A11ED" w:rsidRDefault="000465EE" w:rsidP="00A87372">
      <w:pPr>
        <w:pStyle w:val="Titre3"/>
        <w:rPr>
          <w:lang w:val="fr-FR"/>
        </w:rPr>
      </w:pPr>
      <w:bookmarkStart w:id="2690" w:name="_D)_Emerging_sectors:"/>
      <w:bookmarkStart w:id="2691" w:name="_Toc436423867"/>
      <w:bookmarkStart w:id="2692" w:name="_Toc436502322"/>
      <w:bookmarkStart w:id="2693" w:name="_Toc436502360"/>
      <w:bookmarkStart w:id="2694" w:name="_Toc436511903"/>
      <w:bookmarkStart w:id="2695" w:name="_Toc436561197"/>
      <w:bookmarkStart w:id="2696" w:name="_Toc440007812"/>
      <w:bookmarkEnd w:id="2690"/>
      <w:r w:rsidRPr="001A11ED">
        <w:rPr>
          <w:lang w:val="fr-FR"/>
        </w:rPr>
        <w:t>D)</w:t>
      </w:r>
      <w:r w:rsidRPr="001A11ED">
        <w:rPr>
          <w:lang w:val="fr-FR"/>
        </w:rPr>
        <w:tab/>
        <w:t>Secteurs é</w:t>
      </w:r>
      <w:r w:rsidR="00A87372" w:rsidRPr="001A11ED">
        <w:rPr>
          <w:lang w:val="fr-FR"/>
        </w:rPr>
        <w:t>merg</w:t>
      </w:r>
      <w:r w:rsidR="004C08F2" w:rsidRPr="001A11ED">
        <w:rPr>
          <w:lang w:val="fr-FR"/>
        </w:rPr>
        <w:t>e</w:t>
      </w:r>
      <w:r w:rsidRPr="001A11ED">
        <w:rPr>
          <w:lang w:val="fr-FR"/>
        </w:rPr>
        <w:t xml:space="preserve">nts </w:t>
      </w:r>
      <w:r w:rsidR="00A87372" w:rsidRPr="001A11ED">
        <w:rPr>
          <w:lang w:val="fr-FR"/>
        </w:rPr>
        <w:t xml:space="preserve">: </w:t>
      </w:r>
      <w:r w:rsidR="00094A73" w:rsidRPr="001A11ED">
        <w:rPr>
          <w:lang w:val="fr-FR"/>
        </w:rPr>
        <w:t>activités minières, pétrolière</w:t>
      </w:r>
      <w:r w:rsidR="004C08F2" w:rsidRPr="001A11ED">
        <w:rPr>
          <w:lang w:val="fr-FR"/>
        </w:rPr>
        <w:t>s</w:t>
      </w:r>
      <w:r w:rsidR="00094A73" w:rsidRPr="001A11ED">
        <w:rPr>
          <w:lang w:val="fr-FR"/>
        </w:rPr>
        <w:t xml:space="preserve">, et agriculture commerciale à grande échelle </w:t>
      </w:r>
      <w:bookmarkEnd w:id="2691"/>
      <w:bookmarkEnd w:id="2692"/>
      <w:bookmarkEnd w:id="2693"/>
      <w:bookmarkEnd w:id="2694"/>
      <w:bookmarkEnd w:id="2695"/>
      <w:bookmarkEnd w:id="2696"/>
    </w:p>
    <w:p w14:paraId="0377C28B" w14:textId="290604A4" w:rsidR="00A87372" w:rsidRPr="001A11ED" w:rsidRDefault="008B5EB9" w:rsidP="00A3458B">
      <w:pPr>
        <w:pStyle w:val="Titre4"/>
        <w:rPr>
          <w:lang w:val="fr-FR"/>
        </w:rPr>
      </w:pPr>
      <w:bookmarkStart w:id="2697" w:name="_Toc436561198"/>
      <w:r w:rsidRPr="001A11ED">
        <w:rPr>
          <w:lang w:val="fr-FR"/>
        </w:rPr>
        <w:t>Industries e</w:t>
      </w:r>
      <w:r w:rsidR="00A87372" w:rsidRPr="001A11ED">
        <w:rPr>
          <w:lang w:val="fr-FR"/>
        </w:rPr>
        <w:t xml:space="preserve">xtractives </w:t>
      </w:r>
      <w:r w:rsidRPr="001A11ED">
        <w:rPr>
          <w:lang w:val="fr-FR"/>
        </w:rPr>
        <w:t>et développement connexe des infrastructures</w:t>
      </w:r>
      <w:bookmarkEnd w:id="2697"/>
    </w:p>
    <w:p w14:paraId="246F0280" w14:textId="79D34877" w:rsidR="00A87372" w:rsidRPr="001A11ED" w:rsidRDefault="008B5EB9" w:rsidP="00A87372">
      <w:pPr>
        <w:pStyle w:val="NormalAnnexBodyText"/>
        <w:rPr>
          <w:lang w:val="fr-FR"/>
        </w:rPr>
      </w:pPr>
      <w:r w:rsidRPr="001A11ED">
        <w:rPr>
          <w:lang w:val="fr-FR"/>
        </w:rPr>
        <w:t>L</w:t>
      </w:r>
      <w:r w:rsidR="00A87372" w:rsidRPr="001A11ED">
        <w:rPr>
          <w:lang w:val="fr-FR"/>
        </w:rPr>
        <w:t xml:space="preserve">e </w:t>
      </w:r>
      <w:r w:rsidRPr="001A11ED">
        <w:rPr>
          <w:lang w:val="fr-FR"/>
        </w:rPr>
        <w:t xml:space="preserve">sous-sol de la </w:t>
      </w:r>
      <w:r w:rsidR="00DB16CA" w:rsidRPr="001A11ED">
        <w:rPr>
          <w:lang w:val="fr-FR"/>
        </w:rPr>
        <w:t>ré</w:t>
      </w:r>
      <w:r w:rsidRPr="001A11ED">
        <w:rPr>
          <w:lang w:val="fr-FR"/>
        </w:rPr>
        <w:t>gion de l’</w:t>
      </w:r>
      <w:r w:rsidR="00A87372" w:rsidRPr="001A11ED">
        <w:rPr>
          <w:lang w:val="fr-FR"/>
        </w:rPr>
        <w:t>Atsimo</w:t>
      </w:r>
      <w:r w:rsidRPr="001A11ED">
        <w:rPr>
          <w:lang w:val="fr-FR"/>
        </w:rPr>
        <w:t>-</w:t>
      </w:r>
      <w:r w:rsidR="00A87372" w:rsidRPr="001A11ED">
        <w:rPr>
          <w:lang w:val="fr-FR"/>
        </w:rPr>
        <w:t xml:space="preserve">Andrefana </w:t>
      </w:r>
      <w:r w:rsidR="004C08F2" w:rsidRPr="001A11ED">
        <w:rPr>
          <w:lang w:val="fr-FR"/>
        </w:rPr>
        <w:t>est riche</w:t>
      </w:r>
      <w:r w:rsidRPr="001A11ED">
        <w:rPr>
          <w:lang w:val="fr-FR"/>
        </w:rPr>
        <w:t xml:space="preserve"> en ressources minières qui attirent des investisseurs </w:t>
      </w:r>
      <w:r w:rsidR="00DB16CA" w:rsidRPr="001A11ED">
        <w:rPr>
          <w:lang w:val="fr-FR"/>
        </w:rPr>
        <w:t>de grande envergure</w:t>
      </w:r>
      <w:r w:rsidR="00A87372" w:rsidRPr="001A11ED">
        <w:rPr>
          <w:lang w:val="fr-FR"/>
        </w:rPr>
        <w:t xml:space="preserve">. </w:t>
      </w:r>
      <w:r w:rsidR="00DB16CA" w:rsidRPr="001A11ED">
        <w:rPr>
          <w:lang w:val="fr-FR"/>
        </w:rPr>
        <w:t>Chaque demande dans ce sens est évaluée et des permis sont accordés et délivrés indépendamment des autres projets miniers. Il n’est pas tenu compte de la planification territoriale des paysages. Pou</w:t>
      </w:r>
      <w:r w:rsidR="004C08F2" w:rsidRPr="001A11ED">
        <w:rPr>
          <w:lang w:val="fr-FR"/>
        </w:rPr>
        <w:t>rtant, les changements de physionomie</w:t>
      </w:r>
      <w:r w:rsidR="00DB16CA" w:rsidRPr="001A11ED">
        <w:rPr>
          <w:lang w:val="fr-FR"/>
        </w:rPr>
        <w:t xml:space="preserve"> des paysages nécessitent une planification territoriale dans le temps et l’espace afin de trouver le bon équilibre entre le développement e</w:t>
      </w:r>
      <w:r w:rsidR="004C08F2" w:rsidRPr="001A11ED">
        <w:rPr>
          <w:lang w:val="fr-FR"/>
        </w:rPr>
        <w:t>t la conserva</w:t>
      </w:r>
      <w:r w:rsidR="00DB16CA" w:rsidRPr="001A11ED">
        <w:rPr>
          <w:lang w:val="fr-FR"/>
        </w:rPr>
        <w:t>tion de l’environnement et permettent de concevoir des plans d’occupation des sols qui trouvent la juste mesure entre les mesures d’atténuation et les compromis. Comme cela a été mentionné au niveau national, les compromis sont nécessaires pour la planification territoriale régionale.</w:t>
      </w:r>
    </w:p>
    <w:p w14:paraId="51BF9E39" w14:textId="63491555" w:rsidR="00A87372" w:rsidRPr="001A11ED" w:rsidRDefault="00DB16CA" w:rsidP="00A87372">
      <w:pPr>
        <w:pStyle w:val="NormalAnnexBodyText"/>
        <w:rPr>
          <w:lang w:val="fr-FR"/>
        </w:rPr>
      </w:pPr>
      <w:r w:rsidRPr="001A11ED">
        <w:rPr>
          <w:lang w:val="fr-FR"/>
        </w:rPr>
        <w:t>L</w:t>
      </w:r>
      <w:r w:rsidR="00A87372" w:rsidRPr="001A11ED">
        <w:rPr>
          <w:lang w:val="fr-FR"/>
        </w:rPr>
        <w:t>e Go</w:t>
      </w:r>
      <w:r w:rsidRPr="001A11ED">
        <w:rPr>
          <w:lang w:val="fr-FR"/>
        </w:rPr>
        <w:t>u</w:t>
      </w:r>
      <w:r w:rsidR="00A87372" w:rsidRPr="001A11ED">
        <w:rPr>
          <w:lang w:val="fr-FR"/>
        </w:rPr>
        <w:t>vern</w:t>
      </w:r>
      <w:r w:rsidRPr="001A11ED">
        <w:rPr>
          <w:lang w:val="fr-FR"/>
        </w:rPr>
        <w:t>e</w:t>
      </w:r>
      <w:r w:rsidR="00A87372" w:rsidRPr="001A11ED">
        <w:rPr>
          <w:lang w:val="fr-FR"/>
        </w:rPr>
        <w:t>ment</w:t>
      </w:r>
      <w:r w:rsidRPr="001A11ED">
        <w:rPr>
          <w:lang w:val="fr-FR"/>
        </w:rPr>
        <w:t xml:space="preserve"> a l’intention d’utiliser les ressources minières </w:t>
      </w:r>
      <w:r w:rsidR="004C08F2" w:rsidRPr="001A11ED">
        <w:rPr>
          <w:lang w:val="fr-FR"/>
        </w:rPr>
        <w:t>comme un tremplin pour le dével</w:t>
      </w:r>
      <w:r w:rsidRPr="001A11ED">
        <w:rPr>
          <w:lang w:val="fr-FR"/>
        </w:rPr>
        <w:t>op</w:t>
      </w:r>
      <w:r w:rsidR="004C08F2" w:rsidRPr="001A11ED">
        <w:rPr>
          <w:lang w:val="fr-FR"/>
        </w:rPr>
        <w:t>pe</w:t>
      </w:r>
      <w:r w:rsidRPr="001A11ED">
        <w:rPr>
          <w:lang w:val="fr-FR"/>
        </w:rPr>
        <w:t>ment</w:t>
      </w:r>
      <w:r w:rsidR="004C08F2" w:rsidRPr="001A11ED">
        <w:rPr>
          <w:lang w:val="fr-FR"/>
        </w:rPr>
        <w:t xml:space="preserve"> économique</w:t>
      </w:r>
      <w:r w:rsidRPr="001A11ED">
        <w:rPr>
          <w:lang w:val="fr-FR"/>
        </w:rPr>
        <w:t xml:space="preserve"> national. Ce secteur s’est considérablement développé depuis la dernière décennie, attirant de nombreux investisseurs nationaux et internationaux. Il existe deux types d’investissements </w:t>
      </w:r>
      <w:r w:rsidR="00A87372" w:rsidRPr="001A11ED">
        <w:rPr>
          <w:lang w:val="fr-FR"/>
        </w:rPr>
        <w:t xml:space="preserve">: </w:t>
      </w:r>
      <w:r w:rsidRPr="001A11ED">
        <w:rPr>
          <w:lang w:val="fr-FR"/>
        </w:rPr>
        <w:t xml:space="preserve">les mines à petite échelle avec une surface et des ressources limitées et les opérations minières industrielles de grande envergure.  </w:t>
      </w:r>
    </w:p>
    <w:p w14:paraId="3F25D39D" w14:textId="072FD9C4" w:rsidR="00A87372" w:rsidRPr="001A11ED" w:rsidRDefault="00CC0A0F" w:rsidP="00A87372">
      <w:pPr>
        <w:pStyle w:val="NormalAnnexBodyText"/>
        <w:rPr>
          <w:lang w:val="fr-FR"/>
        </w:rPr>
      </w:pPr>
      <w:r w:rsidRPr="001A11ED">
        <w:rPr>
          <w:lang w:val="fr-FR"/>
        </w:rPr>
        <w:t xml:space="preserve">Des permis de différents types et durée ont été délivrés sur les terres où étaient situés les paysages cibles. </w:t>
      </w:r>
      <w:r w:rsidR="00CE5A95" w:rsidRPr="001A11ED">
        <w:rPr>
          <w:lang w:val="fr-FR"/>
        </w:rPr>
        <w:t>Une carte claire qui recense les zones où les permis sont délivrés fait défaut.</w:t>
      </w:r>
      <w:r w:rsidR="00A87372" w:rsidRPr="001A11ED">
        <w:rPr>
          <w:rStyle w:val="Appelnotedebasdep"/>
        </w:rPr>
        <w:footnoteReference w:id="68"/>
      </w:r>
      <w:r w:rsidR="00A87372" w:rsidRPr="001A11ED">
        <w:rPr>
          <w:lang w:val="fr-FR"/>
        </w:rPr>
        <w:t xml:space="preserve"> T</w:t>
      </w:r>
      <w:r w:rsidR="00CE5A95" w:rsidRPr="001A11ED">
        <w:rPr>
          <w:lang w:val="fr-FR"/>
        </w:rPr>
        <w:t xml:space="preserve">rois quarts </w:t>
      </w:r>
      <w:r w:rsidR="00A87372" w:rsidRPr="001A11ED">
        <w:rPr>
          <w:lang w:val="fr-FR"/>
        </w:rPr>
        <w:t xml:space="preserve">(3/4) </w:t>
      </w:r>
      <w:r w:rsidR="00CE5A95" w:rsidRPr="001A11ED">
        <w:rPr>
          <w:lang w:val="fr-FR"/>
        </w:rPr>
        <w:t>des permi</w:t>
      </w:r>
      <w:r w:rsidR="00A87372" w:rsidRPr="001A11ED">
        <w:rPr>
          <w:lang w:val="fr-FR"/>
        </w:rPr>
        <w:t xml:space="preserve">s </w:t>
      </w:r>
      <w:r w:rsidR="00CE5A95" w:rsidRPr="001A11ED">
        <w:rPr>
          <w:lang w:val="fr-FR"/>
        </w:rPr>
        <w:t xml:space="preserve">délivrés ont été accordés à des petites mines, y compris </w:t>
      </w:r>
      <w:r w:rsidR="00A87372" w:rsidRPr="001A11ED">
        <w:rPr>
          <w:lang w:val="fr-FR"/>
        </w:rPr>
        <w:t>70</w:t>
      </w:r>
      <w:r w:rsidR="00CE5A95" w:rsidRPr="001A11ED">
        <w:rPr>
          <w:lang w:val="fr-FR"/>
        </w:rPr>
        <w:t xml:space="preserve"> </w:t>
      </w:r>
      <w:r w:rsidR="00A87372" w:rsidRPr="001A11ED">
        <w:rPr>
          <w:lang w:val="fr-FR"/>
        </w:rPr>
        <w:t xml:space="preserve">% </w:t>
      </w:r>
      <w:r w:rsidR="00CE5A95" w:rsidRPr="001A11ED">
        <w:rPr>
          <w:lang w:val="fr-FR"/>
        </w:rPr>
        <w:t>d’entre elles pour des explorations aurifères et de pierres précieuses</w:t>
      </w:r>
      <w:r w:rsidR="00A87372" w:rsidRPr="001A11ED">
        <w:rPr>
          <w:lang w:val="fr-FR"/>
        </w:rPr>
        <w:t xml:space="preserve"> (WWF). </w:t>
      </w:r>
      <w:r w:rsidR="00CE5A95" w:rsidRPr="001A11ED">
        <w:rPr>
          <w:lang w:val="fr-FR"/>
        </w:rPr>
        <w:t xml:space="preserve">Elles ne génèrent toutefois que </w:t>
      </w:r>
      <w:r w:rsidR="00A87372" w:rsidRPr="001A11ED">
        <w:rPr>
          <w:lang w:val="fr-FR"/>
        </w:rPr>
        <w:t>2</w:t>
      </w:r>
      <w:r w:rsidR="00CE5A95" w:rsidRPr="001A11ED">
        <w:rPr>
          <w:lang w:val="fr-FR"/>
        </w:rPr>
        <w:t xml:space="preserve"> % des revenu</w:t>
      </w:r>
      <w:r w:rsidR="00A87372" w:rsidRPr="001A11ED">
        <w:rPr>
          <w:lang w:val="fr-FR"/>
        </w:rPr>
        <w:t>s</w:t>
      </w:r>
      <w:r w:rsidR="00CE5A95" w:rsidRPr="001A11ED">
        <w:rPr>
          <w:lang w:val="fr-FR"/>
        </w:rPr>
        <w:t xml:space="preserve"> payés par les </w:t>
      </w:r>
      <w:r w:rsidR="00A87372" w:rsidRPr="001A11ED">
        <w:rPr>
          <w:lang w:val="fr-FR"/>
        </w:rPr>
        <w:t>industries</w:t>
      </w:r>
      <w:r w:rsidR="00CE5A95" w:rsidRPr="001A11ED">
        <w:rPr>
          <w:lang w:val="fr-FR"/>
        </w:rPr>
        <w:t xml:space="preserve"> extractives</w:t>
      </w:r>
      <w:r w:rsidR="00A87372" w:rsidRPr="001A11ED">
        <w:rPr>
          <w:lang w:val="fr-FR"/>
        </w:rPr>
        <w:t>.</w:t>
      </w:r>
      <w:r w:rsidR="00A87372" w:rsidRPr="001A11ED">
        <w:rPr>
          <w:rStyle w:val="Appelnotedebasdep"/>
        </w:rPr>
        <w:footnoteReference w:id="69"/>
      </w:r>
    </w:p>
    <w:p w14:paraId="2933FEE2" w14:textId="653D39E7" w:rsidR="00A87372" w:rsidRPr="001A11ED" w:rsidRDefault="00E077A8" w:rsidP="00A87372">
      <w:pPr>
        <w:pStyle w:val="NormalAnnexBodyText"/>
        <w:rPr>
          <w:lang w:val="fr-FR"/>
        </w:rPr>
      </w:pPr>
      <w:r w:rsidRPr="001A11ED">
        <w:rPr>
          <w:lang w:val="fr-FR"/>
        </w:rPr>
        <w:t xml:space="preserve">Il y a actuellement trois grandes concessions pétrolières en phase d’exploration qui appartiennent à ESSAR Energy Holding (concession </w:t>
      </w:r>
      <w:r w:rsidR="00A87372" w:rsidRPr="001A11ED">
        <w:rPr>
          <w:lang w:val="fr-FR"/>
        </w:rPr>
        <w:t>3110)</w:t>
      </w:r>
      <w:r w:rsidRPr="001A11ED">
        <w:rPr>
          <w:lang w:val="fr-FR"/>
        </w:rPr>
        <w:t>,</w:t>
      </w:r>
      <w:r w:rsidR="00A87372" w:rsidRPr="001A11ED">
        <w:rPr>
          <w:lang w:val="fr-FR"/>
        </w:rPr>
        <w:t xml:space="preserve"> Madagascar S</w:t>
      </w:r>
      <w:r w:rsidRPr="001A11ED">
        <w:rPr>
          <w:lang w:val="fr-FR"/>
        </w:rPr>
        <w:t>outhern Petroleum Company (concession 3112) et Petromad (concession</w:t>
      </w:r>
      <w:r w:rsidR="00A87372" w:rsidRPr="001A11ED">
        <w:rPr>
          <w:lang w:val="fr-FR"/>
        </w:rPr>
        <w:t xml:space="preserve"> 3114)</w:t>
      </w:r>
      <w:r w:rsidRPr="001A11ED">
        <w:rPr>
          <w:lang w:val="fr-FR"/>
        </w:rPr>
        <w:t xml:space="preserve"> qui se trouvent sur la région de l’</w:t>
      </w:r>
      <w:r w:rsidR="00A87372" w:rsidRPr="001A11ED">
        <w:rPr>
          <w:lang w:val="fr-FR"/>
        </w:rPr>
        <w:t>Atsimo A</w:t>
      </w:r>
      <w:r w:rsidRPr="001A11ED">
        <w:rPr>
          <w:lang w:val="fr-FR"/>
        </w:rPr>
        <w:t>ndrefana</w:t>
      </w:r>
      <w:r w:rsidR="00A87372" w:rsidRPr="001A11ED">
        <w:rPr>
          <w:lang w:val="fr-FR"/>
        </w:rPr>
        <w:t xml:space="preserve">.  </w:t>
      </w:r>
      <w:r w:rsidRPr="001A11ED">
        <w:rPr>
          <w:lang w:val="fr-FR"/>
        </w:rPr>
        <w:t>Plusieurs concessions de plus petite taille off-shore ont également été obtenues. Actuellement, aucune de ces concessions ne sont encore dans la phase de production, mais des activités terrestres d’exploration sont en cours et évoluent rapidement. Bien qu’</w:t>
      </w:r>
      <w:r w:rsidR="001C31B2" w:rsidRPr="001A11ED">
        <w:rPr>
          <w:lang w:val="fr-FR"/>
        </w:rPr>
        <w:t xml:space="preserve">elles se trouvent </w:t>
      </w:r>
      <w:r w:rsidRPr="001A11ED">
        <w:rPr>
          <w:lang w:val="fr-FR"/>
        </w:rPr>
        <w:t xml:space="preserve">à l’extérieur des périmètres ciblés, les réserves de pétrole et de gaz existent dans la commune </w:t>
      </w:r>
      <w:r w:rsidR="00A87372" w:rsidRPr="001A11ED">
        <w:rPr>
          <w:lang w:val="fr-FR"/>
        </w:rPr>
        <w:t>Beza (</w:t>
      </w:r>
      <w:r w:rsidRPr="001A11ED">
        <w:rPr>
          <w:lang w:val="fr-FR"/>
        </w:rPr>
        <w:t>district Betioky</w:t>
      </w:r>
      <w:r w:rsidR="00A87372" w:rsidRPr="001A11ED">
        <w:rPr>
          <w:lang w:val="fr-FR"/>
        </w:rPr>
        <w:t xml:space="preserve">) </w:t>
      </w:r>
      <w:r w:rsidR="001C31B2" w:rsidRPr="001A11ED">
        <w:rPr>
          <w:lang w:val="fr-FR"/>
        </w:rPr>
        <w:t>et la ville de Sakaraha respectivement</w:t>
      </w:r>
      <w:r w:rsidR="00A87372" w:rsidRPr="001A11ED">
        <w:rPr>
          <w:lang w:val="fr-FR"/>
        </w:rPr>
        <w:t xml:space="preserve">. </w:t>
      </w:r>
      <w:r w:rsidR="001C31B2" w:rsidRPr="001A11ED">
        <w:rPr>
          <w:lang w:val="fr-FR"/>
        </w:rPr>
        <w:t>Les concessions pétrolières et gazières changent fréquemment de propriétaires</w:t>
      </w:r>
      <w:r w:rsidR="00A87372" w:rsidRPr="001A11ED">
        <w:rPr>
          <w:lang w:val="fr-FR"/>
        </w:rPr>
        <w:t>.</w:t>
      </w:r>
    </w:p>
    <w:p w14:paraId="4AC5FD91" w14:textId="5CD258C9" w:rsidR="00A87372" w:rsidRPr="001A11ED" w:rsidRDefault="006E3FAC" w:rsidP="00A87372">
      <w:pPr>
        <w:pStyle w:val="NormalAnnexBodyText"/>
        <w:rPr>
          <w:lang w:val="fr-FR"/>
        </w:rPr>
      </w:pPr>
      <w:r w:rsidRPr="001A11ED">
        <w:rPr>
          <w:lang w:val="fr-FR"/>
        </w:rPr>
        <w:t xml:space="preserve">Les minerais attirent de nombreux investisseurs. Dans la région, nombre d’entre eux ont déjà mené des travaux d’exploration de grande ampleur. En fonction des </w:t>
      </w:r>
      <w:r w:rsidR="00906841" w:rsidRPr="001A11ED">
        <w:rPr>
          <w:lang w:val="fr-FR"/>
        </w:rPr>
        <w:t>résultats</w:t>
      </w:r>
      <w:r w:rsidRPr="001A11ED">
        <w:rPr>
          <w:lang w:val="fr-FR"/>
        </w:rPr>
        <w:t xml:space="preserve"> des études de faisabilité, certains vont </w:t>
      </w:r>
      <w:r w:rsidR="00906841" w:rsidRPr="001A11ED">
        <w:rPr>
          <w:lang w:val="fr-FR"/>
        </w:rPr>
        <w:t>peut-être</w:t>
      </w:r>
      <w:r w:rsidRPr="001A11ED">
        <w:rPr>
          <w:lang w:val="fr-FR"/>
        </w:rPr>
        <w:t xml:space="preserve"> passer à la phase d’</w:t>
      </w:r>
      <w:r w:rsidR="00A87372" w:rsidRPr="001A11ED">
        <w:rPr>
          <w:lang w:val="fr-FR"/>
        </w:rPr>
        <w:t xml:space="preserve">exploitation </w:t>
      </w:r>
      <w:r w:rsidRPr="001A11ED">
        <w:rPr>
          <w:lang w:val="fr-FR"/>
        </w:rPr>
        <w:t xml:space="preserve">au moyen terme, à </w:t>
      </w:r>
      <w:r w:rsidR="00805761" w:rsidRPr="001A11ED">
        <w:rPr>
          <w:lang w:val="fr-FR"/>
        </w:rPr>
        <w:t>savoir l’exploration de l’</w:t>
      </w:r>
      <w:r w:rsidR="00906841" w:rsidRPr="001A11ED">
        <w:rPr>
          <w:lang w:val="fr-FR"/>
        </w:rPr>
        <w:t>ilménite</w:t>
      </w:r>
      <w:r w:rsidR="00805761" w:rsidRPr="001A11ED">
        <w:rPr>
          <w:lang w:val="fr-FR"/>
        </w:rPr>
        <w:t xml:space="preserve"> dans la ré</w:t>
      </w:r>
      <w:r w:rsidRPr="001A11ED">
        <w:rPr>
          <w:lang w:val="fr-FR"/>
        </w:rPr>
        <w:t xml:space="preserve">gion de </w:t>
      </w:r>
      <w:r w:rsidR="00A87372" w:rsidRPr="001A11ED">
        <w:rPr>
          <w:lang w:val="fr-FR"/>
        </w:rPr>
        <w:t xml:space="preserve">Ranobe </w:t>
      </w:r>
      <w:r w:rsidRPr="001A11ED">
        <w:rPr>
          <w:lang w:val="fr-FR"/>
        </w:rPr>
        <w:t xml:space="preserve">près de </w:t>
      </w:r>
      <w:r w:rsidR="00A87372" w:rsidRPr="001A11ED">
        <w:rPr>
          <w:lang w:val="fr-FR"/>
        </w:rPr>
        <w:t xml:space="preserve">Toliara </w:t>
      </w:r>
      <w:r w:rsidRPr="001A11ED">
        <w:rPr>
          <w:lang w:val="fr-FR"/>
        </w:rPr>
        <w:t xml:space="preserve">par l’entreprise Toliara Sands; et le charbon de </w:t>
      </w:r>
      <w:r w:rsidR="00A87372" w:rsidRPr="001A11ED">
        <w:rPr>
          <w:lang w:val="fr-FR"/>
        </w:rPr>
        <w:t>Sakoa</w:t>
      </w:r>
      <w:r w:rsidR="0031465E" w:rsidRPr="001A11ED">
        <w:rPr>
          <w:lang w:val="fr-FR"/>
        </w:rPr>
        <w:t>,</w:t>
      </w:r>
      <w:r w:rsidR="00A87372" w:rsidRPr="001A11ED">
        <w:rPr>
          <w:lang w:val="fr-FR"/>
        </w:rPr>
        <w:t xml:space="preserve"> </w:t>
      </w:r>
      <w:r w:rsidR="007B29C8" w:rsidRPr="001A11ED">
        <w:rPr>
          <w:lang w:val="fr-FR"/>
        </w:rPr>
        <w:t>qui fait l’objet d’une exploration simultanée par deux entreprises</w:t>
      </w:r>
      <w:r w:rsidR="00A87372" w:rsidRPr="001A11ED">
        <w:rPr>
          <w:lang w:val="fr-FR"/>
        </w:rPr>
        <w:t xml:space="preserve"> Madagascar Co</w:t>
      </w:r>
      <w:r w:rsidR="007B29C8" w:rsidRPr="001A11ED">
        <w:rPr>
          <w:lang w:val="fr-FR"/>
        </w:rPr>
        <w:t>nsolidated Mining S.A. (MCM) et</w:t>
      </w:r>
      <w:r w:rsidR="00A87372" w:rsidRPr="001A11ED">
        <w:rPr>
          <w:lang w:val="fr-FR"/>
        </w:rPr>
        <w:t xml:space="preserve"> Pan African Mining Sakoa Coal S.A. (PAM Sakoa).</w:t>
      </w:r>
    </w:p>
    <w:p w14:paraId="289D78DF" w14:textId="11F593FE" w:rsidR="00A87372" w:rsidRPr="001A11ED" w:rsidRDefault="007B29C8" w:rsidP="00A87372">
      <w:pPr>
        <w:pStyle w:val="NormalAnnexBodyText"/>
        <w:rPr>
          <w:lang w:val="fr-FR"/>
        </w:rPr>
      </w:pPr>
      <w:r w:rsidRPr="001A11ED">
        <w:rPr>
          <w:lang w:val="fr-FR"/>
        </w:rPr>
        <w:t>La ré</w:t>
      </w:r>
      <w:r w:rsidR="00A87372" w:rsidRPr="001A11ED">
        <w:rPr>
          <w:lang w:val="fr-FR"/>
        </w:rPr>
        <w:t xml:space="preserve">gion </w:t>
      </w:r>
      <w:r w:rsidRPr="001A11ED">
        <w:rPr>
          <w:lang w:val="fr-FR"/>
        </w:rPr>
        <w:t>détient le plus grand nombre de permis accordés aux entreprises dans le pays. De 2004 à</w:t>
      </w:r>
      <w:r w:rsidR="00A87372" w:rsidRPr="001A11ED">
        <w:rPr>
          <w:lang w:val="fr-FR"/>
        </w:rPr>
        <w:t xml:space="preserve"> 2010</w:t>
      </w:r>
      <w:r w:rsidRPr="001A11ED">
        <w:rPr>
          <w:lang w:val="fr-FR"/>
        </w:rPr>
        <w:t>, soixante-quinze (75) permi</w:t>
      </w:r>
      <w:r w:rsidR="00A87372" w:rsidRPr="001A11ED">
        <w:rPr>
          <w:lang w:val="fr-FR"/>
        </w:rPr>
        <w:t xml:space="preserve">s </w:t>
      </w:r>
      <w:r w:rsidRPr="001A11ED">
        <w:rPr>
          <w:lang w:val="fr-FR"/>
        </w:rPr>
        <w:t xml:space="preserve">ont été accordés aux projets qui seront mis en </w:t>
      </w:r>
      <w:r w:rsidR="00906841" w:rsidRPr="001A11ED">
        <w:rPr>
          <w:lang w:val="fr-FR"/>
        </w:rPr>
        <w:t>œuvre</w:t>
      </w:r>
      <w:r w:rsidRPr="001A11ED">
        <w:rPr>
          <w:lang w:val="fr-FR"/>
        </w:rPr>
        <w:t xml:space="preserve"> dans la région. Quatre permis sur les </w:t>
      </w:r>
      <w:r w:rsidR="00906841" w:rsidRPr="001A11ED">
        <w:rPr>
          <w:lang w:val="fr-FR"/>
        </w:rPr>
        <w:t>trente-sept</w:t>
      </w:r>
      <w:r w:rsidRPr="001A11ED">
        <w:rPr>
          <w:lang w:val="fr-FR"/>
        </w:rPr>
        <w:t xml:space="preserve"> permis environnementaux délivrés par ONE en 2010 (y compris 14 pour le secteur minier</w:t>
      </w:r>
      <w:r w:rsidR="00A87372" w:rsidRPr="001A11ED">
        <w:rPr>
          <w:lang w:val="fr-FR"/>
        </w:rPr>
        <w:t xml:space="preserve">) </w:t>
      </w:r>
      <w:r w:rsidRPr="001A11ED">
        <w:rPr>
          <w:lang w:val="fr-FR"/>
        </w:rPr>
        <w:t>sont établis dans la région de l’</w:t>
      </w:r>
      <w:r w:rsidR="00A87372" w:rsidRPr="001A11ED">
        <w:rPr>
          <w:lang w:val="fr-FR"/>
        </w:rPr>
        <w:t>Atsimo Andrefana.</w:t>
      </w:r>
      <w:r w:rsidR="00A87372" w:rsidRPr="001A11ED">
        <w:rPr>
          <w:rStyle w:val="Appelnotedebasdep"/>
        </w:rPr>
        <w:footnoteReference w:id="70"/>
      </w:r>
    </w:p>
    <w:p w14:paraId="3C32CAA5" w14:textId="110EA8DA" w:rsidR="00A87372" w:rsidRPr="001A11ED" w:rsidRDefault="00A87372" w:rsidP="00A87372">
      <w:pPr>
        <w:pStyle w:val="NormalAnnexBodyText"/>
        <w:rPr>
          <w:lang w:val="fr-FR"/>
        </w:rPr>
      </w:pPr>
      <w:r w:rsidRPr="001A11ED">
        <w:rPr>
          <w:lang w:val="fr-FR"/>
        </w:rPr>
        <w:t>L</w:t>
      </w:r>
      <w:r w:rsidR="007B29C8" w:rsidRPr="001A11ED">
        <w:rPr>
          <w:lang w:val="fr-FR"/>
        </w:rPr>
        <w:t>a planification territoriale</w:t>
      </w:r>
      <w:r w:rsidR="0031465E" w:rsidRPr="001A11ED">
        <w:rPr>
          <w:lang w:val="fr-FR"/>
        </w:rPr>
        <w:t xml:space="preserve"> dans la ré</w:t>
      </w:r>
      <w:r w:rsidR="007B29C8" w:rsidRPr="001A11ED">
        <w:rPr>
          <w:lang w:val="fr-FR"/>
        </w:rPr>
        <w:t>gion a toujours été sujette à des conflits entre les secteurs. Des permis d’exploration minière ont été accordés dans des</w:t>
      </w:r>
      <w:r w:rsidR="0031465E" w:rsidRPr="001A11ED">
        <w:rPr>
          <w:lang w:val="fr-FR"/>
        </w:rPr>
        <w:t xml:space="preserve"> zones de biodiversité </w:t>
      </w:r>
      <w:r w:rsidR="007B29C8" w:rsidRPr="001A11ED">
        <w:rPr>
          <w:lang w:val="fr-FR"/>
        </w:rPr>
        <w:t xml:space="preserve">essentielles </w:t>
      </w:r>
      <w:r w:rsidR="0031465E" w:rsidRPr="001A11ED">
        <w:rPr>
          <w:lang w:val="fr-FR"/>
        </w:rPr>
        <w:t>destinées à la conservation</w:t>
      </w:r>
      <w:r w:rsidR="007B29C8" w:rsidRPr="001A11ED">
        <w:rPr>
          <w:lang w:val="fr-FR"/>
        </w:rPr>
        <w:t xml:space="preserve"> environnementale. </w:t>
      </w:r>
      <w:r w:rsidR="0031465E" w:rsidRPr="001A11ED">
        <w:rPr>
          <w:lang w:val="fr-FR"/>
        </w:rPr>
        <w:t>Cela a créé beaucoup d</w:t>
      </w:r>
      <w:r w:rsidR="007B29C8" w:rsidRPr="001A11ED">
        <w:rPr>
          <w:lang w:val="fr-FR"/>
        </w:rPr>
        <w:t>’insécurité parmi les responsables d</w:t>
      </w:r>
      <w:r w:rsidR="0031465E" w:rsidRPr="001A11ED">
        <w:rPr>
          <w:lang w:val="fr-FR"/>
        </w:rPr>
        <w:t>e l’environnement ainsi qu’en ce qui concerne</w:t>
      </w:r>
      <w:r w:rsidR="007B29C8" w:rsidRPr="001A11ED">
        <w:rPr>
          <w:lang w:val="fr-FR"/>
        </w:rPr>
        <w:t xml:space="preserve"> la gestion des terres et ressources naturelles par les communautés</w:t>
      </w:r>
      <w:r w:rsidRPr="001A11ED">
        <w:rPr>
          <w:lang w:val="fr-FR"/>
        </w:rPr>
        <w:t>.</w:t>
      </w:r>
    </w:p>
    <w:p w14:paraId="0394E84C" w14:textId="6D743543" w:rsidR="00A87372" w:rsidRPr="001A11ED" w:rsidRDefault="005E68A3" w:rsidP="00A87372">
      <w:pPr>
        <w:pStyle w:val="NormalAnnexBodyText"/>
        <w:rPr>
          <w:lang w:val="fr-FR"/>
        </w:rPr>
      </w:pPr>
      <w:r w:rsidRPr="001A11ED">
        <w:rPr>
          <w:lang w:val="fr-FR"/>
        </w:rPr>
        <w:t>Depuis</w:t>
      </w:r>
      <w:r w:rsidR="00A87372" w:rsidRPr="001A11ED">
        <w:rPr>
          <w:lang w:val="fr-FR"/>
        </w:rPr>
        <w:t xml:space="preserve"> 2003</w:t>
      </w:r>
      <w:r w:rsidRPr="001A11ED">
        <w:rPr>
          <w:lang w:val="fr-FR"/>
        </w:rPr>
        <w:t xml:space="preserve">, selon </w:t>
      </w:r>
      <w:r w:rsidR="00A87372" w:rsidRPr="001A11ED">
        <w:rPr>
          <w:lang w:val="fr-FR"/>
        </w:rPr>
        <w:t>WWF</w:t>
      </w:r>
      <w:r w:rsidRPr="001A11ED">
        <w:rPr>
          <w:lang w:val="fr-FR"/>
        </w:rPr>
        <w:t>, les demandes de permis d’exploration minière ont augmenté</w:t>
      </w:r>
      <w:r w:rsidR="0031465E" w:rsidRPr="001A11ED">
        <w:rPr>
          <w:lang w:val="fr-FR"/>
        </w:rPr>
        <w:t>,</w:t>
      </w:r>
      <w:r w:rsidRPr="001A11ED">
        <w:rPr>
          <w:lang w:val="fr-FR"/>
        </w:rPr>
        <w:t xml:space="preserve"> notamment dans le secteur </w:t>
      </w:r>
      <w:r w:rsidR="00AC42A5" w:rsidRPr="001A11ED">
        <w:rPr>
          <w:lang w:val="fr-FR"/>
        </w:rPr>
        <w:t>d</w:t>
      </w:r>
      <w:r w:rsidR="0054394B" w:rsidRPr="001A11ED">
        <w:rPr>
          <w:lang w:val="fr-FR"/>
        </w:rPr>
        <w:t>e l’exploitation d</w:t>
      </w:r>
      <w:r w:rsidR="00AC42A5" w:rsidRPr="001A11ED">
        <w:rPr>
          <w:lang w:val="fr-FR"/>
        </w:rPr>
        <w:t>u calcaire</w:t>
      </w:r>
      <w:r w:rsidR="00A87372" w:rsidRPr="001A11ED">
        <w:rPr>
          <w:lang w:val="fr-FR"/>
        </w:rPr>
        <w:t xml:space="preserve">. </w:t>
      </w:r>
      <w:r w:rsidR="00AC42A5" w:rsidRPr="001A11ED">
        <w:rPr>
          <w:lang w:val="fr-FR"/>
        </w:rPr>
        <w:t>Bien que basé dans l’est, Ambatovy SA (Sherritt) a</w:t>
      </w:r>
      <w:r w:rsidR="00013061" w:rsidRPr="001A11ED">
        <w:rPr>
          <w:lang w:val="fr-FR"/>
        </w:rPr>
        <w:t xml:space="preserve"> l’intention d</w:t>
      </w:r>
      <w:r w:rsidR="0054394B" w:rsidRPr="001A11ED">
        <w:rPr>
          <w:lang w:val="fr-FR"/>
        </w:rPr>
        <w:t xml:space="preserve">’exploiter des carrières de </w:t>
      </w:r>
      <w:r w:rsidR="00013061" w:rsidRPr="001A11ED">
        <w:rPr>
          <w:lang w:val="fr-FR"/>
        </w:rPr>
        <w:t xml:space="preserve"> calc</w:t>
      </w:r>
      <w:r w:rsidR="00AC42A5" w:rsidRPr="001A11ED">
        <w:rPr>
          <w:lang w:val="fr-FR"/>
        </w:rPr>
        <w:t>aire dans la zone de</w:t>
      </w:r>
      <w:r w:rsidR="00A87372" w:rsidRPr="001A11ED">
        <w:rPr>
          <w:lang w:val="fr-FR"/>
        </w:rPr>
        <w:t xml:space="preserve"> Toliara (Soalara) </w:t>
      </w:r>
      <w:r w:rsidR="009D2C6D" w:rsidRPr="001A11ED">
        <w:rPr>
          <w:lang w:val="fr-FR"/>
        </w:rPr>
        <w:t xml:space="preserve">afin de traiter les minéraux et les </w:t>
      </w:r>
      <w:r w:rsidR="00F46643" w:rsidRPr="001A11ED">
        <w:rPr>
          <w:lang w:val="fr-FR"/>
        </w:rPr>
        <w:t>produit</w:t>
      </w:r>
      <w:r w:rsidR="00A87372" w:rsidRPr="001A11ED">
        <w:rPr>
          <w:lang w:val="fr-FR"/>
        </w:rPr>
        <w:t>s</w:t>
      </w:r>
      <w:r w:rsidR="00F46643" w:rsidRPr="001A11ED">
        <w:rPr>
          <w:lang w:val="fr-FR"/>
        </w:rPr>
        <w:t xml:space="preserve"> dérivés</w:t>
      </w:r>
      <w:r w:rsidR="00A87372" w:rsidRPr="001A11ED">
        <w:rPr>
          <w:lang w:val="fr-FR"/>
        </w:rPr>
        <w:t xml:space="preserve"> </w:t>
      </w:r>
      <w:r w:rsidR="009D2C6D" w:rsidRPr="001A11ED">
        <w:rPr>
          <w:lang w:val="fr-FR"/>
        </w:rPr>
        <w:t xml:space="preserve">à l’usine de </w:t>
      </w:r>
      <w:r w:rsidR="00A87372" w:rsidRPr="001A11ED">
        <w:rPr>
          <w:lang w:val="fr-FR"/>
        </w:rPr>
        <w:t xml:space="preserve">Toamasina. </w:t>
      </w:r>
      <w:r w:rsidR="001B1370" w:rsidRPr="001A11ED">
        <w:rPr>
          <w:lang w:val="fr-FR"/>
        </w:rPr>
        <w:t xml:space="preserve">D’autres investisseurs (Magrama Jindal </w:t>
      </w:r>
      <w:r w:rsidR="00997EB4" w:rsidRPr="001A11ED">
        <w:rPr>
          <w:lang w:val="fr-FR"/>
        </w:rPr>
        <w:t>et de petit</w:t>
      </w:r>
      <w:r w:rsidR="001B1370" w:rsidRPr="001A11ED">
        <w:rPr>
          <w:lang w:val="fr-FR"/>
        </w:rPr>
        <w:t>s entrepreneurs</w:t>
      </w:r>
      <w:r w:rsidR="00A87372" w:rsidRPr="001A11ED">
        <w:rPr>
          <w:lang w:val="fr-FR"/>
        </w:rPr>
        <w:t xml:space="preserve">) </w:t>
      </w:r>
      <w:r w:rsidR="001B1370" w:rsidRPr="001A11ED">
        <w:rPr>
          <w:lang w:val="fr-FR"/>
        </w:rPr>
        <w:t>sont en train de mener des études d’exploration et des ca</w:t>
      </w:r>
      <w:r w:rsidR="00F46643" w:rsidRPr="001A11ED">
        <w:rPr>
          <w:lang w:val="fr-FR"/>
        </w:rPr>
        <w:t>mpagnes de développement pour exploitation le</w:t>
      </w:r>
      <w:r w:rsidR="001B1370" w:rsidRPr="001A11ED">
        <w:rPr>
          <w:lang w:val="fr-FR"/>
        </w:rPr>
        <w:t xml:space="preserve"> calcaire</w:t>
      </w:r>
      <w:r w:rsidR="00A87372" w:rsidRPr="001A11ED">
        <w:rPr>
          <w:lang w:val="fr-FR"/>
        </w:rPr>
        <w:t>.</w:t>
      </w:r>
      <w:r w:rsidR="00A87372" w:rsidRPr="001A11ED">
        <w:rPr>
          <w:rStyle w:val="Appelnotedebasdep"/>
        </w:rPr>
        <w:footnoteReference w:id="71"/>
      </w:r>
    </w:p>
    <w:p w14:paraId="02A0629C" w14:textId="4AD8BAB8" w:rsidR="00A87372" w:rsidRPr="001A11ED" w:rsidRDefault="003B6484" w:rsidP="00A87372">
      <w:pPr>
        <w:pStyle w:val="NormalAnnexBodyText"/>
        <w:rPr>
          <w:lang w:val="fr-FR"/>
        </w:rPr>
      </w:pPr>
      <w:r w:rsidRPr="001A11ED">
        <w:rPr>
          <w:lang w:val="fr-FR"/>
        </w:rPr>
        <w:t>WWF a expliqué que la délivrance de permis sur les terres qui longent les AP et d’autres terres dans les AP pouvait représenter une menace pour la biodiversité</w:t>
      </w:r>
      <w:r w:rsidR="00A87372" w:rsidRPr="001A11ED">
        <w:rPr>
          <w:lang w:val="fr-FR"/>
        </w:rPr>
        <w:t xml:space="preserve">. </w:t>
      </w:r>
      <w:r w:rsidRPr="001A11ED">
        <w:rPr>
          <w:lang w:val="fr-FR"/>
        </w:rPr>
        <w:t>Actuellement</w:t>
      </w:r>
      <w:r w:rsidR="00F46643" w:rsidRPr="001A11ED">
        <w:rPr>
          <w:lang w:val="fr-FR"/>
        </w:rPr>
        <w:t>,</w:t>
      </w:r>
      <w:r w:rsidRPr="001A11ED">
        <w:rPr>
          <w:lang w:val="fr-FR"/>
        </w:rPr>
        <w:t xml:space="preserve"> des concessions minières sont établies le long de</w:t>
      </w:r>
      <w:r w:rsidR="00F46643" w:rsidRPr="001A11ED">
        <w:rPr>
          <w:lang w:val="fr-FR"/>
        </w:rPr>
        <w:t>s A</w:t>
      </w:r>
      <w:r w:rsidRPr="001A11ED">
        <w:rPr>
          <w:lang w:val="fr-FR"/>
        </w:rPr>
        <w:t>P</w:t>
      </w:r>
      <w:r w:rsidR="00F46643" w:rsidRPr="001A11ED">
        <w:rPr>
          <w:lang w:val="fr-FR"/>
        </w:rPr>
        <w:t>N, ou sur</w:t>
      </w:r>
      <w:r w:rsidRPr="001A11ED">
        <w:rPr>
          <w:lang w:val="fr-FR"/>
        </w:rPr>
        <w:t xml:space="preserve"> de </w:t>
      </w:r>
      <w:r w:rsidR="00A87372" w:rsidRPr="001A11ED">
        <w:rPr>
          <w:lang w:val="fr-FR"/>
        </w:rPr>
        <w:t>Amo</w:t>
      </w:r>
      <w:r w:rsidRPr="001A11ED">
        <w:rPr>
          <w:lang w:val="fr-FR"/>
        </w:rPr>
        <w:t>ron'i Onilahy KP 32 Ranobe NP de</w:t>
      </w:r>
      <w:r w:rsidR="00A87372" w:rsidRPr="001A11ED">
        <w:rPr>
          <w:lang w:val="fr-FR"/>
        </w:rPr>
        <w:t xml:space="preserve"> Tsimanampesotse Itampolo </w:t>
      </w:r>
      <w:r w:rsidRPr="001A11ED">
        <w:rPr>
          <w:lang w:val="fr-FR"/>
        </w:rPr>
        <w:t>et d’autres ainsi que dans certaines zones communautaires</w:t>
      </w:r>
      <w:r w:rsidR="00F46643" w:rsidRPr="001A11ED">
        <w:rPr>
          <w:lang w:val="fr-FR"/>
        </w:rPr>
        <w:t>,</w:t>
      </w:r>
      <w:r w:rsidRPr="001A11ED">
        <w:rPr>
          <w:lang w:val="fr-FR"/>
        </w:rPr>
        <w:t xml:space="preserve"> qui font l’objet de contrats de transfert de gestion</w:t>
      </w:r>
      <w:r w:rsidR="00A87372" w:rsidRPr="001A11ED">
        <w:rPr>
          <w:lang w:val="fr-FR"/>
        </w:rPr>
        <w:t>.</w:t>
      </w:r>
      <w:r w:rsidR="00A87372" w:rsidRPr="001A11ED">
        <w:rPr>
          <w:rStyle w:val="Appelnotedebasdep"/>
        </w:rPr>
        <w:footnoteReference w:id="72"/>
      </w:r>
    </w:p>
    <w:p w14:paraId="5DF3BA96" w14:textId="61DB8125" w:rsidR="00A87372" w:rsidRPr="001A11ED" w:rsidRDefault="00A87372" w:rsidP="00A87372">
      <w:pPr>
        <w:pStyle w:val="NumberedParasinaPIF"/>
        <w:numPr>
          <w:ilvl w:val="0"/>
          <w:numId w:val="0"/>
        </w:numPr>
        <w:rPr>
          <w:lang w:val="fr-FR"/>
        </w:rPr>
      </w:pPr>
      <w:r w:rsidRPr="001A11ED">
        <w:rPr>
          <w:lang w:val="fr-FR"/>
        </w:rPr>
        <w:t xml:space="preserve">World Titanium Resources </w:t>
      </w:r>
      <w:r w:rsidR="003B6484" w:rsidRPr="001A11ED">
        <w:rPr>
          <w:lang w:val="fr-FR"/>
        </w:rPr>
        <w:t>possède notamment des permis d’</w:t>
      </w:r>
      <w:r w:rsidR="002C4DC5" w:rsidRPr="001A11ED">
        <w:rPr>
          <w:lang w:val="fr-FR"/>
        </w:rPr>
        <w:t>exploit</w:t>
      </w:r>
      <w:r w:rsidRPr="001A11ED">
        <w:rPr>
          <w:lang w:val="fr-FR"/>
        </w:rPr>
        <w:t xml:space="preserve">ation </w:t>
      </w:r>
      <w:r w:rsidR="002C4DC5" w:rsidRPr="001A11ED">
        <w:rPr>
          <w:lang w:val="fr-FR"/>
        </w:rPr>
        <w:t>de</w:t>
      </w:r>
      <w:r w:rsidR="003B6484" w:rsidRPr="001A11ED">
        <w:rPr>
          <w:lang w:val="fr-FR"/>
        </w:rPr>
        <w:t xml:space="preserve"> plus de</w:t>
      </w:r>
      <w:r w:rsidRPr="001A11ED">
        <w:rPr>
          <w:lang w:val="fr-FR"/>
        </w:rPr>
        <w:t xml:space="preserve"> 2000 </w:t>
      </w:r>
      <w:r w:rsidR="003B6484" w:rsidRPr="001A11ED">
        <w:rPr>
          <w:lang w:val="fr-FR"/>
        </w:rPr>
        <w:t>concessions minières dans les communes de Tsianisiha et de</w:t>
      </w:r>
      <w:r w:rsidRPr="001A11ED">
        <w:rPr>
          <w:lang w:val="fr-FR"/>
        </w:rPr>
        <w:t xml:space="preserve"> Ankilimalinika</w:t>
      </w:r>
      <w:r w:rsidR="003B6484" w:rsidRPr="001A11ED">
        <w:rPr>
          <w:lang w:val="fr-FR"/>
        </w:rPr>
        <w:t xml:space="preserve"> </w:t>
      </w:r>
      <w:r w:rsidRPr="001A11ED">
        <w:rPr>
          <w:lang w:val="fr-FR"/>
        </w:rPr>
        <w:t xml:space="preserve">; </w:t>
      </w:r>
      <w:r w:rsidR="003B6484" w:rsidRPr="001A11ED">
        <w:rPr>
          <w:lang w:val="fr-FR"/>
        </w:rPr>
        <w:t>un projet de dé</w:t>
      </w:r>
      <w:r w:rsidR="002C4DC5" w:rsidRPr="001A11ED">
        <w:rPr>
          <w:lang w:val="fr-FR"/>
        </w:rPr>
        <w:t>veloppement pilote pour l’exploit</w:t>
      </w:r>
      <w:r w:rsidR="003B6484" w:rsidRPr="001A11ED">
        <w:rPr>
          <w:lang w:val="fr-FR"/>
        </w:rPr>
        <w:t xml:space="preserve">ation de </w:t>
      </w:r>
      <w:r w:rsidR="00F46643" w:rsidRPr="001A11ED">
        <w:rPr>
          <w:lang w:val="fr-FR"/>
        </w:rPr>
        <w:t>l’</w:t>
      </w:r>
      <w:r w:rsidRPr="001A11ED">
        <w:rPr>
          <w:lang w:val="fr-FR"/>
        </w:rPr>
        <w:t xml:space="preserve">ilmenite </w:t>
      </w:r>
      <w:r w:rsidR="00F46643" w:rsidRPr="001A11ED">
        <w:rPr>
          <w:lang w:val="fr-FR"/>
        </w:rPr>
        <w:t>et du</w:t>
      </w:r>
      <w:r w:rsidR="003B6484" w:rsidRPr="001A11ED">
        <w:rPr>
          <w:lang w:val="fr-FR"/>
        </w:rPr>
        <w:t xml:space="preserve"> zircon a notamment été créé en 2006 et une étude de faisabilité a été réalisée. La vallée </w:t>
      </w:r>
      <w:r w:rsidR="00CE5086" w:rsidRPr="001A11ED">
        <w:rPr>
          <w:lang w:val="fr-FR"/>
        </w:rPr>
        <w:t xml:space="preserve">supérieur de </w:t>
      </w:r>
      <w:r w:rsidRPr="001A11ED">
        <w:rPr>
          <w:lang w:val="fr-FR"/>
        </w:rPr>
        <w:t xml:space="preserve">Manombo River </w:t>
      </w:r>
      <w:r w:rsidR="00CE5086" w:rsidRPr="001A11ED">
        <w:rPr>
          <w:lang w:val="fr-FR"/>
        </w:rPr>
        <w:t xml:space="preserve">est également incluse dans ces concessiosn minières et appartient à </w:t>
      </w:r>
      <w:r w:rsidRPr="001A11ED">
        <w:rPr>
          <w:lang w:val="fr-FR"/>
        </w:rPr>
        <w:t>Madagascar Exploitation.</w:t>
      </w:r>
      <w:r w:rsidRPr="001A11ED">
        <w:rPr>
          <w:rStyle w:val="Appelnotedebasdep"/>
        </w:rPr>
        <w:footnoteReference w:id="73"/>
      </w:r>
    </w:p>
    <w:p w14:paraId="6A49E402" w14:textId="6EE49A70" w:rsidR="00A87372" w:rsidRPr="001A11ED" w:rsidRDefault="00CE5086" w:rsidP="00A87372">
      <w:pPr>
        <w:pStyle w:val="NormalAnnexBodyText"/>
        <w:rPr>
          <w:lang w:val="fr-FR"/>
        </w:rPr>
      </w:pPr>
      <w:r w:rsidRPr="001A11ED">
        <w:rPr>
          <w:lang w:val="fr-FR"/>
        </w:rPr>
        <w:t>L’entreprise</w:t>
      </w:r>
      <w:r w:rsidR="00A87372" w:rsidRPr="001A11ED">
        <w:rPr>
          <w:lang w:val="fr-FR"/>
        </w:rPr>
        <w:t xml:space="preserve"> Toliara Sands (TS SARL) </w:t>
      </w:r>
      <w:r w:rsidR="005232A6" w:rsidRPr="001A11ED">
        <w:rPr>
          <w:lang w:val="fr-FR"/>
        </w:rPr>
        <w:t xml:space="preserve">détient le minerai dans la zone Ranobe pour lequel plus de </w:t>
      </w:r>
      <w:r w:rsidR="00A87372" w:rsidRPr="001A11ED">
        <w:rPr>
          <w:lang w:val="fr-FR"/>
        </w:rPr>
        <w:t>20 million</w:t>
      </w:r>
      <w:r w:rsidR="005232A6" w:rsidRPr="001A11ED">
        <w:rPr>
          <w:lang w:val="fr-FR"/>
        </w:rPr>
        <w:t xml:space="preserve">s de </w:t>
      </w:r>
      <w:r w:rsidR="00A87372" w:rsidRPr="001A11ED">
        <w:rPr>
          <w:lang w:val="fr-FR"/>
        </w:rPr>
        <w:t>dollars</w:t>
      </w:r>
      <w:r w:rsidR="005232A6" w:rsidRPr="001A11ED">
        <w:rPr>
          <w:lang w:val="fr-FR"/>
        </w:rPr>
        <w:t xml:space="preserve"> ont été dépensés pour des évaluations concernant l’exploration et l’impact depuis sa découverte en 1</w:t>
      </w:r>
      <w:r w:rsidR="00A87372" w:rsidRPr="001A11ED">
        <w:rPr>
          <w:lang w:val="fr-FR"/>
        </w:rPr>
        <w:t>999.</w:t>
      </w:r>
    </w:p>
    <w:p w14:paraId="2FBD1790" w14:textId="6A59A9AE" w:rsidR="00A87372" w:rsidRPr="001A11ED" w:rsidRDefault="005232A6" w:rsidP="00A87372">
      <w:pPr>
        <w:pStyle w:val="NormalAnnexBodyText"/>
        <w:rPr>
          <w:lang w:val="fr-FR" w:eastAsia="en-US"/>
        </w:rPr>
      </w:pPr>
      <w:r w:rsidRPr="001A11ED">
        <w:rPr>
          <w:lang w:val="fr-FR"/>
        </w:rPr>
        <w:t>L’entreprise M</w:t>
      </w:r>
      <w:r w:rsidR="00A87372" w:rsidRPr="001A11ED">
        <w:rPr>
          <w:lang w:val="fr-FR"/>
        </w:rPr>
        <w:t xml:space="preserve">adagascar Resources (MR Sarl.) </w:t>
      </w:r>
      <w:r w:rsidRPr="001A11ED">
        <w:rPr>
          <w:lang w:val="fr-FR"/>
        </w:rPr>
        <w:t>a é</w:t>
      </w:r>
      <w:r w:rsidR="00676C5C" w:rsidRPr="001A11ED">
        <w:rPr>
          <w:lang w:val="fr-FR"/>
        </w:rPr>
        <w:t>largi ses permis miniers à la ré</w:t>
      </w:r>
      <w:r w:rsidRPr="001A11ED">
        <w:rPr>
          <w:lang w:val="fr-FR"/>
        </w:rPr>
        <w:t>gion Manombo-Morombe</w:t>
      </w:r>
      <w:r w:rsidR="00A87372" w:rsidRPr="001A11ED">
        <w:rPr>
          <w:lang w:val="fr-FR"/>
        </w:rPr>
        <w:t xml:space="preserve"> (Ankililoaka Baibasy and Ankarefo).</w:t>
      </w:r>
      <w:r w:rsidRPr="001A11ED">
        <w:rPr>
          <w:lang w:val="fr-FR"/>
        </w:rPr>
        <w:t xml:space="preserve"> Des forages supplémentaires ont été faits en </w:t>
      </w:r>
      <w:r w:rsidR="00A87372" w:rsidRPr="001A11ED">
        <w:rPr>
          <w:lang w:val="fr-FR"/>
        </w:rPr>
        <w:t>2000</w:t>
      </w:r>
      <w:r w:rsidRPr="001A11ED">
        <w:rPr>
          <w:lang w:val="fr-FR"/>
        </w:rPr>
        <w:t>, 2001 et</w:t>
      </w:r>
      <w:r w:rsidR="00A87372" w:rsidRPr="001A11ED">
        <w:rPr>
          <w:lang w:val="fr-FR"/>
        </w:rPr>
        <w:t xml:space="preserve"> 2003. </w:t>
      </w:r>
      <w:r w:rsidRPr="001A11ED">
        <w:rPr>
          <w:lang w:val="fr-FR"/>
        </w:rPr>
        <w:t xml:space="preserve">Un forage complémentaire a été effectué en 2012 (sources </w:t>
      </w:r>
      <w:r w:rsidR="00A87372" w:rsidRPr="001A11ED">
        <w:rPr>
          <w:lang w:val="fr-FR"/>
        </w:rPr>
        <w:t xml:space="preserve">: </w:t>
      </w:r>
      <w:r w:rsidRPr="001A11ED">
        <w:rPr>
          <w:lang w:val="fr-FR"/>
        </w:rPr>
        <w:t xml:space="preserve">document de </w:t>
      </w:r>
      <w:r w:rsidR="00A87372" w:rsidRPr="001A11ED">
        <w:rPr>
          <w:lang w:val="fr-FR"/>
        </w:rPr>
        <w:t>Toliara Sands).</w:t>
      </w:r>
    </w:p>
    <w:p w14:paraId="043DCC4D" w14:textId="77777777" w:rsidR="00A87372" w:rsidRPr="001A11ED" w:rsidRDefault="00A87372" w:rsidP="00A87372">
      <w:pPr>
        <w:rPr>
          <w:lang w:val="fr-FR"/>
        </w:rPr>
      </w:pPr>
    </w:p>
    <w:tbl>
      <w:tblPr>
        <w:tblW w:w="98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832"/>
      </w:tblGrid>
      <w:tr w:rsidR="00A87372" w:rsidRPr="002C38EC" w14:paraId="0FF5E38B" w14:textId="77777777" w:rsidTr="003C7CCE">
        <w:tc>
          <w:tcPr>
            <w:tcW w:w="3056" w:type="dxa"/>
            <w:vMerge w:val="restart"/>
            <w:tcBorders>
              <w:top w:val="nil"/>
              <w:left w:val="nil"/>
              <w:bottom w:val="nil"/>
              <w:right w:val="nil"/>
            </w:tcBorders>
            <w:shd w:val="clear" w:color="auto" w:fill="auto"/>
          </w:tcPr>
          <w:p w14:paraId="51D36968" w14:textId="77777777" w:rsidR="00A87372" w:rsidRPr="001A11ED" w:rsidRDefault="00A87372" w:rsidP="00B076A7">
            <w:pPr>
              <w:pStyle w:val="Lgende"/>
              <w:rPr>
                <w:sz w:val="10"/>
                <w:lang w:val="fr-FR"/>
              </w:rPr>
            </w:pPr>
          </w:p>
          <w:p w14:paraId="367FA6E7" w14:textId="015FCEAE" w:rsidR="00A87372" w:rsidRPr="001A11ED" w:rsidRDefault="00A01E01" w:rsidP="00B076A7">
            <w:pPr>
              <w:pStyle w:val="Lgende"/>
            </w:pPr>
            <w:r w:rsidRPr="001A11ED">
              <w:rPr>
                <w:noProof/>
                <w:lang w:val="fr-FR" w:eastAsia="fr-FR"/>
              </w:rPr>
              <w:drawing>
                <wp:inline distT="0" distB="0" distL="0" distR="0" wp14:anchorId="6D943B6C" wp14:editId="6A4F5AEB">
                  <wp:extent cx="1804670" cy="2520315"/>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670" cy="2520315"/>
                          </a:xfrm>
                          <a:prstGeom prst="rect">
                            <a:avLst/>
                          </a:prstGeom>
                          <a:noFill/>
                          <a:ln>
                            <a:noFill/>
                          </a:ln>
                        </pic:spPr>
                      </pic:pic>
                    </a:graphicData>
                  </a:graphic>
                </wp:inline>
              </w:drawing>
            </w:r>
          </w:p>
          <w:p w14:paraId="69778E09" w14:textId="6FFC51CD" w:rsidR="00A87372" w:rsidRPr="001A11ED" w:rsidRDefault="00B07C0F" w:rsidP="00D54D4C">
            <w:pPr>
              <w:pStyle w:val="Lgende"/>
              <w:rPr>
                <w:i w:val="0"/>
                <w:lang w:val="fr-FR"/>
              </w:rPr>
            </w:pPr>
            <w:bookmarkStart w:id="2699" w:name="_Ref437152233"/>
            <w:bookmarkStart w:id="2700" w:name="_Toc436417077"/>
            <w:bookmarkStart w:id="2701" w:name="_Toc440007840"/>
            <w:r w:rsidRPr="001A11ED">
              <w:rPr>
                <w:lang w:val="fr-FR"/>
              </w:rPr>
              <w:t>Image</w:t>
            </w:r>
            <w:r w:rsidR="00A87372"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5</w:t>
            </w:r>
            <w:r w:rsidR="008E2FCA" w:rsidRPr="001A11ED">
              <w:rPr>
                <w:noProof/>
              </w:rPr>
              <w:fldChar w:fldCharType="end"/>
            </w:r>
            <w:bookmarkEnd w:id="2699"/>
            <w:r w:rsidR="00D54D4C" w:rsidRPr="001A11ED">
              <w:rPr>
                <w:noProof/>
                <w:lang w:val="fr-FR"/>
              </w:rPr>
              <w:t xml:space="preserve"> </w:t>
            </w:r>
            <w:r w:rsidR="00D54D4C" w:rsidRPr="001A11ED">
              <w:rPr>
                <w:lang w:val="fr-FR"/>
              </w:rPr>
              <w:t>: Principaux permis d’exploita</w:t>
            </w:r>
            <w:r w:rsidR="00676C5C" w:rsidRPr="001A11ED">
              <w:rPr>
                <w:lang w:val="fr-FR"/>
              </w:rPr>
              <w:t>t</w:t>
            </w:r>
            <w:r w:rsidR="00D54D4C" w:rsidRPr="001A11ED">
              <w:rPr>
                <w:lang w:val="fr-FR"/>
              </w:rPr>
              <w:t>ion dans la zone d’étude</w:t>
            </w:r>
            <w:bookmarkEnd w:id="2700"/>
            <w:bookmarkEnd w:id="2701"/>
            <w:r w:rsidR="00D54D4C" w:rsidRPr="001A11ED">
              <w:rPr>
                <w:lang w:val="fr-FR"/>
              </w:rPr>
              <w:t xml:space="preserve"> </w:t>
            </w:r>
            <w:r w:rsidR="00552558" w:rsidRPr="001A11ED">
              <w:rPr>
                <w:i w:val="0"/>
                <w:color w:val="BFBFBF"/>
                <w:sz w:val="16"/>
                <w:szCs w:val="16"/>
                <w:lang w:val="fr-FR"/>
              </w:rPr>
              <w:t>[</w:t>
            </w:r>
            <w:r w:rsidR="008D2D15">
              <w:fldChar w:fldCharType="begin"/>
            </w:r>
            <w:r w:rsidR="008D2D15" w:rsidRPr="006B1947">
              <w:rPr>
                <w:lang w:val="fr-FR"/>
                <w:rPrChange w:id="2702" w:author="Verosoa Raharivelo" w:date="2016-10-03T09:51:00Z">
                  <w:rPr/>
                </w:rPrChange>
              </w:rPr>
              <w:instrText xml:space="preserve"> HYPERLINK "https://www.dropbox.com/sh/ltun662wkqgerva/AADOCspbLUUoNB9uYE4K-E4aa?dl=0" </w:instrText>
            </w:r>
            <w:r w:rsidR="008D2D15">
              <w:fldChar w:fldCharType="separate"/>
            </w:r>
            <w:r w:rsidR="00552558" w:rsidRPr="001A11ED">
              <w:rPr>
                <w:rStyle w:val="Lienhypertexte"/>
                <w:i w:val="0"/>
                <w:sz w:val="16"/>
                <w:szCs w:val="16"/>
                <w:lang w:val="fr-FR"/>
              </w:rPr>
              <w:t>Click here to access images</w:t>
            </w:r>
            <w:r w:rsidR="008D2D15">
              <w:rPr>
                <w:rStyle w:val="Lienhypertexte"/>
                <w:i w:val="0"/>
                <w:sz w:val="16"/>
                <w:szCs w:val="16"/>
                <w:lang w:val="fr-FR"/>
              </w:rPr>
              <w:fldChar w:fldCharType="end"/>
            </w:r>
            <w:r w:rsidR="00552558" w:rsidRPr="001A11ED">
              <w:rPr>
                <w:i w:val="0"/>
                <w:color w:val="BFBFBF"/>
                <w:sz w:val="16"/>
                <w:szCs w:val="16"/>
                <w:lang w:val="fr-FR"/>
              </w:rPr>
              <w:t>]</w:t>
            </w:r>
          </w:p>
        </w:tc>
        <w:tc>
          <w:tcPr>
            <w:tcW w:w="6834" w:type="dxa"/>
            <w:tcBorders>
              <w:top w:val="nil"/>
              <w:left w:val="nil"/>
              <w:bottom w:val="single" w:sz="4" w:space="0" w:color="auto"/>
              <w:right w:val="nil"/>
            </w:tcBorders>
            <w:shd w:val="clear" w:color="auto" w:fill="auto"/>
          </w:tcPr>
          <w:p w14:paraId="187A4A44" w14:textId="049CB077" w:rsidR="00A87372" w:rsidRPr="001A11ED" w:rsidRDefault="008F373C" w:rsidP="006667C9">
            <w:pPr>
              <w:pStyle w:val="Lgende"/>
              <w:rPr>
                <w:lang w:val="fr-FR"/>
              </w:rPr>
            </w:pPr>
            <w:bookmarkStart w:id="2703" w:name="_Ref436587548"/>
            <w:bookmarkStart w:id="2704" w:name="_Toc440007879"/>
            <w:r w:rsidRPr="001A11ED">
              <w:rPr>
                <w:lang w:val="fr-FR"/>
              </w:rPr>
              <w:t>Encadré</w:t>
            </w:r>
            <w:r w:rsidR="00A87372" w:rsidRPr="001A11ED">
              <w:rPr>
                <w:lang w:val="fr-FR"/>
              </w:rPr>
              <w:t xml:space="preserve"> </w:t>
            </w:r>
            <w:r w:rsidR="008E2FCA" w:rsidRPr="001A11ED">
              <w:fldChar w:fldCharType="begin"/>
            </w:r>
            <w:r w:rsidR="008E2FCA" w:rsidRPr="001A11ED">
              <w:rPr>
                <w:lang w:val="fr-FR"/>
              </w:rPr>
              <w:instrText xml:space="preserve"> SEQ Box \* ARABIC </w:instrText>
            </w:r>
            <w:r w:rsidR="008E2FCA" w:rsidRPr="001A11ED">
              <w:fldChar w:fldCharType="separate"/>
            </w:r>
            <w:r w:rsidR="00D3564F">
              <w:rPr>
                <w:noProof/>
                <w:lang w:val="fr-FR"/>
              </w:rPr>
              <w:t>5</w:t>
            </w:r>
            <w:r w:rsidR="008E2FCA" w:rsidRPr="001A11ED">
              <w:rPr>
                <w:noProof/>
              </w:rPr>
              <w:fldChar w:fldCharType="end"/>
            </w:r>
            <w:bookmarkEnd w:id="2703"/>
            <w:r w:rsidR="006667C9" w:rsidRPr="001A11ED">
              <w:rPr>
                <w:noProof/>
                <w:lang w:val="fr-FR"/>
              </w:rPr>
              <w:t xml:space="preserve"> </w:t>
            </w:r>
            <w:r w:rsidR="006667C9" w:rsidRPr="001A11ED">
              <w:rPr>
                <w:lang w:val="fr-FR"/>
              </w:rPr>
              <w:t>: Opérations minières dans la zone du projet</w:t>
            </w:r>
            <w:bookmarkEnd w:id="2704"/>
          </w:p>
          <w:p w14:paraId="2A90CC2F" w14:textId="7F783E92" w:rsidR="00093219" w:rsidRPr="001A11ED" w:rsidRDefault="00093219" w:rsidP="00093219">
            <w:pPr>
              <w:rPr>
                <w:lang w:val="fr-FR"/>
              </w:rPr>
            </w:pPr>
          </w:p>
        </w:tc>
      </w:tr>
      <w:tr w:rsidR="00A87372" w:rsidRPr="002C38EC" w14:paraId="7D22855A" w14:textId="77777777" w:rsidTr="003C7CCE">
        <w:tc>
          <w:tcPr>
            <w:tcW w:w="3056" w:type="dxa"/>
            <w:vMerge/>
            <w:tcBorders>
              <w:top w:val="nil"/>
              <w:left w:val="nil"/>
              <w:bottom w:val="nil"/>
              <w:right w:val="single" w:sz="4" w:space="0" w:color="auto"/>
            </w:tcBorders>
            <w:shd w:val="clear" w:color="auto" w:fill="auto"/>
          </w:tcPr>
          <w:p w14:paraId="67271560" w14:textId="77777777" w:rsidR="00A87372" w:rsidRPr="001A11ED" w:rsidRDefault="00A87372" w:rsidP="00B076A7">
            <w:pPr>
              <w:pStyle w:val="Lgende"/>
              <w:rPr>
                <w:noProof/>
                <w:lang w:val="fr-FR" w:eastAsia="en-GB"/>
              </w:rPr>
            </w:pPr>
          </w:p>
        </w:tc>
        <w:tc>
          <w:tcPr>
            <w:tcW w:w="6834" w:type="dxa"/>
            <w:tcBorders>
              <w:top w:val="single" w:sz="4" w:space="0" w:color="auto"/>
              <w:left w:val="single" w:sz="4" w:space="0" w:color="auto"/>
            </w:tcBorders>
            <w:shd w:val="clear" w:color="auto" w:fill="F2F2F2"/>
          </w:tcPr>
          <w:p w14:paraId="616BE175" w14:textId="055192FE" w:rsidR="00A87372" w:rsidRPr="001A11ED" w:rsidRDefault="00A87372" w:rsidP="003C7CCE">
            <w:pPr>
              <w:spacing w:before="120" w:after="120"/>
              <w:rPr>
                <w:rStyle w:val="lev"/>
                <w:rFonts w:cs="Arial"/>
                <w:sz w:val="18"/>
                <w:szCs w:val="18"/>
                <w:lang w:val="fr-FR"/>
              </w:rPr>
            </w:pPr>
            <w:r w:rsidRPr="001A11ED">
              <w:rPr>
                <w:rFonts w:cs="Arial"/>
                <w:b/>
                <w:sz w:val="18"/>
                <w:szCs w:val="18"/>
                <w:lang w:val="fr-FR"/>
              </w:rPr>
              <w:t>World Titanium Resources</w:t>
            </w:r>
            <w:r w:rsidR="00013061" w:rsidRPr="001A11ED">
              <w:rPr>
                <w:rFonts w:cs="Arial"/>
                <w:sz w:val="18"/>
                <w:szCs w:val="18"/>
                <w:lang w:val="fr-FR"/>
              </w:rPr>
              <w:t xml:space="preserve"> dispose de quatre concessio</w:t>
            </w:r>
            <w:r w:rsidR="00676C5C" w:rsidRPr="001A11ED">
              <w:rPr>
                <w:rFonts w:cs="Arial"/>
                <w:sz w:val="18"/>
                <w:szCs w:val="18"/>
                <w:lang w:val="fr-FR"/>
              </w:rPr>
              <w:t>ns, notamment le projet d’exploit</w:t>
            </w:r>
            <w:r w:rsidR="00013061" w:rsidRPr="001A11ED">
              <w:rPr>
                <w:rFonts w:cs="Arial"/>
                <w:sz w:val="18"/>
                <w:szCs w:val="18"/>
                <w:lang w:val="fr-FR"/>
              </w:rPr>
              <w:t xml:space="preserve">ation de </w:t>
            </w:r>
            <w:r w:rsidRPr="001A11ED">
              <w:rPr>
                <w:rFonts w:cs="Arial"/>
                <w:sz w:val="18"/>
                <w:szCs w:val="18"/>
                <w:lang w:val="fr-FR"/>
              </w:rPr>
              <w:t xml:space="preserve">Toliara Sands. </w:t>
            </w:r>
            <w:r w:rsidR="00013061" w:rsidRPr="001A11ED">
              <w:rPr>
                <w:rFonts w:cs="Arial"/>
                <w:sz w:val="18"/>
                <w:szCs w:val="18"/>
                <w:lang w:val="fr-FR"/>
              </w:rPr>
              <w:t>Ils comprennent Ranobe</w:t>
            </w:r>
            <w:r w:rsidR="00676C5C" w:rsidRPr="001A11ED">
              <w:rPr>
                <w:rFonts w:cs="Arial"/>
                <w:sz w:val="18"/>
                <w:szCs w:val="18"/>
                <w:lang w:val="fr-FR"/>
              </w:rPr>
              <w:t>,</w:t>
            </w:r>
            <w:r w:rsidR="00013061" w:rsidRPr="001A11ED">
              <w:rPr>
                <w:rFonts w:cs="Arial"/>
                <w:sz w:val="18"/>
                <w:szCs w:val="18"/>
                <w:lang w:val="fr-FR"/>
              </w:rPr>
              <w:t xml:space="preserve"> Ankililoaka</w:t>
            </w:r>
            <w:r w:rsidR="00676C5C" w:rsidRPr="001A11ED">
              <w:rPr>
                <w:rFonts w:cs="Arial"/>
                <w:sz w:val="18"/>
                <w:szCs w:val="18"/>
                <w:lang w:val="fr-FR"/>
              </w:rPr>
              <w:t>,</w:t>
            </w:r>
            <w:r w:rsidR="00013061" w:rsidRPr="001A11ED">
              <w:rPr>
                <w:rFonts w:cs="Arial"/>
                <w:sz w:val="18"/>
                <w:szCs w:val="18"/>
                <w:lang w:val="fr-FR"/>
              </w:rPr>
              <w:t xml:space="preserve"> Basibasy et</w:t>
            </w:r>
            <w:r w:rsidRPr="001A11ED">
              <w:rPr>
                <w:rFonts w:cs="Arial"/>
                <w:sz w:val="18"/>
                <w:szCs w:val="18"/>
                <w:lang w:val="fr-FR"/>
              </w:rPr>
              <w:t xml:space="preserve"> Morombe.</w:t>
            </w:r>
          </w:p>
          <w:p w14:paraId="02B540B1" w14:textId="77777777" w:rsidR="00A87372" w:rsidRPr="001A11ED" w:rsidRDefault="00A87372" w:rsidP="00B076A7">
            <w:pPr>
              <w:rPr>
                <w:rFonts w:cs="Arial"/>
                <w:sz w:val="18"/>
                <w:szCs w:val="18"/>
                <w:lang w:val="fr-FR"/>
              </w:rPr>
            </w:pPr>
            <w:r w:rsidRPr="001A11ED">
              <w:rPr>
                <w:rStyle w:val="lev"/>
                <w:rFonts w:cs="Arial"/>
                <w:sz w:val="18"/>
                <w:szCs w:val="18"/>
                <w:lang w:val="fr-FR"/>
              </w:rPr>
              <w:t>Morombe</w:t>
            </w:r>
          </w:p>
          <w:p w14:paraId="7E7F6B16" w14:textId="1B930607" w:rsidR="00A87372" w:rsidRPr="001A11ED" w:rsidRDefault="00013061" w:rsidP="00B076A7">
            <w:pPr>
              <w:rPr>
                <w:rFonts w:cs="Arial"/>
                <w:sz w:val="18"/>
                <w:szCs w:val="18"/>
                <w:lang w:val="fr-FR"/>
              </w:rPr>
            </w:pPr>
            <w:r w:rsidRPr="001A11ED">
              <w:rPr>
                <w:rFonts w:cs="Arial"/>
                <w:sz w:val="18"/>
                <w:szCs w:val="18"/>
                <w:lang w:val="fr-FR"/>
              </w:rPr>
              <w:t>Le travail d’e</w:t>
            </w:r>
            <w:r w:rsidR="00676C5C" w:rsidRPr="001A11ED">
              <w:rPr>
                <w:rFonts w:cs="Arial"/>
                <w:sz w:val="18"/>
                <w:szCs w:val="18"/>
                <w:lang w:val="fr-FR"/>
              </w:rPr>
              <w:t>xploit</w:t>
            </w:r>
            <w:r w:rsidR="00A87372" w:rsidRPr="001A11ED">
              <w:rPr>
                <w:rFonts w:cs="Arial"/>
                <w:sz w:val="18"/>
                <w:szCs w:val="18"/>
                <w:lang w:val="fr-FR"/>
              </w:rPr>
              <w:t xml:space="preserve">ation </w:t>
            </w:r>
            <w:r w:rsidRPr="001A11ED">
              <w:rPr>
                <w:rFonts w:cs="Arial"/>
                <w:sz w:val="18"/>
                <w:szCs w:val="18"/>
                <w:lang w:val="fr-FR"/>
              </w:rPr>
              <w:t xml:space="preserve">actuel indique que la zone de </w:t>
            </w:r>
            <w:r w:rsidR="00676C5C" w:rsidRPr="001A11ED">
              <w:rPr>
                <w:rFonts w:cs="Arial"/>
                <w:sz w:val="18"/>
                <w:szCs w:val="18"/>
                <w:lang w:val="fr-FR"/>
              </w:rPr>
              <w:t>« </w:t>
            </w:r>
            <w:r w:rsidR="00A87372" w:rsidRPr="001A11ED">
              <w:rPr>
                <w:rFonts w:cs="Arial"/>
                <w:sz w:val="18"/>
                <w:szCs w:val="18"/>
                <w:lang w:val="fr-FR"/>
              </w:rPr>
              <w:t>Big Dune</w:t>
            </w:r>
            <w:r w:rsidR="00676C5C" w:rsidRPr="001A11ED">
              <w:rPr>
                <w:rFonts w:cs="Arial"/>
                <w:sz w:val="18"/>
                <w:szCs w:val="18"/>
                <w:lang w:val="fr-FR"/>
              </w:rPr>
              <w:t> »</w:t>
            </w:r>
            <w:r w:rsidR="00A87372" w:rsidRPr="001A11ED">
              <w:rPr>
                <w:rFonts w:cs="Arial"/>
                <w:sz w:val="18"/>
                <w:szCs w:val="18"/>
                <w:lang w:val="fr-FR"/>
              </w:rPr>
              <w:t xml:space="preserve"> </w:t>
            </w:r>
            <w:r w:rsidRPr="001A11ED">
              <w:rPr>
                <w:rFonts w:cs="Arial"/>
                <w:sz w:val="18"/>
                <w:szCs w:val="18"/>
                <w:lang w:val="fr-FR"/>
              </w:rPr>
              <w:t>à Morombe contient</w:t>
            </w:r>
            <w:r w:rsidR="00A87372" w:rsidRPr="001A11ED">
              <w:rPr>
                <w:rFonts w:cs="Arial"/>
                <w:sz w:val="18"/>
                <w:szCs w:val="18"/>
                <w:lang w:val="fr-FR"/>
              </w:rPr>
              <w:t xml:space="preserve"> </w:t>
            </w:r>
            <w:r w:rsidR="00E55079" w:rsidRPr="001A11ED">
              <w:rPr>
                <w:rFonts w:cs="Arial"/>
                <w:sz w:val="18"/>
                <w:szCs w:val="18"/>
                <w:lang w:val="fr-FR"/>
              </w:rPr>
              <w:t>de l’</w:t>
            </w:r>
            <w:r w:rsidR="00906841" w:rsidRPr="001A11ED">
              <w:rPr>
                <w:rFonts w:cs="Arial"/>
                <w:sz w:val="18"/>
                <w:szCs w:val="18"/>
                <w:lang w:val="fr-FR"/>
              </w:rPr>
              <w:t>ilménite</w:t>
            </w:r>
            <w:r w:rsidR="00E55079" w:rsidRPr="001A11ED">
              <w:rPr>
                <w:rFonts w:cs="Arial"/>
                <w:sz w:val="18"/>
                <w:szCs w:val="18"/>
                <w:lang w:val="fr-FR"/>
              </w:rPr>
              <w:t xml:space="preserve"> Ti02 de bonne qualité ainsi que du zircon de meilleure qualité qu’à</w:t>
            </w:r>
            <w:r w:rsidR="00A87372" w:rsidRPr="001A11ED">
              <w:rPr>
                <w:rFonts w:cs="Arial"/>
                <w:sz w:val="18"/>
                <w:szCs w:val="18"/>
                <w:lang w:val="fr-FR"/>
              </w:rPr>
              <w:t xml:space="preserve"> Ranobe. </w:t>
            </w:r>
            <w:r w:rsidR="003828C2" w:rsidRPr="001A11ED">
              <w:rPr>
                <w:rFonts w:cs="Arial"/>
                <w:sz w:val="18"/>
                <w:szCs w:val="18"/>
                <w:lang w:val="fr-FR"/>
              </w:rPr>
              <w:t xml:space="preserve">La zone dispose d’une grande quantité d’eau, ce qui permettrait de mettre en place des activités de dragage. L’entreprise envisage une opération de grande envergure qui pourrait appuyer les </w:t>
            </w:r>
            <w:r w:rsidR="00A87372" w:rsidRPr="001A11ED">
              <w:rPr>
                <w:rFonts w:cs="Arial"/>
                <w:sz w:val="18"/>
                <w:szCs w:val="18"/>
                <w:lang w:val="fr-FR"/>
              </w:rPr>
              <w:t>infrastructure</w:t>
            </w:r>
            <w:r w:rsidR="003828C2" w:rsidRPr="001A11ED">
              <w:rPr>
                <w:rFonts w:cs="Arial"/>
                <w:sz w:val="18"/>
                <w:szCs w:val="18"/>
                <w:lang w:val="fr-FR"/>
              </w:rPr>
              <w:t xml:space="preserve">s nécessaires pour </w:t>
            </w:r>
            <w:r w:rsidR="00A87372" w:rsidRPr="001A11ED">
              <w:rPr>
                <w:rFonts w:cs="Arial"/>
                <w:sz w:val="18"/>
                <w:szCs w:val="18"/>
                <w:lang w:val="fr-FR"/>
              </w:rPr>
              <w:t>export</w:t>
            </w:r>
            <w:r w:rsidR="00676C5C" w:rsidRPr="001A11ED">
              <w:rPr>
                <w:rFonts w:cs="Arial"/>
                <w:sz w:val="18"/>
                <w:szCs w:val="18"/>
                <w:lang w:val="fr-FR"/>
              </w:rPr>
              <w:t>er le produit via</w:t>
            </w:r>
            <w:r w:rsidR="003828C2" w:rsidRPr="001A11ED">
              <w:rPr>
                <w:rFonts w:cs="Arial"/>
                <w:sz w:val="18"/>
                <w:szCs w:val="18"/>
                <w:lang w:val="fr-FR"/>
              </w:rPr>
              <w:t xml:space="preserve"> le port</w:t>
            </w:r>
            <w:r w:rsidR="00676C5C" w:rsidRPr="001A11ED">
              <w:rPr>
                <w:rFonts w:cs="Arial"/>
                <w:sz w:val="18"/>
                <w:szCs w:val="18"/>
                <w:lang w:val="fr-FR"/>
              </w:rPr>
              <w:t>,</w:t>
            </w:r>
            <w:r w:rsidR="003828C2" w:rsidRPr="001A11ED">
              <w:rPr>
                <w:rFonts w:cs="Arial"/>
                <w:sz w:val="18"/>
                <w:szCs w:val="18"/>
                <w:lang w:val="fr-FR"/>
              </w:rPr>
              <w:t xml:space="preserve"> qui serait créé à </w:t>
            </w:r>
            <w:r w:rsidR="00A87372" w:rsidRPr="001A11ED">
              <w:rPr>
                <w:rFonts w:cs="Arial"/>
                <w:sz w:val="18"/>
                <w:szCs w:val="18"/>
                <w:lang w:val="fr-FR"/>
              </w:rPr>
              <w:t xml:space="preserve"> Morombe. </w:t>
            </w:r>
          </w:p>
          <w:p w14:paraId="793C3250" w14:textId="49F306E4" w:rsidR="00A87372" w:rsidRPr="001A11ED" w:rsidRDefault="000B7B5F" w:rsidP="00B076A7">
            <w:pPr>
              <w:rPr>
                <w:rFonts w:cs="Arial"/>
                <w:sz w:val="18"/>
                <w:szCs w:val="18"/>
                <w:lang w:val="fr-FR"/>
              </w:rPr>
            </w:pPr>
            <w:r w:rsidRPr="001A11ED">
              <w:rPr>
                <w:rFonts w:cs="Arial"/>
                <w:sz w:val="18"/>
                <w:szCs w:val="18"/>
                <w:lang w:val="fr-FR"/>
              </w:rPr>
              <w:t xml:space="preserve">Un programme de forage </w:t>
            </w:r>
            <w:commentRangeStart w:id="2705"/>
            <w:r w:rsidRPr="001A11ED">
              <w:rPr>
                <w:rFonts w:cs="Arial"/>
                <w:sz w:val="18"/>
                <w:szCs w:val="18"/>
                <w:lang w:val="fr-FR"/>
              </w:rPr>
              <w:t>a été</w:t>
            </w:r>
            <w:r w:rsidR="003828C2" w:rsidRPr="001A11ED">
              <w:rPr>
                <w:rFonts w:cs="Arial"/>
                <w:sz w:val="18"/>
                <w:szCs w:val="18"/>
                <w:lang w:val="fr-FR"/>
              </w:rPr>
              <w:t xml:space="preserve"> envisagé en</w:t>
            </w:r>
            <w:r w:rsidR="00A87372" w:rsidRPr="001A11ED">
              <w:rPr>
                <w:rFonts w:cs="Arial"/>
                <w:sz w:val="18"/>
                <w:szCs w:val="18"/>
                <w:lang w:val="fr-FR"/>
              </w:rPr>
              <w:t xml:space="preserve"> 2012 </w:t>
            </w:r>
            <w:commentRangeEnd w:id="2705"/>
            <w:r w:rsidRPr="001A11ED">
              <w:rPr>
                <w:rStyle w:val="Marquedecommentaire"/>
              </w:rPr>
              <w:commentReference w:id="2705"/>
            </w:r>
            <w:r w:rsidRPr="001A11ED">
              <w:rPr>
                <w:rFonts w:cs="Arial"/>
                <w:sz w:val="18"/>
                <w:szCs w:val="18"/>
                <w:lang w:val="fr-FR"/>
              </w:rPr>
              <w:t xml:space="preserve"> doté de plusieurs axes,</w:t>
            </w:r>
            <w:r w:rsidR="00A87372" w:rsidRPr="001A11ED">
              <w:rPr>
                <w:rFonts w:cs="Arial"/>
                <w:sz w:val="18"/>
                <w:szCs w:val="18"/>
                <w:lang w:val="fr-FR"/>
              </w:rPr>
              <w:t xml:space="preserve"> </w:t>
            </w:r>
            <w:r w:rsidR="003828C2" w:rsidRPr="001A11ED">
              <w:rPr>
                <w:rFonts w:cs="Arial"/>
                <w:sz w:val="18"/>
                <w:szCs w:val="18"/>
                <w:lang w:val="fr-FR"/>
              </w:rPr>
              <w:t xml:space="preserve">après </w:t>
            </w:r>
            <w:r w:rsidR="00DE7517" w:rsidRPr="001A11ED">
              <w:rPr>
                <w:rFonts w:cs="Arial"/>
                <w:sz w:val="18"/>
                <w:szCs w:val="18"/>
                <w:lang w:val="fr-FR"/>
              </w:rPr>
              <w:t>qu’un forage à la tarière ait donné des tests positifs</w:t>
            </w:r>
            <w:r w:rsidR="00D54D4C" w:rsidRPr="001A11ED">
              <w:rPr>
                <w:rFonts w:cs="Arial"/>
                <w:sz w:val="18"/>
                <w:szCs w:val="18"/>
                <w:lang w:val="fr-FR"/>
              </w:rPr>
              <w:t>. L’objectif est de préciser la stratigraphie de la zone, de recueillir des échantillons de minérais lourds en vue de leur analyse et de détermine</w:t>
            </w:r>
            <w:r w:rsidR="00A87372" w:rsidRPr="001A11ED">
              <w:rPr>
                <w:rFonts w:cs="Arial"/>
                <w:sz w:val="18"/>
                <w:szCs w:val="18"/>
                <w:lang w:val="fr-FR"/>
              </w:rPr>
              <w:t>r</w:t>
            </w:r>
            <w:r w:rsidR="00D54D4C" w:rsidRPr="001A11ED">
              <w:rPr>
                <w:rFonts w:cs="Arial"/>
                <w:sz w:val="18"/>
                <w:szCs w:val="18"/>
                <w:lang w:val="fr-FR"/>
              </w:rPr>
              <w:t xml:space="preserve"> s’il y a lieu de faire une minéralisation économique. </w:t>
            </w:r>
          </w:p>
          <w:p w14:paraId="156319A1" w14:textId="77777777" w:rsidR="00A87372" w:rsidRPr="001A11ED" w:rsidRDefault="00A87372" w:rsidP="00B076A7">
            <w:pPr>
              <w:rPr>
                <w:rFonts w:cs="Arial"/>
                <w:sz w:val="18"/>
                <w:szCs w:val="18"/>
                <w:lang w:val="fr-FR"/>
              </w:rPr>
            </w:pPr>
            <w:r w:rsidRPr="001A11ED">
              <w:rPr>
                <w:rStyle w:val="lev"/>
                <w:rFonts w:cs="Arial"/>
                <w:sz w:val="18"/>
                <w:szCs w:val="18"/>
                <w:lang w:val="fr-FR"/>
              </w:rPr>
              <w:t>Ankililoaka</w:t>
            </w:r>
          </w:p>
          <w:p w14:paraId="15DB04FD" w14:textId="1C8649AC" w:rsidR="00A87372" w:rsidRPr="001A11ED" w:rsidRDefault="00D54D4C" w:rsidP="00B076A7">
            <w:pPr>
              <w:rPr>
                <w:rFonts w:cs="Arial"/>
                <w:sz w:val="18"/>
                <w:szCs w:val="18"/>
                <w:lang w:val="fr-FR"/>
              </w:rPr>
            </w:pPr>
            <w:r w:rsidRPr="001A11ED">
              <w:rPr>
                <w:rFonts w:cs="Arial"/>
                <w:sz w:val="18"/>
                <w:szCs w:val="18"/>
                <w:lang w:val="fr-FR"/>
              </w:rPr>
              <w:t>À</w:t>
            </w:r>
            <w:r w:rsidR="00A87372" w:rsidRPr="001A11ED">
              <w:rPr>
                <w:rFonts w:cs="Arial"/>
                <w:sz w:val="18"/>
                <w:szCs w:val="18"/>
                <w:lang w:val="fr-FR"/>
              </w:rPr>
              <w:t xml:space="preserve"> Ankililoaka</w:t>
            </w:r>
            <w:r w:rsidRPr="001A11ED">
              <w:rPr>
                <w:rFonts w:cs="Arial"/>
                <w:sz w:val="18"/>
                <w:szCs w:val="18"/>
                <w:lang w:val="fr-FR"/>
              </w:rPr>
              <w:t>,</w:t>
            </w:r>
            <w:r w:rsidR="00A87372" w:rsidRPr="001A11ED">
              <w:rPr>
                <w:rFonts w:cs="Arial"/>
                <w:sz w:val="18"/>
                <w:szCs w:val="18"/>
                <w:lang w:val="fr-FR"/>
              </w:rPr>
              <w:t xml:space="preserve"> 25</w:t>
            </w:r>
            <w:r w:rsidRPr="001A11ED">
              <w:rPr>
                <w:rFonts w:cs="Arial"/>
                <w:sz w:val="18"/>
                <w:szCs w:val="18"/>
                <w:lang w:val="fr-FR"/>
              </w:rPr>
              <w:t xml:space="preserve"> </w:t>
            </w:r>
            <w:r w:rsidR="00A87372" w:rsidRPr="001A11ED">
              <w:rPr>
                <w:rFonts w:cs="Arial"/>
                <w:sz w:val="18"/>
                <w:szCs w:val="18"/>
                <w:lang w:val="fr-FR"/>
              </w:rPr>
              <w:t xml:space="preserve">km </w:t>
            </w:r>
            <w:r w:rsidRPr="001A11ED">
              <w:rPr>
                <w:rFonts w:cs="Arial"/>
                <w:sz w:val="18"/>
                <w:szCs w:val="18"/>
                <w:lang w:val="fr-FR"/>
              </w:rPr>
              <w:t xml:space="preserve">au nord de </w:t>
            </w:r>
            <w:r w:rsidR="00A87372" w:rsidRPr="001A11ED">
              <w:rPr>
                <w:rFonts w:cs="Arial"/>
                <w:sz w:val="18"/>
                <w:szCs w:val="18"/>
                <w:lang w:val="fr-FR"/>
              </w:rPr>
              <w:t>Ranobe</w:t>
            </w:r>
            <w:r w:rsidRPr="001A11ED">
              <w:rPr>
                <w:rFonts w:cs="Arial"/>
                <w:sz w:val="18"/>
                <w:szCs w:val="18"/>
                <w:lang w:val="fr-FR"/>
              </w:rPr>
              <w:t xml:space="preserve">, le forage a rencontré des </w:t>
            </w:r>
            <w:r w:rsidR="00A87372" w:rsidRPr="001A11ED">
              <w:rPr>
                <w:rFonts w:cs="Arial"/>
                <w:sz w:val="18"/>
                <w:szCs w:val="18"/>
                <w:lang w:val="fr-FR"/>
              </w:rPr>
              <w:t xml:space="preserve">intersections </w:t>
            </w:r>
            <w:r w:rsidRPr="001A11ED">
              <w:rPr>
                <w:rFonts w:cs="Arial"/>
                <w:sz w:val="18"/>
                <w:szCs w:val="18"/>
                <w:lang w:val="fr-FR"/>
              </w:rPr>
              <w:t xml:space="preserve">sur une distance de </w:t>
            </w:r>
            <w:r w:rsidR="00A87372" w:rsidRPr="001A11ED">
              <w:rPr>
                <w:rFonts w:cs="Arial"/>
                <w:sz w:val="18"/>
                <w:szCs w:val="18"/>
                <w:lang w:val="fr-FR"/>
              </w:rPr>
              <w:t>5000</w:t>
            </w:r>
            <w:r w:rsidRPr="001A11ED">
              <w:rPr>
                <w:rFonts w:cs="Arial"/>
                <w:sz w:val="18"/>
                <w:szCs w:val="18"/>
                <w:lang w:val="fr-FR"/>
              </w:rPr>
              <w:t xml:space="preserve"> mètres sur de jeunes sables q</w:t>
            </w:r>
            <w:r w:rsidR="00A87372" w:rsidRPr="001A11ED">
              <w:rPr>
                <w:rFonts w:cs="Arial"/>
                <w:sz w:val="18"/>
                <w:szCs w:val="18"/>
                <w:lang w:val="fr-FR"/>
              </w:rPr>
              <w:t>uartz</w:t>
            </w:r>
            <w:r w:rsidRPr="001A11ED">
              <w:rPr>
                <w:rFonts w:cs="Arial"/>
                <w:sz w:val="18"/>
                <w:szCs w:val="18"/>
                <w:lang w:val="fr-FR"/>
              </w:rPr>
              <w:t>eux et argileux au nord et au sud d’une crête de calcaire allant du nord vers l’ouest</w:t>
            </w:r>
            <w:r w:rsidR="00A87372" w:rsidRPr="001A11ED">
              <w:rPr>
                <w:rFonts w:cs="Arial"/>
                <w:sz w:val="18"/>
                <w:szCs w:val="18"/>
                <w:lang w:val="fr-FR"/>
              </w:rPr>
              <w:t xml:space="preserve">. </w:t>
            </w:r>
            <w:r w:rsidRPr="001A11ED">
              <w:rPr>
                <w:rFonts w:cs="Arial"/>
                <w:sz w:val="18"/>
                <w:szCs w:val="18"/>
                <w:lang w:val="fr-FR"/>
              </w:rPr>
              <w:t>Sur la bas</w:t>
            </w:r>
            <w:r w:rsidR="00DE7517" w:rsidRPr="001A11ED">
              <w:rPr>
                <w:rFonts w:cs="Arial"/>
                <w:sz w:val="18"/>
                <w:szCs w:val="18"/>
                <w:lang w:val="fr-FR"/>
              </w:rPr>
              <w:t>e des résultats du forage de la cible d’exploitation d’</w:t>
            </w:r>
            <w:r w:rsidR="00A87372" w:rsidRPr="001A11ED">
              <w:rPr>
                <w:rFonts w:cs="Arial"/>
                <w:sz w:val="18"/>
                <w:szCs w:val="18"/>
                <w:lang w:val="fr-FR"/>
              </w:rPr>
              <w:t>Ankililoaka</w:t>
            </w:r>
            <w:r w:rsidRPr="001A11ED">
              <w:rPr>
                <w:rFonts w:cs="Arial"/>
                <w:sz w:val="18"/>
                <w:szCs w:val="18"/>
                <w:lang w:val="fr-FR"/>
              </w:rPr>
              <w:t xml:space="preserve">, il y aurait 360 à </w:t>
            </w:r>
            <w:r w:rsidR="00A87372" w:rsidRPr="001A11ED">
              <w:rPr>
                <w:rFonts w:cs="Arial"/>
                <w:sz w:val="18"/>
                <w:szCs w:val="18"/>
                <w:lang w:val="fr-FR"/>
              </w:rPr>
              <w:t>368 million</w:t>
            </w:r>
            <w:r w:rsidRPr="001A11ED">
              <w:rPr>
                <w:rFonts w:cs="Arial"/>
                <w:sz w:val="18"/>
                <w:szCs w:val="18"/>
                <w:lang w:val="fr-FR"/>
              </w:rPr>
              <w:t xml:space="preserve"> de</w:t>
            </w:r>
            <w:r w:rsidR="00A87372" w:rsidRPr="001A11ED">
              <w:rPr>
                <w:rFonts w:cs="Arial"/>
                <w:sz w:val="18"/>
                <w:szCs w:val="18"/>
                <w:lang w:val="fr-FR"/>
              </w:rPr>
              <w:t xml:space="preserve"> ton</w:t>
            </w:r>
            <w:r w:rsidRPr="001A11ED">
              <w:rPr>
                <w:rFonts w:cs="Arial"/>
                <w:sz w:val="18"/>
                <w:szCs w:val="18"/>
                <w:lang w:val="fr-FR"/>
              </w:rPr>
              <w:t>nes contenant 5 à</w:t>
            </w:r>
            <w:r w:rsidR="00A87372" w:rsidRPr="001A11ED">
              <w:rPr>
                <w:rFonts w:cs="Arial"/>
                <w:sz w:val="18"/>
                <w:szCs w:val="18"/>
                <w:lang w:val="fr-FR"/>
              </w:rPr>
              <w:t xml:space="preserve"> 6</w:t>
            </w:r>
            <w:r w:rsidRPr="001A11ED">
              <w:rPr>
                <w:rFonts w:cs="Arial"/>
                <w:sz w:val="18"/>
                <w:szCs w:val="18"/>
                <w:lang w:val="fr-FR"/>
              </w:rPr>
              <w:t xml:space="preserve"> </w:t>
            </w:r>
            <w:r w:rsidR="00A87372" w:rsidRPr="001A11ED">
              <w:rPr>
                <w:rFonts w:cs="Arial"/>
                <w:sz w:val="18"/>
                <w:szCs w:val="18"/>
                <w:lang w:val="fr-FR"/>
              </w:rPr>
              <w:t xml:space="preserve">% </w:t>
            </w:r>
            <w:r w:rsidRPr="001A11ED">
              <w:rPr>
                <w:rFonts w:cs="Arial"/>
                <w:sz w:val="18"/>
                <w:szCs w:val="18"/>
                <w:lang w:val="fr-FR"/>
              </w:rPr>
              <w:t xml:space="preserve">de </w:t>
            </w:r>
            <w:r w:rsidR="00A87372" w:rsidRPr="001A11ED">
              <w:rPr>
                <w:rFonts w:cs="Arial"/>
                <w:sz w:val="18"/>
                <w:szCs w:val="18"/>
                <w:lang w:val="fr-FR"/>
              </w:rPr>
              <w:t xml:space="preserve">THM </w:t>
            </w:r>
            <w:r w:rsidRPr="001A11ED">
              <w:rPr>
                <w:rFonts w:cs="Arial"/>
                <w:sz w:val="18"/>
                <w:szCs w:val="18"/>
                <w:lang w:val="fr-FR"/>
              </w:rPr>
              <w:t xml:space="preserve">et </w:t>
            </w:r>
            <w:r w:rsidR="00A87372" w:rsidRPr="001A11ED">
              <w:rPr>
                <w:rFonts w:cs="Arial"/>
                <w:sz w:val="18"/>
                <w:szCs w:val="18"/>
                <w:lang w:val="fr-FR"/>
              </w:rPr>
              <w:t>8</w:t>
            </w:r>
            <w:r w:rsidRPr="001A11ED">
              <w:rPr>
                <w:rFonts w:cs="Arial"/>
                <w:sz w:val="18"/>
                <w:szCs w:val="18"/>
                <w:lang w:val="fr-FR"/>
              </w:rPr>
              <w:t>,</w:t>
            </w:r>
            <w:r w:rsidR="00A87372" w:rsidRPr="001A11ED">
              <w:rPr>
                <w:rFonts w:cs="Arial"/>
                <w:sz w:val="18"/>
                <w:szCs w:val="18"/>
                <w:lang w:val="fr-FR"/>
              </w:rPr>
              <w:t xml:space="preserve">5 </w:t>
            </w:r>
            <w:r w:rsidRPr="001A11ED">
              <w:rPr>
                <w:rFonts w:cs="Arial"/>
                <w:sz w:val="18"/>
                <w:szCs w:val="18"/>
                <w:lang w:val="fr-FR"/>
              </w:rPr>
              <w:t>à</w:t>
            </w:r>
            <w:r w:rsidR="00592D26" w:rsidRPr="001A11ED">
              <w:rPr>
                <w:rFonts w:cs="Arial"/>
                <w:sz w:val="18"/>
                <w:szCs w:val="18"/>
                <w:lang w:val="fr-FR"/>
              </w:rPr>
              <w:t xml:space="preserve"> 9.5% de boues</w:t>
            </w:r>
            <w:r w:rsidR="00A87372" w:rsidRPr="001A11ED">
              <w:rPr>
                <w:rFonts w:cs="Arial"/>
                <w:sz w:val="18"/>
                <w:szCs w:val="18"/>
                <w:lang w:val="fr-FR"/>
              </w:rPr>
              <w:t xml:space="preserve">.  </w:t>
            </w:r>
            <w:r w:rsidR="00592D26" w:rsidRPr="001A11ED">
              <w:rPr>
                <w:rFonts w:cs="Arial"/>
                <w:sz w:val="18"/>
                <w:szCs w:val="18"/>
                <w:lang w:val="fr-FR"/>
              </w:rPr>
              <w:t xml:space="preserve">Ce minerai lourd est semblable à </w:t>
            </w:r>
            <w:r w:rsidR="00DE7517" w:rsidRPr="001A11ED">
              <w:rPr>
                <w:rFonts w:cs="Arial"/>
                <w:sz w:val="18"/>
                <w:szCs w:val="18"/>
                <w:lang w:val="fr-FR"/>
              </w:rPr>
              <w:t xml:space="preserve">Ranobe </w:t>
            </w:r>
            <w:r w:rsidR="00592D26" w:rsidRPr="001A11ED">
              <w:rPr>
                <w:rFonts w:cs="Arial"/>
                <w:sz w:val="18"/>
                <w:szCs w:val="18"/>
                <w:lang w:val="fr-FR"/>
              </w:rPr>
              <w:t>et est dominé par l’</w:t>
            </w:r>
            <w:r w:rsidR="00A87372" w:rsidRPr="001A11ED">
              <w:rPr>
                <w:rFonts w:cs="Arial"/>
                <w:sz w:val="18"/>
                <w:szCs w:val="18"/>
                <w:lang w:val="fr-FR"/>
              </w:rPr>
              <w:t>ilmenite (52%)</w:t>
            </w:r>
            <w:r w:rsidR="00592D26" w:rsidRPr="001A11ED">
              <w:rPr>
                <w:rFonts w:cs="Arial"/>
                <w:sz w:val="18"/>
                <w:szCs w:val="18"/>
                <w:lang w:val="fr-FR"/>
              </w:rPr>
              <w:t>, le</w:t>
            </w:r>
            <w:r w:rsidR="00A87372" w:rsidRPr="001A11ED">
              <w:rPr>
                <w:rFonts w:cs="Arial"/>
                <w:sz w:val="18"/>
                <w:szCs w:val="18"/>
                <w:lang w:val="fr-FR"/>
              </w:rPr>
              <w:t xml:space="preserve"> leucoxene (5%)</w:t>
            </w:r>
            <w:r w:rsidR="00592D26" w:rsidRPr="001A11ED">
              <w:rPr>
                <w:rFonts w:cs="Arial"/>
                <w:sz w:val="18"/>
                <w:szCs w:val="18"/>
                <w:lang w:val="fr-FR"/>
              </w:rPr>
              <w:t>, le rutile (1%) et le</w:t>
            </w:r>
            <w:r w:rsidR="00A87372" w:rsidRPr="001A11ED">
              <w:rPr>
                <w:rFonts w:cs="Arial"/>
                <w:sz w:val="18"/>
                <w:szCs w:val="18"/>
                <w:lang w:val="fr-FR"/>
              </w:rPr>
              <w:t xml:space="preserve"> zircon (4%) </w:t>
            </w:r>
            <w:r w:rsidR="00592D26" w:rsidRPr="001A11ED">
              <w:rPr>
                <w:rFonts w:cs="Arial"/>
                <w:sz w:val="18"/>
                <w:szCs w:val="18"/>
                <w:lang w:val="fr-FR"/>
              </w:rPr>
              <w:t xml:space="preserve">avec un contenu </w:t>
            </w:r>
            <w:r w:rsidR="00A87372" w:rsidRPr="001A11ED">
              <w:rPr>
                <w:rFonts w:cs="Arial"/>
                <w:sz w:val="18"/>
                <w:szCs w:val="18"/>
                <w:lang w:val="fr-FR"/>
              </w:rPr>
              <w:t xml:space="preserve">TiO2 </w:t>
            </w:r>
            <w:r w:rsidR="00592D26" w:rsidRPr="001A11ED">
              <w:rPr>
                <w:rFonts w:cs="Arial"/>
                <w:sz w:val="18"/>
                <w:szCs w:val="18"/>
                <w:lang w:val="fr-FR"/>
              </w:rPr>
              <w:t>d’ilmenite allant de 47,6 à 56,</w:t>
            </w:r>
            <w:r w:rsidR="00A87372" w:rsidRPr="001A11ED">
              <w:rPr>
                <w:rFonts w:cs="Arial"/>
                <w:sz w:val="18"/>
                <w:szCs w:val="18"/>
                <w:lang w:val="fr-FR"/>
              </w:rPr>
              <w:t>8% TiO2.</w:t>
            </w:r>
          </w:p>
          <w:p w14:paraId="0E5B2D0A" w14:textId="77777777" w:rsidR="00A87372" w:rsidRPr="001A11ED" w:rsidRDefault="00A87372" w:rsidP="00B076A7">
            <w:pPr>
              <w:rPr>
                <w:rFonts w:cs="Arial"/>
                <w:sz w:val="18"/>
                <w:szCs w:val="18"/>
                <w:lang w:val="fr-FR"/>
              </w:rPr>
            </w:pPr>
            <w:r w:rsidRPr="001A11ED">
              <w:rPr>
                <w:rStyle w:val="lev"/>
                <w:rFonts w:cs="Arial"/>
                <w:sz w:val="18"/>
                <w:szCs w:val="18"/>
                <w:lang w:val="fr-FR"/>
              </w:rPr>
              <w:t>Basibasy</w:t>
            </w:r>
          </w:p>
          <w:p w14:paraId="5ADB84EA" w14:textId="752B419E" w:rsidR="00A87372" w:rsidRPr="001A11ED" w:rsidRDefault="00592D26" w:rsidP="003C7CCE">
            <w:pPr>
              <w:spacing w:after="120"/>
              <w:rPr>
                <w:b/>
                <w:sz w:val="18"/>
                <w:szCs w:val="18"/>
                <w:lang w:val="fr-FR"/>
              </w:rPr>
            </w:pPr>
            <w:r w:rsidRPr="001A11ED">
              <w:rPr>
                <w:rFonts w:cs="Arial"/>
                <w:sz w:val="18"/>
                <w:szCs w:val="18"/>
                <w:lang w:val="fr-FR"/>
              </w:rPr>
              <w:t>À</w:t>
            </w:r>
            <w:r w:rsidR="00A87372" w:rsidRPr="001A11ED">
              <w:rPr>
                <w:rFonts w:cs="Arial"/>
                <w:sz w:val="18"/>
                <w:szCs w:val="18"/>
                <w:lang w:val="fr-FR"/>
              </w:rPr>
              <w:t xml:space="preserve"> Basibasy</w:t>
            </w:r>
            <w:r w:rsidRPr="001A11ED">
              <w:rPr>
                <w:rFonts w:cs="Arial"/>
                <w:sz w:val="18"/>
                <w:szCs w:val="18"/>
                <w:lang w:val="fr-FR"/>
              </w:rPr>
              <w:t>,</w:t>
            </w:r>
            <w:r w:rsidR="00A87372" w:rsidRPr="001A11ED">
              <w:rPr>
                <w:rFonts w:cs="Arial"/>
                <w:sz w:val="18"/>
                <w:szCs w:val="18"/>
                <w:lang w:val="fr-FR"/>
              </w:rPr>
              <w:t xml:space="preserve"> </w:t>
            </w:r>
            <w:r w:rsidRPr="001A11ED">
              <w:rPr>
                <w:rFonts w:cs="Arial"/>
                <w:sz w:val="18"/>
                <w:szCs w:val="18"/>
                <w:lang w:val="fr-FR"/>
              </w:rPr>
              <w:t xml:space="preserve">à </w:t>
            </w:r>
            <w:r w:rsidR="00A87372" w:rsidRPr="001A11ED">
              <w:rPr>
                <w:rFonts w:cs="Arial"/>
                <w:sz w:val="18"/>
                <w:szCs w:val="18"/>
                <w:lang w:val="fr-FR"/>
              </w:rPr>
              <w:t>60</w:t>
            </w:r>
            <w:r w:rsidRPr="001A11ED">
              <w:rPr>
                <w:rFonts w:cs="Arial"/>
                <w:sz w:val="18"/>
                <w:szCs w:val="18"/>
                <w:lang w:val="fr-FR"/>
              </w:rPr>
              <w:t xml:space="preserve"> </w:t>
            </w:r>
            <w:r w:rsidR="00A87372" w:rsidRPr="001A11ED">
              <w:rPr>
                <w:rFonts w:cs="Arial"/>
                <w:sz w:val="18"/>
                <w:szCs w:val="18"/>
                <w:lang w:val="fr-FR"/>
              </w:rPr>
              <w:t>k</w:t>
            </w:r>
            <w:r w:rsidRPr="001A11ED">
              <w:rPr>
                <w:rFonts w:cs="Arial"/>
                <w:sz w:val="18"/>
                <w:szCs w:val="18"/>
                <w:lang w:val="fr-FR"/>
              </w:rPr>
              <w:t>ilomètres au nord de</w:t>
            </w:r>
            <w:r w:rsidR="00A87372" w:rsidRPr="001A11ED">
              <w:rPr>
                <w:rFonts w:cs="Arial"/>
                <w:sz w:val="18"/>
                <w:szCs w:val="18"/>
                <w:lang w:val="fr-FR"/>
              </w:rPr>
              <w:t xml:space="preserve"> Ranobe</w:t>
            </w:r>
            <w:r w:rsidRPr="001A11ED">
              <w:rPr>
                <w:rFonts w:cs="Arial"/>
                <w:sz w:val="18"/>
                <w:szCs w:val="18"/>
                <w:lang w:val="fr-FR"/>
              </w:rPr>
              <w:t xml:space="preserve">, il semble y avoir une ligne côtière allant du nord au sud qui contient des sédiments </w:t>
            </w:r>
            <w:r w:rsidR="00DE7517" w:rsidRPr="001A11ED">
              <w:rPr>
                <w:rFonts w:cs="Arial"/>
                <w:sz w:val="18"/>
                <w:szCs w:val="18"/>
                <w:lang w:val="fr-FR"/>
              </w:rPr>
              <w:t>a</w:t>
            </w:r>
            <w:r w:rsidRPr="001A11ED">
              <w:rPr>
                <w:rFonts w:cs="Arial"/>
                <w:sz w:val="18"/>
                <w:szCs w:val="18"/>
                <w:lang w:val="fr-FR"/>
              </w:rPr>
              <w:t>rgile</w:t>
            </w:r>
            <w:r w:rsidR="00DE7517" w:rsidRPr="001A11ED">
              <w:rPr>
                <w:rFonts w:cs="Arial"/>
                <w:sz w:val="18"/>
                <w:szCs w:val="18"/>
                <w:lang w:val="fr-FR"/>
              </w:rPr>
              <w:t>ux à l’est. À l’ouest de cette « </w:t>
            </w:r>
            <w:r w:rsidRPr="001A11ED">
              <w:rPr>
                <w:rFonts w:cs="Arial"/>
                <w:sz w:val="18"/>
                <w:szCs w:val="18"/>
                <w:lang w:val="fr-FR"/>
              </w:rPr>
              <w:t>ligne côtière</w:t>
            </w:r>
            <w:r w:rsidR="00DE7517" w:rsidRPr="001A11ED">
              <w:rPr>
                <w:rFonts w:cs="Arial"/>
                <w:sz w:val="18"/>
                <w:szCs w:val="18"/>
                <w:lang w:val="fr-FR"/>
              </w:rPr>
              <w:t> »</w:t>
            </w:r>
            <w:r w:rsidRPr="001A11ED">
              <w:rPr>
                <w:rFonts w:cs="Arial"/>
                <w:sz w:val="18"/>
                <w:szCs w:val="18"/>
                <w:lang w:val="fr-FR"/>
              </w:rPr>
              <w:t>, les sé</w:t>
            </w:r>
            <w:r w:rsidR="00DE7517" w:rsidRPr="001A11ED">
              <w:rPr>
                <w:rFonts w:cs="Arial"/>
                <w:sz w:val="18"/>
                <w:szCs w:val="18"/>
                <w:lang w:val="fr-FR"/>
              </w:rPr>
              <w:t>diments sont plus sableux et le forage a révélé</w:t>
            </w:r>
            <w:r w:rsidRPr="001A11ED">
              <w:rPr>
                <w:rFonts w:cs="Arial"/>
                <w:sz w:val="18"/>
                <w:szCs w:val="18"/>
                <w:lang w:val="fr-FR"/>
              </w:rPr>
              <w:t xml:space="preserve"> une minéralisation importante </w:t>
            </w:r>
            <w:r w:rsidR="00DD759C" w:rsidRPr="001A11ED">
              <w:rPr>
                <w:rFonts w:cs="Arial"/>
                <w:sz w:val="18"/>
                <w:szCs w:val="18"/>
                <w:lang w:val="fr-FR"/>
              </w:rPr>
              <w:t>(</w:t>
            </w:r>
            <w:r w:rsidR="00A87372" w:rsidRPr="001A11ED">
              <w:rPr>
                <w:rFonts w:cs="Arial"/>
                <w:sz w:val="18"/>
                <w:szCs w:val="18"/>
                <w:lang w:val="fr-FR"/>
              </w:rPr>
              <w:t>39</w:t>
            </w:r>
            <w:r w:rsidRPr="001A11ED">
              <w:rPr>
                <w:rFonts w:cs="Arial"/>
                <w:sz w:val="18"/>
                <w:szCs w:val="18"/>
                <w:lang w:val="fr-FR"/>
              </w:rPr>
              <w:t xml:space="preserve"> m </w:t>
            </w:r>
            <w:r w:rsidR="00DD759C" w:rsidRPr="001A11ED">
              <w:rPr>
                <w:rFonts w:cs="Arial"/>
                <w:sz w:val="18"/>
                <w:szCs w:val="18"/>
                <w:lang w:val="fr-FR"/>
              </w:rPr>
              <w:t>/</w:t>
            </w:r>
            <w:r w:rsidR="00454E03" w:rsidRPr="001A11ED">
              <w:rPr>
                <w:rFonts w:cs="Arial"/>
                <w:sz w:val="18"/>
                <w:szCs w:val="18"/>
                <w:lang w:val="fr-FR"/>
              </w:rPr>
              <w:t xml:space="preserve"> 7.</w:t>
            </w:r>
            <w:r w:rsidR="00A87372" w:rsidRPr="001A11ED">
              <w:rPr>
                <w:rFonts w:cs="Arial"/>
                <w:sz w:val="18"/>
                <w:szCs w:val="18"/>
                <w:lang w:val="fr-FR"/>
              </w:rPr>
              <w:t xml:space="preserve">0% HM) </w:t>
            </w:r>
            <w:r w:rsidRPr="001A11ED">
              <w:rPr>
                <w:rFonts w:cs="Arial"/>
                <w:sz w:val="18"/>
                <w:szCs w:val="18"/>
                <w:lang w:val="fr-FR"/>
              </w:rPr>
              <w:t xml:space="preserve">dans les sables </w:t>
            </w:r>
            <w:r w:rsidR="00906841" w:rsidRPr="001A11ED">
              <w:rPr>
                <w:rFonts w:cs="Arial"/>
                <w:sz w:val="18"/>
                <w:szCs w:val="18"/>
                <w:lang w:val="fr-FR"/>
              </w:rPr>
              <w:t>quartzeux</w:t>
            </w:r>
            <w:r w:rsidRPr="001A11ED">
              <w:rPr>
                <w:rFonts w:cs="Arial"/>
                <w:sz w:val="18"/>
                <w:szCs w:val="18"/>
                <w:lang w:val="fr-FR"/>
              </w:rPr>
              <w:t xml:space="preserve"> sur une surface de 2 à</w:t>
            </w:r>
            <w:r w:rsidR="00A87372" w:rsidRPr="001A11ED">
              <w:rPr>
                <w:rFonts w:cs="Arial"/>
                <w:sz w:val="18"/>
                <w:szCs w:val="18"/>
                <w:lang w:val="fr-FR"/>
              </w:rPr>
              <w:t xml:space="preserve"> 3</w:t>
            </w:r>
            <w:r w:rsidRPr="001A11ED">
              <w:rPr>
                <w:rFonts w:cs="Arial"/>
                <w:sz w:val="18"/>
                <w:szCs w:val="18"/>
                <w:lang w:val="fr-FR"/>
              </w:rPr>
              <w:t xml:space="preserve"> </w:t>
            </w:r>
            <w:r w:rsidR="00A87372" w:rsidRPr="001A11ED">
              <w:rPr>
                <w:rFonts w:cs="Arial"/>
                <w:sz w:val="18"/>
                <w:szCs w:val="18"/>
                <w:lang w:val="fr-FR"/>
              </w:rPr>
              <w:t>k</w:t>
            </w:r>
            <w:r w:rsidRPr="001A11ED">
              <w:rPr>
                <w:rFonts w:cs="Arial"/>
                <w:sz w:val="18"/>
                <w:szCs w:val="18"/>
                <w:lang w:val="fr-FR"/>
              </w:rPr>
              <w:t>ilomètres</w:t>
            </w:r>
            <w:r w:rsidR="00A87372" w:rsidRPr="001A11ED">
              <w:rPr>
                <w:rFonts w:cs="Arial"/>
                <w:sz w:val="18"/>
                <w:szCs w:val="18"/>
                <w:lang w:val="fr-FR"/>
              </w:rPr>
              <w:t xml:space="preserve">. </w:t>
            </w:r>
            <w:r w:rsidRPr="001A11ED">
              <w:rPr>
                <w:rFonts w:cs="Arial"/>
                <w:sz w:val="18"/>
                <w:szCs w:val="18"/>
                <w:lang w:val="fr-FR"/>
              </w:rPr>
              <w:t>La cible d’e</w:t>
            </w:r>
            <w:r w:rsidR="00DD759C" w:rsidRPr="001A11ED">
              <w:rPr>
                <w:rFonts w:cs="Arial"/>
                <w:sz w:val="18"/>
                <w:szCs w:val="18"/>
                <w:lang w:val="fr-FR"/>
              </w:rPr>
              <w:t>xploit</w:t>
            </w:r>
            <w:r w:rsidR="00A87372" w:rsidRPr="001A11ED">
              <w:rPr>
                <w:rFonts w:cs="Arial"/>
                <w:sz w:val="18"/>
                <w:szCs w:val="18"/>
                <w:lang w:val="fr-FR"/>
              </w:rPr>
              <w:t xml:space="preserve">ation </w:t>
            </w:r>
            <w:r w:rsidRPr="001A11ED">
              <w:rPr>
                <w:rFonts w:cs="Arial"/>
                <w:sz w:val="18"/>
                <w:szCs w:val="18"/>
                <w:lang w:val="fr-FR"/>
              </w:rPr>
              <w:t xml:space="preserve">représente environ 440 à </w:t>
            </w:r>
            <w:r w:rsidR="00A87372" w:rsidRPr="001A11ED">
              <w:rPr>
                <w:rFonts w:cs="Arial"/>
                <w:sz w:val="18"/>
                <w:szCs w:val="18"/>
                <w:lang w:val="fr-FR"/>
              </w:rPr>
              <w:t>446 million</w:t>
            </w:r>
            <w:r w:rsidRPr="001A11ED">
              <w:rPr>
                <w:rFonts w:cs="Arial"/>
                <w:sz w:val="18"/>
                <w:szCs w:val="18"/>
                <w:lang w:val="fr-FR"/>
              </w:rPr>
              <w:t>s de</w:t>
            </w:r>
            <w:r w:rsidR="00A87372" w:rsidRPr="001A11ED">
              <w:rPr>
                <w:rFonts w:cs="Arial"/>
                <w:sz w:val="18"/>
                <w:szCs w:val="18"/>
                <w:lang w:val="fr-FR"/>
              </w:rPr>
              <w:t xml:space="preserve"> ton</w:t>
            </w:r>
            <w:r w:rsidRPr="001A11ED">
              <w:rPr>
                <w:rFonts w:cs="Arial"/>
                <w:sz w:val="18"/>
                <w:szCs w:val="18"/>
                <w:lang w:val="fr-FR"/>
              </w:rPr>
              <w:t>ne</w:t>
            </w:r>
            <w:r w:rsidR="00A87372" w:rsidRPr="001A11ED">
              <w:rPr>
                <w:rFonts w:cs="Arial"/>
                <w:sz w:val="18"/>
                <w:szCs w:val="18"/>
                <w:lang w:val="fr-FR"/>
              </w:rPr>
              <w:t>s</w:t>
            </w:r>
            <w:r w:rsidRPr="001A11ED">
              <w:rPr>
                <w:rFonts w:cs="Arial"/>
                <w:sz w:val="18"/>
                <w:szCs w:val="18"/>
                <w:lang w:val="fr-FR"/>
              </w:rPr>
              <w:t xml:space="preserve"> et contient environ</w:t>
            </w:r>
            <w:r w:rsidR="00454E03" w:rsidRPr="001A11ED">
              <w:rPr>
                <w:rFonts w:cs="Arial"/>
                <w:sz w:val="18"/>
                <w:szCs w:val="18"/>
                <w:lang w:val="fr-FR"/>
              </w:rPr>
              <w:t xml:space="preserve"> 4,</w:t>
            </w:r>
            <w:r w:rsidRPr="001A11ED">
              <w:rPr>
                <w:rFonts w:cs="Arial"/>
                <w:sz w:val="18"/>
                <w:szCs w:val="18"/>
                <w:lang w:val="fr-FR"/>
              </w:rPr>
              <w:t>5%- à 5.5 THM et 8 à 9% de boues</w:t>
            </w:r>
            <w:r w:rsidR="00A87372" w:rsidRPr="001A11ED">
              <w:rPr>
                <w:rFonts w:cs="Arial"/>
                <w:sz w:val="18"/>
                <w:szCs w:val="18"/>
                <w:lang w:val="fr-FR"/>
              </w:rPr>
              <w:t>. </w:t>
            </w:r>
            <w:r w:rsidRPr="001A11ED">
              <w:rPr>
                <w:rFonts w:cs="Arial"/>
                <w:sz w:val="18"/>
                <w:szCs w:val="18"/>
                <w:lang w:val="fr-FR"/>
              </w:rPr>
              <w:t xml:space="preserve">Le minerai lourd est fortement concentré en </w:t>
            </w:r>
            <w:r w:rsidR="00906841" w:rsidRPr="001A11ED">
              <w:rPr>
                <w:rFonts w:cs="Arial"/>
                <w:sz w:val="18"/>
                <w:szCs w:val="18"/>
                <w:lang w:val="fr-FR"/>
              </w:rPr>
              <w:t>ilménite</w:t>
            </w:r>
            <w:r w:rsidR="00A87372" w:rsidRPr="001A11ED">
              <w:rPr>
                <w:rFonts w:cs="Arial"/>
                <w:sz w:val="18"/>
                <w:szCs w:val="18"/>
                <w:lang w:val="fr-FR"/>
              </w:rPr>
              <w:t xml:space="preserve"> (50%)</w:t>
            </w:r>
            <w:r w:rsidRPr="001A11ED">
              <w:rPr>
                <w:rFonts w:cs="Arial"/>
                <w:sz w:val="18"/>
                <w:szCs w:val="18"/>
                <w:lang w:val="fr-FR"/>
              </w:rPr>
              <w:t>,</w:t>
            </w:r>
            <w:r w:rsidR="00A87372" w:rsidRPr="001A11ED">
              <w:rPr>
                <w:rFonts w:cs="Arial"/>
                <w:sz w:val="18"/>
                <w:szCs w:val="18"/>
                <w:lang w:val="fr-FR"/>
              </w:rPr>
              <w:t xml:space="preserve"> leucoxene (16%)</w:t>
            </w:r>
            <w:r w:rsidRPr="001A11ED">
              <w:rPr>
                <w:rFonts w:cs="Arial"/>
                <w:sz w:val="18"/>
                <w:szCs w:val="18"/>
                <w:lang w:val="fr-FR"/>
              </w:rPr>
              <w:t xml:space="preserve">, rutile (1%) et zircon (7%), le contenu </w:t>
            </w:r>
            <w:r w:rsidR="00A87372" w:rsidRPr="001A11ED">
              <w:rPr>
                <w:rFonts w:cs="Arial"/>
                <w:sz w:val="18"/>
                <w:szCs w:val="18"/>
                <w:lang w:val="fr-FR"/>
              </w:rPr>
              <w:t>TiO2</w:t>
            </w:r>
            <w:r w:rsidRPr="001A11ED">
              <w:rPr>
                <w:rFonts w:cs="Arial"/>
                <w:sz w:val="18"/>
                <w:szCs w:val="18"/>
                <w:lang w:val="fr-FR"/>
              </w:rPr>
              <w:t xml:space="preserve"> de l’</w:t>
            </w:r>
            <w:r w:rsidR="00454E03" w:rsidRPr="001A11ED">
              <w:rPr>
                <w:rFonts w:cs="Arial"/>
                <w:sz w:val="18"/>
                <w:szCs w:val="18"/>
                <w:lang w:val="fr-FR"/>
              </w:rPr>
              <w:t xml:space="preserve">ilmenite représentant de 50,2 à 59,6% TiO2. Il semble donc différent de celui de </w:t>
            </w:r>
            <w:r w:rsidR="00A87372" w:rsidRPr="001A11ED">
              <w:rPr>
                <w:rFonts w:cs="Arial"/>
                <w:sz w:val="18"/>
                <w:szCs w:val="18"/>
                <w:lang w:val="fr-FR"/>
              </w:rPr>
              <w:t>Ranobe.</w:t>
            </w:r>
          </w:p>
          <w:p w14:paraId="3286EC43" w14:textId="1290BB61" w:rsidR="00A87372" w:rsidRPr="001A11ED" w:rsidRDefault="00A87372" w:rsidP="003C7CCE">
            <w:pPr>
              <w:spacing w:before="120" w:after="120"/>
              <w:rPr>
                <w:rFonts w:cs="Arial"/>
                <w:b/>
                <w:sz w:val="18"/>
                <w:szCs w:val="18"/>
                <w:lang w:val="fr-FR"/>
              </w:rPr>
            </w:pPr>
            <w:r w:rsidRPr="001A11ED">
              <w:rPr>
                <w:sz w:val="18"/>
                <w:szCs w:val="18"/>
                <w:lang w:val="fr-CA"/>
              </w:rPr>
              <w:t>Source</w:t>
            </w:r>
            <w:r w:rsidR="00454E03" w:rsidRPr="001A11ED">
              <w:rPr>
                <w:sz w:val="18"/>
                <w:szCs w:val="18"/>
                <w:lang w:val="fr-CA"/>
              </w:rPr>
              <w:t xml:space="preserve"> </w:t>
            </w:r>
            <w:r w:rsidRPr="001A11ED">
              <w:rPr>
                <w:sz w:val="18"/>
                <w:szCs w:val="18"/>
                <w:lang w:val="fr-CA"/>
              </w:rPr>
              <w:t xml:space="preserve">: </w:t>
            </w:r>
            <w:r w:rsidR="008D2D15">
              <w:fldChar w:fldCharType="begin"/>
            </w:r>
            <w:r w:rsidR="008D2D15" w:rsidRPr="006B1947">
              <w:rPr>
                <w:lang w:val="fr-FR"/>
                <w:rPrChange w:id="2706" w:author="Verosoa Raharivelo" w:date="2016-10-03T09:51:00Z">
                  <w:rPr/>
                </w:rPrChange>
              </w:rPr>
              <w:instrText xml:space="preserve"> HYPERLINK "http://www.worldtitaniumresources.com/toliara-sands-exploration/" </w:instrText>
            </w:r>
            <w:r w:rsidR="008D2D15">
              <w:fldChar w:fldCharType="separate"/>
            </w:r>
            <w:r w:rsidRPr="001A11ED">
              <w:rPr>
                <w:rStyle w:val="Lienhypertexte"/>
                <w:sz w:val="18"/>
                <w:szCs w:val="18"/>
                <w:lang w:val="fr-CA"/>
              </w:rPr>
              <w:t>http://www.worldtitaniumresources.com/toliara-sands-exploration/</w:t>
            </w:r>
            <w:r w:rsidR="008D2D15">
              <w:rPr>
                <w:rStyle w:val="Lienhypertexte"/>
                <w:sz w:val="18"/>
                <w:szCs w:val="18"/>
                <w:lang w:val="fr-CA"/>
              </w:rPr>
              <w:fldChar w:fldCharType="end"/>
            </w:r>
            <w:r w:rsidRPr="001A11ED">
              <w:rPr>
                <w:sz w:val="18"/>
                <w:szCs w:val="18"/>
                <w:lang w:val="fr-CA"/>
              </w:rPr>
              <w:t xml:space="preserve">  </w:t>
            </w:r>
          </w:p>
        </w:tc>
      </w:tr>
    </w:tbl>
    <w:p w14:paraId="3062C4AF" w14:textId="77777777" w:rsidR="00A87372" w:rsidRPr="001A11ED" w:rsidRDefault="00A87372" w:rsidP="00A87372">
      <w:pPr>
        <w:rPr>
          <w:lang w:val="fr-FR"/>
        </w:rPr>
      </w:pPr>
    </w:p>
    <w:p w14:paraId="58203222" w14:textId="77777777" w:rsidR="00A87372" w:rsidRPr="001A11ED" w:rsidRDefault="00A87372" w:rsidP="00A87372">
      <w:pPr>
        <w:rPr>
          <w:lang w:val="fr-FR"/>
        </w:rPr>
      </w:pPr>
    </w:p>
    <w:p w14:paraId="663023E8" w14:textId="7A69EFE0" w:rsidR="00A87372" w:rsidRPr="001A11ED" w:rsidRDefault="00AB7757" w:rsidP="00A3458B">
      <w:pPr>
        <w:pStyle w:val="Titre4"/>
        <w:rPr>
          <w:lang w:val="fr-FR"/>
        </w:rPr>
      </w:pPr>
      <w:bookmarkStart w:id="2707" w:name="_Toc436561199"/>
      <w:r w:rsidRPr="001A11ED">
        <w:rPr>
          <w:lang w:val="fr-FR"/>
        </w:rPr>
        <w:t>L</w:t>
      </w:r>
      <w:r w:rsidR="000C0577" w:rsidRPr="001A11ED">
        <w:rPr>
          <w:lang w:val="fr-FR"/>
        </w:rPr>
        <w:t>’agriculture commercial</w:t>
      </w:r>
      <w:r w:rsidR="00CF32F4" w:rsidRPr="001A11ED">
        <w:rPr>
          <w:lang w:val="fr-FR"/>
        </w:rPr>
        <w:t>e</w:t>
      </w:r>
      <w:r w:rsidR="000C0577" w:rsidRPr="001A11ED">
        <w:rPr>
          <w:lang w:val="fr-FR"/>
        </w:rPr>
        <w:t xml:space="preserve"> à grande échelle</w:t>
      </w:r>
      <w:bookmarkEnd w:id="2707"/>
    </w:p>
    <w:p w14:paraId="5FDE6827" w14:textId="55951A61" w:rsidR="00A87372" w:rsidRPr="001A11ED" w:rsidRDefault="00D11D1C" w:rsidP="00A87372">
      <w:pPr>
        <w:pStyle w:val="NormalAnnexBodyText"/>
        <w:rPr>
          <w:lang w:val="fr-FR"/>
        </w:rPr>
      </w:pPr>
      <w:r w:rsidRPr="001A11ED">
        <w:rPr>
          <w:lang w:val="fr-FR"/>
        </w:rPr>
        <w:t>L’agriculture pluviale,</w:t>
      </w:r>
      <w:r w:rsidR="000C0577" w:rsidRPr="001A11ED">
        <w:rPr>
          <w:lang w:val="fr-FR"/>
        </w:rPr>
        <w:t xml:space="preserve"> qui repose principalement sur la saison chaude des pluies</w:t>
      </w:r>
      <w:r w:rsidRPr="001A11ED">
        <w:rPr>
          <w:lang w:val="fr-FR"/>
        </w:rPr>
        <w:t>,</w:t>
      </w:r>
      <w:r w:rsidR="000C0577" w:rsidRPr="001A11ED">
        <w:rPr>
          <w:lang w:val="fr-FR"/>
        </w:rPr>
        <w:t xml:space="preserve"> est la forme d’agriculture la plus commune. L’agriculture de décrue appelée </w:t>
      </w:r>
      <w:r w:rsidR="00A87372" w:rsidRPr="001A11ED">
        <w:rPr>
          <w:i/>
          <w:lang w:val="fr-FR"/>
        </w:rPr>
        <w:t>baiboho</w:t>
      </w:r>
      <w:r w:rsidR="000C0577" w:rsidRPr="001A11ED">
        <w:rPr>
          <w:lang w:val="fr-FR"/>
        </w:rPr>
        <w:t xml:space="preserve"> est la forme d’agriculture la plus ancienne, elle est </w:t>
      </w:r>
      <w:r w:rsidR="00906841" w:rsidRPr="001A11ED">
        <w:rPr>
          <w:lang w:val="fr-FR"/>
        </w:rPr>
        <w:t>exclusivement</w:t>
      </w:r>
      <w:r w:rsidR="000C0577" w:rsidRPr="001A11ED">
        <w:rPr>
          <w:lang w:val="fr-FR"/>
        </w:rPr>
        <w:t xml:space="preserve"> limitée aux </w:t>
      </w:r>
      <w:r w:rsidR="00BF762F" w:rsidRPr="001A11ED">
        <w:rPr>
          <w:lang w:val="fr-FR"/>
        </w:rPr>
        <w:t>vallées et rivières permanentes</w:t>
      </w:r>
      <w:r w:rsidR="00A87372" w:rsidRPr="001A11ED">
        <w:rPr>
          <w:lang w:val="fr-FR"/>
        </w:rPr>
        <w:t>. WWF note</w:t>
      </w:r>
      <w:r w:rsidR="00BF762F" w:rsidRPr="001A11ED">
        <w:rPr>
          <w:lang w:val="fr-FR"/>
        </w:rPr>
        <w:t xml:space="preserve"> actuellement que les marais de</w:t>
      </w:r>
      <w:r w:rsidR="00A87372" w:rsidRPr="001A11ED">
        <w:rPr>
          <w:lang w:val="fr-FR"/>
        </w:rPr>
        <w:t xml:space="preserve"> Ranobe Lake </w:t>
      </w:r>
      <w:r w:rsidR="00BF762F" w:rsidRPr="001A11ED">
        <w:rPr>
          <w:lang w:val="fr-FR"/>
        </w:rPr>
        <w:t>sont progressivement transformés en champs de riz par les résidents</w:t>
      </w:r>
      <w:r w:rsidR="00A87372" w:rsidRPr="001A11ED">
        <w:rPr>
          <w:lang w:val="fr-FR"/>
        </w:rPr>
        <w:t>.</w:t>
      </w:r>
    </w:p>
    <w:p w14:paraId="724E7715" w14:textId="0A6A5715" w:rsidR="00A87372" w:rsidRPr="001A11ED" w:rsidRDefault="00A87372" w:rsidP="00A87372">
      <w:pPr>
        <w:pStyle w:val="NormalAnnexBodyText"/>
        <w:rPr>
          <w:lang w:val="fr-FR"/>
        </w:rPr>
      </w:pPr>
      <w:r w:rsidRPr="001A11ED">
        <w:rPr>
          <w:lang w:val="fr-FR"/>
        </w:rPr>
        <w:t>N</w:t>
      </w:r>
      <w:r w:rsidR="00A66072" w:rsidRPr="001A11ED">
        <w:rPr>
          <w:lang w:val="fr-FR"/>
        </w:rPr>
        <w:t>éanmoins, l’agriculture irriguée est la forme d’agriculture la plus spé</w:t>
      </w:r>
      <w:r w:rsidRPr="001A11ED">
        <w:rPr>
          <w:lang w:val="fr-FR"/>
        </w:rPr>
        <w:t>culative</w:t>
      </w:r>
      <w:r w:rsidR="00A66072" w:rsidRPr="001A11ED">
        <w:rPr>
          <w:lang w:val="fr-FR"/>
        </w:rPr>
        <w:t xml:space="preserve"> et la plus récente. </w:t>
      </w:r>
      <w:r w:rsidR="002B754C" w:rsidRPr="001A11ED">
        <w:rPr>
          <w:lang w:val="fr-FR"/>
        </w:rPr>
        <w:t>Les périmètres irrigués sont vastes, mais leur surface est extrêmement limitée. Ils se trouvent autour de quelques rivières : Mangoky</w:t>
      </w:r>
      <w:r w:rsidR="00D11D1C" w:rsidRPr="001A11ED">
        <w:rPr>
          <w:lang w:val="fr-FR"/>
        </w:rPr>
        <w:t>,</w:t>
      </w:r>
      <w:r w:rsidR="002B754C" w:rsidRPr="001A11ED">
        <w:rPr>
          <w:lang w:val="fr-FR"/>
        </w:rPr>
        <w:t xml:space="preserve"> Manombo Fiherenana et</w:t>
      </w:r>
      <w:r w:rsidRPr="001A11ED">
        <w:rPr>
          <w:lang w:val="fr-FR"/>
        </w:rPr>
        <w:t xml:space="preserve"> Onilahy. </w:t>
      </w:r>
    </w:p>
    <w:p w14:paraId="473B5571" w14:textId="641FCC23" w:rsidR="00A87372" w:rsidRPr="001A11ED" w:rsidRDefault="00B522EC" w:rsidP="00A87372">
      <w:pPr>
        <w:pStyle w:val="NormalAnnexBodyText"/>
        <w:rPr>
          <w:lang w:val="fr-FR"/>
        </w:rPr>
      </w:pPr>
      <w:r w:rsidRPr="001A11ED">
        <w:rPr>
          <w:lang w:val="fr-FR"/>
        </w:rPr>
        <w:t xml:space="preserve">L’agriculture irriguée à grande échelle pratiquée sur les </w:t>
      </w:r>
      <w:r w:rsidR="00906841" w:rsidRPr="001A11ED">
        <w:rPr>
          <w:lang w:val="fr-FR"/>
        </w:rPr>
        <w:t>propriétés</w:t>
      </w:r>
      <w:r w:rsidRPr="001A11ED">
        <w:rPr>
          <w:lang w:val="fr-FR"/>
        </w:rPr>
        <w:t xml:space="preserve"> privées aux fins d’exportations </w:t>
      </w:r>
      <w:r w:rsidR="00A87372" w:rsidRPr="001A11ED">
        <w:rPr>
          <w:lang w:val="fr-FR"/>
        </w:rPr>
        <w:t>commercial</w:t>
      </w:r>
      <w:r w:rsidRPr="001A11ED">
        <w:rPr>
          <w:lang w:val="fr-FR"/>
        </w:rPr>
        <w:t xml:space="preserve">es est nouvelle à </w:t>
      </w:r>
      <w:r w:rsidR="00A87372" w:rsidRPr="001A11ED">
        <w:rPr>
          <w:lang w:val="fr-FR"/>
        </w:rPr>
        <w:t xml:space="preserve">Madagascar. </w:t>
      </w:r>
      <w:r w:rsidRPr="001A11ED">
        <w:rPr>
          <w:lang w:val="fr-FR"/>
        </w:rPr>
        <w:t>En conséquence, la région a peu d’expérience en matière de gestion de</w:t>
      </w:r>
      <w:r w:rsidR="00D11D1C" w:rsidRPr="001A11ED">
        <w:rPr>
          <w:lang w:val="fr-FR"/>
        </w:rPr>
        <w:t xml:space="preserve"> ses </w:t>
      </w:r>
      <w:r w:rsidRPr="001A11ED">
        <w:rPr>
          <w:lang w:val="fr-FR"/>
        </w:rPr>
        <w:t>impact</w:t>
      </w:r>
      <w:r w:rsidR="00D11D1C" w:rsidRPr="001A11ED">
        <w:rPr>
          <w:lang w:val="fr-FR"/>
        </w:rPr>
        <w:t>s</w:t>
      </w:r>
      <w:r w:rsidRPr="001A11ED">
        <w:rPr>
          <w:lang w:val="fr-FR"/>
        </w:rPr>
        <w:t xml:space="preserve"> sur l’environnement à l’échelle des paysages même si les demandes d’utilisation commerciale et de production de diverses cultures </w:t>
      </w:r>
      <w:r w:rsidR="00A87372" w:rsidRPr="001A11ED">
        <w:rPr>
          <w:lang w:val="fr-FR"/>
        </w:rPr>
        <w:t>(</w:t>
      </w:r>
      <w:r w:rsidRPr="001A11ED">
        <w:rPr>
          <w:lang w:val="fr-FR"/>
        </w:rPr>
        <w:t>haricots</w:t>
      </w:r>
      <w:r w:rsidR="00D11D1C" w:rsidRPr="001A11ED">
        <w:rPr>
          <w:lang w:val="fr-FR"/>
        </w:rPr>
        <w:t>,</w:t>
      </w:r>
      <w:r w:rsidRPr="001A11ED">
        <w:rPr>
          <w:lang w:val="fr-FR"/>
        </w:rPr>
        <w:t xml:space="preserve"> </w:t>
      </w:r>
      <w:r w:rsidR="00D11D1C" w:rsidRPr="001A11ED">
        <w:rPr>
          <w:lang w:val="fr-FR"/>
        </w:rPr>
        <w:t>maïs,</w:t>
      </w:r>
      <w:r w:rsidR="00A87372" w:rsidRPr="001A11ED">
        <w:rPr>
          <w:lang w:val="fr-FR"/>
        </w:rPr>
        <w:t xml:space="preserve"> Lima</w:t>
      </w:r>
      <w:r w:rsidR="00D11D1C" w:rsidRPr="001A11ED">
        <w:rPr>
          <w:lang w:val="fr-FR"/>
        </w:rPr>
        <w:t> ;</w:t>
      </w:r>
      <w:r w:rsidRPr="001A11ED">
        <w:rPr>
          <w:lang w:val="fr-FR"/>
        </w:rPr>
        <w:t xml:space="preserve"> mais également jatropha ou cassava) affluent</w:t>
      </w:r>
      <w:r w:rsidR="00A87372" w:rsidRPr="001A11ED">
        <w:rPr>
          <w:lang w:val="fr-FR"/>
        </w:rPr>
        <w:t>.</w:t>
      </w:r>
    </w:p>
    <w:p w14:paraId="4A49B0C8" w14:textId="159AEE8F" w:rsidR="00A87372" w:rsidRPr="001A11ED" w:rsidRDefault="00B522EC" w:rsidP="00A87372">
      <w:pPr>
        <w:pStyle w:val="NormalAnnexBodyText"/>
        <w:rPr>
          <w:lang w:val="fr-FR"/>
        </w:rPr>
      </w:pPr>
      <w:r w:rsidRPr="001A11ED">
        <w:rPr>
          <w:lang w:val="fr-FR"/>
        </w:rPr>
        <w:t>L’échelon régional de la région de l’</w:t>
      </w:r>
      <w:r w:rsidR="00D11D1C" w:rsidRPr="001A11ED">
        <w:rPr>
          <w:lang w:val="fr-FR"/>
        </w:rPr>
        <w:t>Atsimo-</w:t>
      </w:r>
      <w:r w:rsidR="00A87372" w:rsidRPr="001A11ED">
        <w:rPr>
          <w:lang w:val="fr-FR"/>
        </w:rPr>
        <w:t>Andrefana</w:t>
      </w:r>
      <w:r w:rsidRPr="001A11ED">
        <w:rPr>
          <w:lang w:val="fr-FR"/>
        </w:rPr>
        <w:t xml:space="preserve"> apporte un appui au développement local, tel que les </w:t>
      </w:r>
      <w:r w:rsidR="00A87372" w:rsidRPr="001A11ED">
        <w:rPr>
          <w:lang w:val="fr-FR"/>
        </w:rPr>
        <w:t>infrastructure</w:t>
      </w:r>
      <w:r w:rsidRPr="001A11ED">
        <w:rPr>
          <w:lang w:val="fr-FR"/>
        </w:rPr>
        <w:t xml:space="preserve">s, ce qui accélère la croissance de l’agricommerce, du tourisme </w:t>
      </w:r>
      <w:r w:rsidR="00D11D1C" w:rsidRPr="001A11ED">
        <w:rPr>
          <w:lang w:val="fr-FR"/>
        </w:rPr>
        <w:t>et d’autres chaî</w:t>
      </w:r>
      <w:r w:rsidRPr="001A11ED">
        <w:rPr>
          <w:lang w:val="fr-FR"/>
        </w:rPr>
        <w:t>nes de v</w:t>
      </w:r>
      <w:r w:rsidR="00D11D1C" w:rsidRPr="001A11ED">
        <w:rPr>
          <w:lang w:val="fr-FR"/>
        </w:rPr>
        <w:t>a</w:t>
      </w:r>
      <w:r w:rsidRPr="001A11ED">
        <w:rPr>
          <w:lang w:val="fr-FR"/>
        </w:rPr>
        <w:t>l</w:t>
      </w:r>
      <w:r w:rsidR="00D11D1C" w:rsidRPr="001A11ED">
        <w:rPr>
          <w:lang w:val="fr-FR"/>
        </w:rPr>
        <w:t>e</w:t>
      </w:r>
      <w:r w:rsidRPr="001A11ED">
        <w:rPr>
          <w:lang w:val="fr-FR"/>
        </w:rPr>
        <w:t>ur, notamment le long de la Route national 9</w:t>
      </w:r>
      <w:r w:rsidR="00D11D1C" w:rsidRPr="001A11ED">
        <w:rPr>
          <w:lang w:val="fr-FR"/>
        </w:rPr>
        <w:t>,</w:t>
      </w:r>
      <w:r w:rsidRPr="001A11ED">
        <w:rPr>
          <w:lang w:val="fr-FR"/>
        </w:rPr>
        <w:t xml:space="preserve"> qui mène à </w:t>
      </w:r>
      <w:r w:rsidR="00A87372" w:rsidRPr="001A11ED">
        <w:rPr>
          <w:lang w:val="fr-FR"/>
        </w:rPr>
        <w:t xml:space="preserve">Morombe. </w:t>
      </w:r>
    </w:p>
    <w:p w14:paraId="080FD59B" w14:textId="5C9470F5" w:rsidR="00A87372" w:rsidRPr="001A11ED" w:rsidRDefault="00B522EC" w:rsidP="00A87372">
      <w:pPr>
        <w:pStyle w:val="NormalAnnexBodyText"/>
        <w:rPr>
          <w:lang w:val="fr-FR"/>
        </w:rPr>
      </w:pPr>
      <w:r w:rsidRPr="001A11ED">
        <w:rPr>
          <w:lang w:val="fr-FR"/>
        </w:rPr>
        <w:t>Le Ministère de l’agriculture</w:t>
      </w:r>
      <w:r w:rsidR="00D11D1C" w:rsidRPr="001A11ED">
        <w:rPr>
          <w:lang w:val="fr-FR"/>
        </w:rPr>
        <w:t xml:space="preserve"> est actuellement en train de ré</w:t>
      </w:r>
      <w:r w:rsidRPr="001A11ED">
        <w:rPr>
          <w:lang w:val="fr-FR"/>
        </w:rPr>
        <w:t xml:space="preserve">aliser deux grands projets grâce au financement de </w:t>
      </w:r>
      <w:r w:rsidR="00D11D1C" w:rsidRPr="001A11ED">
        <w:rPr>
          <w:lang w:val="fr-FR"/>
        </w:rPr>
        <w:t>la BAD</w:t>
      </w:r>
      <w:r w:rsidR="00A87372" w:rsidRPr="001A11ED">
        <w:rPr>
          <w:lang w:val="fr-FR"/>
        </w:rPr>
        <w:t xml:space="preserve">. </w:t>
      </w:r>
      <w:r w:rsidRPr="001A11ED">
        <w:rPr>
          <w:lang w:val="fr-FR"/>
        </w:rPr>
        <w:t>L</w:t>
      </w:r>
      <w:r w:rsidR="00A87372" w:rsidRPr="001A11ED">
        <w:rPr>
          <w:lang w:val="fr-FR"/>
        </w:rPr>
        <w:t xml:space="preserve">e </w:t>
      </w:r>
      <w:r w:rsidRPr="001A11ED">
        <w:rPr>
          <w:lang w:val="fr-FR"/>
        </w:rPr>
        <w:t xml:space="preserve">projet de </w:t>
      </w:r>
      <w:r w:rsidR="00906841" w:rsidRPr="001A11ED">
        <w:rPr>
          <w:lang w:val="fr-FR"/>
        </w:rPr>
        <w:t>remise en état de</w:t>
      </w:r>
      <w:r w:rsidRPr="001A11ED">
        <w:rPr>
          <w:lang w:val="fr-FR"/>
        </w:rPr>
        <w:t xml:space="preserve"> </w:t>
      </w:r>
      <w:r w:rsidR="00A87372" w:rsidRPr="001A11ED">
        <w:rPr>
          <w:lang w:val="fr-FR"/>
        </w:rPr>
        <w:t xml:space="preserve">Lower Mangoky </w:t>
      </w:r>
      <w:r w:rsidR="00564671" w:rsidRPr="001A11ED">
        <w:rPr>
          <w:lang w:val="fr-FR"/>
        </w:rPr>
        <w:t>(LMRP) consiste à réhabiliter le bac</w:t>
      </w:r>
      <w:r w:rsidR="00601F82" w:rsidRPr="001A11ED">
        <w:rPr>
          <w:lang w:val="fr-FR"/>
        </w:rPr>
        <w:t xml:space="preserve"> </w:t>
      </w:r>
      <w:r w:rsidR="00D11D1C" w:rsidRPr="001A11ED">
        <w:rPr>
          <w:lang w:val="fr-FR"/>
        </w:rPr>
        <w:t>Bevoay</w:t>
      </w:r>
      <w:r w:rsidR="00A87372" w:rsidRPr="001A11ED">
        <w:rPr>
          <w:lang w:val="fr-FR"/>
        </w:rPr>
        <w:t xml:space="preserve"> </w:t>
      </w:r>
      <w:r w:rsidR="00601F82" w:rsidRPr="001A11ED">
        <w:rPr>
          <w:lang w:val="fr-FR"/>
        </w:rPr>
        <w:t xml:space="preserve">dans le </w:t>
      </w:r>
      <w:r w:rsidR="00A87372" w:rsidRPr="001A11ED">
        <w:rPr>
          <w:lang w:val="fr-FR"/>
        </w:rPr>
        <w:t xml:space="preserve">Lower Mangoky. </w:t>
      </w:r>
      <w:r w:rsidR="00601F82" w:rsidRPr="001A11ED">
        <w:rPr>
          <w:lang w:val="fr-FR"/>
        </w:rPr>
        <w:t>Ce</w:t>
      </w:r>
      <w:r w:rsidR="00A87372" w:rsidRPr="001A11ED">
        <w:rPr>
          <w:lang w:val="fr-FR"/>
        </w:rPr>
        <w:t xml:space="preserve"> </w:t>
      </w:r>
      <w:r w:rsidR="00601F82" w:rsidRPr="001A11ED">
        <w:rPr>
          <w:lang w:val="fr-FR"/>
        </w:rPr>
        <w:t>proje</w:t>
      </w:r>
      <w:r w:rsidR="00A87372" w:rsidRPr="001A11ED">
        <w:rPr>
          <w:lang w:val="fr-FR"/>
        </w:rPr>
        <w:t xml:space="preserve">t </w:t>
      </w:r>
      <w:r w:rsidR="00601F82" w:rsidRPr="001A11ED">
        <w:rPr>
          <w:lang w:val="fr-FR"/>
        </w:rPr>
        <w:t xml:space="preserve">a déjà permis d’irriguer </w:t>
      </w:r>
      <w:r w:rsidR="00A87372" w:rsidRPr="001A11ED">
        <w:rPr>
          <w:lang w:val="fr-FR"/>
        </w:rPr>
        <w:t>5</w:t>
      </w:r>
      <w:r w:rsidR="00601F82" w:rsidRPr="001A11ED">
        <w:rPr>
          <w:lang w:val="fr-FR"/>
        </w:rPr>
        <w:t xml:space="preserve"> 000 hectares de champs de riz</w:t>
      </w:r>
      <w:r w:rsidR="00A87372" w:rsidRPr="001A11ED">
        <w:rPr>
          <w:lang w:val="fr-FR"/>
        </w:rPr>
        <w:t xml:space="preserve">. </w:t>
      </w:r>
      <w:r w:rsidR="00601F82" w:rsidRPr="001A11ED">
        <w:rPr>
          <w:lang w:val="fr-FR"/>
        </w:rPr>
        <w:t>Actuellement, dans sa deuxième phase, il irriguera 5 000 autres hectares.</w:t>
      </w:r>
      <w:r w:rsidR="00A87372" w:rsidRPr="001A11ED">
        <w:rPr>
          <w:lang w:val="fr-FR"/>
        </w:rPr>
        <w:t xml:space="preserve"> </w:t>
      </w:r>
      <w:r w:rsidR="00601F82" w:rsidRPr="001A11ED">
        <w:rPr>
          <w:lang w:val="fr-FR"/>
        </w:rPr>
        <w:t xml:space="preserve">En outre, le </w:t>
      </w:r>
      <w:r w:rsidR="00A87372" w:rsidRPr="001A11ED">
        <w:rPr>
          <w:lang w:val="fr-FR"/>
        </w:rPr>
        <w:t>Proje</w:t>
      </w:r>
      <w:r w:rsidR="00601F82" w:rsidRPr="001A11ED">
        <w:rPr>
          <w:lang w:val="fr-FR"/>
        </w:rPr>
        <w:t xml:space="preserve">t visant à réhabiliter les infrastructures agricoles dans le </w:t>
      </w:r>
      <w:r w:rsidR="00906841" w:rsidRPr="001A11ED">
        <w:rPr>
          <w:lang w:val="fr-FR"/>
        </w:rPr>
        <w:t>sud-ouest</w:t>
      </w:r>
      <w:r w:rsidR="00601F82" w:rsidRPr="001A11ED">
        <w:rPr>
          <w:lang w:val="fr-FR"/>
        </w:rPr>
        <w:t xml:space="preserve"> (PRIASO</w:t>
      </w:r>
      <w:r w:rsidR="00A87372" w:rsidRPr="001A11ED">
        <w:rPr>
          <w:lang w:val="fr-FR"/>
        </w:rPr>
        <w:t xml:space="preserve">) </w:t>
      </w:r>
      <w:r w:rsidR="00601F82" w:rsidRPr="001A11ED">
        <w:rPr>
          <w:lang w:val="fr-FR"/>
        </w:rPr>
        <w:t xml:space="preserve">irriguera </w:t>
      </w:r>
      <w:r w:rsidR="00A87372" w:rsidRPr="001A11ED">
        <w:rPr>
          <w:lang w:val="fr-FR"/>
        </w:rPr>
        <w:t>13</w:t>
      </w:r>
      <w:r w:rsidR="00601F82" w:rsidRPr="001A11ED">
        <w:rPr>
          <w:lang w:val="fr-FR"/>
        </w:rPr>
        <w:t xml:space="preserve"> 000 hectares de terres agricoles, principalement </w:t>
      </w:r>
      <w:r w:rsidR="00906841" w:rsidRPr="001A11ED">
        <w:rPr>
          <w:lang w:val="fr-FR"/>
        </w:rPr>
        <w:t>des</w:t>
      </w:r>
      <w:r w:rsidR="00601F82" w:rsidRPr="001A11ED">
        <w:rPr>
          <w:lang w:val="fr-FR"/>
        </w:rPr>
        <w:t xml:space="preserve"> cultures de riz, d’haricots</w:t>
      </w:r>
      <w:r w:rsidR="00564671" w:rsidRPr="001A11ED">
        <w:rPr>
          <w:lang w:val="fr-FR"/>
        </w:rPr>
        <w:t>,</w:t>
      </w:r>
      <w:r w:rsidR="00601F82" w:rsidRPr="001A11ED">
        <w:rPr>
          <w:lang w:val="fr-FR"/>
        </w:rPr>
        <w:t xml:space="preserve"> de </w:t>
      </w:r>
      <w:r w:rsidR="00A87372" w:rsidRPr="001A11ED">
        <w:rPr>
          <w:lang w:val="fr-FR"/>
        </w:rPr>
        <w:t>lima</w:t>
      </w:r>
      <w:r w:rsidR="00601F82" w:rsidRPr="001A11ED">
        <w:rPr>
          <w:lang w:val="fr-FR"/>
        </w:rPr>
        <w:t xml:space="preserve"> et de maïs</w:t>
      </w:r>
      <w:r w:rsidR="00A87372" w:rsidRPr="001A11ED">
        <w:rPr>
          <w:lang w:val="fr-FR"/>
        </w:rPr>
        <w:t xml:space="preserve">. </w:t>
      </w:r>
      <w:r w:rsidR="00601F82" w:rsidRPr="001A11ED">
        <w:rPr>
          <w:lang w:val="fr-FR"/>
        </w:rPr>
        <w:t xml:space="preserve">Outre la construction de ces </w:t>
      </w:r>
      <w:r w:rsidR="00A87372" w:rsidRPr="001A11ED">
        <w:rPr>
          <w:lang w:val="fr-FR"/>
        </w:rPr>
        <w:t>infrastructures</w:t>
      </w:r>
      <w:r w:rsidR="00601F82" w:rsidRPr="001A11ED">
        <w:rPr>
          <w:lang w:val="fr-FR"/>
        </w:rPr>
        <w:t>, ces projets incluent aussi des recherc</w:t>
      </w:r>
      <w:r w:rsidR="00564671" w:rsidRPr="001A11ED">
        <w:rPr>
          <w:lang w:val="fr-FR"/>
        </w:rPr>
        <w:t>hes agricoles et des activités de</w:t>
      </w:r>
      <w:r w:rsidR="00601F82" w:rsidRPr="001A11ED">
        <w:rPr>
          <w:lang w:val="fr-FR"/>
        </w:rPr>
        <w:t xml:space="preserve"> développement</w:t>
      </w:r>
      <w:r w:rsidR="00A87372" w:rsidRPr="001A11ED">
        <w:rPr>
          <w:lang w:val="fr-FR"/>
        </w:rPr>
        <w:t xml:space="preserve">. </w:t>
      </w:r>
      <w:r w:rsidR="00601F82" w:rsidRPr="001A11ED">
        <w:rPr>
          <w:lang w:val="fr-FR"/>
        </w:rPr>
        <w:t xml:space="preserve">La Banque mondiale, par le biais de </w:t>
      </w:r>
      <w:r w:rsidR="00A87372" w:rsidRPr="001A11ED">
        <w:rPr>
          <w:lang w:val="fr-FR"/>
        </w:rPr>
        <w:t>IG2P 2</w:t>
      </w:r>
      <w:r w:rsidR="00601F82" w:rsidRPr="001A11ED">
        <w:rPr>
          <w:lang w:val="fr-FR"/>
        </w:rPr>
        <w:t>,</w:t>
      </w:r>
      <w:r w:rsidR="00A87372" w:rsidRPr="001A11ED">
        <w:rPr>
          <w:lang w:val="fr-FR"/>
        </w:rPr>
        <w:t xml:space="preserve"> </w:t>
      </w:r>
      <w:r w:rsidR="00906841" w:rsidRPr="001A11ED">
        <w:rPr>
          <w:lang w:val="fr-FR"/>
        </w:rPr>
        <w:t>œuvre</w:t>
      </w:r>
      <w:r w:rsidR="00601F82" w:rsidRPr="001A11ED">
        <w:rPr>
          <w:lang w:val="fr-FR"/>
        </w:rPr>
        <w:t xml:space="preserve"> au développement et à l’organisation de quelques sous-secteurs agricoles le long de la NR9 et</w:t>
      </w:r>
      <w:r w:rsidR="00A87372" w:rsidRPr="001A11ED">
        <w:rPr>
          <w:lang w:val="fr-FR"/>
        </w:rPr>
        <w:t xml:space="preserve"> NR7.</w:t>
      </w:r>
    </w:p>
    <w:p w14:paraId="628252D4" w14:textId="30D2B8BC" w:rsidR="00A87372" w:rsidRPr="001A11ED" w:rsidRDefault="002C2BDE" w:rsidP="00A87372">
      <w:pPr>
        <w:pStyle w:val="NormalAnnexBodyText"/>
        <w:rPr>
          <w:lang w:val="fr-FR"/>
        </w:rPr>
      </w:pPr>
      <w:r w:rsidRPr="001A11ED">
        <w:rPr>
          <w:lang w:val="fr-FR"/>
        </w:rPr>
        <w:t>Depuis</w:t>
      </w:r>
      <w:r w:rsidR="00A87372" w:rsidRPr="001A11ED">
        <w:rPr>
          <w:lang w:val="fr-FR"/>
        </w:rPr>
        <w:t xml:space="preserve"> 2010</w:t>
      </w:r>
      <w:r w:rsidRPr="001A11ED">
        <w:rPr>
          <w:lang w:val="fr-FR"/>
        </w:rPr>
        <w:t xml:space="preserve">, un projet de </w:t>
      </w:r>
      <w:r w:rsidR="00564671" w:rsidRPr="001A11ED">
        <w:rPr>
          <w:lang w:val="fr-FR"/>
        </w:rPr>
        <w:t xml:space="preserve">production de </w:t>
      </w:r>
      <w:r w:rsidRPr="001A11ED">
        <w:rPr>
          <w:lang w:val="fr-FR"/>
        </w:rPr>
        <w:t>coton a été initié après l’achat d’une plantation de coton par</w:t>
      </w:r>
      <w:r w:rsidR="00A87372" w:rsidRPr="001A11ED">
        <w:rPr>
          <w:lang w:val="fr-FR"/>
        </w:rPr>
        <w:t xml:space="preserve"> Haysa</w:t>
      </w:r>
      <w:r w:rsidR="00464318" w:rsidRPr="001A11ED">
        <w:rPr>
          <w:lang w:val="fr-FR"/>
        </w:rPr>
        <w:t xml:space="preserve">, une entreprise d’origine française établi localement depuis les années </w:t>
      </w:r>
      <w:r w:rsidR="00A87372" w:rsidRPr="001A11ED">
        <w:rPr>
          <w:lang w:val="fr-FR"/>
        </w:rPr>
        <w:t xml:space="preserve">50. </w:t>
      </w:r>
      <w:r w:rsidR="00564671" w:rsidRPr="001A11ED">
        <w:rPr>
          <w:lang w:val="fr-FR"/>
        </w:rPr>
        <w:t xml:space="preserve">Avec l’aide </w:t>
      </w:r>
      <w:r w:rsidR="00906841" w:rsidRPr="001A11ED">
        <w:rPr>
          <w:lang w:val="fr-FR"/>
        </w:rPr>
        <w:t>de</w:t>
      </w:r>
      <w:r w:rsidR="00564671" w:rsidRPr="001A11ED">
        <w:rPr>
          <w:lang w:val="fr-FR"/>
        </w:rPr>
        <w:t xml:space="preserve"> son partenaire chargé de la</w:t>
      </w:r>
      <w:r w:rsidR="003662CE" w:rsidRPr="001A11ED">
        <w:rPr>
          <w:lang w:val="fr-FR"/>
        </w:rPr>
        <w:t xml:space="preserve"> protection environnementale,</w:t>
      </w:r>
      <w:r w:rsidR="00A87372" w:rsidRPr="001A11ED">
        <w:rPr>
          <w:lang w:val="fr-FR"/>
        </w:rPr>
        <w:t xml:space="preserve"> WCS</w:t>
      </w:r>
      <w:r w:rsidR="003662CE" w:rsidRPr="001A11ED">
        <w:rPr>
          <w:lang w:val="fr-FR"/>
        </w:rPr>
        <w:t xml:space="preserve">, le projet vise à mettre en place des méthodes de </w:t>
      </w:r>
      <w:r w:rsidR="00A87372" w:rsidRPr="001A11ED">
        <w:rPr>
          <w:lang w:val="fr-FR"/>
        </w:rPr>
        <w:t>production</w:t>
      </w:r>
      <w:r w:rsidR="003662CE" w:rsidRPr="001A11ED">
        <w:rPr>
          <w:lang w:val="fr-FR"/>
        </w:rPr>
        <w:t xml:space="preserve"> qui soient </w:t>
      </w:r>
      <w:r w:rsidR="00A87372" w:rsidRPr="001A11ED">
        <w:rPr>
          <w:lang w:val="fr-FR"/>
        </w:rPr>
        <w:t>compatible</w:t>
      </w:r>
      <w:r w:rsidR="00564671" w:rsidRPr="001A11ED">
        <w:rPr>
          <w:lang w:val="fr-FR"/>
        </w:rPr>
        <w:t>s avec la conservat</w:t>
      </w:r>
      <w:r w:rsidR="003662CE" w:rsidRPr="001A11ED">
        <w:rPr>
          <w:lang w:val="fr-FR"/>
        </w:rPr>
        <w:t>ion</w:t>
      </w:r>
      <w:r w:rsidR="00A87372" w:rsidRPr="001A11ED">
        <w:rPr>
          <w:lang w:val="fr-FR"/>
        </w:rPr>
        <w:t xml:space="preserve">. </w:t>
      </w:r>
    </w:p>
    <w:p w14:paraId="3CB07FB5" w14:textId="5EA36A34" w:rsidR="00A87372" w:rsidRPr="001A11ED" w:rsidRDefault="00587796" w:rsidP="00A87372">
      <w:pPr>
        <w:pStyle w:val="NormalAnnexBodyText"/>
        <w:rPr>
          <w:lang w:val="fr-FR"/>
        </w:rPr>
      </w:pPr>
      <w:r w:rsidRPr="001A11ED">
        <w:rPr>
          <w:lang w:val="fr-FR"/>
        </w:rPr>
        <w:t>Qua</w:t>
      </w:r>
      <w:r w:rsidR="00564671" w:rsidRPr="001A11ED">
        <w:rPr>
          <w:lang w:val="fr-FR"/>
        </w:rPr>
        <w:t>t</w:t>
      </w:r>
      <w:r w:rsidRPr="001A11ED">
        <w:rPr>
          <w:lang w:val="fr-FR"/>
        </w:rPr>
        <w:t xml:space="preserve">re </w:t>
      </w:r>
      <w:r w:rsidR="00906841" w:rsidRPr="001A11ED">
        <w:rPr>
          <w:lang w:val="fr-FR"/>
        </w:rPr>
        <w:t>autres</w:t>
      </w:r>
      <w:r w:rsidRPr="001A11ED">
        <w:rPr>
          <w:lang w:val="fr-FR"/>
        </w:rPr>
        <w:t xml:space="preserve"> grands entrepreneurs sont présents dans la </w:t>
      </w:r>
      <w:r w:rsidR="007C67AE" w:rsidRPr="001A11ED">
        <w:rPr>
          <w:lang w:val="fr-FR"/>
        </w:rPr>
        <w:t>ré</w:t>
      </w:r>
      <w:r w:rsidRPr="001A11ED">
        <w:rPr>
          <w:lang w:val="fr-FR"/>
        </w:rPr>
        <w:t xml:space="preserve">gion </w:t>
      </w:r>
      <w:r w:rsidR="00A87372" w:rsidRPr="001A11ED">
        <w:rPr>
          <w:lang w:val="fr-FR"/>
        </w:rPr>
        <w:t>: DRAMCO</w:t>
      </w:r>
      <w:r w:rsidR="00564671" w:rsidRPr="001A11ED">
        <w:rPr>
          <w:lang w:val="fr-FR"/>
        </w:rPr>
        <w:t>,</w:t>
      </w:r>
      <w:r w:rsidR="00A87372" w:rsidRPr="001A11ED">
        <w:rPr>
          <w:lang w:val="fr-FR"/>
        </w:rPr>
        <w:t xml:space="preserve"> Malagasy Standard Group (MSG)</w:t>
      </w:r>
      <w:r w:rsidRPr="001A11ED">
        <w:rPr>
          <w:lang w:val="fr-FR"/>
        </w:rPr>
        <w:t>, ChiMad Coton (CMC) et</w:t>
      </w:r>
      <w:r w:rsidR="00A87372" w:rsidRPr="001A11ED">
        <w:rPr>
          <w:lang w:val="fr-FR"/>
        </w:rPr>
        <w:t xml:space="preserve"> INDOSUMA. </w:t>
      </w:r>
      <w:r w:rsidR="00DB05BB" w:rsidRPr="001A11ED">
        <w:rPr>
          <w:lang w:val="fr-FR"/>
        </w:rPr>
        <w:t>Sous-trai</w:t>
      </w:r>
      <w:r w:rsidR="00564671" w:rsidRPr="001A11ED">
        <w:rPr>
          <w:lang w:val="fr-FR"/>
        </w:rPr>
        <w:t>tant directement avec des petit</w:t>
      </w:r>
      <w:r w:rsidR="00DB05BB" w:rsidRPr="001A11ED">
        <w:rPr>
          <w:lang w:val="fr-FR"/>
        </w:rPr>
        <w:t xml:space="preserve">s </w:t>
      </w:r>
      <w:r w:rsidR="00906841" w:rsidRPr="001A11ED">
        <w:rPr>
          <w:lang w:val="fr-FR"/>
        </w:rPr>
        <w:t>producteurs</w:t>
      </w:r>
      <w:r w:rsidR="00DB05BB" w:rsidRPr="001A11ED">
        <w:rPr>
          <w:lang w:val="fr-FR"/>
        </w:rPr>
        <w:t>, ils offrent de nouvelles perspectives agricoles pour les cultures de subsistance des agriculteurs devant faire face à la perte de fertilité des</w:t>
      </w:r>
      <w:r w:rsidR="00564671" w:rsidRPr="001A11ED">
        <w:rPr>
          <w:lang w:val="fr-FR"/>
        </w:rPr>
        <w:t xml:space="preserve"> sols</w:t>
      </w:r>
      <w:r w:rsidR="00A87372" w:rsidRPr="001A11ED">
        <w:rPr>
          <w:lang w:val="fr-FR"/>
        </w:rPr>
        <w:t>.</w:t>
      </w:r>
    </w:p>
    <w:p w14:paraId="5A2023C9" w14:textId="03D2E743" w:rsidR="00A87372" w:rsidRPr="001A11ED" w:rsidRDefault="00A87372" w:rsidP="00A87372">
      <w:pPr>
        <w:pStyle w:val="NormalAnnexBodyText"/>
        <w:rPr>
          <w:lang w:val="fr-FR"/>
        </w:rPr>
      </w:pPr>
      <w:r w:rsidRPr="001A11ED">
        <w:rPr>
          <w:lang w:val="fr-FR"/>
        </w:rPr>
        <w:t>Bionexx</w:t>
      </w:r>
      <w:r w:rsidR="00BE6C42" w:rsidRPr="001A11ED">
        <w:rPr>
          <w:lang w:val="fr-FR"/>
        </w:rPr>
        <w:t>, une entreprise</w:t>
      </w:r>
      <w:r w:rsidR="00296CDE" w:rsidRPr="001A11ED">
        <w:rPr>
          <w:lang w:val="fr-FR"/>
        </w:rPr>
        <w:t xml:space="preserve"> de grande envergure, emploie</w:t>
      </w:r>
      <w:r w:rsidRPr="001A11ED">
        <w:rPr>
          <w:lang w:val="fr-FR"/>
        </w:rPr>
        <w:t xml:space="preserve"> </w:t>
      </w:r>
      <w:r w:rsidR="00296CDE" w:rsidRPr="001A11ED">
        <w:rPr>
          <w:lang w:val="fr-FR"/>
        </w:rPr>
        <w:t xml:space="preserve">environ </w:t>
      </w:r>
      <w:r w:rsidRPr="001A11ED">
        <w:rPr>
          <w:lang w:val="fr-FR"/>
        </w:rPr>
        <w:t>2</w:t>
      </w:r>
      <w:r w:rsidR="00BE6C42" w:rsidRPr="001A11ED">
        <w:rPr>
          <w:lang w:val="fr-FR"/>
        </w:rPr>
        <w:t xml:space="preserve"> 000 </w:t>
      </w:r>
      <w:r w:rsidR="00296CDE" w:rsidRPr="001A11ED">
        <w:rPr>
          <w:lang w:val="fr-FR"/>
        </w:rPr>
        <w:t xml:space="preserve">personnes </w:t>
      </w:r>
      <w:r w:rsidR="00564671" w:rsidRPr="001A11ED">
        <w:rPr>
          <w:lang w:val="fr-FR"/>
        </w:rPr>
        <w:t>dans la ré</w:t>
      </w:r>
      <w:r w:rsidR="00BE6C42" w:rsidRPr="001A11ED">
        <w:rPr>
          <w:lang w:val="fr-FR"/>
        </w:rPr>
        <w:t>gion d’</w:t>
      </w:r>
      <w:r w:rsidRPr="001A11ED">
        <w:rPr>
          <w:lang w:val="fr-FR"/>
        </w:rPr>
        <w:t xml:space="preserve">Ankililoaka </w:t>
      </w:r>
      <w:r w:rsidR="00BE6C42" w:rsidRPr="001A11ED">
        <w:rPr>
          <w:lang w:val="fr-FR"/>
        </w:rPr>
        <w:t xml:space="preserve">pour une surface cultivée de </w:t>
      </w:r>
      <w:r w:rsidRPr="001A11ED">
        <w:rPr>
          <w:lang w:val="fr-FR"/>
        </w:rPr>
        <w:t>1</w:t>
      </w:r>
      <w:r w:rsidR="00BE6C42" w:rsidRPr="001A11ED">
        <w:rPr>
          <w:lang w:val="fr-FR"/>
        </w:rPr>
        <w:t> </w:t>
      </w:r>
      <w:r w:rsidRPr="001A11ED">
        <w:rPr>
          <w:lang w:val="fr-FR"/>
        </w:rPr>
        <w:t>450</w:t>
      </w:r>
      <w:r w:rsidR="00BE6C42" w:rsidRPr="001A11ED">
        <w:rPr>
          <w:lang w:val="fr-FR"/>
        </w:rPr>
        <w:t xml:space="preserve"> hectares. </w:t>
      </w:r>
    </w:p>
    <w:p w14:paraId="1E09B87A" w14:textId="09A1CBE7" w:rsidR="00A87372" w:rsidRPr="001A11ED" w:rsidRDefault="00296CDE" w:rsidP="00A87372">
      <w:pPr>
        <w:pStyle w:val="NormalAnnexBodyText"/>
        <w:rPr>
          <w:lang w:val="fr-FR"/>
        </w:rPr>
      </w:pPr>
      <w:r w:rsidRPr="001A11ED">
        <w:rPr>
          <w:lang w:val="fr-FR"/>
        </w:rPr>
        <w:t xml:space="preserve">Récemment, l’entreprise chinoise </w:t>
      </w:r>
      <w:r w:rsidR="00A87372" w:rsidRPr="001A11ED">
        <w:rPr>
          <w:lang w:val="fr-FR"/>
        </w:rPr>
        <w:t>Tian Li Agri</w:t>
      </w:r>
      <w:r w:rsidRPr="001A11ED">
        <w:rPr>
          <w:lang w:val="fr-FR"/>
        </w:rPr>
        <w:t>, s’est également installée dans la région</w:t>
      </w:r>
      <w:r w:rsidR="00A87372" w:rsidRPr="001A11ED">
        <w:rPr>
          <w:lang w:val="fr-FR"/>
        </w:rPr>
        <w:t>.</w:t>
      </w:r>
      <w:r w:rsidRPr="001A11ED">
        <w:rPr>
          <w:lang w:val="fr-FR"/>
        </w:rPr>
        <w:t xml:space="preserve"> D’autres entreprises chinoises recherchent également des </w:t>
      </w:r>
      <w:r w:rsidR="007214BC" w:rsidRPr="001A11ED">
        <w:rPr>
          <w:lang w:val="fr-FR"/>
        </w:rPr>
        <w:t xml:space="preserve">débouchés dans la ville </w:t>
      </w:r>
      <w:r w:rsidR="00A87372" w:rsidRPr="001A11ED">
        <w:rPr>
          <w:lang w:val="fr-FR"/>
        </w:rPr>
        <w:t xml:space="preserve">Toliara. </w:t>
      </w:r>
    </w:p>
    <w:p w14:paraId="75F6EDB8" w14:textId="77777777" w:rsidR="00A87372" w:rsidRPr="001A11ED" w:rsidRDefault="00A87372" w:rsidP="00A87372">
      <w:pPr>
        <w:pStyle w:val="NormalAnnexBodyText"/>
        <w:rPr>
          <w:lang w:val="fr-FR"/>
        </w:rPr>
      </w:pPr>
    </w:p>
    <w:p w14:paraId="1D0A9E09" w14:textId="0F71ECD2" w:rsidR="00A87372" w:rsidRPr="001A11ED" w:rsidRDefault="007214BC" w:rsidP="00A87372">
      <w:pPr>
        <w:pStyle w:val="Titre3"/>
        <w:rPr>
          <w:lang w:val="fr-FR"/>
        </w:rPr>
      </w:pPr>
      <w:bookmarkStart w:id="2708" w:name="_E)_Threats_to"/>
      <w:bookmarkStart w:id="2709" w:name="_Toc436511904"/>
      <w:bookmarkStart w:id="2710" w:name="_Toc436561200"/>
      <w:bookmarkStart w:id="2711" w:name="_Toc440007813"/>
      <w:bookmarkEnd w:id="2708"/>
      <w:r w:rsidRPr="001A11ED">
        <w:rPr>
          <w:lang w:val="fr-FR"/>
        </w:rPr>
        <w:t>E)</w:t>
      </w:r>
      <w:r w:rsidRPr="001A11ED">
        <w:rPr>
          <w:lang w:val="fr-FR"/>
        </w:rPr>
        <w:tab/>
        <w:t>Menace</w:t>
      </w:r>
      <w:r w:rsidR="00A87372" w:rsidRPr="001A11ED">
        <w:rPr>
          <w:lang w:val="fr-FR"/>
        </w:rPr>
        <w:t xml:space="preserve">s </w:t>
      </w:r>
      <w:r w:rsidR="00564671" w:rsidRPr="001A11ED">
        <w:rPr>
          <w:lang w:val="fr-FR"/>
        </w:rPr>
        <w:t xml:space="preserve">et impacts pour la biodiversité du </w:t>
      </w:r>
      <w:r w:rsidRPr="001A11ED">
        <w:rPr>
          <w:lang w:val="fr-FR"/>
        </w:rPr>
        <w:t>paysage cible</w:t>
      </w:r>
      <w:bookmarkEnd w:id="2709"/>
      <w:bookmarkEnd w:id="2710"/>
      <w:bookmarkEnd w:id="2711"/>
    </w:p>
    <w:p w14:paraId="3B5D9237" w14:textId="6CD1947C" w:rsidR="00A87372" w:rsidRPr="001A11ED" w:rsidRDefault="007214BC" w:rsidP="00A87372">
      <w:pPr>
        <w:pStyle w:val="NormalAnnexBodyText"/>
        <w:rPr>
          <w:lang w:val="fr-FR"/>
        </w:rPr>
      </w:pPr>
      <w:r w:rsidRPr="001A11ED">
        <w:rPr>
          <w:lang w:val="fr-FR"/>
        </w:rPr>
        <w:t xml:space="preserve">Le </w:t>
      </w:r>
      <w:r w:rsidR="00A87372" w:rsidRPr="001A11ED">
        <w:rPr>
          <w:lang w:val="fr-FR"/>
        </w:rPr>
        <w:t>profil</w:t>
      </w:r>
      <w:r w:rsidRPr="001A11ED">
        <w:rPr>
          <w:lang w:val="fr-FR"/>
        </w:rPr>
        <w:t xml:space="preserve"> des menaces à la biodiversité dans la région de l’</w:t>
      </w:r>
      <w:r w:rsidR="00564671" w:rsidRPr="001A11ED">
        <w:rPr>
          <w:lang w:val="fr-FR"/>
        </w:rPr>
        <w:t>Atsimo-</w:t>
      </w:r>
      <w:r w:rsidR="00A87372" w:rsidRPr="001A11ED">
        <w:rPr>
          <w:lang w:val="fr-FR"/>
        </w:rPr>
        <w:t>Andrefana</w:t>
      </w:r>
      <w:r w:rsidRPr="001A11ED">
        <w:rPr>
          <w:lang w:val="fr-FR"/>
        </w:rPr>
        <w:t xml:space="preserve">, qui accueille des écosystèmes uniques et d’abondantes espèces rares est identique au profil </w:t>
      </w:r>
      <w:r w:rsidR="00E02CA4" w:rsidRPr="001A11ED">
        <w:rPr>
          <w:lang w:val="fr-FR"/>
        </w:rPr>
        <w:t>des men</w:t>
      </w:r>
      <w:r w:rsidR="00564671" w:rsidRPr="001A11ED">
        <w:rPr>
          <w:lang w:val="fr-FR"/>
        </w:rPr>
        <w:t>aces pesant sur</w:t>
      </w:r>
      <w:r w:rsidR="00E02CA4" w:rsidRPr="001A11ED">
        <w:rPr>
          <w:lang w:val="fr-FR"/>
        </w:rPr>
        <w:t xml:space="preserve"> la biodiversité dans le pays en géné</w:t>
      </w:r>
      <w:r w:rsidR="00A87372" w:rsidRPr="001A11ED">
        <w:rPr>
          <w:lang w:val="fr-FR"/>
        </w:rPr>
        <w:t xml:space="preserve">ral. </w:t>
      </w:r>
    </w:p>
    <w:p w14:paraId="0FBF24BF" w14:textId="77777777" w:rsidR="00A87372" w:rsidRPr="001A11ED" w:rsidRDefault="00A87372" w:rsidP="00A87372">
      <w:pPr>
        <w:rPr>
          <w:lang w:val="fr-FR"/>
        </w:rPr>
      </w:pPr>
    </w:p>
    <w:p w14:paraId="32F161EB" w14:textId="1F5F5C62" w:rsidR="00A87372" w:rsidRPr="001A11ED" w:rsidRDefault="00E02CA4" w:rsidP="00A3458B">
      <w:pPr>
        <w:pStyle w:val="Titre4"/>
        <w:rPr>
          <w:lang w:val="fr-FR"/>
        </w:rPr>
      </w:pPr>
      <w:bookmarkStart w:id="2712" w:name="_Toc436561201"/>
      <w:r w:rsidRPr="001A11ED">
        <w:rPr>
          <w:lang w:val="fr-FR"/>
        </w:rPr>
        <w:t xml:space="preserve">Modifications </w:t>
      </w:r>
      <w:r w:rsidR="00991D20" w:rsidRPr="001A11ED">
        <w:rPr>
          <w:lang w:val="fr-FR"/>
        </w:rPr>
        <w:t>de l’occupation des sols et disparition de</w:t>
      </w:r>
      <w:r w:rsidR="00564671" w:rsidRPr="001A11ED">
        <w:rPr>
          <w:lang w:val="fr-FR"/>
        </w:rPr>
        <w:t xml:space="preserve">s </w:t>
      </w:r>
      <w:r w:rsidR="00991D20" w:rsidRPr="001A11ED">
        <w:rPr>
          <w:lang w:val="fr-FR"/>
        </w:rPr>
        <w:t>habitat</w:t>
      </w:r>
      <w:bookmarkEnd w:id="2712"/>
      <w:r w:rsidR="00564671" w:rsidRPr="001A11ED">
        <w:rPr>
          <w:lang w:val="fr-FR"/>
        </w:rPr>
        <w:t>s</w:t>
      </w:r>
    </w:p>
    <w:p w14:paraId="7146467D" w14:textId="2EC6D98B" w:rsidR="00A87372" w:rsidRPr="001A11ED" w:rsidRDefault="00991D20" w:rsidP="00A87372">
      <w:pPr>
        <w:pStyle w:val="NormalAnnexBodyText"/>
        <w:rPr>
          <w:lang w:val="fr-FR"/>
        </w:rPr>
      </w:pPr>
      <w:r w:rsidRPr="001A11ED">
        <w:rPr>
          <w:lang w:val="fr-FR"/>
        </w:rPr>
        <w:t xml:space="preserve">Comme dans le reste du pays, la déforestation est l’un des problèmes majeurs pour les paysages ciblés. Elle pose des menaces à la biodiversité car elle cause la disparition des habitats et la surexploitation des ressources naturelles. </w:t>
      </w:r>
      <w:r w:rsidR="00A87372" w:rsidRPr="001A11ED">
        <w:rPr>
          <w:lang w:val="fr-FR"/>
        </w:rPr>
        <w:t xml:space="preserve"> </w:t>
      </w:r>
      <w:r w:rsidRPr="001A11ED">
        <w:rPr>
          <w:lang w:val="fr-FR"/>
        </w:rPr>
        <w:t xml:space="preserve">Ces deux phénomènes se produisent généralement parce que les terres sont </w:t>
      </w:r>
      <w:r w:rsidR="00564671" w:rsidRPr="001A11ED">
        <w:rPr>
          <w:lang w:val="fr-FR"/>
        </w:rPr>
        <w:t>défrichées en vue d’</w:t>
      </w:r>
      <w:r w:rsidR="00797FC0" w:rsidRPr="001A11ED">
        <w:rPr>
          <w:lang w:val="fr-FR"/>
        </w:rPr>
        <w:t xml:space="preserve">une </w:t>
      </w:r>
      <w:r w:rsidR="00A87372" w:rsidRPr="001A11ED">
        <w:rPr>
          <w:lang w:val="fr-FR"/>
        </w:rPr>
        <w:t>agriculture</w:t>
      </w:r>
      <w:r w:rsidR="00797FC0" w:rsidRPr="001A11ED">
        <w:rPr>
          <w:lang w:val="fr-FR"/>
        </w:rPr>
        <w:t xml:space="preserve"> de subsistance</w:t>
      </w:r>
      <w:r w:rsidR="00A87372" w:rsidRPr="001A11ED">
        <w:rPr>
          <w:lang w:val="fr-FR"/>
        </w:rPr>
        <w:t xml:space="preserve">. </w:t>
      </w:r>
      <w:r w:rsidR="00797FC0" w:rsidRPr="001A11ED">
        <w:rPr>
          <w:lang w:val="fr-FR"/>
        </w:rPr>
        <w:t>Diffé</w:t>
      </w:r>
      <w:r w:rsidR="00A87372" w:rsidRPr="001A11ED">
        <w:rPr>
          <w:lang w:val="fr-FR"/>
        </w:rPr>
        <w:t>rent</w:t>
      </w:r>
      <w:r w:rsidR="00797FC0" w:rsidRPr="001A11ED">
        <w:rPr>
          <w:lang w:val="fr-FR"/>
        </w:rPr>
        <w:t>s facteur</w:t>
      </w:r>
      <w:r w:rsidR="00A87372" w:rsidRPr="001A11ED">
        <w:rPr>
          <w:lang w:val="fr-FR"/>
        </w:rPr>
        <w:t xml:space="preserve">s </w:t>
      </w:r>
      <w:r w:rsidR="00564671" w:rsidRPr="001A11ED">
        <w:rPr>
          <w:lang w:val="fr-FR"/>
        </w:rPr>
        <w:t xml:space="preserve">expliquent la </w:t>
      </w:r>
      <w:r w:rsidR="00906841" w:rsidRPr="001A11ED">
        <w:rPr>
          <w:lang w:val="fr-FR"/>
        </w:rPr>
        <w:t>recherche</w:t>
      </w:r>
      <w:r w:rsidR="00797FC0" w:rsidRPr="001A11ED">
        <w:rPr>
          <w:lang w:val="fr-FR"/>
        </w:rPr>
        <w:t xml:space="preserve"> de nouvelles terres agricoles. </w:t>
      </w:r>
    </w:p>
    <w:p w14:paraId="300B2C9C" w14:textId="77777777" w:rsidR="00A87372" w:rsidRPr="001A11ED" w:rsidRDefault="00A87372" w:rsidP="00A87372">
      <w:pPr>
        <w:rPr>
          <w:lang w:val="fr-FR"/>
        </w:rPr>
      </w:pPr>
    </w:p>
    <w:p w14:paraId="37BB389C" w14:textId="77777777" w:rsidR="00A87372" w:rsidRPr="001A11ED" w:rsidRDefault="00A87372" w:rsidP="00A87372">
      <w:pPr>
        <w:pStyle w:val="ParasthisPRODOC"/>
        <w:numPr>
          <w:ilvl w:val="0"/>
          <w:numId w:val="0"/>
        </w:numPr>
        <w:rPr>
          <w:lang w:val="fr-FR"/>
        </w:rPr>
      </w:pPr>
    </w:p>
    <w:tbl>
      <w:tblPr>
        <w:tblW w:w="9640" w:type="dxa"/>
        <w:tblInd w:w="-142" w:type="dxa"/>
        <w:tblLook w:val="04A0" w:firstRow="1" w:lastRow="0" w:firstColumn="1" w:lastColumn="0" w:noHBand="0" w:noVBand="1"/>
      </w:tblPr>
      <w:tblGrid>
        <w:gridCol w:w="3722"/>
        <w:gridCol w:w="5918"/>
      </w:tblGrid>
      <w:tr w:rsidR="009F572A" w:rsidRPr="002C38EC" w14:paraId="65B9CF5D" w14:textId="77777777" w:rsidTr="003C7CCE">
        <w:trPr>
          <w:trHeight w:val="1383"/>
        </w:trPr>
        <w:tc>
          <w:tcPr>
            <w:tcW w:w="3686" w:type="dxa"/>
            <w:shd w:val="clear" w:color="auto" w:fill="auto"/>
          </w:tcPr>
          <w:p w14:paraId="24778DA4" w14:textId="363E3F51" w:rsidR="009F572A" w:rsidRPr="001A11ED" w:rsidRDefault="00A01E01" w:rsidP="009F572A">
            <w:pPr>
              <w:rPr>
                <w:noProof/>
                <w:lang w:eastAsia="en-GB"/>
              </w:rPr>
            </w:pPr>
            <w:r w:rsidRPr="001A11ED">
              <w:rPr>
                <w:noProof/>
                <w:lang w:val="fr-FR" w:eastAsia="fr-FR"/>
              </w:rPr>
              <w:drawing>
                <wp:inline distT="0" distB="0" distL="0" distR="0" wp14:anchorId="6AB884F5" wp14:editId="5C43F5EC">
                  <wp:extent cx="2226310" cy="1359535"/>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6310" cy="1359535"/>
                          </a:xfrm>
                          <a:prstGeom prst="rect">
                            <a:avLst/>
                          </a:prstGeom>
                          <a:noFill/>
                          <a:ln>
                            <a:noFill/>
                          </a:ln>
                        </pic:spPr>
                      </pic:pic>
                    </a:graphicData>
                  </a:graphic>
                </wp:inline>
              </w:drawing>
            </w:r>
            <w:r w:rsidR="009F572A" w:rsidRPr="001A11ED">
              <w:rPr>
                <w:noProof/>
                <w:lang w:eastAsia="en-GB"/>
              </w:rPr>
              <w:t xml:space="preserve"> </w:t>
            </w:r>
          </w:p>
          <w:p w14:paraId="1981A5AC" w14:textId="77777777" w:rsidR="009F572A" w:rsidRPr="001A11ED" w:rsidRDefault="00552558" w:rsidP="009F572A">
            <w:r w:rsidRPr="001A11ED">
              <w:rPr>
                <w:i/>
                <w:color w:val="BFBFBF"/>
                <w:sz w:val="16"/>
                <w:szCs w:val="16"/>
              </w:rPr>
              <w:t>[</w:t>
            </w:r>
            <w:hyperlink r:id="rId26" w:history="1">
              <w:r w:rsidRPr="001A11ED">
                <w:rPr>
                  <w:rStyle w:val="Lienhypertexte"/>
                  <w:i/>
                  <w:sz w:val="16"/>
                  <w:szCs w:val="16"/>
                </w:rPr>
                <w:t>Click here to access images</w:t>
              </w:r>
            </w:hyperlink>
            <w:r w:rsidRPr="001A11ED">
              <w:rPr>
                <w:i/>
                <w:color w:val="BFBFBF"/>
                <w:sz w:val="16"/>
                <w:szCs w:val="16"/>
              </w:rPr>
              <w:t>]</w:t>
            </w:r>
          </w:p>
        </w:tc>
        <w:tc>
          <w:tcPr>
            <w:tcW w:w="5954" w:type="dxa"/>
            <w:shd w:val="clear" w:color="auto" w:fill="auto"/>
          </w:tcPr>
          <w:p w14:paraId="1DBD69D7" w14:textId="60B6425C" w:rsidR="009F572A" w:rsidRPr="001A11ED" w:rsidRDefault="00B07C0F" w:rsidP="009F572A">
            <w:pPr>
              <w:pStyle w:val="Lgende"/>
              <w:rPr>
                <w:lang w:val="fr-FR"/>
              </w:rPr>
            </w:pPr>
            <w:bookmarkStart w:id="2713" w:name="_Ref437152950"/>
            <w:bookmarkStart w:id="2714" w:name="_Toc440007841"/>
            <w:r w:rsidRPr="001A11ED">
              <w:rPr>
                <w:lang w:val="fr-FR"/>
              </w:rPr>
              <w:t>Image</w:t>
            </w:r>
            <w:r w:rsidR="009F572A"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6</w:t>
            </w:r>
            <w:r w:rsidR="008E2FCA" w:rsidRPr="001A11ED">
              <w:rPr>
                <w:noProof/>
              </w:rPr>
              <w:fldChar w:fldCharType="end"/>
            </w:r>
            <w:bookmarkEnd w:id="2713"/>
            <w:r w:rsidR="00797FC0" w:rsidRPr="001A11ED">
              <w:rPr>
                <w:noProof/>
                <w:lang w:val="fr-FR"/>
              </w:rPr>
              <w:t xml:space="preserve"> </w:t>
            </w:r>
            <w:r w:rsidR="00797FC0" w:rsidRPr="001A11ED">
              <w:rPr>
                <w:lang w:val="fr-FR"/>
              </w:rPr>
              <w:t>: Carte de la déforestation de la zone</w:t>
            </w:r>
            <w:r w:rsidR="00564671" w:rsidRPr="001A11ED">
              <w:rPr>
                <w:lang w:val="fr-FR"/>
              </w:rPr>
              <w:t xml:space="preserve"> cibl</w:t>
            </w:r>
            <w:r w:rsidR="00797FC0" w:rsidRPr="001A11ED">
              <w:rPr>
                <w:lang w:val="fr-FR"/>
              </w:rPr>
              <w:t>e</w:t>
            </w:r>
            <w:r w:rsidR="009F572A" w:rsidRPr="001A11ED">
              <w:rPr>
                <w:lang w:val="fr-FR"/>
              </w:rPr>
              <w:t xml:space="preserve"> 2000 - 2013 (Hansen GFC2014)</w:t>
            </w:r>
            <w:bookmarkEnd w:id="2714"/>
          </w:p>
          <w:p w14:paraId="069212FC" w14:textId="77777777" w:rsidR="00E23114" w:rsidRPr="001A11ED" w:rsidRDefault="00E23114" w:rsidP="00E23114">
            <w:pPr>
              <w:rPr>
                <w:lang w:val="fr-FR"/>
              </w:rPr>
            </w:pPr>
          </w:p>
          <w:p w14:paraId="2CEEF1AA" w14:textId="2950611A" w:rsidR="009F572A" w:rsidRPr="001A11ED" w:rsidRDefault="00B07C0F" w:rsidP="00797FC0">
            <w:pPr>
              <w:pStyle w:val="Lgende"/>
              <w:rPr>
                <w:lang w:val="fr-FR"/>
              </w:rPr>
            </w:pPr>
            <w:bookmarkStart w:id="2715" w:name="_Ref437152962"/>
            <w:bookmarkStart w:id="2716" w:name="_Toc440007842"/>
            <w:r w:rsidRPr="001A11ED">
              <w:rPr>
                <w:lang w:val="fr-FR"/>
              </w:rPr>
              <w:t>Image</w:t>
            </w:r>
            <w:r w:rsidR="009F572A"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7</w:t>
            </w:r>
            <w:r w:rsidR="008E2FCA" w:rsidRPr="001A11ED">
              <w:rPr>
                <w:noProof/>
              </w:rPr>
              <w:fldChar w:fldCharType="end"/>
            </w:r>
            <w:bookmarkEnd w:id="2715"/>
            <w:r w:rsidR="00797FC0" w:rsidRPr="001A11ED">
              <w:rPr>
                <w:noProof/>
                <w:lang w:val="fr-FR"/>
              </w:rPr>
              <w:t xml:space="preserve"> </w:t>
            </w:r>
            <w:r w:rsidR="00797FC0" w:rsidRPr="001A11ED">
              <w:rPr>
                <w:lang w:val="fr-FR"/>
              </w:rPr>
              <w:t>: Dé</w:t>
            </w:r>
            <w:r w:rsidR="009F572A" w:rsidRPr="001A11ED">
              <w:rPr>
                <w:lang w:val="fr-FR"/>
              </w:rPr>
              <w:t xml:space="preserve">forestation </w:t>
            </w:r>
            <w:r w:rsidR="00797FC0" w:rsidRPr="001A11ED">
              <w:rPr>
                <w:lang w:val="fr-FR"/>
              </w:rPr>
              <w:t xml:space="preserve">à l’est de </w:t>
            </w:r>
            <w:r w:rsidR="009F572A" w:rsidRPr="001A11ED">
              <w:rPr>
                <w:lang w:val="fr-FR"/>
              </w:rPr>
              <w:t>Mikea (Hansen GFC2014)</w:t>
            </w:r>
            <w:bookmarkEnd w:id="2716"/>
          </w:p>
        </w:tc>
      </w:tr>
    </w:tbl>
    <w:p w14:paraId="2454FD00" w14:textId="77777777" w:rsidR="00A87372" w:rsidRPr="001A11ED" w:rsidRDefault="00A87372" w:rsidP="00A87372">
      <w:pPr>
        <w:pStyle w:val="ParasthisPRODOC"/>
        <w:numPr>
          <w:ilvl w:val="0"/>
          <w:numId w:val="0"/>
        </w:numPr>
        <w:rPr>
          <w:lang w:val="fr-FR"/>
        </w:rPr>
      </w:pPr>
    </w:p>
    <w:p w14:paraId="6B7AB726" w14:textId="527F76AC" w:rsidR="00A87372" w:rsidRPr="001A11ED" w:rsidRDefault="00797FC0" w:rsidP="00A87372">
      <w:pPr>
        <w:pStyle w:val="NormalAnnexBodyText"/>
        <w:rPr>
          <w:lang w:val="fr-FR"/>
        </w:rPr>
      </w:pPr>
      <w:r w:rsidRPr="001A11ED">
        <w:rPr>
          <w:lang w:val="fr-FR"/>
        </w:rPr>
        <w:t xml:space="preserve">À la fin des années </w:t>
      </w:r>
      <w:r w:rsidR="00A87372" w:rsidRPr="001A11ED">
        <w:rPr>
          <w:lang w:val="fr-FR"/>
        </w:rPr>
        <w:t>80</w:t>
      </w:r>
      <w:r w:rsidRPr="001A11ED">
        <w:rPr>
          <w:lang w:val="fr-FR"/>
        </w:rPr>
        <w:t xml:space="preserve">, on a assisté à un </w:t>
      </w:r>
      <w:r w:rsidR="00A87372" w:rsidRPr="001A11ED">
        <w:rPr>
          <w:lang w:val="fr-FR"/>
        </w:rPr>
        <w:t>boom</w:t>
      </w:r>
      <w:r w:rsidR="00564671" w:rsidRPr="001A11ED">
        <w:rPr>
          <w:lang w:val="fr-FR"/>
        </w:rPr>
        <w:t xml:space="preserve"> de</w:t>
      </w:r>
      <w:r w:rsidRPr="001A11ED">
        <w:rPr>
          <w:lang w:val="fr-FR"/>
        </w:rPr>
        <w:t xml:space="preserve"> la production commerciale et </w:t>
      </w:r>
      <w:r w:rsidR="00564671" w:rsidRPr="001A11ED">
        <w:rPr>
          <w:lang w:val="fr-FR"/>
        </w:rPr>
        <w:t xml:space="preserve">de </w:t>
      </w:r>
      <w:r w:rsidRPr="001A11ED">
        <w:rPr>
          <w:lang w:val="fr-FR"/>
        </w:rPr>
        <w:t xml:space="preserve">la commercialisation de maïs dans la région de </w:t>
      </w:r>
      <w:r w:rsidR="00A87372" w:rsidRPr="001A11ED">
        <w:rPr>
          <w:lang w:val="fr-FR"/>
        </w:rPr>
        <w:t>Toliara.</w:t>
      </w:r>
      <w:r w:rsidR="00A87372" w:rsidRPr="001A11ED">
        <w:rPr>
          <w:rStyle w:val="Appelnotedebasdep"/>
        </w:rPr>
        <w:footnoteReference w:id="74"/>
      </w:r>
      <w:r w:rsidR="00A87372" w:rsidRPr="001A11ED">
        <w:rPr>
          <w:lang w:val="fr-FR"/>
        </w:rPr>
        <w:t xml:space="preserve"> </w:t>
      </w:r>
      <w:r w:rsidRPr="001A11ED">
        <w:rPr>
          <w:lang w:val="fr-FR"/>
        </w:rPr>
        <w:t xml:space="preserve">La </w:t>
      </w:r>
      <w:r w:rsidR="00A87372" w:rsidRPr="001A11ED">
        <w:rPr>
          <w:lang w:val="fr-FR"/>
        </w:rPr>
        <w:t xml:space="preserve">progression </w:t>
      </w:r>
      <w:r w:rsidRPr="001A11ED">
        <w:rPr>
          <w:lang w:val="fr-FR"/>
        </w:rPr>
        <w:t xml:space="preserve">de la frontière agricole du maïs qui a mené à une déforestation accrue trouve principalement son origine dans les techniques d’agriculture au brûlis appelées </w:t>
      </w:r>
      <w:r w:rsidR="00A87372" w:rsidRPr="001A11ED">
        <w:rPr>
          <w:i/>
          <w:iCs/>
          <w:lang w:val="fr-FR"/>
        </w:rPr>
        <w:t>hatsake</w:t>
      </w:r>
      <w:r w:rsidR="00A87372" w:rsidRPr="001A11ED">
        <w:rPr>
          <w:lang w:val="fr-FR"/>
        </w:rPr>
        <w:t xml:space="preserve">. </w:t>
      </w:r>
      <w:r w:rsidRPr="001A11ED">
        <w:rPr>
          <w:lang w:val="fr-FR"/>
        </w:rPr>
        <w:t>Cette agriculture pionnière s’est développée rapidement en raison de plusieurs facteur</w:t>
      </w:r>
      <w:r w:rsidR="00A87372" w:rsidRPr="001A11ED">
        <w:rPr>
          <w:lang w:val="fr-FR"/>
        </w:rPr>
        <w:t>s</w:t>
      </w:r>
      <w:r w:rsidRPr="001A11ED">
        <w:rPr>
          <w:lang w:val="fr-FR"/>
        </w:rPr>
        <w:t xml:space="preserve"> </w:t>
      </w:r>
      <w:r w:rsidR="00A87372" w:rsidRPr="001A11ED">
        <w:rPr>
          <w:lang w:val="fr-FR"/>
        </w:rPr>
        <w:t xml:space="preserve">: </w:t>
      </w:r>
      <w:r w:rsidRPr="001A11ED">
        <w:rPr>
          <w:lang w:val="fr-FR"/>
        </w:rPr>
        <w:t xml:space="preserve">pressions démographiques accrues liées au flux des </w:t>
      </w:r>
      <w:r w:rsidR="00A87372" w:rsidRPr="001A11ED">
        <w:rPr>
          <w:lang w:val="fr-FR"/>
        </w:rPr>
        <w:t>migrants</w:t>
      </w:r>
      <w:r w:rsidRPr="001A11ED">
        <w:rPr>
          <w:lang w:val="fr-FR"/>
        </w:rPr>
        <w:t>,</w:t>
      </w:r>
      <w:r w:rsidR="00A87372" w:rsidRPr="001A11ED">
        <w:rPr>
          <w:lang w:val="fr-FR"/>
        </w:rPr>
        <w:t xml:space="preserve"> saturation </w:t>
      </w:r>
      <w:r w:rsidRPr="001A11ED">
        <w:rPr>
          <w:lang w:val="fr-FR"/>
        </w:rPr>
        <w:t xml:space="preserve">des sols </w:t>
      </w:r>
      <w:r w:rsidR="00A87372" w:rsidRPr="001A11ED">
        <w:rPr>
          <w:lang w:val="fr-FR"/>
        </w:rPr>
        <w:t>fertile</w:t>
      </w:r>
      <w:r w:rsidRPr="001A11ED">
        <w:rPr>
          <w:lang w:val="fr-FR"/>
        </w:rPr>
        <w:t>s et contrôles des forêts laxistes</w:t>
      </w:r>
      <w:r w:rsidR="00A87372" w:rsidRPr="001A11ED">
        <w:rPr>
          <w:lang w:val="fr-FR"/>
        </w:rPr>
        <w:t>.</w:t>
      </w:r>
      <w:r w:rsidR="00A87372" w:rsidRPr="001A11ED">
        <w:rPr>
          <w:rStyle w:val="Appelnotedebasdep"/>
        </w:rPr>
        <w:footnoteReference w:id="75"/>
      </w:r>
      <w:r w:rsidR="00A87372" w:rsidRPr="001A11ED">
        <w:rPr>
          <w:lang w:val="fr-FR"/>
        </w:rPr>
        <w:t xml:space="preserve"> </w:t>
      </w:r>
    </w:p>
    <w:p w14:paraId="5DD117F3" w14:textId="30113F2C" w:rsidR="00A87372" w:rsidRPr="001A11ED" w:rsidRDefault="00797FC0" w:rsidP="00A87372">
      <w:pPr>
        <w:pStyle w:val="NormalAnnexBodyText"/>
        <w:rPr>
          <w:lang w:val="fr-FR"/>
        </w:rPr>
      </w:pPr>
      <w:r w:rsidRPr="001A11ED">
        <w:rPr>
          <w:lang w:val="fr-FR"/>
        </w:rPr>
        <w:t>Les so</w:t>
      </w:r>
      <w:r w:rsidR="00A87372" w:rsidRPr="001A11ED">
        <w:rPr>
          <w:lang w:val="fr-FR"/>
        </w:rPr>
        <w:t>ls</w:t>
      </w:r>
      <w:r w:rsidR="00564671" w:rsidRPr="001A11ED">
        <w:rPr>
          <w:lang w:val="fr-FR"/>
        </w:rPr>
        <w:t xml:space="preserve"> de la ré</w:t>
      </w:r>
      <w:r w:rsidRPr="001A11ED">
        <w:rPr>
          <w:lang w:val="fr-FR"/>
        </w:rPr>
        <w:t xml:space="preserve">gion sont extrêmement pauvres en </w:t>
      </w:r>
      <w:r w:rsidR="00A87372" w:rsidRPr="001A11ED">
        <w:rPr>
          <w:lang w:val="fr-FR"/>
        </w:rPr>
        <w:t>nutri</w:t>
      </w:r>
      <w:r w:rsidRPr="001A11ED">
        <w:rPr>
          <w:lang w:val="fr-FR"/>
        </w:rPr>
        <w:t>me</w:t>
      </w:r>
      <w:r w:rsidR="00A87372" w:rsidRPr="001A11ED">
        <w:rPr>
          <w:lang w:val="fr-FR"/>
        </w:rPr>
        <w:t xml:space="preserve">nts </w:t>
      </w:r>
      <w:r w:rsidR="00147F3B" w:rsidRPr="001A11ED">
        <w:rPr>
          <w:lang w:val="fr-FR"/>
        </w:rPr>
        <w:t>et s’appauvrissent en l’espace de deux à trois cycles agricoles. Lorsque les terres deviennent stériles, les agriculteurs doivent quitter les surfaces exposées pour aller vers des terres nouvelles, se rapprochant chaque fois des forêts riches en biod</w:t>
      </w:r>
      <w:r w:rsidR="00A87372" w:rsidRPr="001A11ED">
        <w:rPr>
          <w:lang w:val="fr-FR"/>
        </w:rPr>
        <w:t>iversit</w:t>
      </w:r>
      <w:r w:rsidR="00564671" w:rsidRPr="001A11ED">
        <w:rPr>
          <w:lang w:val="fr-FR"/>
        </w:rPr>
        <w:t>é</w:t>
      </w:r>
      <w:r w:rsidR="00147F3B" w:rsidRPr="001A11ED">
        <w:rPr>
          <w:lang w:val="fr-FR"/>
        </w:rPr>
        <w:t xml:space="preserve"> restées </w:t>
      </w:r>
      <w:r w:rsidR="00A87372" w:rsidRPr="001A11ED">
        <w:rPr>
          <w:lang w:val="fr-FR"/>
        </w:rPr>
        <w:t>intact</w:t>
      </w:r>
      <w:r w:rsidR="00147F3B" w:rsidRPr="001A11ED">
        <w:rPr>
          <w:lang w:val="fr-FR"/>
        </w:rPr>
        <w:t>es</w:t>
      </w:r>
      <w:r w:rsidR="00A87372" w:rsidRPr="001A11ED">
        <w:rPr>
          <w:lang w:val="fr-FR"/>
        </w:rPr>
        <w:t xml:space="preserve">. </w:t>
      </w:r>
      <w:r w:rsidR="00147F3B" w:rsidRPr="001A11ED">
        <w:rPr>
          <w:lang w:val="fr-FR"/>
        </w:rPr>
        <w:t>De 1993 à</w:t>
      </w:r>
      <w:r w:rsidR="00A87372" w:rsidRPr="001A11ED">
        <w:rPr>
          <w:lang w:val="fr-FR"/>
        </w:rPr>
        <w:t xml:space="preserve"> 2005</w:t>
      </w:r>
      <w:r w:rsidR="00564671" w:rsidRPr="001A11ED">
        <w:rPr>
          <w:lang w:val="fr-FR"/>
        </w:rPr>
        <w:t>, la déforestation a causé</w:t>
      </w:r>
      <w:r w:rsidR="00147F3B" w:rsidRPr="001A11ED">
        <w:rPr>
          <w:lang w:val="fr-FR"/>
        </w:rPr>
        <w:t xml:space="preserve"> la perte de </w:t>
      </w:r>
      <w:r w:rsidR="00A87372" w:rsidRPr="001A11ED">
        <w:rPr>
          <w:lang w:val="fr-FR"/>
        </w:rPr>
        <w:t>217</w:t>
      </w:r>
      <w:r w:rsidR="00147F3B" w:rsidRPr="001A11ED">
        <w:rPr>
          <w:lang w:val="fr-FR"/>
        </w:rPr>
        <w:t> </w:t>
      </w:r>
      <w:r w:rsidR="00A87372" w:rsidRPr="001A11ED">
        <w:rPr>
          <w:lang w:val="fr-FR"/>
        </w:rPr>
        <w:t>165</w:t>
      </w:r>
      <w:r w:rsidR="00147F3B" w:rsidRPr="001A11ED">
        <w:rPr>
          <w:lang w:val="fr-FR"/>
        </w:rPr>
        <w:t xml:space="preserve"> hectares, à </w:t>
      </w:r>
      <w:r w:rsidR="00370A8B" w:rsidRPr="001A11ED">
        <w:rPr>
          <w:lang w:val="fr-FR"/>
        </w:rPr>
        <w:t>savoir 8</w:t>
      </w:r>
      <w:r w:rsidR="00147F3B" w:rsidRPr="001A11ED">
        <w:rPr>
          <w:lang w:val="fr-FR"/>
        </w:rPr>
        <w:t> </w:t>
      </w:r>
      <w:r w:rsidR="00A87372" w:rsidRPr="001A11ED">
        <w:rPr>
          <w:lang w:val="fr-FR"/>
        </w:rPr>
        <w:t>097</w:t>
      </w:r>
      <w:r w:rsidR="00147F3B" w:rsidRPr="001A11ED">
        <w:rPr>
          <w:lang w:val="fr-FR"/>
        </w:rPr>
        <w:t xml:space="preserve"> ha/an</w:t>
      </w:r>
      <w:r w:rsidR="00A87372" w:rsidRPr="001A11ED">
        <w:rPr>
          <w:lang w:val="fr-FR"/>
        </w:rPr>
        <w:t xml:space="preserve"> </w:t>
      </w:r>
      <w:r w:rsidR="00147F3B" w:rsidRPr="001A11ED">
        <w:rPr>
          <w:lang w:val="fr-FR"/>
        </w:rPr>
        <w:t xml:space="preserve">ou un taux de déforestation annuel </w:t>
      </w:r>
      <w:r w:rsidR="00370A8B" w:rsidRPr="001A11ED">
        <w:rPr>
          <w:lang w:val="fr-FR"/>
        </w:rPr>
        <w:t>de 0,82</w:t>
      </w:r>
      <w:r w:rsidR="00147F3B" w:rsidRPr="001A11ED">
        <w:rPr>
          <w:lang w:val="fr-FR"/>
        </w:rPr>
        <w:t xml:space="preserve"> </w:t>
      </w:r>
      <w:r w:rsidR="00A87372" w:rsidRPr="001A11ED">
        <w:rPr>
          <w:lang w:val="fr-FR"/>
        </w:rPr>
        <w:t>%.</w:t>
      </w:r>
      <w:r w:rsidR="00A87372" w:rsidRPr="001A11ED">
        <w:rPr>
          <w:rStyle w:val="Appelnotedebasdep"/>
        </w:rPr>
        <w:footnoteReference w:id="76"/>
      </w:r>
      <w:r w:rsidR="00A87372" w:rsidRPr="001A11ED">
        <w:rPr>
          <w:lang w:val="fr-FR"/>
        </w:rPr>
        <w:t xml:space="preserve"> </w:t>
      </w:r>
      <w:r w:rsidR="00147F3B" w:rsidRPr="001A11ED">
        <w:rPr>
          <w:lang w:val="fr-FR"/>
        </w:rPr>
        <w:t xml:space="preserve">La disparition de la forêt s’est accentuée au cours de la dernière </w:t>
      </w:r>
      <w:r w:rsidR="00906841" w:rsidRPr="001A11ED">
        <w:rPr>
          <w:lang w:val="fr-FR"/>
        </w:rPr>
        <w:t>décennie</w:t>
      </w:r>
      <w:r w:rsidR="00147F3B" w:rsidRPr="001A11ED">
        <w:rPr>
          <w:lang w:val="fr-FR"/>
        </w:rPr>
        <w:t xml:space="preserve">. Selon une évaluation faite par </w:t>
      </w:r>
      <w:r w:rsidR="00A87372" w:rsidRPr="001A11ED">
        <w:rPr>
          <w:lang w:val="fr-FR"/>
        </w:rPr>
        <w:t>WCS-ONE-MNP-ETC-Terra Consortium</w:t>
      </w:r>
      <w:r w:rsidR="00564671" w:rsidRPr="001A11ED">
        <w:rPr>
          <w:lang w:val="fr-FR"/>
        </w:rPr>
        <w:t>, le taux de dé</w:t>
      </w:r>
      <w:r w:rsidR="00147F3B" w:rsidRPr="001A11ED">
        <w:rPr>
          <w:lang w:val="fr-FR"/>
        </w:rPr>
        <w:t>fo</w:t>
      </w:r>
      <w:r w:rsidR="00564671" w:rsidRPr="001A11ED">
        <w:rPr>
          <w:lang w:val="fr-FR"/>
        </w:rPr>
        <w:t xml:space="preserve">restation dans la </w:t>
      </w:r>
      <w:r w:rsidR="00906841" w:rsidRPr="001A11ED">
        <w:rPr>
          <w:lang w:val="fr-FR"/>
        </w:rPr>
        <w:t>région</w:t>
      </w:r>
      <w:r w:rsidR="00564671" w:rsidRPr="001A11ED">
        <w:rPr>
          <w:lang w:val="fr-FR"/>
        </w:rPr>
        <w:t xml:space="preserve"> s’élèvait</w:t>
      </w:r>
      <w:r w:rsidR="00147F3B" w:rsidRPr="001A11ED">
        <w:rPr>
          <w:lang w:val="fr-FR"/>
        </w:rPr>
        <w:t xml:space="preserve"> à 2,</w:t>
      </w:r>
      <w:r w:rsidR="00A87372" w:rsidRPr="001A11ED">
        <w:rPr>
          <w:lang w:val="fr-FR"/>
        </w:rPr>
        <w:t>06</w:t>
      </w:r>
      <w:r w:rsidR="00147F3B" w:rsidRPr="001A11ED">
        <w:rPr>
          <w:lang w:val="fr-FR"/>
        </w:rPr>
        <w:t xml:space="preserve"> % de 2005 à 2010 et</w:t>
      </w:r>
      <w:r w:rsidR="00A87372" w:rsidRPr="001A11ED">
        <w:rPr>
          <w:lang w:val="fr-FR"/>
        </w:rPr>
        <w:t xml:space="preserve"> </w:t>
      </w:r>
      <w:r w:rsidR="00564671" w:rsidRPr="001A11ED">
        <w:rPr>
          <w:lang w:val="fr-FR"/>
        </w:rPr>
        <w:t xml:space="preserve">à </w:t>
      </w:r>
      <w:r w:rsidR="00A87372" w:rsidRPr="001A11ED">
        <w:rPr>
          <w:lang w:val="fr-FR"/>
        </w:rPr>
        <w:t>2</w:t>
      </w:r>
      <w:r w:rsidR="00147F3B" w:rsidRPr="001A11ED">
        <w:rPr>
          <w:lang w:val="fr-FR"/>
        </w:rPr>
        <w:t>,</w:t>
      </w:r>
      <w:r w:rsidR="00A87372" w:rsidRPr="001A11ED">
        <w:rPr>
          <w:lang w:val="fr-FR"/>
        </w:rPr>
        <w:t>80</w:t>
      </w:r>
      <w:r w:rsidR="00147F3B" w:rsidRPr="001A11ED">
        <w:rPr>
          <w:lang w:val="fr-FR"/>
        </w:rPr>
        <w:t xml:space="preserve"> </w:t>
      </w:r>
      <w:r w:rsidR="00A87372" w:rsidRPr="001A11ED">
        <w:rPr>
          <w:lang w:val="fr-FR"/>
        </w:rPr>
        <w:t xml:space="preserve">% </w:t>
      </w:r>
      <w:r w:rsidR="00147F3B" w:rsidRPr="001A11ED">
        <w:rPr>
          <w:lang w:val="fr-FR"/>
        </w:rPr>
        <w:t>de  2010 à</w:t>
      </w:r>
      <w:r w:rsidR="00A87372" w:rsidRPr="001A11ED">
        <w:rPr>
          <w:lang w:val="fr-FR"/>
        </w:rPr>
        <w:t xml:space="preserve"> 2013 (PERR FH 2014).</w:t>
      </w:r>
    </w:p>
    <w:p w14:paraId="3990BBE4" w14:textId="1A977ED5" w:rsidR="00A87372" w:rsidRPr="001A11ED" w:rsidRDefault="00147F3B" w:rsidP="00A87372">
      <w:pPr>
        <w:pStyle w:val="NormalAnnexBodyText"/>
        <w:rPr>
          <w:lang w:val="fr-FR"/>
        </w:rPr>
      </w:pPr>
      <w:r w:rsidRPr="001A11ED">
        <w:rPr>
          <w:lang w:val="fr-FR"/>
        </w:rPr>
        <w:t>La forêt M</w:t>
      </w:r>
      <w:r w:rsidR="00A87372" w:rsidRPr="001A11ED">
        <w:rPr>
          <w:lang w:val="fr-FR"/>
        </w:rPr>
        <w:t>ikea</w:t>
      </w:r>
      <w:r w:rsidRPr="001A11ED">
        <w:rPr>
          <w:lang w:val="fr-FR"/>
        </w:rPr>
        <w:t xml:space="preserve">, qui </w:t>
      </w:r>
      <w:ins w:id="2717" w:author="Chounette" w:date="2016-10-12T01:53:00Z">
        <w:r w:rsidR="004D492D">
          <w:rPr>
            <w:lang w:val="fr-FR"/>
          </w:rPr>
          <w:t>représente</w:t>
        </w:r>
      </w:ins>
      <w:del w:id="2718" w:author="Chounette" w:date="2016-10-12T01:53:00Z">
        <w:r w:rsidRPr="001A11ED" w:rsidDel="004D492D">
          <w:rPr>
            <w:lang w:val="fr-FR"/>
          </w:rPr>
          <w:delText>est</w:delText>
        </w:r>
      </w:del>
      <w:r w:rsidRPr="001A11ED">
        <w:rPr>
          <w:lang w:val="fr-FR"/>
        </w:rPr>
        <w:t xml:space="preserve"> une </w:t>
      </w:r>
      <w:r w:rsidR="00A87372" w:rsidRPr="001A11ED">
        <w:rPr>
          <w:lang w:val="fr-FR"/>
        </w:rPr>
        <w:t xml:space="preserve">transition </w:t>
      </w:r>
      <w:r w:rsidR="00564671" w:rsidRPr="001A11ED">
        <w:rPr>
          <w:lang w:val="fr-FR"/>
        </w:rPr>
        <w:t>entre des écosystèmes</w:t>
      </w:r>
      <w:r w:rsidRPr="001A11ED">
        <w:rPr>
          <w:lang w:val="fr-FR"/>
        </w:rPr>
        <w:t xml:space="preserve"> forestiers secs et épineux, est une bonne illustration de cet état de fait, car elle a perdu </w:t>
      </w:r>
      <w:r w:rsidR="00A87372" w:rsidRPr="001A11ED">
        <w:rPr>
          <w:lang w:val="fr-FR"/>
        </w:rPr>
        <w:t>28</w:t>
      </w:r>
      <w:r w:rsidRPr="001A11ED">
        <w:rPr>
          <w:lang w:val="fr-FR"/>
        </w:rPr>
        <w:t xml:space="preserve"> </w:t>
      </w:r>
      <w:r w:rsidR="00A87372" w:rsidRPr="001A11ED">
        <w:rPr>
          <w:lang w:val="fr-FR"/>
        </w:rPr>
        <w:t xml:space="preserve">% </w:t>
      </w:r>
      <w:r w:rsidRPr="001A11ED">
        <w:rPr>
          <w:lang w:val="fr-FR"/>
        </w:rPr>
        <w:t>de sa</w:t>
      </w:r>
      <w:r w:rsidR="00564671" w:rsidRPr="001A11ED">
        <w:rPr>
          <w:lang w:val="fr-FR"/>
        </w:rPr>
        <w:t xml:space="preserve"> couverture forestière primair</w:t>
      </w:r>
      <w:r w:rsidRPr="001A11ED">
        <w:rPr>
          <w:lang w:val="fr-FR"/>
        </w:rPr>
        <w:t>e au cours des trois dernières déennies</w:t>
      </w:r>
      <w:r w:rsidR="00A87372" w:rsidRPr="001A11ED">
        <w:rPr>
          <w:lang w:val="fr-FR"/>
        </w:rPr>
        <w:t>.</w:t>
      </w:r>
      <w:r w:rsidR="00A87372" w:rsidRPr="001A11ED">
        <w:rPr>
          <w:rStyle w:val="Appelnotedebasdep"/>
        </w:rPr>
        <w:footnoteReference w:id="77"/>
      </w:r>
      <w:r w:rsidR="00A87372" w:rsidRPr="001A11ED">
        <w:rPr>
          <w:lang w:val="fr-FR"/>
        </w:rPr>
        <w:t xml:space="preserve"> </w:t>
      </w:r>
      <w:r w:rsidR="00564671" w:rsidRPr="001A11ED">
        <w:rPr>
          <w:lang w:val="fr-FR"/>
        </w:rPr>
        <w:t>On estime en outre</w:t>
      </w:r>
      <w:r w:rsidR="00135BF4" w:rsidRPr="001A11ED">
        <w:rPr>
          <w:lang w:val="fr-FR"/>
        </w:rPr>
        <w:t xml:space="preserve"> que la dé</w:t>
      </w:r>
      <w:r w:rsidR="00A87372" w:rsidRPr="001A11ED">
        <w:rPr>
          <w:lang w:val="fr-FR"/>
        </w:rPr>
        <w:t xml:space="preserve">forestation </w:t>
      </w:r>
      <w:r w:rsidR="00135BF4" w:rsidRPr="001A11ED">
        <w:rPr>
          <w:lang w:val="fr-FR"/>
        </w:rPr>
        <w:t xml:space="preserve">cause la disparition de </w:t>
      </w:r>
      <w:r w:rsidR="00A87372" w:rsidRPr="001A11ED">
        <w:rPr>
          <w:lang w:val="fr-FR"/>
        </w:rPr>
        <w:t>75</w:t>
      </w:r>
      <w:r w:rsidR="00135BF4" w:rsidRPr="001A11ED">
        <w:rPr>
          <w:lang w:val="fr-FR"/>
        </w:rPr>
        <w:t xml:space="preserve"> </w:t>
      </w:r>
      <w:r w:rsidR="00A87372" w:rsidRPr="001A11ED">
        <w:rPr>
          <w:lang w:val="fr-FR"/>
        </w:rPr>
        <w:t xml:space="preserve">% </w:t>
      </w:r>
      <w:r w:rsidR="00135BF4" w:rsidRPr="001A11ED">
        <w:rPr>
          <w:lang w:val="fr-FR"/>
        </w:rPr>
        <w:t>d’</w:t>
      </w:r>
      <w:r w:rsidR="00906841" w:rsidRPr="001A11ED">
        <w:rPr>
          <w:lang w:val="fr-FR"/>
        </w:rPr>
        <w:t>espèces</w:t>
      </w:r>
      <w:r w:rsidR="00564671" w:rsidRPr="001A11ED">
        <w:rPr>
          <w:lang w:val="fr-FR"/>
        </w:rPr>
        <w:t xml:space="preserve"> végétales originales, certai</w:t>
      </w:r>
      <w:r w:rsidR="00135BF4" w:rsidRPr="001A11ED">
        <w:rPr>
          <w:lang w:val="fr-FR"/>
        </w:rPr>
        <w:t>n</w:t>
      </w:r>
      <w:r w:rsidR="00564671" w:rsidRPr="001A11ED">
        <w:rPr>
          <w:lang w:val="fr-FR"/>
        </w:rPr>
        <w:t>e</w:t>
      </w:r>
      <w:r w:rsidR="00135BF4" w:rsidRPr="001A11ED">
        <w:rPr>
          <w:lang w:val="fr-FR"/>
        </w:rPr>
        <w:t xml:space="preserve">s d’entre elles ayant une valeur économique élevée lorsqu’elles sont utilisées en tant que bois de </w:t>
      </w:r>
      <w:r w:rsidR="00A87372" w:rsidRPr="001A11ED">
        <w:rPr>
          <w:lang w:val="fr-FR"/>
        </w:rPr>
        <w:t xml:space="preserve">construction </w:t>
      </w:r>
      <w:r w:rsidR="00135BF4" w:rsidRPr="001A11ED">
        <w:rPr>
          <w:lang w:val="fr-FR"/>
        </w:rPr>
        <w:t>ou plantes médicinales</w:t>
      </w:r>
      <w:r w:rsidR="00A87372" w:rsidRPr="001A11ED">
        <w:rPr>
          <w:lang w:val="fr-FR"/>
        </w:rPr>
        <w:t>.</w:t>
      </w:r>
      <w:r w:rsidR="00A87372" w:rsidRPr="001A11ED">
        <w:rPr>
          <w:rStyle w:val="Appelnotedebasdep"/>
        </w:rPr>
        <w:footnoteReference w:id="78"/>
      </w:r>
    </w:p>
    <w:p w14:paraId="0084E1EA" w14:textId="01E07109" w:rsidR="00A87372" w:rsidRPr="001A11ED" w:rsidRDefault="007244D6" w:rsidP="00A87372">
      <w:pPr>
        <w:pStyle w:val="NormalAnnexBodyText"/>
        <w:rPr>
          <w:lang w:val="fr-FR"/>
        </w:rPr>
      </w:pPr>
      <w:r w:rsidRPr="001A11ED">
        <w:rPr>
          <w:lang w:val="fr-FR"/>
        </w:rPr>
        <w:t xml:space="preserve">Selon </w:t>
      </w:r>
      <w:r w:rsidR="00A87372" w:rsidRPr="001A11ED">
        <w:rPr>
          <w:lang w:val="fr-FR"/>
        </w:rPr>
        <w:t>WWF</w:t>
      </w:r>
      <w:r w:rsidRPr="001A11ED">
        <w:rPr>
          <w:lang w:val="fr-FR"/>
        </w:rPr>
        <w:t>, les zones humides sont menac</w:t>
      </w:r>
      <w:r w:rsidR="00564671" w:rsidRPr="001A11ED">
        <w:rPr>
          <w:lang w:val="fr-FR"/>
        </w:rPr>
        <w:t>é</w:t>
      </w:r>
      <w:r w:rsidRPr="001A11ED">
        <w:rPr>
          <w:lang w:val="fr-FR"/>
        </w:rPr>
        <w:t>es par la conversion progressive des marécages du Lac</w:t>
      </w:r>
      <w:r w:rsidR="00A87372" w:rsidRPr="001A11ED">
        <w:rPr>
          <w:lang w:val="fr-FR"/>
        </w:rPr>
        <w:t xml:space="preserve"> Ranobe</w:t>
      </w:r>
      <w:r w:rsidRPr="001A11ED">
        <w:rPr>
          <w:lang w:val="fr-FR"/>
        </w:rPr>
        <w:t xml:space="preserve"> en champs de riz. Cette conversion altère la qualité de l’eau et les processus économiques des plantes aquatiques et augmente la vulnérabilité de plusieurs espèces d’oiseaux endémiques. </w:t>
      </w:r>
    </w:p>
    <w:p w14:paraId="04DB7772" w14:textId="1E2C7BC4" w:rsidR="00A87372" w:rsidRPr="001A11ED" w:rsidRDefault="007244D6" w:rsidP="00A87372">
      <w:pPr>
        <w:pStyle w:val="NormalAnnexBodyText"/>
        <w:rPr>
          <w:shd w:val="clear" w:color="auto" w:fill="00FFFF"/>
          <w:lang w:val="fr-FR"/>
        </w:rPr>
      </w:pPr>
      <w:r w:rsidRPr="001A11ED">
        <w:rPr>
          <w:lang w:val="fr-FR"/>
        </w:rPr>
        <w:t>La situation est</w:t>
      </w:r>
      <w:r w:rsidR="00A87372" w:rsidRPr="001A11ED">
        <w:rPr>
          <w:lang w:val="fr-FR"/>
        </w:rPr>
        <w:t xml:space="preserve"> aggrav</w:t>
      </w:r>
      <w:r w:rsidRPr="001A11ED">
        <w:rPr>
          <w:lang w:val="fr-FR"/>
        </w:rPr>
        <w:t xml:space="preserve">ée par le </w:t>
      </w:r>
      <w:r w:rsidRPr="001A11ED">
        <w:rPr>
          <w:b/>
          <w:bCs/>
          <w:lang w:val="fr-FR"/>
        </w:rPr>
        <w:t>niveau élevé de pauvreté</w:t>
      </w:r>
      <w:r w:rsidR="00A87372" w:rsidRPr="001A11ED">
        <w:rPr>
          <w:lang w:val="fr-FR"/>
        </w:rPr>
        <w:t>. L</w:t>
      </w:r>
      <w:r w:rsidR="002C7C96" w:rsidRPr="001A11ED">
        <w:rPr>
          <w:lang w:val="fr-FR"/>
        </w:rPr>
        <w:t xml:space="preserve">es communautés locales adoptent des stratégies de survie qui ne sont pas viables sur le plan </w:t>
      </w:r>
      <w:r w:rsidR="00A87372" w:rsidRPr="001A11ED">
        <w:rPr>
          <w:lang w:val="fr-FR"/>
        </w:rPr>
        <w:t>environ</w:t>
      </w:r>
      <w:r w:rsidR="002C7C96" w:rsidRPr="001A11ED">
        <w:rPr>
          <w:lang w:val="fr-FR"/>
        </w:rPr>
        <w:t xml:space="preserve">nemental car elles ne disposent pas d’alternatives viables. </w:t>
      </w:r>
      <w:r w:rsidR="00A87372" w:rsidRPr="001A11ED">
        <w:rPr>
          <w:lang w:val="fr-FR"/>
        </w:rPr>
        <w:t xml:space="preserve"> </w:t>
      </w:r>
      <w:r w:rsidR="00316C9B" w:rsidRPr="001A11ED">
        <w:rPr>
          <w:lang w:val="fr-FR"/>
        </w:rPr>
        <w:t xml:space="preserve">Il est également fréquent que les </w:t>
      </w:r>
      <w:r w:rsidR="00316C9B" w:rsidRPr="001A11ED">
        <w:rPr>
          <w:b/>
          <w:lang w:val="fr-FR"/>
        </w:rPr>
        <w:t>mi</w:t>
      </w:r>
      <w:r w:rsidR="00A87372" w:rsidRPr="001A11ED">
        <w:rPr>
          <w:b/>
          <w:bCs/>
          <w:lang w:val="fr-FR"/>
        </w:rPr>
        <w:t>grants</w:t>
      </w:r>
      <w:r w:rsidR="00A87372" w:rsidRPr="001A11ED">
        <w:rPr>
          <w:lang w:val="fr-FR"/>
        </w:rPr>
        <w:t xml:space="preserve"> </w:t>
      </w:r>
      <w:r w:rsidR="00316C9B" w:rsidRPr="001A11ED">
        <w:rPr>
          <w:lang w:val="fr-FR"/>
        </w:rPr>
        <w:t xml:space="preserve">défrichent les forêts au brûlis </w:t>
      </w:r>
      <w:r w:rsidR="00A87372" w:rsidRPr="001A11ED">
        <w:rPr>
          <w:lang w:val="fr-FR"/>
        </w:rPr>
        <w:t xml:space="preserve">: </w:t>
      </w:r>
      <w:r w:rsidR="00316C9B" w:rsidRPr="001A11ED">
        <w:rPr>
          <w:b/>
          <w:bCs/>
          <w:lang w:val="fr-FR"/>
        </w:rPr>
        <w:t>les produits ligneux sont surexploi</w:t>
      </w:r>
      <w:r w:rsidR="00564671" w:rsidRPr="001A11ED">
        <w:rPr>
          <w:b/>
          <w:bCs/>
          <w:lang w:val="fr-FR"/>
        </w:rPr>
        <w:t>t</w:t>
      </w:r>
      <w:r w:rsidR="00316C9B" w:rsidRPr="001A11ED">
        <w:rPr>
          <w:b/>
          <w:bCs/>
          <w:lang w:val="fr-FR"/>
        </w:rPr>
        <w:t xml:space="preserve">és </w:t>
      </w:r>
      <w:r w:rsidR="00564671" w:rsidRPr="001A11ED">
        <w:rPr>
          <w:lang w:val="fr-FR"/>
        </w:rPr>
        <w:t>et consommés d</w:t>
      </w:r>
      <w:r w:rsidR="00316C9B" w:rsidRPr="001A11ED">
        <w:rPr>
          <w:lang w:val="fr-FR"/>
        </w:rPr>
        <w:t xml:space="preserve">e manière non viable. </w:t>
      </w:r>
      <w:r w:rsidR="00A87372" w:rsidRPr="001A11ED">
        <w:rPr>
          <w:lang w:val="fr-FR"/>
        </w:rPr>
        <w:t xml:space="preserve"> </w:t>
      </w:r>
    </w:p>
    <w:p w14:paraId="7282150C" w14:textId="50DAC1C6" w:rsidR="00A87372" w:rsidRPr="001A11ED" w:rsidRDefault="00316C9B" w:rsidP="00A87372">
      <w:pPr>
        <w:pStyle w:val="NormalAnnexBodyText"/>
        <w:rPr>
          <w:shd w:val="clear" w:color="auto" w:fill="00FFFF"/>
          <w:lang w:val="fr-FR"/>
        </w:rPr>
      </w:pPr>
      <w:r w:rsidRPr="001A11ED">
        <w:rPr>
          <w:lang w:val="fr-FR"/>
        </w:rPr>
        <w:t xml:space="preserve">Des pressions sont causées par des populations de </w:t>
      </w:r>
      <w:r w:rsidR="00A87372" w:rsidRPr="001A11ED">
        <w:rPr>
          <w:lang w:val="fr-FR"/>
        </w:rPr>
        <w:t>migrant</w:t>
      </w:r>
      <w:r w:rsidRPr="001A11ED">
        <w:rPr>
          <w:lang w:val="fr-FR"/>
        </w:rPr>
        <w:t>s qui viennent du nord est de M</w:t>
      </w:r>
      <w:r w:rsidR="00A87372" w:rsidRPr="001A11ED">
        <w:rPr>
          <w:lang w:val="fr-FR"/>
        </w:rPr>
        <w:t xml:space="preserve">orombe </w:t>
      </w:r>
      <w:r w:rsidRPr="001A11ED">
        <w:rPr>
          <w:lang w:val="fr-FR"/>
        </w:rPr>
        <w:t xml:space="preserve">en suivant la </w:t>
      </w:r>
      <w:r w:rsidR="00A87372" w:rsidRPr="001A11ED">
        <w:rPr>
          <w:lang w:val="fr-FR"/>
        </w:rPr>
        <w:t>R</w:t>
      </w:r>
      <w:r w:rsidRPr="001A11ED">
        <w:rPr>
          <w:lang w:val="fr-FR"/>
        </w:rPr>
        <w:t>N</w:t>
      </w:r>
      <w:r w:rsidR="00A87372" w:rsidRPr="001A11ED">
        <w:rPr>
          <w:lang w:val="fr-FR"/>
        </w:rPr>
        <w:t>9</w:t>
      </w:r>
      <w:r w:rsidRPr="001A11ED">
        <w:rPr>
          <w:lang w:val="fr-FR"/>
        </w:rPr>
        <w:t xml:space="preserve"> pour s’installer à l’ouest plus près de la forêt </w:t>
      </w:r>
      <w:r w:rsidR="00A87372" w:rsidRPr="001A11ED">
        <w:rPr>
          <w:lang w:val="fr-FR"/>
        </w:rPr>
        <w:t xml:space="preserve">Mikea. </w:t>
      </w:r>
      <w:r w:rsidRPr="001A11ED">
        <w:rPr>
          <w:lang w:val="fr-FR"/>
        </w:rPr>
        <w:t xml:space="preserve">Des pressions accrues ont également été observées </w:t>
      </w:r>
      <w:r w:rsidR="003C726F" w:rsidRPr="001A11ED">
        <w:rPr>
          <w:lang w:val="fr-FR"/>
        </w:rPr>
        <w:t xml:space="preserve">à </w:t>
      </w:r>
      <w:r w:rsidR="00A87372" w:rsidRPr="001A11ED">
        <w:rPr>
          <w:lang w:val="fr-FR"/>
        </w:rPr>
        <w:t xml:space="preserve">Betioky </w:t>
      </w:r>
      <w:r w:rsidR="003C726F" w:rsidRPr="001A11ED">
        <w:rPr>
          <w:lang w:val="fr-FR"/>
        </w:rPr>
        <w:t>en amont de la rivière</w:t>
      </w:r>
      <w:r w:rsidR="00A87372" w:rsidRPr="001A11ED">
        <w:rPr>
          <w:lang w:val="fr-FR"/>
        </w:rPr>
        <w:t xml:space="preserve"> Onilahy.</w:t>
      </w:r>
    </w:p>
    <w:p w14:paraId="036E6163" w14:textId="263D7C05" w:rsidR="00A87372" w:rsidRPr="001A11ED" w:rsidRDefault="003C726F" w:rsidP="00A87372">
      <w:pPr>
        <w:pStyle w:val="NormalAnnexBodyText"/>
        <w:rPr>
          <w:lang w:val="fr-FR"/>
        </w:rPr>
      </w:pPr>
      <w:r w:rsidRPr="001A11ED">
        <w:rPr>
          <w:b/>
          <w:bCs/>
          <w:lang w:val="fr-FR"/>
        </w:rPr>
        <w:t>Le</w:t>
      </w:r>
      <w:del w:id="2721" w:author="Chounette" w:date="2016-10-12T01:55:00Z">
        <w:r w:rsidRPr="001A11ED" w:rsidDel="000E75B2">
          <w:rPr>
            <w:b/>
            <w:bCs/>
            <w:lang w:val="fr-FR"/>
          </w:rPr>
          <w:delText>s</w:delText>
        </w:r>
      </w:del>
      <w:r w:rsidRPr="001A11ED">
        <w:rPr>
          <w:b/>
          <w:bCs/>
          <w:lang w:val="fr-FR"/>
        </w:rPr>
        <w:t xml:space="preserve"> marché</w:t>
      </w:r>
      <w:del w:id="2722" w:author="Chounette" w:date="2016-10-12T01:55:00Z">
        <w:r w:rsidRPr="001A11ED" w:rsidDel="000E75B2">
          <w:rPr>
            <w:b/>
            <w:bCs/>
            <w:lang w:val="fr-FR"/>
          </w:rPr>
          <w:delText>s</w:delText>
        </w:r>
      </w:del>
      <w:r w:rsidRPr="001A11ED">
        <w:rPr>
          <w:b/>
          <w:bCs/>
          <w:lang w:val="fr-FR"/>
        </w:rPr>
        <w:t xml:space="preserve"> d</w:t>
      </w:r>
      <w:ins w:id="2723" w:author="Chounette" w:date="2016-10-12T01:55:00Z">
        <w:r w:rsidR="000E75B2">
          <w:rPr>
            <w:b/>
            <w:bCs/>
            <w:lang w:val="fr-FR"/>
          </w:rPr>
          <w:t>u</w:t>
        </w:r>
      </w:ins>
      <w:del w:id="2724" w:author="Chounette" w:date="2016-10-12T01:55:00Z">
        <w:r w:rsidRPr="001A11ED" w:rsidDel="000E75B2">
          <w:rPr>
            <w:b/>
            <w:bCs/>
            <w:lang w:val="fr-FR"/>
          </w:rPr>
          <w:delText>e</w:delText>
        </w:r>
      </w:del>
      <w:r w:rsidRPr="001A11ED">
        <w:rPr>
          <w:b/>
          <w:bCs/>
          <w:lang w:val="fr-FR"/>
        </w:rPr>
        <w:t xml:space="preserve"> charbon </w:t>
      </w:r>
      <w:ins w:id="2725" w:author="Chounette" w:date="2016-10-12T01:55:00Z">
        <w:r w:rsidR="000E75B2">
          <w:rPr>
            <w:lang w:val="fr-FR"/>
          </w:rPr>
          <w:t>est</w:t>
        </w:r>
      </w:ins>
      <w:del w:id="2726" w:author="Chounette" w:date="2016-10-12T01:55:00Z">
        <w:r w:rsidRPr="001A11ED" w:rsidDel="000E75B2">
          <w:rPr>
            <w:lang w:val="fr-FR"/>
          </w:rPr>
          <w:delText>sont</w:delText>
        </w:r>
      </w:del>
      <w:r w:rsidRPr="001A11ED">
        <w:rPr>
          <w:lang w:val="fr-FR"/>
        </w:rPr>
        <w:t xml:space="preserve"> également un facteur de dégradation </w:t>
      </w:r>
      <w:r w:rsidR="00A87372" w:rsidRPr="001A11ED">
        <w:rPr>
          <w:lang w:val="fr-FR"/>
        </w:rPr>
        <w:t xml:space="preserve">important </w:t>
      </w:r>
      <w:r w:rsidRPr="001A11ED">
        <w:rPr>
          <w:lang w:val="fr-FR"/>
        </w:rPr>
        <w:t>pour la forêt de la ré</w:t>
      </w:r>
      <w:r w:rsidR="00A87372" w:rsidRPr="001A11ED">
        <w:rPr>
          <w:lang w:val="fr-FR"/>
        </w:rPr>
        <w:t xml:space="preserve">gion. </w:t>
      </w:r>
      <w:r w:rsidR="005E7457" w:rsidRPr="001A11ED">
        <w:rPr>
          <w:lang w:val="fr-FR"/>
        </w:rPr>
        <w:t xml:space="preserve">La partie la plus importante de cette </w:t>
      </w:r>
      <w:r w:rsidR="00A87372" w:rsidRPr="001A11ED">
        <w:rPr>
          <w:lang w:val="fr-FR"/>
        </w:rPr>
        <w:t>production</w:t>
      </w:r>
      <w:r w:rsidR="005E7457" w:rsidRPr="001A11ED">
        <w:rPr>
          <w:lang w:val="fr-FR"/>
        </w:rPr>
        <w:t xml:space="preserve"> cible l’approvisionnement dans la ville de</w:t>
      </w:r>
      <w:r w:rsidR="00A87372" w:rsidRPr="001A11ED">
        <w:rPr>
          <w:lang w:val="fr-FR"/>
        </w:rPr>
        <w:t xml:space="preserve"> Toliara. </w:t>
      </w:r>
      <w:r w:rsidR="005E7457" w:rsidRPr="001A11ED">
        <w:rPr>
          <w:lang w:val="fr-FR"/>
        </w:rPr>
        <w:t>Cinquante-trois pour cent</w:t>
      </w:r>
      <w:r w:rsidR="00A87372" w:rsidRPr="001A11ED">
        <w:rPr>
          <w:lang w:val="fr-FR"/>
        </w:rPr>
        <w:t xml:space="preserve"> (53%) </w:t>
      </w:r>
      <w:r w:rsidR="005E7457" w:rsidRPr="001A11ED">
        <w:rPr>
          <w:lang w:val="fr-FR"/>
        </w:rPr>
        <w:t xml:space="preserve">du charbon vient des zones situées le long de la </w:t>
      </w:r>
      <w:r w:rsidR="00A87372" w:rsidRPr="001A11ED">
        <w:rPr>
          <w:lang w:val="fr-FR"/>
        </w:rPr>
        <w:t>R</w:t>
      </w:r>
      <w:r w:rsidR="005E7457" w:rsidRPr="001A11ED">
        <w:rPr>
          <w:lang w:val="fr-FR"/>
        </w:rPr>
        <w:t>N</w:t>
      </w:r>
      <w:r w:rsidR="00A87372" w:rsidRPr="001A11ED">
        <w:rPr>
          <w:lang w:val="fr-FR"/>
        </w:rPr>
        <w:t xml:space="preserve">9. </w:t>
      </w:r>
      <w:r w:rsidR="005E7457" w:rsidRPr="001A11ED">
        <w:rPr>
          <w:lang w:val="fr-FR"/>
        </w:rPr>
        <w:t xml:space="preserve">Les études menées par PARTAGE pour WWF montrent que les personnes tendent actuellement à remplacer </w:t>
      </w:r>
      <w:r w:rsidR="000F2C66" w:rsidRPr="001A11ED">
        <w:rPr>
          <w:lang w:val="fr-FR"/>
        </w:rPr>
        <w:t>le bois de chauffage par du charbon dans les zones rurales</w:t>
      </w:r>
      <w:r w:rsidR="00A87372" w:rsidRPr="001A11ED">
        <w:rPr>
          <w:lang w:val="fr-FR"/>
        </w:rPr>
        <w:t>.</w:t>
      </w:r>
      <w:r w:rsidR="00A87372" w:rsidRPr="001A11ED">
        <w:rPr>
          <w:rStyle w:val="Appelnotedebasdep"/>
        </w:rPr>
        <w:footnoteReference w:id="79"/>
      </w:r>
    </w:p>
    <w:p w14:paraId="3C9AB61B" w14:textId="04EC3B28" w:rsidR="00A87372" w:rsidRPr="001A11ED" w:rsidRDefault="000F2C66" w:rsidP="00A87372">
      <w:pPr>
        <w:pStyle w:val="NormalAnnexBodyText"/>
        <w:rPr>
          <w:lang w:val="fr-FR"/>
        </w:rPr>
      </w:pPr>
      <w:r w:rsidRPr="001A11ED">
        <w:rPr>
          <w:lang w:val="fr-FR"/>
        </w:rPr>
        <w:t xml:space="preserve">Selon une étude réalisée par le </w:t>
      </w:r>
      <w:r w:rsidR="00A87372" w:rsidRPr="001A11ED">
        <w:rPr>
          <w:lang w:val="fr-FR"/>
        </w:rPr>
        <w:t>Program</w:t>
      </w:r>
      <w:r w:rsidRPr="001A11ED">
        <w:rPr>
          <w:lang w:val="fr-FR"/>
        </w:rPr>
        <w:t>me environnemental III e</w:t>
      </w:r>
      <w:r w:rsidR="00A87372" w:rsidRPr="001A11ED">
        <w:rPr>
          <w:lang w:val="fr-FR"/>
        </w:rPr>
        <w:t>n 2007</w:t>
      </w:r>
      <w:r w:rsidRPr="001A11ED">
        <w:rPr>
          <w:lang w:val="fr-FR"/>
        </w:rPr>
        <w:t xml:space="preserve">, la consommation annuelle de bois de chauffage dans la ville </w:t>
      </w:r>
      <w:r w:rsidR="00A87372" w:rsidRPr="001A11ED">
        <w:rPr>
          <w:lang w:val="fr-FR"/>
        </w:rPr>
        <w:t xml:space="preserve">Toliara </w:t>
      </w:r>
      <w:r w:rsidRPr="001A11ED">
        <w:rPr>
          <w:lang w:val="fr-FR"/>
        </w:rPr>
        <w:t>seule</w:t>
      </w:r>
      <w:r w:rsidR="00A87372" w:rsidRPr="001A11ED">
        <w:rPr>
          <w:lang w:val="fr-FR"/>
        </w:rPr>
        <w:t xml:space="preserve"> (</w:t>
      </w:r>
      <w:r w:rsidRPr="001A11ED">
        <w:rPr>
          <w:lang w:val="fr-FR"/>
        </w:rPr>
        <w:t>bois de chauffage et charbon</w:t>
      </w:r>
      <w:r w:rsidR="00A87372" w:rsidRPr="001A11ED">
        <w:rPr>
          <w:lang w:val="fr-FR"/>
        </w:rPr>
        <w:t xml:space="preserve">) </w:t>
      </w:r>
      <w:r w:rsidRPr="001A11ED">
        <w:rPr>
          <w:lang w:val="fr-FR"/>
        </w:rPr>
        <w:t xml:space="preserve">équivalait </w:t>
      </w:r>
      <w:r w:rsidR="00564671" w:rsidRPr="001A11ED">
        <w:rPr>
          <w:lang w:val="fr-FR"/>
        </w:rPr>
        <w:t xml:space="preserve">à </w:t>
      </w:r>
      <w:r w:rsidR="00A87372" w:rsidRPr="001A11ED">
        <w:rPr>
          <w:lang w:val="fr-FR"/>
        </w:rPr>
        <w:t>288</w:t>
      </w:r>
      <w:r w:rsidRPr="001A11ED">
        <w:rPr>
          <w:lang w:val="fr-FR"/>
        </w:rPr>
        <w:t xml:space="preserve"> </w:t>
      </w:r>
      <w:r w:rsidR="00A87372" w:rsidRPr="001A11ED">
        <w:rPr>
          <w:lang w:val="fr-FR"/>
        </w:rPr>
        <w:t>782 ton</w:t>
      </w:r>
      <w:r w:rsidRPr="001A11ED">
        <w:rPr>
          <w:lang w:val="fr-FR"/>
        </w:rPr>
        <w:t>ne</w:t>
      </w:r>
      <w:r w:rsidR="00A87372" w:rsidRPr="001A11ED">
        <w:rPr>
          <w:lang w:val="fr-FR"/>
        </w:rPr>
        <w:t>s</w:t>
      </w:r>
      <w:r w:rsidRPr="001A11ED">
        <w:rPr>
          <w:lang w:val="fr-FR"/>
        </w:rPr>
        <w:t xml:space="preserve"> métriques en bois sec</w:t>
      </w:r>
      <w:r w:rsidR="00A87372" w:rsidRPr="001A11ED">
        <w:rPr>
          <w:lang w:val="fr-FR"/>
        </w:rPr>
        <w:t xml:space="preserve">. </w:t>
      </w:r>
      <w:r w:rsidRPr="001A11ED">
        <w:rPr>
          <w:lang w:val="fr-FR"/>
        </w:rPr>
        <w:t>Tout ce bois de chauffage provient d’activités d’extraction illé</w:t>
      </w:r>
      <w:r w:rsidR="00A87372" w:rsidRPr="001A11ED">
        <w:rPr>
          <w:lang w:val="fr-FR"/>
        </w:rPr>
        <w:t>gal</w:t>
      </w:r>
      <w:r w:rsidRPr="001A11ED">
        <w:rPr>
          <w:lang w:val="fr-FR"/>
        </w:rPr>
        <w:t>es dans les forêts naturelles</w:t>
      </w:r>
      <w:r w:rsidR="00A87372" w:rsidRPr="001A11ED">
        <w:rPr>
          <w:lang w:val="fr-FR"/>
        </w:rPr>
        <w:t xml:space="preserve">. </w:t>
      </w:r>
      <w:r w:rsidRPr="001A11ED">
        <w:rPr>
          <w:lang w:val="fr-FR"/>
        </w:rPr>
        <w:t>En outre, selon l’étude, l</w:t>
      </w:r>
      <w:r w:rsidR="00A87372" w:rsidRPr="001A11ED">
        <w:rPr>
          <w:lang w:val="fr-FR"/>
        </w:rPr>
        <w:t>e potenti</w:t>
      </w:r>
      <w:r w:rsidRPr="001A11ED">
        <w:rPr>
          <w:lang w:val="fr-FR"/>
        </w:rPr>
        <w:t>e</w:t>
      </w:r>
      <w:r w:rsidR="00A87372" w:rsidRPr="001A11ED">
        <w:rPr>
          <w:lang w:val="fr-FR"/>
        </w:rPr>
        <w:t xml:space="preserve">l </w:t>
      </w:r>
      <w:r w:rsidRPr="001A11ED">
        <w:rPr>
          <w:lang w:val="fr-FR"/>
        </w:rPr>
        <w:t>de production viable de bois de chauffage dans</w:t>
      </w:r>
      <w:r w:rsidR="00A87372" w:rsidRPr="001A11ED">
        <w:rPr>
          <w:lang w:val="fr-FR"/>
        </w:rPr>
        <w:t xml:space="preserve"> </w:t>
      </w:r>
      <w:r w:rsidRPr="001A11ED">
        <w:rPr>
          <w:lang w:val="fr-FR"/>
        </w:rPr>
        <w:t xml:space="preserve">ces forêts naturelles équivaut maintenant seulement à 64 </w:t>
      </w:r>
      <w:r w:rsidR="00A87372" w:rsidRPr="001A11ED">
        <w:rPr>
          <w:lang w:val="fr-FR"/>
        </w:rPr>
        <w:t xml:space="preserve">000 </w:t>
      </w:r>
      <w:r w:rsidRPr="001A11ED">
        <w:rPr>
          <w:lang w:val="fr-FR"/>
        </w:rPr>
        <w:t xml:space="preserve">tonnes métriques. Ces chiffres confirment la dégradation rapide des forêts du </w:t>
      </w:r>
      <w:r w:rsidR="00906841" w:rsidRPr="001A11ED">
        <w:rPr>
          <w:lang w:val="fr-FR"/>
        </w:rPr>
        <w:t>sud-ouest</w:t>
      </w:r>
      <w:r w:rsidRPr="001A11ED">
        <w:rPr>
          <w:lang w:val="fr-FR"/>
        </w:rPr>
        <w:t>, y compris dans les AP car la consommation de bois de chauffage continue d’augmenter</w:t>
      </w:r>
      <w:r w:rsidR="00A87372" w:rsidRPr="001A11ED">
        <w:rPr>
          <w:lang w:val="fr-FR"/>
        </w:rPr>
        <w:t>.</w:t>
      </w:r>
      <w:r w:rsidR="00A87372" w:rsidRPr="001A11ED">
        <w:rPr>
          <w:rStyle w:val="Appelnotedebasdep"/>
        </w:rPr>
        <w:footnoteReference w:id="80"/>
      </w:r>
    </w:p>
    <w:p w14:paraId="16490AEB" w14:textId="140CBF81" w:rsidR="00A87372" w:rsidRPr="001A11ED" w:rsidRDefault="000F2C66" w:rsidP="00A87372">
      <w:pPr>
        <w:pStyle w:val="NormalAnnexBodyText"/>
        <w:rPr>
          <w:lang w:val="fr-FR"/>
        </w:rPr>
      </w:pPr>
      <w:r w:rsidRPr="001A11ED">
        <w:rPr>
          <w:lang w:val="fr-FR"/>
        </w:rPr>
        <w:t>La production de charbon est encore plus néfaste car elle utilise trois espèces en même temps.</w:t>
      </w:r>
      <w:r w:rsidR="00A87372" w:rsidRPr="001A11ED">
        <w:rPr>
          <w:lang w:val="fr-FR"/>
        </w:rPr>
        <w:t xml:space="preserve"> </w:t>
      </w:r>
      <w:r w:rsidRPr="001A11ED">
        <w:rPr>
          <w:lang w:val="fr-FR"/>
        </w:rPr>
        <w:t xml:space="preserve">Trente-sept pour </w:t>
      </w:r>
      <w:r w:rsidR="00906841" w:rsidRPr="001A11ED">
        <w:rPr>
          <w:lang w:val="fr-FR"/>
        </w:rPr>
        <w:t>cent (</w:t>
      </w:r>
      <w:r w:rsidR="00A87372" w:rsidRPr="001A11ED">
        <w:rPr>
          <w:lang w:val="fr-FR"/>
        </w:rPr>
        <w:t>37</w:t>
      </w:r>
      <w:r w:rsidRPr="001A11ED">
        <w:rPr>
          <w:lang w:val="fr-FR"/>
        </w:rPr>
        <w:t xml:space="preserve"> </w:t>
      </w:r>
      <w:r w:rsidR="00A87372" w:rsidRPr="001A11ED">
        <w:rPr>
          <w:lang w:val="fr-FR"/>
        </w:rPr>
        <w:t xml:space="preserve">%) </w:t>
      </w:r>
      <w:r w:rsidRPr="001A11ED">
        <w:rPr>
          <w:lang w:val="fr-FR"/>
        </w:rPr>
        <w:t xml:space="preserve">des producteurs de charbon sont </w:t>
      </w:r>
      <w:r w:rsidR="00087FD0" w:rsidRPr="001A11ED">
        <w:rPr>
          <w:lang w:val="fr-FR"/>
        </w:rPr>
        <w:t>implantés</w:t>
      </w:r>
      <w:r w:rsidRPr="001A11ED">
        <w:rPr>
          <w:lang w:val="fr-FR"/>
        </w:rPr>
        <w:t xml:space="preserve"> toute l’année</w:t>
      </w:r>
      <w:r w:rsidR="00A87372" w:rsidRPr="001A11ED">
        <w:rPr>
          <w:lang w:val="fr-FR"/>
        </w:rPr>
        <w:t xml:space="preserve">. </w:t>
      </w:r>
      <w:r w:rsidRPr="001A11ED">
        <w:rPr>
          <w:lang w:val="fr-FR"/>
        </w:rPr>
        <w:t>Pour</w:t>
      </w:r>
      <w:r w:rsidR="00A87372" w:rsidRPr="001A11ED">
        <w:rPr>
          <w:lang w:val="fr-FR"/>
        </w:rPr>
        <w:t xml:space="preserve"> 35</w:t>
      </w:r>
      <w:r w:rsidRPr="001A11ED">
        <w:rPr>
          <w:lang w:val="fr-FR"/>
        </w:rPr>
        <w:t xml:space="preserve"> </w:t>
      </w:r>
      <w:r w:rsidR="00A87372" w:rsidRPr="001A11ED">
        <w:rPr>
          <w:lang w:val="fr-FR"/>
        </w:rPr>
        <w:t xml:space="preserve">% </w:t>
      </w:r>
      <w:r w:rsidRPr="001A11ED">
        <w:rPr>
          <w:lang w:val="fr-FR"/>
        </w:rPr>
        <w:t>des producteurs, cette activité représente leur principale source de revenu</w:t>
      </w:r>
      <w:r w:rsidR="00A87372" w:rsidRPr="001A11ED">
        <w:rPr>
          <w:lang w:val="fr-FR"/>
        </w:rPr>
        <w:t>.</w:t>
      </w:r>
    </w:p>
    <w:p w14:paraId="0B349C6F" w14:textId="3228982B" w:rsidR="00A87372" w:rsidRPr="001A11ED" w:rsidRDefault="00906841" w:rsidP="00A87372">
      <w:pPr>
        <w:pStyle w:val="NormalAnnexBodyText"/>
        <w:rPr>
          <w:lang w:val="fr-FR"/>
        </w:rPr>
      </w:pPr>
      <w:r w:rsidRPr="001A11ED">
        <w:rPr>
          <w:lang w:val="fr-FR"/>
        </w:rPr>
        <w:t>Compte</w:t>
      </w:r>
      <w:r w:rsidR="004A2422" w:rsidRPr="001A11ED">
        <w:rPr>
          <w:lang w:val="fr-FR"/>
        </w:rPr>
        <w:t xml:space="preserve"> tenu du type d’</w:t>
      </w:r>
      <w:r w:rsidR="00A87372" w:rsidRPr="001A11ED">
        <w:rPr>
          <w:lang w:val="fr-FR"/>
        </w:rPr>
        <w:t>agriculture</w:t>
      </w:r>
      <w:r w:rsidR="004A2422" w:rsidRPr="001A11ED">
        <w:rPr>
          <w:lang w:val="fr-FR"/>
        </w:rPr>
        <w:t xml:space="preserve">, notamment les techniques d’élevage de bétail mises en </w:t>
      </w:r>
      <w:r w:rsidRPr="001A11ED">
        <w:rPr>
          <w:lang w:val="fr-FR"/>
        </w:rPr>
        <w:t>œuvre</w:t>
      </w:r>
      <w:r w:rsidR="004A2422" w:rsidRPr="001A11ED">
        <w:rPr>
          <w:lang w:val="fr-FR"/>
        </w:rPr>
        <w:t xml:space="preserve"> au niveau local, les </w:t>
      </w:r>
      <w:r w:rsidR="004A2422" w:rsidRPr="001A11ED">
        <w:rPr>
          <w:b/>
          <w:lang w:val="fr-FR"/>
        </w:rPr>
        <w:t>feux de brousse</w:t>
      </w:r>
      <w:r w:rsidR="004A2422" w:rsidRPr="001A11ED">
        <w:rPr>
          <w:lang w:val="fr-FR"/>
        </w:rPr>
        <w:t xml:space="preserve"> sont devenus inévitables</w:t>
      </w:r>
      <w:r w:rsidR="00A87372" w:rsidRPr="001A11ED">
        <w:rPr>
          <w:lang w:val="fr-FR"/>
        </w:rPr>
        <w:t xml:space="preserve">. </w:t>
      </w:r>
      <w:r w:rsidR="004A2422" w:rsidRPr="001A11ED">
        <w:rPr>
          <w:lang w:val="fr-FR"/>
        </w:rPr>
        <w:t>Les zones forestières sèches et épineuses sont particulièrement sensibles, mais l’agriculture</w:t>
      </w:r>
      <w:r w:rsidR="00087FD0" w:rsidRPr="001A11ED">
        <w:rPr>
          <w:lang w:val="fr-FR"/>
        </w:rPr>
        <w:t xml:space="preserve"> sur</w:t>
      </w:r>
      <w:r w:rsidR="004A2422" w:rsidRPr="001A11ED">
        <w:rPr>
          <w:lang w:val="fr-FR"/>
        </w:rPr>
        <w:t xml:space="preserve"> brûlis peut facilement devenir incontrôlable et les feux très dévastateurs</w:t>
      </w:r>
      <w:r w:rsidR="00A87372" w:rsidRPr="001A11ED">
        <w:rPr>
          <w:lang w:val="fr-FR"/>
        </w:rPr>
        <w:t xml:space="preserve">. </w:t>
      </w:r>
      <w:r w:rsidR="00576A06" w:rsidRPr="001A11ED">
        <w:rPr>
          <w:lang w:val="fr-FR"/>
        </w:rPr>
        <w:t>Selon des études aériennes, la surface brûlée dans le Parc national de</w:t>
      </w:r>
      <w:r w:rsidR="00A87372" w:rsidRPr="001A11ED">
        <w:rPr>
          <w:lang w:val="fr-FR"/>
        </w:rPr>
        <w:t xml:space="preserve"> Tsimanampesotse</w:t>
      </w:r>
      <w:r w:rsidR="00576A06" w:rsidRPr="001A11ED">
        <w:rPr>
          <w:lang w:val="fr-FR"/>
        </w:rPr>
        <w:t xml:space="preserve"> a été estimé à 20 hectares en n</w:t>
      </w:r>
      <w:r w:rsidR="00A87372" w:rsidRPr="001A11ED">
        <w:rPr>
          <w:lang w:val="fr-FR"/>
        </w:rPr>
        <w:t>o</w:t>
      </w:r>
      <w:r w:rsidR="00576A06" w:rsidRPr="001A11ED">
        <w:rPr>
          <w:lang w:val="fr-FR"/>
        </w:rPr>
        <w:t>vembre</w:t>
      </w:r>
      <w:r w:rsidR="00A87372" w:rsidRPr="001A11ED">
        <w:rPr>
          <w:lang w:val="fr-FR"/>
        </w:rPr>
        <w:t xml:space="preserve"> 2010</w:t>
      </w:r>
      <w:r w:rsidR="00576A06" w:rsidRPr="001A11ED">
        <w:rPr>
          <w:lang w:val="fr-FR"/>
        </w:rPr>
        <w:t>, 52 hectares en novemb</w:t>
      </w:r>
      <w:r w:rsidR="00A87372" w:rsidRPr="001A11ED">
        <w:rPr>
          <w:lang w:val="fr-FR"/>
        </w:rPr>
        <w:t>r</w:t>
      </w:r>
      <w:r w:rsidR="00576A06" w:rsidRPr="001A11ED">
        <w:rPr>
          <w:lang w:val="fr-FR"/>
        </w:rPr>
        <w:t xml:space="preserve">e 2011, 39 </w:t>
      </w:r>
      <w:r w:rsidRPr="001A11ED">
        <w:rPr>
          <w:lang w:val="fr-FR"/>
        </w:rPr>
        <w:t>hectares</w:t>
      </w:r>
      <w:r w:rsidR="00576A06" w:rsidRPr="001A11ED">
        <w:rPr>
          <w:lang w:val="fr-FR"/>
        </w:rPr>
        <w:t xml:space="preserve"> en novembre 2012 et 33 hectares en décembre </w:t>
      </w:r>
      <w:r w:rsidR="00A87372" w:rsidRPr="001A11ED">
        <w:rPr>
          <w:lang w:val="fr-FR"/>
        </w:rPr>
        <w:t>2013.</w:t>
      </w:r>
      <w:r w:rsidR="00A87372" w:rsidRPr="001A11ED">
        <w:rPr>
          <w:rStyle w:val="Appelnotedebasdep"/>
        </w:rPr>
        <w:footnoteReference w:id="81"/>
      </w:r>
      <w:r w:rsidR="00A87372" w:rsidRPr="001A11ED">
        <w:rPr>
          <w:lang w:val="fr-FR"/>
        </w:rPr>
        <w:t xml:space="preserve"> </w:t>
      </w:r>
      <w:r w:rsidR="00913270" w:rsidRPr="001A11ED">
        <w:rPr>
          <w:lang w:val="fr-FR"/>
        </w:rPr>
        <w:t>Dans la Nouvelle aire protégée KP 32 Rano</w:t>
      </w:r>
      <w:r w:rsidR="00A61C9B" w:rsidRPr="001A11ED">
        <w:rPr>
          <w:lang w:val="fr-FR"/>
        </w:rPr>
        <w:t>be, la surface défrichée équivalai</w:t>
      </w:r>
      <w:r w:rsidR="00913270" w:rsidRPr="001A11ED">
        <w:rPr>
          <w:lang w:val="fr-FR"/>
        </w:rPr>
        <w:t>t à</w:t>
      </w:r>
      <w:r w:rsidR="00A87372" w:rsidRPr="001A11ED">
        <w:rPr>
          <w:lang w:val="fr-FR"/>
        </w:rPr>
        <w:t xml:space="preserve"> 4</w:t>
      </w:r>
      <w:r w:rsidR="00913270" w:rsidRPr="001A11ED">
        <w:rPr>
          <w:lang w:val="fr-FR"/>
        </w:rPr>
        <w:t xml:space="preserve"> 121 hectares en 2010 et à 2020 hectares e</w:t>
      </w:r>
      <w:r w:rsidR="00A87372" w:rsidRPr="001A11ED">
        <w:rPr>
          <w:lang w:val="fr-FR"/>
        </w:rPr>
        <w:t>n 2012.</w:t>
      </w:r>
      <w:r w:rsidR="00A87372" w:rsidRPr="001A11ED">
        <w:rPr>
          <w:rStyle w:val="Appelnotedebasdep"/>
        </w:rPr>
        <w:footnoteReference w:id="82"/>
      </w:r>
    </w:p>
    <w:p w14:paraId="7C62179A" w14:textId="77777777" w:rsidR="00A87372" w:rsidRPr="001A11ED" w:rsidRDefault="00A87372" w:rsidP="00A87372">
      <w:pPr>
        <w:pStyle w:val="ParasthisPRODOC"/>
        <w:numPr>
          <w:ilvl w:val="0"/>
          <w:numId w:val="0"/>
        </w:numPr>
        <w:rPr>
          <w:lang w:val="fr-FR"/>
        </w:rPr>
      </w:pPr>
    </w:p>
    <w:p w14:paraId="5A306182" w14:textId="5EF67862" w:rsidR="00A87372" w:rsidRPr="001A11ED" w:rsidRDefault="00913270" w:rsidP="00A3458B">
      <w:pPr>
        <w:pStyle w:val="Titre4"/>
        <w:rPr>
          <w:lang w:val="fr-FR"/>
        </w:rPr>
      </w:pPr>
      <w:bookmarkStart w:id="2727" w:name="_Toc436561202"/>
      <w:r w:rsidRPr="001A11ED">
        <w:rPr>
          <w:lang w:val="fr-FR"/>
        </w:rPr>
        <w:t>Disparition des espèces de grande valeur</w:t>
      </w:r>
      <w:bookmarkEnd w:id="2727"/>
    </w:p>
    <w:p w14:paraId="0D19AE18" w14:textId="33F401EB" w:rsidR="00A87372" w:rsidRPr="001A11ED" w:rsidRDefault="00913270" w:rsidP="00A87372">
      <w:pPr>
        <w:pStyle w:val="NormalAnnexBodyText"/>
        <w:rPr>
          <w:lang w:val="fr-FR"/>
        </w:rPr>
      </w:pPr>
      <w:r w:rsidRPr="001A11ED">
        <w:rPr>
          <w:lang w:val="fr-FR"/>
        </w:rPr>
        <w:t>Les espèces menac</w:t>
      </w:r>
      <w:r w:rsidR="00A61C9B" w:rsidRPr="001A11ED">
        <w:rPr>
          <w:lang w:val="fr-FR"/>
        </w:rPr>
        <w:t>é</w:t>
      </w:r>
      <w:r w:rsidRPr="001A11ED">
        <w:rPr>
          <w:lang w:val="fr-FR"/>
        </w:rPr>
        <w:t xml:space="preserve">es telles que la </w:t>
      </w:r>
      <w:commentRangeStart w:id="2728"/>
      <w:r w:rsidRPr="001A11ED">
        <w:rPr>
          <w:lang w:val="fr-FR"/>
        </w:rPr>
        <w:t xml:space="preserve">tortue radiée </w:t>
      </w:r>
      <w:r w:rsidR="00A87372" w:rsidRPr="001A11ED">
        <w:rPr>
          <w:i/>
          <w:iCs/>
          <w:lang w:val="fr-FR"/>
        </w:rPr>
        <w:t>Astrochelys radiata</w:t>
      </w:r>
      <w:r w:rsidR="00A87372" w:rsidRPr="001A11ED">
        <w:rPr>
          <w:lang w:val="fr-FR"/>
        </w:rPr>
        <w:t xml:space="preserve"> </w:t>
      </w:r>
      <w:commentRangeEnd w:id="2728"/>
      <w:r w:rsidRPr="001A11ED">
        <w:rPr>
          <w:rStyle w:val="Marquedecommentaire"/>
        </w:rPr>
        <w:commentReference w:id="2728"/>
      </w:r>
      <w:r w:rsidRPr="001A11ED">
        <w:rPr>
          <w:lang w:val="fr-FR"/>
        </w:rPr>
        <w:t xml:space="preserve">et la </w:t>
      </w:r>
      <w:commentRangeStart w:id="2729"/>
      <w:r w:rsidRPr="001A11ED">
        <w:rPr>
          <w:lang w:val="fr-FR"/>
        </w:rPr>
        <w:t xml:space="preserve">tortue arraignée </w:t>
      </w:r>
      <w:r w:rsidR="00A87372" w:rsidRPr="001A11ED">
        <w:rPr>
          <w:i/>
          <w:iCs/>
          <w:lang w:val="fr-FR"/>
        </w:rPr>
        <w:t>Pyxis arachnoides</w:t>
      </w:r>
      <w:r w:rsidR="00A87372" w:rsidRPr="001A11ED">
        <w:rPr>
          <w:lang w:val="fr-FR"/>
        </w:rPr>
        <w:t xml:space="preserve"> </w:t>
      </w:r>
      <w:commentRangeEnd w:id="2729"/>
      <w:r w:rsidRPr="001A11ED">
        <w:rPr>
          <w:rStyle w:val="Marquedecommentaire"/>
        </w:rPr>
        <w:commentReference w:id="2729"/>
      </w:r>
      <w:r w:rsidR="00A61C9B" w:rsidRPr="001A11ED">
        <w:rPr>
          <w:lang w:val="fr-FR"/>
        </w:rPr>
        <w:t xml:space="preserve"> que l’on trouve dans les </w:t>
      </w:r>
      <w:r w:rsidR="00906841" w:rsidRPr="001A11ED">
        <w:rPr>
          <w:lang w:val="fr-FR"/>
        </w:rPr>
        <w:t>écorégions</w:t>
      </w:r>
      <w:r w:rsidRPr="001A11ED">
        <w:rPr>
          <w:lang w:val="fr-FR"/>
        </w:rPr>
        <w:t xml:space="preserve"> du sud et du sud-ouest sont exposées à une dégradation rapide de leur habitat </w:t>
      </w:r>
      <w:r w:rsidR="00A87372" w:rsidRPr="001A11ED">
        <w:rPr>
          <w:lang w:val="fr-FR"/>
        </w:rPr>
        <w:t>(</w:t>
      </w:r>
      <w:r w:rsidRPr="001A11ED">
        <w:rPr>
          <w:lang w:val="fr-FR"/>
        </w:rPr>
        <w:t>taillis épineux</w:t>
      </w:r>
      <w:r w:rsidR="00A87372" w:rsidRPr="001A11ED">
        <w:rPr>
          <w:lang w:val="fr-FR"/>
        </w:rPr>
        <w:t>)</w:t>
      </w:r>
      <w:r w:rsidRPr="001A11ED">
        <w:rPr>
          <w:lang w:val="fr-FR"/>
        </w:rPr>
        <w:t xml:space="preserve"> outre le fait qu’elles soient chassées pour la consommation locale et le commerce national et </w:t>
      </w:r>
      <w:r w:rsidR="00A87372" w:rsidRPr="001A11ED">
        <w:rPr>
          <w:lang w:val="fr-FR"/>
        </w:rPr>
        <w:t>international.</w:t>
      </w:r>
      <w:r w:rsidR="00A87372" w:rsidRPr="001A11ED">
        <w:rPr>
          <w:rStyle w:val="Appelnotedebasdep"/>
        </w:rPr>
        <w:footnoteReference w:id="83"/>
      </w:r>
    </w:p>
    <w:p w14:paraId="2D38777B" w14:textId="77777777" w:rsidR="00A87372" w:rsidRPr="001A11ED" w:rsidRDefault="00A87372" w:rsidP="00A87372">
      <w:pPr>
        <w:pStyle w:val="ParasthisPRODOC"/>
        <w:numPr>
          <w:ilvl w:val="0"/>
          <w:numId w:val="0"/>
        </w:numPr>
        <w:rPr>
          <w:lang w:val="fr-FR"/>
        </w:rPr>
      </w:pPr>
    </w:p>
    <w:p w14:paraId="6A4C7C54" w14:textId="17A6C658" w:rsidR="00A87372" w:rsidRPr="001A11ED" w:rsidRDefault="00C25D06" w:rsidP="00A3458B">
      <w:pPr>
        <w:pStyle w:val="Titre4"/>
        <w:rPr>
          <w:lang w:val="fr-FR"/>
        </w:rPr>
      </w:pPr>
      <w:bookmarkStart w:id="2730" w:name="_Toc436561203"/>
      <w:r w:rsidRPr="001A11ED">
        <w:rPr>
          <w:lang w:val="fr-FR"/>
        </w:rPr>
        <w:t xml:space="preserve">Secteurs émergents </w:t>
      </w:r>
      <w:r w:rsidR="00A87372" w:rsidRPr="001A11ED">
        <w:rPr>
          <w:lang w:val="fr-FR"/>
        </w:rPr>
        <w:t xml:space="preserve">: </w:t>
      </w:r>
      <w:r w:rsidRPr="001A11ED">
        <w:rPr>
          <w:lang w:val="fr-FR"/>
        </w:rPr>
        <w:t xml:space="preserve">exemples de menaces potentielles </w:t>
      </w:r>
      <w:bookmarkEnd w:id="2730"/>
    </w:p>
    <w:p w14:paraId="134A89C5" w14:textId="016C8DC1" w:rsidR="00A87372" w:rsidRPr="001A11ED" w:rsidRDefault="00C25D06" w:rsidP="00A87372">
      <w:pPr>
        <w:pStyle w:val="NormalAnnexBodyText"/>
        <w:rPr>
          <w:lang w:val="fr-FR"/>
        </w:rPr>
      </w:pPr>
      <w:r w:rsidRPr="001A11ED">
        <w:rPr>
          <w:lang w:val="fr-FR"/>
        </w:rPr>
        <w:t xml:space="preserve">De nouveaux risques de </w:t>
      </w:r>
      <w:r w:rsidR="00A87372" w:rsidRPr="001A11ED">
        <w:rPr>
          <w:b/>
          <w:bCs/>
          <w:lang w:val="fr-FR"/>
        </w:rPr>
        <w:t>pollution</w:t>
      </w:r>
      <w:r w:rsidRPr="001A11ED">
        <w:rPr>
          <w:lang w:val="fr-FR"/>
        </w:rPr>
        <w:t xml:space="preserve"> sont apparus au cours des dernières décennies en lien avec </w:t>
      </w:r>
      <w:r w:rsidR="00906841" w:rsidRPr="001A11ED">
        <w:rPr>
          <w:lang w:val="fr-FR"/>
        </w:rPr>
        <w:t>l’émergence d’une</w:t>
      </w:r>
      <w:r w:rsidRPr="001A11ED">
        <w:rPr>
          <w:lang w:val="fr-FR"/>
        </w:rPr>
        <w:t xml:space="preserve"> nouvelle économie reposant sur des activités agricoles, minières et pétrolières de grande envergure</w:t>
      </w:r>
      <w:r w:rsidR="00A87372" w:rsidRPr="001A11ED">
        <w:rPr>
          <w:lang w:val="fr-FR"/>
        </w:rPr>
        <w:t xml:space="preserve">. </w:t>
      </w:r>
      <w:r w:rsidR="008C64B2" w:rsidRPr="001A11ED">
        <w:rPr>
          <w:lang w:val="fr-FR"/>
        </w:rPr>
        <w:t>Ces risques sont lié</w:t>
      </w:r>
      <w:r w:rsidRPr="001A11ED">
        <w:rPr>
          <w:lang w:val="fr-FR"/>
        </w:rPr>
        <w:t>s au déchargement de déchets et produits chimiques sur les terres et dans les eaux/rivières (</w:t>
      </w:r>
      <w:r w:rsidR="00B317FC" w:rsidRPr="001A11ED">
        <w:rPr>
          <w:lang w:val="fr-FR"/>
        </w:rPr>
        <w:t xml:space="preserve">mer, rivières, eaux souterraines), à savoir les </w:t>
      </w:r>
      <w:r w:rsidR="00A87372" w:rsidRPr="001A11ED">
        <w:rPr>
          <w:lang w:val="fr-FR"/>
        </w:rPr>
        <w:t>pesticides</w:t>
      </w:r>
      <w:r w:rsidR="00B317FC" w:rsidRPr="001A11ED">
        <w:rPr>
          <w:lang w:val="fr-FR"/>
        </w:rPr>
        <w:t>, les</w:t>
      </w:r>
      <w:r w:rsidR="00A87372" w:rsidRPr="001A11ED">
        <w:rPr>
          <w:lang w:val="fr-FR"/>
        </w:rPr>
        <w:t xml:space="preserve"> toxin</w:t>
      </w:r>
      <w:r w:rsidR="008C64B2" w:rsidRPr="001A11ED">
        <w:rPr>
          <w:lang w:val="fr-FR"/>
        </w:rPr>
        <w:t>e</w:t>
      </w:r>
      <w:r w:rsidR="00A87372" w:rsidRPr="001A11ED">
        <w:rPr>
          <w:lang w:val="fr-FR"/>
        </w:rPr>
        <w:t xml:space="preserve">s </w:t>
      </w:r>
      <w:r w:rsidR="00B317FC" w:rsidRPr="001A11ED">
        <w:rPr>
          <w:lang w:val="fr-FR"/>
        </w:rPr>
        <w:t>et les produits chimiques</w:t>
      </w:r>
      <w:r w:rsidR="00A87372" w:rsidRPr="001A11ED">
        <w:rPr>
          <w:lang w:val="fr-FR"/>
        </w:rPr>
        <w:t xml:space="preserve">. </w:t>
      </w:r>
    </w:p>
    <w:p w14:paraId="2D940995" w14:textId="4D99336D" w:rsidR="00A87372" w:rsidRPr="001A11ED" w:rsidRDefault="00A7415B" w:rsidP="00A87372">
      <w:pPr>
        <w:pStyle w:val="NormalAnnexBodyText"/>
        <w:rPr>
          <w:lang w:val="fr-FR"/>
        </w:rPr>
      </w:pPr>
      <w:r w:rsidRPr="001A11ED">
        <w:rPr>
          <w:lang w:val="fr-FR"/>
        </w:rPr>
        <w:t>Le cot</w:t>
      </w:r>
      <w:r w:rsidR="00A87372" w:rsidRPr="001A11ED">
        <w:rPr>
          <w:lang w:val="fr-FR"/>
        </w:rPr>
        <w:t xml:space="preserve">on </w:t>
      </w:r>
      <w:r w:rsidRPr="001A11ED">
        <w:rPr>
          <w:lang w:val="fr-FR"/>
        </w:rPr>
        <w:t>est actuellement la culture la plus communément cultivée dans la région de l’</w:t>
      </w:r>
      <w:r w:rsidR="00A87372" w:rsidRPr="001A11ED">
        <w:rPr>
          <w:lang w:val="fr-FR"/>
        </w:rPr>
        <w:t>Atsimo</w:t>
      </w:r>
      <w:r w:rsidRPr="001A11ED">
        <w:rPr>
          <w:lang w:val="fr-FR"/>
        </w:rPr>
        <w:t>-</w:t>
      </w:r>
      <w:r w:rsidR="00A87372" w:rsidRPr="001A11ED">
        <w:rPr>
          <w:lang w:val="fr-FR"/>
        </w:rPr>
        <w:t xml:space="preserve">Andrefana. </w:t>
      </w:r>
      <w:r w:rsidRPr="001A11ED">
        <w:rPr>
          <w:lang w:val="fr-FR"/>
        </w:rPr>
        <w:t>Il est traité par</w:t>
      </w:r>
      <w:r w:rsidR="00A87372" w:rsidRPr="001A11ED">
        <w:rPr>
          <w:lang w:val="fr-FR"/>
        </w:rPr>
        <w:t xml:space="preserve"> DDT</w:t>
      </w:r>
      <w:r w:rsidRPr="001A11ED">
        <w:rPr>
          <w:lang w:val="fr-FR"/>
        </w:rPr>
        <w:t>, comme nous l’avons dit plus haut. L</w:t>
      </w:r>
      <w:r w:rsidR="00A87372" w:rsidRPr="001A11ED">
        <w:rPr>
          <w:lang w:val="fr-FR"/>
        </w:rPr>
        <w:t xml:space="preserve">e </w:t>
      </w:r>
      <w:r w:rsidRPr="001A11ED">
        <w:rPr>
          <w:lang w:val="fr-FR"/>
        </w:rPr>
        <w:t>risque de pollution es</w:t>
      </w:r>
      <w:r w:rsidR="008C64B2" w:rsidRPr="001A11ED">
        <w:rPr>
          <w:lang w:val="fr-FR"/>
        </w:rPr>
        <w:t>t</w:t>
      </w:r>
      <w:r w:rsidRPr="001A11ED">
        <w:rPr>
          <w:lang w:val="fr-FR"/>
        </w:rPr>
        <w:t xml:space="preserve"> donc élevé et pourrait affecter les réseaux hydriques</w:t>
      </w:r>
      <w:r w:rsidR="008C64B2" w:rsidRPr="001A11ED">
        <w:rPr>
          <w:lang w:val="fr-FR"/>
        </w:rPr>
        <w:t>,</w:t>
      </w:r>
      <w:r w:rsidRPr="001A11ED">
        <w:rPr>
          <w:lang w:val="fr-FR"/>
        </w:rPr>
        <w:t xml:space="preserve"> qui sont déjà rares dans certains endroits de la ré</w:t>
      </w:r>
      <w:r w:rsidR="00A87372" w:rsidRPr="001A11ED">
        <w:rPr>
          <w:lang w:val="fr-FR"/>
        </w:rPr>
        <w:t>gion.</w:t>
      </w:r>
    </w:p>
    <w:p w14:paraId="234069C1" w14:textId="69211ADF" w:rsidR="00A87372" w:rsidRPr="001A11ED" w:rsidRDefault="00556F84" w:rsidP="00A87372">
      <w:pPr>
        <w:pStyle w:val="NormalAnnexBodyText"/>
        <w:rPr>
          <w:lang w:val="fr-FR"/>
        </w:rPr>
      </w:pPr>
      <w:r w:rsidRPr="001A11ED">
        <w:rPr>
          <w:lang w:val="fr-FR"/>
        </w:rPr>
        <w:t xml:space="preserve">Depuis le 30 novembre </w:t>
      </w:r>
      <w:r w:rsidR="00A87372" w:rsidRPr="001A11ED">
        <w:rPr>
          <w:lang w:val="fr-FR"/>
        </w:rPr>
        <w:t>1993</w:t>
      </w:r>
      <w:r w:rsidRPr="001A11ED">
        <w:rPr>
          <w:lang w:val="fr-FR"/>
        </w:rPr>
        <w:t>, une ordonnance ministérielle interdit l’usage du DDT dans l’agriculture de même que l’usage des POP pesticides (Dieldrine et</w:t>
      </w:r>
      <w:r w:rsidR="00A87372" w:rsidRPr="001A11ED">
        <w:rPr>
          <w:lang w:val="fr-FR"/>
        </w:rPr>
        <w:t xml:space="preserve"> Aldrine) </w:t>
      </w:r>
      <w:r w:rsidRPr="001A11ED">
        <w:rPr>
          <w:lang w:val="fr-FR"/>
        </w:rPr>
        <w:t>qui ont été utilisés dans la culture du coton et sont maintenant interdites par ordre ministériel</w:t>
      </w:r>
      <w:r w:rsidR="00A87372" w:rsidRPr="001A11ED">
        <w:rPr>
          <w:lang w:val="fr-FR"/>
        </w:rPr>
        <w:t xml:space="preserve">. </w:t>
      </w:r>
      <w:r w:rsidRPr="001A11ED">
        <w:rPr>
          <w:lang w:val="fr-FR"/>
        </w:rPr>
        <w:t>Toutefois, selon des études réalisées dans le cadre de la mise en œuvre du Plan de la Convention de S</w:t>
      </w:r>
      <w:r w:rsidR="00A87372" w:rsidRPr="001A11ED">
        <w:rPr>
          <w:lang w:val="fr-FR"/>
        </w:rPr>
        <w:t xml:space="preserve">tockholm </w:t>
      </w:r>
      <w:r w:rsidRPr="001A11ED">
        <w:rPr>
          <w:lang w:val="fr-FR"/>
        </w:rPr>
        <w:t xml:space="preserve">sur les POP, certains sites ont été contaminés par des résidus de pesticides </w:t>
      </w:r>
      <w:r w:rsidR="00A87372" w:rsidRPr="001A11ED">
        <w:rPr>
          <w:lang w:val="fr-FR"/>
        </w:rPr>
        <w:t xml:space="preserve">POP </w:t>
      </w:r>
      <w:r w:rsidRPr="001A11ED">
        <w:rPr>
          <w:lang w:val="fr-FR"/>
        </w:rPr>
        <w:t xml:space="preserve">dans la région sud </w:t>
      </w:r>
      <w:r w:rsidR="00906841" w:rsidRPr="001A11ED">
        <w:rPr>
          <w:lang w:val="fr-FR"/>
        </w:rPr>
        <w:t>de Madagascar</w:t>
      </w:r>
      <w:r w:rsidR="00A87372" w:rsidRPr="001A11ED">
        <w:rPr>
          <w:lang w:val="fr-FR"/>
        </w:rPr>
        <w:t>.</w:t>
      </w:r>
    </w:p>
    <w:p w14:paraId="7925D5AB" w14:textId="68D2CFB7" w:rsidR="00A87372" w:rsidRPr="001A11ED" w:rsidRDefault="00556F84" w:rsidP="00A87372">
      <w:pPr>
        <w:pStyle w:val="NormalAnnexBodyText"/>
        <w:rPr>
          <w:lang w:val="fr-FR"/>
        </w:rPr>
      </w:pPr>
      <w:r w:rsidRPr="001A11ED">
        <w:rPr>
          <w:lang w:val="fr-FR"/>
        </w:rPr>
        <w:t>En outre, la culture du maïs s’est beaucoup développée au fur et à mesure que la demande des îles voisines a augmenté. En raison de l’incapacité à mettre en place un cadre de développement, de suivi et de coordination efficace entre les secteurs le plus concernés (a</w:t>
      </w:r>
      <w:r w:rsidR="00A87372" w:rsidRPr="001A11ED">
        <w:rPr>
          <w:lang w:val="fr-FR"/>
        </w:rPr>
        <w:t>griculture</w:t>
      </w:r>
      <w:r w:rsidRPr="001A11ED">
        <w:rPr>
          <w:lang w:val="fr-FR"/>
        </w:rPr>
        <w:t>, forêts, terres,</w:t>
      </w:r>
      <w:r w:rsidR="00A87372" w:rsidRPr="001A11ED">
        <w:rPr>
          <w:lang w:val="fr-FR"/>
        </w:rPr>
        <w:t xml:space="preserve"> etc.)</w:t>
      </w:r>
      <w:r w:rsidRPr="001A11ED">
        <w:rPr>
          <w:lang w:val="fr-FR"/>
        </w:rPr>
        <w:t>, le boom agricole a considérablement contribué à la dé</w:t>
      </w:r>
      <w:r w:rsidR="00A87372" w:rsidRPr="001A11ED">
        <w:rPr>
          <w:lang w:val="fr-FR"/>
        </w:rPr>
        <w:t>gradation</w:t>
      </w:r>
      <w:r w:rsidRPr="001A11ED">
        <w:rPr>
          <w:lang w:val="fr-FR"/>
        </w:rPr>
        <w:t xml:space="preserve"> forestière</w:t>
      </w:r>
      <w:r w:rsidR="00A87372" w:rsidRPr="001A11ED">
        <w:rPr>
          <w:lang w:val="fr-FR"/>
        </w:rPr>
        <w:t>.</w:t>
      </w:r>
    </w:p>
    <w:p w14:paraId="3B83090B" w14:textId="3B578E74" w:rsidR="00A87372" w:rsidRPr="001A11ED" w:rsidRDefault="00556F84" w:rsidP="00A87372">
      <w:pPr>
        <w:pStyle w:val="NormalAnnexBodyText"/>
        <w:rPr>
          <w:lang w:val="fr-FR"/>
        </w:rPr>
      </w:pPr>
      <w:r w:rsidRPr="001A11ED">
        <w:rPr>
          <w:lang w:val="fr-FR"/>
        </w:rPr>
        <w:t xml:space="preserve">Ces cultures sont toujours en cours de développement et d’autres peuvent encore s’ajouter à la </w:t>
      </w:r>
      <w:r w:rsidR="00A87372" w:rsidRPr="001A11ED">
        <w:rPr>
          <w:lang w:val="fr-FR"/>
        </w:rPr>
        <w:t>list</w:t>
      </w:r>
      <w:r w:rsidRPr="001A11ED">
        <w:rPr>
          <w:lang w:val="fr-FR"/>
        </w:rPr>
        <w:t>e</w:t>
      </w:r>
      <w:r w:rsidR="00A87372" w:rsidRPr="001A11ED">
        <w:rPr>
          <w:lang w:val="fr-FR"/>
        </w:rPr>
        <w:t xml:space="preserve">. </w:t>
      </w:r>
      <w:r w:rsidRPr="001A11ED">
        <w:rPr>
          <w:lang w:val="fr-FR"/>
        </w:rPr>
        <w:t xml:space="preserve">Selon la Direction régionale du développement rural </w:t>
      </w:r>
      <w:r w:rsidR="00A87372" w:rsidRPr="001A11ED">
        <w:rPr>
          <w:lang w:val="fr-FR"/>
        </w:rPr>
        <w:t>(D</w:t>
      </w:r>
      <w:r w:rsidRPr="001A11ED">
        <w:rPr>
          <w:lang w:val="fr-FR"/>
        </w:rPr>
        <w:t>RDR</w:t>
      </w:r>
      <w:r w:rsidR="00A87372" w:rsidRPr="001A11ED">
        <w:rPr>
          <w:lang w:val="fr-FR"/>
        </w:rPr>
        <w:t>)</w:t>
      </w:r>
      <w:r w:rsidRPr="001A11ED">
        <w:rPr>
          <w:lang w:val="fr-FR"/>
        </w:rPr>
        <w:t xml:space="preserve">, d’autres </w:t>
      </w:r>
      <w:r w:rsidR="00906841" w:rsidRPr="001A11ED">
        <w:rPr>
          <w:lang w:val="fr-FR"/>
        </w:rPr>
        <w:t>entrepreneurs</w:t>
      </w:r>
      <w:r w:rsidR="008C64B2" w:rsidRPr="001A11ED">
        <w:rPr>
          <w:lang w:val="fr-FR"/>
        </w:rPr>
        <w:t xml:space="preserve"> souhaitent investi</w:t>
      </w:r>
      <w:r w:rsidRPr="001A11ED">
        <w:rPr>
          <w:lang w:val="fr-FR"/>
        </w:rPr>
        <w:t xml:space="preserve">r dans la région. </w:t>
      </w:r>
      <w:r w:rsidR="00A87372" w:rsidRPr="001A11ED">
        <w:rPr>
          <w:lang w:val="fr-FR"/>
        </w:rPr>
        <w:t xml:space="preserve"> </w:t>
      </w:r>
    </w:p>
    <w:p w14:paraId="2CFEB1A8" w14:textId="77777777" w:rsidR="00A87372" w:rsidRPr="001A11ED" w:rsidRDefault="00A87372" w:rsidP="00A87372">
      <w:pPr>
        <w:rPr>
          <w:lang w:val="fr-FR"/>
        </w:rPr>
      </w:pPr>
    </w:p>
    <w:tbl>
      <w:tblPr>
        <w:tblW w:w="9606" w:type="dxa"/>
        <w:tblInd w:w="-142" w:type="dxa"/>
        <w:tblLook w:val="04A0" w:firstRow="1" w:lastRow="0" w:firstColumn="1" w:lastColumn="0" w:noHBand="0" w:noVBand="1"/>
      </w:tblPr>
      <w:tblGrid>
        <w:gridCol w:w="3922"/>
        <w:gridCol w:w="5684"/>
      </w:tblGrid>
      <w:tr w:rsidR="00D44750" w:rsidRPr="002C38EC" w14:paraId="470FF99A" w14:textId="77777777" w:rsidTr="003C7CCE">
        <w:trPr>
          <w:trHeight w:val="1217"/>
        </w:trPr>
        <w:tc>
          <w:tcPr>
            <w:tcW w:w="3728" w:type="dxa"/>
            <w:shd w:val="clear" w:color="auto" w:fill="auto"/>
          </w:tcPr>
          <w:p w14:paraId="41F23886" w14:textId="097E5306" w:rsidR="00D44750" w:rsidRPr="001A11ED" w:rsidRDefault="00A01E01" w:rsidP="00D44750">
            <w:pPr>
              <w:rPr>
                <w:noProof/>
                <w:lang w:eastAsia="en-GB"/>
              </w:rPr>
            </w:pPr>
            <w:r w:rsidRPr="001A11ED">
              <w:rPr>
                <w:noProof/>
                <w:lang w:val="fr-FR" w:eastAsia="fr-FR"/>
              </w:rPr>
              <w:drawing>
                <wp:inline distT="0" distB="0" distL="0" distR="0" wp14:anchorId="43D1AC68" wp14:editId="4D672835">
                  <wp:extent cx="2353310" cy="1375410"/>
                  <wp:effectExtent l="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l="-792" r="-662"/>
                          <a:stretch>
                            <a:fillRect/>
                          </a:stretch>
                        </pic:blipFill>
                        <pic:spPr bwMode="auto">
                          <a:xfrm>
                            <a:off x="0" y="0"/>
                            <a:ext cx="2353310" cy="1375410"/>
                          </a:xfrm>
                          <a:prstGeom prst="rect">
                            <a:avLst/>
                          </a:prstGeom>
                          <a:noFill/>
                          <a:ln>
                            <a:noFill/>
                          </a:ln>
                        </pic:spPr>
                      </pic:pic>
                    </a:graphicData>
                  </a:graphic>
                </wp:inline>
              </w:drawing>
            </w:r>
            <w:r w:rsidR="00D44750" w:rsidRPr="001A11ED">
              <w:rPr>
                <w:noProof/>
                <w:lang w:eastAsia="en-GB"/>
              </w:rPr>
              <w:t xml:space="preserve"> </w:t>
            </w:r>
          </w:p>
          <w:p w14:paraId="046F32E4" w14:textId="77777777" w:rsidR="00D44750" w:rsidRPr="001A11ED" w:rsidRDefault="00552558" w:rsidP="00D44750">
            <w:r w:rsidRPr="001A11ED">
              <w:rPr>
                <w:i/>
                <w:color w:val="BFBFBF"/>
                <w:sz w:val="16"/>
                <w:szCs w:val="16"/>
              </w:rPr>
              <w:t>[</w:t>
            </w:r>
            <w:hyperlink r:id="rId28" w:history="1">
              <w:r w:rsidRPr="001A11ED">
                <w:rPr>
                  <w:rStyle w:val="Lienhypertexte"/>
                  <w:i/>
                  <w:sz w:val="16"/>
                  <w:szCs w:val="16"/>
                </w:rPr>
                <w:t>Click here to access images</w:t>
              </w:r>
            </w:hyperlink>
            <w:r w:rsidRPr="001A11ED">
              <w:rPr>
                <w:i/>
                <w:color w:val="BFBFBF"/>
                <w:sz w:val="16"/>
                <w:szCs w:val="16"/>
              </w:rPr>
              <w:t>]</w:t>
            </w:r>
          </w:p>
        </w:tc>
        <w:tc>
          <w:tcPr>
            <w:tcW w:w="5878" w:type="dxa"/>
            <w:shd w:val="clear" w:color="auto" w:fill="auto"/>
          </w:tcPr>
          <w:p w14:paraId="39000FDF" w14:textId="285BA186" w:rsidR="00D44750" w:rsidRPr="001A11ED" w:rsidRDefault="00B07C0F" w:rsidP="00D44750">
            <w:pPr>
              <w:pStyle w:val="Lgende"/>
              <w:rPr>
                <w:lang w:val="fr-FR"/>
              </w:rPr>
            </w:pPr>
            <w:bookmarkStart w:id="2731" w:name="_Toc440007843"/>
            <w:r w:rsidRPr="001A11ED">
              <w:rPr>
                <w:lang w:val="fr-FR"/>
              </w:rPr>
              <w:t>Image</w:t>
            </w:r>
            <w:r w:rsidR="00D44750"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8</w:t>
            </w:r>
            <w:r w:rsidR="008E2FCA" w:rsidRPr="001A11ED">
              <w:rPr>
                <w:noProof/>
              </w:rPr>
              <w:fldChar w:fldCharType="end"/>
            </w:r>
            <w:r w:rsidR="00556F84" w:rsidRPr="001A11ED">
              <w:rPr>
                <w:noProof/>
                <w:lang w:val="fr-FR"/>
              </w:rPr>
              <w:t xml:space="preserve"> </w:t>
            </w:r>
            <w:r w:rsidR="00556F84" w:rsidRPr="001A11ED">
              <w:rPr>
                <w:lang w:val="fr-FR"/>
              </w:rPr>
              <w:t>: Principaux</w:t>
            </w:r>
            <w:r w:rsidR="00D44750" w:rsidRPr="001A11ED">
              <w:rPr>
                <w:lang w:val="fr-FR"/>
              </w:rPr>
              <w:t xml:space="preserve"> sect</w:t>
            </w:r>
            <w:r w:rsidR="00556F84" w:rsidRPr="001A11ED">
              <w:rPr>
                <w:lang w:val="fr-FR"/>
              </w:rPr>
              <w:t>eu</w:t>
            </w:r>
            <w:r w:rsidR="00D44750" w:rsidRPr="001A11ED">
              <w:rPr>
                <w:lang w:val="fr-FR"/>
              </w:rPr>
              <w:t xml:space="preserve">rs </w:t>
            </w:r>
            <w:r w:rsidR="00556F84" w:rsidRPr="001A11ED">
              <w:rPr>
                <w:lang w:val="fr-FR"/>
              </w:rPr>
              <w:t>où les pratiques agricoles s’intensifient</w:t>
            </w:r>
            <w:r w:rsidR="00D44750" w:rsidRPr="001A11ED">
              <w:rPr>
                <w:lang w:val="fr-FR"/>
              </w:rPr>
              <w:t xml:space="preserve"> (Ankililoaka)</w:t>
            </w:r>
            <w:bookmarkEnd w:id="2731"/>
          </w:p>
          <w:p w14:paraId="526DBCF2" w14:textId="77777777" w:rsidR="00D44750" w:rsidRPr="001A11ED" w:rsidRDefault="00D44750" w:rsidP="00D44750">
            <w:pPr>
              <w:rPr>
                <w:lang w:val="fr-FR"/>
              </w:rPr>
            </w:pPr>
          </w:p>
          <w:p w14:paraId="56F66F12" w14:textId="7F653F9C" w:rsidR="00D44750" w:rsidRPr="001A11ED" w:rsidRDefault="00B07C0F" w:rsidP="00556F84">
            <w:pPr>
              <w:pStyle w:val="Lgende"/>
              <w:rPr>
                <w:lang w:val="fr-FR"/>
              </w:rPr>
            </w:pPr>
            <w:bookmarkStart w:id="2732" w:name="_Toc440007844"/>
            <w:r w:rsidRPr="001A11ED">
              <w:rPr>
                <w:lang w:val="fr-FR"/>
              </w:rPr>
              <w:t>Image</w:t>
            </w:r>
            <w:r w:rsidR="00D44750"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9</w:t>
            </w:r>
            <w:r w:rsidR="008E2FCA" w:rsidRPr="001A11ED">
              <w:rPr>
                <w:noProof/>
              </w:rPr>
              <w:fldChar w:fldCharType="end"/>
            </w:r>
            <w:r w:rsidR="00556F84" w:rsidRPr="001A11ED">
              <w:rPr>
                <w:noProof/>
                <w:lang w:val="fr-FR"/>
              </w:rPr>
              <w:t xml:space="preserve"> </w:t>
            </w:r>
            <w:r w:rsidR="00556F84" w:rsidRPr="001A11ED">
              <w:rPr>
                <w:lang w:val="fr-FR"/>
              </w:rPr>
              <w:t>: Principaux secteu</w:t>
            </w:r>
            <w:r w:rsidR="00D44750" w:rsidRPr="001A11ED">
              <w:rPr>
                <w:lang w:val="fr-FR"/>
              </w:rPr>
              <w:t xml:space="preserve">rs </w:t>
            </w:r>
            <w:r w:rsidR="00556F84" w:rsidRPr="001A11ED">
              <w:rPr>
                <w:lang w:val="fr-FR"/>
              </w:rPr>
              <w:t xml:space="preserve">où les pratiques agricoles s’intensifient </w:t>
            </w:r>
            <w:del w:id="2733" w:author="Chounette" w:date="2016-10-12T01:57:00Z">
              <w:r w:rsidR="00D44750" w:rsidRPr="001A11ED" w:rsidDel="00B21328">
                <w:rPr>
                  <w:lang w:val="fr-FR"/>
                </w:rPr>
                <w:delText xml:space="preserve"> </w:delText>
              </w:r>
            </w:del>
            <w:r w:rsidR="00D44750" w:rsidRPr="001A11ED">
              <w:rPr>
                <w:lang w:val="fr-FR"/>
              </w:rPr>
              <w:t>(Morombe)</w:t>
            </w:r>
            <w:bookmarkEnd w:id="2732"/>
          </w:p>
        </w:tc>
      </w:tr>
    </w:tbl>
    <w:p w14:paraId="4AE770A5" w14:textId="77777777" w:rsidR="00A87372" w:rsidRPr="001A11ED" w:rsidRDefault="00A87372" w:rsidP="00A87372">
      <w:pPr>
        <w:pStyle w:val="ParasthisPRODOC"/>
        <w:numPr>
          <w:ilvl w:val="0"/>
          <w:numId w:val="0"/>
        </w:numPr>
        <w:rPr>
          <w:lang w:val="fr-FR"/>
        </w:rPr>
      </w:pPr>
    </w:p>
    <w:p w14:paraId="2BD952C5" w14:textId="34CF9820" w:rsidR="00A87372" w:rsidRPr="001A11ED" w:rsidRDefault="003244B4" w:rsidP="00A87372">
      <w:pPr>
        <w:pStyle w:val="NormalAnnexBodyText"/>
        <w:rPr>
          <w:b/>
          <w:lang w:val="fr-FR"/>
        </w:rPr>
      </w:pPr>
      <w:r w:rsidRPr="001A11ED">
        <w:rPr>
          <w:lang w:val="fr-FR"/>
        </w:rPr>
        <w:t>Ces proje</w:t>
      </w:r>
      <w:r w:rsidR="00A87372" w:rsidRPr="001A11ED">
        <w:rPr>
          <w:lang w:val="fr-FR"/>
        </w:rPr>
        <w:t xml:space="preserve">ts </w:t>
      </w:r>
      <w:r w:rsidRPr="001A11ED">
        <w:rPr>
          <w:lang w:val="fr-FR"/>
        </w:rPr>
        <w:t>peuvent avoir des effets secondaires dévastateurs. L’</w:t>
      </w:r>
      <w:r w:rsidR="00A87372" w:rsidRPr="001A11ED">
        <w:rPr>
          <w:b/>
          <w:bCs/>
          <w:lang w:val="fr-FR"/>
        </w:rPr>
        <w:t>o</w:t>
      </w:r>
      <w:r w:rsidRPr="001A11ED">
        <w:rPr>
          <w:b/>
          <w:bCs/>
          <w:lang w:val="fr-FR"/>
        </w:rPr>
        <w:t>uverture des routes</w:t>
      </w:r>
      <w:r w:rsidRPr="001A11ED">
        <w:rPr>
          <w:lang w:val="fr-FR"/>
        </w:rPr>
        <w:t xml:space="preserve"> attirera une forte </w:t>
      </w:r>
      <w:r w:rsidR="00A87372" w:rsidRPr="001A11ED">
        <w:rPr>
          <w:lang w:val="fr-FR"/>
        </w:rPr>
        <w:t>migration</w:t>
      </w:r>
      <w:r w:rsidRPr="001A11ED">
        <w:rPr>
          <w:lang w:val="fr-FR"/>
        </w:rPr>
        <w:t xml:space="preserve">, principalement des populations pauvres. </w:t>
      </w:r>
      <w:r w:rsidR="009B576C" w:rsidRPr="001A11ED">
        <w:rPr>
          <w:lang w:val="fr-FR"/>
        </w:rPr>
        <w:t>La remise en état</w:t>
      </w:r>
      <w:r w:rsidR="00A87372" w:rsidRPr="001A11ED">
        <w:rPr>
          <w:lang w:val="fr-FR"/>
        </w:rPr>
        <w:t xml:space="preserve"> </w:t>
      </w:r>
      <w:r w:rsidRPr="001A11ED">
        <w:rPr>
          <w:lang w:val="fr-FR"/>
        </w:rPr>
        <w:t xml:space="preserve">de la </w:t>
      </w:r>
      <w:r w:rsidR="00A87372" w:rsidRPr="001A11ED">
        <w:rPr>
          <w:lang w:val="fr-FR"/>
        </w:rPr>
        <w:t>R</w:t>
      </w:r>
      <w:r w:rsidRPr="001A11ED">
        <w:rPr>
          <w:lang w:val="fr-FR"/>
        </w:rPr>
        <w:t>N</w:t>
      </w:r>
      <w:r w:rsidR="00A87372" w:rsidRPr="001A11ED">
        <w:rPr>
          <w:lang w:val="fr-FR"/>
        </w:rPr>
        <w:t xml:space="preserve">9 </w:t>
      </w:r>
      <w:r w:rsidRPr="001A11ED">
        <w:rPr>
          <w:lang w:val="fr-FR"/>
        </w:rPr>
        <w:t xml:space="preserve">par des projets de développement </w:t>
      </w:r>
      <w:r w:rsidR="00A87372" w:rsidRPr="001A11ED">
        <w:rPr>
          <w:lang w:val="fr-FR"/>
        </w:rPr>
        <w:t>go</w:t>
      </w:r>
      <w:r w:rsidRPr="001A11ED">
        <w:rPr>
          <w:lang w:val="fr-FR"/>
        </w:rPr>
        <w:t>u</w:t>
      </w:r>
      <w:r w:rsidR="00A87372" w:rsidRPr="001A11ED">
        <w:rPr>
          <w:lang w:val="fr-FR"/>
        </w:rPr>
        <w:t>vern</w:t>
      </w:r>
      <w:r w:rsidRPr="001A11ED">
        <w:rPr>
          <w:lang w:val="fr-FR"/>
        </w:rPr>
        <w:t>e</w:t>
      </w:r>
      <w:r w:rsidR="00A87372" w:rsidRPr="001A11ED">
        <w:rPr>
          <w:lang w:val="fr-FR"/>
        </w:rPr>
        <w:t>ment</w:t>
      </w:r>
      <w:r w:rsidRPr="001A11ED">
        <w:rPr>
          <w:lang w:val="fr-FR"/>
        </w:rPr>
        <w:t xml:space="preserve">aux locaux (PIC II et PRBM) a donné un accès à plusieurs zones. Au fil des ans, cela pourrait générer </w:t>
      </w:r>
      <w:r w:rsidRPr="001A11ED">
        <w:rPr>
          <w:b/>
          <w:bCs/>
          <w:lang w:val="fr-FR"/>
        </w:rPr>
        <w:t xml:space="preserve">des flux substantiels de </w:t>
      </w:r>
      <w:r w:rsidR="00A87372" w:rsidRPr="001A11ED">
        <w:rPr>
          <w:b/>
          <w:bCs/>
          <w:lang w:val="fr-FR"/>
        </w:rPr>
        <w:t xml:space="preserve"> migrants</w:t>
      </w:r>
      <w:r w:rsidR="00A87372" w:rsidRPr="001A11ED">
        <w:rPr>
          <w:lang w:val="fr-FR"/>
        </w:rPr>
        <w:t xml:space="preserve">. </w:t>
      </w:r>
      <w:r w:rsidR="009B576C" w:rsidRPr="001A11ED">
        <w:rPr>
          <w:lang w:val="fr-FR"/>
        </w:rPr>
        <w:t>Ces impacts supplémentaires</w:t>
      </w:r>
      <w:r w:rsidRPr="001A11ED">
        <w:rPr>
          <w:lang w:val="fr-FR"/>
        </w:rPr>
        <w:t xml:space="preserve"> exacerberont les impacts des empreintes initial</w:t>
      </w:r>
      <w:r w:rsidR="009B576C" w:rsidRPr="001A11ED">
        <w:rPr>
          <w:lang w:val="fr-FR"/>
        </w:rPr>
        <w:t>e</w:t>
      </w:r>
      <w:r w:rsidRPr="001A11ED">
        <w:rPr>
          <w:lang w:val="fr-FR"/>
        </w:rPr>
        <w:t xml:space="preserve">s car ils augmenteront </w:t>
      </w:r>
      <w:r w:rsidRPr="001A11ED">
        <w:rPr>
          <w:b/>
          <w:lang w:val="fr-FR"/>
        </w:rPr>
        <w:t xml:space="preserve">la demande d’eau, de bois, de charbon et de terres agricoles. </w:t>
      </w:r>
      <w:r w:rsidRPr="001A11ED">
        <w:rPr>
          <w:lang w:val="fr-FR"/>
        </w:rPr>
        <w:t xml:space="preserve">Cela pourrait aussi accroître le </w:t>
      </w:r>
      <w:r w:rsidRPr="001A11ED">
        <w:rPr>
          <w:b/>
          <w:lang w:val="fr-FR"/>
        </w:rPr>
        <w:t>braconnage</w:t>
      </w:r>
      <w:r w:rsidRPr="001A11ED">
        <w:rPr>
          <w:lang w:val="fr-FR"/>
        </w:rPr>
        <w:t xml:space="preserve"> </w:t>
      </w:r>
      <w:r w:rsidRPr="001A11ED">
        <w:rPr>
          <w:b/>
          <w:lang w:val="fr-FR"/>
        </w:rPr>
        <w:t>des espèces menacées</w:t>
      </w:r>
      <w:r w:rsidRPr="001A11ED">
        <w:rPr>
          <w:lang w:val="fr-FR"/>
        </w:rPr>
        <w:t xml:space="preserve">. </w:t>
      </w:r>
      <w:r w:rsidR="00A87372" w:rsidRPr="001A11ED">
        <w:rPr>
          <w:b/>
          <w:bCs/>
          <w:lang w:val="fr-FR"/>
        </w:rPr>
        <w:t xml:space="preserve"> </w:t>
      </w:r>
    </w:p>
    <w:p w14:paraId="4B490776" w14:textId="6733F54B" w:rsidR="00A87372" w:rsidRPr="001A11ED" w:rsidRDefault="003244B4" w:rsidP="00A87372">
      <w:pPr>
        <w:pStyle w:val="NormalAnnexBodyText"/>
        <w:rPr>
          <w:lang w:val="fr-FR"/>
        </w:rPr>
      </w:pPr>
      <w:r w:rsidRPr="001A11ED">
        <w:rPr>
          <w:lang w:val="fr-FR"/>
        </w:rPr>
        <w:t>Les i</w:t>
      </w:r>
      <w:r w:rsidR="009B576C" w:rsidRPr="001A11ED">
        <w:rPr>
          <w:lang w:val="fr-FR"/>
        </w:rPr>
        <w:t xml:space="preserve">mpacts </w:t>
      </w:r>
      <w:r w:rsidRPr="001A11ED">
        <w:rPr>
          <w:lang w:val="fr-FR"/>
        </w:rPr>
        <w:t>sur la biodiversité se feront sentir lors de la construction d’</w:t>
      </w:r>
      <w:r w:rsidR="00A87372" w:rsidRPr="001A11ED">
        <w:rPr>
          <w:lang w:val="fr-FR"/>
        </w:rPr>
        <w:t>infrastructures</w:t>
      </w:r>
      <w:r w:rsidRPr="001A11ED">
        <w:rPr>
          <w:lang w:val="fr-FR"/>
        </w:rPr>
        <w:t xml:space="preserve"> qui empièteront sur les sites riches en biodiversité pour mettre en place des </w:t>
      </w:r>
      <w:r w:rsidR="00A90C05" w:rsidRPr="001A11ED">
        <w:rPr>
          <w:lang w:val="fr-FR"/>
        </w:rPr>
        <w:t>carrières</w:t>
      </w:r>
      <w:r w:rsidRPr="001A11ED">
        <w:rPr>
          <w:lang w:val="fr-FR"/>
        </w:rPr>
        <w:t>, du matériel de construction et ouvrir des routes d’accès aux transports de leurs produits</w:t>
      </w:r>
      <w:r w:rsidR="00A87372" w:rsidRPr="001A11ED">
        <w:rPr>
          <w:lang w:val="fr-FR"/>
        </w:rPr>
        <w:t xml:space="preserve">. </w:t>
      </w:r>
      <w:r w:rsidR="009B576C" w:rsidRPr="001A11ED">
        <w:rPr>
          <w:lang w:val="fr-FR"/>
        </w:rPr>
        <w:t>Il a été noté</w:t>
      </w:r>
      <w:r w:rsidRPr="001A11ED">
        <w:rPr>
          <w:lang w:val="fr-FR"/>
        </w:rPr>
        <w:t xml:space="preserve"> qu’il était difficile </w:t>
      </w:r>
      <w:r w:rsidR="00A90C05" w:rsidRPr="001A11ED">
        <w:rPr>
          <w:lang w:val="fr-FR"/>
        </w:rPr>
        <w:t>de trouver des sites</w:t>
      </w:r>
      <w:r w:rsidR="00A87372" w:rsidRPr="001A11ED">
        <w:rPr>
          <w:lang w:val="fr-FR"/>
        </w:rPr>
        <w:t xml:space="preserve"> </w:t>
      </w:r>
      <w:r w:rsidRPr="001A11ED">
        <w:rPr>
          <w:lang w:val="fr-FR"/>
        </w:rPr>
        <w:t>adaptés</w:t>
      </w:r>
      <w:r w:rsidR="009B576C" w:rsidRPr="001A11ED">
        <w:rPr>
          <w:lang w:val="fr-FR"/>
        </w:rPr>
        <w:t xml:space="preserve"> aux</w:t>
      </w:r>
      <w:r w:rsidR="00A90C05" w:rsidRPr="001A11ED">
        <w:rPr>
          <w:lang w:val="fr-FR"/>
        </w:rPr>
        <w:t xml:space="preserve"> carrières aux fins de la construction d’</w:t>
      </w:r>
      <w:r w:rsidRPr="001A11ED">
        <w:rPr>
          <w:lang w:val="fr-FR"/>
        </w:rPr>
        <w:t>infrastructures routières dans la région de</w:t>
      </w:r>
      <w:r w:rsidR="00A87372" w:rsidRPr="001A11ED">
        <w:rPr>
          <w:lang w:val="fr-FR"/>
        </w:rPr>
        <w:t xml:space="preserve"> Toliara. </w:t>
      </w:r>
    </w:p>
    <w:p w14:paraId="4BB0270A" w14:textId="4D2463C1" w:rsidR="00A87372" w:rsidRPr="001A11ED" w:rsidRDefault="00504CF2" w:rsidP="00A87372">
      <w:pPr>
        <w:pStyle w:val="NormalAnnexBodyText"/>
        <w:rPr>
          <w:lang w:val="fr-FR"/>
        </w:rPr>
      </w:pPr>
      <w:r w:rsidRPr="001A11ED">
        <w:rPr>
          <w:lang w:val="fr-FR"/>
        </w:rPr>
        <w:t xml:space="preserve">Cela est illustré par KP 24 dans la commune de Maromiandra où des parties des forêts </w:t>
      </w:r>
      <w:r w:rsidR="00A87372" w:rsidRPr="001A11ED">
        <w:rPr>
          <w:lang w:val="fr-FR"/>
        </w:rPr>
        <w:t xml:space="preserve">Ranobe </w:t>
      </w:r>
      <w:r w:rsidRPr="001A11ED">
        <w:rPr>
          <w:lang w:val="fr-FR"/>
        </w:rPr>
        <w:t xml:space="preserve">sont </w:t>
      </w:r>
      <w:r w:rsidR="005E5DAC" w:rsidRPr="001A11ED">
        <w:rPr>
          <w:lang w:val="fr-FR"/>
        </w:rPr>
        <w:t>utilisée</w:t>
      </w:r>
      <w:r w:rsidRPr="001A11ED">
        <w:rPr>
          <w:lang w:val="fr-FR"/>
        </w:rPr>
        <w:t xml:space="preserve">s par l’entreprise </w:t>
      </w:r>
      <w:r w:rsidR="00CF32F4" w:rsidRPr="001A11ED">
        <w:rPr>
          <w:lang w:val="fr-FR"/>
        </w:rPr>
        <w:t xml:space="preserve"> </w:t>
      </w:r>
      <w:r w:rsidR="00A87372" w:rsidRPr="001A11ED">
        <w:rPr>
          <w:lang w:val="fr-FR"/>
        </w:rPr>
        <w:t xml:space="preserve">CHINA Railway company </w:t>
      </w:r>
      <w:r w:rsidR="00DD29FB" w:rsidRPr="001A11ED">
        <w:rPr>
          <w:lang w:val="fr-FR"/>
        </w:rPr>
        <w:t>–</w:t>
      </w:r>
      <w:r w:rsidR="00A87372" w:rsidRPr="001A11ED">
        <w:rPr>
          <w:lang w:val="fr-FR"/>
        </w:rPr>
        <w:t xml:space="preserve"> </w:t>
      </w:r>
      <w:r w:rsidR="00DD29FB" w:rsidRPr="001A11ED">
        <w:rPr>
          <w:lang w:val="fr-FR"/>
        </w:rPr>
        <w:t xml:space="preserve">un </w:t>
      </w:r>
      <w:r w:rsidR="00906841" w:rsidRPr="001A11ED">
        <w:rPr>
          <w:lang w:val="fr-FR"/>
        </w:rPr>
        <w:t>prestataire</w:t>
      </w:r>
      <w:r w:rsidR="00DD29FB" w:rsidRPr="001A11ED">
        <w:rPr>
          <w:lang w:val="fr-FR"/>
        </w:rPr>
        <w:t xml:space="preserve"> du Ministère des travaux publics</w:t>
      </w:r>
      <w:r w:rsidR="00A87372" w:rsidRPr="001A11ED">
        <w:rPr>
          <w:lang w:val="fr-FR"/>
        </w:rPr>
        <w:t xml:space="preserve"> </w:t>
      </w:r>
      <w:r w:rsidR="005E5DAC" w:rsidRPr="001A11ED">
        <w:rPr>
          <w:lang w:val="fr-FR"/>
        </w:rPr>
        <w:t>–</w:t>
      </w:r>
      <w:r w:rsidR="00A87372" w:rsidRPr="001A11ED">
        <w:rPr>
          <w:lang w:val="fr-FR"/>
        </w:rPr>
        <w:t xml:space="preserve"> </w:t>
      </w:r>
      <w:r w:rsidR="005E5DAC" w:rsidRPr="001A11ED">
        <w:rPr>
          <w:lang w:val="fr-FR"/>
        </w:rPr>
        <w:t>en tant que carrières aux fins de la ré</w:t>
      </w:r>
      <w:r w:rsidR="00A87372" w:rsidRPr="001A11ED">
        <w:rPr>
          <w:lang w:val="fr-FR"/>
        </w:rPr>
        <w:t xml:space="preserve">habilitation </w:t>
      </w:r>
      <w:r w:rsidR="005E5DAC" w:rsidRPr="001A11ED">
        <w:rPr>
          <w:lang w:val="fr-FR"/>
        </w:rPr>
        <w:t xml:space="preserve">de la </w:t>
      </w:r>
      <w:r w:rsidR="00A87372" w:rsidRPr="001A11ED">
        <w:rPr>
          <w:lang w:val="fr-FR"/>
        </w:rPr>
        <w:t>R</w:t>
      </w:r>
      <w:r w:rsidR="005E5DAC" w:rsidRPr="001A11ED">
        <w:rPr>
          <w:lang w:val="fr-FR"/>
        </w:rPr>
        <w:t>N</w:t>
      </w:r>
      <w:r w:rsidR="00A87372" w:rsidRPr="001A11ED">
        <w:rPr>
          <w:lang w:val="fr-FR"/>
        </w:rPr>
        <w:t>9.</w:t>
      </w:r>
    </w:p>
    <w:p w14:paraId="3FD6770F" w14:textId="6710125C" w:rsidR="00A87372" w:rsidRPr="001A11ED" w:rsidRDefault="00346E9F" w:rsidP="00A87372">
      <w:pPr>
        <w:pStyle w:val="NormalAnnexBodyText"/>
        <w:rPr>
          <w:lang w:val="fr-FR"/>
        </w:rPr>
      </w:pPr>
      <w:r w:rsidRPr="001A11ED">
        <w:rPr>
          <w:lang w:val="fr-FR"/>
        </w:rPr>
        <w:t xml:space="preserve">Au fur et à mesure que ces secteurs </w:t>
      </w:r>
      <w:r w:rsidR="00906841" w:rsidRPr="001A11ED">
        <w:rPr>
          <w:lang w:val="fr-FR"/>
        </w:rPr>
        <w:t>émergents</w:t>
      </w:r>
      <w:r w:rsidRPr="001A11ED">
        <w:rPr>
          <w:lang w:val="fr-FR"/>
        </w:rPr>
        <w:t xml:space="preserve"> sont en </w:t>
      </w:r>
      <w:r w:rsidR="009B576C" w:rsidRPr="001A11ED">
        <w:rPr>
          <w:lang w:val="fr-FR"/>
        </w:rPr>
        <w:t>cours de développement, il devie</w:t>
      </w:r>
      <w:r w:rsidRPr="001A11ED">
        <w:rPr>
          <w:lang w:val="fr-FR"/>
        </w:rPr>
        <w:t>nt de plus en plus important de faire de la planification territorial</w:t>
      </w:r>
      <w:r w:rsidR="009B576C" w:rsidRPr="001A11ED">
        <w:rPr>
          <w:lang w:val="fr-FR"/>
        </w:rPr>
        <w:t>e</w:t>
      </w:r>
      <w:r w:rsidRPr="001A11ED">
        <w:rPr>
          <w:lang w:val="fr-FR"/>
        </w:rPr>
        <w:t xml:space="preserve"> à l’échelle des paysages afin de trouver un juste équilibre entre le développement durable et équitable et en collaboration avec tous les secteu</w:t>
      </w:r>
      <w:r w:rsidR="00A87372" w:rsidRPr="001A11ED">
        <w:rPr>
          <w:lang w:val="fr-FR"/>
        </w:rPr>
        <w:t>rs.</w:t>
      </w:r>
    </w:p>
    <w:p w14:paraId="21A25EC8" w14:textId="2378BFFD" w:rsidR="00A87372" w:rsidRPr="001A11ED" w:rsidRDefault="00346E9F" w:rsidP="00A87372">
      <w:pPr>
        <w:pStyle w:val="NormalAnnexBodyText"/>
        <w:rPr>
          <w:lang w:val="fr-FR"/>
        </w:rPr>
      </w:pPr>
      <w:r w:rsidRPr="001A11ED">
        <w:rPr>
          <w:lang w:val="fr-FR"/>
        </w:rPr>
        <w:t xml:space="preserve">Comme cela a été mentionné dans des chapitres précédents, s’agissant de trois projets d’exploration minière et pétrolière, les AP ainsi que les services écosystémiques qui appuient la </w:t>
      </w:r>
      <w:r w:rsidR="009B576C" w:rsidRPr="001A11ED">
        <w:rPr>
          <w:lang w:val="fr-FR"/>
        </w:rPr>
        <w:t>conservation</w:t>
      </w:r>
      <w:r w:rsidRPr="001A11ED">
        <w:rPr>
          <w:lang w:val="fr-FR"/>
        </w:rPr>
        <w:t xml:space="preserve"> et apportent des bienfaits socio-économiques aux communautés locales sont gravement mis en danger par la disparition des habitats naturels</w:t>
      </w:r>
      <w:r w:rsidR="00A87372" w:rsidRPr="001A11ED">
        <w:rPr>
          <w:lang w:val="fr-FR"/>
        </w:rPr>
        <w:t>.</w:t>
      </w:r>
      <w:r w:rsidR="00A87372" w:rsidRPr="001A11ED">
        <w:rPr>
          <w:rStyle w:val="Appelnotedebasdep"/>
        </w:rPr>
        <w:footnoteReference w:id="84"/>
      </w:r>
      <w:r w:rsidR="00A87372" w:rsidRPr="001A11ED">
        <w:rPr>
          <w:lang w:val="fr-FR"/>
        </w:rPr>
        <w:t xml:space="preserve"> </w:t>
      </w:r>
      <w:r w:rsidR="00392B6A" w:rsidRPr="001A11ED">
        <w:rPr>
          <w:lang w:val="fr-FR"/>
        </w:rPr>
        <w:t xml:space="preserve">Les communautés devront </w:t>
      </w:r>
      <w:r w:rsidR="00906841" w:rsidRPr="001A11ED">
        <w:rPr>
          <w:lang w:val="fr-FR"/>
        </w:rPr>
        <w:t>peut-être</w:t>
      </w:r>
      <w:r w:rsidR="00392B6A" w:rsidRPr="001A11ED">
        <w:rPr>
          <w:lang w:val="fr-FR"/>
        </w:rPr>
        <w:t xml:space="preserve"> quitter les sites touchés par la pollution du sol et de l’eau et par la dégradation forestière, entraînant des pressions </w:t>
      </w:r>
      <w:r w:rsidR="009B576C" w:rsidRPr="001A11ED">
        <w:rPr>
          <w:lang w:val="fr-FR"/>
        </w:rPr>
        <w:t>accrues</w:t>
      </w:r>
      <w:r w:rsidR="00392B6A" w:rsidRPr="001A11ED">
        <w:rPr>
          <w:lang w:val="fr-FR"/>
        </w:rPr>
        <w:t xml:space="preserve"> sur les ressources naturelles, les AP et les écosystèmes fragiles ailleurs.  </w:t>
      </w:r>
    </w:p>
    <w:p w14:paraId="6D1ADA72" w14:textId="77777777" w:rsidR="00A87372" w:rsidRPr="001A11ED" w:rsidRDefault="00A87372" w:rsidP="00A87372">
      <w:pPr>
        <w:pStyle w:val="NormalAnnexBodyText"/>
        <w:rPr>
          <w:lang w:val="fr-FR"/>
        </w:rPr>
      </w:pPr>
    </w:p>
    <w:p w14:paraId="3A3B45AB" w14:textId="0759C87A" w:rsidR="00A87372" w:rsidRPr="001A11ED" w:rsidRDefault="00A87372" w:rsidP="00A3458B">
      <w:pPr>
        <w:pStyle w:val="Titre4"/>
        <w:rPr>
          <w:lang w:val="fr-FR"/>
        </w:rPr>
      </w:pPr>
      <w:bookmarkStart w:id="2738" w:name="_Toc436561204"/>
      <w:r w:rsidRPr="001A11ED">
        <w:rPr>
          <w:lang w:val="fr-FR"/>
        </w:rPr>
        <w:t>C</w:t>
      </w:r>
      <w:r w:rsidR="00392B6A" w:rsidRPr="001A11ED">
        <w:rPr>
          <w:lang w:val="fr-FR"/>
        </w:rPr>
        <w:t>hangements c</w:t>
      </w:r>
      <w:r w:rsidRPr="001A11ED">
        <w:rPr>
          <w:lang w:val="fr-FR"/>
        </w:rPr>
        <w:t>limat</w:t>
      </w:r>
      <w:r w:rsidR="00392B6A" w:rsidRPr="001A11ED">
        <w:rPr>
          <w:lang w:val="fr-FR"/>
        </w:rPr>
        <w:t>iques</w:t>
      </w:r>
      <w:bookmarkEnd w:id="2738"/>
    </w:p>
    <w:p w14:paraId="0EEC8D83" w14:textId="7B2AAC8A" w:rsidR="00A87372" w:rsidRPr="001A11ED" w:rsidRDefault="00625DB2" w:rsidP="00A87372">
      <w:pPr>
        <w:pStyle w:val="NormalAnnexBodyText"/>
        <w:rPr>
          <w:rFonts w:cs="Calibri"/>
          <w:lang w:val="fr-FR"/>
        </w:rPr>
      </w:pPr>
      <w:r w:rsidRPr="001A11ED">
        <w:rPr>
          <w:lang w:val="fr-FR"/>
        </w:rPr>
        <w:t xml:space="preserve">Selon les projections faites pour l’année 2055, le </w:t>
      </w:r>
      <w:r w:rsidR="00906841" w:rsidRPr="001A11ED">
        <w:rPr>
          <w:lang w:val="fr-FR"/>
        </w:rPr>
        <w:t>sud-ouest</w:t>
      </w:r>
      <w:r w:rsidRPr="001A11ED">
        <w:rPr>
          <w:lang w:val="fr-FR"/>
        </w:rPr>
        <w:t xml:space="preserve"> de </w:t>
      </w:r>
      <w:r w:rsidR="00CF0791" w:rsidRPr="001A11ED">
        <w:rPr>
          <w:lang w:val="fr-FR"/>
        </w:rPr>
        <w:t xml:space="preserve">Madagascar </w:t>
      </w:r>
      <w:r w:rsidRPr="001A11ED">
        <w:rPr>
          <w:lang w:val="fr-FR"/>
        </w:rPr>
        <w:t xml:space="preserve">sera la partie du pays qui sera la plus touchée par les </w:t>
      </w:r>
      <w:r w:rsidR="00A87372" w:rsidRPr="001A11ED">
        <w:rPr>
          <w:b/>
          <w:bCs/>
          <w:lang w:val="fr-FR"/>
        </w:rPr>
        <w:t>c</w:t>
      </w:r>
      <w:r w:rsidRPr="001A11ED">
        <w:rPr>
          <w:b/>
          <w:bCs/>
          <w:lang w:val="fr-FR"/>
        </w:rPr>
        <w:t>hangements c</w:t>
      </w:r>
      <w:r w:rsidR="00A87372" w:rsidRPr="001A11ED">
        <w:rPr>
          <w:b/>
          <w:bCs/>
          <w:lang w:val="fr-FR"/>
        </w:rPr>
        <w:t>limat</w:t>
      </w:r>
      <w:r w:rsidRPr="001A11ED">
        <w:rPr>
          <w:b/>
          <w:bCs/>
          <w:lang w:val="fr-FR"/>
        </w:rPr>
        <w:t>iques</w:t>
      </w:r>
      <w:r w:rsidR="00A87372" w:rsidRPr="001A11ED">
        <w:rPr>
          <w:lang w:val="fr-FR"/>
        </w:rPr>
        <w:t>.</w:t>
      </w:r>
      <w:r w:rsidR="00A87372" w:rsidRPr="001A11ED">
        <w:rPr>
          <w:rStyle w:val="Appelnotedebasdep"/>
        </w:rPr>
        <w:footnoteReference w:id="85"/>
      </w:r>
      <w:r w:rsidR="00AF71F2" w:rsidRPr="001A11ED">
        <w:rPr>
          <w:lang w:val="fr-FR"/>
        </w:rPr>
        <w:t xml:space="preserve"> </w:t>
      </w:r>
      <w:r w:rsidRPr="001A11ED">
        <w:rPr>
          <w:lang w:val="fr-FR"/>
        </w:rPr>
        <w:t>Les poissons, qui représenten</w:t>
      </w:r>
      <w:r w:rsidR="009B576C" w:rsidRPr="001A11ED">
        <w:rPr>
          <w:lang w:val="fr-FR"/>
        </w:rPr>
        <w:t>t l’aliment le plus nutritif de</w:t>
      </w:r>
      <w:r w:rsidRPr="001A11ED">
        <w:rPr>
          <w:lang w:val="fr-FR"/>
        </w:rPr>
        <w:t xml:space="preserve">s communautés côtières, vont se raréfier au fur et à mesure que la </w:t>
      </w:r>
      <w:r w:rsidR="00906841" w:rsidRPr="001A11ED">
        <w:rPr>
          <w:lang w:val="fr-FR"/>
        </w:rPr>
        <w:t>température</w:t>
      </w:r>
      <w:r w:rsidRPr="001A11ED">
        <w:rPr>
          <w:lang w:val="fr-FR"/>
        </w:rPr>
        <w:t xml:space="preserve"> de la mer va augmen</w:t>
      </w:r>
      <w:r w:rsidR="009B576C" w:rsidRPr="001A11ED">
        <w:rPr>
          <w:lang w:val="fr-FR"/>
        </w:rPr>
        <w:t>ter et que les cyclones vont s’</w:t>
      </w:r>
      <w:r w:rsidRPr="001A11ED">
        <w:rPr>
          <w:lang w:val="fr-FR"/>
        </w:rPr>
        <w:t xml:space="preserve">intensifier. </w:t>
      </w:r>
      <w:r w:rsidR="00AF71F2" w:rsidRPr="001A11ED">
        <w:rPr>
          <w:lang w:val="fr-FR"/>
        </w:rPr>
        <w:t xml:space="preserve"> </w:t>
      </w:r>
      <w:r w:rsidR="00F8144A" w:rsidRPr="001A11ED">
        <w:rPr>
          <w:lang w:val="fr-FR"/>
        </w:rPr>
        <w:t xml:space="preserve">Etant donné que les cyclones dévastent les cultures, les agriculteurs devront quitter l’intérieur des terres pour s’installer à </w:t>
      </w:r>
      <w:r w:rsidR="00906841" w:rsidRPr="001A11ED">
        <w:rPr>
          <w:lang w:val="fr-FR"/>
        </w:rPr>
        <w:t>l’extérieur sur</w:t>
      </w:r>
      <w:r w:rsidR="00F8144A" w:rsidRPr="001A11ED">
        <w:rPr>
          <w:lang w:val="fr-FR"/>
        </w:rPr>
        <w:t xml:space="preserve"> les côtes, ce qui ne fera qu’accroître les pressions sur les pêches. Les communautés côtières iront à l’intérieur des terres pour chercher des terres agricoles, ce qui accentuera la dé</w:t>
      </w:r>
      <w:r w:rsidR="00A87372" w:rsidRPr="001A11ED">
        <w:rPr>
          <w:lang w:val="fr-FR"/>
        </w:rPr>
        <w:t>forestation.</w:t>
      </w:r>
    </w:p>
    <w:p w14:paraId="23FD8CA5" w14:textId="72CB161B" w:rsidR="00A87372" w:rsidRPr="001A11ED" w:rsidRDefault="00F8144A" w:rsidP="00A87372">
      <w:pPr>
        <w:pStyle w:val="NormalAnnexBodyText"/>
        <w:rPr>
          <w:lang w:val="fr-FR"/>
        </w:rPr>
      </w:pPr>
      <w:r w:rsidRPr="001A11ED">
        <w:rPr>
          <w:lang w:val="fr-FR"/>
        </w:rPr>
        <w:t>Ces</w:t>
      </w:r>
      <w:r w:rsidR="00A87372" w:rsidRPr="001A11ED">
        <w:rPr>
          <w:lang w:val="fr-FR"/>
        </w:rPr>
        <w:t xml:space="preserve"> change</w:t>
      </w:r>
      <w:r w:rsidRPr="001A11ED">
        <w:rPr>
          <w:lang w:val="fr-FR"/>
        </w:rPr>
        <w:t>ment</w:t>
      </w:r>
      <w:r w:rsidR="00A87372" w:rsidRPr="001A11ED">
        <w:rPr>
          <w:lang w:val="fr-FR"/>
        </w:rPr>
        <w:t xml:space="preserve">s </w:t>
      </w:r>
      <w:r w:rsidRPr="001A11ED">
        <w:rPr>
          <w:lang w:val="fr-FR"/>
        </w:rPr>
        <w:t xml:space="preserve">ont également un </w:t>
      </w:r>
      <w:r w:rsidR="00A87372" w:rsidRPr="001A11ED">
        <w:rPr>
          <w:lang w:val="fr-FR"/>
        </w:rPr>
        <w:t>impact</w:t>
      </w:r>
      <w:r w:rsidRPr="001A11ED">
        <w:rPr>
          <w:lang w:val="fr-FR"/>
        </w:rPr>
        <w:t xml:space="preserve"> sur le comportement des espèces pendant l’été et cela augmentera leur vulnérabilité. Au-delà d’un seuil particulier, ces perturbations provoqueront des changements dans l’équilibre des écosystèmes. En outre, l’évaporation accrue et les saisons sèches étendues perturbent les cycles de rep</w:t>
      </w:r>
      <w:r w:rsidR="009B576C" w:rsidRPr="001A11ED">
        <w:rPr>
          <w:lang w:val="fr-FR"/>
        </w:rPr>
        <w:t>roduction des tortues et affaib</w:t>
      </w:r>
      <w:r w:rsidRPr="001A11ED">
        <w:rPr>
          <w:lang w:val="fr-FR"/>
        </w:rPr>
        <w:t>lissent la viabilité de leurs nids</w:t>
      </w:r>
      <w:r w:rsidR="00A87372" w:rsidRPr="001A11ED">
        <w:rPr>
          <w:lang w:val="fr-FR"/>
        </w:rPr>
        <w:t>.</w:t>
      </w:r>
    </w:p>
    <w:p w14:paraId="5109564E" w14:textId="77777777" w:rsidR="00A87372" w:rsidRPr="001A11ED" w:rsidRDefault="00A87372" w:rsidP="00A87372">
      <w:pPr>
        <w:rPr>
          <w:lang w:val="fr-FR"/>
        </w:rPr>
      </w:pPr>
    </w:p>
    <w:p w14:paraId="6E40C94C" w14:textId="08149FC6" w:rsidR="00A87372" w:rsidRPr="001A11ED" w:rsidRDefault="00F8144A" w:rsidP="00A3458B">
      <w:pPr>
        <w:pStyle w:val="Titre4"/>
        <w:rPr>
          <w:lang w:val="fr-FR"/>
        </w:rPr>
      </w:pPr>
      <w:bookmarkStart w:id="2739" w:name="_Toc436561205"/>
      <w:r w:rsidRPr="001A11ED">
        <w:rPr>
          <w:lang w:val="fr-FR"/>
        </w:rPr>
        <w:t>Secteur t</w:t>
      </w:r>
      <w:r w:rsidR="00A87372" w:rsidRPr="001A11ED">
        <w:rPr>
          <w:lang w:val="fr-FR"/>
        </w:rPr>
        <w:t>ouris</w:t>
      </w:r>
      <w:r w:rsidRPr="001A11ED">
        <w:rPr>
          <w:lang w:val="fr-FR"/>
        </w:rPr>
        <w:t>tique</w:t>
      </w:r>
      <w:bookmarkEnd w:id="2739"/>
    </w:p>
    <w:p w14:paraId="46775614" w14:textId="7D625C80" w:rsidR="00A87372" w:rsidRPr="001A11ED" w:rsidRDefault="00F8144A" w:rsidP="00A87372">
      <w:pPr>
        <w:pStyle w:val="NormalAnnexBodyText"/>
        <w:rPr>
          <w:shd w:val="clear" w:color="auto" w:fill="00FFFF"/>
          <w:lang w:val="fr-FR"/>
        </w:rPr>
      </w:pPr>
      <w:r w:rsidRPr="001A11ED">
        <w:rPr>
          <w:lang w:val="fr-FR"/>
        </w:rPr>
        <w:t xml:space="preserve">Les zones sensibles sont également perturbées par la croissance rapide du secteur touristique dans les </w:t>
      </w:r>
      <w:r w:rsidR="00906841" w:rsidRPr="001A11ED">
        <w:rPr>
          <w:lang w:val="fr-FR"/>
        </w:rPr>
        <w:t>régions</w:t>
      </w:r>
      <w:r w:rsidRPr="001A11ED">
        <w:rPr>
          <w:lang w:val="fr-FR"/>
        </w:rPr>
        <w:t xml:space="preserve"> côtières, ce qui accroît la sédimentation polluante et la destruction et </w:t>
      </w:r>
      <w:r w:rsidR="00A87372" w:rsidRPr="001A11ED">
        <w:rPr>
          <w:lang w:val="fr-FR"/>
        </w:rPr>
        <w:t>fragmentation</w:t>
      </w:r>
      <w:r w:rsidRPr="001A11ED">
        <w:rPr>
          <w:lang w:val="fr-FR"/>
        </w:rPr>
        <w:t xml:space="preserve"> des habitats</w:t>
      </w:r>
      <w:r w:rsidR="00A87372" w:rsidRPr="001A11ED">
        <w:rPr>
          <w:lang w:val="fr-FR"/>
        </w:rPr>
        <w:t>.</w:t>
      </w:r>
    </w:p>
    <w:p w14:paraId="6B2E25A3" w14:textId="6DD33F97" w:rsidR="00A87372" w:rsidRPr="001A11ED" w:rsidRDefault="00F8144A" w:rsidP="00A87372">
      <w:pPr>
        <w:pStyle w:val="NormalAnnexBodyText"/>
        <w:rPr>
          <w:lang w:val="fr-FR"/>
        </w:rPr>
      </w:pPr>
      <w:r w:rsidRPr="001A11ED">
        <w:rPr>
          <w:lang w:val="fr-FR"/>
        </w:rPr>
        <w:t xml:space="preserve">Comme nous l’avons mentionné plus tôt, le secteur touristique se développe rapidement dans la </w:t>
      </w:r>
      <w:r w:rsidR="00906841" w:rsidRPr="001A11ED">
        <w:rPr>
          <w:lang w:val="fr-FR"/>
        </w:rPr>
        <w:t>région</w:t>
      </w:r>
      <w:r w:rsidRPr="001A11ED">
        <w:rPr>
          <w:lang w:val="fr-FR"/>
        </w:rPr>
        <w:t>. Son impact sur l’environnement doit être minutieusement évalué afin de garantir la viabilité du secteur et de prévenir les dég</w:t>
      </w:r>
      <w:r w:rsidR="009B576C" w:rsidRPr="001A11ED">
        <w:rPr>
          <w:lang w:val="fr-FR"/>
        </w:rPr>
        <w:t xml:space="preserve">âts qui seront causés à </w:t>
      </w:r>
      <w:r w:rsidRPr="001A11ED">
        <w:rPr>
          <w:lang w:val="fr-FR"/>
        </w:rPr>
        <w:t>la biodiversité</w:t>
      </w:r>
      <w:r w:rsidR="00A87372" w:rsidRPr="001A11ED">
        <w:rPr>
          <w:lang w:val="fr-FR"/>
        </w:rPr>
        <w:t xml:space="preserve">. </w:t>
      </w:r>
      <w:r w:rsidRPr="001A11ED">
        <w:rPr>
          <w:lang w:val="fr-FR"/>
        </w:rPr>
        <w:t>Les impacts comprennent les impacts di</w:t>
      </w:r>
      <w:r w:rsidR="00F1538D" w:rsidRPr="001A11ED">
        <w:rPr>
          <w:lang w:val="fr-FR"/>
        </w:rPr>
        <w:t>rects</w:t>
      </w:r>
      <w:r w:rsidRPr="001A11ED">
        <w:rPr>
          <w:lang w:val="fr-FR"/>
        </w:rPr>
        <w:t xml:space="preserve"> du tourisme et des structures connexes et les </w:t>
      </w:r>
      <w:r w:rsidR="00A87372" w:rsidRPr="001A11ED">
        <w:rPr>
          <w:lang w:val="fr-FR"/>
        </w:rPr>
        <w:t>impacts</w:t>
      </w:r>
      <w:r w:rsidRPr="001A11ED">
        <w:rPr>
          <w:lang w:val="fr-FR"/>
        </w:rPr>
        <w:t xml:space="preserve"> indirects des migrations et des concentrations accrues de </w:t>
      </w:r>
      <w:r w:rsidR="00A87372" w:rsidRPr="001A11ED">
        <w:rPr>
          <w:lang w:val="fr-FR"/>
        </w:rPr>
        <w:t>population.</w:t>
      </w:r>
    </w:p>
    <w:p w14:paraId="6466DF64" w14:textId="77777777" w:rsidR="007B72F4" w:rsidRPr="001A11ED" w:rsidRDefault="007B72F4" w:rsidP="007B72F4">
      <w:pPr>
        <w:rPr>
          <w:lang w:val="fr-FR"/>
        </w:rPr>
      </w:pPr>
    </w:p>
    <w:p w14:paraId="5994DEDC" w14:textId="2DD093B7" w:rsidR="00A87372" w:rsidRPr="001A11ED" w:rsidRDefault="00F1538D" w:rsidP="00A3458B">
      <w:pPr>
        <w:pStyle w:val="Titre4"/>
        <w:rPr>
          <w:lang w:val="fr-FR"/>
        </w:rPr>
      </w:pPr>
      <w:r w:rsidRPr="001A11ED">
        <w:rPr>
          <w:lang w:val="fr-FR"/>
        </w:rPr>
        <w:t>L’effet</w:t>
      </w:r>
      <w:r w:rsidR="007B72F4" w:rsidRPr="001A11ED">
        <w:rPr>
          <w:lang w:val="fr-FR"/>
        </w:rPr>
        <w:t xml:space="preserve"> </w:t>
      </w:r>
      <w:r w:rsidR="009B576C" w:rsidRPr="001A11ED">
        <w:rPr>
          <w:lang w:val="fr-FR"/>
        </w:rPr>
        <w:t>« b</w:t>
      </w:r>
      <w:r w:rsidRPr="001A11ED">
        <w:rPr>
          <w:lang w:val="fr-FR"/>
        </w:rPr>
        <w:t>ordure du parc</w:t>
      </w:r>
      <w:r w:rsidR="009B576C" w:rsidRPr="001A11ED">
        <w:rPr>
          <w:lang w:val="fr-FR"/>
        </w:rPr>
        <w:t> »</w:t>
      </w:r>
    </w:p>
    <w:p w14:paraId="3F368E77" w14:textId="27994CEC" w:rsidR="00061F0C" w:rsidRPr="001A11ED" w:rsidRDefault="00F1538D" w:rsidP="008C4828">
      <w:pPr>
        <w:pStyle w:val="NormalAnnexBodyText"/>
        <w:rPr>
          <w:lang w:val="fr-FR"/>
        </w:rPr>
      </w:pPr>
      <w:r w:rsidRPr="001A11ED">
        <w:rPr>
          <w:lang w:val="fr-FR"/>
        </w:rPr>
        <w:t xml:space="preserve">Les menaces affectant la biodiversité à l’échelle des paysages notamment dans les AP et autour des AP causent la disparition des habitats, la </w:t>
      </w:r>
      <w:r w:rsidR="00475CF5" w:rsidRPr="001A11ED">
        <w:rPr>
          <w:lang w:val="fr-FR"/>
        </w:rPr>
        <w:t>fragmentation</w:t>
      </w:r>
      <w:r w:rsidR="009B576C" w:rsidRPr="001A11ED">
        <w:rPr>
          <w:lang w:val="fr-FR"/>
        </w:rPr>
        <w:t xml:space="preserve"> des écosystème</w:t>
      </w:r>
      <w:r w:rsidRPr="001A11ED">
        <w:rPr>
          <w:lang w:val="fr-FR"/>
        </w:rPr>
        <w:t>s et une isolation écologique qui se ressent dans l’ensemble des paysages</w:t>
      </w:r>
      <w:r w:rsidR="00475CF5" w:rsidRPr="001A11ED">
        <w:rPr>
          <w:lang w:val="fr-FR"/>
        </w:rPr>
        <w:t xml:space="preserve">. </w:t>
      </w:r>
      <w:r w:rsidR="00407429" w:rsidRPr="001A11ED">
        <w:rPr>
          <w:lang w:val="fr-FR"/>
        </w:rPr>
        <w:t>Un phénomène connu dans ce context</w:t>
      </w:r>
      <w:r w:rsidR="009B576C" w:rsidRPr="001A11ED">
        <w:rPr>
          <w:lang w:val="fr-FR"/>
        </w:rPr>
        <w:t>e est l’effet « </w:t>
      </w:r>
      <w:r w:rsidR="00407429" w:rsidRPr="001A11ED">
        <w:rPr>
          <w:lang w:val="fr-FR"/>
        </w:rPr>
        <w:t>bordure du parc</w:t>
      </w:r>
      <w:r w:rsidR="009B576C" w:rsidRPr="001A11ED">
        <w:rPr>
          <w:lang w:val="fr-FR"/>
        </w:rPr>
        <w:t> »</w:t>
      </w:r>
      <w:r w:rsidR="00407429" w:rsidRPr="001A11ED">
        <w:rPr>
          <w:lang w:val="fr-FR"/>
        </w:rPr>
        <w:t xml:space="preserve"> qui semble affecter l’intégrité des AP des forêts Mikea dans l’</w:t>
      </w:r>
      <w:r w:rsidR="00B67D8B" w:rsidRPr="001A11ED">
        <w:rPr>
          <w:lang w:val="fr-FR"/>
        </w:rPr>
        <w:t>Atsimo</w:t>
      </w:r>
      <w:r w:rsidR="009B576C" w:rsidRPr="001A11ED">
        <w:rPr>
          <w:lang w:val="fr-FR"/>
        </w:rPr>
        <w:t>-</w:t>
      </w:r>
      <w:r w:rsidR="00475CF5" w:rsidRPr="001A11ED">
        <w:rPr>
          <w:lang w:val="fr-FR"/>
        </w:rPr>
        <w:t>Andrefana</w:t>
      </w:r>
      <w:r w:rsidR="00407429" w:rsidRPr="001A11ED">
        <w:rPr>
          <w:lang w:val="fr-FR"/>
        </w:rPr>
        <w:t xml:space="preserve"> (voir </w:t>
      </w:r>
      <w:r w:rsidR="006C5926" w:rsidRPr="001A11ED">
        <w:fldChar w:fldCharType="begin"/>
      </w:r>
      <w:r w:rsidR="006C5926" w:rsidRPr="001A11ED">
        <w:rPr>
          <w:lang w:val="fr-FR"/>
        </w:rPr>
        <w:instrText xml:space="preserve"> REF _Ref437152950 \h  \* MERGEFORMAT </w:instrText>
      </w:r>
      <w:r w:rsidR="006C5926" w:rsidRPr="001A11ED">
        <w:fldChar w:fldCharType="separate"/>
      </w:r>
      <w:ins w:id="2740" w:author="Chounette" w:date="2016-10-11T22:50:00Z">
        <w:r w:rsidR="00D3564F" w:rsidRPr="001A11ED">
          <w:rPr>
            <w:lang w:val="fr-FR"/>
          </w:rPr>
          <w:t xml:space="preserve">Image </w:t>
        </w:r>
        <w:r w:rsidR="00D3564F">
          <w:rPr>
            <w:noProof/>
            <w:lang w:val="fr-FR"/>
          </w:rPr>
          <w:t>6</w:t>
        </w:r>
      </w:ins>
      <w:ins w:id="2741" w:author="Verosoa Raharivelo" w:date="2016-10-03T15:26:00Z">
        <w:del w:id="2742" w:author="Chounette" w:date="2016-10-11T22:48:00Z">
          <w:r w:rsidR="00701BC6" w:rsidRPr="001A11ED" w:rsidDel="00D3564F">
            <w:rPr>
              <w:lang w:val="fr-FR"/>
            </w:rPr>
            <w:delText xml:space="preserve">Image </w:delText>
          </w:r>
          <w:r w:rsidR="00701BC6" w:rsidDel="00D3564F">
            <w:rPr>
              <w:noProof/>
              <w:lang w:val="fr-FR"/>
            </w:rPr>
            <w:delText>6</w:delText>
          </w:r>
        </w:del>
      </w:ins>
      <w:del w:id="2743"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6</w:delText>
        </w:r>
      </w:del>
      <w:r w:rsidR="006C5926" w:rsidRPr="001A11ED">
        <w:fldChar w:fldCharType="end"/>
      </w:r>
      <w:r w:rsidR="00407429" w:rsidRPr="001A11ED">
        <w:rPr>
          <w:lang w:val="fr-FR"/>
        </w:rPr>
        <w:t xml:space="preserve"> et</w:t>
      </w:r>
      <w:r w:rsidR="006C5926" w:rsidRPr="001A11ED">
        <w:rPr>
          <w:lang w:val="fr-FR"/>
        </w:rPr>
        <w:t xml:space="preserve"> </w:t>
      </w:r>
      <w:r w:rsidR="006C5926" w:rsidRPr="001A11ED">
        <w:fldChar w:fldCharType="begin"/>
      </w:r>
      <w:r w:rsidR="006C5926" w:rsidRPr="001A11ED">
        <w:rPr>
          <w:lang w:val="fr-FR"/>
        </w:rPr>
        <w:instrText xml:space="preserve"> REF _Ref437152962 \h  \* MERGEFORMAT </w:instrText>
      </w:r>
      <w:r w:rsidR="006C5926" w:rsidRPr="001A11ED">
        <w:fldChar w:fldCharType="separate"/>
      </w:r>
      <w:ins w:id="2744" w:author="Chounette" w:date="2016-10-11T22:50:00Z">
        <w:r w:rsidR="00D3564F" w:rsidRPr="001A11ED">
          <w:rPr>
            <w:lang w:val="fr-FR"/>
          </w:rPr>
          <w:t xml:space="preserve">Image </w:t>
        </w:r>
        <w:r w:rsidR="00D3564F">
          <w:rPr>
            <w:noProof/>
            <w:lang w:val="fr-FR"/>
          </w:rPr>
          <w:t>7</w:t>
        </w:r>
      </w:ins>
      <w:ins w:id="2745" w:author="Verosoa Raharivelo" w:date="2016-10-03T15:26:00Z">
        <w:del w:id="2746" w:author="Chounette" w:date="2016-10-11T22:48:00Z">
          <w:r w:rsidR="00701BC6" w:rsidRPr="001A11ED" w:rsidDel="00D3564F">
            <w:rPr>
              <w:lang w:val="fr-FR"/>
            </w:rPr>
            <w:delText xml:space="preserve">Image </w:delText>
          </w:r>
          <w:r w:rsidR="00701BC6" w:rsidDel="00D3564F">
            <w:rPr>
              <w:noProof/>
              <w:lang w:val="fr-FR"/>
            </w:rPr>
            <w:delText>7</w:delText>
          </w:r>
        </w:del>
      </w:ins>
      <w:del w:id="2747"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7</w:delText>
        </w:r>
      </w:del>
      <w:r w:rsidR="006C5926" w:rsidRPr="001A11ED">
        <w:fldChar w:fldCharType="end"/>
      </w:r>
      <w:r w:rsidR="001857F6" w:rsidRPr="001A11ED">
        <w:rPr>
          <w:lang w:val="fr-FR"/>
        </w:rPr>
        <w:t>)</w:t>
      </w:r>
      <w:r w:rsidR="00475CF5" w:rsidRPr="001A11ED">
        <w:rPr>
          <w:lang w:val="fr-FR"/>
        </w:rPr>
        <w:t xml:space="preserve">. </w:t>
      </w:r>
    </w:p>
    <w:p w14:paraId="2B043E54" w14:textId="7435DC1B" w:rsidR="00475CF5" w:rsidRPr="001A11ED" w:rsidRDefault="007A6251" w:rsidP="008C4828">
      <w:pPr>
        <w:pStyle w:val="NormalAnnexBodyText"/>
        <w:rPr>
          <w:lang w:val="fr-FR"/>
        </w:rPr>
      </w:pPr>
      <w:r w:rsidRPr="001A11ED">
        <w:rPr>
          <w:lang w:val="fr-FR"/>
        </w:rPr>
        <w:t>La dég</w:t>
      </w:r>
      <w:r w:rsidR="00475CF5" w:rsidRPr="001A11ED">
        <w:rPr>
          <w:lang w:val="fr-FR"/>
        </w:rPr>
        <w:t xml:space="preserve">radation </w:t>
      </w:r>
      <w:r w:rsidRPr="001A11ED">
        <w:rPr>
          <w:lang w:val="fr-FR"/>
        </w:rPr>
        <w:t>commence près des bordures des AP et s’étend jusqu’à la</w:t>
      </w:r>
      <w:r w:rsidR="00061F0C" w:rsidRPr="001A11ED">
        <w:rPr>
          <w:lang w:val="fr-FR"/>
        </w:rPr>
        <w:t xml:space="preserve"> </w:t>
      </w:r>
      <w:r w:rsidR="009B576C" w:rsidRPr="001A11ED">
        <w:rPr>
          <w:lang w:val="fr-FR"/>
        </w:rPr>
        <w:t xml:space="preserve">zone </w:t>
      </w:r>
      <w:r w:rsidR="000D1B3A" w:rsidRPr="001A11ED">
        <w:rPr>
          <w:lang w:val="fr-FR"/>
        </w:rPr>
        <w:t>classée</w:t>
      </w:r>
      <w:r w:rsidR="00475CF5" w:rsidRPr="001A11ED">
        <w:rPr>
          <w:lang w:val="fr-FR"/>
        </w:rPr>
        <w:t>.</w:t>
      </w:r>
      <w:r w:rsidR="006C5926" w:rsidRPr="001A11ED">
        <w:rPr>
          <w:lang w:val="fr-FR"/>
        </w:rPr>
        <w:t xml:space="preserve"> </w:t>
      </w:r>
      <w:r w:rsidRPr="001A11ED">
        <w:rPr>
          <w:lang w:val="fr-FR"/>
        </w:rPr>
        <w:t xml:space="preserve">L’effet </w:t>
      </w:r>
      <w:r w:rsidR="000D1B3A" w:rsidRPr="001A11ED">
        <w:rPr>
          <w:lang w:val="fr-FR"/>
        </w:rPr>
        <w:t>« </w:t>
      </w:r>
      <w:r w:rsidRPr="001A11ED">
        <w:rPr>
          <w:lang w:val="fr-FR"/>
        </w:rPr>
        <w:t>bordure du parc</w:t>
      </w:r>
      <w:r w:rsidR="000D1B3A" w:rsidRPr="001A11ED">
        <w:rPr>
          <w:lang w:val="fr-FR"/>
        </w:rPr>
        <w:t> »</w:t>
      </w:r>
      <w:r w:rsidRPr="001A11ED">
        <w:rPr>
          <w:lang w:val="fr-FR"/>
        </w:rPr>
        <w:t xml:space="preserve"> comprend l’empiètement réel dans les AP </w:t>
      </w:r>
      <w:r w:rsidR="00475CF5" w:rsidRPr="001A11ED">
        <w:rPr>
          <w:lang w:val="fr-FR"/>
        </w:rPr>
        <w:t>(</w:t>
      </w:r>
      <w:r w:rsidRPr="001A11ED">
        <w:rPr>
          <w:lang w:val="fr-FR"/>
        </w:rPr>
        <w:t xml:space="preserve">la création des fermes et d’autres AP, des utilisations des terres </w:t>
      </w:r>
      <w:r w:rsidR="00475CF5" w:rsidRPr="001A11ED">
        <w:rPr>
          <w:lang w:val="fr-FR"/>
        </w:rPr>
        <w:t>incompatible</w:t>
      </w:r>
      <w:r w:rsidRPr="001A11ED">
        <w:rPr>
          <w:lang w:val="fr-FR"/>
        </w:rPr>
        <w:t xml:space="preserve">s avec les </w:t>
      </w:r>
      <w:r w:rsidR="000D1B3A" w:rsidRPr="001A11ED">
        <w:rPr>
          <w:lang w:val="fr-FR"/>
        </w:rPr>
        <w:t>zones classées</w:t>
      </w:r>
      <w:r w:rsidR="00475CF5" w:rsidRPr="001A11ED">
        <w:rPr>
          <w:lang w:val="fr-FR"/>
        </w:rPr>
        <w:t>)</w:t>
      </w:r>
      <w:r w:rsidRPr="001A11ED">
        <w:rPr>
          <w:lang w:val="fr-FR"/>
        </w:rPr>
        <w:t>, des feux non contrôlés allumés par des agriculteurs</w:t>
      </w:r>
      <w:r w:rsidR="000D1B3A" w:rsidRPr="001A11ED">
        <w:rPr>
          <w:lang w:val="fr-FR"/>
        </w:rPr>
        <w:t xml:space="preserve"> qui pratiquent l’agriculture sur</w:t>
      </w:r>
      <w:r w:rsidRPr="001A11ED">
        <w:rPr>
          <w:lang w:val="fr-FR"/>
        </w:rPr>
        <w:t xml:space="preserve"> </w:t>
      </w:r>
      <w:r w:rsidR="000D1B3A" w:rsidRPr="001A11ED">
        <w:rPr>
          <w:lang w:val="fr-FR"/>
        </w:rPr>
        <w:t>brûlis qui s’étendent au-delà du</w:t>
      </w:r>
      <w:r w:rsidRPr="001A11ED">
        <w:rPr>
          <w:lang w:val="fr-FR"/>
        </w:rPr>
        <w:t xml:space="preserve"> périmètre des AP et la récolte illicite des ressources en provenance des AP</w:t>
      </w:r>
      <w:r w:rsidR="00475CF5" w:rsidRPr="001A11ED">
        <w:rPr>
          <w:lang w:val="fr-FR"/>
        </w:rPr>
        <w:t xml:space="preserve"> (</w:t>
      </w:r>
      <w:r w:rsidRPr="001A11ED">
        <w:rPr>
          <w:lang w:val="fr-FR"/>
        </w:rPr>
        <w:t>bois de chauffage</w:t>
      </w:r>
      <w:r w:rsidR="00475CF5" w:rsidRPr="001A11ED">
        <w:rPr>
          <w:lang w:val="fr-FR"/>
        </w:rPr>
        <w:t xml:space="preserve">). </w:t>
      </w:r>
      <w:r w:rsidRPr="001A11ED">
        <w:rPr>
          <w:lang w:val="fr-FR"/>
        </w:rPr>
        <w:t xml:space="preserve">En outre, l’extraction d’eau en amont à des fins d’irrigation ne peut pas ne pas avoir un </w:t>
      </w:r>
      <w:r w:rsidR="00475CF5" w:rsidRPr="001A11ED">
        <w:rPr>
          <w:lang w:val="fr-FR"/>
        </w:rPr>
        <w:t>impact</w:t>
      </w:r>
      <w:r w:rsidRPr="001A11ED">
        <w:rPr>
          <w:lang w:val="fr-FR"/>
        </w:rPr>
        <w:t xml:space="preserve"> sur les AP en aval.</w:t>
      </w:r>
    </w:p>
    <w:p w14:paraId="60D9D7D8" w14:textId="3A9D8A5F" w:rsidR="00A87372" w:rsidRPr="001A11ED" w:rsidRDefault="007A6251" w:rsidP="00A3458B">
      <w:pPr>
        <w:pStyle w:val="Titre4"/>
        <w:rPr>
          <w:lang w:val="fr-FR"/>
        </w:rPr>
      </w:pPr>
      <w:bookmarkStart w:id="2748" w:name="_Toc436561206"/>
      <w:r w:rsidRPr="001A11ED">
        <w:rPr>
          <w:lang w:val="fr-FR"/>
        </w:rPr>
        <w:t xml:space="preserve">Le déplacement des dunes </w:t>
      </w:r>
      <w:bookmarkEnd w:id="2748"/>
    </w:p>
    <w:p w14:paraId="203A72B4" w14:textId="017E95A1" w:rsidR="00A87372" w:rsidRPr="001A11ED" w:rsidRDefault="007A6251" w:rsidP="00A87372">
      <w:pPr>
        <w:pStyle w:val="NormalAnnexBodyText"/>
        <w:rPr>
          <w:b/>
          <w:lang w:val="fr-FR"/>
        </w:rPr>
      </w:pPr>
      <w:r w:rsidRPr="001A11ED">
        <w:rPr>
          <w:lang w:val="fr-FR"/>
        </w:rPr>
        <w:t>Le déplacement des dunes est l’u</w:t>
      </w:r>
      <w:r w:rsidR="000D1B3A" w:rsidRPr="001A11ED">
        <w:rPr>
          <w:lang w:val="fr-FR"/>
        </w:rPr>
        <w:t>ne des menaces qui pèsent sur</w:t>
      </w:r>
      <w:r w:rsidRPr="001A11ED">
        <w:rPr>
          <w:lang w:val="fr-FR"/>
        </w:rPr>
        <w:t xml:space="preserve"> la biodiversité dans le </w:t>
      </w:r>
      <w:r w:rsidR="00906841" w:rsidRPr="001A11ED">
        <w:rPr>
          <w:lang w:val="fr-FR"/>
        </w:rPr>
        <w:t>sud-ouest</w:t>
      </w:r>
      <w:r w:rsidRPr="001A11ED">
        <w:rPr>
          <w:lang w:val="fr-FR"/>
        </w:rPr>
        <w:t xml:space="preserve"> de </w:t>
      </w:r>
      <w:r w:rsidR="00A87372" w:rsidRPr="001A11ED">
        <w:rPr>
          <w:lang w:val="fr-FR"/>
        </w:rPr>
        <w:t xml:space="preserve">Madagascar. </w:t>
      </w:r>
      <w:r w:rsidRPr="001A11ED">
        <w:rPr>
          <w:lang w:val="fr-FR"/>
        </w:rPr>
        <w:t>Les dunes se déplacent lorsque les vents régulie</w:t>
      </w:r>
      <w:r w:rsidR="000D1B3A" w:rsidRPr="001A11ED">
        <w:rPr>
          <w:lang w:val="fr-FR"/>
        </w:rPr>
        <w:t>rs soufflent de l’ouest et lors de la</w:t>
      </w:r>
      <w:r w:rsidRPr="001A11ED">
        <w:rPr>
          <w:lang w:val="fr-FR"/>
        </w:rPr>
        <w:t xml:space="preserve"> </w:t>
      </w:r>
      <w:r w:rsidR="000D1B3A" w:rsidRPr="001A11ED">
        <w:rPr>
          <w:lang w:val="fr-FR"/>
        </w:rPr>
        <w:t>mouss</w:t>
      </w:r>
      <w:r w:rsidR="00A87372" w:rsidRPr="001A11ED">
        <w:rPr>
          <w:lang w:val="fr-FR"/>
        </w:rPr>
        <w:t>on</w:t>
      </w:r>
      <w:r w:rsidRPr="001A11ED">
        <w:rPr>
          <w:lang w:val="fr-FR"/>
        </w:rPr>
        <w:t>.</w:t>
      </w:r>
      <w:r w:rsidR="00A87372" w:rsidRPr="001A11ED">
        <w:rPr>
          <w:lang w:val="fr-FR"/>
        </w:rPr>
        <w:t xml:space="preserve"> </w:t>
      </w:r>
      <w:r w:rsidRPr="001A11ED">
        <w:rPr>
          <w:lang w:val="fr-FR"/>
        </w:rPr>
        <w:t>Ces</w:t>
      </w:r>
      <w:r w:rsidR="00A87372" w:rsidRPr="001A11ED">
        <w:rPr>
          <w:lang w:val="fr-FR"/>
        </w:rPr>
        <w:t xml:space="preserve"> mo</w:t>
      </w:r>
      <w:r w:rsidRPr="001A11ED">
        <w:rPr>
          <w:lang w:val="fr-FR"/>
        </w:rPr>
        <w:t>u</w:t>
      </w:r>
      <w:r w:rsidR="00A87372" w:rsidRPr="001A11ED">
        <w:rPr>
          <w:lang w:val="fr-FR"/>
        </w:rPr>
        <w:t>vements</w:t>
      </w:r>
      <w:r w:rsidRPr="001A11ED">
        <w:rPr>
          <w:lang w:val="fr-FR"/>
        </w:rPr>
        <w:t xml:space="preserve"> induisent des </w:t>
      </w:r>
      <w:r w:rsidR="00A87372" w:rsidRPr="001A11ED">
        <w:rPr>
          <w:lang w:val="fr-FR"/>
        </w:rPr>
        <w:t>change</w:t>
      </w:r>
      <w:r w:rsidRPr="001A11ED">
        <w:rPr>
          <w:lang w:val="fr-FR"/>
        </w:rPr>
        <w:t>ment</w:t>
      </w:r>
      <w:r w:rsidR="00A87372" w:rsidRPr="001A11ED">
        <w:rPr>
          <w:lang w:val="fr-FR"/>
        </w:rPr>
        <w:t xml:space="preserve">s </w:t>
      </w:r>
      <w:r w:rsidR="000D1B3A" w:rsidRPr="001A11ED">
        <w:rPr>
          <w:lang w:val="fr-FR"/>
        </w:rPr>
        <w:t>dans le profil</w:t>
      </w:r>
      <w:r w:rsidRPr="001A11ED">
        <w:rPr>
          <w:lang w:val="fr-FR"/>
        </w:rPr>
        <w:t xml:space="preserve"> des écosystèmes de la côte. En effet, le déplacement des dunes permanent a des effets </w:t>
      </w:r>
      <w:r w:rsidR="004E5C77" w:rsidRPr="001A11ED">
        <w:rPr>
          <w:lang w:val="fr-FR"/>
        </w:rPr>
        <w:t>sélectifs : seule</w:t>
      </w:r>
      <w:r w:rsidR="000D1B3A" w:rsidRPr="001A11ED">
        <w:rPr>
          <w:lang w:val="fr-FR"/>
        </w:rPr>
        <w:t>s l</w:t>
      </w:r>
      <w:r w:rsidR="004E5C77" w:rsidRPr="001A11ED">
        <w:rPr>
          <w:lang w:val="fr-FR"/>
        </w:rPr>
        <w:t>es espèces qui résistent au sable peuvent survivre</w:t>
      </w:r>
      <w:r w:rsidR="00A87372" w:rsidRPr="001A11ED">
        <w:rPr>
          <w:lang w:val="fr-FR"/>
        </w:rPr>
        <w:t>.</w:t>
      </w:r>
    </w:p>
    <w:p w14:paraId="7D4F392E" w14:textId="77777777" w:rsidR="00A87372" w:rsidRPr="001A11ED" w:rsidRDefault="00A87372" w:rsidP="00A87372">
      <w:pPr>
        <w:rPr>
          <w:lang w:val="fr-FR" w:eastAsia="zh-CN"/>
        </w:rPr>
      </w:pPr>
    </w:p>
    <w:p w14:paraId="63519916" w14:textId="77777777" w:rsidR="00A87372" w:rsidRPr="001A11ED" w:rsidRDefault="00A87372" w:rsidP="00A87372">
      <w:pPr>
        <w:rPr>
          <w:lang w:val="fr-FR" w:eastAsia="zh-CN"/>
        </w:rPr>
      </w:pPr>
    </w:p>
    <w:p w14:paraId="4C6AD91A" w14:textId="21B63942" w:rsidR="00A87372" w:rsidRPr="001A11ED" w:rsidRDefault="00A87372" w:rsidP="00A87372">
      <w:pPr>
        <w:pStyle w:val="Titre3"/>
        <w:rPr>
          <w:lang w:val="fr-FR"/>
        </w:rPr>
      </w:pPr>
      <w:bookmarkStart w:id="2749" w:name="_F)_Key_policy"/>
      <w:bookmarkStart w:id="2750" w:name="_Toc436511905"/>
      <w:bookmarkStart w:id="2751" w:name="_Toc436561207"/>
      <w:bookmarkStart w:id="2752" w:name="_Toc440007814"/>
      <w:bookmarkEnd w:id="2749"/>
      <w:r w:rsidRPr="001A11ED">
        <w:rPr>
          <w:lang w:val="fr-FR"/>
        </w:rPr>
        <w:t>F)</w:t>
      </w:r>
      <w:r w:rsidRPr="001A11ED">
        <w:rPr>
          <w:lang w:val="fr-FR"/>
        </w:rPr>
        <w:tab/>
      </w:r>
      <w:r w:rsidR="00F843EF" w:rsidRPr="001A11ED">
        <w:rPr>
          <w:lang w:val="fr-FR"/>
        </w:rPr>
        <w:t>I</w:t>
      </w:r>
      <w:r w:rsidRPr="001A11ED">
        <w:rPr>
          <w:lang w:val="fr-FR"/>
        </w:rPr>
        <w:t>nstruments</w:t>
      </w:r>
      <w:r w:rsidR="00F843EF" w:rsidRPr="001A11ED">
        <w:rPr>
          <w:lang w:val="fr-FR"/>
        </w:rPr>
        <w:t xml:space="preserve"> politiques clefs</w:t>
      </w:r>
      <w:r w:rsidRPr="001A11ED">
        <w:rPr>
          <w:lang w:val="fr-FR"/>
        </w:rPr>
        <w:t xml:space="preserve"> </w:t>
      </w:r>
      <w:r w:rsidR="00F843EF" w:rsidRPr="001A11ED">
        <w:rPr>
          <w:lang w:val="fr-FR"/>
        </w:rPr>
        <w:t>et cadre</w:t>
      </w:r>
      <w:ins w:id="2753" w:author="Chounette" w:date="2016-10-12T01:59:00Z">
        <w:r w:rsidR="00B21328">
          <w:rPr>
            <w:lang w:val="fr-FR"/>
          </w:rPr>
          <w:t>s</w:t>
        </w:r>
      </w:ins>
      <w:r w:rsidR="00F843EF" w:rsidRPr="001A11ED">
        <w:rPr>
          <w:lang w:val="fr-FR"/>
        </w:rPr>
        <w:t xml:space="preserve"> de </w:t>
      </w:r>
      <w:r w:rsidR="0078537B" w:rsidRPr="001A11ED">
        <w:rPr>
          <w:lang w:val="fr-FR"/>
        </w:rPr>
        <w:t>go</w:t>
      </w:r>
      <w:r w:rsidR="00F843EF" w:rsidRPr="001A11ED">
        <w:rPr>
          <w:lang w:val="fr-FR"/>
        </w:rPr>
        <w:t>uvernance pour la gestion</w:t>
      </w:r>
      <w:r w:rsidRPr="001A11ED">
        <w:rPr>
          <w:lang w:val="fr-FR"/>
        </w:rPr>
        <w:t xml:space="preserve"> environ</w:t>
      </w:r>
      <w:r w:rsidR="00F843EF" w:rsidRPr="001A11ED">
        <w:rPr>
          <w:lang w:val="fr-FR"/>
        </w:rPr>
        <w:t>ne</w:t>
      </w:r>
      <w:r w:rsidRPr="001A11ED">
        <w:rPr>
          <w:lang w:val="fr-FR"/>
        </w:rPr>
        <w:t>mental</w:t>
      </w:r>
      <w:r w:rsidR="00F843EF" w:rsidRPr="001A11ED">
        <w:rPr>
          <w:lang w:val="fr-FR"/>
        </w:rPr>
        <w:t xml:space="preserve">e à </w:t>
      </w:r>
      <w:r w:rsidRPr="001A11ED">
        <w:rPr>
          <w:lang w:val="fr-FR"/>
        </w:rPr>
        <w:t>Madagascar</w:t>
      </w:r>
      <w:bookmarkEnd w:id="2750"/>
      <w:bookmarkEnd w:id="2751"/>
      <w:bookmarkEnd w:id="2752"/>
    </w:p>
    <w:p w14:paraId="3A179ACE" w14:textId="5C3143D4" w:rsidR="0078537B" w:rsidRPr="001A11ED" w:rsidRDefault="00F843EF" w:rsidP="00A3458B">
      <w:pPr>
        <w:pStyle w:val="Titre4"/>
        <w:rPr>
          <w:lang w:val="fr-FR"/>
        </w:rPr>
      </w:pPr>
      <w:bookmarkStart w:id="2754" w:name="_Toc436561209"/>
      <w:r w:rsidRPr="001A11ED">
        <w:rPr>
          <w:lang w:val="fr-FR"/>
        </w:rPr>
        <w:t xml:space="preserve">Cadres de gouvernance du secteur </w:t>
      </w:r>
      <w:r w:rsidR="0078537B" w:rsidRPr="001A11ED">
        <w:rPr>
          <w:lang w:val="fr-FR"/>
        </w:rPr>
        <w:t>extracti</w:t>
      </w:r>
      <w:r w:rsidRPr="001A11ED">
        <w:rPr>
          <w:lang w:val="fr-FR"/>
        </w:rPr>
        <w:t>f</w:t>
      </w:r>
    </w:p>
    <w:p w14:paraId="369A9AF1" w14:textId="72F76E24" w:rsidR="0078537B" w:rsidRPr="001A11ED" w:rsidRDefault="00F843EF" w:rsidP="006C52E6">
      <w:pPr>
        <w:pStyle w:val="NormalAnnexBodyText"/>
        <w:rPr>
          <w:lang w:val="fr-FR"/>
        </w:rPr>
      </w:pPr>
      <w:r w:rsidRPr="001A11ED">
        <w:rPr>
          <w:lang w:val="fr-FR"/>
        </w:rPr>
        <w:t xml:space="preserve">Dans les années </w:t>
      </w:r>
      <w:r w:rsidR="0078537B" w:rsidRPr="001A11ED">
        <w:rPr>
          <w:lang w:val="fr-FR"/>
        </w:rPr>
        <w:t>90</w:t>
      </w:r>
      <w:r w:rsidRPr="001A11ED">
        <w:rPr>
          <w:lang w:val="fr-FR"/>
        </w:rPr>
        <w:t>, la Banque mondia</w:t>
      </w:r>
      <w:r w:rsidR="008057AE" w:rsidRPr="001A11ED">
        <w:rPr>
          <w:lang w:val="fr-FR"/>
        </w:rPr>
        <w:t>le a révisé minutieusement la lé</w:t>
      </w:r>
      <w:r w:rsidRPr="001A11ED">
        <w:rPr>
          <w:lang w:val="fr-FR"/>
        </w:rPr>
        <w:t xml:space="preserve">gislation relative aux activités d’extraction minière et pétrolière de Madagascar dans </w:t>
      </w:r>
      <w:r w:rsidR="00033BEB" w:rsidRPr="001A11ED">
        <w:rPr>
          <w:lang w:val="fr-FR"/>
        </w:rPr>
        <w:t>le cadre des politiques de libéralis</w:t>
      </w:r>
      <w:r w:rsidR="0078537B" w:rsidRPr="001A11ED">
        <w:rPr>
          <w:lang w:val="fr-FR"/>
        </w:rPr>
        <w:t>ation</w:t>
      </w:r>
      <w:r w:rsidR="00033BEB" w:rsidRPr="001A11ED">
        <w:rPr>
          <w:lang w:val="fr-FR"/>
        </w:rPr>
        <w:t xml:space="preserve"> qui ont été lancées dans les pays en développement</w:t>
      </w:r>
      <w:r w:rsidR="0078537B" w:rsidRPr="001A11ED">
        <w:rPr>
          <w:lang w:val="fr-FR"/>
        </w:rPr>
        <w:t xml:space="preserve">. </w:t>
      </w:r>
      <w:r w:rsidR="00033BEB" w:rsidRPr="001A11ED">
        <w:rPr>
          <w:lang w:val="fr-FR"/>
        </w:rPr>
        <w:t>Un nouveau Code pétrolier a donc été rédigé en 1996 (Loi</w:t>
      </w:r>
      <w:r w:rsidR="0078537B" w:rsidRPr="001A11ED">
        <w:rPr>
          <w:lang w:val="fr-FR"/>
        </w:rPr>
        <w:t xml:space="preserve"> n°96-018)</w:t>
      </w:r>
      <w:r w:rsidR="00033BEB" w:rsidRPr="001A11ED">
        <w:rPr>
          <w:lang w:val="fr-FR"/>
        </w:rPr>
        <w:t xml:space="preserve">, un nouveau </w:t>
      </w:r>
      <w:r w:rsidR="0078537B" w:rsidRPr="001A11ED">
        <w:rPr>
          <w:lang w:val="fr-FR"/>
        </w:rPr>
        <w:t>Code</w:t>
      </w:r>
      <w:r w:rsidR="008057AE" w:rsidRPr="001A11ED">
        <w:rPr>
          <w:lang w:val="fr-FR"/>
        </w:rPr>
        <w:t xml:space="preserve"> minie</w:t>
      </w:r>
      <w:r w:rsidR="00033BEB" w:rsidRPr="001A11ED">
        <w:rPr>
          <w:lang w:val="fr-FR"/>
        </w:rPr>
        <w:t>r en 1999 (Loi</w:t>
      </w:r>
      <w:r w:rsidR="00AE0F29" w:rsidRPr="001A11ED">
        <w:rPr>
          <w:lang w:val="fr-FR"/>
        </w:rPr>
        <w:t xml:space="preserve"> n°99022) et des réglementations ont été promulguées afin de créer un nouveau ré</w:t>
      </w:r>
      <w:r w:rsidR="0078537B" w:rsidRPr="001A11ED">
        <w:rPr>
          <w:lang w:val="fr-FR"/>
        </w:rPr>
        <w:t xml:space="preserve">gime </w:t>
      </w:r>
      <w:r w:rsidR="00AE0F29" w:rsidRPr="001A11ED">
        <w:rPr>
          <w:lang w:val="fr-FR"/>
        </w:rPr>
        <w:t>spécial aux fins du lancement d’un projet minier de grande envergure en 2002 (Loi</w:t>
      </w:r>
      <w:r w:rsidR="0078537B" w:rsidRPr="001A11ED">
        <w:rPr>
          <w:lang w:val="fr-FR"/>
        </w:rPr>
        <w:t xml:space="preserve"> n° 2001-031 </w:t>
      </w:r>
      <w:r w:rsidR="00AE0F29" w:rsidRPr="001A11ED">
        <w:rPr>
          <w:lang w:val="fr-FR"/>
        </w:rPr>
        <w:t>liée aux investissements miniers de grande envergure – LIMGE modifiée</w:t>
      </w:r>
      <w:r w:rsidR="0078537B" w:rsidRPr="001A11ED">
        <w:rPr>
          <w:lang w:val="fr-FR"/>
        </w:rPr>
        <w:t xml:space="preserve"> </w:t>
      </w:r>
      <w:r w:rsidR="00AE0F29" w:rsidRPr="001A11ED">
        <w:rPr>
          <w:lang w:val="fr-FR"/>
        </w:rPr>
        <w:t>e</w:t>
      </w:r>
      <w:r w:rsidR="0078537B" w:rsidRPr="001A11ED">
        <w:rPr>
          <w:lang w:val="fr-FR"/>
        </w:rPr>
        <w:t xml:space="preserve">n 2005 </w:t>
      </w:r>
      <w:r w:rsidR="00AE0F29" w:rsidRPr="001A11ED">
        <w:rPr>
          <w:lang w:val="fr-FR"/>
        </w:rPr>
        <w:t>par la Loi n</w:t>
      </w:r>
      <w:r w:rsidR="008057AE" w:rsidRPr="001A11ED">
        <w:rPr>
          <w:lang w:val="fr-FR"/>
        </w:rPr>
        <w:t>°2005-022).</w:t>
      </w:r>
    </w:p>
    <w:p w14:paraId="6436DBAD" w14:textId="059B8659" w:rsidR="0078537B" w:rsidRPr="001A11ED" w:rsidRDefault="00AE0F29" w:rsidP="006C52E6">
      <w:pPr>
        <w:pStyle w:val="NormalAnnexBodyText"/>
        <w:rPr>
          <w:lang w:val="fr-FR"/>
        </w:rPr>
      </w:pPr>
      <w:r w:rsidRPr="001A11ED">
        <w:rPr>
          <w:lang w:val="fr-FR"/>
        </w:rPr>
        <w:t>Les projets miniers y étant taxés à hauteur de</w:t>
      </w:r>
      <w:r w:rsidR="0078537B" w:rsidRPr="001A11ED">
        <w:rPr>
          <w:lang w:val="fr-FR"/>
        </w:rPr>
        <w:t xml:space="preserve"> 2%</w:t>
      </w:r>
      <w:r w:rsidRPr="001A11ED">
        <w:rPr>
          <w:lang w:val="fr-FR"/>
        </w:rPr>
        <w:t>,</w:t>
      </w:r>
      <w:r w:rsidR="0078537B" w:rsidRPr="001A11ED">
        <w:rPr>
          <w:lang w:val="fr-FR"/>
        </w:rPr>
        <w:t xml:space="preserve"> Madagascar </w:t>
      </w:r>
      <w:r w:rsidRPr="001A11ED">
        <w:rPr>
          <w:lang w:val="fr-FR"/>
        </w:rPr>
        <w:t xml:space="preserve">est l’un des pays </w:t>
      </w:r>
      <w:r w:rsidR="00464D97" w:rsidRPr="001A11ED">
        <w:rPr>
          <w:lang w:val="fr-FR"/>
        </w:rPr>
        <w:t xml:space="preserve">qui présentent le régime fiscal </w:t>
      </w:r>
      <w:r w:rsidRPr="001A11ED">
        <w:rPr>
          <w:lang w:val="fr-FR"/>
        </w:rPr>
        <w:t>le plus att</w:t>
      </w:r>
      <w:ins w:id="2755" w:author="Chounette" w:date="2016-10-12T02:02:00Z">
        <w:r w:rsidR="00A3100B">
          <w:rPr>
            <w:lang w:val="fr-FR"/>
          </w:rPr>
          <w:t>ray</w:t>
        </w:r>
      </w:ins>
      <w:del w:id="2756" w:author="Chounette" w:date="2016-10-12T02:02:00Z">
        <w:r w:rsidRPr="001A11ED" w:rsidDel="00A3100B">
          <w:rPr>
            <w:lang w:val="fr-FR"/>
          </w:rPr>
          <w:delText>ir</w:delText>
        </w:r>
      </w:del>
      <w:r w:rsidRPr="001A11ED">
        <w:rPr>
          <w:lang w:val="fr-FR"/>
        </w:rPr>
        <w:t>ant</w:t>
      </w:r>
      <w:r w:rsidR="00464D97" w:rsidRPr="001A11ED">
        <w:rPr>
          <w:lang w:val="fr-FR"/>
        </w:rPr>
        <w:t xml:space="preserve"> pour les investisseurs</w:t>
      </w:r>
      <w:r w:rsidR="0078537B" w:rsidRPr="001A11ED">
        <w:rPr>
          <w:lang w:val="fr-FR"/>
        </w:rPr>
        <w:t xml:space="preserve">. </w:t>
      </w:r>
      <w:r w:rsidR="00464D97" w:rsidRPr="001A11ED">
        <w:rPr>
          <w:lang w:val="fr-FR"/>
        </w:rPr>
        <w:t>Pour ce qui est des projets d’</w:t>
      </w:r>
      <w:r w:rsidR="0078537B" w:rsidRPr="001A11ED">
        <w:rPr>
          <w:lang w:val="fr-FR"/>
        </w:rPr>
        <w:t>invest</w:t>
      </w:r>
      <w:r w:rsidR="008057AE" w:rsidRPr="001A11ED">
        <w:rPr>
          <w:lang w:val="fr-FR"/>
        </w:rPr>
        <w:t>isse</w:t>
      </w:r>
      <w:r w:rsidR="0078537B" w:rsidRPr="001A11ED">
        <w:rPr>
          <w:lang w:val="fr-FR"/>
        </w:rPr>
        <w:t xml:space="preserve">ment </w:t>
      </w:r>
      <w:r w:rsidR="00464D97" w:rsidRPr="001A11ED">
        <w:rPr>
          <w:lang w:val="fr-FR"/>
        </w:rPr>
        <w:t xml:space="preserve">représentant une valeur de plus de 50 milliards Ariary (environ </w:t>
      </w:r>
      <w:r w:rsidR="0078537B" w:rsidRPr="001A11ED">
        <w:rPr>
          <w:lang w:val="fr-FR"/>
        </w:rPr>
        <w:t>22 millions</w:t>
      </w:r>
      <w:r w:rsidR="00464D97" w:rsidRPr="001A11ED">
        <w:rPr>
          <w:lang w:val="fr-FR"/>
        </w:rPr>
        <w:t xml:space="preserve"> de dollars</w:t>
      </w:r>
      <w:r w:rsidR="0078537B" w:rsidRPr="001A11ED">
        <w:rPr>
          <w:lang w:val="fr-FR"/>
        </w:rPr>
        <w:t>)</w:t>
      </w:r>
      <w:r w:rsidR="008057AE" w:rsidRPr="001A11ED">
        <w:rPr>
          <w:lang w:val="fr-FR"/>
        </w:rPr>
        <w:t>, la</w:t>
      </w:r>
      <w:r w:rsidR="00464D97" w:rsidRPr="001A11ED">
        <w:rPr>
          <w:lang w:val="fr-FR"/>
        </w:rPr>
        <w:t xml:space="preserve"> LIMGE propose d’autres mesures d’incitations et avantages : la taxation des bénéfices des entreprises</w:t>
      </w:r>
      <w:r w:rsidR="0078537B" w:rsidRPr="001A11ED">
        <w:rPr>
          <w:lang w:val="fr-FR"/>
        </w:rPr>
        <w:t xml:space="preserve"> </w:t>
      </w:r>
      <w:r w:rsidR="00464D97" w:rsidRPr="001A11ED">
        <w:rPr>
          <w:lang w:val="fr-FR"/>
        </w:rPr>
        <w:t xml:space="preserve">est réduite à </w:t>
      </w:r>
      <w:r w:rsidR="0078537B" w:rsidRPr="001A11ED">
        <w:rPr>
          <w:lang w:val="fr-FR"/>
        </w:rPr>
        <w:t>25</w:t>
      </w:r>
      <w:r w:rsidR="00464D97" w:rsidRPr="001A11ED">
        <w:rPr>
          <w:lang w:val="fr-FR"/>
        </w:rPr>
        <w:t xml:space="preserve"> </w:t>
      </w:r>
      <w:r w:rsidR="0078537B" w:rsidRPr="001A11ED">
        <w:rPr>
          <w:lang w:val="fr-FR"/>
        </w:rPr>
        <w:t>% (</w:t>
      </w:r>
      <w:r w:rsidR="00464D97" w:rsidRPr="001A11ED">
        <w:rPr>
          <w:lang w:val="fr-FR"/>
        </w:rPr>
        <w:t xml:space="preserve">par rapport à </w:t>
      </w:r>
      <w:r w:rsidR="0078537B" w:rsidRPr="001A11ED">
        <w:rPr>
          <w:lang w:val="fr-FR"/>
        </w:rPr>
        <w:t xml:space="preserve">35% </w:t>
      </w:r>
      <w:r w:rsidR="00464D97" w:rsidRPr="001A11ED">
        <w:rPr>
          <w:lang w:val="fr-FR"/>
        </w:rPr>
        <w:t>dans le système général</w:t>
      </w:r>
      <w:r w:rsidR="0078537B" w:rsidRPr="001A11ED">
        <w:rPr>
          <w:lang w:val="fr-FR"/>
        </w:rPr>
        <w:t>) o</w:t>
      </w:r>
      <w:r w:rsidR="00464D97" w:rsidRPr="001A11ED">
        <w:rPr>
          <w:lang w:val="fr-FR"/>
        </w:rPr>
        <w:t xml:space="preserve">u à </w:t>
      </w:r>
      <w:r w:rsidR="0078537B" w:rsidRPr="001A11ED">
        <w:rPr>
          <w:lang w:val="fr-FR"/>
        </w:rPr>
        <w:t>10</w:t>
      </w:r>
      <w:r w:rsidR="00464D97" w:rsidRPr="001A11ED">
        <w:rPr>
          <w:lang w:val="fr-FR"/>
        </w:rPr>
        <w:t xml:space="preserve"> </w:t>
      </w:r>
      <w:r w:rsidR="0078537B" w:rsidRPr="001A11ED">
        <w:rPr>
          <w:lang w:val="fr-FR"/>
        </w:rPr>
        <w:t xml:space="preserve">% </w:t>
      </w:r>
      <w:r w:rsidR="00464D97" w:rsidRPr="001A11ED">
        <w:rPr>
          <w:lang w:val="fr-FR"/>
        </w:rPr>
        <w:t xml:space="preserve">lorsque les produits sont </w:t>
      </w:r>
      <w:r w:rsidR="002E027F" w:rsidRPr="001A11ED">
        <w:rPr>
          <w:lang w:val="fr-FR"/>
        </w:rPr>
        <w:t>transformés</w:t>
      </w:r>
      <w:r w:rsidR="0078537B" w:rsidRPr="001A11ED">
        <w:rPr>
          <w:lang w:val="fr-FR"/>
        </w:rPr>
        <w:t xml:space="preserve"> </w:t>
      </w:r>
      <w:r w:rsidR="00464D97" w:rsidRPr="001A11ED">
        <w:rPr>
          <w:lang w:val="fr-FR"/>
        </w:rPr>
        <w:t>dans le pays</w:t>
      </w:r>
      <w:r w:rsidR="0078537B" w:rsidRPr="001A11ED">
        <w:rPr>
          <w:lang w:val="fr-FR"/>
        </w:rPr>
        <w:t xml:space="preserve">. </w:t>
      </w:r>
      <w:r w:rsidR="002E027F" w:rsidRPr="001A11ED">
        <w:rPr>
          <w:lang w:val="fr-FR"/>
        </w:rPr>
        <w:t xml:space="preserve">Dans le dernier cas, les taxes représentent </w:t>
      </w:r>
      <w:r w:rsidR="0078537B" w:rsidRPr="001A11ED">
        <w:rPr>
          <w:lang w:val="fr-FR"/>
        </w:rPr>
        <w:t xml:space="preserve">1% </w:t>
      </w:r>
      <w:r w:rsidR="002E027F" w:rsidRPr="001A11ED">
        <w:rPr>
          <w:lang w:val="fr-FR"/>
        </w:rPr>
        <w:t>du coût du produit.</w:t>
      </w:r>
      <w:r w:rsidR="0078537B" w:rsidRPr="001A11ED">
        <w:rPr>
          <w:lang w:val="fr-FR"/>
        </w:rPr>
        <w:t xml:space="preserve"> </w:t>
      </w:r>
    </w:p>
    <w:p w14:paraId="27966AAB" w14:textId="58074F12" w:rsidR="0078537B" w:rsidRPr="001A11ED" w:rsidRDefault="00B0464B" w:rsidP="006C52E6">
      <w:pPr>
        <w:pStyle w:val="NormalAnnexBodyText"/>
        <w:rPr>
          <w:lang w:val="fr-FR"/>
        </w:rPr>
      </w:pPr>
      <w:r w:rsidRPr="001A11ED">
        <w:rPr>
          <w:lang w:val="fr-FR"/>
        </w:rPr>
        <w:t>Le Conseil n</w:t>
      </w:r>
      <w:r w:rsidR="0078537B" w:rsidRPr="001A11ED">
        <w:rPr>
          <w:lang w:val="fr-FR"/>
        </w:rPr>
        <w:t xml:space="preserve">ational </w:t>
      </w:r>
      <w:r w:rsidRPr="001A11ED">
        <w:rPr>
          <w:lang w:val="fr-FR"/>
        </w:rPr>
        <w:t>des industries minières et s</w:t>
      </w:r>
      <w:r w:rsidR="0078537B" w:rsidRPr="001A11ED">
        <w:rPr>
          <w:lang w:val="fr-FR"/>
        </w:rPr>
        <w:t>trat</w:t>
      </w:r>
      <w:r w:rsidRPr="001A11ED">
        <w:rPr>
          <w:lang w:val="fr-FR"/>
        </w:rPr>
        <w:t xml:space="preserve">égiques </w:t>
      </w:r>
      <w:r w:rsidR="0078537B" w:rsidRPr="001A11ED">
        <w:rPr>
          <w:lang w:val="fr-FR"/>
        </w:rPr>
        <w:t>(</w:t>
      </w:r>
      <w:r w:rsidRPr="001A11ED">
        <w:rPr>
          <w:lang w:val="fr-FR"/>
        </w:rPr>
        <w:t>CNIMS)</w:t>
      </w:r>
      <w:r w:rsidR="0078537B" w:rsidRPr="001A11ED">
        <w:rPr>
          <w:lang w:val="fr-FR"/>
        </w:rPr>
        <w:t xml:space="preserve"> </w:t>
      </w:r>
      <w:r w:rsidRPr="001A11ED">
        <w:rPr>
          <w:lang w:val="fr-FR"/>
        </w:rPr>
        <w:t xml:space="preserve">est un organe public qui a été créé en </w:t>
      </w:r>
      <w:r w:rsidR="0078537B" w:rsidRPr="001A11ED">
        <w:rPr>
          <w:lang w:val="fr-FR"/>
        </w:rPr>
        <w:t xml:space="preserve">1976 </w:t>
      </w:r>
      <w:r w:rsidRPr="001A11ED">
        <w:rPr>
          <w:lang w:val="fr-FR"/>
        </w:rPr>
        <w:t>pour superviser les activités minières et pétrolières sur l’île</w:t>
      </w:r>
      <w:r w:rsidR="0078537B" w:rsidRPr="001A11ED">
        <w:rPr>
          <w:lang w:val="fr-FR"/>
        </w:rPr>
        <w:t xml:space="preserve">. </w:t>
      </w:r>
      <w:r w:rsidR="004D1FBA" w:rsidRPr="001A11ED">
        <w:rPr>
          <w:lang w:val="fr-FR"/>
        </w:rPr>
        <w:t>L</w:t>
      </w:r>
      <w:r w:rsidR="0078537B" w:rsidRPr="001A11ED">
        <w:rPr>
          <w:lang w:val="fr-FR"/>
        </w:rPr>
        <w:t>e</w:t>
      </w:r>
      <w:r w:rsidR="004D1FBA" w:rsidRPr="001A11ED">
        <w:rPr>
          <w:lang w:val="fr-FR"/>
        </w:rPr>
        <w:t xml:space="preserve"> C</w:t>
      </w:r>
      <w:r w:rsidR="0078537B" w:rsidRPr="001A11ED">
        <w:rPr>
          <w:lang w:val="fr-FR"/>
        </w:rPr>
        <w:t>adastre</w:t>
      </w:r>
      <w:r w:rsidR="004D1FBA" w:rsidRPr="001A11ED">
        <w:rPr>
          <w:lang w:val="fr-FR"/>
        </w:rPr>
        <w:t xml:space="preserve"> minier a </w:t>
      </w:r>
      <w:r w:rsidR="00FF2C07" w:rsidRPr="001A11ED">
        <w:rPr>
          <w:lang w:val="fr-FR"/>
        </w:rPr>
        <w:t>été créé en 1999 et est responsa</w:t>
      </w:r>
      <w:r w:rsidR="004D1FBA" w:rsidRPr="001A11ED">
        <w:rPr>
          <w:lang w:val="fr-FR"/>
        </w:rPr>
        <w:t>ble de la gestion du secteur</w:t>
      </w:r>
      <w:r w:rsidR="0078537B" w:rsidRPr="001A11ED">
        <w:rPr>
          <w:lang w:val="fr-FR"/>
        </w:rPr>
        <w:t xml:space="preserve">. </w:t>
      </w:r>
      <w:r w:rsidR="004D1FBA" w:rsidRPr="001A11ED">
        <w:rPr>
          <w:lang w:val="fr-FR"/>
        </w:rPr>
        <w:t>Le code minier a représenté une étape cruciale qui a permis le développement rationnel pour clarifier les règles et réglementations et élargir les activi</w:t>
      </w:r>
      <w:r w:rsidR="00FF2C07" w:rsidRPr="001A11ED">
        <w:rPr>
          <w:lang w:val="fr-FR"/>
        </w:rPr>
        <w:t xml:space="preserve">tés minières non seulement </w:t>
      </w:r>
      <w:r w:rsidR="004D1FBA" w:rsidRPr="001A11ED">
        <w:rPr>
          <w:lang w:val="fr-FR"/>
        </w:rPr>
        <w:t xml:space="preserve">des projets de grande envergure </w:t>
      </w:r>
      <w:r w:rsidR="00FF2C07" w:rsidRPr="001A11ED">
        <w:rPr>
          <w:lang w:val="fr-FR"/>
        </w:rPr>
        <w:t>d</w:t>
      </w:r>
      <w:r w:rsidR="004D1FBA" w:rsidRPr="001A11ED">
        <w:rPr>
          <w:lang w:val="fr-FR"/>
        </w:rPr>
        <w:t>es entreprises international</w:t>
      </w:r>
      <w:r w:rsidR="00FF2C07" w:rsidRPr="001A11ED">
        <w:rPr>
          <w:lang w:val="fr-FR"/>
        </w:rPr>
        <w:t>e</w:t>
      </w:r>
      <w:r w:rsidR="004D1FBA" w:rsidRPr="001A11ED">
        <w:rPr>
          <w:lang w:val="fr-FR"/>
        </w:rPr>
        <w:t>s, mais également des petits investisseur</w:t>
      </w:r>
      <w:r w:rsidR="0078537B" w:rsidRPr="001A11ED">
        <w:rPr>
          <w:lang w:val="fr-FR"/>
        </w:rPr>
        <w:t>s</w:t>
      </w:r>
      <w:r w:rsidR="004D1FBA" w:rsidRPr="001A11ED">
        <w:rPr>
          <w:lang w:val="fr-FR"/>
        </w:rPr>
        <w:t xml:space="preserve"> nationaux</w:t>
      </w:r>
      <w:r w:rsidR="0078537B" w:rsidRPr="001A11ED">
        <w:rPr>
          <w:lang w:val="fr-FR"/>
        </w:rPr>
        <w:t xml:space="preserve">. </w:t>
      </w:r>
      <w:r w:rsidR="004D1FBA" w:rsidRPr="001A11ED">
        <w:rPr>
          <w:lang w:val="fr-FR"/>
        </w:rPr>
        <w:t>L</w:t>
      </w:r>
      <w:r w:rsidR="00FF2C07" w:rsidRPr="001A11ED">
        <w:rPr>
          <w:lang w:val="fr-FR"/>
        </w:rPr>
        <w:t>e G</w:t>
      </w:r>
      <w:r w:rsidR="0078537B" w:rsidRPr="001A11ED">
        <w:rPr>
          <w:lang w:val="fr-FR"/>
        </w:rPr>
        <w:t>o</w:t>
      </w:r>
      <w:r w:rsidR="004D1FBA" w:rsidRPr="001A11ED">
        <w:rPr>
          <w:lang w:val="fr-FR"/>
        </w:rPr>
        <w:t>u</w:t>
      </w:r>
      <w:r w:rsidR="0078537B" w:rsidRPr="001A11ED">
        <w:rPr>
          <w:lang w:val="fr-FR"/>
        </w:rPr>
        <w:t>vern</w:t>
      </w:r>
      <w:r w:rsidR="004D1FBA" w:rsidRPr="001A11ED">
        <w:rPr>
          <w:lang w:val="fr-FR"/>
        </w:rPr>
        <w:t>e</w:t>
      </w:r>
      <w:r w:rsidR="0078537B" w:rsidRPr="001A11ED">
        <w:rPr>
          <w:lang w:val="fr-FR"/>
        </w:rPr>
        <w:t xml:space="preserve">ment </w:t>
      </w:r>
      <w:r w:rsidR="004D1FBA" w:rsidRPr="001A11ED">
        <w:rPr>
          <w:lang w:val="fr-FR"/>
        </w:rPr>
        <w:t>n’exproprie pas</w:t>
      </w:r>
      <w:r w:rsidR="00FF2C07" w:rsidRPr="001A11ED">
        <w:rPr>
          <w:lang w:val="fr-FR"/>
        </w:rPr>
        <w:t xml:space="preserve"> les communautés voisines lors</w:t>
      </w:r>
      <w:r w:rsidR="004D1FBA" w:rsidRPr="001A11ED">
        <w:rPr>
          <w:lang w:val="fr-FR"/>
        </w:rPr>
        <w:t xml:space="preserve">qu’il délivre des permis miniers à des entreprises, l’Etat </w:t>
      </w:r>
      <w:r w:rsidR="001670BE" w:rsidRPr="001A11ED">
        <w:rPr>
          <w:lang w:val="fr-FR"/>
        </w:rPr>
        <w:t xml:space="preserve">met en </w:t>
      </w:r>
      <w:r w:rsidR="00906841" w:rsidRPr="001A11ED">
        <w:rPr>
          <w:lang w:val="fr-FR"/>
        </w:rPr>
        <w:t>œuvre</w:t>
      </w:r>
      <w:r w:rsidR="001670BE" w:rsidRPr="001A11ED">
        <w:rPr>
          <w:lang w:val="fr-FR"/>
        </w:rPr>
        <w:t xml:space="preserve"> les droits d’exploitation des ressources minérales </w:t>
      </w:r>
      <w:r w:rsidR="00001E5D" w:rsidRPr="001A11ED">
        <w:rPr>
          <w:lang w:val="fr-FR"/>
        </w:rPr>
        <w:t>(princip</w:t>
      </w:r>
      <w:r w:rsidR="0078537B" w:rsidRPr="001A11ED">
        <w:rPr>
          <w:lang w:val="fr-FR"/>
        </w:rPr>
        <w:t>e</w:t>
      </w:r>
      <w:r w:rsidR="00001E5D" w:rsidRPr="001A11ED">
        <w:rPr>
          <w:lang w:val="fr-FR"/>
        </w:rPr>
        <w:t xml:space="preserve"> de domination</w:t>
      </w:r>
      <w:r w:rsidR="0078537B" w:rsidRPr="001A11ED">
        <w:rPr>
          <w:lang w:val="fr-FR"/>
        </w:rPr>
        <w:t xml:space="preserve">) </w:t>
      </w:r>
      <w:r w:rsidR="001670BE" w:rsidRPr="001A11ED">
        <w:rPr>
          <w:lang w:val="fr-FR"/>
        </w:rPr>
        <w:t>dont il est responsable, principe reconnu dans la plupart des pays</w:t>
      </w:r>
      <w:r w:rsidR="0078537B" w:rsidRPr="001A11ED">
        <w:rPr>
          <w:lang w:val="fr-FR"/>
        </w:rPr>
        <w:t xml:space="preserve">. </w:t>
      </w:r>
      <w:r w:rsidR="001670BE" w:rsidRPr="001A11ED">
        <w:rPr>
          <w:lang w:val="fr-FR"/>
        </w:rPr>
        <w:t>Dans l’</w:t>
      </w:r>
      <w:r w:rsidR="0078537B" w:rsidRPr="001A11ED">
        <w:rPr>
          <w:lang w:val="fr-FR"/>
        </w:rPr>
        <w:t xml:space="preserve">article 3 </w:t>
      </w:r>
      <w:r w:rsidR="001670BE" w:rsidRPr="001A11ED">
        <w:rPr>
          <w:lang w:val="fr-FR"/>
        </w:rPr>
        <w:t xml:space="preserve">du </w:t>
      </w:r>
      <w:r w:rsidR="0078537B" w:rsidRPr="001A11ED">
        <w:rPr>
          <w:lang w:val="fr-FR"/>
        </w:rPr>
        <w:t>Code</w:t>
      </w:r>
      <w:r w:rsidR="001670BE" w:rsidRPr="001A11ED">
        <w:rPr>
          <w:lang w:val="fr-FR"/>
        </w:rPr>
        <w:t xml:space="preserve">, il est stipulé que </w:t>
      </w:r>
      <w:r w:rsidR="0078537B" w:rsidRPr="001A11ED">
        <w:rPr>
          <w:lang w:val="fr-FR"/>
        </w:rPr>
        <w:t>: “</w:t>
      </w:r>
      <w:r w:rsidR="001670BE" w:rsidRPr="001A11ED">
        <w:rPr>
          <w:i/>
          <w:lang w:val="fr-FR"/>
        </w:rPr>
        <w:t xml:space="preserve">Toutes les surfaces, surfaces souterraines, marines et les eaux profondes du territoire national contenant des </w:t>
      </w:r>
      <w:r w:rsidR="0078537B" w:rsidRPr="001A11ED">
        <w:rPr>
          <w:i/>
          <w:lang w:val="fr-FR"/>
        </w:rPr>
        <w:t>substances</w:t>
      </w:r>
      <w:r w:rsidR="001670BE" w:rsidRPr="001A11ED">
        <w:rPr>
          <w:i/>
          <w:lang w:val="fr-FR"/>
        </w:rPr>
        <w:t xml:space="preserve"> minérales appartiennent à l’État</w:t>
      </w:r>
      <w:r w:rsidR="0078537B" w:rsidRPr="001A11ED">
        <w:rPr>
          <w:lang w:val="fr-FR"/>
        </w:rPr>
        <w:t xml:space="preserve">”. </w:t>
      </w:r>
    </w:p>
    <w:p w14:paraId="5086EE66" w14:textId="49E82496" w:rsidR="0078537B" w:rsidRPr="001A11ED" w:rsidRDefault="001670BE" w:rsidP="006C52E6">
      <w:pPr>
        <w:pStyle w:val="NormalAnnexBodyText"/>
        <w:rPr>
          <w:i/>
          <w:lang w:val="fr-FR"/>
        </w:rPr>
      </w:pPr>
      <w:r w:rsidRPr="001A11ED">
        <w:rPr>
          <w:lang w:val="fr-FR"/>
        </w:rPr>
        <w:t xml:space="preserve">Le Code minier a pour objectif de </w:t>
      </w:r>
      <w:r w:rsidR="0078537B" w:rsidRPr="001A11ED">
        <w:rPr>
          <w:lang w:val="fr-FR"/>
        </w:rPr>
        <w:t>moderni</w:t>
      </w:r>
      <w:r w:rsidRPr="001A11ED">
        <w:rPr>
          <w:lang w:val="fr-FR"/>
        </w:rPr>
        <w:t xml:space="preserve">ser de simplifier le système minier, d’améliorer la gestion des permis </w:t>
      </w:r>
      <w:r w:rsidR="002473C9" w:rsidRPr="001A11ED">
        <w:rPr>
          <w:lang w:val="fr-FR"/>
        </w:rPr>
        <w:t xml:space="preserve">d’exploitation minière et d’intégrer des mesures environnementales dans le cadre des projets de </w:t>
      </w:r>
      <w:r w:rsidR="00906841" w:rsidRPr="001A11ED">
        <w:rPr>
          <w:lang w:val="fr-FR"/>
        </w:rPr>
        <w:t>développement</w:t>
      </w:r>
      <w:r w:rsidR="0078537B" w:rsidRPr="001A11ED">
        <w:rPr>
          <w:lang w:val="fr-FR"/>
        </w:rPr>
        <w:t xml:space="preserve">. </w:t>
      </w:r>
      <w:r w:rsidR="002473C9" w:rsidRPr="001A11ED">
        <w:rPr>
          <w:lang w:val="fr-FR"/>
        </w:rPr>
        <w:t>L</w:t>
      </w:r>
      <w:r w:rsidR="0078537B" w:rsidRPr="001A11ED">
        <w:rPr>
          <w:lang w:val="fr-FR"/>
        </w:rPr>
        <w:t xml:space="preserve">e </w:t>
      </w:r>
      <w:r w:rsidR="002473C9" w:rsidRPr="001A11ED">
        <w:rPr>
          <w:lang w:val="fr-FR"/>
        </w:rPr>
        <w:t xml:space="preserve">Code minier considère que l’État est le principal agent régulateur du secteur </w:t>
      </w:r>
      <w:r w:rsidR="00001E5D" w:rsidRPr="001A11ED">
        <w:rPr>
          <w:lang w:val="fr-FR"/>
        </w:rPr>
        <w:t xml:space="preserve">dans le cadre du principe de </w:t>
      </w:r>
      <w:r w:rsidR="0078537B" w:rsidRPr="001A11ED">
        <w:rPr>
          <w:lang w:val="fr-FR"/>
        </w:rPr>
        <w:t>domin</w:t>
      </w:r>
      <w:r w:rsidR="00001E5D" w:rsidRPr="001A11ED">
        <w:rPr>
          <w:lang w:val="fr-FR"/>
        </w:rPr>
        <w:t>ation</w:t>
      </w:r>
      <w:r w:rsidR="0078537B" w:rsidRPr="001A11ED">
        <w:rPr>
          <w:lang w:val="fr-FR"/>
        </w:rPr>
        <w:t xml:space="preserve">. </w:t>
      </w:r>
      <w:r w:rsidR="00001E5D" w:rsidRPr="001A11ED">
        <w:rPr>
          <w:lang w:val="fr-FR"/>
        </w:rPr>
        <w:t xml:space="preserve">L’État est habilité à exploiter toutes les ressources naturelles du pays. Le principe du “premier venu premier servi” est inscrit dans le </w:t>
      </w:r>
      <w:r w:rsidR="0078537B" w:rsidRPr="001A11ED">
        <w:rPr>
          <w:lang w:val="fr-FR"/>
        </w:rPr>
        <w:t xml:space="preserve">code. </w:t>
      </w:r>
      <w:r w:rsidR="00001E5D" w:rsidRPr="001A11ED">
        <w:rPr>
          <w:lang w:val="fr-FR"/>
        </w:rPr>
        <w:t>L</w:t>
      </w:r>
      <w:r w:rsidR="0078537B" w:rsidRPr="001A11ED">
        <w:rPr>
          <w:lang w:val="fr-FR"/>
        </w:rPr>
        <w:t xml:space="preserve">e </w:t>
      </w:r>
      <w:r w:rsidR="00001E5D" w:rsidRPr="001A11ED">
        <w:rPr>
          <w:lang w:val="fr-FR"/>
        </w:rPr>
        <w:t xml:space="preserve">Code pétrolier révisé vise à créer des mesures d’incitation pour les investisseurs à </w:t>
      </w:r>
      <w:r w:rsidR="0078537B" w:rsidRPr="001A11ED">
        <w:rPr>
          <w:lang w:val="fr-FR"/>
        </w:rPr>
        <w:t>Madagascar</w:t>
      </w:r>
      <w:r w:rsidR="00001E5D" w:rsidRPr="001A11ED">
        <w:rPr>
          <w:lang w:val="fr-FR"/>
        </w:rPr>
        <w:t xml:space="preserve">, fournissant un </w:t>
      </w:r>
      <w:r w:rsidR="0078537B" w:rsidRPr="001A11ED">
        <w:rPr>
          <w:lang w:val="fr-FR"/>
        </w:rPr>
        <w:t xml:space="preserve"> “</w:t>
      </w:r>
      <w:r w:rsidR="00001E5D" w:rsidRPr="001A11ED">
        <w:rPr>
          <w:i/>
          <w:lang w:val="fr-FR"/>
        </w:rPr>
        <w:t>mécanisme juridique attrayant</w:t>
      </w:r>
      <w:r w:rsidR="0078537B" w:rsidRPr="001A11ED">
        <w:rPr>
          <w:i/>
          <w:lang w:val="fr-FR"/>
        </w:rPr>
        <w:t xml:space="preserve">” </w:t>
      </w:r>
      <w:r w:rsidR="00001E5D" w:rsidRPr="001A11ED">
        <w:rPr>
          <w:lang w:val="fr-FR"/>
        </w:rPr>
        <w:t>pour les investisseurs</w:t>
      </w:r>
      <w:r w:rsidR="0078537B" w:rsidRPr="001A11ED">
        <w:rPr>
          <w:i/>
          <w:lang w:val="fr-FR"/>
        </w:rPr>
        <w:t>.</w:t>
      </w:r>
    </w:p>
    <w:p w14:paraId="63749572" w14:textId="4A40133A" w:rsidR="0078537B" w:rsidRPr="001A11ED" w:rsidRDefault="00001E5D" w:rsidP="006C52E6">
      <w:pPr>
        <w:pStyle w:val="NormalAnnexBodyText"/>
        <w:rPr>
          <w:lang w:val="fr-FR"/>
        </w:rPr>
      </w:pPr>
      <w:r w:rsidRPr="001A11ED">
        <w:rPr>
          <w:lang w:val="fr-FR"/>
        </w:rPr>
        <w:t>E</w:t>
      </w:r>
      <w:r w:rsidR="0078537B" w:rsidRPr="001A11ED">
        <w:rPr>
          <w:lang w:val="fr-FR"/>
        </w:rPr>
        <w:t>n conclusion</w:t>
      </w:r>
      <w:r w:rsidRPr="001A11ED">
        <w:rPr>
          <w:lang w:val="fr-FR"/>
        </w:rPr>
        <w:t>, le principal objectif des codes révisés est de</w:t>
      </w:r>
      <w:r w:rsidR="0078537B" w:rsidRPr="001A11ED">
        <w:rPr>
          <w:lang w:val="fr-FR"/>
        </w:rPr>
        <w:t xml:space="preserve"> facilit</w:t>
      </w:r>
      <w:r w:rsidRPr="001A11ED">
        <w:rPr>
          <w:lang w:val="fr-FR"/>
        </w:rPr>
        <w:t>er la délivrance des permis miniers, d’offrir des avantages fiscaux, et juridiques aux entreprises et de garantir le libre flux des capitaux</w:t>
      </w:r>
      <w:r w:rsidR="0078537B" w:rsidRPr="001A11ED">
        <w:rPr>
          <w:lang w:val="fr-FR"/>
        </w:rPr>
        <w:t>.</w:t>
      </w:r>
      <w:r w:rsidR="0078537B" w:rsidRPr="001A11ED">
        <w:rPr>
          <w:rStyle w:val="Appelnotedebasdep"/>
        </w:rPr>
        <w:footnoteReference w:id="86"/>
      </w:r>
    </w:p>
    <w:p w14:paraId="0A9620D1" w14:textId="77777777" w:rsidR="0078537B" w:rsidRPr="001A11ED" w:rsidRDefault="0078537B" w:rsidP="008C4828">
      <w:pPr>
        <w:pStyle w:val="NormalAnnexBodyText"/>
        <w:rPr>
          <w:lang w:val="fr-FR"/>
        </w:rPr>
      </w:pPr>
    </w:p>
    <w:p w14:paraId="3C75A2B4" w14:textId="70F60B70" w:rsidR="0078537B" w:rsidRPr="001A11ED" w:rsidRDefault="00001E5D" w:rsidP="00A3458B">
      <w:pPr>
        <w:pStyle w:val="Titre4"/>
        <w:rPr>
          <w:lang w:val="fr-FR"/>
        </w:rPr>
      </w:pPr>
      <w:r w:rsidRPr="001A11ED">
        <w:rPr>
          <w:lang w:val="fr-FR"/>
        </w:rPr>
        <w:t xml:space="preserve">Cadres de gouvernance des secteurs agricole et touristique </w:t>
      </w:r>
    </w:p>
    <w:p w14:paraId="07EFB6C0" w14:textId="5322946C" w:rsidR="0078537B" w:rsidRPr="001A11ED" w:rsidRDefault="00BE2AA1" w:rsidP="008C4828">
      <w:pPr>
        <w:pStyle w:val="NormalAnnexBodyText"/>
        <w:rPr>
          <w:lang w:val="fr-FR"/>
        </w:rPr>
      </w:pPr>
      <w:r w:rsidRPr="001A11ED">
        <w:rPr>
          <w:lang w:val="fr-FR"/>
        </w:rPr>
        <w:t xml:space="preserve">Suite au </w:t>
      </w:r>
      <w:r w:rsidR="0078537B" w:rsidRPr="001A11ED">
        <w:rPr>
          <w:i/>
          <w:lang w:val="fr-FR"/>
        </w:rPr>
        <w:t>Program</w:t>
      </w:r>
      <w:r w:rsidRPr="001A11ED">
        <w:rPr>
          <w:i/>
          <w:lang w:val="fr-FR"/>
        </w:rPr>
        <w:t xml:space="preserve">me détaillé en faveur du développement de l’agriculture en </w:t>
      </w:r>
      <w:r w:rsidR="0078537B" w:rsidRPr="001A11ED">
        <w:rPr>
          <w:i/>
          <w:lang w:val="fr-FR"/>
        </w:rPr>
        <w:t>Afri</w:t>
      </w:r>
      <w:r w:rsidRPr="001A11ED">
        <w:rPr>
          <w:i/>
          <w:lang w:val="fr-FR"/>
        </w:rPr>
        <w:t>que,</w:t>
      </w:r>
      <w:r w:rsidR="0078537B" w:rsidRPr="001A11ED">
        <w:rPr>
          <w:rStyle w:val="Appelnotedebasdep"/>
        </w:rPr>
        <w:footnoteReference w:id="87"/>
      </w:r>
      <w:r w:rsidRPr="001A11ED">
        <w:rPr>
          <w:lang w:val="fr-FR"/>
        </w:rPr>
        <w:t xml:space="preserve"> les trois sous-secteurs que sont l’agriculture, le bétail et les pêches ont défini une vision commune pour 20</w:t>
      </w:r>
      <w:r w:rsidR="0078537B" w:rsidRPr="001A11ED">
        <w:rPr>
          <w:lang w:val="fr-FR"/>
        </w:rPr>
        <w:t>25</w:t>
      </w:r>
      <w:r w:rsidRPr="001A11ED">
        <w:rPr>
          <w:lang w:val="fr-FR"/>
        </w:rPr>
        <w:t xml:space="preserve"> : « Madagascar e</w:t>
      </w:r>
      <w:r w:rsidR="0078537B" w:rsidRPr="001A11ED">
        <w:rPr>
          <w:lang w:val="fr-FR"/>
        </w:rPr>
        <w:t xml:space="preserve">n 2025 </w:t>
      </w:r>
      <w:r w:rsidRPr="001A11ED">
        <w:rPr>
          <w:lang w:val="fr-FR"/>
        </w:rPr>
        <w:t xml:space="preserve">disposera d’une production agricole </w:t>
      </w:r>
      <w:r w:rsidR="00906841" w:rsidRPr="001A11ED">
        <w:rPr>
          <w:lang w:val="fr-FR"/>
        </w:rPr>
        <w:t>concurrentielle</w:t>
      </w:r>
      <w:r w:rsidRPr="001A11ED">
        <w:rPr>
          <w:lang w:val="fr-FR"/>
        </w:rPr>
        <w:t xml:space="preserve"> et durable, y compris des unités agricoles industrielles modernisées permettant de garantir la sécurité alimentaire et de renforcer se</w:t>
      </w:r>
      <w:r w:rsidR="0078537B" w:rsidRPr="001A11ED">
        <w:rPr>
          <w:lang w:val="fr-FR"/>
        </w:rPr>
        <w:t>s export</w:t>
      </w:r>
      <w:r w:rsidRPr="001A11ED">
        <w:rPr>
          <w:lang w:val="fr-FR"/>
        </w:rPr>
        <w:t>ation</w:t>
      </w:r>
      <w:r w:rsidR="0078537B" w:rsidRPr="001A11ED">
        <w:rPr>
          <w:lang w:val="fr-FR"/>
        </w:rPr>
        <w:t xml:space="preserve">s </w:t>
      </w:r>
      <w:r w:rsidRPr="001A11ED">
        <w:rPr>
          <w:lang w:val="fr-FR"/>
        </w:rPr>
        <w:t>sur les marchés i</w:t>
      </w:r>
      <w:r w:rsidR="0078537B" w:rsidRPr="001A11ED">
        <w:rPr>
          <w:lang w:val="fr-FR"/>
        </w:rPr>
        <w:t>nternationa</w:t>
      </w:r>
      <w:r w:rsidRPr="001A11ED">
        <w:rPr>
          <w:lang w:val="fr-FR"/>
        </w:rPr>
        <w:t>ux »</w:t>
      </w:r>
      <w:r w:rsidR="0078537B" w:rsidRPr="001A11ED">
        <w:rPr>
          <w:lang w:val="fr-FR"/>
        </w:rPr>
        <w:t xml:space="preserve">. </w:t>
      </w:r>
      <w:r w:rsidR="00E0109E" w:rsidRPr="001A11ED">
        <w:rPr>
          <w:lang w:val="fr-FR"/>
        </w:rPr>
        <w:t xml:space="preserve">Le </w:t>
      </w:r>
      <w:r w:rsidR="0078537B" w:rsidRPr="001A11ED">
        <w:rPr>
          <w:lang w:val="fr-FR"/>
        </w:rPr>
        <w:t xml:space="preserve">Plan </w:t>
      </w:r>
      <w:r w:rsidR="00906841" w:rsidRPr="001A11ED">
        <w:rPr>
          <w:lang w:val="fr-FR"/>
        </w:rPr>
        <w:t>sectoriel</w:t>
      </w:r>
      <w:r w:rsidRPr="001A11ED">
        <w:rPr>
          <w:lang w:val="fr-FR"/>
        </w:rPr>
        <w:t xml:space="preserve"> </w:t>
      </w:r>
      <w:r w:rsidR="0078537B" w:rsidRPr="001A11ED">
        <w:rPr>
          <w:lang w:val="fr-FR"/>
        </w:rPr>
        <w:t>Agriculture</w:t>
      </w:r>
      <w:r w:rsidRPr="001A11ED">
        <w:rPr>
          <w:lang w:val="fr-FR"/>
        </w:rPr>
        <w:t>, Bétail et Pêches</w:t>
      </w:r>
      <w:r w:rsidR="0078537B" w:rsidRPr="001A11ED">
        <w:rPr>
          <w:lang w:val="fr-FR"/>
        </w:rPr>
        <w:t xml:space="preserve"> (</w:t>
      </w:r>
      <w:r w:rsidRPr="001A11ED">
        <w:rPr>
          <w:lang w:val="fr-FR"/>
        </w:rPr>
        <w:t xml:space="preserve">ABP), conçu pour mettre en </w:t>
      </w:r>
      <w:r w:rsidR="00906841" w:rsidRPr="001A11ED">
        <w:rPr>
          <w:lang w:val="fr-FR"/>
        </w:rPr>
        <w:t>œuvre</w:t>
      </w:r>
      <w:r w:rsidRPr="001A11ED">
        <w:rPr>
          <w:lang w:val="fr-FR"/>
        </w:rPr>
        <w:t xml:space="preserve"> ces directives cite parmi ses objectifs : « l’élargissement des zones agricoles a amélioré la productivité et contribu</w:t>
      </w:r>
      <w:r w:rsidR="0078537B" w:rsidRPr="001A11ED">
        <w:rPr>
          <w:lang w:val="fr-FR"/>
        </w:rPr>
        <w:t xml:space="preserve">e </w:t>
      </w:r>
      <w:r w:rsidRPr="001A11ED">
        <w:rPr>
          <w:lang w:val="fr-FR"/>
        </w:rPr>
        <w:t>à la sécurité alimentaire »</w:t>
      </w:r>
      <w:r w:rsidR="0078537B" w:rsidRPr="001A11ED">
        <w:rPr>
          <w:lang w:val="fr-FR"/>
        </w:rPr>
        <w:t>.</w:t>
      </w:r>
    </w:p>
    <w:p w14:paraId="124291AF" w14:textId="333C5E65" w:rsidR="0078537B" w:rsidRPr="001A11ED" w:rsidRDefault="00BE2AA1" w:rsidP="008C4828">
      <w:pPr>
        <w:pStyle w:val="NormalAnnexBodyText"/>
        <w:rPr>
          <w:lang w:val="fr-FR"/>
        </w:rPr>
      </w:pPr>
      <w:r w:rsidRPr="001A11ED">
        <w:rPr>
          <w:lang w:val="fr-FR"/>
        </w:rPr>
        <w:t xml:space="preserve">En outre, le Ministère du tourisme de </w:t>
      </w:r>
      <w:r w:rsidR="0078537B" w:rsidRPr="001A11ED">
        <w:rPr>
          <w:lang w:val="fr-FR"/>
        </w:rPr>
        <w:t>Madagascar</w:t>
      </w:r>
      <w:r w:rsidRPr="001A11ED">
        <w:rPr>
          <w:lang w:val="fr-FR"/>
        </w:rPr>
        <w:t>, qui est responsa</w:t>
      </w:r>
      <w:r w:rsidR="0078537B" w:rsidRPr="001A11ED">
        <w:rPr>
          <w:lang w:val="fr-FR"/>
        </w:rPr>
        <w:t xml:space="preserve">ble </w:t>
      </w:r>
      <w:r w:rsidRPr="001A11ED">
        <w:rPr>
          <w:lang w:val="fr-FR"/>
        </w:rPr>
        <w:t>du développement de ce secteur et de l’application des politiques touristiques, dispose d’un Plan capital pour le tourisme et d’un Comité national pour le développement touristique (</w:t>
      </w:r>
      <w:r w:rsidR="0078537B" w:rsidRPr="001A11ED">
        <w:rPr>
          <w:lang w:val="fr-FR"/>
        </w:rPr>
        <w:t>C</w:t>
      </w:r>
      <w:r w:rsidRPr="001A11ED">
        <w:rPr>
          <w:lang w:val="fr-FR"/>
        </w:rPr>
        <w:t>N</w:t>
      </w:r>
      <w:r w:rsidR="0078537B" w:rsidRPr="001A11ED">
        <w:rPr>
          <w:lang w:val="fr-FR"/>
        </w:rPr>
        <w:t>D</w:t>
      </w:r>
      <w:r w:rsidRPr="001A11ED">
        <w:rPr>
          <w:lang w:val="fr-FR"/>
        </w:rPr>
        <w:t>T</w:t>
      </w:r>
      <w:r w:rsidR="0078537B" w:rsidRPr="001A11ED">
        <w:rPr>
          <w:lang w:val="fr-FR"/>
        </w:rPr>
        <w:t xml:space="preserve">). </w:t>
      </w:r>
      <w:r w:rsidRPr="001A11ED">
        <w:rPr>
          <w:lang w:val="fr-FR"/>
        </w:rPr>
        <w:t>Ce dernier est un comité interdé</w:t>
      </w:r>
      <w:r w:rsidR="0078537B" w:rsidRPr="001A11ED">
        <w:rPr>
          <w:lang w:val="fr-FR"/>
        </w:rPr>
        <w:t>part</w:t>
      </w:r>
      <w:r w:rsidRPr="001A11ED">
        <w:rPr>
          <w:lang w:val="fr-FR"/>
        </w:rPr>
        <w:t>e</w:t>
      </w:r>
      <w:r w:rsidR="0078537B" w:rsidRPr="001A11ED">
        <w:rPr>
          <w:lang w:val="fr-FR"/>
        </w:rPr>
        <w:t xml:space="preserve">mental </w:t>
      </w:r>
      <w:r w:rsidRPr="001A11ED">
        <w:rPr>
          <w:lang w:val="fr-FR"/>
        </w:rPr>
        <w:t xml:space="preserve">qui vise à parvenir à un consensus entre les ministères sectoriels et </w:t>
      </w:r>
      <w:r w:rsidR="00DE7FF0" w:rsidRPr="001A11ED">
        <w:rPr>
          <w:lang w:val="fr-FR"/>
        </w:rPr>
        <w:t>à appuyer tous les secteurs dans le cadre des décisions stratégiques de l’industrie du tourisme</w:t>
      </w:r>
      <w:r w:rsidR="0078537B" w:rsidRPr="001A11ED">
        <w:rPr>
          <w:lang w:val="fr-FR"/>
        </w:rPr>
        <w:t>.</w:t>
      </w:r>
    </w:p>
    <w:p w14:paraId="1EDBA751" w14:textId="77777777" w:rsidR="0078537B" w:rsidRPr="001A11ED" w:rsidRDefault="0078537B" w:rsidP="008C4828">
      <w:pPr>
        <w:pStyle w:val="NormalAnnexBodyText"/>
        <w:rPr>
          <w:lang w:val="fr-FR"/>
        </w:rPr>
      </w:pPr>
    </w:p>
    <w:p w14:paraId="6BAE7F80" w14:textId="5A6173C4" w:rsidR="00A87372" w:rsidRPr="001A11ED" w:rsidRDefault="00DE7FF0" w:rsidP="00A3458B">
      <w:pPr>
        <w:pStyle w:val="Titre4"/>
        <w:rPr>
          <w:lang w:val="fr-FR"/>
        </w:rPr>
      </w:pPr>
      <w:r w:rsidRPr="001A11ED">
        <w:rPr>
          <w:lang w:val="fr-FR"/>
        </w:rPr>
        <w:t>Autres cadres juridiques, politiques et institutionnels pour la gestion de l’</w:t>
      </w:r>
      <w:r w:rsidR="00A87372" w:rsidRPr="001A11ED">
        <w:rPr>
          <w:lang w:val="fr-FR"/>
        </w:rPr>
        <w:t>environ</w:t>
      </w:r>
      <w:r w:rsidRPr="001A11ED">
        <w:rPr>
          <w:lang w:val="fr-FR"/>
        </w:rPr>
        <w:t>ne</w:t>
      </w:r>
      <w:r w:rsidR="00A87372" w:rsidRPr="001A11ED">
        <w:rPr>
          <w:lang w:val="fr-FR"/>
        </w:rPr>
        <w:t>ment</w:t>
      </w:r>
      <w:bookmarkEnd w:id="2754"/>
    </w:p>
    <w:p w14:paraId="205E50BB" w14:textId="4906A7A9" w:rsidR="00A87372" w:rsidRPr="001A11ED" w:rsidRDefault="00DE7FF0" w:rsidP="00A87372">
      <w:pPr>
        <w:pStyle w:val="NormalAnnexBodyText"/>
        <w:rPr>
          <w:lang w:val="fr-FR"/>
        </w:rPr>
      </w:pPr>
      <w:r w:rsidRPr="001A11ED">
        <w:rPr>
          <w:lang w:val="fr-FR"/>
        </w:rPr>
        <w:t>Le cadre juridique pour la gestion de l’</w:t>
      </w:r>
      <w:r w:rsidR="00A87372" w:rsidRPr="001A11ED">
        <w:rPr>
          <w:lang w:val="fr-FR"/>
        </w:rPr>
        <w:t>environ</w:t>
      </w:r>
      <w:r w:rsidRPr="001A11ED">
        <w:rPr>
          <w:lang w:val="fr-FR"/>
        </w:rPr>
        <w:t>ne</w:t>
      </w:r>
      <w:r w:rsidR="00A87372" w:rsidRPr="001A11ED">
        <w:rPr>
          <w:lang w:val="fr-FR"/>
        </w:rPr>
        <w:t>ment</w:t>
      </w:r>
      <w:r w:rsidRPr="001A11ED">
        <w:rPr>
          <w:lang w:val="fr-FR"/>
        </w:rPr>
        <w:t xml:space="preserve"> à </w:t>
      </w:r>
      <w:r w:rsidR="00A87372" w:rsidRPr="001A11ED">
        <w:rPr>
          <w:lang w:val="fr-FR"/>
        </w:rPr>
        <w:t xml:space="preserve">Madagascar </w:t>
      </w:r>
      <w:r w:rsidR="00C25BA0" w:rsidRPr="001A11ED">
        <w:rPr>
          <w:lang w:val="fr-FR"/>
        </w:rPr>
        <w:t xml:space="preserve">contient les lois et réglementations citées dans le tableau ci-dessous </w:t>
      </w:r>
      <w:r w:rsidR="00A87372" w:rsidRPr="001A11ED">
        <w:rPr>
          <w:lang w:val="fr-FR"/>
        </w:rPr>
        <w:t>:</w:t>
      </w:r>
    </w:p>
    <w:p w14:paraId="5D4BD9E4" w14:textId="77777777" w:rsidR="00A87372" w:rsidRPr="001A11ED" w:rsidRDefault="00A87372" w:rsidP="00A87372">
      <w:pPr>
        <w:spacing w:before="120" w:after="120"/>
        <w:rPr>
          <w:lang w:val="fr-FR"/>
        </w:rPr>
      </w:pPr>
    </w:p>
    <w:p w14:paraId="41F2F65D" w14:textId="3CCCFD90" w:rsidR="00A87372" w:rsidRPr="001A11ED" w:rsidRDefault="00A87372" w:rsidP="00A87372">
      <w:pPr>
        <w:pStyle w:val="Lgende"/>
      </w:pPr>
      <w:bookmarkStart w:id="2757" w:name="_Ref437153118"/>
      <w:bookmarkStart w:id="2758" w:name="_Ref436596570"/>
      <w:bookmarkStart w:id="2759" w:name="_Toc440007834"/>
      <w:r w:rsidRPr="001A11ED">
        <w:t>Table</w:t>
      </w:r>
      <w:r w:rsidR="00C25BA0" w:rsidRPr="001A11ED">
        <w:t>au</w:t>
      </w:r>
      <w:r w:rsidRPr="001A11ED">
        <w:t xml:space="preserve"> </w:t>
      </w:r>
      <w:r w:rsidR="008E2FCA" w:rsidRPr="001A11ED">
        <w:fldChar w:fldCharType="begin"/>
      </w:r>
      <w:r w:rsidR="008E2FCA" w:rsidRPr="001A11ED">
        <w:instrText xml:space="preserve"> SEQ Table \* ARABIC </w:instrText>
      </w:r>
      <w:r w:rsidR="008E2FCA" w:rsidRPr="001A11ED">
        <w:fldChar w:fldCharType="separate"/>
      </w:r>
      <w:r w:rsidR="00D3564F">
        <w:rPr>
          <w:noProof/>
        </w:rPr>
        <w:t>13</w:t>
      </w:r>
      <w:r w:rsidR="008E2FCA" w:rsidRPr="001A11ED">
        <w:rPr>
          <w:noProof/>
        </w:rPr>
        <w:fldChar w:fldCharType="end"/>
      </w:r>
      <w:bookmarkEnd w:id="2757"/>
      <w:r w:rsidR="00C25BA0" w:rsidRPr="001A11ED">
        <w:rPr>
          <w:noProof/>
        </w:rPr>
        <w:t xml:space="preserve"> </w:t>
      </w:r>
      <w:r w:rsidRPr="001A11ED">
        <w:t xml:space="preserve">: </w:t>
      </w:r>
      <w:r w:rsidR="00C25BA0" w:rsidRPr="001A11ED">
        <w:t>Cadre juridique</w:t>
      </w:r>
      <w:bookmarkEnd w:id="2758"/>
      <w:bookmarkEnd w:id="2759"/>
    </w:p>
    <w:tbl>
      <w:tblPr>
        <w:tblW w:w="98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825"/>
      </w:tblGrid>
      <w:tr w:rsidR="00A87372" w:rsidRPr="001A11ED" w14:paraId="3516119A" w14:textId="77777777" w:rsidTr="005B6222">
        <w:trPr>
          <w:tblHeader/>
        </w:trPr>
        <w:tc>
          <w:tcPr>
            <w:tcW w:w="1985" w:type="dxa"/>
            <w:shd w:val="clear" w:color="auto" w:fill="E2EFD9"/>
          </w:tcPr>
          <w:p w14:paraId="20E23543" w14:textId="6AFAF5BF" w:rsidR="00A87372" w:rsidRPr="001A11ED" w:rsidRDefault="00C25BA0" w:rsidP="003C7CCE">
            <w:pPr>
              <w:spacing w:before="80" w:after="80"/>
              <w:jc w:val="left"/>
              <w:rPr>
                <w:b/>
                <w:sz w:val="19"/>
                <w:szCs w:val="19"/>
              </w:rPr>
            </w:pPr>
            <w:r w:rsidRPr="001A11ED">
              <w:rPr>
                <w:b/>
                <w:sz w:val="19"/>
                <w:szCs w:val="19"/>
              </w:rPr>
              <w:t>sujet</w:t>
            </w:r>
          </w:p>
        </w:tc>
        <w:tc>
          <w:tcPr>
            <w:tcW w:w="7825" w:type="dxa"/>
            <w:shd w:val="clear" w:color="auto" w:fill="E2EFD9"/>
          </w:tcPr>
          <w:p w14:paraId="21221F43" w14:textId="77777777" w:rsidR="00A87372" w:rsidRPr="001A11ED" w:rsidRDefault="00A87372" w:rsidP="003C7CCE">
            <w:pPr>
              <w:spacing w:before="80" w:after="80"/>
              <w:jc w:val="left"/>
              <w:rPr>
                <w:b/>
                <w:sz w:val="19"/>
                <w:szCs w:val="19"/>
              </w:rPr>
            </w:pPr>
            <w:r w:rsidRPr="001A11ED">
              <w:rPr>
                <w:b/>
                <w:sz w:val="19"/>
                <w:szCs w:val="19"/>
              </w:rPr>
              <w:t>Description</w:t>
            </w:r>
          </w:p>
        </w:tc>
      </w:tr>
      <w:tr w:rsidR="00A87372" w:rsidRPr="002C38EC" w14:paraId="7C7C7636" w14:textId="77777777" w:rsidTr="005B6222">
        <w:tc>
          <w:tcPr>
            <w:tcW w:w="1985" w:type="dxa"/>
            <w:shd w:val="clear" w:color="auto" w:fill="auto"/>
          </w:tcPr>
          <w:p w14:paraId="2AAE06A1" w14:textId="18352617" w:rsidR="00A87372" w:rsidRPr="001A11ED" w:rsidRDefault="00C25BA0" w:rsidP="00C25BA0">
            <w:pPr>
              <w:spacing w:before="80" w:after="80"/>
              <w:jc w:val="left"/>
              <w:rPr>
                <w:b/>
                <w:sz w:val="19"/>
                <w:szCs w:val="19"/>
              </w:rPr>
            </w:pPr>
            <w:r w:rsidRPr="001A11ED">
              <w:rPr>
                <w:b/>
                <w:sz w:val="19"/>
                <w:szCs w:val="19"/>
              </w:rPr>
              <w:t xml:space="preserve">Instruments juridiques généraux </w:t>
            </w:r>
          </w:p>
        </w:tc>
        <w:tc>
          <w:tcPr>
            <w:tcW w:w="7825" w:type="dxa"/>
            <w:shd w:val="clear" w:color="auto" w:fill="auto"/>
          </w:tcPr>
          <w:p w14:paraId="7141257A" w14:textId="69058F9B" w:rsidR="00A87372" w:rsidRPr="001A11ED" w:rsidRDefault="00A87372" w:rsidP="003C7CCE">
            <w:pPr>
              <w:spacing w:before="80" w:after="80"/>
              <w:jc w:val="left"/>
              <w:rPr>
                <w:sz w:val="19"/>
                <w:szCs w:val="19"/>
                <w:lang w:val="fr-FR"/>
              </w:rPr>
            </w:pPr>
            <w:r w:rsidRPr="001A11ED">
              <w:rPr>
                <w:sz w:val="19"/>
                <w:szCs w:val="19"/>
                <w:lang w:val="fr-FR"/>
              </w:rPr>
              <w:t>Constitution</w:t>
            </w:r>
            <w:r w:rsidR="003C3AFD" w:rsidRPr="001A11ED">
              <w:rPr>
                <w:sz w:val="19"/>
                <w:szCs w:val="19"/>
                <w:lang w:val="fr-FR"/>
              </w:rPr>
              <w:t xml:space="preserve"> de la quatrième République de Madagascar, le </w:t>
            </w:r>
            <w:r w:rsidRPr="001A11ED">
              <w:rPr>
                <w:sz w:val="19"/>
                <w:szCs w:val="19"/>
                <w:lang w:val="fr-FR"/>
              </w:rPr>
              <w:t xml:space="preserve">11 </w:t>
            </w:r>
            <w:r w:rsidR="003C3AFD" w:rsidRPr="001A11ED">
              <w:rPr>
                <w:sz w:val="19"/>
                <w:szCs w:val="19"/>
                <w:lang w:val="fr-FR"/>
              </w:rPr>
              <w:t xml:space="preserve">décembre </w:t>
            </w:r>
            <w:r w:rsidRPr="001A11ED">
              <w:rPr>
                <w:sz w:val="19"/>
                <w:szCs w:val="19"/>
                <w:lang w:val="fr-FR"/>
              </w:rPr>
              <w:t>2010</w:t>
            </w:r>
            <w:r w:rsidR="00D50FEF" w:rsidRPr="001A11ED">
              <w:rPr>
                <w:sz w:val="19"/>
                <w:szCs w:val="19"/>
                <w:lang w:val="fr-FR"/>
              </w:rPr>
              <w:t xml:space="preserve"> </w:t>
            </w:r>
            <w:r w:rsidRPr="001A11ED">
              <w:rPr>
                <w:sz w:val="19"/>
                <w:szCs w:val="19"/>
                <w:lang w:val="fr-FR"/>
              </w:rPr>
              <w:t xml:space="preserve">; </w:t>
            </w:r>
          </w:p>
          <w:p w14:paraId="6B47B519" w14:textId="34BB9679" w:rsidR="00A87372" w:rsidRPr="001A11ED" w:rsidRDefault="00C25BA0" w:rsidP="003C7CCE">
            <w:pPr>
              <w:spacing w:before="80" w:after="80"/>
              <w:jc w:val="left"/>
              <w:rPr>
                <w:sz w:val="19"/>
                <w:szCs w:val="19"/>
                <w:lang w:val="fr-FR"/>
              </w:rPr>
            </w:pPr>
            <w:r w:rsidRPr="001A11ED">
              <w:rPr>
                <w:sz w:val="19"/>
                <w:szCs w:val="19"/>
                <w:lang w:val="fr-FR"/>
              </w:rPr>
              <w:t>Loi</w:t>
            </w:r>
            <w:r w:rsidR="00A87372" w:rsidRPr="001A11ED">
              <w:rPr>
                <w:sz w:val="19"/>
                <w:szCs w:val="19"/>
                <w:lang w:val="fr-FR"/>
              </w:rPr>
              <w:t xml:space="preserve"> 90-003 </w:t>
            </w:r>
            <w:r w:rsidRPr="001A11ED">
              <w:rPr>
                <w:sz w:val="19"/>
                <w:szCs w:val="19"/>
                <w:lang w:val="fr-FR"/>
              </w:rPr>
              <w:t xml:space="preserve">Charte </w:t>
            </w:r>
            <w:r w:rsidR="00964160" w:rsidRPr="001A11ED">
              <w:rPr>
                <w:sz w:val="19"/>
                <w:szCs w:val="19"/>
                <w:lang w:val="fr-FR"/>
              </w:rPr>
              <w:t>de l’</w:t>
            </w:r>
            <w:r w:rsidRPr="001A11ED">
              <w:rPr>
                <w:sz w:val="19"/>
                <w:szCs w:val="19"/>
                <w:lang w:val="fr-FR"/>
              </w:rPr>
              <w:t>e</w:t>
            </w:r>
            <w:r w:rsidR="00A87372" w:rsidRPr="001A11ED">
              <w:rPr>
                <w:sz w:val="19"/>
                <w:szCs w:val="19"/>
                <w:lang w:val="fr-FR"/>
              </w:rPr>
              <w:t>nviron</w:t>
            </w:r>
            <w:r w:rsidRPr="001A11ED">
              <w:rPr>
                <w:sz w:val="19"/>
                <w:szCs w:val="19"/>
                <w:lang w:val="fr-FR"/>
              </w:rPr>
              <w:t>ne</w:t>
            </w:r>
            <w:r w:rsidR="00A87372" w:rsidRPr="001A11ED">
              <w:rPr>
                <w:sz w:val="19"/>
                <w:szCs w:val="19"/>
                <w:lang w:val="fr-FR"/>
              </w:rPr>
              <w:t xml:space="preserve">ment </w:t>
            </w:r>
            <w:r w:rsidRPr="001A11ED">
              <w:rPr>
                <w:sz w:val="19"/>
                <w:szCs w:val="19"/>
                <w:lang w:val="fr-FR"/>
              </w:rPr>
              <w:t>mise à jour en</w:t>
            </w:r>
            <w:r w:rsidR="00A87372" w:rsidRPr="001A11ED">
              <w:rPr>
                <w:sz w:val="19"/>
                <w:szCs w:val="19"/>
                <w:lang w:val="fr-FR"/>
              </w:rPr>
              <w:t xml:space="preserve"> 2015</w:t>
            </w:r>
            <w:r w:rsidRPr="001A11ED">
              <w:rPr>
                <w:sz w:val="19"/>
                <w:szCs w:val="19"/>
                <w:lang w:val="fr-FR"/>
              </w:rPr>
              <w:t xml:space="preserve"> </w:t>
            </w:r>
            <w:r w:rsidR="00A87372" w:rsidRPr="001A11ED">
              <w:rPr>
                <w:sz w:val="19"/>
                <w:szCs w:val="19"/>
                <w:lang w:val="fr-FR"/>
              </w:rPr>
              <w:t>;</w:t>
            </w:r>
          </w:p>
          <w:p w14:paraId="38FB82FC" w14:textId="38CFBD18" w:rsidR="00A87372" w:rsidRPr="001A11ED" w:rsidRDefault="00C25BA0" w:rsidP="003C7CCE">
            <w:pPr>
              <w:spacing w:before="80" w:after="80"/>
              <w:jc w:val="left"/>
              <w:rPr>
                <w:sz w:val="19"/>
                <w:szCs w:val="19"/>
                <w:lang w:val="fr-FR"/>
              </w:rPr>
            </w:pPr>
            <w:r w:rsidRPr="001A11ED">
              <w:rPr>
                <w:sz w:val="19"/>
                <w:szCs w:val="19"/>
                <w:lang w:val="fr-FR"/>
              </w:rPr>
              <w:t>Ordonnance 82-029 relative à la</w:t>
            </w:r>
            <w:r w:rsidR="00A87372" w:rsidRPr="001A11ED">
              <w:rPr>
                <w:sz w:val="19"/>
                <w:szCs w:val="19"/>
                <w:lang w:val="fr-FR"/>
              </w:rPr>
              <w:t xml:space="preserve"> conservation </w:t>
            </w:r>
            <w:r w:rsidRPr="001A11ED">
              <w:rPr>
                <w:sz w:val="19"/>
                <w:szCs w:val="19"/>
                <w:lang w:val="fr-FR"/>
              </w:rPr>
              <w:t xml:space="preserve">et la </w:t>
            </w:r>
            <w:r w:rsidR="00A87372" w:rsidRPr="001A11ED">
              <w:rPr>
                <w:sz w:val="19"/>
                <w:szCs w:val="19"/>
                <w:lang w:val="fr-FR"/>
              </w:rPr>
              <w:t xml:space="preserve">protection </w:t>
            </w:r>
            <w:r w:rsidRPr="001A11ED">
              <w:rPr>
                <w:sz w:val="19"/>
                <w:szCs w:val="19"/>
                <w:lang w:val="fr-FR"/>
              </w:rPr>
              <w:t xml:space="preserve">des </w:t>
            </w:r>
            <w:r w:rsidR="00546C8D" w:rsidRPr="001A11ED">
              <w:rPr>
                <w:sz w:val="19"/>
                <w:szCs w:val="19"/>
                <w:lang w:val="fr-FR"/>
              </w:rPr>
              <w:t xml:space="preserve">biens nationaux </w:t>
            </w:r>
            <w:r w:rsidR="00A87372" w:rsidRPr="001A11ED">
              <w:rPr>
                <w:sz w:val="19"/>
                <w:szCs w:val="19"/>
                <w:lang w:val="fr-FR"/>
              </w:rPr>
              <w:t xml:space="preserve">; </w:t>
            </w:r>
          </w:p>
          <w:p w14:paraId="23DCBD9D" w14:textId="00EE3A74" w:rsidR="00A87372" w:rsidRPr="001A11ED" w:rsidRDefault="002B2C01" w:rsidP="003C7CCE">
            <w:pPr>
              <w:spacing w:before="80" w:after="80"/>
              <w:jc w:val="left"/>
              <w:rPr>
                <w:sz w:val="19"/>
                <w:szCs w:val="19"/>
                <w:lang w:val="fr-FR"/>
              </w:rPr>
            </w:pPr>
            <w:r w:rsidRPr="001A11ED">
              <w:rPr>
                <w:sz w:val="19"/>
                <w:szCs w:val="19"/>
                <w:lang w:val="fr-FR"/>
              </w:rPr>
              <w:t xml:space="preserve">La règlementation inter-ministérielle </w:t>
            </w:r>
            <w:r w:rsidR="00A87372" w:rsidRPr="001A11ED">
              <w:rPr>
                <w:sz w:val="19"/>
                <w:szCs w:val="19"/>
                <w:lang w:val="fr-FR"/>
              </w:rPr>
              <w:t xml:space="preserve">4355/97 </w:t>
            </w:r>
            <w:r w:rsidRPr="001A11ED">
              <w:rPr>
                <w:sz w:val="19"/>
                <w:szCs w:val="19"/>
                <w:lang w:val="fr-FR"/>
              </w:rPr>
              <w:t>relative aux zones vulnérables sur le plan écologique</w:t>
            </w:r>
            <w:r w:rsidR="00A87372" w:rsidRPr="001A11ED">
              <w:rPr>
                <w:sz w:val="19"/>
                <w:szCs w:val="19"/>
                <w:lang w:val="fr-FR"/>
              </w:rPr>
              <w:t xml:space="preserve"> </w:t>
            </w:r>
            <w:r w:rsidR="00973AE3" w:rsidRPr="001A11ED">
              <w:rPr>
                <w:sz w:val="19"/>
                <w:szCs w:val="19"/>
                <w:lang w:val="fr-FR"/>
              </w:rPr>
              <w:t xml:space="preserve">qui </w:t>
            </w:r>
            <w:r w:rsidR="00906841" w:rsidRPr="001A11ED">
              <w:rPr>
                <w:sz w:val="19"/>
                <w:szCs w:val="19"/>
                <w:lang w:val="fr-FR"/>
              </w:rPr>
              <w:t>définissent</w:t>
            </w:r>
            <w:r w:rsidR="00973AE3" w:rsidRPr="001A11ED">
              <w:rPr>
                <w:sz w:val="19"/>
                <w:szCs w:val="19"/>
                <w:lang w:val="fr-FR"/>
              </w:rPr>
              <w:t xml:space="preserve"> leurs limite</w:t>
            </w:r>
            <w:r w:rsidRPr="001A11ED">
              <w:rPr>
                <w:sz w:val="19"/>
                <w:szCs w:val="19"/>
                <w:lang w:val="fr-FR"/>
              </w:rPr>
              <w:t xml:space="preserve">s en application du décret </w:t>
            </w:r>
            <w:r w:rsidR="00A87372" w:rsidRPr="001A11ED">
              <w:rPr>
                <w:sz w:val="19"/>
                <w:szCs w:val="19"/>
                <w:lang w:val="fr-FR"/>
              </w:rPr>
              <w:t xml:space="preserve">n° 18/732 </w:t>
            </w:r>
            <w:r w:rsidRPr="001A11ED">
              <w:rPr>
                <w:sz w:val="19"/>
                <w:szCs w:val="19"/>
                <w:lang w:val="fr-FR"/>
              </w:rPr>
              <w:t>du 27 septemb</w:t>
            </w:r>
            <w:r w:rsidR="00A87372" w:rsidRPr="001A11ED">
              <w:rPr>
                <w:sz w:val="19"/>
                <w:szCs w:val="19"/>
                <w:lang w:val="fr-FR"/>
              </w:rPr>
              <w:t>r</w:t>
            </w:r>
            <w:r w:rsidRPr="001A11ED">
              <w:rPr>
                <w:sz w:val="19"/>
                <w:szCs w:val="19"/>
                <w:lang w:val="fr-FR"/>
              </w:rPr>
              <w:t xml:space="preserve">e </w:t>
            </w:r>
            <w:r w:rsidR="00A87372" w:rsidRPr="001A11ED">
              <w:rPr>
                <w:sz w:val="19"/>
                <w:szCs w:val="19"/>
                <w:lang w:val="fr-FR"/>
              </w:rPr>
              <w:t>2004</w:t>
            </w:r>
            <w:r w:rsidRPr="001A11ED">
              <w:rPr>
                <w:sz w:val="19"/>
                <w:szCs w:val="19"/>
                <w:lang w:val="fr-FR"/>
              </w:rPr>
              <w:t>, qui donne la définition et les délimitation</w:t>
            </w:r>
            <w:r w:rsidR="00973AE3" w:rsidRPr="001A11ED">
              <w:rPr>
                <w:sz w:val="19"/>
                <w:szCs w:val="19"/>
                <w:lang w:val="fr-FR"/>
              </w:rPr>
              <w:t>s</w:t>
            </w:r>
            <w:r w:rsidRPr="001A11ED">
              <w:rPr>
                <w:sz w:val="19"/>
                <w:szCs w:val="19"/>
                <w:lang w:val="fr-FR"/>
              </w:rPr>
              <w:t xml:space="preserve"> des forêts vulné</w:t>
            </w:r>
            <w:r w:rsidR="00A87372" w:rsidRPr="001A11ED">
              <w:rPr>
                <w:sz w:val="19"/>
                <w:szCs w:val="19"/>
                <w:lang w:val="fr-FR"/>
              </w:rPr>
              <w:t>rable</w:t>
            </w:r>
            <w:r w:rsidRPr="001A11ED">
              <w:rPr>
                <w:sz w:val="19"/>
                <w:szCs w:val="19"/>
                <w:lang w:val="fr-FR"/>
              </w:rPr>
              <w:t xml:space="preserve">s </w:t>
            </w:r>
            <w:r w:rsidR="00A87372" w:rsidRPr="001A11ED">
              <w:rPr>
                <w:sz w:val="19"/>
                <w:szCs w:val="19"/>
                <w:lang w:val="fr-FR"/>
              </w:rPr>
              <w:t>;</w:t>
            </w:r>
          </w:p>
          <w:p w14:paraId="6662EF1F" w14:textId="733168DD" w:rsidR="00A87372" w:rsidRPr="001A11ED" w:rsidRDefault="002B2C01" w:rsidP="009833CE">
            <w:pPr>
              <w:spacing w:before="80" w:after="80"/>
              <w:jc w:val="left"/>
              <w:rPr>
                <w:sz w:val="19"/>
                <w:szCs w:val="19"/>
                <w:lang w:val="fr-FR"/>
              </w:rPr>
            </w:pPr>
            <w:r w:rsidRPr="001A11ED">
              <w:rPr>
                <w:sz w:val="19"/>
                <w:szCs w:val="19"/>
                <w:lang w:val="fr-FR"/>
              </w:rPr>
              <w:t>La règlementation inter-ministérielle 52005/2010 ré</w:t>
            </w:r>
            <w:r w:rsidR="00A87372" w:rsidRPr="001A11ED">
              <w:rPr>
                <w:sz w:val="19"/>
                <w:szCs w:val="19"/>
                <w:lang w:val="fr-FR"/>
              </w:rPr>
              <w:t>vis</w:t>
            </w:r>
            <w:r w:rsidRPr="001A11ED">
              <w:rPr>
                <w:sz w:val="19"/>
                <w:szCs w:val="19"/>
                <w:lang w:val="fr-FR"/>
              </w:rPr>
              <w:t xml:space="preserve">ant la règle inter-ministérielle </w:t>
            </w:r>
            <w:r w:rsidR="00A87372" w:rsidRPr="001A11ED">
              <w:rPr>
                <w:sz w:val="19"/>
                <w:szCs w:val="19"/>
                <w:lang w:val="fr-FR"/>
              </w:rPr>
              <w:t xml:space="preserve">18633/2008 </w:t>
            </w:r>
            <w:r w:rsidR="006A7AF4" w:rsidRPr="001A11ED">
              <w:rPr>
                <w:sz w:val="19"/>
                <w:szCs w:val="19"/>
                <w:lang w:val="fr-FR"/>
              </w:rPr>
              <w:t>mentionn</w:t>
            </w:r>
            <w:r w:rsidRPr="001A11ED">
              <w:rPr>
                <w:sz w:val="19"/>
                <w:szCs w:val="19"/>
                <w:lang w:val="fr-FR"/>
              </w:rPr>
              <w:t xml:space="preserve">e la protection </w:t>
            </w:r>
            <w:r w:rsidR="00A87372" w:rsidRPr="001A11ED">
              <w:rPr>
                <w:sz w:val="19"/>
                <w:szCs w:val="19"/>
                <w:lang w:val="fr-FR"/>
              </w:rPr>
              <w:t>te</w:t>
            </w:r>
            <w:r w:rsidRPr="001A11ED">
              <w:rPr>
                <w:sz w:val="19"/>
                <w:szCs w:val="19"/>
                <w:lang w:val="fr-FR"/>
              </w:rPr>
              <w:t xml:space="preserve">mporaire des </w:t>
            </w:r>
            <w:r w:rsidR="00A87372" w:rsidRPr="001A11ED">
              <w:rPr>
                <w:sz w:val="19"/>
                <w:szCs w:val="19"/>
                <w:lang w:val="fr-FR"/>
              </w:rPr>
              <w:t>sites</w:t>
            </w:r>
            <w:r w:rsidRPr="001A11ED">
              <w:rPr>
                <w:sz w:val="19"/>
                <w:szCs w:val="19"/>
                <w:lang w:val="fr-FR"/>
              </w:rPr>
              <w:t xml:space="preserve"> qui ont été recensé par l’ordonnance 17914/2006 et </w:t>
            </w:r>
            <w:r w:rsidR="009833CE" w:rsidRPr="001A11ED">
              <w:rPr>
                <w:sz w:val="19"/>
                <w:szCs w:val="19"/>
                <w:lang w:val="fr-FR"/>
              </w:rPr>
              <w:t xml:space="preserve">met fin à la suspension de l’exploitation minière et forestière dans les sites ciblés </w:t>
            </w:r>
            <w:r w:rsidR="00A87372" w:rsidRPr="001A11ED">
              <w:rPr>
                <w:sz w:val="19"/>
                <w:szCs w:val="19"/>
                <w:lang w:val="fr-FR"/>
              </w:rPr>
              <w:t>(</w:t>
            </w:r>
            <w:r w:rsidR="009833CE" w:rsidRPr="001A11ED">
              <w:rPr>
                <w:sz w:val="19"/>
                <w:szCs w:val="19"/>
                <w:lang w:val="fr-FR"/>
              </w:rPr>
              <w:t xml:space="preserve">qui a expiré en mai </w:t>
            </w:r>
            <w:r w:rsidR="00A87372" w:rsidRPr="001A11ED">
              <w:rPr>
                <w:sz w:val="19"/>
                <w:szCs w:val="19"/>
                <w:lang w:val="fr-FR"/>
              </w:rPr>
              <w:t>2015)</w:t>
            </w:r>
            <w:r w:rsidR="00A87372" w:rsidRPr="001A11ED">
              <w:rPr>
                <w:sz w:val="19"/>
                <w:szCs w:val="19"/>
                <w:lang w:val="fr-FR"/>
              </w:rPr>
              <w:tab/>
            </w:r>
          </w:p>
        </w:tc>
      </w:tr>
      <w:tr w:rsidR="00A87372" w:rsidRPr="002C38EC" w14:paraId="2B247F66" w14:textId="77777777" w:rsidTr="005B6222">
        <w:tc>
          <w:tcPr>
            <w:tcW w:w="1985" w:type="dxa"/>
            <w:shd w:val="clear" w:color="auto" w:fill="auto"/>
          </w:tcPr>
          <w:p w14:paraId="4DD002C8" w14:textId="352E1AF7" w:rsidR="00A87372" w:rsidRPr="001A11ED" w:rsidRDefault="009833CE" w:rsidP="009833CE">
            <w:pPr>
              <w:spacing w:before="80" w:after="80"/>
              <w:jc w:val="left"/>
              <w:rPr>
                <w:b/>
                <w:sz w:val="19"/>
                <w:szCs w:val="19"/>
              </w:rPr>
            </w:pPr>
            <w:r w:rsidRPr="001A11ED">
              <w:rPr>
                <w:b/>
                <w:sz w:val="19"/>
                <w:szCs w:val="19"/>
              </w:rPr>
              <w:t>Aires p</w:t>
            </w:r>
            <w:r w:rsidR="00A87372" w:rsidRPr="001A11ED">
              <w:rPr>
                <w:b/>
                <w:sz w:val="19"/>
                <w:szCs w:val="19"/>
              </w:rPr>
              <w:t>rot</w:t>
            </w:r>
            <w:r w:rsidRPr="001A11ED">
              <w:rPr>
                <w:b/>
                <w:sz w:val="19"/>
                <w:szCs w:val="19"/>
              </w:rPr>
              <w:t>égées</w:t>
            </w:r>
          </w:p>
        </w:tc>
        <w:tc>
          <w:tcPr>
            <w:tcW w:w="7825" w:type="dxa"/>
            <w:shd w:val="clear" w:color="auto" w:fill="auto"/>
          </w:tcPr>
          <w:p w14:paraId="40079496" w14:textId="2C139632" w:rsidR="00A87372" w:rsidRPr="001A11ED" w:rsidRDefault="009833CE" w:rsidP="003C7CCE">
            <w:pPr>
              <w:spacing w:before="80" w:after="80"/>
              <w:jc w:val="left"/>
              <w:rPr>
                <w:sz w:val="19"/>
                <w:szCs w:val="19"/>
                <w:lang w:val="fr-FR"/>
              </w:rPr>
            </w:pPr>
            <w:r w:rsidRPr="001A11ED">
              <w:rPr>
                <w:sz w:val="19"/>
                <w:szCs w:val="19"/>
                <w:lang w:val="fr-FR"/>
              </w:rPr>
              <w:t xml:space="preserve">Le Code des Aires protégées </w:t>
            </w:r>
            <w:r w:rsidR="00A87372" w:rsidRPr="001A11ED">
              <w:rPr>
                <w:sz w:val="19"/>
                <w:szCs w:val="19"/>
                <w:lang w:val="fr-FR"/>
              </w:rPr>
              <w:t>(</w:t>
            </w:r>
            <w:r w:rsidRPr="001A11ED">
              <w:rPr>
                <w:sz w:val="19"/>
                <w:szCs w:val="19"/>
                <w:lang w:val="fr-FR"/>
              </w:rPr>
              <w:t>COAP</w:t>
            </w:r>
            <w:r w:rsidR="00A87372" w:rsidRPr="001A11ED">
              <w:rPr>
                <w:sz w:val="19"/>
                <w:szCs w:val="19"/>
                <w:lang w:val="fr-FR"/>
              </w:rPr>
              <w:t xml:space="preserve">) </w:t>
            </w:r>
            <w:r w:rsidR="006A7AF4" w:rsidRPr="001A11ED">
              <w:rPr>
                <w:sz w:val="19"/>
                <w:szCs w:val="19"/>
                <w:lang w:val="fr-FR"/>
              </w:rPr>
              <w:t>mentionne la gestion des AP qui définissait initialement les règlementations relatives à la gestion des AP dans le cadre des caté</w:t>
            </w:r>
            <w:r w:rsidR="00A87372" w:rsidRPr="001A11ED">
              <w:rPr>
                <w:sz w:val="19"/>
                <w:szCs w:val="19"/>
                <w:lang w:val="fr-FR"/>
              </w:rPr>
              <w:t>gories I II and IV</w:t>
            </w:r>
            <w:r w:rsidR="006A7AF4" w:rsidRPr="001A11ED">
              <w:rPr>
                <w:sz w:val="19"/>
                <w:szCs w:val="19"/>
                <w:lang w:val="fr-FR"/>
              </w:rPr>
              <w:t xml:space="preserve"> </w:t>
            </w:r>
            <w:r w:rsidR="00FB0FA4" w:rsidRPr="001A11ED">
              <w:rPr>
                <w:sz w:val="19"/>
                <w:szCs w:val="19"/>
                <w:lang w:val="fr-FR"/>
              </w:rPr>
              <w:t>de l’UI</w:t>
            </w:r>
            <w:r w:rsidR="006A7AF4" w:rsidRPr="001A11ED">
              <w:rPr>
                <w:sz w:val="19"/>
                <w:szCs w:val="19"/>
                <w:lang w:val="fr-FR"/>
              </w:rPr>
              <w:t>CN</w:t>
            </w:r>
            <w:r w:rsidR="00A87372" w:rsidRPr="001A11ED">
              <w:rPr>
                <w:sz w:val="19"/>
                <w:szCs w:val="19"/>
                <w:lang w:val="fr-FR"/>
              </w:rPr>
              <w:t xml:space="preserve">. </w:t>
            </w:r>
            <w:r w:rsidR="002F7FE8" w:rsidRPr="001A11ED">
              <w:rPr>
                <w:sz w:val="19"/>
                <w:szCs w:val="19"/>
                <w:lang w:val="fr-FR"/>
              </w:rPr>
              <w:t>E</w:t>
            </w:r>
            <w:r w:rsidR="00A87372" w:rsidRPr="001A11ED">
              <w:rPr>
                <w:sz w:val="19"/>
                <w:szCs w:val="19"/>
                <w:lang w:val="fr-FR"/>
              </w:rPr>
              <w:t>n 2005</w:t>
            </w:r>
            <w:r w:rsidR="002F7FE8" w:rsidRPr="001A11ED">
              <w:rPr>
                <w:sz w:val="19"/>
                <w:szCs w:val="19"/>
                <w:lang w:val="fr-FR"/>
              </w:rPr>
              <w:t xml:space="preserve">, le COAP a été révisé et un nouveau décret a été promulgué pour permettre l’élargissement de la surface des AP en incluant les nouvelles catégories </w:t>
            </w:r>
            <w:r w:rsidR="00A87372" w:rsidRPr="001A11ED">
              <w:rPr>
                <w:sz w:val="19"/>
                <w:szCs w:val="19"/>
                <w:lang w:val="fr-FR"/>
              </w:rPr>
              <w:t xml:space="preserve">III V </w:t>
            </w:r>
            <w:r w:rsidR="002F7FE8" w:rsidRPr="001A11ED">
              <w:rPr>
                <w:sz w:val="19"/>
                <w:szCs w:val="19"/>
                <w:lang w:val="fr-FR"/>
              </w:rPr>
              <w:t xml:space="preserve">et </w:t>
            </w:r>
            <w:r w:rsidR="00A87372" w:rsidRPr="001A11ED">
              <w:rPr>
                <w:sz w:val="19"/>
                <w:szCs w:val="19"/>
                <w:lang w:val="fr-FR"/>
              </w:rPr>
              <w:t>VI</w:t>
            </w:r>
            <w:r w:rsidR="002F7FE8" w:rsidRPr="001A11ED">
              <w:rPr>
                <w:sz w:val="19"/>
                <w:szCs w:val="19"/>
                <w:lang w:val="fr-FR"/>
              </w:rPr>
              <w:t xml:space="preserve"> </w:t>
            </w:r>
            <w:r w:rsidR="00FB0FA4" w:rsidRPr="001A11ED">
              <w:rPr>
                <w:sz w:val="19"/>
                <w:szCs w:val="19"/>
                <w:lang w:val="fr-FR"/>
              </w:rPr>
              <w:t>de l’UI</w:t>
            </w:r>
            <w:r w:rsidR="002F7FE8" w:rsidRPr="001A11ED">
              <w:rPr>
                <w:sz w:val="19"/>
                <w:szCs w:val="19"/>
                <w:lang w:val="fr-FR"/>
              </w:rPr>
              <w:t xml:space="preserve">CN en application du </w:t>
            </w:r>
            <w:r w:rsidR="00A87372" w:rsidRPr="001A11ED">
              <w:rPr>
                <w:sz w:val="19"/>
                <w:szCs w:val="19"/>
                <w:lang w:val="fr-FR"/>
              </w:rPr>
              <w:t xml:space="preserve">COAP. </w:t>
            </w:r>
          </w:p>
          <w:p w14:paraId="7DDC27D7" w14:textId="112CC6D8" w:rsidR="00A87372" w:rsidRPr="001A11ED" w:rsidRDefault="002F7FE8" w:rsidP="003C7CCE">
            <w:pPr>
              <w:spacing w:before="80" w:after="80"/>
              <w:jc w:val="left"/>
              <w:rPr>
                <w:sz w:val="19"/>
                <w:szCs w:val="19"/>
                <w:lang w:val="fr-FR"/>
              </w:rPr>
            </w:pPr>
            <w:r w:rsidRPr="001A11ED">
              <w:rPr>
                <w:sz w:val="19"/>
                <w:szCs w:val="19"/>
                <w:lang w:val="fr-FR"/>
              </w:rPr>
              <w:t>La</w:t>
            </w:r>
            <w:r w:rsidR="00A87372" w:rsidRPr="001A11ED">
              <w:rPr>
                <w:sz w:val="19"/>
                <w:szCs w:val="19"/>
                <w:lang w:val="fr-FR"/>
              </w:rPr>
              <w:t xml:space="preserve"> L</w:t>
            </w:r>
            <w:r w:rsidRPr="001A11ED">
              <w:rPr>
                <w:sz w:val="19"/>
                <w:szCs w:val="19"/>
                <w:lang w:val="fr-FR"/>
              </w:rPr>
              <w:t xml:space="preserve">oi </w:t>
            </w:r>
            <w:r w:rsidR="00A87372" w:rsidRPr="001A11ED">
              <w:rPr>
                <w:sz w:val="19"/>
                <w:szCs w:val="19"/>
                <w:lang w:val="fr-FR"/>
              </w:rPr>
              <w:t>n°2015-005</w:t>
            </w:r>
            <w:r w:rsidR="00F43B00" w:rsidRPr="001A11ED">
              <w:rPr>
                <w:sz w:val="19"/>
                <w:szCs w:val="19"/>
                <w:lang w:val="fr-FR"/>
              </w:rPr>
              <w:t>,</w:t>
            </w:r>
            <w:r w:rsidR="00A87372" w:rsidRPr="001A11ED">
              <w:rPr>
                <w:sz w:val="19"/>
                <w:szCs w:val="19"/>
                <w:lang w:val="fr-FR"/>
              </w:rPr>
              <w:t xml:space="preserve"> </w:t>
            </w:r>
            <w:r w:rsidRPr="001A11ED">
              <w:rPr>
                <w:sz w:val="19"/>
                <w:szCs w:val="19"/>
                <w:lang w:val="fr-FR"/>
              </w:rPr>
              <w:t xml:space="preserve">qui </w:t>
            </w:r>
            <w:r w:rsidR="00F43B00" w:rsidRPr="001A11ED">
              <w:rPr>
                <w:sz w:val="19"/>
                <w:szCs w:val="19"/>
                <w:lang w:val="fr-FR"/>
              </w:rPr>
              <w:t>donnait effet à la ré</w:t>
            </w:r>
            <w:r w:rsidR="00A87372" w:rsidRPr="001A11ED">
              <w:rPr>
                <w:sz w:val="19"/>
                <w:szCs w:val="19"/>
                <w:lang w:val="fr-FR"/>
              </w:rPr>
              <w:t xml:space="preserve">vision </w:t>
            </w:r>
            <w:r w:rsidR="00F43B00" w:rsidRPr="001A11ED">
              <w:rPr>
                <w:sz w:val="19"/>
                <w:szCs w:val="19"/>
                <w:lang w:val="fr-FR"/>
              </w:rPr>
              <w:t xml:space="preserve">du </w:t>
            </w:r>
            <w:r w:rsidR="00A87372" w:rsidRPr="001A11ED">
              <w:rPr>
                <w:sz w:val="19"/>
                <w:szCs w:val="19"/>
                <w:lang w:val="fr-FR"/>
              </w:rPr>
              <w:t>COAP</w:t>
            </w:r>
            <w:r w:rsidR="00F43B00" w:rsidRPr="001A11ED">
              <w:rPr>
                <w:sz w:val="19"/>
                <w:szCs w:val="19"/>
                <w:lang w:val="fr-FR"/>
              </w:rPr>
              <w:t>, a été récemment approuvée par le G</w:t>
            </w:r>
            <w:r w:rsidR="00A87372" w:rsidRPr="001A11ED">
              <w:rPr>
                <w:sz w:val="19"/>
                <w:szCs w:val="19"/>
                <w:lang w:val="fr-FR"/>
              </w:rPr>
              <w:t>o</w:t>
            </w:r>
            <w:r w:rsidR="00F43B00" w:rsidRPr="001A11ED">
              <w:rPr>
                <w:sz w:val="19"/>
                <w:szCs w:val="19"/>
                <w:lang w:val="fr-FR"/>
              </w:rPr>
              <w:t>u</w:t>
            </w:r>
            <w:r w:rsidR="00A87372" w:rsidRPr="001A11ED">
              <w:rPr>
                <w:sz w:val="19"/>
                <w:szCs w:val="19"/>
                <w:lang w:val="fr-FR"/>
              </w:rPr>
              <w:t>vern</w:t>
            </w:r>
            <w:r w:rsidR="00F43B00" w:rsidRPr="001A11ED">
              <w:rPr>
                <w:sz w:val="19"/>
                <w:szCs w:val="19"/>
                <w:lang w:val="fr-FR"/>
              </w:rPr>
              <w:t>ement e</w:t>
            </w:r>
            <w:r w:rsidR="00A87372" w:rsidRPr="001A11ED">
              <w:rPr>
                <w:sz w:val="19"/>
                <w:szCs w:val="19"/>
                <w:lang w:val="fr-FR"/>
              </w:rPr>
              <w:t xml:space="preserve">n 2015. </w:t>
            </w:r>
            <w:r w:rsidR="00F43B00" w:rsidRPr="001A11ED">
              <w:rPr>
                <w:sz w:val="19"/>
                <w:szCs w:val="19"/>
                <w:lang w:val="fr-FR"/>
              </w:rPr>
              <w:t xml:space="preserve">Elle </w:t>
            </w:r>
            <w:r w:rsidR="0006453D" w:rsidRPr="001A11ED">
              <w:rPr>
                <w:sz w:val="19"/>
                <w:szCs w:val="19"/>
                <w:lang w:val="fr-FR"/>
              </w:rPr>
              <w:t>remplace le</w:t>
            </w:r>
            <w:r w:rsidR="00A87372" w:rsidRPr="001A11ED">
              <w:rPr>
                <w:sz w:val="19"/>
                <w:szCs w:val="19"/>
                <w:lang w:val="fr-FR"/>
              </w:rPr>
              <w:t xml:space="preserve"> COAP. </w:t>
            </w:r>
            <w:r w:rsidR="0006453D" w:rsidRPr="001A11ED">
              <w:rPr>
                <w:sz w:val="19"/>
                <w:szCs w:val="19"/>
                <w:lang w:val="fr-FR"/>
              </w:rPr>
              <w:t>Cette nouvelle loi comble la lacune existant dans l’ancien cadre juridique</w:t>
            </w:r>
            <w:r w:rsidR="00A87372" w:rsidRPr="001A11ED">
              <w:rPr>
                <w:sz w:val="19"/>
                <w:szCs w:val="19"/>
                <w:lang w:val="fr-FR"/>
              </w:rPr>
              <w:t xml:space="preserve">. </w:t>
            </w:r>
            <w:r w:rsidR="0006453D" w:rsidRPr="001A11ED">
              <w:rPr>
                <w:sz w:val="19"/>
                <w:szCs w:val="19"/>
                <w:lang w:val="fr-FR"/>
              </w:rPr>
              <w:t>Elle</w:t>
            </w:r>
            <w:r w:rsidR="00A87372" w:rsidRPr="001A11ED">
              <w:rPr>
                <w:sz w:val="19"/>
                <w:szCs w:val="19"/>
                <w:lang w:val="fr-FR"/>
              </w:rPr>
              <w:t xml:space="preserve"> </w:t>
            </w:r>
            <w:r w:rsidR="0006453D" w:rsidRPr="001A11ED">
              <w:rPr>
                <w:sz w:val="19"/>
                <w:szCs w:val="19"/>
                <w:lang w:val="fr-FR"/>
              </w:rPr>
              <w:t>définit différents types d’aménagements du territoi</w:t>
            </w:r>
            <w:r w:rsidR="00FB0FA4" w:rsidRPr="001A11ED">
              <w:rPr>
                <w:sz w:val="19"/>
                <w:szCs w:val="19"/>
                <w:lang w:val="fr-FR"/>
              </w:rPr>
              <w:t>re au sein des AP tels que les catégories</w:t>
            </w:r>
            <w:r w:rsidR="0006453D" w:rsidRPr="001A11ED">
              <w:rPr>
                <w:sz w:val="19"/>
                <w:szCs w:val="19"/>
                <w:lang w:val="fr-FR"/>
              </w:rPr>
              <w:t xml:space="preserve"> V et VI</w:t>
            </w:r>
            <w:r w:rsidR="00FB0FA4" w:rsidRPr="001A11ED">
              <w:rPr>
                <w:sz w:val="19"/>
                <w:szCs w:val="19"/>
                <w:lang w:val="fr-FR"/>
              </w:rPr>
              <w:t xml:space="preserve"> de l’UICN</w:t>
            </w:r>
            <w:r w:rsidR="0006453D" w:rsidRPr="001A11ED">
              <w:rPr>
                <w:sz w:val="19"/>
                <w:szCs w:val="19"/>
                <w:lang w:val="fr-FR"/>
              </w:rPr>
              <w:t xml:space="preserve"> et précise le rôle et les responsabilités des communautés locales et du secteur privé ainsi que celui des autres parties prenantes dans la gestion des AP</w:t>
            </w:r>
            <w:r w:rsidR="00A87372" w:rsidRPr="001A11ED">
              <w:rPr>
                <w:sz w:val="19"/>
                <w:szCs w:val="19"/>
                <w:lang w:val="fr-FR"/>
              </w:rPr>
              <w:t xml:space="preserve">. </w:t>
            </w:r>
            <w:r w:rsidR="0006453D" w:rsidRPr="001A11ED">
              <w:rPr>
                <w:sz w:val="19"/>
                <w:szCs w:val="19"/>
                <w:lang w:val="fr-FR"/>
              </w:rPr>
              <w:t>Cette loi mentionne le rôle joué par les AP dans le développement durable des paysages. Elle définit le dispositif de gestion des AP existantes</w:t>
            </w:r>
            <w:r w:rsidR="00A87372" w:rsidRPr="001A11ED">
              <w:rPr>
                <w:sz w:val="19"/>
                <w:szCs w:val="19"/>
                <w:lang w:val="fr-FR"/>
              </w:rPr>
              <w:t xml:space="preserve">. </w:t>
            </w:r>
            <w:r w:rsidR="0006453D" w:rsidRPr="001A11ED">
              <w:rPr>
                <w:sz w:val="19"/>
                <w:szCs w:val="19"/>
                <w:lang w:val="fr-FR"/>
              </w:rPr>
              <w:t xml:space="preserve">Toutefois, la loi </w:t>
            </w:r>
            <w:r w:rsidR="00DA1681" w:rsidRPr="001A11ED">
              <w:rPr>
                <w:sz w:val="19"/>
                <w:szCs w:val="19"/>
                <w:lang w:val="fr-FR"/>
              </w:rPr>
              <w:t>révisée</w:t>
            </w:r>
            <w:r w:rsidR="0006453D" w:rsidRPr="001A11ED">
              <w:rPr>
                <w:sz w:val="19"/>
                <w:szCs w:val="19"/>
                <w:lang w:val="fr-FR"/>
              </w:rPr>
              <w:t xml:space="preserve"> relative au </w:t>
            </w:r>
            <w:r w:rsidR="00A87372" w:rsidRPr="001A11ED">
              <w:rPr>
                <w:sz w:val="19"/>
                <w:szCs w:val="19"/>
                <w:lang w:val="fr-FR"/>
              </w:rPr>
              <w:t xml:space="preserve">COAP </w:t>
            </w:r>
            <w:r w:rsidR="00DA1681" w:rsidRPr="001A11ED">
              <w:rPr>
                <w:sz w:val="19"/>
                <w:szCs w:val="19"/>
                <w:lang w:val="fr-FR"/>
              </w:rPr>
              <w:t>n’est pas encore en vigueur car aucun décret n’a été approuvé</w:t>
            </w:r>
            <w:r w:rsidR="00A87372" w:rsidRPr="001A11ED">
              <w:rPr>
                <w:sz w:val="19"/>
                <w:szCs w:val="19"/>
                <w:lang w:val="fr-FR"/>
              </w:rPr>
              <w:t>.</w:t>
            </w:r>
          </w:p>
          <w:p w14:paraId="01F14BC9" w14:textId="77777777" w:rsidR="00A87372" w:rsidRPr="001A11ED" w:rsidRDefault="00A87372" w:rsidP="003C7CCE">
            <w:pPr>
              <w:pStyle w:val="Commentaire"/>
              <w:spacing w:before="80" w:after="80"/>
              <w:jc w:val="left"/>
              <w:rPr>
                <w:sz w:val="19"/>
                <w:szCs w:val="19"/>
                <w:lang w:val="fr-FR"/>
              </w:rPr>
            </w:pPr>
          </w:p>
          <w:p w14:paraId="20F5080E" w14:textId="2F28543B" w:rsidR="00A87372" w:rsidRPr="001A11ED" w:rsidRDefault="00DA1681" w:rsidP="003C7CCE">
            <w:pPr>
              <w:spacing w:before="80" w:after="80"/>
              <w:jc w:val="left"/>
              <w:rPr>
                <w:sz w:val="19"/>
                <w:szCs w:val="19"/>
                <w:lang w:val="fr-FR"/>
              </w:rPr>
            </w:pPr>
            <w:r w:rsidRPr="001A11ED">
              <w:rPr>
                <w:sz w:val="19"/>
                <w:szCs w:val="19"/>
                <w:lang w:val="fr-FR"/>
              </w:rPr>
              <w:t>Extraits et dé</w:t>
            </w:r>
            <w:r w:rsidR="00A87372" w:rsidRPr="001A11ED">
              <w:rPr>
                <w:sz w:val="19"/>
                <w:szCs w:val="19"/>
                <w:lang w:val="fr-FR"/>
              </w:rPr>
              <w:t xml:space="preserve">finition </w:t>
            </w:r>
            <w:r w:rsidRPr="001A11ED">
              <w:rPr>
                <w:sz w:val="19"/>
                <w:szCs w:val="19"/>
                <w:lang w:val="fr-FR"/>
              </w:rPr>
              <w:t xml:space="preserve">figurant dans le </w:t>
            </w:r>
            <w:r w:rsidR="00A87372" w:rsidRPr="001A11ED">
              <w:rPr>
                <w:sz w:val="19"/>
                <w:szCs w:val="19"/>
                <w:lang w:val="fr-FR"/>
              </w:rPr>
              <w:t>COAP</w:t>
            </w:r>
            <w:r w:rsidRPr="001A11ED">
              <w:rPr>
                <w:sz w:val="19"/>
                <w:szCs w:val="19"/>
                <w:lang w:val="fr-FR"/>
              </w:rPr>
              <w:t xml:space="preserve"> révisé </w:t>
            </w:r>
            <w:r w:rsidR="00A87372" w:rsidRPr="001A11ED">
              <w:rPr>
                <w:sz w:val="19"/>
                <w:szCs w:val="19"/>
                <w:lang w:val="fr-FR"/>
              </w:rPr>
              <w:t>:</w:t>
            </w:r>
          </w:p>
          <w:p w14:paraId="7342D71A" w14:textId="4D10B574" w:rsidR="00A87372" w:rsidRPr="001A11ED" w:rsidRDefault="00A87372" w:rsidP="003C7CCE">
            <w:pPr>
              <w:spacing w:before="80" w:after="80"/>
              <w:jc w:val="left"/>
              <w:rPr>
                <w:sz w:val="19"/>
                <w:szCs w:val="19"/>
                <w:lang w:val="fr-FR"/>
              </w:rPr>
            </w:pPr>
            <w:r w:rsidRPr="001A11ED">
              <w:rPr>
                <w:sz w:val="19"/>
                <w:szCs w:val="19"/>
                <w:lang w:val="fr-FR"/>
              </w:rPr>
              <w:t xml:space="preserve">[…] </w:t>
            </w:r>
            <w:r w:rsidR="00CA7A01" w:rsidRPr="001A11ED">
              <w:rPr>
                <w:sz w:val="19"/>
                <w:szCs w:val="19"/>
                <w:lang w:val="fr-FR"/>
              </w:rPr>
              <w:t xml:space="preserve">Les </w:t>
            </w:r>
            <w:r w:rsidR="00863B15" w:rsidRPr="001A11ED">
              <w:rPr>
                <w:sz w:val="19"/>
                <w:szCs w:val="19"/>
                <w:lang w:val="fr-FR"/>
              </w:rPr>
              <w:t>Aires de conservation communautaires</w:t>
            </w:r>
            <w:r w:rsidR="00C15C83" w:rsidRPr="001A11ED">
              <w:rPr>
                <w:sz w:val="19"/>
                <w:szCs w:val="19"/>
                <w:lang w:val="fr-FR"/>
              </w:rPr>
              <w:t xml:space="preserve"> se définissent comme suit : une</w:t>
            </w:r>
            <w:r w:rsidRPr="001A11ED">
              <w:rPr>
                <w:sz w:val="19"/>
                <w:szCs w:val="19"/>
                <w:lang w:val="fr-FR"/>
              </w:rPr>
              <w:t xml:space="preserve"> </w:t>
            </w:r>
            <w:r w:rsidR="00C15C83" w:rsidRPr="001A11ED">
              <w:rPr>
                <w:i/>
                <w:sz w:val="19"/>
                <w:szCs w:val="19"/>
                <w:lang w:val="fr-FR"/>
              </w:rPr>
              <w:t>Aire protégée mise en place et gérée bénévolement par des communautés</w:t>
            </w:r>
            <w:r w:rsidRPr="001A11ED">
              <w:rPr>
                <w:i/>
                <w:sz w:val="19"/>
                <w:szCs w:val="19"/>
                <w:lang w:val="fr-FR"/>
              </w:rPr>
              <w:t xml:space="preserve"> local</w:t>
            </w:r>
            <w:r w:rsidR="00C15C83" w:rsidRPr="001A11ED">
              <w:rPr>
                <w:i/>
                <w:sz w:val="19"/>
                <w:szCs w:val="19"/>
                <w:lang w:val="fr-FR"/>
              </w:rPr>
              <w:t>es</w:t>
            </w:r>
            <w:r w:rsidR="00C15C83" w:rsidRPr="001A11ED">
              <w:rPr>
                <w:sz w:val="19"/>
                <w:szCs w:val="19"/>
                <w:lang w:val="fr-FR"/>
              </w:rPr>
              <w:t xml:space="preserve"> afin de conserver et d’exploiter les ressources naturelles de manière durable en préservant les </w:t>
            </w:r>
            <w:r w:rsidR="00906841" w:rsidRPr="001A11ED">
              <w:rPr>
                <w:sz w:val="19"/>
                <w:szCs w:val="19"/>
                <w:lang w:val="fr-FR"/>
              </w:rPr>
              <w:t>coutumes</w:t>
            </w:r>
            <w:r w:rsidR="00C15C83" w:rsidRPr="001A11ED">
              <w:rPr>
                <w:sz w:val="19"/>
                <w:szCs w:val="19"/>
                <w:lang w:val="fr-FR"/>
              </w:rPr>
              <w:t xml:space="preserve"> et le patrimoine culturel et spirituel en lien avec l’utilisation traditionnelle des ressources durables</w:t>
            </w:r>
            <w:r w:rsidRPr="001A11ED">
              <w:rPr>
                <w:sz w:val="19"/>
                <w:szCs w:val="19"/>
                <w:lang w:val="fr-FR"/>
              </w:rPr>
              <w:t>.</w:t>
            </w:r>
          </w:p>
          <w:p w14:paraId="6643055E" w14:textId="4F6022A4" w:rsidR="00A87372" w:rsidRPr="001A11ED" w:rsidRDefault="00A87372" w:rsidP="003C7CCE">
            <w:pPr>
              <w:spacing w:before="80" w:after="80"/>
              <w:jc w:val="left"/>
              <w:rPr>
                <w:sz w:val="19"/>
                <w:szCs w:val="19"/>
                <w:lang w:val="fr-FR"/>
              </w:rPr>
            </w:pPr>
            <w:r w:rsidRPr="001A11ED">
              <w:rPr>
                <w:sz w:val="19"/>
                <w:szCs w:val="19"/>
                <w:lang w:val="fr-FR"/>
              </w:rPr>
              <w:t>[…]</w:t>
            </w:r>
            <w:r w:rsidR="00C15C83" w:rsidRPr="001A11ED">
              <w:rPr>
                <w:sz w:val="19"/>
                <w:szCs w:val="19"/>
                <w:lang w:val="fr-FR"/>
              </w:rPr>
              <w:t xml:space="preserve"> Directeur des aires protégées : toute association ou entité publique ou privée </w:t>
            </w:r>
            <w:r w:rsidR="00E44849" w:rsidRPr="001A11ED">
              <w:rPr>
                <w:sz w:val="19"/>
                <w:szCs w:val="19"/>
                <w:lang w:val="fr-FR"/>
              </w:rPr>
              <w:t xml:space="preserve">légitime ou </w:t>
            </w:r>
            <w:r w:rsidRPr="001A11ED">
              <w:rPr>
                <w:sz w:val="19"/>
                <w:szCs w:val="19"/>
                <w:lang w:val="fr-FR"/>
              </w:rPr>
              <w:t xml:space="preserve"> </w:t>
            </w:r>
            <w:r w:rsidR="00E44849" w:rsidRPr="001A11ED">
              <w:rPr>
                <w:i/>
                <w:sz w:val="19"/>
                <w:szCs w:val="19"/>
                <w:lang w:val="fr-FR"/>
              </w:rPr>
              <w:t xml:space="preserve">communauté locale assumant la responsabilité de la gestion des aires protégées </w:t>
            </w:r>
            <w:r w:rsidR="00E44849" w:rsidRPr="001A11ED">
              <w:rPr>
                <w:sz w:val="19"/>
                <w:szCs w:val="19"/>
                <w:lang w:val="fr-FR"/>
              </w:rPr>
              <w:t>en collaboration avec des parties prenantes</w:t>
            </w:r>
            <w:r w:rsidRPr="001A11ED">
              <w:rPr>
                <w:sz w:val="19"/>
                <w:szCs w:val="19"/>
                <w:lang w:val="fr-FR"/>
              </w:rPr>
              <w:t>. […]</w:t>
            </w:r>
          </w:p>
          <w:p w14:paraId="3431C9FB" w14:textId="7566A7D5" w:rsidR="00A87372" w:rsidRPr="001A11ED" w:rsidRDefault="00E44849" w:rsidP="003C7CCE">
            <w:pPr>
              <w:spacing w:before="80" w:after="80"/>
              <w:jc w:val="left"/>
              <w:rPr>
                <w:sz w:val="19"/>
                <w:szCs w:val="19"/>
                <w:lang w:val="fr-FR"/>
              </w:rPr>
            </w:pPr>
            <w:r w:rsidRPr="001A11ED">
              <w:rPr>
                <w:sz w:val="19"/>
                <w:szCs w:val="19"/>
                <w:lang w:val="fr-FR"/>
              </w:rPr>
              <w:t xml:space="preserve">[…] </w:t>
            </w:r>
            <w:r w:rsidR="00813E30" w:rsidRPr="001A11ED">
              <w:rPr>
                <w:sz w:val="19"/>
                <w:szCs w:val="19"/>
                <w:lang w:val="fr-FR"/>
              </w:rPr>
              <w:t>L</w:t>
            </w:r>
            <w:r w:rsidRPr="001A11ED">
              <w:rPr>
                <w:sz w:val="19"/>
                <w:szCs w:val="19"/>
                <w:lang w:val="fr-FR"/>
              </w:rPr>
              <w:t xml:space="preserve">a loi en vigueur créé le Système des aires protégées de Madagascar, une structure générale et cohérente qui englobe toutes les aires protégées sans </w:t>
            </w:r>
            <w:r w:rsidR="00A87372" w:rsidRPr="001A11ED">
              <w:rPr>
                <w:sz w:val="19"/>
                <w:szCs w:val="19"/>
                <w:lang w:val="fr-FR"/>
              </w:rPr>
              <w:t>exception</w:t>
            </w:r>
            <w:r w:rsidRPr="001A11ED">
              <w:rPr>
                <w:sz w:val="19"/>
                <w:szCs w:val="19"/>
                <w:lang w:val="fr-FR"/>
              </w:rPr>
              <w:t xml:space="preserve">, y compris les Aires protégées </w:t>
            </w:r>
            <w:r w:rsidR="00327A31" w:rsidRPr="001A11ED">
              <w:rPr>
                <w:sz w:val="19"/>
                <w:szCs w:val="19"/>
                <w:lang w:val="fr-FR"/>
              </w:rPr>
              <w:t xml:space="preserve">appartenant au secteur privé, les </w:t>
            </w:r>
            <w:r w:rsidR="00863B15" w:rsidRPr="001A11ED">
              <w:rPr>
                <w:sz w:val="19"/>
                <w:szCs w:val="19"/>
                <w:lang w:val="fr-FR"/>
              </w:rPr>
              <w:t>Aires de conservation communautaires</w:t>
            </w:r>
            <w:r w:rsidR="00327A31" w:rsidRPr="001A11ED">
              <w:rPr>
                <w:sz w:val="19"/>
                <w:szCs w:val="19"/>
                <w:lang w:val="fr-FR"/>
              </w:rPr>
              <w:t xml:space="preserve"> et les Aires protégées marines futures</w:t>
            </w:r>
            <w:r w:rsidR="00A87372" w:rsidRPr="001A11ED">
              <w:rPr>
                <w:sz w:val="19"/>
                <w:szCs w:val="19"/>
                <w:lang w:val="fr-FR"/>
              </w:rPr>
              <w:t>.</w:t>
            </w:r>
          </w:p>
          <w:p w14:paraId="751E6C0F" w14:textId="0E1E088A" w:rsidR="00A87372" w:rsidRPr="001A11ED" w:rsidRDefault="00813E30" w:rsidP="00B84A38">
            <w:pPr>
              <w:spacing w:before="80" w:after="80"/>
              <w:jc w:val="left"/>
              <w:rPr>
                <w:sz w:val="19"/>
                <w:szCs w:val="19"/>
                <w:lang w:val="fr-FR"/>
              </w:rPr>
            </w:pPr>
            <w:r w:rsidRPr="001A11ED">
              <w:rPr>
                <w:sz w:val="19"/>
                <w:szCs w:val="19"/>
                <w:lang w:val="fr-FR"/>
              </w:rPr>
              <w:t xml:space="preserve">[…] </w:t>
            </w:r>
            <w:r w:rsidR="00F358DB" w:rsidRPr="001A11ED">
              <w:rPr>
                <w:sz w:val="19"/>
                <w:szCs w:val="19"/>
                <w:lang w:val="fr-FR"/>
              </w:rPr>
              <w:t>E</w:t>
            </w:r>
            <w:r w:rsidRPr="001A11ED">
              <w:rPr>
                <w:sz w:val="19"/>
                <w:szCs w:val="19"/>
                <w:lang w:val="fr-FR"/>
              </w:rPr>
              <w:t xml:space="preserve">lle </w:t>
            </w:r>
            <w:r w:rsidR="00F358DB" w:rsidRPr="001A11ED">
              <w:rPr>
                <w:sz w:val="19"/>
                <w:szCs w:val="19"/>
                <w:lang w:val="fr-FR"/>
              </w:rPr>
              <w:t xml:space="preserve">instaure un nouveau statut </w:t>
            </w:r>
            <w:ins w:id="2760" w:author="Chounette" w:date="2016-10-12T02:04:00Z">
              <w:r w:rsidR="00B84A38">
                <w:rPr>
                  <w:sz w:val="19"/>
                  <w:szCs w:val="19"/>
                  <w:lang w:val="fr-FR"/>
                </w:rPr>
                <w:t xml:space="preserve">pour les </w:t>
              </w:r>
            </w:ins>
            <w:del w:id="2761" w:author="Chounette" w:date="2016-10-12T02:04:00Z">
              <w:r w:rsidR="00F358DB" w:rsidRPr="001A11ED" w:rsidDel="00B84A38">
                <w:rPr>
                  <w:sz w:val="19"/>
                  <w:szCs w:val="19"/>
                  <w:lang w:val="fr-FR"/>
                </w:rPr>
                <w:delText>d</w:delText>
              </w:r>
            </w:del>
            <w:del w:id="2762" w:author="Chounette" w:date="2016-10-12T02:05:00Z">
              <w:r w:rsidR="00F358DB" w:rsidRPr="001A11ED" w:rsidDel="00B84A38">
                <w:rPr>
                  <w:sz w:val="19"/>
                  <w:szCs w:val="19"/>
                  <w:lang w:val="fr-FR"/>
                </w:rPr>
                <w:delText>’</w:delText>
              </w:r>
            </w:del>
            <w:r w:rsidR="00F358DB" w:rsidRPr="001A11ED">
              <w:rPr>
                <w:sz w:val="19"/>
                <w:szCs w:val="19"/>
                <w:lang w:val="fr-FR"/>
              </w:rPr>
              <w:t xml:space="preserve">AP en incorporant de nouvelles catégories </w:t>
            </w:r>
            <w:r w:rsidR="00CA7A01" w:rsidRPr="001A11ED">
              <w:rPr>
                <w:sz w:val="19"/>
                <w:szCs w:val="19"/>
                <w:lang w:val="fr-FR"/>
              </w:rPr>
              <w:t>de l’UI</w:t>
            </w:r>
            <w:r w:rsidR="00F358DB" w:rsidRPr="001A11ED">
              <w:rPr>
                <w:sz w:val="19"/>
                <w:szCs w:val="19"/>
                <w:lang w:val="fr-FR"/>
              </w:rPr>
              <w:t>CN dotées de nouveaux objectifs de gestion</w:t>
            </w:r>
            <w:r w:rsidR="00CA7A01" w:rsidRPr="001A11ED">
              <w:rPr>
                <w:sz w:val="19"/>
                <w:szCs w:val="19"/>
                <w:lang w:val="fr-FR"/>
              </w:rPr>
              <w:t xml:space="preserve"> tels que les monuments naturel</w:t>
            </w:r>
            <w:r w:rsidR="00F358DB" w:rsidRPr="001A11ED">
              <w:rPr>
                <w:sz w:val="19"/>
                <w:szCs w:val="19"/>
                <w:lang w:val="fr-FR"/>
              </w:rPr>
              <w:t>s, les paysages harmonieux protégés, et les réserves de ressources naturelles. Les deux dernières catégories intègrent des activités de</w:t>
            </w:r>
            <w:r w:rsidR="00A87372" w:rsidRPr="001A11ED">
              <w:rPr>
                <w:sz w:val="19"/>
                <w:szCs w:val="19"/>
                <w:lang w:val="fr-FR"/>
              </w:rPr>
              <w:t xml:space="preserve"> production </w:t>
            </w:r>
            <w:r w:rsidR="00F358DB" w:rsidRPr="001A11ED">
              <w:rPr>
                <w:sz w:val="19"/>
                <w:szCs w:val="19"/>
                <w:lang w:val="fr-FR"/>
              </w:rPr>
              <w:t xml:space="preserve">dans les AP tout en conservant les règles de gestion complémentaires.  </w:t>
            </w:r>
            <w:r w:rsidR="00F358DB" w:rsidRPr="001A11ED">
              <w:rPr>
                <w:i/>
                <w:sz w:val="19"/>
                <w:szCs w:val="19"/>
                <w:lang w:val="fr-FR"/>
              </w:rPr>
              <w:t>C’est grâce à ces moyens que les nouvelles caté</w:t>
            </w:r>
            <w:r w:rsidR="00A87372" w:rsidRPr="001A11ED">
              <w:rPr>
                <w:i/>
                <w:sz w:val="19"/>
                <w:szCs w:val="19"/>
                <w:lang w:val="fr-FR"/>
              </w:rPr>
              <w:t xml:space="preserve">gories </w:t>
            </w:r>
            <w:r w:rsidR="00F358DB" w:rsidRPr="001A11ED">
              <w:rPr>
                <w:i/>
                <w:sz w:val="19"/>
                <w:szCs w:val="19"/>
                <w:lang w:val="fr-FR"/>
              </w:rPr>
              <w:t xml:space="preserve">d’AP </w:t>
            </w:r>
            <w:r w:rsidR="00A87372" w:rsidRPr="001A11ED">
              <w:rPr>
                <w:i/>
                <w:sz w:val="19"/>
                <w:szCs w:val="19"/>
                <w:lang w:val="fr-FR"/>
              </w:rPr>
              <w:t>(N</w:t>
            </w:r>
            <w:r w:rsidR="00F358DB" w:rsidRPr="001A11ED">
              <w:rPr>
                <w:i/>
                <w:sz w:val="19"/>
                <w:szCs w:val="19"/>
                <w:lang w:val="fr-FR"/>
              </w:rPr>
              <w:t xml:space="preserve">ouvelles Aires protégées) </w:t>
            </w:r>
            <w:r w:rsidR="00CA7A01" w:rsidRPr="001A11ED">
              <w:rPr>
                <w:i/>
                <w:sz w:val="19"/>
                <w:szCs w:val="19"/>
                <w:lang w:val="fr-FR"/>
              </w:rPr>
              <w:t>répondront au besoin de concilie</w:t>
            </w:r>
            <w:r w:rsidR="00F358DB" w:rsidRPr="001A11ED">
              <w:rPr>
                <w:i/>
                <w:sz w:val="19"/>
                <w:szCs w:val="19"/>
                <w:lang w:val="fr-FR"/>
              </w:rPr>
              <w:t>r la conservation de la biodiversité et le développement durable dans les AP et les aires tampons des AP</w:t>
            </w:r>
            <w:r w:rsidR="00A87372" w:rsidRPr="001A11ED">
              <w:rPr>
                <w:sz w:val="19"/>
                <w:szCs w:val="19"/>
                <w:lang w:val="fr-FR"/>
              </w:rPr>
              <w:t xml:space="preserve"> […] </w:t>
            </w:r>
          </w:p>
        </w:tc>
      </w:tr>
      <w:tr w:rsidR="00A87372" w:rsidRPr="002C38EC" w14:paraId="50646A46" w14:textId="77777777" w:rsidTr="005B6222">
        <w:tc>
          <w:tcPr>
            <w:tcW w:w="1985" w:type="dxa"/>
            <w:shd w:val="clear" w:color="auto" w:fill="auto"/>
          </w:tcPr>
          <w:p w14:paraId="323840F3" w14:textId="77777777" w:rsidR="00A87372" w:rsidRPr="001A11ED" w:rsidRDefault="00A87372" w:rsidP="003C7CCE">
            <w:pPr>
              <w:spacing w:before="80" w:after="80"/>
              <w:jc w:val="left"/>
              <w:rPr>
                <w:b/>
                <w:sz w:val="19"/>
                <w:szCs w:val="19"/>
                <w:lang w:val="fr-FR"/>
              </w:rPr>
            </w:pPr>
          </w:p>
          <w:p w14:paraId="33207C66" w14:textId="452F153C" w:rsidR="00A87372" w:rsidRPr="001A11ED" w:rsidRDefault="00F358DB" w:rsidP="00F358DB">
            <w:pPr>
              <w:spacing w:before="80" w:after="80"/>
              <w:jc w:val="left"/>
              <w:rPr>
                <w:b/>
                <w:sz w:val="19"/>
                <w:szCs w:val="19"/>
                <w:lang w:val="fr-FR"/>
              </w:rPr>
            </w:pPr>
            <w:r w:rsidRPr="001A11ED">
              <w:rPr>
                <w:b/>
                <w:sz w:val="19"/>
                <w:szCs w:val="19"/>
                <w:lang w:val="fr-FR"/>
              </w:rPr>
              <w:t xml:space="preserve">Gestion communautaire des ressources naturelles </w:t>
            </w:r>
          </w:p>
        </w:tc>
        <w:tc>
          <w:tcPr>
            <w:tcW w:w="7825" w:type="dxa"/>
            <w:shd w:val="clear" w:color="auto" w:fill="auto"/>
          </w:tcPr>
          <w:p w14:paraId="005131E5" w14:textId="5330AC0E" w:rsidR="00A87372" w:rsidRPr="001A11ED" w:rsidRDefault="00A87372" w:rsidP="003C7CCE">
            <w:pPr>
              <w:spacing w:before="80" w:after="80"/>
              <w:jc w:val="left"/>
              <w:rPr>
                <w:sz w:val="19"/>
                <w:szCs w:val="19"/>
                <w:lang w:val="fr-FR"/>
              </w:rPr>
            </w:pPr>
            <w:r w:rsidRPr="001A11ED">
              <w:rPr>
                <w:sz w:val="19"/>
                <w:szCs w:val="19"/>
                <w:lang w:val="fr-FR"/>
              </w:rPr>
              <w:t>GELOSE</w:t>
            </w:r>
            <w:r w:rsidR="00F358DB" w:rsidRPr="001A11ED">
              <w:rPr>
                <w:sz w:val="19"/>
                <w:szCs w:val="19"/>
                <w:lang w:val="fr-FR"/>
              </w:rPr>
              <w:t xml:space="preserve"> </w:t>
            </w:r>
            <w:r w:rsidR="00B95661" w:rsidRPr="001A11ED">
              <w:rPr>
                <w:sz w:val="19"/>
                <w:szCs w:val="19"/>
                <w:lang w:val="fr-FR"/>
              </w:rPr>
              <w:t xml:space="preserve">: Grâce aux politiques de </w:t>
            </w:r>
            <w:r w:rsidR="00280547" w:rsidRPr="001A11ED">
              <w:rPr>
                <w:sz w:val="19"/>
                <w:szCs w:val="19"/>
                <w:lang w:val="fr-FR"/>
              </w:rPr>
              <w:t>dé</w:t>
            </w:r>
            <w:r w:rsidR="00B95661" w:rsidRPr="001A11ED">
              <w:rPr>
                <w:sz w:val="19"/>
                <w:szCs w:val="19"/>
                <w:lang w:val="fr-FR"/>
              </w:rPr>
              <w:t xml:space="preserve">centralisation mises en </w:t>
            </w:r>
            <w:r w:rsidR="00906841" w:rsidRPr="001A11ED">
              <w:rPr>
                <w:sz w:val="19"/>
                <w:szCs w:val="19"/>
                <w:lang w:val="fr-FR"/>
              </w:rPr>
              <w:t>œuvre</w:t>
            </w:r>
            <w:r w:rsidR="00B95661" w:rsidRPr="001A11ED">
              <w:rPr>
                <w:sz w:val="19"/>
                <w:szCs w:val="19"/>
                <w:lang w:val="fr-FR"/>
              </w:rPr>
              <w:t xml:space="preserve"> dans les années</w:t>
            </w:r>
            <w:r w:rsidRPr="001A11ED">
              <w:rPr>
                <w:sz w:val="19"/>
                <w:szCs w:val="19"/>
                <w:lang w:val="fr-FR"/>
              </w:rPr>
              <w:t xml:space="preserve"> 90</w:t>
            </w:r>
            <w:r w:rsidR="00B95661" w:rsidRPr="001A11ED">
              <w:rPr>
                <w:sz w:val="19"/>
                <w:szCs w:val="19"/>
                <w:lang w:val="fr-FR"/>
              </w:rPr>
              <w:t xml:space="preserve">, différents mécanismes ont été mis en place </w:t>
            </w:r>
            <w:r w:rsidR="00280547" w:rsidRPr="001A11ED">
              <w:rPr>
                <w:sz w:val="19"/>
                <w:szCs w:val="19"/>
                <w:lang w:val="fr-FR"/>
              </w:rPr>
              <w:t>pour déléguer l’autorité en matière de gestion des ressources naturelles aux communautés locales</w:t>
            </w:r>
            <w:r w:rsidRPr="001A11ED">
              <w:rPr>
                <w:sz w:val="19"/>
                <w:szCs w:val="19"/>
                <w:lang w:val="fr-FR"/>
              </w:rPr>
              <w:t xml:space="preserve">. </w:t>
            </w:r>
            <w:r w:rsidR="00280547" w:rsidRPr="001A11ED">
              <w:rPr>
                <w:sz w:val="19"/>
                <w:szCs w:val="19"/>
                <w:lang w:val="fr-FR"/>
              </w:rPr>
              <w:t>Le</w:t>
            </w:r>
            <w:r w:rsidRPr="001A11ED">
              <w:rPr>
                <w:sz w:val="19"/>
                <w:szCs w:val="19"/>
                <w:lang w:val="fr-FR"/>
              </w:rPr>
              <w:t xml:space="preserve"> process</w:t>
            </w:r>
            <w:r w:rsidR="00280547" w:rsidRPr="001A11ED">
              <w:rPr>
                <w:sz w:val="19"/>
                <w:szCs w:val="19"/>
                <w:lang w:val="fr-FR"/>
              </w:rPr>
              <w:t>us s’appelle</w:t>
            </w:r>
            <w:r w:rsidRPr="001A11ED">
              <w:rPr>
                <w:sz w:val="19"/>
                <w:szCs w:val="19"/>
                <w:lang w:val="fr-FR"/>
              </w:rPr>
              <w:t xml:space="preserve"> : </w:t>
            </w:r>
            <w:r w:rsidR="00280547" w:rsidRPr="001A11ED">
              <w:rPr>
                <w:sz w:val="19"/>
                <w:szCs w:val="19"/>
                <w:lang w:val="fr-FR"/>
              </w:rPr>
              <w:t>« </w:t>
            </w:r>
            <w:r w:rsidR="00280547" w:rsidRPr="001A11ED">
              <w:rPr>
                <w:i/>
                <w:sz w:val="19"/>
                <w:szCs w:val="19"/>
                <w:lang w:val="fr-FR"/>
              </w:rPr>
              <w:t xml:space="preserve">transfert de gestion des ressources » </w:t>
            </w:r>
            <w:r w:rsidR="00CA7A01" w:rsidRPr="001A11ED">
              <w:rPr>
                <w:sz w:val="19"/>
                <w:szCs w:val="19"/>
                <w:lang w:val="fr-FR"/>
              </w:rPr>
              <w:t>(</w:t>
            </w:r>
            <w:r w:rsidR="00280547" w:rsidRPr="001A11ED">
              <w:rPr>
                <w:sz w:val="19"/>
                <w:szCs w:val="19"/>
                <w:lang w:val="fr-FR"/>
              </w:rPr>
              <w:t>TGRN) ou plus communément « </w:t>
            </w:r>
            <w:r w:rsidR="00280547" w:rsidRPr="001A11ED">
              <w:rPr>
                <w:i/>
                <w:sz w:val="19"/>
                <w:szCs w:val="19"/>
                <w:lang w:val="fr-FR"/>
              </w:rPr>
              <w:t>transfert de gestion »</w:t>
            </w:r>
            <w:r w:rsidRPr="001A11ED">
              <w:rPr>
                <w:i/>
                <w:sz w:val="19"/>
                <w:szCs w:val="19"/>
                <w:lang w:val="fr-FR"/>
              </w:rPr>
              <w:t xml:space="preserve"> </w:t>
            </w:r>
            <w:r w:rsidR="00280547" w:rsidRPr="001A11ED">
              <w:rPr>
                <w:sz w:val="19"/>
                <w:szCs w:val="19"/>
                <w:lang w:val="fr-FR"/>
              </w:rPr>
              <w:t>(T</w:t>
            </w:r>
            <w:r w:rsidRPr="001A11ED">
              <w:rPr>
                <w:sz w:val="19"/>
                <w:szCs w:val="19"/>
                <w:lang w:val="fr-FR"/>
              </w:rPr>
              <w:t>G)</w:t>
            </w:r>
            <w:r w:rsidRPr="001A11ED">
              <w:rPr>
                <w:rStyle w:val="Appelnotedebasdep"/>
                <w:sz w:val="19"/>
                <w:szCs w:val="19"/>
              </w:rPr>
              <w:footnoteReference w:id="88"/>
            </w:r>
            <w:r w:rsidRPr="001A11ED">
              <w:rPr>
                <w:sz w:val="19"/>
                <w:szCs w:val="19"/>
                <w:lang w:val="fr-FR"/>
              </w:rPr>
              <w:t>;</w:t>
            </w:r>
          </w:p>
          <w:p w14:paraId="45F3D3B1" w14:textId="3B659161" w:rsidR="00A87372" w:rsidRPr="001A11ED" w:rsidRDefault="00280547" w:rsidP="003C7CCE">
            <w:pPr>
              <w:spacing w:before="80" w:after="80"/>
              <w:jc w:val="left"/>
              <w:rPr>
                <w:sz w:val="19"/>
                <w:szCs w:val="19"/>
                <w:lang w:val="fr-FR"/>
              </w:rPr>
            </w:pPr>
            <w:r w:rsidRPr="001A11ED">
              <w:rPr>
                <w:sz w:val="19"/>
                <w:szCs w:val="19"/>
                <w:lang w:val="fr-FR"/>
              </w:rPr>
              <w:t>L</w:t>
            </w:r>
            <w:r w:rsidR="00A87372" w:rsidRPr="001A11ED">
              <w:rPr>
                <w:sz w:val="19"/>
                <w:szCs w:val="19"/>
                <w:lang w:val="fr-FR"/>
              </w:rPr>
              <w:t xml:space="preserve">e </w:t>
            </w:r>
            <w:r w:rsidR="00CA7A01" w:rsidRPr="001A11ED">
              <w:rPr>
                <w:sz w:val="19"/>
                <w:szCs w:val="19"/>
                <w:lang w:val="fr-FR"/>
              </w:rPr>
              <w:t>processus de TG</w:t>
            </w:r>
            <w:r w:rsidRPr="001A11ED">
              <w:rPr>
                <w:sz w:val="19"/>
                <w:szCs w:val="19"/>
                <w:lang w:val="fr-FR"/>
              </w:rPr>
              <w:t xml:space="preserve"> est principalement base sur la loi </w:t>
            </w:r>
            <w:r w:rsidR="00A87372" w:rsidRPr="001A11ED">
              <w:rPr>
                <w:sz w:val="19"/>
                <w:szCs w:val="19"/>
                <w:lang w:val="fr-FR"/>
              </w:rPr>
              <w:t>GELOSE</w:t>
            </w:r>
            <w:r w:rsidR="00CA7A01" w:rsidRPr="001A11ED">
              <w:rPr>
                <w:sz w:val="19"/>
                <w:szCs w:val="19"/>
                <w:lang w:val="fr-FR"/>
              </w:rPr>
              <w:t xml:space="preserve"> sur les contrats de gestion des forêts</w:t>
            </w:r>
            <w:r w:rsidR="00A87372" w:rsidRPr="001A11ED">
              <w:rPr>
                <w:sz w:val="19"/>
                <w:szCs w:val="19"/>
                <w:lang w:val="fr-FR"/>
              </w:rPr>
              <w:t xml:space="preserve"> (</w:t>
            </w:r>
            <w:r w:rsidR="00CA7A01" w:rsidRPr="001A11ED">
              <w:rPr>
                <w:sz w:val="19"/>
                <w:szCs w:val="19"/>
                <w:lang w:val="fr-FR"/>
              </w:rPr>
              <w:t>CGF</w:t>
            </w:r>
            <w:r w:rsidR="00A04E26" w:rsidRPr="001A11ED">
              <w:rPr>
                <w:sz w:val="19"/>
                <w:szCs w:val="19"/>
                <w:lang w:val="fr-FR"/>
              </w:rPr>
              <w:t xml:space="preserve">). </w:t>
            </w:r>
            <w:r w:rsidR="00A87372" w:rsidRPr="001A11ED">
              <w:rPr>
                <w:sz w:val="19"/>
                <w:szCs w:val="19"/>
                <w:lang w:val="fr-FR"/>
              </w:rPr>
              <w:t xml:space="preserve"> </w:t>
            </w:r>
            <w:ins w:id="2763" w:author="Chounette" w:date="2016-10-12T02:05:00Z">
              <w:r w:rsidR="00B84A38">
                <w:rPr>
                  <w:sz w:val="19"/>
                  <w:szCs w:val="19"/>
                  <w:lang w:val="fr-FR"/>
                </w:rPr>
                <w:t xml:space="preserve">La loi </w:t>
              </w:r>
            </w:ins>
            <w:r w:rsidR="00A87372" w:rsidRPr="001A11ED">
              <w:rPr>
                <w:sz w:val="19"/>
                <w:szCs w:val="19"/>
                <w:lang w:val="fr-FR"/>
              </w:rPr>
              <w:t>GELOSE</w:t>
            </w:r>
            <w:r w:rsidRPr="001A11ED">
              <w:rPr>
                <w:sz w:val="19"/>
                <w:szCs w:val="19"/>
                <w:lang w:val="fr-FR"/>
              </w:rPr>
              <w:t xml:space="preserve"> est entrée en vigueur e</w:t>
            </w:r>
            <w:r w:rsidR="00A87372" w:rsidRPr="001A11ED">
              <w:rPr>
                <w:sz w:val="19"/>
                <w:szCs w:val="19"/>
                <w:lang w:val="fr-FR"/>
              </w:rPr>
              <w:t>n 1996</w:t>
            </w:r>
            <w:r w:rsidR="00A87372" w:rsidRPr="001A11ED">
              <w:rPr>
                <w:rStyle w:val="Appelnotedebasdep"/>
                <w:sz w:val="19"/>
                <w:szCs w:val="19"/>
              </w:rPr>
              <w:footnoteReference w:id="89"/>
            </w:r>
            <w:r w:rsidR="00CA7A01" w:rsidRPr="001A11ED">
              <w:rPr>
                <w:sz w:val="19"/>
                <w:szCs w:val="19"/>
                <w:lang w:val="fr-FR"/>
              </w:rPr>
              <w:t>,</w:t>
            </w:r>
            <w:r w:rsidRPr="001A11ED">
              <w:rPr>
                <w:sz w:val="19"/>
                <w:szCs w:val="19"/>
                <w:lang w:val="fr-FR"/>
              </w:rPr>
              <w:t xml:space="preserve"> mais des révisions y ont été apportées au fil des années</w:t>
            </w:r>
            <w:r w:rsidR="00A87372" w:rsidRPr="001A11ED">
              <w:rPr>
                <w:sz w:val="19"/>
                <w:szCs w:val="19"/>
                <w:lang w:val="fr-FR"/>
              </w:rPr>
              <w:t xml:space="preserve">. </w:t>
            </w:r>
            <w:r w:rsidRPr="001A11ED">
              <w:rPr>
                <w:sz w:val="19"/>
                <w:szCs w:val="19"/>
                <w:lang w:val="fr-FR"/>
              </w:rPr>
              <w:t>La loi</w:t>
            </w:r>
            <w:r w:rsidR="00A87372" w:rsidRPr="001A11ED">
              <w:rPr>
                <w:sz w:val="19"/>
                <w:szCs w:val="19"/>
                <w:lang w:val="fr-FR"/>
              </w:rPr>
              <w:t xml:space="preserve"> GELOSE </w:t>
            </w:r>
            <w:r w:rsidRPr="001A11ED">
              <w:rPr>
                <w:sz w:val="19"/>
                <w:szCs w:val="19"/>
                <w:lang w:val="fr-FR"/>
              </w:rPr>
              <w:t xml:space="preserve">concerne les </w:t>
            </w:r>
            <w:r w:rsidR="00A87372" w:rsidRPr="001A11ED">
              <w:rPr>
                <w:sz w:val="19"/>
                <w:szCs w:val="19"/>
                <w:lang w:val="fr-FR"/>
              </w:rPr>
              <w:t>res</w:t>
            </w:r>
            <w:r w:rsidRPr="001A11ED">
              <w:rPr>
                <w:sz w:val="19"/>
                <w:szCs w:val="19"/>
                <w:lang w:val="fr-FR"/>
              </w:rPr>
              <w:t>s</w:t>
            </w:r>
            <w:r w:rsidR="00A87372" w:rsidRPr="001A11ED">
              <w:rPr>
                <w:sz w:val="19"/>
                <w:szCs w:val="19"/>
                <w:lang w:val="fr-FR"/>
              </w:rPr>
              <w:t>ources</w:t>
            </w:r>
            <w:r w:rsidRPr="001A11ED">
              <w:rPr>
                <w:sz w:val="19"/>
                <w:szCs w:val="19"/>
                <w:lang w:val="fr-FR"/>
              </w:rPr>
              <w:t xml:space="preserve"> naturelles renouvelables</w:t>
            </w:r>
            <w:r w:rsidR="00A87372" w:rsidRPr="001A11ED">
              <w:rPr>
                <w:sz w:val="19"/>
                <w:szCs w:val="19"/>
                <w:lang w:val="fr-FR"/>
              </w:rPr>
              <w:t xml:space="preserve">. </w:t>
            </w:r>
            <w:r w:rsidRPr="001A11ED">
              <w:rPr>
                <w:sz w:val="19"/>
                <w:szCs w:val="19"/>
                <w:lang w:val="fr-FR"/>
              </w:rPr>
              <w:t xml:space="preserve">Des accords ont été signés entre le </w:t>
            </w:r>
            <w:r w:rsidR="00A87372" w:rsidRPr="001A11ED">
              <w:rPr>
                <w:sz w:val="19"/>
                <w:szCs w:val="19"/>
                <w:lang w:val="fr-FR"/>
              </w:rPr>
              <w:t>go</w:t>
            </w:r>
            <w:r w:rsidRPr="001A11ED">
              <w:rPr>
                <w:sz w:val="19"/>
                <w:szCs w:val="19"/>
                <w:lang w:val="fr-FR"/>
              </w:rPr>
              <w:t>u</w:t>
            </w:r>
            <w:r w:rsidR="00A87372" w:rsidRPr="001A11ED">
              <w:rPr>
                <w:sz w:val="19"/>
                <w:szCs w:val="19"/>
                <w:lang w:val="fr-FR"/>
              </w:rPr>
              <w:t>vern</w:t>
            </w:r>
            <w:r w:rsidRPr="001A11ED">
              <w:rPr>
                <w:sz w:val="19"/>
                <w:szCs w:val="19"/>
                <w:lang w:val="fr-FR"/>
              </w:rPr>
              <w:t>e</w:t>
            </w:r>
            <w:r w:rsidR="00A87372" w:rsidRPr="001A11ED">
              <w:rPr>
                <w:sz w:val="19"/>
                <w:szCs w:val="19"/>
                <w:lang w:val="fr-FR"/>
              </w:rPr>
              <w:t>ment</w:t>
            </w:r>
            <w:r w:rsidRPr="001A11ED">
              <w:rPr>
                <w:sz w:val="19"/>
                <w:szCs w:val="19"/>
                <w:lang w:val="fr-FR"/>
              </w:rPr>
              <w:t xml:space="preserve"> local et les communautés loca</w:t>
            </w:r>
            <w:r w:rsidR="00CA7A01" w:rsidRPr="001A11ED">
              <w:rPr>
                <w:sz w:val="19"/>
                <w:szCs w:val="19"/>
                <w:lang w:val="fr-FR"/>
              </w:rPr>
              <w:t>les afin de rendre</w:t>
            </w:r>
            <w:r w:rsidRPr="001A11ED">
              <w:rPr>
                <w:sz w:val="19"/>
                <w:szCs w:val="19"/>
                <w:lang w:val="fr-FR"/>
              </w:rPr>
              <w:t xml:space="preserve"> officiels les contrats et d’assurer</w:t>
            </w:r>
            <w:r w:rsidR="00A87372" w:rsidRPr="001A11ED">
              <w:rPr>
                <w:sz w:val="19"/>
                <w:szCs w:val="19"/>
                <w:lang w:val="fr-FR"/>
              </w:rPr>
              <w:t xml:space="preserve"> simultan</w:t>
            </w:r>
            <w:r w:rsidRPr="001A11ED">
              <w:rPr>
                <w:sz w:val="19"/>
                <w:szCs w:val="19"/>
                <w:lang w:val="fr-FR"/>
              </w:rPr>
              <w:t>ément</w:t>
            </w:r>
            <w:r w:rsidR="00CA7A01" w:rsidRPr="001A11ED">
              <w:rPr>
                <w:sz w:val="19"/>
                <w:szCs w:val="19"/>
                <w:lang w:val="fr-FR"/>
              </w:rPr>
              <w:t xml:space="preserve"> : </w:t>
            </w:r>
            <w:r w:rsidR="00A87372" w:rsidRPr="001A11ED">
              <w:rPr>
                <w:sz w:val="19"/>
                <w:szCs w:val="19"/>
                <w:lang w:val="fr-FR"/>
              </w:rPr>
              <w:t xml:space="preserve">1) </w:t>
            </w:r>
            <w:r w:rsidRPr="001A11ED">
              <w:rPr>
                <w:sz w:val="19"/>
                <w:szCs w:val="19"/>
                <w:lang w:val="fr-FR"/>
              </w:rPr>
              <w:t xml:space="preserve">le </w:t>
            </w:r>
            <w:r w:rsidR="00A87372" w:rsidRPr="001A11ED">
              <w:rPr>
                <w:sz w:val="19"/>
                <w:szCs w:val="19"/>
                <w:lang w:val="fr-FR"/>
              </w:rPr>
              <w:t>transfer</w:t>
            </w:r>
            <w:r w:rsidR="00CA7A01" w:rsidRPr="001A11ED">
              <w:rPr>
                <w:sz w:val="19"/>
                <w:szCs w:val="19"/>
                <w:lang w:val="fr-FR"/>
              </w:rPr>
              <w:t>t des respo</w:t>
            </w:r>
            <w:r w:rsidRPr="001A11ED">
              <w:rPr>
                <w:sz w:val="19"/>
                <w:szCs w:val="19"/>
                <w:lang w:val="fr-FR"/>
              </w:rPr>
              <w:t>n</w:t>
            </w:r>
            <w:r w:rsidR="00CA7A01" w:rsidRPr="001A11ED">
              <w:rPr>
                <w:sz w:val="19"/>
                <w:szCs w:val="19"/>
                <w:lang w:val="fr-FR"/>
              </w:rPr>
              <w:t>s</w:t>
            </w:r>
            <w:r w:rsidRPr="001A11ED">
              <w:rPr>
                <w:sz w:val="19"/>
                <w:szCs w:val="19"/>
                <w:lang w:val="fr-FR"/>
              </w:rPr>
              <w:t xml:space="preserve">abilités gouvernementales aux communautés locales s’agissant de la gestion des ressources naturelles renouvelables apportant aux communautés les bienfaits exclusifs qui en découlent et </w:t>
            </w:r>
            <w:r w:rsidR="00A87372" w:rsidRPr="001A11ED">
              <w:rPr>
                <w:sz w:val="19"/>
                <w:szCs w:val="19"/>
                <w:lang w:val="fr-FR"/>
              </w:rPr>
              <w:t xml:space="preserve">2) </w:t>
            </w:r>
            <w:r w:rsidRPr="001A11ED">
              <w:rPr>
                <w:sz w:val="19"/>
                <w:szCs w:val="19"/>
                <w:lang w:val="fr-FR"/>
              </w:rPr>
              <w:t xml:space="preserve">une sécurité foncière </w:t>
            </w:r>
            <w:r w:rsidR="00A87372" w:rsidRPr="001A11ED">
              <w:rPr>
                <w:i/>
                <w:sz w:val="19"/>
                <w:szCs w:val="19"/>
                <w:lang w:val="fr-FR"/>
              </w:rPr>
              <w:t>relative</w:t>
            </w:r>
            <w:r w:rsidR="00A87372" w:rsidRPr="001A11ED">
              <w:rPr>
                <w:sz w:val="19"/>
                <w:szCs w:val="19"/>
                <w:lang w:val="fr-FR"/>
              </w:rPr>
              <w:t xml:space="preserve"> </w:t>
            </w:r>
            <w:r w:rsidRPr="001A11ED">
              <w:rPr>
                <w:sz w:val="19"/>
                <w:szCs w:val="19"/>
                <w:lang w:val="fr-FR"/>
              </w:rPr>
              <w:t xml:space="preserve">pour tous les utilisateurs fonciers (par opposition à la sécurité foncière </w:t>
            </w:r>
            <w:r w:rsidRPr="001A11ED">
              <w:rPr>
                <w:i/>
                <w:sz w:val="19"/>
                <w:szCs w:val="19"/>
                <w:lang w:val="fr-FR"/>
              </w:rPr>
              <w:t>absolu</w:t>
            </w:r>
            <w:r w:rsidR="00A87372" w:rsidRPr="001A11ED">
              <w:rPr>
                <w:i/>
                <w:sz w:val="19"/>
                <w:szCs w:val="19"/>
                <w:lang w:val="fr-FR"/>
              </w:rPr>
              <w:t>e</w:t>
            </w:r>
            <w:r w:rsidRPr="001A11ED">
              <w:rPr>
                <w:sz w:val="19"/>
                <w:szCs w:val="19"/>
                <w:lang w:val="fr-FR"/>
              </w:rPr>
              <w:t xml:space="preserve"> </w:t>
            </w:r>
            <w:r w:rsidR="00DB6A6A" w:rsidRPr="001A11ED">
              <w:rPr>
                <w:sz w:val="19"/>
                <w:szCs w:val="19"/>
                <w:lang w:val="fr-FR"/>
              </w:rPr>
              <w:t>apporté</w:t>
            </w:r>
            <w:r w:rsidRPr="001A11ED">
              <w:rPr>
                <w:sz w:val="19"/>
                <w:szCs w:val="19"/>
                <w:lang w:val="fr-FR"/>
              </w:rPr>
              <w:t xml:space="preserve">e par le biais d’un </w:t>
            </w:r>
            <w:r w:rsidR="00DB6A6A" w:rsidRPr="001A11ED">
              <w:rPr>
                <w:sz w:val="19"/>
                <w:szCs w:val="19"/>
                <w:lang w:val="fr-FR"/>
              </w:rPr>
              <w:t>titre de propriété établi par les services du cadastre</w:t>
            </w:r>
            <w:r w:rsidR="00A87372" w:rsidRPr="001A11ED">
              <w:rPr>
                <w:sz w:val="19"/>
                <w:szCs w:val="19"/>
                <w:lang w:val="fr-FR"/>
              </w:rPr>
              <w:t>)</w:t>
            </w:r>
            <w:r w:rsidR="00DB6A6A" w:rsidRPr="001A11ED">
              <w:rPr>
                <w:sz w:val="19"/>
                <w:szCs w:val="19"/>
                <w:lang w:val="fr-FR"/>
              </w:rPr>
              <w:t xml:space="preserve"> </w:t>
            </w:r>
            <w:r w:rsidR="00A87372" w:rsidRPr="001A11ED">
              <w:rPr>
                <w:sz w:val="19"/>
                <w:szCs w:val="19"/>
                <w:lang w:val="fr-FR"/>
              </w:rPr>
              <w:t>;</w:t>
            </w:r>
          </w:p>
          <w:p w14:paraId="360CFB4E" w14:textId="52DCC476" w:rsidR="00A87372" w:rsidRPr="001A11ED" w:rsidRDefault="00A87372" w:rsidP="003C7CCE">
            <w:pPr>
              <w:spacing w:before="80" w:after="80"/>
              <w:jc w:val="left"/>
              <w:rPr>
                <w:sz w:val="19"/>
                <w:szCs w:val="19"/>
                <w:lang w:val="fr-FR"/>
              </w:rPr>
            </w:pPr>
            <w:r w:rsidRPr="001A11ED">
              <w:rPr>
                <w:sz w:val="19"/>
                <w:szCs w:val="19"/>
                <w:lang w:val="fr-FR"/>
              </w:rPr>
              <w:t>A</w:t>
            </w:r>
            <w:r w:rsidR="00DB6A6A" w:rsidRPr="001A11ED">
              <w:rPr>
                <w:sz w:val="19"/>
                <w:szCs w:val="19"/>
                <w:lang w:val="fr-FR"/>
              </w:rPr>
              <w:t xml:space="preserve">u niveau </w:t>
            </w:r>
            <w:r w:rsidRPr="001A11ED">
              <w:rPr>
                <w:sz w:val="19"/>
                <w:szCs w:val="19"/>
                <w:lang w:val="fr-FR"/>
              </w:rPr>
              <w:t>commun</w:t>
            </w:r>
            <w:r w:rsidR="00DB6A6A" w:rsidRPr="001A11ED">
              <w:rPr>
                <w:sz w:val="19"/>
                <w:szCs w:val="19"/>
                <w:lang w:val="fr-FR"/>
              </w:rPr>
              <w:t>autaire local</w:t>
            </w:r>
            <w:r w:rsidR="00CA7A01" w:rsidRPr="001A11ED">
              <w:rPr>
                <w:sz w:val="19"/>
                <w:szCs w:val="19"/>
                <w:lang w:val="fr-FR"/>
              </w:rPr>
              <w:t>, des o</w:t>
            </w:r>
            <w:r w:rsidR="00DB6A6A" w:rsidRPr="001A11ED">
              <w:rPr>
                <w:sz w:val="19"/>
                <w:szCs w:val="19"/>
                <w:lang w:val="fr-FR"/>
              </w:rPr>
              <w:t>rganisations communautaires locales sont créées et des repré</w:t>
            </w:r>
            <w:r w:rsidRPr="001A11ED">
              <w:rPr>
                <w:sz w:val="19"/>
                <w:szCs w:val="19"/>
                <w:lang w:val="fr-FR"/>
              </w:rPr>
              <w:t>senta</w:t>
            </w:r>
            <w:r w:rsidR="00DB6A6A" w:rsidRPr="001A11ED">
              <w:rPr>
                <w:sz w:val="19"/>
                <w:szCs w:val="19"/>
                <w:lang w:val="fr-FR"/>
              </w:rPr>
              <w:t>nts sont élus pour gérer les contra</w:t>
            </w:r>
            <w:r w:rsidRPr="001A11ED">
              <w:rPr>
                <w:sz w:val="19"/>
                <w:szCs w:val="19"/>
                <w:lang w:val="fr-FR"/>
              </w:rPr>
              <w:t>ts</w:t>
            </w:r>
            <w:r w:rsidR="00DB6A6A" w:rsidRPr="001A11ED">
              <w:rPr>
                <w:sz w:val="19"/>
                <w:szCs w:val="19"/>
                <w:lang w:val="fr-FR"/>
              </w:rPr>
              <w:t>.</w:t>
            </w:r>
          </w:p>
          <w:p w14:paraId="2B11A492" w14:textId="3D529989" w:rsidR="00A87372" w:rsidRPr="001A11ED" w:rsidRDefault="00DB6A6A" w:rsidP="003C7CCE">
            <w:pPr>
              <w:spacing w:before="80" w:after="80"/>
              <w:jc w:val="left"/>
              <w:rPr>
                <w:sz w:val="19"/>
                <w:szCs w:val="19"/>
                <w:lang w:val="fr-FR"/>
              </w:rPr>
            </w:pPr>
            <w:r w:rsidRPr="001A11ED">
              <w:rPr>
                <w:sz w:val="19"/>
                <w:szCs w:val="19"/>
                <w:lang w:val="fr-FR"/>
              </w:rPr>
              <w:t>Les contrats de gestion des forêts (CGF</w:t>
            </w:r>
            <w:r w:rsidR="00A87372" w:rsidRPr="001A11ED">
              <w:rPr>
                <w:sz w:val="19"/>
                <w:szCs w:val="19"/>
                <w:lang w:val="fr-FR"/>
              </w:rPr>
              <w:t>)</w:t>
            </w:r>
            <w:r w:rsidR="00A87372" w:rsidRPr="001A11ED">
              <w:rPr>
                <w:rStyle w:val="Appelnotedebasdep"/>
                <w:sz w:val="19"/>
                <w:szCs w:val="19"/>
              </w:rPr>
              <w:footnoteReference w:id="90"/>
            </w:r>
            <w:r w:rsidR="00A87372" w:rsidRPr="001A11ED">
              <w:rPr>
                <w:sz w:val="19"/>
                <w:szCs w:val="19"/>
                <w:lang w:val="fr-FR"/>
              </w:rPr>
              <w:t xml:space="preserve"> </w:t>
            </w:r>
            <w:r w:rsidRPr="001A11ED">
              <w:rPr>
                <w:sz w:val="19"/>
                <w:szCs w:val="19"/>
                <w:lang w:val="fr-FR"/>
              </w:rPr>
              <w:t xml:space="preserve">sont également des accords contractuels. </w:t>
            </w:r>
            <w:r w:rsidR="00A87372" w:rsidRPr="001A11ED">
              <w:rPr>
                <w:sz w:val="19"/>
                <w:szCs w:val="19"/>
                <w:lang w:val="fr-FR"/>
              </w:rPr>
              <w:t xml:space="preserve"> </w:t>
            </w:r>
            <w:r w:rsidRPr="001A11ED">
              <w:rPr>
                <w:sz w:val="19"/>
                <w:szCs w:val="19"/>
                <w:lang w:val="fr-FR"/>
              </w:rPr>
              <w:t xml:space="preserve">Ils </w:t>
            </w:r>
            <w:r w:rsidR="00E04D12" w:rsidRPr="001A11ED">
              <w:rPr>
                <w:sz w:val="19"/>
                <w:szCs w:val="19"/>
                <w:lang w:val="fr-FR"/>
              </w:rPr>
              <w:t xml:space="preserve">légifèrent particulièrement sur les ressources naturelles qui appartiennent au </w:t>
            </w:r>
            <w:r w:rsidR="00A87372" w:rsidRPr="001A11ED">
              <w:rPr>
                <w:sz w:val="19"/>
                <w:szCs w:val="19"/>
                <w:lang w:val="fr-FR"/>
              </w:rPr>
              <w:t>Go</w:t>
            </w:r>
            <w:r w:rsidR="00E04D12" w:rsidRPr="001A11ED">
              <w:rPr>
                <w:sz w:val="19"/>
                <w:szCs w:val="19"/>
                <w:lang w:val="fr-FR"/>
              </w:rPr>
              <w:t>u</w:t>
            </w:r>
            <w:r w:rsidR="00A87372" w:rsidRPr="001A11ED">
              <w:rPr>
                <w:sz w:val="19"/>
                <w:szCs w:val="19"/>
                <w:lang w:val="fr-FR"/>
              </w:rPr>
              <w:t>vern</w:t>
            </w:r>
            <w:r w:rsidR="00E04D12" w:rsidRPr="001A11ED">
              <w:rPr>
                <w:sz w:val="19"/>
                <w:szCs w:val="19"/>
                <w:lang w:val="fr-FR"/>
              </w:rPr>
              <w:t>e</w:t>
            </w:r>
            <w:r w:rsidR="00A87372" w:rsidRPr="001A11ED">
              <w:rPr>
                <w:sz w:val="19"/>
                <w:szCs w:val="19"/>
                <w:lang w:val="fr-FR"/>
              </w:rPr>
              <w:t xml:space="preserve">ment. </w:t>
            </w:r>
            <w:r w:rsidR="00E04D12" w:rsidRPr="001A11ED">
              <w:rPr>
                <w:sz w:val="19"/>
                <w:szCs w:val="19"/>
                <w:lang w:val="fr-FR"/>
              </w:rPr>
              <w:t xml:space="preserve">Dans la pratique, ils sont moins </w:t>
            </w:r>
            <w:r w:rsidR="00A87372" w:rsidRPr="001A11ED">
              <w:rPr>
                <w:sz w:val="19"/>
                <w:szCs w:val="19"/>
                <w:lang w:val="fr-FR"/>
              </w:rPr>
              <w:t>complex</w:t>
            </w:r>
            <w:r w:rsidR="00E04D12" w:rsidRPr="001A11ED">
              <w:rPr>
                <w:sz w:val="19"/>
                <w:szCs w:val="19"/>
                <w:lang w:val="fr-FR"/>
              </w:rPr>
              <w:t xml:space="preserve">es à mettre en </w:t>
            </w:r>
            <w:r w:rsidR="00906841" w:rsidRPr="001A11ED">
              <w:rPr>
                <w:sz w:val="19"/>
                <w:szCs w:val="19"/>
                <w:lang w:val="fr-FR"/>
              </w:rPr>
              <w:t>œuvre</w:t>
            </w:r>
            <w:r w:rsidR="00E04D12" w:rsidRPr="001A11ED">
              <w:rPr>
                <w:sz w:val="19"/>
                <w:szCs w:val="19"/>
                <w:lang w:val="fr-FR"/>
              </w:rPr>
              <w:t xml:space="preserve"> que</w:t>
            </w:r>
            <w:r w:rsidR="00CA7A01" w:rsidRPr="001A11ED">
              <w:rPr>
                <w:sz w:val="19"/>
                <w:szCs w:val="19"/>
                <w:lang w:val="fr-FR"/>
              </w:rPr>
              <w:t xml:space="preserve"> les</w:t>
            </w:r>
            <w:r w:rsidR="00E04D12" w:rsidRPr="001A11ED">
              <w:rPr>
                <w:sz w:val="19"/>
                <w:szCs w:val="19"/>
                <w:lang w:val="fr-FR"/>
              </w:rPr>
              <w:t xml:space="preserve"> </w:t>
            </w:r>
            <w:r w:rsidR="00A87372" w:rsidRPr="001A11ED">
              <w:rPr>
                <w:sz w:val="19"/>
                <w:szCs w:val="19"/>
                <w:lang w:val="fr-FR"/>
              </w:rPr>
              <w:t xml:space="preserve">GELOSE. </w:t>
            </w:r>
            <w:r w:rsidR="00E04D12" w:rsidRPr="001A11ED">
              <w:rPr>
                <w:sz w:val="19"/>
                <w:szCs w:val="19"/>
                <w:lang w:val="fr-FR"/>
              </w:rPr>
              <w:t>Les CGF sont des accords entre l’administration des forêts et les communautés locales</w:t>
            </w:r>
            <w:r w:rsidR="00A87372" w:rsidRPr="001A11ED">
              <w:rPr>
                <w:sz w:val="19"/>
                <w:szCs w:val="19"/>
                <w:lang w:val="fr-FR"/>
              </w:rPr>
              <w:t xml:space="preserve">. </w:t>
            </w:r>
            <w:r w:rsidR="00E04D12" w:rsidRPr="001A11ED">
              <w:rPr>
                <w:sz w:val="19"/>
                <w:szCs w:val="19"/>
                <w:lang w:val="fr-FR"/>
              </w:rPr>
              <w:t xml:space="preserve">Une sécurité foncière relative n’est pas nécessaire. Dans le cadre des CGF, les communautés </w:t>
            </w:r>
            <w:r w:rsidR="00CA7A01" w:rsidRPr="001A11ED">
              <w:rPr>
                <w:sz w:val="19"/>
                <w:szCs w:val="19"/>
                <w:lang w:val="fr-FR"/>
              </w:rPr>
              <w:t xml:space="preserve">les </w:t>
            </w:r>
            <w:r w:rsidR="00E04D12" w:rsidRPr="001A11ED">
              <w:rPr>
                <w:sz w:val="19"/>
                <w:szCs w:val="19"/>
                <w:lang w:val="fr-FR"/>
              </w:rPr>
              <w:t xml:space="preserve">définissent </w:t>
            </w:r>
            <w:r w:rsidR="00CA7A01" w:rsidRPr="001A11ED">
              <w:rPr>
                <w:sz w:val="19"/>
                <w:szCs w:val="19"/>
                <w:lang w:val="fr-FR"/>
              </w:rPr>
              <w:t>en tant qu’</w:t>
            </w:r>
            <w:r w:rsidR="00E04D12" w:rsidRPr="001A11ED">
              <w:rPr>
                <w:sz w:val="19"/>
                <w:szCs w:val="19"/>
                <w:lang w:val="fr-FR"/>
              </w:rPr>
              <w:t>« </w:t>
            </w:r>
            <w:r w:rsidR="00E04D12" w:rsidRPr="001A11ED">
              <w:rPr>
                <w:i/>
                <w:sz w:val="19"/>
                <w:szCs w:val="19"/>
                <w:lang w:val="fr-FR"/>
              </w:rPr>
              <w:t>aires v</w:t>
            </w:r>
            <w:r w:rsidR="00A87372" w:rsidRPr="001A11ED">
              <w:rPr>
                <w:i/>
                <w:sz w:val="19"/>
                <w:szCs w:val="19"/>
                <w:lang w:val="fr-FR"/>
              </w:rPr>
              <w:t>ital</w:t>
            </w:r>
            <w:r w:rsidR="00E04D12" w:rsidRPr="001A11ED">
              <w:rPr>
                <w:i/>
                <w:sz w:val="19"/>
                <w:szCs w:val="19"/>
                <w:lang w:val="fr-FR"/>
              </w:rPr>
              <w:t>es »</w:t>
            </w:r>
            <w:r w:rsidR="00E04D12" w:rsidRPr="001A11ED">
              <w:rPr>
                <w:sz w:val="19"/>
                <w:szCs w:val="19"/>
                <w:lang w:val="fr-FR"/>
              </w:rPr>
              <w:t xml:space="preserve"> qui peuvent être habitées et les </w:t>
            </w:r>
            <w:r w:rsidR="00CA7A01" w:rsidRPr="001A11ED">
              <w:rPr>
                <w:sz w:val="19"/>
                <w:szCs w:val="19"/>
                <w:lang w:val="fr-FR"/>
              </w:rPr>
              <w:t>zones strictement réservées à une</w:t>
            </w:r>
            <w:r w:rsidR="00E04D12" w:rsidRPr="001A11ED">
              <w:rPr>
                <w:sz w:val="19"/>
                <w:szCs w:val="19"/>
                <w:lang w:val="fr-FR"/>
              </w:rPr>
              <w:t xml:space="preserve"> chasse respectueuse de la </w:t>
            </w:r>
            <w:r w:rsidR="00CA7A01" w:rsidRPr="001A11ED">
              <w:rPr>
                <w:sz w:val="19"/>
                <w:szCs w:val="19"/>
                <w:lang w:val="fr-FR"/>
              </w:rPr>
              <w:t xml:space="preserve">conservation et de </w:t>
            </w:r>
            <w:r w:rsidR="00E04D12" w:rsidRPr="001A11ED">
              <w:rPr>
                <w:sz w:val="19"/>
                <w:szCs w:val="19"/>
                <w:lang w:val="fr-FR"/>
              </w:rPr>
              <w:t>l’</w:t>
            </w:r>
            <w:r w:rsidR="00A87372" w:rsidRPr="001A11ED">
              <w:rPr>
                <w:sz w:val="19"/>
                <w:szCs w:val="19"/>
                <w:lang w:val="fr-FR"/>
              </w:rPr>
              <w:t>exploitation</w:t>
            </w:r>
            <w:r w:rsidR="00E04D12" w:rsidRPr="001A11ED">
              <w:rPr>
                <w:sz w:val="19"/>
                <w:szCs w:val="19"/>
                <w:lang w:val="fr-FR"/>
              </w:rPr>
              <w:t xml:space="preserve"> des besoins agricoles</w:t>
            </w:r>
            <w:r w:rsidR="00A87372" w:rsidRPr="001A11ED">
              <w:rPr>
                <w:rStyle w:val="Appelnotedebasdep"/>
                <w:sz w:val="19"/>
                <w:szCs w:val="19"/>
              </w:rPr>
              <w:footnoteReference w:id="91"/>
            </w:r>
            <w:r w:rsidR="00A87372" w:rsidRPr="001A11ED">
              <w:rPr>
                <w:sz w:val="19"/>
                <w:szCs w:val="19"/>
                <w:lang w:val="fr-FR"/>
              </w:rPr>
              <w:t>.</w:t>
            </w:r>
          </w:p>
          <w:p w14:paraId="5EE34895" w14:textId="254BC40E" w:rsidR="00A87372" w:rsidRPr="001A11ED" w:rsidRDefault="00CA7A01" w:rsidP="00E04D12">
            <w:pPr>
              <w:spacing w:before="80" w:after="80"/>
              <w:jc w:val="left"/>
              <w:rPr>
                <w:sz w:val="19"/>
                <w:szCs w:val="19"/>
                <w:lang w:val="fr-FR"/>
              </w:rPr>
            </w:pPr>
            <w:r w:rsidRPr="001A11ED">
              <w:rPr>
                <w:sz w:val="19"/>
                <w:szCs w:val="19"/>
                <w:lang w:val="fr-FR"/>
              </w:rPr>
              <w:t>Le DÉ</w:t>
            </w:r>
            <w:r w:rsidR="00E04D12" w:rsidRPr="001A11ED">
              <w:rPr>
                <w:sz w:val="19"/>
                <w:szCs w:val="19"/>
                <w:lang w:val="fr-FR"/>
              </w:rPr>
              <w:t xml:space="preserve">CRET n° 2013-785 règlemente la délégation de la gestion des forêts par le </w:t>
            </w:r>
            <w:r w:rsidR="00A87372" w:rsidRPr="001A11ED">
              <w:rPr>
                <w:sz w:val="19"/>
                <w:szCs w:val="19"/>
                <w:lang w:val="fr-FR"/>
              </w:rPr>
              <w:t>Go</w:t>
            </w:r>
            <w:r w:rsidR="00E04D12" w:rsidRPr="001A11ED">
              <w:rPr>
                <w:sz w:val="19"/>
                <w:szCs w:val="19"/>
                <w:lang w:val="fr-FR"/>
              </w:rPr>
              <w:t>u</w:t>
            </w:r>
            <w:r w:rsidR="00A87372" w:rsidRPr="001A11ED">
              <w:rPr>
                <w:sz w:val="19"/>
                <w:szCs w:val="19"/>
                <w:lang w:val="fr-FR"/>
              </w:rPr>
              <w:t>vern</w:t>
            </w:r>
            <w:r w:rsidR="00E04D12" w:rsidRPr="001A11ED">
              <w:rPr>
                <w:sz w:val="19"/>
                <w:szCs w:val="19"/>
                <w:lang w:val="fr-FR"/>
              </w:rPr>
              <w:t>e</w:t>
            </w:r>
            <w:r w:rsidR="00A87372" w:rsidRPr="001A11ED">
              <w:rPr>
                <w:sz w:val="19"/>
                <w:szCs w:val="19"/>
                <w:lang w:val="fr-FR"/>
              </w:rPr>
              <w:t xml:space="preserve">ment </w:t>
            </w:r>
            <w:r w:rsidR="00E04D12" w:rsidRPr="001A11ED">
              <w:rPr>
                <w:sz w:val="19"/>
                <w:szCs w:val="19"/>
                <w:lang w:val="fr-FR"/>
              </w:rPr>
              <w:t xml:space="preserve">à des parties publiques et privées. </w:t>
            </w:r>
          </w:p>
        </w:tc>
      </w:tr>
      <w:tr w:rsidR="00A87372" w:rsidRPr="002C38EC" w14:paraId="04327F3F" w14:textId="77777777" w:rsidTr="005B6222">
        <w:tc>
          <w:tcPr>
            <w:tcW w:w="1985" w:type="dxa"/>
            <w:shd w:val="clear" w:color="auto" w:fill="auto"/>
          </w:tcPr>
          <w:p w14:paraId="374DD9B8" w14:textId="46C3404A" w:rsidR="00A87372" w:rsidRPr="001A11ED" w:rsidRDefault="00E04D12" w:rsidP="003C7CCE">
            <w:pPr>
              <w:spacing w:before="80" w:after="80"/>
              <w:jc w:val="left"/>
              <w:rPr>
                <w:b/>
                <w:sz w:val="19"/>
                <w:szCs w:val="19"/>
                <w:lang w:val="fr-FR"/>
              </w:rPr>
            </w:pPr>
            <w:r w:rsidRPr="001A11ED">
              <w:rPr>
                <w:b/>
                <w:sz w:val="19"/>
                <w:szCs w:val="19"/>
                <w:lang w:val="fr-FR"/>
              </w:rPr>
              <w:t xml:space="preserve"> </w:t>
            </w:r>
          </w:p>
        </w:tc>
        <w:tc>
          <w:tcPr>
            <w:tcW w:w="7825" w:type="dxa"/>
            <w:shd w:val="clear" w:color="auto" w:fill="auto"/>
          </w:tcPr>
          <w:p w14:paraId="40A63CF6" w14:textId="66AD1863" w:rsidR="00A87372" w:rsidRPr="001A11ED" w:rsidRDefault="00A87372" w:rsidP="003C7CCE">
            <w:pPr>
              <w:spacing w:before="80" w:after="80"/>
              <w:jc w:val="left"/>
              <w:rPr>
                <w:sz w:val="19"/>
                <w:szCs w:val="19"/>
                <w:lang w:val="fr-FR"/>
              </w:rPr>
            </w:pPr>
            <w:r w:rsidRPr="001A11ED">
              <w:rPr>
                <w:i/>
                <w:sz w:val="19"/>
                <w:szCs w:val="19"/>
                <w:lang w:val="fr-FR"/>
              </w:rPr>
              <w:t>DINA</w:t>
            </w:r>
            <w:r w:rsidR="00E04D12" w:rsidRPr="001A11ED">
              <w:rPr>
                <w:i/>
                <w:sz w:val="19"/>
                <w:szCs w:val="19"/>
                <w:lang w:val="fr-FR"/>
              </w:rPr>
              <w:t xml:space="preserve"> </w:t>
            </w:r>
            <w:r w:rsidRPr="001A11ED">
              <w:rPr>
                <w:i/>
                <w:sz w:val="19"/>
                <w:szCs w:val="19"/>
                <w:lang w:val="fr-FR"/>
              </w:rPr>
              <w:t>:</w:t>
            </w:r>
            <w:r w:rsidR="00613718" w:rsidRPr="001A11ED">
              <w:rPr>
                <w:sz w:val="19"/>
                <w:szCs w:val="19"/>
                <w:lang w:val="fr-FR"/>
              </w:rPr>
              <w:t xml:space="preserve"> Cette</w:t>
            </w:r>
            <w:r w:rsidRPr="001A11ED">
              <w:rPr>
                <w:sz w:val="19"/>
                <w:szCs w:val="19"/>
                <w:lang w:val="fr-FR"/>
              </w:rPr>
              <w:t xml:space="preserve"> norm</w:t>
            </w:r>
            <w:r w:rsidR="00613718" w:rsidRPr="001A11ED">
              <w:rPr>
                <w:sz w:val="19"/>
                <w:szCs w:val="19"/>
                <w:lang w:val="fr-FR"/>
              </w:rPr>
              <w:t>e trouve ses origines dans les traditions sociales et régit le fonctionnement des communautés locales</w:t>
            </w:r>
            <w:r w:rsidRPr="001A11ED">
              <w:rPr>
                <w:sz w:val="19"/>
                <w:szCs w:val="19"/>
                <w:lang w:val="fr-FR"/>
              </w:rPr>
              <w:t xml:space="preserve">. </w:t>
            </w:r>
            <w:r w:rsidR="00A74496" w:rsidRPr="001A11ED">
              <w:rPr>
                <w:sz w:val="19"/>
                <w:szCs w:val="19"/>
                <w:lang w:val="fr-FR"/>
              </w:rPr>
              <w:t xml:space="preserve">Elle est approuvée par les autorités </w:t>
            </w:r>
            <w:r w:rsidRPr="001A11ED">
              <w:rPr>
                <w:sz w:val="19"/>
                <w:szCs w:val="19"/>
                <w:lang w:val="fr-FR"/>
              </w:rPr>
              <w:t>tradition</w:t>
            </w:r>
            <w:r w:rsidR="00A74496" w:rsidRPr="001A11ED">
              <w:rPr>
                <w:sz w:val="19"/>
                <w:szCs w:val="19"/>
                <w:lang w:val="fr-FR"/>
              </w:rPr>
              <w:t xml:space="preserve">nelles </w:t>
            </w:r>
            <w:r w:rsidRPr="001A11ED">
              <w:rPr>
                <w:sz w:val="19"/>
                <w:szCs w:val="19"/>
                <w:lang w:val="fr-FR"/>
              </w:rPr>
              <w:t>(</w:t>
            </w:r>
            <w:r w:rsidR="00A74496" w:rsidRPr="001A11ED">
              <w:rPr>
                <w:sz w:val="19"/>
                <w:szCs w:val="19"/>
                <w:lang w:val="fr-FR"/>
              </w:rPr>
              <w:t>à savoir</w:t>
            </w:r>
            <w:r w:rsidRPr="001A11ED">
              <w:rPr>
                <w:i/>
                <w:sz w:val="19"/>
                <w:szCs w:val="19"/>
                <w:lang w:val="fr-FR"/>
              </w:rPr>
              <w:t xml:space="preserve"> </w:t>
            </w:r>
            <w:r w:rsidR="00B820D1" w:rsidRPr="001A11ED">
              <w:rPr>
                <w:i/>
                <w:sz w:val="19"/>
                <w:szCs w:val="19"/>
                <w:lang w:val="fr-FR"/>
              </w:rPr>
              <w:t xml:space="preserve">le </w:t>
            </w:r>
            <w:r w:rsidRPr="001A11ED">
              <w:rPr>
                <w:i/>
                <w:sz w:val="19"/>
                <w:szCs w:val="19"/>
                <w:lang w:val="fr-FR"/>
              </w:rPr>
              <w:t>Raiamandreny</w:t>
            </w:r>
            <w:r w:rsidRPr="001A11ED">
              <w:rPr>
                <w:sz w:val="19"/>
                <w:szCs w:val="19"/>
                <w:lang w:val="fr-FR"/>
              </w:rPr>
              <w:t xml:space="preserve">) </w:t>
            </w:r>
            <w:r w:rsidR="00A74496" w:rsidRPr="001A11ED">
              <w:rPr>
                <w:sz w:val="19"/>
                <w:szCs w:val="19"/>
                <w:lang w:val="fr-FR"/>
              </w:rPr>
              <w:t>et mise en œuvre par les communautés locales, les</w:t>
            </w:r>
            <w:r w:rsidRPr="001A11ED">
              <w:rPr>
                <w:sz w:val="19"/>
                <w:szCs w:val="19"/>
                <w:lang w:val="fr-FR"/>
              </w:rPr>
              <w:t xml:space="preserve"> </w:t>
            </w:r>
            <w:r w:rsidRPr="001A11ED">
              <w:rPr>
                <w:i/>
                <w:sz w:val="19"/>
                <w:szCs w:val="19"/>
                <w:lang w:val="fr-FR"/>
              </w:rPr>
              <w:t>fokontany</w:t>
            </w:r>
            <w:r w:rsidRPr="001A11ED">
              <w:rPr>
                <w:sz w:val="19"/>
                <w:szCs w:val="19"/>
                <w:lang w:val="fr-FR"/>
              </w:rPr>
              <w:t xml:space="preserve">. </w:t>
            </w:r>
            <w:r w:rsidR="00A74496" w:rsidRPr="001A11ED">
              <w:rPr>
                <w:sz w:val="19"/>
                <w:szCs w:val="19"/>
                <w:lang w:val="fr-FR"/>
              </w:rPr>
              <w:t xml:space="preserve">Elle règlemente les utilisations des ressources naturelles et la gestion des terres et sociale et économique. </w:t>
            </w:r>
          </w:p>
          <w:p w14:paraId="447D9065" w14:textId="42871BD7" w:rsidR="00A87372" w:rsidRPr="001A11ED" w:rsidRDefault="00BE699F" w:rsidP="003C7CCE">
            <w:pPr>
              <w:spacing w:before="80" w:after="80"/>
              <w:jc w:val="left"/>
              <w:rPr>
                <w:sz w:val="19"/>
                <w:szCs w:val="19"/>
                <w:lang w:val="fr-FR"/>
              </w:rPr>
            </w:pPr>
            <w:r w:rsidRPr="001A11ED">
              <w:rPr>
                <w:sz w:val="19"/>
                <w:szCs w:val="19"/>
                <w:lang w:val="fr-FR"/>
              </w:rPr>
              <w:t xml:space="preserve">Pour être opérationnelles, dans le cadre de </w:t>
            </w:r>
            <w:ins w:id="2765" w:author="Chounette" w:date="2016-10-12T02:06:00Z">
              <w:r w:rsidR="00B84A38">
                <w:rPr>
                  <w:sz w:val="19"/>
                  <w:szCs w:val="19"/>
                  <w:lang w:val="fr-FR"/>
                </w:rPr>
                <w:t xml:space="preserve">la loi </w:t>
              </w:r>
            </w:ins>
            <w:r w:rsidRPr="001A11ED">
              <w:rPr>
                <w:sz w:val="19"/>
                <w:szCs w:val="19"/>
                <w:lang w:val="fr-FR"/>
              </w:rPr>
              <w:t xml:space="preserve">GELOSE, les communautés adoptent la </w:t>
            </w:r>
            <w:r w:rsidR="00A87372" w:rsidRPr="001A11ED">
              <w:rPr>
                <w:i/>
                <w:sz w:val="19"/>
                <w:szCs w:val="19"/>
                <w:lang w:val="fr-FR"/>
              </w:rPr>
              <w:t>Dina</w:t>
            </w:r>
            <w:r w:rsidRPr="001A11ED">
              <w:rPr>
                <w:sz w:val="19"/>
                <w:szCs w:val="19"/>
                <w:lang w:val="fr-FR"/>
              </w:rPr>
              <w:t>, qui doit contenir des normes concernant l’utilisation durable des ressources naturelles par les communautés</w:t>
            </w:r>
            <w:r w:rsidR="00A87372" w:rsidRPr="001A11ED">
              <w:rPr>
                <w:sz w:val="19"/>
                <w:szCs w:val="19"/>
                <w:lang w:val="fr-FR"/>
              </w:rPr>
              <w:t>.</w:t>
            </w:r>
          </w:p>
          <w:p w14:paraId="2019432B" w14:textId="2AA547E1" w:rsidR="00A87372" w:rsidRPr="001A11ED" w:rsidRDefault="00BE699F" w:rsidP="00B16205">
            <w:pPr>
              <w:spacing w:before="80" w:after="80"/>
              <w:jc w:val="left"/>
              <w:rPr>
                <w:sz w:val="19"/>
                <w:szCs w:val="19"/>
                <w:lang w:val="fr-FR"/>
              </w:rPr>
            </w:pPr>
            <w:r w:rsidRPr="001A11ED">
              <w:rPr>
                <w:i/>
                <w:sz w:val="19"/>
                <w:szCs w:val="19"/>
                <w:lang w:val="fr-FR"/>
              </w:rPr>
              <w:t xml:space="preserve">Les </w:t>
            </w:r>
            <w:r w:rsidR="00A87372" w:rsidRPr="001A11ED">
              <w:rPr>
                <w:i/>
                <w:sz w:val="19"/>
                <w:szCs w:val="19"/>
                <w:lang w:val="fr-FR"/>
              </w:rPr>
              <w:t>Dinas</w:t>
            </w:r>
            <w:r w:rsidRPr="001A11ED">
              <w:rPr>
                <w:sz w:val="19"/>
                <w:szCs w:val="19"/>
                <w:lang w:val="fr-FR"/>
              </w:rPr>
              <w:t xml:space="preserve"> sont approuvées par les autorités déce</w:t>
            </w:r>
            <w:r w:rsidR="00B16205" w:rsidRPr="001A11ED">
              <w:rPr>
                <w:sz w:val="19"/>
                <w:szCs w:val="19"/>
                <w:lang w:val="fr-FR"/>
              </w:rPr>
              <w:t>n</w:t>
            </w:r>
            <w:r w:rsidRPr="001A11ED">
              <w:rPr>
                <w:sz w:val="19"/>
                <w:szCs w:val="19"/>
                <w:lang w:val="fr-FR"/>
              </w:rPr>
              <w:t xml:space="preserve">tralisées du </w:t>
            </w:r>
            <w:r w:rsidR="00A87372" w:rsidRPr="001A11ED">
              <w:rPr>
                <w:sz w:val="19"/>
                <w:szCs w:val="19"/>
                <w:lang w:val="fr-FR"/>
              </w:rPr>
              <w:t>Go</w:t>
            </w:r>
            <w:r w:rsidRPr="001A11ED">
              <w:rPr>
                <w:sz w:val="19"/>
                <w:szCs w:val="19"/>
                <w:lang w:val="fr-FR"/>
              </w:rPr>
              <w:t>u</w:t>
            </w:r>
            <w:r w:rsidR="00A87372" w:rsidRPr="001A11ED">
              <w:rPr>
                <w:sz w:val="19"/>
                <w:szCs w:val="19"/>
                <w:lang w:val="fr-FR"/>
              </w:rPr>
              <w:t>vern</w:t>
            </w:r>
            <w:r w:rsidRPr="001A11ED">
              <w:rPr>
                <w:sz w:val="19"/>
                <w:szCs w:val="19"/>
                <w:lang w:val="fr-FR"/>
              </w:rPr>
              <w:t>e</w:t>
            </w:r>
            <w:r w:rsidR="00A87372" w:rsidRPr="001A11ED">
              <w:rPr>
                <w:sz w:val="19"/>
                <w:szCs w:val="19"/>
                <w:lang w:val="fr-FR"/>
              </w:rPr>
              <w:t xml:space="preserve">ment </w:t>
            </w:r>
            <w:r w:rsidRPr="001A11ED">
              <w:rPr>
                <w:sz w:val="19"/>
                <w:szCs w:val="19"/>
                <w:lang w:val="fr-FR"/>
              </w:rPr>
              <w:t xml:space="preserve">et les tribunaux municipaux et </w:t>
            </w:r>
            <w:r w:rsidR="00B16205" w:rsidRPr="001A11ED">
              <w:rPr>
                <w:sz w:val="19"/>
                <w:szCs w:val="19"/>
                <w:lang w:val="fr-FR"/>
              </w:rPr>
              <w:t>acquièrent ainsi une valeur juridique</w:t>
            </w:r>
            <w:r w:rsidR="00A87372" w:rsidRPr="001A11ED">
              <w:rPr>
                <w:sz w:val="19"/>
                <w:szCs w:val="19"/>
                <w:lang w:val="fr-FR"/>
              </w:rPr>
              <w:t>.</w:t>
            </w:r>
          </w:p>
        </w:tc>
      </w:tr>
      <w:tr w:rsidR="00A87372" w:rsidRPr="002C38EC" w14:paraId="66002E38" w14:textId="77777777" w:rsidTr="005B6222">
        <w:tc>
          <w:tcPr>
            <w:tcW w:w="1985" w:type="dxa"/>
            <w:shd w:val="clear" w:color="auto" w:fill="auto"/>
          </w:tcPr>
          <w:p w14:paraId="20485753" w14:textId="6DEECCD8" w:rsidR="00A87372" w:rsidRPr="001A11ED" w:rsidRDefault="006D2E30" w:rsidP="006D2E30">
            <w:pPr>
              <w:spacing w:before="80" w:after="80"/>
              <w:jc w:val="left"/>
              <w:rPr>
                <w:b/>
                <w:sz w:val="19"/>
                <w:szCs w:val="19"/>
              </w:rPr>
            </w:pPr>
            <w:r w:rsidRPr="001A11ED">
              <w:rPr>
                <w:b/>
                <w:sz w:val="19"/>
                <w:szCs w:val="19"/>
              </w:rPr>
              <w:t>Évaluation en</w:t>
            </w:r>
            <w:r w:rsidR="00A87372" w:rsidRPr="001A11ED">
              <w:rPr>
                <w:b/>
                <w:sz w:val="19"/>
                <w:szCs w:val="19"/>
              </w:rPr>
              <w:t>viron</w:t>
            </w:r>
            <w:r w:rsidRPr="001A11ED">
              <w:rPr>
                <w:b/>
                <w:sz w:val="19"/>
                <w:szCs w:val="19"/>
              </w:rPr>
              <w:t>ne</w:t>
            </w:r>
            <w:r w:rsidR="00A87372" w:rsidRPr="001A11ED">
              <w:rPr>
                <w:b/>
                <w:sz w:val="19"/>
                <w:szCs w:val="19"/>
              </w:rPr>
              <w:t>mental</w:t>
            </w:r>
            <w:r w:rsidRPr="001A11ED">
              <w:rPr>
                <w:b/>
                <w:sz w:val="19"/>
                <w:szCs w:val="19"/>
              </w:rPr>
              <w:t>e</w:t>
            </w:r>
          </w:p>
        </w:tc>
        <w:tc>
          <w:tcPr>
            <w:tcW w:w="7825" w:type="dxa"/>
            <w:shd w:val="clear" w:color="auto" w:fill="auto"/>
          </w:tcPr>
          <w:p w14:paraId="124AD0EA" w14:textId="49BF4DE4" w:rsidR="00A87372" w:rsidRPr="001A11ED" w:rsidRDefault="006D2E30" w:rsidP="003C7CCE">
            <w:pPr>
              <w:spacing w:before="80" w:after="80"/>
              <w:jc w:val="left"/>
              <w:rPr>
                <w:sz w:val="19"/>
                <w:szCs w:val="19"/>
                <w:lang w:val="fr-FR"/>
              </w:rPr>
            </w:pPr>
            <w:r w:rsidRPr="001A11ED">
              <w:rPr>
                <w:sz w:val="19"/>
                <w:szCs w:val="19"/>
                <w:lang w:val="fr-FR"/>
              </w:rPr>
              <w:t xml:space="preserve">Le décret MECIE </w:t>
            </w:r>
            <w:r w:rsidR="00A87372" w:rsidRPr="001A11ED">
              <w:rPr>
                <w:sz w:val="19"/>
                <w:szCs w:val="19"/>
                <w:lang w:val="fr-FR"/>
              </w:rPr>
              <w:t xml:space="preserve">(Mise en compatibilité des investissements avec l’environnement) </w:t>
            </w:r>
            <w:r w:rsidRPr="001A11ED">
              <w:rPr>
                <w:sz w:val="19"/>
                <w:szCs w:val="19"/>
                <w:lang w:val="fr-FR"/>
              </w:rPr>
              <w:t xml:space="preserve">qui règlemente la compatibilité des investissements de production et des </w:t>
            </w:r>
            <w:r w:rsidR="00A87372" w:rsidRPr="001A11ED">
              <w:rPr>
                <w:sz w:val="19"/>
                <w:szCs w:val="19"/>
                <w:lang w:val="fr-FR"/>
              </w:rPr>
              <w:t>infrastructure</w:t>
            </w:r>
            <w:r w:rsidRPr="001A11ED">
              <w:rPr>
                <w:sz w:val="19"/>
                <w:szCs w:val="19"/>
                <w:lang w:val="fr-FR"/>
              </w:rPr>
              <w:t>s avec l’e</w:t>
            </w:r>
            <w:r w:rsidR="00A87372" w:rsidRPr="001A11ED">
              <w:rPr>
                <w:sz w:val="19"/>
                <w:szCs w:val="19"/>
                <w:lang w:val="fr-FR"/>
              </w:rPr>
              <w:t>nviron</w:t>
            </w:r>
            <w:r w:rsidRPr="001A11ED">
              <w:rPr>
                <w:sz w:val="19"/>
                <w:szCs w:val="19"/>
                <w:lang w:val="fr-FR"/>
              </w:rPr>
              <w:t>ne</w:t>
            </w:r>
            <w:r w:rsidR="00A87372" w:rsidRPr="001A11ED">
              <w:rPr>
                <w:sz w:val="19"/>
                <w:szCs w:val="19"/>
                <w:lang w:val="fr-FR"/>
              </w:rPr>
              <w:t xml:space="preserve">ment </w:t>
            </w:r>
            <w:r w:rsidR="00B820D1" w:rsidRPr="001A11ED">
              <w:rPr>
                <w:sz w:val="19"/>
                <w:szCs w:val="19"/>
                <w:lang w:val="fr-FR"/>
              </w:rPr>
              <w:t>prévoit un</w:t>
            </w:r>
            <w:r w:rsidRPr="001A11ED">
              <w:rPr>
                <w:sz w:val="19"/>
                <w:szCs w:val="19"/>
                <w:lang w:val="fr-FR"/>
              </w:rPr>
              <w:t xml:space="preserve"> cadre juridique afin de mettre en œuvre l’É</w:t>
            </w:r>
            <w:ins w:id="2766" w:author="Chounette" w:date="2016-10-12T02:06:00Z">
              <w:r w:rsidR="00B84A38">
                <w:rPr>
                  <w:sz w:val="19"/>
                  <w:szCs w:val="19"/>
                  <w:lang w:val="fr-FR"/>
                </w:rPr>
                <w:t>tude d’</w:t>
              </w:r>
            </w:ins>
            <w:del w:id="2767" w:author="Chounette" w:date="2016-10-12T02:06:00Z">
              <w:r w:rsidRPr="001A11ED" w:rsidDel="00B84A38">
                <w:rPr>
                  <w:sz w:val="19"/>
                  <w:szCs w:val="19"/>
                  <w:lang w:val="fr-FR"/>
                </w:rPr>
                <w:delText xml:space="preserve">valuation des </w:delText>
              </w:r>
            </w:del>
            <w:r w:rsidRPr="001A11ED">
              <w:rPr>
                <w:sz w:val="19"/>
                <w:szCs w:val="19"/>
                <w:lang w:val="fr-FR"/>
              </w:rPr>
              <w:t>impact</w:t>
            </w:r>
            <w:ins w:id="2768" w:author="Chounette" w:date="2016-10-12T02:06:00Z">
              <w:r w:rsidR="00B84A38">
                <w:rPr>
                  <w:sz w:val="19"/>
                  <w:szCs w:val="19"/>
                  <w:lang w:val="fr-FR"/>
                </w:rPr>
                <w:t xml:space="preserve"> </w:t>
              </w:r>
            </w:ins>
            <w:del w:id="2769" w:author="Chounette" w:date="2016-10-12T02:06:00Z">
              <w:r w:rsidRPr="001A11ED" w:rsidDel="00B84A38">
                <w:rPr>
                  <w:sz w:val="19"/>
                  <w:szCs w:val="19"/>
                  <w:lang w:val="fr-FR"/>
                </w:rPr>
                <w:delText xml:space="preserve">s sur </w:delText>
              </w:r>
              <w:r w:rsidR="00906841" w:rsidRPr="001A11ED" w:rsidDel="00B84A38">
                <w:rPr>
                  <w:sz w:val="19"/>
                  <w:szCs w:val="19"/>
                  <w:lang w:val="fr-FR"/>
                </w:rPr>
                <w:delText>l’</w:delText>
              </w:r>
            </w:del>
            <w:r w:rsidR="00906841" w:rsidRPr="001A11ED">
              <w:rPr>
                <w:sz w:val="19"/>
                <w:szCs w:val="19"/>
                <w:lang w:val="fr-FR"/>
              </w:rPr>
              <w:t>environnement</w:t>
            </w:r>
            <w:ins w:id="2770" w:author="Chounette" w:date="2016-10-12T02:06:00Z">
              <w:r w:rsidR="00B84A38">
                <w:rPr>
                  <w:sz w:val="19"/>
                  <w:szCs w:val="19"/>
                  <w:lang w:val="fr-FR"/>
                </w:rPr>
                <w:t>ale</w:t>
              </w:r>
            </w:ins>
            <w:r w:rsidR="00906841" w:rsidRPr="001A11ED">
              <w:rPr>
                <w:sz w:val="19"/>
                <w:szCs w:val="19"/>
                <w:lang w:val="fr-FR"/>
              </w:rPr>
              <w:t xml:space="preserve"> (</w:t>
            </w:r>
            <w:r w:rsidRPr="001A11ED">
              <w:rPr>
                <w:sz w:val="19"/>
                <w:szCs w:val="19"/>
                <w:lang w:val="fr-FR"/>
              </w:rPr>
              <w:t>EIE</w:t>
            </w:r>
            <w:r w:rsidR="00A87372" w:rsidRPr="001A11ED">
              <w:rPr>
                <w:sz w:val="19"/>
                <w:szCs w:val="19"/>
                <w:lang w:val="fr-FR"/>
              </w:rPr>
              <w:t>). I</w:t>
            </w:r>
            <w:r w:rsidRPr="001A11ED">
              <w:rPr>
                <w:sz w:val="19"/>
                <w:szCs w:val="19"/>
                <w:lang w:val="fr-FR"/>
              </w:rPr>
              <w:t>l définit les procédures nécessaires permettant aux investisseur</w:t>
            </w:r>
            <w:r w:rsidR="00A87372" w:rsidRPr="001A11ED">
              <w:rPr>
                <w:sz w:val="19"/>
                <w:szCs w:val="19"/>
                <w:lang w:val="fr-FR"/>
              </w:rPr>
              <w:t xml:space="preserve">s </w:t>
            </w:r>
            <w:r w:rsidRPr="001A11ED">
              <w:rPr>
                <w:sz w:val="19"/>
                <w:szCs w:val="19"/>
                <w:lang w:val="fr-FR"/>
              </w:rPr>
              <w:t>d’obtenir des permis environnementaux avant de lancer leur projet</w:t>
            </w:r>
            <w:r w:rsidR="00A87372" w:rsidRPr="001A11ED">
              <w:rPr>
                <w:sz w:val="19"/>
                <w:szCs w:val="19"/>
                <w:lang w:val="fr-FR"/>
              </w:rPr>
              <w:t xml:space="preserve">. </w:t>
            </w:r>
            <w:r w:rsidRPr="001A11ED">
              <w:rPr>
                <w:sz w:val="19"/>
                <w:szCs w:val="19"/>
                <w:lang w:val="fr-FR"/>
              </w:rPr>
              <w:t xml:space="preserve">Le </w:t>
            </w:r>
            <w:r w:rsidR="00B95061" w:rsidRPr="001A11ED">
              <w:rPr>
                <w:sz w:val="19"/>
                <w:szCs w:val="19"/>
                <w:lang w:val="fr-FR"/>
              </w:rPr>
              <w:t>Conseil national de l’e</w:t>
            </w:r>
            <w:r w:rsidR="00A87372" w:rsidRPr="001A11ED">
              <w:rPr>
                <w:sz w:val="19"/>
                <w:szCs w:val="19"/>
                <w:lang w:val="fr-FR"/>
              </w:rPr>
              <w:t>nviron</w:t>
            </w:r>
            <w:r w:rsidR="00B95061" w:rsidRPr="001A11ED">
              <w:rPr>
                <w:sz w:val="19"/>
                <w:szCs w:val="19"/>
                <w:lang w:val="fr-FR"/>
              </w:rPr>
              <w:t>ne</w:t>
            </w:r>
            <w:r w:rsidR="00A87372" w:rsidRPr="001A11ED">
              <w:rPr>
                <w:sz w:val="19"/>
                <w:szCs w:val="19"/>
                <w:lang w:val="fr-FR"/>
              </w:rPr>
              <w:t>ment (</w:t>
            </w:r>
            <w:r w:rsidR="00B95061" w:rsidRPr="001A11ED">
              <w:rPr>
                <w:sz w:val="19"/>
                <w:szCs w:val="19"/>
                <w:lang w:val="fr-FR"/>
              </w:rPr>
              <w:t>CNE</w:t>
            </w:r>
            <w:r w:rsidR="00A87372" w:rsidRPr="001A11ED">
              <w:rPr>
                <w:sz w:val="19"/>
                <w:szCs w:val="19"/>
                <w:lang w:val="fr-FR"/>
              </w:rPr>
              <w:t xml:space="preserve">) </w:t>
            </w:r>
            <w:r w:rsidR="00B95061" w:rsidRPr="001A11ED">
              <w:rPr>
                <w:sz w:val="19"/>
                <w:szCs w:val="19"/>
                <w:lang w:val="fr-FR"/>
              </w:rPr>
              <w:t xml:space="preserve">est l’organisme qui doit apporter son appui et coordonner les évaluations des projets et leur conformité aux règlementations </w:t>
            </w:r>
            <w:r w:rsidR="00B820D1" w:rsidRPr="001A11ED">
              <w:rPr>
                <w:sz w:val="19"/>
                <w:szCs w:val="19"/>
                <w:lang w:val="fr-FR"/>
              </w:rPr>
              <w:t>et délivrer les autori</w:t>
            </w:r>
            <w:r w:rsidR="00B95061" w:rsidRPr="001A11ED">
              <w:rPr>
                <w:sz w:val="19"/>
                <w:szCs w:val="19"/>
                <w:lang w:val="fr-FR"/>
              </w:rPr>
              <w:t>sations/permis environnementaux aux investisseurs une fois que l’EIE a été approuvée et le processus achevé</w:t>
            </w:r>
            <w:r w:rsidR="00A87372" w:rsidRPr="001A11ED">
              <w:rPr>
                <w:sz w:val="19"/>
                <w:szCs w:val="19"/>
                <w:lang w:val="fr-FR"/>
              </w:rPr>
              <w:t>.</w:t>
            </w:r>
          </w:p>
          <w:p w14:paraId="5B3D589A" w14:textId="0FE0CA47" w:rsidR="00A87372" w:rsidRPr="001A11ED" w:rsidRDefault="00B95061" w:rsidP="003C7CCE">
            <w:pPr>
              <w:spacing w:before="80" w:after="80"/>
              <w:jc w:val="left"/>
              <w:rPr>
                <w:sz w:val="19"/>
                <w:szCs w:val="19"/>
                <w:lang w:val="fr-FR"/>
              </w:rPr>
            </w:pPr>
            <w:r w:rsidRPr="001A11ED">
              <w:rPr>
                <w:sz w:val="19"/>
                <w:szCs w:val="19"/>
                <w:lang w:val="fr-FR"/>
              </w:rPr>
              <w:t>L</w:t>
            </w:r>
            <w:r w:rsidR="00B820D1" w:rsidRPr="001A11ED">
              <w:rPr>
                <w:sz w:val="19"/>
                <w:szCs w:val="19"/>
                <w:lang w:val="fr-FR"/>
              </w:rPr>
              <w:t>es évaluations, le suivi des EIE</w:t>
            </w:r>
            <w:r w:rsidRPr="001A11ED">
              <w:rPr>
                <w:sz w:val="19"/>
                <w:szCs w:val="19"/>
                <w:lang w:val="fr-FR"/>
              </w:rPr>
              <w:t xml:space="preserve"> et les </w:t>
            </w:r>
            <w:r w:rsidR="00A87372" w:rsidRPr="001A11ED">
              <w:rPr>
                <w:sz w:val="19"/>
                <w:szCs w:val="19"/>
                <w:lang w:val="fr-FR"/>
              </w:rPr>
              <w:t>mesures</w:t>
            </w:r>
            <w:r w:rsidRPr="001A11ED">
              <w:rPr>
                <w:sz w:val="19"/>
                <w:szCs w:val="19"/>
                <w:lang w:val="fr-FR"/>
              </w:rPr>
              <w:t xml:space="preserve"> d’atténuation environnementales qu’il peut contenir sont réalisées par les autorités régionales par le biais d’un comité mis en place à cette fin (</w:t>
            </w:r>
            <w:r w:rsidR="00A87372" w:rsidRPr="001A11ED">
              <w:rPr>
                <w:i/>
                <w:sz w:val="19"/>
                <w:szCs w:val="19"/>
                <w:lang w:val="fr-FR"/>
              </w:rPr>
              <w:t xml:space="preserve">Comité Techniques d’Evaluations et Comité Technique de Suivi). </w:t>
            </w:r>
            <w:r w:rsidRPr="001A11ED">
              <w:rPr>
                <w:sz w:val="19"/>
                <w:szCs w:val="19"/>
                <w:lang w:val="fr-FR"/>
              </w:rPr>
              <w:t xml:space="preserve">Tous les ministères sectoriels concernés par cet </w:t>
            </w:r>
            <w:r w:rsidR="00A87372" w:rsidRPr="001A11ED">
              <w:rPr>
                <w:sz w:val="19"/>
                <w:szCs w:val="19"/>
                <w:lang w:val="fr-FR"/>
              </w:rPr>
              <w:t>invest</w:t>
            </w:r>
            <w:r w:rsidRPr="001A11ED">
              <w:rPr>
                <w:sz w:val="19"/>
                <w:szCs w:val="19"/>
                <w:lang w:val="fr-FR"/>
              </w:rPr>
              <w:t>isse</w:t>
            </w:r>
            <w:r w:rsidR="00A87372" w:rsidRPr="001A11ED">
              <w:rPr>
                <w:sz w:val="19"/>
                <w:szCs w:val="19"/>
                <w:lang w:val="fr-FR"/>
              </w:rPr>
              <w:t xml:space="preserve">ment </w:t>
            </w:r>
            <w:r w:rsidRPr="001A11ED">
              <w:rPr>
                <w:sz w:val="19"/>
                <w:szCs w:val="19"/>
                <w:lang w:val="fr-FR"/>
              </w:rPr>
              <w:t>disposent d’un siège au sein de ce comité</w:t>
            </w:r>
            <w:r w:rsidR="00A87372" w:rsidRPr="001A11ED">
              <w:rPr>
                <w:sz w:val="19"/>
                <w:szCs w:val="19"/>
                <w:lang w:val="fr-FR"/>
              </w:rPr>
              <w:t>.</w:t>
            </w:r>
          </w:p>
          <w:p w14:paraId="5B7D039B" w14:textId="5BF6A488" w:rsidR="00A87372" w:rsidRPr="001A11ED" w:rsidRDefault="001372E5" w:rsidP="001372E5">
            <w:pPr>
              <w:spacing w:before="80" w:after="80"/>
              <w:jc w:val="left"/>
              <w:rPr>
                <w:sz w:val="19"/>
                <w:szCs w:val="19"/>
                <w:lang w:val="fr-FR"/>
              </w:rPr>
            </w:pPr>
            <w:r w:rsidRPr="001A11ED">
              <w:rPr>
                <w:sz w:val="19"/>
                <w:szCs w:val="19"/>
                <w:lang w:val="fr-FR"/>
              </w:rPr>
              <w:t xml:space="preserve">Le CNE </w:t>
            </w:r>
            <w:r w:rsidR="00A87372" w:rsidRPr="001A11ED">
              <w:rPr>
                <w:sz w:val="19"/>
                <w:szCs w:val="19"/>
                <w:lang w:val="fr-FR"/>
              </w:rPr>
              <w:t>facilit</w:t>
            </w:r>
            <w:r w:rsidRPr="001A11ED">
              <w:rPr>
                <w:sz w:val="19"/>
                <w:szCs w:val="19"/>
                <w:lang w:val="fr-FR"/>
              </w:rPr>
              <w:t>e ce processus à l’appui de la Ré</w:t>
            </w:r>
            <w:r w:rsidR="00A87372" w:rsidRPr="001A11ED">
              <w:rPr>
                <w:sz w:val="19"/>
                <w:szCs w:val="19"/>
                <w:lang w:val="fr-FR"/>
              </w:rPr>
              <w:t>gion.</w:t>
            </w:r>
          </w:p>
        </w:tc>
      </w:tr>
      <w:tr w:rsidR="00A87372" w:rsidRPr="002C38EC" w14:paraId="5DB489A7" w14:textId="77777777" w:rsidTr="005B6222">
        <w:tc>
          <w:tcPr>
            <w:tcW w:w="1985" w:type="dxa"/>
            <w:shd w:val="clear" w:color="auto" w:fill="auto"/>
          </w:tcPr>
          <w:p w14:paraId="2FF9FD2D" w14:textId="0DB6EED0" w:rsidR="00A87372" w:rsidRPr="001A11ED" w:rsidRDefault="001372E5" w:rsidP="001372E5">
            <w:pPr>
              <w:spacing w:before="80" w:after="80"/>
              <w:jc w:val="left"/>
              <w:rPr>
                <w:b/>
                <w:sz w:val="19"/>
                <w:szCs w:val="19"/>
              </w:rPr>
            </w:pPr>
            <w:r w:rsidRPr="001A11ED">
              <w:rPr>
                <w:b/>
                <w:sz w:val="19"/>
                <w:szCs w:val="19"/>
              </w:rPr>
              <w:t>Mine et pétrole</w:t>
            </w:r>
          </w:p>
        </w:tc>
        <w:tc>
          <w:tcPr>
            <w:tcW w:w="7825" w:type="dxa"/>
            <w:shd w:val="clear" w:color="auto" w:fill="auto"/>
          </w:tcPr>
          <w:p w14:paraId="2472713B" w14:textId="6FA3AC56" w:rsidR="00A87372" w:rsidRPr="001A11ED" w:rsidRDefault="001372E5" w:rsidP="003C7CCE">
            <w:pPr>
              <w:spacing w:before="80" w:after="80"/>
              <w:jc w:val="left"/>
              <w:rPr>
                <w:sz w:val="19"/>
                <w:szCs w:val="19"/>
                <w:lang w:val="fr-FR"/>
              </w:rPr>
            </w:pPr>
            <w:r w:rsidRPr="001A11ED">
              <w:rPr>
                <w:sz w:val="19"/>
                <w:szCs w:val="19"/>
                <w:lang w:val="fr-FR"/>
              </w:rPr>
              <w:t>Codes m</w:t>
            </w:r>
            <w:r w:rsidR="00A87372" w:rsidRPr="001A11ED">
              <w:rPr>
                <w:sz w:val="19"/>
                <w:szCs w:val="19"/>
                <w:lang w:val="fr-FR"/>
              </w:rPr>
              <w:t>ini</w:t>
            </w:r>
            <w:r w:rsidRPr="001A11ED">
              <w:rPr>
                <w:sz w:val="19"/>
                <w:szCs w:val="19"/>
                <w:lang w:val="fr-FR"/>
              </w:rPr>
              <w:t>er et pétrolier</w:t>
            </w:r>
            <w:r w:rsidR="00A87372" w:rsidRPr="001A11ED">
              <w:rPr>
                <w:sz w:val="19"/>
                <w:szCs w:val="19"/>
                <w:vertAlign w:val="superscript"/>
              </w:rPr>
              <w:footnoteReference w:id="92"/>
            </w:r>
            <w:r w:rsidRPr="001A11ED">
              <w:rPr>
                <w:sz w:val="19"/>
                <w:szCs w:val="19"/>
                <w:lang w:val="fr-FR"/>
              </w:rPr>
              <w:t xml:space="preserve"> : </w:t>
            </w:r>
            <w:r w:rsidR="004851D2" w:rsidRPr="001A11ED">
              <w:rPr>
                <w:sz w:val="19"/>
                <w:szCs w:val="19"/>
                <w:lang w:val="fr-FR"/>
              </w:rPr>
              <w:t xml:space="preserve">les directives du Conseil national de l’industrie minière et </w:t>
            </w:r>
            <w:r w:rsidR="00906841" w:rsidRPr="001A11ED">
              <w:rPr>
                <w:sz w:val="19"/>
                <w:szCs w:val="19"/>
                <w:lang w:val="fr-FR"/>
              </w:rPr>
              <w:t>stratégique (</w:t>
            </w:r>
            <w:r w:rsidR="009666E6" w:rsidRPr="001A11ED">
              <w:rPr>
                <w:sz w:val="19"/>
                <w:szCs w:val="19"/>
                <w:lang w:val="fr-FR"/>
              </w:rPr>
              <w:t>CNIMS</w:t>
            </w:r>
            <w:r w:rsidR="004851D2" w:rsidRPr="001A11ED">
              <w:rPr>
                <w:sz w:val="19"/>
                <w:szCs w:val="19"/>
                <w:lang w:val="fr-FR"/>
              </w:rPr>
              <w:t xml:space="preserve">) figurant dans les deux </w:t>
            </w:r>
            <w:r w:rsidR="00964160" w:rsidRPr="001A11ED">
              <w:rPr>
                <w:sz w:val="19"/>
                <w:szCs w:val="19"/>
                <w:lang w:val="fr-FR"/>
              </w:rPr>
              <w:t>codes</w:t>
            </w:r>
            <w:r w:rsidR="004851D2" w:rsidRPr="001A11ED">
              <w:rPr>
                <w:sz w:val="19"/>
                <w:szCs w:val="19"/>
                <w:lang w:val="fr-FR"/>
              </w:rPr>
              <w:t xml:space="preserve"> indiquent que toutes l</w:t>
            </w:r>
            <w:r w:rsidR="00964160" w:rsidRPr="001A11ED">
              <w:rPr>
                <w:sz w:val="19"/>
                <w:szCs w:val="19"/>
                <w:lang w:val="fr-FR"/>
              </w:rPr>
              <w:t xml:space="preserve">es </w:t>
            </w:r>
            <w:r w:rsidR="004851D2" w:rsidRPr="001A11ED">
              <w:rPr>
                <w:sz w:val="19"/>
                <w:szCs w:val="19"/>
                <w:lang w:val="fr-FR"/>
              </w:rPr>
              <w:t>activités minières et pétroli</w:t>
            </w:r>
            <w:r w:rsidR="009666E6" w:rsidRPr="001A11ED">
              <w:rPr>
                <w:sz w:val="19"/>
                <w:szCs w:val="19"/>
                <w:lang w:val="fr-FR"/>
              </w:rPr>
              <w:t xml:space="preserve">ères doivent être conformes à la politique de l’environnement </w:t>
            </w:r>
            <w:r w:rsidR="00906841" w:rsidRPr="001A11ED">
              <w:rPr>
                <w:sz w:val="19"/>
                <w:szCs w:val="19"/>
                <w:lang w:val="fr-FR"/>
              </w:rPr>
              <w:t>nationale</w:t>
            </w:r>
            <w:r w:rsidR="009666E6" w:rsidRPr="001A11ED">
              <w:rPr>
                <w:sz w:val="19"/>
                <w:szCs w:val="19"/>
                <w:lang w:val="fr-FR"/>
              </w:rPr>
              <w:t xml:space="preserve"> (PEN)</w:t>
            </w:r>
            <w:r w:rsidR="00964160" w:rsidRPr="001A11ED">
              <w:rPr>
                <w:sz w:val="19"/>
                <w:szCs w:val="19"/>
                <w:lang w:val="fr-FR"/>
              </w:rPr>
              <w:t xml:space="preserve"> et promeuvent un équilibre social et é</w:t>
            </w:r>
            <w:r w:rsidR="00A87372" w:rsidRPr="001A11ED">
              <w:rPr>
                <w:sz w:val="19"/>
                <w:szCs w:val="19"/>
                <w:lang w:val="fr-FR"/>
              </w:rPr>
              <w:t>colo</w:t>
            </w:r>
            <w:r w:rsidR="00964160" w:rsidRPr="001A11ED">
              <w:rPr>
                <w:sz w:val="19"/>
                <w:szCs w:val="19"/>
                <w:lang w:val="fr-FR"/>
              </w:rPr>
              <w:t xml:space="preserve">gique conformément aux réglementations </w:t>
            </w:r>
            <w:r w:rsidR="00A87372" w:rsidRPr="001A11ED">
              <w:rPr>
                <w:sz w:val="19"/>
                <w:szCs w:val="19"/>
                <w:lang w:val="fr-FR"/>
              </w:rPr>
              <w:t xml:space="preserve">MECIE </w:t>
            </w:r>
            <w:r w:rsidR="00964160" w:rsidRPr="001A11ED">
              <w:rPr>
                <w:sz w:val="19"/>
                <w:szCs w:val="19"/>
                <w:lang w:val="fr-FR"/>
              </w:rPr>
              <w:t xml:space="preserve">et </w:t>
            </w:r>
            <w:r w:rsidR="00A87372" w:rsidRPr="001A11ED">
              <w:rPr>
                <w:sz w:val="19"/>
                <w:szCs w:val="19"/>
                <w:lang w:val="fr-FR"/>
              </w:rPr>
              <w:t>EI</w:t>
            </w:r>
            <w:r w:rsidR="00964160" w:rsidRPr="001A11ED">
              <w:rPr>
                <w:sz w:val="19"/>
                <w:szCs w:val="19"/>
                <w:lang w:val="fr-FR"/>
              </w:rPr>
              <w:t xml:space="preserve">E </w:t>
            </w:r>
            <w:r w:rsidR="00A87372" w:rsidRPr="001A11ED">
              <w:rPr>
                <w:sz w:val="19"/>
                <w:szCs w:val="19"/>
                <w:lang w:val="fr-FR"/>
              </w:rPr>
              <w:t>:</w:t>
            </w:r>
          </w:p>
          <w:p w14:paraId="556E9BA8" w14:textId="4B791209" w:rsidR="00A87372" w:rsidRPr="001A11ED" w:rsidRDefault="00964160" w:rsidP="003C7CCE">
            <w:pPr>
              <w:spacing w:before="80" w:after="80"/>
              <w:jc w:val="left"/>
              <w:rPr>
                <w:sz w:val="19"/>
                <w:szCs w:val="19"/>
                <w:lang w:val="fr-FR"/>
              </w:rPr>
            </w:pPr>
            <w:r w:rsidRPr="001A11ED">
              <w:rPr>
                <w:sz w:val="19"/>
                <w:szCs w:val="19"/>
                <w:lang w:val="fr-FR"/>
              </w:rPr>
              <w:t xml:space="preserve">Pour toutes les activités pétrolières : toutes les études </w:t>
            </w:r>
            <w:r w:rsidR="00A87372" w:rsidRPr="001A11ED">
              <w:rPr>
                <w:sz w:val="19"/>
                <w:szCs w:val="19"/>
                <w:lang w:val="fr-FR"/>
              </w:rPr>
              <w:t>explorat</w:t>
            </w:r>
            <w:r w:rsidRPr="001A11ED">
              <w:rPr>
                <w:sz w:val="19"/>
                <w:szCs w:val="19"/>
                <w:lang w:val="fr-FR"/>
              </w:rPr>
              <w:t>oires, notamment t</w:t>
            </w:r>
            <w:r w:rsidR="00A87372" w:rsidRPr="001A11ED">
              <w:rPr>
                <w:sz w:val="19"/>
                <w:szCs w:val="19"/>
                <w:lang w:val="fr-FR"/>
              </w:rPr>
              <w:t>errestr</w:t>
            </w:r>
            <w:r w:rsidRPr="001A11ED">
              <w:rPr>
                <w:sz w:val="19"/>
                <w:szCs w:val="19"/>
                <w:lang w:val="fr-FR"/>
              </w:rPr>
              <w:t xml:space="preserve">es, marines et </w:t>
            </w:r>
            <w:r w:rsidR="00A87372" w:rsidRPr="001A11ED">
              <w:rPr>
                <w:sz w:val="19"/>
                <w:szCs w:val="19"/>
                <w:lang w:val="fr-FR"/>
              </w:rPr>
              <w:t>s</w:t>
            </w:r>
            <w:r w:rsidRPr="001A11ED">
              <w:rPr>
                <w:sz w:val="19"/>
                <w:szCs w:val="19"/>
                <w:lang w:val="fr-FR"/>
              </w:rPr>
              <w:t>éismiques et de forage, le</w:t>
            </w:r>
            <w:r w:rsidR="00A87372" w:rsidRPr="001A11ED">
              <w:rPr>
                <w:sz w:val="19"/>
                <w:szCs w:val="19"/>
                <w:lang w:val="fr-FR"/>
              </w:rPr>
              <w:t>s</w:t>
            </w:r>
            <w:r w:rsidR="004E188A" w:rsidRPr="001A11ED">
              <w:rPr>
                <w:sz w:val="19"/>
                <w:szCs w:val="19"/>
                <w:lang w:val="fr-FR"/>
              </w:rPr>
              <w:t xml:space="preserve"> </w:t>
            </w:r>
            <w:r w:rsidRPr="001A11ED">
              <w:rPr>
                <w:sz w:val="19"/>
                <w:szCs w:val="19"/>
                <w:lang w:val="fr-FR"/>
              </w:rPr>
              <w:t>explorations</w:t>
            </w:r>
            <w:r w:rsidR="004E188A" w:rsidRPr="001A11ED">
              <w:rPr>
                <w:sz w:val="19"/>
                <w:szCs w:val="19"/>
                <w:lang w:val="fr-FR"/>
              </w:rPr>
              <w:t xml:space="preserve"> en lien avec la</w:t>
            </w:r>
            <w:r w:rsidR="00A87372" w:rsidRPr="001A11ED">
              <w:rPr>
                <w:sz w:val="19"/>
                <w:szCs w:val="19"/>
                <w:lang w:val="fr-FR"/>
              </w:rPr>
              <w:t xml:space="preserve"> production</w:t>
            </w:r>
            <w:r w:rsidR="004E188A" w:rsidRPr="001A11ED">
              <w:rPr>
                <w:sz w:val="19"/>
                <w:szCs w:val="19"/>
                <w:lang w:val="fr-FR"/>
              </w:rPr>
              <w:t xml:space="preserve"> de carburant et de pétrole, et les transports de pétrole et de </w:t>
            </w:r>
            <w:r w:rsidR="009E528A" w:rsidRPr="001A11ED">
              <w:rPr>
                <w:sz w:val="19"/>
                <w:szCs w:val="19"/>
                <w:lang w:val="fr-FR"/>
              </w:rPr>
              <w:t>matières brutes</w:t>
            </w:r>
            <w:r w:rsidR="00A87372" w:rsidRPr="001A11ED">
              <w:rPr>
                <w:sz w:val="19"/>
                <w:szCs w:val="19"/>
                <w:lang w:val="fr-FR"/>
              </w:rPr>
              <w:t>.</w:t>
            </w:r>
          </w:p>
          <w:p w14:paraId="0F5650DA" w14:textId="304557F6" w:rsidR="00A87372" w:rsidRPr="001A11ED" w:rsidRDefault="009E528A" w:rsidP="003C7CCE">
            <w:pPr>
              <w:spacing w:before="80" w:after="80"/>
              <w:jc w:val="left"/>
              <w:rPr>
                <w:sz w:val="19"/>
                <w:szCs w:val="19"/>
                <w:lang w:val="fr-FR"/>
              </w:rPr>
            </w:pPr>
            <w:r w:rsidRPr="001A11ED">
              <w:rPr>
                <w:sz w:val="19"/>
                <w:szCs w:val="19"/>
                <w:lang w:val="fr-FR"/>
              </w:rPr>
              <w:t xml:space="preserve">Pour toutes les activités minières </w:t>
            </w:r>
            <w:r w:rsidR="00A87372" w:rsidRPr="001A11ED">
              <w:rPr>
                <w:sz w:val="19"/>
                <w:szCs w:val="19"/>
                <w:lang w:val="fr-FR"/>
              </w:rPr>
              <w:t xml:space="preserve">: </w:t>
            </w:r>
            <w:r w:rsidRPr="001A11ED">
              <w:rPr>
                <w:sz w:val="19"/>
                <w:szCs w:val="19"/>
                <w:lang w:val="fr-FR"/>
              </w:rPr>
              <w:t>toutes les évaluations</w:t>
            </w:r>
            <w:r w:rsidR="00A87372" w:rsidRPr="001A11ED">
              <w:rPr>
                <w:sz w:val="19"/>
                <w:szCs w:val="19"/>
                <w:lang w:val="fr-FR"/>
              </w:rPr>
              <w:t>/</w:t>
            </w:r>
            <w:r w:rsidRPr="001A11ED">
              <w:rPr>
                <w:sz w:val="19"/>
                <w:szCs w:val="19"/>
                <w:lang w:val="fr-FR"/>
              </w:rPr>
              <w:t xml:space="preserve">études réalisées </w:t>
            </w:r>
            <w:ins w:id="2771" w:author="Chounette" w:date="2016-10-12T02:08:00Z">
              <w:r w:rsidR="00AF0F3C">
                <w:rPr>
                  <w:sz w:val="19"/>
                  <w:szCs w:val="19"/>
                  <w:lang w:val="fr-FR"/>
                </w:rPr>
                <w:t xml:space="preserve">conformément </w:t>
              </w:r>
            </w:ins>
            <w:del w:id="2772" w:author="Chounette" w:date="2016-10-12T02:08:00Z">
              <w:r w:rsidRPr="001A11ED" w:rsidDel="00AF0F3C">
                <w:rPr>
                  <w:sz w:val="19"/>
                  <w:szCs w:val="19"/>
                  <w:lang w:val="fr-FR"/>
                </w:rPr>
                <w:delText>d</w:delText>
              </w:r>
              <w:r w:rsidR="009666E6" w:rsidRPr="001A11ED" w:rsidDel="00AF0F3C">
                <w:rPr>
                  <w:sz w:val="19"/>
                  <w:szCs w:val="19"/>
                  <w:lang w:val="fr-FR"/>
                </w:rPr>
                <w:delText>ans le</w:delText>
              </w:r>
            </w:del>
            <w:ins w:id="2773" w:author="Chounette" w:date="2016-10-12T02:08:00Z">
              <w:r w:rsidR="00AF0F3C">
                <w:rPr>
                  <w:sz w:val="19"/>
                  <w:szCs w:val="19"/>
                  <w:lang w:val="fr-FR"/>
                </w:rPr>
                <w:t xml:space="preserve"> à des </w:t>
              </w:r>
            </w:ins>
            <w:del w:id="2774" w:author="Chounette" w:date="2016-10-12T02:08:00Z">
              <w:r w:rsidR="009666E6" w:rsidRPr="001A11ED" w:rsidDel="00AF0F3C">
                <w:rPr>
                  <w:sz w:val="19"/>
                  <w:szCs w:val="19"/>
                  <w:lang w:val="fr-FR"/>
                </w:rPr>
                <w:delText xml:space="preserve"> cadre des </w:delText>
              </w:r>
            </w:del>
            <w:r w:rsidR="009666E6" w:rsidRPr="001A11ED">
              <w:rPr>
                <w:sz w:val="19"/>
                <w:szCs w:val="19"/>
                <w:lang w:val="fr-FR"/>
              </w:rPr>
              <w:t>permis d’exploit</w:t>
            </w:r>
            <w:r w:rsidR="00A87372" w:rsidRPr="001A11ED">
              <w:rPr>
                <w:sz w:val="19"/>
                <w:szCs w:val="19"/>
                <w:lang w:val="fr-FR"/>
              </w:rPr>
              <w:t>ation</w:t>
            </w:r>
            <w:r w:rsidRPr="001A11ED">
              <w:rPr>
                <w:sz w:val="19"/>
                <w:szCs w:val="19"/>
                <w:lang w:val="fr-FR"/>
              </w:rPr>
              <w:t xml:space="preserve">, </w:t>
            </w:r>
            <w:ins w:id="2775" w:author="Chounette" w:date="2016-10-12T02:08:00Z">
              <w:r w:rsidR="00AF0F3C">
                <w:rPr>
                  <w:sz w:val="19"/>
                  <w:szCs w:val="19"/>
                  <w:lang w:val="fr-FR"/>
                </w:rPr>
                <w:t>d</w:t>
              </w:r>
            </w:ins>
            <w:del w:id="2776" w:author="Chounette" w:date="2016-10-12T02:08:00Z">
              <w:r w:rsidRPr="001A11ED" w:rsidDel="00AF0F3C">
                <w:rPr>
                  <w:sz w:val="19"/>
                  <w:szCs w:val="19"/>
                  <w:lang w:val="fr-FR"/>
                </w:rPr>
                <w:delText>l</w:delText>
              </w:r>
            </w:del>
            <w:r w:rsidRPr="001A11ED">
              <w:rPr>
                <w:sz w:val="19"/>
                <w:szCs w:val="19"/>
                <w:lang w:val="fr-FR"/>
              </w:rPr>
              <w:t>es évaluations conformes</w:t>
            </w:r>
            <w:r w:rsidR="00A87372" w:rsidRPr="001A11ED">
              <w:rPr>
                <w:sz w:val="19"/>
                <w:szCs w:val="19"/>
                <w:lang w:val="fr-FR"/>
              </w:rPr>
              <w:t xml:space="preserve"> </w:t>
            </w:r>
            <w:r w:rsidRPr="001A11ED">
              <w:rPr>
                <w:sz w:val="19"/>
                <w:szCs w:val="19"/>
                <w:lang w:val="fr-FR"/>
              </w:rPr>
              <w:t>aux permis d’</w:t>
            </w:r>
            <w:r w:rsidR="00A87372" w:rsidRPr="001A11ED">
              <w:rPr>
                <w:sz w:val="19"/>
                <w:szCs w:val="19"/>
                <w:lang w:val="fr-FR"/>
              </w:rPr>
              <w:t>exploitation</w:t>
            </w:r>
            <w:r w:rsidRPr="001A11ED">
              <w:rPr>
                <w:sz w:val="19"/>
                <w:szCs w:val="19"/>
                <w:lang w:val="fr-FR"/>
              </w:rPr>
              <w:t xml:space="preserve"> et concernant les deux types de permis</w:t>
            </w:r>
            <w:r w:rsidR="00A87372" w:rsidRPr="001A11ED">
              <w:rPr>
                <w:sz w:val="19"/>
                <w:szCs w:val="19"/>
                <w:lang w:val="fr-FR"/>
              </w:rPr>
              <w:t>.</w:t>
            </w:r>
          </w:p>
          <w:p w14:paraId="7D688658" w14:textId="4864ABAD" w:rsidR="00A87372" w:rsidRPr="001A11ED" w:rsidRDefault="009666E6" w:rsidP="003C7CCE">
            <w:pPr>
              <w:spacing w:before="80" w:after="80"/>
              <w:jc w:val="left"/>
              <w:rPr>
                <w:sz w:val="19"/>
                <w:szCs w:val="19"/>
                <w:lang w:val="fr-FR"/>
              </w:rPr>
            </w:pPr>
            <w:r w:rsidRPr="001A11ED">
              <w:rPr>
                <w:sz w:val="19"/>
                <w:szCs w:val="19"/>
                <w:lang w:val="fr-FR"/>
              </w:rPr>
              <w:t>Pour les activités d’exploit</w:t>
            </w:r>
            <w:r w:rsidR="009E528A" w:rsidRPr="001A11ED">
              <w:rPr>
                <w:sz w:val="19"/>
                <w:szCs w:val="19"/>
                <w:lang w:val="fr-FR"/>
              </w:rPr>
              <w:t xml:space="preserve">ation pétrolières et minières, en </w:t>
            </w:r>
            <w:r w:rsidRPr="001A11ED">
              <w:rPr>
                <w:sz w:val="19"/>
                <w:szCs w:val="19"/>
                <w:lang w:val="fr-FR"/>
              </w:rPr>
              <w:t>a</w:t>
            </w:r>
            <w:r w:rsidR="009E528A" w:rsidRPr="001A11ED">
              <w:rPr>
                <w:sz w:val="19"/>
                <w:szCs w:val="19"/>
                <w:lang w:val="fr-FR"/>
              </w:rPr>
              <w:t xml:space="preserve">pplication de la loi MECIE, le processus suivant doit être respecté </w:t>
            </w:r>
            <w:r w:rsidR="00A87372" w:rsidRPr="001A11ED">
              <w:rPr>
                <w:sz w:val="19"/>
                <w:szCs w:val="19"/>
                <w:lang w:val="fr-FR"/>
              </w:rPr>
              <w:t xml:space="preserve">: </w:t>
            </w:r>
            <w:r w:rsidR="009E528A" w:rsidRPr="001A11ED">
              <w:rPr>
                <w:sz w:val="19"/>
                <w:szCs w:val="19"/>
                <w:lang w:val="fr-FR"/>
              </w:rPr>
              <w:t xml:space="preserve">une EIE combinée à un </w:t>
            </w:r>
            <w:r w:rsidR="00A87372" w:rsidRPr="001A11ED">
              <w:rPr>
                <w:sz w:val="19"/>
                <w:szCs w:val="19"/>
                <w:lang w:val="fr-FR"/>
              </w:rPr>
              <w:t>E</w:t>
            </w:r>
            <w:r w:rsidR="009E528A" w:rsidRPr="001A11ED">
              <w:rPr>
                <w:sz w:val="19"/>
                <w:szCs w:val="19"/>
                <w:lang w:val="fr-FR"/>
              </w:rPr>
              <w:t>ngagement au programme e</w:t>
            </w:r>
            <w:r w:rsidR="00A87372" w:rsidRPr="001A11ED">
              <w:rPr>
                <w:sz w:val="19"/>
                <w:szCs w:val="19"/>
                <w:lang w:val="fr-FR"/>
              </w:rPr>
              <w:t>nviron</w:t>
            </w:r>
            <w:r w:rsidR="009E528A" w:rsidRPr="001A11ED">
              <w:rPr>
                <w:sz w:val="19"/>
                <w:szCs w:val="19"/>
                <w:lang w:val="fr-FR"/>
              </w:rPr>
              <w:t>ne</w:t>
            </w:r>
            <w:r w:rsidR="00A87372" w:rsidRPr="001A11ED">
              <w:rPr>
                <w:sz w:val="19"/>
                <w:szCs w:val="19"/>
                <w:lang w:val="fr-FR"/>
              </w:rPr>
              <w:t xml:space="preserve">mental </w:t>
            </w:r>
            <w:r w:rsidR="009E528A" w:rsidRPr="001A11ED">
              <w:rPr>
                <w:sz w:val="19"/>
                <w:szCs w:val="19"/>
                <w:lang w:val="fr-FR"/>
              </w:rPr>
              <w:t>(EPE), assorti d’un plan d’action détaillé avant qu’une quelconque action ne soit menée</w:t>
            </w:r>
            <w:r w:rsidR="00A87372" w:rsidRPr="001A11ED">
              <w:rPr>
                <w:sz w:val="19"/>
                <w:szCs w:val="19"/>
                <w:lang w:val="fr-FR"/>
              </w:rPr>
              <w:t>.</w:t>
            </w:r>
          </w:p>
          <w:p w14:paraId="2DF6E54A" w14:textId="34E6F9E5" w:rsidR="00A87372" w:rsidRPr="001A11ED" w:rsidRDefault="009E528A" w:rsidP="003C7CCE">
            <w:pPr>
              <w:spacing w:before="80" w:after="80"/>
              <w:jc w:val="left"/>
              <w:rPr>
                <w:sz w:val="19"/>
                <w:szCs w:val="19"/>
                <w:lang w:val="fr-FR"/>
              </w:rPr>
            </w:pPr>
            <w:r w:rsidRPr="001A11ED">
              <w:rPr>
                <w:sz w:val="19"/>
                <w:szCs w:val="19"/>
                <w:lang w:val="fr-FR"/>
              </w:rPr>
              <w:t xml:space="preserve">Les documents en lien avec l’EIE soumis au </w:t>
            </w:r>
            <w:r w:rsidR="006946E7" w:rsidRPr="001A11ED">
              <w:rPr>
                <w:sz w:val="19"/>
                <w:szCs w:val="19"/>
                <w:lang w:val="fr-FR"/>
              </w:rPr>
              <w:t>CNE</w:t>
            </w:r>
            <w:r w:rsidR="00A04E26" w:rsidRPr="001A11ED">
              <w:rPr>
                <w:sz w:val="19"/>
                <w:szCs w:val="19"/>
                <w:lang w:val="fr-FR"/>
              </w:rPr>
              <w:t xml:space="preserve"> </w:t>
            </w:r>
            <w:r w:rsidR="00906841" w:rsidRPr="001A11ED">
              <w:rPr>
                <w:sz w:val="19"/>
                <w:szCs w:val="19"/>
                <w:lang w:val="fr-FR"/>
              </w:rPr>
              <w:t>doivent</w:t>
            </w:r>
            <w:r w:rsidR="00A04E26" w:rsidRPr="001A11ED">
              <w:rPr>
                <w:sz w:val="19"/>
                <w:szCs w:val="19"/>
                <w:lang w:val="fr-FR"/>
              </w:rPr>
              <w:t xml:space="preserve"> être évalués par un</w:t>
            </w:r>
            <w:r w:rsidRPr="001A11ED">
              <w:rPr>
                <w:sz w:val="19"/>
                <w:szCs w:val="19"/>
                <w:lang w:val="fr-FR"/>
              </w:rPr>
              <w:t xml:space="preserve"> </w:t>
            </w:r>
            <w:r w:rsidR="00906841" w:rsidRPr="001A11ED">
              <w:rPr>
                <w:sz w:val="19"/>
                <w:szCs w:val="19"/>
                <w:lang w:val="fr-FR"/>
              </w:rPr>
              <w:t>comité multidisciplinaire</w:t>
            </w:r>
            <w:r w:rsidR="00A87372" w:rsidRPr="001A11ED">
              <w:rPr>
                <w:sz w:val="19"/>
                <w:szCs w:val="19"/>
                <w:lang w:val="fr-FR"/>
              </w:rPr>
              <w:t>.</w:t>
            </w:r>
          </w:p>
          <w:p w14:paraId="73C72384" w14:textId="7D380C35" w:rsidR="00A87372" w:rsidRPr="001A11ED" w:rsidRDefault="009E528A" w:rsidP="003C7CCE">
            <w:pPr>
              <w:spacing w:before="80" w:after="80"/>
              <w:jc w:val="left"/>
              <w:rPr>
                <w:sz w:val="19"/>
                <w:szCs w:val="19"/>
                <w:lang w:val="fr-FR"/>
              </w:rPr>
            </w:pPr>
            <w:r w:rsidRPr="001A11ED">
              <w:rPr>
                <w:sz w:val="19"/>
                <w:szCs w:val="19"/>
                <w:lang w:val="fr-FR"/>
              </w:rPr>
              <w:t>Tout</w:t>
            </w:r>
            <w:r w:rsidR="00A04E26" w:rsidRPr="001A11ED">
              <w:rPr>
                <w:sz w:val="19"/>
                <w:szCs w:val="19"/>
                <w:lang w:val="fr-FR"/>
              </w:rPr>
              <w:t>es les entreprises participant à des projets d’exploit</w:t>
            </w:r>
            <w:r w:rsidRPr="001A11ED">
              <w:rPr>
                <w:sz w:val="19"/>
                <w:szCs w:val="19"/>
                <w:lang w:val="fr-FR"/>
              </w:rPr>
              <w:t>ation pétr</w:t>
            </w:r>
            <w:r w:rsidR="006946E7" w:rsidRPr="001A11ED">
              <w:rPr>
                <w:sz w:val="19"/>
                <w:szCs w:val="19"/>
                <w:lang w:val="fr-FR"/>
              </w:rPr>
              <w:t xml:space="preserve">olière ou minière doivent s’acquitter d’une redevance pour mener le processus d’EIE qui représente </w:t>
            </w:r>
            <w:r w:rsidR="00A87372" w:rsidRPr="001A11ED">
              <w:rPr>
                <w:sz w:val="19"/>
                <w:szCs w:val="19"/>
                <w:lang w:val="fr-FR"/>
              </w:rPr>
              <w:t>25</w:t>
            </w:r>
            <w:r w:rsidR="00A04E26" w:rsidRPr="001A11ED">
              <w:rPr>
                <w:sz w:val="19"/>
                <w:szCs w:val="19"/>
                <w:lang w:val="fr-FR"/>
              </w:rPr>
              <w:t xml:space="preserve"> % de leur inves</w:t>
            </w:r>
            <w:r w:rsidR="006946E7" w:rsidRPr="001A11ED">
              <w:rPr>
                <w:sz w:val="19"/>
                <w:szCs w:val="19"/>
                <w:lang w:val="fr-FR"/>
              </w:rPr>
              <w:t>t</w:t>
            </w:r>
            <w:r w:rsidR="00A04E26" w:rsidRPr="001A11ED">
              <w:rPr>
                <w:sz w:val="19"/>
                <w:szCs w:val="19"/>
                <w:lang w:val="fr-FR"/>
              </w:rPr>
              <w:t>i</w:t>
            </w:r>
            <w:r w:rsidR="006946E7" w:rsidRPr="001A11ED">
              <w:rPr>
                <w:sz w:val="19"/>
                <w:szCs w:val="19"/>
                <w:lang w:val="fr-FR"/>
              </w:rPr>
              <w:t xml:space="preserve">ssement </w:t>
            </w:r>
            <w:r w:rsidR="00A87372" w:rsidRPr="001A11ED">
              <w:rPr>
                <w:sz w:val="19"/>
                <w:szCs w:val="19"/>
                <w:lang w:val="fr-FR"/>
              </w:rPr>
              <w:t xml:space="preserve">initial. </w:t>
            </w:r>
            <w:r w:rsidR="006946E7" w:rsidRPr="001A11ED">
              <w:rPr>
                <w:sz w:val="19"/>
                <w:szCs w:val="19"/>
                <w:lang w:val="fr-FR"/>
              </w:rPr>
              <w:t>Tous les proje</w:t>
            </w:r>
            <w:r w:rsidR="00A87372" w:rsidRPr="001A11ED">
              <w:rPr>
                <w:sz w:val="19"/>
                <w:szCs w:val="19"/>
                <w:lang w:val="fr-FR"/>
              </w:rPr>
              <w:t xml:space="preserve">ts </w:t>
            </w:r>
            <w:r w:rsidR="006946E7" w:rsidRPr="001A11ED">
              <w:rPr>
                <w:sz w:val="19"/>
                <w:szCs w:val="19"/>
                <w:lang w:val="fr-FR"/>
              </w:rPr>
              <w:t xml:space="preserve">doivent être approuvés par le </w:t>
            </w:r>
            <w:r w:rsidR="00A04E26" w:rsidRPr="001A11ED">
              <w:rPr>
                <w:sz w:val="19"/>
                <w:szCs w:val="19"/>
                <w:lang w:val="fr-FR"/>
              </w:rPr>
              <w:t>CNE</w:t>
            </w:r>
            <w:r w:rsidR="006946E7" w:rsidRPr="001A11ED">
              <w:rPr>
                <w:sz w:val="19"/>
                <w:szCs w:val="19"/>
                <w:lang w:val="fr-FR"/>
              </w:rPr>
              <w:t xml:space="preserve"> et posséder un</w:t>
            </w:r>
            <w:del w:id="2777" w:author="Chounette" w:date="2016-10-12T02:08:00Z">
              <w:r w:rsidR="006946E7" w:rsidRPr="001A11ED" w:rsidDel="00AF0F3C">
                <w:rPr>
                  <w:sz w:val="19"/>
                  <w:szCs w:val="19"/>
                  <w:lang w:val="fr-FR"/>
                </w:rPr>
                <w:delText>e</w:delText>
              </w:r>
            </w:del>
            <w:r w:rsidR="006946E7" w:rsidRPr="001A11ED">
              <w:rPr>
                <w:sz w:val="19"/>
                <w:szCs w:val="19"/>
                <w:lang w:val="fr-FR"/>
              </w:rPr>
              <w:t xml:space="preserve"> permis. </w:t>
            </w:r>
          </w:p>
          <w:p w14:paraId="39AA84C7" w14:textId="6F4C39ED" w:rsidR="00075F0F" w:rsidRPr="001A11ED" w:rsidRDefault="006946E7" w:rsidP="006A74FD">
            <w:pPr>
              <w:spacing w:before="80" w:after="80"/>
              <w:jc w:val="left"/>
              <w:rPr>
                <w:sz w:val="19"/>
                <w:szCs w:val="19"/>
                <w:lang w:val="fr-FR"/>
              </w:rPr>
            </w:pPr>
            <w:r w:rsidRPr="001A11ED">
              <w:rPr>
                <w:sz w:val="19"/>
                <w:szCs w:val="19"/>
                <w:lang w:val="fr-FR"/>
              </w:rPr>
              <w:t>Le code pétrolier remonte à 1996 et est gén</w:t>
            </w:r>
            <w:r w:rsidR="00A21400" w:rsidRPr="001A11ED">
              <w:rPr>
                <w:sz w:val="19"/>
                <w:szCs w:val="19"/>
                <w:lang w:val="fr-FR"/>
              </w:rPr>
              <w:t>éralement considéré comme obsolè</w:t>
            </w:r>
            <w:r w:rsidRPr="001A11ED">
              <w:rPr>
                <w:sz w:val="19"/>
                <w:szCs w:val="19"/>
                <w:lang w:val="fr-FR"/>
              </w:rPr>
              <w:t>te</w:t>
            </w:r>
            <w:r w:rsidR="00A21400" w:rsidRPr="001A11ED">
              <w:rPr>
                <w:sz w:val="19"/>
                <w:szCs w:val="19"/>
                <w:lang w:val="fr-FR"/>
              </w:rPr>
              <w:t>,</w:t>
            </w:r>
            <w:r w:rsidRPr="001A11ED">
              <w:rPr>
                <w:sz w:val="19"/>
                <w:szCs w:val="19"/>
                <w:lang w:val="fr-FR"/>
              </w:rPr>
              <w:t xml:space="preserve"> mais une révision est actuellement en cours. Le</w:t>
            </w:r>
            <w:r w:rsidR="00075F0F" w:rsidRPr="001A11ED">
              <w:rPr>
                <w:sz w:val="19"/>
                <w:szCs w:val="19"/>
                <w:lang w:val="fr-FR"/>
              </w:rPr>
              <w:t xml:space="preserve"> Code</w:t>
            </w:r>
            <w:r w:rsidRPr="001A11ED">
              <w:rPr>
                <w:sz w:val="19"/>
                <w:szCs w:val="19"/>
                <w:lang w:val="fr-FR"/>
              </w:rPr>
              <w:t xml:space="preserve"> minier actuel a été achevé e</w:t>
            </w:r>
            <w:r w:rsidR="00075F0F" w:rsidRPr="001A11ED">
              <w:rPr>
                <w:sz w:val="19"/>
                <w:szCs w:val="19"/>
                <w:lang w:val="fr-FR"/>
              </w:rPr>
              <w:t xml:space="preserve">n 2002 </w:t>
            </w:r>
            <w:r w:rsidRPr="001A11ED">
              <w:rPr>
                <w:sz w:val="19"/>
                <w:szCs w:val="19"/>
                <w:lang w:val="fr-FR"/>
              </w:rPr>
              <w:t>et prévoit l’a</w:t>
            </w:r>
            <w:r w:rsidR="00A21400" w:rsidRPr="001A11ED">
              <w:rPr>
                <w:sz w:val="19"/>
                <w:szCs w:val="19"/>
                <w:lang w:val="fr-FR"/>
              </w:rPr>
              <w:t>doption d’un cadre juridique spé</w:t>
            </w:r>
            <w:r w:rsidRPr="001A11ED">
              <w:rPr>
                <w:sz w:val="19"/>
                <w:szCs w:val="19"/>
                <w:lang w:val="fr-FR"/>
              </w:rPr>
              <w:t>cial pour les i</w:t>
            </w:r>
            <w:r w:rsidR="00075F0F" w:rsidRPr="001A11ED">
              <w:rPr>
                <w:sz w:val="19"/>
                <w:szCs w:val="19"/>
                <w:lang w:val="fr-FR"/>
              </w:rPr>
              <w:t>nvest</w:t>
            </w:r>
            <w:r w:rsidRPr="001A11ED">
              <w:rPr>
                <w:sz w:val="19"/>
                <w:szCs w:val="19"/>
                <w:lang w:val="fr-FR"/>
              </w:rPr>
              <w:t>isse</w:t>
            </w:r>
            <w:r w:rsidR="00075F0F" w:rsidRPr="001A11ED">
              <w:rPr>
                <w:sz w:val="19"/>
                <w:szCs w:val="19"/>
                <w:lang w:val="fr-FR"/>
              </w:rPr>
              <w:t>ments</w:t>
            </w:r>
            <w:r w:rsidRPr="001A11ED">
              <w:rPr>
                <w:sz w:val="19"/>
                <w:szCs w:val="19"/>
                <w:lang w:val="fr-FR"/>
              </w:rPr>
              <w:t xml:space="preserve"> miniers de grande envergure et un régime </w:t>
            </w:r>
            <w:r w:rsidR="007C66BF" w:rsidRPr="001A11ED">
              <w:rPr>
                <w:sz w:val="19"/>
                <w:szCs w:val="19"/>
                <w:lang w:val="fr-FR"/>
              </w:rPr>
              <w:t>fiscal priv</w:t>
            </w:r>
            <w:r w:rsidR="00A21400" w:rsidRPr="001A11ED">
              <w:rPr>
                <w:sz w:val="19"/>
                <w:szCs w:val="19"/>
                <w:lang w:val="fr-FR"/>
              </w:rPr>
              <w:t xml:space="preserve">ilégié pour les projets d’exploitation minière </w:t>
            </w:r>
            <w:r w:rsidR="007C66BF" w:rsidRPr="001A11ED">
              <w:rPr>
                <w:sz w:val="19"/>
                <w:szCs w:val="19"/>
                <w:lang w:val="fr-FR"/>
              </w:rPr>
              <w:t xml:space="preserve">au-delà d’un </w:t>
            </w:r>
            <w:r w:rsidR="00A21400" w:rsidRPr="001A11ED">
              <w:rPr>
                <w:sz w:val="19"/>
                <w:szCs w:val="19"/>
                <w:lang w:val="fr-FR"/>
              </w:rPr>
              <w:t xml:space="preserve">certain </w:t>
            </w:r>
            <w:r w:rsidR="007C66BF" w:rsidRPr="001A11ED">
              <w:rPr>
                <w:sz w:val="19"/>
                <w:szCs w:val="19"/>
                <w:lang w:val="fr-FR"/>
              </w:rPr>
              <w:t>seuil d’investissement. Le seuil de 1</w:t>
            </w:r>
            <w:r w:rsidR="00075F0F" w:rsidRPr="001A11ED">
              <w:rPr>
                <w:sz w:val="19"/>
                <w:szCs w:val="19"/>
                <w:lang w:val="fr-FR"/>
              </w:rPr>
              <w:t>00 million</w:t>
            </w:r>
            <w:r w:rsidR="007C66BF" w:rsidRPr="001A11ED">
              <w:rPr>
                <w:sz w:val="19"/>
                <w:szCs w:val="19"/>
                <w:lang w:val="fr-FR"/>
              </w:rPr>
              <w:t>s de dollars a été</w:t>
            </w:r>
            <w:r w:rsidR="00075F0F" w:rsidRPr="001A11ED">
              <w:rPr>
                <w:sz w:val="19"/>
                <w:szCs w:val="19"/>
                <w:lang w:val="fr-FR"/>
              </w:rPr>
              <w:t xml:space="preserve"> </w:t>
            </w:r>
            <w:r w:rsidR="007C66BF" w:rsidRPr="001A11ED">
              <w:rPr>
                <w:sz w:val="19"/>
                <w:szCs w:val="19"/>
                <w:lang w:val="fr-FR"/>
              </w:rPr>
              <w:t xml:space="preserve">abaissé à </w:t>
            </w:r>
            <w:r w:rsidR="00075F0F" w:rsidRPr="001A11ED">
              <w:rPr>
                <w:sz w:val="19"/>
                <w:szCs w:val="19"/>
                <w:lang w:val="fr-FR"/>
              </w:rPr>
              <w:t>25 million</w:t>
            </w:r>
            <w:r w:rsidR="007C66BF" w:rsidRPr="001A11ED">
              <w:rPr>
                <w:sz w:val="19"/>
                <w:szCs w:val="19"/>
                <w:lang w:val="fr-FR"/>
              </w:rPr>
              <w:t xml:space="preserve"> de dollars e</w:t>
            </w:r>
            <w:r w:rsidR="00075F0F" w:rsidRPr="001A11ED">
              <w:rPr>
                <w:sz w:val="19"/>
                <w:szCs w:val="19"/>
                <w:lang w:val="fr-FR"/>
              </w:rPr>
              <w:t xml:space="preserve">n 2005 </w:t>
            </w:r>
            <w:r w:rsidR="00A21400" w:rsidRPr="001A11ED">
              <w:rPr>
                <w:sz w:val="19"/>
                <w:szCs w:val="19"/>
                <w:lang w:val="fr-FR"/>
              </w:rPr>
              <w:t>afin de stimuler de no</w:t>
            </w:r>
            <w:r w:rsidR="007C66BF" w:rsidRPr="001A11ED">
              <w:rPr>
                <w:sz w:val="19"/>
                <w:szCs w:val="19"/>
                <w:lang w:val="fr-FR"/>
              </w:rPr>
              <w:t>u</w:t>
            </w:r>
            <w:r w:rsidR="00A21400" w:rsidRPr="001A11ED">
              <w:rPr>
                <w:sz w:val="19"/>
                <w:szCs w:val="19"/>
                <w:lang w:val="fr-FR"/>
              </w:rPr>
              <w:t>v</w:t>
            </w:r>
            <w:r w:rsidR="007C66BF" w:rsidRPr="001A11ED">
              <w:rPr>
                <w:sz w:val="19"/>
                <w:szCs w:val="19"/>
                <w:lang w:val="fr-FR"/>
              </w:rPr>
              <w:t xml:space="preserve">eaux </w:t>
            </w:r>
            <w:r w:rsidR="00075F0F" w:rsidRPr="001A11ED">
              <w:rPr>
                <w:sz w:val="19"/>
                <w:szCs w:val="19"/>
                <w:lang w:val="fr-FR"/>
              </w:rPr>
              <w:t>invest</w:t>
            </w:r>
            <w:r w:rsidR="007C66BF" w:rsidRPr="001A11ED">
              <w:rPr>
                <w:sz w:val="19"/>
                <w:szCs w:val="19"/>
                <w:lang w:val="fr-FR"/>
              </w:rPr>
              <w:t>isse</w:t>
            </w:r>
            <w:r w:rsidR="00075F0F" w:rsidRPr="001A11ED">
              <w:rPr>
                <w:sz w:val="19"/>
                <w:szCs w:val="19"/>
                <w:lang w:val="fr-FR"/>
              </w:rPr>
              <w:t xml:space="preserve">ments. </w:t>
            </w:r>
            <w:r w:rsidR="007C66BF" w:rsidRPr="001A11ED">
              <w:rPr>
                <w:sz w:val="19"/>
                <w:szCs w:val="19"/>
                <w:lang w:val="fr-FR"/>
              </w:rPr>
              <w:t xml:space="preserve">Cela </w:t>
            </w:r>
            <w:r w:rsidR="00A21400" w:rsidRPr="001A11ED">
              <w:rPr>
                <w:sz w:val="19"/>
                <w:szCs w:val="19"/>
                <w:lang w:val="fr-FR"/>
              </w:rPr>
              <w:t>contraste avec les petites opé</w:t>
            </w:r>
            <w:r w:rsidR="007C66BF" w:rsidRPr="001A11ED">
              <w:rPr>
                <w:sz w:val="19"/>
                <w:szCs w:val="19"/>
                <w:lang w:val="fr-FR"/>
              </w:rPr>
              <w:t>rations minières artisanales qui existent toujours dans de nombreuses parties du pays</w:t>
            </w:r>
            <w:r w:rsidR="00A21400" w:rsidRPr="001A11ED">
              <w:rPr>
                <w:sz w:val="19"/>
                <w:szCs w:val="19"/>
                <w:lang w:val="fr-FR"/>
              </w:rPr>
              <w:t xml:space="preserve"> et ont des impact</w:t>
            </w:r>
            <w:r w:rsidR="007C66BF" w:rsidRPr="001A11ED">
              <w:rPr>
                <w:sz w:val="19"/>
                <w:szCs w:val="19"/>
                <w:lang w:val="fr-FR"/>
              </w:rPr>
              <w:t>s important</w:t>
            </w:r>
            <w:r w:rsidR="00075F0F" w:rsidRPr="001A11ED">
              <w:rPr>
                <w:sz w:val="19"/>
                <w:szCs w:val="19"/>
                <w:lang w:val="fr-FR"/>
              </w:rPr>
              <w:t>s.</w:t>
            </w:r>
            <w:r w:rsidR="007C66BF" w:rsidRPr="001A11ED">
              <w:rPr>
                <w:sz w:val="19"/>
                <w:szCs w:val="19"/>
                <w:lang w:val="fr-FR"/>
              </w:rPr>
              <w:t xml:space="preserve"> </w:t>
            </w:r>
            <w:r w:rsidR="000F5057" w:rsidRPr="001A11ED">
              <w:rPr>
                <w:sz w:val="19"/>
                <w:szCs w:val="19"/>
                <w:lang w:val="fr-FR"/>
              </w:rPr>
              <w:t xml:space="preserve">D’aucuns craignent que les rentes minières et des </w:t>
            </w:r>
            <w:r w:rsidR="00906841" w:rsidRPr="001A11ED">
              <w:rPr>
                <w:sz w:val="19"/>
                <w:szCs w:val="19"/>
                <w:lang w:val="fr-FR"/>
              </w:rPr>
              <w:t>hydrocarbonés</w:t>
            </w:r>
            <w:r w:rsidR="000F5057" w:rsidRPr="001A11ED">
              <w:rPr>
                <w:sz w:val="19"/>
                <w:szCs w:val="19"/>
                <w:lang w:val="fr-FR"/>
              </w:rPr>
              <w:t xml:space="preserve"> ne soient sous-évaluées compte tenu de l’accès facilité et de la faiblesse des cadres juridiques </w:t>
            </w:r>
            <w:r w:rsidR="0043088D" w:rsidRPr="001A11ED">
              <w:rPr>
                <w:sz w:val="19"/>
                <w:szCs w:val="19"/>
                <w:lang w:val="fr-FR"/>
              </w:rPr>
              <w:t>et d’application des lois au détriment du patrimoine naturel et de la biodiversité uniques de Madagascar</w:t>
            </w:r>
            <w:r w:rsidR="00075F0F" w:rsidRPr="001A11ED">
              <w:rPr>
                <w:sz w:val="19"/>
                <w:szCs w:val="19"/>
                <w:lang w:val="fr-FR"/>
              </w:rPr>
              <w:t>. A</w:t>
            </w:r>
            <w:r w:rsidR="0043088D" w:rsidRPr="001A11ED">
              <w:rPr>
                <w:sz w:val="19"/>
                <w:szCs w:val="19"/>
                <w:lang w:val="fr-FR"/>
              </w:rPr>
              <w:t>u niveau local, l’ampleur des projets peut causer des perturbations sociales</w:t>
            </w:r>
            <w:r w:rsidR="00075F0F" w:rsidRPr="001A11ED">
              <w:rPr>
                <w:sz w:val="19"/>
                <w:szCs w:val="19"/>
                <w:lang w:val="fr-FR"/>
              </w:rPr>
              <w:t>.</w:t>
            </w:r>
            <w:r w:rsidR="00075F0F" w:rsidRPr="001A11ED">
              <w:rPr>
                <w:rStyle w:val="Appelnotedebasdep"/>
                <w:sz w:val="19"/>
                <w:szCs w:val="19"/>
              </w:rPr>
              <w:footnoteReference w:id="93"/>
            </w:r>
            <w:r w:rsidR="00075F0F" w:rsidRPr="001A11ED">
              <w:rPr>
                <w:sz w:val="19"/>
                <w:szCs w:val="19"/>
                <w:lang w:val="fr-FR"/>
              </w:rPr>
              <w:t xml:space="preserve"> </w:t>
            </w:r>
            <w:r w:rsidR="0043088D" w:rsidRPr="001A11ED">
              <w:rPr>
                <w:sz w:val="19"/>
                <w:szCs w:val="19"/>
                <w:lang w:val="fr-FR"/>
              </w:rPr>
              <w:t xml:space="preserve">Il faudrait également veiller à </w:t>
            </w:r>
            <w:r w:rsidR="00075F0F" w:rsidRPr="001A11ED">
              <w:rPr>
                <w:sz w:val="19"/>
                <w:szCs w:val="19"/>
                <w:lang w:val="fr-FR"/>
              </w:rPr>
              <w:t>“</w:t>
            </w:r>
            <w:r w:rsidR="00BA05F6" w:rsidRPr="001A11ED">
              <w:rPr>
                <w:sz w:val="19"/>
                <w:szCs w:val="19"/>
                <w:lang w:val="fr-FR"/>
              </w:rPr>
              <w:t>nettoyer</w:t>
            </w:r>
            <w:r w:rsidR="0043088D" w:rsidRPr="001A11ED">
              <w:rPr>
                <w:sz w:val="19"/>
                <w:szCs w:val="19"/>
                <w:lang w:val="fr-FR"/>
              </w:rPr>
              <w:t xml:space="preserve">” </w:t>
            </w:r>
            <w:r w:rsidR="00BA05F6" w:rsidRPr="001A11ED">
              <w:rPr>
                <w:sz w:val="19"/>
                <w:szCs w:val="19"/>
                <w:lang w:val="fr-FR"/>
              </w:rPr>
              <w:t>le</w:t>
            </w:r>
            <w:r w:rsidR="0043088D" w:rsidRPr="001A11ED">
              <w:rPr>
                <w:sz w:val="19"/>
                <w:szCs w:val="19"/>
                <w:lang w:val="fr-FR"/>
              </w:rPr>
              <w:t xml:space="preserve"> registre des permis miniers </w:t>
            </w:r>
            <w:r w:rsidR="00BA05F6" w:rsidRPr="001A11ED">
              <w:rPr>
                <w:sz w:val="19"/>
                <w:szCs w:val="19"/>
                <w:lang w:val="fr-FR"/>
              </w:rPr>
              <w:t>des</w:t>
            </w:r>
            <w:r w:rsidR="00075F0F" w:rsidRPr="001A11ED">
              <w:rPr>
                <w:sz w:val="19"/>
                <w:szCs w:val="19"/>
                <w:lang w:val="fr-FR"/>
              </w:rPr>
              <w:t xml:space="preserve"> </w:t>
            </w:r>
            <w:r w:rsidR="006A74FD" w:rsidRPr="001A11ED">
              <w:rPr>
                <w:sz w:val="19"/>
                <w:szCs w:val="19"/>
                <w:lang w:val="fr-FR"/>
              </w:rPr>
              <w:t>« permis d’exploration minière restant</w:t>
            </w:r>
            <w:ins w:id="2779" w:author="Chounette" w:date="2016-10-12T02:09:00Z">
              <w:r w:rsidR="00AF0F3C">
                <w:rPr>
                  <w:sz w:val="19"/>
                  <w:szCs w:val="19"/>
                  <w:lang w:val="fr-FR"/>
                </w:rPr>
                <w:t>s</w:t>
              </w:r>
            </w:ins>
            <w:r w:rsidR="006A74FD" w:rsidRPr="001A11ED">
              <w:rPr>
                <w:sz w:val="19"/>
                <w:szCs w:val="19"/>
                <w:lang w:val="fr-FR"/>
              </w:rPr>
              <w:t> »</w:t>
            </w:r>
            <w:r w:rsidR="00075F0F" w:rsidRPr="001A11ED">
              <w:rPr>
                <w:sz w:val="19"/>
                <w:szCs w:val="19"/>
                <w:lang w:val="fr-FR"/>
              </w:rPr>
              <w:t xml:space="preserve"> </w:t>
            </w:r>
            <w:r w:rsidR="00BA05F6" w:rsidRPr="001A11ED">
              <w:rPr>
                <w:sz w:val="19"/>
                <w:szCs w:val="19"/>
                <w:lang w:val="fr-FR"/>
              </w:rPr>
              <w:t>qui n’augurent rien de bon dans le nouveau context</w:t>
            </w:r>
            <w:r w:rsidR="00A21400" w:rsidRPr="001A11ED">
              <w:rPr>
                <w:sz w:val="19"/>
                <w:szCs w:val="19"/>
                <w:lang w:val="fr-FR"/>
              </w:rPr>
              <w:t>e</w:t>
            </w:r>
            <w:r w:rsidR="00BA05F6" w:rsidRPr="001A11ED">
              <w:rPr>
                <w:sz w:val="19"/>
                <w:szCs w:val="19"/>
                <w:lang w:val="fr-FR"/>
              </w:rPr>
              <w:t xml:space="preserve"> et ne feront qu’accroître la compé</w:t>
            </w:r>
            <w:r w:rsidR="00075F0F" w:rsidRPr="001A11ED">
              <w:rPr>
                <w:sz w:val="19"/>
                <w:szCs w:val="19"/>
                <w:lang w:val="fr-FR"/>
              </w:rPr>
              <w:t>tition</w:t>
            </w:r>
            <w:r w:rsidR="00BA05F6" w:rsidRPr="001A11ED">
              <w:rPr>
                <w:sz w:val="19"/>
                <w:szCs w:val="19"/>
                <w:lang w:val="fr-FR"/>
              </w:rPr>
              <w:t xml:space="preserve"> concernant l’utilisation des terres</w:t>
            </w:r>
            <w:r w:rsidR="00075F0F" w:rsidRPr="001A11ED">
              <w:rPr>
                <w:sz w:val="19"/>
                <w:szCs w:val="19"/>
                <w:lang w:val="fr-FR"/>
              </w:rPr>
              <w:t>.</w:t>
            </w:r>
            <w:r w:rsidR="00075F0F" w:rsidRPr="001A11ED">
              <w:rPr>
                <w:rStyle w:val="Appelnotedebasdep"/>
                <w:sz w:val="19"/>
                <w:szCs w:val="19"/>
              </w:rPr>
              <w:footnoteReference w:id="94"/>
            </w:r>
          </w:p>
        </w:tc>
      </w:tr>
      <w:tr w:rsidR="00A87372" w:rsidRPr="002C38EC" w14:paraId="7E66EF81" w14:textId="77777777" w:rsidTr="005B6222">
        <w:tc>
          <w:tcPr>
            <w:tcW w:w="1985" w:type="dxa"/>
            <w:shd w:val="clear" w:color="auto" w:fill="auto"/>
          </w:tcPr>
          <w:p w14:paraId="7211B0D2" w14:textId="03A64586" w:rsidR="00A87372" w:rsidRPr="001A11ED" w:rsidRDefault="00BA05F6" w:rsidP="00BA05F6">
            <w:pPr>
              <w:spacing w:before="80" w:after="80"/>
              <w:jc w:val="left"/>
              <w:rPr>
                <w:b/>
                <w:sz w:val="19"/>
                <w:szCs w:val="19"/>
              </w:rPr>
            </w:pPr>
            <w:r w:rsidRPr="001A11ED">
              <w:rPr>
                <w:b/>
                <w:sz w:val="19"/>
                <w:szCs w:val="19"/>
              </w:rPr>
              <w:t>Règlementation i</w:t>
            </w:r>
            <w:r w:rsidR="00A87372" w:rsidRPr="001A11ED">
              <w:rPr>
                <w:b/>
                <w:sz w:val="19"/>
                <w:szCs w:val="19"/>
              </w:rPr>
              <w:t>nter-minist</w:t>
            </w:r>
            <w:r w:rsidRPr="001A11ED">
              <w:rPr>
                <w:b/>
                <w:sz w:val="19"/>
                <w:szCs w:val="19"/>
              </w:rPr>
              <w:t>érielle</w:t>
            </w:r>
            <w:r w:rsidR="00A87372" w:rsidRPr="001A11ED">
              <w:rPr>
                <w:b/>
                <w:sz w:val="19"/>
                <w:szCs w:val="19"/>
              </w:rPr>
              <w:t xml:space="preserve"> n° 12032-2000</w:t>
            </w:r>
          </w:p>
        </w:tc>
        <w:tc>
          <w:tcPr>
            <w:tcW w:w="7825" w:type="dxa"/>
            <w:shd w:val="clear" w:color="auto" w:fill="auto"/>
          </w:tcPr>
          <w:p w14:paraId="2BB94A5F" w14:textId="484CB56C" w:rsidR="00A87372" w:rsidRPr="001A11ED" w:rsidRDefault="00BA05F6" w:rsidP="00A10F5E">
            <w:pPr>
              <w:spacing w:before="80" w:after="80"/>
              <w:jc w:val="left"/>
              <w:rPr>
                <w:sz w:val="19"/>
                <w:szCs w:val="19"/>
                <w:lang w:val="fr-FR"/>
              </w:rPr>
            </w:pPr>
            <w:r w:rsidRPr="001A11ED">
              <w:rPr>
                <w:sz w:val="19"/>
                <w:szCs w:val="19"/>
                <w:lang w:val="fr-FR"/>
              </w:rPr>
              <w:t xml:space="preserve">Cette réglementation a été signée le </w:t>
            </w:r>
            <w:r w:rsidR="00A87372" w:rsidRPr="001A11ED">
              <w:rPr>
                <w:sz w:val="19"/>
                <w:szCs w:val="19"/>
                <w:lang w:val="fr-FR"/>
              </w:rPr>
              <w:t xml:space="preserve">6 </w:t>
            </w:r>
            <w:r w:rsidRPr="001A11ED">
              <w:rPr>
                <w:sz w:val="19"/>
                <w:szCs w:val="19"/>
                <w:lang w:val="fr-FR"/>
              </w:rPr>
              <w:t>novembre 2000 par le Ministère de l’énergie, des mines et le Ministère de l’e</w:t>
            </w:r>
            <w:r w:rsidR="00A87372" w:rsidRPr="001A11ED">
              <w:rPr>
                <w:sz w:val="19"/>
                <w:szCs w:val="19"/>
                <w:lang w:val="fr-FR"/>
              </w:rPr>
              <w:t>nviron</w:t>
            </w:r>
            <w:r w:rsidRPr="001A11ED">
              <w:rPr>
                <w:sz w:val="19"/>
                <w:szCs w:val="19"/>
                <w:lang w:val="fr-FR"/>
              </w:rPr>
              <w:t>ne</w:t>
            </w:r>
            <w:r w:rsidR="00A87372" w:rsidRPr="001A11ED">
              <w:rPr>
                <w:sz w:val="19"/>
                <w:szCs w:val="19"/>
                <w:lang w:val="fr-FR"/>
              </w:rPr>
              <w:t xml:space="preserve">ment. </w:t>
            </w:r>
            <w:r w:rsidR="00A10F5E" w:rsidRPr="001A11ED">
              <w:rPr>
                <w:sz w:val="19"/>
                <w:szCs w:val="19"/>
                <w:lang w:val="fr-FR"/>
              </w:rPr>
              <w:t>Elle fournit des directives en matière de protection de l’environnement dans le secteur minier</w:t>
            </w:r>
            <w:r w:rsidR="00A87372" w:rsidRPr="001A11ED">
              <w:rPr>
                <w:sz w:val="19"/>
                <w:szCs w:val="19"/>
                <w:lang w:val="fr-FR"/>
              </w:rPr>
              <w:t xml:space="preserve">. </w:t>
            </w:r>
            <w:r w:rsidR="00A10F5E" w:rsidRPr="001A11ED">
              <w:rPr>
                <w:sz w:val="19"/>
                <w:szCs w:val="19"/>
                <w:lang w:val="fr-FR"/>
              </w:rPr>
              <w:t>Elle précise les attributions et processu</w:t>
            </w:r>
            <w:r w:rsidR="00A87372" w:rsidRPr="001A11ED">
              <w:rPr>
                <w:sz w:val="19"/>
                <w:szCs w:val="19"/>
                <w:lang w:val="fr-FR"/>
              </w:rPr>
              <w:t xml:space="preserve">s </w:t>
            </w:r>
            <w:r w:rsidR="00A10F5E" w:rsidRPr="001A11ED">
              <w:rPr>
                <w:sz w:val="19"/>
                <w:szCs w:val="19"/>
                <w:lang w:val="fr-FR"/>
              </w:rPr>
              <w:t xml:space="preserve">administratifs concernant les évaluations </w:t>
            </w:r>
            <w:r w:rsidR="00A87372" w:rsidRPr="001A11ED">
              <w:rPr>
                <w:sz w:val="19"/>
                <w:szCs w:val="19"/>
                <w:lang w:val="fr-FR"/>
              </w:rPr>
              <w:t>environ</w:t>
            </w:r>
            <w:r w:rsidR="00A10F5E" w:rsidRPr="001A11ED">
              <w:rPr>
                <w:sz w:val="19"/>
                <w:szCs w:val="19"/>
                <w:lang w:val="fr-FR"/>
              </w:rPr>
              <w:t>ne</w:t>
            </w:r>
            <w:r w:rsidR="00A87372" w:rsidRPr="001A11ED">
              <w:rPr>
                <w:sz w:val="19"/>
                <w:szCs w:val="19"/>
                <w:lang w:val="fr-FR"/>
              </w:rPr>
              <w:t>ment</w:t>
            </w:r>
            <w:r w:rsidR="00A10F5E" w:rsidRPr="001A11ED">
              <w:rPr>
                <w:sz w:val="19"/>
                <w:szCs w:val="19"/>
                <w:lang w:val="fr-FR"/>
              </w:rPr>
              <w:t>ales</w:t>
            </w:r>
            <w:r w:rsidR="00A21400" w:rsidRPr="001A11ED">
              <w:rPr>
                <w:sz w:val="19"/>
                <w:szCs w:val="19"/>
                <w:lang w:val="fr-FR"/>
              </w:rPr>
              <w:t xml:space="preserve"> </w:t>
            </w:r>
            <w:r w:rsidR="00A10F5E" w:rsidRPr="001A11ED">
              <w:rPr>
                <w:sz w:val="19"/>
                <w:szCs w:val="19"/>
                <w:lang w:val="fr-FR"/>
              </w:rPr>
              <w:t>et les plans de gestion de l’</w:t>
            </w:r>
            <w:r w:rsidR="00A87372" w:rsidRPr="001A11ED">
              <w:rPr>
                <w:sz w:val="19"/>
                <w:szCs w:val="19"/>
                <w:lang w:val="fr-FR"/>
              </w:rPr>
              <w:t>environ</w:t>
            </w:r>
            <w:r w:rsidR="00A10F5E" w:rsidRPr="001A11ED">
              <w:rPr>
                <w:sz w:val="19"/>
                <w:szCs w:val="19"/>
                <w:lang w:val="fr-FR"/>
              </w:rPr>
              <w:t>ne</w:t>
            </w:r>
            <w:r w:rsidR="00A87372" w:rsidRPr="001A11ED">
              <w:rPr>
                <w:sz w:val="19"/>
                <w:szCs w:val="19"/>
                <w:lang w:val="fr-FR"/>
              </w:rPr>
              <w:t xml:space="preserve">ment. </w:t>
            </w:r>
            <w:r w:rsidR="00A10F5E" w:rsidRPr="001A11ED">
              <w:rPr>
                <w:sz w:val="19"/>
                <w:szCs w:val="19"/>
                <w:lang w:val="fr-FR"/>
              </w:rPr>
              <w:t>Cette règlementation est conforme aux réglement</w:t>
            </w:r>
            <w:r w:rsidR="00A87372" w:rsidRPr="001A11ED">
              <w:rPr>
                <w:sz w:val="19"/>
                <w:szCs w:val="19"/>
                <w:lang w:val="fr-FR"/>
              </w:rPr>
              <w:t>ations</w:t>
            </w:r>
            <w:r w:rsidR="00A10F5E" w:rsidRPr="001A11ED">
              <w:rPr>
                <w:sz w:val="19"/>
                <w:szCs w:val="19"/>
                <w:lang w:val="fr-FR"/>
              </w:rPr>
              <w:t xml:space="preserve"> figurant dans le Code minier et le décret </w:t>
            </w:r>
            <w:r w:rsidR="00A87372" w:rsidRPr="001A11ED">
              <w:rPr>
                <w:sz w:val="19"/>
                <w:szCs w:val="19"/>
                <w:lang w:val="fr-FR"/>
              </w:rPr>
              <w:t>MECIE.</w:t>
            </w:r>
          </w:p>
        </w:tc>
      </w:tr>
    </w:tbl>
    <w:p w14:paraId="4DFF35A1" w14:textId="77777777" w:rsidR="00A87372" w:rsidRPr="001A11ED" w:rsidRDefault="00A87372" w:rsidP="00A87372">
      <w:pPr>
        <w:rPr>
          <w:lang w:val="fr-FR" w:eastAsia="ja-JP"/>
        </w:rPr>
      </w:pPr>
    </w:p>
    <w:p w14:paraId="52B92E70" w14:textId="77777777" w:rsidR="00A87372" w:rsidRPr="001A11ED" w:rsidRDefault="00A87372" w:rsidP="00A87372">
      <w:pPr>
        <w:rPr>
          <w:lang w:val="fr-FR" w:eastAsia="ja-JP"/>
        </w:rPr>
      </w:pPr>
    </w:p>
    <w:p w14:paraId="25376D6F" w14:textId="54941AC1" w:rsidR="00A87372" w:rsidRPr="001A11ED" w:rsidRDefault="0029358E" w:rsidP="00A3458B">
      <w:pPr>
        <w:pStyle w:val="Titre4"/>
        <w:rPr>
          <w:lang w:val="fr-FR"/>
        </w:rPr>
      </w:pPr>
      <w:bookmarkStart w:id="2780" w:name="_The_Protected_Area"/>
      <w:bookmarkStart w:id="2781" w:name="_Toc436561210"/>
      <w:bookmarkEnd w:id="2780"/>
      <w:r w:rsidRPr="001A11ED">
        <w:rPr>
          <w:lang w:val="fr-FR"/>
        </w:rPr>
        <w:t>Le Système d’Aires protégées de Ma</w:t>
      </w:r>
      <w:r w:rsidR="00A87372" w:rsidRPr="001A11ED">
        <w:rPr>
          <w:lang w:val="fr-FR"/>
        </w:rPr>
        <w:t>dagascar (</w:t>
      </w:r>
      <w:r w:rsidR="00584CCF" w:rsidRPr="001A11ED">
        <w:rPr>
          <w:lang w:val="fr-FR"/>
        </w:rPr>
        <w:t>SAPM</w:t>
      </w:r>
      <w:r w:rsidR="00A87372" w:rsidRPr="001A11ED">
        <w:rPr>
          <w:lang w:val="fr-FR"/>
        </w:rPr>
        <w:t>)</w:t>
      </w:r>
      <w:bookmarkEnd w:id="2781"/>
    </w:p>
    <w:p w14:paraId="5A6E00A2" w14:textId="469E8653" w:rsidR="00A87372" w:rsidRPr="001A11ED" w:rsidRDefault="0029358E" w:rsidP="00A87372">
      <w:pPr>
        <w:pStyle w:val="NormalAnnexBodyText"/>
        <w:rPr>
          <w:lang w:val="fr-FR"/>
        </w:rPr>
      </w:pPr>
      <w:r w:rsidRPr="001A11ED">
        <w:rPr>
          <w:lang w:val="fr-FR"/>
        </w:rPr>
        <w:t xml:space="preserve">Les AP </w:t>
      </w:r>
      <w:r w:rsidR="006A74FD" w:rsidRPr="001A11ED">
        <w:rPr>
          <w:lang w:val="fr-FR"/>
        </w:rPr>
        <w:t>s</w:t>
      </w:r>
      <w:r w:rsidRPr="001A11ED">
        <w:rPr>
          <w:lang w:val="fr-FR"/>
        </w:rPr>
        <w:t xml:space="preserve">ont à ce jour la seule stratégie de conservation de la biodiversité à </w:t>
      </w:r>
      <w:r w:rsidR="00A87372" w:rsidRPr="001A11ED">
        <w:rPr>
          <w:lang w:val="fr-FR"/>
        </w:rPr>
        <w:t>Madagascar</w:t>
      </w:r>
      <w:r w:rsidR="00A87372" w:rsidRPr="001A11ED">
        <w:rPr>
          <w:rStyle w:val="Appelnotedebasdep"/>
        </w:rPr>
        <w:footnoteReference w:id="95"/>
      </w:r>
      <w:r w:rsidR="00A87372" w:rsidRPr="001A11ED">
        <w:rPr>
          <w:lang w:val="fr-FR"/>
        </w:rPr>
        <w:t xml:space="preserve">. </w:t>
      </w:r>
      <w:r w:rsidRPr="001A11ED">
        <w:rPr>
          <w:lang w:val="fr-FR"/>
        </w:rPr>
        <w:t xml:space="preserve">Actuellement, </w:t>
      </w:r>
      <w:r w:rsidR="006A74FD" w:rsidRPr="001A11ED">
        <w:rPr>
          <w:lang w:val="fr-FR"/>
        </w:rPr>
        <w:t>Madagascar est sur le point de réviser</w:t>
      </w:r>
      <w:r w:rsidRPr="001A11ED">
        <w:rPr>
          <w:lang w:val="fr-FR"/>
        </w:rPr>
        <w:t xml:space="preserve"> sa Stratégie nationale et son Plan d’act</w:t>
      </w:r>
      <w:r w:rsidR="00A21400" w:rsidRPr="001A11ED">
        <w:rPr>
          <w:lang w:val="fr-FR"/>
        </w:rPr>
        <w:t>ion en faveur de la biodiversité.</w:t>
      </w:r>
    </w:p>
    <w:p w14:paraId="491B215D" w14:textId="3F0D0D99" w:rsidR="00A87372" w:rsidRPr="001A11ED" w:rsidRDefault="00D779DA" w:rsidP="00A87372">
      <w:pPr>
        <w:pStyle w:val="NormalAnnexBodyText"/>
        <w:rPr>
          <w:lang w:val="fr-FR"/>
        </w:rPr>
      </w:pPr>
      <w:r w:rsidRPr="001A11ED">
        <w:rPr>
          <w:lang w:val="fr-FR"/>
        </w:rPr>
        <w:t xml:space="preserve">Depuis la mise en œuvre du </w:t>
      </w:r>
      <w:r w:rsidR="00EA69B1" w:rsidRPr="001A11ED">
        <w:rPr>
          <w:lang w:val="fr-FR"/>
        </w:rPr>
        <w:t>PAE</w:t>
      </w:r>
      <w:r w:rsidRPr="001A11ED">
        <w:rPr>
          <w:lang w:val="fr-FR"/>
        </w:rPr>
        <w:t xml:space="preserve">, le </w:t>
      </w:r>
      <w:r w:rsidR="00A87372" w:rsidRPr="001A11ED">
        <w:rPr>
          <w:lang w:val="fr-FR"/>
        </w:rPr>
        <w:t>Go</w:t>
      </w:r>
      <w:r w:rsidRPr="001A11ED">
        <w:rPr>
          <w:lang w:val="fr-FR"/>
        </w:rPr>
        <w:t>u</w:t>
      </w:r>
      <w:r w:rsidR="00A87372" w:rsidRPr="001A11ED">
        <w:rPr>
          <w:lang w:val="fr-FR"/>
        </w:rPr>
        <w:t>vern</w:t>
      </w:r>
      <w:r w:rsidRPr="001A11ED">
        <w:rPr>
          <w:lang w:val="fr-FR"/>
        </w:rPr>
        <w:t>e</w:t>
      </w:r>
      <w:r w:rsidR="00A87372" w:rsidRPr="001A11ED">
        <w:rPr>
          <w:lang w:val="fr-FR"/>
        </w:rPr>
        <w:t xml:space="preserve">ment </w:t>
      </w:r>
      <w:r w:rsidRPr="001A11ED">
        <w:rPr>
          <w:lang w:val="fr-FR"/>
        </w:rPr>
        <w:t>de</w:t>
      </w:r>
      <w:r w:rsidR="00A87372" w:rsidRPr="001A11ED">
        <w:rPr>
          <w:lang w:val="fr-FR"/>
        </w:rPr>
        <w:t xml:space="preserve"> Madagascar </w:t>
      </w:r>
      <w:r w:rsidRPr="001A11ED">
        <w:rPr>
          <w:lang w:val="fr-FR"/>
        </w:rPr>
        <w:t xml:space="preserve">a réalisé des progrès importants en vue d’élargir la </w:t>
      </w:r>
      <w:r w:rsidR="00EA69B1" w:rsidRPr="001A11ED">
        <w:rPr>
          <w:lang w:val="fr-FR"/>
        </w:rPr>
        <w:t>surface des AP et d’améliorer leur</w:t>
      </w:r>
      <w:r w:rsidRPr="001A11ED">
        <w:rPr>
          <w:lang w:val="fr-FR"/>
        </w:rPr>
        <w:t xml:space="preserve"> gestion</w:t>
      </w:r>
      <w:r w:rsidR="00A87372" w:rsidRPr="001A11ED">
        <w:rPr>
          <w:lang w:val="fr-FR"/>
        </w:rPr>
        <w:t xml:space="preserve">. </w:t>
      </w:r>
      <w:r w:rsidRPr="001A11ED">
        <w:rPr>
          <w:lang w:val="fr-FR"/>
        </w:rPr>
        <w:t>Jusqu’à</w:t>
      </w:r>
      <w:r w:rsidR="00A87372" w:rsidRPr="001A11ED">
        <w:rPr>
          <w:lang w:val="fr-FR"/>
        </w:rPr>
        <w:t xml:space="preserve"> 2007</w:t>
      </w:r>
      <w:r w:rsidR="00EA69B1" w:rsidRPr="001A11ED">
        <w:rPr>
          <w:lang w:val="fr-FR"/>
        </w:rPr>
        <w:t>, seulement 3% des écosystè</w:t>
      </w:r>
      <w:r w:rsidRPr="001A11ED">
        <w:rPr>
          <w:lang w:val="fr-FR"/>
        </w:rPr>
        <w:t>m</w:t>
      </w:r>
      <w:r w:rsidR="00EA69B1" w:rsidRPr="001A11ED">
        <w:rPr>
          <w:lang w:val="fr-FR"/>
        </w:rPr>
        <w:t>e</w:t>
      </w:r>
      <w:r w:rsidRPr="001A11ED">
        <w:rPr>
          <w:lang w:val="fr-FR"/>
        </w:rPr>
        <w:t>s terrestres du pays étaient protégées et plusieurs é</w:t>
      </w:r>
      <w:r w:rsidR="00EA69B1" w:rsidRPr="001A11ED">
        <w:rPr>
          <w:lang w:val="fr-FR"/>
        </w:rPr>
        <w:t>cosystèmes et espèces menacé</w:t>
      </w:r>
      <w:r w:rsidRPr="001A11ED">
        <w:rPr>
          <w:lang w:val="fr-FR"/>
        </w:rPr>
        <w:t>s</w:t>
      </w:r>
      <w:r w:rsidR="00A87372" w:rsidRPr="001A11ED">
        <w:rPr>
          <w:lang w:val="fr-FR"/>
        </w:rPr>
        <w:t xml:space="preserve"> </w:t>
      </w:r>
      <w:r w:rsidR="00EA69B1" w:rsidRPr="001A11ED">
        <w:rPr>
          <w:lang w:val="fr-FR"/>
        </w:rPr>
        <w:t>étaient sous-représenté</w:t>
      </w:r>
      <w:r w:rsidR="00A62E03" w:rsidRPr="001A11ED">
        <w:rPr>
          <w:lang w:val="fr-FR"/>
        </w:rPr>
        <w:t>s dans le groupe</w:t>
      </w:r>
      <w:r w:rsidRPr="001A11ED">
        <w:rPr>
          <w:lang w:val="fr-FR"/>
        </w:rPr>
        <w:t xml:space="preserve"> des AP</w:t>
      </w:r>
      <w:r w:rsidR="00A87372" w:rsidRPr="001A11ED">
        <w:rPr>
          <w:lang w:val="fr-FR"/>
        </w:rPr>
        <w:t xml:space="preserve">. </w:t>
      </w:r>
      <w:r w:rsidR="00EA69B1" w:rsidRPr="001A11ED">
        <w:rPr>
          <w:lang w:val="fr-FR"/>
        </w:rPr>
        <w:t>D</w:t>
      </w:r>
      <w:r w:rsidRPr="001A11ED">
        <w:rPr>
          <w:lang w:val="fr-FR"/>
        </w:rPr>
        <w:t xml:space="preserve">epuis lors, des efforts concertés ont été déployés pour mener une analyse des lacunes recensant les zones de biodiversité essentielles et créer de nouvelles aires protégées </w:t>
      </w:r>
      <w:r w:rsidR="00A87372" w:rsidRPr="001A11ED">
        <w:rPr>
          <w:lang w:val="fr-FR"/>
        </w:rPr>
        <w:t>(NAP)</w:t>
      </w:r>
      <w:r w:rsidR="00A87372" w:rsidRPr="001A11ED">
        <w:rPr>
          <w:rStyle w:val="Appelnotedebasdep"/>
        </w:rPr>
        <w:footnoteReference w:id="96"/>
      </w:r>
      <w:r w:rsidR="00A87372" w:rsidRPr="001A11ED">
        <w:rPr>
          <w:lang w:val="fr-FR"/>
        </w:rPr>
        <w:t xml:space="preserve"> </w:t>
      </w:r>
      <w:r w:rsidRPr="001A11ED">
        <w:rPr>
          <w:lang w:val="fr-FR"/>
        </w:rPr>
        <w:t xml:space="preserve">au sein du </w:t>
      </w:r>
      <w:r w:rsidR="002D3476" w:rsidRPr="001A11ED">
        <w:rPr>
          <w:lang w:val="fr-FR"/>
        </w:rPr>
        <w:t>SAPM</w:t>
      </w:r>
      <w:r w:rsidR="00A87372" w:rsidRPr="001A11ED">
        <w:rPr>
          <w:lang w:val="fr-FR"/>
        </w:rPr>
        <w:t xml:space="preserve">. </w:t>
      </w:r>
    </w:p>
    <w:p w14:paraId="492C85D8" w14:textId="68D76D0D" w:rsidR="00A54238" w:rsidRPr="001A11ED" w:rsidRDefault="00D779DA" w:rsidP="00A87A60">
      <w:pPr>
        <w:pStyle w:val="NormalAnnexBodyText"/>
        <w:rPr>
          <w:lang w:val="fr-FR"/>
        </w:rPr>
      </w:pPr>
      <w:r w:rsidRPr="001A11ED">
        <w:rPr>
          <w:lang w:val="fr-FR"/>
        </w:rPr>
        <w:t xml:space="preserve">Le plan d’action du </w:t>
      </w:r>
      <w:r w:rsidR="002D3476" w:rsidRPr="001A11ED">
        <w:rPr>
          <w:lang w:val="fr-FR"/>
        </w:rPr>
        <w:t>SAPM</w:t>
      </w:r>
      <w:r w:rsidR="00A87372" w:rsidRPr="001A11ED">
        <w:rPr>
          <w:lang w:val="fr-FR"/>
        </w:rPr>
        <w:t xml:space="preserve"> </w:t>
      </w:r>
      <w:r w:rsidRPr="001A11ED">
        <w:rPr>
          <w:lang w:val="fr-FR"/>
        </w:rPr>
        <w:t xml:space="preserve">actuel </w:t>
      </w:r>
      <w:r w:rsidR="00A87372" w:rsidRPr="001A11ED">
        <w:rPr>
          <w:lang w:val="fr-FR"/>
        </w:rPr>
        <w:t xml:space="preserve">(2012) </w:t>
      </w:r>
      <w:r w:rsidRPr="001A11ED">
        <w:rPr>
          <w:lang w:val="fr-FR"/>
        </w:rPr>
        <w:t>qui a été soumis à la C</w:t>
      </w:r>
      <w:r w:rsidR="00A87372" w:rsidRPr="001A11ED">
        <w:rPr>
          <w:lang w:val="fr-FR"/>
        </w:rPr>
        <w:t xml:space="preserve">onvention </w:t>
      </w:r>
      <w:r w:rsidRPr="001A11ED">
        <w:rPr>
          <w:lang w:val="fr-FR"/>
        </w:rPr>
        <w:t xml:space="preserve">sur la diversité biologique </w:t>
      </w:r>
      <w:r w:rsidR="00A87372" w:rsidRPr="001A11ED">
        <w:rPr>
          <w:lang w:val="fr-FR"/>
        </w:rPr>
        <w:t>(CD</w:t>
      </w:r>
      <w:r w:rsidRPr="001A11ED">
        <w:rPr>
          <w:lang w:val="fr-FR"/>
        </w:rPr>
        <w:t>B</w:t>
      </w:r>
      <w:r w:rsidR="00A87372" w:rsidRPr="001A11ED">
        <w:rPr>
          <w:lang w:val="fr-FR"/>
        </w:rPr>
        <w:t xml:space="preserve">) </w:t>
      </w:r>
      <w:r w:rsidRPr="001A11ED">
        <w:rPr>
          <w:lang w:val="fr-FR"/>
        </w:rPr>
        <w:t>pour répondre aux</w:t>
      </w:r>
      <w:r w:rsidR="00A87A60" w:rsidRPr="001A11ED">
        <w:rPr>
          <w:lang w:val="fr-FR"/>
        </w:rPr>
        <w:t xml:space="preserve"> exigences du Programme de travail sur les aires protégées </w:t>
      </w:r>
      <w:r w:rsidRPr="001A11ED">
        <w:rPr>
          <w:lang w:val="fr-FR"/>
        </w:rPr>
        <w:t xml:space="preserve">propose d’augmenter considérablement la surface des aires protégées terrestres, marines et côtières </w:t>
      </w:r>
      <w:r w:rsidR="00A87372" w:rsidRPr="001A11ED">
        <w:rPr>
          <w:lang w:val="fr-FR"/>
        </w:rPr>
        <w:t>(</w:t>
      </w:r>
      <w:r w:rsidRPr="001A11ED">
        <w:rPr>
          <w:lang w:val="fr-FR"/>
        </w:rPr>
        <w:t>APTMC</w:t>
      </w:r>
      <w:r w:rsidR="00A87372" w:rsidRPr="001A11ED">
        <w:rPr>
          <w:lang w:val="fr-FR"/>
        </w:rPr>
        <w:t xml:space="preserve">). </w:t>
      </w:r>
      <w:r w:rsidR="00597D41" w:rsidRPr="001A11ED">
        <w:rPr>
          <w:lang w:val="fr-FR"/>
        </w:rPr>
        <w:t>Le plan élargira l</w:t>
      </w:r>
      <w:r w:rsidR="00A87372" w:rsidRPr="001A11ED">
        <w:rPr>
          <w:lang w:val="fr-FR"/>
        </w:rPr>
        <w:t xml:space="preserve">e </w:t>
      </w:r>
      <w:r w:rsidR="002D3476" w:rsidRPr="001A11ED">
        <w:rPr>
          <w:lang w:val="fr-FR"/>
        </w:rPr>
        <w:t>SAPM</w:t>
      </w:r>
      <w:r w:rsidR="00A54238" w:rsidRPr="001A11ED">
        <w:rPr>
          <w:lang w:val="fr-FR"/>
        </w:rPr>
        <w:t xml:space="preserve"> afin de couvrir une surface de </w:t>
      </w:r>
      <w:r w:rsidR="00A87372" w:rsidRPr="001A11ED">
        <w:rPr>
          <w:lang w:val="fr-FR"/>
        </w:rPr>
        <w:t xml:space="preserve">six million </w:t>
      </w:r>
      <w:r w:rsidR="00A54238" w:rsidRPr="001A11ED">
        <w:rPr>
          <w:lang w:val="fr-FR"/>
        </w:rPr>
        <w:t>d’hectares de sites terrestres et un million d’</w:t>
      </w:r>
      <w:r w:rsidR="00A87372" w:rsidRPr="001A11ED">
        <w:rPr>
          <w:lang w:val="fr-FR"/>
        </w:rPr>
        <w:t>hectares</w:t>
      </w:r>
      <w:r w:rsidR="00A54238" w:rsidRPr="001A11ED">
        <w:rPr>
          <w:lang w:val="fr-FR"/>
        </w:rPr>
        <w:t xml:space="preserve"> d’APMC</w:t>
      </w:r>
      <w:r w:rsidR="00A87372" w:rsidRPr="001A11ED">
        <w:rPr>
          <w:lang w:val="fr-FR"/>
        </w:rPr>
        <w:t xml:space="preserve">. </w:t>
      </w:r>
      <w:r w:rsidR="00906841" w:rsidRPr="001A11ED">
        <w:rPr>
          <w:lang w:val="fr-FR"/>
        </w:rPr>
        <w:t>Envions</w:t>
      </w:r>
      <w:r w:rsidR="00A54238" w:rsidRPr="001A11ED">
        <w:rPr>
          <w:lang w:val="fr-FR"/>
        </w:rPr>
        <w:t xml:space="preserve"> </w:t>
      </w:r>
      <w:r w:rsidR="00A87372" w:rsidRPr="001A11ED">
        <w:rPr>
          <w:lang w:val="fr-FR"/>
        </w:rPr>
        <w:t>90</w:t>
      </w:r>
      <w:r w:rsidR="00A54238" w:rsidRPr="001A11ED">
        <w:rPr>
          <w:lang w:val="fr-FR"/>
        </w:rPr>
        <w:t xml:space="preserve"> % de ces </w:t>
      </w:r>
      <w:r w:rsidR="00A87372" w:rsidRPr="001A11ED">
        <w:rPr>
          <w:lang w:val="fr-FR"/>
        </w:rPr>
        <w:t xml:space="preserve">sites </w:t>
      </w:r>
      <w:r w:rsidR="00A54238" w:rsidRPr="001A11ED">
        <w:rPr>
          <w:lang w:val="fr-FR"/>
        </w:rPr>
        <w:t xml:space="preserve">bénéficient actuellement du statut d’aire protégée temporaire.  </w:t>
      </w:r>
    </w:p>
    <w:p w14:paraId="7CCC9DDC" w14:textId="0BEA714F" w:rsidR="00A87372" w:rsidRPr="001A11ED" w:rsidRDefault="00A54238" w:rsidP="00A87372">
      <w:pPr>
        <w:pStyle w:val="NormalAnnexBodyText"/>
        <w:rPr>
          <w:lang w:val="fr-FR"/>
        </w:rPr>
      </w:pPr>
      <w:r w:rsidRPr="001A11ED">
        <w:rPr>
          <w:lang w:val="fr-FR"/>
        </w:rPr>
        <w:t xml:space="preserve">Les NAP qui viennent d’être créées </w:t>
      </w:r>
      <w:r w:rsidR="00A87372" w:rsidRPr="001A11ED">
        <w:rPr>
          <w:lang w:val="fr-FR"/>
        </w:rPr>
        <w:t>(</w:t>
      </w:r>
      <w:r w:rsidRPr="001A11ED">
        <w:rPr>
          <w:lang w:val="fr-FR"/>
        </w:rPr>
        <w:t>caté</w:t>
      </w:r>
      <w:r w:rsidR="00A87372" w:rsidRPr="001A11ED">
        <w:rPr>
          <w:lang w:val="fr-FR"/>
        </w:rPr>
        <w:t>g</w:t>
      </w:r>
      <w:r w:rsidRPr="001A11ED">
        <w:rPr>
          <w:lang w:val="fr-FR"/>
        </w:rPr>
        <w:t xml:space="preserve">ories V ET VI de l’UICN) comptent en tout </w:t>
      </w:r>
      <w:r w:rsidR="00A87372" w:rsidRPr="001A11ED">
        <w:rPr>
          <w:lang w:val="fr-FR"/>
        </w:rPr>
        <w:t xml:space="preserve">93 </w:t>
      </w:r>
      <w:r w:rsidRPr="001A11ED">
        <w:rPr>
          <w:lang w:val="fr-FR"/>
        </w:rPr>
        <w:t>aires protégées, qui jouissent toutes du statut de protection permanente</w:t>
      </w:r>
      <w:r w:rsidR="00A87372" w:rsidRPr="001A11ED">
        <w:rPr>
          <w:lang w:val="fr-FR"/>
        </w:rPr>
        <w:t xml:space="preserve">. </w:t>
      </w:r>
      <w:r w:rsidR="00C30D8B" w:rsidRPr="001A11ED">
        <w:rPr>
          <w:lang w:val="fr-FR"/>
        </w:rPr>
        <w:t>Dans le cadre des catégories I II et</w:t>
      </w:r>
      <w:r w:rsidR="00A87372" w:rsidRPr="001A11ED">
        <w:rPr>
          <w:lang w:val="fr-FR"/>
        </w:rPr>
        <w:t xml:space="preserve"> IV</w:t>
      </w:r>
      <w:r w:rsidR="00A87A60" w:rsidRPr="001A11ED">
        <w:rPr>
          <w:lang w:val="fr-FR"/>
        </w:rPr>
        <w:t>, quatre AP du réseau des PNM</w:t>
      </w:r>
      <w:r w:rsidR="00C30D8B" w:rsidRPr="001A11ED">
        <w:rPr>
          <w:lang w:val="fr-FR"/>
        </w:rPr>
        <w:t xml:space="preserve"> ont reçu le statut de protection permanente</w:t>
      </w:r>
      <w:r w:rsidR="00A87372" w:rsidRPr="001A11ED">
        <w:rPr>
          <w:lang w:val="fr-FR"/>
        </w:rPr>
        <w:t>.</w:t>
      </w:r>
    </w:p>
    <w:p w14:paraId="50D0F8E2" w14:textId="5AE99C85" w:rsidR="00A87372" w:rsidRPr="001A11ED" w:rsidRDefault="00C30D8B" w:rsidP="00A87372">
      <w:pPr>
        <w:pStyle w:val="NormalAnnexBodyText"/>
        <w:rPr>
          <w:lang w:val="fr-FR"/>
        </w:rPr>
      </w:pPr>
      <w:r w:rsidRPr="001A11ED">
        <w:rPr>
          <w:lang w:val="fr-FR"/>
        </w:rPr>
        <w:t xml:space="preserve">Les AP de toutes les catégories UICN représentent toutes </w:t>
      </w:r>
      <w:ins w:id="2785" w:author="Chounette" w:date="2016-10-12T02:10:00Z">
        <w:r w:rsidR="00AF6C6A">
          <w:rPr>
            <w:lang w:val="fr-FR"/>
          </w:rPr>
          <w:t>conjointement</w:t>
        </w:r>
      </w:ins>
      <w:del w:id="2786" w:author="Chounette" w:date="2016-10-12T02:10:00Z">
        <w:r w:rsidRPr="001A11ED" w:rsidDel="00AF6C6A">
          <w:rPr>
            <w:lang w:val="fr-FR"/>
          </w:rPr>
          <w:delText>ensemble</w:delText>
        </w:r>
      </w:del>
      <w:r w:rsidRPr="001A11ED">
        <w:rPr>
          <w:lang w:val="fr-FR"/>
        </w:rPr>
        <w:t xml:space="preserve"> une surface estimée à </w:t>
      </w:r>
      <w:r w:rsidR="00A87372" w:rsidRPr="001A11ED">
        <w:rPr>
          <w:lang w:val="fr-FR"/>
        </w:rPr>
        <w:t>6</w:t>
      </w:r>
      <w:r w:rsidRPr="001A11ED">
        <w:rPr>
          <w:lang w:val="fr-FR"/>
        </w:rPr>
        <w:t>,</w:t>
      </w:r>
      <w:r w:rsidR="00A87372" w:rsidRPr="001A11ED">
        <w:rPr>
          <w:lang w:val="fr-FR"/>
        </w:rPr>
        <w:t>9 million</w:t>
      </w:r>
      <w:r w:rsidRPr="001A11ED">
        <w:rPr>
          <w:lang w:val="fr-FR"/>
        </w:rPr>
        <w:t>s</w:t>
      </w:r>
      <w:r w:rsidR="00A87372" w:rsidRPr="001A11ED">
        <w:rPr>
          <w:lang w:val="fr-FR"/>
        </w:rPr>
        <w:t xml:space="preserve"> </w:t>
      </w:r>
      <w:r w:rsidRPr="001A11ED">
        <w:rPr>
          <w:lang w:val="fr-FR"/>
        </w:rPr>
        <w:t>d’</w:t>
      </w:r>
      <w:r w:rsidR="00A87372" w:rsidRPr="001A11ED">
        <w:rPr>
          <w:lang w:val="fr-FR"/>
        </w:rPr>
        <w:t>hectares (12</w:t>
      </w:r>
      <w:r w:rsidRPr="001A11ED">
        <w:rPr>
          <w:lang w:val="fr-FR"/>
        </w:rPr>
        <w:t xml:space="preserve"> % de la surface totale du pays). Soixante pour cent des AP ont </w:t>
      </w:r>
      <w:r w:rsidR="00530E64" w:rsidRPr="001A11ED">
        <w:rPr>
          <w:lang w:val="fr-FR"/>
        </w:rPr>
        <w:t>fait l’objet d’une ordonnance interministérielle qui est un décret temporaire protégeant la zone des projets des investisseurs potentiels, étape précédant l’octroi du décret de protection permanente</w:t>
      </w:r>
      <w:r w:rsidR="00A87372" w:rsidRPr="001A11ED">
        <w:rPr>
          <w:lang w:val="fr-FR"/>
        </w:rPr>
        <w:t xml:space="preserve">. </w:t>
      </w:r>
      <w:r w:rsidR="00530E64" w:rsidRPr="001A11ED">
        <w:rPr>
          <w:lang w:val="fr-FR"/>
        </w:rPr>
        <w:t xml:space="preserve">La date d’expiration de ces décrets temporaires était le </w:t>
      </w:r>
      <w:r w:rsidR="00A87372" w:rsidRPr="001A11ED">
        <w:rPr>
          <w:lang w:val="fr-FR"/>
        </w:rPr>
        <w:t>15</w:t>
      </w:r>
      <w:r w:rsidR="00530E64" w:rsidRPr="001A11ED">
        <w:rPr>
          <w:lang w:val="fr-FR"/>
        </w:rPr>
        <w:t xml:space="preserve"> </w:t>
      </w:r>
      <w:r w:rsidR="00822C5C" w:rsidRPr="001A11ED">
        <w:rPr>
          <w:lang w:val="fr-FR"/>
        </w:rPr>
        <w:t>mai 2015, comme cela est stipulé</w:t>
      </w:r>
      <w:r w:rsidR="00530E64" w:rsidRPr="001A11ED">
        <w:rPr>
          <w:lang w:val="fr-FR"/>
        </w:rPr>
        <w:t xml:space="preserve"> par la Loi n</w:t>
      </w:r>
      <w:r w:rsidR="00A87372" w:rsidRPr="001A11ED">
        <w:rPr>
          <w:lang w:val="fr-FR"/>
        </w:rPr>
        <w:t xml:space="preserve">o. </w:t>
      </w:r>
      <w:r w:rsidR="00906841" w:rsidRPr="001A11ED">
        <w:rPr>
          <w:lang w:val="fr-FR"/>
        </w:rPr>
        <w:t xml:space="preserve">2015-005, qui porté refonte du COAP (voir le </w:t>
      </w:r>
      <w:r w:rsidR="00906841" w:rsidRPr="001A11ED">
        <w:fldChar w:fldCharType="begin"/>
      </w:r>
      <w:r w:rsidR="00906841" w:rsidRPr="001A11ED">
        <w:rPr>
          <w:lang w:val="fr-FR"/>
        </w:rPr>
        <w:instrText xml:space="preserve"> REF _Ref437153118 \h  \* MERGEFORMAT </w:instrText>
      </w:r>
      <w:r w:rsidR="00906841" w:rsidRPr="001A11ED">
        <w:fldChar w:fldCharType="separate"/>
      </w:r>
      <w:ins w:id="2787" w:author="Chounette" w:date="2016-10-11T22:50:00Z">
        <w:r w:rsidR="00D3564F" w:rsidRPr="00D3564F">
          <w:rPr>
            <w:lang w:val="fr-FR"/>
            <w:rPrChange w:id="2788" w:author="Chounette" w:date="2016-10-11T22:50:00Z">
              <w:rPr/>
            </w:rPrChange>
          </w:rPr>
          <w:t xml:space="preserve">Tableau </w:t>
        </w:r>
        <w:r w:rsidR="00D3564F" w:rsidRPr="00D3564F">
          <w:rPr>
            <w:noProof/>
            <w:lang w:val="fr-FR"/>
            <w:rPrChange w:id="2789" w:author="Chounette" w:date="2016-10-11T22:50:00Z">
              <w:rPr>
                <w:noProof/>
              </w:rPr>
            </w:rPrChange>
          </w:rPr>
          <w:t>13</w:t>
        </w:r>
      </w:ins>
      <w:ins w:id="2790" w:author="Verosoa Raharivelo" w:date="2016-10-03T15:26:00Z">
        <w:del w:id="2791" w:author="Chounette" w:date="2016-10-11T22:48:00Z">
          <w:r w:rsidR="00701BC6" w:rsidRPr="00701BC6" w:rsidDel="00D3564F">
            <w:rPr>
              <w:lang w:val="fr-FR"/>
              <w:rPrChange w:id="2792" w:author="Verosoa Raharivelo" w:date="2016-10-03T15:26:00Z">
                <w:rPr/>
              </w:rPrChange>
            </w:rPr>
            <w:delText xml:space="preserve">Tableau </w:delText>
          </w:r>
          <w:r w:rsidR="00701BC6" w:rsidRPr="00701BC6" w:rsidDel="00D3564F">
            <w:rPr>
              <w:noProof/>
              <w:lang w:val="fr-FR"/>
              <w:rPrChange w:id="2793" w:author="Verosoa Raharivelo" w:date="2016-10-03T15:26:00Z">
                <w:rPr>
                  <w:noProof/>
                </w:rPr>
              </w:rPrChange>
            </w:rPr>
            <w:delText>13</w:delText>
          </w:r>
        </w:del>
      </w:ins>
      <w:del w:id="2794" w:author="Chounette" w:date="2016-10-11T22:48:00Z">
        <w:r w:rsidR="00906841" w:rsidRPr="001A11ED" w:rsidDel="00D3564F">
          <w:rPr>
            <w:lang w:val="fr-FR"/>
          </w:rPr>
          <w:delText xml:space="preserve">Tableau </w:delText>
        </w:r>
        <w:r w:rsidR="00906841" w:rsidRPr="001A11ED" w:rsidDel="00D3564F">
          <w:rPr>
            <w:noProof/>
            <w:lang w:val="fr-FR"/>
          </w:rPr>
          <w:delText>13</w:delText>
        </w:r>
      </w:del>
      <w:r w:rsidR="00906841" w:rsidRPr="001A11ED">
        <w:fldChar w:fldCharType="end"/>
      </w:r>
      <w:r w:rsidR="00906841" w:rsidRPr="001A11ED">
        <w:rPr>
          <w:lang w:val="fr-FR"/>
        </w:rPr>
        <w:t xml:space="preserve"> ci-dessus). </w:t>
      </w:r>
      <w:r w:rsidR="00E96222" w:rsidRPr="001A11ED">
        <w:rPr>
          <w:lang w:val="fr-FR"/>
        </w:rPr>
        <w:t xml:space="preserve">Toutes les AP ont reçu le statut </w:t>
      </w:r>
      <w:r w:rsidR="00906841" w:rsidRPr="001A11ED">
        <w:rPr>
          <w:lang w:val="fr-FR"/>
        </w:rPr>
        <w:t>permanent</w:t>
      </w:r>
      <w:r w:rsidR="00E96222" w:rsidRPr="001A11ED">
        <w:rPr>
          <w:lang w:val="fr-FR"/>
        </w:rPr>
        <w:t xml:space="preserve"> depuis lors. Afin de continuer à ériger le réseau d’AP, le pays poursuivra ses efforts pour élaborer une stratégie de protection et de conservation des AP avec les communauté</w:t>
      </w:r>
      <w:r w:rsidR="00A87372" w:rsidRPr="001A11ED">
        <w:rPr>
          <w:lang w:val="fr-FR"/>
        </w:rPr>
        <w:t>s</w:t>
      </w:r>
      <w:r w:rsidR="00E96222" w:rsidRPr="001A11ED">
        <w:rPr>
          <w:lang w:val="fr-FR"/>
        </w:rPr>
        <w:t xml:space="preserve"> locales</w:t>
      </w:r>
      <w:r w:rsidR="00A87372" w:rsidRPr="001A11ED">
        <w:rPr>
          <w:lang w:val="fr-FR"/>
        </w:rPr>
        <w:t>.</w:t>
      </w:r>
    </w:p>
    <w:p w14:paraId="7BE8C898" w14:textId="120ED879" w:rsidR="00A87372" w:rsidRPr="001A11ED" w:rsidRDefault="00E96222" w:rsidP="00A87372">
      <w:pPr>
        <w:pStyle w:val="NormalAnnexBodyText"/>
        <w:rPr>
          <w:lang w:val="fr-FR"/>
        </w:rPr>
      </w:pPr>
      <w:r w:rsidRPr="001A11ED">
        <w:rPr>
          <w:lang w:val="fr-FR"/>
        </w:rPr>
        <w:t>En outre, pendant le sixième</w:t>
      </w:r>
      <w:r w:rsidR="00A87372" w:rsidRPr="001A11ED">
        <w:rPr>
          <w:lang w:val="fr-FR"/>
        </w:rPr>
        <w:t xml:space="preserve"> </w:t>
      </w:r>
      <w:r w:rsidRPr="001A11ED">
        <w:rPr>
          <w:i/>
          <w:lang w:val="fr-FR"/>
        </w:rPr>
        <w:t xml:space="preserve">Congrès mondial des parcs </w:t>
      </w:r>
      <w:r w:rsidRPr="001A11ED">
        <w:rPr>
          <w:lang w:val="fr-FR"/>
        </w:rPr>
        <w:t>tenu à Sydney (Australie</w:t>
      </w:r>
      <w:r w:rsidR="00A87372" w:rsidRPr="001A11ED">
        <w:rPr>
          <w:lang w:val="fr-FR"/>
        </w:rPr>
        <w:t xml:space="preserve">) </w:t>
      </w:r>
      <w:r w:rsidRPr="001A11ED">
        <w:rPr>
          <w:lang w:val="fr-FR"/>
        </w:rPr>
        <w:t>en novemb</w:t>
      </w:r>
      <w:r w:rsidR="00A87372" w:rsidRPr="001A11ED">
        <w:rPr>
          <w:lang w:val="fr-FR"/>
        </w:rPr>
        <w:t>r</w:t>
      </w:r>
      <w:r w:rsidRPr="001A11ED">
        <w:rPr>
          <w:lang w:val="fr-FR"/>
        </w:rPr>
        <w:t>e</w:t>
      </w:r>
      <w:r w:rsidR="00A87372" w:rsidRPr="001A11ED">
        <w:rPr>
          <w:lang w:val="fr-FR"/>
        </w:rPr>
        <w:t xml:space="preserve"> 2014</w:t>
      </w:r>
      <w:r w:rsidRPr="001A11ED">
        <w:rPr>
          <w:lang w:val="fr-FR"/>
        </w:rPr>
        <w:t>, le Pré</w:t>
      </w:r>
      <w:r w:rsidR="00A87372" w:rsidRPr="001A11ED">
        <w:rPr>
          <w:lang w:val="fr-FR"/>
        </w:rPr>
        <w:t xml:space="preserve">sident </w:t>
      </w:r>
      <w:r w:rsidRPr="001A11ED">
        <w:rPr>
          <w:lang w:val="fr-FR"/>
        </w:rPr>
        <w:t>de la République a annoncé qu’il allait prendre des mesures ambitieuses en faveur de la protection e</w:t>
      </w:r>
      <w:r w:rsidR="00A87372" w:rsidRPr="001A11ED">
        <w:rPr>
          <w:lang w:val="fr-FR"/>
        </w:rPr>
        <w:t>nviron</w:t>
      </w:r>
      <w:r w:rsidRPr="001A11ED">
        <w:rPr>
          <w:lang w:val="fr-FR"/>
        </w:rPr>
        <w:t>ne</w:t>
      </w:r>
      <w:r w:rsidR="00A87372" w:rsidRPr="001A11ED">
        <w:rPr>
          <w:lang w:val="fr-FR"/>
        </w:rPr>
        <w:t>mental</w:t>
      </w:r>
      <w:r w:rsidRPr="001A11ED">
        <w:rPr>
          <w:lang w:val="fr-FR"/>
        </w:rPr>
        <w:t>e</w:t>
      </w:r>
      <w:r w:rsidR="00A87372" w:rsidRPr="001A11ED">
        <w:rPr>
          <w:lang w:val="fr-FR"/>
        </w:rPr>
        <w:t>.</w:t>
      </w:r>
    </w:p>
    <w:p w14:paraId="2C646EE6" w14:textId="2623523E" w:rsidR="00A87372" w:rsidRPr="001A11ED" w:rsidRDefault="00E96222" w:rsidP="00A87372">
      <w:pPr>
        <w:pStyle w:val="NormalAnnexBodyText"/>
        <w:rPr>
          <w:lang w:val="fr-FR"/>
        </w:rPr>
      </w:pPr>
      <w:r w:rsidRPr="001A11ED">
        <w:rPr>
          <w:lang w:val="fr-FR"/>
        </w:rPr>
        <w:t>L</w:t>
      </w:r>
      <w:r w:rsidR="00A87372" w:rsidRPr="001A11ED">
        <w:rPr>
          <w:lang w:val="fr-FR"/>
        </w:rPr>
        <w:t>e Go</w:t>
      </w:r>
      <w:r w:rsidRPr="001A11ED">
        <w:rPr>
          <w:lang w:val="fr-FR"/>
        </w:rPr>
        <w:t>u</w:t>
      </w:r>
      <w:r w:rsidR="00A87372" w:rsidRPr="001A11ED">
        <w:rPr>
          <w:lang w:val="fr-FR"/>
        </w:rPr>
        <w:t>vern</w:t>
      </w:r>
      <w:r w:rsidRPr="001A11ED">
        <w:rPr>
          <w:lang w:val="fr-FR"/>
        </w:rPr>
        <w:t>e</w:t>
      </w:r>
      <w:r w:rsidR="00A87372" w:rsidRPr="001A11ED">
        <w:rPr>
          <w:lang w:val="fr-FR"/>
        </w:rPr>
        <w:t xml:space="preserve">ment </w:t>
      </w:r>
      <w:r w:rsidRPr="001A11ED">
        <w:rPr>
          <w:lang w:val="fr-FR"/>
        </w:rPr>
        <w:t>de</w:t>
      </w:r>
      <w:r w:rsidR="00A87372" w:rsidRPr="001A11ED">
        <w:rPr>
          <w:lang w:val="fr-FR"/>
        </w:rPr>
        <w:t xml:space="preserve"> Madagascar </w:t>
      </w:r>
      <w:r w:rsidRPr="001A11ED">
        <w:rPr>
          <w:lang w:val="fr-FR"/>
        </w:rPr>
        <w:t xml:space="preserve">s’est engagé à </w:t>
      </w:r>
      <w:r w:rsidR="00A87372" w:rsidRPr="001A11ED">
        <w:rPr>
          <w:lang w:val="fr-FR"/>
        </w:rPr>
        <w:t>:</w:t>
      </w:r>
    </w:p>
    <w:p w14:paraId="23FF34D0" w14:textId="1E5DF390" w:rsidR="00A87372" w:rsidRPr="001A11ED" w:rsidRDefault="00822C5C" w:rsidP="005116F6">
      <w:pPr>
        <w:pStyle w:val="NormalAnnexBodyText"/>
        <w:numPr>
          <w:ilvl w:val="0"/>
          <w:numId w:val="46"/>
        </w:numPr>
        <w:rPr>
          <w:lang w:val="fr-FR"/>
        </w:rPr>
      </w:pPr>
      <w:r w:rsidRPr="001A11ED">
        <w:rPr>
          <w:lang w:val="fr-FR"/>
        </w:rPr>
        <w:t>Finaliser l’élargissement du</w:t>
      </w:r>
      <w:r w:rsidR="00E96222" w:rsidRPr="001A11ED">
        <w:rPr>
          <w:lang w:val="fr-FR"/>
        </w:rPr>
        <w:t xml:space="preserve"> </w:t>
      </w:r>
      <w:r w:rsidR="002D3476" w:rsidRPr="001A11ED">
        <w:rPr>
          <w:lang w:val="fr-FR"/>
        </w:rPr>
        <w:t>SAPM</w:t>
      </w:r>
      <w:r w:rsidR="00E96222" w:rsidRPr="001A11ED">
        <w:rPr>
          <w:lang w:val="fr-FR"/>
        </w:rPr>
        <w:t xml:space="preserve"> en multipliant par trois la surface (le pays s’était déjà engagé à le faire, il est sur le point d’y parvenir) </w:t>
      </w:r>
      <w:r w:rsidR="00A87372" w:rsidRPr="001A11ED">
        <w:rPr>
          <w:lang w:val="fr-FR"/>
        </w:rPr>
        <w:t xml:space="preserve">; </w:t>
      </w:r>
      <w:r w:rsidR="00E96222" w:rsidRPr="001A11ED">
        <w:rPr>
          <w:lang w:val="fr-FR"/>
        </w:rPr>
        <w:t>intégrer les AP dans la stratégie de développement durable du pays car cela sera un atout pour la croissance économique, la stabilité politique et pour promouvoir l’équité. Dans ce</w:t>
      </w:r>
      <w:r w:rsidR="00A87372" w:rsidRPr="001A11ED">
        <w:rPr>
          <w:lang w:val="fr-FR"/>
        </w:rPr>
        <w:t xml:space="preserve"> </w:t>
      </w:r>
      <w:r w:rsidR="00E96222" w:rsidRPr="001A11ED">
        <w:rPr>
          <w:lang w:val="fr-FR"/>
        </w:rPr>
        <w:t>context</w:t>
      </w:r>
      <w:r w:rsidRPr="001A11ED">
        <w:rPr>
          <w:lang w:val="fr-FR"/>
        </w:rPr>
        <w:t>e</w:t>
      </w:r>
      <w:r w:rsidR="00E96222" w:rsidRPr="001A11ED">
        <w:rPr>
          <w:lang w:val="fr-FR"/>
        </w:rPr>
        <w:t xml:space="preserve">, en </w:t>
      </w:r>
      <w:r w:rsidR="00A87372" w:rsidRPr="001A11ED">
        <w:rPr>
          <w:lang w:val="fr-FR"/>
        </w:rPr>
        <w:t>2015</w:t>
      </w:r>
      <w:r w:rsidR="00E96222" w:rsidRPr="001A11ED">
        <w:rPr>
          <w:lang w:val="fr-FR"/>
        </w:rPr>
        <w:t>, toutes les nouvelles AP recensées par différentes études seront officiellement reconnues en tant qu’AP</w:t>
      </w:r>
      <w:r w:rsidR="00A87372" w:rsidRPr="001A11ED">
        <w:rPr>
          <w:lang w:val="fr-FR"/>
        </w:rPr>
        <w:t xml:space="preserve">. </w:t>
      </w:r>
      <w:r w:rsidR="00E96222" w:rsidRPr="001A11ED">
        <w:rPr>
          <w:lang w:val="fr-FR"/>
        </w:rPr>
        <w:t xml:space="preserve">de nouveaux fondements renforceront la gestion des AP et assureront leur durabilité économique </w:t>
      </w:r>
      <w:r w:rsidR="00A87372" w:rsidRPr="001A11ED">
        <w:rPr>
          <w:lang w:val="fr-FR"/>
        </w:rPr>
        <w:t>;</w:t>
      </w:r>
    </w:p>
    <w:p w14:paraId="1099DF70" w14:textId="065B5CEF" w:rsidR="00A87372" w:rsidRPr="001A11ED" w:rsidRDefault="00E96222" w:rsidP="005116F6">
      <w:pPr>
        <w:pStyle w:val="NormalAnnexBodyText"/>
        <w:numPr>
          <w:ilvl w:val="0"/>
          <w:numId w:val="46"/>
        </w:numPr>
        <w:rPr>
          <w:lang w:val="fr-FR"/>
        </w:rPr>
      </w:pPr>
      <w:r w:rsidRPr="001A11ED">
        <w:rPr>
          <w:lang w:val="fr-FR"/>
        </w:rPr>
        <w:t xml:space="preserve">Multiplier par trois le nombre d’APMC au cours des cinq à 10 ans </w:t>
      </w:r>
      <w:r w:rsidR="00A87372" w:rsidRPr="001A11ED">
        <w:rPr>
          <w:lang w:val="fr-FR"/>
        </w:rPr>
        <w:t>;</w:t>
      </w:r>
    </w:p>
    <w:p w14:paraId="7A1D9749" w14:textId="5D3FF8D5" w:rsidR="00A87372" w:rsidRPr="001A11ED" w:rsidRDefault="00E96222" w:rsidP="005116F6">
      <w:pPr>
        <w:pStyle w:val="NormalAnnexBodyText"/>
        <w:numPr>
          <w:ilvl w:val="0"/>
          <w:numId w:val="46"/>
        </w:numPr>
        <w:rPr>
          <w:lang w:val="fr-FR"/>
        </w:rPr>
      </w:pPr>
      <w:r w:rsidRPr="001A11ED">
        <w:rPr>
          <w:lang w:val="fr-FR"/>
        </w:rPr>
        <w:t xml:space="preserve">Élaborer et mettre en œuvre une politique de tolérance zéro concernant le commerce </w:t>
      </w:r>
      <w:r w:rsidR="004427EB" w:rsidRPr="001A11ED">
        <w:rPr>
          <w:lang w:val="fr-FR"/>
        </w:rPr>
        <w:t>illégal d’espèces sauvages, mettre fin à la contrebande et appuyer la lutte globale pour mettre fin aux activités illégales</w:t>
      </w:r>
      <w:r w:rsidR="00A87372" w:rsidRPr="001A11ED">
        <w:rPr>
          <w:lang w:val="fr-FR"/>
        </w:rPr>
        <w:t>.</w:t>
      </w:r>
      <w:r w:rsidR="00A87372" w:rsidRPr="001A11ED">
        <w:rPr>
          <w:rStyle w:val="Appelnotedebasdep"/>
        </w:rPr>
        <w:footnoteReference w:id="97"/>
      </w:r>
    </w:p>
    <w:p w14:paraId="5C41D649" w14:textId="6B137FEE" w:rsidR="00A87372" w:rsidRPr="001A11ED" w:rsidRDefault="004427EB" w:rsidP="00A87372">
      <w:pPr>
        <w:pStyle w:val="NormalAnnexBodyText"/>
        <w:rPr>
          <w:lang w:val="fr-FR" w:eastAsia="ja-JP"/>
        </w:rPr>
      </w:pPr>
      <w:r w:rsidRPr="001A11ED">
        <w:rPr>
          <w:lang w:val="fr-FR" w:eastAsia="ja-JP"/>
        </w:rPr>
        <w:t xml:space="preserve">Ces nouveaux défis seront </w:t>
      </w:r>
      <w:ins w:id="2795" w:author="Chounette" w:date="2016-10-12T02:11:00Z">
        <w:r w:rsidR="008B3FAB">
          <w:rPr>
            <w:lang w:val="fr-FR" w:eastAsia="ja-JP"/>
          </w:rPr>
          <w:t>examinés</w:t>
        </w:r>
      </w:ins>
      <w:del w:id="2796" w:author="Chounette" w:date="2016-10-12T02:11:00Z">
        <w:r w:rsidRPr="001A11ED" w:rsidDel="008B3FAB">
          <w:rPr>
            <w:lang w:val="fr-FR" w:eastAsia="ja-JP"/>
          </w:rPr>
          <w:delText>évalués</w:delText>
        </w:r>
      </w:del>
      <w:r w:rsidRPr="001A11ED">
        <w:rPr>
          <w:lang w:val="fr-FR" w:eastAsia="ja-JP"/>
        </w:rPr>
        <w:t xml:space="preserve"> pendant le prochain Congrès mondial sur les parcs qui doit se tenir dans 10 ans. </w:t>
      </w:r>
    </w:p>
    <w:p w14:paraId="64C697A4" w14:textId="77777777" w:rsidR="00A87372" w:rsidRPr="001A11ED" w:rsidRDefault="00A87372" w:rsidP="00A87372">
      <w:pPr>
        <w:rPr>
          <w:lang w:val="fr-FR"/>
        </w:rPr>
      </w:pPr>
    </w:p>
    <w:p w14:paraId="31B468B6" w14:textId="56D478A0" w:rsidR="00A87372" w:rsidRPr="001A11ED" w:rsidRDefault="004427EB" w:rsidP="00A3458B">
      <w:pPr>
        <w:pStyle w:val="Titre4"/>
        <w:rPr>
          <w:lang w:val="fr-FR"/>
        </w:rPr>
      </w:pPr>
      <w:bookmarkStart w:id="2797" w:name="_Community_natural_resource"/>
      <w:bookmarkStart w:id="2798" w:name="_Toc436561211"/>
      <w:bookmarkEnd w:id="2797"/>
      <w:r w:rsidRPr="001A11ED">
        <w:rPr>
          <w:lang w:val="fr-FR"/>
        </w:rPr>
        <w:t xml:space="preserve">Gestion des ressources communautaires </w:t>
      </w:r>
      <w:r w:rsidR="00822C5C" w:rsidRPr="001A11ED">
        <w:rPr>
          <w:lang w:val="fr-FR"/>
        </w:rPr>
        <w:t>naturelles par le</w:t>
      </w:r>
      <w:r w:rsidRPr="001A11ED">
        <w:rPr>
          <w:lang w:val="fr-FR"/>
        </w:rPr>
        <w:t xml:space="preserve"> </w:t>
      </w:r>
      <w:bookmarkEnd w:id="2798"/>
      <w:r w:rsidR="002D3476" w:rsidRPr="001A11ED">
        <w:rPr>
          <w:lang w:val="fr-FR"/>
        </w:rPr>
        <w:t>SAPM</w:t>
      </w:r>
    </w:p>
    <w:p w14:paraId="7121EACD" w14:textId="2D921900" w:rsidR="00A87372" w:rsidRPr="001A11ED" w:rsidRDefault="004427EB" w:rsidP="00A87372">
      <w:pPr>
        <w:pStyle w:val="NormalAnnexBodyText"/>
        <w:rPr>
          <w:lang w:val="fr-FR"/>
        </w:rPr>
      </w:pPr>
      <w:r w:rsidRPr="001A11ED">
        <w:rPr>
          <w:lang w:val="fr-FR"/>
        </w:rPr>
        <w:t xml:space="preserve">De nombreuses communautés </w:t>
      </w:r>
      <w:r w:rsidR="00A87372" w:rsidRPr="001A11ED">
        <w:rPr>
          <w:lang w:val="fr-FR"/>
        </w:rPr>
        <w:t>local</w:t>
      </w:r>
      <w:r w:rsidRPr="001A11ED">
        <w:rPr>
          <w:lang w:val="fr-FR"/>
        </w:rPr>
        <w:t xml:space="preserve">es </w:t>
      </w:r>
      <w:r w:rsidR="00906841" w:rsidRPr="001A11ED">
        <w:rPr>
          <w:lang w:val="fr-FR"/>
        </w:rPr>
        <w:t>œuvrent</w:t>
      </w:r>
      <w:r w:rsidRPr="001A11ED">
        <w:rPr>
          <w:lang w:val="fr-FR"/>
        </w:rPr>
        <w:t xml:space="preserve"> à la construction d’un système d’AP (catégories I à</w:t>
      </w:r>
      <w:r w:rsidR="00A87372" w:rsidRPr="001A11ED">
        <w:rPr>
          <w:lang w:val="fr-FR"/>
        </w:rPr>
        <w:t xml:space="preserve"> IV)</w:t>
      </w:r>
      <w:r w:rsidRPr="001A11ED">
        <w:rPr>
          <w:lang w:val="fr-FR"/>
        </w:rPr>
        <w:t>,</w:t>
      </w:r>
      <w:r w:rsidR="00A87372" w:rsidRPr="001A11ED">
        <w:rPr>
          <w:lang w:val="fr-FR"/>
        </w:rPr>
        <w:t xml:space="preserve"> co-</w:t>
      </w:r>
      <w:r w:rsidRPr="001A11ED">
        <w:rPr>
          <w:lang w:val="fr-FR"/>
        </w:rPr>
        <w:t xml:space="preserve">gérant les AP en synergie avec les </w:t>
      </w:r>
      <w:r w:rsidR="003E3544" w:rsidRPr="001A11ED">
        <w:rPr>
          <w:lang w:val="fr-FR"/>
        </w:rPr>
        <w:t>organismes d’appui et garantissant l’</w:t>
      </w:r>
      <w:r w:rsidR="00A87372" w:rsidRPr="001A11ED">
        <w:rPr>
          <w:lang w:val="fr-FR"/>
        </w:rPr>
        <w:t xml:space="preserve">existence </w:t>
      </w:r>
      <w:r w:rsidR="003E3544" w:rsidRPr="001A11ED">
        <w:rPr>
          <w:lang w:val="fr-FR"/>
        </w:rPr>
        <w:t>d’une forte ceinture de protection dans la zone tampon des AP</w:t>
      </w:r>
      <w:r w:rsidR="00A87372" w:rsidRPr="001A11ED">
        <w:rPr>
          <w:lang w:val="fr-FR"/>
        </w:rPr>
        <w:t xml:space="preserve">. </w:t>
      </w:r>
      <w:r w:rsidR="003E3544" w:rsidRPr="001A11ED">
        <w:rPr>
          <w:lang w:val="fr-FR"/>
        </w:rPr>
        <w:t xml:space="preserve">Cette stratégie, qui a été adoptée au cours des </w:t>
      </w:r>
      <w:r w:rsidR="00A87372" w:rsidRPr="001A11ED">
        <w:rPr>
          <w:lang w:val="fr-FR"/>
        </w:rPr>
        <w:t>20</w:t>
      </w:r>
      <w:r w:rsidR="003E3544" w:rsidRPr="001A11ED">
        <w:rPr>
          <w:lang w:val="fr-FR"/>
        </w:rPr>
        <w:t xml:space="preserve"> dernières années pendant la mise en </w:t>
      </w:r>
      <w:r w:rsidR="00906841" w:rsidRPr="001A11ED">
        <w:rPr>
          <w:lang w:val="fr-FR"/>
        </w:rPr>
        <w:t>œuvre</w:t>
      </w:r>
      <w:r w:rsidR="003E3544" w:rsidRPr="001A11ED">
        <w:rPr>
          <w:lang w:val="fr-FR"/>
        </w:rPr>
        <w:t xml:space="preserve"> du programme national environnemental, garantit que la stratégie de </w:t>
      </w:r>
      <w:r w:rsidR="00A87372" w:rsidRPr="001A11ED">
        <w:rPr>
          <w:lang w:val="fr-FR"/>
        </w:rPr>
        <w:t xml:space="preserve">conservation </w:t>
      </w:r>
      <w:r w:rsidR="003E3544" w:rsidRPr="001A11ED">
        <w:rPr>
          <w:lang w:val="fr-FR"/>
        </w:rPr>
        <w:t xml:space="preserve">mise en place pour ériger le </w:t>
      </w:r>
      <w:r w:rsidR="002D3476" w:rsidRPr="001A11ED">
        <w:rPr>
          <w:lang w:val="fr-FR"/>
        </w:rPr>
        <w:t>SAPM</w:t>
      </w:r>
      <w:r w:rsidR="003E3544" w:rsidRPr="001A11ED">
        <w:rPr>
          <w:lang w:val="fr-FR"/>
        </w:rPr>
        <w:t xml:space="preserve"> est</w:t>
      </w:r>
      <w:r w:rsidR="00A87372" w:rsidRPr="001A11ED">
        <w:rPr>
          <w:lang w:val="fr-FR"/>
        </w:rPr>
        <w:t xml:space="preserve"> eff</w:t>
      </w:r>
      <w:r w:rsidR="003E3544" w:rsidRPr="001A11ED">
        <w:rPr>
          <w:lang w:val="fr-FR"/>
        </w:rPr>
        <w:t>icace</w:t>
      </w:r>
      <w:r w:rsidR="00A87372" w:rsidRPr="001A11ED">
        <w:rPr>
          <w:lang w:val="fr-FR"/>
        </w:rPr>
        <w:t xml:space="preserve">. </w:t>
      </w:r>
      <w:r w:rsidR="003E3544" w:rsidRPr="001A11ED">
        <w:rPr>
          <w:lang w:val="fr-FR"/>
        </w:rPr>
        <w:t>L</w:t>
      </w:r>
      <w:r w:rsidR="00A87372" w:rsidRPr="001A11ED">
        <w:rPr>
          <w:lang w:val="fr-FR"/>
        </w:rPr>
        <w:t>e</w:t>
      </w:r>
      <w:r w:rsidR="003E3544" w:rsidRPr="001A11ED">
        <w:rPr>
          <w:lang w:val="fr-FR"/>
        </w:rPr>
        <w:t xml:space="preserve"> taux des communautés participant à la co-gestion ne cesse d’augmenter grâce à leur participation à différentes institutions locales telles que</w:t>
      </w:r>
      <w:r w:rsidR="00A87372" w:rsidRPr="001A11ED">
        <w:rPr>
          <w:lang w:val="fr-FR"/>
        </w:rPr>
        <w:t xml:space="preserve"> COSAP</w:t>
      </w:r>
      <w:r w:rsidR="00A87372" w:rsidRPr="001A11ED">
        <w:rPr>
          <w:rStyle w:val="Appelnotedebasdep"/>
        </w:rPr>
        <w:footnoteReference w:id="98"/>
      </w:r>
      <w:r w:rsidR="003E3544" w:rsidRPr="001A11ED">
        <w:rPr>
          <w:lang w:val="fr-FR"/>
        </w:rPr>
        <w:t>,</w:t>
      </w:r>
      <w:r w:rsidR="00A87372" w:rsidRPr="001A11ED">
        <w:rPr>
          <w:lang w:val="fr-FR"/>
        </w:rPr>
        <w:t xml:space="preserve"> </w:t>
      </w:r>
      <w:r w:rsidR="003E3544" w:rsidRPr="001A11ED">
        <w:rPr>
          <w:lang w:val="fr-FR"/>
        </w:rPr>
        <w:t xml:space="preserve">le Comité local des parcs </w:t>
      </w:r>
      <w:r w:rsidR="00822C5C" w:rsidRPr="001A11ED">
        <w:rPr>
          <w:lang w:val="fr-FR"/>
        </w:rPr>
        <w:t>(</w:t>
      </w:r>
      <w:r w:rsidR="00A87372" w:rsidRPr="001A11ED">
        <w:rPr>
          <w:lang w:val="fr-FR"/>
        </w:rPr>
        <w:t xml:space="preserve">CLP) </w:t>
      </w:r>
      <w:r w:rsidR="003E3544" w:rsidRPr="001A11ED">
        <w:rPr>
          <w:lang w:val="fr-FR"/>
        </w:rPr>
        <w:t xml:space="preserve">et </w:t>
      </w:r>
      <w:r w:rsidR="00A87372" w:rsidRPr="001A11ED">
        <w:rPr>
          <w:lang w:val="fr-FR"/>
        </w:rPr>
        <w:t xml:space="preserve">CBO (COBA- </w:t>
      </w:r>
      <w:r w:rsidR="00A87372" w:rsidRPr="001A11ED">
        <w:rPr>
          <w:i/>
          <w:lang w:val="fr-FR"/>
        </w:rPr>
        <w:t>Communauté de Base</w:t>
      </w:r>
      <w:r w:rsidR="00A87372" w:rsidRPr="001A11ED">
        <w:rPr>
          <w:lang w:val="fr-FR"/>
        </w:rPr>
        <w:t xml:space="preserve">) </w:t>
      </w:r>
      <w:r w:rsidR="003E3544" w:rsidRPr="001A11ED">
        <w:rPr>
          <w:lang w:val="fr-FR"/>
        </w:rPr>
        <w:t>et d’autres associations</w:t>
      </w:r>
      <w:r w:rsidR="00A87372" w:rsidRPr="001A11ED">
        <w:rPr>
          <w:rStyle w:val="Appelnotedebasdep"/>
        </w:rPr>
        <w:footnoteReference w:id="99"/>
      </w:r>
      <w:r w:rsidR="00A87372" w:rsidRPr="001A11ED">
        <w:rPr>
          <w:lang w:val="fr-FR"/>
        </w:rPr>
        <w:t>.</w:t>
      </w:r>
    </w:p>
    <w:p w14:paraId="3D39AEC3" w14:textId="609F358B" w:rsidR="00A87372" w:rsidRPr="001A11ED" w:rsidRDefault="003E3544" w:rsidP="00A87372">
      <w:pPr>
        <w:pStyle w:val="NormalAnnexBodyText"/>
        <w:rPr>
          <w:lang w:val="fr-FR"/>
        </w:rPr>
      </w:pPr>
      <w:r w:rsidRPr="001A11ED">
        <w:rPr>
          <w:lang w:val="fr-FR"/>
        </w:rPr>
        <w:t xml:space="preserve">Le cadre juridique et institutionnel pour la gestion des AP promeut l’utilisation et la reconnaissance des lois communautaires traditionnelles </w:t>
      </w:r>
      <w:r w:rsidR="00A87372" w:rsidRPr="001A11ED">
        <w:rPr>
          <w:lang w:val="fr-FR"/>
        </w:rPr>
        <w:t>(</w:t>
      </w:r>
      <w:r w:rsidR="00A87372" w:rsidRPr="001A11ED">
        <w:rPr>
          <w:i/>
          <w:lang w:val="fr-FR"/>
        </w:rPr>
        <w:t>Dina</w:t>
      </w:r>
      <w:r w:rsidR="00822C5C" w:rsidRPr="001A11ED">
        <w:rPr>
          <w:i/>
          <w:lang w:val="fr-FR"/>
        </w:rPr>
        <w:t>s</w:t>
      </w:r>
      <w:r w:rsidRPr="001A11ED">
        <w:rPr>
          <w:lang w:val="fr-FR"/>
        </w:rPr>
        <w:t xml:space="preserve">) en tant que normes qui règlementent les pratiques concernant les ressources naturelles par les </w:t>
      </w:r>
      <w:r w:rsidR="00A87372" w:rsidRPr="001A11ED">
        <w:rPr>
          <w:lang w:val="fr-FR"/>
        </w:rPr>
        <w:t>commun</w:t>
      </w:r>
      <w:r w:rsidRPr="001A11ED">
        <w:rPr>
          <w:lang w:val="fr-FR"/>
        </w:rPr>
        <w:t>autés locales (voir le</w:t>
      </w:r>
      <w:r w:rsidR="00A87372" w:rsidRPr="001A11ED">
        <w:rPr>
          <w:lang w:val="fr-FR"/>
        </w:rPr>
        <w:t xml:space="preserve"> table</w:t>
      </w:r>
      <w:r w:rsidRPr="001A11ED">
        <w:rPr>
          <w:lang w:val="fr-FR"/>
        </w:rPr>
        <w:t>au ci-dessus</w:t>
      </w:r>
      <w:r w:rsidR="00822C5C" w:rsidRPr="001A11ED">
        <w:rPr>
          <w:lang w:val="fr-FR"/>
        </w:rPr>
        <w:t>)</w:t>
      </w:r>
      <w:r w:rsidR="00A87372" w:rsidRPr="001A11ED">
        <w:rPr>
          <w:lang w:val="fr-FR"/>
        </w:rPr>
        <w:t xml:space="preserve">. </w:t>
      </w:r>
      <w:r w:rsidRPr="001A11ED">
        <w:rPr>
          <w:lang w:val="fr-FR"/>
        </w:rPr>
        <w:t>Le</w:t>
      </w:r>
      <w:r w:rsidR="00A87372" w:rsidRPr="001A11ED">
        <w:rPr>
          <w:lang w:val="fr-FR"/>
        </w:rPr>
        <w:t xml:space="preserve"> conten</w:t>
      </w:r>
      <w:r w:rsidRPr="001A11ED">
        <w:rPr>
          <w:lang w:val="fr-FR"/>
        </w:rPr>
        <w:t xml:space="preserve">u des </w:t>
      </w:r>
      <w:r w:rsidR="00842B3C" w:rsidRPr="001A11ED">
        <w:rPr>
          <w:i/>
          <w:lang w:val="fr-FR"/>
        </w:rPr>
        <w:t>Dina</w:t>
      </w:r>
      <w:r w:rsidR="00A87372" w:rsidRPr="001A11ED">
        <w:rPr>
          <w:i/>
          <w:lang w:val="fr-FR"/>
        </w:rPr>
        <w:t>s</w:t>
      </w:r>
      <w:r w:rsidR="00842B3C" w:rsidRPr="001A11ED">
        <w:rPr>
          <w:i/>
          <w:lang w:val="fr-FR"/>
        </w:rPr>
        <w:t xml:space="preserve">, </w:t>
      </w:r>
      <w:r w:rsidR="00842B3C" w:rsidRPr="001A11ED">
        <w:rPr>
          <w:lang w:val="fr-FR"/>
        </w:rPr>
        <w:t xml:space="preserve">où </w:t>
      </w:r>
      <w:r w:rsidR="00822C5C" w:rsidRPr="001A11ED">
        <w:rPr>
          <w:lang w:val="fr-FR"/>
        </w:rPr>
        <w:t>figur</w:t>
      </w:r>
      <w:r w:rsidR="00B07C0F" w:rsidRPr="001A11ED">
        <w:rPr>
          <w:lang w:val="fr-FR"/>
        </w:rPr>
        <w:t>e</w:t>
      </w:r>
      <w:r w:rsidR="00842B3C" w:rsidRPr="001A11ED">
        <w:rPr>
          <w:lang w:val="fr-FR"/>
        </w:rPr>
        <w:t>nt les utilisations durables des ressources naturelles, est valorisé et promu dans le cadre législatif formel qui a été approuvé et intégré en tant que composante du contrat TG, élaboré par le biais de la Loi</w:t>
      </w:r>
      <w:r w:rsidR="00A87372" w:rsidRPr="001A11ED">
        <w:rPr>
          <w:lang w:val="fr-FR"/>
        </w:rPr>
        <w:t xml:space="preserve"> GELOSE.</w:t>
      </w:r>
    </w:p>
    <w:p w14:paraId="68F24515" w14:textId="17021A22" w:rsidR="00A87372" w:rsidRPr="001A11ED" w:rsidRDefault="00906841" w:rsidP="00A87372">
      <w:pPr>
        <w:pStyle w:val="NormalAnnexBodyText"/>
        <w:rPr>
          <w:lang w:val="fr-FR"/>
        </w:rPr>
      </w:pPr>
      <w:r w:rsidRPr="001A11ED">
        <w:rPr>
          <w:lang w:val="fr-FR"/>
        </w:rPr>
        <w:t xml:space="preserve">Le COAP révisé a ouvert une nouvelle voie législative vers la reconnaissance juridique d’une co-gestion des AP par les communautés et les agents et responsables de la gestion des AP, prévoyant pour les nouvelles AP (catégories V et VI) un cadre juridique qui protège les zones. </w:t>
      </w:r>
      <w:r w:rsidR="00842B3C" w:rsidRPr="001A11ED">
        <w:rPr>
          <w:lang w:val="fr-FR"/>
        </w:rPr>
        <w:t>Par ailleurs, bien que les AP appartenant aux catég</w:t>
      </w:r>
      <w:r w:rsidR="00A87372" w:rsidRPr="001A11ED">
        <w:rPr>
          <w:lang w:val="fr-FR"/>
        </w:rPr>
        <w:t xml:space="preserve">ories I II </w:t>
      </w:r>
      <w:r w:rsidR="001E60E2" w:rsidRPr="001A11ED">
        <w:rPr>
          <w:lang w:val="fr-FR"/>
        </w:rPr>
        <w:t xml:space="preserve">et IV ne permettent pas une </w:t>
      </w:r>
      <w:r w:rsidR="00842B3C" w:rsidRPr="001A11ED">
        <w:rPr>
          <w:lang w:val="fr-FR"/>
        </w:rPr>
        <w:t>utilisation</w:t>
      </w:r>
      <w:r w:rsidR="001E60E2" w:rsidRPr="001A11ED">
        <w:rPr>
          <w:lang w:val="fr-FR"/>
        </w:rPr>
        <w:t xml:space="preserve"> productive</w:t>
      </w:r>
      <w:r w:rsidR="00842B3C" w:rsidRPr="001A11ED">
        <w:rPr>
          <w:lang w:val="fr-FR"/>
        </w:rPr>
        <w:t xml:space="preserve"> des sols des AP et sont gérées sans l</w:t>
      </w:r>
      <w:r w:rsidR="001E60E2" w:rsidRPr="001A11ED">
        <w:rPr>
          <w:lang w:val="fr-FR"/>
        </w:rPr>
        <w:t>’aide d</w:t>
      </w:r>
      <w:r w:rsidR="00842B3C" w:rsidRPr="001A11ED">
        <w:rPr>
          <w:lang w:val="fr-FR"/>
        </w:rPr>
        <w:t>es communautés, ces AP sont néanmoins entourées de zones tampons où les communautés locales vivent et pratiquent le dé</w:t>
      </w:r>
      <w:r w:rsidR="00A87372" w:rsidRPr="001A11ED">
        <w:rPr>
          <w:lang w:val="fr-FR"/>
        </w:rPr>
        <w:t>velop</w:t>
      </w:r>
      <w:r w:rsidR="00842B3C" w:rsidRPr="001A11ED">
        <w:rPr>
          <w:lang w:val="fr-FR"/>
        </w:rPr>
        <w:t>pe</w:t>
      </w:r>
      <w:r w:rsidR="00A87372" w:rsidRPr="001A11ED">
        <w:rPr>
          <w:lang w:val="fr-FR"/>
        </w:rPr>
        <w:t>ment</w:t>
      </w:r>
      <w:r w:rsidR="00842B3C" w:rsidRPr="001A11ED">
        <w:rPr>
          <w:lang w:val="fr-FR"/>
        </w:rPr>
        <w:t xml:space="preserve"> durable et l</w:t>
      </w:r>
      <w:r w:rsidR="001E60E2" w:rsidRPr="001A11ED">
        <w:rPr>
          <w:lang w:val="fr-FR"/>
        </w:rPr>
        <w:t>a gestion des ressources naturelles</w:t>
      </w:r>
      <w:r w:rsidR="00842B3C" w:rsidRPr="001A11ED">
        <w:rPr>
          <w:lang w:val="fr-FR"/>
        </w:rPr>
        <w:t xml:space="preserve"> dans le cadre des TG et des </w:t>
      </w:r>
      <w:r w:rsidR="008B6A8C" w:rsidRPr="001A11ED">
        <w:rPr>
          <w:lang w:val="fr-FR"/>
        </w:rPr>
        <w:t>« </w:t>
      </w:r>
      <w:r w:rsidR="00A87372" w:rsidRPr="001A11ED">
        <w:rPr>
          <w:lang w:val="fr-FR"/>
        </w:rPr>
        <w:t xml:space="preserve"> </w:t>
      </w:r>
      <w:r w:rsidR="00A87372" w:rsidRPr="001A11ED">
        <w:rPr>
          <w:i/>
          <w:lang w:val="fr-FR"/>
        </w:rPr>
        <w:t>Dinas</w:t>
      </w:r>
      <w:r w:rsidR="008B6A8C" w:rsidRPr="001A11ED">
        <w:rPr>
          <w:i/>
          <w:lang w:val="fr-FR"/>
        </w:rPr>
        <w:t> »</w:t>
      </w:r>
      <w:r w:rsidR="00842B3C" w:rsidRPr="001A11ED">
        <w:rPr>
          <w:lang w:val="fr-FR"/>
        </w:rPr>
        <w:t xml:space="preserve"> à l’appui des AP</w:t>
      </w:r>
      <w:r w:rsidR="00A87372" w:rsidRPr="001A11ED">
        <w:rPr>
          <w:lang w:val="fr-FR"/>
        </w:rPr>
        <w:t>.</w:t>
      </w:r>
    </w:p>
    <w:p w14:paraId="31511317" w14:textId="44DE3B09" w:rsidR="00A87372" w:rsidRPr="001A11ED" w:rsidRDefault="003D46C6" w:rsidP="00A87372">
      <w:pPr>
        <w:pStyle w:val="NormalAnnexBodyText"/>
        <w:rPr>
          <w:lang w:val="fr-FR"/>
        </w:rPr>
      </w:pPr>
      <w:r w:rsidRPr="001A11ED">
        <w:rPr>
          <w:lang w:val="fr-FR"/>
        </w:rPr>
        <w:t>Ces deux types de gestion qui valorisent les pratiques communautaires traditionnelles peuvent</w:t>
      </w:r>
      <w:r w:rsidR="001E60E2" w:rsidRPr="001A11ED">
        <w:rPr>
          <w:lang w:val="fr-FR"/>
        </w:rPr>
        <w:t xml:space="preserve"> relever de la défini</w:t>
      </w:r>
      <w:r w:rsidRPr="001A11ED">
        <w:rPr>
          <w:lang w:val="fr-FR"/>
        </w:rPr>
        <w:t xml:space="preserve">tion de l’Aire de conservation communautaire </w:t>
      </w:r>
      <w:r w:rsidR="00A87372" w:rsidRPr="001A11ED">
        <w:rPr>
          <w:lang w:val="fr-FR"/>
        </w:rPr>
        <w:t>(</w:t>
      </w:r>
      <w:r w:rsidRPr="001A11ED">
        <w:rPr>
          <w:lang w:val="fr-FR"/>
        </w:rPr>
        <w:t>autochtone</w:t>
      </w:r>
      <w:r w:rsidR="00A87372" w:rsidRPr="001A11ED">
        <w:rPr>
          <w:lang w:val="fr-FR"/>
        </w:rPr>
        <w:t>) (</w:t>
      </w:r>
      <w:r w:rsidRPr="001A11ED">
        <w:rPr>
          <w:lang w:val="fr-FR"/>
        </w:rPr>
        <w:t>ACCA</w:t>
      </w:r>
      <w:r w:rsidR="00A87372" w:rsidRPr="001A11ED">
        <w:rPr>
          <w:lang w:val="fr-FR"/>
        </w:rPr>
        <w:t xml:space="preserve">) </w:t>
      </w:r>
      <w:r w:rsidRPr="001A11ED">
        <w:rPr>
          <w:lang w:val="fr-FR"/>
        </w:rPr>
        <w:t xml:space="preserve">dans le </w:t>
      </w:r>
      <w:r w:rsidR="00906841" w:rsidRPr="001A11ED">
        <w:rPr>
          <w:lang w:val="fr-FR"/>
        </w:rPr>
        <w:t>contexte</w:t>
      </w:r>
      <w:r w:rsidRPr="001A11ED">
        <w:rPr>
          <w:lang w:val="fr-FR"/>
        </w:rPr>
        <w:t xml:space="preserve"> spécifique de </w:t>
      </w:r>
      <w:r w:rsidR="00A87372" w:rsidRPr="001A11ED">
        <w:rPr>
          <w:lang w:val="fr-FR"/>
        </w:rPr>
        <w:t>Madagascar</w:t>
      </w:r>
      <w:r w:rsidRPr="001A11ED">
        <w:rPr>
          <w:lang w:val="fr-FR"/>
        </w:rPr>
        <w:t xml:space="preserve">, comme cela est expliqué dans </w:t>
      </w:r>
      <w:del w:id="2799" w:author="Chounette" w:date="2016-10-12T19:52:00Z">
        <w:r w:rsidRPr="001A11ED" w:rsidDel="0081040B">
          <w:rPr>
            <w:lang w:val="fr-FR"/>
          </w:rPr>
          <w:delText>l</w:delText>
        </w:r>
        <w:r w:rsidR="00286015" w:rsidRPr="001A11ED" w:rsidDel="0081040B">
          <w:fldChar w:fldCharType="begin"/>
        </w:r>
        <w:r w:rsidR="00286015" w:rsidRPr="001A11ED" w:rsidDel="0081040B">
          <w:rPr>
            <w:lang w:val="fr-FR"/>
          </w:rPr>
          <w:delInstrText xml:space="preserve"> REF _Ref436594818 \h  \* MERGEFORMAT </w:delInstrText>
        </w:r>
        <w:r w:rsidR="00286015" w:rsidRPr="001A11ED" w:rsidDel="0081040B">
          <w:fldChar w:fldCharType="separate"/>
        </w:r>
      </w:del>
      <w:ins w:id="2800" w:author="Verosoa Raharivelo" w:date="2016-10-03T15:26:00Z">
        <w:del w:id="2801" w:author="Chounette" w:date="2016-10-11T22:48:00Z">
          <w:r w:rsidR="00701BC6" w:rsidRPr="001A11ED" w:rsidDel="00D3564F">
            <w:rPr>
              <w:lang w:val="fr-FR"/>
            </w:rPr>
            <w:delText xml:space="preserve">Encadré </w:delText>
          </w:r>
          <w:r w:rsidR="00701BC6" w:rsidDel="00D3564F">
            <w:rPr>
              <w:noProof/>
              <w:lang w:val="fr-FR"/>
            </w:rPr>
            <w:delText>6</w:delText>
          </w:r>
        </w:del>
      </w:ins>
      <w:del w:id="2802" w:author="Chounette" w:date="2016-10-11T22:48:00Z">
        <w:r w:rsidR="00F41979" w:rsidRPr="001A11ED" w:rsidDel="00D3564F">
          <w:rPr>
            <w:lang w:val="fr-FR"/>
          </w:rPr>
          <w:delText>'Encadré</w:delText>
        </w:r>
        <w:r w:rsidR="00A22A48" w:rsidRPr="001A11ED" w:rsidDel="00D3564F">
          <w:rPr>
            <w:lang w:val="fr-FR"/>
          </w:rPr>
          <w:delText xml:space="preserve"> </w:delText>
        </w:r>
        <w:r w:rsidR="00A22A48" w:rsidRPr="001A11ED" w:rsidDel="00D3564F">
          <w:rPr>
            <w:noProof/>
            <w:lang w:val="fr-FR"/>
          </w:rPr>
          <w:delText>6</w:delText>
        </w:r>
      </w:del>
      <w:del w:id="2803" w:author="Chounette" w:date="2016-10-12T19:52:00Z">
        <w:r w:rsidR="00286015" w:rsidRPr="001A11ED" w:rsidDel="0081040B">
          <w:fldChar w:fldCharType="end"/>
        </w:r>
      </w:del>
      <w:ins w:id="2804" w:author="Chounette" w:date="2016-10-12T19:52:00Z">
        <w:r w:rsidR="0081040B" w:rsidRPr="001A11ED">
          <w:rPr>
            <w:lang w:val="fr-FR"/>
          </w:rPr>
          <w:t>l</w:t>
        </w:r>
        <w:r w:rsidR="0081040B" w:rsidRPr="0081040B">
          <w:rPr>
            <w:lang w:val="fr-FR"/>
            <w:rPrChange w:id="2805" w:author="Chounette" w:date="2016-10-12T19:52:00Z">
              <w:rPr/>
            </w:rPrChange>
          </w:rPr>
          <w:t>’</w:t>
        </w:r>
        <w:r w:rsidR="0081040B" w:rsidRPr="001A11ED">
          <w:rPr>
            <w:lang w:val="fr-FR"/>
          </w:rPr>
          <w:t>encadré</w:t>
        </w:r>
      </w:ins>
      <w:r w:rsidR="00A87372" w:rsidRPr="001A11ED">
        <w:rPr>
          <w:lang w:val="fr-FR"/>
        </w:rPr>
        <w:t xml:space="preserve">. </w:t>
      </w:r>
    </w:p>
    <w:p w14:paraId="0E5638BE" w14:textId="77777777" w:rsidR="00A87372" w:rsidRPr="001A11ED" w:rsidRDefault="00A87372" w:rsidP="00A87372">
      <w:pPr>
        <w:rPr>
          <w:lang w:val="fr-FR"/>
        </w:rPr>
      </w:pPr>
    </w:p>
    <w:p w14:paraId="1CCB8D45" w14:textId="3236BA2D" w:rsidR="00A87372" w:rsidRPr="001A11ED" w:rsidRDefault="00512071" w:rsidP="00A87372">
      <w:pPr>
        <w:pStyle w:val="Lgende"/>
        <w:rPr>
          <w:lang w:val="fr-FR" w:eastAsia="en-US"/>
        </w:rPr>
      </w:pPr>
      <w:bookmarkStart w:id="2806" w:name="_Ref436594818"/>
      <w:bookmarkStart w:id="2807" w:name="_Toc440007880"/>
      <w:r w:rsidRPr="001A11ED">
        <w:rPr>
          <w:lang w:val="fr-FR"/>
        </w:rPr>
        <w:t>Encadré</w:t>
      </w:r>
      <w:r w:rsidR="00A87372" w:rsidRPr="001A11ED">
        <w:rPr>
          <w:lang w:val="fr-FR"/>
        </w:rPr>
        <w:t xml:space="preserve"> </w:t>
      </w:r>
      <w:r w:rsidR="008E2FCA" w:rsidRPr="001A11ED">
        <w:fldChar w:fldCharType="begin"/>
      </w:r>
      <w:r w:rsidR="008E2FCA" w:rsidRPr="001A11ED">
        <w:rPr>
          <w:lang w:val="fr-FR"/>
        </w:rPr>
        <w:instrText xml:space="preserve"> SEQ Box \* ARABIC </w:instrText>
      </w:r>
      <w:r w:rsidR="008E2FCA" w:rsidRPr="001A11ED">
        <w:fldChar w:fldCharType="separate"/>
      </w:r>
      <w:r w:rsidR="00D3564F">
        <w:rPr>
          <w:noProof/>
          <w:lang w:val="fr-FR"/>
        </w:rPr>
        <w:t>6</w:t>
      </w:r>
      <w:r w:rsidR="008E2FCA" w:rsidRPr="001A11ED">
        <w:rPr>
          <w:noProof/>
        </w:rPr>
        <w:fldChar w:fldCharType="end"/>
      </w:r>
      <w:bookmarkEnd w:id="2806"/>
      <w:r w:rsidRPr="001A11ED">
        <w:rPr>
          <w:noProof/>
          <w:lang w:val="fr-FR"/>
        </w:rPr>
        <w:t xml:space="preserve"> </w:t>
      </w:r>
      <w:r w:rsidR="00A87372" w:rsidRPr="001A11ED">
        <w:rPr>
          <w:noProof/>
          <w:lang w:val="fr-FR"/>
        </w:rPr>
        <w:t>:</w:t>
      </w:r>
      <w:r w:rsidR="00A87372" w:rsidRPr="001A11ED">
        <w:rPr>
          <w:lang w:val="fr-FR"/>
        </w:rPr>
        <w:t xml:space="preserve"> </w:t>
      </w:r>
      <w:r w:rsidRPr="001A11ED">
        <w:rPr>
          <w:lang w:val="fr-FR"/>
        </w:rPr>
        <w:t xml:space="preserve">Aires de conservations communautaires </w:t>
      </w:r>
      <w:r w:rsidR="00906841" w:rsidRPr="001A11ED">
        <w:rPr>
          <w:lang w:val="fr-FR"/>
        </w:rPr>
        <w:t>autochtones (</w:t>
      </w:r>
      <w:r w:rsidRPr="001A11ED">
        <w:rPr>
          <w:lang w:val="fr-FR"/>
        </w:rPr>
        <w:t>A</w:t>
      </w:r>
      <w:r w:rsidR="00A87372" w:rsidRPr="001A11ED">
        <w:rPr>
          <w:lang w:val="fr-FR"/>
        </w:rPr>
        <w:t>CCA)</w:t>
      </w:r>
      <w:bookmarkEnd w:id="2807"/>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2"/>
      </w:tblGrid>
      <w:tr w:rsidR="00A87372" w:rsidRPr="001A11ED" w14:paraId="5184BDB4" w14:textId="77777777" w:rsidTr="005B6222">
        <w:tc>
          <w:tcPr>
            <w:tcW w:w="9952" w:type="dxa"/>
            <w:shd w:val="clear" w:color="auto" w:fill="F2F2F2"/>
          </w:tcPr>
          <w:p w14:paraId="47F7450A" w14:textId="00B40C66" w:rsidR="00A87372" w:rsidRPr="001A11ED" w:rsidRDefault="00512071" w:rsidP="003C7CCE">
            <w:pPr>
              <w:spacing w:before="80" w:after="80"/>
              <w:rPr>
                <w:sz w:val="20"/>
                <w:szCs w:val="20"/>
                <w:lang w:val="fr-FR"/>
              </w:rPr>
            </w:pPr>
            <w:r w:rsidRPr="001A11ED">
              <w:rPr>
                <w:sz w:val="20"/>
                <w:szCs w:val="20"/>
                <w:lang w:val="fr-FR"/>
              </w:rPr>
              <w:t>Le Consortium des A</w:t>
            </w:r>
            <w:r w:rsidR="00A87372" w:rsidRPr="001A11ED">
              <w:rPr>
                <w:sz w:val="20"/>
                <w:szCs w:val="20"/>
                <w:lang w:val="fr-FR"/>
              </w:rPr>
              <w:t>CCA (</w:t>
            </w:r>
            <w:r w:rsidRPr="001A11ED">
              <w:rPr>
                <w:sz w:val="20"/>
                <w:szCs w:val="20"/>
                <w:lang w:val="fr-FR"/>
              </w:rPr>
              <w:t>Aires de conservation communautaires autochtones</w:t>
            </w:r>
            <w:r w:rsidR="00A87372" w:rsidRPr="001A11ED">
              <w:rPr>
                <w:sz w:val="20"/>
                <w:szCs w:val="20"/>
                <w:lang w:val="fr-FR"/>
              </w:rPr>
              <w:t>)</w:t>
            </w:r>
            <w:r w:rsidR="00A87372" w:rsidRPr="001A11ED">
              <w:rPr>
                <w:rStyle w:val="Appelnotedebasdep"/>
                <w:sz w:val="20"/>
                <w:szCs w:val="20"/>
              </w:rPr>
              <w:footnoteReference w:id="100"/>
            </w:r>
            <w:r w:rsidRPr="001A11ED">
              <w:rPr>
                <w:sz w:val="20"/>
                <w:szCs w:val="20"/>
                <w:lang w:val="fr-FR"/>
              </w:rPr>
              <w:t xml:space="preserve"> définit les aires de conservation communautaires </w:t>
            </w:r>
            <w:r w:rsidR="00A87372" w:rsidRPr="001A11ED">
              <w:rPr>
                <w:sz w:val="20"/>
                <w:szCs w:val="20"/>
                <w:lang w:val="fr-FR"/>
              </w:rPr>
              <w:t>(A</w:t>
            </w:r>
            <w:r w:rsidRPr="001A11ED">
              <w:rPr>
                <w:sz w:val="20"/>
                <w:szCs w:val="20"/>
                <w:lang w:val="fr-FR"/>
              </w:rPr>
              <w:t>CC</w:t>
            </w:r>
            <w:r w:rsidR="00A87372" w:rsidRPr="001A11ED">
              <w:rPr>
                <w:sz w:val="20"/>
                <w:szCs w:val="20"/>
                <w:lang w:val="fr-FR"/>
              </w:rPr>
              <w:t xml:space="preserve">) </w:t>
            </w:r>
            <w:r w:rsidRPr="001A11ED">
              <w:rPr>
                <w:sz w:val="20"/>
                <w:szCs w:val="20"/>
                <w:lang w:val="fr-FR"/>
              </w:rPr>
              <w:t>comme des territoires traditionnellement conservés par les communautés locales out autochtones où des activités de subsista</w:t>
            </w:r>
            <w:r w:rsidR="00A87372" w:rsidRPr="001A11ED">
              <w:rPr>
                <w:sz w:val="20"/>
                <w:szCs w:val="20"/>
                <w:lang w:val="fr-FR"/>
              </w:rPr>
              <w:t xml:space="preserve">nce </w:t>
            </w:r>
            <w:r w:rsidRPr="001A11ED">
              <w:rPr>
                <w:sz w:val="20"/>
                <w:szCs w:val="20"/>
                <w:lang w:val="fr-FR"/>
              </w:rPr>
              <w:t>sont permis</w:t>
            </w:r>
            <w:r w:rsidR="001E60E2" w:rsidRPr="001A11ED">
              <w:rPr>
                <w:sz w:val="20"/>
                <w:szCs w:val="20"/>
                <w:lang w:val="fr-FR"/>
              </w:rPr>
              <w:t>es</w:t>
            </w:r>
            <w:r w:rsidRPr="001A11ED">
              <w:rPr>
                <w:sz w:val="20"/>
                <w:szCs w:val="20"/>
                <w:lang w:val="fr-FR"/>
              </w:rPr>
              <w:t xml:space="preserve"> en raison de leur viabilité pour conserver les écosystèmes et préserver leur résilience et leur diversité. Cette </w:t>
            </w:r>
            <w:r w:rsidR="00A87372" w:rsidRPr="001A11ED">
              <w:rPr>
                <w:sz w:val="20"/>
                <w:szCs w:val="20"/>
                <w:lang w:val="fr-FR"/>
              </w:rPr>
              <w:t xml:space="preserve">conception </w:t>
            </w:r>
            <w:r w:rsidRPr="001A11ED">
              <w:rPr>
                <w:sz w:val="20"/>
                <w:szCs w:val="20"/>
                <w:lang w:val="fr-FR"/>
              </w:rPr>
              <w:t xml:space="preserve">met en lumière le rôle central de la culture traditionnelle dans la </w:t>
            </w:r>
            <w:r w:rsidR="001E60E2" w:rsidRPr="001A11ED">
              <w:rPr>
                <w:sz w:val="20"/>
                <w:szCs w:val="20"/>
                <w:lang w:val="fr-FR"/>
              </w:rPr>
              <w:t>con</w:t>
            </w:r>
            <w:r w:rsidRPr="001A11ED">
              <w:rPr>
                <w:sz w:val="20"/>
                <w:szCs w:val="20"/>
                <w:lang w:val="fr-FR"/>
              </w:rPr>
              <w:t xml:space="preserve">servation de la </w:t>
            </w:r>
            <w:r w:rsidR="00A87372" w:rsidRPr="001A11ED">
              <w:rPr>
                <w:sz w:val="20"/>
                <w:szCs w:val="20"/>
                <w:lang w:val="fr-FR"/>
              </w:rPr>
              <w:t>biodiversit</w:t>
            </w:r>
            <w:r w:rsidRPr="001A11ED">
              <w:rPr>
                <w:sz w:val="20"/>
                <w:szCs w:val="20"/>
                <w:lang w:val="fr-FR"/>
              </w:rPr>
              <w:t>é</w:t>
            </w:r>
            <w:r w:rsidR="00A87372" w:rsidRPr="001A11ED">
              <w:rPr>
                <w:sz w:val="20"/>
                <w:szCs w:val="20"/>
                <w:lang w:val="fr-FR"/>
              </w:rPr>
              <w:t>.</w:t>
            </w:r>
          </w:p>
          <w:p w14:paraId="74207A94" w14:textId="7BF5DB96" w:rsidR="00A87372" w:rsidRPr="001A11ED" w:rsidRDefault="00512071" w:rsidP="003C7CCE">
            <w:pPr>
              <w:spacing w:before="80" w:after="80"/>
              <w:rPr>
                <w:sz w:val="20"/>
                <w:szCs w:val="20"/>
                <w:lang w:val="fr-FR"/>
              </w:rPr>
            </w:pPr>
            <w:r w:rsidRPr="001A11ED">
              <w:rPr>
                <w:sz w:val="20"/>
                <w:szCs w:val="20"/>
                <w:lang w:val="fr-FR"/>
              </w:rPr>
              <w:t>Ces aires sont « des écosystèmes naturels et/ou modifiés contenant des  écosystèmes d’une grande biodiversité, des services écologiques et des richesse</w:t>
            </w:r>
            <w:r w:rsidR="00401A99" w:rsidRPr="001A11ED">
              <w:rPr>
                <w:sz w:val="20"/>
                <w:szCs w:val="20"/>
                <w:lang w:val="fr-FR"/>
              </w:rPr>
              <w:t>s culturelles volontairement con</w:t>
            </w:r>
            <w:r w:rsidRPr="001A11ED">
              <w:rPr>
                <w:sz w:val="20"/>
                <w:szCs w:val="20"/>
                <w:lang w:val="fr-FR"/>
              </w:rPr>
              <w:t>servées par les peuples autochtones et les communautés locales grâce à des lois coutumières et des moyens efficaces » (UI</w:t>
            </w:r>
            <w:r w:rsidR="00A87372" w:rsidRPr="001A11ED">
              <w:rPr>
                <w:sz w:val="20"/>
                <w:szCs w:val="20"/>
                <w:lang w:val="fr-FR"/>
              </w:rPr>
              <w:t>CN)</w:t>
            </w:r>
          </w:p>
          <w:p w14:paraId="1D0B79D4" w14:textId="2E63B84F" w:rsidR="00A87372" w:rsidRPr="001A11ED" w:rsidRDefault="00512071" w:rsidP="003C7CCE">
            <w:pPr>
              <w:spacing w:before="80" w:after="80"/>
              <w:rPr>
                <w:sz w:val="20"/>
                <w:szCs w:val="20"/>
                <w:lang w:val="fr-FR"/>
              </w:rPr>
            </w:pPr>
            <w:r w:rsidRPr="001A11ED">
              <w:rPr>
                <w:sz w:val="20"/>
                <w:szCs w:val="20"/>
                <w:lang w:val="fr-FR"/>
              </w:rPr>
              <w:t xml:space="preserve">L’opérationnalisation par </w:t>
            </w:r>
            <w:r w:rsidR="00A87372" w:rsidRPr="001A11ED">
              <w:rPr>
                <w:sz w:val="20"/>
                <w:szCs w:val="20"/>
                <w:lang w:val="fr-FR"/>
              </w:rPr>
              <w:t>Madagascar</w:t>
            </w:r>
            <w:r w:rsidRPr="001A11ED">
              <w:rPr>
                <w:sz w:val="20"/>
                <w:szCs w:val="20"/>
                <w:lang w:val="fr-FR"/>
              </w:rPr>
              <w:t xml:space="preserve"> de la déclaration de l’ACCA</w:t>
            </w:r>
            <w:r w:rsidR="00A87372" w:rsidRPr="001A11ED">
              <w:rPr>
                <w:sz w:val="20"/>
                <w:szCs w:val="20"/>
                <w:lang w:val="fr-FR"/>
              </w:rPr>
              <w:t xml:space="preserve"> </w:t>
            </w:r>
            <w:r w:rsidRPr="001A11ED">
              <w:rPr>
                <w:sz w:val="20"/>
                <w:szCs w:val="20"/>
                <w:lang w:val="fr-FR"/>
              </w:rPr>
              <w:t>en est à sa phase préliminaire</w:t>
            </w:r>
            <w:r w:rsidR="00A87372" w:rsidRPr="001A11ED">
              <w:rPr>
                <w:sz w:val="20"/>
                <w:szCs w:val="20"/>
                <w:lang w:val="fr-FR"/>
              </w:rPr>
              <w:t xml:space="preserve">. </w:t>
            </w:r>
            <w:r w:rsidRPr="001A11ED">
              <w:rPr>
                <w:sz w:val="20"/>
                <w:szCs w:val="20"/>
                <w:lang w:val="fr-FR"/>
              </w:rPr>
              <w:t>E</w:t>
            </w:r>
            <w:r w:rsidR="00A87372" w:rsidRPr="001A11ED">
              <w:rPr>
                <w:sz w:val="20"/>
                <w:szCs w:val="20"/>
                <w:lang w:val="fr-FR"/>
              </w:rPr>
              <w:t xml:space="preserve">n </w:t>
            </w:r>
            <w:r w:rsidRPr="001A11ED">
              <w:rPr>
                <w:sz w:val="20"/>
                <w:szCs w:val="20"/>
                <w:lang w:val="fr-FR"/>
              </w:rPr>
              <w:t xml:space="preserve">juin </w:t>
            </w:r>
            <w:r w:rsidR="00A87372" w:rsidRPr="001A11ED">
              <w:rPr>
                <w:sz w:val="20"/>
                <w:szCs w:val="20"/>
                <w:lang w:val="fr-FR"/>
              </w:rPr>
              <w:t>2013</w:t>
            </w:r>
            <w:r w:rsidRPr="001A11ED">
              <w:rPr>
                <w:sz w:val="20"/>
                <w:szCs w:val="20"/>
                <w:lang w:val="fr-FR"/>
              </w:rPr>
              <w:t>, pour la première fois, un réseau d’OSC appelé Tafo Mihaavo</w:t>
            </w:r>
            <w:r w:rsidR="006C0941" w:rsidRPr="001A11ED">
              <w:rPr>
                <w:sz w:val="20"/>
                <w:szCs w:val="20"/>
                <w:lang w:val="fr-FR"/>
              </w:rPr>
              <w:t xml:space="preserve"> a été accepté en tant que memb</w:t>
            </w:r>
            <w:r w:rsidRPr="001A11ED">
              <w:rPr>
                <w:sz w:val="20"/>
                <w:szCs w:val="20"/>
                <w:lang w:val="fr-FR"/>
              </w:rPr>
              <w:t>r</w:t>
            </w:r>
            <w:r w:rsidR="006C0941" w:rsidRPr="001A11ED">
              <w:rPr>
                <w:sz w:val="20"/>
                <w:szCs w:val="20"/>
                <w:lang w:val="fr-FR"/>
              </w:rPr>
              <w:t>e</w:t>
            </w:r>
            <w:r w:rsidRPr="001A11ED">
              <w:rPr>
                <w:sz w:val="20"/>
                <w:szCs w:val="20"/>
                <w:lang w:val="fr-FR"/>
              </w:rPr>
              <w:t xml:space="preserve"> du </w:t>
            </w:r>
            <w:r w:rsidR="00A87372" w:rsidRPr="001A11ED">
              <w:rPr>
                <w:sz w:val="20"/>
                <w:szCs w:val="20"/>
                <w:lang w:val="fr-FR"/>
              </w:rPr>
              <w:t>consortium</w:t>
            </w:r>
            <w:r w:rsidRPr="001A11ED">
              <w:rPr>
                <w:sz w:val="20"/>
                <w:szCs w:val="20"/>
                <w:lang w:val="fr-FR"/>
              </w:rPr>
              <w:t xml:space="preserve"> d</w:t>
            </w:r>
            <w:r w:rsidR="00401A99" w:rsidRPr="001A11ED">
              <w:rPr>
                <w:sz w:val="20"/>
                <w:szCs w:val="20"/>
                <w:lang w:val="fr-FR"/>
              </w:rPr>
              <w:t>e l’ACCA représentant la</w:t>
            </w:r>
            <w:r w:rsidRPr="001A11ED">
              <w:rPr>
                <w:sz w:val="20"/>
                <w:szCs w:val="20"/>
                <w:lang w:val="fr-FR"/>
              </w:rPr>
              <w:t xml:space="preserve"> </w:t>
            </w:r>
            <w:r w:rsidR="006C0941" w:rsidRPr="001A11ED">
              <w:rPr>
                <w:sz w:val="20"/>
                <w:szCs w:val="20"/>
                <w:lang w:val="fr-FR"/>
              </w:rPr>
              <w:t>seul</w:t>
            </w:r>
            <w:r w:rsidR="00401A99" w:rsidRPr="001A11ED">
              <w:rPr>
                <w:sz w:val="20"/>
                <w:szCs w:val="20"/>
                <w:lang w:val="fr-FR"/>
              </w:rPr>
              <w:t>e</w:t>
            </w:r>
            <w:r w:rsidR="006C0941" w:rsidRPr="001A11ED">
              <w:rPr>
                <w:sz w:val="20"/>
                <w:szCs w:val="20"/>
                <w:lang w:val="fr-FR"/>
              </w:rPr>
              <w:t xml:space="preserve"> ACCA de </w:t>
            </w:r>
            <w:r w:rsidR="00A87372" w:rsidRPr="001A11ED">
              <w:rPr>
                <w:sz w:val="20"/>
                <w:szCs w:val="20"/>
                <w:lang w:val="fr-FR"/>
              </w:rPr>
              <w:t xml:space="preserve">Madagascar </w:t>
            </w:r>
            <w:r w:rsidR="006C0941" w:rsidRPr="001A11ED">
              <w:rPr>
                <w:sz w:val="20"/>
                <w:szCs w:val="20"/>
                <w:lang w:val="fr-FR"/>
              </w:rPr>
              <w:t>dans le registre mondial de l’ACCA</w:t>
            </w:r>
            <w:r w:rsidR="00A87372" w:rsidRPr="001A11ED">
              <w:rPr>
                <w:sz w:val="20"/>
                <w:szCs w:val="20"/>
                <w:lang w:val="fr-FR"/>
              </w:rPr>
              <w:t>.</w:t>
            </w:r>
            <w:r w:rsidR="00A87372" w:rsidRPr="001A11ED">
              <w:rPr>
                <w:rStyle w:val="Appelnotedebasdep"/>
                <w:sz w:val="20"/>
                <w:szCs w:val="20"/>
              </w:rPr>
              <w:footnoteReference w:id="101"/>
            </w:r>
          </w:p>
          <w:p w14:paraId="5C4D6972" w14:textId="4E1E5336" w:rsidR="00A87372" w:rsidRPr="001A11ED" w:rsidRDefault="006C0941" w:rsidP="003C7CCE">
            <w:pPr>
              <w:spacing w:before="80" w:after="80"/>
              <w:rPr>
                <w:sz w:val="20"/>
                <w:szCs w:val="20"/>
                <w:lang w:val="fr-FR"/>
              </w:rPr>
            </w:pPr>
            <w:r w:rsidRPr="001A11ED">
              <w:rPr>
                <w:sz w:val="20"/>
                <w:szCs w:val="20"/>
                <w:lang w:val="fr-FR"/>
              </w:rPr>
              <w:t>À</w:t>
            </w:r>
            <w:r w:rsidR="00A87372" w:rsidRPr="001A11ED">
              <w:rPr>
                <w:sz w:val="20"/>
                <w:szCs w:val="20"/>
                <w:lang w:val="fr-FR"/>
              </w:rPr>
              <w:t xml:space="preserve"> Madagascar</w:t>
            </w:r>
            <w:r w:rsidR="00401A99" w:rsidRPr="001A11ED">
              <w:rPr>
                <w:sz w:val="20"/>
                <w:szCs w:val="20"/>
                <w:lang w:val="fr-FR"/>
              </w:rPr>
              <w:t xml:space="preserve">, le concept des </w:t>
            </w:r>
            <w:r w:rsidRPr="001A11ED">
              <w:rPr>
                <w:sz w:val="20"/>
                <w:szCs w:val="20"/>
                <w:lang w:val="fr-FR"/>
              </w:rPr>
              <w:t>ACCA évolue toujours</w:t>
            </w:r>
            <w:r w:rsidR="00A87372" w:rsidRPr="001A11ED">
              <w:rPr>
                <w:sz w:val="20"/>
                <w:szCs w:val="20"/>
                <w:lang w:val="fr-FR"/>
              </w:rPr>
              <w:t xml:space="preserve">. </w:t>
            </w:r>
            <w:r w:rsidRPr="001A11ED">
              <w:rPr>
                <w:sz w:val="20"/>
                <w:szCs w:val="20"/>
                <w:lang w:val="fr-FR"/>
              </w:rPr>
              <w:t xml:space="preserve">La récente révision du Code des AP </w:t>
            </w:r>
            <w:r w:rsidR="00A87372" w:rsidRPr="001A11ED">
              <w:rPr>
                <w:sz w:val="20"/>
                <w:szCs w:val="20"/>
                <w:lang w:val="fr-FR"/>
              </w:rPr>
              <w:t>(</w:t>
            </w:r>
            <w:r w:rsidR="00906841" w:rsidRPr="001A11ED">
              <w:rPr>
                <w:sz w:val="20"/>
                <w:szCs w:val="20"/>
                <w:lang w:val="fr-FR"/>
              </w:rPr>
              <w:t>Lois portant</w:t>
            </w:r>
            <w:r w:rsidR="00B542F4" w:rsidRPr="001A11ED">
              <w:rPr>
                <w:sz w:val="20"/>
                <w:szCs w:val="20"/>
                <w:lang w:val="fr-FR"/>
              </w:rPr>
              <w:t xml:space="preserve"> refonte </w:t>
            </w:r>
            <w:r w:rsidRPr="001A11ED">
              <w:rPr>
                <w:sz w:val="20"/>
                <w:szCs w:val="20"/>
                <w:lang w:val="fr-FR"/>
              </w:rPr>
              <w:t xml:space="preserve">du </w:t>
            </w:r>
            <w:r w:rsidR="00A87372" w:rsidRPr="001A11ED">
              <w:rPr>
                <w:sz w:val="20"/>
                <w:szCs w:val="20"/>
                <w:lang w:val="fr-FR"/>
              </w:rPr>
              <w:t>COAP)</w:t>
            </w:r>
            <w:r w:rsidRPr="001A11ED">
              <w:rPr>
                <w:sz w:val="20"/>
                <w:szCs w:val="20"/>
                <w:lang w:val="fr-FR"/>
              </w:rPr>
              <w:t xml:space="preserve"> permet d’entrevoir de nouvelles possibilité</w:t>
            </w:r>
            <w:r w:rsidR="00A87372" w:rsidRPr="001A11ED">
              <w:rPr>
                <w:sz w:val="20"/>
                <w:szCs w:val="20"/>
                <w:lang w:val="fr-FR"/>
              </w:rPr>
              <w:t xml:space="preserve">s </w:t>
            </w:r>
            <w:r w:rsidRPr="001A11ED">
              <w:rPr>
                <w:sz w:val="20"/>
                <w:szCs w:val="20"/>
                <w:lang w:val="fr-FR"/>
              </w:rPr>
              <w:t>de disposer de nouveaux cadres juridiques à l’appui de</w:t>
            </w:r>
            <w:r w:rsidR="00401A99" w:rsidRPr="001A11ED">
              <w:rPr>
                <w:sz w:val="20"/>
                <w:szCs w:val="20"/>
                <w:lang w:val="fr-FR"/>
              </w:rPr>
              <w:t xml:space="preserve">s </w:t>
            </w:r>
            <w:r w:rsidRPr="001A11ED">
              <w:rPr>
                <w:sz w:val="20"/>
                <w:szCs w:val="20"/>
                <w:lang w:val="fr-FR"/>
              </w:rPr>
              <w:t>ACCA</w:t>
            </w:r>
            <w:r w:rsidR="00A87372" w:rsidRPr="001A11ED">
              <w:rPr>
                <w:sz w:val="20"/>
                <w:szCs w:val="20"/>
                <w:lang w:val="fr-FR"/>
              </w:rPr>
              <w:t>.</w:t>
            </w:r>
          </w:p>
          <w:p w14:paraId="20D3136E" w14:textId="07EDFAF0" w:rsidR="00A87372" w:rsidRPr="001A11ED" w:rsidRDefault="00105FC5" w:rsidP="003C7CCE">
            <w:pPr>
              <w:spacing w:before="80" w:after="80"/>
              <w:rPr>
                <w:sz w:val="20"/>
                <w:szCs w:val="20"/>
                <w:lang w:val="fr-FR"/>
              </w:rPr>
            </w:pPr>
            <w:r w:rsidRPr="001A11ED">
              <w:rPr>
                <w:sz w:val="20"/>
                <w:szCs w:val="20"/>
                <w:lang w:val="fr-FR"/>
              </w:rPr>
              <w:t xml:space="preserve">La catégorie </w:t>
            </w:r>
            <w:r w:rsidR="00863B15" w:rsidRPr="001A11ED">
              <w:rPr>
                <w:sz w:val="20"/>
                <w:szCs w:val="20"/>
                <w:lang w:val="fr-FR"/>
              </w:rPr>
              <w:t>ACC</w:t>
            </w:r>
            <w:r w:rsidRPr="001A11ED">
              <w:rPr>
                <w:sz w:val="20"/>
                <w:szCs w:val="20"/>
                <w:lang w:val="fr-FR"/>
              </w:rPr>
              <w:t xml:space="preserve"> figure dans la loi rév</w:t>
            </w:r>
            <w:r w:rsidR="006C0941" w:rsidRPr="001A11ED">
              <w:rPr>
                <w:sz w:val="20"/>
                <w:szCs w:val="20"/>
                <w:lang w:val="fr-FR"/>
              </w:rPr>
              <w:t>is</w:t>
            </w:r>
            <w:r w:rsidRPr="001A11ED">
              <w:rPr>
                <w:sz w:val="20"/>
                <w:szCs w:val="20"/>
                <w:lang w:val="fr-FR"/>
              </w:rPr>
              <w:t>ée</w:t>
            </w:r>
            <w:r w:rsidR="006C0941" w:rsidRPr="001A11ED">
              <w:rPr>
                <w:sz w:val="20"/>
                <w:szCs w:val="20"/>
                <w:lang w:val="fr-FR"/>
              </w:rPr>
              <w:t xml:space="preserve"> du COAP et est semblable à celle figurant dans la dé</w:t>
            </w:r>
            <w:r w:rsidR="00A87372" w:rsidRPr="001A11ED">
              <w:rPr>
                <w:sz w:val="20"/>
                <w:szCs w:val="20"/>
                <w:lang w:val="fr-FR"/>
              </w:rPr>
              <w:t xml:space="preserve">finition </w:t>
            </w:r>
            <w:r w:rsidR="006C0941" w:rsidRPr="001A11ED">
              <w:rPr>
                <w:sz w:val="20"/>
                <w:szCs w:val="20"/>
                <w:lang w:val="fr-FR"/>
              </w:rPr>
              <w:t>prévue pour l’ACCA, ce qui permet d’esp</w:t>
            </w:r>
            <w:r w:rsidRPr="001A11ED">
              <w:rPr>
                <w:sz w:val="20"/>
                <w:szCs w:val="20"/>
                <w:lang w:val="fr-FR"/>
              </w:rPr>
              <w:t>érer qu’un cadre juridique pourrait être élaboré pour des AP</w:t>
            </w:r>
            <w:r w:rsidR="00A87372" w:rsidRPr="001A11ED">
              <w:rPr>
                <w:sz w:val="20"/>
                <w:szCs w:val="20"/>
                <w:lang w:val="fr-FR"/>
              </w:rPr>
              <w:t xml:space="preserve"> </w:t>
            </w:r>
            <w:r w:rsidR="006C0941" w:rsidRPr="001A11ED">
              <w:rPr>
                <w:sz w:val="20"/>
                <w:szCs w:val="20"/>
                <w:lang w:val="fr-FR"/>
              </w:rPr>
              <w:t>dans une structure de gestion communautaire</w:t>
            </w:r>
            <w:r w:rsidR="00A87372" w:rsidRPr="001A11ED">
              <w:rPr>
                <w:sz w:val="20"/>
                <w:szCs w:val="20"/>
                <w:lang w:val="fr-FR"/>
              </w:rPr>
              <w:t>.</w:t>
            </w:r>
          </w:p>
          <w:p w14:paraId="5C9D34B5" w14:textId="01E2F91C" w:rsidR="00A87372" w:rsidRPr="001A11ED" w:rsidRDefault="006C0941" w:rsidP="003C7CCE">
            <w:pPr>
              <w:spacing w:before="80" w:after="80"/>
              <w:rPr>
                <w:sz w:val="20"/>
                <w:szCs w:val="20"/>
                <w:lang w:val="fr-FR"/>
              </w:rPr>
            </w:pPr>
            <w:r w:rsidRPr="001A11ED">
              <w:rPr>
                <w:sz w:val="20"/>
                <w:szCs w:val="20"/>
                <w:lang w:val="fr-FR"/>
              </w:rPr>
              <w:t xml:space="preserve">En conséquence, dans le contexte de </w:t>
            </w:r>
            <w:r w:rsidR="00A87372" w:rsidRPr="001A11ED">
              <w:rPr>
                <w:sz w:val="20"/>
                <w:szCs w:val="20"/>
                <w:lang w:val="fr-FR"/>
              </w:rPr>
              <w:t>Madagascar</w:t>
            </w:r>
            <w:r w:rsidRPr="001A11ED">
              <w:rPr>
                <w:sz w:val="20"/>
                <w:szCs w:val="20"/>
                <w:lang w:val="fr-FR"/>
              </w:rPr>
              <w:t xml:space="preserve">, la structure de gestion définie par l’ACCA </w:t>
            </w:r>
            <w:r w:rsidR="00A87372" w:rsidRPr="001A11ED">
              <w:rPr>
                <w:sz w:val="20"/>
                <w:szCs w:val="20"/>
                <w:lang w:val="fr-FR"/>
              </w:rPr>
              <w:t>(</w:t>
            </w:r>
            <w:r w:rsidRPr="001A11ED">
              <w:rPr>
                <w:sz w:val="20"/>
                <w:szCs w:val="20"/>
                <w:lang w:val="fr-FR"/>
              </w:rPr>
              <w:t>reconnue à l’échelle international</w:t>
            </w:r>
            <w:r w:rsidR="00105FC5" w:rsidRPr="001A11ED">
              <w:rPr>
                <w:sz w:val="20"/>
                <w:szCs w:val="20"/>
                <w:lang w:val="fr-FR"/>
              </w:rPr>
              <w:t>e</w:t>
            </w:r>
            <w:r w:rsidRPr="001A11ED">
              <w:rPr>
                <w:sz w:val="20"/>
                <w:szCs w:val="20"/>
                <w:lang w:val="fr-FR"/>
              </w:rPr>
              <w:t xml:space="preserve">) demeure ouverte aux expériences spécifiques des pays qui peuvent être pilotées par des communautés </w:t>
            </w:r>
            <w:r w:rsidR="00906841" w:rsidRPr="001A11ED">
              <w:rPr>
                <w:sz w:val="20"/>
                <w:szCs w:val="20"/>
                <w:lang w:val="fr-FR"/>
              </w:rPr>
              <w:t>locales</w:t>
            </w:r>
            <w:r w:rsidRPr="001A11ED">
              <w:rPr>
                <w:sz w:val="20"/>
                <w:szCs w:val="20"/>
                <w:lang w:val="fr-FR"/>
              </w:rPr>
              <w:t xml:space="preserve"> et promues par des acteurs environnementaux ou le </w:t>
            </w:r>
            <w:r w:rsidR="00A87372" w:rsidRPr="001A11ED">
              <w:rPr>
                <w:sz w:val="20"/>
                <w:szCs w:val="20"/>
                <w:lang w:val="fr-FR"/>
              </w:rPr>
              <w:t>go</w:t>
            </w:r>
            <w:r w:rsidRPr="001A11ED">
              <w:rPr>
                <w:sz w:val="20"/>
                <w:szCs w:val="20"/>
                <w:lang w:val="fr-FR"/>
              </w:rPr>
              <w:t>u</w:t>
            </w:r>
            <w:r w:rsidR="00A87372" w:rsidRPr="001A11ED">
              <w:rPr>
                <w:sz w:val="20"/>
                <w:szCs w:val="20"/>
                <w:lang w:val="fr-FR"/>
              </w:rPr>
              <w:t>vern</w:t>
            </w:r>
            <w:r w:rsidRPr="001A11ED">
              <w:rPr>
                <w:sz w:val="20"/>
                <w:szCs w:val="20"/>
                <w:lang w:val="fr-FR"/>
              </w:rPr>
              <w:t>e</w:t>
            </w:r>
            <w:r w:rsidR="00A87372" w:rsidRPr="001A11ED">
              <w:rPr>
                <w:sz w:val="20"/>
                <w:szCs w:val="20"/>
                <w:lang w:val="fr-FR"/>
              </w:rPr>
              <w:t>ment</w:t>
            </w:r>
            <w:r w:rsidRPr="001A11ED">
              <w:rPr>
                <w:sz w:val="20"/>
                <w:szCs w:val="20"/>
                <w:lang w:val="fr-FR"/>
              </w:rPr>
              <w:t xml:space="preserve"> local</w:t>
            </w:r>
            <w:r w:rsidR="00A87372" w:rsidRPr="001A11ED">
              <w:rPr>
                <w:sz w:val="20"/>
                <w:szCs w:val="20"/>
                <w:lang w:val="fr-FR"/>
              </w:rPr>
              <w:t xml:space="preserve">. </w:t>
            </w:r>
            <w:r w:rsidRPr="001A11ED">
              <w:rPr>
                <w:sz w:val="20"/>
                <w:szCs w:val="20"/>
                <w:lang w:val="fr-FR"/>
              </w:rPr>
              <w:t>Il n’</w:t>
            </w:r>
            <w:r w:rsidR="006B0BAA" w:rsidRPr="001A11ED">
              <w:rPr>
                <w:sz w:val="20"/>
                <w:szCs w:val="20"/>
                <w:lang w:val="fr-FR"/>
              </w:rPr>
              <w:t xml:space="preserve">existe pas encore de </w:t>
            </w:r>
            <w:r w:rsidRPr="001A11ED">
              <w:rPr>
                <w:sz w:val="20"/>
                <w:szCs w:val="20"/>
                <w:lang w:val="fr-FR"/>
              </w:rPr>
              <w:t xml:space="preserve">catégorie unique et juridiquement définie </w:t>
            </w:r>
            <w:r w:rsidR="00105FC5" w:rsidRPr="001A11ED">
              <w:rPr>
                <w:sz w:val="20"/>
                <w:szCs w:val="20"/>
                <w:lang w:val="fr-FR"/>
              </w:rPr>
              <w:t xml:space="preserve">pour les ACCA ou </w:t>
            </w:r>
            <w:r w:rsidR="00863B15" w:rsidRPr="001A11ED">
              <w:rPr>
                <w:sz w:val="20"/>
                <w:szCs w:val="20"/>
                <w:lang w:val="fr-FR"/>
              </w:rPr>
              <w:t>ACC</w:t>
            </w:r>
            <w:r w:rsidR="00A87372" w:rsidRPr="001A11ED">
              <w:rPr>
                <w:sz w:val="20"/>
                <w:szCs w:val="20"/>
                <w:lang w:val="fr-FR"/>
              </w:rPr>
              <w:t>.</w:t>
            </w:r>
          </w:p>
          <w:p w14:paraId="15FBE41D" w14:textId="20D9456E" w:rsidR="00A87372" w:rsidRPr="001A11ED" w:rsidRDefault="006B0BAA" w:rsidP="003C7CCE">
            <w:pPr>
              <w:spacing w:before="80" w:after="80"/>
              <w:rPr>
                <w:sz w:val="20"/>
                <w:szCs w:val="20"/>
                <w:lang w:val="fr-FR"/>
              </w:rPr>
            </w:pPr>
            <w:r w:rsidRPr="001A11ED">
              <w:rPr>
                <w:sz w:val="20"/>
                <w:szCs w:val="20"/>
                <w:lang w:val="fr-FR"/>
              </w:rPr>
              <w:t>Afin de faire entre</w:t>
            </w:r>
            <w:r w:rsidR="00105FC5" w:rsidRPr="001A11ED">
              <w:rPr>
                <w:sz w:val="20"/>
                <w:szCs w:val="20"/>
                <w:lang w:val="fr-FR"/>
              </w:rPr>
              <w:t>r les concepts d</w:t>
            </w:r>
            <w:r w:rsidRPr="001A11ED">
              <w:rPr>
                <w:sz w:val="20"/>
                <w:szCs w:val="20"/>
                <w:lang w:val="fr-FR"/>
              </w:rPr>
              <w:t>’ACCA et</w:t>
            </w:r>
            <w:r w:rsidR="00105FC5" w:rsidRPr="001A11ED">
              <w:rPr>
                <w:sz w:val="20"/>
                <w:szCs w:val="20"/>
                <w:lang w:val="fr-FR"/>
              </w:rPr>
              <w:t xml:space="preserve"> d’</w:t>
            </w:r>
            <w:r w:rsidR="00863B15" w:rsidRPr="001A11ED">
              <w:rPr>
                <w:sz w:val="20"/>
                <w:szCs w:val="20"/>
                <w:lang w:val="fr-FR"/>
              </w:rPr>
              <w:t>ACC</w:t>
            </w:r>
            <w:r w:rsidR="00A87372" w:rsidRPr="001A11ED">
              <w:rPr>
                <w:sz w:val="20"/>
                <w:szCs w:val="20"/>
                <w:lang w:val="fr-FR"/>
              </w:rPr>
              <w:t xml:space="preserve"> </w:t>
            </w:r>
            <w:r w:rsidRPr="001A11ED">
              <w:rPr>
                <w:sz w:val="20"/>
                <w:szCs w:val="20"/>
                <w:lang w:val="fr-FR"/>
              </w:rPr>
              <w:t xml:space="preserve">dans l’expérience de </w:t>
            </w:r>
            <w:r w:rsidR="00A87372" w:rsidRPr="001A11ED">
              <w:rPr>
                <w:sz w:val="20"/>
                <w:szCs w:val="20"/>
                <w:lang w:val="fr-FR"/>
              </w:rPr>
              <w:t>Madagascar</w:t>
            </w:r>
            <w:r w:rsidR="00B542F4" w:rsidRPr="001A11ED">
              <w:rPr>
                <w:sz w:val="20"/>
                <w:szCs w:val="20"/>
                <w:lang w:val="fr-FR"/>
              </w:rPr>
              <w:t>, la lé</w:t>
            </w:r>
            <w:r w:rsidRPr="001A11ED">
              <w:rPr>
                <w:sz w:val="20"/>
                <w:szCs w:val="20"/>
                <w:lang w:val="fr-FR"/>
              </w:rPr>
              <w:t xml:space="preserve">gislation combinée actuelle ayant trait à la gestion communautaire des ressources naturelles </w:t>
            </w:r>
            <w:r w:rsidR="00A87372" w:rsidRPr="001A11ED">
              <w:rPr>
                <w:sz w:val="20"/>
                <w:szCs w:val="20"/>
                <w:lang w:val="fr-FR"/>
              </w:rPr>
              <w:t>(</w:t>
            </w:r>
            <w:r w:rsidRPr="001A11ED">
              <w:rPr>
                <w:sz w:val="20"/>
                <w:szCs w:val="20"/>
                <w:lang w:val="fr-FR"/>
              </w:rPr>
              <w:t>à savoir</w:t>
            </w:r>
            <w:r w:rsidR="00A87372" w:rsidRPr="001A11ED">
              <w:rPr>
                <w:sz w:val="20"/>
                <w:szCs w:val="20"/>
                <w:lang w:val="fr-FR"/>
              </w:rPr>
              <w:t xml:space="preserve"> Gelose</w:t>
            </w:r>
            <w:r w:rsidRPr="001A11ED">
              <w:rPr>
                <w:sz w:val="20"/>
                <w:szCs w:val="20"/>
                <w:lang w:val="fr-FR"/>
              </w:rPr>
              <w:t>,</w:t>
            </w:r>
            <w:r w:rsidR="00A87372" w:rsidRPr="001A11ED">
              <w:rPr>
                <w:sz w:val="20"/>
                <w:szCs w:val="20"/>
                <w:lang w:val="fr-FR"/>
              </w:rPr>
              <w:t xml:space="preserve"> GCF</w:t>
            </w:r>
            <w:r w:rsidRPr="001A11ED">
              <w:rPr>
                <w:sz w:val="20"/>
                <w:szCs w:val="20"/>
                <w:lang w:val="fr-FR"/>
              </w:rPr>
              <w:t>,</w:t>
            </w:r>
            <w:r w:rsidR="00A87372" w:rsidRPr="001A11ED">
              <w:rPr>
                <w:sz w:val="20"/>
                <w:szCs w:val="20"/>
                <w:lang w:val="fr-FR"/>
              </w:rPr>
              <w:t xml:space="preserve"> COAP</w:t>
            </w:r>
            <w:r w:rsidRPr="001A11ED">
              <w:rPr>
                <w:sz w:val="20"/>
                <w:szCs w:val="20"/>
                <w:lang w:val="fr-FR"/>
              </w:rPr>
              <w:t xml:space="preserve">, la loi </w:t>
            </w:r>
            <w:r w:rsidR="00B542F4" w:rsidRPr="001A11ED">
              <w:rPr>
                <w:sz w:val="20"/>
                <w:szCs w:val="20"/>
                <w:lang w:val="fr-FR"/>
              </w:rPr>
              <w:t xml:space="preserve">portant refonte du </w:t>
            </w:r>
            <w:r w:rsidR="00A87372" w:rsidRPr="001A11ED">
              <w:rPr>
                <w:sz w:val="20"/>
                <w:szCs w:val="20"/>
                <w:lang w:val="fr-FR"/>
              </w:rPr>
              <w:t>COAP</w:t>
            </w:r>
            <w:r w:rsidRPr="001A11ED">
              <w:rPr>
                <w:sz w:val="20"/>
                <w:szCs w:val="20"/>
                <w:lang w:val="fr-FR"/>
              </w:rPr>
              <w:t>,</w:t>
            </w:r>
            <w:r w:rsidR="00A87372" w:rsidRPr="001A11ED">
              <w:rPr>
                <w:sz w:val="20"/>
                <w:szCs w:val="20"/>
                <w:lang w:val="fr-FR"/>
              </w:rPr>
              <w:t xml:space="preserve"> etc.) form</w:t>
            </w:r>
            <w:r w:rsidR="00A362A9" w:rsidRPr="001A11ED">
              <w:rPr>
                <w:sz w:val="20"/>
                <w:szCs w:val="20"/>
                <w:lang w:val="fr-FR"/>
              </w:rPr>
              <w:t>e le cadre juridique dans</w:t>
            </w:r>
            <w:r w:rsidRPr="001A11ED">
              <w:rPr>
                <w:sz w:val="20"/>
                <w:szCs w:val="20"/>
                <w:lang w:val="fr-FR"/>
              </w:rPr>
              <w:t xml:space="preserve"> lequel de nouveaux sites destinés à la conservation communautaire</w:t>
            </w:r>
            <w:r w:rsidR="00B542F4" w:rsidRPr="001A11ED">
              <w:rPr>
                <w:sz w:val="20"/>
                <w:szCs w:val="20"/>
                <w:lang w:val="fr-FR"/>
              </w:rPr>
              <w:t>,</w:t>
            </w:r>
            <w:r w:rsidRPr="001A11ED">
              <w:rPr>
                <w:sz w:val="20"/>
                <w:szCs w:val="20"/>
                <w:lang w:val="fr-FR"/>
              </w:rPr>
              <w:t xml:space="preserve"> qui seront créés par le proje</w:t>
            </w:r>
            <w:r w:rsidR="00A87372" w:rsidRPr="001A11ED">
              <w:rPr>
                <w:sz w:val="20"/>
                <w:szCs w:val="20"/>
                <w:lang w:val="fr-FR"/>
              </w:rPr>
              <w:t>t</w:t>
            </w:r>
            <w:r w:rsidR="00B542F4" w:rsidRPr="001A11ED">
              <w:rPr>
                <w:sz w:val="20"/>
                <w:szCs w:val="20"/>
                <w:lang w:val="fr-FR"/>
              </w:rPr>
              <w:t>,</w:t>
            </w:r>
            <w:r w:rsidR="00A87372" w:rsidRPr="001A11ED">
              <w:rPr>
                <w:sz w:val="20"/>
                <w:szCs w:val="20"/>
                <w:lang w:val="fr-FR"/>
              </w:rPr>
              <w:t xml:space="preserve"> </w:t>
            </w:r>
            <w:r w:rsidRPr="001A11ED">
              <w:rPr>
                <w:sz w:val="20"/>
                <w:szCs w:val="20"/>
                <w:lang w:val="fr-FR"/>
              </w:rPr>
              <w:t xml:space="preserve">sera </w:t>
            </w:r>
            <w:r w:rsidR="00B542F4" w:rsidRPr="001A11ED">
              <w:rPr>
                <w:sz w:val="20"/>
                <w:szCs w:val="20"/>
                <w:lang w:val="fr-FR"/>
              </w:rPr>
              <w:t>intégré et promu</w:t>
            </w:r>
            <w:r w:rsidR="00A87372" w:rsidRPr="001A11ED">
              <w:rPr>
                <w:sz w:val="20"/>
                <w:szCs w:val="20"/>
                <w:lang w:val="fr-FR"/>
              </w:rPr>
              <w:t>.</w:t>
            </w:r>
          </w:p>
          <w:p w14:paraId="7B6AF6A3" w14:textId="77777777" w:rsidR="00A87372" w:rsidRPr="001A11ED" w:rsidRDefault="00A87372" w:rsidP="003C7CCE">
            <w:pPr>
              <w:spacing w:before="80" w:after="80"/>
              <w:rPr>
                <w:b/>
                <w:sz w:val="20"/>
                <w:szCs w:val="20"/>
                <w:lang w:eastAsia="en-US"/>
              </w:rPr>
            </w:pPr>
            <w:r w:rsidRPr="001A11ED">
              <w:rPr>
                <w:b/>
                <w:i/>
                <w:sz w:val="20"/>
                <w:szCs w:val="20"/>
              </w:rPr>
              <w:t xml:space="preserve">Source : </w:t>
            </w:r>
            <w:hyperlink r:id="rId29" w:history="1">
              <w:r w:rsidRPr="001A11ED">
                <w:rPr>
                  <w:b/>
                  <w:i/>
                  <w:sz w:val="20"/>
                  <w:szCs w:val="20"/>
                </w:rPr>
                <w:t>www.iccaconsortium.org</w:t>
              </w:r>
            </w:hyperlink>
          </w:p>
        </w:tc>
      </w:tr>
    </w:tbl>
    <w:p w14:paraId="6C6E9135" w14:textId="77777777" w:rsidR="00A87372" w:rsidRPr="001A11ED" w:rsidRDefault="00A87372" w:rsidP="00A87372">
      <w:pPr>
        <w:pStyle w:val="ParasthisPRODOC"/>
        <w:numPr>
          <w:ilvl w:val="0"/>
          <w:numId w:val="0"/>
        </w:numPr>
      </w:pPr>
    </w:p>
    <w:p w14:paraId="68C590E4" w14:textId="53BB378E" w:rsidR="00A87372" w:rsidRPr="001A11ED" w:rsidRDefault="006B0BAA" w:rsidP="00A87372">
      <w:pPr>
        <w:pStyle w:val="NormalAnnexBodyText"/>
        <w:rPr>
          <w:lang w:val="fr-FR"/>
        </w:rPr>
      </w:pPr>
      <w:r w:rsidRPr="001A11ED">
        <w:rPr>
          <w:lang w:val="fr-FR"/>
        </w:rPr>
        <w:t>Les tensions politiques</w:t>
      </w:r>
      <w:r w:rsidR="00A362A9" w:rsidRPr="001A11ED">
        <w:rPr>
          <w:lang w:val="fr-FR"/>
        </w:rPr>
        <w:t>,</w:t>
      </w:r>
      <w:r w:rsidRPr="001A11ED">
        <w:rPr>
          <w:lang w:val="fr-FR"/>
        </w:rPr>
        <w:t xml:space="preserve"> qui ont perturbé le pays ces der</w:t>
      </w:r>
      <w:r w:rsidR="00A362A9" w:rsidRPr="001A11ED">
        <w:rPr>
          <w:lang w:val="fr-FR"/>
        </w:rPr>
        <w:t>nières années, ont causé une accélé</w:t>
      </w:r>
      <w:r w:rsidRPr="001A11ED">
        <w:rPr>
          <w:lang w:val="fr-FR"/>
        </w:rPr>
        <w:t>ration de la perte des ressources naturelles, dégradant considérablement l’</w:t>
      </w:r>
      <w:r w:rsidR="00A87372" w:rsidRPr="001A11ED">
        <w:rPr>
          <w:lang w:val="fr-FR"/>
        </w:rPr>
        <w:t>environ</w:t>
      </w:r>
      <w:r w:rsidRPr="001A11ED">
        <w:rPr>
          <w:lang w:val="fr-FR"/>
        </w:rPr>
        <w:t>ne</w:t>
      </w:r>
      <w:r w:rsidR="00A87372" w:rsidRPr="001A11ED">
        <w:rPr>
          <w:lang w:val="fr-FR"/>
        </w:rPr>
        <w:t xml:space="preserve">ment </w:t>
      </w:r>
      <w:r w:rsidRPr="001A11ED">
        <w:rPr>
          <w:lang w:val="fr-FR"/>
        </w:rPr>
        <w:t xml:space="preserve">national. Les bonnes pratiques </w:t>
      </w:r>
      <w:r w:rsidR="00A362A9" w:rsidRPr="001A11ED">
        <w:rPr>
          <w:lang w:val="fr-FR"/>
        </w:rPr>
        <w:t>relative</w:t>
      </w:r>
      <w:r w:rsidR="00A5517D" w:rsidRPr="001A11ED">
        <w:rPr>
          <w:lang w:val="fr-FR"/>
        </w:rPr>
        <w:t>s</w:t>
      </w:r>
      <w:r w:rsidR="00A362A9" w:rsidRPr="001A11ED">
        <w:rPr>
          <w:lang w:val="fr-FR"/>
        </w:rPr>
        <w:t xml:space="preserve"> à la</w:t>
      </w:r>
      <w:r w:rsidRPr="001A11ED">
        <w:rPr>
          <w:lang w:val="fr-FR"/>
        </w:rPr>
        <w:t xml:space="preserve"> gestion des ressources naturelles et les lois en</w:t>
      </w:r>
      <w:r w:rsidR="00A362A9" w:rsidRPr="001A11ED">
        <w:rPr>
          <w:lang w:val="fr-FR"/>
        </w:rPr>
        <w:t xml:space="preserve"> vigueur ont fréquemment été enfreinte</w:t>
      </w:r>
      <w:r w:rsidRPr="001A11ED">
        <w:rPr>
          <w:lang w:val="fr-FR"/>
        </w:rPr>
        <w:t xml:space="preserve">s et ignorées. Pour lutter contre ces abus par les autorités, de nombreux réseaux communautaires ont été créés.  </w:t>
      </w:r>
      <w:r w:rsidR="00A87372" w:rsidRPr="001A11ED">
        <w:rPr>
          <w:lang w:val="fr-FR"/>
        </w:rPr>
        <w:t xml:space="preserve"> </w:t>
      </w:r>
    </w:p>
    <w:p w14:paraId="7E5477BB" w14:textId="731FFE35" w:rsidR="00A87372" w:rsidRPr="001A11ED" w:rsidRDefault="00A5517D" w:rsidP="00A87372">
      <w:pPr>
        <w:pStyle w:val="NormalAnnexBodyText"/>
        <w:rPr>
          <w:lang w:val="fr-FR"/>
        </w:rPr>
      </w:pPr>
      <w:r w:rsidRPr="001A11ED">
        <w:rPr>
          <w:lang w:val="fr-FR"/>
        </w:rPr>
        <w:t>En voici</w:t>
      </w:r>
      <w:r w:rsidR="0086108E" w:rsidRPr="001A11ED">
        <w:rPr>
          <w:lang w:val="fr-FR"/>
        </w:rPr>
        <w:t xml:space="preserve"> quelques exe</w:t>
      </w:r>
      <w:r w:rsidR="00A87372" w:rsidRPr="001A11ED">
        <w:rPr>
          <w:lang w:val="fr-FR"/>
        </w:rPr>
        <w:t xml:space="preserve">mples : 1) </w:t>
      </w:r>
      <w:r w:rsidR="0086108E" w:rsidRPr="001A11ED">
        <w:rPr>
          <w:lang w:val="fr-FR"/>
        </w:rPr>
        <w:t xml:space="preserve">Le réseau </w:t>
      </w:r>
      <w:r w:rsidR="00A87372" w:rsidRPr="001A11ED">
        <w:rPr>
          <w:lang w:val="fr-FR"/>
        </w:rPr>
        <w:t xml:space="preserve">MIHARI </w:t>
      </w:r>
      <w:r w:rsidR="0086108E" w:rsidRPr="001A11ED">
        <w:rPr>
          <w:lang w:val="fr-FR"/>
        </w:rPr>
        <w:t>(Aires marines gérées localement</w:t>
      </w:r>
      <w:r w:rsidR="00A87372" w:rsidRPr="001A11ED">
        <w:rPr>
          <w:lang w:val="fr-FR"/>
        </w:rPr>
        <w:t xml:space="preserve"> - </w:t>
      </w:r>
      <w:r w:rsidR="0086108E" w:rsidRPr="001A11ED">
        <w:rPr>
          <w:lang w:val="fr-FR"/>
        </w:rPr>
        <w:t>AMGL</w:t>
      </w:r>
      <w:r w:rsidR="00A87372" w:rsidRPr="001A11ED">
        <w:rPr>
          <w:lang w:val="fr-FR"/>
        </w:rPr>
        <w:t xml:space="preserve">) </w:t>
      </w:r>
      <w:r w:rsidR="005B15FF" w:rsidRPr="001A11ED">
        <w:rPr>
          <w:lang w:val="fr-FR"/>
        </w:rPr>
        <w:t>qui regroup</w:t>
      </w:r>
      <w:r w:rsidR="0086108E" w:rsidRPr="001A11ED">
        <w:rPr>
          <w:lang w:val="fr-FR"/>
        </w:rPr>
        <w:t xml:space="preserve">ent </w:t>
      </w:r>
      <w:r w:rsidR="00A87372" w:rsidRPr="001A11ED">
        <w:rPr>
          <w:lang w:val="fr-FR"/>
        </w:rPr>
        <w:t>134 c</w:t>
      </w:r>
      <w:r w:rsidR="005B15FF" w:rsidRPr="001A11ED">
        <w:rPr>
          <w:lang w:val="fr-FR"/>
        </w:rPr>
        <w:t>ommunautés côtières et a été é</w:t>
      </w:r>
      <w:r w:rsidR="00A87372" w:rsidRPr="001A11ED">
        <w:rPr>
          <w:lang w:val="fr-FR"/>
        </w:rPr>
        <w:t>tabl</w:t>
      </w:r>
      <w:r w:rsidR="005B15FF" w:rsidRPr="001A11ED">
        <w:rPr>
          <w:lang w:val="fr-FR"/>
        </w:rPr>
        <w:t>i en j</w:t>
      </w:r>
      <w:r w:rsidR="00A87372" w:rsidRPr="001A11ED">
        <w:rPr>
          <w:lang w:val="fr-FR"/>
        </w:rPr>
        <w:t>an</w:t>
      </w:r>
      <w:r w:rsidR="005B15FF" w:rsidRPr="001A11ED">
        <w:rPr>
          <w:lang w:val="fr-FR"/>
        </w:rPr>
        <w:t xml:space="preserve">vier 2012 avec l’appui des ONG </w:t>
      </w:r>
      <w:r w:rsidR="00A87372" w:rsidRPr="001A11ED">
        <w:rPr>
          <w:lang w:val="fr-FR"/>
        </w:rPr>
        <w:t>international</w:t>
      </w:r>
      <w:r w:rsidR="005B15FF" w:rsidRPr="001A11ED">
        <w:rPr>
          <w:lang w:val="fr-FR"/>
        </w:rPr>
        <w:t>es (CI et</w:t>
      </w:r>
      <w:r w:rsidR="00A87372" w:rsidRPr="001A11ED">
        <w:rPr>
          <w:lang w:val="fr-FR"/>
        </w:rPr>
        <w:t xml:space="preserve"> WCS). </w:t>
      </w:r>
      <w:r w:rsidR="0060375E" w:rsidRPr="001A11ED">
        <w:rPr>
          <w:lang w:val="fr-FR"/>
        </w:rPr>
        <w:t xml:space="preserve">Grâce à ce réseau de conservation marine, les aires comprenant les </w:t>
      </w:r>
      <w:r w:rsidRPr="001A11ED">
        <w:rPr>
          <w:lang w:val="fr-FR"/>
        </w:rPr>
        <w:t>APM</w:t>
      </w:r>
      <w:r w:rsidR="0060375E" w:rsidRPr="001A11ED">
        <w:rPr>
          <w:lang w:val="fr-FR"/>
        </w:rPr>
        <w:t xml:space="preserve"> repré</w:t>
      </w:r>
      <w:r w:rsidR="00A87372" w:rsidRPr="001A11ED">
        <w:rPr>
          <w:lang w:val="fr-FR"/>
        </w:rPr>
        <w:t>sent</w:t>
      </w:r>
      <w:r w:rsidR="0060375E" w:rsidRPr="001A11ED">
        <w:rPr>
          <w:lang w:val="fr-FR"/>
        </w:rPr>
        <w:t>ent</w:t>
      </w:r>
      <w:r w:rsidR="00A87372" w:rsidRPr="001A11ED">
        <w:rPr>
          <w:lang w:val="fr-FR"/>
        </w:rPr>
        <w:t xml:space="preserve"> 7</w:t>
      </w:r>
      <w:r w:rsidR="0060375E" w:rsidRPr="001A11ED">
        <w:rPr>
          <w:lang w:val="fr-FR"/>
        </w:rPr>
        <w:t xml:space="preserve"> </w:t>
      </w:r>
      <w:r w:rsidR="00A87372" w:rsidRPr="001A11ED">
        <w:rPr>
          <w:lang w:val="fr-FR"/>
        </w:rPr>
        <w:t xml:space="preserve">% </w:t>
      </w:r>
      <w:r w:rsidR="0060375E" w:rsidRPr="001A11ED">
        <w:rPr>
          <w:lang w:val="fr-FR"/>
        </w:rPr>
        <w:t>de la Zone exclusive économique de Mada</w:t>
      </w:r>
      <w:r w:rsidR="00A87372" w:rsidRPr="001A11ED">
        <w:rPr>
          <w:lang w:val="fr-FR"/>
        </w:rPr>
        <w:t>gascar</w:t>
      </w:r>
      <w:r w:rsidR="00A87372" w:rsidRPr="001A11ED">
        <w:rPr>
          <w:rStyle w:val="Appelnotedebasdep"/>
        </w:rPr>
        <w:footnoteReference w:id="102"/>
      </w:r>
      <w:r w:rsidR="0060375E" w:rsidRPr="001A11ED">
        <w:rPr>
          <w:lang w:val="fr-FR"/>
        </w:rPr>
        <w:t xml:space="preserve"> </w:t>
      </w:r>
      <w:r w:rsidR="00906841" w:rsidRPr="001A11ED">
        <w:rPr>
          <w:lang w:val="fr-FR"/>
        </w:rPr>
        <w:t>et ;</w:t>
      </w:r>
      <w:r w:rsidR="00A87372" w:rsidRPr="001A11ED">
        <w:rPr>
          <w:lang w:val="fr-FR"/>
        </w:rPr>
        <w:t xml:space="preserve"> </w:t>
      </w:r>
      <w:r w:rsidR="00723BA8" w:rsidRPr="001A11ED">
        <w:rPr>
          <w:lang w:val="fr-FR"/>
        </w:rPr>
        <w:t>2) L</w:t>
      </w:r>
      <w:r w:rsidR="00A87372" w:rsidRPr="001A11ED">
        <w:rPr>
          <w:lang w:val="fr-FR"/>
        </w:rPr>
        <w:t>e</w:t>
      </w:r>
      <w:r w:rsidR="00723BA8" w:rsidRPr="001A11ED">
        <w:rPr>
          <w:lang w:val="fr-FR"/>
        </w:rPr>
        <w:t xml:space="preserve"> réseau</w:t>
      </w:r>
      <w:r w:rsidR="00A87372" w:rsidRPr="001A11ED">
        <w:rPr>
          <w:lang w:val="fr-FR"/>
        </w:rPr>
        <w:t xml:space="preserve"> TAFO MIHAAVO </w:t>
      </w:r>
      <w:r w:rsidR="00723BA8" w:rsidRPr="001A11ED">
        <w:rPr>
          <w:lang w:val="fr-FR"/>
        </w:rPr>
        <w:t xml:space="preserve">qui regroupe environ 500 communautés </w:t>
      </w:r>
      <w:r w:rsidR="00A87372" w:rsidRPr="001A11ED">
        <w:rPr>
          <w:lang w:val="fr-FR"/>
        </w:rPr>
        <w:t xml:space="preserve">(fokonolona) </w:t>
      </w:r>
      <w:r w:rsidR="00723BA8" w:rsidRPr="001A11ED">
        <w:rPr>
          <w:lang w:val="fr-FR"/>
        </w:rPr>
        <w:t xml:space="preserve">s’étalant sur </w:t>
      </w:r>
      <w:r w:rsidR="00A87372" w:rsidRPr="001A11ED">
        <w:rPr>
          <w:lang w:val="fr-FR"/>
        </w:rPr>
        <w:t>18</w:t>
      </w:r>
      <w:r w:rsidR="00723BA8" w:rsidRPr="001A11ED">
        <w:rPr>
          <w:lang w:val="fr-FR"/>
        </w:rPr>
        <w:t xml:space="preserve"> régions sur les 22 régions de</w:t>
      </w:r>
      <w:r w:rsidR="00A87372" w:rsidRPr="001A11ED">
        <w:rPr>
          <w:lang w:val="fr-FR"/>
        </w:rPr>
        <w:t xml:space="preserve"> Madagascar</w:t>
      </w:r>
      <w:r w:rsidR="00626D9B" w:rsidRPr="001A11ED">
        <w:rPr>
          <w:lang w:val="fr-FR"/>
        </w:rPr>
        <w:t>, a été créé</w:t>
      </w:r>
      <w:r w:rsidR="00723BA8" w:rsidRPr="001A11ED">
        <w:rPr>
          <w:lang w:val="fr-FR"/>
        </w:rPr>
        <w:t xml:space="preserve"> en mai 2012 avec l’appui des institutions environnementales nationales</w:t>
      </w:r>
      <w:r w:rsidR="00A87372" w:rsidRPr="001A11ED">
        <w:rPr>
          <w:rStyle w:val="Appelnotedebasdep"/>
        </w:rPr>
        <w:footnoteReference w:id="103"/>
      </w:r>
      <w:r w:rsidR="00A87372" w:rsidRPr="001A11ED">
        <w:rPr>
          <w:lang w:val="fr-FR"/>
        </w:rPr>
        <w:t xml:space="preserve">. </w:t>
      </w:r>
      <w:r w:rsidR="00723BA8" w:rsidRPr="001A11ED">
        <w:rPr>
          <w:lang w:val="fr-FR"/>
        </w:rPr>
        <w:t>La Déclaration</w:t>
      </w:r>
      <w:r w:rsidR="00A87372" w:rsidRPr="001A11ED">
        <w:rPr>
          <w:lang w:val="fr-FR"/>
        </w:rPr>
        <w:t xml:space="preserve"> Anja</w:t>
      </w:r>
      <w:r w:rsidR="00723BA8" w:rsidRPr="001A11ED">
        <w:rPr>
          <w:lang w:val="fr-FR"/>
        </w:rPr>
        <w:t xml:space="preserve"> publiée par ce réseau pendant son Assemblée générale constitutive indique qu’il est nécessaire d’assurer une gouvernance plus efficace et </w:t>
      </w:r>
      <w:r w:rsidR="00345136" w:rsidRPr="001A11ED">
        <w:rPr>
          <w:lang w:val="fr-FR"/>
        </w:rPr>
        <w:t xml:space="preserve">une </w:t>
      </w:r>
      <w:r w:rsidR="00723BA8" w:rsidRPr="001A11ED">
        <w:rPr>
          <w:lang w:val="fr-FR"/>
        </w:rPr>
        <w:t xml:space="preserve">gestion durable des ressources naturelles sur la base des normes et valeurs des </w:t>
      </w:r>
      <w:r w:rsidR="00A87372" w:rsidRPr="001A11ED">
        <w:rPr>
          <w:i/>
          <w:lang w:val="fr-FR"/>
        </w:rPr>
        <w:t>fokonolona</w:t>
      </w:r>
      <w:r w:rsidR="00345136" w:rsidRPr="001A11ED">
        <w:rPr>
          <w:lang w:val="fr-FR"/>
        </w:rPr>
        <w:t xml:space="preserve">, comme cela a été </w:t>
      </w:r>
      <w:r w:rsidR="00D1762E" w:rsidRPr="001A11ED">
        <w:rPr>
          <w:lang w:val="fr-FR"/>
        </w:rPr>
        <w:t>indiqu</w:t>
      </w:r>
      <w:r w:rsidR="00345136" w:rsidRPr="001A11ED">
        <w:rPr>
          <w:lang w:val="fr-FR"/>
        </w:rPr>
        <w:t xml:space="preserve">é </w:t>
      </w:r>
      <w:r w:rsidR="00D1762E" w:rsidRPr="001A11ED">
        <w:rPr>
          <w:lang w:val="fr-FR"/>
        </w:rPr>
        <w:t>officiellement pendan</w:t>
      </w:r>
      <w:r w:rsidR="00863B15" w:rsidRPr="001A11ED">
        <w:rPr>
          <w:lang w:val="fr-FR"/>
        </w:rPr>
        <w:t>t une manifestation marginale de la</w:t>
      </w:r>
      <w:r w:rsidR="00D1762E" w:rsidRPr="001A11ED">
        <w:rPr>
          <w:lang w:val="fr-FR"/>
        </w:rPr>
        <w:t xml:space="preserve"> COP</w:t>
      </w:r>
      <w:r w:rsidR="00863B15" w:rsidRPr="001A11ED">
        <w:rPr>
          <w:lang w:val="fr-FR"/>
        </w:rPr>
        <w:t xml:space="preserve">, qui s’est </w:t>
      </w:r>
      <w:r w:rsidR="00D1762E" w:rsidRPr="001A11ED">
        <w:rPr>
          <w:lang w:val="fr-FR"/>
        </w:rPr>
        <w:t>tenue à</w:t>
      </w:r>
      <w:r w:rsidR="00A87372" w:rsidRPr="001A11ED">
        <w:rPr>
          <w:lang w:val="fr-FR"/>
        </w:rPr>
        <w:t xml:space="preserve"> Hyderabad.</w:t>
      </w:r>
    </w:p>
    <w:p w14:paraId="09823946" w14:textId="77777777" w:rsidR="00A87372" w:rsidRPr="001A11ED" w:rsidRDefault="00A87372" w:rsidP="00A87372">
      <w:pPr>
        <w:pStyle w:val="NormalAnnexBodyText"/>
        <w:rPr>
          <w:lang w:val="fr-FR"/>
        </w:rPr>
      </w:pPr>
    </w:p>
    <w:p w14:paraId="63DBDB1D" w14:textId="78ED5949" w:rsidR="00A87372" w:rsidRPr="001A11ED" w:rsidRDefault="00D1762E" w:rsidP="00A87372">
      <w:pPr>
        <w:pStyle w:val="Lgende"/>
        <w:rPr>
          <w:lang w:val="fr-FR"/>
        </w:rPr>
      </w:pPr>
      <w:bookmarkStart w:id="2808" w:name="_Ref436594828"/>
      <w:bookmarkStart w:id="2809" w:name="_Toc440007881"/>
      <w:r w:rsidRPr="001A11ED">
        <w:rPr>
          <w:lang w:val="fr-FR"/>
        </w:rPr>
        <w:t>Encadré</w:t>
      </w:r>
      <w:r w:rsidR="00A87372" w:rsidRPr="001A11ED">
        <w:rPr>
          <w:lang w:val="fr-FR"/>
        </w:rPr>
        <w:t xml:space="preserve"> </w:t>
      </w:r>
      <w:r w:rsidR="008E2FCA" w:rsidRPr="001A11ED">
        <w:fldChar w:fldCharType="begin"/>
      </w:r>
      <w:r w:rsidR="008E2FCA" w:rsidRPr="001A11ED">
        <w:rPr>
          <w:lang w:val="fr-FR"/>
        </w:rPr>
        <w:instrText xml:space="preserve"> SEQ Box \* ARABIC </w:instrText>
      </w:r>
      <w:r w:rsidR="008E2FCA" w:rsidRPr="001A11ED">
        <w:fldChar w:fldCharType="separate"/>
      </w:r>
      <w:r w:rsidR="00D3564F">
        <w:rPr>
          <w:noProof/>
          <w:lang w:val="fr-FR"/>
        </w:rPr>
        <w:t>7</w:t>
      </w:r>
      <w:r w:rsidR="008E2FCA" w:rsidRPr="001A11ED">
        <w:rPr>
          <w:noProof/>
        </w:rPr>
        <w:fldChar w:fldCharType="end"/>
      </w:r>
      <w:bookmarkEnd w:id="2808"/>
      <w:r w:rsidRPr="001A11ED">
        <w:rPr>
          <w:noProof/>
          <w:lang w:val="fr-FR"/>
        </w:rPr>
        <w:t xml:space="preserve"> </w:t>
      </w:r>
      <w:r w:rsidR="00F32093" w:rsidRPr="001A11ED">
        <w:rPr>
          <w:lang w:val="fr-FR"/>
        </w:rPr>
        <w:t>: Cadre juridique pour les aires de conservation communautaires (ACC</w:t>
      </w:r>
      <w:r w:rsidR="004234F3" w:rsidRPr="001A11ED">
        <w:rPr>
          <w:lang w:val="fr-FR"/>
        </w:rPr>
        <w:t xml:space="preserve">) </w:t>
      </w:r>
      <w:r w:rsidR="00F32093" w:rsidRPr="001A11ED">
        <w:rPr>
          <w:lang w:val="fr-FR"/>
        </w:rPr>
        <w:t>dans le c</w:t>
      </w:r>
      <w:r w:rsidR="00A87372" w:rsidRPr="001A11ED">
        <w:rPr>
          <w:lang w:val="fr-FR"/>
        </w:rPr>
        <w:t>ontext</w:t>
      </w:r>
      <w:bookmarkEnd w:id="2809"/>
      <w:r w:rsidR="00F32093" w:rsidRPr="001A11ED">
        <w:rPr>
          <w:lang w:val="fr-FR"/>
        </w:rPr>
        <w:t>e malgache</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A87372" w:rsidRPr="002C38EC" w14:paraId="2CF4E5A9" w14:textId="77777777" w:rsidTr="003C7CCE">
        <w:tc>
          <w:tcPr>
            <w:tcW w:w="10490" w:type="dxa"/>
            <w:shd w:val="clear" w:color="auto" w:fill="F2F2F2"/>
          </w:tcPr>
          <w:p w14:paraId="0471D994" w14:textId="4ED1D3E6" w:rsidR="00A87372" w:rsidRPr="001A11ED" w:rsidRDefault="00A87372" w:rsidP="003C7CCE">
            <w:pPr>
              <w:spacing w:before="80" w:after="80"/>
              <w:rPr>
                <w:sz w:val="20"/>
                <w:szCs w:val="22"/>
                <w:lang w:val="fr-FR"/>
              </w:rPr>
            </w:pPr>
            <w:r w:rsidRPr="001A11ED">
              <w:rPr>
                <w:sz w:val="20"/>
                <w:szCs w:val="22"/>
                <w:lang w:val="fr-FR"/>
              </w:rPr>
              <w:t>L</w:t>
            </w:r>
            <w:r w:rsidR="00F32093" w:rsidRPr="001A11ED">
              <w:rPr>
                <w:sz w:val="20"/>
                <w:szCs w:val="22"/>
                <w:lang w:val="fr-FR"/>
              </w:rPr>
              <w:t>es communautés l</w:t>
            </w:r>
            <w:r w:rsidRPr="001A11ED">
              <w:rPr>
                <w:sz w:val="20"/>
                <w:szCs w:val="22"/>
                <w:lang w:val="fr-FR"/>
              </w:rPr>
              <w:t>ocal</w:t>
            </w:r>
            <w:r w:rsidR="00F32093" w:rsidRPr="001A11ED">
              <w:rPr>
                <w:sz w:val="20"/>
                <w:szCs w:val="22"/>
                <w:lang w:val="fr-FR"/>
              </w:rPr>
              <w:t>es à</w:t>
            </w:r>
            <w:r w:rsidRPr="001A11ED">
              <w:rPr>
                <w:sz w:val="20"/>
                <w:szCs w:val="22"/>
                <w:lang w:val="fr-FR"/>
              </w:rPr>
              <w:t xml:space="preserve"> Madagascar (</w:t>
            </w:r>
            <w:r w:rsidRPr="001A11ED">
              <w:rPr>
                <w:i/>
                <w:sz w:val="20"/>
                <w:szCs w:val="22"/>
                <w:lang w:val="fr-FR"/>
              </w:rPr>
              <w:t>le</w:t>
            </w:r>
            <w:r w:rsidR="004A2439" w:rsidRPr="001A11ED">
              <w:rPr>
                <w:i/>
                <w:sz w:val="20"/>
                <w:szCs w:val="22"/>
                <w:lang w:val="fr-FR"/>
              </w:rPr>
              <w:t>s</w:t>
            </w:r>
            <w:r w:rsidRPr="001A11ED">
              <w:rPr>
                <w:i/>
                <w:sz w:val="20"/>
                <w:szCs w:val="22"/>
                <w:lang w:val="fr-FR"/>
              </w:rPr>
              <w:t xml:space="preserve"> fokonolona</w:t>
            </w:r>
            <w:r w:rsidR="004A2439" w:rsidRPr="001A11ED">
              <w:rPr>
                <w:i/>
                <w:sz w:val="20"/>
                <w:szCs w:val="22"/>
                <w:lang w:val="fr-FR"/>
              </w:rPr>
              <w:t>s</w:t>
            </w:r>
            <w:r w:rsidR="00F32093" w:rsidRPr="001A11ED">
              <w:rPr>
                <w:sz w:val="20"/>
                <w:szCs w:val="22"/>
                <w:lang w:val="fr-FR"/>
              </w:rPr>
              <w:t xml:space="preserve">) ont conservé des territoires locaux et des ressources naturelles </w:t>
            </w:r>
            <w:r w:rsidR="004A2439" w:rsidRPr="001A11ED">
              <w:rPr>
                <w:sz w:val="20"/>
                <w:szCs w:val="22"/>
                <w:lang w:val="fr-FR"/>
              </w:rPr>
              <w:t>dans le cadre de leur</w:t>
            </w:r>
            <w:r w:rsidR="00F32093" w:rsidRPr="001A11ED">
              <w:rPr>
                <w:sz w:val="20"/>
                <w:szCs w:val="22"/>
                <w:lang w:val="fr-FR"/>
              </w:rPr>
              <w:t xml:space="preserve"> patrimoine communautaire présentant un intérêt</w:t>
            </w:r>
            <w:r w:rsidRPr="001A11ED">
              <w:rPr>
                <w:sz w:val="20"/>
                <w:szCs w:val="22"/>
                <w:lang w:val="fr-FR"/>
              </w:rPr>
              <w:t xml:space="preserve"> </w:t>
            </w:r>
            <w:r w:rsidR="00F32093" w:rsidRPr="001A11ED">
              <w:rPr>
                <w:sz w:val="20"/>
                <w:szCs w:val="22"/>
                <w:lang w:val="fr-FR"/>
              </w:rPr>
              <w:t>social et culture</w:t>
            </w:r>
            <w:r w:rsidRPr="001A11ED">
              <w:rPr>
                <w:sz w:val="20"/>
                <w:szCs w:val="22"/>
                <w:lang w:val="fr-FR"/>
              </w:rPr>
              <w:t xml:space="preserve">l </w:t>
            </w:r>
            <w:r w:rsidR="00F32093" w:rsidRPr="001A11ED">
              <w:rPr>
                <w:sz w:val="20"/>
                <w:szCs w:val="22"/>
                <w:lang w:val="fr-FR"/>
              </w:rPr>
              <w:t xml:space="preserve">transmis d’une génération à l’autre sur la base </w:t>
            </w:r>
            <w:r w:rsidR="00906841" w:rsidRPr="001A11ED">
              <w:rPr>
                <w:sz w:val="20"/>
                <w:szCs w:val="22"/>
                <w:lang w:val="fr-FR"/>
              </w:rPr>
              <w:t>des conventions</w:t>
            </w:r>
            <w:r w:rsidR="00F32093" w:rsidRPr="001A11ED">
              <w:rPr>
                <w:sz w:val="20"/>
                <w:szCs w:val="22"/>
                <w:lang w:val="fr-FR"/>
              </w:rPr>
              <w:t xml:space="preserve"> sociales</w:t>
            </w:r>
            <w:r w:rsidRPr="001A11ED">
              <w:rPr>
                <w:sz w:val="20"/>
                <w:szCs w:val="22"/>
                <w:lang w:val="fr-FR"/>
              </w:rPr>
              <w:t>.</w:t>
            </w:r>
          </w:p>
          <w:p w14:paraId="1EB4C7C7" w14:textId="75E85265" w:rsidR="00A87372" w:rsidRPr="001A11ED" w:rsidRDefault="00F32093" w:rsidP="003C7CCE">
            <w:pPr>
              <w:spacing w:before="80" w:after="80"/>
              <w:rPr>
                <w:sz w:val="20"/>
                <w:szCs w:val="22"/>
                <w:lang w:val="fr-FR"/>
              </w:rPr>
            </w:pPr>
            <w:r w:rsidRPr="001A11ED">
              <w:rPr>
                <w:sz w:val="20"/>
                <w:szCs w:val="22"/>
                <w:lang w:val="fr-FR"/>
              </w:rPr>
              <w:t>Cette responsabilité</w:t>
            </w:r>
            <w:r w:rsidR="00520268" w:rsidRPr="001A11ED">
              <w:rPr>
                <w:sz w:val="20"/>
                <w:szCs w:val="22"/>
                <w:lang w:val="fr-FR"/>
              </w:rPr>
              <w:t xml:space="preserve"> a obtenu une reconnaissance juridique dans le cadre du système judiciaire actuel grâce à la Loi relative au transfert de gestion des ressources naturelles (TGRN ou</w:t>
            </w:r>
            <w:r w:rsidR="00A87372" w:rsidRPr="001A11ED">
              <w:rPr>
                <w:sz w:val="20"/>
                <w:szCs w:val="22"/>
                <w:lang w:val="fr-FR"/>
              </w:rPr>
              <w:t xml:space="preserve"> </w:t>
            </w:r>
            <w:r w:rsidR="00A87372" w:rsidRPr="001A11ED">
              <w:rPr>
                <w:i/>
                <w:sz w:val="20"/>
                <w:szCs w:val="22"/>
                <w:lang w:val="fr-FR"/>
              </w:rPr>
              <w:t>Transfert de Gestion</w:t>
            </w:r>
            <w:r w:rsidR="00A87372" w:rsidRPr="001A11ED">
              <w:rPr>
                <w:sz w:val="20"/>
                <w:szCs w:val="22"/>
                <w:lang w:val="fr-FR"/>
              </w:rPr>
              <w:t xml:space="preserve"> TDG) </w:t>
            </w:r>
            <w:r w:rsidR="00520268" w:rsidRPr="001A11ED">
              <w:rPr>
                <w:sz w:val="20"/>
                <w:szCs w:val="22"/>
                <w:lang w:val="fr-FR"/>
              </w:rPr>
              <w:t xml:space="preserve">aux communautés locales </w:t>
            </w:r>
            <w:r w:rsidR="00A87372" w:rsidRPr="001A11ED">
              <w:rPr>
                <w:sz w:val="20"/>
                <w:szCs w:val="22"/>
                <w:lang w:val="fr-FR"/>
              </w:rPr>
              <w:t>(</w:t>
            </w:r>
            <w:r w:rsidR="00520268" w:rsidRPr="001A11ED">
              <w:rPr>
                <w:sz w:val="20"/>
                <w:szCs w:val="22"/>
                <w:lang w:val="fr-FR"/>
              </w:rPr>
              <w:t>Loi</w:t>
            </w:r>
            <w:r w:rsidR="00A87372" w:rsidRPr="001A11ED">
              <w:rPr>
                <w:sz w:val="20"/>
                <w:szCs w:val="22"/>
                <w:lang w:val="fr-FR"/>
              </w:rPr>
              <w:t xml:space="preserve"> 96-025 </w:t>
            </w:r>
            <w:r w:rsidR="00520268" w:rsidRPr="001A11ED">
              <w:rPr>
                <w:sz w:val="20"/>
                <w:szCs w:val="22"/>
                <w:lang w:val="fr-FR"/>
              </w:rPr>
              <w:t>et</w:t>
            </w:r>
            <w:r w:rsidR="00A87372" w:rsidRPr="001A11ED">
              <w:rPr>
                <w:sz w:val="20"/>
                <w:szCs w:val="22"/>
                <w:lang w:val="fr-FR"/>
              </w:rPr>
              <w:t xml:space="preserve"> </w:t>
            </w:r>
            <w:r w:rsidR="00520268" w:rsidRPr="001A11ED">
              <w:rPr>
                <w:sz w:val="20"/>
                <w:szCs w:val="22"/>
                <w:lang w:val="fr-FR"/>
              </w:rPr>
              <w:t>décrets régulateurs connexes), outre la Loi relative</w:t>
            </w:r>
            <w:r w:rsidR="004A2439" w:rsidRPr="001A11ED">
              <w:rPr>
                <w:sz w:val="20"/>
                <w:szCs w:val="22"/>
                <w:lang w:val="fr-FR"/>
              </w:rPr>
              <w:t xml:space="preserve"> au contrat de gestion des forê</w:t>
            </w:r>
            <w:r w:rsidR="00520268" w:rsidRPr="001A11ED">
              <w:rPr>
                <w:sz w:val="20"/>
                <w:szCs w:val="22"/>
                <w:lang w:val="fr-FR"/>
              </w:rPr>
              <w:t>ts (G</w:t>
            </w:r>
            <w:r w:rsidR="00A87372" w:rsidRPr="001A11ED">
              <w:rPr>
                <w:i/>
                <w:sz w:val="20"/>
                <w:szCs w:val="22"/>
                <w:lang w:val="fr-FR"/>
              </w:rPr>
              <w:t>estion Contractualisée des Forêts</w:t>
            </w:r>
            <w:r w:rsidR="00A87372" w:rsidRPr="001A11ED">
              <w:rPr>
                <w:sz w:val="20"/>
                <w:szCs w:val="22"/>
                <w:lang w:val="fr-FR"/>
              </w:rPr>
              <w:t xml:space="preserve"> GCF). </w:t>
            </w:r>
            <w:r w:rsidR="00520268" w:rsidRPr="001A11ED">
              <w:rPr>
                <w:sz w:val="20"/>
                <w:szCs w:val="22"/>
                <w:lang w:val="fr-FR"/>
              </w:rPr>
              <w:t>Les objectifs de ces deux lois étaient de réduire les pressions sur les ressources naturelles et d’</w:t>
            </w:r>
            <w:r w:rsidR="00A87372" w:rsidRPr="001A11ED">
              <w:rPr>
                <w:sz w:val="20"/>
                <w:szCs w:val="22"/>
                <w:lang w:val="fr-FR"/>
              </w:rPr>
              <w:t>encourage</w:t>
            </w:r>
            <w:r w:rsidR="00520268" w:rsidRPr="001A11ED">
              <w:rPr>
                <w:sz w:val="20"/>
                <w:szCs w:val="22"/>
                <w:lang w:val="fr-FR"/>
              </w:rPr>
              <w:t>r les</w:t>
            </w:r>
            <w:r w:rsidR="00A87372" w:rsidRPr="001A11ED">
              <w:rPr>
                <w:sz w:val="20"/>
                <w:szCs w:val="22"/>
                <w:lang w:val="fr-FR"/>
              </w:rPr>
              <w:t xml:space="preserve"> commun</w:t>
            </w:r>
            <w:r w:rsidR="00520268" w:rsidRPr="001A11ED">
              <w:rPr>
                <w:sz w:val="20"/>
                <w:szCs w:val="22"/>
                <w:lang w:val="fr-FR"/>
              </w:rPr>
              <w:t>autés à</w:t>
            </w:r>
            <w:r w:rsidR="00A87372" w:rsidRPr="001A11ED">
              <w:rPr>
                <w:sz w:val="20"/>
                <w:szCs w:val="22"/>
                <w:lang w:val="fr-FR"/>
              </w:rPr>
              <w:t xml:space="preserve"> particip</w:t>
            </w:r>
            <w:r w:rsidR="00520268" w:rsidRPr="001A11ED">
              <w:rPr>
                <w:sz w:val="20"/>
                <w:szCs w:val="22"/>
                <w:lang w:val="fr-FR"/>
              </w:rPr>
              <w:t xml:space="preserve">er à la gestion et conservation formelles des </w:t>
            </w:r>
            <w:r w:rsidR="00A87372" w:rsidRPr="001A11ED">
              <w:rPr>
                <w:sz w:val="20"/>
                <w:szCs w:val="22"/>
                <w:lang w:val="fr-FR"/>
              </w:rPr>
              <w:t>re</w:t>
            </w:r>
            <w:r w:rsidR="00520268" w:rsidRPr="001A11ED">
              <w:rPr>
                <w:sz w:val="20"/>
                <w:szCs w:val="22"/>
                <w:lang w:val="fr-FR"/>
              </w:rPr>
              <w:t>s</w:t>
            </w:r>
            <w:r w:rsidR="00A87372" w:rsidRPr="001A11ED">
              <w:rPr>
                <w:sz w:val="20"/>
                <w:szCs w:val="22"/>
                <w:lang w:val="fr-FR"/>
              </w:rPr>
              <w:t>sources</w:t>
            </w:r>
            <w:r w:rsidR="00520268" w:rsidRPr="001A11ED">
              <w:rPr>
                <w:sz w:val="20"/>
                <w:szCs w:val="22"/>
                <w:lang w:val="fr-FR"/>
              </w:rPr>
              <w:t xml:space="preserve"> naturelles</w:t>
            </w:r>
            <w:r w:rsidR="00A87372" w:rsidRPr="001A11ED">
              <w:rPr>
                <w:sz w:val="20"/>
                <w:szCs w:val="22"/>
                <w:lang w:val="fr-FR"/>
              </w:rPr>
              <w:t xml:space="preserve">. </w:t>
            </w:r>
          </w:p>
          <w:p w14:paraId="1860DBF0" w14:textId="39B58DEA" w:rsidR="00A87372" w:rsidRPr="001A11ED" w:rsidRDefault="00520268" w:rsidP="003C7CCE">
            <w:pPr>
              <w:spacing w:before="80" w:after="80"/>
              <w:rPr>
                <w:sz w:val="20"/>
                <w:szCs w:val="22"/>
                <w:lang w:val="fr-FR"/>
              </w:rPr>
            </w:pPr>
            <w:r w:rsidRPr="001A11ED">
              <w:rPr>
                <w:sz w:val="20"/>
                <w:szCs w:val="22"/>
                <w:lang w:val="fr-FR"/>
              </w:rPr>
              <w:t>Le</w:t>
            </w:r>
            <w:r w:rsidR="00A87372" w:rsidRPr="001A11ED">
              <w:rPr>
                <w:sz w:val="20"/>
                <w:szCs w:val="22"/>
                <w:lang w:val="fr-FR"/>
              </w:rPr>
              <w:t xml:space="preserve"> TDG </w:t>
            </w:r>
            <w:r w:rsidRPr="001A11ED">
              <w:rPr>
                <w:sz w:val="20"/>
                <w:szCs w:val="22"/>
                <w:lang w:val="fr-FR"/>
              </w:rPr>
              <w:t>est fondé sur trois princip</w:t>
            </w:r>
            <w:r w:rsidR="00A87372" w:rsidRPr="001A11ED">
              <w:rPr>
                <w:sz w:val="20"/>
                <w:szCs w:val="22"/>
                <w:lang w:val="fr-FR"/>
              </w:rPr>
              <w:t>es</w:t>
            </w:r>
            <w:r w:rsidR="00B51927" w:rsidRPr="001A11ED">
              <w:rPr>
                <w:sz w:val="20"/>
                <w:szCs w:val="22"/>
                <w:lang w:val="fr-FR"/>
              </w:rPr>
              <w:t xml:space="preserve"> directeurs </w:t>
            </w:r>
            <w:r w:rsidR="00A87372" w:rsidRPr="001A11ED">
              <w:rPr>
                <w:sz w:val="20"/>
                <w:szCs w:val="22"/>
                <w:lang w:val="fr-FR"/>
              </w:rPr>
              <w:t xml:space="preserve">: </w:t>
            </w:r>
            <w:r w:rsidR="00B51927" w:rsidRPr="001A11ED">
              <w:rPr>
                <w:sz w:val="20"/>
                <w:szCs w:val="22"/>
                <w:lang w:val="fr-FR"/>
              </w:rPr>
              <w:t>le volontarisme subsidiaire et</w:t>
            </w:r>
            <w:r w:rsidR="00A87372" w:rsidRPr="001A11ED">
              <w:rPr>
                <w:sz w:val="20"/>
                <w:szCs w:val="22"/>
                <w:lang w:val="fr-FR"/>
              </w:rPr>
              <w:t xml:space="preserve"> </w:t>
            </w:r>
            <w:r w:rsidR="004A2439" w:rsidRPr="001A11ED">
              <w:rPr>
                <w:sz w:val="20"/>
                <w:szCs w:val="22"/>
                <w:lang w:val="fr-FR"/>
              </w:rPr>
              <w:t xml:space="preserve">la </w:t>
            </w:r>
            <w:r w:rsidR="00A87372" w:rsidRPr="001A11ED">
              <w:rPr>
                <w:sz w:val="20"/>
                <w:szCs w:val="22"/>
                <w:lang w:val="fr-FR"/>
              </w:rPr>
              <w:t xml:space="preserve">non-discrimination. </w:t>
            </w:r>
            <w:r w:rsidR="00B51927" w:rsidRPr="001A11ED">
              <w:rPr>
                <w:sz w:val="20"/>
                <w:szCs w:val="22"/>
                <w:lang w:val="fr-FR"/>
              </w:rPr>
              <w:t>Aujourd’hui, près d’un millions d’hectar</w:t>
            </w:r>
            <w:r w:rsidR="00A87372" w:rsidRPr="001A11ED">
              <w:rPr>
                <w:sz w:val="20"/>
                <w:szCs w:val="22"/>
                <w:lang w:val="fr-FR"/>
              </w:rPr>
              <w:t xml:space="preserve">es </w:t>
            </w:r>
            <w:r w:rsidR="00B51927" w:rsidRPr="001A11ED">
              <w:rPr>
                <w:sz w:val="20"/>
                <w:szCs w:val="22"/>
                <w:lang w:val="fr-FR"/>
              </w:rPr>
              <w:t xml:space="preserve">de forêts et de </w:t>
            </w:r>
            <w:r w:rsidR="00A87372" w:rsidRPr="001A11ED">
              <w:rPr>
                <w:sz w:val="20"/>
                <w:szCs w:val="22"/>
                <w:lang w:val="fr-FR"/>
              </w:rPr>
              <w:t>sites cont</w:t>
            </w:r>
            <w:r w:rsidR="00B51927" w:rsidRPr="001A11ED">
              <w:rPr>
                <w:sz w:val="20"/>
                <w:szCs w:val="22"/>
                <w:lang w:val="fr-FR"/>
              </w:rPr>
              <w:t>enant des ressources naturelles précieuses ont été protégés grâce à plus d’un millier de contrats de transfert de gestion qui ont été signés</w:t>
            </w:r>
            <w:r w:rsidR="00A87372" w:rsidRPr="001A11ED">
              <w:rPr>
                <w:sz w:val="20"/>
                <w:szCs w:val="22"/>
                <w:lang w:val="fr-FR"/>
              </w:rPr>
              <w:t xml:space="preserve">. </w:t>
            </w:r>
            <w:r w:rsidR="00B51927" w:rsidRPr="001A11ED">
              <w:rPr>
                <w:sz w:val="20"/>
                <w:szCs w:val="22"/>
                <w:lang w:val="fr-FR"/>
              </w:rPr>
              <w:t xml:space="preserve">Certaines lacunes persistent toujours malgré la bonne volonté et les savoirs des </w:t>
            </w:r>
            <w:r w:rsidR="00A87372" w:rsidRPr="001A11ED">
              <w:rPr>
                <w:sz w:val="20"/>
                <w:szCs w:val="22"/>
                <w:lang w:val="fr-FR"/>
              </w:rPr>
              <w:t>commun</w:t>
            </w:r>
            <w:r w:rsidR="00B51927" w:rsidRPr="001A11ED">
              <w:rPr>
                <w:sz w:val="20"/>
                <w:szCs w:val="22"/>
                <w:lang w:val="fr-FR"/>
              </w:rPr>
              <w:t xml:space="preserve">autés en matière de conservation des </w:t>
            </w:r>
            <w:r w:rsidR="00A87372" w:rsidRPr="001A11ED">
              <w:rPr>
                <w:sz w:val="20"/>
                <w:szCs w:val="22"/>
                <w:lang w:val="fr-FR"/>
              </w:rPr>
              <w:t>re</w:t>
            </w:r>
            <w:r w:rsidR="00B51927" w:rsidRPr="001A11ED">
              <w:rPr>
                <w:sz w:val="20"/>
                <w:szCs w:val="22"/>
                <w:lang w:val="fr-FR"/>
              </w:rPr>
              <w:t>s</w:t>
            </w:r>
            <w:r w:rsidR="00A87372" w:rsidRPr="001A11ED">
              <w:rPr>
                <w:sz w:val="20"/>
                <w:szCs w:val="22"/>
                <w:lang w:val="fr-FR"/>
              </w:rPr>
              <w:t xml:space="preserve">sources </w:t>
            </w:r>
            <w:r w:rsidR="00B51927" w:rsidRPr="001A11ED">
              <w:rPr>
                <w:sz w:val="20"/>
                <w:szCs w:val="22"/>
                <w:lang w:val="fr-FR"/>
              </w:rPr>
              <w:t xml:space="preserve">tels que les problèmes liés à des capacités de gestion </w:t>
            </w:r>
            <w:r w:rsidR="00906841" w:rsidRPr="001A11ED">
              <w:rPr>
                <w:sz w:val="20"/>
                <w:szCs w:val="22"/>
                <w:lang w:val="fr-FR"/>
              </w:rPr>
              <w:t>faibles</w:t>
            </w:r>
            <w:r w:rsidR="00B51927" w:rsidRPr="001A11ED">
              <w:rPr>
                <w:sz w:val="20"/>
                <w:szCs w:val="22"/>
                <w:lang w:val="fr-FR"/>
              </w:rPr>
              <w:t xml:space="preserve"> et une absence de mesures incitatives économiques suffisantes</w:t>
            </w:r>
            <w:r w:rsidR="00A87372" w:rsidRPr="001A11ED">
              <w:rPr>
                <w:sz w:val="20"/>
                <w:szCs w:val="22"/>
                <w:lang w:val="fr-FR"/>
              </w:rPr>
              <w:t xml:space="preserve">. </w:t>
            </w:r>
          </w:p>
          <w:p w14:paraId="56E233F8" w14:textId="661FB35D" w:rsidR="00A87372" w:rsidRPr="001A11ED" w:rsidRDefault="0078460F" w:rsidP="003C7CCE">
            <w:pPr>
              <w:spacing w:before="80" w:after="80"/>
              <w:rPr>
                <w:sz w:val="20"/>
                <w:szCs w:val="22"/>
                <w:lang w:val="fr-FR"/>
              </w:rPr>
            </w:pPr>
            <w:r w:rsidRPr="001A11ED">
              <w:rPr>
                <w:sz w:val="20"/>
                <w:szCs w:val="22"/>
                <w:lang w:val="fr-FR"/>
              </w:rPr>
              <w:t>Grâce aux démarches des communautés locales</w:t>
            </w:r>
            <w:r w:rsidR="00C166DB" w:rsidRPr="001A11ED">
              <w:rPr>
                <w:sz w:val="20"/>
                <w:szCs w:val="22"/>
                <w:lang w:val="fr-FR"/>
              </w:rPr>
              <w:t>,</w:t>
            </w:r>
            <w:r w:rsidRPr="001A11ED">
              <w:rPr>
                <w:sz w:val="20"/>
                <w:szCs w:val="22"/>
                <w:lang w:val="fr-FR"/>
              </w:rPr>
              <w:t xml:space="preserve"> qui érigent des zones tampons protégeant chacune des AP </w:t>
            </w:r>
            <w:r w:rsidR="00A87372" w:rsidRPr="001A11ED">
              <w:rPr>
                <w:sz w:val="20"/>
                <w:szCs w:val="22"/>
                <w:lang w:val="fr-FR"/>
              </w:rPr>
              <w:t>(</w:t>
            </w:r>
            <w:r w:rsidR="00906841" w:rsidRPr="001A11ED">
              <w:rPr>
                <w:sz w:val="20"/>
                <w:szCs w:val="22"/>
                <w:lang w:val="fr-FR"/>
              </w:rPr>
              <w:t>catégories</w:t>
            </w:r>
            <w:r w:rsidRPr="001A11ED">
              <w:rPr>
                <w:sz w:val="20"/>
                <w:szCs w:val="22"/>
                <w:lang w:val="fr-FR"/>
              </w:rPr>
              <w:t xml:space="preserve"> V et</w:t>
            </w:r>
            <w:r w:rsidR="00A87372" w:rsidRPr="001A11ED">
              <w:rPr>
                <w:sz w:val="20"/>
                <w:szCs w:val="22"/>
                <w:lang w:val="fr-FR"/>
              </w:rPr>
              <w:t xml:space="preserve"> VI</w:t>
            </w:r>
            <w:r w:rsidRPr="001A11ED">
              <w:rPr>
                <w:sz w:val="20"/>
                <w:szCs w:val="22"/>
                <w:lang w:val="fr-FR"/>
              </w:rPr>
              <w:t xml:space="preserve"> </w:t>
            </w:r>
            <w:r w:rsidR="004A2439" w:rsidRPr="001A11ED">
              <w:rPr>
                <w:sz w:val="20"/>
                <w:szCs w:val="22"/>
                <w:lang w:val="fr-FR"/>
              </w:rPr>
              <w:t>de l’</w:t>
            </w:r>
            <w:r w:rsidRPr="001A11ED">
              <w:rPr>
                <w:sz w:val="20"/>
                <w:szCs w:val="22"/>
                <w:lang w:val="fr-FR"/>
              </w:rPr>
              <w:t xml:space="preserve">UICN) et pratiquent une gestion des ressources durables sur leurs territoires, il est possible de mettre en œuvre l’approche </w:t>
            </w:r>
            <w:del w:id="2810" w:author="Chounette" w:date="2016-10-12T02:15:00Z">
              <w:r w:rsidRPr="001A11ED" w:rsidDel="008B3FAB">
                <w:rPr>
                  <w:sz w:val="20"/>
                  <w:szCs w:val="22"/>
                  <w:lang w:val="fr-FR"/>
                </w:rPr>
                <w:delText xml:space="preserve">à l’échelle des </w:delText>
              </w:r>
            </w:del>
            <w:r w:rsidRPr="001A11ED">
              <w:rPr>
                <w:sz w:val="20"/>
                <w:szCs w:val="22"/>
                <w:lang w:val="fr-FR"/>
              </w:rPr>
              <w:t>paysage</w:t>
            </w:r>
            <w:del w:id="2811" w:author="Chounette" w:date="2016-10-12T02:15:00Z">
              <w:r w:rsidRPr="001A11ED" w:rsidDel="008B3FAB">
                <w:rPr>
                  <w:sz w:val="20"/>
                  <w:szCs w:val="22"/>
                  <w:lang w:val="fr-FR"/>
                </w:rPr>
                <w:delText>s</w:delText>
              </w:r>
            </w:del>
            <w:r w:rsidR="00A87372" w:rsidRPr="001A11ED">
              <w:rPr>
                <w:sz w:val="20"/>
                <w:szCs w:val="22"/>
                <w:lang w:val="fr-FR"/>
              </w:rPr>
              <w:t xml:space="preserve">. </w:t>
            </w:r>
            <w:r w:rsidRPr="001A11ED">
              <w:rPr>
                <w:sz w:val="20"/>
                <w:szCs w:val="22"/>
                <w:lang w:val="fr-FR"/>
              </w:rPr>
              <w:t>Cette appro</w:t>
            </w:r>
            <w:r w:rsidR="00A87372" w:rsidRPr="001A11ED">
              <w:rPr>
                <w:sz w:val="20"/>
                <w:szCs w:val="22"/>
                <w:lang w:val="fr-FR"/>
              </w:rPr>
              <w:t>ch</w:t>
            </w:r>
            <w:r w:rsidRPr="001A11ED">
              <w:rPr>
                <w:sz w:val="20"/>
                <w:szCs w:val="22"/>
                <w:lang w:val="fr-FR"/>
              </w:rPr>
              <w:t xml:space="preserve">e peut être érigée en tant que système de gestion partagé et </w:t>
            </w:r>
            <w:r w:rsidR="00C166DB" w:rsidRPr="001A11ED">
              <w:rPr>
                <w:sz w:val="20"/>
                <w:szCs w:val="22"/>
                <w:lang w:val="fr-FR"/>
              </w:rPr>
              <w:t>organisé</w:t>
            </w:r>
            <w:r w:rsidRPr="001A11ED">
              <w:rPr>
                <w:sz w:val="20"/>
                <w:szCs w:val="22"/>
                <w:lang w:val="fr-FR"/>
              </w:rPr>
              <w:t xml:space="preserve"> dans le cadre du </w:t>
            </w:r>
            <w:r w:rsidR="00C166DB" w:rsidRPr="001A11ED">
              <w:rPr>
                <w:sz w:val="20"/>
                <w:szCs w:val="22"/>
                <w:lang w:val="fr-FR"/>
              </w:rPr>
              <w:t>ré</w:t>
            </w:r>
            <w:r w:rsidRPr="001A11ED">
              <w:rPr>
                <w:sz w:val="20"/>
                <w:szCs w:val="22"/>
                <w:lang w:val="fr-FR"/>
              </w:rPr>
              <w:t xml:space="preserve">gime de transfert de gestion qui permet une gestion traditionnelle et une </w:t>
            </w:r>
            <w:r w:rsidR="00A87372" w:rsidRPr="001A11ED">
              <w:rPr>
                <w:sz w:val="20"/>
                <w:szCs w:val="22"/>
                <w:lang w:val="fr-FR"/>
              </w:rPr>
              <w:t>go</w:t>
            </w:r>
            <w:r w:rsidRPr="001A11ED">
              <w:rPr>
                <w:sz w:val="20"/>
                <w:szCs w:val="22"/>
                <w:lang w:val="fr-FR"/>
              </w:rPr>
              <w:t>u</w:t>
            </w:r>
            <w:r w:rsidR="00A87372" w:rsidRPr="001A11ED">
              <w:rPr>
                <w:sz w:val="20"/>
                <w:szCs w:val="22"/>
                <w:lang w:val="fr-FR"/>
              </w:rPr>
              <w:t xml:space="preserve">vernance </w:t>
            </w:r>
            <w:r w:rsidRPr="001A11ED">
              <w:rPr>
                <w:sz w:val="20"/>
                <w:szCs w:val="22"/>
                <w:lang w:val="fr-FR"/>
              </w:rPr>
              <w:t>des</w:t>
            </w:r>
            <w:r w:rsidR="00A87372" w:rsidRPr="001A11ED">
              <w:rPr>
                <w:sz w:val="20"/>
                <w:szCs w:val="22"/>
                <w:lang w:val="fr-FR"/>
              </w:rPr>
              <w:t xml:space="preserve"> </w:t>
            </w:r>
            <w:r w:rsidR="00906841" w:rsidRPr="001A11ED">
              <w:rPr>
                <w:sz w:val="20"/>
                <w:szCs w:val="22"/>
                <w:lang w:val="fr-FR"/>
              </w:rPr>
              <w:t>ressources</w:t>
            </w:r>
            <w:r w:rsidR="00A87372" w:rsidRPr="001A11ED">
              <w:rPr>
                <w:sz w:val="20"/>
                <w:szCs w:val="22"/>
                <w:lang w:val="fr-FR"/>
              </w:rPr>
              <w:t xml:space="preserve"> </w:t>
            </w:r>
            <w:r w:rsidR="00C166DB" w:rsidRPr="001A11ED">
              <w:rPr>
                <w:sz w:val="20"/>
                <w:szCs w:val="22"/>
                <w:lang w:val="fr-FR"/>
              </w:rPr>
              <w:t>des aires de conservation communautaire</w:t>
            </w:r>
            <w:r w:rsidR="00A87372" w:rsidRPr="001A11ED">
              <w:rPr>
                <w:sz w:val="20"/>
                <w:szCs w:val="22"/>
                <w:lang w:val="fr-FR"/>
              </w:rPr>
              <w:t xml:space="preserve"> (A</w:t>
            </w:r>
            <w:r w:rsidR="00C166DB" w:rsidRPr="001A11ED">
              <w:rPr>
                <w:sz w:val="20"/>
                <w:szCs w:val="22"/>
                <w:lang w:val="fr-FR"/>
              </w:rPr>
              <w:t>CC</w:t>
            </w:r>
            <w:r w:rsidR="00A87372" w:rsidRPr="001A11ED">
              <w:rPr>
                <w:sz w:val="20"/>
                <w:szCs w:val="22"/>
                <w:lang w:val="fr-FR"/>
              </w:rPr>
              <w:t>).</w:t>
            </w:r>
          </w:p>
          <w:p w14:paraId="3EF08A42" w14:textId="4867DDAD" w:rsidR="00A87372" w:rsidRPr="001A11ED" w:rsidRDefault="00A87372" w:rsidP="00C166DB">
            <w:pPr>
              <w:spacing w:before="80" w:after="80"/>
              <w:rPr>
                <w:i/>
                <w:sz w:val="20"/>
                <w:szCs w:val="22"/>
                <w:lang w:val="fr-FR" w:eastAsia="en-US"/>
              </w:rPr>
            </w:pPr>
            <w:r w:rsidRPr="001A11ED">
              <w:rPr>
                <w:i/>
                <w:sz w:val="16"/>
                <w:szCs w:val="22"/>
                <w:u w:val="single"/>
                <w:lang w:val="fr-FR"/>
              </w:rPr>
              <w:t>Source</w:t>
            </w:r>
            <w:r w:rsidR="00C166DB" w:rsidRPr="001A11ED">
              <w:rPr>
                <w:i/>
                <w:sz w:val="16"/>
                <w:szCs w:val="22"/>
                <w:u w:val="single"/>
                <w:lang w:val="fr-FR"/>
              </w:rPr>
              <w:t xml:space="preserve"> </w:t>
            </w:r>
            <w:r w:rsidRPr="001A11ED">
              <w:rPr>
                <w:i/>
                <w:sz w:val="16"/>
                <w:szCs w:val="22"/>
                <w:lang w:val="fr-FR"/>
              </w:rPr>
              <w:t xml:space="preserve">: </w:t>
            </w:r>
            <w:r w:rsidR="00C166DB" w:rsidRPr="001A11ED">
              <w:rPr>
                <w:sz w:val="16"/>
                <w:szCs w:val="22"/>
                <w:lang w:val="fr-FR"/>
              </w:rPr>
              <w:t>Rapport sur le Cinquième rapport national de la Convention sur la diversité biologique</w:t>
            </w:r>
            <w:r w:rsidRPr="001A11ED">
              <w:rPr>
                <w:sz w:val="16"/>
                <w:szCs w:val="22"/>
                <w:lang w:val="fr-FR"/>
              </w:rPr>
              <w:t xml:space="preserve"> - Madagascar 2014</w:t>
            </w:r>
          </w:p>
        </w:tc>
      </w:tr>
    </w:tbl>
    <w:p w14:paraId="4A1B5C83" w14:textId="77777777" w:rsidR="00A87372" w:rsidRPr="001A11ED" w:rsidRDefault="00A87372" w:rsidP="00A87372">
      <w:pPr>
        <w:rPr>
          <w:lang w:val="fr-FR"/>
        </w:rPr>
      </w:pPr>
    </w:p>
    <w:p w14:paraId="16B8D872" w14:textId="77777777" w:rsidR="00A87372" w:rsidRPr="001A11ED" w:rsidRDefault="00A87372" w:rsidP="00A87372">
      <w:pPr>
        <w:rPr>
          <w:lang w:val="fr-FR" w:eastAsia="zh-CN"/>
        </w:rPr>
      </w:pPr>
    </w:p>
    <w:p w14:paraId="4C54527F" w14:textId="77777777" w:rsidR="001478A0" w:rsidRPr="001A11ED" w:rsidRDefault="001478A0" w:rsidP="006E6414">
      <w:pPr>
        <w:spacing w:before="120" w:after="120"/>
        <w:rPr>
          <w:lang w:val="fr-FR"/>
        </w:rPr>
      </w:pPr>
    </w:p>
    <w:p w14:paraId="59EDBE1B" w14:textId="77777777" w:rsidR="00015ACB" w:rsidRPr="001A11ED" w:rsidRDefault="00015ACB">
      <w:pPr>
        <w:jc w:val="left"/>
        <w:rPr>
          <w:lang w:val="fr-FR"/>
        </w:rPr>
      </w:pPr>
      <w:r w:rsidRPr="001A11ED">
        <w:rPr>
          <w:lang w:val="fr-FR"/>
        </w:rPr>
        <w:br w:type="page"/>
      </w:r>
    </w:p>
    <w:p w14:paraId="10A30833" w14:textId="77777777" w:rsidR="006E6414" w:rsidRPr="001A11ED" w:rsidRDefault="006E6414" w:rsidP="006E6414">
      <w:pPr>
        <w:spacing w:before="120" w:after="120"/>
        <w:rPr>
          <w:lang w:val="fr-FR"/>
        </w:rPr>
      </w:pPr>
    </w:p>
    <w:p w14:paraId="597E3FB4" w14:textId="2E3124D2" w:rsidR="00217DE2" w:rsidRPr="001A11ED" w:rsidRDefault="00B2486A" w:rsidP="00D942C3">
      <w:pPr>
        <w:pStyle w:val="Titre2"/>
        <w:rPr>
          <w:lang w:val="fr-FR"/>
        </w:rPr>
      </w:pPr>
      <w:bookmarkStart w:id="2812" w:name="_Annex_6:_Description"/>
      <w:bookmarkStart w:id="2813" w:name="_Ref436677487"/>
      <w:bookmarkStart w:id="2814" w:name="_Ref435974581"/>
      <w:bookmarkStart w:id="2815" w:name="_Toc436418326"/>
      <w:bookmarkStart w:id="2816" w:name="_Toc436418678"/>
      <w:bookmarkStart w:id="2817" w:name="_Toc440007815"/>
      <w:bookmarkEnd w:id="2589"/>
      <w:bookmarkEnd w:id="2590"/>
      <w:bookmarkEnd w:id="2591"/>
      <w:bookmarkEnd w:id="2592"/>
      <w:bookmarkEnd w:id="2593"/>
      <w:bookmarkEnd w:id="2812"/>
      <w:r w:rsidRPr="001A11ED">
        <w:rPr>
          <w:lang w:val="fr-FR"/>
        </w:rPr>
        <w:t>Annex</w:t>
      </w:r>
      <w:r w:rsidR="007809FF" w:rsidRPr="001A11ED">
        <w:rPr>
          <w:lang w:val="fr-FR"/>
        </w:rPr>
        <w:t>e</w:t>
      </w:r>
      <w:r w:rsidRPr="001A11ED">
        <w:rPr>
          <w:lang w:val="fr-FR"/>
        </w:rPr>
        <w:t xml:space="preserve"> </w:t>
      </w:r>
      <w:r w:rsidRPr="001A11ED">
        <w:fldChar w:fldCharType="begin"/>
      </w:r>
      <w:r w:rsidRPr="001A11ED">
        <w:rPr>
          <w:lang w:val="fr-FR"/>
        </w:rPr>
        <w:instrText xml:space="preserve"> </w:instrText>
      </w:r>
      <w:r w:rsidR="00FF5126" w:rsidRPr="001A11ED">
        <w:rPr>
          <w:lang w:val="fr-FR"/>
        </w:rPr>
        <w:instrText>SEQ</w:instrText>
      </w:r>
      <w:r w:rsidRPr="001A11ED">
        <w:rPr>
          <w:lang w:val="fr-FR"/>
        </w:rPr>
        <w:instrText xml:space="preserve"> Annex \* ARABIC </w:instrText>
      </w:r>
      <w:r w:rsidRPr="001A11ED">
        <w:fldChar w:fldCharType="separate"/>
      </w:r>
      <w:r w:rsidR="00D3564F">
        <w:rPr>
          <w:noProof/>
          <w:lang w:val="fr-FR"/>
        </w:rPr>
        <w:t>6</w:t>
      </w:r>
      <w:r w:rsidRPr="001A11ED">
        <w:fldChar w:fldCharType="end"/>
      </w:r>
      <w:bookmarkEnd w:id="2813"/>
      <w:r w:rsidR="007809FF" w:rsidRPr="001A11ED">
        <w:rPr>
          <w:lang w:val="fr-FR"/>
        </w:rPr>
        <w:t xml:space="preserve"> </w:t>
      </w:r>
      <w:r w:rsidR="00217DE2" w:rsidRPr="001A11ED">
        <w:rPr>
          <w:lang w:val="fr-FR"/>
        </w:rPr>
        <w:t>:</w:t>
      </w:r>
      <w:r w:rsidR="00D51DA8" w:rsidRPr="001A11ED">
        <w:rPr>
          <w:lang w:val="fr-FR"/>
        </w:rPr>
        <w:t xml:space="preserve"> </w:t>
      </w:r>
      <w:bookmarkEnd w:id="2521"/>
      <w:bookmarkEnd w:id="2522"/>
      <w:bookmarkEnd w:id="2523"/>
      <w:bookmarkEnd w:id="2535"/>
      <w:r w:rsidR="00D8059C" w:rsidRPr="001A11ED">
        <w:rPr>
          <w:lang w:val="fr-FR"/>
        </w:rPr>
        <w:t xml:space="preserve">Description </w:t>
      </w:r>
      <w:r w:rsidR="007809FF" w:rsidRPr="001A11ED">
        <w:rPr>
          <w:lang w:val="fr-FR"/>
        </w:rPr>
        <w:t xml:space="preserve">des sites </w:t>
      </w:r>
      <w:bookmarkEnd w:id="2814"/>
      <w:bookmarkEnd w:id="2815"/>
      <w:bookmarkEnd w:id="2816"/>
      <w:bookmarkEnd w:id="2817"/>
      <w:r w:rsidR="007809FF" w:rsidRPr="001A11ED">
        <w:rPr>
          <w:lang w:val="fr-FR"/>
        </w:rPr>
        <w:t>sélectionnés</w:t>
      </w:r>
    </w:p>
    <w:p w14:paraId="5B5EB88D" w14:textId="74ED04CF" w:rsidR="00A46AD7" w:rsidRPr="001A11ED" w:rsidRDefault="007809FF" w:rsidP="00A46AD7">
      <w:pPr>
        <w:pStyle w:val="Titre3"/>
        <w:rPr>
          <w:lang w:val="fr-FR"/>
        </w:rPr>
      </w:pPr>
      <w:bookmarkStart w:id="2818" w:name="_Annex_2:_Preliminary"/>
      <w:bookmarkStart w:id="2819" w:name="_Toc440007816"/>
      <w:bookmarkStart w:id="2820" w:name="_Toc436418327"/>
      <w:bookmarkStart w:id="2821" w:name="_Toc436418679"/>
      <w:bookmarkStart w:id="2822" w:name="_Ref379136793"/>
      <w:bookmarkStart w:id="2823" w:name="_Ref379818645"/>
      <w:bookmarkStart w:id="2824" w:name="_Toc383116125"/>
      <w:bookmarkEnd w:id="2818"/>
      <w:r w:rsidRPr="001A11ED">
        <w:rPr>
          <w:lang w:val="fr-FR"/>
        </w:rPr>
        <w:t>A)</w:t>
      </w:r>
      <w:r w:rsidRPr="001A11ED">
        <w:rPr>
          <w:lang w:val="fr-FR"/>
        </w:rPr>
        <w:tab/>
        <w:t>Synthèse de la mé</w:t>
      </w:r>
      <w:r w:rsidR="00A46AD7" w:rsidRPr="001A11ED">
        <w:rPr>
          <w:lang w:val="fr-FR"/>
        </w:rPr>
        <w:t>thodolog</w:t>
      </w:r>
      <w:bookmarkEnd w:id="2819"/>
      <w:r w:rsidRPr="001A11ED">
        <w:rPr>
          <w:lang w:val="fr-FR"/>
        </w:rPr>
        <w:t>ie</w:t>
      </w:r>
    </w:p>
    <w:p w14:paraId="5BDAE318" w14:textId="4797DB3D" w:rsidR="00A46AD7" w:rsidRPr="001A11ED" w:rsidRDefault="0063633D" w:rsidP="006D74C5">
      <w:pPr>
        <w:pStyle w:val="NormalAnnexBodyText"/>
        <w:rPr>
          <w:lang w:val="fr-FR" w:eastAsia="zh-CN"/>
        </w:rPr>
      </w:pPr>
      <w:r w:rsidRPr="001A11ED">
        <w:rPr>
          <w:lang w:val="fr-FR" w:eastAsia="zh-CN"/>
        </w:rPr>
        <w:t xml:space="preserve">En réponse à la crise concernant la perte globale de la biodiversité, plusieurs méthodes d’identification de sites importants en matière de </w:t>
      </w:r>
      <w:r w:rsidR="00A46AD7" w:rsidRPr="001A11ED">
        <w:rPr>
          <w:lang w:val="fr-FR" w:eastAsia="zh-CN"/>
        </w:rPr>
        <w:t xml:space="preserve">conservation </w:t>
      </w:r>
      <w:r w:rsidRPr="001A11ED">
        <w:rPr>
          <w:lang w:val="fr-FR" w:eastAsia="zh-CN"/>
        </w:rPr>
        <w:t xml:space="preserve">ont été élaborées </w:t>
      </w:r>
      <w:r w:rsidR="00A46AD7" w:rsidRPr="001A11ED">
        <w:rPr>
          <w:lang w:val="fr-FR" w:eastAsia="zh-CN"/>
        </w:rPr>
        <w:t>(Biodiversity Hot Spots</w:t>
      </w:r>
      <w:r w:rsidRPr="001A11ED">
        <w:rPr>
          <w:lang w:val="fr-FR" w:eastAsia="zh-CN"/>
        </w:rPr>
        <w:t xml:space="preserve"> Global 2000 et</w:t>
      </w:r>
      <w:r w:rsidR="00A46AD7" w:rsidRPr="001A11ED">
        <w:rPr>
          <w:lang w:val="fr-FR" w:eastAsia="zh-CN"/>
        </w:rPr>
        <w:t xml:space="preserve"> </w:t>
      </w:r>
      <w:r w:rsidR="005F68F6" w:rsidRPr="001A11ED">
        <w:rPr>
          <w:lang w:val="fr-FR" w:eastAsia="zh-CN"/>
        </w:rPr>
        <w:t>ABE</w:t>
      </w:r>
      <w:r w:rsidR="00A46AD7" w:rsidRPr="001A11ED">
        <w:rPr>
          <w:lang w:val="fr-FR" w:eastAsia="zh-CN"/>
        </w:rPr>
        <w:t xml:space="preserve">). </w:t>
      </w:r>
      <w:r w:rsidR="00451F56" w:rsidRPr="001A11ED">
        <w:rPr>
          <w:lang w:val="fr-FR" w:eastAsia="zh-CN"/>
        </w:rPr>
        <w:t>La plupart de ces méthodes d</w:t>
      </w:r>
      <w:ins w:id="2825" w:author="Chounette" w:date="2016-10-12T17:40:00Z">
        <w:r w:rsidR="000711E8">
          <w:rPr>
            <w:lang w:val="fr-FR" w:eastAsia="zh-CN"/>
          </w:rPr>
          <w:t xml:space="preserve">e </w:t>
        </w:r>
      </w:ins>
      <w:del w:id="2826" w:author="Chounette" w:date="2016-10-12T17:40:00Z">
        <w:r w:rsidR="00451F56" w:rsidRPr="001A11ED" w:rsidDel="000711E8">
          <w:rPr>
            <w:lang w:val="fr-FR" w:eastAsia="zh-CN"/>
          </w:rPr>
          <w:delText>’établissement des priorités</w:delText>
        </w:r>
      </w:del>
      <w:ins w:id="2827" w:author="Chounette" w:date="2016-10-12T17:40:00Z">
        <w:r w:rsidR="000711E8">
          <w:rPr>
            <w:lang w:val="fr-FR" w:eastAsia="zh-CN"/>
          </w:rPr>
          <w:t>priorisation</w:t>
        </w:r>
      </w:ins>
      <w:r w:rsidR="00451F56" w:rsidRPr="001A11ED">
        <w:rPr>
          <w:lang w:val="fr-FR" w:eastAsia="zh-CN"/>
        </w:rPr>
        <w:t xml:space="preserve"> </w:t>
      </w:r>
      <w:r w:rsidR="00B23F92" w:rsidRPr="001A11ED">
        <w:rPr>
          <w:lang w:val="fr-FR" w:eastAsia="zh-CN"/>
        </w:rPr>
        <w:t xml:space="preserve">sont fondées sur les </w:t>
      </w:r>
      <w:r w:rsidR="00A46AD7" w:rsidRPr="001A11ED">
        <w:rPr>
          <w:lang w:val="fr-FR" w:eastAsia="zh-CN"/>
        </w:rPr>
        <w:t xml:space="preserve">concepts </w:t>
      </w:r>
      <w:r w:rsidR="00B23F92" w:rsidRPr="001A11ED">
        <w:rPr>
          <w:lang w:val="fr-FR" w:eastAsia="zh-CN"/>
        </w:rPr>
        <w:t>d’irrempl</w:t>
      </w:r>
      <w:r w:rsidR="003D45C1" w:rsidRPr="001A11ED">
        <w:rPr>
          <w:lang w:val="fr-FR" w:eastAsia="zh-CN"/>
        </w:rPr>
        <w:t>a</w:t>
      </w:r>
      <w:r w:rsidR="00B23F92" w:rsidRPr="001A11ED">
        <w:rPr>
          <w:lang w:val="fr-FR" w:eastAsia="zh-CN"/>
        </w:rPr>
        <w:t>çabilité, de vulnérabilité et d’</w:t>
      </w:r>
      <w:r w:rsidR="00A46AD7" w:rsidRPr="001A11ED">
        <w:rPr>
          <w:lang w:val="fr-FR" w:eastAsia="zh-CN"/>
        </w:rPr>
        <w:t xml:space="preserve">extinction </w:t>
      </w:r>
      <w:r w:rsidR="00B23F92" w:rsidRPr="001A11ED">
        <w:rPr>
          <w:lang w:val="fr-FR" w:eastAsia="zh-CN"/>
        </w:rPr>
        <w:t>de</w:t>
      </w:r>
      <w:r w:rsidR="00A46AD7" w:rsidRPr="001A11ED">
        <w:rPr>
          <w:lang w:val="fr-FR" w:eastAsia="zh-CN"/>
        </w:rPr>
        <w:t xml:space="preserve"> certain</w:t>
      </w:r>
      <w:r w:rsidR="00B23F92" w:rsidRPr="001A11ED">
        <w:rPr>
          <w:lang w:val="fr-FR" w:eastAsia="zh-CN"/>
        </w:rPr>
        <w:t>es espèces</w:t>
      </w:r>
      <w:r w:rsidR="00A46AD7" w:rsidRPr="001A11ED">
        <w:rPr>
          <w:lang w:val="fr-FR" w:eastAsia="zh-CN"/>
        </w:rPr>
        <w:t xml:space="preserve">. </w:t>
      </w:r>
      <w:r w:rsidR="00B23F92" w:rsidRPr="001A11ED">
        <w:rPr>
          <w:lang w:val="fr-FR" w:eastAsia="zh-CN"/>
        </w:rPr>
        <w:t>Ces</w:t>
      </w:r>
      <w:r w:rsidR="00A46AD7" w:rsidRPr="001A11ED">
        <w:rPr>
          <w:lang w:val="fr-FR" w:eastAsia="zh-CN"/>
        </w:rPr>
        <w:t xml:space="preserve"> </w:t>
      </w:r>
      <w:r w:rsidR="003D45C1" w:rsidRPr="001A11ED">
        <w:rPr>
          <w:lang w:val="fr-FR" w:eastAsia="zh-CN"/>
        </w:rPr>
        <w:t>mé</w:t>
      </w:r>
      <w:r w:rsidR="00B23F92" w:rsidRPr="001A11ED">
        <w:rPr>
          <w:lang w:val="fr-FR" w:eastAsia="zh-CN"/>
        </w:rPr>
        <w:t>thod</w:t>
      </w:r>
      <w:r w:rsidR="003D45C1" w:rsidRPr="001A11ED">
        <w:rPr>
          <w:lang w:val="fr-FR" w:eastAsia="zh-CN"/>
        </w:rPr>
        <w:t xml:space="preserve">es </w:t>
      </w:r>
      <w:ins w:id="2828" w:author="Chounette" w:date="2016-10-12T17:42:00Z">
        <w:r w:rsidR="000711E8">
          <w:rPr>
            <w:lang w:val="fr-FR" w:eastAsia="zh-CN"/>
          </w:rPr>
          <w:t xml:space="preserve">tiennent </w:t>
        </w:r>
      </w:ins>
      <w:del w:id="2829" w:author="Chounette" w:date="2016-10-12T17:42:00Z">
        <w:r w:rsidR="003D45C1" w:rsidRPr="001A11ED" w:rsidDel="000711E8">
          <w:rPr>
            <w:lang w:val="fr-FR" w:eastAsia="zh-CN"/>
          </w:rPr>
          <w:delText>se souci</w:delText>
        </w:r>
        <w:r w:rsidR="00B23F92" w:rsidRPr="001A11ED" w:rsidDel="000711E8">
          <w:rPr>
            <w:lang w:val="fr-FR" w:eastAsia="zh-CN"/>
          </w:rPr>
          <w:delText xml:space="preserve">ent </w:delText>
        </w:r>
      </w:del>
      <w:r w:rsidR="00B23F92" w:rsidRPr="001A11ED">
        <w:rPr>
          <w:lang w:val="fr-FR" w:eastAsia="zh-CN"/>
        </w:rPr>
        <w:t>rarement</w:t>
      </w:r>
      <w:ins w:id="2830" w:author="Chounette" w:date="2016-10-12T17:42:00Z">
        <w:r w:rsidR="000711E8">
          <w:rPr>
            <w:lang w:val="fr-FR" w:eastAsia="zh-CN"/>
          </w:rPr>
          <w:t xml:space="preserve"> compte</w:t>
        </w:r>
      </w:ins>
      <w:r w:rsidR="00B23F92" w:rsidRPr="001A11ED">
        <w:rPr>
          <w:lang w:val="fr-FR" w:eastAsia="zh-CN"/>
        </w:rPr>
        <w:t xml:space="preserve"> des dimensions</w:t>
      </w:r>
      <w:r w:rsidR="003D45C1" w:rsidRPr="001A11ED">
        <w:rPr>
          <w:lang w:val="fr-FR" w:eastAsia="zh-CN"/>
        </w:rPr>
        <w:t xml:space="preserve"> humaines et sociales lorsqu’el</w:t>
      </w:r>
      <w:r w:rsidR="00B23F92" w:rsidRPr="001A11ED">
        <w:rPr>
          <w:lang w:val="fr-FR" w:eastAsia="zh-CN"/>
        </w:rPr>
        <w:t>l</w:t>
      </w:r>
      <w:r w:rsidR="003D45C1" w:rsidRPr="001A11ED">
        <w:rPr>
          <w:lang w:val="fr-FR" w:eastAsia="zh-CN"/>
        </w:rPr>
        <w:t>e</w:t>
      </w:r>
      <w:r w:rsidR="00B23F92" w:rsidRPr="001A11ED">
        <w:rPr>
          <w:lang w:val="fr-FR" w:eastAsia="zh-CN"/>
        </w:rPr>
        <w:t>s sont utilis</w:t>
      </w:r>
      <w:r w:rsidR="003D45C1" w:rsidRPr="001A11ED">
        <w:rPr>
          <w:lang w:val="fr-FR" w:eastAsia="zh-CN"/>
        </w:rPr>
        <w:t xml:space="preserve">ées pour </w:t>
      </w:r>
      <w:del w:id="2831" w:author="Chounette" w:date="2016-10-12T17:42:00Z">
        <w:r w:rsidR="003D45C1" w:rsidRPr="001A11ED" w:rsidDel="000711E8">
          <w:rPr>
            <w:lang w:val="fr-FR" w:eastAsia="zh-CN"/>
          </w:rPr>
          <w:delText xml:space="preserve">la </w:delText>
        </w:r>
      </w:del>
      <w:r w:rsidR="003D45C1" w:rsidRPr="001A11ED">
        <w:rPr>
          <w:lang w:val="fr-FR" w:eastAsia="zh-CN"/>
        </w:rPr>
        <w:t>dé</w:t>
      </w:r>
      <w:r w:rsidR="00B23F92" w:rsidRPr="001A11ED">
        <w:rPr>
          <w:lang w:val="fr-FR" w:eastAsia="zh-CN"/>
        </w:rPr>
        <w:t>limit</w:t>
      </w:r>
      <w:ins w:id="2832" w:author="Chounette" w:date="2016-10-12T17:42:00Z">
        <w:r w:rsidR="000711E8">
          <w:rPr>
            <w:lang w:val="fr-FR" w:eastAsia="zh-CN"/>
          </w:rPr>
          <w:t>er</w:t>
        </w:r>
      </w:ins>
      <w:del w:id="2833" w:author="Chounette" w:date="2016-10-12T17:42:00Z">
        <w:r w:rsidR="00B23F92" w:rsidRPr="001A11ED" w:rsidDel="000711E8">
          <w:rPr>
            <w:lang w:val="fr-FR" w:eastAsia="zh-CN"/>
          </w:rPr>
          <w:delText xml:space="preserve">ation </w:delText>
        </w:r>
        <w:r w:rsidR="003D45C1" w:rsidRPr="001A11ED" w:rsidDel="000711E8">
          <w:rPr>
            <w:lang w:val="fr-FR" w:eastAsia="zh-CN"/>
          </w:rPr>
          <w:delText>d</w:delText>
        </w:r>
      </w:del>
      <w:ins w:id="2834" w:author="Chounette" w:date="2016-10-12T17:42:00Z">
        <w:r w:rsidR="000711E8">
          <w:rPr>
            <w:lang w:val="fr-FR" w:eastAsia="zh-CN"/>
          </w:rPr>
          <w:t xml:space="preserve"> l</w:t>
        </w:r>
      </w:ins>
      <w:r w:rsidR="003D45C1" w:rsidRPr="001A11ED">
        <w:rPr>
          <w:lang w:val="fr-FR" w:eastAsia="zh-CN"/>
        </w:rPr>
        <w:t>es air</w:t>
      </w:r>
      <w:r w:rsidR="00B23F92" w:rsidRPr="001A11ED">
        <w:rPr>
          <w:lang w:val="fr-FR" w:eastAsia="zh-CN"/>
        </w:rPr>
        <w:t xml:space="preserve">es de </w:t>
      </w:r>
      <w:r w:rsidR="00A46AD7" w:rsidRPr="001A11ED">
        <w:rPr>
          <w:lang w:val="fr-FR" w:eastAsia="zh-CN"/>
        </w:rPr>
        <w:t xml:space="preserve">conservation. </w:t>
      </w:r>
      <w:r w:rsidR="00B23F92" w:rsidRPr="001A11ED">
        <w:rPr>
          <w:lang w:val="fr-FR" w:eastAsia="zh-CN"/>
        </w:rPr>
        <w:t xml:space="preserve">Toutefois, dans le cadre de l’approche </w:t>
      </w:r>
      <w:del w:id="2835" w:author="Chounette" w:date="2016-10-12T17:40:00Z">
        <w:r w:rsidR="00B23F92" w:rsidRPr="001A11ED" w:rsidDel="000711E8">
          <w:rPr>
            <w:lang w:val="fr-FR" w:eastAsia="zh-CN"/>
          </w:rPr>
          <w:delText xml:space="preserve">à l’échelle des </w:delText>
        </w:r>
      </w:del>
      <w:r w:rsidR="00B23F92" w:rsidRPr="001A11ED">
        <w:rPr>
          <w:lang w:val="fr-FR" w:eastAsia="zh-CN"/>
        </w:rPr>
        <w:t>paysage</w:t>
      </w:r>
      <w:del w:id="2836" w:author="Chounette" w:date="2016-10-12T17:40:00Z">
        <w:r w:rsidR="00B23F92" w:rsidRPr="001A11ED" w:rsidDel="000711E8">
          <w:rPr>
            <w:lang w:val="fr-FR" w:eastAsia="zh-CN"/>
          </w:rPr>
          <w:delText>s</w:delText>
        </w:r>
      </w:del>
      <w:r w:rsidR="00B23F92" w:rsidRPr="001A11ED">
        <w:rPr>
          <w:lang w:val="fr-FR" w:eastAsia="zh-CN"/>
        </w:rPr>
        <w:t>, nous ne pouvons pas faire abstraction de cette réalité et nous dev</w:t>
      </w:r>
      <w:r w:rsidR="001D0AE0" w:rsidRPr="001A11ED">
        <w:rPr>
          <w:lang w:val="fr-FR" w:eastAsia="zh-CN"/>
        </w:rPr>
        <w:t>i</w:t>
      </w:r>
      <w:r w:rsidR="00B23F92" w:rsidRPr="001A11ED">
        <w:rPr>
          <w:lang w:val="fr-FR" w:eastAsia="zh-CN"/>
        </w:rPr>
        <w:t xml:space="preserve">ons inclure ces </w:t>
      </w:r>
      <w:r w:rsidR="00A46AD7" w:rsidRPr="001A11ED">
        <w:rPr>
          <w:lang w:val="fr-FR" w:eastAsia="zh-CN"/>
        </w:rPr>
        <w:t>aspects</w:t>
      </w:r>
      <w:r w:rsidR="00B23F92" w:rsidRPr="001A11ED">
        <w:rPr>
          <w:lang w:val="fr-FR" w:eastAsia="zh-CN"/>
        </w:rPr>
        <w:t xml:space="preserve"> en proposant une conservation participative et des mesures d’atténuation afin de préserver les </w:t>
      </w:r>
      <w:r w:rsidR="00A46AD7" w:rsidRPr="001A11ED">
        <w:rPr>
          <w:lang w:val="fr-FR" w:eastAsia="zh-CN"/>
        </w:rPr>
        <w:t>services</w:t>
      </w:r>
      <w:r w:rsidR="00B23F92" w:rsidRPr="001A11ED">
        <w:rPr>
          <w:lang w:val="fr-FR" w:eastAsia="zh-CN"/>
        </w:rPr>
        <w:t xml:space="preserve"> écosystémiques et la biodiversité à l’extérieur de zones de conservation strictes</w:t>
      </w:r>
      <w:r w:rsidR="00A46AD7" w:rsidRPr="001A11ED">
        <w:rPr>
          <w:lang w:val="fr-FR" w:eastAsia="zh-CN"/>
        </w:rPr>
        <w:t>.</w:t>
      </w:r>
    </w:p>
    <w:p w14:paraId="774702CE" w14:textId="79A94B91" w:rsidR="00A46AD7" w:rsidRPr="001A11ED" w:rsidRDefault="00A46AD7" w:rsidP="006D74C5">
      <w:pPr>
        <w:pStyle w:val="NormalAnnexBodyText"/>
        <w:rPr>
          <w:lang w:val="fr-FR" w:eastAsia="zh-CN"/>
        </w:rPr>
      </w:pPr>
      <w:r w:rsidRPr="001A11ED">
        <w:rPr>
          <w:lang w:val="fr-FR" w:eastAsia="zh-CN"/>
        </w:rPr>
        <w:t>Heather Rogers et al. (2010)</w:t>
      </w:r>
      <w:r w:rsidRPr="001A11ED">
        <w:rPr>
          <w:rStyle w:val="Appelnotedebasdep"/>
          <w:lang w:eastAsia="zh-CN"/>
        </w:rPr>
        <w:footnoteReference w:id="104"/>
      </w:r>
      <w:r w:rsidR="00B23F92" w:rsidRPr="001A11ED">
        <w:rPr>
          <w:lang w:val="fr-FR" w:eastAsia="zh-CN"/>
        </w:rPr>
        <w:t xml:space="preserve"> de l’Université de</w:t>
      </w:r>
      <w:r w:rsidRPr="001A11ED">
        <w:rPr>
          <w:lang w:val="fr-FR" w:eastAsia="zh-CN"/>
        </w:rPr>
        <w:t xml:space="preserve"> Southampton </w:t>
      </w:r>
      <w:r w:rsidR="001D0AE0" w:rsidRPr="001A11ED">
        <w:rPr>
          <w:lang w:val="fr-FR" w:eastAsia="zh-CN"/>
        </w:rPr>
        <w:t>a proposé</w:t>
      </w:r>
      <w:r w:rsidR="00B23F92" w:rsidRPr="001A11ED">
        <w:rPr>
          <w:lang w:val="fr-FR" w:eastAsia="zh-CN"/>
        </w:rPr>
        <w:t xml:space="preserve"> une méthodologie qui offre une série d’indicateurs synthétiques </w:t>
      </w:r>
      <w:r w:rsidR="00906841" w:rsidRPr="001A11ED">
        <w:rPr>
          <w:lang w:val="fr-FR" w:eastAsia="zh-CN"/>
        </w:rPr>
        <w:t>spéciaux</w:t>
      </w:r>
      <w:r w:rsidR="00B23F92" w:rsidRPr="001A11ED">
        <w:rPr>
          <w:lang w:val="fr-FR" w:eastAsia="zh-CN"/>
        </w:rPr>
        <w:t xml:space="preserve"> afin de </w:t>
      </w:r>
      <w:ins w:id="2839" w:author="Chounette" w:date="2016-10-12T17:47:00Z">
        <w:r w:rsidR="00E871DC">
          <w:rPr>
            <w:lang w:val="fr-FR" w:eastAsia="zh-CN"/>
          </w:rPr>
          <w:t>refléter</w:t>
        </w:r>
      </w:ins>
      <w:del w:id="2840" w:author="Chounette" w:date="2016-10-12T17:47:00Z">
        <w:r w:rsidR="00B23F92" w:rsidRPr="001A11ED" w:rsidDel="00E871DC">
          <w:rPr>
            <w:lang w:val="fr-FR" w:eastAsia="zh-CN"/>
          </w:rPr>
          <w:delText>traduire</w:delText>
        </w:r>
      </w:del>
      <w:r w:rsidR="00B23F92" w:rsidRPr="001A11ED">
        <w:rPr>
          <w:lang w:val="fr-FR" w:eastAsia="zh-CN"/>
        </w:rPr>
        <w:t xml:space="preserve"> les pressions humain</w:t>
      </w:r>
      <w:r w:rsidR="001D0AE0" w:rsidRPr="001A11ED">
        <w:rPr>
          <w:lang w:val="fr-FR" w:eastAsia="zh-CN"/>
        </w:rPr>
        <w:t>es à l’aide d’</w:t>
      </w:r>
      <w:r w:rsidR="00B23F92" w:rsidRPr="001A11ED">
        <w:rPr>
          <w:lang w:val="fr-FR" w:eastAsia="zh-CN"/>
        </w:rPr>
        <w:t>une mesure quantitativ</w:t>
      </w:r>
      <w:r w:rsidRPr="001A11ED">
        <w:rPr>
          <w:lang w:val="fr-FR" w:eastAsia="zh-CN"/>
        </w:rPr>
        <w:t xml:space="preserve">e </w:t>
      </w:r>
      <w:r w:rsidR="00906841" w:rsidRPr="001A11ED">
        <w:rPr>
          <w:lang w:val="fr-FR" w:eastAsia="zh-CN"/>
        </w:rPr>
        <w:t>spatiale</w:t>
      </w:r>
      <w:r w:rsidR="001D0AE0" w:rsidRPr="001A11ED">
        <w:rPr>
          <w:lang w:val="fr-FR" w:eastAsia="zh-CN"/>
        </w:rPr>
        <w:t xml:space="preserve"> : </w:t>
      </w:r>
      <w:ins w:id="2841" w:author="Chounette" w:date="2016-10-12T02:16:00Z">
        <w:r w:rsidR="0071385F">
          <w:rPr>
            <w:lang w:val="fr-FR" w:eastAsia="zh-CN"/>
          </w:rPr>
          <w:t>d</w:t>
        </w:r>
      </w:ins>
      <w:del w:id="2842" w:author="Chounette" w:date="2016-10-12T02:16:00Z">
        <w:r w:rsidR="00906841" w:rsidRPr="001A11ED" w:rsidDel="0071385F">
          <w:rPr>
            <w:lang w:val="fr-FR" w:eastAsia="zh-CN"/>
          </w:rPr>
          <w:delText>l</w:delText>
        </w:r>
      </w:del>
      <w:r w:rsidR="00906841" w:rsidRPr="001A11ED">
        <w:rPr>
          <w:lang w:val="fr-FR" w:eastAsia="zh-CN"/>
        </w:rPr>
        <w:t xml:space="preserve">es </w:t>
      </w:r>
      <w:ins w:id="2843" w:author="Chounette" w:date="2016-10-12T17:43:00Z">
        <w:r w:rsidR="00AD101D">
          <w:rPr>
            <w:lang w:val="fr-FR" w:eastAsia="zh-CN"/>
          </w:rPr>
          <w:t>scores</w:t>
        </w:r>
      </w:ins>
      <w:del w:id="2844" w:author="Chounette" w:date="2016-10-12T17:43:00Z">
        <w:r w:rsidR="00906841" w:rsidRPr="001A11ED" w:rsidDel="00AD101D">
          <w:rPr>
            <w:lang w:val="fr-FR" w:eastAsia="zh-CN"/>
          </w:rPr>
          <w:delText>notes</w:delText>
        </w:r>
      </w:del>
      <w:r w:rsidR="001D0AE0" w:rsidRPr="001A11ED">
        <w:rPr>
          <w:lang w:val="fr-FR" w:eastAsia="zh-CN"/>
        </w:rPr>
        <w:t xml:space="preserve"> </w:t>
      </w:r>
      <w:ins w:id="2845" w:author="Chounette" w:date="2016-10-12T17:54:00Z">
        <w:r w:rsidR="00882EA0">
          <w:rPr>
            <w:lang w:val="fr-FR" w:eastAsia="zh-CN"/>
          </w:rPr>
          <w:t xml:space="preserve">de </w:t>
        </w:r>
      </w:ins>
      <w:del w:id="2846" w:author="Chounette" w:date="2016-10-12T02:18:00Z">
        <w:r w:rsidR="001D0AE0" w:rsidRPr="001A11ED" w:rsidDel="0071385F">
          <w:rPr>
            <w:lang w:val="fr-FR" w:eastAsia="zh-CN"/>
          </w:rPr>
          <w:delText>d’</w:delText>
        </w:r>
      </w:del>
      <w:ins w:id="2847" w:author="Chounette" w:date="2016-10-12T02:18:00Z">
        <w:r w:rsidR="0071385F">
          <w:rPr>
            <w:lang w:val="fr-FR" w:eastAsia="zh-CN"/>
          </w:rPr>
          <w:t>l’</w:t>
        </w:r>
      </w:ins>
      <w:r w:rsidR="001D0AE0" w:rsidRPr="001A11ED">
        <w:rPr>
          <w:lang w:val="fr-FR" w:eastAsia="zh-CN"/>
        </w:rPr>
        <w:t>importance de la biodiversité pour la conservation</w:t>
      </w:r>
      <w:r w:rsidRPr="001A11ED">
        <w:rPr>
          <w:lang w:val="fr-FR" w:eastAsia="zh-CN"/>
        </w:rPr>
        <w:t xml:space="preserve">. </w:t>
      </w:r>
      <w:r w:rsidR="00F2541D" w:rsidRPr="001A11ED">
        <w:rPr>
          <w:lang w:val="fr-FR" w:eastAsia="zh-CN"/>
        </w:rPr>
        <w:t>L’indicateur</w:t>
      </w:r>
      <w:r w:rsidRPr="001A11ED">
        <w:rPr>
          <w:lang w:val="fr-FR" w:eastAsia="zh-CN"/>
        </w:rPr>
        <w:t xml:space="preserve"> composite </w:t>
      </w:r>
      <w:r w:rsidR="00F2541D" w:rsidRPr="001A11ED">
        <w:rPr>
          <w:lang w:val="fr-FR" w:eastAsia="zh-CN"/>
        </w:rPr>
        <w:t>de pression</w:t>
      </w:r>
      <w:r w:rsidR="00CB0A77" w:rsidRPr="001A11ED">
        <w:rPr>
          <w:lang w:val="fr-FR" w:eastAsia="zh-CN"/>
        </w:rPr>
        <w:t>s</w:t>
      </w:r>
      <w:r w:rsidR="00F2541D" w:rsidRPr="001A11ED">
        <w:rPr>
          <w:lang w:val="fr-FR" w:eastAsia="zh-CN"/>
        </w:rPr>
        <w:t xml:space="preserve"> humaine</w:t>
      </w:r>
      <w:r w:rsidR="00CB0A77" w:rsidRPr="001A11ED">
        <w:rPr>
          <w:lang w:val="fr-FR" w:eastAsia="zh-CN"/>
        </w:rPr>
        <w:t>s</w:t>
      </w:r>
      <w:r w:rsidR="00F2541D" w:rsidRPr="001A11ED">
        <w:rPr>
          <w:lang w:val="fr-FR" w:eastAsia="zh-CN"/>
        </w:rPr>
        <w:t xml:space="preserve"> inclut des résultats </w:t>
      </w:r>
      <w:ins w:id="2848" w:author="Chounette" w:date="2016-10-12T17:54:00Z">
        <w:r w:rsidR="00882EA0">
          <w:rPr>
            <w:lang w:val="fr-FR" w:eastAsia="zh-CN"/>
          </w:rPr>
          <w:t>agrég</w:t>
        </w:r>
      </w:ins>
      <w:del w:id="2849" w:author="Chounette" w:date="2016-10-12T17:54:00Z">
        <w:r w:rsidR="00F2541D" w:rsidRPr="001A11ED" w:rsidDel="00882EA0">
          <w:rPr>
            <w:lang w:val="fr-FR" w:eastAsia="zh-CN"/>
          </w:rPr>
          <w:delText>cu</w:delText>
        </w:r>
        <w:r w:rsidR="00CB0A77" w:rsidRPr="001A11ED" w:rsidDel="00882EA0">
          <w:rPr>
            <w:lang w:val="fr-FR" w:eastAsia="zh-CN"/>
          </w:rPr>
          <w:delText>mul</w:delText>
        </w:r>
      </w:del>
      <w:r w:rsidR="00CB0A77" w:rsidRPr="001A11ED">
        <w:rPr>
          <w:lang w:val="fr-FR" w:eastAsia="zh-CN"/>
        </w:rPr>
        <w:t xml:space="preserve">és provenant des données </w:t>
      </w:r>
      <w:ins w:id="2850" w:author="Chounette" w:date="2016-10-12T17:54:00Z">
        <w:r w:rsidR="00882EA0">
          <w:rPr>
            <w:lang w:val="fr-FR" w:eastAsia="zh-CN"/>
          </w:rPr>
          <w:t>spaci</w:t>
        </w:r>
      </w:ins>
      <w:del w:id="2851" w:author="Chounette" w:date="2016-10-12T17:54:00Z">
        <w:r w:rsidR="00CB0A77" w:rsidRPr="001A11ED" w:rsidDel="00882EA0">
          <w:rPr>
            <w:lang w:val="fr-FR" w:eastAsia="zh-CN"/>
          </w:rPr>
          <w:delText>territor</w:delText>
        </w:r>
        <w:r w:rsidR="00F2541D" w:rsidRPr="001A11ED" w:rsidDel="00882EA0">
          <w:rPr>
            <w:lang w:val="fr-FR" w:eastAsia="zh-CN"/>
          </w:rPr>
          <w:delText>i</w:delText>
        </w:r>
      </w:del>
      <w:r w:rsidR="00F2541D" w:rsidRPr="001A11ED">
        <w:rPr>
          <w:lang w:val="fr-FR" w:eastAsia="zh-CN"/>
        </w:rPr>
        <w:t xml:space="preserve">ales sur la </w:t>
      </w:r>
      <w:r w:rsidRPr="001A11ED">
        <w:rPr>
          <w:lang w:val="fr-FR" w:eastAsia="zh-CN"/>
        </w:rPr>
        <w:t>population</w:t>
      </w:r>
      <w:r w:rsidR="00F2541D" w:rsidRPr="001A11ED">
        <w:rPr>
          <w:lang w:val="fr-FR" w:eastAsia="zh-CN"/>
        </w:rPr>
        <w:t xml:space="preserve"> humaine et le lieu où elle se trouve, des données sur le réseau routier, l</w:t>
      </w:r>
      <w:ins w:id="2852" w:author="Chounette" w:date="2016-10-12T17:55:00Z">
        <w:r w:rsidR="00882EA0">
          <w:rPr>
            <w:lang w:val="fr-FR" w:eastAsia="zh-CN"/>
          </w:rPr>
          <w:t xml:space="preserve">e rendement </w:t>
        </w:r>
      </w:ins>
      <w:del w:id="2853" w:author="Chounette" w:date="2016-10-12T17:55:00Z">
        <w:r w:rsidR="00F2541D" w:rsidRPr="001A11ED" w:rsidDel="00882EA0">
          <w:rPr>
            <w:lang w:val="fr-FR" w:eastAsia="zh-CN"/>
          </w:rPr>
          <w:delText xml:space="preserve">a production </w:delText>
        </w:r>
      </w:del>
      <w:r w:rsidR="00F2541D" w:rsidRPr="001A11ED">
        <w:rPr>
          <w:lang w:val="fr-FR" w:eastAsia="zh-CN"/>
        </w:rPr>
        <w:t>potentiel</w:t>
      </w:r>
      <w:del w:id="2854" w:author="Chounette" w:date="2016-10-12T17:55:00Z">
        <w:r w:rsidR="00F2541D" w:rsidRPr="001A11ED" w:rsidDel="00882EA0">
          <w:rPr>
            <w:lang w:val="fr-FR" w:eastAsia="zh-CN"/>
          </w:rPr>
          <w:delText>le</w:delText>
        </w:r>
      </w:del>
      <w:r w:rsidR="00F2541D" w:rsidRPr="001A11ED">
        <w:rPr>
          <w:lang w:val="fr-FR" w:eastAsia="zh-CN"/>
        </w:rPr>
        <w:t xml:space="preserve"> des sols agricoles et la fréquence et le lieu des incendies dans la zone étudiée</w:t>
      </w:r>
      <w:r w:rsidRPr="001A11ED">
        <w:rPr>
          <w:lang w:val="fr-FR" w:eastAsia="zh-CN"/>
        </w:rPr>
        <w:t xml:space="preserve"> (</w:t>
      </w:r>
      <w:r w:rsidR="00F2541D" w:rsidRPr="001A11ED">
        <w:rPr>
          <w:lang w:val="fr-FR" w:eastAsia="zh-CN"/>
        </w:rPr>
        <w:t>île de</w:t>
      </w:r>
      <w:r w:rsidRPr="001A11ED">
        <w:rPr>
          <w:lang w:val="fr-FR" w:eastAsia="zh-CN"/>
        </w:rPr>
        <w:t xml:space="preserve"> Madagascar).</w:t>
      </w:r>
    </w:p>
    <w:p w14:paraId="7A439909" w14:textId="67CF495F" w:rsidR="00A46AD7" w:rsidRPr="001A11ED" w:rsidRDefault="00CB0A77" w:rsidP="006D74C5">
      <w:pPr>
        <w:pStyle w:val="NormalAnnexBodyText"/>
        <w:rPr>
          <w:lang w:val="fr-FR" w:eastAsia="zh-CN"/>
        </w:rPr>
      </w:pPr>
      <w:r w:rsidRPr="001A11ED">
        <w:rPr>
          <w:lang w:val="fr-FR" w:eastAsia="zh-CN"/>
        </w:rPr>
        <w:t>Pour la présente é</w:t>
      </w:r>
      <w:r w:rsidR="00F2541D" w:rsidRPr="001A11ED">
        <w:rPr>
          <w:lang w:val="fr-FR" w:eastAsia="zh-CN"/>
        </w:rPr>
        <w:t xml:space="preserve">tude, nous avons </w:t>
      </w:r>
      <w:ins w:id="2855" w:author="Chounette" w:date="2016-10-12T17:55:00Z">
        <w:r w:rsidR="00882EA0">
          <w:rPr>
            <w:lang w:val="fr-FR" w:eastAsia="zh-CN"/>
          </w:rPr>
          <w:t>construit</w:t>
        </w:r>
      </w:ins>
      <w:del w:id="2856" w:author="Chounette" w:date="2016-10-12T17:55:00Z">
        <w:r w:rsidR="00F2541D" w:rsidRPr="001A11ED" w:rsidDel="00882EA0">
          <w:rPr>
            <w:lang w:val="fr-FR" w:eastAsia="zh-CN"/>
          </w:rPr>
          <w:delText>élaboré</w:delText>
        </w:r>
      </w:del>
      <w:r w:rsidR="00F2541D" w:rsidRPr="001A11ED">
        <w:rPr>
          <w:lang w:val="fr-FR" w:eastAsia="zh-CN"/>
        </w:rPr>
        <w:t xml:space="preserve"> un indicateu</w:t>
      </w:r>
      <w:r w:rsidR="00A46AD7" w:rsidRPr="001A11ED">
        <w:rPr>
          <w:lang w:val="fr-FR" w:eastAsia="zh-CN"/>
        </w:rPr>
        <w:t>r</w:t>
      </w:r>
      <w:r w:rsidR="00F2541D" w:rsidRPr="001A11ED">
        <w:rPr>
          <w:lang w:val="fr-FR" w:eastAsia="zh-CN"/>
        </w:rPr>
        <w:t xml:space="preserve"> composite similaire </w:t>
      </w:r>
      <w:del w:id="2857" w:author="Chounette" w:date="2016-10-12T18:03:00Z">
        <w:r w:rsidR="00F2541D" w:rsidRPr="001A11ED" w:rsidDel="00350077">
          <w:rPr>
            <w:lang w:val="fr-FR" w:eastAsia="zh-CN"/>
          </w:rPr>
          <w:delText>relatif aux</w:delText>
        </w:r>
      </w:del>
      <w:ins w:id="2858" w:author="Chounette" w:date="2016-10-12T18:03:00Z">
        <w:r w:rsidR="00350077">
          <w:rPr>
            <w:lang w:val="fr-FR" w:eastAsia="zh-CN"/>
          </w:rPr>
          <w:t>des</w:t>
        </w:r>
      </w:ins>
      <w:r w:rsidR="00F2541D" w:rsidRPr="001A11ED">
        <w:rPr>
          <w:lang w:val="fr-FR" w:eastAsia="zh-CN"/>
        </w:rPr>
        <w:t xml:space="preserve"> pressions humaines et un indicateur relatif </w:t>
      </w:r>
      <w:ins w:id="2859" w:author="Chounette" w:date="2016-10-12T02:20:00Z">
        <w:r w:rsidR="0071385F">
          <w:rPr>
            <w:lang w:val="fr-FR" w:eastAsia="zh-CN"/>
          </w:rPr>
          <w:t xml:space="preserve">aux zones prioritaires en termes de </w:t>
        </w:r>
      </w:ins>
      <w:del w:id="2860" w:author="Chounette" w:date="2016-10-12T02:20:00Z">
        <w:r w:rsidRPr="001A11ED" w:rsidDel="0071385F">
          <w:rPr>
            <w:lang w:val="fr-FR" w:eastAsia="zh-CN"/>
          </w:rPr>
          <w:delText xml:space="preserve">à </w:delText>
        </w:r>
        <w:r w:rsidR="00F2541D" w:rsidRPr="001A11ED" w:rsidDel="0071385F">
          <w:rPr>
            <w:lang w:val="fr-FR" w:eastAsia="zh-CN"/>
          </w:rPr>
          <w:delText xml:space="preserve">la priorité de la </w:delText>
        </w:r>
      </w:del>
      <w:r w:rsidR="00A46AD7" w:rsidRPr="001A11ED">
        <w:rPr>
          <w:lang w:val="fr-FR" w:eastAsia="zh-CN"/>
        </w:rPr>
        <w:t xml:space="preserve">conservation </w:t>
      </w:r>
      <w:r w:rsidR="00F2541D" w:rsidRPr="001A11ED">
        <w:rPr>
          <w:lang w:val="fr-FR" w:eastAsia="zh-CN"/>
        </w:rPr>
        <w:t>de la biodiversité à l’échelle des paysages</w:t>
      </w:r>
      <w:r w:rsidR="00A46AD7" w:rsidRPr="001A11ED">
        <w:rPr>
          <w:lang w:val="fr-FR" w:eastAsia="zh-CN"/>
        </w:rPr>
        <w:t>.</w:t>
      </w:r>
    </w:p>
    <w:p w14:paraId="0E52E662" w14:textId="41111A38" w:rsidR="00A46AD7" w:rsidRPr="001A11ED" w:rsidRDefault="00F2541D" w:rsidP="006D74C5">
      <w:pPr>
        <w:pStyle w:val="NormalAnnexBodyText"/>
        <w:rPr>
          <w:lang w:val="fr-FR" w:eastAsia="zh-CN"/>
        </w:rPr>
      </w:pPr>
      <w:r w:rsidRPr="001A11ED">
        <w:rPr>
          <w:lang w:val="fr-FR" w:eastAsia="zh-CN"/>
        </w:rPr>
        <w:t xml:space="preserve">Notre indicateur relatif aux pressions </w:t>
      </w:r>
      <w:ins w:id="2861" w:author="Chounette" w:date="2016-10-12T18:04:00Z">
        <w:r w:rsidR="00350077">
          <w:rPr>
            <w:lang w:val="fr-FR" w:eastAsia="zh-CN"/>
          </w:rPr>
          <w:t>aggrège</w:t>
        </w:r>
      </w:ins>
      <w:del w:id="2862" w:author="Chounette" w:date="2016-10-12T18:04:00Z">
        <w:r w:rsidRPr="001A11ED" w:rsidDel="00350077">
          <w:rPr>
            <w:lang w:val="fr-FR" w:eastAsia="zh-CN"/>
          </w:rPr>
          <w:delText>cumule</w:delText>
        </w:r>
      </w:del>
      <w:r w:rsidRPr="001A11ED">
        <w:rPr>
          <w:lang w:val="fr-FR" w:eastAsia="zh-CN"/>
        </w:rPr>
        <w:t xml:space="preserve"> </w:t>
      </w:r>
      <w:ins w:id="2863" w:author="Chounette" w:date="2016-10-12T18:04:00Z">
        <w:r w:rsidR="00350077">
          <w:rPr>
            <w:lang w:val="fr-FR" w:eastAsia="zh-CN"/>
          </w:rPr>
          <w:t>d</w:t>
        </w:r>
      </w:ins>
      <w:del w:id="2864" w:author="Chounette" w:date="2016-10-12T18:04:00Z">
        <w:r w:rsidRPr="001A11ED" w:rsidDel="00350077">
          <w:rPr>
            <w:lang w:val="fr-FR" w:eastAsia="zh-CN"/>
          </w:rPr>
          <w:delText>l</w:delText>
        </w:r>
      </w:del>
      <w:r w:rsidRPr="001A11ED">
        <w:rPr>
          <w:lang w:val="fr-FR" w:eastAsia="zh-CN"/>
        </w:rPr>
        <w:t xml:space="preserve">es données précédemment citées </w:t>
      </w:r>
      <w:del w:id="2865" w:author="Chounette" w:date="2016-10-12T18:04:00Z">
        <w:r w:rsidRPr="001A11ED" w:rsidDel="00350077">
          <w:rPr>
            <w:lang w:val="fr-FR" w:eastAsia="zh-CN"/>
          </w:rPr>
          <w:delText xml:space="preserve">établies </w:delText>
        </w:r>
      </w:del>
      <w:r w:rsidRPr="001A11ED">
        <w:rPr>
          <w:lang w:val="fr-FR" w:eastAsia="zh-CN"/>
        </w:rPr>
        <w:t>pour la région</w:t>
      </w:r>
      <w:r w:rsidR="00CB0A77" w:rsidRPr="001A11ED">
        <w:rPr>
          <w:lang w:val="fr-FR" w:eastAsia="zh-CN"/>
        </w:rPr>
        <w:t>,</w:t>
      </w:r>
      <w:r w:rsidRPr="001A11ED">
        <w:rPr>
          <w:lang w:val="fr-FR" w:eastAsia="zh-CN"/>
        </w:rPr>
        <w:t xml:space="preserve"> ma</w:t>
      </w:r>
      <w:r w:rsidR="00CB0A77" w:rsidRPr="001A11ED">
        <w:rPr>
          <w:lang w:val="fr-FR" w:eastAsia="zh-CN"/>
        </w:rPr>
        <w:t>is également d</w:t>
      </w:r>
      <w:r w:rsidRPr="001A11ED">
        <w:rPr>
          <w:lang w:val="fr-FR" w:eastAsia="zh-CN"/>
        </w:rPr>
        <w:t xml:space="preserve">es données supplémentaires relatives à l’agriculture et </w:t>
      </w:r>
      <w:r w:rsidR="00CB0A77" w:rsidRPr="001A11ED">
        <w:rPr>
          <w:lang w:val="fr-FR" w:eastAsia="zh-CN"/>
        </w:rPr>
        <w:t xml:space="preserve">à </w:t>
      </w:r>
      <w:r w:rsidRPr="001A11ED">
        <w:rPr>
          <w:lang w:val="fr-FR" w:eastAsia="zh-CN"/>
        </w:rPr>
        <w:t>la dé</w:t>
      </w:r>
      <w:r w:rsidR="00A46AD7" w:rsidRPr="001A11ED">
        <w:rPr>
          <w:lang w:val="fr-FR" w:eastAsia="zh-CN"/>
        </w:rPr>
        <w:t xml:space="preserve">forestation. </w:t>
      </w:r>
      <w:r w:rsidR="00CB0A77" w:rsidRPr="001A11ED">
        <w:rPr>
          <w:lang w:val="fr-FR" w:eastAsia="zh-CN"/>
        </w:rPr>
        <w:t xml:space="preserve">Les </w:t>
      </w:r>
      <w:del w:id="2866" w:author="Chounette" w:date="2016-10-12T02:20:00Z">
        <w:r w:rsidR="00CB0A77" w:rsidRPr="001A11ED" w:rsidDel="00170FD2">
          <w:rPr>
            <w:lang w:val="fr-FR" w:eastAsia="zh-CN"/>
          </w:rPr>
          <w:delText>strat</w:delText>
        </w:r>
      </w:del>
      <w:del w:id="2867" w:author="Chounette" w:date="2016-10-12T02:21:00Z">
        <w:r w:rsidRPr="001A11ED" w:rsidDel="00170FD2">
          <w:rPr>
            <w:lang w:val="fr-FR" w:eastAsia="zh-CN"/>
          </w:rPr>
          <w:delText>es</w:delText>
        </w:r>
      </w:del>
      <w:ins w:id="2868" w:author="Chounette" w:date="2016-10-12T02:21:00Z">
        <w:r w:rsidR="00170FD2">
          <w:rPr>
            <w:lang w:val="fr-FR" w:eastAsia="zh-CN"/>
          </w:rPr>
          <w:t>couches</w:t>
        </w:r>
      </w:ins>
      <w:r w:rsidRPr="001A11ED">
        <w:rPr>
          <w:lang w:val="fr-FR" w:eastAsia="zh-CN"/>
        </w:rPr>
        <w:t xml:space="preserve"> d’informations supplémentaires, même lorsqu’elles ne sont que partiellement corrélées, permettent l’élaboration d’une </w:t>
      </w:r>
      <w:r w:rsidR="00906841" w:rsidRPr="001A11ED">
        <w:rPr>
          <w:lang w:val="fr-FR" w:eastAsia="zh-CN"/>
        </w:rPr>
        <w:t>cartographie</w:t>
      </w:r>
      <w:r w:rsidRPr="001A11ED">
        <w:rPr>
          <w:lang w:val="fr-FR" w:eastAsia="zh-CN"/>
        </w:rPr>
        <w:t xml:space="preserve"> des pressions humaines </w:t>
      </w:r>
      <w:r w:rsidR="00CB0A77" w:rsidRPr="001A11ED">
        <w:rPr>
          <w:lang w:val="fr-FR" w:eastAsia="zh-CN"/>
        </w:rPr>
        <w:t>d</w:t>
      </w:r>
      <w:ins w:id="2869" w:author="Chounette" w:date="2016-10-12T02:21:00Z">
        <w:r w:rsidR="00D2330D">
          <w:rPr>
            <w:lang w:val="fr-FR" w:eastAsia="zh-CN"/>
          </w:rPr>
          <w:t>’un</w:t>
        </w:r>
      </w:ins>
      <w:r w:rsidR="00CB0A77" w:rsidRPr="001A11ED">
        <w:rPr>
          <w:lang w:val="fr-FR" w:eastAsia="zh-CN"/>
        </w:rPr>
        <w:t>e meilleure ré</w:t>
      </w:r>
      <w:r w:rsidRPr="001A11ED">
        <w:rPr>
          <w:lang w:val="fr-FR" w:eastAsia="zh-CN"/>
        </w:rPr>
        <w:t xml:space="preserve">solution, ce qui est nécessaire car notre étude </w:t>
      </w:r>
      <w:r w:rsidR="000D2C84" w:rsidRPr="001A11ED">
        <w:rPr>
          <w:lang w:val="fr-FR" w:eastAsia="zh-CN"/>
        </w:rPr>
        <w:t>se co</w:t>
      </w:r>
      <w:r w:rsidRPr="001A11ED">
        <w:rPr>
          <w:lang w:val="fr-FR" w:eastAsia="zh-CN"/>
        </w:rPr>
        <w:t>n</w:t>
      </w:r>
      <w:r w:rsidR="000D2C84" w:rsidRPr="001A11ED">
        <w:rPr>
          <w:lang w:val="fr-FR" w:eastAsia="zh-CN"/>
        </w:rPr>
        <w:t>c</w:t>
      </w:r>
      <w:r w:rsidRPr="001A11ED">
        <w:rPr>
          <w:lang w:val="fr-FR" w:eastAsia="zh-CN"/>
        </w:rPr>
        <w:t xml:space="preserve">entre sur une région particulière de </w:t>
      </w:r>
      <w:r w:rsidR="00A46AD7" w:rsidRPr="001A11ED">
        <w:rPr>
          <w:lang w:val="fr-FR" w:eastAsia="zh-CN"/>
        </w:rPr>
        <w:t>Madagascar (</w:t>
      </w:r>
      <w:r w:rsidR="00DB78EA" w:rsidRPr="001A11ED">
        <w:rPr>
          <w:lang w:eastAsia="zh-CN"/>
        </w:rPr>
        <w:fldChar w:fldCharType="begin"/>
      </w:r>
      <w:r w:rsidR="00DB78EA" w:rsidRPr="001A11ED">
        <w:rPr>
          <w:lang w:val="fr-FR" w:eastAsia="zh-CN"/>
        </w:rPr>
        <w:instrText xml:space="preserve"> REF _Ref437153514 \h  \* MERGEFORMAT </w:instrText>
      </w:r>
      <w:r w:rsidR="00DB78EA" w:rsidRPr="001A11ED">
        <w:rPr>
          <w:lang w:eastAsia="zh-CN"/>
        </w:rPr>
      </w:r>
      <w:r w:rsidR="00DB78EA" w:rsidRPr="001A11ED">
        <w:rPr>
          <w:lang w:eastAsia="zh-CN"/>
        </w:rPr>
        <w:fldChar w:fldCharType="separate"/>
      </w:r>
      <w:ins w:id="2870" w:author="Chounette" w:date="2016-10-11T22:50:00Z">
        <w:r w:rsidR="00D3564F" w:rsidRPr="001A11ED">
          <w:rPr>
            <w:lang w:val="fr-FR"/>
          </w:rPr>
          <w:t xml:space="preserve">Image </w:t>
        </w:r>
        <w:r w:rsidR="00D3564F">
          <w:rPr>
            <w:noProof/>
            <w:lang w:val="fr-FR"/>
          </w:rPr>
          <w:t>10</w:t>
        </w:r>
      </w:ins>
      <w:ins w:id="2871" w:author="Verosoa Raharivelo" w:date="2016-10-03T15:26:00Z">
        <w:del w:id="2872" w:author="Chounette" w:date="2016-10-11T22:48:00Z">
          <w:r w:rsidR="00701BC6" w:rsidRPr="001A11ED" w:rsidDel="00D3564F">
            <w:rPr>
              <w:lang w:val="fr-FR"/>
            </w:rPr>
            <w:delText xml:space="preserve">Image </w:delText>
          </w:r>
          <w:r w:rsidR="00701BC6" w:rsidDel="00D3564F">
            <w:rPr>
              <w:noProof/>
              <w:lang w:val="fr-FR"/>
            </w:rPr>
            <w:delText>10</w:delText>
          </w:r>
        </w:del>
      </w:ins>
      <w:del w:id="2873"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10</w:delText>
        </w:r>
      </w:del>
      <w:r w:rsidR="00DB78EA" w:rsidRPr="001A11ED">
        <w:rPr>
          <w:lang w:eastAsia="zh-CN"/>
        </w:rPr>
        <w:fldChar w:fldCharType="end"/>
      </w:r>
      <w:r w:rsidR="00A46AD7" w:rsidRPr="001A11ED">
        <w:rPr>
          <w:lang w:val="fr-FR" w:eastAsia="zh-CN"/>
        </w:rPr>
        <w:t xml:space="preserve">) </w:t>
      </w:r>
      <w:r w:rsidRPr="001A11ED">
        <w:rPr>
          <w:lang w:val="fr-FR" w:eastAsia="zh-CN"/>
        </w:rPr>
        <w:t>qui a</w:t>
      </w:r>
      <w:ins w:id="2874" w:author="Chounette" w:date="2016-10-12T18:05:00Z">
        <w:r w:rsidR="00350077">
          <w:rPr>
            <w:lang w:val="fr-FR" w:eastAsia="zh-CN"/>
          </w:rPr>
          <w:t>brit</w:t>
        </w:r>
      </w:ins>
      <w:del w:id="2875" w:author="Chounette" w:date="2016-10-12T18:05:00Z">
        <w:r w:rsidRPr="001A11ED" w:rsidDel="00350077">
          <w:rPr>
            <w:lang w:val="fr-FR" w:eastAsia="zh-CN"/>
          </w:rPr>
          <w:delText>ccueill</w:delText>
        </w:r>
      </w:del>
      <w:r w:rsidRPr="001A11ED">
        <w:rPr>
          <w:lang w:val="fr-FR" w:eastAsia="zh-CN"/>
        </w:rPr>
        <w:t xml:space="preserve">e un </w:t>
      </w:r>
      <w:r w:rsidR="000D2C84" w:rsidRPr="001A11ED">
        <w:rPr>
          <w:lang w:val="fr-FR" w:eastAsia="zh-CN"/>
        </w:rPr>
        <w:t>certain nombre d’écosystème essentiel</w:t>
      </w:r>
      <w:r w:rsidRPr="001A11ED">
        <w:rPr>
          <w:lang w:val="fr-FR" w:eastAsia="zh-CN"/>
        </w:rPr>
        <w:t xml:space="preserve">s </w:t>
      </w:r>
      <w:r w:rsidR="00A46AD7" w:rsidRPr="001A11ED">
        <w:rPr>
          <w:lang w:val="fr-FR" w:eastAsia="zh-CN"/>
        </w:rPr>
        <w:t>(</w:t>
      </w:r>
      <w:r w:rsidR="00DB78EA" w:rsidRPr="001A11ED">
        <w:rPr>
          <w:lang w:eastAsia="zh-CN"/>
        </w:rPr>
        <w:fldChar w:fldCharType="begin"/>
      </w:r>
      <w:r w:rsidR="00DB78EA" w:rsidRPr="001A11ED">
        <w:rPr>
          <w:lang w:val="fr-FR" w:eastAsia="zh-CN"/>
        </w:rPr>
        <w:instrText xml:space="preserve"> REF _Ref437153520 \h  \* MERGEFORMAT </w:instrText>
      </w:r>
      <w:r w:rsidR="00DB78EA" w:rsidRPr="001A11ED">
        <w:rPr>
          <w:lang w:eastAsia="zh-CN"/>
        </w:rPr>
      </w:r>
      <w:r w:rsidR="00DB78EA" w:rsidRPr="001A11ED">
        <w:rPr>
          <w:lang w:eastAsia="zh-CN"/>
        </w:rPr>
        <w:fldChar w:fldCharType="separate"/>
      </w:r>
      <w:ins w:id="2876" w:author="Chounette" w:date="2016-10-11T22:50:00Z">
        <w:r w:rsidR="00D3564F" w:rsidRPr="001A11ED">
          <w:rPr>
            <w:lang w:val="fr-FR"/>
          </w:rPr>
          <w:t xml:space="preserve">Image </w:t>
        </w:r>
        <w:r w:rsidR="00D3564F">
          <w:rPr>
            <w:noProof/>
            <w:lang w:val="fr-FR"/>
          </w:rPr>
          <w:t>11</w:t>
        </w:r>
      </w:ins>
      <w:ins w:id="2877" w:author="Verosoa Raharivelo" w:date="2016-10-03T15:26:00Z">
        <w:del w:id="2878" w:author="Chounette" w:date="2016-10-11T22:48:00Z">
          <w:r w:rsidR="00701BC6" w:rsidRPr="001A11ED" w:rsidDel="00D3564F">
            <w:rPr>
              <w:lang w:val="fr-FR"/>
            </w:rPr>
            <w:delText xml:space="preserve">Image </w:delText>
          </w:r>
          <w:r w:rsidR="00701BC6" w:rsidDel="00D3564F">
            <w:rPr>
              <w:noProof/>
              <w:lang w:val="fr-FR"/>
            </w:rPr>
            <w:delText>11</w:delText>
          </w:r>
        </w:del>
      </w:ins>
      <w:del w:id="2879"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11</w:delText>
        </w:r>
      </w:del>
      <w:r w:rsidR="00DB78EA" w:rsidRPr="001A11ED">
        <w:rPr>
          <w:lang w:eastAsia="zh-CN"/>
        </w:rPr>
        <w:fldChar w:fldCharType="end"/>
      </w:r>
      <w:r w:rsidR="00A46AD7" w:rsidRPr="001A11ED">
        <w:rPr>
          <w:lang w:val="fr-FR" w:eastAsia="zh-CN"/>
        </w:rPr>
        <w:t xml:space="preserve">) </w:t>
      </w:r>
      <w:r w:rsidRPr="001A11ED">
        <w:rPr>
          <w:lang w:val="fr-FR" w:eastAsia="zh-CN"/>
        </w:rPr>
        <w:t xml:space="preserve">et nécessite donc un </w:t>
      </w:r>
      <w:r w:rsidR="00661E42" w:rsidRPr="001A11ED">
        <w:rPr>
          <w:lang w:val="fr-FR" w:eastAsia="zh-CN"/>
        </w:rPr>
        <w:t xml:space="preserve">examen plus attentif dans le cas de l’étude géoanalytique. </w:t>
      </w:r>
    </w:p>
    <w:p w14:paraId="1D5CF7AC" w14:textId="77777777" w:rsidR="00DA3D26" w:rsidRPr="001A11ED" w:rsidRDefault="00DA3D26" w:rsidP="006D74C5">
      <w:pPr>
        <w:pStyle w:val="NormalAnnexBodyText"/>
        <w:rPr>
          <w:lang w:val="fr-FR" w:eastAsia="zh-CN"/>
        </w:rPr>
      </w:pPr>
    </w:p>
    <w:tbl>
      <w:tblPr>
        <w:tblW w:w="9640" w:type="dxa"/>
        <w:tblInd w:w="-142" w:type="dxa"/>
        <w:tblLook w:val="04A0" w:firstRow="1" w:lastRow="0" w:firstColumn="1" w:lastColumn="0" w:noHBand="0" w:noVBand="1"/>
      </w:tblPr>
      <w:tblGrid>
        <w:gridCol w:w="4116"/>
        <w:gridCol w:w="5524"/>
      </w:tblGrid>
      <w:tr w:rsidR="00DA3D26" w:rsidRPr="002C38EC" w14:paraId="0C4CE0CB" w14:textId="77777777" w:rsidTr="003C7CCE">
        <w:trPr>
          <w:trHeight w:val="57"/>
        </w:trPr>
        <w:tc>
          <w:tcPr>
            <w:tcW w:w="4116" w:type="dxa"/>
            <w:shd w:val="clear" w:color="auto" w:fill="auto"/>
          </w:tcPr>
          <w:p w14:paraId="1296528F" w14:textId="2250F510" w:rsidR="00DA3D26" w:rsidRPr="001A11ED" w:rsidRDefault="00A01E01" w:rsidP="003C7CCE">
            <w:pPr>
              <w:keepNext/>
              <w:rPr>
                <w:noProof/>
                <w:lang w:eastAsia="en-GB"/>
              </w:rPr>
            </w:pPr>
            <w:r w:rsidRPr="001A11ED">
              <w:rPr>
                <w:noProof/>
                <w:lang w:val="fr-FR" w:eastAsia="fr-FR"/>
              </w:rPr>
              <w:drawing>
                <wp:inline distT="0" distB="0" distL="0" distR="0" wp14:anchorId="5DCFDFDB" wp14:editId="2F0307DA">
                  <wp:extent cx="2465070" cy="1383665"/>
                  <wp:effectExtent l="0" t="0" r="0" b="0"/>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5070" cy="1383665"/>
                          </a:xfrm>
                          <a:prstGeom prst="rect">
                            <a:avLst/>
                          </a:prstGeom>
                          <a:noFill/>
                          <a:ln>
                            <a:noFill/>
                          </a:ln>
                        </pic:spPr>
                      </pic:pic>
                    </a:graphicData>
                  </a:graphic>
                </wp:inline>
              </w:drawing>
            </w:r>
            <w:r w:rsidR="00DA3D26" w:rsidRPr="001A11ED">
              <w:rPr>
                <w:noProof/>
                <w:lang w:eastAsia="en-GB"/>
              </w:rPr>
              <w:t xml:space="preserve"> </w:t>
            </w:r>
          </w:p>
          <w:p w14:paraId="2BE9FFF5" w14:textId="77777777" w:rsidR="00DA3D26" w:rsidRPr="001A11ED" w:rsidRDefault="00552558" w:rsidP="0047375D">
            <w:r w:rsidRPr="001A11ED">
              <w:rPr>
                <w:i/>
                <w:color w:val="BFBFBF"/>
                <w:sz w:val="16"/>
                <w:szCs w:val="16"/>
              </w:rPr>
              <w:t>[</w:t>
            </w:r>
            <w:hyperlink r:id="rId31" w:history="1">
              <w:r w:rsidRPr="001A11ED">
                <w:rPr>
                  <w:rStyle w:val="Lienhypertexte"/>
                  <w:i/>
                  <w:sz w:val="16"/>
                  <w:szCs w:val="16"/>
                </w:rPr>
                <w:t>Click here to access images</w:t>
              </w:r>
            </w:hyperlink>
            <w:r w:rsidRPr="001A11ED">
              <w:rPr>
                <w:i/>
                <w:color w:val="BFBFBF"/>
                <w:sz w:val="16"/>
                <w:szCs w:val="16"/>
              </w:rPr>
              <w:t>]</w:t>
            </w:r>
          </w:p>
        </w:tc>
        <w:tc>
          <w:tcPr>
            <w:tcW w:w="5524" w:type="dxa"/>
            <w:shd w:val="clear" w:color="auto" w:fill="auto"/>
          </w:tcPr>
          <w:p w14:paraId="4B0D22D5" w14:textId="3C2EA440" w:rsidR="00DA3D26" w:rsidRPr="001A11ED" w:rsidRDefault="00B07C0F" w:rsidP="0047375D">
            <w:pPr>
              <w:pStyle w:val="Lgende"/>
              <w:rPr>
                <w:lang w:val="fr-FR"/>
              </w:rPr>
            </w:pPr>
            <w:bookmarkStart w:id="2880" w:name="_Ref437153514"/>
            <w:bookmarkStart w:id="2881" w:name="_Toc440007845"/>
            <w:r w:rsidRPr="001A11ED">
              <w:rPr>
                <w:lang w:val="fr-FR"/>
              </w:rPr>
              <w:t>Image</w:t>
            </w:r>
            <w:r w:rsidR="00DA3D26"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10</w:t>
            </w:r>
            <w:r w:rsidR="008E2FCA" w:rsidRPr="001A11ED">
              <w:rPr>
                <w:noProof/>
              </w:rPr>
              <w:fldChar w:fldCharType="end"/>
            </w:r>
            <w:bookmarkEnd w:id="2880"/>
            <w:r w:rsidR="00661E42" w:rsidRPr="001A11ED">
              <w:rPr>
                <w:noProof/>
                <w:lang w:val="fr-FR"/>
              </w:rPr>
              <w:t xml:space="preserve"> </w:t>
            </w:r>
            <w:r w:rsidR="00661E42" w:rsidRPr="001A11ED">
              <w:rPr>
                <w:lang w:val="fr-FR"/>
              </w:rPr>
              <w:t xml:space="preserve">: </w:t>
            </w:r>
            <w:r w:rsidR="00A74615" w:rsidRPr="001A11ED">
              <w:rPr>
                <w:lang w:val="fr-FR"/>
              </w:rPr>
              <w:t>Districts étudiés</w:t>
            </w:r>
            <w:r w:rsidR="00661E42" w:rsidRPr="001A11ED">
              <w:rPr>
                <w:lang w:val="fr-FR"/>
              </w:rPr>
              <w:t xml:space="preserve"> pa</w:t>
            </w:r>
            <w:r w:rsidR="000D2C84" w:rsidRPr="001A11ED">
              <w:rPr>
                <w:lang w:val="fr-FR"/>
              </w:rPr>
              <w:t>r le projet dans la région de l’</w:t>
            </w:r>
            <w:r w:rsidR="00DA3D26" w:rsidRPr="001A11ED">
              <w:rPr>
                <w:lang w:val="fr-FR"/>
              </w:rPr>
              <w:t>At</w:t>
            </w:r>
            <w:r w:rsidR="00A74615" w:rsidRPr="001A11ED">
              <w:rPr>
                <w:lang w:val="fr-FR"/>
              </w:rPr>
              <w:t>s</w:t>
            </w:r>
            <w:r w:rsidR="00DA3D26" w:rsidRPr="001A11ED">
              <w:rPr>
                <w:lang w:val="fr-FR"/>
              </w:rPr>
              <w:t xml:space="preserve">imo-Andrefana </w:t>
            </w:r>
            <w:bookmarkEnd w:id="2881"/>
          </w:p>
          <w:p w14:paraId="51FE347F" w14:textId="77777777" w:rsidR="00DA3D26" w:rsidRPr="001A11ED" w:rsidRDefault="00DA3D26" w:rsidP="0047375D">
            <w:pPr>
              <w:rPr>
                <w:lang w:val="fr-FR"/>
              </w:rPr>
            </w:pPr>
          </w:p>
          <w:p w14:paraId="2030D44A" w14:textId="65CC5151" w:rsidR="00DA3D26" w:rsidRPr="001A11ED" w:rsidRDefault="00B07C0F" w:rsidP="000D2C84">
            <w:pPr>
              <w:pStyle w:val="Lgende"/>
              <w:rPr>
                <w:lang w:val="fr-FR"/>
              </w:rPr>
            </w:pPr>
            <w:bookmarkStart w:id="2882" w:name="_Ref437153520"/>
            <w:bookmarkStart w:id="2883" w:name="_Toc440007846"/>
            <w:r w:rsidRPr="001A11ED">
              <w:rPr>
                <w:lang w:val="fr-FR"/>
              </w:rPr>
              <w:t>Image</w:t>
            </w:r>
            <w:r w:rsidR="00DA3D26"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11</w:t>
            </w:r>
            <w:r w:rsidR="008E2FCA" w:rsidRPr="001A11ED">
              <w:rPr>
                <w:noProof/>
              </w:rPr>
              <w:fldChar w:fldCharType="end"/>
            </w:r>
            <w:bookmarkEnd w:id="2882"/>
            <w:r w:rsidR="00661E42" w:rsidRPr="001A11ED">
              <w:rPr>
                <w:noProof/>
                <w:lang w:val="fr-FR"/>
              </w:rPr>
              <w:t xml:space="preserve"> </w:t>
            </w:r>
            <w:r w:rsidR="00661E42" w:rsidRPr="001A11ED">
              <w:rPr>
                <w:lang w:val="fr-FR"/>
              </w:rPr>
              <w:t>: Écosystè</w:t>
            </w:r>
            <w:r w:rsidR="00A74615" w:rsidRPr="001A11ED">
              <w:rPr>
                <w:lang w:val="fr-FR"/>
              </w:rPr>
              <w:t>mes étudiés</w:t>
            </w:r>
            <w:r w:rsidR="00661E42" w:rsidRPr="001A11ED">
              <w:rPr>
                <w:lang w:val="fr-FR"/>
              </w:rPr>
              <w:t xml:space="preserve"> par le projet dans la r</w:t>
            </w:r>
            <w:r w:rsidR="000D2C84" w:rsidRPr="001A11ED">
              <w:rPr>
                <w:lang w:val="fr-FR"/>
              </w:rPr>
              <w:t>é</w:t>
            </w:r>
            <w:r w:rsidR="00661E42" w:rsidRPr="001A11ED">
              <w:rPr>
                <w:lang w:val="fr-FR"/>
              </w:rPr>
              <w:t>gion de l’</w:t>
            </w:r>
            <w:r w:rsidR="00DA3D26" w:rsidRPr="001A11ED">
              <w:rPr>
                <w:lang w:val="fr-FR"/>
              </w:rPr>
              <w:t>At</w:t>
            </w:r>
            <w:r w:rsidR="00A74615" w:rsidRPr="001A11ED">
              <w:rPr>
                <w:lang w:val="fr-FR"/>
              </w:rPr>
              <w:t>s</w:t>
            </w:r>
            <w:r w:rsidR="00DA3D26" w:rsidRPr="001A11ED">
              <w:rPr>
                <w:lang w:val="fr-FR"/>
              </w:rPr>
              <w:t>imo-Andrefana</w:t>
            </w:r>
            <w:bookmarkEnd w:id="2883"/>
          </w:p>
        </w:tc>
      </w:tr>
    </w:tbl>
    <w:p w14:paraId="7C589147" w14:textId="77777777" w:rsidR="00DA3D26" w:rsidRPr="001A11ED" w:rsidRDefault="00DA3D26" w:rsidP="006D74C5">
      <w:pPr>
        <w:pStyle w:val="NormalAnnexBodyText"/>
        <w:rPr>
          <w:lang w:val="fr-FR" w:eastAsia="zh-CN"/>
        </w:rPr>
      </w:pPr>
    </w:p>
    <w:p w14:paraId="6CCA4035" w14:textId="4D6FA3BE" w:rsidR="00A46AD7" w:rsidRPr="001A11ED" w:rsidRDefault="00661E42" w:rsidP="006D74C5">
      <w:pPr>
        <w:pStyle w:val="NormalAnnexBodyText"/>
        <w:rPr>
          <w:lang w:val="fr-FR" w:eastAsia="zh-CN"/>
        </w:rPr>
      </w:pPr>
      <w:r w:rsidRPr="001A11ED">
        <w:rPr>
          <w:lang w:val="fr-FR" w:eastAsia="zh-CN"/>
        </w:rPr>
        <w:t xml:space="preserve">L’indicateur </w:t>
      </w:r>
      <w:del w:id="2884" w:author="Chounette" w:date="2016-10-12T18:06:00Z">
        <w:r w:rsidRPr="001A11ED" w:rsidDel="0056414B">
          <w:rPr>
            <w:lang w:val="fr-FR" w:eastAsia="zh-CN"/>
          </w:rPr>
          <w:delText xml:space="preserve">relatif </w:delText>
        </w:r>
      </w:del>
      <w:ins w:id="2885" w:author="Chounette" w:date="2016-10-12T18:06:00Z">
        <w:r w:rsidR="0056414B">
          <w:rPr>
            <w:lang w:val="fr-FR" w:eastAsia="zh-CN"/>
          </w:rPr>
          <w:t>des</w:t>
        </w:r>
      </w:ins>
      <w:ins w:id="2886" w:author="Chounette" w:date="2016-10-12T02:23:00Z">
        <w:r w:rsidR="00D2330D">
          <w:rPr>
            <w:lang w:val="fr-FR" w:eastAsia="zh-CN"/>
          </w:rPr>
          <w:t xml:space="preserve"> zones prioritaires en matière de </w:t>
        </w:r>
      </w:ins>
      <w:del w:id="2887" w:author="Chounette" w:date="2016-10-12T02:23:00Z">
        <w:r w:rsidRPr="001A11ED" w:rsidDel="00D2330D">
          <w:rPr>
            <w:lang w:val="fr-FR" w:eastAsia="zh-CN"/>
          </w:rPr>
          <w:delText>à c</w:delText>
        </w:r>
      </w:del>
      <w:ins w:id="2888" w:author="Chounette" w:date="2016-10-12T02:23:00Z">
        <w:r w:rsidR="00D2330D">
          <w:rPr>
            <w:lang w:val="fr-FR" w:eastAsia="zh-CN"/>
          </w:rPr>
          <w:t>c</w:t>
        </w:r>
      </w:ins>
      <w:r w:rsidRPr="001A11ED">
        <w:rPr>
          <w:lang w:val="fr-FR" w:eastAsia="zh-CN"/>
        </w:rPr>
        <w:t>onservation de la biodiversité</w:t>
      </w:r>
      <w:r w:rsidR="00A46AD7" w:rsidRPr="001A11ED">
        <w:rPr>
          <w:lang w:val="fr-FR" w:eastAsia="zh-CN"/>
        </w:rPr>
        <w:t xml:space="preserve"> inclu</w:t>
      </w:r>
      <w:r w:rsidRPr="001A11ED">
        <w:rPr>
          <w:lang w:val="fr-FR" w:eastAsia="zh-CN"/>
        </w:rPr>
        <w:t xml:space="preserve">t les résultats d’une </w:t>
      </w:r>
      <w:r w:rsidR="00A77C9C" w:rsidRPr="001A11ED">
        <w:rPr>
          <w:lang w:val="fr-FR" w:eastAsia="zh-CN"/>
        </w:rPr>
        <w:t>é</w:t>
      </w:r>
      <w:r w:rsidRPr="001A11ED">
        <w:rPr>
          <w:lang w:val="fr-FR" w:eastAsia="zh-CN"/>
        </w:rPr>
        <w:t xml:space="preserve">tude de </w:t>
      </w:r>
      <w:r w:rsidR="00A46AD7" w:rsidRPr="001A11ED">
        <w:rPr>
          <w:lang w:val="fr-FR" w:eastAsia="zh-CN"/>
        </w:rPr>
        <w:t>2008</w:t>
      </w:r>
      <w:r w:rsidR="00A46AD7" w:rsidRPr="001A11ED">
        <w:rPr>
          <w:rStyle w:val="Appelnotedebasdep"/>
          <w:lang w:eastAsia="zh-CN"/>
        </w:rPr>
        <w:footnoteReference w:id="105"/>
      </w:r>
      <w:r w:rsidRPr="001A11ED">
        <w:rPr>
          <w:lang w:val="fr-FR" w:eastAsia="zh-CN"/>
        </w:rPr>
        <w:t xml:space="preserve"> réalisée par C. Kremen et al. de l’Université de</w:t>
      </w:r>
      <w:r w:rsidR="00A77C9C" w:rsidRPr="001A11ED">
        <w:rPr>
          <w:lang w:val="fr-FR" w:eastAsia="zh-CN"/>
        </w:rPr>
        <w:t xml:space="preserve"> Berkeley</w:t>
      </w:r>
      <w:r w:rsidR="00741956" w:rsidRPr="001A11ED">
        <w:rPr>
          <w:lang w:val="fr-FR" w:eastAsia="zh-CN"/>
        </w:rPr>
        <w:t>, qui</w:t>
      </w:r>
      <w:r w:rsidR="00A77C9C" w:rsidRPr="001A11ED">
        <w:rPr>
          <w:lang w:val="fr-FR" w:eastAsia="zh-CN"/>
        </w:rPr>
        <w:t xml:space="preserve"> vise à recenser les zones </w:t>
      </w:r>
      <w:ins w:id="2889" w:author="Chounette" w:date="2016-10-12T02:22:00Z">
        <w:r w:rsidR="00D2330D">
          <w:rPr>
            <w:lang w:val="fr-FR" w:eastAsia="zh-CN"/>
          </w:rPr>
          <w:t>permettant l’</w:t>
        </w:r>
      </w:ins>
      <w:del w:id="2890" w:author="Chounette" w:date="2016-10-12T02:22:00Z">
        <w:r w:rsidR="00A77C9C" w:rsidRPr="001A11ED" w:rsidDel="00D2330D">
          <w:rPr>
            <w:lang w:val="fr-FR" w:eastAsia="zh-CN"/>
          </w:rPr>
          <w:delText>d’</w:delText>
        </w:r>
      </w:del>
      <w:r w:rsidR="00A77C9C" w:rsidRPr="001A11ED">
        <w:rPr>
          <w:lang w:val="fr-FR" w:eastAsia="zh-CN"/>
        </w:rPr>
        <w:t xml:space="preserve">élargissement des sites de </w:t>
      </w:r>
      <w:r w:rsidR="00A46AD7" w:rsidRPr="001A11ED">
        <w:rPr>
          <w:lang w:val="fr-FR" w:eastAsia="zh-CN"/>
        </w:rPr>
        <w:t>conservation</w:t>
      </w:r>
      <w:r w:rsidR="00D0309A" w:rsidRPr="001A11ED">
        <w:rPr>
          <w:lang w:val="fr-FR" w:eastAsia="zh-CN"/>
        </w:rPr>
        <w:t>,</w:t>
      </w:r>
      <w:r w:rsidR="00A46AD7" w:rsidRPr="001A11ED">
        <w:rPr>
          <w:lang w:val="fr-FR" w:eastAsia="zh-CN"/>
        </w:rPr>
        <w:t xml:space="preserve"> </w:t>
      </w:r>
      <w:r w:rsidR="00A77C9C" w:rsidRPr="001A11ED">
        <w:rPr>
          <w:lang w:val="fr-FR" w:eastAsia="zh-CN"/>
        </w:rPr>
        <w:t xml:space="preserve">qui permettront </w:t>
      </w:r>
      <w:ins w:id="2891" w:author="Chounette" w:date="2016-10-12T02:25:00Z">
        <w:r w:rsidR="00D2330D">
          <w:rPr>
            <w:lang w:val="fr-FR" w:eastAsia="zh-CN"/>
          </w:rPr>
          <w:t xml:space="preserve">d’ajouter un maximum de sites </w:t>
        </w:r>
      </w:ins>
      <w:del w:id="2892" w:author="Chounette" w:date="2016-10-12T02:24:00Z">
        <w:r w:rsidR="00A77C9C" w:rsidRPr="001A11ED" w:rsidDel="00D2330D">
          <w:rPr>
            <w:lang w:val="fr-FR" w:eastAsia="zh-CN"/>
          </w:rPr>
          <w:delText>la</w:delText>
        </w:r>
      </w:del>
      <w:del w:id="2893" w:author="Chounette" w:date="2016-10-12T02:25:00Z">
        <w:r w:rsidR="00A77C9C" w:rsidRPr="001A11ED" w:rsidDel="00D2330D">
          <w:rPr>
            <w:lang w:val="fr-FR" w:eastAsia="zh-CN"/>
          </w:rPr>
          <w:delText xml:space="preserve"> contribution </w:delText>
        </w:r>
      </w:del>
      <w:del w:id="2894" w:author="Chounette" w:date="2016-10-12T02:24:00Z">
        <w:r w:rsidR="00906841" w:rsidRPr="001A11ED" w:rsidDel="00D2330D">
          <w:rPr>
            <w:lang w:val="fr-FR" w:eastAsia="zh-CN"/>
          </w:rPr>
          <w:delText>additionnelle</w:delText>
        </w:r>
      </w:del>
      <w:del w:id="2895" w:author="Chounette" w:date="2016-10-12T02:25:00Z">
        <w:r w:rsidR="00A77C9C" w:rsidRPr="001A11ED" w:rsidDel="00D2330D">
          <w:rPr>
            <w:lang w:val="fr-FR" w:eastAsia="zh-CN"/>
          </w:rPr>
          <w:delText xml:space="preserve"> optimale</w:delText>
        </w:r>
      </w:del>
      <w:del w:id="2896" w:author="Chounette" w:date="2016-10-12T18:07:00Z">
        <w:r w:rsidR="00A77C9C" w:rsidRPr="001A11ED" w:rsidDel="0056414B">
          <w:rPr>
            <w:lang w:val="fr-FR" w:eastAsia="zh-CN"/>
          </w:rPr>
          <w:delText xml:space="preserve"> </w:delText>
        </w:r>
      </w:del>
      <w:r w:rsidR="00A77C9C" w:rsidRPr="001A11ED">
        <w:rPr>
          <w:lang w:val="fr-FR" w:eastAsia="zh-CN"/>
        </w:rPr>
        <w:t>au réseau existant des zones de conservation strictes à</w:t>
      </w:r>
      <w:r w:rsidR="00A46AD7" w:rsidRPr="001A11ED">
        <w:rPr>
          <w:lang w:val="fr-FR" w:eastAsia="zh-CN"/>
        </w:rPr>
        <w:t xml:space="preserve"> Madagascar. </w:t>
      </w:r>
      <w:r w:rsidR="00906841" w:rsidRPr="001A11ED">
        <w:rPr>
          <w:lang w:val="fr-FR" w:eastAsia="zh-CN"/>
        </w:rPr>
        <w:t xml:space="preserve">Cela est réalisé grâce à une approche qui privilégie la conservation des populations de divers taxa grâce à des outils de planification à haute résolution. </w:t>
      </w:r>
      <w:r w:rsidR="008C7001" w:rsidRPr="001A11ED">
        <w:rPr>
          <w:lang w:val="fr-FR" w:eastAsia="zh-CN"/>
        </w:rPr>
        <w:t>L’avantage de cette appro</w:t>
      </w:r>
      <w:r w:rsidR="00A46AD7" w:rsidRPr="001A11ED">
        <w:rPr>
          <w:lang w:val="fr-FR" w:eastAsia="zh-CN"/>
        </w:rPr>
        <w:t>ch</w:t>
      </w:r>
      <w:r w:rsidR="008C7001" w:rsidRPr="001A11ED">
        <w:rPr>
          <w:lang w:val="fr-FR" w:eastAsia="zh-CN"/>
        </w:rPr>
        <w:t xml:space="preserve">e est qu’elle tient compte des </w:t>
      </w:r>
      <w:r w:rsidR="00906841" w:rsidRPr="001A11ED">
        <w:rPr>
          <w:lang w:val="fr-FR" w:eastAsia="zh-CN"/>
        </w:rPr>
        <w:t>schémas</w:t>
      </w:r>
      <w:r w:rsidR="008C7001" w:rsidRPr="001A11ED">
        <w:rPr>
          <w:lang w:val="fr-FR" w:eastAsia="zh-CN"/>
        </w:rPr>
        <w:t xml:space="preserve"> très complexes de l’endémisme à </w:t>
      </w:r>
      <w:r w:rsidR="00A46AD7" w:rsidRPr="001A11ED">
        <w:rPr>
          <w:lang w:val="fr-FR" w:eastAsia="zh-CN"/>
        </w:rPr>
        <w:t>Madagascar</w:t>
      </w:r>
      <w:r w:rsidR="008C7001" w:rsidRPr="001A11ED">
        <w:rPr>
          <w:lang w:val="fr-FR" w:eastAsia="zh-CN"/>
        </w:rPr>
        <w:t xml:space="preserve"> qui sont </w:t>
      </w:r>
      <w:r w:rsidR="0073246C" w:rsidRPr="001A11ED">
        <w:rPr>
          <w:lang w:val="fr-FR" w:eastAsia="zh-CN"/>
        </w:rPr>
        <w:t>diffé</w:t>
      </w:r>
      <w:r w:rsidR="008C7001" w:rsidRPr="001A11ED">
        <w:rPr>
          <w:lang w:val="fr-FR" w:eastAsia="zh-CN"/>
        </w:rPr>
        <w:t>rent</w:t>
      </w:r>
      <w:r w:rsidR="007C259B" w:rsidRPr="001A11ED">
        <w:rPr>
          <w:lang w:val="fr-FR" w:eastAsia="zh-CN"/>
        </w:rPr>
        <w:t>s pour chacun des taxons</w:t>
      </w:r>
      <w:r w:rsidR="00A46AD7" w:rsidRPr="001A11ED">
        <w:rPr>
          <w:lang w:val="fr-FR" w:eastAsia="zh-CN"/>
        </w:rPr>
        <w:t xml:space="preserve">. </w:t>
      </w:r>
      <w:r w:rsidR="005A5531" w:rsidRPr="001A11ED">
        <w:rPr>
          <w:lang w:val="fr-FR" w:eastAsia="zh-CN"/>
        </w:rPr>
        <w:t>Les résultats de l’étude de Kremen</w:t>
      </w:r>
      <w:r w:rsidR="007C259B" w:rsidRPr="001A11ED">
        <w:rPr>
          <w:lang w:val="fr-FR" w:eastAsia="zh-CN"/>
        </w:rPr>
        <w:t xml:space="preserve"> sont fondés sur des données re</w:t>
      </w:r>
      <w:r w:rsidR="005A5531" w:rsidRPr="001A11ED">
        <w:rPr>
          <w:lang w:val="fr-FR" w:eastAsia="zh-CN"/>
        </w:rPr>
        <w:t>l</w:t>
      </w:r>
      <w:r w:rsidR="007C259B" w:rsidRPr="001A11ED">
        <w:rPr>
          <w:lang w:val="fr-FR" w:eastAsia="zh-CN"/>
        </w:rPr>
        <w:t>a</w:t>
      </w:r>
      <w:r w:rsidR="005A5531" w:rsidRPr="001A11ED">
        <w:rPr>
          <w:lang w:val="fr-FR" w:eastAsia="zh-CN"/>
        </w:rPr>
        <w:t>tives à la couverture terrestr</w:t>
      </w:r>
      <w:r w:rsidR="007C259B" w:rsidRPr="001A11ED">
        <w:rPr>
          <w:lang w:val="fr-FR" w:eastAsia="zh-CN"/>
        </w:rPr>
        <w:t>e</w:t>
      </w:r>
      <w:r w:rsidR="005A5531" w:rsidRPr="001A11ED">
        <w:rPr>
          <w:lang w:val="fr-FR" w:eastAsia="zh-CN"/>
        </w:rPr>
        <w:t xml:space="preserve"> de </w:t>
      </w:r>
      <w:r w:rsidR="00A46AD7" w:rsidRPr="001A11ED">
        <w:rPr>
          <w:lang w:val="fr-FR" w:eastAsia="zh-CN"/>
        </w:rPr>
        <w:t>2000</w:t>
      </w:r>
      <w:r w:rsidR="005A5531" w:rsidRPr="001A11ED">
        <w:rPr>
          <w:lang w:val="fr-FR" w:eastAsia="zh-CN"/>
        </w:rPr>
        <w:t>, ce qui ne reflète pas les changements les plus récents en termes de disparition des forêts. Pour examiner les changements récents qui ont eu lieu dans la zone que nous étudions, nous uti</w:t>
      </w:r>
      <w:r w:rsidR="007C259B" w:rsidRPr="001A11ED">
        <w:rPr>
          <w:lang w:val="fr-FR" w:eastAsia="zh-CN"/>
        </w:rPr>
        <w:t>lisons également des données concernant</w:t>
      </w:r>
      <w:r w:rsidR="005A5531" w:rsidRPr="001A11ED">
        <w:rPr>
          <w:lang w:val="fr-FR" w:eastAsia="zh-CN"/>
        </w:rPr>
        <w:t xml:space="preserve"> l’intégrité des zones forestières de décembre</w:t>
      </w:r>
      <w:r w:rsidR="00A46AD7" w:rsidRPr="001A11ED">
        <w:rPr>
          <w:lang w:val="fr-FR" w:eastAsia="zh-CN"/>
        </w:rPr>
        <w:t xml:space="preserve"> 2014.</w:t>
      </w:r>
    </w:p>
    <w:p w14:paraId="260E355B" w14:textId="6E6F2B12" w:rsidR="00A46AD7" w:rsidRPr="001A11ED" w:rsidRDefault="005A5531" w:rsidP="006D74C5">
      <w:pPr>
        <w:pStyle w:val="NormalAnnexBodyText"/>
        <w:rPr>
          <w:lang w:val="fr-FR" w:eastAsia="zh-CN"/>
        </w:rPr>
      </w:pPr>
      <w:r w:rsidRPr="001A11ED">
        <w:rPr>
          <w:lang w:val="fr-FR" w:eastAsia="zh-CN"/>
        </w:rPr>
        <w:t>Nous recensons enfin trois scenarios en matière de</w:t>
      </w:r>
      <w:r w:rsidR="00A46AD7" w:rsidRPr="001A11ED">
        <w:rPr>
          <w:lang w:val="fr-FR" w:eastAsia="zh-CN"/>
        </w:rPr>
        <w:t xml:space="preserve"> conservation</w:t>
      </w:r>
      <w:r w:rsidRPr="001A11ED">
        <w:rPr>
          <w:lang w:val="fr-FR" w:eastAsia="zh-CN"/>
        </w:rPr>
        <w:t xml:space="preserve"> qui tiennent compte du ni</w:t>
      </w:r>
      <w:r w:rsidR="003E4D16" w:rsidRPr="001A11ED">
        <w:rPr>
          <w:lang w:val="fr-FR" w:eastAsia="zh-CN"/>
        </w:rPr>
        <w:t>veau de</w:t>
      </w:r>
      <w:ins w:id="2897" w:author="Chounette" w:date="2016-10-12T02:26:00Z">
        <w:r w:rsidR="00D2330D">
          <w:rPr>
            <w:lang w:val="fr-FR" w:eastAsia="zh-CN"/>
          </w:rPr>
          <w:t>s</w:t>
        </w:r>
      </w:ins>
      <w:r w:rsidR="003E4D16" w:rsidRPr="001A11ED">
        <w:rPr>
          <w:lang w:val="fr-FR" w:eastAsia="zh-CN"/>
        </w:rPr>
        <w:t xml:space="preserve"> pressions humaines (faibl</w:t>
      </w:r>
      <w:r w:rsidRPr="001A11ED">
        <w:rPr>
          <w:lang w:val="fr-FR" w:eastAsia="zh-CN"/>
        </w:rPr>
        <w:t>es, moyennes ou élevées) dans ces zones de conservation prioritaires puis nous formulons des recomma</w:t>
      </w:r>
      <w:r w:rsidR="00A46AD7" w:rsidRPr="001A11ED">
        <w:rPr>
          <w:lang w:val="fr-FR" w:eastAsia="zh-CN"/>
        </w:rPr>
        <w:t>ndations</w:t>
      </w:r>
      <w:r w:rsidRPr="001A11ED">
        <w:rPr>
          <w:lang w:val="fr-FR" w:eastAsia="zh-CN"/>
        </w:rPr>
        <w:t xml:space="preserve"> en ce qui concerne le choix des sites fondé sur d’autres critères qualitatif</w:t>
      </w:r>
      <w:r w:rsidR="003E4D16" w:rsidRPr="001A11ED">
        <w:rPr>
          <w:lang w:val="fr-FR" w:eastAsia="zh-CN"/>
        </w:rPr>
        <w:t>s</w:t>
      </w:r>
      <w:r w:rsidR="00A46AD7" w:rsidRPr="001A11ED">
        <w:rPr>
          <w:lang w:val="fr-FR" w:eastAsia="zh-CN"/>
        </w:rPr>
        <w:t xml:space="preserve"> (</w:t>
      </w:r>
      <w:r w:rsidRPr="001A11ED">
        <w:rPr>
          <w:lang w:val="fr-FR" w:eastAsia="zh-CN"/>
        </w:rPr>
        <w:t xml:space="preserve">la proximité des </w:t>
      </w:r>
      <w:r w:rsidR="00A46AD7" w:rsidRPr="001A11ED">
        <w:rPr>
          <w:lang w:val="fr-FR" w:eastAsia="zh-CN"/>
        </w:rPr>
        <w:t>transfer</w:t>
      </w:r>
      <w:r w:rsidRPr="001A11ED">
        <w:rPr>
          <w:lang w:val="fr-FR" w:eastAsia="zh-CN"/>
        </w:rPr>
        <w:t xml:space="preserve">ts de gestion et d’autres </w:t>
      </w:r>
      <w:r w:rsidR="00A46AD7" w:rsidRPr="001A11ED">
        <w:rPr>
          <w:lang w:val="fr-FR" w:eastAsia="zh-CN"/>
        </w:rPr>
        <w:t xml:space="preserve">sources </w:t>
      </w:r>
      <w:r w:rsidRPr="001A11ED">
        <w:rPr>
          <w:lang w:val="fr-FR" w:eastAsia="zh-CN"/>
        </w:rPr>
        <w:t>d’</w:t>
      </w:r>
      <w:r w:rsidR="00A46AD7" w:rsidRPr="001A11ED">
        <w:rPr>
          <w:lang w:val="fr-FR" w:eastAsia="zh-CN"/>
        </w:rPr>
        <w:t>information</w:t>
      </w:r>
      <w:r w:rsidRPr="001A11ED">
        <w:rPr>
          <w:lang w:val="fr-FR" w:eastAsia="zh-CN"/>
        </w:rPr>
        <w:t>s qualitatives</w:t>
      </w:r>
      <w:r w:rsidR="00A46AD7" w:rsidRPr="001A11ED">
        <w:rPr>
          <w:lang w:val="fr-FR" w:eastAsia="zh-CN"/>
        </w:rPr>
        <w:t>)</w:t>
      </w:r>
      <w:r w:rsidRPr="001A11ED">
        <w:rPr>
          <w:lang w:val="fr-FR" w:eastAsia="zh-CN"/>
        </w:rPr>
        <w:t xml:space="preserve"> </w:t>
      </w:r>
      <w:r w:rsidR="003E4D16" w:rsidRPr="001A11ED">
        <w:rPr>
          <w:lang w:val="fr-FR" w:eastAsia="zh-CN"/>
        </w:rPr>
        <w:t>qui nous permettent d</w:t>
      </w:r>
      <w:ins w:id="2898" w:author="Chounette" w:date="2016-10-12T02:26:00Z">
        <w:r w:rsidR="00D2330D">
          <w:rPr>
            <w:lang w:val="fr-FR" w:eastAsia="zh-CN"/>
          </w:rPr>
          <w:t>e proposer</w:t>
        </w:r>
      </w:ins>
      <w:ins w:id="2899" w:author="Chounette" w:date="2016-10-12T18:08:00Z">
        <w:r w:rsidR="0056414B">
          <w:rPr>
            <w:lang w:val="fr-FR" w:eastAsia="zh-CN"/>
          </w:rPr>
          <w:t xml:space="preserve"> </w:t>
        </w:r>
      </w:ins>
      <w:del w:id="2900" w:author="Chounette" w:date="2016-10-12T02:26:00Z">
        <w:r w:rsidR="003E4D16" w:rsidRPr="001A11ED" w:rsidDel="00D2330D">
          <w:rPr>
            <w:lang w:val="fr-FR" w:eastAsia="zh-CN"/>
          </w:rPr>
          <w:delText>’offrir</w:delText>
        </w:r>
      </w:del>
      <w:del w:id="2901" w:author="Chounette" w:date="2016-10-12T02:27:00Z">
        <w:r w:rsidR="003E4D16" w:rsidRPr="001A11ED" w:rsidDel="00D2330D">
          <w:rPr>
            <w:lang w:val="fr-FR" w:eastAsia="zh-CN"/>
          </w:rPr>
          <w:delText xml:space="preserve"> une sélection de</w:delText>
        </w:r>
        <w:r w:rsidRPr="001A11ED" w:rsidDel="00D2330D">
          <w:rPr>
            <w:lang w:val="fr-FR" w:eastAsia="zh-CN"/>
          </w:rPr>
          <w:delText xml:space="preserve"> </w:delText>
        </w:r>
      </w:del>
      <w:r w:rsidRPr="001A11ED">
        <w:rPr>
          <w:lang w:val="fr-FR" w:eastAsia="zh-CN"/>
        </w:rPr>
        <w:t xml:space="preserve">quinze </w:t>
      </w:r>
      <w:r w:rsidR="00A46AD7" w:rsidRPr="001A11ED">
        <w:rPr>
          <w:lang w:val="fr-FR" w:eastAsia="zh-CN"/>
        </w:rPr>
        <w:t xml:space="preserve"> </w:t>
      </w:r>
      <w:r w:rsidR="00A46AD7" w:rsidRPr="001A11ED">
        <w:rPr>
          <w:i/>
          <w:lang w:val="fr-FR" w:eastAsia="zh-CN"/>
        </w:rPr>
        <w:t>fokontanys</w:t>
      </w:r>
      <w:r w:rsidR="00A46AD7" w:rsidRPr="001A11ED">
        <w:rPr>
          <w:lang w:val="fr-FR" w:eastAsia="zh-CN"/>
        </w:rPr>
        <w:t xml:space="preserve"> </w:t>
      </w:r>
      <w:r w:rsidRPr="001A11ED">
        <w:rPr>
          <w:lang w:val="fr-FR" w:eastAsia="zh-CN"/>
        </w:rPr>
        <w:t>prioritaires dans la zone d</w:t>
      </w:r>
      <w:ins w:id="2902" w:author="Chounette" w:date="2016-10-12T02:27:00Z">
        <w:r w:rsidR="00D2330D">
          <w:rPr>
            <w:lang w:val="fr-FR" w:eastAsia="zh-CN"/>
          </w:rPr>
          <w:t>u</w:t>
        </w:r>
      </w:ins>
      <w:del w:id="2903" w:author="Chounette" w:date="2016-10-12T02:27:00Z">
        <w:r w:rsidRPr="001A11ED" w:rsidDel="00D2330D">
          <w:rPr>
            <w:lang w:val="fr-FR" w:eastAsia="zh-CN"/>
          </w:rPr>
          <w:delText>e</w:delText>
        </w:r>
      </w:del>
      <w:r w:rsidRPr="001A11ED">
        <w:rPr>
          <w:lang w:val="fr-FR" w:eastAsia="zh-CN"/>
        </w:rPr>
        <w:t xml:space="preserve"> projet afin d’accueillir des zones de conservation communautaires ou d’autres initiatives </w:t>
      </w:r>
      <w:ins w:id="2904" w:author="Chounette" w:date="2016-10-12T02:27:00Z">
        <w:r w:rsidR="00D2330D">
          <w:rPr>
            <w:lang w:val="fr-FR" w:eastAsia="zh-CN"/>
          </w:rPr>
          <w:t xml:space="preserve">à l’appui </w:t>
        </w:r>
      </w:ins>
      <w:del w:id="2905" w:author="Chounette" w:date="2016-10-12T02:27:00Z">
        <w:r w:rsidRPr="001A11ED" w:rsidDel="00D2330D">
          <w:rPr>
            <w:lang w:val="fr-FR" w:eastAsia="zh-CN"/>
          </w:rPr>
          <w:delText>appuyées par le</w:delText>
        </w:r>
      </w:del>
      <w:ins w:id="2906" w:author="Chounette" w:date="2016-10-12T02:27:00Z">
        <w:r w:rsidR="00D2330D">
          <w:rPr>
            <w:lang w:val="fr-FR" w:eastAsia="zh-CN"/>
          </w:rPr>
          <w:t>du</w:t>
        </w:r>
      </w:ins>
      <w:r w:rsidRPr="001A11ED">
        <w:rPr>
          <w:lang w:val="fr-FR" w:eastAsia="zh-CN"/>
        </w:rPr>
        <w:t xml:space="preserve"> </w:t>
      </w:r>
      <w:r w:rsidR="00A46AD7" w:rsidRPr="001A11ED">
        <w:rPr>
          <w:lang w:val="fr-FR" w:eastAsia="zh-CN"/>
        </w:rPr>
        <w:t>projet.</w:t>
      </w:r>
    </w:p>
    <w:p w14:paraId="0A21A088" w14:textId="26DA0E12" w:rsidR="00A46AD7" w:rsidRPr="001A11ED" w:rsidRDefault="006B18F5" w:rsidP="006D74C5">
      <w:pPr>
        <w:pStyle w:val="NormalAnnexBodyText"/>
        <w:rPr>
          <w:lang w:val="fr-FR" w:eastAsia="zh-CN"/>
        </w:rPr>
      </w:pPr>
      <w:r w:rsidRPr="001A11ED">
        <w:rPr>
          <w:lang w:val="fr-FR" w:eastAsia="zh-CN"/>
        </w:rPr>
        <w:t xml:space="preserve">Nous puisons notre </w:t>
      </w:r>
      <w:r w:rsidR="00A46AD7" w:rsidRPr="001A11ED">
        <w:rPr>
          <w:lang w:val="fr-FR" w:eastAsia="zh-CN"/>
        </w:rPr>
        <w:t>inspiration</w:t>
      </w:r>
      <w:r w:rsidRPr="001A11ED">
        <w:rPr>
          <w:lang w:val="fr-FR" w:eastAsia="zh-CN"/>
        </w:rPr>
        <w:t xml:space="preserve"> d</w:t>
      </w:r>
      <w:r w:rsidR="00CE43EF" w:rsidRPr="001A11ED">
        <w:rPr>
          <w:lang w:val="fr-FR" w:eastAsia="zh-CN"/>
        </w:rPr>
        <w:t xml:space="preserve">ans </w:t>
      </w:r>
      <w:r w:rsidRPr="001A11ED">
        <w:rPr>
          <w:lang w:val="fr-FR" w:eastAsia="zh-CN"/>
        </w:rPr>
        <w:t xml:space="preserve">une approche déjà éprouvée que nous </w:t>
      </w:r>
      <w:r w:rsidR="00A46AD7" w:rsidRPr="001A11ED">
        <w:rPr>
          <w:lang w:val="fr-FR" w:eastAsia="zh-CN"/>
        </w:rPr>
        <w:t>adapt</w:t>
      </w:r>
      <w:r w:rsidRPr="001A11ED">
        <w:rPr>
          <w:lang w:val="fr-FR" w:eastAsia="zh-CN"/>
        </w:rPr>
        <w:t xml:space="preserve">ons </w:t>
      </w:r>
      <w:ins w:id="2907" w:author="Chounette" w:date="2016-10-12T02:27:00Z">
        <w:r w:rsidR="006207A0">
          <w:rPr>
            <w:lang w:val="fr-FR" w:eastAsia="zh-CN"/>
          </w:rPr>
          <w:t xml:space="preserve">aux réalités </w:t>
        </w:r>
      </w:ins>
      <w:del w:id="2908" w:author="Chounette" w:date="2016-10-12T02:27:00Z">
        <w:r w:rsidRPr="001A11ED" w:rsidDel="006207A0">
          <w:rPr>
            <w:lang w:val="fr-FR" w:eastAsia="zh-CN"/>
          </w:rPr>
          <w:delText xml:space="preserve">à la réalité </w:delText>
        </w:r>
      </w:del>
      <w:r w:rsidRPr="001A11ED">
        <w:rPr>
          <w:lang w:val="fr-FR" w:eastAsia="zh-CN"/>
        </w:rPr>
        <w:t xml:space="preserve">de notre zone d’étude afin de proposer un nombre réduit de sites qui, s’ils faisaient l’objet d’une gestion </w:t>
      </w:r>
      <w:r w:rsidR="00A46AD7" w:rsidRPr="001A11ED">
        <w:rPr>
          <w:lang w:val="fr-FR" w:eastAsia="zh-CN"/>
        </w:rPr>
        <w:t>participative</w:t>
      </w:r>
      <w:r w:rsidRPr="001A11ED">
        <w:rPr>
          <w:lang w:val="fr-FR" w:eastAsia="zh-CN"/>
        </w:rPr>
        <w:t xml:space="preserve"> </w:t>
      </w:r>
      <w:r w:rsidR="00CE43EF" w:rsidRPr="001A11ED">
        <w:rPr>
          <w:lang w:val="fr-FR" w:eastAsia="zh-CN"/>
        </w:rPr>
        <w:t xml:space="preserve">respectueuse </w:t>
      </w:r>
      <w:r w:rsidRPr="001A11ED">
        <w:rPr>
          <w:lang w:val="fr-FR" w:eastAsia="zh-CN"/>
        </w:rPr>
        <w:t>de la biodiversité, contribuerait considérablement au maintien de la biodiversité à l’échelle des paysages</w:t>
      </w:r>
      <w:r w:rsidR="00A46AD7" w:rsidRPr="001A11ED">
        <w:rPr>
          <w:lang w:val="fr-FR" w:eastAsia="zh-CN"/>
        </w:rPr>
        <w:t>.</w:t>
      </w:r>
    </w:p>
    <w:p w14:paraId="471824EC" w14:textId="77777777" w:rsidR="00A46AD7" w:rsidRPr="001A11ED" w:rsidRDefault="00A46AD7" w:rsidP="00A46AD7">
      <w:pPr>
        <w:jc w:val="left"/>
        <w:rPr>
          <w:lang w:val="fr-FR"/>
        </w:rPr>
      </w:pPr>
    </w:p>
    <w:p w14:paraId="044D4F53" w14:textId="77777777" w:rsidR="00A46AD7" w:rsidRPr="001A11ED" w:rsidRDefault="00A46AD7" w:rsidP="00A46AD7">
      <w:pPr>
        <w:rPr>
          <w:color w:val="FF0000"/>
          <w:lang w:val="fr-FR"/>
        </w:rPr>
      </w:pPr>
    </w:p>
    <w:p w14:paraId="24E8D19C" w14:textId="79667A0E" w:rsidR="00A46AD7" w:rsidRPr="001A11ED" w:rsidRDefault="00A46AD7" w:rsidP="00A46AD7">
      <w:pPr>
        <w:pStyle w:val="Titre3"/>
        <w:rPr>
          <w:lang w:val="fr-FR"/>
        </w:rPr>
      </w:pPr>
      <w:bookmarkStart w:id="2909" w:name="_B)_Data,_treatment"/>
      <w:bookmarkStart w:id="2910" w:name="_Toc440007817"/>
      <w:bookmarkEnd w:id="2909"/>
      <w:r w:rsidRPr="001A11ED">
        <w:rPr>
          <w:lang w:val="fr-FR"/>
        </w:rPr>
        <w:t>B)</w:t>
      </w:r>
      <w:r w:rsidRPr="001A11ED">
        <w:rPr>
          <w:lang w:val="fr-FR"/>
        </w:rPr>
        <w:tab/>
      </w:r>
      <w:r w:rsidR="006B18F5" w:rsidRPr="001A11ED">
        <w:rPr>
          <w:lang w:val="fr-FR"/>
        </w:rPr>
        <w:t>Traitement des données et résultats intermédiaires provenant de l’étude géoanalytique</w:t>
      </w:r>
      <w:bookmarkEnd w:id="2910"/>
    </w:p>
    <w:p w14:paraId="12BE18D4" w14:textId="6F2F21AB" w:rsidR="00A46AD7" w:rsidRPr="001A11ED" w:rsidRDefault="006B18F5" w:rsidP="006D74C5">
      <w:pPr>
        <w:pStyle w:val="NormalAnnexBodyText"/>
        <w:rPr>
          <w:lang w:val="fr-FR" w:eastAsia="zh-CN"/>
        </w:rPr>
      </w:pPr>
      <w:r w:rsidRPr="001A11ED">
        <w:rPr>
          <w:b/>
          <w:lang w:val="fr-FR"/>
        </w:rPr>
        <w:t>P</w:t>
      </w:r>
      <w:r w:rsidR="00A46AD7" w:rsidRPr="001A11ED">
        <w:rPr>
          <w:b/>
          <w:lang w:val="fr-FR"/>
        </w:rPr>
        <w:t>ress</w:t>
      </w:r>
      <w:r w:rsidRPr="001A11ED">
        <w:rPr>
          <w:b/>
          <w:lang w:val="fr-FR"/>
        </w:rPr>
        <w:t>ions humaines</w:t>
      </w:r>
      <w:r w:rsidR="00A46AD7" w:rsidRPr="001A11ED">
        <w:rPr>
          <w:b/>
          <w:lang w:val="fr-FR"/>
        </w:rPr>
        <w:t xml:space="preserve">. </w:t>
      </w:r>
      <w:r w:rsidRPr="001A11ED">
        <w:rPr>
          <w:lang w:val="fr-FR" w:eastAsia="zh-CN"/>
        </w:rPr>
        <w:t xml:space="preserve">Pour évaluer les pressions anthropogéniques affectant la zone à l’étude, nous avons </w:t>
      </w:r>
      <w:ins w:id="2911" w:author="Chounette" w:date="2016-10-12T18:12:00Z">
        <w:r w:rsidR="00B0505F">
          <w:rPr>
            <w:lang w:val="fr-FR" w:eastAsia="zh-CN"/>
          </w:rPr>
          <w:t>construit</w:t>
        </w:r>
      </w:ins>
      <w:del w:id="2912" w:author="Chounette" w:date="2016-10-12T18:12:00Z">
        <w:r w:rsidRPr="001A11ED" w:rsidDel="00B0505F">
          <w:rPr>
            <w:lang w:val="fr-FR" w:eastAsia="zh-CN"/>
          </w:rPr>
          <w:delText>élaboré</w:delText>
        </w:r>
      </w:del>
      <w:r w:rsidRPr="001A11ED">
        <w:rPr>
          <w:lang w:val="fr-FR" w:eastAsia="zh-CN"/>
        </w:rPr>
        <w:t xml:space="preserve"> un indicateur composite des </w:t>
      </w:r>
      <w:r w:rsidR="00A46AD7" w:rsidRPr="001A11ED">
        <w:rPr>
          <w:lang w:val="fr-FR" w:eastAsia="zh-CN"/>
        </w:rPr>
        <w:t>press</w:t>
      </w:r>
      <w:r w:rsidRPr="001A11ED">
        <w:rPr>
          <w:lang w:val="fr-FR" w:eastAsia="zh-CN"/>
        </w:rPr>
        <w:t>ions humaines qui comprend 4 élé</w:t>
      </w:r>
      <w:r w:rsidR="00A46AD7" w:rsidRPr="001A11ED">
        <w:rPr>
          <w:lang w:val="fr-FR" w:eastAsia="zh-CN"/>
        </w:rPr>
        <w:t>ments</w:t>
      </w:r>
      <w:r w:rsidRPr="001A11ED">
        <w:rPr>
          <w:lang w:val="fr-FR" w:eastAsia="zh-CN"/>
        </w:rPr>
        <w:t xml:space="preserve"> principaux </w:t>
      </w:r>
      <w:ins w:id="2913" w:author="Chounette" w:date="2016-10-12T18:12:00Z">
        <w:r w:rsidR="00B0505F">
          <w:rPr>
            <w:lang w:val="fr-FR" w:eastAsia="zh-CN"/>
          </w:rPr>
          <w:t>aya</w:t>
        </w:r>
      </w:ins>
      <w:del w:id="2914" w:author="Chounette" w:date="2016-10-12T18:12:00Z">
        <w:r w:rsidRPr="001A11ED" w:rsidDel="00B0505F">
          <w:rPr>
            <w:lang w:val="fr-FR" w:eastAsia="zh-CN"/>
          </w:rPr>
          <w:delText>qui o</w:delText>
        </w:r>
      </w:del>
      <w:r w:rsidRPr="001A11ED">
        <w:rPr>
          <w:lang w:val="fr-FR" w:eastAsia="zh-CN"/>
        </w:rPr>
        <w:t xml:space="preserve">nt un </w:t>
      </w:r>
      <w:r w:rsidR="00A46AD7" w:rsidRPr="001A11ED">
        <w:rPr>
          <w:lang w:val="fr-FR" w:eastAsia="zh-CN"/>
        </w:rPr>
        <w:t xml:space="preserve">impact </w:t>
      </w:r>
      <w:r w:rsidRPr="001A11ED">
        <w:rPr>
          <w:lang w:val="fr-FR" w:eastAsia="zh-CN"/>
        </w:rPr>
        <w:t>sur l’environnement à l’échelle des paysages, chacun d’entre eux disposant de données existantes fiables et relativement récentes</w:t>
      </w:r>
      <w:r w:rsidR="00715ADE" w:rsidRPr="001A11ED">
        <w:rPr>
          <w:lang w:val="fr-FR" w:eastAsia="zh-CN"/>
        </w:rPr>
        <w:t>. C</w:t>
      </w:r>
      <w:r w:rsidRPr="001A11ED">
        <w:rPr>
          <w:lang w:val="fr-FR" w:eastAsia="zh-CN"/>
        </w:rPr>
        <w:t xml:space="preserve">es éléments sont les routes, la densité de la </w:t>
      </w:r>
      <w:r w:rsidR="00A46AD7" w:rsidRPr="001A11ED">
        <w:rPr>
          <w:lang w:val="fr-FR" w:eastAsia="zh-CN"/>
        </w:rPr>
        <w:t>population</w:t>
      </w:r>
      <w:r w:rsidRPr="001A11ED">
        <w:rPr>
          <w:lang w:val="fr-FR" w:eastAsia="zh-CN"/>
        </w:rPr>
        <w:t>, la dé</w:t>
      </w:r>
      <w:r w:rsidR="00A46AD7" w:rsidRPr="001A11ED">
        <w:rPr>
          <w:lang w:val="fr-FR" w:eastAsia="zh-CN"/>
        </w:rPr>
        <w:t>for</w:t>
      </w:r>
      <w:r w:rsidRPr="001A11ED">
        <w:rPr>
          <w:lang w:val="fr-FR" w:eastAsia="zh-CN"/>
        </w:rPr>
        <w:t>estation et l’</w:t>
      </w:r>
      <w:r w:rsidR="00A46AD7" w:rsidRPr="001A11ED">
        <w:rPr>
          <w:lang w:val="fr-FR" w:eastAsia="zh-CN"/>
        </w:rPr>
        <w:t xml:space="preserve">agriculture. </w:t>
      </w:r>
      <w:r w:rsidRPr="001A11ED">
        <w:rPr>
          <w:lang w:val="fr-FR" w:eastAsia="zh-CN"/>
        </w:rPr>
        <w:t>Ce dernier élément comprend trois sous</w:t>
      </w:r>
      <w:r w:rsidR="0021416D" w:rsidRPr="001A11ED">
        <w:rPr>
          <w:lang w:val="fr-FR" w:eastAsia="zh-CN"/>
        </w:rPr>
        <w:t>-</w:t>
      </w:r>
      <w:r w:rsidRPr="001A11ED">
        <w:rPr>
          <w:lang w:val="fr-FR" w:eastAsia="zh-CN"/>
        </w:rPr>
        <w:t xml:space="preserve"> composantes combinées reflétant l’intensité des activités agricoles </w:t>
      </w:r>
      <w:r w:rsidR="00A46AD7" w:rsidRPr="001A11ED">
        <w:rPr>
          <w:lang w:val="fr-FR" w:eastAsia="zh-CN"/>
        </w:rPr>
        <w:t xml:space="preserve">: </w:t>
      </w:r>
      <w:r w:rsidR="0021416D" w:rsidRPr="001A11ED">
        <w:rPr>
          <w:lang w:val="fr-FR" w:eastAsia="zh-CN"/>
        </w:rPr>
        <w:t>le rendem</w:t>
      </w:r>
      <w:r w:rsidR="00715ADE" w:rsidRPr="001A11ED">
        <w:rPr>
          <w:lang w:val="fr-FR" w:eastAsia="zh-CN"/>
        </w:rPr>
        <w:t xml:space="preserve">ent </w:t>
      </w:r>
      <w:r w:rsidR="00906841" w:rsidRPr="001A11ED">
        <w:rPr>
          <w:lang w:val="fr-FR" w:eastAsia="zh-CN"/>
        </w:rPr>
        <w:t>potentiel</w:t>
      </w:r>
      <w:r w:rsidR="00715ADE" w:rsidRPr="001A11ED">
        <w:rPr>
          <w:lang w:val="fr-FR" w:eastAsia="zh-CN"/>
        </w:rPr>
        <w:t xml:space="preserve"> des activités agricoles dans la zone, l’o</w:t>
      </w:r>
      <w:r w:rsidR="0021416D" w:rsidRPr="001A11ED">
        <w:rPr>
          <w:lang w:val="fr-FR" w:eastAsia="zh-CN"/>
        </w:rPr>
        <w:t xml:space="preserve">ccupation des sols en termes de zones cultivées et enfin les feux de </w:t>
      </w:r>
      <w:r w:rsidR="00410DA2" w:rsidRPr="001A11ED">
        <w:rPr>
          <w:lang w:val="fr-FR" w:eastAsia="zh-CN"/>
        </w:rPr>
        <w:t xml:space="preserve">brousse </w:t>
      </w:r>
      <w:r w:rsidR="00715ADE" w:rsidRPr="001A11ED">
        <w:rPr>
          <w:lang w:val="fr-FR" w:eastAsia="zh-CN"/>
        </w:rPr>
        <w:t>utilisés en tant que mé</w:t>
      </w:r>
      <w:r w:rsidR="00410DA2" w:rsidRPr="001A11ED">
        <w:rPr>
          <w:lang w:val="fr-FR" w:eastAsia="zh-CN"/>
        </w:rPr>
        <w:t>thod</w:t>
      </w:r>
      <w:r w:rsidR="00715ADE" w:rsidRPr="001A11ED">
        <w:rPr>
          <w:lang w:val="fr-FR" w:eastAsia="zh-CN"/>
        </w:rPr>
        <w:t>e traditionnelle pour pré</w:t>
      </w:r>
      <w:r w:rsidR="00410DA2" w:rsidRPr="001A11ED">
        <w:rPr>
          <w:lang w:val="fr-FR" w:eastAsia="zh-CN"/>
        </w:rPr>
        <w:t>parer les terres et l’</w:t>
      </w:r>
      <w:r w:rsidR="00A46AD7" w:rsidRPr="001A11ED">
        <w:rPr>
          <w:lang w:val="fr-FR" w:eastAsia="zh-CN"/>
        </w:rPr>
        <w:t>agriculture ("</w:t>
      </w:r>
      <w:r w:rsidR="00A46AD7" w:rsidRPr="001A11ED">
        <w:rPr>
          <w:i/>
          <w:lang w:val="fr-FR" w:eastAsia="zh-CN"/>
        </w:rPr>
        <w:t>hatsake</w:t>
      </w:r>
      <w:r w:rsidR="00A46AD7" w:rsidRPr="001A11ED">
        <w:rPr>
          <w:lang w:val="fr-FR" w:eastAsia="zh-CN"/>
        </w:rPr>
        <w:t>").</w:t>
      </w:r>
    </w:p>
    <w:p w14:paraId="21CB379D" w14:textId="2DF2B49D" w:rsidR="00A46AD7" w:rsidRPr="001A11ED" w:rsidRDefault="00E254E9" w:rsidP="002A7F35">
      <w:pPr>
        <w:pStyle w:val="NormalAnnexBodyText"/>
        <w:rPr>
          <w:lang w:val="fr-FR" w:eastAsia="zh-CN"/>
        </w:rPr>
      </w:pPr>
      <w:ins w:id="2915" w:author="Chounette" w:date="2016-10-12T16:50:00Z">
        <w:r w:rsidRPr="00E254E9">
          <w:rPr>
            <w:lang w:val="fr-FR" w:eastAsia="zh-CN"/>
          </w:rPr>
          <w:t>Pour chacune des composantes spatiales, des scores normalisés sur 100 ont été calculés tout en préservant la distribution relative des variables. Ce score a ensuite été agrégé et normalisé afin de fournir un indicateur final de la pression humaine allant de 10.4 à 66.6.</w:t>
        </w:r>
        <w:r>
          <w:rPr>
            <w:lang w:val="fr-FR" w:eastAsia="zh-CN"/>
          </w:rPr>
          <w:t xml:space="preserve"> </w:t>
        </w:r>
      </w:ins>
      <w:del w:id="2916" w:author="Chounette" w:date="2016-10-12T16:51:00Z">
        <w:r w:rsidR="00410DA2" w:rsidRPr="00B547B0" w:rsidDel="00E254E9">
          <w:rPr>
            <w:highlight w:val="green"/>
            <w:lang w:val="fr-FR" w:eastAsia="zh-CN"/>
            <w:rPrChange w:id="2917" w:author="Chounette" w:date="2016-10-12T02:29:00Z">
              <w:rPr>
                <w:lang w:val="fr-FR" w:eastAsia="zh-CN"/>
              </w:rPr>
            </w:rPrChange>
          </w:rPr>
          <w:delText>Chacune de ces compo</w:delText>
        </w:r>
        <w:r w:rsidR="00576653" w:rsidRPr="00B547B0" w:rsidDel="00E254E9">
          <w:rPr>
            <w:highlight w:val="green"/>
            <w:lang w:val="fr-FR" w:eastAsia="zh-CN"/>
            <w:rPrChange w:id="2918" w:author="Chounette" w:date="2016-10-12T02:29:00Z">
              <w:rPr>
                <w:lang w:val="fr-FR" w:eastAsia="zh-CN"/>
              </w:rPr>
            </w:rPrChange>
          </w:rPr>
          <w:delText xml:space="preserve">santes territoriales a été </w:delText>
        </w:r>
      </w:del>
      <w:del w:id="2919" w:author="Chounette" w:date="2016-10-12T12:58:00Z">
        <w:r w:rsidR="00576653" w:rsidRPr="00B547B0" w:rsidDel="008124E3">
          <w:rPr>
            <w:highlight w:val="green"/>
            <w:lang w:val="fr-FR" w:eastAsia="zh-CN"/>
            <w:rPrChange w:id="2920" w:author="Chounette" w:date="2016-10-12T02:29:00Z">
              <w:rPr>
                <w:lang w:val="fr-FR" w:eastAsia="zh-CN"/>
              </w:rPr>
            </w:rPrChange>
          </w:rPr>
          <w:delText>normalis</w:delText>
        </w:r>
      </w:del>
      <w:del w:id="2921" w:author="Chounette" w:date="2016-10-12T16:51:00Z">
        <w:r w:rsidR="00576653" w:rsidRPr="00B547B0" w:rsidDel="00E254E9">
          <w:rPr>
            <w:highlight w:val="green"/>
            <w:lang w:val="fr-FR" w:eastAsia="zh-CN"/>
            <w:rPrChange w:id="2922" w:author="Chounette" w:date="2016-10-12T02:29:00Z">
              <w:rPr>
                <w:lang w:val="fr-FR" w:eastAsia="zh-CN"/>
              </w:rPr>
            </w:rPrChange>
          </w:rPr>
          <w:delText xml:space="preserve">ée séparément </w:delText>
        </w:r>
      </w:del>
      <w:del w:id="2923" w:author="Chounette" w:date="2016-10-12T11:45:00Z">
        <w:r w:rsidR="00312C71" w:rsidRPr="00B547B0" w:rsidDel="00D17D73">
          <w:rPr>
            <w:highlight w:val="green"/>
            <w:lang w:val="fr-FR" w:eastAsia="zh-CN"/>
            <w:rPrChange w:id="2924" w:author="Chounette" w:date="2016-10-12T02:29:00Z">
              <w:rPr>
                <w:lang w:val="fr-FR" w:eastAsia="zh-CN"/>
              </w:rPr>
            </w:rPrChange>
          </w:rPr>
          <w:delText>dans</w:delText>
        </w:r>
      </w:del>
      <w:del w:id="2925" w:author="Chounette" w:date="2016-10-12T16:51:00Z">
        <w:r w:rsidR="00312C71" w:rsidRPr="00B547B0" w:rsidDel="00E254E9">
          <w:rPr>
            <w:highlight w:val="green"/>
            <w:lang w:val="fr-FR" w:eastAsia="zh-CN"/>
            <w:rPrChange w:id="2926" w:author="Chounette" w:date="2016-10-12T02:29:00Z">
              <w:rPr>
                <w:lang w:val="fr-FR" w:eastAsia="zh-CN"/>
              </w:rPr>
            </w:rPrChange>
          </w:rPr>
          <w:delText xml:space="preserve"> une note sur 100</w:delText>
        </w:r>
        <w:r w:rsidR="00A46AD7" w:rsidRPr="001A11ED" w:rsidDel="00E254E9">
          <w:rPr>
            <w:lang w:val="fr-FR" w:eastAsia="zh-CN"/>
          </w:rPr>
          <w:delText xml:space="preserve"> </w:delText>
        </w:r>
        <w:r w:rsidR="00576653" w:rsidRPr="001A11ED" w:rsidDel="00E254E9">
          <w:rPr>
            <w:lang w:val="fr-FR" w:eastAsia="zh-CN"/>
          </w:rPr>
          <w:delText xml:space="preserve">sans affecter la distribution relative du </w:delText>
        </w:r>
        <w:r w:rsidR="00A46AD7" w:rsidRPr="001A11ED" w:rsidDel="00E254E9">
          <w:rPr>
            <w:lang w:val="fr-FR" w:eastAsia="zh-CN"/>
          </w:rPr>
          <w:delText xml:space="preserve">variable. </w:delText>
        </w:r>
        <w:r w:rsidR="00312C71" w:rsidRPr="00B547B0" w:rsidDel="00E254E9">
          <w:rPr>
            <w:highlight w:val="green"/>
            <w:lang w:val="fr-FR" w:eastAsia="zh-CN"/>
            <w:rPrChange w:id="2927" w:author="Chounette" w:date="2016-10-12T02:29:00Z">
              <w:rPr>
                <w:lang w:val="fr-FR" w:eastAsia="zh-CN"/>
              </w:rPr>
            </w:rPrChange>
          </w:rPr>
          <w:delText>Ce</w:delText>
        </w:r>
        <w:r w:rsidR="00576653" w:rsidRPr="00B547B0" w:rsidDel="00E254E9">
          <w:rPr>
            <w:highlight w:val="green"/>
            <w:lang w:val="fr-FR" w:eastAsia="zh-CN"/>
            <w:rPrChange w:id="2928" w:author="Chounette" w:date="2016-10-12T02:29:00Z">
              <w:rPr>
                <w:lang w:val="fr-FR" w:eastAsia="zh-CN"/>
              </w:rPr>
            </w:rPrChange>
          </w:rPr>
          <w:delText>t</w:delText>
        </w:r>
        <w:r w:rsidR="00312C71" w:rsidRPr="00B547B0" w:rsidDel="00E254E9">
          <w:rPr>
            <w:highlight w:val="green"/>
            <w:lang w:val="fr-FR" w:eastAsia="zh-CN"/>
            <w:rPrChange w:id="2929" w:author="Chounette" w:date="2016-10-12T02:29:00Z">
              <w:rPr>
                <w:lang w:val="fr-FR" w:eastAsia="zh-CN"/>
              </w:rPr>
            </w:rPrChange>
          </w:rPr>
          <w:delText>te</w:delText>
        </w:r>
        <w:r w:rsidR="00576653" w:rsidRPr="00B547B0" w:rsidDel="00E254E9">
          <w:rPr>
            <w:highlight w:val="green"/>
            <w:lang w:val="fr-FR" w:eastAsia="zh-CN"/>
            <w:rPrChange w:id="2930" w:author="Chounette" w:date="2016-10-12T02:29:00Z">
              <w:rPr>
                <w:lang w:val="fr-FR" w:eastAsia="zh-CN"/>
              </w:rPr>
            </w:rPrChange>
          </w:rPr>
          <w:delText xml:space="preserve"> </w:delText>
        </w:r>
        <w:r w:rsidR="00312C71" w:rsidRPr="00B547B0" w:rsidDel="00E254E9">
          <w:rPr>
            <w:highlight w:val="green"/>
            <w:lang w:val="fr-FR" w:eastAsia="zh-CN"/>
            <w:rPrChange w:id="2931" w:author="Chounette" w:date="2016-10-12T02:29:00Z">
              <w:rPr>
                <w:lang w:val="fr-FR" w:eastAsia="zh-CN"/>
              </w:rPr>
            </w:rPrChange>
          </w:rPr>
          <w:delText xml:space="preserve">note </w:delText>
        </w:r>
        <w:r w:rsidR="00576653" w:rsidRPr="00B547B0" w:rsidDel="00E254E9">
          <w:rPr>
            <w:highlight w:val="green"/>
            <w:lang w:val="fr-FR" w:eastAsia="zh-CN"/>
            <w:rPrChange w:id="2932" w:author="Chounette" w:date="2016-10-12T02:29:00Z">
              <w:rPr>
                <w:lang w:val="fr-FR" w:eastAsia="zh-CN"/>
              </w:rPr>
            </w:rPrChange>
          </w:rPr>
          <w:delText xml:space="preserve">a finalement été </w:delText>
        </w:r>
      </w:del>
      <w:del w:id="2933" w:author="Chounette" w:date="2016-10-12T12:58:00Z">
        <w:r w:rsidR="00576653" w:rsidRPr="00B547B0" w:rsidDel="008124E3">
          <w:rPr>
            <w:highlight w:val="green"/>
            <w:lang w:val="fr-FR" w:eastAsia="zh-CN"/>
            <w:rPrChange w:id="2934" w:author="Chounette" w:date="2016-10-12T02:29:00Z">
              <w:rPr>
                <w:lang w:val="fr-FR" w:eastAsia="zh-CN"/>
              </w:rPr>
            </w:rPrChange>
          </w:rPr>
          <w:delText>cumul</w:delText>
        </w:r>
      </w:del>
      <w:del w:id="2935" w:author="Chounette" w:date="2016-10-12T16:51:00Z">
        <w:r w:rsidR="00576653" w:rsidRPr="00B547B0" w:rsidDel="00E254E9">
          <w:rPr>
            <w:highlight w:val="green"/>
            <w:lang w:val="fr-FR" w:eastAsia="zh-CN"/>
            <w:rPrChange w:id="2936" w:author="Chounette" w:date="2016-10-12T02:29:00Z">
              <w:rPr>
                <w:lang w:val="fr-FR" w:eastAsia="zh-CN"/>
              </w:rPr>
            </w:rPrChange>
          </w:rPr>
          <w:delText>é</w:delText>
        </w:r>
        <w:r w:rsidR="00312C71" w:rsidRPr="00B547B0" w:rsidDel="00E254E9">
          <w:rPr>
            <w:highlight w:val="green"/>
            <w:lang w:val="fr-FR" w:eastAsia="zh-CN"/>
            <w:rPrChange w:id="2937" w:author="Chounette" w:date="2016-10-12T02:29:00Z">
              <w:rPr>
                <w:lang w:val="fr-FR" w:eastAsia="zh-CN"/>
              </w:rPr>
            </w:rPrChange>
          </w:rPr>
          <w:delText>e</w:delText>
        </w:r>
        <w:r w:rsidR="00576653" w:rsidRPr="00B547B0" w:rsidDel="00E254E9">
          <w:rPr>
            <w:highlight w:val="green"/>
            <w:lang w:val="fr-FR" w:eastAsia="zh-CN"/>
            <w:rPrChange w:id="2938" w:author="Chounette" w:date="2016-10-12T02:29:00Z">
              <w:rPr>
                <w:lang w:val="fr-FR" w:eastAsia="zh-CN"/>
              </w:rPr>
            </w:rPrChange>
          </w:rPr>
          <w:delText xml:space="preserve"> et de nouveau </w:delText>
        </w:r>
      </w:del>
      <w:del w:id="2939" w:author="Chounette" w:date="2016-10-12T12:58:00Z">
        <w:r w:rsidR="00576653" w:rsidRPr="00B547B0" w:rsidDel="008124E3">
          <w:rPr>
            <w:highlight w:val="green"/>
            <w:lang w:val="fr-FR" w:eastAsia="zh-CN"/>
            <w:rPrChange w:id="2940" w:author="Chounette" w:date="2016-10-12T02:29:00Z">
              <w:rPr>
                <w:lang w:val="fr-FR" w:eastAsia="zh-CN"/>
              </w:rPr>
            </w:rPrChange>
          </w:rPr>
          <w:delText>normalisé</w:delText>
        </w:r>
      </w:del>
      <w:del w:id="2941" w:author="Chounette" w:date="2016-10-12T16:51:00Z">
        <w:r w:rsidR="00312C71" w:rsidRPr="00B547B0" w:rsidDel="00E254E9">
          <w:rPr>
            <w:highlight w:val="green"/>
            <w:lang w:val="fr-FR" w:eastAsia="zh-CN"/>
            <w:rPrChange w:id="2942" w:author="Chounette" w:date="2016-10-12T02:29:00Z">
              <w:rPr>
                <w:lang w:val="fr-FR" w:eastAsia="zh-CN"/>
              </w:rPr>
            </w:rPrChange>
          </w:rPr>
          <w:delText>e pour produire</w:delText>
        </w:r>
        <w:r w:rsidR="00576653" w:rsidRPr="00B547B0" w:rsidDel="00E254E9">
          <w:rPr>
            <w:highlight w:val="green"/>
            <w:lang w:val="fr-FR" w:eastAsia="zh-CN"/>
            <w:rPrChange w:id="2943" w:author="Chounette" w:date="2016-10-12T02:29:00Z">
              <w:rPr>
                <w:lang w:val="fr-FR" w:eastAsia="zh-CN"/>
              </w:rPr>
            </w:rPrChange>
          </w:rPr>
          <w:delText xml:space="preserve"> notre indicateur final relatif aux pressions humaines allant de 10.4 à</w:delText>
        </w:r>
        <w:r w:rsidR="00A46AD7" w:rsidRPr="00B547B0" w:rsidDel="00E254E9">
          <w:rPr>
            <w:highlight w:val="green"/>
            <w:lang w:val="fr-FR" w:eastAsia="zh-CN"/>
            <w:rPrChange w:id="2944" w:author="Chounette" w:date="2016-10-12T02:29:00Z">
              <w:rPr>
                <w:lang w:val="fr-FR" w:eastAsia="zh-CN"/>
              </w:rPr>
            </w:rPrChange>
          </w:rPr>
          <w:delText xml:space="preserve"> 66.6</w:delText>
        </w:r>
      </w:del>
    </w:p>
    <w:p w14:paraId="0C21372A" w14:textId="5A4DB875" w:rsidR="00A46AD7" w:rsidRPr="001A11ED" w:rsidRDefault="00576653" w:rsidP="006D74C5">
      <w:pPr>
        <w:pStyle w:val="NormalAnnexBodyText"/>
        <w:rPr>
          <w:lang w:val="fr-FR" w:eastAsia="zh-CN"/>
        </w:rPr>
      </w:pPr>
      <w:r w:rsidRPr="001A11ED">
        <w:rPr>
          <w:b/>
          <w:lang w:val="fr-FR"/>
        </w:rPr>
        <w:t>Densité de la p</w:t>
      </w:r>
      <w:r w:rsidR="00A46AD7" w:rsidRPr="001A11ED">
        <w:rPr>
          <w:b/>
          <w:lang w:val="fr-FR"/>
        </w:rPr>
        <w:t>opulation.</w:t>
      </w:r>
      <w:r w:rsidRPr="001A11ED">
        <w:rPr>
          <w:lang w:val="fr-FR"/>
        </w:rPr>
        <w:t xml:space="preserve"> No</w:t>
      </w:r>
      <w:r w:rsidR="008B11BB" w:rsidRPr="001A11ED">
        <w:rPr>
          <w:lang w:val="fr-FR"/>
        </w:rPr>
        <w:t xml:space="preserve">us avons utilisé les données </w:t>
      </w:r>
      <w:r w:rsidR="00906841" w:rsidRPr="001A11ED">
        <w:rPr>
          <w:lang w:val="fr-FR"/>
        </w:rPr>
        <w:t>concernant</w:t>
      </w:r>
      <w:r w:rsidRPr="001A11ED">
        <w:rPr>
          <w:lang w:val="fr-FR"/>
        </w:rPr>
        <w:t xml:space="preserve"> la population émanant du Centre d’information international sur les sciences de la terre </w:t>
      </w:r>
      <w:r w:rsidR="00A46AD7" w:rsidRPr="001A11ED">
        <w:rPr>
          <w:lang w:val="fr-FR"/>
        </w:rPr>
        <w:t xml:space="preserve">(CIESIN) </w:t>
      </w:r>
      <w:r w:rsidRPr="001A11ED">
        <w:rPr>
          <w:lang w:val="fr-FR"/>
        </w:rPr>
        <w:t>de l’Université de Columbia</w:t>
      </w:r>
      <w:r w:rsidR="00A46AD7" w:rsidRPr="001A11ED">
        <w:rPr>
          <w:lang w:val="fr-FR"/>
        </w:rPr>
        <w:t xml:space="preserve">. </w:t>
      </w:r>
      <w:commentRangeStart w:id="2945"/>
      <w:ins w:id="2946" w:author="Chounette" w:date="2016-10-12T19:53:00Z">
        <w:r w:rsidR="007C5825">
          <w:rPr>
            <w:lang w:val="fr-FR"/>
          </w:rPr>
          <w:t>L</w:t>
        </w:r>
      </w:ins>
      <w:ins w:id="2947" w:author="Chounette" w:date="2016-10-12T19:52:00Z">
        <w:r w:rsidR="007C5825" w:rsidRPr="007C5825">
          <w:rPr>
            <w:lang w:val="fr-FR"/>
          </w:rPr>
          <w:t>es données intitulés GPWFE représente à une résolution de 2.5 minutes d'arc une estimation de la densité de la population pour la zone d'étude en 2015</w:t>
        </w:r>
      </w:ins>
      <w:commentRangeEnd w:id="2945"/>
      <w:ins w:id="2948" w:author="Chounette" w:date="2016-10-12T19:53:00Z">
        <w:r w:rsidR="007C5825">
          <w:rPr>
            <w:rStyle w:val="Marquedecommentaire"/>
          </w:rPr>
          <w:commentReference w:id="2945"/>
        </w:r>
      </w:ins>
      <w:ins w:id="2949" w:author="Chounette" w:date="2016-10-12T19:52:00Z">
        <w:r w:rsidR="007C5825" w:rsidRPr="007C5825">
          <w:rPr>
            <w:lang w:val="fr-FR"/>
          </w:rPr>
          <w:t>.</w:t>
        </w:r>
      </w:ins>
      <w:del w:id="2950" w:author="Chounette" w:date="2016-10-12T19:53:00Z">
        <w:r w:rsidRPr="00B547B0" w:rsidDel="007C5825">
          <w:rPr>
            <w:highlight w:val="green"/>
            <w:lang w:val="fr-FR"/>
            <w:rPrChange w:id="2951" w:author="Chounette" w:date="2016-10-12T02:29:00Z">
              <w:rPr>
                <w:lang w:val="fr-FR"/>
              </w:rPr>
            </w:rPrChange>
          </w:rPr>
          <w:delText>Les données sont appelées GPWFE e</w:delText>
        </w:r>
        <w:r w:rsidR="008B11BB" w:rsidRPr="00B547B0" w:rsidDel="007C5825">
          <w:rPr>
            <w:highlight w:val="green"/>
            <w:lang w:val="fr-FR"/>
            <w:rPrChange w:id="2952" w:author="Chounette" w:date="2016-10-12T02:29:00Z">
              <w:rPr>
                <w:lang w:val="fr-FR"/>
              </w:rPr>
            </w:rPrChange>
          </w:rPr>
          <w:delText xml:space="preserve">t </w:delText>
        </w:r>
      </w:del>
      <w:del w:id="2953" w:author="Chounette" w:date="2016-10-12T17:19:00Z">
        <w:r w:rsidR="008B11BB" w:rsidRPr="00B547B0" w:rsidDel="00C97F4D">
          <w:rPr>
            <w:highlight w:val="green"/>
            <w:lang w:val="fr-FR"/>
            <w:rPrChange w:id="2954" w:author="Chounette" w:date="2016-10-12T02:29:00Z">
              <w:rPr>
                <w:lang w:val="fr-FR"/>
              </w:rPr>
            </w:rPrChange>
          </w:rPr>
          <w:delText>son</w:delText>
        </w:r>
      </w:del>
      <w:del w:id="2955" w:author="Chounette" w:date="2016-10-12T18:14:00Z">
        <w:r w:rsidR="008B11BB" w:rsidRPr="00B547B0" w:rsidDel="00C80FCD">
          <w:rPr>
            <w:highlight w:val="green"/>
            <w:lang w:val="fr-FR"/>
            <w:rPrChange w:id="2956" w:author="Chounette" w:date="2016-10-12T02:29:00Z">
              <w:rPr>
                <w:lang w:val="fr-FR"/>
              </w:rPr>
            </w:rPrChange>
          </w:rPr>
          <w:delText>t</w:delText>
        </w:r>
      </w:del>
      <w:del w:id="2957" w:author="Chounette" w:date="2016-10-12T19:53:00Z">
        <w:r w:rsidR="008B11BB" w:rsidRPr="00B547B0" w:rsidDel="007C5825">
          <w:rPr>
            <w:highlight w:val="green"/>
            <w:lang w:val="fr-FR"/>
            <w:rPrChange w:id="2958" w:author="Chounette" w:date="2016-10-12T02:29:00Z">
              <w:rPr>
                <w:lang w:val="fr-FR"/>
              </w:rPr>
            </w:rPrChange>
          </w:rPr>
          <w:delText>, à une ré</w:delText>
        </w:r>
        <w:r w:rsidRPr="00B547B0" w:rsidDel="007C5825">
          <w:rPr>
            <w:highlight w:val="green"/>
            <w:lang w:val="fr-FR"/>
            <w:rPrChange w:id="2959" w:author="Chounette" w:date="2016-10-12T02:29:00Z">
              <w:rPr>
                <w:lang w:val="fr-FR"/>
              </w:rPr>
            </w:rPrChange>
          </w:rPr>
          <w:delText xml:space="preserve">solution de </w:delText>
        </w:r>
        <w:r w:rsidR="008B11BB" w:rsidRPr="00B547B0" w:rsidDel="007C5825">
          <w:rPr>
            <w:highlight w:val="green"/>
            <w:lang w:val="fr-FR"/>
            <w:rPrChange w:id="2960" w:author="Chounette" w:date="2016-10-12T02:29:00Z">
              <w:rPr>
                <w:lang w:val="fr-FR"/>
              </w:rPr>
            </w:rPrChange>
          </w:rPr>
          <w:delText xml:space="preserve">2.5 </w:delText>
        </w:r>
        <w:r w:rsidR="00A46AD7" w:rsidRPr="00B547B0" w:rsidDel="007C5825">
          <w:rPr>
            <w:highlight w:val="green"/>
            <w:lang w:val="fr-FR"/>
            <w:rPrChange w:id="2961" w:author="Chounette" w:date="2016-10-12T02:29:00Z">
              <w:rPr>
                <w:lang w:val="fr-FR"/>
              </w:rPr>
            </w:rPrChange>
          </w:rPr>
          <w:delText>minutes</w:delText>
        </w:r>
        <w:r w:rsidR="008B11BB" w:rsidRPr="00B547B0" w:rsidDel="007C5825">
          <w:rPr>
            <w:highlight w:val="green"/>
            <w:lang w:val="fr-FR"/>
            <w:rPrChange w:id="2962" w:author="Chounette" w:date="2016-10-12T02:29:00Z">
              <w:rPr>
                <w:lang w:val="fr-FR"/>
              </w:rPr>
            </w:rPrChange>
          </w:rPr>
          <w:delText xml:space="preserve"> d’arc,</w:delText>
        </w:r>
        <w:r w:rsidRPr="00B547B0" w:rsidDel="007C5825">
          <w:rPr>
            <w:highlight w:val="green"/>
            <w:lang w:val="fr-FR"/>
            <w:rPrChange w:id="2963" w:author="Chounette" w:date="2016-10-12T02:29:00Z">
              <w:rPr>
                <w:lang w:val="fr-FR"/>
              </w:rPr>
            </w:rPrChange>
          </w:rPr>
          <w:delText xml:space="preserve"> </w:delText>
        </w:r>
      </w:del>
      <w:del w:id="2964" w:author="Chounette" w:date="2016-10-12T18:14:00Z">
        <w:r w:rsidRPr="00B547B0" w:rsidDel="00C80FCD">
          <w:rPr>
            <w:highlight w:val="green"/>
            <w:lang w:val="fr-FR"/>
            <w:rPrChange w:id="2965" w:author="Chounette" w:date="2016-10-12T02:29:00Z">
              <w:rPr>
                <w:lang w:val="fr-FR"/>
              </w:rPr>
            </w:rPrChange>
          </w:rPr>
          <w:delText xml:space="preserve">une estimation de </w:delText>
        </w:r>
      </w:del>
      <w:del w:id="2966" w:author="Chounette" w:date="2016-10-12T19:53:00Z">
        <w:r w:rsidRPr="00B547B0" w:rsidDel="007C5825">
          <w:rPr>
            <w:highlight w:val="green"/>
            <w:lang w:val="fr-FR"/>
            <w:rPrChange w:id="2967" w:author="Chounette" w:date="2016-10-12T02:29:00Z">
              <w:rPr>
                <w:lang w:val="fr-FR"/>
              </w:rPr>
            </w:rPrChange>
          </w:rPr>
          <w:delText>la densité de la</w:delText>
        </w:r>
        <w:r w:rsidR="00A46AD7" w:rsidRPr="00B547B0" w:rsidDel="007C5825">
          <w:rPr>
            <w:highlight w:val="green"/>
            <w:lang w:val="fr-FR"/>
            <w:rPrChange w:id="2968" w:author="Chounette" w:date="2016-10-12T02:29:00Z">
              <w:rPr>
                <w:lang w:val="fr-FR"/>
              </w:rPr>
            </w:rPrChange>
          </w:rPr>
          <w:delText xml:space="preserve"> population </w:delText>
        </w:r>
      </w:del>
      <w:del w:id="2969" w:author="Chounette" w:date="2016-10-12T18:14:00Z">
        <w:r w:rsidRPr="00B547B0" w:rsidDel="00C80FCD">
          <w:rPr>
            <w:highlight w:val="green"/>
            <w:lang w:val="fr-FR"/>
            <w:rPrChange w:id="2970" w:author="Chounette" w:date="2016-10-12T02:29:00Z">
              <w:rPr>
                <w:lang w:val="fr-FR"/>
              </w:rPr>
            </w:rPrChange>
          </w:rPr>
          <w:delText>pour</w:delText>
        </w:r>
      </w:del>
      <w:del w:id="2971" w:author="Chounette" w:date="2016-10-12T19:53:00Z">
        <w:r w:rsidRPr="00B547B0" w:rsidDel="007C5825">
          <w:rPr>
            <w:highlight w:val="green"/>
            <w:lang w:val="fr-FR"/>
            <w:rPrChange w:id="2972" w:author="Chounette" w:date="2016-10-12T02:29:00Z">
              <w:rPr>
                <w:lang w:val="fr-FR"/>
              </w:rPr>
            </w:rPrChange>
          </w:rPr>
          <w:delText xml:space="preserve"> la </w:delText>
        </w:r>
        <w:r w:rsidR="00A46AD7" w:rsidRPr="00B547B0" w:rsidDel="007C5825">
          <w:rPr>
            <w:highlight w:val="green"/>
            <w:lang w:val="fr-FR"/>
            <w:rPrChange w:id="2973" w:author="Chounette" w:date="2016-10-12T02:29:00Z">
              <w:rPr>
                <w:lang w:val="fr-FR"/>
              </w:rPr>
            </w:rPrChange>
          </w:rPr>
          <w:delText>zone</w:delText>
        </w:r>
        <w:r w:rsidRPr="00B547B0" w:rsidDel="007C5825">
          <w:rPr>
            <w:highlight w:val="green"/>
            <w:lang w:val="fr-FR"/>
            <w:rPrChange w:id="2974" w:author="Chounette" w:date="2016-10-12T02:29:00Z">
              <w:rPr>
                <w:lang w:val="fr-FR"/>
              </w:rPr>
            </w:rPrChange>
          </w:rPr>
          <w:delText xml:space="preserve"> étudiée e</w:delText>
        </w:r>
        <w:r w:rsidR="00A46AD7" w:rsidRPr="00B547B0" w:rsidDel="007C5825">
          <w:rPr>
            <w:highlight w:val="green"/>
            <w:lang w:val="fr-FR"/>
            <w:rPrChange w:id="2975" w:author="Chounette" w:date="2016-10-12T02:29:00Z">
              <w:rPr>
                <w:lang w:val="fr-FR"/>
              </w:rPr>
            </w:rPrChange>
          </w:rPr>
          <w:delText>n 2015</w:delText>
        </w:r>
      </w:del>
      <w:del w:id="2976" w:author="Chounette" w:date="2016-10-12T19:59:00Z">
        <w:r w:rsidR="00A46AD7" w:rsidRPr="001A11ED" w:rsidDel="001248BA">
          <w:rPr>
            <w:lang w:val="fr-FR"/>
          </w:rPr>
          <w:delText>.</w:delText>
        </w:r>
      </w:del>
      <w:r w:rsidR="00A46AD7" w:rsidRPr="001A11ED">
        <w:rPr>
          <w:lang w:val="fr-FR"/>
        </w:rPr>
        <w:t xml:space="preserve"> </w:t>
      </w:r>
      <w:r w:rsidRPr="001A11ED">
        <w:rPr>
          <w:lang w:val="fr-FR"/>
        </w:rPr>
        <w:t>(Voir</w:t>
      </w:r>
      <w:r w:rsidR="00A46AD7" w:rsidRPr="001A11ED">
        <w:rPr>
          <w:lang w:val="fr-FR"/>
        </w:rPr>
        <w:t xml:space="preserve"> </w:t>
      </w:r>
      <w:r w:rsidR="00D771DC" w:rsidRPr="001A11ED">
        <w:fldChar w:fldCharType="begin"/>
      </w:r>
      <w:r w:rsidR="00D771DC" w:rsidRPr="001A11ED">
        <w:rPr>
          <w:lang w:val="fr-FR"/>
        </w:rPr>
        <w:instrText xml:space="preserve"> REF _Ref437153883 \h  \* MERGEFORMAT </w:instrText>
      </w:r>
      <w:r w:rsidR="00D771DC" w:rsidRPr="001A11ED">
        <w:fldChar w:fldCharType="separate"/>
      </w:r>
      <w:ins w:id="2977" w:author="Chounette" w:date="2016-10-11T22:50:00Z">
        <w:r w:rsidR="00D3564F" w:rsidRPr="001A11ED">
          <w:rPr>
            <w:lang w:val="fr-FR"/>
          </w:rPr>
          <w:t xml:space="preserve">Image </w:t>
        </w:r>
        <w:r w:rsidR="00D3564F">
          <w:rPr>
            <w:noProof/>
            <w:lang w:val="fr-FR"/>
          </w:rPr>
          <w:t>12</w:t>
        </w:r>
      </w:ins>
      <w:ins w:id="2978" w:author="Verosoa Raharivelo" w:date="2016-10-03T15:26:00Z">
        <w:del w:id="2979" w:author="Chounette" w:date="2016-10-11T22:48:00Z">
          <w:r w:rsidR="00701BC6" w:rsidRPr="001A11ED" w:rsidDel="00D3564F">
            <w:rPr>
              <w:lang w:val="fr-FR"/>
            </w:rPr>
            <w:delText xml:space="preserve">Image </w:delText>
          </w:r>
          <w:r w:rsidR="00701BC6" w:rsidDel="00D3564F">
            <w:rPr>
              <w:noProof/>
              <w:lang w:val="fr-FR"/>
            </w:rPr>
            <w:delText>12</w:delText>
          </w:r>
        </w:del>
      </w:ins>
      <w:del w:id="2980"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12</w:delText>
        </w:r>
      </w:del>
      <w:r w:rsidR="00D771DC" w:rsidRPr="001A11ED">
        <w:fldChar w:fldCharType="end"/>
      </w:r>
      <w:r w:rsidR="00A46AD7" w:rsidRPr="001A11ED">
        <w:rPr>
          <w:lang w:val="fr-FR"/>
        </w:rPr>
        <w:t>.)</w:t>
      </w:r>
    </w:p>
    <w:p w14:paraId="714DF16A" w14:textId="3C198785" w:rsidR="00A46AD7" w:rsidRPr="001A11ED" w:rsidRDefault="00A46AD7" w:rsidP="006D74C5">
      <w:pPr>
        <w:pStyle w:val="NormalAnnexBodyText"/>
        <w:rPr>
          <w:lang w:val="fr-FR" w:eastAsia="zh-CN"/>
        </w:rPr>
      </w:pPr>
      <w:r w:rsidRPr="001A11ED">
        <w:rPr>
          <w:b/>
          <w:lang w:val="fr-FR"/>
        </w:rPr>
        <w:t>R</w:t>
      </w:r>
      <w:r w:rsidR="00576653" w:rsidRPr="001A11ED">
        <w:rPr>
          <w:b/>
          <w:lang w:val="fr-FR"/>
        </w:rPr>
        <w:t>éseau routier</w:t>
      </w:r>
      <w:r w:rsidRPr="001A11ED">
        <w:rPr>
          <w:b/>
          <w:lang w:val="fr-FR"/>
        </w:rPr>
        <w:t>.</w:t>
      </w:r>
      <w:r w:rsidRPr="001A11ED">
        <w:rPr>
          <w:lang w:val="fr-FR"/>
        </w:rPr>
        <w:t xml:space="preserve"> </w:t>
      </w:r>
      <w:r w:rsidR="00576653" w:rsidRPr="001A11ED">
        <w:rPr>
          <w:lang w:val="fr-FR"/>
        </w:rPr>
        <w:t>L’</w:t>
      </w:r>
      <w:r w:rsidR="00576653" w:rsidRPr="001A11ED">
        <w:rPr>
          <w:lang w:val="fr-FR" w:eastAsia="zh-CN"/>
        </w:rPr>
        <w:t>accélé</w:t>
      </w:r>
      <w:r w:rsidRPr="001A11ED">
        <w:rPr>
          <w:lang w:val="fr-FR" w:eastAsia="zh-CN"/>
        </w:rPr>
        <w:t xml:space="preserve">ration </w:t>
      </w:r>
      <w:r w:rsidR="008F371E" w:rsidRPr="001A11ED">
        <w:rPr>
          <w:lang w:val="fr-FR" w:eastAsia="zh-CN"/>
        </w:rPr>
        <w:t>de la dé</w:t>
      </w:r>
      <w:r w:rsidR="00576653" w:rsidRPr="001A11ED">
        <w:rPr>
          <w:lang w:val="fr-FR" w:eastAsia="zh-CN"/>
        </w:rPr>
        <w:t xml:space="preserve">gradation écosystémique est exacerbée par le </w:t>
      </w:r>
      <w:r w:rsidRPr="001A11ED">
        <w:rPr>
          <w:lang w:val="fr-FR" w:eastAsia="zh-CN"/>
        </w:rPr>
        <w:t>d</w:t>
      </w:r>
      <w:r w:rsidR="00576653" w:rsidRPr="001A11ED">
        <w:rPr>
          <w:lang w:val="fr-FR" w:eastAsia="zh-CN"/>
        </w:rPr>
        <w:t>é</w:t>
      </w:r>
      <w:r w:rsidRPr="001A11ED">
        <w:rPr>
          <w:lang w:val="fr-FR" w:eastAsia="zh-CN"/>
        </w:rPr>
        <w:t>velop</w:t>
      </w:r>
      <w:r w:rsidR="00576653" w:rsidRPr="001A11ED">
        <w:rPr>
          <w:lang w:val="fr-FR" w:eastAsia="zh-CN"/>
        </w:rPr>
        <w:t>pe</w:t>
      </w:r>
      <w:r w:rsidRPr="001A11ED">
        <w:rPr>
          <w:lang w:val="fr-FR" w:eastAsia="zh-CN"/>
        </w:rPr>
        <w:t xml:space="preserve">ment </w:t>
      </w:r>
      <w:r w:rsidR="00576653" w:rsidRPr="001A11ED">
        <w:rPr>
          <w:lang w:val="fr-FR" w:eastAsia="zh-CN"/>
        </w:rPr>
        <w:t xml:space="preserve">du réseau routier dans les zones sauvages restantes </w:t>
      </w:r>
      <w:r w:rsidRPr="001A11ED">
        <w:rPr>
          <w:lang w:val="fr-FR" w:eastAsia="zh-CN"/>
        </w:rPr>
        <w:t>(Spelleberg 2002)</w:t>
      </w:r>
      <w:r w:rsidR="00576653" w:rsidRPr="001A11ED">
        <w:rPr>
          <w:lang w:val="fr-FR" w:eastAsia="zh-CN"/>
        </w:rPr>
        <w:t>. Bien qu’il soit difficile d’évaluer le rôle exact des routes sur ce point, nous sommes néanmoins en mesure de dire que la proximité</w:t>
      </w:r>
      <w:r w:rsidRPr="001A11ED">
        <w:rPr>
          <w:lang w:val="fr-FR" w:eastAsia="zh-CN"/>
        </w:rPr>
        <w:t xml:space="preserve"> </w:t>
      </w:r>
      <w:r w:rsidR="00576653" w:rsidRPr="001A11ED">
        <w:rPr>
          <w:lang w:val="fr-FR" w:eastAsia="zh-CN"/>
        </w:rPr>
        <w:t xml:space="preserve">d’une route est </w:t>
      </w:r>
      <w:r w:rsidR="00906841" w:rsidRPr="001A11ED">
        <w:rPr>
          <w:lang w:val="fr-FR" w:eastAsia="zh-CN"/>
        </w:rPr>
        <w:t>proportionnelle</w:t>
      </w:r>
      <w:r w:rsidR="008F371E" w:rsidRPr="001A11ED">
        <w:rPr>
          <w:lang w:val="fr-FR" w:eastAsia="zh-CN"/>
        </w:rPr>
        <w:t xml:space="preserve"> à son impact potentiel sur </w:t>
      </w:r>
      <w:r w:rsidR="00576653" w:rsidRPr="001A11ED">
        <w:rPr>
          <w:lang w:val="fr-FR" w:eastAsia="zh-CN"/>
        </w:rPr>
        <w:t xml:space="preserve">la </w:t>
      </w:r>
      <w:r w:rsidRPr="001A11ED">
        <w:rPr>
          <w:lang w:val="fr-FR" w:eastAsia="zh-CN"/>
        </w:rPr>
        <w:t>d</w:t>
      </w:r>
      <w:r w:rsidR="00576653" w:rsidRPr="001A11ED">
        <w:rPr>
          <w:lang w:val="fr-FR" w:eastAsia="zh-CN"/>
        </w:rPr>
        <w:t>égradation des écosystèmes</w:t>
      </w:r>
      <w:r w:rsidRPr="001A11ED">
        <w:rPr>
          <w:lang w:val="fr-FR" w:eastAsia="zh-CN"/>
        </w:rPr>
        <w:t xml:space="preserve">. </w:t>
      </w:r>
      <w:ins w:id="2981" w:author="Chounette" w:date="2016-10-12T17:00:00Z">
        <w:r w:rsidR="0043116E">
          <w:rPr>
            <w:lang w:val="fr-FR" w:eastAsia="zh-CN"/>
          </w:rPr>
          <w:t>N</w:t>
        </w:r>
        <w:r w:rsidR="0043116E" w:rsidRPr="0043116E">
          <w:rPr>
            <w:lang w:val="fr-FR" w:eastAsia="zh-CN"/>
          </w:rPr>
          <w:t>otre indicateur est donc calculé comme la distance entre chaque pixel de la zone géographique étudiée à la route ou au chemin le plus proche.</w:t>
        </w:r>
        <w:r w:rsidR="0043116E">
          <w:rPr>
            <w:lang w:val="fr-FR" w:eastAsia="zh-CN"/>
          </w:rPr>
          <w:t xml:space="preserve"> </w:t>
        </w:r>
      </w:ins>
      <w:del w:id="2982" w:author="Chounette" w:date="2016-10-12T17:00:00Z">
        <w:r w:rsidR="00F26795" w:rsidRPr="001A11ED" w:rsidDel="0043116E">
          <w:rPr>
            <w:lang w:val="fr-FR" w:eastAsia="zh-CN"/>
          </w:rPr>
          <w:delText>Notre indicateu</w:delText>
        </w:r>
        <w:r w:rsidRPr="001A11ED" w:rsidDel="0043116E">
          <w:rPr>
            <w:lang w:val="fr-FR" w:eastAsia="zh-CN"/>
          </w:rPr>
          <w:delText xml:space="preserve">r </w:delText>
        </w:r>
        <w:r w:rsidR="008F371E" w:rsidRPr="001A11ED" w:rsidDel="0043116E">
          <w:rPr>
            <w:lang w:val="fr-FR" w:eastAsia="zh-CN"/>
          </w:rPr>
          <w:delText>est donc calculé en fonction de</w:delText>
        </w:r>
        <w:r w:rsidR="00F26795" w:rsidRPr="001A11ED" w:rsidDel="0043116E">
          <w:rPr>
            <w:lang w:val="fr-FR" w:eastAsia="zh-CN"/>
          </w:rPr>
          <w:delText xml:space="preserve"> la </w:delText>
        </w:r>
        <w:r w:rsidRPr="001A11ED" w:rsidDel="0043116E">
          <w:rPr>
            <w:lang w:val="fr-FR" w:eastAsia="zh-CN"/>
          </w:rPr>
          <w:delText xml:space="preserve">distance </w:delText>
        </w:r>
        <w:r w:rsidR="00F26795" w:rsidRPr="001A11ED" w:rsidDel="0043116E">
          <w:rPr>
            <w:lang w:val="fr-FR" w:eastAsia="zh-CN"/>
          </w:rPr>
          <w:delText>d</w:delText>
        </w:r>
        <w:r w:rsidR="008F371E" w:rsidRPr="001A11ED" w:rsidDel="0043116E">
          <w:rPr>
            <w:lang w:val="fr-FR" w:eastAsia="zh-CN"/>
          </w:rPr>
          <w:delText>e chaque pixel de notre zone d</w:delText>
        </w:r>
        <w:r w:rsidR="00F26795" w:rsidRPr="001A11ED" w:rsidDel="0043116E">
          <w:rPr>
            <w:lang w:val="fr-FR" w:eastAsia="zh-CN"/>
          </w:rPr>
          <w:delText xml:space="preserve">’étude </w:delText>
        </w:r>
        <w:r w:rsidR="008F371E" w:rsidRPr="001A11ED" w:rsidDel="0043116E">
          <w:rPr>
            <w:lang w:val="fr-FR" w:eastAsia="zh-CN"/>
          </w:rPr>
          <w:delText>à la route ou la voie la plus proche</w:delText>
        </w:r>
        <w:r w:rsidRPr="001A11ED" w:rsidDel="0043116E">
          <w:rPr>
            <w:lang w:val="fr-FR" w:eastAsia="zh-CN"/>
          </w:rPr>
          <w:delText xml:space="preserve">. </w:delText>
        </w:r>
      </w:del>
      <w:r w:rsidRPr="001A11ED">
        <w:rPr>
          <w:lang w:val="fr-FR"/>
        </w:rPr>
        <w:t xml:space="preserve">(See </w:t>
      </w:r>
      <w:r w:rsidR="00D771DC" w:rsidRPr="001A11ED">
        <w:fldChar w:fldCharType="begin"/>
      </w:r>
      <w:r w:rsidR="00D771DC" w:rsidRPr="001A11ED">
        <w:rPr>
          <w:lang w:val="fr-FR"/>
        </w:rPr>
        <w:instrText xml:space="preserve"> REF _Ref437153917 \h  \* MERGEFORMAT </w:instrText>
      </w:r>
      <w:r w:rsidR="00D771DC" w:rsidRPr="001A11ED">
        <w:fldChar w:fldCharType="separate"/>
      </w:r>
      <w:ins w:id="2983" w:author="Chounette" w:date="2016-10-11T22:50:00Z">
        <w:r w:rsidR="00D3564F" w:rsidRPr="001A11ED">
          <w:rPr>
            <w:lang w:val="fr-FR"/>
          </w:rPr>
          <w:t xml:space="preserve">Image </w:t>
        </w:r>
        <w:r w:rsidR="00D3564F">
          <w:rPr>
            <w:noProof/>
            <w:lang w:val="fr-FR"/>
          </w:rPr>
          <w:t>13</w:t>
        </w:r>
      </w:ins>
      <w:ins w:id="2984" w:author="Verosoa Raharivelo" w:date="2016-10-03T15:26:00Z">
        <w:del w:id="2985" w:author="Chounette" w:date="2016-10-11T22:48:00Z">
          <w:r w:rsidR="00701BC6" w:rsidRPr="001A11ED" w:rsidDel="00D3564F">
            <w:rPr>
              <w:lang w:val="fr-FR"/>
            </w:rPr>
            <w:delText xml:space="preserve">Image </w:delText>
          </w:r>
          <w:r w:rsidR="00701BC6" w:rsidDel="00D3564F">
            <w:rPr>
              <w:noProof/>
              <w:lang w:val="fr-FR"/>
            </w:rPr>
            <w:delText>13</w:delText>
          </w:r>
        </w:del>
      </w:ins>
      <w:del w:id="2986"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13</w:delText>
        </w:r>
      </w:del>
      <w:r w:rsidR="00D771DC" w:rsidRPr="001A11ED">
        <w:fldChar w:fldCharType="end"/>
      </w:r>
      <w:r w:rsidRPr="001A11ED">
        <w:rPr>
          <w:lang w:val="fr-FR"/>
        </w:rPr>
        <w:t>.)</w:t>
      </w:r>
    </w:p>
    <w:p w14:paraId="56336153" w14:textId="5C145CE8" w:rsidR="00A46AD7" w:rsidRPr="001A11ED" w:rsidRDefault="00F26795" w:rsidP="006D74C5">
      <w:pPr>
        <w:pStyle w:val="NormalAnnexBodyText"/>
        <w:rPr>
          <w:lang w:val="fr-FR" w:eastAsia="zh-CN"/>
        </w:rPr>
      </w:pPr>
      <w:r w:rsidRPr="001A11ED">
        <w:rPr>
          <w:b/>
          <w:lang w:val="fr-FR"/>
        </w:rPr>
        <w:t>Feux de brousse</w:t>
      </w:r>
      <w:r w:rsidR="00A46AD7" w:rsidRPr="001A11ED">
        <w:rPr>
          <w:b/>
          <w:lang w:val="fr-FR"/>
        </w:rPr>
        <w:t xml:space="preserve">. </w:t>
      </w:r>
      <w:r w:rsidRPr="001A11ED">
        <w:rPr>
          <w:lang w:val="fr-FR" w:eastAsia="zh-CN"/>
        </w:rPr>
        <w:t>Le rô</w:t>
      </w:r>
      <w:r w:rsidR="00A46AD7" w:rsidRPr="001A11ED">
        <w:rPr>
          <w:lang w:val="fr-FR" w:eastAsia="zh-CN"/>
        </w:rPr>
        <w:t>le</w:t>
      </w:r>
      <w:r w:rsidRPr="001A11ED">
        <w:rPr>
          <w:lang w:val="fr-FR" w:eastAsia="zh-CN"/>
        </w:rPr>
        <w:t xml:space="preserve"> des feux de brousse demeure </w:t>
      </w:r>
      <w:r w:rsidR="00A46AD7" w:rsidRPr="001A11ED">
        <w:rPr>
          <w:lang w:val="fr-FR" w:eastAsia="zh-CN"/>
        </w:rPr>
        <w:t>complex</w:t>
      </w:r>
      <w:r w:rsidRPr="001A11ED">
        <w:rPr>
          <w:lang w:val="fr-FR" w:eastAsia="zh-CN"/>
        </w:rPr>
        <w:t>e et sujet à débat</w:t>
      </w:r>
      <w:r w:rsidR="00EB1731" w:rsidRPr="001A11ED">
        <w:rPr>
          <w:lang w:val="fr-FR" w:eastAsia="zh-CN"/>
        </w:rPr>
        <w:t>,</w:t>
      </w:r>
      <w:r w:rsidRPr="001A11ED">
        <w:rPr>
          <w:lang w:val="fr-FR" w:eastAsia="zh-CN"/>
        </w:rPr>
        <w:t xml:space="preserve"> mais ils sont principalement d’origines anthropogéniques</w:t>
      </w:r>
      <w:r w:rsidR="00EB1731" w:rsidRPr="001A11ED">
        <w:rPr>
          <w:lang w:val="fr-FR" w:eastAsia="zh-CN"/>
        </w:rPr>
        <w:t xml:space="preserve"> (Kull 2004) et souvent lié</w:t>
      </w:r>
      <w:r w:rsidRPr="001A11ED">
        <w:rPr>
          <w:lang w:val="fr-FR" w:eastAsia="zh-CN"/>
        </w:rPr>
        <w:t>s aux pratiques d’élevage traditionnelles locales. Il est c</w:t>
      </w:r>
      <w:r w:rsidR="00EB1731" w:rsidRPr="001A11ED">
        <w:rPr>
          <w:lang w:val="fr-FR" w:eastAsia="zh-CN"/>
        </w:rPr>
        <w:t>l</w:t>
      </w:r>
      <w:r w:rsidRPr="001A11ED">
        <w:rPr>
          <w:lang w:val="fr-FR" w:eastAsia="zh-CN"/>
        </w:rPr>
        <w:t>air toutefois qu’ils représentent une menace pour la biodiversité</w:t>
      </w:r>
      <w:r w:rsidR="00A46AD7" w:rsidRPr="001A11ED">
        <w:rPr>
          <w:lang w:val="fr-FR" w:eastAsia="zh-CN"/>
        </w:rPr>
        <w:t xml:space="preserve">. </w:t>
      </w:r>
      <w:ins w:id="2987" w:author="Chounette" w:date="2016-10-12T16:55:00Z">
        <w:r w:rsidR="00C02A9F" w:rsidRPr="00C02A9F">
          <w:rPr>
            <w:lang w:val="fr-FR" w:eastAsia="zh-CN"/>
          </w:rPr>
          <w:t>Nous avons construit un indicateur de prévalence basé sur les données de télédétection donnant  la fréquence  d'incendie pour chaque pixel de la zone étudiée sur la période de 2010 à 2015.</w:t>
        </w:r>
      </w:ins>
      <w:del w:id="2988" w:author="Chounette" w:date="2016-10-12T16:55:00Z">
        <w:r w:rsidR="000467E7" w:rsidRPr="00B547B0" w:rsidDel="00C02A9F">
          <w:rPr>
            <w:highlight w:val="green"/>
            <w:lang w:val="fr-FR" w:eastAsia="zh-CN"/>
            <w:rPrChange w:id="2989" w:author="Chounette" w:date="2016-10-12T02:30:00Z">
              <w:rPr>
                <w:lang w:val="fr-FR" w:eastAsia="zh-CN"/>
              </w:rPr>
            </w:rPrChange>
          </w:rPr>
          <w:delText xml:space="preserve">Nous avons donc élaboré un indicateur de prévalence fondé sur </w:delText>
        </w:r>
        <w:r w:rsidR="00EB1731" w:rsidRPr="00B547B0" w:rsidDel="00C02A9F">
          <w:rPr>
            <w:highlight w:val="green"/>
            <w:lang w:val="fr-FR" w:eastAsia="zh-CN"/>
            <w:rPrChange w:id="2990" w:author="Chounette" w:date="2016-10-12T02:30:00Z">
              <w:rPr>
                <w:lang w:val="fr-FR" w:eastAsia="zh-CN"/>
              </w:rPr>
            </w:rPrChange>
          </w:rPr>
          <w:delText xml:space="preserve">des données de télédétection illustrant la </w:delText>
        </w:r>
        <w:r w:rsidR="00906841" w:rsidRPr="00B547B0" w:rsidDel="00C02A9F">
          <w:rPr>
            <w:highlight w:val="green"/>
            <w:lang w:val="fr-FR" w:eastAsia="zh-CN"/>
            <w:rPrChange w:id="2991" w:author="Chounette" w:date="2016-10-12T02:30:00Z">
              <w:rPr>
                <w:lang w:val="fr-FR" w:eastAsia="zh-CN"/>
              </w:rPr>
            </w:rPrChange>
          </w:rPr>
          <w:delText>fréquence</w:delText>
        </w:r>
        <w:r w:rsidR="00EB1731" w:rsidRPr="00B547B0" w:rsidDel="00C02A9F">
          <w:rPr>
            <w:highlight w:val="green"/>
            <w:lang w:val="fr-FR" w:eastAsia="zh-CN"/>
            <w:rPrChange w:id="2992" w:author="Chounette" w:date="2016-10-12T02:30:00Z">
              <w:rPr>
                <w:lang w:val="fr-FR" w:eastAsia="zh-CN"/>
              </w:rPr>
            </w:rPrChange>
          </w:rPr>
          <w:delText xml:space="preserve"> des feux pour chaque pixel de la zone à l’étude de 2010 à 2105</w:delText>
        </w:r>
        <w:r w:rsidR="001061F7" w:rsidRPr="001A11ED" w:rsidDel="00C02A9F">
          <w:rPr>
            <w:lang w:val="fr-FR" w:eastAsia="zh-CN"/>
          </w:rPr>
          <w:delText>.</w:delText>
        </w:r>
      </w:del>
      <w:r w:rsidR="001061F7" w:rsidRPr="001A11ED">
        <w:rPr>
          <w:lang w:val="fr-FR" w:eastAsia="zh-CN"/>
        </w:rPr>
        <w:t xml:space="preserve"> Ce</w:t>
      </w:r>
      <w:r w:rsidR="00A46AD7" w:rsidRPr="001A11ED">
        <w:rPr>
          <w:lang w:val="fr-FR" w:eastAsia="zh-CN"/>
        </w:rPr>
        <w:t xml:space="preserve">s </w:t>
      </w:r>
      <w:r w:rsidR="001061F7" w:rsidRPr="001A11ED">
        <w:rPr>
          <w:lang w:val="fr-FR" w:eastAsia="zh-CN"/>
        </w:rPr>
        <w:t xml:space="preserve">données proviennent du satellite MODIS NASA qui nous a fourni les </w:t>
      </w:r>
      <w:r w:rsidR="003861B6" w:rsidRPr="001A11ED">
        <w:rPr>
          <w:lang w:val="fr-FR" w:eastAsia="zh-CN"/>
        </w:rPr>
        <w:t xml:space="preserve">images </w:t>
      </w:r>
      <w:r w:rsidR="001061F7" w:rsidRPr="001A11ED">
        <w:rPr>
          <w:lang w:val="fr-FR" w:eastAsia="zh-CN"/>
        </w:rPr>
        <w:t>pendant la période mentionnée</w:t>
      </w:r>
      <w:r w:rsidR="00A46AD7" w:rsidRPr="001A11ED">
        <w:rPr>
          <w:lang w:val="fr-FR" w:eastAsia="zh-CN"/>
        </w:rPr>
        <w:t>. (</w:t>
      </w:r>
      <w:r w:rsidR="003861B6" w:rsidRPr="001A11ED">
        <w:rPr>
          <w:lang w:val="fr-FR" w:eastAsia="zh-CN"/>
        </w:rPr>
        <w:t>voir</w:t>
      </w:r>
      <w:r w:rsidR="00A46AD7" w:rsidRPr="001A11ED">
        <w:rPr>
          <w:lang w:val="fr-FR" w:eastAsia="zh-CN"/>
        </w:rPr>
        <w:t xml:space="preserve"> </w:t>
      </w:r>
      <w:r w:rsidR="00D771DC" w:rsidRPr="001A11ED">
        <w:rPr>
          <w:lang w:eastAsia="zh-CN"/>
        </w:rPr>
        <w:fldChar w:fldCharType="begin"/>
      </w:r>
      <w:r w:rsidR="00D771DC" w:rsidRPr="001A11ED">
        <w:rPr>
          <w:lang w:val="fr-FR" w:eastAsia="zh-CN"/>
        </w:rPr>
        <w:instrText xml:space="preserve"> REF _Ref437153935 \h  \* MERGEFORMAT </w:instrText>
      </w:r>
      <w:r w:rsidR="00D771DC" w:rsidRPr="001A11ED">
        <w:rPr>
          <w:lang w:eastAsia="zh-CN"/>
        </w:rPr>
      </w:r>
      <w:r w:rsidR="00D771DC" w:rsidRPr="001A11ED">
        <w:rPr>
          <w:lang w:eastAsia="zh-CN"/>
        </w:rPr>
        <w:fldChar w:fldCharType="separate"/>
      </w:r>
      <w:ins w:id="2993" w:author="Chounette" w:date="2016-10-11T22:50:00Z">
        <w:r w:rsidR="00D3564F" w:rsidRPr="001A11ED">
          <w:rPr>
            <w:lang w:val="fr-FR"/>
          </w:rPr>
          <w:t xml:space="preserve">Image </w:t>
        </w:r>
        <w:r w:rsidR="00D3564F">
          <w:rPr>
            <w:noProof/>
            <w:lang w:val="fr-FR"/>
          </w:rPr>
          <w:t>14</w:t>
        </w:r>
      </w:ins>
      <w:ins w:id="2994" w:author="Verosoa Raharivelo" w:date="2016-10-03T15:26:00Z">
        <w:del w:id="2995" w:author="Chounette" w:date="2016-10-11T22:48:00Z">
          <w:r w:rsidR="00701BC6" w:rsidRPr="001A11ED" w:rsidDel="00D3564F">
            <w:rPr>
              <w:lang w:val="fr-FR"/>
            </w:rPr>
            <w:delText xml:space="preserve">Image </w:delText>
          </w:r>
          <w:r w:rsidR="00701BC6" w:rsidDel="00D3564F">
            <w:rPr>
              <w:noProof/>
              <w:lang w:val="fr-FR"/>
            </w:rPr>
            <w:delText>14</w:delText>
          </w:r>
        </w:del>
      </w:ins>
      <w:del w:id="2996"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14</w:delText>
        </w:r>
      </w:del>
      <w:r w:rsidR="00D771DC" w:rsidRPr="001A11ED">
        <w:rPr>
          <w:lang w:eastAsia="zh-CN"/>
        </w:rPr>
        <w:fldChar w:fldCharType="end"/>
      </w:r>
      <w:r w:rsidR="00A46AD7" w:rsidRPr="001A11ED">
        <w:rPr>
          <w:lang w:val="fr-FR" w:eastAsia="zh-CN"/>
        </w:rPr>
        <w:t xml:space="preserve">.) </w:t>
      </w:r>
    </w:p>
    <w:p w14:paraId="0C2983B3" w14:textId="3C1724CF" w:rsidR="00A46AD7" w:rsidRPr="001A11ED" w:rsidRDefault="001061F7" w:rsidP="006D74C5">
      <w:pPr>
        <w:pStyle w:val="NormalAnnexBodyText"/>
        <w:rPr>
          <w:lang w:val="fr-FR" w:eastAsia="zh-CN"/>
        </w:rPr>
      </w:pPr>
      <w:r w:rsidRPr="001A11ED">
        <w:rPr>
          <w:b/>
          <w:lang w:val="fr-FR"/>
        </w:rPr>
        <w:t>Zones cultivées et rendement agricole potentiel</w:t>
      </w:r>
      <w:r w:rsidR="00A46AD7" w:rsidRPr="001A11ED">
        <w:rPr>
          <w:b/>
          <w:lang w:val="fr-FR"/>
        </w:rPr>
        <w:t xml:space="preserve">. </w:t>
      </w:r>
      <w:r w:rsidRPr="001A11ED">
        <w:rPr>
          <w:lang w:val="fr-FR" w:eastAsia="zh-CN"/>
        </w:rPr>
        <w:t>L’</w:t>
      </w:r>
      <w:r w:rsidR="00A46AD7" w:rsidRPr="001A11ED">
        <w:rPr>
          <w:lang w:val="fr-FR" w:eastAsia="zh-CN"/>
        </w:rPr>
        <w:t xml:space="preserve">expansion </w:t>
      </w:r>
      <w:r w:rsidRPr="001A11ED">
        <w:rPr>
          <w:lang w:val="fr-FR" w:eastAsia="zh-CN"/>
        </w:rPr>
        <w:t>de l’</w:t>
      </w:r>
      <w:r w:rsidR="00A46AD7" w:rsidRPr="001A11ED">
        <w:rPr>
          <w:lang w:val="fr-FR" w:eastAsia="zh-CN"/>
        </w:rPr>
        <w:t>agriculture</w:t>
      </w:r>
      <w:r w:rsidRPr="001A11ED">
        <w:rPr>
          <w:lang w:val="fr-FR" w:eastAsia="zh-CN"/>
        </w:rPr>
        <w:t xml:space="preserve"> constitue une menace pour l</w:t>
      </w:r>
      <w:r w:rsidR="0027614E" w:rsidRPr="001A11ED">
        <w:rPr>
          <w:lang w:val="fr-FR" w:eastAsia="zh-CN"/>
        </w:rPr>
        <w:t>a biodiversité glob</w:t>
      </w:r>
      <w:r w:rsidRPr="001A11ED">
        <w:rPr>
          <w:lang w:val="fr-FR" w:eastAsia="zh-CN"/>
        </w:rPr>
        <w:t xml:space="preserve">ale et est souvent une source de conflit entre les besoins de </w:t>
      </w:r>
      <w:r w:rsidR="00A46AD7" w:rsidRPr="001A11ED">
        <w:rPr>
          <w:lang w:val="fr-FR" w:eastAsia="zh-CN"/>
        </w:rPr>
        <w:t xml:space="preserve">conservation </w:t>
      </w:r>
      <w:r w:rsidRPr="001A11ED">
        <w:rPr>
          <w:lang w:val="fr-FR" w:eastAsia="zh-CN"/>
        </w:rPr>
        <w:t xml:space="preserve">et la réponse aux besoins locaux. Les rendements élevés incitent les personnes à s’installer sur de nouvelles terres </w:t>
      </w:r>
      <w:r w:rsidR="00A46AD7" w:rsidRPr="001A11ED">
        <w:rPr>
          <w:lang w:val="fr-FR" w:eastAsia="zh-CN"/>
        </w:rPr>
        <w:t xml:space="preserve">(O'Connell - Rodwell and al. 2000). </w:t>
      </w:r>
      <w:r w:rsidRPr="001A11ED">
        <w:rPr>
          <w:lang w:val="fr-FR" w:eastAsia="zh-CN"/>
        </w:rPr>
        <w:t xml:space="preserve"> Nous avons trouvé des donn</w:t>
      </w:r>
      <w:r w:rsidR="0027614E" w:rsidRPr="001A11ED">
        <w:rPr>
          <w:lang w:val="fr-FR" w:eastAsia="zh-CN"/>
        </w:rPr>
        <w:t>ées émanant du département de télédétection</w:t>
      </w:r>
      <w:r w:rsidR="00A46AD7" w:rsidRPr="001A11ED">
        <w:rPr>
          <w:lang w:val="fr-FR" w:eastAsia="zh-CN"/>
        </w:rPr>
        <w:t xml:space="preserve"> </w:t>
      </w:r>
      <w:r w:rsidRPr="001A11ED">
        <w:rPr>
          <w:lang w:val="fr-FR" w:eastAsia="zh-CN"/>
        </w:rPr>
        <w:t>de l’Université de</w:t>
      </w:r>
      <w:r w:rsidR="00A46AD7" w:rsidRPr="001A11ED">
        <w:rPr>
          <w:lang w:val="fr-FR" w:eastAsia="zh-CN"/>
        </w:rPr>
        <w:t xml:space="preserve"> Munich</w:t>
      </w:r>
      <w:r w:rsidRPr="001A11ED">
        <w:rPr>
          <w:lang w:val="fr-FR" w:eastAsia="zh-CN"/>
        </w:rPr>
        <w:t xml:space="preserve"> qui montrent le rendement potentiel de </w:t>
      </w:r>
      <w:r w:rsidR="00A46AD7" w:rsidRPr="001A11ED">
        <w:rPr>
          <w:lang w:val="fr-FR" w:eastAsia="zh-CN"/>
        </w:rPr>
        <w:t>plant</w:t>
      </w:r>
      <w:r w:rsidRPr="001A11ED">
        <w:rPr>
          <w:lang w:val="fr-FR" w:eastAsia="zh-CN"/>
        </w:rPr>
        <w:t>e</w:t>
      </w:r>
      <w:r w:rsidR="00A46AD7" w:rsidRPr="001A11ED">
        <w:rPr>
          <w:lang w:val="fr-FR" w:eastAsia="zh-CN"/>
        </w:rPr>
        <w:t>s</w:t>
      </w:r>
      <w:r w:rsidRPr="001A11ED">
        <w:rPr>
          <w:lang w:val="fr-FR" w:eastAsia="zh-CN"/>
        </w:rPr>
        <w:t xml:space="preserve"> communes en tonnes par</w:t>
      </w:r>
      <w:r w:rsidR="00A46AD7" w:rsidRPr="001A11ED">
        <w:rPr>
          <w:lang w:val="fr-FR" w:eastAsia="zh-CN"/>
        </w:rPr>
        <w:t xml:space="preserve"> hectare.</w:t>
      </w:r>
      <w:r w:rsidR="00D771DC" w:rsidRPr="001A11ED">
        <w:rPr>
          <w:lang w:val="fr-FR" w:eastAsia="zh-CN"/>
        </w:rPr>
        <w:t xml:space="preserve"> </w:t>
      </w:r>
      <w:r w:rsidRPr="001A11ED">
        <w:rPr>
          <w:lang w:val="fr-FR" w:eastAsia="zh-CN"/>
        </w:rPr>
        <w:t>(voir</w:t>
      </w:r>
      <w:r w:rsidR="00D771DC" w:rsidRPr="001A11ED">
        <w:rPr>
          <w:lang w:val="fr-FR" w:eastAsia="zh-CN"/>
        </w:rPr>
        <w:t xml:space="preserve"> </w:t>
      </w:r>
      <w:r w:rsidR="00D771DC" w:rsidRPr="001A11ED">
        <w:rPr>
          <w:lang w:eastAsia="zh-CN"/>
        </w:rPr>
        <w:fldChar w:fldCharType="begin"/>
      </w:r>
      <w:r w:rsidR="00D771DC" w:rsidRPr="001A11ED">
        <w:rPr>
          <w:lang w:val="fr-FR" w:eastAsia="zh-CN"/>
        </w:rPr>
        <w:instrText xml:space="preserve"> REF _Ref437154039 \h </w:instrText>
      </w:r>
      <w:r w:rsidR="00C553AE" w:rsidRPr="001A11ED">
        <w:rPr>
          <w:lang w:val="fr-FR" w:eastAsia="zh-CN"/>
        </w:rPr>
        <w:instrText xml:space="preserve"> \* MERGEFORMAT </w:instrText>
      </w:r>
      <w:r w:rsidR="00D771DC" w:rsidRPr="001A11ED">
        <w:rPr>
          <w:lang w:eastAsia="zh-CN"/>
        </w:rPr>
      </w:r>
      <w:r w:rsidR="00D771DC" w:rsidRPr="001A11ED">
        <w:rPr>
          <w:lang w:eastAsia="zh-CN"/>
        </w:rPr>
        <w:fldChar w:fldCharType="separate"/>
      </w:r>
      <w:ins w:id="2997" w:author="Chounette" w:date="2016-10-11T22:50:00Z">
        <w:r w:rsidR="00D3564F" w:rsidRPr="001A11ED">
          <w:rPr>
            <w:lang w:val="fr-FR"/>
          </w:rPr>
          <w:t xml:space="preserve">Image </w:t>
        </w:r>
        <w:r w:rsidR="00D3564F">
          <w:rPr>
            <w:noProof/>
            <w:lang w:val="fr-FR"/>
          </w:rPr>
          <w:t>15</w:t>
        </w:r>
      </w:ins>
      <w:ins w:id="2998" w:author="Verosoa Raharivelo" w:date="2016-10-03T15:26:00Z">
        <w:del w:id="2999" w:author="Chounette" w:date="2016-10-11T22:48:00Z">
          <w:r w:rsidR="00701BC6" w:rsidRPr="001A11ED" w:rsidDel="00D3564F">
            <w:rPr>
              <w:lang w:val="fr-FR"/>
            </w:rPr>
            <w:delText xml:space="preserve">Image </w:delText>
          </w:r>
          <w:r w:rsidR="00701BC6" w:rsidDel="00D3564F">
            <w:rPr>
              <w:noProof/>
              <w:lang w:val="fr-FR"/>
            </w:rPr>
            <w:delText>15</w:delText>
          </w:r>
        </w:del>
      </w:ins>
      <w:del w:id="3000"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15</w:delText>
        </w:r>
      </w:del>
      <w:r w:rsidR="00D771DC" w:rsidRPr="001A11ED">
        <w:rPr>
          <w:lang w:eastAsia="zh-CN"/>
        </w:rPr>
        <w:fldChar w:fldCharType="end"/>
      </w:r>
      <w:r w:rsidR="00D771DC" w:rsidRPr="001A11ED">
        <w:rPr>
          <w:lang w:val="fr-FR" w:eastAsia="zh-CN"/>
        </w:rPr>
        <w:t>.)</w:t>
      </w:r>
      <w:r w:rsidRPr="001A11ED">
        <w:rPr>
          <w:lang w:val="fr-FR" w:eastAsia="zh-CN"/>
        </w:rPr>
        <w:t xml:space="preserve"> Ces données sont basées sur des données climatiques et du sol afin d’estimer l</w:t>
      </w:r>
      <w:ins w:id="3001" w:author="Chounette" w:date="2016-10-12T18:16:00Z">
        <w:r w:rsidR="00163817">
          <w:rPr>
            <w:lang w:val="fr-FR" w:eastAsia="zh-CN"/>
          </w:rPr>
          <w:t xml:space="preserve">e rendement </w:t>
        </w:r>
      </w:ins>
      <w:del w:id="3002" w:author="Chounette" w:date="2016-10-12T18:16:00Z">
        <w:r w:rsidRPr="001A11ED" w:rsidDel="00163817">
          <w:rPr>
            <w:lang w:val="fr-FR" w:eastAsia="zh-CN"/>
          </w:rPr>
          <w:delText xml:space="preserve">a </w:delText>
        </w:r>
        <w:r w:rsidR="00A46AD7" w:rsidRPr="001A11ED" w:rsidDel="00163817">
          <w:rPr>
            <w:lang w:val="fr-FR" w:eastAsia="zh-CN"/>
          </w:rPr>
          <w:delText>production</w:delText>
        </w:r>
      </w:del>
      <w:ins w:id="3003" w:author="Chounette" w:date="2016-10-12T11:45:00Z">
        <w:r w:rsidR="00734158">
          <w:rPr>
            <w:lang w:val="fr-FR" w:eastAsia="zh-CN"/>
          </w:rPr>
          <w:t>potentiel</w:t>
        </w:r>
      </w:ins>
      <w:r w:rsidR="00A46AD7" w:rsidRPr="001A11ED">
        <w:rPr>
          <w:lang w:val="fr-FR" w:eastAsia="zh-CN"/>
        </w:rPr>
        <w:t xml:space="preserve">. </w:t>
      </w:r>
      <w:r w:rsidRPr="001A11ED">
        <w:rPr>
          <w:lang w:val="fr-FR" w:eastAsia="zh-CN"/>
        </w:rPr>
        <w:t xml:space="preserve">Elles ont également été </w:t>
      </w:r>
      <w:r w:rsidR="0027614E" w:rsidRPr="001A11ED">
        <w:rPr>
          <w:lang w:val="fr-FR" w:eastAsia="zh-CN"/>
        </w:rPr>
        <w:t>n</w:t>
      </w:r>
      <w:r w:rsidRPr="001A11ED">
        <w:rPr>
          <w:lang w:val="fr-FR" w:eastAsia="zh-CN"/>
        </w:rPr>
        <w:t xml:space="preserve">ormalisées et </w:t>
      </w:r>
      <w:r w:rsidR="0027614E" w:rsidRPr="001A11ED">
        <w:rPr>
          <w:lang w:val="fr-FR" w:eastAsia="zh-CN"/>
        </w:rPr>
        <w:t>ramenées à un</w:t>
      </w:r>
      <w:ins w:id="3004" w:author="Chounette" w:date="2016-10-12T18:18:00Z">
        <w:r w:rsidR="008D404C">
          <w:rPr>
            <w:lang w:val="fr-FR" w:eastAsia="zh-CN"/>
          </w:rPr>
          <w:t xml:space="preserve"> score</w:t>
        </w:r>
      </w:ins>
      <w:del w:id="3005" w:author="Chounette" w:date="2016-10-12T18:18:00Z">
        <w:r w:rsidR="0027614E" w:rsidRPr="001A11ED" w:rsidDel="008D404C">
          <w:rPr>
            <w:lang w:val="fr-FR" w:eastAsia="zh-CN"/>
          </w:rPr>
          <w:delText>e note</w:delText>
        </w:r>
      </w:del>
      <w:r w:rsidR="0027614E" w:rsidRPr="001A11ED">
        <w:rPr>
          <w:lang w:val="fr-FR" w:eastAsia="zh-CN"/>
        </w:rPr>
        <w:t xml:space="preserve"> sur 100</w:t>
      </w:r>
      <w:r w:rsidR="00A46AD7" w:rsidRPr="001A11ED">
        <w:rPr>
          <w:lang w:val="fr-FR" w:eastAsia="zh-CN"/>
        </w:rPr>
        <w:t xml:space="preserve">. </w:t>
      </w:r>
      <w:r w:rsidR="00647D6E" w:rsidRPr="001A11ED">
        <w:rPr>
          <w:lang w:val="fr-FR" w:eastAsia="zh-CN"/>
        </w:rPr>
        <w:t>Les zones agricoles de la zone d’</w:t>
      </w:r>
      <w:r w:rsidR="00906841" w:rsidRPr="001A11ED">
        <w:rPr>
          <w:lang w:val="fr-FR" w:eastAsia="zh-CN"/>
        </w:rPr>
        <w:t>étude</w:t>
      </w:r>
      <w:r w:rsidR="00647D6E" w:rsidRPr="001A11ED">
        <w:rPr>
          <w:lang w:val="fr-FR" w:eastAsia="zh-CN"/>
        </w:rPr>
        <w:t xml:space="preserve"> proviennent de la </w:t>
      </w:r>
      <w:r w:rsidR="00A46AD7" w:rsidRPr="001A11ED">
        <w:rPr>
          <w:lang w:val="fr-FR" w:eastAsia="zh-CN"/>
        </w:rPr>
        <w:t xml:space="preserve">classification </w:t>
      </w:r>
      <w:r w:rsidR="00647D6E" w:rsidRPr="001A11ED">
        <w:rPr>
          <w:lang w:val="fr-FR" w:eastAsia="zh-CN"/>
        </w:rPr>
        <w:t xml:space="preserve">d’une image </w:t>
      </w:r>
      <w:r w:rsidR="00A46AD7" w:rsidRPr="001A11ED">
        <w:rPr>
          <w:lang w:val="fr-FR" w:eastAsia="zh-CN"/>
        </w:rPr>
        <w:t xml:space="preserve">Landsat </w:t>
      </w:r>
      <w:r w:rsidR="00647D6E" w:rsidRPr="001A11ED">
        <w:rPr>
          <w:lang w:val="fr-FR" w:eastAsia="zh-CN"/>
        </w:rPr>
        <w:t>de décembre</w:t>
      </w:r>
      <w:r w:rsidR="00A46AD7" w:rsidRPr="001A11ED">
        <w:rPr>
          <w:lang w:val="fr-FR" w:eastAsia="zh-CN"/>
        </w:rPr>
        <w:t xml:space="preserve"> 2014. (</w:t>
      </w:r>
      <w:r w:rsidR="00647D6E" w:rsidRPr="001A11ED">
        <w:rPr>
          <w:lang w:val="fr-FR" w:eastAsia="zh-CN"/>
        </w:rPr>
        <w:t xml:space="preserve">voir </w:t>
      </w:r>
      <w:r w:rsidR="00A46AD7" w:rsidRPr="001A11ED">
        <w:rPr>
          <w:lang w:val="fr-FR" w:eastAsia="zh-CN"/>
        </w:rPr>
        <w:t xml:space="preserve"> </w:t>
      </w:r>
      <w:r w:rsidR="00C553AE" w:rsidRPr="001A11ED">
        <w:rPr>
          <w:lang w:eastAsia="zh-CN"/>
        </w:rPr>
        <w:fldChar w:fldCharType="begin"/>
      </w:r>
      <w:r w:rsidR="00C553AE" w:rsidRPr="001A11ED">
        <w:rPr>
          <w:lang w:val="fr-FR" w:eastAsia="zh-CN"/>
        </w:rPr>
        <w:instrText xml:space="preserve"> REF _Ref437154102 \h  \* MERGEFORMAT </w:instrText>
      </w:r>
      <w:r w:rsidR="00C553AE" w:rsidRPr="001A11ED">
        <w:rPr>
          <w:lang w:eastAsia="zh-CN"/>
        </w:rPr>
      </w:r>
      <w:r w:rsidR="00C553AE" w:rsidRPr="001A11ED">
        <w:rPr>
          <w:lang w:eastAsia="zh-CN"/>
        </w:rPr>
        <w:fldChar w:fldCharType="separate"/>
      </w:r>
      <w:ins w:id="3006" w:author="Chounette" w:date="2016-10-11T22:50:00Z">
        <w:r w:rsidR="00D3564F" w:rsidRPr="001A11ED">
          <w:rPr>
            <w:lang w:val="fr-FR"/>
          </w:rPr>
          <w:t xml:space="preserve">Image </w:t>
        </w:r>
        <w:r w:rsidR="00D3564F">
          <w:rPr>
            <w:noProof/>
            <w:lang w:val="fr-FR"/>
          </w:rPr>
          <w:t>16</w:t>
        </w:r>
      </w:ins>
      <w:ins w:id="3007" w:author="Verosoa Raharivelo" w:date="2016-10-03T15:26:00Z">
        <w:del w:id="3008" w:author="Chounette" w:date="2016-10-11T22:48:00Z">
          <w:r w:rsidR="00701BC6" w:rsidRPr="001A11ED" w:rsidDel="00D3564F">
            <w:rPr>
              <w:lang w:val="fr-FR"/>
            </w:rPr>
            <w:delText xml:space="preserve">Image </w:delText>
          </w:r>
          <w:r w:rsidR="00701BC6" w:rsidDel="00D3564F">
            <w:rPr>
              <w:noProof/>
              <w:lang w:val="fr-FR"/>
            </w:rPr>
            <w:delText>16</w:delText>
          </w:r>
        </w:del>
      </w:ins>
      <w:del w:id="3009"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16</w:delText>
        </w:r>
      </w:del>
      <w:r w:rsidR="00C553AE" w:rsidRPr="001A11ED">
        <w:rPr>
          <w:lang w:eastAsia="zh-CN"/>
        </w:rPr>
        <w:fldChar w:fldCharType="end"/>
      </w:r>
      <w:r w:rsidR="00A46AD7" w:rsidRPr="001A11ED">
        <w:rPr>
          <w:lang w:val="fr-FR" w:eastAsia="zh-CN"/>
        </w:rPr>
        <w:t>.)</w:t>
      </w:r>
    </w:p>
    <w:p w14:paraId="2FAE15A3" w14:textId="51DFCEC3" w:rsidR="00A46AD7" w:rsidRPr="001A11ED" w:rsidRDefault="00647D6E" w:rsidP="006D74C5">
      <w:pPr>
        <w:pStyle w:val="NormalAnnexBodyText"/>
        <w:rPr>
          <w:lang w:val="fr-FR" w:eastAsia="zh-CN"/>
        </w:rPr>
      </w:pPr>
      <w:r w:rsidRPr="001A11ED">
        <w:rPr>
          <w:b/>
          <w:lang w:val="fr-FR"/>
        </w:rPr>
        <w:t>Dé</w:t>
      </w:r>
      <w:r w:rsidR="00A46AD7" w:rsidRPr="001A11ED">
        <w:rPr>
          <w:b/>
          <w:lang w:val="fr-FR"/>
        </w:rPr>
        <w:t xml:space="preserve">forestation. </w:t>
      </w:r>
      <w:r w:rsidRPr="001A11ED">
        <w:rPr>
          <w:lang w:val="fr-FR" w:eastAsia="zh-CN"/>
        </w:rPr>
        <w:t>La dé</w:t>
      </w:r>
      <w:r w:rsidR="00A46AD7" w:rsidRPr="001A11ED">
        <w:rPr>
          <w:lang w:val="fr-FR" w:eastAsia="zh-CN"/>
        </w:rPr>
        <w:t xml:space="preserve">forestation </w:t>
      </w:r>
      <w:r w:rsidRPr="001A11ED">
        <w:rPr>
          <w:lang w:val="fr-FR" w:eastAsia="zh-CN"/>
        </w:rPr>
        <w:t>est également un indicateur de</w:t>
      </w:r>
      <w:ins w:id="3010" w:author="Chounette" w:date="2016-10-12T18:18:00Z">
        <w:r w:rsidR="008D404C">
          <w:rPr>
            <w:lang w:val="fr-FR" w:eastAsia="zh-CN"/>
          </w:rPr>
          <w:t>s</w:t>
        </w:r>
      </w:ins>
      <w:r w:rsidRPr="001A11ED">
        <w:rPr>
          <w:lang w:val="fr-FR" w:eastAsia="zh-CN"/>
        </w:rPr>
        <w:t xml:space="preserve"> pressions </w:t>
      </w:r>
      <w:r w:rsidR="0027614E" w:rsidRPr="001A11ED">
        <w:rPr>
          <w:lang w:val="fr-FR" w:eastAsia="zh-CN"/>
        </w:rPr>
        <w:t>anthropogéniques qui a des consé</w:t>
      </w:r>
      <w:r w:rsidRPr="001A11ED">
        <w:rPr>
          <w:lang w:val="fr-FR" w:eastAsia="zh-CN"/>
        </w:rPr>
        <w:t>quences directes sur la perte de la biodiversité liée à la disparition d’habitats viables pour les espèces. Les données provenant de l’</w:t>
      </w:r>
      <w:r w:rsidR="00A46AD7" w:rsidRPr="001A11ED">
        <w:rPr>
          <w:lang w:val="fr-FR" w:eastAsia="zh-CN"/>
        </w:rPr>
        <w:t>Universit</w:t>
      </w:r>
      <w:r w:rsidRPr="001A11ED">
        <w:rPr>
          <w:lang w:val="fr-FR" w:eastAsia="zh-CN"/>
        </w:rPr>
        <w:t>é de</w:t>
      </w:r>
      <w:r w:rsidR="00A46AD7" w:rsidRPr="001A11ED">
        <w:rPr>
          <w:lang w:val="fr-FR" w:eastAsia="zh-CN"/>
        </w:rPr>
        <w:t xml:space="preserve"> Maryland (Hansen et al. </w:t>
      </w:r>
      <w:r w:rsidR="0027614E" w:rsidRPr="001A11ED">
        <w:rPr>
          <w:lang w:val="fr-FR" w:eastAsia="zh-CN"/>
        </w:rPr>
        <w:t>Science 2013) permett</w:t>
      </w:r>
      <w:r w:rsidR="00CB576B" w:rsidRPr="001A11ED">
        <w:rPr>
          <w:lang w:val="fr-FR" w:eastAsia="zh-CN"/>
        </w:rPr>
        <w:t>ent d</w:t>
      </w:r>
      <w:r w:rsidRPr="001A11ED">
        <w:rPr>
          <w:lang w:val="fr-FR" w:eastAsia="zh-CN"/>
        </w:rPr>
        <w:t>’analyse</w:t>
      </w:r>
      <w:r w:rsidR="00CB576B" w:rsidRPr="001A11ED">
        <w:rPr>
          <w:lang w:val="fr-FR" w:eastAsia="zh-CN"/>
        </w:rPr>
        <w:t>r la</w:t>
      </w:r>
      <w:r w:rsidRPr="001A11ED">
        <w:rPr>
          <w:lang w:val="fr-FR" w:eastAsia="zh-CN"/>
        </w:rPr>
        <w:t xml:space="preserve"> disparition g</w:t>
      </w:r>
      <w:r w:rsidR="00CB576B" w:rsidRPr="001A11ED">
        <w:rPr>
          <w:lang w:val="fr-FR" w:eastAsia="zh-CN"/>
        </w:rPr>
        <w:t>lobale</w:t>
      </w:r>
      <w:r w:rsidRPr="001A11ED">
        <w:rPr>
          <w:lang w:val="fr-FR" w:eastAsia="zh-CN"/>
        </w:rPr>
        <w:t xml:space="preserve"> de la couverture forestière de 2000 à</w:t>
      </w:r>
      <w:r w:rsidR="00A46AD7" w:rsidRPr="001A11ED">
        <w:rPr>
          <w:lang w:val="fr-FR" w:eastAsia="zh-CN"/>
        </w:rPr>
        <w:t xml:space="preserve"> 2014 </w:t>
      </w:r>
      <w:r w:rsidRPr="001A11ED">
        <w:rPr>
          <w:lang w:val="fr-FR" w:eastAsia="zh-CN"/>
        </w:rPr>
        <w:t xml:space="preserve">en utilisant </w:t>
      </w:r>
      <w:r w:rsidR="008E1449" w:rsidRPr="001A11ED">
        <w:rPr>
          <w:lang w:val="fr-FR" w:eastAsia="zh-CN"/>
        </w:rPr>
        <w:t>les séries chronologiques d'images recueillies par l'instrument de cartograph</w:t>
      </w:r>
      <w:r w:rsidR="00BC305F" w:rsidRPr="001A11ED">
        <w:rPr>
          <w:lang w:val="fr-FR" w:eastAsia="zh-CN"/>
        </w:rPr>
        <w:t>ie thématique amélioré (ETM+)</w:t>
      </w:r>
      <w:r w:rsidR="00A46AD7" w:rsidRPr="001A11ED">
        <w:rPr>
          <w:lang w:val="fr-FR" w:eastAsia="zh-CN"/>
        </w:rPr>
        <w:t xml:space="preserve">. </w:t>
      </w:r>
      <w:r w:rsidR="0027614E" w:rsidRPr="001A11ED">
        <w:rPr>
          <w:lang w:val="fr-FR" w:eastAsia="zh-CN"/>
        </w:rPr>
        <w:t xml:space="preserve">Nous sommes parvenus à </w:t>
      </w:r>
      <w:ins w:id="3011" w:author="Chounette" w:date="2016-10-12T18:18:00Z">
        <w:r w:rsidR="008D404C">
          <w:rPr>
            <w:lang w:val="fr-FR" w:eastAsia="zh-CN"/>
          </w:rPr>
          <w:t>calculer un score</w:t>
        </w:r>
      </w:ins>
      <w:del w:id="3012" w:author="Chounette" w:date="2016-10-12T18:18:00Z">
        <w:r w:rsidR="0027614E" w:rsidRPr="001A11ED" w:rsidDel="008D404C">
          <w:rPr>
            <w:lang w:val="fr-FR" w:eastAsia="zh-CN"/>
          </w:rPr>
          <w:delText>une</w:delText>
        </w:r>
      </w:del>
      <w:del w:id="3013" w:author="Chounette" w:date="2016-10-12T18:19:00Z">
        <w:r w:rsidR="0027614E" w:rsidRPr="001A11ED" w:rsidDel="008D404C">
          <w:rPr>
            <w:lang w:val="fr-FR" w:eastAsia="zh-CN"/>
          </w:rPr>
          <w:delText xml:space="preserve"> note</w:delText>
        </w:r>
      </w:del>
      <w:r w:rsidR="0027614E" w:rsidRPr="001A11ED">
        <w:rPr>
          <w:lang w:val="fr-FR" w:eastAsia="zh-CN"/>
        </w:rPr>
        <w:t xml:space="preserve"> sur 100 concernant l’intensité de la déforestation </w:t>
      </w:r>
      <w:ins w:id="3014" w:author="Chounette" w:date="2016-10-12T18:22:00Z">
        <w:r w:rsidR="00F03957">
          <w:rPr>
            <w:lang w:val="fr-FR" w:eastAsia="zh-CN"/>
          </w:rPr>
          <w:t xml:space="preserve">qui reflète </w:t>
        </w:r>
      </w:ins>
      <w:del w:id="3015" w:author="Chounette" w:date="2016-10-12T18:22:00Z">
        <w:r w:rsidR="0027614E" w:rsidRPr="001A11ED" w:rsidDel="00F03957">
          <w:rPr>
            <w:lang w:val="fr-FR" w:eastAsia="zh-CN"/>
          </w:rPr>
          <w:delText xml:space="preserve">traduisant </w:delText>
        </w:r>
      </w:del>
      <w:r w:rsidR="0027614E" w:rsidRPr="001A11ED">
        <w:rPr>
          <w:lang w:val="fr-FR" w:eastAsia="zh-CN"/>
        </w:rPr>
        <w:t xml:space="preserve">la disparition de la couverture pour chaque pixel </w:t>
      </w:r>
      <w:r w:rsidR="00A46AD7" w:rsidRPr="001A11ED">
        <w:rPr>
          <w:lang w:val="fr-FR" w:eastAsia="zh-CN"/>
        </w:rPr>
        <w:t xml:space="preserve">(30m x 30m) </w:t>
      </w:r>
      <w:r w:rsidR="0027614E" w:rsidRPr="001A11ED">
        <w:rPr>
          <w:lang w:val="fr-FR" w:eastAsia="zh-CN"/>
        </w:rPr>
        <w:t>de l’image de la zone d’étude (</w:t>
      </w:r>
      <w:r w:rsidR="00803122" w:rsidRPr="001A11ED">
        <w:rPr>
          <w:lang w:val="fr-FR" w:eastAsia="zh-CN"/>
        </w:rPr>
        <w:t>Voir</w:t>
      </w:r>
      <w:r w:rsidR="00A46AD7" w:rsidRPr="001A11ED">
        <w:rPr>
          <w:lang w:val="fr-FR" w:eastAsia="zh-CN"/>
        </w:rPr>
        <w:t xml:space="preserve"> </w:t>
      </w:r>
      <w:r w:rsidR="00474E55" w:rsidRPr="001A11ED">
        <w:rPr>
          <w:lang w:eastAsia="zh-CN"/>
        </w:rPr>
        <w:fldChar w:fldCharType="begin"/>
      </w:r>
      <w:r w:rsidR="00474E55" w:rsidRPr="001A11ED">
        <w:rPr>
          <w:lang w:val="fr-FR" w:eastAsia="zh-CN"/>
        </w:rPr>
        <w:instrText xml:space="preserve"> REF _Ref437154175 \h  \* MERGEFORMAT </w:instrText>
      </w:r>
      <w:r w:rsidR="00474E55" w:rsidRPr="001A11ED">
        <w:rPr>
          <w:lang w:eastAsia="zh-CN"/>
        </w:rPr>
      </w:r>
      <w:r w:rsidR="00474E55" w:rsidRPr="001A11ED">
        <w:rPr>
          <w:lang w:eastAsia="zh-CN"/>
        </w:rPr>
        <w:fldChar w:fldCharType="separate"/>
      </w:r>
      <w:ins w:id="3016" w:author="Chounette" w:date="2016-10-11T22:50:00Z">
        <w:r w:rsidR="00D3564F" w:rsidRPr="001A11ED">
          <w:rPr>
            <w:lang w:val="fr-FR"/>
          </w:rPr>
          <w:t xml:space="preserve">Image </w:t>
        </w:r>
        <w:r w:rsidR="00D3564F">
          <w:rPr>
            <w:noProof/>
            <w:lang w:val="fr-FR"/>
          </w:rPr>
          <w:t>17</w:t>
        </w:r>
      </w:ins>
      <w:ins w:id="3017" w:author="Verosoa Raharivelo" w:date="2016-10-03T15:26:00Z">
        <w:del w:id="3018" w:author="Chounette" w:date="2016-10-11T22:48:00Z">
          <w:r w:rsidR="00701BC6" w:rsidRPr="001A11ED" w:rsidDel="00D3564F">
            <w:rPr>
              <w:lang w:val="fr-FR"/>
            </w:rPr>
            <w:delText xml:space="preserve">Image </w:delText>
          </w:r>
          <w:r w:rsidR="00701BC6" w:rsidDel="00D3564F">
            <w:rPr>
              <w:noProof/>
              <w:lang w:val="fr-FR"/>
            </w:rPr>
            <w:delText>17</w:delText>
          </w:r>
        </w:del>
      </w:ins>
      <w:del w:id="3019"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17</w:delText>
        </w:r>
      </w:del>
      <w:r w:rsidR="00474E55" w:rsidRPr="001A11ED">
        <w:rPr>
          <w:lang w:eastAsia="zh-CN"/>
        </w:rPr>
        <w:fldChar w:fldCharType="end"/>
      </w:r>
      <w:r w:rsidR="00A46AD7" w:rsidRPr="001A11ED">
        <w:rPr>
          <w:lang w:val="fr-FR" w:eastAsia="zh-CN"/>
        </w:rPr>
        <w:t>.)</w:t>
      </w:r>
    </w:p>
    <w:p w14:paraId="2BDF3B80" w14:textId="77777777" w:rsidR="00803122" w:rsidRPr="001A11ED" w:rsidRDefault="00803122" w:rsidP="00A46AD7">
      <w:pPr>
        <w:rPr>
          <w:lang w:val="fr-FR"/>
        </w:rPr>
      </w:pPr>
    </w:p>
    <w:tbl>
      <w:tblPr>
        <w:tblW w:w="9748" w:type="dxa"/>
        <w:tblInd w:w="-142" w:type="dxa"/>
        <w:tblLook w:val="04A0" w:firstRow="1" w:lastRow="0" w:firstColumn="1" w:lastColumn="0" w:noHBand="0" w:noVBand="1"/>
      </w:tblPr>
      <w:tblGrid>
        <w:gridCol w:w="4348"/>
        <w:gridCol w:w="5400"/>
      </w:tblGrid>
      <w:tr w:rsidR="00577FE1" w:rsidRPr="002C38EC" w14:paraId="2478339F" w14:textId="77777777" w:rsidTr="003C7CCE">
        <w:trPr>
          <w:trHeight w:val="1135"/>
        </w:trPr>
        <w:tc>
          <w:tcPr>
            <w:tcW w:w="4118" w:type="dxa"/>
            <w:shd w:val="clear" w:color="auto" w:fill="auto"/>
          </w:tcPr>
          <w:p w14:paraId="1EAF85A4" w14:textId="564661C9" w:rsidR="00577FE1" w:rsidRPr="001A11ED" w:rsidRDefault="00A01E01" w:rsidP="003C7CCE">
            <w:pPr>
              <w:keepNext/>
              <w:rPr>
                <w:noProof/>
                <w:lang w:eastAsia="en-GB"/>
              </w:rPr>
            </w:pPr>
            <w:r w:rsidRPr="001A11ED">
              <w:rPr>
                <w:noProof/>
                <w:lang w:val="fr-FR" w:eastAsia="fr-FR"/>
              </w:rPr>
              <w:drawing>
                <wp:inline distT="0" distB="0" distL="0" distR="0" wp14:anchorId="0ACBB8BE" wp14:editId="49EE4E80">
                  <wp:extent cx="2520315" cy="1359535"/>
                  <wp:effectExtent l="0" t="0" r="0" b="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0315" cy="1359535"/>
                          </a:xfrm>
                          <a:prstGeom prst="rect">
                            <a:avLst/>
                          </a:prstGeom>
                          <a:noFill/>
                          <a:ln>
                            <a:noFill/>
                          </a:ln>
                        </pic:spPr>
                      </pic:pic>
                    </a:graphicData>
                  </a:graphic>
                </wp:inline>
              </w:drawing>
            </w:r>
            <w:r w:rsidR="00577FE1" w:rsidRPr="001A11ED">
              <w:rPr>
                <w:noProof/>
                <w:lang w:eastAsia="en-GB"/>
              </w:rPr>
              <w:t xml:space="preserve"> </w:t>
            </w:r>
          </w:p>
        </w:tc>
        <w:tc>
          <w:tcPr>
            <w:tcW w:w="5630" w:type="dxa"/>
            <w:shd w:val="clear" w:color="auto" w:fill="auto"/>
          </w:tcPr>
          <w:p w14:paraId="4EA6B1D4" w14:textId="50F73EEF" w:rsidR="00577FE1" w:rsidRPr="001A11ED" w:rsidRDefault="00B07C0F" w:rsidP="00577FE1">
            <w:pPr>
              <w:pStyle w:val="Lgende"/>
              <w:rPr>
                <w:lang w:val="fr-FR"/>
              </w:rPr>
            </w:pPr>
            <w:bookmarkStart w:id="3020" w:name="_Ref437153883"/>
            <w:bookmarkStart w:id="3021" w:name="_Toc440007847"/>
            <w:r w:rsidRPr="001A11ED">
              <w:rPr>
                <w:lang w:val="fr-FR"/>
              </w:rPr>
              <w:t>Image</w:t>
            </w:r>
            <w:r w:rsidR="00577FE1"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12</w:t>
            </w:r>
            <w:r w:rsidR="008E2FCA" w:rsidRPr="001A11ED">
              <w:rPr>
                <w:noProof/>
              </w:rPr>
              <w:fldChar w:fldCharType="end"/>
            </w:r>
            <w:bookmarkEnd w:id="3020"/>
            <w:r w:rsidR="00577FE1" w:rsidRPr="001A11ED">
              <w:rPr>
                <w:lang w:val="fr-FR"/>
              </w:rPr>
              <w:t xml:space="preserve">: </w:t>
            </w:r>
            <w:r w:rsidR="00186507" w:rsidRPr="001A11ED">
              <w:rPr>
                <w:lang w:val="fr-FR"/>
              </w:rPr>
              <w:t xml:space="preserve">Carte </w:t>
            </w:r>
            <w:r w:rsidR="00BC305F" w:rsidRPr="001A11ED">
              <w:rPr>
                <w:lang w:val="fr-FR"/>
              </w:rPr>
              <w:t>représentant la</w:t>
            </w:r>
            <w:r w:rsidR="00803122" w:rsidRPr="001A11ED">
              <w:rPr>
                <w:lang w:val="fr-FR"/>
              </w:rPr>
              <w:t xml:space="preserve"> densité de la p</w:t>
            </w:r>
            <w:r w:rsidR="00577FE1" w:rsidRPr="001A11ED">
              <w:rPr>
                <w:lang w:val="fr-FR"/>
              </w:rPr>
              <w:t xml:space="preserve">opulation </w:t>
            </w:r>
            <w:bookmarkEnd w:id="3021"/>
          </w:p>
          <w:p w14:paraId="6C00F644" w14:textId="77777777" w:rsidR="00577FE1" w:rsidRPr="001A11ED" w:rsidRDefault="00577FE1" w:rsidP="00577FE1">
            <w:pPr>
              <w:rPr>
                <w:lang w:val="fr-FR"/>
              </w:rPr>
            </w:pPr>
          </w:p>
          <w:p w14:paraId="7BF49040" w14:textId="77777777" w:rsidR="00577FE1" w:rsidRPr="001A11ED" w:rsidRDefault="00577FE1" w:rsidP="00577FE1">
            <w:pPr>
              <w:rPr>
                <w:lang w:val="fr-FR"/>
              </w:rPr>
            </w:pPr>
          </w:p>
          <w:p w14:paraId="704EE9B3" w14:textId="53A9093C" w:rsidR="00577FE1" w:rsidRPr="001A11ED" w:rsidRDefault="00B07C0F" w:rsidP="00577FE1">
            <w:pPr>
              <w:pStyle w:val="Lgende"/>
              <w:rPr>
                <w:lang w:val="fr-FR"/>
              </w:rPr>
            </w:pPr>
            <w:bookmarkStart w:id="3022" w:name="_Ref437153917"/>
            <w:bookmarkStart w:id="3023" w:name="_Toc440007848"/>
            <w:r w:rsidRPr="001A11ED">
              <w:rPr>
                <w:lang w:val="fr-FR"/>
              </w:rPr>
              <w:t>Image</w:t>
            </w:r>
            <w:r w:rsidR="00577FE1"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13</w:t>
            </w:r>
            <w:r w:rsidR="008E2FCA" w:rsidRPr="001A11ED">
              <w:rPr>
                <w:noProof/>
              </w:rPr>
              <w:fldChar w:fldCharType="end"/>
            </w:r>
            <w:bookmarkEnd w:id="3022"/>
            <w:r w:rsidR="00577FE1" w:rsidRPr="001A11ED">
              <w:rPr>
                <w:lang w:val="fr-FR"/>
              </w:rPr>
              <w:t xml:space="preserve">: </w:t>
            </w:r>
            <w:r w:rsidR="00186507" w:rsidRPr="001A11ED">
              <w:rPr>
                <w:lang w:val="fr-FR"/>
              </w:rPr>
              <w:t>Carte</w:t>
            </w:r>
            <w:r w:rsidR="00BC305F" w:rsidRPr="001A11ED">
              <w:rPr>
                <w:lang w:val="fr-FR"/>
              </w:rPr>
              <w:t xml:space="preserve"> représentant</w:t>
            </w:r>
            <w:r w:rsidR="00186507" w:rsidRPr="001A11ED">
              <w:rPr>
                <w:lang w:val="fr-FR"/>
              </w:rPr>
              <w:t xml:space="preserve"> l’</w:t>
            </w:r>
            <w:r w:rsidR="00803122" w:rsidRPr="001A11ED">
              <w:rPr>
                <w:lang w:val="fr-FR"/>
              </w:rPr>
              <w:t>i</w:t>
            </w:r>
            <w:r w:rsidR="00577FE1" w:rsidRPr="001A11ED">
              <w:rPr>
                <w:lang w:val="fr-FR"/>
              </w:rPr>
              <w:t>mpact</w:t>
            </w:r>
            <w:r w:rsidR="00803122" w:rsidRPr="001A11ED">
              <w:rPr>
                <w:lang w:val="fr-FR"/>
              </w:rPr>
              <w:t xml:space="preserve"> du réseau routier</w:t>
            </w:r>
            <w:bookmarkEnd w:id="3023"/>
          </w:p>
          <w:p w14:paraId="1E685B03" w14:textId="77777777" w:rsidR="00577FE1" w:rsidRPr="001A11ED" w:rsidRDefault="00577FE1" w:rsidP="00577FE1">
            <w:pPr>
              <w:rPr>
                <w:lang w:val="fr-FR"/>
              </w:rPr>
            </w:pPr>
          </w:p>
        </w:tc>
      </w:tr>
      <w:tr w:rsidR="00577FE1" w:rsidRPr="002C38EC" w14:paraId="7FD075DE" w14:textId="77777777" w:rsidTr="003C7CCE">
        <w:trPr>
          <w:trHeight w:val="1451"/>
        </w:trPr>
        <w:tc>
          <w:tcPr>
            <w:tcW w:w="4118" w:type="dxa"/>
            <w:shd w:val="clear" w:color="auto" w:fill="auto"/>
          </w:tcPr>
          <w:p w14:paraId="326110B6" w14:textId="4C6244E8" w:rsidR="00577FE1" w:rsidRPr="001A11ED" w:rsidRDefault="00A01E01" w:rsidP="003C7CCE">
            <w:pPr>
              <w:keepNext/>
              <w:rPr>
                <w:noProof/>
                <w:lang w:eastAsia="en-GB"/>
              </w:rPr>
            </w:pPr>
            <w:r w:rsidRPr="001A11ED">
              <w:rPr>
                <w:noProof/>
                <w:lang w:val="fr-FR" w:eastAsia="fr-FR"/>
              </w:rPr>
              <w:drawing>
                <wp:inline distT="0" distB="0" distL="0" distR="0" wp14:anchorId="447AFEE1" wp14:editId="2A3EF5A3">
                  <wp:extent cx="2616200" cy="1336040"/>
                  <wp:effectExtent l="0" t="0" r="0" b="0"/>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6200" cy="1336040"/>
                          </a:xfrm>
                          <a:prstGeom prst="rect">
                            <a:avLst/>
                          </a:prstGeom>
                          <a:noFill/>
                          <a:ln>
                            <a:noFill/>
                          </a:ln>
                        </pic:spPr>
                      </pic:pic>
                    </a:graphicData>
                  </a:graphic>
                </wp:inline>
              </w:drawing>
            </w:r>
            <w:r w:rsidR="00577FE1" w:rsidRPr="001A11ED">
              <w:rPr>
                <w:noProof/>
                <w:lang w:eastAsia="en-GB"/>
              </w:rPr>
              <w:t xml:space="preserve"> </w:t>
            </w:r>
          </w:p>
        </w:tc>
        <w:tc>
          <w:tcPr>
            <w:tcW w:w="5630" w:type="dxa"/>
            <w:shd w:val="clear" w:color="auto" w:fill="auto"/>
          </w:tcPr>
          <w:p w14:paraId="50CAE790" w14:textId="79F863FD" w:rsidR="00577FE1" w:rsidRPr="001A11ED" w:rsidRDefault="00B07C0F" w:rsidP="00577FE1">
            <w:pPr>
              <w:pStyle w:val="Lgende"/>
              <w:rPr>
                <w:lang w:val="fr-FR"/>
              </w:rPr>
            </w:pPr>
            <w:bookmarkStart w:id="3024" w:name="_Ref437153935"/>
            <w:bookmarkStart w:id="3025" w:name="_Toc440007849"/>
            <w:r w:rsidRPr="001A11ED">
              <w:rPr>
                <w:lang w:val="fr-FR"/>
              </w:rPr>
              <w:t>Image</w:t>
            </w:r>
            <w:r w:rsidR="00577FE1"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14</w:t>
            </w:r>
            <w:r w:rsidR="008E2FCA" w:rsidRPr="001A11ED">
              <w:rPr>
                <w:noProof/>
              </w:rPr>
              <w:fldChar w:fldCharType="end"/>
            </w:r>
            <w:bookmarkEnd w:id="3024"/>
            <w:r w:rsidR="00577FE1" w:rsidRPr="001A11ED">
              <w:rPr>
                <w:lang w:val="fr-FR"/>
              </w:rPr>
              <w:t xml:space="preserve">: </w:t>
            </w:r>
            <w:r w:rsidR="00803122" w:rsidRPr="001A11ED">
              <w:rPr>
                <w:lang w:val="fr-FR"/>
              </w:rPr>
              <w:t xml:space="preserve">Carte </w:t>
            </w:r>
            <w:r w:rsidR="00BC305F" w:rsidRPr="001A11ED">
              <w:rPr>
                <w:lang w:val="fr-FR"/>
              </w:rPr>
              <w:t>représentant</w:t>
            </w:r>
            <w:r w:rsidR="00186507" w:rsidRPr="001A11ED">
              <w:rPr>
                <w:lang w:val="fr-FR"/>
              </w:rPr>
              <w:t xml:space="preserve"> l’</w:t>
            </w:r>
            <w:r w:rsidR="00803122" w:rsidRPr="001A11ED">
              <w:rPr>
                <w:lang w:val="fr-FR"/>
              </w:rPr>
              <w:t>i</w:t>
            </w:r>
            <w:r w:rsidR="00577FE1" w:rsidRPr="001A11ED">
              <w:rPr>
                <w:lang w:val="fr-FR"/>
              </w:rPr>
              <w:t>ntensit</w:t>
            </w:r>
            <w:r w:rsidR="00186507" w:rsidRPr="001A11ED">
              <w:rPr>
                <w:lang w:val="fr-FR"/>
              </w:rPr>
              <w:t>é</w:t>
            </w:r>
            <w:r w:rsidR="00577FE1" w:rsidRPr="001A11ED">
              <w:rPr>
                <w:lang w:val="fr-FR"/>
              </w:rPr>
              <w:t xml:space="preserve"> </w:t>
            </w:r>
            <w:r w:rsidR="00803122" w:rsidRPr="001A11ED">
              <w:rPr>
                <w:lang w:val="fr-FR"/>
              </w:rPr>
              <w:t xml:space="preserve">des feux de brousse </w:t>
            </w:r>
            <w:bookmarkEnd w:id="3025"/>
            <w:r w:rsidR="00186507" w:rsidRPr="001A11ED">
              <w:rPr>
                <w:lang w:val="fr-FR"/>
              </w:rPr>
              <w:t>2010-2015</w:t>
            </w:r>
          </w:p>
          <w:p w14:paraId="13226A2A" w14:textId="77777777" w:rsidR="00577FE1" w:rsidRPr="001A11ED" w:rsidRDefault="00577FE1" w:rsidP="00577FE1">
            <w:pPr>
              <w:rPr>
                <w:lang w:val="fr-FR"/>
              </w:rPr>
            </w:pPr>
          </w:p>
          <w:p w14:paraId="2A4F817C" w14:textId="77777777" w:rsidR="00577FE1" w:rsidRPr="001A11ED" w:rsidRDefault="00577FE1" w:rsidP="00577FE1">
            <w:pPr>
              <w:rPr>
                <w:lang w:val="fr-FR"/>
              </w:rPr>
            </w:pPr>
          </w:p>
          <w:p w14:paraId="47273CAD" w14:textId="7F3E8404" w:rsidR="00577FE1" w:rsidRPr="001A11ED" w:rsidRDefault="00B07C0F" w:rsidP="00577FE1">
            <w:pPr>
              <w:pStyle w:val="Lgende"/>
              <w:rPr>
                <w:lang w:val="fr-FR"/>
              </w:rPr>
            </w:pPr>
            <w:bookmarkStart w:id="3026" w:name="_Ref437154039"/>
            <w:bookmarkStart w:id="3027" w:name="_Toc440007850"/>
            <w:r w:rsidRPr="001A11ED">
              <w:rPr>
                <w:lang w:val="fr-FR"/>
              </w:rPr>
              <w:t>Image</w:t>
            </w:r>
            <w:r w:rsidR="00577FE1"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15</w:t>
            </w:r>
            <w:r w:rsidR="008E2FCA" w:rsidRPr="001A11ED">
              <w:rPr>
                <w:noProof/>
              </w:rPr>
              <w:fldChar w:fldCharType="end"/>
            </w:r>
            <w:bookmarkEnd w:id="3026"/>
            <w:r w:rsidR="00186507" w:rsidRPr="001A11ED">
              <w:rPr>
                <w:lang w:val="fr-FR"/>
              </w:rPr>
              <w:t xml:space="preserve">: </w:t>
            </w:r>
            <w:r w:rsidR="00BC02FF" w:rsidRPr="001A11ED">
              <w:rPr>
                <w:lang w:val="fr-FR"/>
              </w:rPr>
              <w:t xml:space="preserve">Carte </w:t>
            </w:r>
            <w:r w:rsidR="00BC305F" w:rsidRPr="001A11ED">
              <w:rPr>
                <w:lang w:val="fr-FR"/>
              </w:rPr>
              <w:t>représentant le</w:t>
            </w:r>
            <w:r w:rsidR="00186507" w:rsidRPr="001A11ED">
              <w:rPr>
                <w:lang w:val="fr-FR"/>
              </w:rPr>
              <w:t xml:space="preserve"> </w:t>
            </w:r>
            <w:r w:rsidR="00BC02FF" w:rsidRPr="001A11ED">
              <w:rPr>
                <w:lang w:val="fr-FR"/>
              </w:rPr>
              <w:t xml:space="preserve">rendement potentiel </w:t>
            </w:r>
            <w:bookmarkEnd w:id="3027"/>
            <w:r w:rsidR="00186507" w:rsidRPr="001A11ED">
              <w:rPr>
                <w:lang w:val="fr-FR"/>
              </w:rPr>
              <w:t xml:space="preserve">2011-2014 </w:t>
            </w:r>
          </w:p>
          <w:p w14:paraId="474F8F64" w14:textId="77777777" w:rsidR="00577FE1" w:rsidRPr="001A11ED" w:rsidRDefault="00577FE1" w:rsidP="00577FE1">
            <w:pPr>
              <w:rPr>
                <w:lang w:val="fr-FR"/>
              </w:rPr>
            </w:pPr>
          </w:p>
          <w:p w14:paraId="523CC14D" w14:textId="77777777" w:rsidR="00577FE1" w:rsidRPr="001A11ED" w:rsidRDefault="00577FE1" w:rsidP="00577FE1">
            <w:pPr>
              <w:rPr>
                <w:lang w:val="fr-FR"/>
              </w:rPr>
            </w:pPr>
          </w:p>
        </w:tc>
      </w:tr>
      <w:tr w:rsidR="00577FE1" w:rsidRPr="002C38EC" w14:paraId="1D7B2711" w14:textId="77777777" w:rsidTr="003C7CCE">
        <w:trPr>
          <w:trHeight w:val="1059"/>
        </w:trPr>
        <w:tc>
          <w:tcPr>
            <w:tcW w:w="4118" w:type="dxa"/>
            <w:shd w:val="clear" w:color="auto" w:fill="auto"/>
          </w:tcPr>
          <w:p w14:paraId="7B46D01D" w14:textId="727FED96" w:rsidR="00577FE1" w:rsidRPr="001A11ED" w:rsidRDefault="00A01E01" w:rsidP="003C7CCE">
            <w:pPr>
              <w:keepNext/>
              <w:rPr>
                <w:noProof/>
                <w:lang w:eastAsia="en-GB"/>
              </w:rPr>
            </w:pPr>
            <w:r w:rsidRPr="001A11ED">
              <w:rPr>
                <w:noProof/>
                <w:lang w:val="fr-FR" w:eastAsia="fr-FR"/>
              </w:rPr>
              <w:drawing>
                <wp:inline distT="0" distB="0" distL="0" distR="0" wp14:anchorId="3D90DDDF" wp14:editId="5221B740">
                  <wp:extent cx="2623820" cy="1343660"/>
                  <wp:effectExtent l="0" t="0" r="0"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3820" cy="1343660"/>
                          </a:xfrm>
                          <a:prstGeom prst="rect">
                            <a:avLst/>
                          </a:prstGeom>
                          <a:noFill/>
                          <a:ln>
                            <a:noFill/>
                          </a:ln>
                        </pic:spPr>
                      </pic:pic>
                    </a:graphicData>
                  </a:graphic>
                </wp:inline>
              </w:drawing>
            </w:r>
            <w:r w:rsidR="00577FE1" w:rsidRPr="001A11ED">
              <w:rPr>
                <w:noProof/>
                <w:lang w:eastAsia="en-GB"/>
              </w:rPr>
              <w:t xml:space="preserve"> </w:t>
            </w:r>
          </w:p>
          <w:p w14:paraId="66AADC26" w14:textId="77777777" w:rsidR="00577FE1" w:rsidRPr="001A11ED" w:rsidRDefault="00552558" w:rsidP="00577FE1">
            <w:pPr>
              <w:rPr>
                <w:noProof/>
                <w:lang w:eastAsia="en-GB"/>
              </w:rPr>
            </w:pPr>
            <w:r w:rsidRPr="001A11ED">
              <w:rPr>
                <w:i/>
                <w:color w:val="BFBFBF"/>
                <w:sz w:val="16"/>
                <w:szCs w:val="16"/>
              </w:rPr>
              <w:t>[</w:t>
            </w:r>
            <w:hyperlink r:id="rId35" w:history="1">
              <w:r w:rsidRPr="001A11ED">
                <w:rPr>
                  <w:rStyle w:val="Lienhypertexte"/>
                  <w:i/>
                  <w:sz w:val="16"/>
                  <w:szCs w:val="16"/>
                </w:rPr>
                <w:t>Click here to access images</w:t>
              </w:r>
            </w:hyperlink>
            <w:r w:rsidRPr="001A11ED">
              <w:rPr>
                <w:i/>
                <w:color w:val="BFBFBF"/>
                <w:sz w:val="16"/>
                <w:szCs w:val="16"/>
              </w:rPr>
              <w:t>]</w:t>
            </w:r>
          </w:p>
        </w:tc>
        <w:tc>
          <w:tcPr>
            <w:tcW w:w="5630" w:type="dxa"/>
            <w:shd w:val="clear" w:color="auto" w:fill="auto"/>
          </w:tcPr>
          <w:p w14:paraId="43CC8222" w14:textId="702F6716" w:rsidR="00577FE1" w:rsidRPr="001A11ED" w:rsidRDefault="00B07C0F" w:rsidP="00577FE1">
            <w:pPr>
              <w:pStyle w:val="Lgende"/>
              <w:rPr>
                <w:lang w:val="fr-FR"/>
              </w:rPr>
            </w:pPr>
            <w:bookmarkStart w:id="3028" w:name="_Ref437154102"/>
            <w:bookmarkStart w:id="3029" w:name="_Toc440007851"/>
            <w:r w:rsidRPr="001A11ED">
              <w:rPr>
                <w:lang w:val="fr-FR"/>
              </w:rPr>
              <w:t>Image</w:t>
            </w:r>
            <w:r w:rsidR="00577FE1"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16</w:t>
            </w:r>
            <w:r w:rsidR="008E2FCA" w:rsidRPr="001A11ED">
              <w:rPr>
                <w:noProof/>
              </w:rPr>
              <w:fldChar w:fldCharType="end"/>
            </w:r>
            <w:bookmarkEnd w:id="3028"/>
            <w:r w:rsidR="00186507" w:rsidRPr="001A11ED">
              <w:rPr>
                <w:lang w:val="fr-FR"/>
              </w:rPr>
              <w:t>: Carte des zones c</w:t>
            </w:r>
            <w:r w:rsidR="00577FE1" w:rsidRPr="001A11ED">
              <w:rPr>
                <w:lang w:val="fr-FR"/>
              </w:rPr>
              <w:t>ultiv</w:t>
            </w:r>
            <w:r w:rsidR="00186507" w:rsidRPr="001A11ED">
              <w:rPr>
                <w:lang w:val="fr-FR"/>
              </w:rPr>
              <w:t>ées</w:t>
            </w:r>
            <w:bookmarkEnd w:id="3029"/>
          </w:p>
          <w:p w14:paraId="17A93483" w14:textId="77777777" w:rsidR="00577FE1" w:rsidRPr="001A11ED" w:rsidRDefault="00577FE1" w:rsidP="00577FE1">
            <w:pPr>
              <w:rPr>
                <w:lang w:val="fr-FR"/>
              </w:rPr>
            </w:pPr>
          </w:p>
          <w:p w14:paraId="5150371E" w14:textId="2DFC5C1C" w:rsidR="00577FE1" w:rsidRPr="001A11ED" w:rsidRDefault="00B07C0F" w:rsidP="00577FE1">
            <w:pPr>
              <w:pStyle w:val="Lgende"/>
              <w:rPr>
                <w:lang w:val="fr-FR"/>
              </w:rPr>
            </w:pPr>
            <w:bookmarkStart w:id="3030" w:name="_Ref437154175"/>
            <w:bookmarkStart w:id="3031" w:name="_Toc440007852"/>
            <w:r w:rsidRPr="001A11ED">
              <w:rPr>
                <w:lang w:val="fr-FR"/>
              </w:rPr>
              <w:t>Image</w:t>
            </w:r>
            <w:r w:rsidR="00577FE1"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17</w:t>
            </w:r>
            <w:r w:rsidR="008E2FCA" w:rsidRPr="001A11ED">
              <w:rPr>
                <w:noProof/>
              </w:rPr>
              <w:fldChar w:fldCharType="end"/>
            </w:r>
            <w:bookmarkEnd w:id="3030"/>
            <w:r w:rsidR="00BC305F" w:rsidRPr="001A11ED">
              <w:rPr>
                <w:lang w:val="fr-FR"/>
              </w:rPr>
              <w:t xml:space="preserve">: </w:t>
            </w:r>
            <w:r w:rsidR="00186507" w:rsidRPr="001A11ED">
              <w:rPr>
                <w:lang w:val="fr-FR"/>
              </w:rPr>
              <w:t xml:space="preserve">Carte </w:t>
            </w:r>
            <w:r w:rsidR="00BC305F" w:rsidRPr="001A11ED">
              <w:rPr>
                <w:lang w:val="fr-FR"/>
              </w:rPr>
              <w:t>représentant</w:t>
            </w:r>
            <w:r w:rsidR="00186507" w:rsidRPr="001A11ED">
              <w:rPr>
                <w:lang w:val="fr-FR"/>
              </w:rPr>
              <w:t xml:space="preserve"> l’intensité de la dé</w:t>
            </w:r>
            <w:r w:rsidR="00577FE1" w:rsidRPr="001A11ED">
              <w:rPr>
                <w:lang w:val="fr-FR"/>
              </w:rPr>
              <w:t xml:space="preserve">forestation </w:t>
            </w:r>
            <w:bookmarkEnd w:id="3031"/>
          </w:p>
          <w:p w14:paraId="0D5F5637" w14:textId="77777777" w:rsidR="00577FE1" w:rsidRPr="001A11ED" w:rsidRDefault="00577FE1" w:rsidP="00577FE1">
            <w:pPr>
              <w:rPr>
                <w:lang w:val="fr-FR"/>
              </w:rPr>
            </w:pPr>
          </w:p>
        </w:tc>
      </w:tr>
    </w:tbl>
    <w:p w14:paraId="18967BAA" w14:textId="77777777" w:rsidR="00A46AD7" w:rsidRPr="001A11ED" w:rsidRDefault="00A46AD7" w:rsidP="00A46AD7">
      <w:pPr>
        <w:rPr>
          <w:lang w:val="fr-FR"/>
        </w:rPr>
      </w:pPr>
    </w:p>
    <w:p w14:paraId="6012DCFB" w14:textId="77777777" w:rsidR="00A46AD7" w:rsidRPr="001A11ED" w:rsidRDefault="00A46AD7" w:rsidP="00A46AD7">
      <w:pPr>
        <w:rPr>
          <w:lang w:val="fr-FR"/>
        </w:rPr>
      </w:pPr>
    </w:p>
    <w:p w14:paraId="4EB47A2D" w14:textId="77777777" w:rsidR="0035018B" w:rsidRPr="001A11ED" w:rsidRDefault="0035018B" w:rsidP="00A46AD7">
      <w:pPr>
        <w:rPr>
          <w:lang w:val="fr-FR"/>
        </w:rPr>
      </w:pPr>
    </w:p>
    <w:p w14:paraId="7CBFE6E3" w14:textId="0A361BD4" w:rsidR="00A46AD7" w:rsidRPr="001A11ED" w:rsidRDefault="00186507" w:rsidP="00A3458B">
      <w:pPr>
        <w:pStyle w:val="Titre4"/>
        <w:rPr>
          <w:lang w:val="fr-FR"/>
        </w:rPr>
      </w:pPr>
      <w:r w:rsidRPr="001A11ED">
        <w:rPr>
          <w:lang w:val="fr-FR"/>
        </w:rPr>
        <w:t>Résultat intermé</w:t>
      </w:r>
      <w:r w:rsidR="00A46AD7" w:rsidRPr="001A11ED">
        <w:rPr>
          <w:lang w:val="fr-FR"/>
        </w:rPr>
        <w:t>dia</w:t>
      </w:r>
      <w:r w:rsidRPr="001A11ED">
        <w:rPr>
          <w:lang w:val="fr-FR"/>
        </w:rPr>
        <w:t xml:space="preserve">ire </w:t>
      </w:r>
      <w:r w:rsidR="00A46AD7" w:rsidRPr="001A11ED">
        <w:rPr>
          <w:lang w:val="fr-FR"/>
        </w:rPr>
        <w:t>1</w:t>
      </w:r>
      <w:r w:rsidR="00CB576B" w:rsidRPr="001A11ED">
        <w:rPr>
          <w:lang w:val="fr-FR"/>
        </w:rPr>
        <w:t xml:space="preserve"> </w:t>
      </w:r>
      <w:r w:rsidR="00A46AD7" w:rsidRPr="001A11ED">
        <w:rPr>
          <w:lang w:val="fr-FR"/>
        </w:rPr>
        <w:t xml:space="preserve">: </w:t>
      </w:r>
      <w:r w:rsidRPr="001A11ED">
        <w:rPr>
          <w:lang w:val="fr-FR"/>
        </w:rPr>
        <w:t xml:space="preserve">indicateur </w:t>
      </w:r>
      <w:r w:rsidR="00A46AD7" w:rsidRPr="001A11ED">
        <w:rPr>
          <w:lang w:val="fr-FR"/>
        </w:rPr>
        <w:t xml:space="preserve">composite </w:t>
      </w:r>
      <w:r w:rsidRPr="001A11ED">
        <w:rPr>
          <w:lang w:val="fr-FR"/>
        </w:rPr>
        <w:t>des pressions anthropiques</w:t>
      </w:r>
    </w:p>
    <w:p w14:paraId="69098ACC" w14:textId="6FED5A83" w:rsidR="00A46AD7" w:rsidRPr="001A11ED" w:rsidRDefault="00186507" w:rsidP="006D74C5">
      <w:pPr>
        <w:pStyle w:val="NormalAnnexBodyText"/>
        <w:rPr>
          <w:lang w:val="fr-FR" w:eastAsia="zh-CN"/>
        </w:rPr>
      </w:pPr>
      <w:r w:rsidRPr="001A11ED">
        <w:rPr>
          <w:lang w:val="fr-FR" w:eastAsia="zh-CN"/>
        </w:rPr>
        <w:t>Chacun des résultats présentés pr</w:t>
      </w:r>
      <w:r w:rsidR="00CB576B" w:rsidRPr="001A11ED">
        <w:rPr>
          <w:lang w:val="fr-FR" w:eastAsia="zh-CN"/>
        </w:rPr>
        <w:t xml:space="preserve">écédemment </w:t>
      </w:r>
      <w:ins w:id="3032" w:author="Chounette" w:date="2016-10-12T18:24:00Z">
        <w:r w:rsidR="00F03957">
          <w:rPr>
            <w:lang w:val="fr-FR" w:eastAsia="zh-CN"/>
          </w:rPr>
          <w:t>agrégé</w:t>
        </w:r>
      </w:ins>
      <w:del w:id="3033" w:author="Chounette" w:date="2016-10-12T18:24:00Z">
        <w:r w:rsidR="00CB576B" w:rsidRPr="001A11ED" w:rsidDel="00F03957">
          <w:rPr>
            <w:lang w:val="fr-FR" w:eastAsia="zh-CN"/>
          </w:rPr>
          <w:delText>est cumulé</w:delText>
        </w:r>
      </w:del>
      <w:r w:rsidR="00CB576B" w:rsidRPr="001A11ED">
        <w:rPr>
          <w:lang w:val="fr-FR" w:eastAsia="zh-CN"/>
        </w:rPr>
        <w:t xml:space="preserve"> pour</w:t>
      </w:r>
      <w:ins w:id="3034" w:author="Chounette" w:date="2016-10-12T18:25:00Z">
        <w:r w:rsidR="00F03957">
          <w:rPr>
            <w:lang w:val="fr-FR" w:eastAsia="zh-CN"/>
          </w:rPr>
          <w:t xml:space="preserve"> élaborer</w:t>
        </w:r>
      </w:ins>
      <w:del w:id="3035" w:author="Chounette" w:date="2016-10-12T18:25:00Z">
        <w:r w:rsidR="00CB576B" w:rsidRPr="001A11ED" w:rsidDel="00F03957">
          <w:rPr>
            <w:lang w:val="fr-FR" w:eastAsia="zh-CN"/>
          </w:rPr>
          <w:delText xml:space="preserve"> produi</w:delText>
        </w:r>
        <w:r w:rsidRPr="001A11ED" w:rsidDel="00F03957">
          <w:rPr>
            <w:lang w:val="fr-FR" w:eastAsia="zh-CN"/>
          </w:rPr>
          <w:delText>r</w:delText>
        </w:r>
        <w:r w:rsidR="00CB576B" w:rsidRPr="001A11ED" w:rsidDel="00F03957">
          <w:rPr>
            <w:lang w:val="fr-FR" w:eastAsia="zh-CN"/>
          </w:rPr>
          <w:delText>e</w:delText>
        </w:r>
      </w:del>
      <w:r w:rsidRPr="001A11ED">
        <w:rPr>
          <w:lang w:val="fr-FR" w:eastAsia="zh-CN"/>
        </w:rPr>
        <w:t xml:space="preserve"> un indicateur composite </w:t>
      </w:r>
      <w:ins w:id="3036" w:author="Chounette" w:date="2016-10-12T18:25:00Z">
        <w:r w:rsidR="00F03957">
          <w:rPr>
            <w:lang w:val="fr-FR" w:eastAsia="zh-CN"/>
          </w:rPr>
          <w:t>spaci</w:t>
        </w:r>
      </w:ins>
      <w:del w:id="3037" w:author="Chounette" w:date="2016-10-12T18:25:00Z">
        <w:r w:rsidRPr="001A11ED" w:rsidDel="00F03957">
          <w:rPr>
            <w:lang w:val="fr-FR" w:eastAsia="zh-CN"/>
          </w:rPr>
          <w:delText>territori</w:delText>
        </w:r>
      </w:del>
      <w:r w:rsidRPr="001A11ED">
        <w:rPr>
          <w:lang w:val="fr-FR" w:eastAsia="zh-CN"/>
        </w:rPr>
        <w:t xml:space="preserve">al </w:t>
      </w:r>
      <w:ins w:id="3038" w:author="Chounette" w:date="2016-10-12T18:25:00Z">
        <w:r w:rsidR="00F03957">
          <w:rPr>
            <w:lang w:val="fr-FR" w:eastAsia="zh-CN"/>
          </w:rPr>
          <w:t>des</w:t>
        </w:r>
      </w:ins>
      <w:del w:id="3039" w:author="Chounette" w:date="2016-10-12T18:25:00Z">
        <w:r w:rsidRPr="001A11ED" w:rsidDel="00F03957">
          <w:rPr>
            <w:lang w:val="fr-FR" w:eastAsia="zh-CN"/>
          </w:rPr>
          <w:delText>relatif aux</w:delText>
        </w:r>
      </w:del>
      <w:r w:rsidRPr="001A11ED">
        <w:rPr>
          <w:lang w:val="fr-FR" w:eastAsia="zh-CN"/>
        </w:rPr>
        <w:t xml:space="preserve"> pressions anthropiques</w:t>
      </w:r>
      <w:r w:rsidR="00A46AD7" w:rsidRPr="001A11ED">
        <w:rPr>
          <w:lang w:val="fr-FR" w:eastAsia="zh-CN"/>
        </w:rPr>
        <w:t>.</w:t>
      </w:r>
    </w:p>
    <w:p w14:paraId="2E1EA986" w14:textId="27F11BAB" w:rsidR="00A46AD7" w:rsidRPr="001A11ED" w:rsidRDefault="004C27E6" w:rsidP="006D74C5">
      <w:pPr>
        <w:pStyle w:val="NormalAnnexBodyText"/>
        <w:rPr>
          <w:lang w:val="fr-FR" w:eastAsia="zh-CN"/>
        </w:rPr>
      </w:pPr>
      <w:ins w:id="3040" w:author="Chounette" w:date="2016-10-12T17:01:00Z">
        <w:r>
          <w:rPr>
            <w:b/>
            <w:lang w:val="fr-FR"/>
          </w:rPr>
          <w:t>Priorisa</w:t>
        </w:r>
      </w:ins>
      <w:del w:id="3041" w:author="Chounette" w:date="2016-10-12T17:01:00Z">
        <w:r w:rsidR="00186507" w:rsidRPr="001A11ED" w:rsidDel="004C27E6">
          <w:rPr>
            <w:b/>
            <w:lang w:val="fr-FR"/>
          </w:rPr>
          <w:delText>Hiérarchisa</w:delText>
        </w:r>
      </w:del>
      <w:r w:rsidR="00186507" w:rsidRPr="001A11ED">
        <w:rPr>
          <w:b/>
          <w:lang w:val="fr-FR"/>
        </w:rPr>
        <w:t>tion de la conservation de la biodiversité</w:t>
      </w:r>
      <w:r w:rsidR="00A46AD7" w:rsidRPr="001A11ED">
        <w:rPr>
          <w:b/>
          <w:lang w:val="fr-FR"/>
        </w:rPr>
        <w:t xml:space="preserve">. </w:t>
      </w:r>
      <w:r w:rsidR="00186507" w:rsidRPr="001A11ED">
        <w:rPr>
          <w:lang w:val="fr-FR" w:eastAsia="zh-CN"/>
        </w:rPr>
        <w:t>Pour évaluer et quantifier l’importance d’un lieu géographique p</w:t>
      </w:r>
      <w:ins w:id="3042" w:author="Chounette" w:date="2016-10-12T18:25:00Z">
        <w:r w:rsidR="007873BC">
          <w:rPr>
            <w:lang w:val="fr-FR" w:eastAsia="zh-CN"/>
          </w:rPr>
          <w:t>our</w:t>
        </w:r>
      </w:ins>
      <w:del w:id="3043" w:author="Chounette" w:date="2016-10-12T18:25:00Z">
        <w:r w:rsidR="00186507" w:rsidRPr="001A11ED" w:rsidDel="007873BC">
          <w:rPr>
            <w:lang w:val="fr-FR" w:eastAsia="zh-CN"/>
          </w:rPr>
          <w:delText>ermet</w:delText>
        </w:r>
      </w:del>
      <w:del w:id="3044" w:author="Chounette" w:date="2016-10-12T18:26:00Z">
        <w:r w:rsidR="00186507" w:rsidRPr="001A11ED" w:rsidDel="007873BC">
          <w:rPr>
            <w:lang w:val="fr-FR" w:eastAsia="zh-CN"/>
          </w:rPr>
          <w:delText xml:space="preserve">tant </w:delText>
        </w:r>
      </w:del>
      <w:ins w:id="3045" w:author="Chounette" w:date="2016-10-12T18:26:00Z">
        <w:r w:rsidR="007873BC">
          <w:rPr>
            <w:lang w:val="fr-FR" w:eastAsia="zh-CN"/>
          </w:rPr>
          <w:t xml:space="preserve"> </w:t>
        </w:r>
      </w:ins>
      <w:r w:rsidR="00186507" w:rsidRPr="001A11ED">
        <w:rPr>
          <w:lang w:val="fr-FR" w:eastAsia="zh-CN"/>
        </w:rPr>
        <w:t xml:space="preserve">la </w:t>
      </w:r>
      <w:r w:rsidR="00A46AD7" w:rsidRPr="001A11ED">
        <w:rPr>
          <w:lang w:val="fr-FR" w:eastAsia="zh-CN"/>
        </w:rPr>
        <w:t xml:space="preserve">conservation </w:t>
      </w:r>
      <w:r w:rsidR="00186507" w:rsidRPr="001A11ED">
        <w:rPr>
          <w:lang w:val="fr-FR" w:eastAsia="zh-CN"/>
        </w:rPr>
        <w:t xml:space="preserve">de la biodiversité, </w:t>
      </w:r>
      <w:r w:rsidR="00906841" w:rsidRPr="001A11ED">
        <w:rPr>
          <w:lang w:val="fr-FR" w:eastAsia="zh-CN"/>
        </w:rPr>
        <w:t>nous</w:t>
      </w:r>
      <w:r w:rsidR="00186507" w:rsidRPr="001A11ED">
        <w:rPr>
          <w:lang w:val="fr-FR" w:eastAsia="zh-CN"/>
        </w:rPr>
        <w:t xml:space="preserve"> avons également dû élaborer un indicateur</w:t>
      </w:r>
      <w:r w:rsidR="00A46AD7" w:rsidRPr="001A11ED">
        <w:rPr>
          <w:lang w:val="fr-FR" w:eastAsia="zh-CN"/>
        </w:rPr>
        <w:t xml:space="preserve"> composite </w:t>
      </w:r>
      <w:r w:rsidR="00186507" w:rsidRPr="001A11ED">
        <w:rPr>
          <w:lang w:val="fr-FR" w:eastAsia="zh-CN"/>
        </w:rPr>
        <w:t>qui</w:t>
      </w:r>
      <w:r w:rsidR="00A46AD7" w:rsidRPr="001A11ED">
        <w:rPr>
          <w:lang w:val="fr-FR" w:eastAsia="zh-CN"/>
        </w:rPr>
        <w:t xml:space="preserve"> </w:t>
      </w:r>
      <w:ins w:id="3046" w:author="Chounette" w:date="2016-10-12T18:27:00Z">
        <w:r w:rsidR="00143B08">
          <w:rPr>
            <w:lang w:val="fr-FR" w:eastAsia="zh-CN"/>
          </w:rPr>
          <w:t>fournit</w:t>
        </w:r>
      </w:ins>
      <w:del w:id="3047" w:author="Chounette" w:date="2016-10-12T11:49:00Z">
        <w:r w:rsidR="00CB576B" w:rsidRPr="001A11ED" w:rsidDel="000D2553">
          <w:rPr>
            <w:lang w:val="fr-FR" w:eastAsia="zh-CN"/>
          </w:rPr>
          <w:delText>fournit</w:delText>
        </w:r>
      </w:del>
      <w:r w:rsidR="00CB576B" w:rsidRPr="001A11ED">
        <w:rPr>
          <w:lang w:val="fr-FR" w:eastAsia="zh-CN"/>
        </w:rPr>
        <w:t xml:space="preserve"> un</w:t>
      </w:r>
      <w:ins w:id="3048" w:author="Chounette" w:date="2016-10-12T18:27:00Z">
        <w:r w:rsidR="00143B08">
          <w:rPr>
            <w:lang w:val="fr-FR" w:eastAsia="zh-CN"/>
          </w:rPr>
          <w:t xml:space="preserve"> score</w:t>
        </w:r>
      </w:ins>
      <w:del w:id="3049" w:author="Chounette" w:date="2016-10-12T18:26:00Z">
        <w:r w:rsidR="00CB576B" w:rsidRPr="001A11ED" w:rsidDel="007873BC">
          <w:rPr>
            <w:lang w:val="fr-FR" w:eastAsia="zh-CN"/>
          </w:rPr>
          <w:delText>e note</w:delText>
        </w:r>
      </w:del>
      <w:r w:rsidR="00CB576B" w:rsidRPr="001A11ED">
        <w:rPr>
          <w:lang w:val="fr-FR" w:eastAsia="zh-CN"/>
        </w:rPr>
        <w:t xml:space="preserve"> </w:t>
      </w:r>
      <w:ins w:id="3050" w:author="Chounette" w:date="2016-10-12T18:29:00Z">
        <w:r w:rsidR="00143B08">
          <w:rPr>
            <w:lang w:val="fr-FR" w:eastAsia="zh-CN"/>
          </w:rPr>
          <w:t xml:space="preserve">reflétant les zones prioritaires en matière </w:t>
        </w:r>
      </w:ins>
      <w:del w:id="3051" w:author="Chounette" w:date="2016-10-12T11:47:00Z">
        <w:r w:rsidR="00CB576B" w:rsidRPr="001A11ED" w:rsidDel="000D2553">
          <w:rPr>
            <w:lang w:val="fr-FR" w:eastAsia="zh-CN"/>
          </w:rPr>
          <w:delText>relative à</w:delText>
        </w:r>
      </w:del>
      <w:del w:id="3052" w:author="Chounette" w:date="2016-10-12T18:29:00Z">
        <w:r w:rsidR="00CB576B" w:rsidRPr="001A11ED" w:rsidDel="00143B08">
          <w:rPr>
            <w:lang w:val="fr-FR" w:eastAsia="zh-CN"/>
          </w:rPr>
          <w:delText xml:space="preserve"> l’importance de la</w:delText>
        </w:r>
      </w:del>
      <w:ins w:id="3053" w:author="Chounette" w:date="2016-10-12T18:29:00Z">
        <w:r w:rsidR="00143B08">
          <w:rPr>
            <w:lang w:val="fr-FR" w:eastAsia="zh-CN"/>
          </w:rPr>
          <w:t>de</w:t>
        </w:r>
      </w:ins>
      <w:r w:rsidR="00CB576B" w:rsidRPr="001A11ED">
        <w:rPr>
          <w:lang w:val="fr-FR" w:eastAsia="zh-CN"/>
        </w:rPr>
        <w:t xml:space="preserve"> conservation et d</w:t>
      </w:r>
      <w:ins w:id="3054" w:author="Chounette" w:date="2016-10-12T18:29:00Z">
        <w:r w:rsidR="00143B08">
          <w:rPr>
            <w:lang w:val="fr-FR" w:eastAsia="zh-CN"/>
          </w:rPr>
          <w:t>e</w:t>
        </w:r>
      </w:ins>
      <w:del w:id="3055" w:author="Chounette" w:date="2016-10-12T18:29:00Z">
        <w:r w:rsidR="00CB576B" w:rsidRPr="001A11ED" w:rsidDel="00143B08">
          <w:rPr>
            <w:lang w:val="fr-FR" w:eastAsia="zh-CN"/>
          </w:rPr>
          <w:delText>u</w:delText>
        </w:r>
      </w:del>
      <w:r w:rsidR="00CB576B" w:rsidRPr="001A11ED">
        <w:rPr>
          <w:lang w:val="fr-FR" w:eastAsia="zh-CN"/>
        </w:rPr>
        <w:t xml:space="preserve"> maintien de la biodiversité pour chaque pixel de la zone à l’étude.  </w:t>
      </w:r>
      <w:r w:rsidR="00A46AD7" w:rsidRPr="001A11ED">
        <w:rPr>
          <w:lang w:val="fr-FR" w:eastAsia="zh-CN"/>
        </w:rPr>
        <w:t xml:space="preserve"> </w:t>
      </w:r>
      <w:r w:rsidR="00186507" w:rsidRPr="001A11ED">
        <w:rPr>
          <w:lang w:val="fr-FR" w:eastAsia="zh-CN"/>
        </w:rPr>
        <w:t>Cet</w:t>
      </w:r>
      <w:r w:rsidR="00A46AD7" w:rsidRPr="001A11ED">
        <w:rPr>
          <w:lang w:val="fr-FR" w:eastAsia="zh-CN"/>
        </w:rPr>
        <w:t xml:space="preserve"> </w:t>
      </w:r>
      <w:r w:rsidR="00186507" w:rsidRPr="001A11ED">
        <w:rPr>
          <w:lang w:val="fr-FR" w:eastAsia="zh-CN"/>
        </w:rPr>
        <w:t>indicateu</w:t>
      </w:r>
      <w:r w:rsidR="00A46AD7" w:rsidRPr="001A11ED">
        <w:rPr>
          <w:lang w:val="fr-FR" w:eastAsia="zh-CN"/>
        </w:rPr>
        <w:t xml:space="preserve">r </w:t>
      </w:r>
      <w:r w:rsidR="00186507" w:rsidRPr="001A11ED">
        <w:rPr>
          <w:lang w:val="fr-FR" w:eastAsia="zh-CN"/>
        </w:rPr>
        <w:t xml:space="preserve">tient compte des données que nous avons obtenues grâce à l’étude de </w:t>
      </w:r>
      <w:r w:rsidR="00A46AD7" w:rsidRPr="001A11ED">
        <w:rPr>
          <w:lang w:val="fr-FR" w:eastAsia="zh-CN"/>
        </w:rPr>
        <w:t xml:space="preserve">Kremen et al (2008) </w:t>
      </w:r>
      <w:r w:rsidR="00186507" w:rsidRPr="001A11ED">
        <w:rPr>
          <w:lang w:val="fr-FR" w:eastAsia="zh-CN"/>
        </w:rPr>
        <w:t xml:space="preserve">de l’Université de </w:t>
      </w:r>
      <w:del w:id="3056" w:author="Chounette" w:date="2016-10-12T11:49:00Z">
        <w:r w:rsidR="00186507" w:rsidRPr="001A11ED" w:rsidDel="000D2553">
          <w:rPr>
            <w:lang w:val="fr-FR" w:eastAsia="zh-CN"/>
          </w:rPr>
          <w:delText xml:space="preserve"> </w:delText>
        </w:r>
      </w:del>
      <w:r w:rsidR="00186507" w:rsidRPr="001A11ED">
        <w:rPr>
          <w:lang w:val="fr-FR" w:eastAsia="zh-CN"/>
        </w:rPr>
        <w:t xml:space="preserve">Berkeley. </w:t>
      </w:r>
      <w:r w:rsidR="00CB576B" w:rsidRPr="001A11ED">
        <w:rPr>
          <w:lang w:val="fr-FR" w:eastAsia="zh-CN"/>
        </w:rPr>
        <w:t xml:space="preserve">Nous avons mis à </w:t>
      </w:r>
      <w:r w:rsidR="00186507" w:rsidRPr="001A11ED">
        <w:rPr>
          <w:lang w:val="fr-FR" w:eastAsia="zh-CN"/>
        </w:rPr>
        <w:t>jour ces données de</w:t>
      </w:r>
      <w:r w:rsidR="00A46AD7" w:rsidRPr="001A11ED">
        <w:rPr>
          <w:lang w:val="fr-FR" w:eastAsia="zh-CN"/>
        </w:rPr>
        <w:t xml:space="preserve"> 2008 </w:t>
      </w:r>
      <w:r w:rsidR="00186507" w:rsidRPr="001A11ED">
        <w:rPr>
          <w:lang w:val="fr-FR" w:eastAsia="zh-CN"/>
        </w:rPr>
        <w:t>en les croisant avec des données plus récentes (2</w:t>
      </w:r>
      <w:r w:rsidR="00A46AD7" w:rsidRPr="001A11ED">
        <w:rPr>
          <w:lang w:val="fr-FR" w:eastAsia="zh-CN"/>
        </w:rPr>
        <w:t xml:space="preserve">013) </w:t>
      </w:r>
      <w:r w:rsidR="00186507" w:rsidRPr="001A11ED">
        <w:rPr>
          <w:lang w:val="fr-FR" w:eastAsia="zh-CN"/>
        </w:rPr>
        <w:t xml:space="preserve">sur l’intensité de la couverture des arbres. Cette mise à jour nous a permis de tenir compte des récents changements </w:t>
      </w:r>
      <w:r w:rsidR="00906841" w:rsidRPr="001A11ED">
        <w:rPr>
          <w:lang w:val="fr-FR" w:eastAsia="zh-CN"/>
        </w:rPr>
        <w:t>dus</w:t>
      </w:r>
      <w:r w:rsidR="00186507" w:rsidRPr="001A11ED">
        <w:rPr>
          <w:lang w:val="fr-FR" w:eastAsia="zh-CN"/>
        </w:rPr>
        <w:t xml:space="preserve"> à la déforestation en cours</w:t>
      </w:r>
      <w:r w:rsidR="00A46AD7" w:rsidRPr="001A11ED">
        <w:rPr>
          <w:lang w:val="fr-FR" w:eastAsia="zh-CN"/>
        </w:rPr>
        <w:t xml:space="preserve">. (See </w:t>
      </w:r>
      <w:r w:rsidR="008C77AA" w:rsidRPr="001A11ED">
        <w:rPr>
          <w:lang w:eastAsia="zh-CN"/>
        </w:rPr>
        <w:fldChar w:fldCharType="begin"/>
      </w:r>
      <w:r w:rsidR="008C77AA" w:rsidRPr="001A11ED">
        <w:rPr>
          <w:lang w:val="fr-FR" w:eastAsia="zh-CN"/>
        </w:rPr>
        <w:instrText xml:space="preserve"> REF _Ref436680728 \h  \* MERGEFORMAT </w:instrText>
      </w:r>
      <w:r w:rsidR="008C77AA" w:rsidRPr="001A11ED">
        <w:rPr>
          <w:lang w:eastAsia="zh-CN"/>
        </w:rPr>
      </w:r>
      <w:r w:rsidR="008C77AA" w:rsidRPr="001A11ED">
        <w:rPr>
          <w:lang w:eastAsia="zh-CN"/>
        </w:rPr>
        <w:fldChar w:fldCharType="separate"/>
      </w:r>
      <w:ins w:id="3057" w:author="Chounette" w:date="2016-10-11T22:50:00Z">
        <w:r w:rsidR="00D3564F" w:rsidRPr="001A11ED">
          <w:rPr>
            <w:lang w:val="fr-FR"/>
          </w:rPr>
          <w:t xml:space="preserve">Image </w:t>
        </w:r>
        <w:r w:rsidR="00D3564F">
          <w:rPr>
            <w:noProof/>
            <w:lang w:val="fr-FR"/>
          </w:rPr>
          <w:t>18</w:t>
        </w:r>
      </w:ins>
      <w:ins w:id="3058" w:author="Verosoa Raharivelo" w:date="2016-10-03T15:26:00Z">
        <w:del w:id="3059" w:author="Chounette" w:date="2016-10-11T22:48:00Z">
          <w:r w:rsidR="00701BC6" w:rsidRPr="001A11ED" w:rsidDel="00D3564F">
            <w:rPr>
              <w:lang w:val="fr-FR"/>
            </w:rPr>
            <w:delText xml:space="preserve">Image </w:delText>
          </w:r>
          <w:r w:rsidR="00701BC6" w:rsidDel="00D3564F">
            <w:rPr>
              <w:noProof/>
              <w:lang w:val="fr-FR"/>
            </w:rPr>
            <w:delText>18</w:delText>
          </w:r>
        </w:del>
      </w:ins>
      <w:del w:id="3060"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18</w:delText>
        </w:r>
      </w:del>
      <w:r w:rsidR="008C77AA" w:rsidRPr="001A11ED">
        <w:rPr>
          <w:lang w:eastAsia="zh-CN"/>
        </w:rPr>
        <w:fldChar w:fldCharType="end"/>
      </w:r>
      <w:r w:rsidR="00A46AD7" w:rsidRPr="001A11ED">
        <w:rPr>
          <w:lang w:val="fr-FR" w:eastAsia="zh-CN"/>
        </w:rPr>
        <w:t>.)</w:t>
      </w:r>
    </w:p>
    <w:p w14:paraId="695A455B" w14:textId="75E9B3E8" w:rsidR="00A46AD7" w:rsidRPr="001A11ED" w:rsidRDefault="00E52585" w:rsidP="006D74C5">
      <w:pPr>
        <w:pStyle w:val="NormalAnnexBodyText"/>
        <w:rPr>
          <w:lang w:val="fr-FR"/>
        </w:rPr>
      </w:pPr>
      <w:r w:rsidRPr="001A11ED">
        <w:rPr>
          <w:b/>
          <w:lang w:val="fr-FR"/>
        </w:rPr>
        <w:t>Modèlisation</w:t>
      </w:r>
      <w:r w:rsidR="00C459A7" w:rsidRPr="001A11ED">
        <w:rPr>
          <w:b/>
          <w:lang w:val="fr-FR"/>
        </w:rPr>
        <w:t xml:space="preserve"> à haute résolution</w:t>
      </w:r>
      <w:r w:rsidRPr="001A11ED">
        <w:rPr>
          <w:b/>
          <w:lang w:val="fr-FR"/>
        </w:rPr>
        <w:t xml:space="preserve"> de</w:t>
      </w:r>
      <w:ins w:id="3061" w:author="Chounette" w:date="2016-10-12T17:02:00Z">
        <w:r w:rsidR="000C7E21">
          <w:rPr>
            <w:b/>
            <w:lang w:val="fr-FR"/>
          </w:rPr>
          <w:t>s priorités</w:t>
        </w:r>
      </w:ins>
      <w:del w:id="3062" w:author="Chounette" w:date="2016-10-12T17:02:00Z">
        <w:r w:rsidRPr="001A11ED" w:rsidDel="000C7E21">
          <w:rPr>
            <w:b/>
            <w:lang w:val="fr-FR"/>
          </w:rPr>
          <w:delText xml:space="preserve"> la </w:delText>
        </w:r>
        <w:r w:rsidRPr="001A11ED" w:rsidDel="00211B38">
          <w:rPr>
            <w:b/>
            <w:lang w:val="fr-FR"/>
          </w:rPr>
          <w:delText>hiérarch</w:delText>
        </w:r>
        <w:r w:rsidRPr="001A11ED" w:rsidDel="000C7E21">
          <w:rPr>
            <w:b/>
            <w:lang w:val="fr-FR"/>
          </w:rPr>
          <w:delText>isation</w:delText>
        </w:r>
      </w:del>
      <w:r w:rsidR="00A46AD7" w:rsidRPr="001A11ED">
        <w:rPr>
          <w:b/>
          <w:lang w:val="fr-FR"/>
        </w:rPr>
        <w:t xml:space="preserve">. </w:t>
      </w:r>
      <w:r w:rsidR="00AC2223" w:rsidRPr="001A11ED">
        <w:rPr>
          <w:lang w:val="fr-FR"/>
        </w:rPr>
        <w:t xml:space="preserve">Pour obtenir une indication </w:t>
      </w:r>
      <w:r w:rsidR="00A46AD7" w:rsidRPr="001A11ED">
        <w:rPr>
          <w:lang w:val="fr-FR"/>
        </w:rPr>
        <w:t xml:space="preserve">quantitative </w:t>
      </w:r>
      <w:r w:rsidR="00AC2223" w:rsidRPr="001A11ED">
        <w:rPr>
          <w:lang w:val="fr-FR"/>
        </w:rPr>
        <w:t>de l’importance relative de la biodiversité dans un endroit spécifique, nous avons utilisé les résultats de</w:t>
      </w:r>
      <w:r w:rsidR="00A46AD7" w:rsidRPr="001A11ED">
        <w:rPr>
          <w:lang w:val="fr-FR"/>
        </w:rPr>
        <w:t xml:space="preserve"> </w:t>
      </w:r>
      <w:r w:rsidRPr="001A11ED">
        <w:rPr>
          <w:lang w:val="fr-FR"/>
        </w:rPr>
        <w:t>l’étude de modélisation multitaxonomique à haute résolution</w:t>
      </w:r>
      <w:r w:rsidR="00A46AD7" w:rsidRPr="001A11ED">
        <w:rPr>
          <w:lang w:val="fr-FR"/>
        </w:rPr>
        <w:t xml:space="preserve"> </w:t>
      </w:r>
      <w:r w:rsidR="00AC2223" w:rsidRPr="001A11ED">
        <w:rPr>
          <w:lang w:val="fr-FR"/>
        </w:rPr>
        <w:t xml:space="preserve">réalisée par </w:t>
      </w:r>
      <w:r w:rsidR="00A46AD7" w:rsidRPr="001A11ED">
        <w:rPr>
          <w:lang w:val="fr-FR"/>
        </w:rPr>
        <w:t xml:space="preserve">Kremen et al. (2008). </w:t>
      </w:r>
      <w:r w:rsidR="00AC2223" w:rsidRPr="001A11ED">
        <w:rPr>
          <w:lang w:val="fr-FR"/>
        </w:rPr>
        <w:t xml:space="preserve">Cette étude a permis de </w:t>
      </w:r>
      <w:ins w:id="3063" w:author="Chounette" w:date="2016-10-12T18:30:00Z">
        <w:r w:rsidR="00737146">
          <w:rPr>
            <w:lang w:val="fr-FR"/>
          </w:rPr>
          <w:t>prioris</w:t>
        </w:r>
      </w:ins>
      <w:del w:id="3064" w:author="Chounette" w:date="2016-10-12T18:30:00Z">
        <w:r w:rsidR="00AC2223" w:rsidRPr="001A11ED" w:rsidDel="00737146">
          <w:rPr>
            <w:lang w:val="fr-FR"/>
          </w:rPr>
          <w:delText>h</w:delText>
        </w:r>
      </w:del>
      <w:del w:id="3065" w:author="Chounette" w:date="2016-10-12T18:29:00Z">
        <w:r w:rsidR="00AC2223" w:rsidRPr="001A11ED" w:rsidDel="00737146">
          <w:rPr>
            <w:lang w:val="fr-FR"/>
          </w:rPr>
          <w:delText>iérarch</w:delText>
        </w:r>
      </w:del>
      <w:del w:id="3066" w:author="Chounette" w:date="2016-10-12T18:30:00Z">
        <w:r w:rsidR="00AC2223" w:rsidRPr="001A11ED" w:rsidDel="00737146">
          <w:rPr>
            <w:lang w:val="fr-FR"/>
          </w:rPr>
          <w:delText>is</w:delText>
        </w:r>
      </w:del>
      <w:r w:rsidR="00AC2223" w:rsidRPr="001A11ED">
        <w:rPr>
          <w:lang w:val="fr-FR"/>
        </w:rPr>
        <w:t>er à travers les zones de biodiversité essentielles les zones qui contribuaient le plus au maintien de la biodiversité</w:t>
      </w:r>
      <w:r w:rsidR="00A46AD7" w:rsidRPr="001A11ED">
        <w:rPr>
          <w:lang w:val="fr-FR"/>
        </w:rPr>
        <w:t xml:space="preserve">. </w:t>
      </w:r>
      <w:r w:rsidR="00AC2223" w:rsidRPr="001A11ED">
        <w:rPr>
          <w:lang w:val="fr-FR"/>
        </w:rPr>
        <w:t xml:space="preserve">L’approche </w:t>
      </w:r>
      <w:r w:rsidR="00F762C3" w:rsidRPr="001A11ED">
        <w:rPr>
          <w:lang w:val="fr-FR"/>
        </w:rPr>
        <w:t>multi taxonomique tient compte des schémas de biodiver</w:t>
      </w:r>
      <w:r w:rsidR="00AC2223" w:rsidRPr="001A11ED">
        <w:rPr>
          <w:lang w:val="fr-FR"/>
        </w:rPr>
        <w:t>s</w:t>
      </w:r>
      <w:r w:rsidR="00F762C3" w:rsidRPr="001A11ED">
        <w:rPr>
          <w:lang w:val="fr-FR"/>
        </w:rPr>
        <w:t>i</w:t>
      </w:r>
      <w:r w:rsidR="00AC2223" w:rsidRPr="001A11ED">
        <w:rPr>
          <w:lang w:val="fr-FR"/>
        </w:rPr>
        <w:t xml:space="preserve">té hautement complexes </w:t>
      </w:r>
      <w:del w:id="3067" w:author="Chounette" w:date="2016-10-12T18:30:00Z">
        <w:r w:rsidR="00AC2223" w:rsidRPr="001A11ED" w:rsidDel="00737146">
          <w:rPr>
            <w:lang w:val="fr-FR"/>
          </w:rPr>
          <w:delText>à</w:delText>
        </w:r>
      </w:del>
      <w:ins w:id="3068" w:author="Chounette" w:date="2016-10-12T18:30:00Z">
        <w:r w:rsidR="00737146">
          <w:rPr>
            <w:lang w:val="fr-FR"/>
          </w:rPr>
          <w:t>de</w:t>
        </w:r>
      </w:ins>
      <w:r w:rsidR="00AC2223" w:rsidRPr="001A11ED">
        <w:rPr>
          <w:lang w:val="fr-FR"/>
        </w:rPr>
        <w:t xml:space="preserve"> </w:t>
      </w:r>
      <w:r w:rsidR="00A46AD7" w:rsidRPr="001A11ED">
        <w:rPr>
          <w:lang w:val="fr-FR"/>
        </w:rPr>
        <w:t xml:space="preserve">Madagascar. </w:t>
      </w:r>
      <w:r w:rsidR="00AC2223" w:rsidRPr="001A11ED">
        <w:rPr>
          <w:lang w:val="fr-FR"/>
        </w:rPr>
        <w:t>C</w:t>
      </w:r>
      <w:r w:rsidR="00771F1B" w:rsidRPr="001A11ED">
        <w:rPr>
          <w:lang w:val="fr-FR"/>
        </w:rPr>
        <w:t>ette étude prend en</w:t>
      </w:r>
      <w:r w:rsidR="00AC2223" w:rsidRPr="001A11ED">
        <w:rPr>
          <w:lang w:val="fr-FR"/>
        </w:rPr>
        <w:t xml:space="preserve"> compte près de </w:t>
      </w:r>
      <w:r w:rsidR="00A46AD7" w:rsidRPr="001A11ED">
        <w:rPr>
          <w:lang w:val="fr-FR"/>
        </w:rPr>
        <w:t>2</w:t>
      </w:r>
      <w:r w:rsidR="00AC2223" w:rsidRPr="001A11ED">
        <w:rPr>
          <w:lang w:val="fr-FR"/>
        </w:rPr>
        <w:t xml:space="preserve"> </w:t>
      </w:r>
      <w:r w:rsidR="00A46AD7" w:rsidRPr="001A11ED">
        <w:rPr>
          <w:lang w:val="fr-FR"/>
        </w:rPr>
        <w:t xml:space="preserve">315 </w:t>
      </w:r>
      <w:r w:rsidR="00AC2223" w:rsidRPr="001A11ED">
        <w:rPr>
          <w:lang w:val="fr-FR"/>
        </w:rPr>
        <w:t>espèces, la plupart d’entre elles étant endémiques</w:t>
      </w:r>
      <w:r w:rsidR="00F762C3" w:rsidRPr="001A11ED">
        <w:rPr>
          <w:lang w:val="fr-FR"/>
        </w:rPr>
        <w:t xml:space="preserve"> </w:t>
      </w:r>
      <w:r w:rsidR="007A332D" w:rsidRPr="001A11ED">
        <w:rPr>
          <w:lang w:val="fr-FR"/>
        </w:rPr>
        <w:t>représentées par 6 taxa</w:t>
      </w:r>
      <w:r w:rsidR="00AC2223" w:rsidRPr="001A11ED">
        <w:rPr>
          <w:lang w:val="fr-FR"/>
        </w:rPr>
        <w:t xml:space="preserve"> (fourmis, papillons, grenouilles, </w:t>
      </w:r>
      <w:r w:rsidR="00A46AD7" w:rsidRPr="001A11ED">
        <w:rPr>
          <w:lang w:val="fr-FR"/>
        </w:rPr>
        <w:t xml:space="preserve">geckos </w:t>
      </w:r>
      <w:r w:rsidR="00AC2223" w:rsidRPr="001A11ED">
        <w:rPr>
          <w:lang w:val="fr-FR"/>
        </w:rPr>
        <w:t>et</w:t>
      </w:r>
      <w:r w:rsidR="00F762C3" w:rsidRPr="001A11ED">
        <w:rPr>
          <w:lang w:val="fr-FR"/>
        </w:rPr>
        <w:t xml:space="preserve"> lé</w:t>
      </w:r>
      <w:r w:rsidR="00A46AD7" w:rsidRPr="001A11ED">
        <w:rPr>
          <w:lang w:val="fr-FR"/>
        </w:rPr>
        <w:t>mur</w:t>
      </w:r>
      <w:r w:rsidR="00F762C3" w:rsidRPr="001A11ED">
        <w:rPr>
          <w:lang w:val="fr-FR"/>
        </w:rPr>
        <w:t>ien</w:t>
      </w:r>
      <w:r w:rsidR="00A46AD7" w:rsidRPr="001A11ED">
        <w:rPr>
          <w:lang w:val="fr-FR"/>
        </w:rPr>
        <w:t xml:space="preserve">s) </w:t>
      </w:r>
      <w:r w:rsidR="00771F1B" w:rsidRPr="001A11ED">
        <w:rPr>
          <w:lang w:val="fr-FR"/>
        </w:rPr>
        <w:t>pour pré</w:t>
      </w:r>
      <w:r w:rsidR="00AC2223" w:rsidRPr="001A11ED">
        <w:rPr>
          <w:lang w:val="fr-FR"/>
        </w:rPr>
        <w:t xml:space="preserve">dire une hiérarchie </w:t>
      </w:r>
      <w:r w:rsidR="00A46AD7" w:rsidRPr="001A11ED">
        <w:rPr>
          <w:lang w:val="fr-FR"/>
        </w:rPr>
        <w:t xml:space="preserve">quantitative </w:t>
      </w:r>
      <w:r w:rsidR="007A332D" w:rsidRPr="001A11ED">
        <w:rPr>
          <w:lang w:val="fr-FR"/>
        </w:rPr>
        <w:t>(</w:t>
      </w:r>
      <w:ins w:id="3069" w:author="Chounette" w:date="2016-10-12T19:18:00Z">
        <w:r w:rsidR="003C7F1D">
          <w:rPr>
            <w:lang w:val="fr-FR"/>
          </w:rPr>
          <w:t>score</w:t>
        </w:r>
      </w:ins>
      <w:del w:id="3070" w:author="Chounette" w:date="2016-10-12T19:18:00Z">
        <w:r w:rsidR="007A332D" w:rsidRPr="001A11ED" w:rsidDel="003C7F1D">
          <w:rPr>
            <w:lang w:val="fr-FR"/>
          </w:rPr>
          <w:delText>note</w:delText>
        </w:r>
      </w:del>
      <w:r w:rsidR="007A332D" w:rsidRPr="001A11ED">
        <w:rPr>
          <w:lang w:val="fr-FR"/>
        </w:rPr>
        <w:t xml:space="preserve"> relati</w:t>
      </w:r>
      <w:ins w:id="3071" w:author="Chounette" w:date="2016-10-12T19:18:00Z">
        <w:r w:rsidR="003C7F1D">
          <w:rPr>
            <w:lang w:val="fr-FR"/>
          </w:rPr>
          <w:t>f</w:t>
        </w:r>
      </w:ins>
      <w:del w:id="3072" w:author="Chounette" w:date="2016-10-12T19:18:00Z">
        <w:r w:rsidR="007A332D" w:rsidRPr="001A11ED" w:rsidDel="003C7F1D">
          <w:rPr>
            <w:lang w:val="fr-FR"/>
          </w:rPr>
          <w:delText>ve</w:delText>
        </w:r>
      </w:del>
      <w:r w:rsidR="007A332D" w:rsidRPr="001A11ED">
        <w:rPr>
          <w:lang w:val="fr-FR"/>
        </w:rPr>
        <w:t xml:space="preserve"> à la conservation)</w:t>
      </w:r>
      <w:r w:rsidR="00A46AD7" w:rsidRPr="001A11ED">
        <w:rPr>
          <w:lang w:val="fr-FR"/>
        </w:rPr>
        <w:t xml:space="preserve">. </w:t>
      </w:r>
      <w:r w:rsidR="00690819" w:rsidRPr="001A11ED">
        <w:rPr>
          <w:lang w:val="fr-FR"/>
        </w:rPr>
        <w:t xml:space="preserve">Un </w:t>
      </w:r>
      <w:r w:rsidR="00A46AD7" w:rsidRPr="001A11ED">
        <w:rPr>
          <w:lang w:val="fr-FR"/>
        </w:rPr>
        <w:t>algorithm</w:t>
      </w:r>
      <w:r w:rsidR="00690819" w:rsidRPr="001A11ED">
        <w:rPr>
          <w:lang w:val="fr-FR"/>
        </w:rPr>
        <w:t xml:space="preserve">e de zonage est utilisé pour optimiser la </w:t>
      </w:r>
      <w:ins w:id="3073" w:author="Chounette" w:date="2016-10-12T18:30:00Z">
        <w:r w:rsidR="00737146">
          <w:rPr>
            <w:lang w:val="fr-FR"/>
          </w:rPr>
          <w:t>priorisation</w:t>
        </w:r>
      </w:ins>
      <w:del w:id="3074" w:author="Chounette" w:date="2016-10-12T18:30:00Z">
        <w:r w:rsidR="00690819" w:rsidRPr="001A11ED" w:rsidDel="00737146">
          <w:rPr>
            <w:lang w:val="fr-FR"/>
          </w:rPr>
          <w:delText>hiérarchisation</w:delText>
        </w:r>
      </w:del>
      <w:r w:rsidR="00690819" w:rsidRPr="001A11ED">
        <w:rPr>
          <w:lang w:val="fr-FR"/>
        </w:rPr>
        <w:t xml:space="preserve"> sur la base de la rareté de l’espèce tout en garantissant que les autres sont aussi représenté</w:t>
      </w:r>
      <w:r w:rsidR="007A332D" w:rsidRPr="001A11ED">
        <w:rPr>
          <w:lang w:val="fr-FR"/>
        </w:rPr>
        <w:t>e</w:t>
      </w:r>
      <w:r w:rsidR="00690819" w:rsidRPr="001A11ED">
        <w:rPr>
          <w:lang w:val="fr-FR"/>
        </w:rPr>
        <w:t xml:space="preserve">s. </w:t>
      </w:r>
      <w:r w:rsidR="00A46AD7" w:rsidRPr="001A11ED">
        <w:rPr>
          <w:lang w:val="fr-FR"/>
        </w:rPr>
        <w:t xml:space="preserve"> </w:t>
      </w:r>
      <w:r w:rsidR="00690819" w:rsidRPr="001A11ED">
        <w:rPr>
          <w:lang w:val="fr-FR"/>
        </w:rPr>
        <w:t>L’</w:t>
      </w:r>
      <w:r w:rsidR="00771F1B" w:rsidRPr="001A11ED">
        <w:rPr>
          <w:lang w:val="fr-FR"/>
        </w:rPr>
        <w:t>algorithme garantit</w:t>
      </w:r>
      <w:r w:rsidR="00690819" w:rsidRPr="001A11ED">
        <w:rPr>
          <w:lang w:val="fr-FR"/>
        </w:rPr>
        <w:t xml:space="preserve"> aussi l’optimisation de la représentation</w:t>
      </w:r>
      <w:r w:rsidR="00E96752" w:rsidRPr="001A11ED">
        <w:rPr>
          <w:lang w:val="fr-FR"/>
        </w:rPr>
        <w:t xml:space="preserve"> proportionnelle</w:t>
      </w:r>
      <w:r w:rsidR="00690819" w:rsidRPr="001A11ED">
        <w:rPr>
          <w:lang w:val="fr-FR"/>
        </w:rPr>
        <w:t xml:space="preserve"> des espèces à travers les diffé</w:t>
      </w:r>
      <w:r w:rsidR="00A46AD7" w:rsidRPr="001A11ED">
        <w:rPr>
          <w:lang w:val="fr-FR"/>
        </w:rPr>
        <w:t>rent</w:t>
      </w:r>
      <w:r w:rsidR="00690819" w:rsidRPr="001A11ED">
        <w:rPr>
          <w:lang w:val="fr-FR"/>
        </w:rPr>
        <w:t>es</w:t>
      </w:r>
      <w:r w:rsidR="00A46AD7" w:rsidRPr="001A11ED">
        <w:rPr>
          <w:lang w:val="fr-FR"/>
        </w:rPr>
        <w:t xml:space="preserve"> taxa. </w:t>
      </w:r>
      <w:r w:rsidR="00771F1B" w:rsidRPr="001A11ED">
        <w:rPr>
          <w:lang w:val="fr-FR"/>
        </w:rPr>
        <w:t xml:space="preserve">Nous sommes parvenus à obtenir les données résultant de </w:t>
      </w:r>
      <w:r w:rsidR="00906841" w:rsidRPr="001A11ED">
        <w:rPr>
          <w:lang w:val="fr-FR"/>
        </w:rPr>
        <w:t>cet exercice</w:t>
      </w:r>
      <w:r w:rsidR="007A332D" w:rsidRPr="001A11ED">
        <w:rPr>
          <w:lang w:val="fr-FR"/>
        </w:rPr>
        <w:t xml:space="preserve"> de modélisation</w:t>
      </w:r>
      <w:r w:rsidR="00771F1B" w:rsidRPr="001A11ED">
        <w:rPr>
          <w:lang w:val="fr-FR"/>
        </w:rPr>
        <w:t>, attribuant un</w:t>
      </w:r>
      <w:ins w:id="3075" w:author="Chounette" w:date="2016-10-12T18:30:00Z">
        <w:r w:rsidR="00AA37BB">
          <w:rPr>
            <w:lang w:val="fr-FR"/>
          </w:rPr>
          <w:t xml:space="preserve"> score</w:t>
        </w:r>
      </w:ins>
      <w:del w:id="3076" w:author="Chounette" w:date="2016-10-12T18:30:00Z">
        <w:r w:rsidR="00771F1B" w:rsidRPr="001A11ED" w:rsidDel="00AA37BB">
          <w:rPr>
            <w:lang w:val="fr-FR"/>
          </w:rPr>
          <w:delText>e note</w:delText>
        </w:r>
      </w:del>
      <w:r w:rsidR="00771F1B" w:rsidRPr="001A11ED">
        <w:rPr>
          <w:lang w:val="fr-FR"/>
        </w:rPr>
        <w:t xml:space="preserve"> sur 100 qui reflète la priorité </w:t>
      </w:r>
      <w:r w:rsidR="00A46AD7" w:rsidRPr="001A11ED">
        <w:rPr>
          <w:lang w:val="fr-FR"/>
        </w:rPr>
        <w:t xml:space="preserve">relative </w:t>
      </w:r>
      <w:r w:rsidR="007A332D" w:rsidRPr="001A11ED">
        <w:rPr>
          <w:lang w:val="fr-FR"/>
        </w:rPr>
        <w:t>de chaque pixel d’image en termes de conservation</w:t>
      </w:r>
      <w:r w:rsidR="00771F1B" w:rsidRPr="001A11ED">
        <w:rPr>
          <w:lang w:val="fr-FR"/>
        </w:rPr>
        <w:t xml:space="preserve"> de la </w:t>
      </w:r>
      <w:r w:rsidR="00A46AD7" w:rsidRPr="001A11ED">
        <w:rPr>
          <w:lang w:val="fr-FR"/>
        </w:rPr>
        <w:t>biodiversit</w:t>
      </w:r>
      <w:r w:rsidR="00771F1B" w:rsidRPr="001A11ED">
        <w:rPr>
          <w:lang w:val="fr-FR"/>
        </w:rPr>
        <w:t>é</w:t>
      </w:r>
      <w:r w:rsidR="00A46AD7" w:rsidRPr="001A11ED">
        <w:rPr>
          <w:lang w:val="fr-FR"/>
        </w:rPr>
        <w:t xml:space="preserve">. </w:t>
      </w:r>
      <w:r w:rsidR="00771F1B" w:rsidRPr="001A11ED">
        <w:rPr>
          <w:lang w:val="fr-FR"/>
        </w:rPr>
        <w:t xml:space="preserve">Nous avons ensuite une mesure numérique correcte, </w:t>
      </w:r>
      <w:r w:rsidR="00B561D2" w:rsidRPr="001A11ED">
        <w:rPr>
          <w:lang w:val="fr-FR"/>
        </w:rPr>
        <w:t>un</w:t>
      </w:r>
      <w:r w:rsidR="007A332D" w:rsidRPr="001A11ED">
        <w:rPr>
          <w:lang w:val="fr-FR"/>
        </w:rPr>
        <w:t>e classification</w:t>
      </w:r>
      <w:r w:rsidR="00B561D2" w:rsidRPr="001A11ED">
        <w:rPr>
          <w:lang w:val="fr-FR"/>
        </w:rPr>
        <w:t xml:space="preserve"> des zones à </w:t>
      </w:r>
      <w:ins w:id="3077" w:author="Chounette" w:date="2016-10-12T18:31:00Z">
        <w:r w:rsidR="00AA37BB">
          <w:rPr>
            <w:lang w:val="fr-FR"/>
          </w:rPr>
          <w:t>prior</w:t>
        </w:r>
      </w:ins>
      <w:del w:id="3078" w:author="Chounette" w:date="2016-10-12T18:31:00Z">
        <w:r w:rsidR="00B561D2" w:rsidRPr="001A11ED" w:rsidDel="00AA37BB">
          <w:rPr>
            <w:lang w:val="fr-FR"/>
          </w:rPr>
          <w:delText>hiérarch</w:delText>
        </w:r>
      </w:del>
      <w:r w:rsidR="007A332D" w:rsidRPr="001A11ED">
        <w:rPr>
          <w:lang w:val="fr-FR"/>
        </w:rPr>
        <w:t>iser aux fins de la conservation</w:t>
      </w:r>
      <w:r w:rsidR="00B561D2" w:rsidRPr="001A11ED">
        <w:rPr>
          <w:lang w:val="fr-FR"/>
        </w:rPr>
        <w:t xml:space="preserve"> et de la protection de la biodiversité</w:t>
      </w:r>
      <w:r w:rsidR="00A46AD7" w:rsidRPr="001A11ED">
        <w:rPr>
          <w:lang w:val="fr-FR"/>
        </w:rPr>
        <w:t xml:space="preserve">. </w:t>
      </w:r>
      <w:r w:rsidR="00B561D2" w:rsidRPr="001A11ED">
        <w:rPr>
          <w:lang w:val="fr-FR"/>
        </w:rPr>
        <w:t xml:space="preserve">Ces données aboutissent aux mêmes </w:t>
      </w:r>
      <w:r w:rsidR="00A46AD7" w:rsidRPr="001A11ED">
        <w:rPr>
          <w:lang w:val="fr-FR"/>
        </w:rPr>
        <w:t>conclusions</w:t>
      </w:r>
      <w:r w:rsidR="007A332D" w:rsidRPr="001A11ED">
        <w:rPr>
          <w:lang w:val="fr-FR"/>
        </w:rPr>
        <w:t xml:space="preserve"> mais avec plus de pré</w:t>
      </w:r>
      <w:r w:rsidR="00B561D2" w:rsidRPr="001A11ED">
        <w:rPr>
          <w:lang w:val="fr-FR"/>
        </w:rPr>
        <w:t>cision et d’information</w:t>
      </w:r>
      <w:ins w:id="3079" w:author="Chounette" w:date="2016-10-12T11:51:00Z">
        <w:r w:rsidR="000D2553">
          <w:rPr>
            <w:lang w:val="fr-FR"/>
          </w:rPr>
          <w:t>s</w:t>
        </w:r>
      </w:ins>
      <w:r w:rsidR="00B561D2" w:rsidRPr="001A11ED">
        <w:rPr>
          <w:lang w:val="fr-FR"/>
        </w:rPr>
        <w:t xml:space="preserve"> que le recensement des </w:t>
      </w:r>
      <w:r w:rsidR="005F68F6" w:rsidRPr="001A11ED">
        <w:rPr>
          <w:lang w:val="fr-FR"/>
        </w:rPr>
        <w:t>ABE</w:t>
      </w:r>
      <w:r w:rsidR="00A46AD7" w:rsidRPr="001A11ED">
        <w:rPr>
          <w:lang w:val="fr-FR"/>
        </w:rPr>
        <w:t xml:space="preserve"> </w:t>
      </w:r>
      <w:r w:rsidR="007A332D" w:rsidRPr="001A11ED">
        <w:rPr>
          <w:lang w:val="fr-FR"/>
        </w:rPr>
        <w:t>réalisé</w:t>
      </w:r>
      <w:r w:rsidR="00B561D2" w:rsidRPr="001A11ED">
        <w:rPr>
          <w:lang w:val="fr-FR"/>
        </w:rPr>
        <w:t xml:space="preserve"> par Conservation International (voir</w:t>
      </w:r>
      <w:r w:rsidR="00A46AD7" w:rsidRPr="001A11ED">
        <w:rPr>
          <w:lang w:val="fr-FR"/>
        </w:rPr>
        <w:t xml:space="preserve"> </w:t>
      </w:r>
      <w:r w:rsidR="00E43944" w:rsidRPr="001A11ED">
        <w:fldChar w:fldCharType="begin"/>
      </w:r>
      <w:r w:rsidR="00E43944" w:rsidRPr="001A11ED">
        <w:rPr>
          <w:lang w:val="fr-FR"/>
        </w:rPr>
        <w:instrText xml:space="preserve"> REF _Ref437155183 \h </w:instrText>
      </w:r>
      <w:r w:rsidR="001A11ED" w:rsidRPr="001A11ED">
        <w:rPr>
          <w:lang w:val="fr-FR"/>
        </w:rPr>
        <w:instrText xml:space="preserve"> \* MERGEFORMAT </w:instrText>
      </w:r>
      <w:r w:rsidR="00E43944" w:rsidRPr="001A11ED">
        <w:fldChar w:fldCharType="separate"/>
      </w:r>
      <w:ins w:id="3080" w:author="Chounette" w:date="2016-10-11T22:50:00Z">
        <w:r w:rsidR="00D3564F" w:rsidRPr="001A11ED">
          <w:rPr>
            <w:lang w:val="fr-FR"/>
          </w:rPr>
          <w:t xml:space="preserve">Image </w:t>
        </w:r>
        <w:r w:rsidR="00D3564F">
          <w:rPr>
            <w:noProof/>
            <w:lang w:val="fr-FR"/>
          </w:rPr>
          <w:t>19</w:t>
        </w:r>
      </w:ins>
      <w:ins w:id="3081" w:author="Verosoa Raharivelo" w:date="2016-10-03T15:26:00Z">
        <w:del w:id="3082" w:author="Chounette" w:date="2016-10-11T22:48:00Z">
          <w:r w:rsidR="00701BC6" w:rsidRPr="001A11ED" w:rsidDel="00D3564F">
            <w:rPr>
              <w:lang w:val="fr-FR"/>
            </w:rPr>
            <w:delText xml:space="preserve">Image </w:delText>
          </w:r>
          <w:r w:rsidR="00701BC6" w:rsidDel="00D3564F">
            <w:rPr>
              <w:noProof/>
              <w:lang w:val="fr-FR"/>
            </w:rPr>
            <w:delText>19</w:delText>
          </w:r>
        </w:del>
      </w:ins>
      <w:del w:id="3083"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19</w:delText>
        </w:r>
      </w:del>
      <w:r w:rsidR="00E43944" w:rsidRPr="001A11ED">
        <w:fldChar w:fldCharType="end"/>
      </w:r>
      <w:r w:rsidR="00A46AD7" w:rsidRPr="001A11ED">
        <w:rPr>
          <w:lang w:val="fr-FR"/>
        </w:rPr>
        <w:t>).</w:t>
      </w:r>
    </w:p>
    <w:p w14:paraId="47239F6E" w14:textId="3FF10F27" w:rsidR="00A46AD7" w:rsidRPr="001A11ED" w:rsidRDefault="00BF6208" w:rsidP="006D74C5">
      <w:pPr>
        <w:pStyle w:val="NormalAnnexBodyText"/>
        <w:rPr>
          <w:lang w:val="fr-FR" w:eastAsia="zh-CN"/>
        </w:rPr>
      </w:pPr>
      <w:r w:rsidRPr="001A11ED">
        <w:rPr>
          <w:b/>
          <w:lang w:val="fr-FR"/>
        </w:rPr>
        <w:t xml:space="preserve">Mise à jour des </w:t>
      </w:r>
      <w:ins w:id="3084" w:author="Chounette" w:date="2016-10-12T18:32:00Z">
        <w:r w:rsidR="00AA37BB">
          <w:rPr>
            <w:b/>
            <w:lang w:val="fr-FR"/>
          </w:rPr>
          <w:t xml:space="preserve">du classement des </w:t>
        </w:r>
      </w:ins>
      <w:ins w:id="3085" w:author="Chounette" w:date="2016-10-12T18:33:00Z">
        <w:r w:rsidR="00AA37BB">
          <w:rPr>
            <w:b/>
            <w:lang w:val="fr-FR"/>
          </w:rPr>
          <w:t>s</w:t>
        </w:r>
      </w:ins>
      <w:ins w:id="3086" w:author="Chounette" w:date="2016-10-12T18:32:00Z">
        <w:r w:rsidR="00AA37BB">
          <w:rPr>
            <w:b/>
            <w:lang w:val="fr-FR"/>
          </w:rPr>
          <w:t xml:space="preserve">cores </w:t>
        </w:r>
      </w:ins>
      <w:del w:id="3087" w:author="Chounette" w:date="2016-10-12T18:33:00Z">
        <w:r w:rsidRPr="001A11ED" w:rsidDel="00AA37BB">
          <w:rPr>
            <w:b/>
            <w:lang w:val="fr-FR"/>
          </w:rPr>
          <w:delText xml:space="preserve">résultats du classement de la protection </w:delText>
        </w:r>
      </w:del>
      <w:ins w:id="3088" w:author="Chounette" w:date="2016-10-12T18:33:00Z">
        <w:r w:rsidR="00AA37BB">
          <w:rPr>
            <w:b/>
            <w:lang w:val="fr-FR"/>
          </w:rPr>
          <w:t xml:space="preserve">de la conservation </w:t>
        </w:r>
      </w:ins>
      <w:r w:rsidRPr="001A11ED">
        <w:rPr>
          <w:b/>
          <w:lang w:val="fr-FR"/>
        </w:rPr>
        <w:t>de la biodiversité assortis des données récentes sur l’intensité de la couverture des arbres</w:t>
      </w:r>
      <w:r w:rsidR="00A46AD7" w:rsidRPr="001A11ED">
        <w:rPr>
          <w:b/>
          <w:lang w:val="fr-FR"/>
        </w:rPr>
        <w:t xml:space="preserve">. </w:t>
      </w:r>
      <w:r w:rsidRPr="001A11ED">
        <w:rPr>
          <w:lang w:val="fr-FR"/>
        </w:rPr>
        <w:t xml:space="preserve">Les résultats relatifs à la </w:t>
      </w:r>
      <w:ins w:id="3089" w:author="Chounette" w:date="2016-10-12T18:33:00Z">
        <w:r w:rsidR="00AA37BB">
          <w:rPr>
            <w:lang w:val="fr-FR"/>
          </w:rPr>
          <w:t>prior</w:t>
        </w:r>
      </w:ins>
      <w:del w:id="3090" w:author="Chounette" w:date="2016-10-12T18:33:00Z">
        <w:r w:rsidRPr="001A11ED" w:rsidDel="00AA37BB">
          <w:rPr>
            <w:lang w:val="fr-FR"/>
          </w:rPr>
          <w:delText>hiérarch</w:delText>
        </w:r>
      </w:del>
      <w:r w:rsidRPr="001A11ED">
        <w:rPr>
          <w:lang w:val="fr-FR"/>
        </w:rPr>
        <w:t xml:space="preserve">isation </w:t>
      </w:r>
      <w:r w:rsidR="00A46AD7" w:rsidRPr="001A11ED">
        <w:rPr>
          <w:lang w:val="fr-FR"/>
        </w:rPr>
        <w:t>mention</w:t>
      </w:r>
      <w:r w:rsidRPr="001A11ED">
        <w:rPr>
          <w:lang w:val="fr-FR"/>
        </w:rPr>
        <w:t xml:space="preserve">née ci-dessus sont fondés sur </w:t>
      </w:r>
      <w:r w:rsidR="00D65684" w:rsidRPr="001A11ED">
        <w:rPr>
          <w:lang w:val="fr-FR"/>
        </w:rPr>
        <w:t>une modélisation à haute résolution,</w:t>
      </w:r>
      <w:r w:rsidRPr="001A11ED">
        <w:rPr>
          <w:lang w:val="fr-FR"/>
        </w:rPr>
        <w:t xml:space="preserve"> qui est fondé</w:t>
      </w:r>
      <w:r w:rsidR="00D65684" w:rsidRPr="001A11ED">
        <w:rPr>
          <w:lang w:val="fr-FR"/>
        </w:rPr>
        <w:t>e</w:t>
      </w:r>
      <w:r w:rsidRPr="001A11ED">
        <w:rPr>
          <w:lang w:val="fr-FR"/>
        </w:rPr>
        <w:t xml:space="preserve"> sur d’autres paramètres, sur l’intensité de la couverture des arbres dans les zones forestières. La</w:t>
      </w:r>
      <w:r w:rsidR="00A46AD7" w:rsidRPr="001A11ED">
        <w:rPr>
          <w:lang w:val="fr-FR"/>
        </w:rPr>
        <w:t xml:space="preserve"> pr</w:t>
      </w:r>
      <w:r w:rsidRPr="001A11ED">
        <w:rPr>
          <w:lang w:val="fr-FR"/>
        </w:rPr>
        <w:t>é</w:t>
      </w:r>
      <w:r w:rsidR="00A46AD7" w:rsidRPr="001A11ED">
        <w:rPr>
          <w:lang w:val="fr-FR"/>
        </w:rPr>
        <w:t xml:space="preserve">sence </w:t>
      </w:r>
      <w:r w:rsidRPr="001A11ED">
        <w:rPr>
          <w:lang w:val="fr-FR"/>
        </w:rPr>
        <w:t xml:space="preserve">des espèces à l’examen est en </w:t>
      </w:r>
      <w:r w:rsidR="00906841" w:rsidRPr="001A11ED">
        <w:rPr>
          <w:lang w:val="fr-FR"/>
        </w:rPr>
        <w:t>corrélation</w:t>
      </w:r>
      <w:r w:rsidRPr="001A11ED">
        <w:rPr>
          <w:lang w:val="fr-FR"/>
        </w:rPr>
        <w:t xml:space="preserve"> directe avec la pré</w:t>
      </w:r>
      <w:r w:rsidR="00A46AD7" w:rsidRPr="001A11ED">
        <w:rPr>
          <w:lang w:val="fr-FR"/>
        </w:rPr>
        <w:t xml:space="preserve">sence </w:t>
      </w:r>
      <w:r w:rsidRPr="001A11ED">
        <w:rPr>
          <w:lang w:val="fr-FR"/>
        </w:rPr>
        <w:t>de leur habitat naturel</w:t>
      </w:r>
      <w:r w:rsidR="00A46AD7" w:rsidRPr="001A11ED">
        <w:rPr>
          <w:lang w:val="fr-FR"/>
        </w:rPr>
        <w:t xml:space="preserve">. Kremen </w:t>
      </w:r>
      <w:r w:rsidRPr="001A11ED">
        <w:rPr>
          <w:lang w:val="fr-FR"/>
        </w:rPr>
        <w:t xml:space="preserve">a fondé ses recherches sur des données de </w:t>
      </w:r>
      <w:r w:rsidR="00A46AD7" w:rsidRPr="001A11ED">
        <w:rPr>
          <w:lang w:val="fr-FR"/>
        </w:rPr>
        <w:t>2000 concern</w:t>
      </w:r>
      <w:r w:rsidRPr="001A11ED">
        <w:rPr>
          <w:lang w:val="fr-FR"/>
        </w:rPr>
        <w:t>ant la couverture forestière, une mise à jour a donc été effectuée tenant compte de la dé</w:t>
      </w:r>
      <w:r w:rsidR="00A46AD7" w:rsidRPr="001A11ED">
        <w:rPr>
          <w:lang w:val="fr-FR"/>
        </w:rPr>
        <w:t xml:space="preserve">forestation. </w:t>
      </w:r>
      <w:r w:rsidRPr="001A11ED">
        <w:rPr>
          <w:lang w:val="fr-FR"/>
        </w:rPr>
        <w:t>Ce</w:t>
      </w:r>
      <w:ins w:id="3091" w:author="Chounette" w:date="2016-10-12T18:34:00Z">
        <w:r w:rsidR="00AA37BB">
          <w:rPr>
            <w:lang w:val="fr-FR"/>
          </w:rPr>
          <w:t>s</w:t>
        </w:r>
      </w:ins>
      <w:del w:id="3092" w:author="Chounette" w:date="2016-10-12T18:34:00Z">
        <w:r w:rsidRPr="001A11ED" w:rsidDel="00AA37BB">
          <w:rPr>
            <w:lang w:val="fr-FR"/>
          </w:rPr>
          <w:delText>tte</w:delText>
        </w:r>
      </w:del>
      <w:r w:rsidRPr="001A11ED">
        <w:rPr>
          <w:lang w:val="fr-FR"/>
        </w:rPr>
        <w:t xml:space="preserve"> donnée</w:t>
      </w:r>
      <w:ins w:id="3093" w:author="Chounette" w:date="2016-10-12T18:34:00Z">
        <w:r w:rsidR="00AA37BB">
          <w:rPr>
            <w:lang w:val="fr-FR"/>
          </w:rPr>
          <w:t>s</w:t>
        </w:r>
      </w:ins>
      <w:r w:rsidRPr="001A11ED">
        <w:rPr>
          <w:lang w:val="fr-FR"/>
        </w:rPr>
        <w:t xml:space="preserve"> composite</w:t>
      </w:r>
      <w:ins w:id="3094" w:author="Chounette" w:date="2016-10-12T18:34:00Z">
        <w:r w:rsidR="00AA37BB">
          <w:rPr>
            <w:lang w:val="fr-FR"/>
          </w:rPr>
          <w:t>s</w:t>
        </w:r>
      </w:ins>
      <w:r w:rsidRPr="001A11ED">
        <w:rPr>
          <w:lang w:val="fr-FR"/>
        </w:rPr>
        <w:t xml:space="preserve"> </w:t>
      </w:r>
      <w:ins w:id="3095" w:author="Chounette" w:date="2016-10-12T18:34:00Z">
        <w:r w:rsidR="00AA37BB">
          <w:rPr>
            <w:lang w:val="fr-FR"/>
          </w:rPr>
          <w:t>ont</w:t>
        </w:r>
      </w:ins>
      <w:del w:id="3096" w:author="Chounette" w:date="2016-10-12T18:34:00Z">
        <w:r w:rsidRPr="001A11ED" w:rsidDel="00AA37BB">
          <w:rPr>
            <w:lang w:val="fr-FR"/>
          </w:rPr>
          <w:delText>a</w:delText>
        </w:r>
      </w:del>
      <w:r w:rsidRPr="001A11ED">
        <w:rPr>
          <w:lang w:val="fr-FR"/>
        </w:rPr>
        <w:t xml:space="preserve"> été éla</w:t>
      </w:r>
      <w:r w:rsidR="00D65684" w:rsidRPr="001A11ED">
        <w:rPr>
          <w:lang w:val="fr-FR"/>
        </w:rPr>
        <w:t>borée</w:t>
      </w:r>
      <w:ins w:id="3097" w:author="Chounette" w:date="2016-10-12T18:34:00Z">
        <w:r w:rsidR="00AA37BB">
          <w:rPr>
            <w:lang w:val="fr-FR"/>
          </w:rPr>
          <w:t>s</w:t>
        </w:r>
      </w:ins>
      <w:r w:rsidR="00D65684" w:rsidRPr="001A11ED">
        <w:rPr>
          <w:lang w:val="fr-FR"/>
        </w:rPr>
        <w:t xml:space="preserve"> à partir des données de réfé</w:t>
      </w:r>
      <w:r w:rsidRPr="001A11ED">
        <w:rPr>
          <w:lang w:val="fr-FR"/>
        </w:rPr>
        <w:t xml:space="preserve">rence sur l’intensité de la couverture des arbres </w:t>
      </w:r>
      <w:r w:rsidR="00A46AD7" w:rsidRPr="001A11ED">
        <w:rPr>
          <w:lang w:val="fr-FR"/>
        </w:rPr>
        <w:t>(2008)</w:t>
      </w:r>
      <w:r w:rsidRPr="001A11ED">
        <w:rPr>
          <w:lang w:val="fr-FR"/>
        </w:rPr>
        <w:t xml:space="preserve"> mise</w:t>
      </w:r>
      <w:ins w:id="3098" w:author="Chounette" w:date="2016-10-12T18:34:00Z">
        <w:r w:rsidR="00AA37BB">
          <w:rPr>
            <w:lang w:val="fr-FR"/>
          </w:rPr>
          <w:t>s</w:t>
        </w:r>
      </w:ins>
      <w:r w:rsidRPr="001A11ED">
        <w:rPr>
          <w:lang w:val="fr-FR"/>
        </w:rPr>
        <w:t xml:space="preserve"> à jour grâce à des données sur la déforestation de l’Université de</w:t>
      </w:r>
      <w:r w:rsidR="00A46AD7" w:rsidRPr="001A11ED">
        <w:rPr>
          <w:lang w:val="fr-FR"/>
        </w:rPr>
        <w:t xml:space="preserve"> Maryland (Hansen et al. Science 2013).</w:t>
      </w:r>
      <w:r w:rsidR="00A46AD7" w:rsidRPr="001A11ED">
        <w:rPr>
          <w:vertAlign w:val="superscript"/>
        </w:rPr>
        <w:footnoteReference w:id="106"/>
      </w:r>
      <w:r w:rsidRPr="001A11ED">
        <w:rPr>
          <w:lang w:val="fr-FR"/>
        </w:rPr>
        <w:t xml:space="preserve"> (Voir</w:t>
      </w:r>
      <w:r w:rsidR="00A46AD7" w:rsidRPr="001A11ED">
        <w:rPr>
          <w:lang w:val="fr-FR"/>
        </w:rPr>
        <w:t xml:space="preserve"> </w:t>
      </w:r>
      <w:r w:rsidR="00B2490D" w:rsidRPr="001A11ED">
        <w:fldChar w:fldCharType="begin"/>
      </w:r>
      <w:r w:rsidR="00B2490D" w:rsidRPr="001A11ED">
        <w:rPr>
          <w:lang w:val="fr-FR"/>
        </w:rPr>
        <w:instrText xml:space="preserve"> REF _Ref437155264 \h </w:instrText>
      </w:r>
      <w:r w:rsidR="001A11ED" w:rsidRPr="00AA37BB">
        <w:rPr>
          <w:lang w:val="fr-FR"/>
          <w:rPrChange w:id="3099" w:author="Chounette" w:date="2016-10-12T18:34:00Z">
            <w:rPr/>
          </w:rPrChange>
        </w:rPr>
        <w:instrText xml:space="preserve"> \* MERGEFORMAT </w:instrText>
      </w:r>
      <w:r w:rsidR="00B2490D" w:rsidRPr="001A11ED">
        <w:fldChar w:fldCharType="separate"/>
      </w:r>
      <w:ins w:id="3100" w:author="Chounette" w:date="2016-10-11T22:50:00Z">
        <w:r w:rsidR="00D3564F" w:rsidRPr="001A11ED">
          <w:rPr>
            <w:lang w:val="fr-FR"/>
          </w:rPr>
          <w:t xml:space="preserve">Image </w:t>
        </w:r>
        <w:r w:rsidR="00D3564F">
          <w:rPr>
            <w:noProof/>
            <w:lang w:val="fr-FR"/>
          </w:rPr>
          <w:t>20</w:t>
        </w:r>
      </w:ins>
      <w:ins w:id="3101" w:author="Verosoa Raharivelo" w:date="2016-10-03T15:26:00Z">
        <w:del w:id="3102" w:author="Chounette" w:date="2016-10-11T22:48:00Z">
          <w:r w:rsidR="00701BC6" w:rsidRPr="001A11ED" w:rsidDel="00D3564F">
            <w:rPr>
              <w:lang w:val="fr-FR"/>
            </w:rPr>
            <w:delText xml:space="preserve">Image </w:delText>
          </w:r>
          <w:r w:rsidR="00701BC6" w:rsidDel="00D3564F">
            <w:rPr>
              <w:noProof/>
              <w:lang w:val="fr-FR"/>
            </w:rPr>
            <w:delText>20</w:delText>
          </w:r>
        </w:del>
      </w:ins>
      <w:del w:id="3103"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20</w:delText>
        </w:r>
      </w:del>
      <w:r w:rsidR="00B2490D" w:rsidRPr="001A11ED">
        <w:fldChar w:fldCharType="end"/>
      </w:r>
      <w:r w:rsidR="00A46AD7" w:rsidRPr="001A11ED">
        <w:rPr>
          <w:lang w:val="fr-FR"/>
        </w:rPr>
        <w:t>.)</w:t>
      </w:r>
    </w:p>
    <w:p w14:paraId="3CA823F7" w14:textId="77777777" w:rsidR="00A46AD7" w:rsidRPr="001A11ED" w:rsidRDefault="00A46AD7" w:rsidP="00A46AD7">
      <w:pPr>
        <w:rPr>
          <w:lang w:val="fr-FR"/>
        </w:rPr>
      </w:pPr>
    </w:p>
    <w:p w14:paraId="19788EE1" w14:textId="77777777" w:rsidR="00A46AD7" w:rsidRPr="001A11ED" w:rsidRDefault="00A46AD7" w:rsidP="00A46AD7">
      <w:pPr>
        <w:rPr>
          <w:lang w:val="fr-FR"/>
        </w:rPr>
      </w:pPr>
    </w:p>
    <w:tbl>
      <w:tblPr>
        <w:tblW w:w="9498" w:type="dxa"/>
        <w:tblInd w:w="-142" w:type="dxa"/>
        <w:tblLook w:val="04A0" w:firstRow="1" w:lastRow="0" w:firstColumn="1" w:lastColumn="0" w:noHBand="0" w:noVBand="1"/>
      </w:tblPr>
      <w:tblGrid>
        <w:gridCol w:w="3951"/>
        <w:gridCol w:w="5547"/>
      </w:tblGrid>
      <w:tr w:rsidR="00B2490D" w:rsidRPr="002C38EC" w14:paraId="0DF8DB48" w14:textId="77777777" w:rsidTr="003C7CCE">
        <w:trPr>
          <w:trHeight w:val="1676"/>
        </w:trPr>
        <w:tc>
          <w:tcPr>
            <w:tcW w:w="3951" w:type="dxa"/>
            <w:shd w:val="clear" w:color="auto" w:fill="auto"/>
          </w:tcPr>
          <w:p w14:paraId="410E008A" w14:textId="4373F256" w:rsidR="00B2490D" w:rsidRPr="001A11ED" w:rsidRDefault="00A01E01" w:rsidP="003C7CCE">
            <w:pPr>
              <w:keepNext/>
              <w:rPr>
                <w:noProof/>
                <w:lang w:eastAsia="en-GB"/>
              </w:rPr>
            </w:pPr>
            <w:r w:rsidRPr="001A11ED">
              <w:rPr>
                <w:noProof/>
                <w:lang w:val="fr-FR" w:eastAsia="fr-FR"/>
              </w:rPr>
              <w:drawing>
                <wp:inline distT="0" distB="0" distL="0" distR="0" wp14:anchorId="799C8F92" wp14:editId="2F574EBA">
                  <wp:extent cx="1280160" cy="1367790"/>
                  <wp:effectExtent l="0" t="0" r="0" b="0"/>
                  <wp:docPr id="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r="-12979" b="-2213"/>
                          <a:stretch>
                            <a:fillRect/>
                          </a:stretch>
                        </pic:blipFill>
                        <pic:spPr bwMode="auto">
                          <a:xfrm>
                            <a:off x="0" y="0"/>
                            <a:ext cx="1280160" cy="1367790"/>
                          </a:xfrm>
                          <a:prstGeom prst="rect">
                            <a:avLst/>
                          </a:prstGeom>
                          <a:noFill/>
                          <a:ln>
                            <a:noFill/>
                          </a:ln>
                        </pic:spPr>
                      </pic:pic>
                    </a:graphicData>
                  </a:graphic>
                </wp:inline>
              </w:drawing>
            </w:r>
            <w:r w:rsidRPr="001A11ED">
              <w:rPr>
                <w:noProof/>
                <w:lang w:val="fr-FR" w:eastAsia="fr-FR"/>
              </w:rPr>
              <w:drawing>
                <wp:inline distT="0" distB="0" distL="0" distR="0" wp14:anchorId="063CD2E6" wp14:editId="62321BC2">
                  <wp:extent cx="1049655" cy="1383665"/>
                  <wp:effectExtent l="0" t="0" r="0" b="0"/>
                  <wp:docPr id="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9655" cy="1383665"/>
                          </a:xfrm>
                          <a:prstGeom prst="rect">
                            <a:avLst/>
                          </a:prstGeom>
                          <a:noFill/>
                          <a:ln>
                            <a:noFill/>
                          </a:ln>
                        </pic:spPr>
                      </pic:pic>
                    </a:graphicData>
                  </a:graphic>
                </wp:inline>
              </w:drawing>
            </w:r>
            <w:r w:rsidR="00B2490D" w:rsidRPr="001A11ED">
              <w:rPr>
                <w:noProof/>
                <w:lang w:eastAsia="en-GB"/>
              </w:rPr>
              <w:t xml:space="preserve"> </w:t>
            </w:r>
          </w:p>
        </w:tc>
        <w:tc>
          <w:tcPr>
            <w:tcW w:w="5547" w:type="dxa"/>
            <w:shd w:val="clear" w:color="auto" w:fill="auto"/>
          </w:tcPr>
          <w:p w14:paraId="51378DD1" w14:textId="1206FA71" w:rsidR="00B2490D" w:rsidRPr="001A11ED" w:rsidRDefault="00B07C0F" w:rsidP="00B2490D">
            <w:pPr>
              <w:pStyle w:val="Lgende"/>
              <w:rPr>
                <w:lang w:val="fr-FR"/>
              </w:rPr>
            </w:pPr>
            <w:bookmarkStart w:id="3104" w:name="_Ref436680728"/>
            <w:bookmarkStart w:id="3105" w:name="_Toc440007853"/>
            <w:r w:rsidRPr="001A11ED">
              <w:rPr>
                <w:lang w:val="fr-FR"/>
              </w:rPr>
              <w:t>Image</w:t>
            </w:r>
            <w:r w:rsidR="00B2490D"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18</w:t>
            </w:r>
            <w:r w:rsidR="008E2FCA" w:rsidRPr="001A11ED">
              <w:rPr>
                <w:noProof/>
              </w:rPr>
              <w:fldChar w:fldCharType="end"/>
            </w:r>
            <w:bookmarkEnd w:id="3104"/>
            <w:r w:rsidR="00D65684" w:rsidRPr="001A11ED">
              <w:rPr>
                <w:noProof/>
                <w:lang w:val="fr-FR"/>
              </w:rPr>
              <w:t xml:space="preserve"> </w:t>
            </w:r>
            <w:r w:rsidR="00BF6208" w:rsidRPr="001A11ED">
              <w:rPr>
                <w:lang w:val="fr-FR"/>
              </w:rPr>
              <w:t xml:space="preserve">: </w:t>
            </w:r>
            <w:r w:rsidR="00D65684" w:rsidRPr="001A11ED">
              <w:rPr>
                <w:lang w:val="fr-FR"/>
              </w:rPr>
              <w:t>C</w:t>
            </w:r>
            <w:r w:rsidR="00BC305F" w:rsidRPr="001A11ED">
              <w:rPr>
                <w:lang w:val="fr-FR"/>
              </w:rPr>
              <w:t>arte représentant l</w:t>
            </w:r>
            <w:r w:rsidR="00BF6208" w:rsidRPr="001A11ED">
              <w:rPr>
                <w:lang w:val="fr-FR"/>
              </w:rPr>
              <w:t>es indicateur</w:t>
            </w:r>
            <w:r w:rsidR="0071511A" w:rsidRPr="001A11ED">
              <w:rPr>
                <w:lang w:val="fr-FR"/>
              </w:rPr>
              <w:t>s</w:t>
            </w:r>
            <w:r w:rsidR="00BF6208" w:rsidRPr="001A11ED">
              <w:rPr>
                <w:lang w:val="fr-FR"/>
              </w:rPr>
              <w:t xml:space="preserve"> c</w:t>
            </w:r>
            <w:r w:rsidR="00B2490D" w:rsidRPr="001A11ED">
              <w:rPr>
                <w:lang w:val="fr-FR"/>
              </w:rPr>
              <w:t>omposite</w:t>
            </w:r>
            <w:r w:rsidR="0071511A" w:rsidRPr="001A11ED">
              <w:rPr>
                <w:lang w:val="fr-FR"/>
              </w:rPr>
              <w:t>s</w:t>
            </w:r>
            <w:r w:rsidR="00BF6208" w:rsidRPr="001A11ED">
              <w:rPr>
                <w:lang w:val="fr-FR"/>
              </w:rPr>
              <w:t xml:space="preserve"> des pressions anthropiques</w:t>
            </w:r>
            <w:r w:rsidR="00B2490D" w:rsidRPr="001A11ED">
              <w:rPr>
                <w:lang w:val="fr-FR"/>
              </w:rPr>
              <w:t xml:space="preserve"> </w:t>
            </w:r>
            <w:bookmarkEnd w:id="3105"/>
          </w:p>
          <w:p w14:paraId="5B48630A" w14:textId="77777777" w:rsidR="00B2490D" w:rsidRPr="001A11ED" w:rsidRDefault="00B2490D" w:rsidP="00B2490D">
            <w:pPr>
              <w:rPr>
                <w:lang w:val="fr-FR"/>
              </w:rPr>
            </w:pPr>
          </w:p>
          <w:p w14:paraId="030C67DA" w14:textId="507F7DD2" w:rsidR="00B2490D" w:rsidRPr="001A11ED" w:rsidRDefault="00B07C0F" w:rsidP="007C5825">
            <w:pPr>
              <w:pStyle w:val="Lgende"/>
              <w:rPr>
                <w:lang w:val="fr-FR"/>
              </w:rPr>
            </w:pPr>
            <w:bookmarkStart w:id="3106" w:name="_Ref437155183"/>
            <w:bookmarkStart w:id="3107" w:name="_Toc440007854"/>
            <w:r w:rsidRPr="001A11ED">
              <w:rPr>
                <w:lang w:val="fr-FR"/>
              </w:rPr>
              <w:t>Image</w:t>
            </w:r>
            <w:r w:rsidR="00B2490D"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19</w:t>
            </w:r>
            <w:r w:rsidR="008E2FCA" w:rsidRPr="001A11ED">
              <w:rPr>
                <w:noProof/>
              </w:rPr>
              <w:fldChar w:fldCharType="end"/>
            </w:r>
            <w:bookmarkEnd w:id="3106"/>
            <w:r w:rsidR="00D65684" w:rsidRPr="001A11ED">
              <w:rPr>
                <w:noProof/>
                <w:lang w:val="fr-FR"/>
              </w:rPr>
              <w:t xml:space="preserve"> </w:t>
            </w:r>
            <w:r w:rsidR="00B2490D" w:rsidRPr="001A11ED">
              <w:rPr>
                <w:lang w:val="fr-FR"/>
              </w:rPr>
              <w:t xml:space="preserve">: </w:t>
            </w:r>
            <w:ins w:id="3108" w:author="Chounette" w:date="2016-10-12T18:42:00Z">
              <w:r w:rsidR="00F74CED">
                <w:rPr>
                  <w:lang w:val="fr-FR"/>
                </w:rPr>
                <w:t>Score</w:t>
              </w:r>
            </w:ins>
            <w:del w:id="3109" w:author="Chounette" w:date="2016-10-12T18:42:00Z">
              <w:r w:rsidR="00E04A24" w:rsidRPr="001A11ED" w:rsidDel="00F74CED">
                <w:rPr>
                  <w:lang w:val="fr-FR"/>
                </w:rPr>
                <w:delText>Note</w:delText>
              </w:r>
            </w:del>
            <w:r w:rsidR="00E04A24" w:rsidRPr="001A11ED">
              <w:rPr>
                <w:lang w:val="fr-FR"/>
              </w:rPr>
              <w:t xml:space="preserve"> </w:t>
            </w:r>
            <w:ins w:id="3110" w:author="Chounette" w:date="2016-10-12T18:42:00Z">
              <w:r w:rsidR="00F74CED">
                <w:rPr>
                  <w:lang w:val="fr-FR"/>
                </w:rPr>
                <w:t xml:space="preserve">de </w:t>
              </w:r>
            </w:ins>
            <w:del w:id="3111" w:author="Chounette" w:date="2016-10-12T18:42:00Z">
              <w:r w:rsidR="00E04A24" w:rsidRPr="001A11ED" w:rsidDel="00F74CED">
                <w:rPr>
                  <w:lang w:val="fr-FR"/>
                </w:rPr>
                <w:delText>relative</w:delText>
              </w:r>
              <w:r w:rsidR="00D65684" w:rsidRPr="001A11ED" w:rsidDel="00F74CED">
                <w:rPr>
                  <w:lang w:val="fr-FR"/>
                </w:rPr>
                <w:delText xml:space="preserve"> à la </w:delText>
              </w:r>
            </w:del>
            <w:r w:rsidR="00D65684" w:rsidRPr="001A11ED">
              <w:rPr>
                <w:lang w:val="fr-FR"/>
              </w:rPr>
              <w:t>conservation de la biodiversité, Étude</w:t>
            </w:r>
            <w:r w:rsidR="00B2490D" w:rsidRPr="001A11ED">
              <w:rPr>
                <w:lang w:val="fr-FR"/>
              </w:rPr>
              <w:t xml:space="preserve"> Kremen (2008)</w:t>
            </w:r>
            <w:bookmarkEnd w:id="3107"/>
          </w:p>
        </w:tc>
      </w:tr>
      <w:tr w:rsidR="00757DE8" w:rsidRPr="002C38EC" w14:paraId="7245249E" w14:textId="77777777" w:rsidTr="003C7CCE">
        <w:trPr>
          <w:trHeight w:val="1070"/>
        </w:trPr>
        <w:tc>
          <w:tcPr>
            <w:tcW w:w="3951" w:type="dxa"/>
            <w:shd w:val="clear" w:color="auto" w:fill="auto"/>
          </w:tcPr>
          <w:p w14:paraId="1F011EC5" w14:textId="47315D0A" w:rsidR="00757DE8" w:rsidRPr="001A11ED" w:rsidRDefault="00A01E01" w:rsidP="003C7CCE">
            <w:pPr>
              <w:keepNext/>
              <w:rPr>
                <w:noProof/>
                <w:lang w:eastAsia="en-GB"/>
              </w:rPr>
            </w:pPr>
            <w:r w:rsidRPr="001A11ED">
              <w:rPr>
                <w:noProof/>
                <w:lang w:val="fr-FR" w:eastAsia="fr-FR"/>
              </w:rPr>
              <w:drawing>
                <wp:inline distT="0" distB="0" distL="0" distR="0" wp14:anchorId="66736299" wp14:editId="41467633">
                  <wp:extent cx="2369185" cy="1367790"/>
                  <wp:effectExtent l="0" t="0" r="0" b="0"/>
                  <wp:docPr id="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9185" cy="1367790"/>
                          </a:xfrm>
                          <a:prstGeom prst="rect">
                            <a:avLst/>
                          </a:prstGeom>
                          <a:noFill/>
                          <a:ln>
                            <a:noFill/>
                          </a:ln>
                        </pic:spPr>
                      </pic:pic>
                    </a:graphicData>
                  </a:graphic>
                </wp:inline>
              </w:drawing>
            </w:r>
            <w:r w:rsidR="00757DE8" w:rsidRPr="001A11ED">
              <w:rPr>
                <w:noProof/>
                <w:lang w:eastAsia="en-GB"/>
              </w:rPr>
              <w:t xml:space="preserve"> </w:t>
            </w:r>
          </w:p>
          <w:p w14:paraId="09062C3C" w14:textId="77777777" w:rsidR="00757DE8" w:rsidRPr="001A11ED" w:rsidRDefault="00552558" w:rsidP="003C7CCE">
            <w:pPr>
              <w:keepNext/>
              <w:rPr>
                <w:noProof/>
                <w:lang w:eastAsia="en-US"/>
              </w:rPr>
            </w:pPr>
            <w:r w:rsidRPr="001A11ED">
              <w:rPr>
                <w:i/>
                <w:color w:val="BFBFBF"/>
                <w:sz w:val="16"/>
                <w:szCs w:val="16"/>
              </w:rPr>
              <w:t>[</w:t>
            </w:r>
            <w:hyperlink r:id="rId39" w:history="1">
              <w:r w:rsidRPr="001A11ED">
                <w:rPr>
                  <w:rStyle w:val="Lienhypertexte"/>
                  <w:i/>
                  <w:sz w:val="16"/>
                  <w:szCs w:val="16"/>
                </w:rPr>
                <w:t>Click here to access images</w:t>
              </w:r>
            </w:hyperlink>
            <w:r w:rsidRPr="001A11ED">
              <w:rPr>
                <w:i/>
                <w:color w:val="BFBFBF"/>
                <w:sz w:val="16"/>
                <w:szCs w:val="16"/>
              </w:rPr>
              <w:t>]</w:t>
            </w:r>
          </w:p>
        </w:tc>
        <w:tc>
          <w:tcPr>
            <w:tcW w:w="5547" w:type="dxa"/>
            <w:shd w:val="clear" w:color="auto" w:fill="auto"/>
          </w:tcPr>
          <w:p w14:paraId="4CDBA3E8" w14:textId="52CDF667" w:rsidR="00757DE8" w:rsidRPr="001A11ED" w:rsidRDefault="00B07C0F" w:rsidP="00757DE8">
            <w:pPr>
              <w:pStyle w:val="Lgende"/>
              <w:rPr>
                <w:lang w:val="fr-FR"/>
              </w:rPr>
            </w:pPr>
            <w:bookmarkStart w:id="3112" w:name="_Ref437155264"/>
            <w:bookmarkStart w:id="3113" w:name="_Toc440007855"/>
            <w:r w:rsidRPr="001A11ED">
              <w:rPr>
                <w:lang w:val="fr-FR"/>
              </w:rPr>
              <w:t>Image</w:t>
            </w:r>
            <w:r w:rsidR="00757DE8"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20</w:t>
            </w:r>
            <w:r w:rsidR="008E2FCA" w:rsidRPr="001A11ED">
              <w:rPr>
                <w:noProof/>
              </w:rPr>
              <w:fldChar w:fldCharType="end"/>
            </w:r>
            <w:bookmarkEnd w:id="3112"/>
            <w:r w:rsidR="00D65684" w:rsidRPr="001A11ED">
              <w:rPr>
                <w:noProof/>
                <w:lang w:val="fr-FR"/>
              </w:rPr>
              <w:t xml:space="preserve"> </w:t>
            </w:r>
            <w:r w:rsidR="00757DE8" w:rsidRPr="001A11ED">
              <w:rPr>
                <w:lang w:val="fr-FR"/>
              </w:rPr>
              <w:t xml:space="preserve">: </w:t>
            </w:r>
            <w:r w:rsidR="00BC305F" w:rsidRPr="001A11ED">
              <w:rPr>
                <w:lang w:val="fr-FR"/>
              </w:rPr>
              <w:t>Carte représentant</w:t>
            </w:r>
            <w:r w:rsidR="0047155F" w:rsidRPr="001A11ED">
              <w:rPr>
                <w:lang w:val="fr-FR"/>
              </w:rPr>
              <w:t xml:space="preserve"> l’intensité de la couverture des arbres </w:t>
            </w:r>
            <w:bookmarkEnd w:id="3113"/>
          </w:p>
          <w:p w14:paraId="212BD845" w14:textId="77777777" w:rsidR="00757DE8" w:rsidRPr="001A11ED" w:rsidRDefault="00757DE8" w:rsidP="00757DE8">
            <w:pPr>
              <w:rPr>
                <w:lang w:val="fr-FR"/>
              </w:rPr>
            </w:pPr>
          </w:p>
          <w:p w14:paraId="2A149281" w14:textId="27A649B4" w:rsidR="00757DE8" w:rsidRPr="001A11ED" w:rsidRDefault="00B07C0F" w:rsidP="0047155F">
            <w:pPr>
              <w:pStyle w:val="Lgende"/>
              <w:rPr>
                <w:lang w:val="fr-FR"/>
              </w:rPr>
            </w:pPr>
            <w:bookmarkStart w:id="3114" w:name="_Ref437155615"/>
            <w:bookmarkStart w:id="3115" w:name="_Toc440007856"/>
            <w:r w:rsidRPr="001A11ED">
              <w:rPr>
                <w:lang w:val="fr-FR"/>
              </w:rPr>
              <w:t>Image</w:t>
            </w:r>
            <w:r w:rsidR="00757DE8"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21</w:t>
            </w:r>
            <w:r w:rsidR="008E2FCA" w:rsidRPr="001A11ED">
              <w:rPr>
                <w:noProof/>
              </w:rPr>
              <w:fldChar w:fldCharType="end"/>
            </w:r>
            <w:bookmarkEnd w:id="3114"/>
            <w:r w:rsidR="00D65684" w:rsidRPr="001A11ED">
              <w:rPr>
                <w:noProof/>
                <w:lang w:val="fr-FR"/>
              </w:rPr>
              <w:t xml:space="preserve"> </w:t>
            </w:r>
            <w:r w:rsidR="0047155F" w:rsidRPr="001A11ED">
              <w:rPr>
                <w:lang w:val="fr-FR"/>
              </w:rPr>
              <w:t>: Indicateur c</w:t>
            </w:r>
            <w:r w:rsidR="00757DE8" w:rsidRPr="001A11ED">
              <w:rPr>
                <w:lang w:val="fr-FR"/>
              </w:rPr>
              <w:t>omposite</w:t>
            </w:r>
            <w:r w:rsidR="0047155F" w:rsidRPr="001A11ED">
              <w:rPr>
                <w:lang w:val="fr-FR"/>
              </w:rPr>
              <w:t xml:space="preserve"> mis à jour </w:t>
            </w:r>
            <w:ins w:id="3116" w:author="Chounette" w:date="2016-10-12T11:53:00Z">
              <w:r w:rsidR="006918FD">
                <w:rPr>
                  <w:lang w:val="fr-FR"/>
                </w:rPr>
                <w:t>sur</w:t>
              </w:r>
            </w:ins>
            <w:del w:id="3117" w:author="Chounette" w:date="2016-10-12T11:53:00Z">
              <w:r w:rsidR="0047155F" w:rsidRPr="001A11ED" w:rsidDel="006918FD">
                <w:rPr>
                  <w:lang w:val="fr-FR"/>
                </w:rPr>
                <w:delText>de</w:delText>
              </w:r>
            </w:del>
            <w:r w:rsidR="0047155F" w:rsidRPr="001A11ED">
              <w:rPr>
                <w:lang w:val="fr-FR"/>
              </w:rPr>
              <w:t xml:space="preserve"> la carte </w:t>
            </w:r>
            <w:r w:rsidR="00D65684" w:rsidRPr="001A11ED">
              <w:rPr>
                <w:lang w:val="fr-FR"/>
              </w:rPr>
              <w:t xml:space="preserve">des </w:t>
            </w:r>
            <w:ins w:id="3118" w:author="Chounette" w:date="2016-10-12T18:43:00Z">
              <w:r w:rsidR="00F5624A">
                <w:rPr>
                  <w:lang w:val="fr-FR"/>
                </w:rPr>
                <w:t xml:space="preserve">zones </w:t>
              </w:r>
            </w:ins>
            <w:r w:rsidR="00D65684" w:rsidRPr="001A11ED">
              <w:rPr>
                <w:lang w:val="fr-FR"/>
              </w:rPr>
              <w:t>priorit</w:t>
            </w:r>
            <w:ins w:id="3119" w:author="Chounette" w:date="2016-10-12T18:43:00Z">
              <w:r w:rsidR="00F5624A">
                <w:rPr>
                  <w:lang w:val="fr-FR"/>
                </w:rPr>
                <w:t>aire</w:t>
              </w:r>
            </w:ins>
            <w:del w:id="3120" w:author="Chounette" w:date="2016-10-12T18:43:00Z">
              <w:r w:rsidR="00D65684" w:rsidRPr="001A11ED" w:rsidDel="00F5624A">
                <w:rPr>
                  <w:lang w:val="fr-FR"/>
                </w:rPr>
                <w:delText>é</w:delText>
              </w:r>
            </w:del>
            <w:r w:rsidR="00D65684" w:rsidRPr="001A11ED">
              <w:rPr>
                <w:lang w:val="fr-FR"/>
              </w:rPr>
              <w:t>s en matière de con</w:t>
            </w:r>
            <w:r w:rsidR="0047155F" w:rsidRPr="001A11ED">
              <w:rPr>
                <w:lang w:val="fr-FR"/>
              </w:rPr>
              <w:t>servation</w:t>
            </w:r>
            <w:bookmarkEnd w:id="3115"/>
          </w:p>
        </w:tc>
      </w:tr>
    </w:tbl>
    <w:p w14:paraId="619AC5B8" w14:textId="77777777" w:rsidR="00A46AD7" w:rsidRPr="001A11ED" w:rsidRDefault="00A46AD7" w:rsidP="00A46AD7">
      <w:pPr>
        <w:rPr>
          <w:lang w:val="fr-FR"/>
        </w:rPr>
      </w:pPr>
    </w:p>
    <w:p w14:paraId="09A01BA8" w14:textId="77777777" w:rsidR="00A46AD7" w:rsidRPr="001A11ED" w:rsidRDefault="00A46AD7" w:rsidP="00A46AD7">
      <w:pPr>
        <w:rPr>
          <w:lang w:val="fr-FR"/>
        </w:rPr>
      </w:pPr>
    </w:p>
    <w:p w14:paraId="5E51C084" w14:textId="2BDD280A" w:rsidR="00A46AD7" w:rsidRPr="001A11ED" w:rsidRDefault="0047155F" w:rsidP="00A3458B">
      <w:pPr>
        <w:pStyle w:val="Titre4"/>
        <w:rPr>
          <w:lang w:val="fr-FR"/>
        </w:rPr>
      </w:pPr>
      <w:r w:rsidRPr="001A11ED">
        <w:rPr>
          <w:lang w:val="fr-FR"/>
        </w:rPr>
        <w:t>Ré</w:t>
      </w:r>
      <w:r w:rsidR="00A46AD7" w:rsidRPr="001A11ED">
        <w:rPr>
          <w:lang w:val="fr-FR"/>
        </w:rPr>
        <w:t>sult</w:t>
      </w:r>
      <w:r w:rsidRPr="001A11ED">
        <w:rPr>
          <w:lang w:val="fr-FR"/>
        </w:rPr>
        <w:t>at intermédiaire 2</w:t>
      </w:r>
      <w:r w:rsidR="00E04A24" w:rsidRPr="001A11ED">
        <w:rPr>
          <w:lang w:val="fr-FR"/>
        </w:rPr>
        <w:t xml:space="preserve"> </w:t>
      </w:r>
      <w:r w:rsidRPr="001A11ED">
        <w:rPr>
          <w:lang w:val="fr-FR"/>
        </w:rPr>
        <w:t>: Indicateur c</w:t>
      </w:r>
      <w:r w:rsidR="00A46AD7" w:rsidRPr="001A11ED">
        <w:rPr>
          <w:lang w:val="fr-FR"/>
        </w:rPr>
        <w:t xml:space="preserve">omposite </w:t>
      </w:r>
      <w:r w:rsidRPr="001A11ED">
        <w:rPr>
          <w:lang w:val="fr-FR"/>
        </w:rPr>
        <w:t xml:space="preserve">mis à jour </w:t>
      </w:r>
      <w:ins w:id="3121" w:author="Chounette" w:date="2016-10-12T11:54:00Z">
        <w:r w:rsidR="00A61F23">
          <w:rPr>
            <w:lang w:val="fr-FR"/>
          </w:rPr>
          <w:t>sur</w:t>
        </w:r>
      </w:ins>
      <w:del w:id="3122" w:author="Chounette" w:date="2016-10-12T11:54:00Z">
        <w:r w:rsidRPr="001A11ED" w:rsidDel="00A61F23">
          <w:rPr>
            <w:lang w:val="fr-FR"/>
          </w:rPr>
          <w:delText>de</w:delText>
        </w:r>
      </w:del>
      <w:r w:rsidRPr="001A11ED">
        <w:rPr>
          <w:lang w:val="fr-FR"/>
        </w:rPr>
        <w:t xml:space="preserve"> la carte des </w:t>
      </w:r>
      <w:r w:rsidR="00357940" w:rsidRPr="001A11ED">
        <w:rPr>
          <w:lang w:val="fr-FR"/>
        </w:rPr>
        <w:t xml:space="preserve">zones </w:t>
      </w:r>
      <w:r w:rsidRPr="001A11ED">
        <w:rPr>
          <w:lang w:val="fr-FR"/>
        </w:rPr>
        <w:t>priori</w:t>
      </w:r>
      <w:r w:rsidR="00357940" w:rsidRPr="001A11ED">
        <w:rPr>
          <w:lang w:val="fr-FR"/>
        </w:rPr>
        <w:t>taire</w:t>
      </w:r>
      <w:r w:rsidR="00E04A24" w:rsidRPr="001A11ED">
        <w:rPr>
          <w:lang w:val="fr-FR"/>
        </w:rPr>
        <w:t>s en matière de con</w:t>
      </w:r>
      <w:r w:rsidRPr="001A11ED">
        <w:rPr>
          <w:lang w:val="fr-FR"/>
        </w:rPr>
        <w:t xml:space="preserve">servation </w:t>
      </w:r>
    </w:p>
    <w:p w14:paraId="0153628C" w14:textId="7A0561D2" w:rsidR="00A46AD7" w:rsidRPr="001A11ED" w:rsidRDefault="0047155F" w:rsidP="006D74C5">
      <w:pPr>
        <w:pStyle w:val="NormalAnnexBodyText"/>
        <w:rPr>
          <w:lang w:val="fr-FR" w:eastAsia="zh-CN"/>
        </w:rPr>
      </w:pPr>
      <w:r w:rsidRPr="001A11ED">
        <w:rPr>
          <w:lang w:val="fr-FR" w:eastAsia="zh-CN"/>
        </w:rPr>
        <w:t>Chacun</w:t>
      </w:r>
      <w:del w:id="3123" w:author="Chounette" w:date="2016-10-12T18:44:00Z">
        <w:r w:rsidR="00E04A24" w:rsidRPr="001A11ED" w:rsidDel="002F170C">
          <w:rPr>
            <w:lang w:val="fr-FR" w:eastAsia="zh-CN"/>
          </w:rPr>
          <w:delText>e</w:delText>
        </w:r>
      </w:del>
      <w:r w:rsidRPr="001A11ED">
        <w:rPr>
          <w:lang w:val="fr-FR" w:eastAsia="zh-CN"/>
        </w:rPr>
        <w:t xml:space="preserve"> des </w:t>
      </w:r>
      <w:ins w:id="3124" w:author="Chounette" w:date="2016-10-12T18:44:00Z">
        <w:r w:rsidR="002F170C">
          <w:rPr>
            <w:lang w:val="fr-FR" w:eastAsia="zh-CN"/>
          </w:rPr>
          <w:t>scor</w:t>
        </w:r>
      </w:ins>
      <w:del w:id="3125" w:author="Chounette" w:date="2016-10-12T18:44:00Z">
        <w:r w:rsidR="00E04A24" w:rsidRPr="001A11ED" w:rsidDel="002F170C">
          <w:rPr>
            <w:lang w:val="fr-FR" w:eastAsia="zh-CN"/>
          </w:rPr>
          <w:delText>not</w:delText>
        </w:r>
      </w:del>
      <w:r w:rsidR="00E04A24" w:rsidRPr="001A11ED">
        <w:rPr>
          <w:lang w:val="fr-FR" w:eastAsia="zh-CN"/>
        </w:rPr>
        <w:t xml:space="preserve">es </w:t>
      </w:r>
      <w:r w:rsidRPr="001A11ED">
        <w:rPr>
          <w:lang w:val="fr-FR" w:eastAsia="zh-CN"/>
        </w:rPr>
        <w:t xml:space="preserve">ci-dessus est </w:t>
      </w:r>
      <w:ins w:id="3126" w:author="Chounette" w:date="2016-10-12T18:44:00Z">
        <w:r w:rsidR="002F170C">
          <w:rPr>
            <w:lang w:val="fr-FR" w:eastAsia="zh-CN"/>
          </w:rPr>
          <w:t>agrég</w:t>
        </w:r>
      </w:ins>
      <w:del w:id="3127" w:author="Chounette" w:date="2016-10-12T18:44:00Z">
        <w:r w:rsidRPr="001A11ED" w:rsidDel="002F170C">
          <w:rPr>
            <w:lang w:val="fr-FR" w:eastAsia="zh-CN"/>
          </w:rPr>
          <w:delText>cumul</w:delText>
        </w:r>
      </w:del>
      <w:r w:rsidRPr="001A11ED">
        <w:rPr>
          <w:lang w:val="fr-FR" w:eastAsia="zh-CN"/>
        </w:rPr>
        <w:t>é</w:t>
      </w:r>
      <w:del w:id="3128" w:author="Chounette" w:date="2016-10-12T18:44:00Z">
        <w:r w:rsidR="00E04A24" w:rsidRPr="001A11ED" w:rsidDel="002F170C">
          <w:rPr>
            <w:lang w:val="fr-FR" w:eastAsia="zh-CN"/>
          </w:rPr>
          <w:delText>e</w:delText>
        </w:r>
      </w:del>
      <w:r w:rsidR="00E04A24" w:rsidRPr="001A11ED">
        <w:rPr>
          <w:lang w:val="fr-FR" w:eastAsia="zh-CN"/>
        </w:rPr>
        <w:t xml:space="preserve"> pour </w:t>
      </w:r>
      <w:ins w:id="3129" w:author="Chounette" w:date="2016-10-12T18:44:00Z">
        <w:r w:rsidR="002F170C">
          <w:rPr>
            <w:lang w:val="fr-FR" w:eastAsia="zh-CN"/>
          </w:rPr>
          <w:t>élabor</w:t>
        </w:r>
      </w:ins>
      <w:del w:id="3130" w:author="Chounette" w:date="2016-10-12T18:44:00Z">
        <w:r w:rsidR="00E04A24" w:rsidRPr="001A11ED" w:rsidDel="002F170C">
          <w:rPr>
            <w:lang w:val="fr-FR" w:eastAsia="zh-CN"/>
          </w:rPr>
          <w:delText>form</w:delText>
        </w:r>
      </w:del>
      <w:r w:rsidR="00E04A24" w:rsidRPr="001A11ED">
        <w:rPr>
          <w:lang w:val="fr-FR" w:eastAsia="zh-CN"/>
        </w:rPr>
        <w:t xml:space="preserve">er un indicateur composite </w:t>
      </w:r>
      <w:del w:id="3131" w:author="Chounette" w:date="2016-10-12T18:44:00Z">
        <w:r w:rsidR="00E04A24" w:rsidRPr="001A11ED" w:rsidDel="002F170C">
          <w:rPr>
            <w:lang w:val="fr-FR" w:eastAsia="zh-CN"/>
          </w:rPr>
          <w:delText>relatif aux</w:delText>
        </w:r>
      </w:del>
      <w:ins w:id="3132" w:author="Chounette" w:date="2016-10-12T18:44:00Z">
        <w:r w:rsidR="002F170C">
          <w:rPr>
            <w:lang w:val="fr-FR" w:eastAsia="zh-CN"/>
          </w:rPr>
          <w:t>des zones</w:t>
        </w:r>
      </w:ins>
      <w:r w:rsidR="00E04A24" w:rsidRPr="001A11ED">
        <w:rPr>
          <w:lang w:val="fr-FR" w:eastAsia="zh-CN"/>
        </w:rPr>
        <w:t xml:space="preserve"> priorit</w:t>
      </w:r>
      <w:ins w:id="3133" w:author="Chounette" w:date="2016-10-12T18:44:00Z">
        <w:r w:rsidR="002F170C">
          <w:rPr>
            <w:lang w:val="fr-FR" w:eastAsia="zh-CN"/>
          </w:rPr>
          <w:t>aires</w:t>
        </w:r>
      </w:ins>
      <w:del w:id="3134" w:author="Chounette" w:date="2016-10-12T18:44:00Z">
        <w:r w:rsidR="00E04A24" w:rsidRPr="001A11ED" w:rsidDel="002F170C">
          <w:rPr>
            <w:lang w:val="fr-FR" w:eastAsia="zh-CN"/>
          </w:rPr>
          <w:delText>és</w:delText>
        </w:r>
      </w:del>
      <w:r w:rsidR="00E04A24" w:rsidRPr="001A11ED">
        <w:rPr>
          <w:lang w:val="fr-FR" w:eastAsia="zh-CN"/>
        </w:rPr>
        <w:t xml:space="preserve"> en matière de con</w:t>
      </w:r>
      <w:r w:rsidRPr="001A11ED">
        <w:rPr>
          <w:lang w:val="fr-FR" w:eastAsia="zh-CN"/>
        </w:rPr>
        <w:t>servation</w:t>
      </w:r>
      <w:r w:rsidR="00B65790" w:rsidRPr="001A11ED">
        <w:rPr>
          <w:lang w:val="fr-FR" w:eastAsia="zh-CN"/>
        </w:rPr>
        <w:t xml:space="preserve">, ce qui </w:t>
      </w:r>
      <w:ins w:id="3135" w:author="Chounette" w:date="2016-10-12T18:45:00Z">
        <w:r w:rsidR="002F170C">
          <w:rPr>
            <w:lang w:val="fr-FR" w:eastAsia="zh-CN"/>
          </w:rPr>
          <w:t>fournit un score</w:t>
        </w:r>
      </w:ins>
      <w:del w:id="3136" w:author="Chounette" w:date="2016-10-12T11:54:00Z">
        <w:r w:rsidR="00B65790" w:rsidRPr="001A11ED" w:rsidDel="00A61F23">
          <w:rPr>
            <w:lang w:val="fr-FR" w:eastAsia="zh-CN"/>
          </w:rPr>
          <w:delText>fournit</w:delText>
        </w:r>
      </w:del>
      <w:del w:id="3137" w:author="Chounette" w:date="2016-10-12T18:45:00Z">
        <w:r w:rsidR="00E04A24" w:rsidRPr="001A11ED" w:rsidDel="002F170C">
          <w:rPr>
            <w:lang w:val="fr-FR" w:eastAsia="zh-CN"/>
          </w:rPr>
          <w:delText xml:space="preserve"> une note</w:delText>
        </w:r>
      </w:del>
      <w:r w:rsidR="00E04A24" w:rsidRPr="001A11ED">
        <w:rPr>
          <w:lang w:val="fr-FR" w:eastAsia="zh-CN"/>
        </w:rPr>
        <w:t xml:space="preserve"> pour chaque pixel représentant leur contribution relative au maintien de la biodiversité</w:t>
      </w:r>
      <w:r w:rsidR="00A46AD7" w:rsidRPr="001A11ED">
        <w:rPr>
          <w:lang w:val="fr-FR" w:eastAsia="zh-CN"/>
        </w:rPr>
        <w:t xml:space="preserve">. (See </w:t>
      </w:r>
      <w:r w:rsidR="00777475" w:rsidRPr="001A11ED">
        <w:rPr>
          <w:lang w:eastAsia="zh-CN"/>
        </w:rPr>
        <w:fldChar w:fldCharType="begin"/>
      </w:r>
      <w:r w:rsidR="00777475" w:rsidRPr="001A11ED">
        <w:rPr>
          <w:lang w:val="fr-FR" w:eastAsia="zh-CN"/>
        </w:rPr>
        <w:instrText xml:space="preserve"> REF _Ref437155615 \h </w:instrText>
      </w:r>
      <w:r w:rsidR="001A11ED" w:rsidRPr="00F077EC">
        <w:rPr>
          <w:lang w:val="fr-FR" w:eastAsia="zh-CN"/>
        </w:rPr>
        <w:instrText xml:space="preserve"> \* MERGEFORMAT </w:instrText>
      </w:r>
      <w:r w:rsidR="00777475" w:rsidRPr="001A11ED">
        <w:rPr>
          <w:lang w:eastAsia="zh-CN"/>
        </w:rPr>
      </w:r>
      <w:r w:rsidR="00777475" w:rsidRPr="001A11ED">
        <w:rPr>
          <w:lang w:eastAsia="zh-CN"/>
        </w:rPr>
        <w:fldChar w:fldCharType="separate"/>
      </w:r>
      <w:ins w:id="3138" w:author="Chounette" w:date="2016-10-11T22:50:00Z">
        <w:r w:rsidR="00D3564F" w:rsidRPr="001A11ED">
          <w:rPr>
            <w:lang w:val="fr-FR"/>
          </w:rPr>
          <w:t xml:space="preserve">Image </w:t>
        </w:r>
        <w:r w:rsidR="00D3564F">
          <w:rPr>
            <w:noProof/>
            <w:lang w:val="fr-FR"/>
          </w:rPr>
          <w:t>21</w:t>
        </w:r>
      </w:ins>
      <w:ins w:id="3139" w:author="Verosoa Raharivelo" w:date="2016-10-03T15:26:00Z">
        <w:del w:id="3140" w:author="Chounette" w:date="2016-10-11T22:48:00Z">
          <w:r w:rsidR="00701BC6" w:rsidRPr="001A11ED" w:rsidDel="00D3564F">
            <w:rPr>
              <w:lang w:val="fr-FR"/>
            </w:rPr>
            <w:delText xml:space="preserve">Image </w:delText>
          </w:r>
          <w:r w:rsidR="00701BC6" w:rsidDel="00D3564F">
            <w:rPr>
              <w:noProof/>
              <w:lang w:val="fr-FR"/>
            </w:rPr>
            <w:delText>21</w:delText>
          </w:r>
        </w:del>
      </w:ins>
      <w:del w:id="3141"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21</w:delText>
        </w:r>
      </w:del>
      <w:r w:rsidR="00777475" w:rsidRPr="001A11ED">
        <w:rPr>
          <w:lang w:eastAsia="zh-CN"/>
        </w:rPr>
        <w:fldChar w:fldCharType="end"/>
      </w:r>
      <w:r w:rsidR="00A46AD7" w:rsidRPr="001A11ED">
        <w:rPr>
          <w:lang w:val="fr-FR" w:eastAsia="zh-CN"/>
        </w:rPr>
        <w:t>.)</w:t>
      </w:r>
    </w:p>
    <w:p w14:paraId="76F8391F" w14:textId="77777777" w:rsidR="00A46AD7" w:rsidRPr="001A11ED" w:rsidRDefault="00A46AD7" w:rsidP="00A46AD7">
      <w:pPr>
        <w:rPr>
          <w:lang w:val="fr-FR"/>
        </w:rPr>
      </w:pPr>
    </w:p>
    <w:p w14:paraId="2BB4572C" w14:textId="77777777" w:rsidR="00A46AD7" w:rsidRPr="001A11ED" w:rsidRDefault="00A46AD7" w:rsidP="00A46AD7">
      <w:pPr>
        <w:rPr>
          <w:lang w:val="fr-FR"/>
        </w:rPr>
      </w:pPr>
    </w:p>
    <w:p w14:paraId="4080EA35" w14:textId="3FBCE525" w:rsidR="00A46AD7" w:rsidRPr="001A11ED" w:rsidRDefault="00640F04" w:rsidP="00A46AD7">
      <w:pPr>
        <w:pStyle w:val="Titre3"/>
        <w:rPr>
          <w:lang w:val="fr-FR"/>
        </w:rPr>
      </w:pPr>
      <w:bookmarkStart w:id="3142" w:name="_C)_Synthesis:_Identification"/>
      <w:bookmarkStart w:id="3143" w:name="_Toc440007818"/>
      <w:bookmarkEnd w:id="3142"/>
      <w:r w:rsidRPr="001A11ED">
        <w:rPr>
          <w:lang w:val="fr-FR"/>
        </w:rPr>
        <w:t>C)</w:t>
      </w:r>
      <w:r w:rsidRPr="001A11ED">
        <w:rPr>
          <w:lang w:val="fr-FR"/>
        </w:rPr>
        <w:tab/>
        <w:t xml:space="preserve">Synthèse </w:t>
      </w:r>
      <w:r w:rsidR="00BC305F" w:rsidRPr="001A11ED">
        <w:rPr>
          <w:lang w:val="fr-FR"/>
        </w:rPr>
        <w:t>: Recensement</w:t>
      </w:r>
      <w:r w:rsidR="00A46AD7" w:rsidRPr="001A11ED">
        <w:rPr>
          <w:lang w:val="fr-FR"/>
        </w:rPr>
        <w:t xml:space="preserve"> </w:t>
      </w:r>
      <w:r w:rsidRPr="001A11ED">
        <w:rPr>
          <w:lang w:val="fr-FR"/>
        </w:rPr>
        <w:t xml:space="preserve">des </w:t>
      </w:r>
      <w:r w:rsidR="00BC305F" w:rsidRPr="001A11ED">
        <w:rPr>
          <w:lang w:val="fr-FR"/>
        </w:rPr>
        <w:t>scé</w:t>
      </w:r>
      <w:r w:rsidR="00B65790" w:rsidRPr="001A11ED">
        <w:rPr>
          <w:lang w:val="fr-FR"/>
        </w:rPr>
        <w:t>narios de cons</w:t>
      </w:r>
      <w:r w:rsidRPr="001A11ED">
        <w:rPr>
          <w:lang w:val="fr-FR"/>
        </w:rPr>
        <w:t>er</w:t>
      </w:r>
      <w:r w:rsidR="00A46AD7" w:rsidRPr="001A11ED">
        <w:rPr>
          <w:lang w:val="fr-FR"/>
        </w:rPr>
        <w:t xml:space="preserve">vation </w:t>
      </w:r>
      <w:r w:rsidRPr="001A11ED">
        <w:rPr>
          <w:lang w:val="fr-FR"/>
        </w:rPr>
        <w:t>et sélection des s</w:t>
      </w:r>
      <w:r w:rsidR="00A46AD7" w:rsidRPr="001A11ED">
        <w:rPr>
          <w:lang w:val="fr-FR"/>
        </w:rPr>
        <w:t>ites</w:t>
      </w:r>
      <w:bookmarkEnd w:id="3143"/>
    </w:p>
    <w:p w14:paraId="2CA5C813" w14:textId="127E6DD7" w:rsidR="00A46AD7" w:rsidRPr="001A11ED" w:rsidRDefault="00640F04" w:rsidP="006D74C5">
      <w:pPr>
        <w:pStyle w:val="NormalAnnexBodyText"/>
        <w:rPr>
          <w:lang w:val="fr-FR" w:eastAsia="zh-CN"/>
        </w:rPr>
      </w:pPr>
      <w:r w:rsidRPr="001A11ED">
        <w:rPr>
          <w:lang w:val="fr-FR" w:eastAsia="zh-CN"/>
        </w:rPr>
        <w:t xml:space="preserve">Nous avons </w:t>
      </w:r>
      <w:del w:id="3144" w:author="Chounette" w:date="2016-10-12T11:55:00Z">
        <w:r w:rsidRPr="001A11ED" w:rsidDel="00A61F23">
          <w:rPr>
            <w:lang w:val="fr-FR" w:eastAsia="zh-CN"/>
          </w:rPr>
          <w:delText xml:space="preserve">estimé </w:delText>
        </w:r>
      </w:del>
      <w:ins w:id="3145" w:author="Chounette" w:date="2016-10-12T11:55:00Z">
        <w:r w:rsidR="00A61F23">
          <w:rPr>
            <w:lang w:val="fr-FR" w:eastAsia="zh-CN"/>
          </w:rPr>
          <w:t>obtenu</w:t>
        </w:r>
        <w:r w:rsidR="00A61F23" w:rsidRPr="001A11ED">
          <w:rPr>
            <w:lang w:val="fr-FR" w:eastAsia="zh-CN"/>
          </w:rPr>
          <w:t xml:space="preserve"> </w:t>
        </w:r>
      </w:ins>
      <w:r w:rsidR="0098770F" w:rsidRPr="001A11ED">
        <w:rPr>
          <w:lang w:val="fr-FR" w:eastAsia="zh-CN"/>
        </w:rPr>
        <w:t>pour chacun des f</w:t>
      </w:r>
      <w:r w:rsidR="0098770F" w:rsidRPr="001A11ED">
        <w:rPr>
          <w:i/>
          <w:lang w:val="fr-FR" w:eastAsia="zh-CN"/>
        </w:rPr>
        <w:t>okontanys</w:t>
      </w:r>
      <w:r w:rsidR="0098770F" w:rsidRPr="001A11ED">
        <w:rPr>
          <w:lang w:val="fr-FR" w:eastAsia="zh-CN"/>
        </w:rPr>
        <w:t xml:space="preserve"> de la zone à l’étude </w:t>
      </w:r>
      <w:r w:rsidR="00B65790" w:rsidRPr="001A11ED">
        <w:rPr>
          <w:lang w:val="fr-FR" w:eastAsia="zh-CN"/>
        </w:rPr>
        <w:t>un</w:t>
      </w:r>
      <w:ins w:id="3146" w:author="Chounette" w:date="2016-10-12T18:46:00Z">
        <w:r w:rsidR="00F26B27">
          <w:rPr>
            <w:lang w:val="fr-FR" w:eastAsia="zh-CN"/>
          </w:rPr>
          <w:t xml:space="preserve"> score</w:t>
        </w:r>
      </w:ins>
      <w:del w:id="3147" w:author="Chounette" w:date="2016-10-12T18:46:00Z">
        <w:r w:rsidR="00B65790" w:rsidRPr="001A11ED" w:rsidDel="00F26B27">
          <w:rPr>
            <w:lang w:val="fr-FR" w:eastAsia="zh-CN"/>
          </w:rPr>
          <w:delText>e note</w:delText>
        </w:r>
      </w:del>
      <w:r w:rsidR="00B65790" w:rsidRPr="001A11ED">
        <w:rPr>
          <w:lang w:val="fr-FR" w:eastAsia="zh-CN"/>
        </w:rPr>
        <w:t xml:space="preserve"> moyen</w:t>
      </w:r>
      <w:del w:id="3148" w:author="Chounette" w:date="2016-10-12T18:46:00Z">
        <w:r w:rsidR="00B65790" w:rsidRPr="001A11ED" w:rsidDel="00F26B27">
          <w:rPr>
            <w:lang w:val="fr-FR" w:eastAsia="zh-CN"/>
          </w:rPr>
          <w:delText>ne</w:delText>
        </w:r>
      </w:del>
      <w:r w:rsidR="00B65790" w:rsidRPr="001A11ED">
        <w:rPr>
          <w:lang w:val="fr-FR" w:eastAsia="zh-CN"/>
        </w:rPr>
        <w:t xml:space="preserve"> </w:t>
      </w:r>
      <w:ins w:id="3149" w:author="Chounette" w:date="2016-10-12T18:56:00Z">
        <w:r w:rsidR="00426454">
          <w:rPr>
            <w:lang w:val="fr-FR" w:eastAsia="zh-CN"/>
          </w:rPr>
          <w:t>des</w:t>
        </w:r>
      </w:ins>
      <w:del w:id="3150" w:author="Chounette" w:date="2016-10-12T18:56:00Z">
        <w:r w:rsidR="00B65790" w:rsidRPr="001A11ED" w:rsidDel="00426454">
          <w:rPr>
            <w:lang w:val="fr-FR" w:eastAsia="zh-CN"/>
          </w:rPr>
          <w:delText>relati</w:delText>
        </w:r>
      </w:del>
      <w:del w:id="3151" w:author="Chounette" w:date="2016-10-12T18:46:00Z">
        <w:r w:rsidR="00B65790" w:rsidRPr="001A11ED" w:rsidDel="00F26B27">
          <w:rPr>
            <w:lang w:val="fr-FR" w:eastAsia="zh-CN"/>
          </w:rPr>
          <w:delText>ve</w:delText>
        </w:r>
      </w:del>
      <w:del w:id="3152" w:author="Chounette" w:date="2016-10-12T18:56:00Z">
        <w:r w:rsidR="00B65790" w:rsidRPr="001A11ED" w:rsidDel="00426454">
          <w:rPr>
            <w:lang w:val="fr-FR" w:eastAsia="zh-CN"/>
          </w:rPr>
          <w:delText xml:space="preserve"> aux</w:delText>
        </w:r>
      </w:del>
      <w:r w:rsidRPr="001A11ED">
        <w:rPr>
          <w:lang w:val="fr-FR" w:eastAsia="zh-CN"/>
        </w:rPr>
        <w:t xml:space="preserve"> pression</w:t>
      </w:r>
      <w:r w:rsidR="00B65790" w:rsidRPr="001A11ED">
        <w:rPr>
          <w:lang w:val="fr-FR" w:eastAsia="zh-CN"/>
        </w:rPr>
        <w:t>s</w:t>
      </w:r>
      <w:r w:rsidRPr="001A11ED">
        <w:rPr>
          <w:lang w:val="fr-FR" w:eastAsia="zh-CN"/>
        </w:rPr>
        <w:t xml:space="preserve"> </w:t>
      </w:r>
      <w:r w:rsidR="0098770F" w:rsidRPr="001A11ED">
        <w:rPr>
          <w:lang w:val="fr-FR" w:eastAsia="zh-CN"/>
        </w:rPr>
        <w:t>fondé</w:t>
      </w:r>
      <w:del w:id="3153" w:author="Chounette" w:date="2016-10-12T18:57:00Z">
        <w:r w:rsidR="00B65790" w:rsidRPr="001A11ED" w:rsidDel="00426454">
          <w:rPr>
            <w:lang w:val="fr-FR" w:eastAsia="zh-CN"/>
          </w:rPr>
          <w:delText>e</w:delText>
        </w:r>
      </w:del>
      <w:r w:rsidR="0098770F" w:rsidRPr="001A11ED">
        <w:rPr>
          <w:lang w:val="fr-FR" w:eastAsia="zh-CN"/>
        </w:rPr>
        <w:t xml:space="preserve"> sur l’indicateur </w:t>
      </w:r>
      <w:del w:id="3154" w:author="Chounette" w:date="2016-10-12T18:57:00Z">
        <w:r w:rsidR="0098770F" w:rsidRPr="001A11ED" w:rsidDel="00426454">
          <w:rPr>
            <w:lang w:val="fr-FR" w:eastAsia="zh-CN"/>
          </w:rPr>
          <w:delText>de pression</w:delText>
        </w:r>
        <w:r w:rsidR="00B65790" w:rsidRPr="001A11ED" w:rsidDel="00426454">
          <w:rPr>
            <w:lang w:val="fr-FR" w:eastAsia="zh-CN"/>
          </w:rPr>
          <w:delText>s</w:delText>
        </w:r>
        <w:r w:rsidR="0098770F" w:rsidRPr="001A11ED" w:rsidDel="00426454">
          <w:rPr>
            <w:lang w:val="fr-FR" w:eastAsia="zh-CN"/>
          </w:rPr>
          <w:delText xml:space="preserve"> </w:delText>
        </w:r>
      </w:del>
      <w:r w:rsidR="0098770F" w:rsidRPr="001A11ED">
        <w:rPr>
          <w:lang w:val="fr-FR" w:eastAsia="zh-CN"/>
        </w:rPr>
        <w:t>composite</w:t>
      </w:r>
      <w:ins w:id="3155" w:author="Chounette" w:date="2016-10-12T18:57:00Z">
        <w:r w:rsidR="00426454">
          <w:rPr>
            <w:lang w:val="fr-FR" w:eastAsia="zh-CN"/>
          </w:rPr>
          <w:t xml:space="preserve"> </w:t>
        </w:r>
        <w:r w:rsidR="00426454" w:rsidRPr="00426454">
          <w:rPr>
            <w:lang w:val="fr-FR" w:eastAsia="zh-CN"/>
          </w:rPr>
          <w:t>de</w:t>
        </w:r>
        <w:r w:rsidR="00426454">
          <w:rPr>
            <w:lang w:val="fr-FR" w:eastAsia="zh-CN"/>
          </w:rPr>
          <w:t>s</w:t>
        </w:r>
        <w:r w:rsidR="00426454" w:rsidRPr="00426454">
          <w:rPr>
            <w:lang w:val="fr-FR" w:eastAsia="zh-CN"/>
          </w:rPr>
          <w:t xml:space="preserve"> pressions</w:t>
        </w:r>
      </w:ins>
      <w:r w:rsidR="00B65790" w:rsidRPr="001A11ED">
        <w:rPr>
          <w:lang w:val="fr-FR" w:eastAsia="zh-CN"/>
        </w:rPr>
        <w:t xml:space="preserve">, qui </w:t>
      </w:r>
      <w:ins w:id="3156" w:author="Chounette" w:date="2016-10-12T11:56:00Z">
        <w:r w:rsidR="00AB499A">
          <w:rPr>
            <w:lang w:val="fr-FR" w:eastAsia="zh-CN"/>
          </w:rPr>
          <w:t xml:space="preserve">a </w:t>
        </w:r>
      </w:ins>
      <w:r w:rsidR="00B65790" w:rsidRPr="001A11ED">
        <w:rPr>
          <w:lang w:val="fr-FR" w:eastAsia="zh-CN"/>
        </w:rPr>
        <w:t>été décrit en</w:t>
      </w:r>
      <w:r w:rsidR="0098770F" w:rsidRPr="001A11ED">
        <w:rPr>
          <w:lang w:val="fr-FR" w:eastAsia="zh-CN"/>
        </w:rPr>
        <w:t xml:space="preserve"> détail ci-dessus. Afin de simplifier et d</w:t>
      </w:r>
      <w:ins w:id="3157" w:author="Chounette" w:date="2016-10-12T18:57:00Z">
        <w:r w:rsidR="00426454">
          <w:rPr>
            <w:lang w:val="fr-FR" w:eastAsia="zh-CN"/>
          </w:rPr>
          <w:t xml:space="preserve">e </w:t>
        </w:r>
      </w:ins>
      <w:del w:id="3158" w:author="Chounette" w:date="2016-10-12T18:57:00Z">
        <w:r w:rsidR="0098770F" w:rsidRPr="001A11ED" w:rsidDel="00426454">
          <w:rPr>
            <w:lang w:val="fr-FR" w:eastAsia="zh-CN"/>
          </w:rPr>
          <w:delText>’opérationnaliser la mise</w:delText>
        </w:r>
      </w:del>
      <w:ins w:id="3159" w:author="Chounette" w:date="2016-10-12T18:57:00Z">
        <w:r w:rsidR="00426454">
          <w:rPr>
            <w:lang w:val="fr-FR" w:eastAsia="zh-CN"/>
          </w:rPr>
          <w:t>mettre</w:t>
        </w:r>
      </w:ins>
      <w:r w:rsidR="0098770F" w:rsidRPr="001A11ED">
        <w:rPr>
          <w:lang w:val="fr-FR" w:eastAsia="zh-CN"/>
        </w:rPr>
        <w:t xml:space="preserve"> en œuvre </w:t>
      </w:r>
      <w:ins w:id="3160" w:author="Chounette" w:date="2016-10-12T18:57:00Z">
        <w:r w:rsidR="00426454">
          <w:rPr>
            <w:lang w:val="fr-FR" w:eastAsia="zh-CN"/>
          </w:rPr>
          <w:t>le</w:t>
        </w:r>
      </w:ins>
      <w:del w:id="3161" w:author="Chounette" w:date="2016-10-12T18:57:00Z">
        <w:r w:rsidR="0098770F" w:rsidRPr="001A11ED" w:rsidDel="00426454">
          <w:rPr>
            <w:lang w:val="fr-FR" w:eastAsia="zh-CN"/>
          </w:rPr>
          <w:delText>du</w:delText>
        </w:r>
      </w:del>
      <w:r w:rsidR="0098770F" w:rsidRPr="001A11ED">
        <w:rPr>
          <w:lang w:val="fr-FR" w:eastAsia="zh-CN"/>
        </w:rPr>
        <w:t xml:space="preserve"> projet, nous avons recensé tr</w:t>
      </w:r>
      <w:r w:rsidR="00B65790" w:rsidRPr="001A11ED">
        <w:rPr>
          <w:lang w:val="fr-FR" w:eastAsia="zh-CN"/>
        </w:rPr>
        <w:t xml:space="preserve">ois scénarios de conservation </w:t>
      </w:r>
      <w:ins w:id="3162" w:author="Chounette" w:date="2016-10-12T18:57:00Z">
        <w:r w:rsidR="00426454">
          <w:rPr>
            <w:lang w:val="fr-FR" w:eastAsia="zh-CN"/>
          </w:rPr>
          <w:t xml:space="preserve">sur la base </w:t>
        </w:r>
      </w:ins>
      <w:del w:id="3163" w:author="Chounette" w:date="2016-10-12T18:58:00Z">
        <w:r w:rsidR="00B65790" w:rsidRPr="001A11ED" w:rsidDel="00426454">
          <w:rPr>
            <w:lang w:val="fr-FR" w:eastAsia="zh-CN"/>
          </w:rPr>
          <w:delText xml:space="preserve">en fonction </w:delText>
        </w:r>
      </w:del>
      <w:r w:rsidR="00B65790" w:rsidRPr="001A11ED">
        <w:rPr>
          <w:lang w:val="fr-FR" w:eastAsia="zh-CN"/>
        </w:rPr>
        <w:t>du</w:t>
      </w:r>
      <w:r w:rsidR="0098770F" w:rsidRPr="001A11ED">
        <w:rPr>
          <w:lang w:val="fr-FR" w:eastAsia="zh-CN"/>
        </w:rPr>
        <w:t xml:space="preserve"> niveau de</w:t>
      </w:r>
      <w:r w:rsidR="00B65790" w:rsidRPr="001A11ED">
        <w:rPr>
          <w:lang w:val="fr-FR" w:eastAsia="zh-CN"/>
        </w:rPr>
        <w:t>s</w:t>
      </w:r>
      <w:r w:rsidR="0098770F" w:rsidRPr="001A11ED">
        <w:rPr>
          <w:lang w:val="fr-FR" w:eastAsia="zh-CN"/>
        </w:rPr>
        <w:t xml:space="preserve"> pressions </w:t>
      </w:r>
      <w:r w:rsidR="00A46AD7" w:rsidRPr="001A11ED">
        <w:rPr>
          <w:lang w:val="fr-FR" w:eastAsia="zh-CN"/>
        </w:rPr>
        <w:t>anthropi</w:t>
      </w:r>
      <w:r w:rsidR="0098770F" w:rsidRPr="001A11ED">
        <w:rPr>
          <w:lang w:val="fr-FR" w:eastAsia="zh-CN"/>
        </w:rPr>
        <w:t xml:space="preserve">ques </w:t>
      </w:r>
      <w:r w:rsidR="00A46AD7" w:rsidRPr="001A11ED">
        <w:rPr>
          <w:lang w:val="fr-FR" w:eastAsia="zh-CN"/>
        </w:rPr>
        <w:t xml:space="preserve">: </w:t>
      </w:r>
      <w:r w:rsidR="0098770F" w:rsidRPr="001A11ED">
        <w:rPr>
          <w:lang w:val="fr-FR" w:eastAsia="zh-CN"/>
        </w:rPr>
        <w:t>faible, modéré et élevé</w:t>
      </w:r>
      <w:r w:rsidR="00A46AD7" w:rsidRPr="001A11ED">
        <w:rPr>
          <w:lang w:val="fr-FR" w:eastAsia="zh-CN"/>
        </w:rPr>
        <w:t xml:space="preserve">. </w:t>
      </w:r>
      <w:r w:rsidR="0098770F" w:rsidRPr="001A11ED">
        <w:rPr>
          <w:lang w:val="fr-FR" w:eastAsia="zh-CN"/>
        </w:rPr>
        <w:t xml:space="preserve">Nous </w:t>
      </w:r>
      <w:ins w:id="3164" w:author="Chounette" w:date="2016-10-12T18:58:00Z">
        <w:r w:rsidR="00426454">
          <w:rPr>
            <w:lang w:val="fr-FR" w:eastAsia="zh-CN"/>
          </w:rPr>
          <w:t>répartissons</w:t>
        </w:r>
      </w:ins>
      <w:del w:id="3165" w:author="Chounette" w:date="2016-10-12T18:58:00Z">
        <w:r w:rsidR="0098770F" w:rsidRPr="001A11ED" w:rsidDel="00426454">
          <w:rPr>
            <w:lang w:val="fr-FR" w:eastAsia="zh-CN"/>
          </w:rPr>
          <w:delText>distribuons</w:delText>
        </w:r>
      </w:del>
      <w:r w:rsidR="0098770F" w:rsidRPr="001A11ED">
        <w:rPr>
          <w:lang w:val="fr-FR" w:eastAsia="zh-CN"/>
        </w:rPr>
        <w:t xml:space="preserve"> ensuite chaque </w:t>
      </w:r>
      <w:r w:rsidR="00A46AD7" w:rsidRPr="001A11ED">
        <w:rPr>
          <w:i/>
          <w:lang w:val="fr-FR" w:eastAsia="zh-CN"/>
        </w:rPr>
        <w:t>fokontany</w:t>
      </w:r>
      <w:r w:rsidR="0098770F" w:rsidRPr="001A11ED">
        <w:rPr>
          <w:lang w:val="fr-FR" w:eastAsia="zh-CN"/>
        </w:rPr>
        <w:t xml:space="preserve"> dans cette </w:t>
      </w:r>
      <w:r w:rsidR="00A46AD7" w:rsidRPr="001A11ED">
        <w:rPr>
          <w:lang w:val="fr-FR" w:eastAsia="zh-CN"/>
        </w:rPr>
        <w:t>classification</w:t>
      </w:r>
      <w:r w:rsidR="00B65790" w:rsidRPr="001A11ED">
        <w:rPr>
          <w:lang w:val="fr-FR" w:eastAsia="zh-CN"/>
        </w:rPr>
        <w:t xml:space="preserve"> discrète</w:t>
      </w:r>
      <w:r w:rsidR="00A46AD7" w:rsidRPr="001A11ED">
        <w:rPr>
          <w:lang w:val="fr-FR" w:eastAsia="zh-CN"/>
        </w:rPr>
        <w:t xml:space="preserve"> </w:t>
      </w:r>
      <w:r w:rsidR="00B65790" w:rsidRPr="001A11ED">
        <w:rPr>
          <w:lang w:val="fr-FR" w:eastAsia="zh-CN"/>
        </w:rPr>
        <w:t xml:space="preserve">en fonction de leur </w:t>
      </w:r>
      <w:ins w:id="3166" w:author="Chounette" w:date="2016-10-12T18:58:00Z">
        <w:r w:rsidR="00426454">
          <w:rPr>
            <w:lang w:val="fr-FR" w:eastAsia="zh-CN"/>
          </w:rPr>
          <w:t>score</w:t>
        </w:r>
      </w:ins>
      <w:del w:id="3167" w:author="Chounette" w:date="2016-10-12T18:58:00Z">
        <w:r w:rsidR="00B65790" w:rsidRPr="001A11ED" w:rsidDel="00426454">
          <w:rPr>
            <w:lang w:val="fr-FR" w:eastAsia="zh-CN"/>
          </w:rPr>
          <w:delText>note</w:delText>
        </w:r>
      </w:del>
      <w:r w:rsidR="00B65790" w:rsidRPr="001A11ED">
        <w:rPr>
          <w:lang w:val="fr-FR" w:eastAsia="zh-CN"/>
        </w:rPr>
        <w:t xml:space="preserve"> moyen</w:t>
      </w:r>
      <w:del w:id="3168" w:author="Chounette" w:date="2016-10-12T18:58:00Z">
        <w:r w:rsidR="00B65790" w:rsidRPr="001A11ED" w:rsidDel="00426454">
          <w:rPr>
            <w:lang w:val="fr-FR" w:eastAsia="zh-CN"/>
          </w:rPr>
          <w:delText>ne</w:delText>
        </w:r>
      </w:del>
      <w:r w:rsidR="00B65790" w:rsidRPr="001A11ED">
        <w:rPr>
          <w:lang w:val="fr-FR" w:eastAsia="zh-CN"/>
        </w:rPr>
        <w:t xml:space="preserve"> respecti</w:t>
      </w:r>
      <w:ins w:id="3169" w:author="Chounette" w:date="2016-10-12T18:58:00Z">
        <w:r w:rsidR="00426454">
          <w:rPr>
            <w:lang w:val="fr-FR" w:eastAsia="zh-CN"/>
          </w:rPr>
          <w:t>f</w:t>
        </w:r>
      </w:ins>
      <w:del w:id="3170" w:author="Chounette" w:date="2016-10-12T18:58:00Z">
        <w:r w:rsidR="00B65790" w:rsidRPr="001A11ED" w:rsidDel="00426454">
          <w:rPr>
            <w:lang w:val="fr-FR" w:eastAsia="zh-CN"/>
          </w:rPr>
          <w:delText>ve</w:delText>
        </w:r>
      </w:del>
      <w:r w:rsidR="00B65790" w:rsidRPr="001A11ED">
        <w:rPr>
          <w:lang w:val="fr-FR" w:eastAsia="zh-CN"/>
        </w:rPr>
        <w:t xml:space="preserve"> de</w:t>
      </w:r>
      <w:ins w:id="3171" w:author="Chounette" w:date="2016-10-12T18:58:00Z">
        <w:r w:rsidR="00426454">
          <w:rPr>
            <w:lang w:val="fr-FR" w:eastAsia="zh-CN"/>
          </w:rPr>
          <w:t>s</w:t>
        </w:r>
      </w:ins>
      <w:r w:rsidR="0098770F" w:rsidRPr="001A11ED">
        <w:rPr>
          <w:lang w:val="fr-FR" w:eastAsia="zh-CN"/>
        </w:rPr>
        <w:t xml:space="preserve"> pressions humaines</w:t>
      </w:r>
      <w:r w:rsidR="00A46AD7" w:rsidRPr="001A11ED">
        <w:rPr>
          <w:lang w:val="fr-FR" w:eastAsia="zh-CN"/>
        </w:rPr>
        <w:t>.</w:t>
      </w:r>
    </w:p>
    <w:p w14:paraId="6EF94C0E" w14:textId="3DF49426" w:rsidR="00A46AD7" w:rsidRPr="001A11ED" w:rsidRDefault="0098770F" w:rsidP="006D74C5">
      <w:pPr>
        <w:pStyle w:val="NormalAnnexBodyText"/>
        <w:rPr>
          <w:lang w:val="fr-FR"/>
        </w:rPr>
      </w:pPr>
      <w:r w:rsidRPr="001A11ED">
        <w:rPr>
          <w:lang w:val="fr-FR" w:eastAsia="zh-CN"/>
        </w:rPr>
        <w:t>Ces tro</w:t>
      </w:r>
      <w:r w:rsidR="00726E7A" w:rsidRPr="001A11ED">
        <w:rPr>
          <w:lang w:val="fr-FR" w:eastAsia="zh-CN"/>
        </w:rPr>
        <w:t>is</w:t>
      </w:r>
      <w:r w:rsidRPr="001A11ED">
        <w:rPr>
          <w:lang w:val="fr-FR" w:eastAsia="zh-CN"/>
        </w:rPr>
        <w:t xml:space="preserve"> scenarios peuvent </w:t>
      </w:r>
      <w:r w:rsidR="00726E7A" w:rsidRPr="001A11ED">
        <w:rPr>
          <w:lang w:val="fr-FR" w:eastAsia="zh-CN"/>
        </w:rPr>
        <w:t xml:space="preserve">correspondre à des </w:t>
      </w:r>
      <w:r w:rsidR="00906841" w:rsidRPr="001A11ED">
        <w:rPr>
          <w:lang w:val="fr-FR" w:eastAsia="zh-CN"/>
        </w:rPr>
        <w:t>stratégies</w:t>
      </w:r>
      <w:r w:rsidR="00726E7A" w:rsidRPr="001A11ED">
        <w:rPr>
          <w:lang w:val="fr-FR" w:eastAsia="zh-CN"/>
        </w:rPr>
        <w:t xml:space="preserve"> d’</w:t>
      </w:r>
      <w:r w:rsidR="00A46AD7" w:rsidRPr="001A11ED">
        <w:rPr>
          <w:lang w:val="fr-FR" w:eastAsia="zh-CN"/>
        </w:rPr>
        <w:t>intervention</w:t>
      </w:r>
      <w:r w:rsidR="002D0CF1" w:rsidRPr="001A11ED">
        <w:rPr>
          <w:lang w:val="fr-FR" w:eastAsia="zh-CN"/>
        </w:rPr>
        <w:t xml:space="preserve"> spécifiques qui déterminero</w:t>
      </w:r>
      <w:r w:rsidR="00726E7A" w:rsidRPr="001A11ED">
        <w:rPr>
          <w:lang w:val="fr-FR" w:eastAsia="zh-CN"/>
        </w:rPr>
        <w:t xml:space="preserve">nt les actions et les </w:t>
      </w:r>
      <w:r w:rsidR="00A46AD7" w:rsidRPr="001A11ED">
        <w:rPr>
          <w:lang w:val="fr-FR" w:eastAsia="zh-CN"/>
        </w:rPr>
        <w:t>res</w:t>
      </w:r>
      <w:r w:rsidR="00726E7A" w:rsidRPr="001A11ED">
        <w:rPr>
          <w:lang w:val="fr-FR" w:eastAsia="zh-CN"/>
        </w:rPr>
        <w:t>s</w:t>
      </w:r>
      <w:r w:rsidR="00A46AD7" w:rsidRPr="001A11ED">
        <w:rPr>
          <w:lang w:val="fr-FR" w:eastAsia="zh-CN"/>
        </w:rPr>
        <w:t>ources</w:t>
      </w:r>
      <w:r w:rsidR="00726E7A" w:rsidRPr="001A11ED">
        <w:rPr>
          <w:lang w:val="fr-FR" w:eastAsia="zh-CN"/>
        </w:rPr>
        <w:t xml:space="preserve"> qui seront investies en fonction de l’intensité des pressions humaines</w:t>
      </w:r>
      <w:r w:rsidR="00A46AD7" w:rsidRPr="001A11ED">
        <w:rPr>
          <w:lang w:val="fr-FR" w:eastAsia="zh-CN"/>
        </w:rPr>
        <w:t xml:space="preserve">. </w:t>
      </w:r>
      <w:r w:rsidR="00726E7A" w:rsidRPr="001A11ED">
        <w:rPr>
          <w:lang w:val="fr-FR" w:eastAsia="zh-CN"/>
        </w:rPr>
        <w:t>(Voir</w:t>
      </w:r>
      <w:r w:rsidR="00A46AD7" w:rsidRPr="001A11ED">
        <w:rPr>
          <w:lang w:val="fr-FR" w:eastAsia="zh-CN"/>
        </w:rPr>
        <w:t xml:space="preserve"> </w:t>
      </w:r>
      <w:r w:rsidR="00A800B9" w:rsidRPr="001A11ED">
        <w:rPr>
          <w:lang w:eastAsia="zh-CN"/>
        </w:rPr>
        <w:fldChar w:fldCharType="begin"/>
      </w:r>
      <w:r w:rsidR="00A800B9" w:rsidRPr="001A11ED">
        <w:rPr>
          <w:lang w:val="fr-FR" w:eastAsia="zh-CN"/>
        </w:rPr>
        <w:instrText xml:space="preserve"> REF _Ref437155632 \h  \* MERGEFORMAT </w:instrText>
      </w:r>
      <w:r w:rsidR="00A800B9" w:rsidRPr="001A11ED">
        <w:rPr>
          <w:lang w:eastAsia="zh-CN"/>
        </w:rPr>
      </w:r>
      <w:r w:rsidR="00A800B9" w:rsidRPr="001A11ED">
        <w:rPr>
          <w:lang w:eastAsia="zh-CN"/>
        </w:rPr>
        <w:fldChar w:fldCharType="separate"/>
      </w:r>
      <w:ins w:id="3172" w:author="Chounette" w:date="2016-10-11T22:50:00Z">
        <w:r w:rsidR="00D3564F" w:rsidRPr="001A11ED">
          <w:rPr>
            <w:lang w:val="fr-FR"/>
          </w:rPr>
          <w:t xml:space="preserve">Image </w:t>
        </w:r>
        <w:r w:rsidR="00D3564F">
          <w:rPr>
            <w:noProof/>
            <w:lang w:val="fr-FR"/>
          </w:rPr>
          <w:t>22</w:t>
        </w:r>
      </w:ins>
      <w:ins w:id="3173" w:author="Verosoa Raharivelo" w:date="2016-10-03T15:26:00Z">
        <w:del w:id="3174" w:author="Chounette" w:date="2016-10-11T22:48:00Z">
          <w:r w:rsidR="00701BC6" w:rsidRPr="001A11ED" w:rsidDel="00D3564F">
            <w:rPr>
              <w:lang w:val="fr-FR"/>
            </w:rPr>
            <w:delText xml:space="preserve">Image </w:delText>
          </w:r>
          <w:r w:rsidR="00701BC6" w:rsidDel="00D3564F">
            <w:rPr>
              <w:noProof/>
              <w:lang w:val="fr-FR"/>
            </w:rPr>
            <w:delText>22</w:delText>
          </w:r>
        </w:del>
      </w:ins>
      <w:del w:id="3175"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22</w:delText>
        </w:r>
      </w:del>
      <w:r w:rsidR="00A800B9" w:rsidRPr="001A11ED">
        <w:rPr>
          <w:lang w:eastAsia="zh-CN"/>
        </w:rPr>
        <w:fldChar w:fldCharType="end"/>
      </w:r>
      <w:r w:rsidR="00A46AD7" w:rsidRPr="001A11ED">
        <w:rPr>
          <w:lang w:val="fr-FR" w:eastAsia="zh-CN"/>
        </w:rPr>
        <w:t>.)</w:t>
      </w:r>
    </w:p>
    <w:p w14:paraId="6CE7960A" w14:textId="6A17C07F" w:rsidR="00A46AD7" w:rsidRPr="001A11ED" w:rsidRDefault="001A548E" w:rsidP="006D74C5">
      <w:pPr>
        <w:pStyle w:val="NormalAnnexBodyText"/>
        <w:rPr>
          <w:lang w:val="fr-FR" w:eastAsia="zh-CN"/>
        </w:rPr>
      </w:pPr>
      <w:r w:rsidRPr="001A11ED">
        <w:rPr>
          <w:lang w:val="fr-FR" w:eastAsia="zh-CN"/>
        </w:rPr>
        <w:t>Nous avons ensuite sélectionné quinze</w:t>
      </w:r>
      <w:r w:rsidR="00A46AD7" w:rsidRPr="001A11ED">
        <w:rPr>
          <w:lang w:val="fr-FR" w:eastAsia="zh-CN"/>
        </w:rPr>
        <w:t xml:space="preserve"> sites/</w:t>
      </w:r>
      <w:r w:rsidR="00A46AD7" w:rsidRPr="001A11ED">
        <w:rPr>
          <w:i/>
          <w:lang w:val="fr-FR" w:eastAsia="zh-CN"/>
        </w:rPr>
        <w:t>fokontanys</w:t>
      </w:r>
      <w:r w:rsidRPr="001A11ED">
        <w:rPr>
          <w:lang w:val="fr-FR" w:eastAsia="zh-CN"/>
        </w:rPr>
        <w:t xml:space="preserve"> </w:t>
      </w:r>
      <w:ins w:id="3176" w:author="Chounette" w:date="2016-10-12T11:56:00Z">
        <w:r w:rsidR="00AB499A">
          <w:rPr>
            <w:lang w:val="fr-FR" w:eastAsia="zh-CN"/>
          </w:rPr>
          <w:t>sur la base</w:t>
        </w:r>
      </w:ins>
      <w:del w:id="3177" w:author="Chounette" w:date="2016-10-12T11:56:00Z">
        <w:r w:rsidRPr="001A11ED" w:rsidDel="00AB499A">
          <w:rPr>
            <w:lang w:val="fr-FR" w:eastAsia="zh-CN"/>
          </w:rPr>
          <w:delText>par le biais</w:delText>
        </w:r>
      </w:del>
      <w:r w:rsidRPr="001A11ED">
        <w:rPr>
          <w:lang w:val="fr-FR" w:eastAsia="zh-CN"/>
        </w:rPr>
        <w:t xml:space="preserve"> des trois scénarios de</w:t>
      </w:r>
      <w:r w:rsidR="002D0CF1" w:rsidRPr="001A11ED">
        <w:rPr>
          <w:lang w:val="fr-FR" w:eastAsia="zh-CN"/>
        </w:rPr>
        <w:t xml:space="preserve"> con</w:t>
      </w:r>
      <w:r w:rsidRPr="001A11ED">
        <w:rPr>
          <w:lang w:val="fr-FR" w:eastAsia="zh-CN"/>
        </w:rPr>
        <w:t xml:space="preserve">servation </w:t>
      </w:r>
      <w:r w:rsidR="002D0CF1" w:rsidRPr="001A11ED">
        <w:rPr>
          <w:lang w:val="fr-FR" w:eastAsia="zh-CN"/>
        </w:rPr>
        <w:t xml:space="preserve">possibles </w:t>
      </w:r>
      <w:r w:rsidRPr="001A11ED">
        <w:rPr>
          <w:lang w:val="fr-FR" w:eastAsia="zh-CN"/>
        </w:rPr>
        <w:t>(pressions humaines faibles, modérées ou élevées</w:t>
      </w:r>
      <w:r w:rsidR="00A46AD7" w:rsidRPr="001A11ED">
        <w:rPr>
          <w:lang w:val="fr-FR" w:eastAsia="zh-CN"/>
        </w:rPr>
        <w:t xml:space="preserve">) </w:t>
      </w:r>
      <w:r w:rsidRPr="001A11ED">
        <w:rPr>
          <w:lang w:val="fr-FR" w:eastAsia="zh-CN"/>
        </w:rPr>
        <w:t xml:space="preserve">selon l’approche décrite ci-dessous </w:t>
      </w:r>
      <w:r w:rsidR="00A46AD7" w:rsidRPr="001A11ED">
        <w:rPr>
          <w:lang w:val="fr-FR" w:eastAsia="zh-CN"/>
        </w:rPr>
        <w:t>:</w:t>
      </w:r>
    </w:p>
    <w:p w14:paraId="0B73FFA3" w14:textId="3A01BF4E" w:rsidR="00A46AD7" w:rsidRPr="001A11ED" w:rsidRDefault="001A548E" w:rsidP="006D74C5">
      <w:pPr>
        <w:pStyle w:val="NormalAnnexBodyText"/>
        <w:rPr>
          <w:lang w:val="fr-FR"/>
        </w:rPr>
      </w:pPr>
      <w:r w:rsidRPr="001A11ED">
        <w:rPr>
          <w:lang w:val="fr-FR" w:eastAsia="zh-CN"/>
        </w:rPr>
        <w:t xml:space="preserve">Premièrement, </w:t>
      </w:r>
      <w:r w:rsidRPr="007C5825">
        <w:rPr>
          <w:lang w:val="fr-FR" w:eastAsia="zh-CN"/>
        </w:rPr>
        <w:t>nous sé</w:t>
      </w:r>
      <w:r w:rsidR="00A46AD7" w:rsidRPr="007C5825">
        <w:rPr>
          <w:lang w:val="fr-FR" w:eastAsia="zh-CN"/>
        </w:rPr>
        <w:t>lect</w:t>
      </w:r>
      <w:r w:rsidRPr="007C5825">
        <w:rPr>
          <w:lang w:val="fr-FR" w:eastAsia="zh-CN"/>
        </w:rPr>
        <w:t xml:space="preserve">ionnons </w:t>
      </w:r>
      <w:ins w:id="3178" w:author="Chounette" w:date="2016-10-12T12:49:00Z">
        <w:r w:rsidR="00A12583" w:rsidRPr="00C85263">
          <w:rPr>
            <w:lang w:val="fr-FR" w:eastAsia="zh-CN"/>
            <w:rPrChange w:id="3179" w:author="Chounette" w:date="2016-10-12T17:17:00Z">
              <w:rPr>
                <w:highlight w:val="green"/>
                <w:lang w:val="fr-FR" w:eastAsia="zh-CN"/>
              </w:rPr>
            </w:rPrChange>
          </w:rPr>
          <w:t>l</w:t>
        </w:r>
      </w:ins>
      <w:del w:id="3180" w:author="Chounette" w:date="2016-10-12T12:49:00Z">
        <w:r w:rsidRPr="007C5825" w:rsidDel="00A12583">
          <w:rPr>
            <w:lang w:val="fr-FR" w:eastAsia="zh-CN"/>
          </w:rPr>
          <w:delText>d</w:delText>
        </w:r>
      </w:del>
      <w:r w:rsidRPr="007C5825">
        <w:rPr>
          <w:lang w:val="fr-FR" w:eastAsia="zh-CN"/>
        </w:rPr>
        <w:t>es</w:t>
      </w:r>
      <w:r w:rsidR="00A46AD7" w:rsidRPr="007C5825">
        <w:rPr>
          <w:lang w:val="fr-FR" w:eastAsia="zh-CN"/>
        </w:rPr>
        <w:t xml:space="preserve"> sites </w:t>
      </w:r>
      <w:r w:rsidRPr="007C5825">
        <w:rPr>
          <w:lang w:val="fr-FR" w:eastAsia="zh-CN"/>
        </w:rPr>
        <w:t xml:space="preserve">qui </w:t>
      </w:r>
      <w:ins w:id="3181" w:author="Chounette" w:date="2016-10-12T12:44:00Z">
        <w:r w:rsidR="002972B5" w:rsidRPr="00C85263">
          <w:rPr>
            <w:lang w:val="fr-FR" w:eastAsia="zh-CN"/>
            <w:rPrChange w:id="3182" w:author="Chounette" w:date="2016-10-12T17:17:00Z">
              <w:rPr>
                <w:highlight w:val="green"/>
                <w:lang w:val="fr-FR" w:eastAsia="zh-CN"/>
              </w:rPr>
            </w:rPrChange>
          </w:rPr>
          <w:t>obtiennent l</w:t>
        </w:r>
      </w:ins>
      <w:ins w:id="3183" w:author="Chounette" w:date="2016-10-12T17:05:00Z">
        <w:r w:rsidR="002972B5" w:rsidRPr="00C85263">
          <w:rPr>
            <w:lang w:val="fr-FR" w:eastAsia="zh-CN"/>
            <w:rPrChange w:id="3184" w:author="Chounette" w:date="2016-10-12T17:17:00Z">
              <w:rPr>
                <w:highlight w:val="green"/>
                <w:lang w:val="fr-FR" w:eastAsia="zh-CN"/>
              </w:rPr>
            </w:rPrChange>
          </w:rPr>
          <w:t>e score</w:t>
        </w:r>
      </w:ins>
      <w:ins w:id="3185" w:author="Chounette" w:date="2016-10-12T12:44:00Z">
        <w:r w:rsidR="003E1E58" w:rsidRPr="00C85263">
          <w:rPr>
            <w:lang w:val="fr-FR" w:eastAsia="zh-CN"/>
            <w:rPrChange w:id="3186" w:author="Chounette" w:date="2016-10-12T17:17:00Z">
              <w:rPr>
                <w:highlight w:val="green"/>
                <w:lang w:val="fr-FR" w:eastAsia="zh-CN"/>
              </w:rPr>
            </w:rPrChange>
          </w:rPr>
          <w:t xml:space="preserve"> </w:t>
        </w:r>
      </w:ins>
      <w:ins w:id="3187" w:author="Chounette" w:date="2016-10-12T17:15:00Z">
        <w:r w:rsidR="00C85263" w:rsidRPr="00C85263">
          <w:rPr>
            <w:lang w:val="fr-FR" w:eastAsia="zh-CN"/>
            <w:rPrChange w:id="3188" w:author="Chounette" w:date="2016-10-12T17:17:00Z">
              <w:rPr>
                <w:highlight w:val="green"/>
                <w:lang w:val="fr-FR" w:eastAsia="zh-CN"/>
              </w:rPr>
            </w:rPrChange>
          </w:rPr>
          <w:t xml:space="preserve">le plus élevé </w:t>
        </w:r>
      </w:ins>
      <w:del w:id="3189" w:author="Chounette" w:date="2016-10-12T17:15:00Z">
        <w:r w:rsidRPr="007C5825" w:rsidDel="00C85263">
          <w:rPr>
            <w:lang w:val="fr-FR" w:eastAsia="zh-CN"/>
          </w:rPr>
          <w:delText>maxim</w:delText>
        </w:r>
      </w:del>
      <w:del w:id="3190" w:author="Chounette" w:date="2016-10-12T12:44:00Z">
        <w:r w:rsidRPr="007C5825" w:rsidDel="003E1E58">
          <w:rPr>
            <w:lang w:val="fr-FR" w:eastAsia="zh-CN"/>
          </w:rPr>
          <w:delText xml:space="preserve">isent </w:delText>
        </w:r>
        <w:r w:rsidR="00952700" w:rsidRPr="007C5825" w:rsidDel="003E1E58">
          <w:rPr>
            <w:lang w:val="fr-FR" w:eastAsia="zh-CN"/>
          </w:rPr>
          <w:delText xml:space="preserve">la note </w:delText>
        </w:r>
      </w:del>
      <w:del w:id="3191" w:author="Chounette" w:date="2016-10-12T17:15:00Z">
        <w:r w:rsidR="00952700" w:rsidRPr="007C5825" w:rsidDel="00C85263">
          <w:rPr>
            <w:lang w:val="fr-FR" w:eastAsia="zh-CN"/>
          </w:rPr>
          <w:delText>relati</w:delText>
        </w:r>
      </w:del>
      <w:del w:id="3192" w:author="Chounette" w:date="2016-10-12T17:06:00Z">
        <w:r w:rsidR="00952700" w:rsidRPr="007C5825" w:rsidDel="002972B5">
          <w:rPr>
            <w:lang w:val="fr-FR" w:eastAsia="zh-CN"/>
          </w:rPr>
          <w:delText>ve</w:delText>
        </w:r>
      </w:del>
      <w:del w:id="3193" w:author="Chounette" w:date="2016-10-12T17:15:00Z">
        <w:r w:rsidR="00952700" w:rsidRPr="007C5825" w:rsidDel="00C85263">
          <w:rPr>
            <w:lang w:val="fr-FR" w:eastAsia="zh-CN"/>
          </w:rPr>
          <w:delText xml:space="preserve"> à</w:delText>
        </w:r>
      </w:del>
      <w:ins w:id="3194" w:author="Chounette" w:date="2016-10-12T17:17:00Z">
        <w:r w:rsidR="00C85263" w:rsidRPr="00C85263">
          <w:rPr>
            <w:lang w:val="fr-FR" w:eastAsia="zh-CN"/>
            <w:rPrChange w:id="3195" w:author="Chounette" w:date="2016-10-12T17:17:00Z">
              <w:rPr>
                <w:highlight w:val="green"/>
                <w:lang w:val="fr-FR" w:eastAsia="zh-CN"/>
              </w:rPr>
            </w:rPrChange>
          </w:rPr>
          <w:t>grâce</w:t>
        </w:r>
      </w:ins>
      <w:ins w:id="3196" w:author="Chounette" w:date="2016-10-12T17:15:00Z">
        <w:r w:rsidR="00C85263" w:rsidRPr="00C85263">
          <w:rPr>
            <w:lang w:val="fr-FR" w:eastAsia="zh-CN"/>
            <w:rPrChange w:id="3197" w:author="Chounette" w:date="2016-10-12T17:17:00Z">
              <w:rPr>
                <w:highlight w:val="green"/>
                <w:lang w:val="fr-FR" w:eastAsia="zh-CN"/>
              </w:rPr>
            </w:rPrChange>
          </w:rPr>
          <w:t xml:space="preserve"> aux</w:t>
        </w:r>
      </w:ins>
      <w:del w:id="3198" w:author="Chounette" w:date="2016-10-12T17:15:00Z">
        <w:r w:rsidRPr="007C5825" w:rsidDel="00C85263">
          <w:rPr>
            <w:lang w:val="fr-FR" w:eastAsia="zh-CN"/>
          </w:rPr>
          <w:delText xml:space="preserve"> l’</w:delText>
        </w:r>
      </w:del>
      <w:ins w:id="3199" w:author="Chounette" w:date="2016-10-12T17:15:00Z">
        <w:r w:rsidR="00C85263" w:rsidRPr="00C85263">
          <w:rPr>
            <w:lang w:val="fr-FR" w:eastAsia="zh-CN"/>
            <w:rPrChange w:id="3200" w:author="Chounette" w:date="2016-10-12T17:17:00Z">
              <w:rPr>
                <w:highlight w:val="green"/>
                <w:lang w:val="fr-FR" w:eastAsia="zh-CN"/>
              </w:rPr>
            </w:rPrChange>
          </w:rPr>
          <w:t xml:space="preserve"> </w:t>
        </w:r>
      </w:ins>
      <w:r w:rsidRPr="007C5825">
        <w:rPr>
          <w:lang w:val="fr-FR" w:eastAsia="zh-CN"/>
        </w:rPr>
        <w:t>indicateur</w:t>
      </w:r>
      <w:ins w:id="3201" w:author="Chounette" w:date="2016-10-12T17:15:00Z">
        <w:r w:rsidR="00C85263" w:rsidRPr="00C85263">
          <w:rPr>
            <w:lang w:val="fr-FR" w:eastAsia="zh-CN"/>
            <w:rPrChange w:id="3202" w:author="Chounette" w:date="2016-10-12T17:17:00Z">
              <w:rPr>
                <w:highlight w:val="green"/>
                <w:lang w:val="fr-FR" w:eastAsia="zh-CN"/>
              </w:rPr>
            </w:rPrChange>
          </w:rPr>
          <w:t>s</w:t>
        </w:r>
      </w:ins>
      <w:r w:rsidRPr="007C5825">
        <w:rPr>
          <w:lang w:val="fr-FR" w:eastAsia="zh-CN"/>
        </w:rPr>
        <w:t xml:space="preserve"> de </w:t>
      </w:r>
      <w:ins w:id="3203" w:author="Chounette" w:date="2016-10-12T17:15:00Z">
        <w:r w:rsidR="00C85263" w:rsidRPr="00C85263">
          <w:rPr>
            <w:lang w:val="fr-FR" w:eastAsia="zh-CN"/>
            <w:rPrChange w:id="3204" w:author="Chounette" w:date="2016-10-12T17:17:00Z">
              <w:rPr>
                <w:highlight w:val="green"/>
                <w:lang w:val="fr-FR" w:eastAsia="zh-CN"/>
              </w:rPr>
            </w:rPrChange>
          </w:rPr>
          <w:t xml:space="preserve">priorisation </w:t>
        </w:r>
      </w:ins>
      <w:del w:id="3205" w:author="Chounette" w:date="2016-10-12T17:15:00Z">
        <w:r w:rsidRPr="007C5825" w:rsidDel="00C85263">
          <w:rPr>
            <w:lang w:val="fr-FR" w:eastAsia="zh-CN"/>
          </w:rPr>
          <w:delText>hiérarchis</w:delText>
        </w:r>
        <w:r w:rsidR="00A46AD7" w:rsidRPr="007C5825" w:rsidDel="00C85263">
          <w:rPr>
            <w:lang w:val="fr-FR" w:eastAsia="zh-CN"/>
          </w:rPr>
          <w:delText xml:space="preserve">ation </w:delText>
        </w:r>
      </w:del>
      <w:ins w:id="3206" w:author="Chounette" w:date="2016-10-12T17:15:00Z">
        <w:r w:rsidR="00C85263" w:rsidRPr="00C85263">
          <w:rPr>
            <w:lang w:val="fr-FR" w:eastAsia="zh-CN"/>
            <w:rPrChange w:id="3207" w:author="Chounette" w:date="2016-10-12T17:17:00Z">
              <w:rPr>
                <w:highlight w:val="green"/>
                <w:lang w:val="fr-FR" w:eastAsia="zh-CN"/>
              </w:rPr>
            </w:rPrChange>
          </w:rPr>
          <w:t xml:space="preserve">pour le maintien </w:t>
        </w:r>
      </w:ins>
      <w:del w:id="3208" w:author="Chounette" w:date="2016-10-12T11:57:00Z">
        <w:r w:rsidR="00952700" w:rsidRPr="007C5825" w:rsidDel="006D3DD0">
          <w:rPr>
            <w:lang w:val="fr-FR" w:eastAsia="zh-CN"/>
          </w:rPr>
          <w:delText xml:space="preserve">en lien avec </w:delText>
        </w:r>
      </w:del>
      <w:del w:id="3209" w:author="Chounette" w:date="2016-10-12T17:15:00Z">
        <w:r w:rsidR="00952700" w:rsidRPr="007C5825" w:rsidDel="00C85263">
          <w:rPr>
            <w:lang w:val="fr-FR" w:eastAsia="zh-CN"/>
          </w:rPr>
          <w:delText>la con</w:delText>
        </w:r>
        <w:r w:rsidRPr="007C5825" w:rsidDel="00C85263">
          <w:rPr>
            <w:lang w:val="fr-FR" w:eastAsia="zh-CN"/>
          </w:rPr>
          <w:delText>servation d</w:delText>
        </w:r>
      </w:del>
      <w:ins w:id="3210" w:author="Chounette" w:date="2016-10-12T17:15:00Z">
        <w:r w:rsidR="00C85263" w:rsidRPr="00C85263">
          <w:rPr>
            <w:lang w:val="fr-FR" w:eastAsia="zh-CN"/>
            <w:rPrChange w:id="3211" w:author="Chounette" w:date="2016-10-12T17:17:00Z">
              <w:rPr>
                <w:highlight w:val="green"/>
                <w:lang w:val="fr-FR" w:eastAsia="zh-CN"/>
              </w:rPr>
            </w:rPrChange>
          </w:rPr>
          <w:t>d</w:t>
        </w:r>
      </w:ins>
      <w:r w:rsidRPr="007C5825">
        <w:rPr>
          <w:lang w:val="fr-FR" w:eastAsia="zh-CN"/>
        </w:rPr>
        <w:t>e la biodiversité décrit ci-dessus</w:t>
      </w:r>
      <w:r w:rsidR="00A46AD7" w:rsidRPr="007C5825">
        <w:rPr>
          <w:lang w:val="fr-FR" w:eastAsia="zh-CN"/>
        </w:rPr>
        <w:t xml:space="preserve">. </w:t>
      </w:r>
      <w:ins w:id="3212" w:author="Chounette" w:date="2016-10-12T17:04:00Z">
        <w:r w:rsidR="002972B5">
          <w:rPr>
            <w:lang w:val="fr-FR" w:eastAsia="zh-CN"/>
          </w:rPr>
          <w:t>A cette fin, n</w:t>
        </w:r>
        <w:r w:rsidR="002972B5" w:rsidRPr="002972B5">
          <w:rPr>
            <w:lang w:val="fr-FR" w:eastAsia="zh-CN"/>
          </w:rPr>
          <w:t>ous discrétisons la priorisation des données d'indicateurs de scores en moyennant les scores contenus  dans des polygones (carrés) de 2,5 km2 et en conservant les carrés pour lesquels la somme des scores de conservation de la biodiversité sont dans le 10ème décile des scores.</w:t>
        </w:r>
        <w:r w:rsidR="002972B5">
          <w:rPr>
            <w:lang w:val="fr-FR" w:eastAsia="zh-CN"/>
          </w:rPr>
          <w:t xml:space="preserve"> </w:t>
        </w:r>
      </w:ins>
      <w:del w:id="3213" w:author="Chounette" w:date="2016-10-12T17:12:00Z">
        <w:r w:rsidRPr="006D3DD0" w:rsidDel="007F307E">
          <w:rPr>
            <w:highlight w:val="green"/>
            <w:lang w:val="fr-FR" w:eastAsia="zh-CN"/>
            <w:rPrChange w:id="3214" w:author="Chounette" w:date="2016-10-12T11:59:00Z">
              <w:rPr>
                <w:lang w:val="fr-FR" w:eastAsia="zh-CN"/>
              </w:rPr>
            </w:rPrChange>
          </w:rPr>
          <w:delText>À cette fin, nous d</w:delText>
        </w:r>
        <w:r w:rsidR="00DE6524" w:rsidRPr="006D3DD0" w:rsidDel="007F307E">
          <w:rPr>
            <w:highlight w:val="green"/>
            <w:lang w:val="fr-FR" w:eastAsia="zh-CN"/>
            <w:rPrChange w:id="3215" w:author="Chounette" w:date="2016-10-12T11:59:00Z">
              <w:rPr>
                <w:lang w:val="fr-FR" w:eastAsia="zh-CN"/>
              </w:rPr>
            </w:rPrChange>
          </w:rPr>
          <w:delText xml:space="preserve">iscrétisons la hiérarchisation de </w:delText>
        </w:r>
        <w:r w:rsidR="00952700" w:rsidRPr="006D3DD0" w:rsidDel="007F307E">
          <w:rPr>
            <w:highlight w:val="green"/>
            <w:lang w:val="fr-FR" w:eastAsia="zh-CN"/>
            <w:rPrChange w:id="3216" w:author="Chounette" w:date="2016-10-12T11:59:00Z">
              <w:rPr>
                <w:lang w:val="fr-FR" w:eastAsia="zh-CN"/>
              </w:rPr>
            </w:rPrChange>
          </w:rPr>
          <w:delText xml:space="preserve">la note </w:delText>
        </w:r>
      </w:del>
      <w:del w:id="3217" w:author="Chounette" w:date="2016-10-12T11:58:00Z">
        <w:r w:rsidR="00952700" w:rsidRPr="006D3DD0" w:rsidDel="006D3DD0">
          <w:rPr>
            <w:highlight w:val="green"/>
            <w:lang w:val="fr-FR" w:eastAsia="zh-CN"/>
            <w:rPrChange w:id="3218" w:author="Chounette" w:date="2016-10-12T11:59:00Z">
              <w:rPr>
                <w:lang w:val="fr-FR" w:eastAsia="zh-CN"/>
              </w:rPr>
            </w:rPrChange>
          </w:rPr>
          <w:delText>émanant des</w:delText>
        </w:r>
      </w:del>
      <w:del w:id="3219" w:author="Chounette" w:date="2016-10-12T17:12:00Z">
        <w:r w:rsidR="00952700" w:rsidRPr="006D3DD0" w:rsidDel="007F307E">
          <w:rPr>
            <w:highlight w:val="green"/>
            <w:lang w:val="fr-FR" w:eastAsia="zh-CN"/>
            <w:rPrChange w:id="3220" w:author="Chounette" w:date="2016-10-12T11:59:00Z">
              <w:rPr>
                <w:lang w:val="fr-FR" w:eastAsia="zh-CN"/>
              </w:rPr>
            </w:rPrChange>
          </w:rPr>
          <w:delText xml:space="preserve"> données de l’indicateur </w:delText>
        </w:r>
        <w:r w:rsidR="00DE6524" w:rsidRPr="006D3DD0" w:rsidDel="007F307E">
          <w:rPr>
            <w:highlight w:val="green"/>
            <w:lang w:val="fr-FR" w:eastAsia="zh-CN"/>
            <w:rPrChange w:id="3221" w:author="Chounette" w:date="2016-10-12T11:59:00Z">
              <w:rPr>
                <w:lang w:val="fr-FR" w:eastAsia="zh-CN"/>
              </w:rPr>
            </w:rPrChange>
          </w:rPr>
          <w:delText>en faisant la moyenne des polygon</w:delText>
        </w:r>
        <w:r w:rsidR="00676C2A" w:rsidRPr="006D3DD0" w:rsidDel="007F307E">
          <w:rPr>
            <w:highlight w:val="green"/>
            <w:lang w:val="fr-FR" w:eastAsia="zh-CN"/>
            <w:rPrChange w:id="3222" w:author="Chounette" w:date="2016-10-12T11:59:00Z">
              <w:rPr>
                <w:lang w:val="fr-FR" w:eastAsia="zh-CN"/>
              </w:rPr>
            </w:rPrChange>
          </w:rPr>
          <w:delText>e</w:delText>
        </w:r>
        <w:r w:rsidR="00DE6524" w:rsidRPr="006D3DD0" w:rsidDel="007F307E">
          <w:rPr>
            <w:highlight w:val="green"/>
            <w:lang w:val="fr-FR" w:eastAsia="zh-CN"/>
            <w:rPrChange w:id="3223" w:author="Chounette" w:date="2016-10-12T11:59:00Z">
              <w:rPr>
                <w:lang w:val="fr-FR" w:eastAsia="zh-CN"/>
              </w:rPr>
            </w:rPrChange>
          </w:rPr>
          <w:delText>s</w:delText>
        </w:r>
        <w:r w:rsidR="00676C2A" w:rsidRPr="006D3DD0" w:rsidDel="007F307E">
          <w:rPr>
            <w:highlight w:val="green"/>
            <w:lang w:val="fr-FR" w:eastAsia="zh-CN"/>
            <w:rPrChange w:id="3224" w:author="Chounette" w:date="2016-10-12T11:59:00Z">
              <w:rPr>
                <w:lang w:val="fr-FR" w:eastAsia="zh-CN"/>
              </w:rPr>
            </w:rPrChange>
          </w:rPr>
          <w:delText xml:space="preserve"> intérieurs</w:delText>
        </w:r>
        <w:r w:rsidR="00DE6524" w:rsidRPr="006D3DD0" w:rsidDel="007F307E">
          <w:rPr>
            <w:highlight w:val="green"/>
            <w:lang w:val="fr-FR" w:eastAsia="zh-CN"/>
            <w:rPrChange w:id="3225" w:author="Chounette" w:date="2016-10-12T11:59:00Z">
              <w:rPr>
                <w:lang w:val="fr-FR" w:eastAsia="zh-CN"/>
              </w:rPr>
            </w:rPrChange>
          </w:rPr>
          <w:delText xml:space="preserve"> (carré</w:delText>
        </w:r>
        <w:r w:rsidR="00676C2A" w:rsidRPr="006D3DD0" w:rsidDel="007F307E">
          <w:rPr>
            <w:highlight w:val="green"/>
            <w:lang w:val="fr-FR" w:eastAsia="zh-CN"/>
            <w:rPrChange w:id="3226" w:author="Chounette" w:date="2016-10-12T11:59:00Z">
              <w:rPr>
                <w:lang w:val="fr-FR" w:eastAsia="zh-CN"/>
              </w:rPr>
            </w:rPrChange>
          </w:rPr>
          <w:delText>s) de 2,</w:delText>
        </w:r>
        <w:r w:rsidR="00A46AD7" w:rsidRPr="006D3DD0" w:rsidDel="007F307E">
          <w:rPr>
            <w:highlight w:val="green"/>
            <w:lang w:val="fr-FR" w:eastAsia="zh-CN"/>
            <w:rPrChange w:id="3227" w:author="Chounette" w:date="2016-10-12T11:59:00Z">
              <w:rPr>
                <w:lang w:val="fr-FR" w:eastAsia="zh-CN"/>
              </w:rPr>
            </w:rPrChange>
          </w:rPr>
          <w:delText xml:space="preserve">5 km2 </w:delText>
        </w:r>
        <w:r w:rsidR="00676C2A" w:rsidRPr="006D3DD0" w:rsidDel="007F307E">
          <w:rPr>
            <w:highlight w:val="green"/>
            <w:lang w:val="fr-FR" w:eastAsia="zh-CN"/>
            <w:rPrChange w:id="3228" w:author="Chounette" w:date="2016-10-12T11:59:00Z">
              <w:rPr>
                <w:lang w:val="fr-FR" w:eastAsia="zh-CN"/>
              </w:rPr>
            </w:rPrChange>
          </w:rPr>
          <w:delText>et no</w:delText>
        </w:r>
        <w:r w:rsidR="00952700" w:rsidRPr="006D3DD0" w:rsidDel="007F307E">
          <w:rPr>
            <w:highlight w:val="green"/>
            <w:lang w:val="fr-FR" w:eastAsia="zh-CN"/>
            <w:rPrChange w:id="3229" w:author="Chounette" w:date="2016-10-12T11:59:00Z">
              <w:rPr>
                <w:lang w:val="fr-FR" w:eastAsia="zh-CN"/>
              </w:rPr>
            </w:rPrChange>
          </w:rPr>
          <w:delText xml:space="preserve">us retenons les carrés dont la note relative à la conservation de la biodiversité </w:delText>
        </w:r>
      </w:del>
      <w:del w:id="3230" w:author="Chounette" w:date="2016-10-12T12:47:00Z">
        <w:r w:rsidR="00952700" w:rsidRPr="006D3DD0" w:rsidDel="00A12583">
          <w:rPr>
            <w:highlight w:val="green"/>
            <w:lang w:val="fr-FR" w:eastAsia="zh-CN"/>
            <w:rPrChange w:id="3231" w:author="Chounette" w:date="2016-10-12T11:59:00Z">
              <w:rPr>
                <w:lang w:val="fr-FR" w:eastAsia="zh-CN"/>
              </w:rPr>
            </w:rPrChange>
          </w:rPr>
          <w:delText>fa</w:delText>
        </w:r>
        <w:r w:rsidR="00676C2A" w:rsidRPr="006D3DD0" w:rsidDel="00A12583">
          <w:rPr>
            <w:highlight w:val="green"/>
            <w:lang w:val="fr-FR" w:eastAsia="zh-CN"/>
            <w:rPrChange w:id="3232" w:author="Chounette" w:date="2016-10-12T11:59:00Z">
              <w:rPr>
                <w:lang w:val="fr-FR" w:eastAsia="zh-CN"/>
              </w:rPr>
            </w:rPrChange>
          </w:rPr>
          <w:delText>it pa</w:delText>
        </w:r>
        <w:r w:rsidR="00952700" w:rsidRPr="006D3DD0" w:rsidDel="00A12583">
          <w:rPr>
            <w:highlight w:val="green"/>
            <w:lang w:val="fr-FR" w:eastAsia="zh-CN"/>
            <w:rPrChange w:id="3233" w:author="Chounette" w:date="2016-10-12T11:59:00Z">
              <w:rPr>
                <w:lang w:val="fr-FR" w:eastAsia="zh-CN"/>
              </w:rPr>
            </w:rPrChange>
          </w:rPr>
          <w:delText>rtie du</w:delText>
        </w:r>
      </w:del>
      <w:del w:id="3234" w:author="Chounette" w:date="2016-10-12T17:12:00Z">
        <w:r w:rsidR="00952700" w:rsidRPr="006D3DD0" w:rsidDel="007F307E">
          <w:rPr>
            <w:highlight w:val="green"/>
            <w:lang w:val="fr-FR" w:eastAsia="zh-CN"/>
            <w:rPrChange w:id="3235" w:author="Chounette" w:date="2016-10-12T11:59:00Z">
              <w:rPr>
                <w:lang w:val="fr-FR" w:eastAsia="zh-CN"/>
              </w:rPr>
            </w:rPrChange>
          </w:rPr>
          <w:delText xml:space="preserve"> décile le plus élevé</w:delText>
        </w:r>
      </w:del>
      <w:del w:id="3236" w:author="Chounette" w:date="2016-10-12T12:44:00Z">
        <w:r w:rsidR="00952700" w:rsidRPr="006D3DD0" w:rsidDel="003E1E58">
          <w:rPr>
            <w:highlight w:val="green"/>
            <w:lang w:val="fr-FR" w:eastAsia="zh-CN"/>
            <w:rPrChange w:id="3237" w:author="Chounette" w:date="2016-10-12T11:59:00Z">
              <w:rPr>
                <w:lang w:val="fr-FR" w:eastAsia="zh-CN"/>
              </w:rPr>
            </w:rPrChange>
          </w:rPr>
          <w:delText xml:space="preserve"> de la note</w:delText>
        </w:r>
      </w:del>
      <w:del w:id="3238" w:author="Chounette" w:date="2016-10-12T17:12:00Z">
        <w:r w:rsidR="00A46AD7" w:rsidRPr="006D3DD0" w:rsidDel="007F307E">
          <w:rPr>
            <w:highlight w:val="green"/>
            <w:lang w:val="fr-FR" w:eastAsia="zh-CN"/>
            <w:rPrChange w:id="3239" w:author="Chounette" w:date="2016-10-12T11:59:00Z">
              <w:rPr>
                <w:lang w:val="fr-FR" w:eastAsia="zh-CN"/>
              </w:rPr>
            </w:rPrChange>
          </w:rPr>
          <w:delText>.</w:delText>
        </w:r>
        <w:r w:rsidR="00A46AD7" w:rsidRPr="001A11ED" w:rsidDel="007F307E">
          <w:rPr>
            <w:lang w:val="fr-FR" w:eastAsia="zh-CN"/>
          </w:rPr>
          <w:delText xml:space="preserve"> </w:delText>
        </w:r>
      </w:del>
      <w:r w:rsidR="00676C2A" w:rsidRPr="001A11ED">
        <w:rPr>
          <w:lang w:val="fr-FR" w:eastAsia="zh-CN"/>
        </w:rPr>
        <w:t xml:space="preserve">Ces carrés </w:t>
      </w:r>
      <w:r w:rsidR="00A46AD7" w:rsidRPr="001A11ED">
        <w:rPr>
          <w:lang w:val="fr-FR" w:eastAsia="zh-CN"/>
        </w:rPr>
        <w:t>correspond</w:t>
      </w:r>
      <w:r w:rsidR="00676C2A" w:rsidRPr="001A11ED">
        <w:rPr>
          <w:lang w:val="fr-FR" w:eastAsia="zh-CN"/>
        </w:rPr>
        <w:t xml:space="preserve">ent aux zones </w:t>
      </w:r>
      <w:del w:id="3240" w:author="Chounette" w:date="2016-10-12T18:59:00Z">
        <w:r w:rsidR="00676C2A" w:rsidRPr="001A11ED" w:rsidDel="0053370A">
          <w:rPr>
            <w:lang w:val="fr-FR" w:eastAsia="zh-CN"/>
          </w:rPr>
          <w:delText xml:space="preserve">les plus </w:delText>
        </w:r>
      </w:del>
      <w:r w:rsidR="00676C2A" w:rsidRPr="001A11ED">
        <w:rPr>
          <w:lang w:val="fr-FR" w:eastAsia="zh-CN"/>
        </w:rPr>
        <w:t>prioritaires en termes</w:t>
      </w:r>
      <w:r w:rsidR="00952700" w:rsidRPr="001A11ED">
        <w:rPr>
          <w:lang w:val="fr-FR" w:eastAsia="zh-CN"/>
        </w:rPr>
        <w:t xml:space="preserve"> de con</w:t>
      </w:r>
      <w:r w:rsidR="00676C2A" w:rsidRPr="001A11ED">
        <w:rPr>
          <w:lang w:val="fr-FR" w:eastAsia="zh-CN"/>
        </w:rPr>
        <w:t xml:space="preserve">servation de la biodiversité </w:t>
      </w:r>
      <w:r w:rsidR="00A46AD7" w:rsidRPr="001A11ED">
        <w:rPr>
          <w:lang w:val="fr-FR" w:eastAsia="zh-CN"/>
        </w:rPr>
        <w:t xml:space="preserve">(1/10 higher). </w:t>
      </w:r>
      <w:r w:rsidR="00676C2A" w:rsidRPr="001A11ED">
        <w:rPr>
          <w:lang w:val="fr-FR" w:eastAsia="zh-CN"/>
        </w:rPr>
        <w:t>Il s’agit de recenser une zone équivalente à</w:t>
      </w:r>
      <w:r w:rsidR="00A46AD7" w:rsidRPr="001A11ED">
        <w:rPr>
          <w:lang w:val="fr-FR" w:eastAsia="zh-CN"/>
        </w:rPr>
        <w:t xml:space="preserve"> 10</w:t>
      </w:r>
      <w:r w:rsidR="00676C2A" w:rsidRPr="001A11ED">
        <w:rPr>
          <w:lang w:val="fr-FR" w:eastAsia="zh-CN"/>
        </w:rPr>
        <w:t xml:space="preserve"> </w:t>
      </w:r>
      <w:r w:rsidR="00A46AD7" w:rsidRPr="001A11ED">
        <w:rPr>
          <w:lang w:val="fr-FR" w:eastAsia="zh-CN"/>
        </w:rPr>
        <w:t xml:space="preserve">% </w:t>
      </w:r>
      <w:r w:rsidR="00676C2A" w:rsidRPr="001A11ED">
        <w:rPr>
          <w:lang w:val="fr-FR" w:eastAsia="zh-CN"/>
        </w:rPr>
        <w:t xml:space="preserve">de la surface totale (ce qui correspond à la cible nationale en matière de </w:t>
      </w:r>
      <w:r w:rsidR="00ED03F7" w:rsidRPr="001A11ED">
        <w:rPr>
          <w:lang w:val="fr-FR" w:eastAsia="zh-CN"/>
        </w:rPr>
        <w:t>conservation</w:t>
      </w:r>
      <w:r w:rsidR="00676C2A" w:rsidRPr="001A11ED">
        <w:rPr>
          <w:lang w:val="fr-FR" w:eastAsia="zh-CN"/>
        </w:rPr>
        <w:t xml:space="preserve"> de l’</w:t>
      </w:r>
      <w:r w:rsidR="00906841" w:rsidRPr="001A11ED">
        <w:rPr>
          <w:lang w:val="fr-FR" w:eastAsia="zh-CN"/>
        </w:rPr>
        <w:t>environnement</w:t>
      </w:r>
      <w:r w:rsidR="00A46AD7" w:rsidRPr="001A11ED">
        <w:rPr>
          <w:lang w:val="fr-FR" w:eastAsia="zh-CN"/>
        </w:rPr>
        <w:t>)</w:t>
      </w:r>
      <w:r w:rsidR="00676C2A" w:rsidRPr="001A11ED">
        <w:rPr>
          <w:lang w:val="fr-FR" w:eastAsia="zh-CN"/>
        </w:rPr>
        <w:t>, les zones les plus priori</w:t>
      </w:r>
      <w:r w:rsidR="00952700" w:rsidRPr="001A11ED">
        <w:rPr>
          <w:lang w:val="fr-FR" w:eastAsia="zh-CN"/>
        </w:rPr>
        <w:t>taires pour ce qui est de la con</w:t>
      </w:r>
      <w:r w:rsidR="00676C2A" w:rsidRPr="001A11ED">
        <w:rPr>
          <w:lang w:val="fr-FR" w:eastAsia="zh-CN"/>
        </w:rPr>
        <w:t xml:space="preserve">servation de la </w:t>
      </w:r>
      <w:r w:rsidR="00A46AD7" w:rsidRPr="001A11ED">
        <w:rPr>
          <w:lang w:val="fr-FR" w:eastAsia="zh-CN"/>
        </w:rPr>
        <w:t>biodiversit</w:t>
      </w:r>
      <w:r w:rsidR="00676C2A" w:rsidRPr="001A11ED">
        <w:rPr>
          <w:lang w:val="fr-FR" w:eastAsia="zh-CN"/>
        </w:rPr>
        <w:t>é</w:t>
      </w:r>
      <w:r w:rsidR="00A46AD7" w:rsidRPr="001A11ED">
        <w:rPr>
          <w:lang w:val="fr-FR" w:eastAsia="zh-CN"/>
        </w:rPr>
        <w:t xml:space="preserve"> (</w:t>
      </w:r>
      <w:r w:rsidR="00850121" w:rsidRPr="001A11ED">
        <w:rPr>
          <w:lang w:eastAsia="zh-CN"/>
        </w:rPr>
        <w:fldChar w:fldCharType="begin"/>
      </w:r>
      <w:r w:rsidR="00850121" w:rsidRPr="001A11ED">
        <w:rPr>
          <w:lang w:val="fr-FR" w:eastAsia="zh-CN"/>
        </w:rPr>
        <w:instrText xml:space="preserve"> REF _Ref437155722 \h </w:instrText>
      </w:r>
      <w:r w:rsidR="001A11ED" w:rsidRPr="001A11ED">
        <w:rPr>
          <w:lang w:val="fr-FR" w:eastAsia="zh-CN"/>
        </w:rPr>
        <w:instrText xml:space="preserve"> \* MERGEFORMAT </w:instrText>
      </w:r>
      <w:r w:rsidR="00850121" w:rsidRPr="001A11ED">
        <w:rPr>
          <w:lang w:eastAsia="zh-CN"/>
        </w:rPr>
      </w:r>
      <w:r w:rsidR="00850121" w:rsidRPr="001A11ED">
        <w:rPr>
          <w:lang w:eastAsia="zh-CN"/>
        </w:rPr>
        <w:fldChar w:fldCharType="separate"/>
      </w:r>
      <w:ins w:id="3241" w:author="Chounette" w:date="2016-10-11T22:50:00Z">
        <w:r w:rsidR="00D3564F" w:rsidRPr="001A11ED">
          <w:rPr>
            <w:lang w:val="fr-FR"/>
          </w:rPr>
          <w:t xml:space="preserve">Image </w:t>
        </w:r>
        <w:r w:rsidR="00D3564F">
          <w:rPr>
            <w:noProof/>
            <w:lang w:val="fr-FR"/>
          </w:rPr>
          <w:t>23</w:t>
        </w:r>
      </w:ins>
      <w:ins w:id="3242" w:author="Verosoa Raharivelo" w:date="2016-10-03T15:26:00Z">
        <w:del w:id="3243" w:author="Chounette" w:date="2016-10-11T22:48:00Z">
          <w:r w:rsidR="00701BC6" w:rsidRPr="001A11ED" w:rsidDel="00D3564F">
            <w:rPr>
              <w:lang w:val="fr-FR"/>
            </w:rPr>
            <w:delText xml:space="preserve">Image </w:delText>
          </w:r>
          <w:r w:rsidR="00701BC6" w:rsidDel="00D3564F">
            <w:rPr>
              <w:noProof/>
              <w:lang w:val="fr-FR"/>
            </w:rPr>
            <w:delText>23</w:delText>
          </w:r>
        </w:del>
      </w:ins>
      <w:del w:id="3244"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23</w:delText>
        </w:r>
      </w:del>
      <w:r w:rsidR="00850121" w:rsidRPr="001A11ED">
        <w:rPr>
          <w:lang w:eastAsia="zh-CN"/>
        </w:rPr>
        <w:fldChar w:fldCharType="end"/>
      </w:r>
      <w:r w:rsidR="00A46AD7" w:rsidRPr="001A11ED">
        <w:rPr>
          <w:lang w:val="fr-FR" w:eastAsia="zh-CN"/>
        </w:rPr>
        <w:t>).</w:t>
      </w:r>
      <w:r w:rsidR="00A46AD7" w:rsidRPr="001A11ED">
        <w:rPr>
          <w:noProof/>
          <w:lang w:val="fr-FR" w:eastAsia="zh-CN"/>
        </w:rPr>
        <w:t xml:space="preserve"> </w:t>
      </w:r>
    </w:p>
    <w:p w14:paraId="7C22C962" w14:textId="77777777" w:rsidR="00A46AD7" w:rsidRPr="001A11ED" w:rsidRDefault="00A46AD7" w:rsidP="00A46AD7">
      <w:pPr>
        <w:rPr>
          <w:lang w:val="fr-FR"/>
        </w:rPr>
      </w:pPr>
    </w:p>
    <w:tbl>
      <w:tblPr>
        <w:tblW w:w="9498" w:type="dxa"/>
        <w:tblInd w:w="-142" w:type="dxa"/>
        <w:tblLook w:val="04A0" w:firstRow="1" w:lastRow="0" w:firstColumn="1" w:lastColumn="0" w:noHBand="0" w:noVBand="1"/>
      </w:tblPr>
      <w:tblGrid>
        <w:gridCol w:w="4210"/>
        <w:gridCol w:w="5288"/>
      </w:tblGrid>
      <w:tr w:rsidR="00B97D3E" w:rsidRPr="002C38EC" w14:paraId="589A8EE0" w14:textId="77777777" w:rsidTr="003C7CCE">
        <w:trPr>
          <w:trHeight w:val="1418"/>
        </w:trPr>
        <w:tc>
          <w:tcPr>
            <w:tcW w:w="4111" w:type="dxa"/>
            <w:shd w:val="clear" w:color="auto" w:fill="auto"/>
          </w:tcPr>
          <w:p w14:paraId="5D94A524" w14:textId="1CBB5144" w:rsidR="00B97D3E" w:rsidRPr="001A11ED" w:rsidRDefault="00A01E01" w:rsidP="003C7CCE">
            <w:pPr>
              <w:keepNext/>
              <w:rPr>
                <w:noProof/>
                <w:lang w:eastAsia="en-GB"/>
              </w:rPr>
            </w:pPr>
            <w:r w:rsidRPr="001A11ED">
              <w:rPr>
                <w:noProof/>
                <w:lang w:val="fr-FR" w:eastAsia="fr-FR"/>
              </w:rPr>
              <w:drawing>
                <wp:inline distT="0" distB="0" distL="0" distR="0" wp14:anchorId="739A6564" wp14:editId="087F7515">
                  <wp:extent cx="2536190" cy="1359535"/>
                  <wp:effectExtent l="0" t="0" r="0" b="0"/>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6190" cy="1359535"/>
                          </a:xfrm>
                          <a:prstGeom prst="rect">
                            <a:avLst/>
                          </a:prstGeom>
                          <a:noFill/>
                          <a:ln>
                            <a:noFill/>
                          </a:ln>
                        </pic:spPr>
                      </pic:pic>
                    </a:graphicData>
                  </a:graphic>
                </wp:inline>
              </w:drawing>
            </w:r>
            <w:r w:rsidR="00B97D3E" w:rsidRPr="001A11ED">
              <w:rPr>
                <w:noProof/>
                <w:lang w:eastAsia="en-GB"/>
              </w:rPr>
              <w:t xml:space="preserve"> </w:t>
            </w:r>
          </w:p>
          <w:p w14:paraId="2A904FB0" w14:textId="77777777" w:rsidR="00B97D3E" w:rsidRPr="001A11ED" w:rsidRDefault="00552558" w:rsidP="003C7CCE">
            <w:pPr>
              <w:keepNext/>
            </w:pPr>
            <w:r w:rsidRPr="001A11ED">
              <w:rPr>
                <w:i/>
                <w:color w:val="BFBFBF"/>
                <w:sz w:val="16"/>
                <w:szCs w:val="16"/>
              </w:rPr>
              <w:t>[</w:t>
            </w:r>
            <w:hyperlink r:id="rId41" w:history="1">
              <w:r w:rsidRPr="001A11ED">
                <w:rPr>
                  <w:rStyle w:val="Lienhypertexte"/>
                  <w:i/>
                  <w:sz w:val="16"/>
                  <w:szCs w:val="16"/>
                </w:rPr>
                <w:t>Click here to access images</w:t>
              </w:r>
            </w:hyperlink>
            <w:r w:rsidRPr="001A11ED">
              <w:rPr>
                <w:i/>
                <w:color w:val="BFBFBF"/>
                <w:sz w:val="16"/>
                <w:szCs w:val="16"/>
              </w:rPr>
              <w:t>]</w:t>
            </w:r>
          </w:p>
        </w:tc>
        <w:tc>
          <w:tcPr>
            <w:tcW w:w="5387" w:type="dxa"/>
            <w:shd w:val="clear" w:color="auto" w:fill="auto"/>
          </w:tcPr>
          <w:p w14:paraId="7D4DE535" w14:textId="10F59496" w:rsidR="00B97D3E" w:rsidRPr="001A11ED" w:rsidRDefault="00B07C0F" w:rsidP="00B97D3E">
            <w:pPr>
              <w:pStyle w:val="Lgende"/>
              <w:rPr>
                <w:lang w:val="fr-FR"/>
              </w:rPr>
            </w:pPr>
            <w:bookmarkStart w:id="3245" w:name="_Ref437155632"/>
            <w:bookmarkStart w:id="3246" w:name="_Toc440007857"/>
            <w:r w:rsidRPr="001A11ED">
              <w:rPr>
                <w:lang w:val="fr-FR"/>
              </w:rPr>
              <w:t>Image</w:t>
            </w:r>
            <w:r w:rsidR="00B97D3E"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22</w:t>
            </w:r>
            <w:r w:rsidR="008E2FCA" w:rsidRPr="001A11ED">
              <w:rPr>
                <w:noProof/>
              </w:rPr>
              <w:fldChar w:fldCharType="end"/>
            </w:r>
            <w:bookmarkEnd w:id="3245"/>
            <w:r w:rsidR="00676C2A" w:rsidRPr="001A11ED">
              <w:rPr>
                <w:lang w:val="fr-FR"/>
              </w:rPr>
              <w:t xml:space="preserve">: Carte </w:t>
            </w:r>
            <w:r w:rsidR="00BC305F" w:rsidRPr="001A11ED">
              <w:rPr>
                <w:lang w:val="fr-FR"/>
              </w:rPr>
              <w:t>représentant</w:t>
            </w:r>
            <w:r w:rsidR="002C1B21" w:rsidRPr="001A11ED">
              <w:rPr>
                <w:lang w:val="fr-FR"/>
              </w:rPr>
              <w:t xml:space="preserve"> l’i</w:t>
            </w:r>
            <w:r w:rsidR="00676C2A" w:rsidRPr="001A11ED">
              <w:rPr>
                <w:lang w:val="fr-FR"/>
              </w:rPr>
              <w:t>ntensité</w:t>
            </w:r>
            <w:r w:rsidR="00B97D3E" w:rsidRPr="001A11ED">
              <w:rPr>
                <w:lang w:val="fr-FR"/>
              </w:rPr>
              <w:t xml:space="preserve"> </w:t>
            </w:r>
            <w:r w:rsidR="002C1B21" w:rsidRPr="001A11ED">
              <w:rPr>
                <w:lang w:val="fr-FR"/>
              </w:rPr>
              <w:t xml:space="preserve">des pressions </w:t>
            </w:r>
            <w:r w:rsidR="00B97D3E" w:rsidRPr="001A11ED">
              <w:rPr>
                <w:lang w:val="fr-FR"/>
              </w:rPr>
              <w:t>huma</w:t>
            </w:r>
            <w:r w:rsidR="002C1B21" w:rsidRPr="001A11ED">
              <w:rPr>
                <w:lang w:val="fr-FR"/>
              </w:rPr>
              <w:t>i</w:t>
            </w:r>
            <w:r w:rsidR="00B97D3E" w:rsidRPr="001A11ED">
              <w:rPr>
                <w:lang w:val="fr-FR"/>
              </w:rPr>
              <w:t>n</w:t>
            </w:r>
            <w:r w:rsidR="002C1B21" w:rsidRPr="001A11ED">
              <w:rPr>
                <w:lang w:val="fr-FR"/>
              </w:rPr>
              <w:t>es</w:t>
            </w:r>
            <w:bookmarkEnd w:id="3246"/>
          </w:p>
          <w:p w14:paraId="305F0D07" w14:textId="77777777" w:rsidR="00B97D3E" w:rsidRPr="001A11ED" w:rsidRDefault="00B97D3E" w:rsidP="00B97D3E">
            <w:pPr>
              <w:rPr>
                <w:lang w:val="fr-FR"/>
              </w:rPr>
            </w:pPr>
          </w:p>
          <w:p w14:paraId="4983993D" w14:textId="2FFBE4C5" w:rsidR="00B97D3E" w:rsidRPr="001A11ED" w:rsidRDefault="00B07C0F" w:rsidP="007C5825">
            <w:pPr>
              <w:pStyle w:val="Lgende"/>
              <w:rPr>
                <w:lang w:val="fr-FR"/>
              </w:rPr>
            </w:pPr>
            <w:bookmarkStart w:id="3247" w:name="_Ref437155722"/>
            <w:bookmarkStart w:id="3248" w:name="_Toc440007858"/>
            <w:r w:rsidRPr="001A11ED">
              <w:rPr>
                <w:lang w:val="fr-FR"/>
              </w:rPr>
              <w:t>Image</w:t>
            </w:r>
            <w:r w:rsidR="00B97D3E"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23</w:t>
            </w:r>
            <w:r w:rsidR="008E2FCA" w:rsidRPr="001A11ED">
              <w:rPr>
                <w:noProof/>
              </w:rPr>
              <w:fldChar w:fldCharType="end"/>
            </w:r>
            <w:bookmarkEnd w:id="3247"/>
            <w:r w:rsidR="00BC305F" w:rsidRPr="001A11ED">
              <w:rPr>
                <w:lang w:val="fr-FR"/>
              </w:rPr>
              <w:t>: Le d</w:t>
            </w:r>
            <w:ins w:id="3249" w:author="Chounette" w:date="2016-10-12T17:17:00Z">
              <w:r w:rsidR="00C85263">
                <w:rPr>
                  <w:lang w:val="fr-FR"/>
                </w:rPr>
                <w:t>ixième d</w:t>
              </w:r>
            </w:ins>
            <w:r w:rsidR="00BC305F" w:rsidRPr="001A11ED">
              <w:rPr>
                <w:lang w:val="fr-FR"/>
              </w:rPr>
              <w:t xml:space="preserve">écile </w:t>
            </w:r>
            <w:ins w:id="3250" w:author="Chounette" w:date="2016-10-12T17:17:00Z">
              <w:r w:rsidR="00C85263">
                <w:rPr>
                  <w:lang w:val="fr-FR"/>
                </w:rPr>
                <w:t>de</w:t>
              </w:r>
            </w:ins>
            <w:del w:id="3251" w:author="Chounette" w:date="2016-10-12T17:17:00Z">
              <w:r w:rsidR="00BC305F" w:rsidRPr="001A11ED" w:rsidDel="00C85263">
                <w:rPr>
                  <w:lang w:val="fr-FR"/>
                </w:rPr>
                <w:delText xml:space="preserve">le plus élevé </w:delText>
              </w:r>
            </w:del>
            <w:del w:id="3252" w:author="Chounette" w:date="2016-10-12T12:01:00Z">
              <w:r w:rsidR="00BC305F" w:rsidRPr="001A11ED" w:rsidDel="006D3DD0">
                <w:rPr>
                  <w:lang w:val="fr-FR"/>
                </w:rPr>
                <w:delText>de</w:delText>
              </w:r>
            </w:del>
            <w:r w:rsidR="00BC305F" w:rsidRPr="001A11ED">
              <w:rPr>
                <w:lang w:val="fr-FR"/>
              </w:rPr>
              <w:t xml:space="preserve"> la carte</w:t>
            </w:r>
            <w:r w:rsidR="00377A26" w:rsidRPr="001A11ED">
              <w:rPr>
                <w:lang w:val="fr-FR"/>
              </w:rPr>
              <w:t xml:space="preserve"> des </w:t>
            </w:r>
            <w:ins w:id="3253" w:author="Chounette" w:date="2016-10-12T12:01:00Z">
              <w:r w:rsidR="006D3DD0">
                <w:rPr>
                  <w:lang w:val="fr-FR"/>
                </w:rPr>
                <w:t>zones</w:t>
              </w:r>
            </w:ins>
            <w:ins w:id="3254" w:author="Chounette" w:date="2016-10-12T17:17:00Z">
              <w:r w:rsidR="00C85263">
                <w:rPr>
                  <w:lang w:val="fr-FR"/>
                </w:rPr>
                <w:t xml:space="preserve"> de conservation</w:t>
              </w:r>
            </w:ins>
            <w:ins w:id="3255" w:author="Chounette" w:date="2016-10-12T12:01:00Z">
              <w:r w:rsidR="006D3DD0">
                <w:rPr>
                  <w:lang w:val="fr-FR"/>
                </w:rPr>
                <w:t xml:space="preserve"> </w:t>
              </w:r>
            </w:ins>
            <w:r w:rsidR="00377A26" w:rsidRPr="001A11ED">
              <w:rPr>
                <w:lang w:val="fr-FR"/>
              </w:rPr>
              <w:t>priorit</w:t>
            </w:r>
            <w:ins w:id="3256" w:author="Chounette" w:date="2016-10-12T12:01:00Z">
              <w:r w:rsidR="006D3DD0">
                <w:rPr>
                  <w:lang w:val="fr-FR"/>
                </w:rPr>
                <w:t>aires</w:t>
              </w:r>
            </w:ins>
            <w:del w:id="3257" w:author="Chounette" w:date="2016-10-12T12:01:00Z">
              <w:r w:rsidR="00377A26" w:rsidRPr="001A11ED" w:rsidDel="006D3DD0">
                <w:rPr>
                  <w:lang w:val="fr-FR"/>
                </w:rPr>
                <w:delText>és</w:delText>
              </w:r>
            </w:del>
            <w:r w:rsidR="00377A26" w:rsidRPr="001A11ED">
              <w:rPr>
                <w:lang w:val="fr-FR"/>
              </w:rPr>
              <w:t xml:space="preserve"> </w:t>
            </w:r>
            <w:del w:id="3258" w:author="Chounette" w:date="2016-10-12T17:18:00Z">
              <w:r w:rsidR="00377A26" w:rsidRPr="001A11ED" w:rsidDel="00C85263">
                <w:rPr>
                  <w:lang w:val="fr-FR"/>
                </w:rPr>
                <w:delText>en matière de con</w:delText>
              </w:r>
              <w:r w:rsidR="00BC305F" w:rsidRPr="001A11ED" w:rsidDel="00C85263">
                <w:rPr>
                  <w:lang w:val="fr-FR"/>
                </w:rPr>
                <w:delText xml:space="preserve">servation </w:delText>
              </w:r>
            </w:del>
            <w:r w:rsidR="00B97D3E" w:rsidRPr="001A11ED">
              <w:rPr>
                <w:lang w:val="fr-FR"/>
              </w:rPr>
              <w:t xml:space="preserve">: </w:t>
            </w:r>
            <w:r w:rsidR="00BC305F" w:rsidRPr="001A11ED">
              <w:rPr>
                <w:lang w:val="fr-FR"/>
              </w:rPr>
              <w:t xml:space="preserve">chaque carré jaune d’une longueur de </w:t>
            </w:r>
            <w:r w:rsidR="00B97D3E" w:rsidRPr="001A11ED">
              <w:rPr>
                <w:lang w:val="fr-FR"/>
              </w:rPr>
              <w:t>2</w:t>
            </w:r>
            <w:r w:rsidR="00BC305F" w:rsidRPr="001A11ED">
              <w:rPr>
                <w:lang w:val="fr-FR"/>
              </w:rPr>
              <w:t>,</w:t>
            </w:r>
            <w:r w:rsidR="00B97D3E" w:rsidRPr="001A11ED">
              <w:rPr>
                <w:lang w:val="fr-FR"/>
              </w:rPr>
              <w:t xml:space="preserve">5 km </w:t>
            </w:r>
            <w:r w:rsidR="00BC305F" w:rsidRPr="007C5825">
              <w:rPr>
                <w:lang w:val="fr-FR"/>
              </w:rPr>
              <w:t>repré</w:t>
            </w:r>
            <w:r w:rsidR="00B97D3E" w:rsidRPr="007C5825">
              <w:rPr>
                <w:lang w:val="fr-FR"/>
              </w:rPr>
              <w:t>sent</w:t>
            </w:r>
            <w:r w:rsidR="00377A26" w:rsidRPr="007C5825">
              <w:rPr>
                <w:lang w:val="fr-FR"/>
              </w:rPr>
              <w:t xml:space="preserve">e une zone </w:t>
            </w:r>
            <w:ins w:id="3259" w:author="Chounette" w:date="2016-10-12T12:04:00Z">
              <w:r w:rsidR="00F71D90" w:rsidRPr="00C85263">
                <w:rPr>
                  <w:lang w:val="fr-FR"/>
                  <w:rPrChange w:id="3260" w:author="Chounette" w:date="2016-10-12T17:19:00Z">
                    <w:rPr>
                      <w:highlight w:val="green"/>
                      <w:lang w:val="fr-FR"/>
                    </w:rPr>
                  </w:rPrChange>
                </w:rPr>
                <w:t xml:space="preserve">de </w:t>
              </w:r>
            </w:ins>
            <w:ins w:id="3261" w:author="Chounette" w:date="2016-10-12T17:18:00Z">
              <w:r w:rsidR="00C85263" w:rsidRPr="00C85263">
                <w:rPr>
                  <w:lang w:val="fr-FR"/>
                  <w:rPrChange w:id="3262" w:author="Chounette" w:date="2016-10-12T17:19:00Z">
                    <w:rPr>
                      <w:highlight w:val="green"/>
                      <w:lang w:val="fr-FR"/>
                    </w:rPr>
                  </w:rPrChange>
                </w:rPr>
                <w:t xml:space="preserve">conservation </w:t>
              </w:r>
            </w:ins>
            <w:ins w:id="3263" w:author="Chounette" w:date="2016-10-12T12:04:00Z">
              <w:r w:rsidR="00C85263" w:rsidRPr="00C85263">
                <w:rPr>
                  <w:lang w:val="fr-FR"/>
                  <w:rPrChange w:id="3264" w:author="Chounette" w:date="2016-10-12T17:19:00Z">
                    <w:rPr>
                      <w:highlight w:val="green"/>
                      <w:lang w:val="fr-FR"/>
                    </w:rPr>
                  </w:rPrChange>
                </w:rPr>
                <w:t>priorit</w:t>
              </w:r>
            </w:ins>
            <w:ins w:id="3265" w:author="Chounette" w:date="2016-10-12T17:18:00Z">
              <w:r w:rsidR="00C85263" w:rsidRPr="00C85263">
                <w:rPr>
                  <w:lang w:val="fr-FR"/>
                  <w:rPrChange w:id="3266" w:author="Chounette" w:date="2016-10-12T17:19:00Z">
                    <w:rPr>
                      <w:highlight w:val="green"/>
                      <w:lang w:val="fr-FR"/>
                    </w:rPr>
                  </w:rPrChange>
                </w:rPr>
                <w:t>aire</w:t>
              </w:r>
            </w:ins>
            <w:ins w:id="3267" w:author="Chounette" w:date="2016-10-12T12:04:00Z">
              <w:r w:rsidR="00F71D90" w:rsidRPr="00C85263">
                <w:rPr>
                  <w:lang w:val="fr-FR"/>
                  <w:rPrChange w:id="3268" w:author="Chounette" w:date="2016-10-12T17:19:00Z">
                    <w:rPr>
                      <w:highlight w:val="green"/>
                      <w:lang w:val="fr-FR"/>
                    </w:rPr>
                  </w:rPrChange>
                </w:rPr>
                <w:t xml:space="preserve"> </w:t>
              </w:r>
            </w:ins>
            <w:r w:rsidR="00377A26" w:rsidRPr="007C5825">
              <w:rPr>
                <w:lang w:val="fr-FR"/>
              </w:rPr>
              <w:t>maxim</w:t>
            </w:r>
            <w:ins w:id="3269" w:author="Chounette" w:date="2016-10-12T12:04:00Z">
              <w:r w:rsidR="00F71D90" w:rsidRPr="00C85263">
                <w:rPr>
                  <w:lang w:val="fr-FR"/>
                  <w:rPrChange w:id="3270" w:author="Chounette" w:date="2016-10-12T17:19:00Z">
                    <w:rPr>
                      <w:highlight w:val="green"/>
                      <w:lang w:val="fr-FR"/>
                    </w:rPr>
                  </w:rPrChange>
                </w:rPr>
                <w:t xml:space="preserve">ale </w:t>
              </w:r>
            </w:ins>
            <w:del w:id="3271" w:author="Chounette" w:date="2016-10-12T12:04:00Z">
              <w:r w:rsidR="00377A26" w:rsidRPr="00C85263" w:rsidDel="00F71D90">
                <w:rPr>
                  <w:highlight w:val="green"/>
                  <w:lang w:val="fr-FR"/>
                  <w:rPrChange w:id="3272" w:author="Chounette" w:date="2016-10-12T17:18:00Z">
                    <w:rPr>
                      <w:lang w:val="fr-FR"/>
                    </w:rPr>
                  </w:rPrChange>
                </w:rPr>
                <w:delText>i</w:delText>
              </w:r>
            </w:del>
            <w:del w:id="3273" w:author="Chounette" w:date="2016-10-12T12:05:00Z">
              <w:r w:rsidR="00377A26" w:rsidRPr="00C85263" w:rsidDel="00F71D90">
                <w:rPr>
                  <w:highlight w:val="green"/>
                  <w:lang w:val="fr-FR"/>
                  <w:rPrChange w:id="3274" w:author="Chounette" w:date="2016-10-12T17:18:00Z">
                    <w:rPr>
                      <w:lang w:val="fr-FR"/>
                    </w:rPr>
                  </w:rPrChange>
                </w:rPr>
                <w:delText>sant les notes relative aux priorités</w:delText>
              </w:r>
            </w:del>
            <w:r w:rsidR="00377A26" w:rsidRPr="001A11ED">
              <w:rPr>
                <w:lang w:val="fr-FR"/>
              </w:rPr>
              <w:t xml:space="preserve"> en </w:t>
            </w:r>
            <w:ins w:id="3275" w:author="Chounette" w:date="2016-10-12T19:00:00Z">
              <w:r w:rsidR="0053370A">
                <w:rPr>
                  <w:lang w:val="fr-FR"/>
                </w:rPr>
                <w:t>m</w:t>
              </w:r>
            </w:ins>
            <w:del w:id="3276" w:author="Chounette" w:date="2016-10-12T17:19:00Z">
              <w:r w:rsidR="00377A26" w:rsidRPr="001A11ED" w:rsidDel="00C85263">
                <w:rPr>
                  <w:lang w:val="fr-FR"/>
                </w:rPr>
                <w:delText>m</w:delText>
              </w:r>
            </w:del>
            <w:r w:rsidR="00377A26" w:rsidRPr="001A11ED">
              <w:rPr>
                <w:lang w:val="fr-FR"/>
              </w:rPr>
              <w:t>atière de conservation</w:t>
            </w:r>
            <w:r w:rsidR="00BC305F" w:rsidRPr="001A11ED">
              <w:rPr>
                <w:lang w:val="fr-FR"/>
              </w:rPr>
              <w:t xml:space="preserve"> (les 10</w:t>
            </w:r>
            <w:r w:rsidR="00377A26" w:rsidRPr="001A11ED">
              <w:rPr>
                <w:lang w:val="fr-FR"/>
              </w:rPr>
              <w:t>% prioritaires en matière de con</w:t>
            </w:r>
            <w:r w:rsidR="00BC305F" w:rsidRPr="001A11ED">
              <w:rPr>
                <w:lang w:val="fr-FR"/>
              </w:rPr>
              <w:t>servation</w:t>
            </w:r>
            <w:r w:rsidR="00B97D3E" w:rsidRPr="001A11ED">
              <w:rPr>
                <w:lang w:val="fr-FR"/>
              </w:rPr>
              <w:t>)</w:t>
            </w:r>
            <w:bookmarkEnd w:id="3248"/>
          </w:p>
        </w:tc>
      </w:tr>
    </w:tbl>
    <w:p w14:paraId="3C681FC9" w14:textId="77777777" w:rsidR="00A46AD7" w:rsidRPr="001A11ED" w:rsidRDefault="00A46AD7" w:rsidP="00A46AD7">
      <w:pPr>
        <w:rPr>
          <w:lang w:val="fr-FR"/>
        </w:rPr>
      </w:pPr>
    </w:p>
    <w:p w14:paraId="019837E4" w14:textId="32D57F54" w:rsidR="00A46AD7" w:rsidRPr="001A11ED" w:rsidRDefault="00BC305F" w:rsidP="006D74C5">
      <w:pPr>
        <w:pStyle w:val="NormalAnnexBodyText"/>
        <w:rPr>
          <w:lang w:val="fr-FR" w:eastAsia="zh-CN"/>
        </w:rPr>
      </w:pPr>
      <w:r w:rsidRPr="001A11ED">
        <w:rPr>
          <w:lang w:val="fr-FR" w:eastAsia="zh-CN"/>
        </w:rPr>
        <w:t>Comme le montre la carte</w:t>
      </w:r>
      <w:r w:rsidR="00A46AD7" w:rsidRPr="001A11ED">
        <w:rPr>
          <w:lang w:val="fr-FR" w:eastAsia="zh-CN"/>
        </w:rPr>
        <w:t xml:space="preserve"> (</w:t>
      </w:r>
      <w:r w:rsidR="00630300" w:rsidRPr="001A11ED">
        <w:rPr>
          <w:lang w:eastAsia="zh-CN"/>
        </w:rPr>
        <w:fldChar w:fldCharType="begin"/>
      </w:r>
      <w:r w:rsidR="00630300" w:rsidRPr="001A11ED">
        <w:rPr>
          <w:lang w:val="fr-FR" w:eastAsia="zh-CN"/>
        </w:rPr>
        <w:instrText xml:space="preserve"> REF _Ref437155722 \h </w:instrText>
      </w:r>
      <w:r w:rsidR="001A11ED" w:rsidRPr="001A11ED">
        <w:rPr>
          <w:lang w:val="fr-FR" w:eastAsia="zh-CN"/>
        </w:rPr>
        <w:instrText xml:space="preserve"> \* MERGEFORMAT </w:instrText>
      </w:r>
      <w:r w:rsidR="00630300" w:rsidRPr="001A11ED">
        <w:rPr>
          <w:lang w:eastAsia="zh-CN"/>
        </w:rPr>
      </w:r>
      <w:r w:rsidR="00630300" w:rsidRPr="001A11ED">
        <w:rPr>
          <w:lang w:eastAsia="zh-CN"/>
        </w:rPr>
        <w:fldChar w:fldCharType="separate"/>
      </w:r>
      <w:ins w:id="3277" w:author="Chounette" w:date="2016-10-11T22:50:00Z">
        <w:r w:rsidR="00D3564F" w:rsidRPr="001A11ED">
          <w:rPr>
            <w:lang w:val="fr-FR"/>
          </w:rPr>
          <w:t xml:space="preserve">Image </w:t>
        </w:r>
        <w:r w:rsidR="00D3564F">
          <w:rPr>
            <w:noProof/>
            <w:lang w:val="fr-FR"/>
          </w:rPr>
          <w:t>23</w:t>
        </w:r>
      </w:ins>
      <w:ins w:id="3278" w:author="Verosoa Raharivelo" w:date="2016-10-03T15:26:00Z">
        <w:del w:id="3279" w:author="Chounette" w:date="2016-10-11T22:48:00Z">
          <w:r w:rsidR="00701BC6" w:rsidRPr="001A11ED" w:rsidDel="00D3564F">
            <w:rPr>
              <w:lang w:val="fr-FR"/>
            </w:rPr>
            <w:delText xml:space="preserve">Image </w:delText>
          </w:r>
          <w:r w:rsidR="00701BC6" w:rsidDel="00D3564F">
            <w:rPr>
              <w:noProof/>
              <w:lang w:val="fr-FR"/>
            </w:rPr>
            <w:delText>23</w:delText>
          </w:r>
        </w:del>
      </w:ins>
      <w:del w:id="3280"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23</w:delText>
        </w:r>
      </w:del>
      <w:r w:rsidR="00630300" w:rsidRPr="001A11ED">
        <w:rPr>
          <w:lang w:eastAsia="zh-CN"/>
        </w:rPr>
        <w:fldChar w:fldCharType="end"/>
      </w:r>
      <w:r w:rsidR="00A46AD7" w:rsidRPr="001A11ED">
        <w:rPr>
          <w:lang w:val="fr-FR" w:eastAsia="zh-CN"/>
        </w:rPr>
        <w:t xml:space="preserve">) </w:t>
      </w:r>
      <w:r w:rsidRPr="001A11ED">
        <w:rPr>
          <w:lang w:val="fr-FR" w:eastAsia="zh-CN"/>
        </w:rPr>
        <w:t xml:space="preserve">à l’extérieur des zones déjà strictement protégées </w:t>
      </w:r>
      <w:r w:rsidR="00A46AD7" w:rsidRPr="001A11ED">
        <w:rPr>
          <w:lang w:val="fr-FR" w:eastAsia="zh-CN"/>
        </w:rPr>
        <w:t>(</w:t>
      </w:r>
      <w:r w:rsidRPr="001A11ED">
        <w:rPr>
          <w:lang w:val="fr-FR" w:eastAsia="zh-CN"/>
        </w:rPr>
        <w:t xml:space="preserve">les parcs nationaux </w:t>
      </w:r>
      <w:r w:rsidR="00A46AD7" w:rsidRPr="001A11ED">
        <w:rPr>
          <w:lang w:val="fr-FR" w:eastAsia="zh-CN"/>
        </w:rPr>
        <w:t xml:space="preserve">Mikea </w:t>
      </w:r>
      <w:r w:rsidRPr="001A11ED">
        <w:rPr>
          <w:lang w:val="fr-FR" w:eastAsia="zh-CN"/>
        </w:rPr>
        <w:t>et</w:t>
      </w:r>
      <w:r w:rsidR="00A46AD7" w:rsidRPr="001A11ED">
        <w:rPr>
          <w:lang w:val="fr-FR" w:eastAsia="zh-CN"/>
        </w:rPr>
        <w:t xml:space="preserve"> Tsimanampesotse </w:t>
      </w:r>
      <w:r w:rsidR="00906841" w:rsidRPr="001A11ED">
        <w:rPr>
          <w:lang w:val="fr-FR" w:eastAsia="zh-CN"/>
        </w:rPr>
        <w:t>tous</w:t>
      </w:r>
      <w:r w:rsidRPr="001A11ED">
        <w:rPr>
          <w:lang w:val="fr-FR" w:eastAsia="zh-CN"/>
        </w:rPr>
        <w:t xml:space="preserve"> deux classés dans la catégorie</w:t>
      </w:r>
      <w:r w:rsidR="00A46AD7" w:rsidRPr="001A11ED">
        <w:rPr>
          <w:lang w:val="fr-FR" w:eastAsia="zh-CN"/>
        </w:rPr>
        <w:t xml:space="preserve"> II </w:t>
      </w:r>
      <w:r w:rsidRPr="001A11ED">
        <w:rPr>
          <w:lang w:val="fr-FR" w:eastAsia="zh-CN"/>
        </w:rPr>
        <w:t>du système de gestion de l’IUCN</w:t>
      </w:r>
      <w:r w:rsidR="00A46AD7" w:rsidRPr="001A11ED">
        <w:rPr>
          <w:lang w:val="fr-FR" w:eastAsia="zh-CN"/>
        </w:rPr>
        <w:t>)</w:t>
      </w:r>
      <w:r w:rsidRPr="001A11ED">
        <w:rPr>
          <w:lang w:val="fr-FR" w:eastAsia="zh-CN"/>
        </w:rPr>
        <w:t>, les</w:t>
      </w:r>
      <w:r w:rsidR="00A46AD7" w:rsidRPr="001A11ED">
        <w:rPr>
          <w:lang w:val="fr-FR" w:eastAsia="zh-CN"/>
        </w:rPr>
        <w:t xml:space="preserve"> sites </w:t>
      </w:r>
      <w:r w:rsidRPr="001A11ED">
        <w:rPr>
          <w:lang w:val="fr-FR" w:eastAsia="zh-CN"/>
        </w:rPr>
        <w:t xml:space="preserve">du </w:t>
      </w:r>
      <w:ins w:id="3281" w:author="Chounette" w:date="2016-10-12T19:00:00Z">
        <w:r w:rsidR="0078032A">
          <w:rPr>
            <w:lang w:val="fr-FR" w:eastAsia="zh-CN"/>
          </w:rPr>
          <w:t xml:space="preserve">dixième </w:t>
        </w:r>
      </w:ins>
      <w:r w:rsidRPr="001A11ED">
        <w:rPr>
          <w:lang w:val="fr-FR" w:eastAsia="zh-CN"/>
        </w:rPr>
        <w:t xml:space="preserve">décile </w:t>
      </w:r>
      <w:del w:id="3282" w:author="Chounette" w:date="2016-10-12T19:00:00Z">
        <w:r w:rsidRPr="001A11ED" w:rsidDel="0078032A">
          <w:rPr>
            <w:lang w:val="fr-FR" w:eastAsia="zh-CN"/>
          </w:rPr>
          <w:delText xml:space="preserve">le plus élevés </w:delText>
        </w:r>
      </w:del>
      <w:r w:rsidR="00D60157" w:rsidRPr="001A11ED">
        <w:rPr>
          <w:lang w:val="fr-FR" w:eastAsia="zh-CN"/>
        </w:rPr>
        <w:t>se trouvent dans des espaces relativement clos. Afin de mettre en œuvr</w:t>
      </w:r>
      <w:r w:rsidR="0045693F" w:rsidRPr="001A11ED">
        <w:rPr>
          <w:lang w:val="fr-FR" w:eastAsia="zh-CN"/>
        </w:rPr>
        <w:t>e une décision liée à la con</w:t>
      </w:r>
      <w:r w:rsidR="00D60157" w:rsidRPr="001A11ED">
        <w:rPr>
          <w:lang w:val="fr-FR" w:eastAsia="zh-CN"/>
        </w:rPr>
        <w:t xml:space="preserve">servation </w:t>
      </w:r>
      <w:r w:rsidR="0045693F" w:rsidRPr="001A11ED">
        <w:rPr>
          <w:lang w:val="fr-FR" w:eastAsia="zh-CN"/>
        </w:rPr>
        <w:t>de</w:t>
      </w:r>
      <w:r w:rsidR="00D60157" w:rsidRPr="001A11ED">
        <w:rPr>
          <w:lang w:val="fr-FR" w:eastAsia="zh-CN"/>
        </w:rPr>
        <w:t xml:space="preserve"> ces sites prioritaires, nous devons les transmettre à des autorités </w:t>
      </w:r>
      <w:r w:rsidR="00A46AD7" w:rsidRPr="001A11ED">
        <w:rPr>
          <w:lang w:val="fr-FR" w:eastAsia="zh-CN"/>
        </w:rPr>
        <w:t>administrative</w:t>
      </w:r>
      <w:r w:rsidR="00D60157" w:rsidRPr="001A11ED">
        <w:rPr>
          <w:lang w:val="fr-FR" w:eastAsia="zh-CN"/>
        </w:rPr>
        <w:t xml:space="preserve">s. </w:t>
      </w:r>
      <w:r w:rsidR="0045693F" w:rsidRPr="001A11ED">
        <w:rPr>
          <w:lang w:val="fr-FR" w:eastAsia="zh-CN"/>
        </w:rPr>
        <w:t>Nous avons choisi les limite</w:t>
      </w:r>
      <w:r w:rsidR="00D60157" w:rsidRPr="001A11ED">
        <w:rPr>
          <w:lang w:val="fr-FR" w:eastAsia="zh-CN"/>
        </w:rPr>
        <w:t xml:space="preserve">s </w:t>
      </w:r>
      <w:r w:rsidR="00A46AD7" w:rsidRPr="001A11ED">
        <w:rPr>
          <w:lang w:val="fr-FR" w:eastAsia="zh-CN"/>
        </w:rPr>
        <w:t>administrative</w:t>
      </w:r>
      <w:r w:rsidR="00D60157" w:rsidRPr="001A11ED">
        <w:rPr>
          <w:lang w:val="fr-FR" w:eastAsia="zh-CN"/>
        </w:rPr>
        <w:t>s les moins élevées au niveau hiérarchique pour lesquelles il existe déjà d</w:t>
      </w:r>
      <w:r w:rsidR="0045693F" w:rsidRPr="001A11ED">
        <w:rPr>
          <w:lang w:val="fr-FR" w:eastAsia="zh-CN"/>
        </w:rPr>
        <w:t>es informations en matière de dé</w:t>
      </w:r>
      <w:r w:rsidR="00D60157" w:rsidRPr="001A11ED">
        <w:rPr>
          <w:lang w:val="fr-FR" w:eastAsia="zh-CN"/>
        </w:rPr>
        <w:t>limitation : le</w:t>
      </w:r>
      <w:r w:rsidR="00A46AD7" w:rsidRPr="001A11ED">
        <w:rPr>
          <w:lang w:val="fr-FR" w:eastAsia="zh-CN"/>
        </w:rPr>
        <w:t xml:space="preserve"> </w:t>
      </w:r>
      <w:r w:rsidR="00A46AD7" w:rsidRPr="001A11ED">
        <w:rPr>
          <w:i/>
          <w:lang w:val="fr-FR" w:eastAsia="zh-CN"/>
        </w:rPr>
        <w:t>fokontany</w:t>
      </w:r>
      <w:r w:rsidR="00A46AD7" w:rsidRPr="001A11ED">
        <w:rPr>
          <w:rStyle w:val="Appelnotedebasdep"/>
          <w:lang w:eastAsia="zh-CN"/>
        </w:rPr>
        <w:footnoteReference w:id="107"/>
      </w:r>
      <w:r w:rsidR="00A46AD7" w:rsidRPr="001A11ED">
        <w:rPr>
          <w:lang w:val="fr-FR" w:eastAsia="zh-CN"/>
        </w:rPr>
        <w:t>.</w:t>
      </w:r>
      <w:r w:rsidR="00D60157" w:rsidRPr="001A11ED">
        <w:rPr>
          <w:lang w:val="fr-FR" w:eastAsia="zh-CN"/>
        </w:rPr>
        <w:t xml:space="preserve"> </w:t>
      </w:r>
      <w:commentRangeStart w:id="3283"/>
      <w:r w:rsidR="00D60157" w:rsidRPr="001A11ED">
        <w:rPr>
          <w:lang w:val="fr-FR" w:eastAsia="zh-CN"/>
        </w:rPr>
        <w:t xml:space="preserve">Les </w:t>
      </w:r>
      <w:r w:rsidR="00A46AD7" w:rsidRPr="001A11ED">
        <w:rPr>
          <w:i/>
          <w:lang w:val="fr-FR" w:eastAsia="zh-CN"/>
        </w:rPr>
        <w:t>Fokontanys</w:t>
      </w:r>
      <w:r w:rsidR="00D60157" w:rsidRPr="001A11ED">
        <w:rPr>
          <w:lang w:val="fr-FR" w:eastAsia="zh-CN"/>
        </w:rPr>
        <w:t xml:space="preserve"> de la zone à l’étude qui contiennen</w:t>
      </w:r>
      <w:r w:rsidR="0045693F" w:rsidRPr="001A11ED">
        <w:rPr>
          <w:lang w:val="fr-FR" w:eastAsia="zh-CN"/>
        </w:rPr>
        <w:t>t des carrés</w:t>
      </w:r>
      <w:ins w:id="3284" w:author="Chounette" w:date="2016-10-12T12:13:00Z">
        <w:r w:rsidR="007F54A6">
          <w:rPr>
            <w:lang w:val="fr-FR" w:eastAsia="zh-CN"/>
          </w:rPr>
          <w:t xml:space="preserve"> qui</w:t>
        </w:r>
      </w:ins>
      <w:r w:rsidR="0045693F" w:rsidRPr="001A11ED">
        <w:rPr>
          <w:lang w:val="fr-FR" w:eastAsia="zh-CN"/>
        </w:rPr>
        <w:t xml:space="preserve"> font partie du </w:t>
      </w:r>
      <w:ins w:id="3285" w:author="Chounette" w:date="2016-10-12T19:01:00Z">
        <w:r w:rsidR="0060104F">
          <w:rPr>
            <w:lang w:val="fr-FR" w:eastAsia="zh-CN"/>
          </w:rPr>
          <w:t xml:space="preserve">dixième </w:t>
        </w:r>
      </w:ins>
      <w:r w:rsidR="0045693F" w:rsidRPr="001A11ED">
        <w:rPr>
          <w:lang w:val="fr-FR" w:eastAsia="zh-CN"/>
        </w:rPr>
        <w:t>déci</w:t>
      </w:r>
      <w:r w:rsidR="00D60157" w:rsidRPr="001A11ED">
        <w:rPr>
          <w:lang w:val="fr-FR" w:eastAsia="zh-CN"/>
        </w:rPr>
        <w:t>le</w:t>
      </w:r>
      <w:r w:rsidR="0045693F" w:rsidRPr="001A11ED">
        <w:rPr>
          <w:lang w:val="fr-FR" w:eastAsia="zh-CN"/>
        </w:rPr>
        <w:t xml:space="preserve"> </w:t>
      </w:r>
      <w:del w:id="3286" w:author="Chounette" w:date="2016-10-12T19:01:00Z">
        <w:r w:rsidR="0045693F" w:rsidRPr="001A11ED" w:rsidDel="0060104F">
          <w:rPr>
            <w:lang w:val="fr-FR" w:eastAsia="zh-CN"/>
          </w:rPr>
          <w:delText xml:space="preserve">le plus élevé </w:delText>
        </w:r>
      </w:del>
      <w:ins w:id="3287" w:author="Chounette" w:date="2016-10-12T19:02:00Z">
        <w:r w:rsidR="00752676">
          <w:rPr>
            <w:lang w:val="fr-FR" w:eastAsia="zh-CN"/>
          </w:rPr>
          <w:t xml:space="preserve">des scores </w:t>
        </w:r>
      </w:ins>
      <w:r w:rsidR="0045693F" w:rsidRPr="001A11ED">
        <w:rPr>
          <w:lang w:val="fr-FR" w:eastAsia="zh-CN"/>
        </w:rPr>
        <w:t>en matière de con</w:t>
      </w:r>
      <w:r w:rsidR="00D60157" w:rsidRPr="001A11ED">
        <w:rPr>
          <w:lang w:val="fr-FR" w:eastAsia="zh-CN"/>
        </w:rPr>
        <w:t>servation prioritaire</w:t>
      </w:r>
      <w:del w:id="3288" w:author="Chounette" w:date="2016-10-12T12:13:00Z">
        <w:r w:rsidR="0045693F" w:rsidRPr="001A11ED" w:rsidDel="007F54A6">
          <w:rPr>
            <w:lang w:val="fr-FR" w:eastAsia="zh-CN"/>
          </w:rPr>
          <w:delText>, ils</w:delText>
        </w:r>
      </w:del>
      <w:r w:rsidR="0045693F" w:rsidRPr="001A11ED">
        <w:rPr>
          <w:lang w:val="fr-FR" w:eastAsia="zh-CN"/>
        </w:rPr>
        <w:t xml:space="preserve"> s’élèvent à</w:t>
      </w:r>
      <w:r w:rsidR="00D60157" w:rsidRPr="001A11ED">
        <w:rPr>
          <w:lang w:val="fr-FR" w:eastAsia="zh-CN"/>
        </w:rPr>
        <w:t xml:space="preserve"> </w:t>
      </w:r>
      <w:r w:rsidR="00A46AD7" w:rsidRPr="001A11ED">
        <w:rPr>
          <w:lang w:val="fr-FR" w:eastAsia="zh-CN"/>
        </w:rPr>
        <w:t xml:space="preserve">138 </w:t>
      </w:r>
      <w:r w:rsidR="00D60157" w:rsidRPr="001A11ED">
        <w:rPr>
          <w:lang w:val="fr-FR" w:eastAsia="zh-CN"/>
        </w:rPr>
        <w:t>en tout sur près de</w:t>
      </w:r>
      <w:r w:rsidR="00A46AD7" w:rsidRPr="001A11ED">
        <w:rPr>
          <w:lang w:val="fr-FR" w:eastAsia="zh-CN"/>
        </w:rPr>
        <w:t xml:space="preserve"> 800 </w:t>
      </w:r>
      <w:r w:rsidR="00A46AD7" w:rsidRPr="001A11ED">
        <w:rPr>
          <w:i/>
          <w:lang w:val="fr-FR" w:eastAsia="zh-CN"/>
        </w:rPr>
        <w:t>fokontanys</w:t>
      </w:r>
      <w:r w:rsidR="003B1412" w:rsidRPr="001A11ED">
        <w:rPr>
          <w:i/>
          <w:lang w:val="fr-FR" w:eastAsia="zh-CN"/>
        </w:rPr>
        <w:t xml:space="preserve"> </w:t>
      </w:r>
      <w:r w:rsidR="00D60157" w:rsidRPr="001A11ED">
        <w:rPr>
          <w:lang w:val="fr-FR" w:eastAsia="zh-CN"/>
        </w:rPr>
        <w:t>dans la région</w:t>
      </w:r>
      <w:commentRangeEnd w:id="3283"/>
      <w:r w:rsidR="00023AB6">
        <w:rPr>
          <w:rStyle w:val="Marquedecommentaire"/>
        </w:rPr>
        <w:commentReference w:id="3283"/>
      </w:r>
      <w:r w:rsidR="00A46AD7" w:rsidRPr="001A11ED">
        <w:rPr>
          <w:lang w:val="fr-FR" w:eastAsia="zh-CN"/>
        </w:rPr>
        <w:t xml:space="preserve">. </w:t>
      </w:r>
      <w:r w:rsidR="00D60157" w:rsidRPr="001A11ED">
        <w:rPr>
          <w:lang w:val="fr-FR" w:eastAsia="zh-CN"/>
        </w:rPr>
        <w:t>Toutefois, l’objectif ultime est d’atteindre un maximum de quinze sites idéaux</w:t>
      </w:r>
      <w:r w:rsidR="00A46AD7" w:rsidRPr="001A11ED">
        <w:rPr>
          <w:lang w:val="fr-FR" w:eastAsia="zh-CN"/>
        </w:rPr>
        <w:t xml:space="preserve"> (</w:t>
      </w:r>
      <w:r w:rsidR="00D60157" w:rsidRPr="001A11ED">
        <w:rPr>
          <w:lang w:val="fr-FR" w:eastAsia="zh-CN"/>
        </w:rPr>
        <w:t>cette cible est liée aux ressources des projets et a été créée lors des consultations des parties prenantes pendant la phase de préparation</w:t>
      </w:r>
      <w:r w:rsidR="00A46AD7" w:rsidRPr="001A11ED">
        <w:rPr>
          <w:lang w:val="fr-FR" w:eastAsia="zh-CN"/>
        </w:rPr>
        <w:t xml:space="preserve">). </w:t>
      </w:r>
      <w:r w:rsidR="00D60157" w:rsidRPr="001A11ED">
        <w:rPr>
          <w:lang w:val="fr-FR" w:eastAsia="zh-CN"/>
        </w:rPr>
        <w:t>Pour la sélect</w:t>
      </w:r>
      <w:r w:rsidR="0045693F" w:rsidRPr="001A11ED">
        <w:rPr>
          <w:lang w:val="fr-FR" w:eastAsia="zh-CN"/>
        </w:rPr>
        <w:t>ion finale, nous avons utilisé l</w:t>
      </w:r>
      <w:r w:rsidR="00D60157" w:rsidRPr="001A11ED">
        <w:rPr>
          <w:lang w:val="fr-FR" w:eastAsia="zh-CN"/>
        </w:rPr>
        <w:t>es critères qualitatifs (non-systématiques</w:t>
      </w:r>
      <w:r w:rsidR="0045693F" w:rsidRPr="001A11ED">
        <w:rPr>
          <w:lang w:val="fr-FR" w:eastAsia="zh-CN"/>
        </w:rPr>
        <w:t>)</w:t>
      </w:r>
      <w:r w:rsidR="00D60157" w:rsidRPr="001A11ED">
        <w:rPr>
          <w:lang w:val="fr-FR" w:eastAsia="zh-CN"/>
        </w:rPr>
        <w:t xml:space="preserve"> suivants</w:t>
      </w:r>
      <w:r w:rsidR="0045693F" w:rsidRPr="001A11ED">
        <w:rPr>
          <w:lang w:val="fr-FR" w:eastAsia="zh-CN"/>
        </w:rPr>
        <w:t>,</w:t>
      </w:r>
      <w:r w:rsidR="00D60157" w:rsidRPr="001A11ED">
        <w:rPr>
          <w:lang w:val="fr-FR" w:eastAsia="zh-CN"/>
        </w:rPr>
        <w:t xml:space="preserve"> par ordre d’</w:t>
      </w:r>
      <w:r w:rsidR="00A46AD7" w:rsidRPr="001A11ED">
        <w:rPr>
          <w:lang w:val="fr-FR" w:eastAsia="zh-CN"/>
        </w:rPr>
        <w:t>importa</w:t>
      </w:r>
      <w:r w:rsidR="00D60157" w:rsidRPr="001A11ED">
        <w:rPr>
          <w:lang w:val="fr-FR" w:eastAsia="zh-CN"/>
        </w:rPr>
        <w:t xml:space="preserve">nce </w:t>
      </w:r>
      <w:r w:rsidR="00A46AD7" w:rsidRPr="001A11ED">
        <w:rPr>
          <w:lang w:val="fr-FR" w:eastAsia="zh-CN"/>
        </w:rPr>
        <w:t>:</w:t>
      </w:r>
      <w:r w:rsidR="00A46AD7" w:rsidRPr="001A11ED">
        <w:rPr>
          <w:rStyle w:val="Appelnotedebasdep"/>
          <w:lang w:val="fr-FR" w:eastAsia="zh-CN"/>
        </w:rPr>
        <w:t xml:space="preserve"> </w:t>
      </w:r>
    </w:p>
    <w:p w14:paraId="47A4DF73" w14:textId="04FA276F" w:rsidR="00A46AD7" w:rsidRPr="001A11ED" w:rsidRDefault="00A46AD7" w:rsidP="005116F6">
      <w:pPr>
        <w:pStyle w:val="NormalAnnexBodyText"/>
        <w:numPr>
          <w:ilvl w:val="0"/>
          <w:numId w:val="53"/>
        </w:numPr>
        <w:spacing w:before="120" w:after="120"/>
        <w:ind w:left="714" w:hanging="357"/>
        <w:rPr>
          <w:lang w:val="fr-FR"/>
        </w:rPr>
      </w:pPr>
      <w:r w:rsidRPr="001A11ED">
        <w:rPr>
          <w:lang w:val="fr-FR"/>
        </w:rPr>
        <w:t xml:space="preserve">Importance </w:t>
      </w:r>
      <w:r w:rsidR="00D60157" w:rsidRPr="001A11ED">
        <w:rPr>
          <w:lang w:val="fr-FR"/>
        </w:rPr>
        <w:t xml:space="preserve">des </w:t>
      </w:r>
      <w:r w:rsidRPr="001A11ED">
        <w:rPr>
          <w:lang w:val="fr-FR"/>
        </w:rPr>
        <w:t>sites (</w:t>
      </w:r>
      <w:r w:rsidR="000321DC" w:rsidRPr="001A11ED">
        <w:rPr>
          <w:lang w:val="fr-FR"/>
        </w:rPr>
        <w:t>indépendamment de l’</w:t>
      </w:r>
      <w:r w:rsidRPr="001A11ED">
        <w:rPr>
          <w:lang w:val="fr-FR"/>
        </w:rPr>
        <w:t>i</w:t>
      </w:r>
      <w:r w:rsidR="000321DC" w:rsidRPr="001A11ED">
        <w:rPr>
          <w:lang w:val="fr-FR"/>
        </w:rPr>
        <w:t>mportance de la biodiversité) pour les services des écosystè</w:t>
      </w:r>
      <w:r w:rsidRPr="001A11ED">
        <w:rPr>
          <w:lang w:val="fr-FR"/>
        </w:rPr>
        <w:t>m</w:t>
      </w:r>
      <w:r w:rsidR="000321DC" w:rsidRPr="001A11ED">
        <w:rPr>
          <w:lang w:val="fr-FR"/>
        </w:rPr>
        <w:t>es</w:t>
      </w:r>
    </w:p>
    <w:p w14:paraId="1B1D0C68" w14:textId="0255F324" w:rsidR="00A46AD7" w:rsidRPr="001A11ED" w:rsidRDefault="000321DC" w:rsidP="005116F6">
      <w:pPr>
        <w:pStyle w:val="NormalAnnexBodyText"/>
        <w:numPr>
          <w:ilvl w:val="0"/>
          <w:numId w:val="53"/>
        </w:numPr>
        <w:spacing w:before="120" w:after="120"/>
        <w:ind w:left="714" w:hanging="357"/>
        <w:rPr>
          <w:lang w:val="fr-FR"/>
        </w:rPr>
      </w:pPr>
      <w:r w:rsidRPr="001A11ED">
        <w:rPr>
          <w:lang w:val="fr-FR"/>
        </w:rPr>
        <w:t>Sites situés près des zones protégées de catégorie I</w:t>
      </w:r>
      <w:r w:rsidR="00A46AD7" w:rsidRPr="001A11ED">
        <w:rPr>
          <w:lang w:val="fr-FR"/>
        </w:rPr>
        <w:t xml:space="preserve">I </w:t>
      </w:r>
      <w:r w:rsidRPr="001A11ED">
        <w:rPr>
          <w:lang w:val="fr-FR"/>
        </w:rPr>
        <w:t>où une menace à l’intégrité des zones protég</w:t>
      </w:r>
      <w:r w:rsidR="0045693F" w:rsidRPr="001A11ED">
        <w:rPr>
          <w:lang w:val="fr-FR"/>
        </w:rPr>
        <w:t>ées existe</w:t>
      </w:r>
      <w:r w:rsidRPr="001A11ED">
        <w:rPr>
          <w:lang w:val="fr-FR"/>
        </w:rPr>
        <w:t>,</w:t>
      </w:r>
      <w:r w:rsidR="00A46AD7" w:rsidRPr="001A11ED">
        <w:rPr>
          <w:lang w:val="fr-FR"/>
        </w:rPr>
        <w:t xml:space="preserve"> sites </w:t>
      </w:r>
      <w:r w:rsidRPr="001A11ED">
        <w:rPr>
          <w:lang w:val="fr-FR"/>
        </w:rPr>
        <w:t xml:space="preserve">permettant une plus grande </w:t>
      </w:r>
      <w:r w:rsidR="00A46AD7" w:rsidRPr="001A11ED">
        <w:rPr>
          <w:lang w:val="fr-FR"/>
        </w:rPr>
        <w:t>connectivit</w:t>
      </w:r>
      <w:r w:rsidRPr="001A11ED">
        <w:rPr>
          <w:lang w:val="fr-FR"/>
        </w:rPr>
        <w:t xml:space="preserve">é entre les zones protégées ou entre les zones protégées et les terres </w:t>
      </w:r>
      <w:r w:rsidR="00E21086" w:rsidRPr="001A11ED">
        <w:rPr>
          <w:lang w:val="fr-FR"/>
        </w:rPr>
        <w:t xml:space="preserve">sauvages </w:t>
      </w:r>
      <w:r w:rsidRPr="001A11ED">
        <w:rPr>
          <w:lang w:val="fr-FR"/>
        </w:rPr>
        <w:t xml:space="preserve">non protégées </w:t>
      </w:r>
      <w:r w:rsidR="00A46AD7" w:rsidRPr="001A11ED">
        <w:rPr>
          <w:lang w:val="fr-FR"/>
        </w:rPr>
        <w:t xml:space="preserve"> </w:t>
      </w:r>
    </w:p>
    <w:p w14:paraId="4471B79D" w14:textId="3F389C5C" w:rsidR="00A46AD7" w:rsidRPr="001A11ED" w:rsidRDefault="00E21086" w:rsidP="005116F6">
      <w:pPr>
        <w:pStyle w:val="NormalAnnexBodyText"/>
        <w:numPr>
          <w:ilvl w:val="0"/>
          <w:numId w:val="53"/>
        </w:numPr>
        <w:spacing w:before="120" w:after="120"/>
        <w:ind w:left="714" w:hanging="357"/>
        <w:rPr>
          <w:lang w:val="fr-FR"/>
        </w:rPr>
      </w:pPr>
      <w:r w:rsidRPr="001A11ED">
        <w:rPr>
          <w:lang w:val="fr-FR"/>
        </w:rPr>
        <w:t>Ré</w:t>
      </w:r>
      <w:r w:rsidR="00A46AD7" w:rsidRPr="001A11ED">
        <w:rPr>
          <w:lang w:val="fr-FR"/>
        </w:rPr>
        <w:t>sult</w:t>
      </w:r>
      <w:r w:rsidRPr="001A11ED">
        <w:rPr>
          <w:lang w:val="fr-FR"/>
        </w:rPr>
        <w:t xml:space="preserve">ats des </w:t>
      </w:r>
      <w:r w:rsidR="00A46AD7" w:rsidRPr="001A11ED">
        <w:rPr>
          <w:lang w:val="fr-FR"/>
        </w:rPr>
        <w:t>consultations</w:t>
      </w:r>
      <w:r w:rsidRPr="001A11ED">
        <w:rPr>
          <w:lang w:val="fr-FR"/>
        </w:rPr>
        <w:t xml:space="preserve"> communautaires obtenus par une équipe nationale de </w:t>
      </w:r>
      <w:r w:rsidR="00A46AD7" w:rsidRPr="001A11ED">
        <w:rPr>
          <w:lang w:val="fr-FR"/>
        </w:rPr>
        <w:t xml:space="preserve">consultants </w:t>
      </w:r>
      <w:r w:rsidRPr="001A11ED">
        <w:rPr>
          <w:lang w:val="fr-FR"/>
        </w:rPr>
        <w:t>qui ont exa</w:t>
      </w:r>
      <w:r w:rsidR="0045693F" w:rsidRPr="001A11ED">
        <w:rPr>
          <w:lang w:val="fr-FR"/>
        </w:rPr>
        <w:t>miné</w:t>
      </w:r>
      <w:r w:rsidRPr="001A11ED">
        <w:rPr>
          <w:lang w:val="fr-FR"/>
        </w:rPr>
        <w:t xml:space="preserve"> la zone d’étude</w:t>
      </w:r>
    </w:p>
    <w:p w14:paraId="599DE6F6" w14:textId="7FF7ABCF" w:rsidR="00A46AD7" w:rsidRPr="001A11ED" w:rsidRDefault="00E21086" w:rsidP="005116F6">
      <w:pPr>
        <w:pStyle w:val="NormalAnnexBodyText"/>
        <w:numPr>
          <w:ilvl w:val="0"/>
          <w:numId w:val="53"/>
        </w:numPr>
        <w:spacing w:before="120" w:after="120"/>
        <w:ind w:left="714" w:hanging="357"/>
        <w:rPr>
          <w:lang w:val="fr-FR"/>
        </w:rPr>
      </w:pPr>
      <w:r w:rsidRPr="001A11ED">
        <w:rPr>
          <w:lang w:val="fr-FR"/>
        </w:rPr>
        <w:t>Volonté des au</w:t>
      </w:r>
      <w:r w:rsidR="0045693F" w:rsidRPr="001A11ED">
        <w:rPr>
          <w:lang w:val="fr-FR"/>
        </w:rPr>
        <w:t>tochtones de participer à la con</w:t>
      </w:r>
      <w:r w:rsidRPr="001A11ED">
        <w:rPr>
          <w:lang w:val="fr-FR"/>
        </w:rPr>
        <w:t xml:space="preserve">servation communautaire comme </w:t>
      </w:r>
      <w:r w:rsidR="0045693F" w:rsidRPr="001A11ED">
        <w:rPr>
          <w:lang w:val="fr-FR"/>
        </w:rPr>
        <w:t>l’indique</w:t>
      </w:r>
      <w:r w:rsidRPr="001A11ED">
        <w:rPr>
          <w:lang w:val="fr-FR"/>
        </w:rPr>
        <w:t xml:space="preserve"> la </w:t>
      </w:r>
      <w:r w:rsidR="00906841" w:rsidRPr="001A11ED">
        <w:rPr>
          <w:lang w:val="fr-FR"/>
        </w:rPr>
        <w:t>présence</w:t>
      </w:r>
      <w:r w:rsidRPr="001A11ED">
        <w:rPr>
          <w:lang w:val="fr-FR"/>
        </w:rPr>
        <w:t xml:space="preserve"> ou la proximité des transferts de gestion </w:t>
      </w:r>
      <w:r w:rsidR="00A46AD7" w:rsidRPr="001A11ED">
        <w:rPr>
          <w:lang w:val="fr-FR"/>
        </w:rPr>
        <w:t>(TDG) o</w:t>
      </w:r>
      <w:r w:rsidR="0045693F" w:rsidRPr="001A11ED">
        <w:rPr>
          <w:lang w:val="fr-FR"/>
        </w:rPr>
        <w:t>u d’autres élé</w:t>
      </w:r>
      <w:r w:rsidRPr="001A11ED">
        <w:rPr>
          <w:lang w:val="fr-FR"/>
        </w:rPr>
        <w:t>ments probants</w:t>
      </w:r>
    </w:p>
    <w:p w14:paraId="19B25EE9" w14:textId="77777777" w:rsidR="00A46AD7" w:rsidRPr="001A11ED" w:rsidRDefault="00A46AD7" w:rsidP="00630300">
      <w:pPr>
        <w:pStyle w:val="NormalAnnexBodyText"/>
        <w:rPr>
          <w:sz w:val="8"/>
          <w:lang w:val="fr-FR" w:eastAsia="zh-CN"/>
        </w:rPr>
      </w:pPr>
    </w:p>
    <w:p w14:paraId="6AEFC791" w14:textId="2818ECBC" w:rsidR="00A46AD7" w:rsidRPr="001A11ED" w:rsidRDefault="00A46AD7" w:rsidP="00A46AD7">
      <w:pPr>
        <w:pStyle w:val="Lgende"/>
        <w:rPr>
          <w:lang w:val="fr-FR"/>
        </w:rPr>
      </w:pPr>
      <w:bookmarkStart w:id="3289" w:name="_Ref436717621"/>
      <w:bookmarkStart w:id="3290" w:name="_Toc440007835"/>
      <w:r w:rsidRPr="001A11ED">
        <w:rPr>
          <w:lang w:val="fr-FR"/>
        </w:rPr>
        <w:t>Table</w:t>
      </w:r>
      <w:r w:rsidR="00E21086" w:rsidRPr="001A11ED">
        <w:rPr>
          <w:lang w:val="fr-FR"/>
        </w:rPr>
        <w:t>au</w:t>
      </w:r>
      <w:r w:rsidRPr="001A11ED">
        <w:rPr>
          <w:lang w:val="fr-FR"/>
        </w:rPr>
        <w:t xml:space="preserve"> </w:t>
      </w:r>
      <w:r w:rsidR="008E2FCA" w:rsidRPr="001A11ED">
        <w:fldChar w:fldCharType="begin"/>
      </w:r>
      <w:r w:rsidR="008E2FCA" w:rsidRPr="001A11ED">
        <w:rPr>
          <w:lang w:val="fr-FR"/>
        </w:rPr>
        <w:instrText xml:space="preserve"> SEQ Table \* ARABIC </w:instrText>
      </w:r>
      <w:r w:rsidR="008E2FCA" w:rsidRPr="001A11ED">
        <w:fldChar w:fldCharType="separate"/>
      </w:r>
      <w:r w:rsidR="00D3564F">
        <w:rPr>
          <w:noProof/>
          <w:lang w:val="fr-FR"/>
        </w:rPr>
        <w:t>14</w:t>
      </w:r>
      <w:r w:rsidR="008E2FCA" w:rsidRPr="001A11ED">
        <w:rPr>
          <w:noProof/>
        </w:rPr>
        <w:fldChar w:fldCharType="end"/>
      </w:r>
      <w:bookmarkEnd w:id="3289"/>
      <w:r w:rsidR="00E21086" w:rsidRPr="001A11ED">
        <w:rPr>
          <w:noProof/>
          <w:lang w:val="fr-FR"/>
        </w:rPr>
        <w:t xml:space="preserve"> </w:t>
      </w:r>
      <w:r w:rsidRPr="001A11ED">
        <w:rPr>
          <w:lang w:val="fr-FR"/>
        </w:rPr>
        <w:t xml:space="preserve">: </w:t>
      </w:r>
      <w:r w:rsidRPr="001A11ED">
        <w:rPr>
          <w:noProof/>
          <w:lang w:val="fr-FR"/>
        </w:rPr>
        <w:t>Fokontanys cho</w:t>
      </w:r>
      <w:r w:rsidR="00E21086" w:rsidRPr="001A11ED">
        <w:rPr>
          <w:noProof/>
          <w:lang w:val="fr-FR"/>
        </w:rPr>
        <w:t xml:space="preserve">isis pour la création des ACC ou d’autres </w:t>
      </w:r>
      <w:r w:rsidRPr="001A11ED">
        <w:rPr>
          <w:noProof/>
          <w:lang w:val="fr-FR"/>
        </w:rPr>
        <w:t>initiatives</w:t>
      </w:r>
      <w:bookmarkEnd w:id="3290"/>
      <w:r w:rsidR="0045693F" w:rsidRPr="001A11ED">
        <w:rPr>
          <w:noProof/>
          <w:lang w:val="fr-FR"/>
        </w:rPr>
        <w:t xml:space="preserve"> de con</w:t>
      </w:r>
      <w:r w:rsidR="00E21086" w:rsidRPr="001A11ED">
        <w:rPr>
          <w:noProof/>
          <w:lang w:val="fr-FR"/>
        </w:rPr>
        <w:t>servation</w:t>
      </w:r>
    </w:p>
    <w:tbl>
      <w:tblPr>
        <w:tblW w:w="9072" w:type="dxa"/>
        <w:tblInd w:w="-10" w:type="dxa"/>
        <w:tblCellMar>
          <w:left w:w="70" w:type="dxa"/>
          <w:right w:w="70" w:type="dxa"/>
        </w:tblCellMar>
        <w:tblLook w:val="04A0" w:firstRow="1" w:lastRow="0" w:firstColumn="1" w:lastColumn="0" w:noHBand="0" w:noVBand="1"/>
      </w:tblPr>
      <w:tblGrid>
        <w:gridCol w:w="3261"/>
        <w:gridCol w:w="3223"/>
        <w:gridCol w:w="2588"/>
      </w:tblGrid>
      <w:tr w:rsidR="00A46AD7" w:rsidRPr="001A11ED" w14:paraId="124297FC" w14:textId="77777777" w:rsidTr="003C7CCE">
        <w:trPr>
          <w:tblHeader/>
        </w:trPr>
        <w:tc>
          <w:tcPr>
            <w:tcW w:w="3261" w:type="dxa"/>
            <w:tcBorders>
              <w:top w:val="single" w:sz="8" w:space="0" w:color="auto"/>
              <w:left w:val="single" w:sz="8" w:space="0" w:color="auto"/>
              <w:bottom w:val="double" w:sz="4" w:space="0" w:color="auto"/>
              <w:right w:val="nil"/>
            </w:tcBorders>
            <w:shd w:val="clear" w:color="auto" w:fill="F2F2F2"/>
            <w:noWrap/>
            <w:vAlign w:val="bottom"/>
            <w:hideMark/>
          </w:tcPr>
          <w:p w14:paraId="0BC7E4FD" w14:textId="77777777" w:rsidR="00A46AD7" w:rsidRPr="001A11ED" w:rsidRDefault="00A46AD7" w:rsidP="00A46AD7">
            <w:pPr>
              <w:keepNext/>
              <w:spacing w:line="276" w:lineRule="auto"/>
              <w:jc w:val="center"/>
              <w:rPr>
                <w:b/>
                <w:bCs/>
                <w:color w:val="000000"/>
                <w:sz w:val="17"/>
                <w:szCs w:val="17"/>
              </w:rPr>
            </w:pPr>
            <w:r w:rsidRPr="001A11ED">
              <w:rPr>
                <w:b/>
                <w:bCs/>
                <w:color w:val="000000"/>
                <w:sz w:val="17"/>
                <w:szCs w:val="17"/>
              </w:rPr>
              <w:t>FOKONTANY</w:t>
            </w:r>
          </w:p>
        </w:tc>
        <w:tc>
          <w:tcPr>
            <w:tcW w:w="3223" w:type="dxa"/>
            <w:tcBorders>
              <w:top w:val="single" w:sz="8" w:space="0" w:color="auto"/>
              <w:left w:val="nil"/>
              <w:bottom w:val="double" w:sz="4" w:space="0" w:color="auto"/>
              <w:right w:val="nil"/>
            </w:tcBorders>
            <w:shd w:val="clear" w:color="auto" w:fill="F2F2F2"/>
            <w:noWrap/>
            <w:vAlign w:val="bottom"/>
            <w:hideMark/>
          </w:tcPr>
          <w:p w14:paraId="0EA87330" w14:textId="77777777" w:rsidR="00A46AD7" w:rsidRPr="001A11ED" w:rsidRDefault="00A46AD7" w:rsidP="00A46AD7">
            <w:pPr>
              <w:keepNext/>
              <w:spacing w:line="276" w:lineRule="auto"/>
              <w:jc w:val="center"/>
              <w:rPr>
                <w:b/>
                <w:bCs/>
                <w:color w:val="000000"/>
                <w:sz w:val="17"/>
                <w:szCs w:val="17"/>
              </w:rPr>
            </w:pPr>
            <w:r w:rsidRPr="001A11ED">
              <w:rPr>
                <w:b/>
                <w:bCs/>
                <w:color w:val="000000"/>
                <w:sz w:val="17"/>
                <w:szCs w:val="17"/>
              </w:rPr>
              <w:t>COMMUNE</w:t>
            </w:r>
          </w:p>
        </w:tc>
        <w:tc>
          <w:tcPr>
            <w:tcW w:w="2588" w:type="dxa"/>
            <w:tcBorders>
              <w:top w:val="single" w:sz="8" w:space="0" w:color="auto"/>
              <w:left w:val="nil"/>
              <w:bottom w:val="double" w:sz="4" w:space="0" w:color="auto"/>
              <w:right w:val="single" w:sz="8" w:space="0" w:color="auto"/>
            </w:tcBorders>
            <w:shd w:val="clear" w:color="auto" w:fill="F2F2F2"/>
            <w:noWrap/>
            <w:vAlign w:val="bottom"/>
            <w:hideMark/>
          </w:tcPr>
          <w:p w14:paraId="6F57B188" w14:textId="77777777" w:rsidR="00A46AD7" w:rsidRPr="001A11ED" w:rsidRDefault="00A46AD7" w:rsidP="00A46AD7">
            <w:pPr>
              <w:keepNext/>
              <w:spacing w:line="276" w:lineRule="auto"/>
              <w:jc w:val="center"/>
              <w:rPr>
                <w:b/>
                <w:bCs/>
                <w:color w:val="000000"/>
                <w:sz w:val="17"/>
                <w:szCs w:val="17"/>
              </w:rPr>
            </w:pPr>
            <w:r w:rsidRPr="001A11ED">
              <w:rPr>
                <w:b/>
                <w:bCs/>
                <w:color w:val="000000"/>
                <w:sz w:val="17"/>
                <w:szCs w:val="17"/>
              </w:rPr>
              <w:t>DISTRICT</w:t>
            </w:r>
          </w:p>
        </w:tc>
      </w:tr>
      <w:tr w:rsidR="00A46AD7" w:rsidRPr="001A11ED" w14:paraId="226EC640" w14:textId="77777777" w:rsidTr="00D51879">
        <w:tc>
          <w:tcPr>
            <w:tcW w:w="9072" w:type="dxa"/>
            <w:gridSpan w:val="3"/>
            <w:tcBorders>
              <w:top w:val="double" w:sz="4" w:space="0" w:color="auto"/>
              <w:left w:val="single" w:sz="8" w:space="0" w:color="auto"/>
              <w:bottom w:val="nil"/>
              <w:right w:val="single" w:sz="8" w:space="0" w:color="000000"/>
            </w:tcBorders>
            <w:shd w:val="clear" w:color="000000" w:fill="A9D08E"/>
            <w:noWrap/>
            <w:vAlign w:val="bottom"/>
            <w:hideMark/>
          </w:tcPr>
          <w:p w14:paraId="1FCD4F7A" w14:textId="0340E0AB" w:rsidR="00A46AD7" w:rsidRPr="001A11ED" w:rsidRDefault="00E21086" w:rsidP="00E21086">
            <w:pPr>
              <w:keepNext/>
              <w:spacing w:line="276" w:lineRule="auto"/>
              <w:rPr>
                <w:b/>
                <w:bCs/>
                <w:color w:val="000000"/>
                <w:sz w:val="17"/>
                <w:szCs w:val="17"/>
              </w:rPr>
            </w:pPr>
            <w:r w:rsidRPr="001A11ED">
              <w:rPr>
                <w:b/>
                <w:bCs/>
                <w:color w:val="000000"/>
                <w:sz w:val="17"/>
                <w:szCs w:val="17"/>
              </w:rPr>
              <w:t xml:space="preserve">Pressions humaines faibles </w:t>
            </w:r>
          </w:p>
        </w:tc>
      </w:tr>
      <w:tr w:rsidR="00A46AD7" w:rsidRPr="001A11ED" w14:paraId="3F2C69BE" w14:textId="77777777" w:rsidTr="00D51879">
        <w:tc>
          <w:tcPr>
            <w:tcW w:w="3261" w:type="dxa"/>
            <w:tcBorders>
              <w:top w:val="nil"/>
              <w:left w:val="single" w:sz="8" w:space="0" w:color="auto"/>
              <w:bottom w:val="nil"/>
              <w:right w:val="nil"/>
            </w:tcBorders>
            <w:shd w:val="clear" w:color="000000" w:fill="FFFFFF"/>
            <w:noWrap/>
            <w:vAlign w:val="bottom"/>
            <w:hideMark/>
          </w:tcPr>
          <w:p w14:paraId="0EB8514E" w14:textId="77777777" w:rsidR="00A46AD7" w:rsidRPr="001A11ED" w:rsidRDefault="00A46AD7" w:rsidP="00A46AD7">
            <w:pPr>
              <w:keepNext/>
              <w:spacing w:line="276" w:lineRule="auto"/>
              <w:rPr>
                <w:color w:val="000000"/>
                <w:sz w:val="17"/>
                <w:szCs w:val="17"/>
              </w:rPr>
            </w:pPr>
            <w:r w:rsidRPr="001A11ED">
              <w:rPr>
                <w:color w:val="000000"/>
                <w:sz w:val="17"/>
                <w:szCs w:val="17"/>
              </w:rPr>
              <w:t>Ambohimandroso</w:t>
            </w:r>
          </w:p>
        </w:tc>
        <w:tc>
          <w:tcPr>
            <w:tcW w:w="3223" w:type="dxa"/>
            <w:tcBorders>
              <w:top w:val="nil"/>
              <w:left w:val="nil"/>
              <w:bottom w:val="nil"/>
              <w:right w:val="nil"/>
            </w:tcBorders>
            <w:shd w:val="clear" w:color="000000" w:fill="FFFFFF"/>
            <w:noWrap/>
            <w:vAlign w:val="bottom"/>
            <w:hideMark/>
          </w:tcPr>
          <w:p w14:paraId="5013DED3" w14:textId="77777777" w:rsidR="00A46AD7" w:rsidRPr="001A11ED" w:rsidRDefault="00A46AD7" w:rsidP="00A46AD7">
            <w:pPr>
              <w:keepNext/>
              <w:spacing w:line="276" w:lineRule="auto"/>
              <w:rPr>
                <w:color w:val="000000"/>
                <w:sz w:val="17"/>
                <w:szCs w:val="17"/>
              </w:rPr>
            </w:pPr>
            <w:r w:rsidRPr="001A11ED">
              <w:rPr>
                <w:color w:val="000000"/>
                <w:sz w:val="17"/>
                <w:szCs w:val="17"/>
              </w:rPr>
              <w:t>Manombo Sud</w:t>
            </w:r>
          </w:p>
        </w:tc>
        <w:tc>
          <w:tcPr>
            <w:tcW w:w="2588" w:type="dxa"/>
            <w:tcBorders>
              <w:top w:val="nil"/>
              <w:left w:val="nil"/>
              <w:bottom w:val="nil"/>
              <w:right w:val="single" w:sz="8" w:space="0" w:color="auto"/>
            </w:tcBorders>
            <w:shd w:val="clear" w:color="000000" w:fill="FFFFFF"/>
            <w:noWrap/>
            <w:vAlign w:val="bottom"/>
            <w:hideMark/>
          </w:tcPr>
          <w:p w14:paraId="2558150D" w14:textId="77777777" w:rsidR="00A46AD7" w:rsidRPr="001A11ED" w:rsidRDefault="00A46AD7" w:rsidP="00A46AD7">
            <w:pPr>
              <w:keepNext/>
              <w:spacing w:line="276" w:lineRule="auto"/>
              <w:rPr>
                <w:color w:val="000000"/>
                <w:sz w:val="17"/>
                <w:szCs w:val="17"/>
              </w:rPr>
            </w:pPr>
            <w:r w:rsidRPr="001A11ED">
              <w:rPr>
                <w:color w:val="000000"/>
                <w:sz w:val="17"/>
                <w:szCs w:val="17"/>
              </w:rPr>
              <w:t>Toliary-II</w:t>
            </w:r>
          </w:p>
        </w:tc>
      </w:tr>
      <w:tr w:rsidR="00A46AD7" w:rsidRPr="001A11ED" w14:paraId="3BA3C971" w14:textId="77777777" w:rsidTr="00D51879">
        <w:tc>
          <w:tcPr>
            <w:tcW w:w="3261" w:type="dxa"/>
            <w:tcBorders>
              <w:top w:val="nil"/>
              <w:left w:val="single" w:sz="8" w:space="0" w:color="auto"/>
              <w:bottom w:val="nil"/>
              <w:right w:val="nil"/>
            </w:tcBorders>
            <w:shd w:val="clear" w:color="000000" w:fill="FFFFFF"/>
            <w:noWrap/>
            <w:vAlign w:val="bottom"/>
            <w:hideMark/>
          </w:tcPr>
          <w:p w14:paraId="25E16595" w14:textId="77777777" w:rsidR="00A46AD7" w:rsidRPr="001A11ED" w:rsidRDefault="00A46AD7" w:rsidP="00A46AD7">
            <w:pPr>
              <w:spacing w:line="276" w:lineRule="auto"/>
              <w:rPr>
                <w:color w:val="000000"/>
                <w:sz w:val="17"/>
                <w:szCs w:val="17"/>
              </w:rPr>
            </w:pPr>
            <w:r w:rsidRPr="001A11ED">
              <w:rPr>
                <w:color w:val="000000"/>
                <w:sz w:val="17"/>
                <w:szCs w:val="17"/>
              </w:rPr>
              <w:t>Maharihy</w:t>
            </w:r>
          </w:p>
        </w:tc>
        <w:tc>
          <w:tcPr>
            <w:tcW w:w="3223" w:type="dxa"/>
            <w:tcBorders>
              <w:top w:val="nil"/>
              <w:left w:val="nil"/>
              <w:bottom w:val="nil"/>
              <w:right w:val="nil"/>
            </w:tcBorders>
            <w:shd w:val="clear" w:color="000000" w:fill="FFFFFF"/>
            <w:noWrap/>
            <w:vAlign w:val="bottom"/>
            <w:hideMark/>
          </w:tcPr>
          <w:p w14:paraId="5302CA83" w14:textId="77777777" w:rsidR="00A46AD7" w:rsidRPr="001A11ED" w:rsidRDefault="00A46AD7" w:rsidP="00A46AD7">
            <w:pPr>
              <w:spacing w:line="276" w:lineRule="auto"/>
              <w:rPr>
                <w:color w:val="000000"/>
                <w:sz w:val="17"/>
                <w:szCs w:val="17"/>
              </w:rPr>
            </w:pPr>
            <w:r w:rsidRPr="001A11ED">
              <w:rPr>
                <w:color w:val="000000"/>
                <w:sz w:val="17"/>
                <w:szCs w:val="17"/>
              </w:rPr>
              <w:t>Basibasy</w:t>
            </w:r>
          </w:p>
        </w:tc>
        <w:tc>
          <w:tcPr>
            <w:tcW w:w="2588" w:type="dxa"/>
            <w:tcBorders>
              <w:top w:val="nil"/>
              <w:left w:val="nil"/>
              <w:bottom w:val="nil"/>
              <w:right w:val="single" w:sz="8" w:space="0" w:color="auto"/>
            </w:tcBorders>
            <w:shd w:val="clear" w:color="000000" w:fill="FFFFFF"/>
            <w:noWrap/>
            <w:vAlign w:val="bottom"/>
            <w:hideMark/>
          </w:tcPr>
          <w:p w14:paraId="2D1FE513" w14:textId="77777777" w:rsidR="00A46AD7" w:rsidRPr="001A11ED" w:rsidRDefault="00A46AD7" w:rsidP="00A46AD7">
            <w:pPr>
              <w:spacing w:line="276" w:lineRule="auto"/>
              <w:rPr>
                <w:color w:val="000000"/>
                <w:sz w:val="17"/>
                <w:szCs w:val="17"/>
              </w:rPr>
            </w:pPr>
            <w:r w:rsidRPr="001A11ED">
              <w:rPr>
                <w:color w:val="000000"/>
                <w:sz w:val="17"/>
                <w:szCs w:val="17"/>
              </w:rPr>
              <w:t>Morombe</w:t>
            </w:r>
          </w:p>
        </w:tc>
      </w:tr>
      <w:tr w:rsidR="00A46AD7" w:rsidRPr="001A11ED" w14:paraId="51FB644C" w14:textId="77777777" w:rsidTr="00D51879">
        <w:tc>
          <w:tcPr>
            <w:tcW w:w="3261" w:type="dxa"/>
            <w:tcBorders>
              <w:top w:val="nil"/>
              <w:left w:val="single" w:sz="8" w:space="0" w:color="auto"/>
              <w:bottom w:val="nil"/>
              <w:right w:val="nil"/>
            </w:tcBorders>
            <w:shd w:val="clear" w:color="000000" w:fill="FFFFFF"/>
            <w:noWrap/>
            <w:vAlign w:val="bottom"/>
            <w:hideMark/>
          </w:tcPr>
          <w:p w14:paraId="1573CF17" w14:textId="77777777" w:rsidR="00A46AD7" w:rsidRPr="001A11ED" w:rsidRDefault="00A46AD7" w:rsidP="00A46AD7">
            <w:pPr>
              <w:spacing w:line="276" w:lineRule="auto"/>
              <w:rPr>
                <w:color w:val="000000"/>
                <w:sz w:val="17"/>
                <w:szCs w:val="17"/>
              </w:rPr>
            </w:pPr>
            <w:r w:rsidRPr="001A11ED">
              <w:rPr>
                <w:color w:val="000000"/>
                <w:sz w:val="17"/>
                <w:szCs w:val="17"/>
              </w:rPr>
              <w:t>Fiherenamasay</w:t>
            </w:r>
          </w:p>
        </w:tc>
        <w:tc>
          <w:tcPr>
            <w:tcW w:w="3223" w:type="dxa"/>
            <w:tcBorders>
              <w:top w:val="nil"/>
              <w:left w:val="nil"/>
              <w:bottom w:val="nil"/>
              <w:right w:val="nil"/>
            </w:tcBorders>
            <w:shd w:val="clear" w:color="000000" w:fill="FFFFFF"/>
            <w:noWrap/>
            <w:vAlign w:val="bottom"/>
            <w:hideMark/>
          </w:tcPr>
          <w:p w14:paraId="16DC736F" w14:textId="77777777" w:rsidR="00A46AD7" w:rsidRPr="001A11ED" w:rsidRDefault="00A46AD7" w:rsidP="00A46AD7">
            <w:pPr>
              <w:spacing w:line="276" w:lineRule="auto"/>
              <w:rPr>
                <w:color w:val="000000"/>
                <w:sz w:val="17"/>
                <w:szCs w:val="17"/>
              </w:rPr>
            </w:pPr>
            <w:r w:rsidRPr="001A11ED">
              <w:rPr>
                <w:color w:val="000000"/>
                <w:sz w:val="17"/>
                <w:szCs w:val="17"/>
              </w:rPr>
              <w:t>Manombo Sud</w:t>
            </w:r>
          </w:p>
        </w:tc>
        <w:tc>
          <w:tcPr>
            <w:tcW w:w="2588" w:type="dxa"/>
            <w:tcBorders>
              <w:top w:val="nil"/>
              <w:left w:val="nil"/>
              <w:bottom w:val="nil"/>
              <w:right w:val="single" w:sz="8" w:space="0" w:color="auto"/>
            </w:tcBorders>
            <w:shd w:val="clear" w:color="000000" w:fill="FFFFFF"/>
            <w:noWrap/>
            <w:vAlign w:val="bottom"/>
            <w:hideMark/>
          </w:tcPr>
          <w:p w14:paraId="22452724" w14:textId="77777777" w:rsidR="00A46AD7" w:rsidRPr="001A11ED" w:rsidRDefault="00A46AD7" w:rsidP="00A46AD7">
            <w:pPr>
              <w:spacing w:line="276" w:lineRule="auto"/>
              <w:rPr>
                <w:color w:val="000000"/>
                <w:sz w:val="17"/>
                <w:szCs w:val="17"/>
              </w:rPr>
            </w:pPr>
            <w:r w:rsidRPr="001A11ED">
              <w:rPr>
                <w:color w:val="000000"/>
                <w:sz w:val="17"/>
                <w:szCs w:val="17"/>
              </w:rPr>
              <w:t>Toliary-II</w:t>
            </w:r>
          </w:p>
        </w:tc>
      </w:tr>
      <w:tr w:rsidR="00A46AD7" w:rsidRPr="001A11ED" w14:paraId="7FF43BE0" w14:textId="77777777" w:rsidTr="00D51879">
        <w:tc>
          <w:tcPr>
            <w:tcW w:w="3261" w:type="dxa"/>
            <w:tcBorders>
              <w:top w:val="nil"/>
              <w:left w:val="single" w:sz="8" w:space="0" w:color="auto"/>
              <w:bottom w:val="nil"/>
              <w:right w:val="nil"/>
            </w:tcBorders>
            <w:shd w:val="clear" w:color="000000" w:fill="FFFFFF"/>
            <w:noWrap/>
            <w:vAlign w:val="bottom"/>
            <w:hideMark/>
          </w:tcPr>
          <w:p w14:paraId="344397BE" w14:textId="77777777" w:rsidR="00A46AD7" w:rsidRPr="001A11ED" w:rsidRDefault="00A46AD7" w:rsidP="00A46AD7">
            <w:pPr>
              <w:spacing w:line="276" w:lineRule="auto"/>
              <w:rPr>
                <w:color w:val="000000"/>
                <w:sz w:val="17"/>
                <w:szCs w:val="17"/>
              </w:rPr>
            </w:pPr>
            <w:r w:rsidRPr="001A11ED">
              <w:rPr>
                <w:color w:val="000000"/>
                <w:sz w:val="17"/>
                <w:szCs w:val="17"/>
              </w:rPr>
              <w:t>Karimela Mamiratra</w:t>
            </w:r>
          </w:p>
        </w:tc>
        <w:tc>
          <w:tcPr>
            <w:tcW w:w="3223" w:type="dxa"/>
            <w:tcBorders>
              <w:top w:val="nil"/>
              <w:left w:val="nil"/>
              <w:bottom w:val="nil"/>
              <w:right w:val="nil"/>
            </w:tcBorders>
            <w:shd w:val="clear" w:color="000000" w:fill="FFFFFF"/>
            <w:noWrap/>
            <w:vAlign w:val="bottom"/>
            <w:hideMark/>
          </w:tcPr>
          <w:p w14:paraId="20212F97" w14:textId="77777777" w:rsidR="00A46AD7" w:rsidRPr="001A11ED" w:rsidRDefault="00A46AD7" w:rsidP="00A46AD7">
            <w:pPr>
              <w:spacing w:line="276" w:lineRule="auto"/>
              <w:rPr>
                <w:color w:val="000000"/>
                <w:sz w:val="17"/>
                <w:szCs w:val="17"/>
              </w:rPr>
            </w:pPr>
            <w:r w:rsidRPr="001A11ED">
              <w:rPr>
                <w:color w:val="000000"/>
                <w:sz w:val="17"/>
                <w:szCs w:val="17"/>
              </w:rPr>
              <w:t>Manombo Sud</w:t>
            </w:r>
          </w:p>
        </w:tc>
        <w:tc>
          <w:tcPr>
            <w:tcW w:w="2588" w:type="dxa"/>
            <w:tcBorders>
              <w:top w:val="nil"/>
              <w:left w:val="nil"/>
              <w:bottom w:val="nil"/>
              <w:right w:val="single" w:sz="8" w:space="0" w:color="auto"/>
            </w:tcBorders>
            <w:shd w:val="clear" w:color="000000" w:fill="FFFFFF"/>
            <w:noWrap/>
            <w:vAlign w:val="bottom"/>
            <w:hideMark/>
          </w:tcPr>
          <w:p w14:paraId="342B65FC" w14:textId="77777777" w:rsidR="00A46AD7" w:rsidRPr="001A11ED" w:rsidRDefault="00A46AD7" w:rsidP="00A46AD7">
            <w:pPr>
              <w:spacing w:line="276" w:lineRule="auto"/>
              <w:rPr>
                <w:color w:val="000000"/>
                <w:sz w:val="17"/>
                <w:szCs w:val="17"/>
              </w:rPr>
            </w:pPr>
            <w:r w:rsidRPr="001A11ED">
              <w:rPr>
                <w:color w:val="000000"/>
                <w:sz w:val="17"/>
                <w:szCs w:val="17"/>
              </w:rPr>
              <w:t>Toliary-II</w:t>
            </w:r>
          </w:p>
        </w:tc>
      </w:tr>
      <w:tr w:rsidR="00A46AD7" w:rsidRPr="001A11ED" w14:paraId="3148C046" w14:textId="77777777" w:rsidTr="00D51879">
        <w:tc>
          <w:tcPr>
            <w:tcW w:w="3261" w:type="dxa"/>
            <w:tcBorders>
              <w:top w:val="nil"/>
              <w:left w:val="single" w:sz="8" w:space="0" w:color="auto"/>
              <w:bottom w:val="nil"/>
              <w:right w:val="nil"/>
            </w:tcBorders>
            <w:shd w:val="clear" w:color="000000" w:fill="FFFFFF"/>
            <w:noWrap/>
            <w:vAlign w:val="bottom"/>
            <w:hideMark/>
          </w:tcPr>
          <w:p w14:paraId="57A9FD94" w14:textId="77777777" w:rsidR="00A46AD7" w:rsidRPr="001A11ED" w:rsidRDefault="00A46AD7" w:rsidP="00A46AD7">
            <w:pPr>
              <w:spacing w:line="276" w:lineRule="auto"/>
              <w:rPr>
                <w:color w:val="000000"/>
                <w:sz w:val="17"/>
                <w:szCs w:val="17"/>
              </w:rPr>
            </w:pPr>
            <w:r w:rsidRPr="001A11ED">
              <w:rPr>
                <w:color w:val="000000"/>
                <w:sz w:val="17"/>
                <w:szCs w:val="17"/>
              </w:rPr>
              <w:t>Nosy Ambositra</w:t>
            </w:r>
          </w:p>
        </w:tc>
        <w:tc>
          <w:tcPr>
            <w:tcW w:w="3223" w:type="dxa"/>
            <w:tcBorders>
              <w:top w:val="nil"/>
              <w:left w:val="nil"/>
              <w:bottom w:val="nil"/>
              <w:right w:val="nil"/>
            </w:tcBorders>
            <w:shd w:val="clear" w:color="000000" w:fill="FFFFFF"/>
            <w:noWrap/>
            <w:vAlign w:val="bottom"/>
            <w:hideMark/>
          </w:tcPr>
          <w:p w14:paraId="2F7204B0" w14:textId="77777777" w:rsidR="00A46AD7" w:rsidRPr="001A11ED" w:rsidRDefault="00A46AD7" w:rsidP="00A46AD7">
            <w:pPr>
              <w:spacing w:line="276" w:lineRule="auto"/>
              <w:rPr>
                <w:color w:val="000000"/>
                <w:sz w:val="17"/>
                <w:szCs w:val="17"/>
              </w:rPr>
            </w:pPr>
            <w:r w:rsidRPr="001A11ED">
              <w:rPr>
                <w:color w:val="000000"/>
                <w:sz w:val="17"/>
                <w:szCs w:val="17"/>
              </w:rPr>
              <w:t>Nosy Ambositra</w:t>
            </w:r>
          </w:p>
        </w:tc>
        <w:tc>
          <w:tcPr>
            <w:tcW w:w="2588" w:type="dxa"/>
            <w:tcBorders>
              <w:top w:val="nil"/>
              <w:left w:val="nil"/>
              <w:bottom w:val="nil"/>
              <w:right w:val="single" w:sz="8" w:space="0" w:color="auto"/>
            </w:tcBorders>
            <w:shd w:val="clear" w:color="000000" w:fill="FFFFFF"/>
            <w:noWrap/>
            <w:vAlign w:val="bottom"/>
            <w:hideMark/>
          </w:tcPr>
          <w:p w14:paraId="442A9952" w14:textId="77777777" w:rsidR="00A46AD7" w:rsidRPr="001A11ED" w:rsidRDefault="00A46AD7" w:rsidP="00A46AD7">
            <w:pPr>
              <w:spacing w:line="276" w:lineRule="auto"/>
              <w:rPr>
                <w:color w:val="000000"/>
                <w:sz w:val="17"/>
                <w:szCs w:val="17"/>
              </w:rPr>
            </w:pPr>
            <w:r w:rsidRPr="001A11ED">
              <w:rPr>
                <w:color w:val="000000"/>
                <w:sz w:val="17"/>
                <w:szCs w:val="17"/>
              </w:rPr>
              <w:t>Morombe</w:t>
            </w:r>
          </w:p>
        </w:tc>
      </w:tr>
      <w:tr w:rsidR="00A46AD7" w:rsidRPr="001A11ED" w14:paraId="3FB1A0C7" w14:textId="77777777" w:rsidTr="00D51879">
        <w:tc>
          <w:tcPr>
            <w:tcW w:w="3261" w:type="dxa"/>
            <w:tcBorders>
              <w:top w:val="nil"/>
              <w:left w:val="single" w:sz="8" w:space="0" w:color="auto"/>
              <w:bottom w:val="nil"/>
              <w:right w:val="nil"/>
            </w:tcBorders>
            <w:shd w:val="clear" w:color="000000" w:fill="FFFFFF"/>
            <w:noWrap/>
            <w:vAlign w:val="bottom"/>
            <w:hideMark/>
          </w:tcPr>
          <w:p w14:paraId="4F04FCF8" w14:textId="77777777" w:rsidR="00A46AD7" w:rsidRPr="001A11ED" w:rsidRDefault="00A46AD7" w:rsidP="00A46AD7">
            <w:pPr>
              <w:spacing w:line="276" w:lineRule="auto"/>
              <w:rPr>
                <w:color w:val="000000"/>
                <w:sz w:val="17"/>
                <w:szCs w:val="17"/>
              </w:rPr>
            </w:pPr>
            <w:r w:rsidRPr="001A11ED">
              <w:rPr>
                <w:color w:val="000000"/>
                <w:sz w:val="17"/>
                <w:szCs w:val="17"/>
              </w:rPr>
              <w:t>Ampilokely</w:t>
            </w:r>
          </w:p>
        </w:tc>
        <w:tc>
          <w:tcPr>
            <w:tcW w:w="3223" w:type="dxa"/>
            <w:tcBorders>
              <w:top w:val="nil"/>
              <w:left w:val="nil"/>
              <w:bottom w:val="nil"/>
              <w:right w:val="nil"/>
            </w:tcBorders>
            <w:shd w:val="clear" w:color="000000" w:fill="FFFFFF"/>
            <w:noWrap/>
            <w:vAlign w:val="bottom"/>
            <w:hideMark/>
          </w:tcPr>
          <w:p w14:paraId="0D699123" w14:textId="77777777" w:rsidR="00A46AD7" w:rsidRPr="001A11ED" w:rsidRDefault="00A46AD7" w:rsidP="00A46AD7">
            <w:pPr>
              <w:spacing w:line="276" w:lineRule="auto"/>
              <w:rPr>
                <w:color w:val="000000"/>
                <w:sz w:val="17"/>
                <w:szCs w:val="17"/>
              </w:rPr>
            </w:pPr>
            <w:r w:rsidRPr="001A11ED">
              <w:rPr>
                <w:color w:val="000000"/>
                <w:sz w:val="17"/>
                <w:szCs w:val="17"/>
              </w:rPr>
              <w:t>Befandriana Sud</w:t>
            </w:r>
          </w:p>
        </w:tc>
        <w:tc>
          <w:tcPr>
            <w:tcW w:w="2588" w:type="dxa"/>
            <w:tcBorders>
              <w:top w:val="nil"/>
              <w:left w:val="nil"/>
              <w:bottom w:val="nil"/>
              <w:right w:val="single" w:sz="8" w:space="0" w:color="auto"/>
            </w:tcBorders>
            <w:shd w:val="clear" w:color="000000" w:fill="FFFFFF"/>
            <w:noWrap/>
            <w:vAlign w:val="bottom"/>
            <w:hideMark/>
          </w:tcPr>
          <w:p w14:paraId="25F1936E" w14:textId="77777777" w:rsidR="00A46AD7" w:rsidRPr="001A11ED" w:rsidRDefault="00A46AD7" w:rsidP="00A46AD7">
            <w:pPr>
              <w:spacing w:line="276" w:lineRule="auto"/>
              <w:rPr>
                <w:color w:val="000000"/>
                <w:sz w:val="17"/>
                <w:szCs w:val="17"/>
              </w:rPr>
            </w:pPr>
            <w:r w:rsidRPr="001A11ED">
              <w:rPr>
                <w:color w:val="000000"/>
                <w:sz w:val="17"/>
                <w:szCs w:val="17"/>
              </w:rPr>
              <w:t>Morombe</w:t>
            </w:r>
          </w:p>
        </w:tc>
      </w:tr>
      <w:tr w:rsidR="00A46AD7" w:rsidRPr="001A11ED" w14:paraId="53D96FB9" w14:textId="77777777" w:rsidTr="00D51879">
        <w:tc>
          <w:tcPr>
            <w:tcW w:w="9072" w:type="dxa"/>
            <w:gridSpan w:val="3"/>
            <w:tcBorders>
              <w:top w:val="nil"/>
              <w:left w:val="single" w:sz="8" w:space="0" w:color="auto"/>
              <w:bottom w:val="nil"/>
              <w:right w:val="single" w:sz="8" w:space="0" w:color="000000"/>
            </w:tcBorders>
            <w:shd w:val="clear" w:color="000000" w:fill="FFD966"/>
            <w:noWrap/>
            <w:vAlign w:val="bottom"/>
            <w:hideMark/>
          </w:tcPr>
          <w:p w14:paraId="1C71C684" w14:textId="34F3F9FA" w:rsidR="00A46AD7" w:rsidRPr="001A11ED" w:rsidRDefault="0045693F" w:rsidP="0045693F">
            <w:pPr>
              <w:spacing w:line="276" w:lineRule="auto"/>
              <w:rPr>
                <w:b/>
                <w:bCs/>
                <w:color w:val="000000"/>
                <w:sz w:val="17"/>
                <w:szCs w:val="17"/>
              </w:rPr>
            </w:pPr>
            <w:r w:rsidRPr="001A11ED">
              <w:rPr>
                <w:b/>
                <w:bCs/>
                <w:color w:val="000000"/>
                <w:sz w:val="17"/>
                <w:szCs w:val="17"/>
              </w:rPr>
              <w:t>Modéré</w:t>
            </w:r>
            <w:r w:rsidR="00A46AD7" w:rsidRPr="001A11ED">
              <w:rPr>
                <w:b/>
                <w:bCs/>
                <w:color w:val="000000"/>
                <w:sz w:val="17"/>
                <w:szCs w:val="17"/>
              </w:rPr>
              <w:t xml:space="preserve"> / </w:t>
            </w:r>
            <w:r w:rsidRPr="001A11ED">
              <w:rPr>
                <w:b/>
                <w:bCs/>
                <w:color w:val="000000"/>
                <w:sz w:val="17"/>
                <w:szCs w:val="17"/>
              </w:rPr>
              <w:t>Pressions humaines émergentes</w:t>
            </w:r>
          </w:p>
        </w:tc>
      </w:tr>
      <w:tr w:rsidR="00A46AD7" w:rsidRPr="001A11ED" w14:paraId="6FC54E7F" w14:textId="77777777" w:rsidTr="00D51879">
        <w:tc>
          <w:tcPr>
            <w:tcW w:w="3261" w:type="dxa"/>
            <w:tcBorders>
              <w:top w:val="nil"/>
              <w:left w:val="single" w:sz="8" w:space="0" w:color="auto"/>
              <w:bottom w:val="nil"/>
              <w:right w:val="nil"/>
            </w:tcBorders>
            <w:shd w:val="clear" w:color="000000" w:fill="FFFFFF"/>
            <w:noWrap/>
            <w:vAlign w:val="bottom"/>
            <w:hideMark/>
          </w:tcPr>
          <w:p w14:paraId="579FE7C5" w14:textId="77777777" w:rsidR="00A46AD7" w:rsidRPr="001A11ED" w:rsidRDefault="00A46AD7" w:rsidP="00A46AD7">
            <w:pPr>
              <w:spacing w:line="276" w:lineRule="auto"/>
              <w:rPr>
                <w:color w:val="000000"/>
                <w:sz w:val="17"/>
                <w:szCs w:val="17"/>
              </w:rPr>
            </w:pPr>
            <w:r w:rsidRPr="001A11ED">
              <w:rPr>
                <w:color w:val="000000"/>
                <w:sz w:val="17"/>
                <w:szCs w:val="17"/>
              </w:rPr>
              <w:t>Ankatsankatsa Sud</w:t>
            </w:r>
          </w:p>
        </w:tc>
        <w:tc>
          <w:tcPr>
            <w:tcW w:w="3223" w:type="dxa"/>
            <w:tcBorders>
              <w:top w:val="nil"/>
              <w:left w:val="nil"/>
              <w:bottom w:val="nil"/>
              <w:right w:val="nil"/>
            </w:tcBorders>
            <w:shd w:val="clear" w:color="000000" w:fill="FFFFFF"/>
            <w:noWrap/>
            <w:vAlign w:val="bottom"/>
            <w:hideMark/>
          </w:tcPr>
          <w:p w14:paraId="2C8B490F" w14:textId="77777777" w:rsidR="00A46AD7" w:rsidRPr="001A11ED" w:rsidRDefault="00A46AD7" w:rsidP="00A46AD7">
            <w:pPr>
              <w:spacing w:line="276" w:lineRule="auto"/>
              <w:rPr>
                <w:color w:val="000000"/>
                <w:sz w:val="17"/>
                <w:szCs w:val="17"/>
              </w:rPr>
            </w:pPr>
            <w:r w:rsidRPr="001A11ED">
              <w:rPr>
                <w:color w:val="000000"/>
                <w:sz w:val="17"/>
                <w:szCs w:val="17"/>
              </w:rPr>
              <w:t>Nosy Ambositra</w:t>
            </w:r>
          </w:p>
        </w:tc>
        <w:tc>
          <w:tcPr>
            <w:tcW w:w="2588" w:type="dxa"/>
            <w:tcBorders>
              <w:top w:val="nil"/>
              <w:left w:val="nil"/>
              <w:bottom w:val="nil"/>
              <w:right w:val="single" w:sz="8" w:space="0" w:color="auto"/>
            </w:tcBorders>
            <w:shd w:val="clear" w:color="000000" w:fill="FFFFFF"/>
            <w:noWrap/>
            <w:vAlign w:val="bottom"/>
            <w:hideMark/>
          </w:tcPr>
          <w:p w14:paraId="767E8BC7" w14:textId="77777777" w:rsidR="00A46AD7" w:rsidRPr="001A11ED" w:rsidRDefault="00A46AD7" w:rsidP="00A46AD7">
            <w:pPr>
              <w:spacing w:line="276" w:lineRule="auto"/>
              <w:rPr>
                <w:color w:val="000000"/>
                <w:sz w:val="17"/>
                <w:szCs w:val="17"/>
              </w:rPr>
            </w:pPr>
            <w:r w:rsidRPr="001A11ED">
              <w:rPr>
                <w:color w:val="000000"/>
                <w:sz w:val="17"/>
                <w:szCs w:val="17"/>
              </w:rPr>
              <w:t>Morombe</w:t>
            </w:r>
          </w:p>
        </w:tc>
      </w:tr>
      <w:tr w:rsidR="00A46AD7" w:rsidRPr="001A11ED" w14:paraId="0409E397" w14:textId="77777777" w:rsidTr="00D51879">
        <w:tc>
          <w:tcPr>
            <w:tcW w:w="3261" w:type="dxa"/>
            <w:tcBorders>
              <w:top w:val="nil"/>
              <w:left w:val="single" w:sz="8" w:space="0" w:color="auto"/>
              <w:bottom w:val="nil"/>
              <w:right w:val="nil"/>
            </w:tcBorders>
            <w:shd w:val="clear" w:color="000000" w:fill="FFFFFF"/>
            <w:noWrap/>
            <w:vAlign w:val="bottom"/>
            <w:hideMark/>
          </w:tcPr>
          <w:p w14:paraId="7F614C0E" w14:textId="77777777" w:rsidR="00A46AD7" w:rsidRPr="001A11ED" w:rsidRDefault="00A46AD7" w:rsidP="00A46AD7">
            <w:pPr>
              <w:spacing w:line="276" w:lineRule="auto"/>
              <w:rPr>
                <w:color w:val="000000"/>
                <w:sz w:val="17"/>
                <w:szCs w:val="17"/>
              </w:rPr>
            </w:pPr>
            <w:r w:rsidRPr="001A11ED">
              <w:rPr>
                <w:color w:val="000000"/>
                <w:sz w:val="17"/>
                <w:szCs w:val="17"/>
              </w:rPr>
              <w:t>Analodolo</w:t>
            </w:r>
          </w:p>
        </w:tc>
        <w:tc>
          <w:tcPr>
            <w:tcW w:w="3223" w:type="dxa"/>
            <w:tcBorders>
              <w:top w:val="nil"/>
              <w:left w:val="nil"/>
              <w:bottom w:val="nil"/>
              <w:right w:val="nil"/>
            </w:tcBorders>
            <w:shd w:val="clear" w:color="000000" w:fill="FFFFFF"/>
            <w:noWrap/>
            <w:vAlign w:val="bottom"/>
            <w:hideMark/>
          </w:tcPr>
          <w:p w14:paraId="52AFA0E8" w14:textId="77777777" w:rsidR="00A46AD7" w:rsidRPr="001A11ED" w:rsidRDefault="00A46AD7" w:rsidP="00A46AD7">
            <w:pPr>
              <w:spacing w:line="276" w:lineRule="auto"/>
              <w:rPr>
                <w:color w:val="000000"/>
                <w:sz w:val="17"/>
                <w:szCs w:val="17"/>
              </w:rPr>
            </w:pPr>
            <w:r w:rsidRPr="001A11ED">
              <w:rPr>
                <w:color w:val="000000"/>
                <w:sz w:val="17"/>
                <w:szCs w:val="17"/>
              </w:rPr>
              <w:t>Analamisampy</w:t>
            </w:r>
          </w:p>
        </w:tc>
        <w:tc>
          <w:tcPr>
            <w:tcW w:w="2588" w:type="dxa"/>
            <w:tcBorders>
              <w:top w:val="nil"/>
              <w:left w:val="nil"/>
              <w:bottom w:val="nil"/>
              <w:right w:val="single" w:sz="8" w:space="0" w:color="auto"/>
            </w:tcBorders>
            <w:shd w:val="clear" w:color="000000" w:fill="FFFFFF"/>
            <w:noWrap/>
            <w:vAlign w:val="bottom"/>
            <w:hideMark/>
          </w:tcPr>
          <w:p w14:paraId="36BCCCCF" w14:textId="77777777" w:rsidR="00A46AD7" w:rsidRPr="001A11ED" w:rsidRDefault="00A46AD7" w:rsidP="00A46AD7">
            <w:pPr>
              <w:spacing w:line="276" w:lineRule="auto"/>
              <w:rPr>
                <w:color w:val="000000"/>
                <w:sz w:val="17"/>
                <w:szCs w:val="17"/>
              </w:rPr>
            </w:pPr>
            <w:r w:rsidRPr="001A11ED">
              <w:rPr>
                <w:color w:val="000000"/>
                <w:sz w:val="17"/>
                <w:szCs w:val="17"/>
              </w:rPr>
              <w:t>Toliary-II</w:t>
            </w:r>
          </w:p>
        </w:tc>
      </w:tr>
      <w:tr w:rsidR="00A46AD7" w:rsidRPr="001A11ED" w14:paraId="2C13F55E" w14:textId="77777777" w:rsidTr="00D51879">
        <w:tc>
          <w:tcPr>
            <w:tcW w:w="3261" w:type="dxa"/>
            <w:tcBorders>
              <w:top w:val="nil"/>
              <w:left w:val="single" w:sz="8" w:space="0" w:color="auto"/>
              <w:bottom w:val="nil"/>
              <w:right w:val="nil"/>
            </w:tcBorders>
            <w:shd w:val="clear" w:color="000000" w:fill="FFFFFF"/>
            <w:noWrap/>
            <w:vAlign w:val="bottom"/>
            <w:hideMark/>
          </w:tcPr>
          <w:p w14:paraId="0A6CC8CA" w14:textId="77777777" w:rsidR="00A46AD7" w:rsidRPr="001A11ED" w:rsidRDefault="00A46AD7" w:rsidP="00A46AD7">
            <w:pPr>
              <w:spacing w:line="276" w:lineRule="auto"/>
              <w:rPr>
                <w:color w:val="000000"/>
                <w:sz w:val="17"/>
                <w:szCs w:val="17"/>
              </w:rPr>
            </w:pPr>
            <w:r w:rsidRPr="001A11ED">
              <w:rPr>
                <w:color w:val="000000"/>
                <w:sz w:val="17"/>
                <w:szCs w:val="17"/>
              </w:rPr>
              <w:t>Ankiliabo</w:t>
            </w:r>
          </w:p>
        </w:tc>
        <w:tc>
          <w:tcPr>
            <w:tcW w:w="3223" w:type="dxa"/>
            <w:tcBorders>
              <w:top w:val="nil"/>
              <w:left w:val="nil"/>
              <w:bottom w:val="nil"/>
              <w:right w:val="nil"/>
            </w:tcBorders>
            <w:shd w:val="clear" w:color="000000" w:fill="FFFFFF"/>
            <w:noWrap/>
            <w:vAlign w:val="bottom"/>
            <w:hideMark/>
          </w:tcPr>
          <w:p w14:paraId="0A5F91F4" w14:textId="77777777" w:rsidR="00A46AD7" w:rsidRPr="001A11ED" w:rsidRDefault="00A46AD7" w:rsidP="00A46AD7">
            <w:pPr>
              <w:spacing w:line="276" w:lineRule="auto"/>
              <w:rPr>
                <w:color w:val="000000"/>
                <w:sz w:val="17"/>
                <w:szCs w:val="17"/>
              </w:rPr>
            </w:pPr>
            <w:r w:rsidRPr="001A11ED">
              <w:rPr>
                <w:color w:val="000000"/>
                <w:sz w:val="17"/>
                <w:szCs w:val="17"/>
              </w:rPr>
              <w:t>Ankililoaka</w:t>
            </w:r>
          </w:p>
        </w:tc>
        <w:tc>
          <w:tcPr>
            <w:tcW w:w="2588" w:type="dxa"/>
            <w:tcBorders>
              <w:top w:val="nil"/>
              <w:left w:val="nil"/>
              <w:bottom w:val="nil"/>
              <w:right w:val="single" w:sz="8" w:space="0" w:color="auto"/>
            </w:tcBorders>
            <w:shd w:val="clear" w:color="000000" w:fill="FFFFFF"/>
            <w:noWrap/>
            <w:vAlign w:val="bottom"/>
            <w:hideMark/>
          </w:tcPr>
          <w:p w14:paraId="0F6EE355" w14:textId="77777777" w:rsidR="00A46AD7" w:rsidRPr="001A11ED" w:rsidRDefault="00A46AD7" w:rsidP="00A46AD7">
            <w:pPr>
              <w:spacing w:line="276" w:lineRule="auto"/>
              <w:rPr>
                <w:color w:val="000000"/>
                <w:sz w:val="17"/>
                <w:szCs w:val="17"/>
              </w:rPr>
            </w:pPr>
            <w:r w:rsidRPr="001A11ED">
              <w:rPr>
                <w:color w:val="000000"/>
                <w:sz w:val="17"/>
                <w:szCs w:val="17"/>
              </w:rPr>
              <w:t>Toliary-II</w:t>
            </w:r>
          </w:p>
        </w:tc>
      </w:tr>
      <w:tr w:rsidR="00A46AD7" w:rsidRPr="001A11ED" w14:paraId="17071EFF" w14:textId="77777777" w:rsidTr="00D51879">
        <w:tc>
          <w:tcPr>
            <w:tcW w:w="3261" w:type="dxa"/>
            <w:tcBorders>
              <w:top w:val="nil"/>
              <w:left w:val="single" w:sz="8" w:space="0" w:color="auto"/>
              <w:bottom w:val="nil"/>
              <w:right w:val="nil"/>
            </w:tcBorders>
            <w:shd w:val="clear" w:color="000000" w:fill="FFFFFF"/>
            <w:noWrap/>
            <w:vAlign w:val="bottom"/>
            <w:hideMark/>
          </w:tcPr>
          <w:p w14:paraId="14B8E78D" w14:textId="77777777" w:rsidR="00A46AD7" w:rsidRPr="001A11ED" w:rsidRDefault="00A46AD7" w:rsidP="00A46AD7">
            <w:pPr>
              <w:spacing w:line="276" w:lineRule="auto"/>
              <w:rPr>
                <w:color w:val="000000"/>
                <w:sz w:val="17"/>
                <w:szCs w:val="17"/>
              </w:rPr>
            </w:pPr>
            <w:r w:rsidRPr="001A11ED">
              <w:rPr>
                <w:color w:val="000000"/>
                <w:sz w:val="17"/>
                <w:szCs w:val="17"/>
              </w:rPr>
              <w:t>Anjabetrongo</w:t>
            </w:r>
          </w:p>
        </w:tc>
        <w:tc>
          <w:tcPr>
            <w:tcW w:w="3223" w:type="dxa"/>
            <w:tcBorders>
              <w:top w:val="nil"/>
              <w:left w:val="nil"/>
              <w:bottom w:val="nil"/>
              <w:right w:val="nil"/>
            </w:tcBorders>
            <w:shd w:val="clear" w:color="000000" w:fill="FFFFFF"/>
            <w:noWrap/>
            <w:vAlign w:val="bottom"/>
            <w:hideMark/>
          </w:tcPr>
          <w:p w14:paraId="1497BBE1" w14:textId="77777777" w:rsidR="00A46AD7" w:rsidRPr="001A11ED" w:rsidRDefault="00A46AD7" w:rsidP="00A46AD7">
            <w:pPr>
              <w:spacing w:line="276" w:lineRule="auto"/>
              <w:rPr>
                <w:color w:val="000000"/>
                <w:sz w:val="17"/>
                <w:szCs w:val="17"/>
              </w:rPr>
            </w:pPr>
            <w:r w:rsidRPr="001A11ED">
              <w:rPr>
                <w:color w:val="000000"/>
                <w:sz w:val="17"/>
                <w:szCs w:val="17"/>
              </w:rPr>
              <w:t>Analamisampy</w:t>
            </w:r>
          </w:p>
        </w:tc>
        <w:tc>
          <w:tcPr>
            <w:tcW w:w="2588" w:type="dxa"/>
            <w:tcBorders>
              <w:top w:val="nil"/>
              <w:left w:val="nil"/>
              <w:bottom w:val="nil"/>
              <w:right w:val="single" w:sz="8" w:space="0" w:color="auto"/>
            </w:tcBorders>
            <w:shd w:val="clear" w:color="000000" w:fill="FFFFFF"/>
            <w:noWrap/>
            <w:vAlign w:val="bottom"/>
            <w:hideMark/>
          </w:tcPr>
          <w:p w14:paraId="1C0F6E4C" w14:textId="77777777" w:rsidR="00A46AD7" w:rsidRPr="001A11ED" w:rsidRDefault="00A46AD7" w:rsidP="00A46AD7">
            <w:pPr>
              <w:spacing w:line="276" w:lineRule="auto"/>
              <w:rPr>
                <w:color w:val="000000"/>
                <w:sz w:val="17"/>
                <w:szCs w:val="17"/>
              </w:rPr>
            </w:pPr>
            <w:r w:rsidRPr="001A11ED">
              <w:rPr>
                <w:color w:val="000000"/>
                <w:sz w:val="17"/>
                <w:szCs w:val="17"/>
              </w:rPr>
              <w:t>Toliary-II</w:t>
            </w:r>
          </w:p>
        </w:tc>
      </w:tr>
      <w:tr w:rsidR="00A46AD7" w:rsidRPr="001A11ED" w14:paraId="3142E8DA" w14:textId="77777777" w:rsidTr="00D51879">
        <w:tc>
          <w:tcPr>
            <w:tcW w:w="3261" w:type="dxa"/>
            <w:tcBorders>
              <w:top w:val="nil"/>
              <w:left w:val="single" w:sz="8" w:space="0" w:color="auto"/>
              <w:bottom w:val="nil"/>
              <w:right w:val="nil"/>
            </w:tcBorders>
            <w:shd w:val="clear" w:color="000000" w:fill="FFFFFF"/>
            <w:noWrap/>
            <w:vAlign w:val="bottom"/>
            <w:hideMark/>
          </w:tcPr>
          <w:p w14:paraId="073CD7C2" w14:textId="77777777" w:rsidR="00A46AD7" w:rsidRPr="001A11ED" w:rsidRDefault="00A46AD7" w:rsidP="00A46AD7">
            <w:pPr>
              <w:spacing w:line="276" w:lineRule="auto"/>
              <w:rPr>
                <w:color w:val="000000"/>
                <w:sz w:val="17"/>
                <w:szCs w:val="17"/>
              </w:rPr>
            </w:pPr>
            <w:r w:rsidRPr="001A11ED">
              <w:rPr>
                <w:color w:val="000000"/>
                <w:sz w:val="17"/>
                <w:szCs w:val="17"/>
              </w:rPr>
              <w:t>Andranovorindregataka</w:t>
            </w:r>
          </w:p>
        </w:tc>
        <w:tc>
          <w:tcPr>
            <w:tcW w:w="3223" w:type="dxa"/>
            <w:tcBorders>
              <w:top w:val="nil"/>
              <w:left w:val="nil"/>
              <w:bottom w:val="nil"/>
              <w:right w:val="nil"/>
            </w:tcBorders>
            <w:shd w:val="clear" w:color="000000" w:fill="FFFFFF"/>
            <w:noWrap/>
            <w:vAlign w:val="bottom"/>
            <w:hideMark/>
          </w:tcPr>
          <w:p w14:paraId="442DED04" w14:textId="77777777" w:rsidR="00A46AD7" w:rsidRPr="001A11ED" w:rsidRDefault="00A46AD7" w:rsidP="00A46AD7">
            <w:pPr>
              <w:spacing w:line="276" w:lineRule="auto"/>
              <w:rPr>
                <w:color w:val="000000"/>
                <w:sz w:val="17"/>
                <w:szCs w:val="17"/>
              </w:rPr>
            </w:pPr>
            <w:r w:rsidRPr="001A11ED">
              <w:rPr>
                <w:color w:val="000000"/>
                <w:sz w:val="17"/>
                <w:szCs w:val="17"/>
              </w:rPr>
              <w:t>Antanimieva</w:t>
            </w:r>
          </w:p>
        </w:tc>
        <w:tc>
          <w:tcPr>
            <w:tcW w:w="2588" w:type="dxa"/>
            <w:tcBorders>
              <w:top w:val="nil"/>
              <w:left w:val="nil"/>
              <w:bottom w:val="nil"/>
              <w:right w:val="single" w:sz="8" w:space="0" w:color="auto"/>
            </w:tcBorders>
            <w:shd w:val="clear" w:color="000000" w:fill="FFFFFF"/>
            <w:noWrap/>
            <w:vAlign w:val="bottom"/>
            <w:hideMark/>
          </w:tcPr>
          <w:p w14:paraId="30EA8D7E" w14:textId="77777777" w:rsidR="00A46AD7" w:rsidRPr="001A11ED" w:rsidRDefault="00A46AD7" w:rsidP="00A46AD7">
            <w:pPr>
              <w:spacing w:line="276" w:lineRule="auto"/>
              <w:rPr>
                <w:color w:val="000000"/>
                <w:sz w:val="17"/>
                <w:szCs w:val="17"/>
              </w:rPr>
            </w:pPr>
            <w:r w:rsidRPr="001A11ED">
              <w:rPr>
                <w:color w:val="000000"/>
                <w:sz w:val="17"/>
                <w:szCs w:val="17"/>
              </w:rPr>
              <w:t>Morombe</w:t>
            </w:r>
          </w:p>
        </w:tc>
      </w:tr>
      <w:tr w:rsidR="00A46AD7" w:rsidRPr="001A11ED" w14:paraId="51E518F1" w14:textId="77777777" w:rsidTr="00D51879">
        <w:tc>
          <w:tcPr>
            <w:tcW w:w="3261" w:type="dxa"/>
            <w:tcBorders>
              <w:top w:val="nil"/>
              <w:left w:val="single" w:sz="8" w:space="0" w:color="auto"/>
              <w:bottom w:val="nil"/>
              <w:right w:val="nil"/>
            </w:tcBorders>
            <w:shd w:val="clear" w:color="000000" w:fill="FFFFFF"/>
            <w:noWrap/>
            <w:vAlign w:val="bottom"/>
            <w:hideMark/>
          </w:tcPr>
          <w:p w14:paraId="6EEBB102" w14:textId="77777777" w:rsidR="00A46AD7" w:rsidRPr="001A11ED" w:rsidRDefault="00A46AD7" w:rsidP="00A46AD7">
            <w:pPr>
              <w:spacing w:line="276" w:lineRule="auto"/>
              <w:rPr>
                <w:color w:val="000000"/>
                <w:sz w:val="17"/>
                <w:szCs w:val="17"/>
              </w:rPr>
            </w:pPr>
            <w:r w:rsidRPr="001A11ED">
              <w:rPr>
                <w:color w:val="000000"/>
                <w:sz w:val="17"/>
                <w:szCs w:val="17"/>
              </w:rPr>
              <w:t>Iaborao</w:t>
            </w:r>
          </w:p>
        </w:tc>
        <w:tc>
          <w:tcPr>
            <w:tcW w:w="3223" w:type="dxa"/>
            <w:tcBorders>
              <w:top w:val="nil"/>
              <w:left w:val="nil"/>
              <w:bottom w:val="nil"/>
              <w:right w:val="nil"/>
            </w:tcBorders>
            <w:shd w:val="clear" w:color="000000" w:fill="FFFFFF"/>
            <w:noWrap/>
            <w:vAlign w:val="bottom"/>
            <w:hideMark/>
          </w:tcPr>
          <w:p w14:paraId="62F2944F" w14:textId="77777777" w:rsidR="00A46AD7" w:rsidRPr="001A11ED" w:rsidRDefault="00A46AD7" w:rsidP="00A46AD7">
            <w:pPr>
              <w:spacing w:line="276" w:lineRule="auto"/>
              <w:rPr>
                <w:color w:val="000000"/>
                <w:sz w:val="17"/>
                <w:szCs w:val="17"/>
              </w:rPr>
            </w:pPr>
            <w:r w:rsidRPr="001A11ED">
              <w:rPr>
                <w:color w:val="000000"/>
                <w:sz w:val="17"/>
                <w:szCs w:val="17"/>
              </w:rPr>
              <w:t>Basibasy</w:t>
            </w:r>
          </w:p>
        </w:tc>
        <w:tc>
          <w:tcPr>
            <w:tcW w:w="2588" w:type="dxa"/>
            <w:tcBorders>
              <w:top w:val="nil"/>
              <w:left w:val="nil"/>
              <w:bottom w:val="nil"/>
              <w:right w:val="single" w:sz="8" w:space="0" w:color="auto"/>
            </w:tcBorders>
            <w:shd w:val="clear" w:color="000000" w:fill="FFFFFF"/>
            <w:noWrap/>
            <w:vAlign w:val="bottom"/>
            <w:hideMark/>
          </w:tcPr>
          <w:p w14:paraId="0F307AD6" w14:textId="77777777" w:rsidR="00A46AD7" w:rsidRPr="001A11ED" w:rsidRDefault="00A46AD7" w:rsidP="00A46AD7">
            <w:pPr>
              <w:spacing w:line="276" w:lineRule="auto"/>
              <w:rPr>
                <w:color w:val="000000"/>
                <w:sz w:val="17"/>
                <w:szCs w:val="17"/>
              </w:rPr>
            </w:pPr>
            <w:r w:rsidRPr="001A11ED">
              <w:rPr>
                <w:color w:val="000000"/>
                <w:sz w:val="17"/>
                <w:szCs w:val="17"/>
              </w:rPr>
              <w:t>Morombe</w:t>
            </w:r>
          </w:p>
        </w:tc>
      </w:tr>
      <w:tr w:rsidR="00A46AD7" w:rsidRPr="001A11ED" w14:paraId="17F3A355" w14:textId="77777777" w:rsidTr="00D51879">
        <w:tc>
          <w:tcPr>
            <w:tcW w:w="9072" w:type="dxa"/>
            <w:gridSpan w:val="3"/>
            <w:tcBorders>
              <w:top w:val="nil"/>
              <w:left w:val="single" w:sz="8" w:space="0" w:color="auto"/>
              <w:bottom w:val="nil"/>
              <w:right w:val="single" w:sz="8" w:space="0" w:color="000000"/>
            </w:tcBorders>
            <w:shd w:val="clear" w:color="000000" w:fill="FF0000"/>
            <w:noWrap/>
            <w:vAlign w:val="bottom"/>
            <w:hideMark/>
          </w:tcPr>
          <w:p w14:paraId="5CFAAE0A" w14:textId="1998C152" w:rsidR="00A46AD7" w:rsidRPr="001A11ED" w:rsidRDefault="0045693F" w:rsidP="0045693F">
            <w:pPr>
              <w:spacing w:line="276" w:lineRule="auto"/>
              <w:rPr>
                <w:b/>
                <w:bCs/>
                <w:color w:val="000000"/>
                <w:sz w:val="17"/>
                <w:szCs w:val="17"/>
              </w:rPr>
            </w:pPr>
            <w:r w:rsidRPr="001A11ED">
              <w:rPr>
                <w:b/>
                <w:bCs/>
                <w:color w:val="000000"/>
                <w:sz w:val="17"/>
                <w:szCs w:val="17"/>
              </w:rPr>
              <w:t>Pressions humaines élevées</w:t>
            </w:r>
          </w:p>
        </w:tc>
      </w:tr>
      <w:tr w:rsidR="00A46AD7" w:rsidRPr="001A11ED" w14:paraId="0D0AD003" w14:textId="77777777" w:rsidTr="00D51879">
        <w:tc>
          <w:tcPr>
            <w:tcW w:w="3261" w:type="dxa"/>
            <w:tcBorders>
              <w:top w:val="nil"/>
              <w:left w:val="single" w:sz="8" w:space="0" w:color="auto"/>
              <w:bottom w:val="nil"/>
              <w:right w:val="nil"/>
            </w:tcBorders>
            <w:shd w:val="clear" w:color="000000" w:fill="FFFFFF"/>
            <w:noWrap/>
            <w:vAlign w:val="bottom"/>
            <w:hideMark/>
          </w:tcPr>
          <w:p w14:paraId="78CDA45B" w14:textId="77777777" w:rsidR="00A46AD7" w:rsidRPr="001A11ED" w:rsidRDefault="00A46AD7" w:rsidP="00A46AD7">
            <w:pPr>
              <w:spacing w:line="276" w:lineRule="auto"/>
              <w:rPr>
                <w:color w:val="000000"/>
                <w:sz w:val="17"/>
                <w:szCs w:val="17"/>
              </w:rPr>
            </w:pPr>
            <w:r w:rsidRPr="001A11ED">
              <w:rPr>
                <w:color w:val="000000"/>
                <w:sz w:val="17"/>
                <w:szCs w:val="17"/>
              </w:rPr>
              <w:t>Miary</w:t>
            </w:r>
          </w:p>
        </w:tc>
        <w:tc>
          <w:tcPr>
            <w:tcW w:w="3223" w:type="dxa"/>
            <w:tcBorders>
              <w:top w:val="nil"/>
              <w:left w:val="nil"/>
              <w:bottom w:val="nil"/>
              <w:right w:val="nil"/>
            </w:tcBorders>
            <w:shd w:val="clear" w:color="000000" w:fill="FFFFFF"/>
            <w:noWrap/>
            <w:vAlign w:val="bottom"/>
            <w:hideMark/>
          </w:tcPr>
          <w:p w14:paraId="042724E8" w14:textId="77777777" w:rsidR="00A46AD7" w:rsidRPr="001A11ED" w:rsidRDefault="00A46AD7" w:rsidP="00A46AD7">
            <w:pPr>
              <w:spacing w:line="276" w:lineRule="auto"/>
              <w:rPr>
                <w:color w:val="000000"/>
                <w:sz w:val="17"/>
                <w:szCs w:val="17"/>
              </w:rPr>
            </w:pPr>
            <w:r w:rsidRPr="001A11ED">
              <w:rPr>
                <w:color w:val="000000"/>
                <w:sz w:val="17"/>
                <w:szCs w:val="17"/>
              </w:rPr>
              <w:t>Ankazombalala</w:t>
            </w:r>
          </w:p>
        </w:tc>
        <w:tc>
          <w:tcPr>
            <w:tcW w:w="2588" w:type="dxa"/>
            <w:tcBorders>
              <w:top w:val="nil"/>
              <w:left w:val="nil"/>
              <w:bottom w:val="nil"/>
              <w:right w:val="single" w:sz="8" w:space="0" w:color="auto"/>
            </w:tcBorders>
            <w:shd w:val="clear" w:color="000000" w:fill="FFFFFF"/>
            <w:noWrap/>
            <w:vAlign w:val="bottom"/>
            <w:hideMark/>
          </w:tcPr>
          <w:p w14:paraId="6CBF96D8" w14:textId="77777777" w:rsidR="00A46AD7" w:rsidRPr="001A11ED" w:rsidRDefault="00A46AD7" w:rsidP="00A46AD7">
            <w:pPr>
              <w:spacing w:line="276" w:lineRule="auto"/>
              <w:rPr>
                <w:color w:val="000000"/>
                <w:sz w:val="17"/>
                <w:szCs w:val="17"/>
              </w:rPr>
            </w:pPr>
            <w:r w:rsidRPr="001A11ED">
              <w:rPr>
                <w:color w:val="000000"/>
                <w:sz w:val="17"/>
                <w:szCs w:val="17"/>
              </w:rPr>
              <w:t>Betioky Atsimo</w:t>
            </w:r>
          </w:p>
        </w:tc>
      </w:tr>
      <w:tr w:rsidR="00A46AD7" w:rsidRPr="001A11ED" w14:paraId="56EBDDE8" w14:textId="77777777" w:rsidTr="00D51879">
        <w:tc>
          <w:tcPr>
            <w:tcW w:w="3261" w:type="dxa"/>
            <w:tcBorders>
              <w:top w:val="nil"/>
              <w:left w:val="single" w:sz="8" w:space="0" w:color="auto"/>
              <w:bottom w:val="nil"/>
              <w:right w:val="nil"/>
            </w:tcBorders>
            <w:shd w:val="clear" w:color="000000" w:fill="FFFFFF"/>
            <w:noWrap/>
            <w:vAlign w:val="bottom"/>
            <w:hideMark/>
          </w:tcPr>
          <w:p w14:paraId="72DABA29" w14:textId="77777777" w:rsidR="00A46AD7" w:rsidRPr="001A11ED" w:rsidRDefault="00A46AD7" w:rsidP="00A46AD7">
            <w:pPr>
              <w:spacing w:line="276" w:lineRule="auto"/>
              <w:rPr>
                <w:color w:val="000000"/>
                <w:sz w:val="17"/>
                <w:szCs w:val="17"/>
              </w:rPr>
            </w:pPr>
            <w:r w:rsidRPr="001A11ED">
              <w:rPr>
                <w:color w:val="000000"/>
                <w:sz w:val="17"/>
                <w:szCs w:val="17"/>
              </w:rPr>
              <w:t>Analatelo Sud</w:t>
            </w:r>
          </w:p>
        </w:tc>
        <w:tc>
          <w:tcPr>
            <w:tcW w:w="3223" w:type="dxa"/>
            <w:tcBorders>
              <w:top w:val="nil"/>
              <w:left w:val="nil"/>
              <w:bottom w:val="nil"/>
              <w:right w:val="nil"/>
            </w:tcBorders>
            <w:shd w:val="clear" w:color="000000" w:fill="FFFFFF"/>
            <w:noWrap/>
            <w:vAlign w:val="bottom"/>
            <w:hideMark/>
          </w:tcPr>
          <w:p w14:paraId="4C24A424" w14:textId="77777777" w:rsidR="00A46AD7" w:rsidRPr="001A11ED" w:rsidRDefault="00A46AD7" w:rsidP="00A46AD7">
            <w:pPr>
              <w:spacing w:line="276" w:lineRule="auto"/>
              <w:rPr>
                <w:color w:val="000000"/>
                <w:sz w:val="17"/>
                <w:szCs w:val="17"/>
              </w:rPr>
            </w:pPr>
            <w:r w:rsidRPr="001A11ED">
              <w:rPr>
                <w:color w:val="000000"/>
                <w:sz w:val="17"/>
                <w:szCs w:val="17"/>
              </w:rPr>
              <w:t>Antanimieva</w:t>
            </w:r>
          </w:p>
        </w:tc>
        <w:tc>
          <w:tcPr>
            <w:tcW w:w="2588" w:type="dxa"/>
            <w:tcBorders>
              <w:top w:val="nil"/>
              <w:left w:val="nil"/>
              <w:bottom w:val="nil"/>
              <w:right w:val="single" w:sz="8" w:space="0" w:color="auto"/>
            </w:tcBorders>
            <w:shd w:val="clear" w:color="000000" w:fill="FFFFFF"/>
            <w:noWrap/>
            <w:vAlign w:val="bottom"/>
            <w:hideMark/>
          </w:tcPr>
          <w:p w14:paraId="34B9CCA0" w14:textId="77777777" w:rsidR="00A46AD7" w:rsidRPr="001A11ED" w:rsidRDefault="00A46AD7" w:rsidP="00A46AD7">
            <w:pPr>
              <w:spacing w:line="276" w:lineRule="auto"/>
              <w:rPr>
                <w:color w:val="000000"/>
                <w:sz w:val="17"/>
                <w:szCs w:val="17"/>
              </w:rPr>
            </w:pPr>
            <w:r w:rsidRPr="001A11ED">
              <w:rPr>
                <w:color w:val="000000"/>
                <w:sz w:val="17"/>
                <w:szCs w:val="17"/>
              </w:rPr>
              <w:t>Morombe</w:t>
            </w:r>
          </w:p>
        </w:tc>
      </w:tr>
      <w:tr w:rsidR="00A46AD7" w:rsidRPr="001A11ED" w14:paraId="6974D86C" w14:textId="77777777" w:rsidTr="00D51879">
        <w:tc>
          <w:tcPr>
            <w:tcW w:w="3261" w:type="dxa"/>
            <w:tcBorders>
              <w:top w:val="nil"/>
              <w:left w:val="single" w:sz="8" w:space="0" w:color="auto"/>
              <w:bottom w:val="nil"/>
              <w:right w:val="nil"/>
            </w:tcBorders>
            <w:shd w:val="clear" w:color="000000" w:fill="FFFFFF"/>
            <w:noWrap/>
            <w:vAlign w:val="bottom"/>
            <w:hideMark/>
          </w:tcPr>
          <w:p w14:paraId="31ACE792" w14:textId="77777777" w:rsidR="00A46AD7" w:rsidRPr="001A11ED" w:rsidRDefault="00A46AD7" w:rsidP="00A46AD7">
            <w:pPr>
              <w:spacing w:line="276" w:lineRule="auto"/>
              <w:rPr>
                <w:color w:val="000000"/>
                <w:sz w:val="17"/>
                <w:szCs w:val="17"/>
              </w:rPr>
            </w:pPr>
            <w:r w:rsidRPr="001A11ED">
              <w:rPr>
                <w:color w:val="000000"/>
                <w:sz w:val="17"/>
                <w:szCs w:val="17"/>
              </w:rPr>
              <w:t>Tantalavalo</w:t>
            </w:r>
          </w:p>
        </w:tc>
        <w:tc>
          <w:tcPr>
            <w:tcW w:w="3223" w:type="dxa"/>
            <w:tcBorders>
              <w:top w:val="nil"/>
              <w:left w:val="nil"/>
              <w:bottom w:val="nil"/>
              <w:right w:val="nil"/>
            </w:tcBorders>
            <w:shd w:val="clear" w:color="000000" w:fill="FFFFFF"/>
            <w:noWrap/>
            <w:vAlign w:val="bottom"/>
            <w:hideMark/>
          </w:tcPr>
          <w:p w14:paraId="513CA128" w14:textId="77777777" w:rsidR="00A46AD7" w:rsidRPr="001A11ED" w:rsidRDefault="00A46AD7" w:rsidP="00A46AD7">
            <w:pPr>
              <w:spacing w:line="276" w:lineRule="auto"/>
              <w:rPr>
                <w:color w:val="000000"/>
                <w:sz w:val="17"/>
                <w:szCs w:val="17"/>
              </w:rPr>
            </w:pPr>
            <w:r w:rsidRPr="001A11ED">
              <w:rPr>
                <w:color w:val="000000"/>
                <w:sz w:val="17"/>
                <w:szCs w:val="17"/>
              </w:rPr>
              <w:t>Nosy Ambositra</w:t>
            </w:r>
          </w:p>
        </w:tc>
        <w:tc>
          <w:tcPr>
            <w:tcW w:w="2588" w:type="dxa"/>
            <w:tcBorders>
              <w:top w:val="nil"/>
              <w:left w:val="nil"/>
              <w:bottom w:val="nil"/>
              <w:right w:val="single" w:sz="8" w:space="0" w:color="auto"/>
            </w:tcBorders>
            <w:shd w:val="clear" w:color="000000" w:fill="FFFFFF"/>
            <w:noWrap/>
            <w:vAlign w:val="bottom"/>
            <w:hideMark/>
          </w:tcPr>
          <w:p w14:paraId="1DFF628F" w14:textId="77777777" w:rsidR="00A46AD7" w:rsidRPr="001A11ED" w:rsidRDefault="00A46AD7" w:rsidP="00A46AD7">
            <w:pPr>
              <w:spacing w:line="276" w:lineRule="auto"/>
              <w:rPr>
                <w:color w:val="000000"/>
                <w:sz w:val="17"/>
                <w:szCs w:val="17"/>
              </w:rPr>
            </w:pPr>
            <w:r w:rsidRPr="001A11ED">
              <w:rPr>
                <w:color w:val="000000"/>
                <w:sz w:val="17"/>
                <w:szCs w:val="17"/>
              </w:rPr>
              <w:t>Morombe</w:t>
            </w:r>
          </w:p>
        </w:tc>
      </w:tr>
      <w:tr w:rsidR="00A46AD7" w:rsidRPr="001A11ED" w14:paraId="114FC191" w14:textId="77777777" w:rsidTr="00D51879">
        <w:tc>
          <w:tcPr>
            <w:tcW w:w="3261" w:type="dxa"/>
            <w:tcBorders>
              <w:top w:val="nil"/>
              <w:left w:val="single" w:sz="8" w:space="0" w:color="auto"/>
              <w:bottom w:val="nil"/>
              <w:right w:val="nil"/>
            </w:tcBorders>
            <w:shd w:val="clear" w:color="000000" w:fill="FFFFFF"/>
            <w:noWrap/>
            <w:vAlign w:val="bottom"/>
            <w:hideMark/>
          </w:tcPr>
          <w:p w14:paraId="429F8438" w14:textId="77777777" w:rsidR="00A46AD7" w:rsidRPr="001A11ED" w:rsidRDefault="00A46AD7" w:rsidP="00A46AD7">
            <w:pPr>
              <w:spacing w:line="276" w:lineRule="auto"/>
              <w:rPr>
                <w:color w:val="000000"/>
                <w:sz w:val="17"/>
                <w:szCs w:val="17"/>
              </w:rPr>
            </w:pPr>
            <w:r w:rsidRPr="001A11ED">
              <w:rPr>
                <w:color w:val="000000"/>
                <w:sz w:val="17"/>
                <w:szCs w:val="17"/>
              </w:rPr>
              <w:t>Mamery</w:t>
            </w:r>
          </w:p>
        </w:tc>
        <w:tc>
          <w:tcPr>
            <w:tcW w:w="3223" w:type="dxa"/>
            <w:tcBorders>
              <w:top w:val="nil"/>
              <w:left w:val="nil"/>
              <w:bottom w:val="nil"/>
              <w:right w:val="nil"/>
            </w:tcBorders>
            <w:shd w:val="clear" w:color="000000" w:fill="FFFFFF"/>
            <w:noWrap/>
            <w:vAlign w:val="bottom"/>
            <w:hideMark/>
          </w:tcPr>
          <w:p w14:paraId="7CA04224" w14:textId="77777777" w:rsidR="00A46AD7" w:rsidRPr="001A11ED" w:rsidRDefault="00A46AD7" w:rsidP="00A46AD7">
            <w:pPr>
              <w:spacing w:line="276" w:lineRule="auto"/>
              <w:rPr>
                <w:color w:val="000000"/>
                <w:sz w:val="17"/>
                <w:szCs w:val="17"/>
              </w:rPr>
            </w:pPr>
            <w:r w:rsidRPr="001A11ED">
              <w:rPr>
                <w:color w:val="000000"/>
                <w:sz w:val="17"/>
                <w:szCs w:val="17"/>
              </w:rPr>
              <w:t>Maromiandra</w:t>
            </w:r>
          </w:p>
        </w:tc>
        <w:tc>
          <w:tcPr>
            <w:tcW w:w="2588" w:type="dxa"/>
            <w:tcBorders>
              <w:top w:val="nil"/>
              <w:left w:val="nil"/>
              <w:bottom w:val="nil"/>
              <w:right w:val="single" w:sz="8" w:space="0" w:color="auto"/>
            </w:tcBorders>
            <w:shd w:val="clear" w:color="000000" w:fill="FFFFFF"/>
            <w:noWrap/>
            <w:vAlign w:val="bottom"/>
            <w:hideMark/>
          </w:tcPr>
          <w:p w14:paraId="2B164B34" w14:textId="77777777" w:rsidR="00A46AD7" w:rsidRPr="001A11ED" w:rsidRDefault="00A46AD7" w:rsidP="00A46AD7">
            <w:pPr>
              <w:spacing w:line="276" w:lineRule="auto"/>
              <w:rPr>
                <w:color w:val="000000"/>
                <w:sz w:val="17"/>
                <w:szCs w:val="17"/>
              </w:rPr>
            </w:pPr>
            <w:r w:rsidRPr="001A11ED">
              <w:rPr>
                <w:color w:val="000000"/>
                <w:sz w:val="17"/>
                <w:szCs w:val="17"/>
              </w:rPr>
              <w:t>Toliary-II</w:t>
            </w:r>
          </w:p>
        </w:tc>
      </w:tr>
      <w:tr w:rsidR="00A46AD7" w:rsidRPr="001A11ED" w14:paraId="758DD71A" w14:textId="77777777" w:rsidTr="00D51879">
        <w:tc>
          <w:tcPr>
            <w:tcW w:w="3261" w:type="dxa"/>
            <w:tcBorders>
              <w:top w:val="nil"/>
              <w:left w:val="single" w:sz="8" w:space="0" w:color="auto"/>
              <w:bottom w:val="single" w:sz="8" w:space="0" w:color="auto"/>
              <w:right w:val="nil"/>
            </w:tcBorders>
            <w:shd w:val="clear" w:color="000000" w:fill="FFFFFF"/>
            <w:noWrap/>
            <w:vAlign w:val="bottom"/>
            <w:hideMark/>
          </w:tcPr>
          <w:p w14:paraId="3BC18994" w14:textId="77777777" w:rsidR="00A46AD7" w:rsidRPr="001A11ED" w:rsidRDefault="00A46AD7" w:rsidP="00A46AD7">
            <w:pPr>
              <w:spacing w:line="276" w:lineRule="auto"/>
              <w:rPr>
                <w:color w:val="000000"/>
                <w:sz w:val="17"/>
                <w:szCs w:val="17"/>
              </w:rPr>
            </w:pPr>
            <w:r w:rsidRPr="001A11ED">
              <w:rPr>
                <w:color w:val="000000"/>
                <w:sz w:val="17"/>
                <w:szCs w:val="17"/>
              </w:rPr>
              <w:t>Antanimena Maikandro</w:t>
            </w:r>
          </w:p>
        </w:tc>
        <w:tc>
          <w:tcPr>
            <w:tcW w:w="3223" w:type="dxa"/>
            <w:tcBorders>
              <w:top w:val="nil"/>
              <w:left w:val="nil"/>
              <w:bottom w:val="single" w:sz="8" w:space="0" w:color="auto"/>
              <w:right w:val="nil"/>
            </w:tcBorders>
            <w:shd w:val="clear" w:color="000000" w:fill="FFFFFF"/>
            <w:noWrap/>
            <w:vAlign w:val="bottom"/>
            <w:hideMark/>
          </w:tcPr>
          <w:p w14:paraId="0AC7CB8F" w14:textId="77777777" w:rsidR="00A46AD7" w:rsidRPr="001A11ED" w:rsidRDefault="00A46AD7" w:rsidP="00A46AD7">
            <w:pPr>
              <w:spacing w:line="276" w:lineRule="auto"/>
              <w:rPr>
                <w:color w:val="000000"/>
                <w:sz w:val="17"/>
                <w:szCs w:val="17"/>
              </w:rPr>
            </w:pPr>
            <w:r w:rsidRPr="001A11ED">
              <w:rPr>
                <w:color w:val="000000"/>
                <w:sz w:val="17"/>
                <w:szCs w:val="17"/>
              </w:rPr>
              <w:t>Ankililoaka</w:t>
            </w:r>
          </w:p>
        </w:tc>
        <w:tc>
          <w:tcPr>
            <w:tcW w:w="2588" w:type="dxa"/>
            <w:tcBorders>
              <w:top w:val="nil"/>
              <w:left w:val="nil"/>
              <w:bottom w:val="single" w:sz="8" w:space="0" w:color="auto"/>
              <w:right w:val="single" w:sz="8" w:space="0" w:color="auto"/>
            </w:tcBorders>
            <w:shd w:val="clear" w:color="000000" w:fill="FFFFFF"/>
            <w:noWrap/>
            <w:vAlign w:val="bottom"/>
            <w:hideMark/>
          </w:tcPr>
          <w:p w14:paraId="2DD8E9CB" w14:textId="77777777" w:rsidR="00A46AD7" w:rsidRPr="001A11ED" w:rsidRDefault="00A46AD7" w:rsidP="00A46AD7">
            <w:pPr>
              <w:spacing w:line="276" w:lineRule="auto"/>
              <w:rPr>
                <w:color w:val="000000"/>
                <w:sz w:val="17"/>
                <w:szCs w:val="17"/>
              </w:rPr>
            </w:pPr>
            <w:r w:rsidRPr="001A11ED">
              <w:rPr>
                <w:color w:val="000000"/>
                <w:sz w:val="17"/>
                <w:szCs w:val="17"/>
              </w:rPr>
              <w:t>Toliary-II</w:t>
            </w:r>
          </w:p>
        </w:tc>
      </w:tr>
    </w:tbl>
    <w:p w14:paraId="5D81EFCA" w14:textId="77777777" w:rsidR="00A46AD7" w:rsidRPr="001A11ED" w:rsidRDefault="00A46AD7" w:rsidP="00A46AD7">
      <w:pPr>
        <w:keepNext/>
        <w:spacing w:line="276" w:lineRule="auto"/>
        <w:rPr>
          <w:lang w:eastAsia="zh-CN"/>
        </w:rPr>
      </w:pPr>
    </w:p>
    <w:p w14:paraId="5CD8EF39" w14:textId="77777777" w:rsidR="00A46AD7" w:rsidRPr="001A11ED" w:rsidRDefault="00A46AD7" w:rsidP="00A46AD7">
      <w:pPr>
        <w:keepNext/>
        <w:spacing w:line="276" w:lineRule="auto"/>
        <w:rPr>
          <w:lang w:eastAsia="zh-CN"/>
        </w:rPr>
      </w:pPr>
    </w:p>
    <w:p w14:paraId="095E4B8E" w14:textId="1D318FFA" w:rsidR="00A46AD7" w:rsidRPr="001A11ED" w:rsidRDefault="00EE0DF0" w:rsidP="006D74C5">
      <w:pPr>
        <w:pStyle w:val="NormalAnnexBodyText"/>
        <w:rPr>
          <w:lang w:val="fr-FR" w:eastAsia="zh-CN"/>
        </w:rPr>
      </w:pPr>
      <w:r w:rsidRPr="001A11ED">
        <w:rPr>
          <w:lang w:val="fr-FR" w:eastAsia="zh-CN"/>
        </w:rPr>
        <w:t xml:space="preserve">Presque tous les </w:t>
      </w:r>
      <w:r w:rsidR="005F14BD" w:rsidRPr="001A11ED">
        <w:rPr>
          <w:i/>
          <w:lang w:val="fr-FR" w:eastAsia="zh-CN"/>
        </w:rPr>
        <w:t>f</w:t>
      </w:r>
      <w:r w:rsidR="00A46AD7" w:rsidRPr="001A11ED">
        <w:rPr>
          <w:i/>
          <w:lang w:val="fr-FR" w:eastAsia="zh-CN"/>
        </w:rPr>
        <w:t>onkotany</w:t>
      </w:r>
      <w:r w:rsidR="005F14BD" w:rsidRPr="001A11ED">
        <w:rPr>
          <w:i/>
          <w:lang w:val="fr-FR" w:eastAsia="zh-CN"/>
        </w:rPr>
        <w:t>s</w:t>
      </w:r>
      <w:r w:rsidR="00A46AD7" w:rsidRPr="001A11ED">
        <w:rPr>
          <w:lang w:val="fr-FR" w:eastAsia="zh-CN"/>
        </w:rPr>
        <w:t xml:space="preserve"> </w:t>
      </w:r>
      <w:r w:rsidRPr="001A11ED">
        <w:rPr>
          <w:lang w:val="fr-FR" w:eastAsia="zh-CN"/>
        </w:rPr>
        <w:t xml:space="preserve">restants sont donc des zones géographiques accueillant des </w:t>
      </w:r>
      <w:r w:rsidR="00A46AD7" w:rsidRPr="001A11ED">
        <w:rPr>
          <w:lang w:val="fr-FR" w:eastAsia="zh-CN"/>
        </w:rPr>
        <w:t>sites</w:t>
      </w:r>
      <w:r w:rsidRPr="001A11ED">
        <w:rPr>
          <w:lang w:val="fr-FR" w:eastAsia="zh-CN"/>
        </w:rPr>
        <w:t xml:space="preserve"> hautement prioritaires</w:t>
      </w:r>
      <w:r w:rsidR="00A46AD7" w:rsidRPr="001A11ED">
        <w:rPr>
          <w:lang w:val="fr-FR" w:eastAsia="zh-CN"/>
        </w:rPr>
        <w:t xml:space="preserve"> (</w:t>
      </w:r>
      <w:ins w:id="3291" w:author="Chounette" w:date="2016-10-12T19:03:00Z">
        <w:r w:rsidR="00752676">
          <w:rPr>
            <w:lang w:val="fr-FR" w:eastAsia="zh-CN"/>
          </w:rPr>
          <w:t xml:space="preserve">dixième </w:t>
        </w:r>
      </w:ins>
      <w:r w:rsidR="001142D9" w:rsidRPr="001A11ED">
        <w:rPr>
          <w:lang w:val="fr-FR" w:eastAsia="zh-CN"/>
        </w:rPr>
        <w:t>décile</w:t>
      </w:r>
      <w:ins w:id="3292" w:author="Chounette" w:date="2016-10-12T19:05:00Z">
        <w:r w:rsidR="00752676">
          <w:rPr>
            <w:lang w:val="fr-FR" w:eastAsia="zh-CN"/>
          </w:rPr>
          <w:t xml:space="preserve"> des scores</w:t>
        </w:r>
      </w:ins>
      <w:del w:id="3293" w:author="Chounette" w:date="2016-10-12T19:03:00Z">
        <w:r w:rsidR="001142D9" w:rsidRPr="001A11ED" w:rsidDel="00752676">
          <w:rPr>
            <w:lang w:val="fr-FR" w:eastAsia="zh-CN"/>
          </w:rPr>
          <w:delText xml:space="preserve"> supérieur</w:delText>
        </w:r>
      </w:del>
      <w:r w:rsidR="00A46AD7" w:rsidRPr="001A11ED">
        <w:rPr>
          <w:lang w:val="fr-FR" w:eastAsia="zh-CN"/>
        </w:rPr>
        <w:t xml:space="preserve">) </w:t>
      </w:r>
      <w:r w:rsidR="001142D9" w:rsidRPr="001A11ED">
        <w:rPr>
          <w:lang w:val="fr-FR" w:eastAsia="zh-CN"/>
        </w:rPr>
        <w:t xml:space="preserve">à l’exception de quelques-uns </w:t>
      </w:r>
      <w:r w:rsidR="00A46AD7" w:rsidRPr="001A11ED">
        <w:rPr>
          <w:lang w:val="fr-FR" w:eastAsia="zh-CN"/>
        </w:rPr>
        <w:t>(</w:t>
      </w:r>
      <w:r w:rsidR="001142D9" w:rsidRPr="001A11ED">
        <w:rPr>
          <w:lang w:val="fr-FR" w:eastAsia="zh-CN"/>
        </w:rPr>
        <w:t>voir</w:t>
      </w:r>
      <w:r w:rsidR="00A46AD7" w:rsidRPr="001A11ED">
        <w:rPr>
          <w:lang w:val="fr-FR" w:eastAsia="zh-CN"/>
        </w:rPr>
        <w:t xml:space="preserve"> </w:t>
      </w:r>
      <w:r w:rsidR="007E14D0" w:rsidRPr="001A11ED">
        <w:rPr>
          <w:lang w:eastAsia="zh-CN"/>
        </w:rPr>
        <w:fldChar w:fldCharType="begin"/>
      </w:r>
      <w:r w:rsidR="007E14D0" w:rsidRPr="001A11ED">
        <w:rPr>
          <w:lang w:val="fr-FR" w:eastAsia="zh-CN"/>
        </w:rPr>
        <w:instrText xml:space="preserve"> REF _Ref437157634 \h  \* MERGEFORMAT </w:instrText>
      </w:r>
      <w:r w:rsidR="007E14D0" w:rsidRPr="001A11ED">
        <w:rPr>
          <w:lang w:eastAsia="zh-CN"/>
        </w:rPr>
      </w:r>
      <w:r w:rsidR="007E14D0" w:rsidRPr="001A11ED">
        <w:rPr>
          <w:lang w:eastAsia="zh-CN"/>
        </w:rPr>
        <w:fldChar w:fldCharType="separate"/>
      </w:r>
      <w:ins w:id="3294" w:author="Chounette" w:date="2016-10-11T22:50:00Z">
        <w:r w:rsidR="00D3564F" w:rsidRPr="001A11ED">
          <w:rPr>
            <w:lang w:val="fr-FR"/>
          </w:rPr>
          <w:t xml:space="preserve">Image </w:t>
        </w:r>
        <w:r w:rsidR="00D3564F">
          <w:rPr>
            <w:noProof/>
            <w:lang w:val="fr-FR"/>
          </w:rPr>
          <w:t>24</w:t>
        </w:r>
      </w:ins>
      <w:ins w:id="3295" w:author="Verosoa Raharivelo" w:date="2016-10-03T15:26:00Z">
        <w:del w:id="3296" w:author="Chounette" w:date="2016-10-11T22:48:00Z">
          <w:r w:rsidR="00701BC6" w:rsidRPr="001A11ED" w:rsidDel="00D3564F">
            <w:rPr>
              <w:lang w:val="fr-FR"/>
            </w:rPr>
            <w:delText xml:space="preserve">Image </w:delText>
          </w:r>
          <w:r w:rsidR="00701BC6" w:rsidDel="00D3564F">
            <w:rPr>
              <w:noProof/>
              <w:lang w:val="fr-FR"/>
            </w:rPr>
            <w:delText>24</w:delText>
          </w:r>
        </w:del>
      </w:ins>
      <w:del w:id="3297"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24</w:delText>
        </w:r>
      </w:del>
      <w:r w:rsidR="007E14D0" w:rsidRPr="001A11ED">
        <w:rPr>
          <w:lang w:eastAsia="zh-CN"/>
        </w:rPr>
        <w:fldChar w:fldCharType="end"/>
      </w:r>
      <w:r w:rsidR="00A46AD7" w:rsidRPr="001A11ED">
        <w:rPr>
          <w:lang w:val="fr-FR" w:eastAsia="zh-CN"/>
        </w:rPr>
        <w:t xml:space="preserve">). </w:t>
      </w:r>
      <w:r w:rsidR="001142D9" w:rsidRPr="001A11ED">
        <w:rPr>
          <w:lang w:val="fr-FR" w:eastAsia="zh-CN"/>
        </w:rPr>
        <w:t>Ces quelques fokotanys, même s’ils ne contiennent pas de carrés du décile supé</w:t>
      </w:r>
      <w:r w:rsidR="0045693F" w:rsidRPr="001A11ED">
        <w:rPr>
          <w:lang w:val="fr-FR" w:eastAsia="zh-CN"/>
        </w:rPr>
        <w:t>rieur, ont néanmoins obtenu un</w:t>
      </w:r>
      <w:ins w:id="3298" w:author="Chounette" w:date="2016-10-12T19:04:00Z">
        <w:r w:rsidR="00752676">
          <w:rPr>
            <w:lang w:val="fr-FR" w:eastAsia="zh-CN"/>
          </w:rPr>
          <w:t xml:space="preserve"> score </w:t>
        </w:r>
      </w:ins>
      <w:del w:id="3299" w:author="Chounette" w:date="2016-10-12T19:04:00Z">
        <w:r w:rsidR="0045693F" w:rsidRPr="001A11ED" w:rsidDel="00752676">
          <w:rPr>
            <w:lang w:val="fr-FR" w:eastAsia="zh-CN"/>
          </w:rPr>
          <w:delText>e note</w:delText>
        </w:r>
        <w:r w:rsidR="001142D9" w:rsidRPr="001A11ED" w:rsidDel="00752676">
          <w:rPr>
            <w:lang w:val="fr-FR" w:eastAsia="zh-CN"/>
          </w:rPr>
          <w:delText xml:space="preserve"> en matière </w:delText>
        </w:r>
      </w:del>
      <w:r w:rsidR="001142D9" w:rsidRPr="001A11ED">
        <w:rPr>
          <w:lang w:val="fr-FR" w:eastAsia="zh-CN"/>
        </w:rPr>
        <w:t xml:space="preserve">de </w:t>
      </w:r>
      <w:ins w:id="3300" w:author="Chounette" w:date="2016-10-12T19:04:00Z">
        <w:r w:rsidR="00752676">
          <w:rPr>
            <w:lang w:val="fr-FR" w:eastAsia="zh-CN"/>
          </w:rPr>
          <w:t xml:space="preserve">priorisation </w:t>
        </w:r>
      </w:ins>
      <w:del w:id="3301" w:author="Chounette" w:date="2016-10-12T19:04:00Z">
        <w:r w:rsidR="001142D9" w:rsidRPr="001A11ED" w:rsidDel="00752676">
          <w:rPr>
            <w:lang w:val="fr-FR" w:eastAsia="zh-CN"/>
          </w:rPr>
          <w:delText xml:space="preserve">hiérarchisation </w:delText>
        </w:r>
      </w:del>
      <w:r w:rsidR="001142D9" w:rsidRPr="001A11ED">
        <w:rPr>
          <w:lang w:val="fr-FR" w:eastAsia="zh-CN"/>
        </w:rPr>
        <w:t>qui se situe dans les</w:t>
      </w:r>
      <w:r w:rsidR="00A46AD7" w:rsidRPr="001A11ED">
        <w:rPr>
          <w:lang w:val="fr-FR" w:eastAsia="zh-CN"/>
        </w:rPr>
        <w:t xml:space="preserve"> 20% </w:t>
      </w:r>
      <w:r w:rsidR="001142D9" w:rsidRPr="001A11ED">
        <w:rPr>
          <w:lang w:val="fr-FR" w:eastAsia="zh-CN"/>
        </w:rPr>
        <w:t>supérieurs</w:t>
      </w:r>
      <w:r w:rsidR="00A46AD7" w:rsidRPr="001A11ED">
        <w:rPr>
          <w:lang w:val="fr-FR" w:eastAsia="zh-CN"/>
        </w:rPr>
        <w:t xml:space="preserve"> (</w:t>
      </w:r>
      <w:r w:rsidR="001142D9" w:rsidRPr="001A11ED">
        <w:rPr>
          <w:lang w:val="fr-FR" w:eastAsia="zh-CN"/>
        </w:rPr>
        <w:t>voir</w:t>
      </w:r>
      <w:r w:rsidR="00A46AD7" w:rsidRPr="001A11ED">
        <w:rPr>
          <w:lang w:val="fr-FR" w:eastAsia="zh-CN"/>
        </w:rPr>
        <w:t xml:space="preserve"> </w:t>
      </w:r>
      <w:r w:rsidR="007E14D0" w:rsidRPr="001A11ED">
        <w:rPr>
          <w:lang w:eastAsia="zh-CN"/>
        </w:rPr>
        <w:fldChar w:fldCharType="begin"/>
      </w:r>
      <w:r w:rsidR="007E14D0" w:rsidRPr="001A11ED">
        <w:rPr>
          <w:lang w:val="fr-FR" w:eastAsia="zh-CN"/>
        </w:rPr>
        <w:instrText xml:space="preserve"> REF _Ref437157649 \h  \* MERGEFORMAT </w:instrText>
      </w:r>
      <w:r w:rsidR="007E14D0" w:rsidRPr="001A11ED">
        <w:rPr>
          <w:lang w:eastAsia="zh-CN"/>
        </w:rPr>
      </w:r>
      <w:r w:rsidR="007E14D0" w:rsidRPr="001A11ED">
        <w:rPr>
          <w:lang w:eastAsia="zh-CN"/>
        </w:rPr>
        <w:fldChar w:fldCharType="separate"/>
      </w:r>
      <w:ins w:id="3302" w:author="Chounette" w:date="2016-10-11T22:50:00Z">
        <w:r w:rsidR="00D3564F" w:rsidRPr="001A11ED">
          <w:rPr>
            <w:lang w:val="fr-FR"/>
          </w:rPr>
          <w:t xml:space="preserve">Image </w:t>
        </w:r>
        <w:r w:rsidR="00D3564F">
          <w:rPr>
            <w:noProof/>
            <w:lang w:val="fr-FR"/>
          </w:rPr>
          <w:t>25</w:t>
        </w:r>
      </w:ins>
      <w:ins w:id="3303" w:author="Verosoa Raharivelo" w:date="2016-10-03T15:26:00Z">
        <w:del w:id="3304" w:author="Chounette" w:date="2016-10-11T22:48:00Z">
          <w:r w:rsidR="00701BC6" w:rsidRPr="001A11ED" w:rsidDel="00D3564F">
            <w:rPr>
              <w:lang w:val="fr-FR"/>
            </w:rPr>
            <w:delText xml:space="preserve">Image </w:delText>
          </w:r>
          <w:r w:rsidR="00701BC6" w:rsidDel="00D3564F">
            <w:rPr>
              <w:noProof/>
              <w:lang w:val="fr-FR"/>
            </w:rPr>
            <w:delText>25</w:delText>
          </w:r>
        </w:del>
      </w:ins>
      <w:del w:id="3305"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25</w:delText>
        </w:r>
      </w:del>
      <w:r w:rsidR="007E14D0" w:rsidRPr="001A11ED">
        <w:rPr>
          <w:lang w:eastAsia="zh-CN"/>
        </w:rPr>
        <w:fldChar w:fldCharType="end"/>
      </w:r>
      <w:r w:rsidR="00A46AD7" w:rsidRPr="001A11ED">
        <w:rPr>
          <w:lang w:val="fr-FR" w:eastAsia="zh-CN"/>
        </w:rPr>
        <w:t xml:space="preserve">). </w:t>
      </w:r>
      <w:r w:rsidR="001142D9" w:rsidRPr="001A11ED">
        <w:rPr>
          <w:lang w:val="fr-FR" w:eastAsia="zh-CN"/>
        </w:rPr>
        <w:t>L</w:t>
      </w:r>
      <w:r w:rsidR="00A46AD7" w:rsidRPr="001A11ED">
        <w:rPr>
          <w:lang w:val="fr-FR" w:eastAsia="zh-CN"/>
        </w:rPr>
        <w:t xml:space="preserve">e </w:t>
      </w:r>
      <w:r w:rsidR="001142D9" w:rsidRPr="001A11ED">
        <w:rPr>
          <w:lang w:val="fr-FR" w:eastAsia="zh-CN"/>
        </w:rPr>
        <w:t>critère exceptionnel en ce qui concerne leur sé</w:t>
      </w:r>
      <w:r w:rsidR="00A46AD7" w:rsidRPr="001A11ED">
        <w:rPr>
          <w:lang w:val="fr-FR" w:eastAsia="zh-CN"/>
        </w:rPr>
        <w:t xml:space="preserve">lection </w:t>
      </w:r>
      <w:r w:rsidR="001142D9" w:rsidRPr="001A11ED">
        <w:rPr>
          <w:lang w:val="fr-FR" w:eastAsia="zh-CN"/>
        </w:rPr>
        <w:t xml:space="preserve">est </w:t>
      </w:r>
      <w:r w:rsidR="00906841" w:rsidRPr="001A11ED">
        <w:rPr>
          <w:lang w:val="fr-FR" w:eastAsia="zh-CN"/>
        </w:rPr>
        <w:t>liée</w:t>
      </w:r>
      <w:r w:rsidR="001142D9" w:rsidRPr="001A11ED">
        <w:rPr>
          <w:lang w:val="fr-FR" w:eastAsia="zh-CN"/>
        </w:rPr>
        <w:t xml:space="preserve"> à leur situation géographique qui maximise la connectivité des blocs forestiers dans la plupart des cas</w:t>
      </w:r>
      <w:r w:rsidR="00A46AD7" w:rsidRPr="001A11ED">
        <w:rPr>
          <w:lang w:val="fr-FR" w:eastAsia="zh-CN"/>
        </w:rPr>
        <w:t xml:space="preserve">. </w:t>
      </w:r>
      <w:r w:rsidR="001142D9" w:rsidRPr="001A11ED">
        <w:rPr>
          <w:lang w:val="fr-FR" w:eastAsia="zh-CN"/>
        </w:rPr>
        <w:t xml:space="preserve">Nous détaillerons ensuite les raisons sous-tendant leur </w:t>
      </w:r>
      <w:r w:rsidR="00A46AD7" w:rsidRPr="001A11ED">
        <w:rPr>
          <w:lang w:val="fr-FR" w:eastAsia="zh-CN"/>
        </w:rPr>
        <w:t>s</w:t>
      </w:r>
      <w:r w:rsidR="001142D9" w:rsidRPr="001A11ED">
        <w:rPr>
          <w:lang w:val="fr-FR" w:eastAsia="zh-CN"/>
        </w:rPr>
        <w:t>é</w:t>
      </w:r>
      <w:r w:rsidR="00A46AD7" w:rsidRPr="001A11ED">
        <w:rPr>
          <w:lang w:val="fr-FR" w:eastAsia="zh-CN"/>
        </w:rPr>
        <w:t xml:space="preserve">lection. </w:t>
      </w:r>
    </w:p>
    <w:p w14:paraId="01854501" w14:textId="5AE20C0F" w:rsidR="00A46AD7" w:rsidRPr="001A11ED" w:rsidRDefault="001142D9" w:rsidP="006D74C5">
      <w:pPr>
        <w:pStyle w:val="NormalAnnexBodyText"/>
        <w:rPr>
          <w:lang w:val="fr-FR" w:eastAsia="zh-CN"/>
        </w:rPr>
      </w:pPr>
      <w:r w:rsidRPr="001A11ED">
        <w:rPr>
          <w:lang w:val="fr-FR" w:eastAsia="zh-CN"/>
        </w:rPr>
        <w:t xml:space="preserve">Enfin, les sites finalement choisis, </w:t>
      </w:r>
      <w:r w:rsidR="00D51879" w:rsidRPr="001A11ED">
        <w:rPr>
          <w:i/>
          <w:lang w:val="fr-FR" w:eastAsia="zh-CN"/>
        </w:rPr>
        <w:t>fokontany</w:t>
      </w:r>
      <w:r w:rsidR="00440326" w:rsidRPr="001A11ED">
        <w:rPr>
          <w:i/>
          <w:lang w:val="fr-FR" w:eastAsia="zh-CN"/>
        </w:rPr>
        <w:t>s</w:t>
      </w:r>
      <w:r w:rsidRPr="001A11ED">
        <w:rPr>
          <w:lang w:val="fr-FR" w:eastAsia="zh-CN"/>
        </w:rPr>
        <w:t xml:space="preserve"> (voir le </w:t>
      </w:r>
      <w:r w:rsidR="007E14D0" w:rsidRPr="001A11ED">
        <w:rPr>
          <w:lang w:eastAsia="zh-CN"/>
        </w:rPr>
        <w:fldChar w:fldCharType="begin"/>
      </w:r>
      <w:r w:rsidR="007E14D0" w:rsidRPr="001A11ED">
        <w:rPr>
          <w:lang w:val="fr-FR" w:eastAsia="zh-CN"/>
        </w:rPr>
        <w:instrText xml:space="preserve"> REF _Ref436717621 \h  \* MERGEFORMAT </w:instrText>
      </w:r>
      <w:r w:rsidR="007E14D0" w:rsidRPr="001A11ED">
        <w:rPr>
          <w:lang w:eastAsia="zh-CN"/>
        </w:rPr>
      </w:r>
      <w:r w:rsidR="007E14D0" w:rsidRPr="001A11ED">
        <w:rPr>
          <w:lang w:eastAsia="zh-CN"/>
        </w:rPr>
        <w:fldChar w:fldCharType="separate"/>
      </w:r>
      <w:ins w:id="3306" w:author="Chounette" w:date="2016-10-11T22:50:00Z">
        <w:r w:rsidR="00D3564F" w:rsidRPr="001A11ED">
          <w:rPr>
            <w:lang w:val="fr-FR"/>
          </w:rPr>
          <w:t xml:space="preserve">Tableau </w:t>
        </w:r>
        <w:r w:rsidR="00D3564F">
          <w:rPr>
            <w:noProof/>
            <w:lang w:val="fr-FR"/>
          </w:rPr>
          <w:t>14</w:t>
        </w:r>
      </w:ins>
      <w:ins w:id="3307" w:author="Verosoa Raharivelo" w:date="2016-10-03T15:26:00Z">
        <w:del w:id="3308" w:author="Chounette" w:date="2016-10-11T22:48:00Z">
          <w:r w:rsidR="00701BC6" w:rsidRPr="001A11ED" w:rsidDel="00D3564F">
            <w:rPr>
              <w:lang w:val="fr-FR"/>
            </w:rPr>
            <w:delText xml:space="preserve">Tableau </w:delText>
          </w:r>
          <w:r w:rsidR="00701BC6" w:rsidDel="00D3564F">
            <w:rPr>
              <w:noProof/>
              <w:lang w:val="fr-FR"/>
            </w:rPr>
            <w:delText>14</w:delText>
          </w:r>
        </w:del>
      </w:ins>
      <w:del w:id="3309" w:author="Chounette" w:date="2016-10-11T22:48:00Z">
        <w:r w:rsidR="00A22A48" w:rsidRPr="001A11ED" w:rsidDel="00D3564F">
          <w:rPr>
            <w:lang w:val="fr-FR"/>
          </w:rPr>
          <w:delText>Table</w:delText>
        </w:r>
        <w:r w:rsidRPr="001A11ED" w:rsidDel="00D3564F">
          <w:rPr>
            <w:lang w:val="fr-FR"/>
          </w:rPr>
          <w:delText>au</w:delText>
        </w:r>
        <w:r w:rsidR="00A22A48" w:rsidRPr="001A11ED" w:rsidDel="00D3564F">
          <w:rPr>
            <w:lang w:val="fr-FR"/>
          </w:rPr>
          <w:delText xml:space="preserve"> </w:delText>
        </w:r>
        <w:r w:rsidR="00A22A48" w:rsidRPr="001A11ED" w:rsidDel="00D3564F">
          <w:rPr>
            <w:noProof/>
            <w:lang w:val="fr-FR"/>
          </w:rPr>
          <w:delText>14</w:delText>
        </w:r>
      </w:del>
      <w:r w:rsidR="007E14D0" w:rsidRPr="001A11ED">
        <w:rPr>
          <w:lang w:eastAsia="zh-CN"/>
        </w:rPr>
        <w:fldChar w:fldCharType="end"/>
      </w:r>
      <w:r w:rsidR="007E14D0" w:rsidRPr="001A11ED">
        <w:rPr>
          <w:lang w:val="fr-FR" w:eastAsia="zh-CN"/>
        </w:rPr>
        <w:t xml:space="preserve"> </w:t>
      </w:r>
      <w:r w:rsidRPr="001A11ED">
        <w:rPr>
          <w:lang w:val="fr-FR" w:eastAsia="zh-CN"/>
        </w:rPr>
        <w:t xml:space="preserve">et les deux </w:t>
      </w:r>
      <w:r w:rsidR="00B07C0F" w:rsidRPr="001A11ED">
        <w:rPr>
          <w:lang w:val="fr-FR" w:eastAsia="zh-CN"/>
        </w:rPr>
        <w:t>Image</w:t>
      </w:r>
      <w:r w:rsidR="001C50A5" w:rsidRPr="001A11ED">
        <w:rPr>
          <w:lang w:val="fr-FR" w:eastAsia="zh-CN"/>
        </w:rPr>
        <w:t>s mentionnées ci-dessus) traduisent un compromis cohé</w:t>
      </w:r>
      <w:r w:rsidRPr="001A11ED">
        <w:rPr>
          <w:lang w:val="fr-FR" w:eastAsia="zh-CN"/>
        </w:rPr>
        <w:t>rent entre une approche quantitative systémique qui mesure</w:t>
      </w:r>
      <w:r w:rsidR="001C50A5" w:rsidRPr="001A11ED">
        <w:rPr>
          <w:lang w:val="fr-FR" w:eastAsia="zh-CN"/>
        </w:rPr>
        <w:t xml:space="preserve"> les priorités en matière de con</w:t>
      </w:r>
      <w:r w:rsidRPr="001A11ED">
        <w:rPr>
          <w:lang w:val="fr-FR" w:eastAsia="zh-CN"/>
        </w:rPr>
        <w:t xml:space="preserve">servation et l’examen d’autres arguments qualitatifs </w:t>
      </w:r>
      <w:r w:rsidR="00A46AD7" w:rsidRPr="001A11ED">
        <w:rPr>
          <w:lang w:val="fr-FR" w:eastAsia="zh-CN"/>
        </w:rPr>
        <w:t>(services</w:t>
      </w:r>
      <w:r w:rsidRPr="001A11ED">
        <w:rPr>
          <w:lang w:val="fr-FR" w:eastAsia="zh-CN"/>
        </w:rPr>
        <w:t xml:space="preserve"> des écosystèmes et </w:t>
      </w:r>
      <w:r w:rsidR="00A46AD7" w:rsidRPr="001A11ED">
        <w:rPr>
          <w:lang w:val="fr-FR" w:eastAsia="zh-CN"/>
        </w:rPr>
        <w:t>dimensions</w:t>
      </w:r>
      <w:r w:rsidRPr="001A11ED">
        <w:rPr>
          <w:lang w:val="fr-FR" w:eastAsia="zh-CN"/>
        </w:rPr>
        <w:t xml:space="preserve"> sociales</w:t>
      </w:r>
      <w:r w:rsidR="00A46AD7" w:rsidRPr="001A11ED">
        <w:rPr>
          <w:lang w:val="fr-FR" w:eastAsia="zh-CN"/>
        </w:rPr>
        <w:t xml:space="preserve">) </w:t>
      </w:r>
      <w:r w:rsidRPr="001A11ED">
        <w:rPr>
          <w:lang w:val="fr-FR" w:eastAsia="zh-CN"/>
        </w:rPr>
        <w:t xml:space="preserve">qui sont présentées dans la prochaine </w:t>
      </w:r>
      <w:r w:rsidR="00A46AD7" w:rsidRPr="001A11ED">
        <w:rPr>
          <w:lang w:val="fr-FR" w:eastAsia="zh-CN"/>
        </w:rPr>
        <w:t>section.</w:t>
      </w:r>
    </w:p>
    <w:p w14:paraId="70B4F69A" w14:textId="77777777" w:rsidR="00A46AD7" w:rsidRPr="001A11ED" w:rsidRDefault="00A46AD7" w:rsidP="00A46AD7">
      <w:pPr>
        <w:keepNext/>
        <w:spacing w:line="276" w:lineRule="auto"/>
        <w:rPr>
          <w:lang w:val="fr-FR" w:eastAsia="zh-CN"/>
        </w:rPr>
      </w:pPr>
    </w:p>
    <w:p w14:paraId="69655779" w14:textId="316E9811" w:rsidR="00440326" w:rsidRPr="001A11ED" w:rsidRDefault="00906841" w:rsidP="00440326">
      <w:pPr>
        <w:keepNext/>
        <w:pBdr>
          <w:top w:val="single" w:sz="4" w:space="1" w:color="auto"/>
          <w:left w:val="single" w:sz="4" w:space="4" w:color="auto"/>
          <w:bottom w:val="single" w:sz="4" w:space="1" w:color="auto"/>
          <w:right w:val="single" w:sz="4" w:space="4" w:color="auto"/>
        </w:pBdr>
        <w:spacing w:line="276" w:lineRule="auto"/>
        <w:rPr>
          <w:sz w:val="18"/>
          <w:lang w:val="fr-FR" w:eastAsia="zh-CN"/>
        </w:rPr>
      </w:pPr>
      <w:r w:rsidRPr="001A11ED">
        <w:rPr>
          <w:b/>
          <w:sz w:val="18"/>
          <w:lang w:val="fr-FR" w:eastAsia="zh-CN"/>
        </w:rPr>
        <w:t>NOTE</w:t>
      </w:r>
      <w:r w:rsidRPr="001A11ED">
        <w:rPr>
          <w:sz w:val="18"/>
          <w:lang w:val="fr-FR" w:eastAsia="zh-CN"/>
        </w:rPr>
        <w:t> :</w:t>
      </w:r>
      <w:r w:rsidR="00440326" w:rsidRPr="001A11ED">
        <w:rPr>
          <w:sz w:val="18"/>
          <w:lang w:val="fr-FR" w:eastAsia="zh-CN"/>
        </w:rPr>
        <w:t xml:space="preserve"> </w:t>
      </w:r>
      <w:r w:rsidR="001142D9" w:rsidRPr="001A11ED">
        <w:rPr>
          <w:sz w:val="18"/>
          <w:lang w:val="fr-FR" w:eastAsia="zh-CN"/>
        </w:rPr>
        <w:t xml:space="preserve">compte tenu du nombre limité de </w:t>
      </w:r>
      <w:r w:rsidR="00440326" w:rsidRPr="001A11ED">
        <w:rPr>
          <w:sz w:val="18"/>
          <w:lang w:val="fr-FR" w:eastAsia="zh-CN"/>
        </w:rPr>
        <w:t>res</w:t>
      </w:r>
      <w:r w:rsidR="001142D9" w:rsidRPr="001A11ED">
        <w:rPr>
          <w:sz w:val="18"/>
          <w:lang w:val="fr-FR" w:eastAsia="zh-CN"/>
        </w:rPr>
        <w:t>s</w:t>
      </w:r>
      <w:r w:rsidR="00440326" w:rsidRPr="001A11ED">
        <w:rPr>
          <w:sz w:val="18"/>
          <w:lang w:val="fr-FR" w:eastAsia="zh-CN"/>
        </w:rPr>
        <w:t>ources</w:t>
      </w:r>
      <w:r w:rsidR="001142D9" w:rsidRPr="001A11ED">
        <w:rPr>
          <w:sz w:val="18"/>
          <w:lang w:val="fr-FR" w:eastAsia="zh-CN"/>
        </w:rPr>
        <w:t>, l’idéal serait que le nombre total de sites finalement retenus</w:t>
      </w:r>
      <w:r w:rsidR="001C50A5" w:rsidRPr="001A11ED">
        <w:rPr>
          <w:sz w:val="18"/>
          <w:lang w:val="fr-FR" w:eastAsia="zh-CN"/>
        </w:rPr>
        <w:t xml:space="preserve"> pour être les bé</w:t>
      </w:r>
      <w:r w:rsidR="001142D9" w:rsidRPr="001A11ED">
        <w:rPr>
          <w:sz w:val="18"/>
          <w:lang w:val="fr-FR" w:eastAsia="zh-CN"/>
        </w:rPr>
        <w:t>n</w:t>
      </w:r>
      <w:r w:rsidR="001C50A5" w:rsidRPr="001A11ED">
        <w:rPr>
          <w:sz w:val="18"/>
          <w:lang w:val="fr-FR" w:eastAsia="zh-CN"/>
        </w:rPr>
        <w:t>é</w:t>
      </w:r>
      <w:r w:rsidR="001142D9" w:rsidRPr="001A11ED">
        <w:rPr>
          <w:sz w:val="18"/>
          <w:lang w:val="fr-FR" w:eastAsia="zh-CN"/>
        </w:rPr>
        <w:t xml:space="preserve">ficiaires du projet s’élève à une douzaine, au </w:t>
      </w:r>
      <w:r w:rsidR="00440326" w:rsidRPr="001A11ED">
        <w:rPr>
          <w:sz w:val="18"/>
          <w:lang w:val="fr-FR" w:eastAsia="zh-CN"/>
        </w:rPr>
        <w:t xml:space="preserve">maximum 15. </w:t>
      </w:r>
      <w:r w:rsidR="001142D9" w:rsidRPr="001A11ED">
        <w:rPr>
          <w:sz w:val="18"/>
          <w:lang w:val="fr-FR" w:eastAsia="zh-CN"/>
        </w:rPr>
        <w:t>Les choix peuvent ensuite être affinés pendant l’évaluation du projet</w:t>
      </w:r>
      <w:r w:rsidR="00440326" w:rsidRPr="001A11ED">
        <w:rPr>
          <w:sz w:val="18"/>
          <w:lang w:val="fr-FR" w:eastAsia="zh-CN"/>
        </w:rPr>
        <w:t xml:space="preserve">. </w:t>
      </w:r>
    </w:p>
    <w:p w14:paraId="6FD9A721" w14:textId="77777777" w:rsidR="00A46AD7" w:rsidRPr="001A11ED" w:rsidRDefault="00A46AD7" w:rsidP="00A46AD7">
      <w:pPr>
        <w:keepNext/>
        <w:spacing w:line="276" w:lineRule="auto"/>
        <w:rPr>
          <w:lang w:val="fr-FR" w:eastAsia="zh-CN"/>
        </w:rPr>
      </w:pPr>
    </w:p>
    <w:tbl>
      <w:tblPr>
        <w:tblW w:w="9640" w:type="dxa"/>
        <w:tblInd w:w="-142" w:type="dxa"/>
        <w:tblLayout w:type="fixed"/>
        <w:tblLook w:val="04A0" w:firstRow="1" w:lastRow="0" w:firstColumn="1" w:lastColumn="0" w:noHBand="0" w:noVBand="1"/>
      </w:tblPr>
      <w:tblGrid>
        <w:gridCol w:w="4253"/>
        <w:gridCol w:w="5387"/>
      </w:tblGrid>
      <w:tr w:rsidR="00DA66FF" w:rsidRPr="002C38EC" w14:paraId="1A4023D8" w14:textId="77777777" w:rsidTr="003C7CCE">
        <w:trPr>
          <w:trHeight w:val="1099"/>
        </w:trPr>
        <w:tc>
          <w:tcPr>
            <w:tcW w:w="4253" w:type="dxa"/>
            <w:shd w:val="clear" w:color="auto" w:fill="auto"/>
          </w:tcPr>
          <w:p w14:paraId="0BED8597" w14:textId="512BF8B1" w:rsidR="00DA66FF" w:rsidRPr="001A11ED" w:rsidRDefault="00A01E01" w:rsidP="003C7CCE">
            <w:pPr>
              <w:keepNext/>
              <w:rPr>
                <w:noProof/>
                <w:lang w:eastAsia="en-GB"/>
              </w:rPr>
            </w:pPr>
            <w:r w:rsidRPr="001A11ED">
              <w:rPr>
                <w:noProof/>
                <w:lang w:val="fr-FR" w:eastAsia="fr-FR"/>
              </w:rPr>
              <w:drawing>
                <wp:inline distT="0" distB="0" distL="0" distR="0" wp14:anchorId="0530970E" wp14:editId="46A55EA0">
                  <wp:extent cx="2679700" cy="1343660"/>
                  <wp:effectExtent l="0" t="0" r="0" b="0"/>
                  <wp:docPr id="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0" cy="1343660"/>
                          </a:xfrm>
                          <a:prstGeom prst="rect">
                            <a:avLst/>
                          </a:prstGeom>
                          <a:noFill/>
                          <a:ln>
                            <a:noFill/>
                          </a:ln>
                        </pic:spPr>
                      </pic:pic>
                    </a:graphicData>
                  </a:graphic>
                </wp:inline>
              </w:drawing>
            </w:r>
            <w:r w:rsidR="00DA66FF" w:rsidRPr="001A11ED">
              <w:rPr>
                <w:noProof/>
                <w:lang w:eastAsia="en-GB"/>
              </w:rPr>
              <w:t xml:space="preserve"> </w:t>
            </w:r>
          </w:p>
          <w:p w14:paraId="322ABB36" w14:textId="77777777" w:rsidR="00DA66FF" w:rsidRPr="001A11ED" w:rsidRDefault="00552558" w:rsidP="003C7CCE">
            <w:pPr>
              <w:keepNext/>
            </w:pPr>
            <w:r w:rsidRPr="001A11ED">
              <w:rPr>
                <w:i/>
                <w:color w:val="BFBFBF"/>
                <w:sz w:val="16"/>
                <w:szCs w:val="16"/>
              </w:rPr>
              <w:t>[</w:t>
            </w:r>
            <w:hyperlink r:id="rId43" w:history="1">
              <w:r w:rsidRPr="001A11ED">
                <w:rPr>
                  <w:rStyle w:val="Lienhypertexte"/>
                  <w:i/>
                  <w:sz w:val="16"/>
                  <w:szCs w:val="16"/>
                </w:rPr>
                <w:t>Click here to access images</w:t>
              </w:r>
            </w:hyperlink>
            <w:r w:rsidRPr="001A11ED">
              <w:rPr>
                <w:i/>
                <w:color w:val="BFBFBF"/>
                <w:sz w:val="16"/>
                <w:szCs w:val="16"/>
              </w:rPr>
              <w:t>]</w:t>
            </w:r>
          </w:p>
        </w:tc>
        <w:tc>
          <w:tcPr>
            <w:tcW w:w="5387" w:type="dxa"/>
            <w:shd w:val="clear" w:color="auto" w:fill="auto"/>
          </w:tcPr>
          <w:p w14:paraId="2C5CD9CA" w14:textId="15D280FD" w:rsidR="00DA66FF" w:rsidRPr="001A11ED" w:rsidRDefault="00B07C0F" w:rsidP="00DA66FF">
            <w:pPr>
              <w:pStyle w:val="Lgende"/>
              <w:rPr>
                <w:lang w:val="fr-FR"/>
              </w:rPr>
            </w:pPr>
            <w:bookmarkStart w:id="3310" w:name="_Ref437157634"/>
            <w:bookmarkStart w:id="3311" w:name="_Toc440007859"/>
            <w:r w:rsidRPr="001A11ED">
              <w:rPr>
                <w:lang w:val="fr-FR"/>
              </w:rPr>
              <w:t>Image</w:t>
            </w:r>
            <w:r w:rsidR="00DA66FF"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24</w:t>
            </w:r>
            <w:r w:rsidR="008E2FCA" w:rsidRPr="001A11ED">
              <w:rPr>
                <w:noProof/>
              </w:rPr>
              <w:fldChar w:fldCharType="end"/>
            </w:r>
            <w:bookmarkEnd w:id="3310"/>
            <w:r w:rsidR="00DA66FF" w:rsidRPr="001A11ED">
              <w:rPr>
                <w:lang w:val="fr-FR"/>
              </w:rPr>
              <w:t>: Fokontanys cho</w:t>
            </w:r>
            <w:r w:rsidR="001142D9" w:rsidRPr="001A11ED">
              <w:rPr>
                <w:lang w:val="fr-FR"/>
              </w:rPr>
              <w:t xml:space="preserve">isis </w:t>
            </w:r>
            <w:r w:rsidR="000B5804" w:rsidRPr="001A11ED">
              <w:rPr>
                <w:lang w:val="fr-FR"/>
              </w:rPr>
              <w:t>dans</w:t>
            </w:r>
            <w:r w:rsidR="000B5018" w:rsidRPr="001A11ED">
              <w:rPr>
                <w:lang w:val="fr-FR"/>
              </w:rPr>
              <w:t xml:space="preserve"> le cadre des initiatives de con</w:t>
            </w:r>
            <w:r w:rsidR="000B5804" w:rsidRPr="001A11ED">
              <w:rPr>
                <w:lang w:val="fr-FR"/>
              </w:rPr>
              <w:t xml:space="preserve">servation du projet, les carrés jaunes représentent le </w:t>
            </w:r>
            <w:ins w:id="3312" w:author="Chounette" w:date="2016-10-12T19:05:00Z">
              <w:r w:rsidR="009E625B">
                <w:rPr>
                  <w:lang w:val="fr-FR"/>
                </w:rPr>
                <w:t xml:space="preserve">dixième </w:t>
              </w:r>
            </w:ins>
            <w:r w:rsidR="00906841" w:rsidRPr="001A11ED">
              <w:rPr>
                <w:lang w:val="fr-FR"/>
              </w:rPr>
              <w:t xml:space="preserve">décile </w:t>
            </w:r>
            <w:del w:id="3313" w:author="Chounette" w:date="2016-10-12T19:05:00Z">
              <w:r w:rsidR="00906841" w:rsidRPr="001A11ED" w:rsidDel="009E625B">
                <w:rPr>
                  <w:lang w:val="fr-FR"/>
                </w:rPr>
                <w:delText xml:space="preserve">supérieur </w:delText>
              </w:r>
            </w:del>
            <w:r w:rsidR="00906841" w:rsidRPr="001A11ED">
              <w:rPr>
                <w:lang w:val="fr-FR"/>
              </w:rPr>
              <w:t>des</w:t>
            </w:r>
            <w:r w:rsidR="000B5018" w:rsidRPr="001A11ED">
              <w:rPr>
                <w:lang w:val="fr-FR"/>
              </w:rPr>
              <w:t xml:space="preserve"> </w:t>
            </w:r>
            <w:ins w:id="3314" w:author="Chounette" w:date="2016-10-12T19:06:00Z">
              <w:r w:rsidR="009E625B">
                <w:rPr>
                  <w:lang w:val="fr-FR"/>
                </w:rPr>
                <w:t xml:space="preserve">zones </w:t>
              </w:r>
            </w:ins>
            <w:r w:rsidR="000B5018" w:rsidRPr="001A11ED">
              <w:rPr>
                <w:lang w:val="fr-FR"/>
              </w:rPr>
              <w:t>priorit</w:t>
            </w:r>
            <w:ins w:id="3315" w:author="Chounette" w:date="2016-10-12T19:06:00Z">
              <w:r w:rsidR="009E625B">
                <w:rPr>
                  <w:lang w:val="fr-FR"/>
                </w:rPr>
                <w:t>aire</w:t>
              </w:r>
            </w:ins>
            <w:del w:id="3316" w:author="Chounette" w:date="2016-10-12T19:06:00Z">
              <w:r w:rsidR="000B5018" w:rsidRPr="001A11ED" w:rsidDel="009E625B">
                <w:rPr>
                  <w:lang w:val="fr-FR"/>
                </w:rPr>
                <w:delText>é</w:delText>
              </w:r>
            </w:del>
            <w:r w:rsidR="000B5018" w:rsidRPr="001A11ED">
              <w:rPr>
                <w:lang w:val="fr-FR"/>
              </w:rPr>
              <w:t>s en matière de con</w:t>
            </w:r>
            <w:r w:rsidR="0062239A" w:rsidRPr="001A11ED">
              <w:rPr>
                <w:lang w:val="fr-FR"/>
              </w:rPr>
              <w:t xml:space="preserve">servation (zones constituant les 10% de zones prioritaires </w:t>
            </w:r>
            <w:ins w:id="3317" w:author="Chounette" w:date="2016-10-12T12:15:00Z">
              <w:r w:rsidR="00235A04">
                <w:rPr>
                  <w:lang w:val="fr-FR"/>
                </w:rPr>
                <w:t>par rapport à</w:t>
              </w:r>
            </w:ins>
            <w:del w:id="3318" w:author="Chounette" w:date="2016-10-12T12:15:00Z">
              <w:r w:rsidR="0062239A" w:rsidRPr="001A11ED" w:rsidDel="00235A04">
                <w:rPr>
                  <w:lang w:val="fr-FR"/>
                </w:rPr>
                <w:delText>sur</w:delText>
              </w:r>
            </w:del>
            <w:r w:rsidR="0062239A" w:rsidRPr="001A11ED">
              <w:rPr>
                <w:lang w:val="fr-FR"/>
              </w:rPr>
              <w:t xml:space="preserve"> la surface totale</w:t>
            </w:r>
            <w:r w:rsidR="00DA66FF" w:rsidRPr="001A11ED">
              <w:rPr>
                <w:lang w:val="fr-FR"/>
              </w:rPr>
              <w:t>)</w:t>
            </w:r>
            <w:bookmarkEnd w:id="3311"/>
          </w:p>
          <w:p w14:paraId="011BE5B1" w14:textId="77777777" w:rsidR="00DA66FF" w:rsidRPr="001A11ED" w:rsidRDefault="00DA66FF" w:rsidP="00DA66FF">
            <w:pPr>
              <w:rPr>
                <w:lang w:val="fr-FR"/>
              </w:rPr>
            </w:pPr>
          </w:p>
          <w:p w14:paraId="26475978" w14:textId="61104D23" w:rsidR="00DA66FF" w:rsidRPr="001A11ED" w:rsidRDefault="00B07C0F" w:rsidP="0062239A">
            <w:pPr>
              <w:pStyle w:val="Lgende"/>
              <w:rPr>
                <w:lang w:val="fr-FR"/>
              </w:rPr>
            </w:pPr>
            <w:bookmarkStart w:id="3319" w:name="_Ref437157649"/>
            <w:bookmarkStart w:id="3320" w:name="_Toc440007860"/>
            <w:r w:rsidRPr="001A11ED">
              <w:rPr>
                <w:lang w:val="fr-FR"/>
              </w:rPr>
              <w:t>Image</w:t>
            </w:r>
            <w:r w:rsidR="00DA66FF"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25</w:t>
            </w:r>
            <w:r w:rsidR="008E2FCA" w:rsidRPr="001A11ED">
              <w:rPr>
                <w:noProof/>
              </w:rPr>
              <w:fldChar w:fldCharType="end"/>
            </w:r>
            <w:bookmarkEnd w:id="3319"/>
            <w:r w:rsidR="00DA66FF" w:rsidRPr="001A11ED">
              <w:rPr>
                <w:lang w:val="fr-FR"/>
              </w:rPr>
              <w:t>: Fokontanys cho</w:t>
            </w:r>
            <w:r w:rsidR="0062239A" w:rsidRPr="001A11ED">
              <w:rPr>
                <w:lang w:val="fr-FR"/>
              </w:rPr>
              <w:t xml:space="preserve">isis pour les initiatives de </w:t>
            </w:r>
            <w:r w:rsidR="000B5018" w:rsidRPr="001A11ED">
              <w:rPr>
                <w:lang w:val="fr-FR"/>
              </w:rPr>
              <w:t>con</w:t>
            </w:r>
            <w:r w:rsidR="0062239A" w:rsidRPr="001A11ED">
              <w:rPr>
                <w:lang w:val="fr-FR"/>
              </w:rPr>
              <w:t>servation du proje</w:t>
            </w:r>
            <w:r w:rsidR="00DA66FF" w:rsidRPr="001A11ED">
              <w:rPr>
                <w:lang w:val="fr-FR"/>
              </w:rPr>
              <w:t>t</w:t>
            </w:r>
            <w:bookmarkEnd w:id="3320"/>
          </w:p>
        </w:tc>
      </w:tr>
    </w:tbl>
    <w:p w14:paraId="29ABCCE1" w14:textId="77777777" w:rsidR="00A46AD7" w:rsidRPr="001A11ED" w:rsidRDefault="00A46AD7" w:rsidP="00A46AD7">
      <w:pPr>
        <w:rPr>
          <w:lang w:val="fr-FR"/>
        </w:rPr>
      </w:pPr>
    </w:p>
    <w:p w14:paraId="3EDFA6CC" w14:textId="77777777" w:rsidR="00806A3A" w:rsidRPr="001A11ED" w:rsidRDefault="00806A3A" w:rsidP="00A46AD7">
      <w:pPr>
        <w:rPr>
          <w:lang w:val="fr-FR"/>
        </w:rPr>
      </w:pPr>
    </w:p>
    <w:p w14:paraId="250EB425" w14:textId="07CED145" w:rsidR="003A37A9" w:rsidRPr="001A11ED" w:rsidRDefault="00A46AD7" w:rsidP="00D8059C">
      <w:pPr>
        <w:pStyle w:val="Titre3"/>
        <w:rPr>
          <w:lang w:val="fr-FR"/>
        </w:rPr>
      </w:pPr>
      <w:bookmarkStart w:id="3321" w:name="_Toc440007819"/>
      <w:r w:rsidRPr="001A11ED">
        <w:rPr>
          <w:lang w:val="fr-FR"/>
        </w:rPr>
        <w:t>E)</w:t>
      </w:r>
      <w:r w:rsidRPr="001A11ED">
        <w:rPr>
          <w:lang w:val="fr-FR"/>
        </w:rPr>
        <w:tab/>
      </w:r>
      <w:r w:rsidR="00FD2705" w:rsidRPr="001A11ED">
        <w:rPr>
          <w:lang w:val="fr-FR"/>
        </w:rPr>
        <w:t>Pré</w:t>
      </w:r>
      <w:r w:rsidR="003A37A9" w:rsidRPr="001A11ED">
        <w:rPr>
          <w:lang w:val="fr-FR"/>
        </w:rPr>
        <w:t xml:space="preserve">sentation </w:t>
      </w:r>
      <w:r w:rsidR="00FD2705" w:rsidRPr="001A11ED">
        <w:rPr>
          <w:lang w:val="fr-FR"/>
        </w:rPr>
        <w:t xml:space="preserve">de sites sélectionnés et </w:t>
      </w:r>
      <w:r w:rsidR="003A37A9" w:rsidRPr="001A11ED">
        <w:rPr>
          <w:lang w:val="fr-FR"/>
        </w:rPr>
        <w:t xml:space="preserve">justification </w:t>
      </w:r>
      <w:r w:rsidR="00FD2705" w:rsidRPr="001A11ED">
        <w:rPr>
          <w:lang w:val="fr-FR"/>
        </w:rPr>
        <w:t>des choix</w:t>
      </w:r>
      <w:bookmarkEnd w:id="2820"/>
      <w:bookmarkEnd w:id="2821"/>
      <w:bookmarkEnd w:id="3321"/>
      <w:r w:rsidR="003A37A9" w:rsidRPr="001A11ED">
        <w:rPr>
          <w:lang w:val="fr-FR"/>
        </w:rPr>
        <w:t xml:space="preserve"> </w:t>
      </w:r>
    </w:p>
    <w:p w14:paraId="4021AAEF" w14:textId="42F6AE98" w:rsidR="003A37A9" w:rsidRPr="001A11ED" w:rsidRDefault="00FE25F0" w:rsidP="00A3458B">
      <w:pPr>
        <w:pStyle w:val="Titre4"/>
        <w:rPr>
          <w:lang w:val="fr-FR"/>
        </w:rPr>
      </w:pPr>
      <w:r w:rsidRPr="001A11ED">
        <w:rPr>
          <w:lang w:val="fr-FR"/>
        </w:rPr>
        <w:t xml:space="preserve">Sites du </w:t>
      </w:r>
      <w:r w:rsidR="00906841" w:rsidRPr="001A11ED">
        <w:rPr>
          <w:lang w:val="fr-FR"/>
        </w:rPr>
        <w:t>bassin</w:t>
      </w:r>
      <w:r w:rsidRPr="001A11ED">
        <w:rPr>
          <w:lang w:val="fr-FR"/>
        </w:rPr>
        <w:t xml:space="preserve"> versant du </w:t>
      </w:r>
      <w:r w:rsidR="003A37A9" w:rsidRPr="001A11ED">
        <w:rPr>
          <w:lang w:val="fr-FR"/>
        </w:rPr>
        <w:t>La</w:t>
      </w:r>
      <w:r w:rsidRPr="001A11ED">
        <w:rPr>
          <w:lang w:val="fr-FR"/>
        </w:rPr>
        <w:t>c</w:t>
      </w:r>
      <w:r w:rsidR="003A37A9" w:rsidRPr="001A11ED">
        <w:rPr>
          <w:lang w:val="fr-FR"/>
        </w:rPr>
        <w:t xml:space="preserve"> Ihotry</w:t>
      </w:r>
    </w:p>
    <w:p w14:paraId="66A77534" w14:textId="68D11C88" w:rsidR="003A37A9" w:rsidRPr="001A11ED" w:rsidRDefault="00FE25F0" w:rsidP="006D74C5">
      <w:pPr>
        <w:pStyle w:val="NormalAnnexBodyText"/>
        <w:rPr>
          <w:lang w:val="fr-FR"/>
        </w:rPr>
      </w:pPr>
      <w:r w:rsidRPr="001A11ED">
        <w:rPr>
          <w:lang w:val="fr-FR"/>
        </w:rPr>
        <w:t xml:space="preserve">Le </w:t>
      </w:r>
      <w:r w:rsidR="00906841" w:rsidRPr="001A11ED">
        <w:rPr>
          <w:lang w:val="fr-FR"/>
        </w:rPr>
        <w:t>bassin</w:t>
      </w:r>
      <w:r w:rsidRPr="001A11ED">
        <w:rPr>
          <w:lang w:val="fr-FR"/>
        </w:rPr>
        <w:t xml:space="preserve"> versant du Lac </w:t>
      </w:r>
      <w:r w:rsidR="003A37A9" w:rsidRPr="001A11ED">
        <w:rPr>
          <w:lang w:val="fr-FR"/>
        </w:rPr>
        <w:t>Ihotry</w:t>
      </w:r>
      <w:r w:rsidRPr="001A11ED">
        <w:rPr>
          <w:lang w:val="fr-FR"/>
        </w:rPr>
        <w:t xml:space="preserve"> a été délimité en utilisant un modèle d’élévation numérique </w:t>
      </w:r>
      <w:r w:rsidR="003A37A9" w:rsidRPr="001A11ED">
        <w:rPr>
          <w:lang w:val="fr-FR"/>
        </w:rPr>
        <w:t>(</w:t>
      </w:r>
      <w:r w:rsidR="003A37A9" w:rsidRPr="001A11ED">
        <w:fldChar w:fldCharType="begin"/>
      </w:r>
      <w:r w:rsidR="003A37A9" w:rsidRPr="001A11ED">
        <w:rPr>
          <w:lang w:val="fr-FR"/>
        </w:rPr>
        <w:instrText xml:space="preserve"> REF _Ref428829894 \h </w:instrText>
      </w:r>
      <w:r w:rsidR="006E17EB" w:rsidRPr="001A11ED">
        <w:rPr>
          <w:lang w:val="fr-FR"/>
        </w:rPr>
        <w:instrText xml:space="preserve"> \* MERGEFORMAT </w:instrText>
      </w:r>
      <w:r w:rsidR="003A37A9" w:rsidRPr="001A11ED">
        <w:fldChar w:fldCharType="separate"/>
      </w:r>
      <w:ins w:id="3322" w:author="Chounette" w:date="2016-10-11T22:50:00Z">
        <w:r w:rsidR="00D3564F" w:rsidRPr="001A11ED">
          <w:rPr>
            <w:lang w:val="fr-FR"/>
          </w:rPr>
          <w:t xml:space="preserve">Image </w:t>
        </w:r>
        <w:r w:rsidR="00D3564F">
          <w:rPr>
            <w:noProof/>
            <w:lang w:val="fr-FR"/>
          </w:rPr>
          <w:t>26</w:t>
        </w:r>
      </w:ins>
      <w:ins w:id="3323" w:author="Verosoa Raharivelo" w:date="2016-10-03T15:26:00Z">
        <w:del w:id="3324" w:author="Chounette" w:date="2016-10-11T22:48:00Z">
          <w:r w:rsidR="00701BC6" w:rsidRPr="001A11ED" w:rsidDel="00D3564F">
            <w:rPr>
              <w:lang w:val="fr-FR"/>
            </w:rPr>
            <w:delText xml:space="preserve">Image </w:delText>
          </w:r>
          <w:r w:rsidR="00701BC6" w:rsidDel="00D3564F">
            <w:rPr>
              <w:noProof/>
              <w:lang w:val="fr-FR"/>
            </w:rPr>
            <w:delText>26</w:delText>
          </w:r>
        </w:del>
      </w:ins>
      <w:del w:id="3325"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26</w:delText>
        </w:r>
      </w:del>
      <w:r w:rsidR="003A37A9" w:rsidRPr="001A11ED">
        <w:fldChar w:fldCharType="end"/>
      </w:r>
      <w:r w:rsidR="003A37A9" w:rsidRPr="001A11ED">
        <w:rPr>
          <w:lang w:val="fr-FR"/>
        </w:rPr>
        <w:t xml:space="preserve">) </w:t>
      </w:r>
      <w:r w:rsidRPr="001A11ED">
        <w:rPr>
          <w:lang w:val="fr-FR"/>
        </w:rPr>
        <w:t>que nous avons pu obtenir grâce à USGS (résolution de</w:t>
      </w:r>
      <w:r w:rsidR="000B5018" w:rsidRPr="001A11ED">
        <w:rPr>
          <w:lang w:val="fr-FR"/>
        </w:rPr>
        <w:t xml:space="preserve"> 30</w:t>
      </w:r>
      <w:r w:rsidR="003A37A9" w:rsidRPr="001A11ED">
        <w:rPr>
          <w:lang w:val="fr-FR"/>
        </w:rPr>
        <w:t xml:space="preserve"> second</w:t>
      </w:r>
      <w:r w:rsidRPr="001A11ED">
        <w:rPr>
          <w:lang w:val="fr-FR"/>
        </w:rPr>
        <w:t>e</w:t>
      </w:r>
      <w:r w:rsidR="000B5018" w:rsidRPr="001A11ED">
        <w:rPr>
          <w:lang w:val="fr-FR"/>
        </w:rPr>
        <w:t>s d’arc</w:t>
      </w:r>
      <w:r w:rsidR="003A37A9" w:rsidRPr="001A11ED">
        <w:rPr>
          <w:lang w:val="fr-FR"/>
        </w:rPr>
        <w:t xml:space="preserve">). </w:t>
      </w:r>
      <w:r w:rsidR="00FB0172" w:rsidRPr="001A11ED">
        <w:rPr>
          <w:lang w:val="fr-FR"/>
        </w:rPr>
        <w:t>Il est plus aisé de préconiser un site plutôt qu’un autre en tenant compte de la dynamique des bassins versants. Nous pensons qu’il est approprié d’</w:t>
      </w:r>
      <w:r w:rsidR="003A37A9" w:rsidRPr="001A11ED">
        <w:rPr>
          <w:lang w:val="fr-FR"/>
        </w:rPr>
        <w:t>enrich</w:t>
      </w:r>
      <w:r w:rsidR="00FB0172" w:rsidRPr="001A11ED">
        <w:rPr>
          <w:lang w:val="fr-FR"/>
        </w:rPr>
        <w:t xml:space="preserve">ir la discussion </w:t>
      </w:r>
      <w:r w:rsidR="00A7497A" w:rsidRPr="001A11ED">
        <w:rPr>
          <w:lang w:val="fr-FR"/>
        </w:rPr>
        <w:t xml:space="preserve">sur le choix des sites en ajoutant une </w:t>
      </w:r>
      <w:r w:rsidR="003A37A9" w:rsidRPr="001A11ED">
        <w:rPr>
          <w:lang w:val="fr-FR"/>
        </w:rPr>
        <w:t>dimension</w:t>
      </w:r>
      <w:r w:rsidR="00A7497A" w:rsidRPr="001A11ED">
        <w:rPr>
          <w:lang w:val="fr-FR"/>
        </w:rPr>
        <w:t xml:space="preserve"> supplémentaire à la seule hiérarchisation de la biodiversité</w:t>
      </w:r>
      <w:r w:rsidR="003A37A9" w:rsidRPr="001A11ED">
        <w:rPr>
          <w:lang w:val="fr-FR"/>
        </w:rPr>
        <w:t xml:space="preserve"> (</w:t>
      </w:r>
      <w:r w:rsidR="00A7497A" w:rsidRPr="001A11ED">
        <w:rPr>
          <w:lang w:val="fr-FR"/>
        </w:rPr>
        <w:t>même si ce critère demeure le critère primordial pour la sélection</w:t>
      </w:r>
      <w:r w:rsidR="003A37A9" w:rsidRPr="001A11ED">
        <w:rPr>
          <w:lang w:val="fr-FR"/>
        </w:rPr>
        <w:t xml:space="preserve">). </w:t>
      </w:r>
      <w:r w:rsidR="00A7497A" w:rsidRPr="001A11ED">
        <w:rPr>
          <w:lang w:val="fr-FR"/>
        </w:rPr>
        <w:t xml:space="preserve">En effet, l’analyse du bassin versant </w:t>
      </w:r>
      <w:r w:rsidR="00061073" w:rsidRPr="001A11ED">
        <w:rPr>
          <w:lang w:val="fr-FR"/>
        </w:rPr>
        <w:t>permet de s’intéresser à une dynamique qui pourrait autrement ne pas être prise en compte</w:t>
      </w:r>
      <w:r w:rsidR="003A37A9" w:rsidRPr="001A11ED">
        <w:rPr>
          <w:lang w:val="fr-FR"/>
        </w:rPr>
        <w:t xml:space="preserve">. </w:t>
      </w:r>
      <w:r w:rsidR="00061073" w:rsidRPr="001A11ED">
        <w:rPr>
          <w:lang w:val="fr-FR"/>
        </w:rPr>
        <w:t>Les</w:t>
      </w:r>
      <w:r w:rsidR="003A37A9" w:rsidRPr="001A11ED">
        <w:rPr>
          <w:lang w:val="fr-FR"/>
        </w:rPr>
        <w:t xml:space="preserve"> services</w:t>
      </w:r>
      <w:r w:rsidR="00061073" w:rsidRPr="001A11ED">
        <w:rPr>
          <w:lang w:val="fr-FR"/>
        </w:rPr>
        <w:t xml:space="preserve"> </w:t>
      </w:r>
      <w:r w:rsidR="00964244" w:rsidRPr="001A11ED">
        <w:rPr>
          <w:lang w:val="fr-FR"/>
        </w:rPr>
        <w:t xml:space="preserve">d’approvisionnement hydrique et d’irrigation des cultures </w:t>
      </w:r>
      <w:r w:rsidR="00061073" w:rsidRPr="001A11ED">
        <w:rPr>
          <w:lang w:val="fr-FR"/>
        </w:rPr>
        <w:t>fournis par les écosystè</w:t>
      </w:r>
      <w:r w:rsidR="003A37A9" w:rsidRPr="001A11ED">
        <w:rPr>
          <w:lang w:val="fr-FR"/>
        </w:rPr>
        <w:t>m</w:t>
      </w:r>
      <w:r w:rsidR="00061073" w:rsidRPr="001A11ED">
        <w:rPr>
          <w:lang w:val="fr-FR"/>
        </w:rPr>
        <w:t>e</w:t>
      </w:r>
      <w:r w:rsidR="003A37A9" w:rsidRPr="001A11ED">
        <w:rPr>
          <w:lang w:val="fr-FR"/>
        </w:rPr>
        <w:t xml:space="preserve">s </w:t>
      </w:r>
      <w:r w:rsidR="00061073" w:rsidRPr="001A11ED">
        <w:rPr>
          <w:lang w:val="fr-FR"/>
        </w:rPr>
        <w:t>dépendent des fo</w:t>
      </w:r>
      <w:r w:rsidR="003A37A9" w:rsidRPr="001A11ED">
        <w:rPr>
          <w:lang w:val="fr-FR"/>
        </w:rPr>
        <w:t>nctions</w:t>
      </w:r>
      <w:r w:rsidR="00061073" w:rsidRPr="001A11ED">
        <w:rPr>
          <w:lang w:val="fr-FR"/>
        </w:rPr>
        <w:t xml:space="preserve"> des bassins versant</w:t>
      </w:r>
      <w:r w:rsidR="003A37A9" w:rsidRPr="001A11ED">
        <w:rPr>
          <w:lang w:val="fr-FR"/>
        </w:rPr>
        <w:t xml:space="preserve">. </w:t>
      </w:r>
      <w:r w:rsidR="00061073" w:rsidRPr="001A11ED">
        <w:rPr>
          <w:lang w:val="fr-FR"/>
        </w:rPr>
        <w:t>Préserver ces services qui dépendent aussi de l’intégrité écologique des écosystèmes garantit aussi la durabilité des activités agricoles et la stabilis</w:t>
      </w:r>
      <w:r w:rsidR="003A37A9" w:rsidRPr="001A11ED">
        <w:rPr>
          <w:lang w:val="fr-FR"/>
        </w:rPr>
        <w:t>ation</w:t>
      </w:r>
      <w:r w:rsidR="00061073" w:rsidRPr="001A11ED">
        <w:rPr>
          <w:lang w:val="fr-FR"/>
        </w:rPr>
        <w:t xml:space="preserve"> démographique dans les zones actuellement cultivées</w:t>
      </w:r>
      <w:r w:rsidR="003A37A9" w:rsidRPr="001A11ED">
        <w:rPr>
          <w:lang w:val="fr-FR"/>
        </w:rPr>
        <w:t xml:space="preserve">. </w:t>
      </w:r>
      <w:r w:rsidR="005446D9" w:rsidRPr="001A11ED">
        <w:rPr>
          <w:lang w:val="fr-FR"/>
        </w:rPr>
        <w:t>Cela permet auss</w:t>
      </w:r>
      <w:r w:rsidR="000B5018" w:rsidRPr="001A11ED">
        <w:rPr>
          <w:lang w:val="fr-FR"/>
        </w:rPr>
        <w:t>i d’ailleurs de faciliter la con</w:t>
      </w:r>
      <w:r w:rsidR="005446D9" w:rsidRPr="001A11ED">
        <w:rPr>
          <w:lang w:val="fr-FR"/>
        </w:rPr>
        <w:t xml:space="preserve">servation grâce à la </w:t>
      </w:r>
      <w:r w:rsidR="00906841" w:rsidRPr="001A11ED">
        <w:rPr>
          <w:lang w:val="fr-FR"/>
        </w:rPr>
        <w:t>stabilisation</w:t>
      </w:r>
      <w:r w:rsidR="005446D9" w:rsidRPr="001A11ED">
        <w:rPr>
          <w:lang w:val="fr-FR"/>
        </w:rPr>
        <w:t xml:space="preserve"> de la population et de diminuer les pressions migratoires sur les terres qui sont encore peu peuplés et riches en </w:t>
      </w:r>
      <w:r w:rsidR="003A37A9" w:rsidRPr="001A11ED">
        <w:rPr>
          <w:lang w:val="fr-FR"/>
        </w:rPr>
        <w:t>biodiversit</w:t>
      </w:r>
      <w:r w:rsidR="005446D9" w:rsidRPr="001A11ED">
        <w:rPr>
          <w:lang w:val="fr-FR"/>
        </w:rPr>
        <w:t>é</w:t>
      </w:r>
      <w:r w:rsidR="003A37A9" w:rsidRPr="001A11ED">
        <w:rPr>
          <w:lang w:val="fr-FR"/>
        </w:rPr>
        <w:t>.</w:t>
      </w:r>
    </w:p>
    <w:p w14:paraId="414838B0" w14:textId="77777777" w:rsidR="003A37A9" w:rsidRPr="001A11ED" w:rsidRDefault="003A37A9" w:rsidP="003A37A9">
      <w:pPr>
        <w:rPr>
          <w:lang w:val="fr-FR"/>
        </w:rPr>
      </w:pPr>
    </w:p>
    <w:p w14:paraId="0AB387E4" w14:textId="77777777" w:rsidR="003A37A9" w:rsidRPr="001A11ED" w:rsidRDefault="003A37A9" w:rsidP="003A37A9">
      <w:pPr>
        <w:pStyle w:val="Normal1"/>
        <w:jc w:val="both"/>
        <w:rPr>
          <w:rFonts w:ascii="Times New Roman" w:hAnsi="Times New Roman" w:cs="Times New Roman"/>
          <w:sz w:val="24"/>
          <w:lang w:val="fr-FR"/>
        </w:rPr>
      </w:pPr>
    </w:p>
    <w:tbl>
      <w:tblPr>
        <w:tblW w:w="9498" w:type="dxa"/>
        <w:tblInd w:w="-142" w:type="dxa"/>
        <w:tblLayout w:type="fixed"/>
        <w:tblLook w:val="04A0" w:firstRow="1" w:lastRow="0" w:firstColumn="1" w:lastColumn="0" w:noHBand="0" w:noVBand="1"/>
      </w:tblPr>
      <w:tblGrid>
        <w:gridCol w:w="4253"/>
        <w:gridCol w:w="5245"/>
      </w:tblGrid>
      <w:tr w:rsidR="006E17EB" w:rsidRPr="002C38EC" w14:paraId="331821B3" w14:textId="77777777" w:rsidTr="003C7CCE">
        <w:trPr>
          <w:trHeight w:val="1099"/>
        </w:trPr>
        <w:tc>
          <w:tcPr>
            <w:tcW w:w="4253" w:type="dxa"/>
            <w:shd w:val="clear" w:color="auto" w:fill="auto"/>
          </w:tcPr>
          <w:p w14:paraId="2470E20A" w14:textId="4CAA2001" w:rsidR="006E17EB" w:rsidRPr="001A11ED" w:rsidRDefault="00A01E01" w:rsidP="003C7CCE">
            <w:pPr>
              <w:keepNext/>
              <w:rPr>
                <w:noProof/>
                <w:lang w:eastAsia="en-GB"/>
              </w:rPr>
            </w:pPr>
            <w:r w:rsidRPr="001A11ED">
              <w:rPr>
                <w:noProof/>
                <w:lang w:val="fr-FR" w:eastAsia="fr-FR"/>
              </w:rPr>
              <w:drawing>
                <wp:inline distT="0" distB="0" distL="0" distR="0" wp14:anchorId="341FB2F4" wp14:editId="088E0D8A">
                  <wp:extent cx="2560320" cy="1271905"/>
                  <wp:effectExtent l="0" t="0" r="0" b="0"/>
                  <wp:docPr id="2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0320" cy="1271905"/>
                          </a:xfrm>
                          <a:prstGeom prst="rect">
                            <a:avLst/>
                          </a:prstGeom>
                          <a:noFill/>
                          <a:ln>
                            <a:noFill/>
                          </a:ln>
                        </pic:spPr>
                      </pic:pic>
                    </a:graphicData>
                  </a:graphic>
                </wp:inline>
              </w:drawing>
            </w:r>
            <w:r w:rsidR="006E17EB" w:rsidRPr="001A11ED">
              <w:rPr>
                <w:noProof/>
                <w:lang w:eastAsia="en-GB"/>
              </w:rPr>
              <w:t xml:space="preserve"> </w:t>
            </w:r>
          </w:p>
          <w:p w14:paraId="199C538E" w14:textId="77777777" w:rsidR="006E17EB" w:rsidRPr="001A11ED" w:rsidRDefault="00552558" w:rsidP="003C7CCE">
            <w:pPr>
              <w:keepNext/>
            </w:pPr>
            <w:r w:rsidRPr="001A11ED">
              <w:rPr>
                <w:i/>
                <w:color w:val="BFBFBF"/>
                <w:sz w:val="16"/>
                <w:szCs w:val="16"/>
              </w:rPr>
              <w:t>[</w:t>
            </w:r>
            <w:hyperlink r:id="rId45" w:history="1">
              <w:r w:rsidRPr="001A11ED">
                <w:rPr>
                  <w:rStyle w:val="Lienhypertexte"/>
                  <w:i/>
                  <w:sz w:val="16"/>
                  <w:szCs w:val="16"/>
                </w:rPr>
                <w:t>Click here to access images</w:t>
              </w:r>
            </w:hyperlink>
            <w:r w:rsidRPr="001A11ED">
              <w:rPr>
                <w:i/>
                <w:color w:val="BFBFBF"/>
                <w:sz w:val="16"/>
                <w:szCs w:val="16"/>
              </w:rPr>
              <w:t>]</w:t>
            </w:r>
          </w:p>
        </w:tc>
        <w:tc>
          <w:tcPr>
            <w:tcW w:w="5245" w:type="dxa"/>
            <w:shd w:val="clear" w:color="auto" w:fill="auto"/>
          </w:tcPr>
          <w:p w14:paraId="1D3E31B9" w14:textId="5749E166" w:rsidR="006E17EB" w:rsidRPr="001A11ED" w:rsidRDefault="00B07C0F" w:rsidP="003C7CCE">
            <w:pPr>
              <w:pStyle w:val="Lgende"/>
              <w:spacing w:before="0" w:after="0"/>
              <w:rPr>
                <w:lang w:val="fr-FR"/>
              </w:rPr>
            </w:pPr>
            <w:bookmarkStart w:id="3326" w:name="_Ref425190083"/>
            <w:bookmarkStart w:id="3327" w:name="_Ref428829894"/>
            <w:bookmarkStart w:id="3328" w:name="_Ref425190077"/>
            <w:bookmarkStart w:id="3329" w:name="_Toc425781703"/>
            <w:bookmarkStart w:id="3330" w:name="_Toc430214394"/>
            <w:bookmarkStart w:id="3331" w:name="_Toc440007861"/>
            <w:r w:rsidRPr="001A11ED">
              <w:rPr>
                <w:lang w:val="fr-FR"/>
              </w:rPr>
              <w:t>Image</w:t>
            </w:r>
            <w:r w:rsidR="006E17EB"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26</w:t>
            </w:r>
            <w:r w:rsidR="008E2FCA" w:rsidRPr="001A11ED">
              <w:rPr>
                <w:noProof/>
              </w:rPr>
              <w:fldChar w:fldCharType="end"/>
            </w:r>
            <w:bookmarkEnd w:id="3326"/>
            <w:bookmarkEnd w:id="3327"/>
            <w:r w:rsidR="006E17EB" w:rsidRPr="001A11ED">
              <w:rPr>
                <w:lang w:val="fr-FR"/>
              </w:rPr>
              <w:t xml:space="preserve">: </w:t>
            </w:r>
            <w:bookmarkEnd w:id="3328"/>
            <w:bookmarkEnd w:id="3329"/>
            <w:r w:rsidR="006E17EB" w:rsidRPr="001A11ED">
              <w:rPr>
                <w:lang w:val="fr-FR"/>
              </w:rPr>
              <w:t>L</w:t>
            </w:r>
            <w:r w:rsidR="005446D9" w:rsidRPr="001A11ED">
              <w:rPr>
                <w:lang w:val="fr-FR"/>
              </w:rPr>
              <w:t xml:space="preserve">es </w:t>
            </w:r>
            <w:r w:rsidR="00B3757D" w:rsidRPr="001A11ED">
              <w:rPr>
                <w:lang w:val="fr-FR"/>
              </w:rPr>
              <w:t>flè</w:t>
            </w:r>
            <w:r w:rsidR="005446D9" w:rsidRPr="001A11ED">
              <w:rPr>
                <w:lang w:val="fr-FR"/>
              </w:rPr>
              <w:t>ches bleues du L</w:t>
            </w:r>
            <w:r w:rsidR="006E17EB" w:rsidRPr="001A11ED">
              <w:rPr>
                <w:lang w:val="fr-FR"/>
              </w:rPr>
              <w:t>a</w:t>
            </w:r>
            <w:r w:rsidR="005446D9" w:rsidRPr="001A11ED">
              <w:rPr>
                <w:lang w:val="fr-FR"/>
              </w:rPr>
              <w:t>c</w:t>
            </w:r>
            <w:r w:rsidR="006E17EB" w:rsidRPr="001A11ED">
              <w:rPr>
                <w:lang w:val="fr-FR"/>
              </w:rPr>
              <w:t xml:space="preserve"> Ihotry </w:t>
            </w:r>
            <w:r w:rsidR="005446D9" w:rsidRPr="001A11ED">
              <w:rPr>
                <w:lang w:val="fr-FR"/>
              </w:rPr>
              <w:t>indiquent la</w:t>
            </w:r>
            <w:r w:rsidR="006E17EB" w:rsidRPr="001A11ED">
              <w:rPr>
                <w:lang w:val="fr-FR"/>
              </w:rPr>
              <w:t xml:space="preserve"> direction </w:t>
            </w:r>
            <w:r w:rsidR="00B3757D" w:rsidRPr="001A11ED">
              <w:rPr>
                <w:lang w:val="fr-FR"/>
              </w:rPr>
              <w:t>de l’écoulement des eaux</w:t>
            </w:r>
            <w:bookmarkEnd w:id="3330"/>
            <w:bookmarkEnd w:id="3331"/>
          </w:p>
          <w:p w14:paraId="76065674" w14:textId="77777777" w:rsidR="006E17EB" w:rsidRPr="001A11ED" w:rsidRDefault="006E17EB" w:rsidP="006E17EB">
            <w:pPr>
              <w:rPr>
                <w:lang w:val="fr-FR"/>
              </w:rPr>
            </w:pPr>
          </w:p>
          <w:p w14:paraId="6C2F8E95" w14:textId="77777777" w:rsidR="008D1B90" w:rsidRPr="001A11ED" w:rsidRDefault="008D1B90" w:rsidP="006E17EB">
            <w:pPr>
              <w:rPr>
                <w:lang w:val="fr-FR"/>
              </w:rPr>
            </w:pPr>
          </w:p>
          <w:p w14:paraId="777DE070" w14:textId="1F211C76" w:rsidR="006E17EB" w:rsidRPr="001A11ED" w:rsidRDefault="00B07C0F" w:rsidP="000B5018">
            <w:pPr>
              <w:pStyle w:val="Lgende"/>
              <w:spacing w:before="0"/>
              <w:jc w:val="both"/>
              <w:rPr>
                <w:szCs w:val="24"/>
                <w:lang w:val="fr-FR"/>
              </w:rPr>
            </w:pPr>
            <w:bookmarkStart w:id="3332" w:name="_Ref425190357"/>
            <w:bookmarkStart w:id="3333" w:name="_Toc425781704"/>
            <w:bookmarkStart w:id="3334" w:name="_Toc430214395"/>
            <w:bookmarkStart w:id="3335" w:name="_Toc440007862"/>
            <w:r w:rsidRPr="001A11ED">
              <w:rPr>
                <w:szCs w:val="24"/>
                <w:lang w:val="fr-FR"/>
              </w:rPr>
              <w:t>Image</w:t>
            </w:r>
            <w:r w:rsidR="006E17EB" w:rsidRPr="001A11ED">
              <w:rPr>
                <w:szCs w:val="24"/>
                <w:lang w:val="fr-FR"/>
              </w:rPr>
              <w:t xml:space="preserve"> </w:t>
            </w:r>
            <w:r w:rsidR="006E17EB" w:rsidRPr="001A11ED">
              <w:rPr>
                <w:szCs w:val="24"/>
              </w:rPr>
              <w:fldChar w:fldCharType="begin"/>
            </w:r>
            <w:r w:rsidR="006E17EB" w:rsidRPr="001A11ED">
              <w:rPr>
                <w:szCs w:val="24"/>
                <w:lang w:val="fr-FR"/>
              </w:rPr>
              <w:instrText xml:space="preserve"> SEQ Figure \* ARABIC </w:instrText>
            </w:r>
            <w:r w:rsidR="006E17EB" w:rsidRPr="001A11ED">
              <w:rPr>
                <w:szCs w:val="24"/>
              </w:rPr>
              <w:fldChar w:fldCharType="separate"/>
            </w:r>
            <w:r w:rsidR="00D3564F">
              <w:rPr>
                <w:noProof/>
                <w:szCs w:val="24"/>
                <w:lang w:val="fr-FR"/>
              </w:rPr>
              <w:t>27</w:t>
            </w:r>
            <w:r w:rsidR="006E17EB" w:rsidRPr="001A11ED">
              <w:rPr>
                <w:szCs w:val="24"/>
              </w:rPr>
              <w:fldChar w:fldCharType="end"/>
            </w:r>
            <w:bookmarkEnd w:id="3332"/>
            <w:r w:rsidR="006E17EB" w:rsidRPr="001A11ED">
              <w:rPr>
                <w:szCs w:val="24"/>
                <w:lang w:val="fr-FR"/>
              </w:rPr>
              <w:t xml:space="preserve">: </w:t>
            </w:r>
            <w:bookmarkEnd w:id="3333"/>
            <w:r w:rsidR="00B3757D" w:rsidRPr="001A11ED">
              <w:rPr>
                <w:szCs w:val="24"/>
                <w:lang w:val="fr-FR"/>
              </w:rPr>
              <w:t xml:space="preserve">La couverture terrestre du </w:t>
            </w:r>
            <w:r w:rsidR="00906841" w:rsidRPr="001A11ED">
              <w:rPr>
                <w:szCs w:val="24"/>
                <w:lang w:val="fr-FR"/>
              </w:rPr>
              <w:t>bassin</w:t>
            </w:r>
            <w:r w:rsidR="00B3757D" w:rsidRPr="001A11ED">
              <w:rPr>
                <w:szCs w:val="24"/>
                <w:lang w:val="fr-FR"/>
              </w:rPr>
              <w:t xml:space="preserve"> versant du Lac Ihotry, les flèches bleues repré</w:t>
            </w:r>
            <w:r w:rsidR="006E17EB" w:rsidRPr="001A11ED">
              <w:rPr>
                <w:szCs w:val="24"/>
                <w:lang w:val="fr-FR"/>
              </w:rPr>
              <w:t>sent</w:t>
            </w:r>
            <w:r w:rsidR="00B3757D" w:rsidRPr="001A11ED">
              <w:rPr>
                <w:szCs w:val="24"/>
                <w:lang w:val="fr-FR"/>
              </w:rPr>
              <w:t>ent la direction d</w:t>
            </w:r>
            <w:r w:rsidR="00CC3F90" w:rsidRPr="001A11ED">
              <w:rPr>
                <w:szCs w:val="24"/>
                <w:lang w:val="fr-FR"/>
              </w:rPr>
              <w:t xml:space="preserve">e l’écoulement des eaux, </w:t>
            </w:r>
            <w:r w:rsidR="000B5018" w:rsidRPr="001A11ED">
              <w:rPr>
                <w:szCs w:val="24"/>
                <w:lang w:val="fr-FR"/>
              </w:rPr>
              <w:t>l’ensable</w:t>
            </w:r>
            <w:r w:rsidR="00CC3F90" w:rsidRPr="001A11ED">
              <w:rPr>
                <w:szCs w:val="24"/>
                <w:lang w:val="fr-FR"/>
              </w:rPr>
              <w:t xml:space="preserve">ment des zones de cultures dans le centre du bassin </w:t>
            </w:r>
            <w:r w:rsidR="006E17EB" w:rsidRPr="001A11ED">
              <w:rPr>
                <w:szCs w:val="24"/>
                <w:lang w:val="fr-FR"/>
              </w:rPr>
              <w:t>cause</w:t>
            </w:r>
            <w:r w:rsidR="00CC3F90" w:rsidRPr="001A11ED">
              <w:rPr>
                <w:szCs w:val="24"/>
                <w:lang w:val="fr-FR"/>
              </w:rPr>
              <w:t xml:space="preserve">nt des pressions humaines renforcées </w:t>
            </w:r>
            <w:r w:rsidR="006E17EB" w:rsidRPr="001A11ED">
              <w:rPr>
                <w:szCs w:val="24"/>
                <w:lang w:val="fr-FR"/>
              </w:rPr>
              <w:t>(</w:t>
            </w:r>
            <w:r w:rsidR="00CC3F90" w:rsidRPr="001A11ED">
              <w:rPr>
                <w:szCs w:val="24"/>
                <w:lang w:val="fr-FR"/>
              </w:rPr>
              <w:t>flèches rouges</w:t>
            </w:r>
            <w:r w:rsidR="006E17EB" w:rsidRPr="001A11ED">
              <w:rPr>
                <w:szCs w:val="24"/>
                <w:lang w:val="fr-FR"/>
              </w:rPr>
              <w:t xml:space="preserve">) </w:t>
            </w:r>
            <w:r w:rsidR="00CC3F90" w:rsidRPr="001A11ED">
              <w:rPr>
                <w:szCs w:val="24"/>
                <w:lang w:val="fr-FR"/>
              </w:rPr>
              <w:t>à l’ouest du bassin versant de la zone de la forêt M</w:t>
            </w:r>
            <w:r w:rsidR="006E17EB" w:rsidRPr="001A11ED">
              <w:rPr>
                <w:szCs w:val="24"/>
                <w:lang w:val="fr-FR"/>
              </w:rPr>
              <w:t xml:space="preserve">ikea </w:t>
            </w:r>
            <w:bookmarkEnd w:id="3334"/>
            <w:bookmarkEnd w:id="3335"/>
          </w:p>
        </w:tc>
      </w:tr>
    </w:tbl>
    <w:p w14:paraId="3FD190FE" w14:textId="77777777" w:rsidR="006E17EB" w:rsidRPr="001A11ED" w:rsidRDefault="006E17EB" w:rsidP="003A37A9">
      <w:pPr>
        <w:pStyle w:val="Normal1"/>
        <w:jc w:val="both"/>
        <w:rPr>
          <w:rFonts w:ascii="Times New Roman" w:hAnsi="Times New Roman" w:cs="Times New Roman"/>
          <w:sz w:val="24"/>
          <w:lang w:val="fr-FR"/>
        </w:rPr>
      </w:pPr>
    </w:p>
    <w:p w14:paraId="65B42641" w14:textId="77777777" w:rsidR="006E17EB" w:rsidRPr="001A11ED" w:rsidRDefault="006E17EB" w:rsidP="003A37A9">
      <w:pPr>
        <w:pStyle w:val="Normal1"/>
        <w:jc w:val="both"/>
        <w:rPr>
          <w:rFonts w:ascii="Times New Roman" w:hAnsi="Times New Roman" w:cs="Times New Roman"/>
          <w:sz w:val="24"/>
          <w:lang w:val="fr-FR"/>
        </w:rPr>
      </w:pPr>
    </w:p>
    <w:p w14:paraId="4B2C7E7A" w14:textId="77777777" w:rsidR="006D4AFB" w:rsidRPr="001A11ED" w:rsidRDefault="006D4AFB" w:rsidP="00A46AD7">
      <w:pPr>
        <w:pStyle w:val="NormalAnnexBodyText"/>
        <w:rPr>
          <w:lang w:val="fr-FR"/>
        </w:rPr>
      </w:pPr>
    </w:p>
    <w:p w14:paraId="04FCF99F" w14:textId="6E941884" w:rsidR="00A46AD7" w:rsidRPr="001A11ED" w:rsidRDefault="00BD2E66" w:rsidP="00A46AD7">
      <w:pPr>
        <w:pStyle w:val="NormalAnnexBodyText"/>
        <w:rPr>
          <w:lang w:val="fr-FR"/>
        </w:rPr>
      </w:pPr>
      <w:r w:rsidRPr="001A11ED">
        <w:rPr>
          <w:lang w:val="fr-FR"/>
        </w:rPr>
        <w:t xml:space="preserve">L’analyse du </w:t>
      </w:r>
      <w:r w:rsidR="00906841" w:rsidRPr="001A11ED">
        <w:rPr>
          <w:lang w:val="fr-FR"/>
        </w:rPr>
        <w:t>bassin</w:t>
      </w:r>
      <w:r w:rsidRPr="001A11ED">
        <w:rPr>
          <w:lang w:val="fr-FR"/>
        </w:rPr>
        <w:t xml:space="preserve"> versant explique également partiellement les</w:t>
      </w:r>
      <w:r w:rsidR="00E16808" w:rsidRPr="001A11ED">
        <w:rPr>
          <w:lang w:val="fr-FR"/>
        </w:rPr>
        <w:t xml:space="preserve"> </w:t>
      </w:r>
      <w:r w:rsidRPr="001A11ED">
        <w:rPr>
          <w:lang w:val="fr-FR"/>
        </w:rPr>
        <w:t>origin</w:t>
      </w:r>
      <w:r w:rsidR="002D40B4" w:rsidRPr="001A11ED">
        <w:rPr>
          <w:lang w:val="fr-FR"/>
        </w:rPr>
        <w:t>e</w:t>
      </w:r>
      <w:r w:rsidRPr="001A11ED">
        <w:rPr>
          <w:lang w:val="fr-FR"/>
        </w:rPr>
        <w:t xml:space="preserve">s et la dynamique du </w:t>
      </w:r>
      <w:r w:rsidR="002D40B4" w:rsidRPr="001A11ED">
        <w:rPr>
          <w:lang w:val="fr-FR"/>
        </w:rPr>
        <w:t>problè</w:t>
      </w:r>
      <w:r w:rsidRPr="001A11ED">
        <w:rPr>
          <w:lang w:val="fr-FR"/>
        </w:rPr>
        <w:t>m</w:t>
      </w:r>
      <w:r w:rsidR="002D40B4" w:rsidRPr="001A11ED">
        <w:rPr>
          <w:lang w:val="fr-FR"/>
        </w:rPr>
        <w:t>e</w:t>
      </w:r>
      <w:r w:rsidR="000B5018" w:rsidRPr="001A11ED">
        <w:rPr>
          <w:lang w:val="fr-FR"/>
        </w:rPr>
        <w:t xml:space="preserve"> </w:t>
      </w:r>
      <w:commentRangeStart w:id="3336"/>
      <w:r w:rsidR="000B5018" w:rsidRPr="001A11ED">
        <w:rPr>
          <w:lang w:val="fr-FR"/>
        </w:rPr>
        <w:t>d’ensable</w:t>
      </w:r>
      <w:r w:rsidRPr="001A11ED">
        <w:rPr>
          <w:lang w:val="fr-FR"/>
        </w:rPr>
        <w:t xml:space="preserve">ment qui est particulièrement grave dans la zone du </w:t>
      </w:r>
      <w:r w:rsidR="00906841" w:rsidRPr="001A11ED">
        <w:rPr>
          <w:lang w:val="fr-FR"/>
        </w:rPr>
        <w:t>bassin</w:t>
      </w:r>
      <w:r w:rsidRPr="001A11ED">
        <w:rPr>
          <w:lang w:val="fr-FR"/>
        </w:rPr>
        <w:t xml:space="preserve"> versant du Lac </w:t>
      </w:r>
      <w:r w:rsidR="00E16808" w:rsidRPr="001A11ED">
        <w:rPr>
          <w:lang w:val="fr-FR"/>
        </w:rPr>
        <w:t>Ihotry</w:t>
      </w:r>
      <w:commentRangeEnd w:id="3336"/>
      <w:r w:rsidR="00574953" w:rsidRPr="001A11ED">
        <w:rPr>
          <w:rStyle w:val="Marquedecommentaire"/>
        </w:rPr>
        <w:commentReference w:id="3336"/>
      </w:r>
      <w:r w:rsidR="00E16808" w:rsidRPr="001A11ED">
        <w:rPr>
          <w:lang w:val="fr-FR"/>
        </w:rPr>
        <w:t xml:space="preserve">. </w:t>
      </w:r>
      <w:r w:rsidRPr="001A11ED">
        <w:rPr>
          <w:lang w:val="fr-FR"/>
        </w:rPr>
        <w:t xml:space="preserve">Les </w:t>
      </w:r>
      <w:r w:rsidR="00E16808" w:rsidRPr="001A11ED">
        <w:rPr>
          <w:i/>
          <w:lang w:val="fr-FR"/>
        </w:rPr>
        <w:t>fokontanys</w:t>
      </w:r>
      <w:r w:rsidR="00E16808" w:rsidRPr="001A11ED">
        <w:rPr>
          <w:lang w:val="fr-FR"/>
        </w:rPr>
        <w:t xml:space="preserve"> </w:t>
      </w:r>
      <w:r w:rsidRPr="001A11ED">
        <w:rPr>
          <w:lang w:val="fr-FR"/>
        </w:rPr>
        <w:t xml:space="preserve">sélectionnés </w:t>
      </w:r>
      <w:r w:rsidR="00E16808" w:rsidRPr="001A11ED">
        <w:rPr>
          <w:lang w:val="fr-FR"/>
        </w:rPr>
        <w:t>(</w:t>
      </w:r>
      <w:r w:rsidRPr="001A11ED">
        <w:rPr>
          <w:lang w:val="fr-FR"/>
        </w:rPr>
        <w:t xml:space="preserve">dans ce </w:t>
      </w:r>
      <w:r w:rsidR="00906841" w:rsidRPr="001A11ED">
        <w:rPr>
          <w:lang w:val="fr-FR"/>
        </w:rPr>
        <w:t>bassin</w:t>
      </w:r>
      <w:r w:rsidRPr="001A11ED">
        <w:rPr>
          <w:lang w:val="fr-FR"/>
        </w:rPr>
        <w:t xml:space="preserve"> versant) pour </w:t>
      </w:r>
      <w:r w:rsidR="002D40B4" w:rsidRPr="001A11ED">
        <w:rPr>
          <w:lang w:val="fr-FR"/>
        </w:rPr>
        <w:t>a</w:t>
      </w:r>
      <w:r w:rsidRPr="001A11ED">
        <w:rPr>
          <w:lang w:val="fr-FR"/>
        </w:rPr>
        <w:t>b</w:t>
      </w:r>
      <w:r w:rsidR="002D40B4" w:rsidRPr="001A11ED">
        <w:rPr>
          <w:lang w:val="fr-FR"/>
        </w:rPr>
        <w:t>r</w:t>
      </w:r>
      <w:r w:rsidRPr="001A11ED">
        <w:rPr>
          <w:lang w:val="fr-FR"/>
        </w:rPr>
        <w:t xml:space="preserve">iter les Aires de </w:t>
      </w:r>
      <w:r w:rsidR="00ED03F7" w:rsidRPr="001A11ED">
        <w:rPr>
          <w:lang w:val="fr-FR"/>
        </w:rPr>
        <w:t>conservation</w:t>
      </w:r>
      <w:r w:rsidRPr="001A11ED">
        <w:rPr>
          <w:lang w:val="fr-FR"/>
        </w:rPr>
        <w:t xml:space="preserve"> communautaires (</w:t>
      </w:r>
      <w:r w:rsidR="00863B15" w:rsidRPr="001A11ED">
        <w:rPr>
          <w:lang w:val="fr-FR"/>
        </w:rPr>
        <w:t>ACC</w:t>
      </w:r>
      <w:r w:rsidRPr="001A11ED">
        <w:rPr>
          <w:lang w:val="fr-FR"/>
        </w:rPr>
        <w:t>) cont</w:t>
      </w:r>
      <w:r w:rsidR="002D40B4" w:rsidRPr="001A11ED">
        <w:rPr>
          <w:lang w:val="fr-FR"/>
        </w:rPr>
        <w:t>iennent d</w:t>
      </w:r>
      <w:r w:rsidRPr="001A11ED">
        <w:rPr>
          <w:lang w:val="fr-FR"/>
        </w:rPr>
        <w:t>es</w:t>
      </w:r>
      <w:r w:rsidR="00E16808" w:rsidRPr="001A11ED">
        <w:rPr>
          <w:lang w:val="fr-FR"/>
        </w:rPr>
        <w:t xml:space="preserve"> sites </w:t>
      </w:r>
      <w:r w:rsidRPr="001A11ED">
        <w:rPr>
          <w:lang w:val="fr-FR"/>
        </w:rPr>
        <w:t xml:space="preserve">de </w:t>
      </w:r>
      <w:r w:rsidR="002D40B4" w:rsidRPr="001A11ED">
        <w:rPr>
          <w:lang w:val="fr-FR"/>
        </w:rPr>
        <w:t xml:space="preserve">très grande priorité pour la </w:t>
      </w:r>
      <w:r w:rsidR="00574953" w:rsidRPr="001A11ED">
        <w:rPr>
          <w:lang w:val="fr-FR"/>
        </w:rPr>
        <w:t>con</w:t>
      </w:r>
      <w:r w:rsidR="002D40B4" w:rsidRPr="001A11ED">
        <w:rPr>
          <w:lang w:val="fr-FR"/>
        </w:rPr>
        <w:t xml:space="preserve">servation de la biodiversité </w:t>
      </w:r>
      <w:r w:rsidR="00E16808" w:rsidRPr="001A11ED">
        <w:rPr>
          <w:lang w:val="fr-FR"/>
        </w:rPr>
        <w:t>(</w:t>
      </w:r>
      <w:r w:rsidR="002D40B4" w:rsidRPr="001A11ED">
        <w:rPr>
          <w:lang w:val="fr-FR"/>
        </w:rPr>
        <w:t>décile supérieur</w:t>
      </w:r>
      <w:del w:id="3337" w:author="Chounette" w:date="2016-10-12T19:07:00Z">
        <w:r w:rsidR="002D40B4" w:rsidRPr="001A11ED" w:rsidDel="009E625B">
          <w:rPr>
            <w:lang w:val="fr-FR"/>
          </w:rPr>
          <w:delText>e</w:delText>
        </w:r>
      </w:del>
      <w:r w:rsidR="002D40B4" w:rsidRPr="001A11ED">
        <w:rPr>
          <w:lang w:val="fr-FR"/>
        </w:rPr>
        <w:t xml:space="preserve"> </w:t>
      </w:r>
      <w:r w:rsidR="00574953" w:rsidRPr="001A11ED">
        <w:rPr>
          <w:lang w:val="fr-FR"/>
        </w:rPr>
        <w:t>des priorités en matière de con</w:t>
      </w:r>
      <w:r w:rsidR="002D40B4" w:rsidRPr="001A11ED">
        <w:rPr>
          <w:lang w:val="fr-FR"/>
        </w:rPr>
        <w:t>servation</w:t>
      </w:r>
      <w:r w:rsidR="00E16808" w:rsidRPr="001A11ED">
        <w:rPr>
          <w:lang w:val="fr-FR"/>
        </w:rPr>
        <w:t>)</w:t>
      </w:r>
      <w:r w:rsidR="002D40B4" w:rsidRPr="001A11ED">
        <w:rPr>
          <w:lang w:val="fr-FR"/>
        </w:rPr>
        <w:t>,</w:t>
      </w:r>
      <w:r w:rsidR="00E16808" w:rsidRPr="001A11ED">
        <w:rPr>
          <w:lang w:val="fr-FR"/>
        </w:rPr>
        <w:t xml:space="preserve"> </w:t>
      </w:r>
      <w:r w:rsidR="002D40B4" w:rsidRPr="001A11ED">
        <w:rPr>
          <w:lang w:val="fr-FR"/>
        </w:rPr>
        <w:t xml:space="preserve">mais prouvent également qu’ils sont de la plus haute </w:t>
      </w:r>
      <w:r w:rsidR="00E16808" w:rsidRPr="001A11ED">
        <w:rPr>
          <w:lang w:val="fr-FR"/>
        </w:rPr>
        <w:t xml:space="preserve">importance </w:t>
      </w:r>
      <w:r w:rsidR="002D40B4" w:rsidRPr="001A11ED">
        <w:rPr>
          <w:lang w:val="fr-FR"/>
        </w:rPr>
        <w:t>pour la règlementation des services des é</w:t>
      </w:r>
      <w:r w:rsidR="00E16808" w:rsidRPr="001A11ED">
        <w:rPr>
          <w:lang w:val="fr-FR"/>
        </w:rPr>
        <w:t>c</w:t>
      </w:r>
      <w:r w:rsidR="002D40B4" w:rsidRPr="001A11ED">
        <w:rPr>
          <w:lang w:val="fr-FR"/>
        </w:rPr>
        <w:t>osystè</w:t>
      </w:r>
      <w:r w:rsidR="00E16808" w:rsidRPr="001A11ED">
        <w:rPr>
          <w:lang w:val="fr-FR"/>
        </w:rPr>
        <w:t>m</w:t>
      </w:r>
      <w:r w:rsidR="002D40B4" w:rsidRPr="001A11ED">
        <w:rPr>
          <w:lang w:val="fr-FR"/>
        </w:rPr>
        <w:t xml:space="preserve">es </w:t>
      </w:r>
      <w:r w:rsidR="00E16808" w:rsidRPr="001A11ED">
        <w:rPr>
          <w:lang w:val="fr-FR"/>
        </w:rPr>
        <w:t>(</w:t>
      </w:r>
      <w:r w:rsidR="002D40B4" w:rsidRPr="001A11ED">
        <w:rPr>
          <w:lang w:val="fr-FR"/>
        </w:rPr>
        <w:t>dans ce cas, l’approvisionnement en eau</w:t>
      </w:r>
      <w:r w:rsidR="00E16808" w:rsidRPr="001A11ED">
        <w:rPr>
          <w:lang w:val="fr-FR"/>
        </w:rPr>
        <w:t xml:space="preserve">). </w:t>
      </w:r>
      <w:r w:rsidR="002D40B4" w:rsidRPr="001A11ED">
        <w:rPr>
          <w:lang w:val="fr-FR"/>
        </w:rPr>
        <w:t xml:space="preserve">Les </w:t>
      </w:r>
      <w:r w:rsidR="00E16808" w:rsidRPr="001A11ED">
        <w:rPr>
          <w:i/>
          <w:lang w:val="fr-FR"/>
        </w:rPr>
        <w:t>fokontanys</w:t>
      </w:r>
      <w:r w:rsidR="00E16808" w:rsidRPr="001A11ED">
        <w:rPr>
          <w:lang w:val="fr-FR"/>
        </w:rPr>
        <w:t xml:space="preserve"> </w:t>
      </w:r>
      <w:r w:rsidR="002D40B4" w:rsidRPr="001A11ED">
        <w:rPr>
          <w:lang w:val="fr-FR"/>
        </w:rPr>
        <w:t>sélectionnés pour le ba</w:t>
      </w:r>
      <w:r w:rsidR="004D076B" w:rsidRPr="001A11ED">
        <w:rPr>
          <w:lang w:val="fr-FR"/>
        </w:rPr>
        <w:t>s</w:t>
      </w:r>
      <w:r w:rsidR="002D40B4" w:rsidRPr="001A11ED">
        <w:rPr>
          <w:lang w:val="fr-FR"/>
        </w:rPr>
        <w:t xml:space="preserve">sin versant du </w:t>
      </w:r>
      <w:r w:rsidR="00E16808" w:rsidRPr="001A11ED">
        <w:rPr>
          <w:lang w:val="fr-FR"/>
        </w:rPr>
        <w:t>La</w:t>
      </w:r>
      <w:r w:rsidR="002D40B4" w:rsidRPr="001A11ED">
        <w:rPr>
          <w:lang w:val="fr-FR"/>
        </w:rPr>
        <w:t>c</w:t>
      </w:r>
      <w:r w:rsidR="00E16808" w:rsidRPr="001A11ED">
        <w:rPr>
          <w:lang w:val="fr-FR"/>
        </w:rPr>
        <w:t xml:space="preserve"> Ihotry</w:t>
      </w:r>
      <w:r w:rsidR="002D40B4" w:rsidRPr="001A11ED">
        <w:rPr>
          <w:lang w:val="fr-FR"/>
        </w:rPr>
        <w:t xml:space="preserve"> se divisent en deux secteurs </w:t>
      </w:r>
      <w:r w:rsidR="004D076B" w:rsidRPr="001A11ED">
        <w:rPr>
          <w:lang w:val="fr-FR"/>
        </w:rPr>
        <w:t xml:space="preserve">décrits comme suit pour des raisons d’ordre pratique </w:t>
      </w:r>
      <w:r w:rsidR="00E16808" w:rsidRPr="001A11ED">
        <w:rPr>
          <w:lang w:val="fr-FR"/>
        </w:rPr>
        <w:t>:</w:t>
      </w:r>
      <w:r w:rsidR="00A46AD7" w:rsidRPr="001A11ED">
        <w:rPr>
          <w:lang w:val="fr-FR"/>
        </w:rPr>
        <w:t xml:space="preserve"> </w:t>
      </w:r>
    </w:p>
    <w:p w14:paraId="7801006E" w14:textId="5121C93A" w:rsidR="00A46AD7" w:rsidRPr="001A11ED" w:rsidRDefault="004D076B" w:rsidP="005116F6">
      <w:pPr>
        <w:pStyle w:val="NormalAnnexBodyText"/>
        <w:numPr>
          <w:ilvl w:val="0"/>
          <w:numId w:val="42"/>
        </w:numPr>
        <w:rPr>
          <w:szCs w:val="21"/>
          <w:lang w:val="fr-FR" w:eastAsia="zh-CN"/>
        </w:rPr>
      </w:pPr>
      <w:r w:rsidRPr="001A11ED">
        <w:rPr>
          <w:b/>
          <w:szCs w:val="21"/>
          <w:lang w:val="fr-FR" w:eastAsia="zh-CN"/>
        </w:rPr>
        <w:t xml:space="preserve">Secteur du corridor est </w:t>
      </w:r>
      <w:r w:rsidR="00E16808" w:rsidRPr="001A11ED">
        <w:rPr>
          <w:szCs w:val="21"/>
          <w:lang w:val="fr-FR" w:eastAsia="zh-CN"/>
        </w:rPr>
        <w:t>(</w:t>
      </w:r>
      <w:r w:rsidR="00E16808" w:rsidRPr="001A11ED">
        <w:rPr>
          <w:i/>
          <w:szCs w:val="21"/>
          <w:lang w:val="fr-FR" w:eastAsia="zh-CN"/>
        </w:rPr>
        <w:t>fokontanys</w:t>
      </w:r>
      <w:r w:rsidRPr="001A11ED">
        <w:rPr>
          <w:szCs w:val="21"/>
          <w:lang w:val="fr-FR" w:eastAsia="zh-CN"/>
        </w:rPr>
        <w:t xml:space="preserve"> de</w:t>
      </w:r>
      <w:r w:rsidR="00E16808" w:rsidRPr="001A11ED">
        <w:rPr>
          <w:szCs w:val="21"/>
          <w:lang w:val="fr-FR" w:eastAsia="zh-CN"/>
        </w:rPr>
        <w:t xml:space="preserve"> NosyAmmositra</w:t>
      </w:r>
      <w:r w:rsidRPr="001A11ED">
        <w:rPr>
          <w:szCs w:val="21"/>
          <w:lang w:val="fr-FR" w:eastAsia="zh-CN"/>
        </w:rPr>
        <w:t>,</w:t>
      </w:r>
      <w:r w:rsidR="00E16808" w:rsidRPr="001A11ED">
        <w:rPr>
          <w:szCs w:val="21"/>
          <w:lang w:val="fr-FR" w:eastAsia="zh-CN"/>
        </w:rPr>
        <w:t xml:space="preserve"> Ampilokely</w:t>
      </w:r>
      <w:r w:rsidRPr="001A11ED">
        <w:rPr>
          <w:szCs w:val="21"/>
          <w:lang w:val="fr-FR" w:eastAsia="zh-CN"/>
        </w:rPr>
        <w:t>,</w:t>
      </w:r>
      <w:r w:rsidR="00E16808" w:rsidRPr="001A11ED">
        <w:rPr>
          <w:szCs w:val="21"/>
          <w:lang w:val="fr-FR" w:eastAsia="zh-CN"/>
        </w:rPr>
        <w:t xml:space="preserve"> South </w:t>
      </w:r>
      <w:r w:rsidRPr="001A11ED">
        <w:rPr>
          <w:szCs w:val="21"/>
          <w:lang w:val="fr-FR" w:eastAsia="zh-CN"/>
        </w:rPr>
        <w:t>Analatelo et</w:t>
      </w:r>
      <w:r w:rsidR="00E16808" w:rsidRPr="001A11ED">
        <w:rPr>
          <w:szCs w:val="21"/>
          <w:lang w:val="fr-FR" w:eastAsia="zh-CN"/>
        </w:rPr>
        <w:t xml:space="preserve"> Andranovorindregataka) </w:t>
      </w:r>
    </w:p>
    <w:p w14:paraId="597A7A97" w14:textId="1230FFF8" w:rsidR="00E16808" w:rsidRPr="001A11ED" w:rsidRDefault="004D076B" w:rsidP="005116F6">
      <w:pPr>
        <w:pStyle w:val="NormalAnnexBodyText"/>
        <w:numPr>
          <w:ilvl w:val="0"/>
          <w:numId w:val="41"/>
        </w:numPr>
        <w:rPr>
          <w:lang w:val="fr-FR"/>
        </w:rPr>
      </w:pPr>
      <w:r w:rsidRPr="001A11ED">
        <w:rPr>
          <w:b/>
          <w:szCs w:val="21"/>
          <w:lang w:val="fr-FR" w:eastAsia="zh-CN"/>
        </w:rPr>
        <w:t>Secteur nord d’</w:t>
      </w:r>
      <w:r w:rsidR="00E16808" w:rsidRPr="001A11ED">
        <w:rPr>
          <w:b/>
          <w:szCs w:val="21"/>
          <w:lang w:val="fr-FR" w:eastAsia="zh-CN"/>
        </w:rPr>
        <w:t>Ihotry</w:t>
      </w:r>
      <w:r w:rsidR="00E16808" w:rsidRPr="001A11ED">
        <w:rPr>
          <w:szCs w:val="21"/>
          <w:lang w:val="fr-FR" w:eastAsia="zh-CN"/>
        </w:rPr>
        <w:t xml:space="preserve"> (</w:t>
      </w:r>
      <w:r w:rsidR="00E16808" w:rsidRPr="001A11ED">
        <w:rPr>
          <w:i/>
          <w:szCs w:val="21"/>
          <w:lang w:val="fr-FR" w:eastAsia="zh-CN"/>
        </w:rPr>
        <w:t>fokontanys</w:t>
      </w:r>
      <w:r w:rsidRPr="001A11ED">
        <w:rPr>
          <w:szCs w:val="21"/>
          <w:lang w:val="fr-FR" w:eastAsia="zh-CN"/>
        </w:rPr>
        <w:t xml:space="preserve"> de</w:t>
      </w:r>
      <w:r w:rsidR="00E16808" w:rsidRPr="001A11ED">
        <w:rPr>
          <w:szCs w:val="21"/>
          <w:lang w:val="fr-FR" w:eastAsia="zh-CN"/>
        </w:rPr>
        <w:t xml:space="preserve"> Maharihy Tantalavalo </w:t>
      </w:r>
      <w:r w:rsidRPr="001A11ED">
        <w:rPr>
          <w:szCs w:val="21"/>
          <w:lang w:val="fr-FR" w:eastAsia="zh-CN"/>
        </w:rPr>
        <w:t>et d’</w:t>
      </w:r>
      <w:r w:rsidR="00E16808" w:rsidRPr="001A11ED">
        <w:rPr>
          <w:szCs w:val="21"/>
          <w:lang w:val="fr-FR" w:eastAsia="zh-CN"/>
        </w:rPr>
        <w:t>Ankatsankatsa</w:t>
      </w:r>
      <w:r w:rsidRPr="001A11ED">
        <w:rPr>
          <w:szCs w:val="21"/>
          <w:lang w:val="fr-FR" w:eastAsia="zh-CN"/>
        </w:rPr>
        <w:t xml:space="preserve"> sud</w:t>
      </w:r>
      <w:r w:rsidR="00E16808" w:rsidRPr="001A11ED">
        <w:rPr>
          <w:szCs w:val="21"/>
          <w:lang w:val="fr-FR" w:eastAsia="zh-CN"/>
        </w:rPr>
        <w:t xml:space="preserve">) </w:t>
      </w:r>
    </w:p>
    <w:p w14:paraId="4ABDCBCC" w14:textId="77777777" w:rsidR="00F077BA" w:rsidRPr="001A11ED" w:rsidRDefault="00F077BA" w:rsidP="00F077BA">
      <w:pPr>
        <w:rPr>
          <w:lang w:val="fr-FR"/>
        </w:rPr>
      </w:pPr>
    </w:p>
    <w:p w14:paraId="6E401BE3" w14:textId="2251F154" w:rsidR="003A37A9" w:rsidRPr="001A11ED" w:rsidRDefault="00BD618B" w:rsidP="003A37A9">
      <w:pPr>
        <w:pStyle w:val="Titre5"/>
        <w:rPr>
          <w:lang w:val="fr-FR"/>
        </w:rPr>
      </w:pPr>
      <w:r w:rsidRPr="001A11ED">
        <w:rPr>
          <w:lang w:val="fr-FR"/>
        </w:rPr>
        <w:t xml:space="preserve">Fokontanys du corridor du secteur est du </w:t>
      </w:r>
      <w:r w:rsidR="00906841" w:rsidRPr="001A11ED">
        <w:rPr>
          <w:lang w:val="fr-FR"/>
        </w:rPr>
        <w:t>bassin</w:t>
      </w:r>
      <w:r w:rsidRPr="001A11ED">
        <w:rPr>
          <w:lang w:val="fr-FR"/>
        </w:rPr>
        <w:t xml:space="preserve"> versant Ihotry </w:t>
      </w:r>
      <w:r w:rsidR="003A37A9" w:rsidRPr="001A11ED">
        <w:rPr>
          <w:lang w:val="fr-FR"/>
        </w:rPr>
        <w:t>: NosyAmbositra</w:t>
      </w:r>
      <w:r w:rsidRPr="001A11ED">
        <w:rPr>
          <w:lang w:val="fr-FR"/>
        </w:rPr>
        <w:t>,</w:t>
      </w:r>
      <w:r w:rsidR="003A37A9" w:rsidRPr="001A11ED">
        <w:rPr>
          <w:lang w:val="fr-FR"/>
        </w:rPr>
        <w:t xml:space="preserve"> Ampilokely</w:t>
      </w:r>
      <w:r w:rsidRPr="001A11ED">
        <w:rPr>
          <w:lang w:val="fr-FR"/>
        </w:rPr>
        <w:t>, South Analatelo et</w:t>
      </w:r>
      <w:r w:rsidR="003A37A9" w:rsidRPr="001A11ED">
        <w:rPr>
          <w:lang w:val="fr-FR"/>
        </w:rPr>
        <w:t xml:space="preserve"> Andranovorindregataka</w:t>
      </w:r>
    </w:p>
    <w:p w14:paraId="2C7AB7F2" w14:textId="6E001942" w:rsidR="003A37A9" w:rsidRPr="001A11ED" w:rsidRDefault="00944A0F" w:rsidP="003E2C86">
      <w:pPr>
        <w:pStyle w:val="NormalAnnexBodyText"/>
        <w:rPr>
          <w:lang w:val="fr-FR" w:eastAsia="zh-CN"/>
        </w:rPr>
      </w:pPr>
      <w:r w:rsidRPr="001A11ED">
        <w:rPr>
          <w:lang w:val="fr-FR" w:eastAsia="zh-CN"/>
        </w:rPr>
        <w:t xml:space="preserve">Ce </w:t>
      </w:r>
      <w:r w:rsidR="003A37A9" w:rsidRPr="001A11ED">
        <w:rPr>
          <w:lang w:val="fr-FR" w:eastAsia="zh-CN"/>
        </w:rPr>
        <w:t>corridor</w:t>
      </w:r>
      <w:r w:rsidRPr="001A11ED">
        <w:rPr>
          <w:lang w:val="fr-FR" w:eastAsia="zh-CN"/>
        </w:rPr>
        <w:t xml:space="preserve"> </w:t>
      </w:r>
      <w:r w:rsidR="00906841" w:rsidRPr="001A11ED">
        <w:rPr>
          <w:lang w:val="fr-FR" w:eastAsia="zh-CN"/>
        </w:rPr>
        <w:t>forestier</w:t>
      </w:r>
      <w:r w:rsidR="003A37A9" w:rsidRPr="001A11ED">
        <w:rPr>
          <w:lang w:val="fr-FR" w:eastAsia="zh-CN"/>
        </w:rPr>
        <w:t xml:space="preserve"> (</w:t>
      </w:r>
      <w:r w:rsidR="003A37A9" w:rsidRPr="001A11ED">
        <w:rPr>
          <w:lang w:eastAsia="zh-CN"/>
        </w:rPr>
        <w:fldChar w:fldCharType="begin"/>
      </w:r>
      <w:r w:rsidR="003A37A9" w:rsidRPr="001A11ED">
        <w:rPr>
          <w:lang w:val="fr-FR" w:eastAsia="zh-CN"/>
        </w:rPr>
        <w:instrText xml:space="preserve"> REF _Ref425190200 \h  \* MERGEFORMAT </w:instrText>
      </w:r>
      <w:r w:rsidR="003A37A9" w:rsidRPr="001A11ED">
        <w:rPr>
          <w:lang w:eastAsia="zh-CN"/>
        </w:rPr>
      </w:r>
      <w:r w:rsidR="003A37A9" w:rsidRPr="001A11ED">
        <w:rPr>
          <w:lang w:eastAsia="zh-CN"/>
        </w:rPr>
        <w:fldChar w:fldCharType="separate"/>
      </w:r>
      <w:ins w:id="3338" w:author="Chounette" w:date="2016-10-11T22:50:00Z">
        <w:r w:rsidR="00D3564F" w:rsidRPr="00D3564F">
          <w:rPr>
            <w:szCs w:val="24"/>
            <w:lang w:val="fr-FR"/>
          </w:rPr>
          <w:t>Image</w:t>
        </w:r>
        <w:r w:rsidR="00D3564F" w:rsidRPr="00647B25">
          <w:rPr>
            <w:szCs w:val="24"/>
            <w:lang w:val="fr-FR"/>
          </w:rPr>
          <w:t xml:space="preserve"> </w:t>
        </w:r>
        <w:r w:rsidR="00D3564F" w:rsidRPr="009F6850">
          <w:rPr>
            <w:noProof/>
            <w:szCs w:val="24"/>
            <w:lang w:val="fr-FR"/>
          </w:rPr>
          <w:t>29</w:t>
        </w:r>
      </w:ins>
      <w:ins w:id="3339" w:author="Verosoa Raharivelo" w:date="2016-10-03T15:26:00Z">
        <w:del w:id="3340" w:author="Chounette" w:date="2016-10-11T22:48:00Z">
          <w:r w:rsidR="00701BC6" w:rsidRPr="00350659" w:rsidDel="00D3564F">
            <w:rPr>
              <w:szCs w:val="24"/>
              <w:lang w:val="fr-FR"/>
            </w:rPr>
            <w:delText xml:space="preserve">Image </w:delText>
          </w:r>
          <w:r w:rsidR="00701BC6" w:rsidRPr="00350659" w:rsidDel="00D3564F">
            <w:rPr>
              <w:noProof/>
              <w:szCs w:val="24"/>
              <w:lang w:val="fr-FR"/>
            </w:rPr>
            <w:delText>29</w:delText>
          </w:r>
        </w:del>
      </w:ins>
      <w:del w:id="3341" w:author="Chounette" w:date="2016-10-11T22:48:00Z">
        <w:r w:rsidR="00B07C0F" w:rsidRPr="001A11ED" w:rsidDel="00D3564F">
          <w:rPr>
            <w:szCs w:val="24"/>
            <w:lang w:val="fr-FR"/>
          </w:rPr>
          <w:delText>Image</w:delText>
        </w:r>
        <w:r w:rsidR="00A22A48" w:rsidRPr="001A11ED" w:rsidDel="00D3564F">
          <w:rPr>
            <w:szCs w:val="24"/>
            <w:lang w:val="fr-FR"/>
          </w:rPr>
          <w:delText xml:space="preserve"> </w:delText>
        </w:r>
        <w:r w:rsidR="00A22A48" w:rsidRPr="001A11ED" w:rsidDel="00D3564F">
          <w:rPr>
            <w:noProof/>
            <w:szCs w:val="24"/>
            <w:lang w:val="fr-FR"/>
          </w:rPr>
          <w:delText>29</w:delText>
        </w:r>
      </w:del>
      <w:r w:rsidR="003A37A9" w:rsidRPr="001A11ED">
        <w:rPr>
          <w:lang w:eastAsia="zh-CN"/>
        </w:rPr>
        <w:fldChar w:fldCharType="end"/>
      </w:r>
      <w:r w:rsidR="003A37A9" w:rsidRPr="001A11ED">
        <w:rPr>
          <w:lang w:val="fr-FR" w:eastAsia="zh-CN"/>
        </w:rPr>
        <w:t xml:space="preserve">) </w:t>
      </w:r>
      <w:r w:rsidRPr="001A11ED">
        <w:rPr>
          <w:lang w:val="fr-FR" w:eastAsia="zh-CN"/>
        </w:rPr>
        <w:t>abrite une forêt sèche à l’ouest</w:t>
      </w:r>
      <w:r w:rsidR="003A37A9" w:rsidRPr="001A11ED">
        <w:rPr>
          <w:rStyle w:val="Appelnotedebasdep"/>
          <w:lang w:val="fr-FR" w:eastAsia="zh-CN"/>
        </w:rPr>
        <w:t xml:space="preserve"> </w:t>
      </w:r>
      <w:r w:rsidR="003A37A9" w:rsidRPr="001A11ED">
        <w:rPr>
          <w:rStyle w:val="Appelnotedebasdep"/>
          <w:lang w:eastAsia="zh-CN"/>
        </w:rPr>
        <w:footnoteReference w:id="108"/>
      </w:r>
      <w:r w:rsidR="00574953" w:rsidRPr="001A11ED">
        <w:rPr>
          <w:rStyle w:val="Appelnotedebasdep"/>
          <w:lang w:val="fr-FR" w:eastAsia="zh-CN"/>
        </w:rPr>
        <w:t>,</w:t>
      </w:r>
      <w:r w:rsidRPr="001A11ED">
        <w:rPr>
          <w:lang w:val="fr-FR" w:eastAsia="zh-CN"/>
        </w:rPr>
        <w:t xml:space="preserve"> composée de feuillus qui sont rares ailleurs dans les trois di</w:t>
      </w:r>
      <w:r w:rsidR="003A37A9" w:rsidRPr="001A11ED">
        <w:rPr>
          <w:szCs w:val="22"/>
          <w:lang w:val="fr-FR" w:eastAsia="zh-CN"/>
        </w:rPr>
        <w:t xml:space="preserve">stricts </w:t>
      </w:r>
      <w:r w:rsidRPr="001A11ED">
        <w:rPr>
          <w:szCs w:val="22"/>
          <w:lang w:val="fr-FR" w:eastAsia="zh-CN"/>
        </w:rPr>
        <w:t>de la zone à l’étude</w:t>
      </w:r>
      <w:r w:rsidR="003A37A9" w:rsidRPr="001A11ED">
        <w:rPr>
          <w:szCs w:val="22"/>
          <w:lang w:val="fr-FR" w:eastAsia="zh-CN"/>
        </w:rPr>
        <w:t xml:space="preserve">. </w:t>
      </w:r>
      <w:r w:rsidRPr="001A11ED">
        <w:rPr>
          <w:szCs w:val="22"/>
          <w:lang w:val="fr-FR" w:eastAsia="zh-CN"/>
        </w:rPr>
        <w:t>Ce type de forêt se trouve généralement plus au nord de la rivière</w:t>
      </w:r>
      <w:r w:rsidRPr="001A11ED">
        <w:rPr>
          <w:lang w:val="fr-FR" w:eastAsia="zh-CN"/>
        </w:rPr>
        <w:t xml:space="preserve"> Mangoky River et de notre zone d’étude</w:t>
      </w:r>
      <w:r w:rsidR="003A37A9" w:rsidRPr="001A11ED">
        <w:rPr>
          <w:lang w:val="fr-FR" w:eastAsia="zh-CN"/>
        </w:rPr>
        <w:t xml:space="preserve"> (</w:t>
      </w:r>
      <w:r w:rsidRPr="001A11ED">
        <w:rPr>
          <w:lang w:val="fr-FR" w:eastAsia="zh-CN"/>
        </w:rPr>
        <w:t xml:space="preserve">voir également </w:t>
      </w:r>
      <w:r w:rsidR="00E8328C" w:rsidRPr="001A11ED">
        <w:rPr>
          <w:lang w:eastAsia="zh-CN"/>
        </w:rPr>
        <w:fldChar w:fldCharType="begin"/>
      </w:r>
      <w:r w:rsidR="00E8328C" w:rsidRPr="001A11ED">
        <w:rPr>
          <w:lang w:val="fr-FR" w:eastAsia="zh-CN"/>
        </w:rPr>
        <w:instrText xml:space="preserve"> REF _Ref437153520 \h  \* MERGEFORMAT </w:instrText>
      </w:r>
      <w:r w:rsidR="00E8328C" w:rsidRPr="001A11ED">
        <w:rPr>
          <w:lang w:eastAsia="zh-CN"/>
        </w:rPr>
      </w:r>
      <w:r w:rsidR="00E8328C" w:rsidRPr="001A11ED">
        <w:rPr>
          <w:lang w:eastAsia="zh-CN"/>
        </w:rPr>
        <w:fldChar w:fldCharType="separate"/>
      </w:r>
      <w:ins w:id="3342" w:author="Chounette" w:date="2016-10-11T22:50:00Z">
        <w:r w:rsidR="00D3564F" w:rsidRPr="001A11ED">
          <w:rPr>
            <w:lang w:val="fr-FR"/>
          </w:rPr>
          <w:t xml:space="preserve">Image </w:t>
        </w:r>
        <w:r w:rsidR="00D3564F">
          <w:rPr>
            <w:noProof/>
            <w:lang w:val="fr-FR"/>
          </w:rPr>
          <w:t>11</w:t>
        </w:r>
      </w:ins>
      <w:ins w:id="3343" w:author="Verosoa Raharivelo" w:date="2016-10-03T15:26:00Z">
        <w:del w:id="3344" w:author="Chounette" w:date="2016-10-11T22:48:00Z">
          <w:r w:rsidR="00701BC6" w:rsidRPr="001A11ED" w:rsidDel="00D3564F">
            <w:rPr>
              <w:lang w:val="fr-FR"/>
            </w:rPr>
            <w:delText xml:space="preserve">Image </w:delText>
          </w:r>
          <w:r w:rsidR="00701BC6" w:rsidDel="00D3564F">
            <w:rPr>
              <w:noProof/>
              <w:lang w:val="fr-FR"/>
            </w:rPr>
            <w:delText>11</w:delText>
          </w:r>
        </w:del>
      </w:ins>
      <w:del w:id="3345"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11</w:delText>
        </w:r>
      </w:del>
      <w:r w:rsidR="00E8328C" w:rsidRPr="001A11ED">
        <w:rPr>
          <w:lang w:eastAsia="zh-CN"/>
        </w:rPr>
        <w:fldChar w:fldCharType="end"/>
      </w:r>
      <w:r w:rsidRPr="001A11ED">
        <w:rPr>
          <w:lang w:val="fr-FR" w:eastAsia="zh-CN"/>
        </w:rPr>
        <w:t>, carte des écosystèmes</w:t>
      </w:r>
      <w:r w:rsidR="003A37A9" w:rsidRPr="001A11ED">
        <w:rPr>
          <w:lang w:val="fr-FR" w:eastAsia="zh-CN"/>
        </w:rPr>
        <w:t xml:space="preserve">). </w:t>
      </w:r>
      <w:r w:rsidRPr="001A11ED">
        <w:rPr>
          <w:lang w:val="fr-FR" w:eastAsia="zh-CN"/>
        </w:rPr>
        <w:t>Ce</w:t>
      </w:r>
      <w:r w:rsidR="003A37A9" w:rsidRPr="001A11ED">
        <w:rPr>
          <w:lang w:val="fr-FR" w:eastAsia="zh-CN"/>
        </w:rPr>
        <w:t xml:space="preserve"> biotope </w:t>
      </w:r>
      <w:r w:rsidRPr="001A11ED">
        <w:rPr>
          <w:lang w:val="fr-FR" w:eastAsia="zh-CN"/>
        </w:rPr>
        <w:t xml:space="preserve">est similaire au </w:t>
      </w:r>
      <w:r w:rsidR="003A37A9" w:rsidRPr="001A11ED">
        <w:rPr>
          <w:lang w:val="fr-FR" w:eastAsia="zh-CN"/>
        </w:rPr>
        <w:t xml:space="preserve">type </w:t>
      </w:r>
      <w:r w:rsidRPr="001A11ED">
        <w:rPr>
          <w:lang w:val="fr-FR" w:eastAsia="zh-CN"/>
        </w:rPr>
        <w:t>de forêt que l’on trouve dans le parc national de</w:t>
      </w:r>
      <w:r w:rsidR="003A37A9" w:rsidRPr="001A11ED">
        <w:rPr>
          <w:lang w:val="fr-FR" w:eastAsia="zh-CN"/>
        </w:rPr>
        <w:t xml:space="preserve"> Kirindy Mitéa </w:t>
      </w:r>
      <w:r w:rsidRPr="001A11ED">
        <w:rPr>
          <w:lang w:val="fr-FR" w:eastAsia="zh-CN"/>
        </w:rPr>
        <w:t>au nord de la</w:t>
      </w:r>
      <w:r w:rsidR="003A37A9" w:rsidRPr="001A11ED">
        <w:rPr>
          <w:lang w:val="fr-FR" w:eastAsia="zh-CN"/>
        </w:rPr>
        <w:t xml:space="preserve"> zone</w:t>
      </w:r>
      <w:r w:rsidRPr="001A11ED">
        <w:rPr>
          <w:lang w:val="fr-FR" w:eastAsia="zh-CN"/>
        </w:rPr>
        <w:t xml:space="preserve"> d’étude</w:t>
      </w:r>
      <w:r w:rsidR="003A37A9" w:rsidRPr="001A11ED">
        <w:rPr>
          <w:lang w:val="fr-FR" w:eastAsia="zh-CN"/>
        </w:rPr>
        <w:t xml:space="preserve">. </w:t>
      </w:r>
      <w:r w:rsidRPr="001A11ED">
        <w:rPr>
          <w:lang w:val="fr-FR" w:eastAsia="zh-CN"/>
        </w:rPr>
        <w:t>La</w:t>
      </w:r>
      <w:r w:rsidR="003A37A9" w:rsidRPr="001A11ED">
        <w:rPr>
          <w:lang w:val="fr-FR" w:eastAsia="zh-CN"/>
        </w:rPr>
        <w:t xml:space="preserve"> p</w:t>
      </w:r>
      <w:r w:rsidRPr="001A11ED">
        <w:rPr>
          <w:lang w:val="fr-FR" w:eastAsia="zh-CN"/>
        </w:rPr>
        <w:t>ré</w:t>
      </w:r>
      <w:r w:rsidR="003A37A9" w:rsidRPr="001A11ED">
        <w:rPr>
          <w:lang w:val="fr-FR" w:eastAsia="zh-CN"/>
        </w:rPr>
        <w:t xml:space="preserve">sence </w:t>
      </w:r>
      <w:r w:rsidRPr="001A11ED">
        <w:rPr>
          <w:lang w:val="fr-FR" w:eastAsia="zh-CN"/>
        </w:rPr>
        <w:t xml:space="preserve">de cet </w:t>
      </w:r>
      <w:r w:rsidR="003A37A9" w:rsidRPr="001A11ED">
        <w:rPr>
          <w:lang w:val="fr-FR" w:eastAsia="zh-CN"/>
        </w:rPr>
        <w:t>habitat</w:t>
      </w:r>
      <w:r w:rsidR="00574953" w:rsidRPr="001A11ED">
        <w:rPr>
          <w:lang w:val="fr-FR" w:eastAsia="zh-CN"/>
        </w:rPr>
        <w:t xml:space="preserve"> au sud de la rivière constitue une exception qui ajout</w:t>
      </w:r>
      <w:r w:rsidRPr="001A11ED">
        <w:rPr>
          <w:lang w:val="fr-FR" w:eastAsia="zh-CN"/>
        </w:rPr>
        <w:t>e un no</w:t>
      </w:r>
      <w:r w:rsidR="00574953" w:rsidRPr="001A11ED">
        <w:rPr>
          <w:lang w:val="fr-FR" w:eastAsia="zh-CN"/>
        </w:rPr>
        <w:t>uvel argument en faveur de sa con</w:t>
      </w:r>
      <w:r w:rsidR="003A37A9" w:rsidRPr="001A11ED">
        <w:rPr>
          <w:lang w:val="fr-FR" w:eastAsia="zh-CN"/>
        </w:rPr>
        <w:t xml:space="preserve">servation. </w:t>
      </w:r>
      <w:r w:rsidR="00CD109C" w:rsidRPr="001A11ED">
        <w:rPr>
          <w:lang w:val="fr-FR" w:eastAsia="zh-CN"/>
        </w:rPr>
        <w:t xml:space="preserve">Le corridor </w:t>
      </w:r>
      <w:r w:rsidR="003A37A9" w:rsidRPr="001A11ED">
        <w:rPr>
          <w:lang w:val="fr-FR" w:eastAsia="zh-CN"/>
        </w:rPr>
        <w:t>forest</w:t>
      </w:r>
      <w:r w:rsidR="00CD109C" w:rsidRPr="001A11ED">
        <w:rPr>
          <w:lang w:val="fr-FR" w:eastAsia="zh-CN"/>
        </w:rPr>
        <w:t>ier s’étend de N</w:t>
      </w:r>
      <w:r w:rsidR="003A37A9" w:rsidRPr="001A11ED">
        <w:rPr>
          <w:lang w:val="fr-FR" w:eastAsia="zh-CN"/>
        </w:rPr>
        <w:t xml:space="preserve">osy Ambositra </w:t>
      </w:r>
      <w:r w:rsidR="00CD109C" w:rsidRPr="001A11ED">
        <w:rPr>
          <w:lang w:val="fr-FR" w:eastAsia="zh-CN"/>
        </w:rPr>
        <w:t>au nord, à travers</w:t>
      </w:r>
      <w:r w:rsidR="003A37A9" w:rsidRPr="001A11ED">
        <w:rPr>
          <w:lang w:val="fr-FR" w:eastAsia="zh-CN"/>
        </w:rPr>
        <w:t xml:space="preserve"> Ampilokely</w:t>
      </w:r>
      <w:r w:rsidR="00CD109C" w:rsidRPr="001A11ED">
        <w:rPr>
          <w:lang w:val="fr-FR" w:eastAsia="zh-CN"/>
        </w:rPr>
        <w:t>,</w:t>
      </w:r>
      <w:r w:rsidR="003A37A9" w:rsidRPr="001A11ED">
        <w:rPr>
          <w:lang w:val="fr-FR" w:eastAsia="zh-CN"/>
        </w:rPr>
        <w:t xml:space="preserve"> South Analatelo </w:t>
      </w:r>
      <w:r w:rsidR="00CD109C" w:rsidRPr="001A11ED">
        <w:rPr>
          <w:lang w:val="fr-FR" w:eastAsia="zh-CN"/>
        </w:rPr>
        <w:t>et Andranovorindregataka au</w:t>
      </w:r>
      <w:r w:rsidR="003A37A9" w:rsidRPr="001A11ED">
        <w:rPr>
          <w:lang w:val="fr-FR" w:eastAsia="zh-CN"/>
        </w:rPr>
        <w:t xml:space="preserve"> s</w:t>
      </w:r>
      <w:r w:rsidR="00CD109C" w:rsidRPr="001A11ED">
        <w:rPr>
          <w:lang w:val="fr-FR" w:eastAsia="zh-CN"/>
        </w:rPr>
        <w:t>ud</w:t>
      </w:r>
      <w:r w:rsidR="003A37A9" w:rsidRPr="001A11ED">
        <w:rPr>
          <w:lang w:val="fr-FR" w:eastAsia="zh-CN"/>
        </w:rPr>
        <w:t xml:space="preserve"> (</w:t>
      </w:r>
      <w:r w:rsidR="003A37A9" w:rsidRPr="001A11ED">
        <w:rPr>
          <w:lang w:eastAsia="zh-CN"/>
        </w:rPr>
        <w:fldChar w:fldCharType="begin"/>
      </w:r>
      <w:r w:rsidR="003A37A9" w:rsidRPr="001A11ED">
        <w:rPr>
          <w:lang w:val="fr-FR" w:eastAsia="zh-CN"/>
        </w:rPr>
        <w:instrText xml:space="preserve"> REF _Ref425190200 \h  \* MERGEFORMAT </w:instrText>
      </w:r>
      <w:r w:rsidR="003A37A9" w:rsidRPr="001A11ED">
        <w:rPr>
          <w:lang w:eastAsia="zh-CN"/>
        </w:rPr>
      </w:r>
      <w:r w:rsidR="003A37A9" w:rsidRPr="001A11ED">
        <w:rPr>
          <w:lang w:eastAsia="zh-CN"/>
        </w:rPr>
        <w:fldChar w:fldCharType="separate"/>
      </w:r>
      <w:ins w:id="3346" w:author="Chounette" w:date="2016-10-11T22:50:00Z">
        <w:r w:rsidR="00D3564F" w:rsidRPr="00D3564F">
          <w:rPr>
            <w:szCs w:val="24"/>
            <w:lang w:val="fr-FR"/>
          </w:rPr>
          <w:t>Image</w:t>
        </w:r>
        <w:r w:rsidR="00D3564F" w:rsidRPr="00647B25">
          <w:rPr>
            <w:szCs w:val="24"/>
            <w:lang w:val="fr-FR"/>
          </w:rPr>
          <w:t xml:space="preserve"> </w:t>
        </w:r>
        <w:r w:rsidR="00D3564F" w:rsidRPr="009F6850">
          <w:rPr>
            <w:noProof/>
            <w:szCs w:val="24"/>
            <w:lang w:val="fr-FR"/>
          </w:rPr>
          <w:t>29</w:t>
        </w:r>
      </w:ins>
      <w:ins w:id="3347" w:author="Verosoa Raharivelo" w:date="2016-10-03T15:26:00Z">
        <w:del w:id="3348" w:author="Chounette" w:date="2016-10-11T22:48:00Z">
          <w:r w:rsidR="00701BC6" w:rsidRPr="00350659" w:rsidDel="00D3564F">
            <w:rPr>
              <w:szCs w:val="24"/>
              <w:lang w:val="fr-FR"/>
            </w:rPr>
            <w:delText xml:space="preserve">Image </w:delText>
          </w:r>
          <w:r w:rsidR="00701BC6" w:rsidRPr="00044B63" w:rsidDel="00D3564F">
            <w:rPr>
              <w:noProof/>
              <w:szCs w:val="24"/>
              <w:lang w:val="fr-FR"/>
            </w:rPr>
            <w:delText>29</w:delText>
          </w:r>
        </w:del>
      </w:ins>
      <w:del w:id="3349" w:author="Chounette" w:date="2016-10-11T22:48:00Z">
        <w:r w:rsidR="00B07C0F" w:rsidRPr="001A11ED" w:rsidDel="00D3564F">
          <w:rPr>
            <w:szCs w:val="24"/>
            <w:lang w:val="fr-FR"/>
          </w:rPr>
          <w:delText>Image</w:delText>
        </w:r>
        <w:r w:rsidR="00A22A48" w:rsidRPr="001A11ED" w:rsidDel="00D3564F">
          <w:rPr>
            <w:szCs w:val="24"/>
            <w:lang w:val="fr-FR"/>
          </w:rPr>
          <w:delText xml:space="preserve"> </w:delText>
        </w:r>
        <w:r w:rsidR="00A22A48" w:rsidRPr="001A11ED" w:rsidDel="00D3564F">
          <w:rPr>
            <w:noProof/>
            <w:szCs w:val="24"/>
            <w:lang w:val="fr-FR"/>
          </w:rPr>
          <w:delText>29</w:delText>
        </w:r>
      </w:del>
      <w:r w:rsidR="003A37A9" w:rsidRPr="001A11ED">
        <w:rPr>
          <w:lang w:eastAsia="zh-CN"/>
        </w:rPr>
        <w:fldChar w:fldCharType="end"/>
      </w:r>
      <w:r w:rsidR="003A37A9" w:rsidRPr="001A11ED">
        <w:rPr>
          <w:lang w:val="fr-FR" w:eastAsia="zh-CN"/>
        </w:rPr>
        <w:t>).</w:t>
      </w:r>
    </w:p>
    <w:p w14:paraId="7AEF88B7" w14:textId="1B8B3F51" w:rsidR="003A37A9" w:rsidRPr="001A11ED" w:rsidRDefault="00574953" w:rsidP="003E2C86">
      <w:pPr>
        <w:pStyle w:val="NormalAnnexBodyText"/>
        <w:rPr>
          <w:lang w:val="fr-FR" w:eastAsia="zh-CN"/>
        </w:rPr>
      </w:pPr>
      <w:r w:rsidRPr="001A11ED">
        <w:rPr>
          <w:lang w:val="fr-FR" w:eastAsia="zh-CN"/>
        </w:rPr>
        <w:t>Cette forêt se caracté</w:t>
      </w:r>
      <w:r w:rsidR="00CD109C" w:rsidRPr="001A11ED">
        <w:rPr>
          <w:lang w:val="fr-FR" w:eastAsia="zh-CN"/>
        </w:rPr>
        <w:t>rise par son abo</w:t>
      </w:r>
      <w:r w:rsidR="003A37A9" w:rsidRPr="001A11ED">
        <w:rPr>
          <w:lang w:val="fr-FR" w:eastAsia="zh-CN"/>
        </w:rPr>
        <w:t xml:space="preserve">ndance </w:t>
      </w:r>
      <w:r w:rsidR="00CD109C" w:rsidRPr="001A11ED">
        <w:rPr>
          <w:lang w:val="fr-FR" w:eastAsia="zh-CN"/>
        </w:rPr>
        <w:t>et sa variété d’espèces d’arbres</w:t>
      </w:r>
      <w:r w:rsidR="003A37A9" w:rsidRPr="001A11ED">
        <w:rPr>
          <w:lang w:val="fr-FR" w:eastAsia="zh-CN"/>
        </w:rPr>
        <w:t xml:space="preserve">. </w:t>
      </w:r>
      <w:r w:rsidR="00CD109C" w:rsidRPr="001A11ED">
        <w:rPr>
          <w:lang w:val="fr-FR" w:eastAsia="zh-CN"/>
        </w:rPr>
        <w:t>La plupart des espèces d’arbres sont des feuillus. D’avril à octob</w:t>
      </w:r>
      <w:r w:rsidR="003A37A9" w:rsidRPr="001A11ED">
        <w:rPr>
          <w:lang w:val="fr-FR" w:eastAsia="zh-CN"/>
        </w:rPr>
        <w:t>r</w:t>
      </w:r>
      <w:r w:rsidR="00CD109C" w:rsidRPr="001A11ED">
        <w:rPr>
          <w:lang w:val="fr-FR" w:eastAsia="zh-CN"/>
        </w:rPr>
        <w:t xml:space="preserve">e, c’est à dire pendant la saison sèche, la plupart des arbres </w:t>
      </w:r>
      <w:r w:rsidR="00CD1D95" w:rsidRPr="001A11ED">
        <w:rPr>
          <w:lang w:val="fr-FR" w:eastAsia="zh-CN"/>
        </w:rPr>
        <w:t>sont dénudés</w:t>
      </w:r>
      <w:r w:rsidR="003A37A9" w:rsidRPr="001A11ED">
        <w:rPr>
          <w:lang w:val="fr-FR" w:eastAsia="zh-CN"/>
        </w:rPr>
        <w:t xml:space="preserve">. </w:t>
      </w:r>
      <w:r w:rsidR="00CD1D95" w:rsidRPr="001A11ED">
        <w:rPr>
          <w:lang w:val="fr-FR" w:eastAsia="zh-CN"/>
        </w:rPr>
        <w:t xml:space="preserve">Ils sont généralement assez hauts </w:t>
      </w:r>
      <w:r w:rsidR="003A37A9" w:rsidRPr="001A11ED">
        <w:rPr>
          <w:lang w:val="fr-FR" w:eastAsia="zh-CN"/>
        </w:rPr>
        <w:t>(</w:t>
      </w:r>
      <w:r w:rsidR="00CD1D95" w:rsidRPr="001A11ED">
        <w:rPr>
          <w:lang w:val="fr-FR" w:eastAsia="zh-CN"/>
        </w:rPr>
        <w:t>dix à 15 mètre</w:t>
      </w:r>
      <w:r w:rsidR="003A37A9" w:rsidRPr="001A11ED">
        <w:rPr>
          <w:lang w:val="fr-FR" w:eastAsia="zh-CN"/>
        </w:rPr>
        <w:t xml:space="preserve">s) </w:t>
      </w:r>
      <w:r w:rsidR="00CD1D95" w:rsidRPr="001A11ED">
        <w:rPr>
          <w:lang w:val="fr-FR" w:eastAsia="zh-CN"/>
        </w:rPr>
        <w:t>et leur tronc est très fin (20 centimètres pour les plus larges</w:t>
      </w:r>
      <w:r w:rsidR="003A37A9" w:rsidRPr="001A11ED">
        <w:rPr>
          <w:lang w:val="fr-FR" w:eastAsia="zh-CN"/>
        </w:rPr>
        <w:t xml:space="preserve">). </w:t>
      </w:r>
      <w:r w:rsidR="00CD1D95" w:rsidRPr="001A11ED">
        <w:rPr>
          <w:lang w:val="fr-FR" w:eastAsia="zh-CN"/>
        </w:rPr>
        <w:t xml:space="preserve">Les Baobabs que l’on rencontre le plus souvent sont très larges </w:t>
      </w:r>
      <w:r w:rsidR="003A37A9" w:rsidRPr="001A11ED">
        <w:rPr>
          <w:lang w:val="fr-FR" w:eastAsia="zh-CN"/>
        </w:rPr>
        <w:t>(</w:t>
      </w:r>
      <w:r w:rsidR="00CD1D95" w:rsidRPr="001A11ED">
        <w:rPr>
          <w:lang w:val="fr-FR" w:eastAsia="zh-CN"/>
        </w:rPr>
        <w:t>jusqu’à 15 mètre</w:t>
      </w:r>
      <w:r w:rsidR="003A37A9" w:rsidRPr="001A11ED">
        <w:rPr>
          <w:lang w:val="fr-FR" w:eastAsia="zh-CN"/>
        </w:rPr>
        <w:t xml:space="preserve">s </w:t>
      </w:r>
      <w:r w:rsidR="00CD1D95" w:rsidRPr="001A11ED">
        <w:rPr>
          <w:lang w:val="fr-FR" w:eastAsia="zh-CN"/>
        </w:rPr>
        <w:t>de circonférence</w:t>
      </w:r>
      <w:r w:rsidR="003A37A9" w:rsidRPr="001A11ED">
        <w:rPr>
          <w:lang w:val="fr-FR" w:eastAsia="zh-CN"/>
        </w:rPr>
        <w:t xml:space="preserve">) </w:t>
      </w:r>
      <w:r w:rsidR="00CD1D95" w:rsidRPr="001A11ED">
        <w:rPr>
          <w:lang w:val="fr-FR" w:eastAsia="zh-CN"/>
        </w:rPr>
        <w:t>et très hauts (20 à 25 mètres</w:t>
      </w:r>
      <w:r w:rsidR="003A37A9" w:rsidRPr="001A11ED">
        <w:rPr>
          <w:lang w:val="fr-FR" w:eastAsia="zh-CN"/>
        </w:rPr>
        <w:t xml:space="preserve">). </w:t>
      </w:r>
      <w:r w:rsidR="008028A1" w:rsidRPr="001A11ED">
        <w:rPr>
          <w:lang w:val="fr-FR" w:eastAsia="zh-CN"/>
        </w:rPr>
        <w:t xml:space="preserve">La strate arbustive est quasiment </w:t>
      </w:r>
      <w:r w:rsidR="00096F32" w:rsidRPr="001A11ED">
        <w:rPr>
          <w:lang w:val="fr-FR" w:eastAsia="zh-CN"/>
        </w:rPr>
        <w:t xml:space="preserve">non existante et il existe peu de </w:t>
      </w:r>
      <w:r w:rsidR="003A37A9" w:rsidRPr="001A11ED">
        <w:rPr>
          <w:lang w:val="fr-FR" w:eastAsia="zh-CN"/>
        </w:rPr>
        <w:t>vi</w:t>
      </w:r>
      <w:r w:rsidR="00096F32" w:rsidRPr="001A11ED">
        <w:rPr>
          <w:lang w:val="fr-FR" w:eastAsia="zh-CN"/>
        </w:rPr>
        <w:t>g</w:t>
      </w:r>
      <w:r w:rsidR="003A37A9" w:rsidRPr="001A11ED">
        <w:rPr>
          <w:lang w:val="fr-FR" w:eastAsia="zh-CN"/>
        </w:rPr>
        <w:t>nes</w:t>
      </w:r>
      <w:r w:rsidR="003A37A9" w:rsidRPr="001A11ED">
        <w:rPr>
          <w:rStyle w:val="Appelnotedebasdep"/>
          <w:lang w:val="fr-FR" w:eastAsia="zh-CN"/>
        </w:rPr>
        <w:t xml:space="preserve"> </w:t>
      </w:r>
      <w:r w:rsidR="003A37A9" w:rsidRPr="001A11ED">
        <w:rPr>
          <w:rStyle w:val="Appelnotedebasdep"/>
          <w:lang w:eastAsia="zh-CN"/>
        </w:rPr>
        <w:footnoteReference w:id="109"/>
      </w:r>
      <w:r w:rsidR="003A37A9" w:rsidRPr="001A11ED">
        <w:rPr>
          <w:lang w:val="fr-FR" w:eastAsia="zh-CN"/>
        </w:rPr>
        <w:t>.</w:t>
      </w:r>
    </w:p>
    <w:p w14:paraId="525CD176" w14:textId="3650A73B" w:rsidR="003A37A9" w:rsidRPr="001A11ED" w:rsidRDefault="00FD5B3D" w:rsidP="003E2C86">
      <w:pPr>
        <w:pStyle w:val="NormalAnnexBodyText"/>
        <w:rPr>
          <w:lang w:val="fr-FR" w:eastAsia="zh-CN"/>
        </w:rPr>
      </w:pPr>
      <w:r w:rsidRPr="001A11ED">
        <w:rPr>
          <w:lang w:val="fr-FR" w:eastAsia="zh-CN"/>
        </w:rPr>
        <w:t>Le corridor forestier proposé abrite des carrés du déc</w:t>
      </w:r>
      <w:r w:rsidR="003A37A9" w:rsidRPr="001A11ED">
        <w:rPr>
          <w:lang w:val="fr-FR" w:eastAsia="zh-CN"/>
        </w:rPr>
        <w:t>ile</w:t>
      </w:r>
      <w:r w:rsidRPr="001A11ED">
        <w:rPr>
          <w:lang w:val="fr-FR" w:eastAsia="zh-CN"/>
        </w:rPr>
        <w:t xml:space="preserve"> supérieur pour ce qui est</w:t>
      </w:r>
      <w:r w:rsidR="00574953" w:rsidRPr="001A11ED">
        <w:rPr>
          <w:lang w:val="fr-FR" w:eastAsia="zh-CN"/>
        </w:rPr>
        <w:t xml:space="preserve"> des priorités en matière de con</w:t>
      </w:r>
      <w:r w:rsidRPr="001A11ED">
        <w:rPr>
          <w:lang w:val="fr-FR" w:eastAsia="zh-CN"/>
        </w:rPr>
        <w:t xml:space="preserve">servation de la </w:t>
      </w:r>
      <w:r w:rsidR="00906841" w:rsidRPr="001A11ED">
        <w:rPr>
          <w:lang w:val="fr-FR" w:eastAsia="zh-CN"/>
        </w:rPr>
        <w:t>biodiversité</w:t>
      </w:r>
      <w:r w:rsidRPr="001A11ED">
        <w:rPr>
          <w:lang w:val="fr-FR" w:eastAsia="zh-CN"/>
        </w:rPr>
        <w:t xml:space="preserve"> </w:t>
      </w:r>
      <w:r w:rsidR="003A37A9" w:rsidRPr="001A11ED">
        <w:rPr>
          <w:lang w:val="fr-FR" w:eastAsia="zh-CN"/>
        </w:rPr>
        <w:t>(</w:t>
      </w:r>
      <w:r w:rsidR="00694D11" w:rsidRPr="001A11ED">
        <w:rPr>
          <w:lang w:eastAsia="zh-CN"/>
        </w:rPr>
        <w:fldChar w:fldCharType="begin"/>
      </w:r>
      <w:r w:rsidR="00694D11" w:rsidRPr="001A11ED">
        <w:rPr>
          <w:lang w:val="fr-FR" w:eastAsia="zh-CN"/>
        </w:rPr>
        <w:instrText xml:space="preserve"> REF _Ref437155722 \h </w:instrText>
      </w:r>
      <w:r w:rsidR="001A11ED" w:rsidRPr="001A11ED">
        <w:rPr>
          <w:lang w:val="fr-FR" w:eastAsia="zh-CN"/>
        </w:rPr>
        <w:instrText xml:space="preserve"> \* MERGEFORMAT </w:instrText>
      </w:r>
      <w:r w:rsidR="00694D11" w:rsidRPr="001A11ED">
        <w:rPr>
          <w:lang w:eastAsia="zh-CN"/>
        </w:rPr>
      </w:r>
      <w:r w:rsidR="00694D11" w:rsidRPr="001A11ED">
        <w:rPr>
          <w:lang w:eastAsia="zh-CN"/>
        </w:rPr>
        <w:fldChar w:fldCharType="separate"/>
      </w:r>
      <w:ins w:id="3350" w:author="Chounette" w:date="2016-10-11T22:50:00Z">
        <w:r w:rsidR="00D3564F" w:rsidRPr="001A11ED">
          <w:rPr>
            <w:lang w:val="fr-FR"/>
          </w:rPr>
          <w:t xml:space="preserve">Image </w:t>
        </w:r>
        <w:r w:rsidR="00D3564F">
          <w:rPr>
            <w:noProof/>
            <w:lang w:val="fr-FR"/>
          </w:rPr>
          <w:t>23</w:t>
        </w:r>
      </w:ins>
      <w:ins w:id="3351" w:author="Verosoa Raharivelo" w:date="2016-10-03T15:26:00Z">
        <w:del w:id="3352" w:author="Chounette" w:date="2016-10-11T22:48:00Z">
          <w:r w:rsidR="00701BC6" w:rsidRPr="001A11ED" w:rsidDel="00D3564F">
            <w:rPr>
              <w:lang w:val="fr-FR"/>
            </w:rPr>
            <w:delText xml:space="preserve">Image </w:delText>
          </w:r>
          <w:r w:rsidR="00701BC6" w:rsidDel="00D3564F">
            <w:rPr>
              <w:noProof/>
              <w:lang w:val="fr-FR"/>
            </w:rPr>
            <w:delText>23</w:delText>
          </w:r>
        </w:del>
      </w:ins>
      <w:del w:id="3353"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23</w:delText>
        </w:r>
      </w:del>
      <w:r w:rsidR="00694D11" w:rsidRPr="001A11ED">
        <w:rPr>
          <w:lang w:eastAsia="zh-CN"/>
        </w:rPr>
        <w:fldChar w:fldCharType="end"/>
      </w:r>
      <w:r w:rsidR="003A37A9" w:rsidRPr="001A11ED">
        <w:rPr>
          <w:lang w:val="fr-FR" w:eastAsia="zh-CN"/>
        </w:rPr>
        <w:t xml:space="preserve">) </w:t>
      </w:r>
      <w:r w:rsidRPr="001A11ED">
        <w:rPr>
          <w:lang w:val="fr-FR" w:eastAsia="zh-CN"/>
        </w:rPr>
        <w:t xml:space="preserve">selon les indicateurs précédemment définis dans ce </w:t>
      </w:r>
      <w:r w:rsidR="003A37A9" w:rsidRPr="001A11ED">
        <w:rPr>
          <w:lang w:val="fr-FR" w:eastAsia="zh-CN"/>
        </w:rPr>
        <w:t xml:space="preserve">document. </w:t>
      </w:r>
      <w:r w:rsidRPr="001A11ED">
        <w:rPr>
          <w:lang w:val="fr-FR" w:eastAsia="zh-CN"/>
        </w:rPr>
        <w:t xml:space="preserve">Une autre étude publiée très récemment </w:t>
      </w:r>
      <w:r w:rsidR="003A37A9" w:rsidRPr="001A11ED">
        <w:rPr>
          <w:lang w:val="fr-FR" w:eastAsia="zh-CN"/>
        </w:rPr>
        <w:t>(</w:t>
      </w:r>
      <w:r w:rsidRPr="001A11ED">
        <w:rPr>
          <w:lang w:val="fr-FR" w:eastAsia="zh-CN"/>
        </w:rPr>
        <w:t>e</w:t>
      </w:r>
      <w:r w:rsidR="00574953" w:rsidRPr="001A11ED">
        <w:rPr>
          <w:lang w:val="fr-FR" w:eastAsia="zh-CN"/>
        </w:rPr>
        <w:t>n juillet</w:t>
      </w:r>
      <w:r w:rsidR="003A37A9" w:rsidRPr="001A11ED">
        <w:rPr>
          <w:lang w:val="fr-FR" w:eastAsia="zh-CN"/>
        </w:rPr>
        <w:t xml:space="preserve"> 2015)</w:t>
      </w:r>
      <w:r w:rsidR="003A37A9" w:rsidRPr="001A11ED">
        <w:rPr>
          <w:rStyle w:val="Appelnotedebasdep"/>
          <w:lang w:eastAsia="zh-CN"/>
        </w:rPr>
        <w:footnoteReference w:id="110"/>
      </w:r>
      <w:r w:rsidRPr="001A11ED">
        <w:rPr>
          <w:lang w:val="fr-FR" w:eastAsia="zh-CN"/>
        </w:rPr>
        <w:t xml:space="preserve"> comparant plusieurs méthodes de hiérarchisation </w:t>
      </w:r>
      <w:r w:rsidR="003A37A9" w:rsidRPr="001A11ED">
        <w:rPr>
          <w:lang w:val="fr-FR" w:eastAsia="zh-CN"/>
        </w:rPr>
        <w:t>(irre</w:t>
      </w:r>
      <w:r w:rsidRPr="001A11ED">
        <w:rPr>
          <w:lang w:val="fr-FR" w:eastAsia="zh-CN"/>
        </w:rPr>
        <w:t>m</w:t>
      </w:r>
      <w:r w:rsidR="003A37A9" w:rsidRPr="001A11ED">
        <w:rPr>
          <w:lang w:val="fr-FR" w:eastAsia="zh-CN"/>
        </w:rPr>
        <w:t>pla</w:t>
      </w:r>
      <w:r w:rsidR="00574953" w:rsidRPr="001A11ED">
        <w:rPr>
          <w:lang w:val="fr-FR" w:eastAsia="zh-CN"/>
        </w:rPr>
        <w:t xml:space="preserve">çabilité, indice de </w:t>
      </w:r>
      <w:r w:rsidR="00ED03F7" w:rsidRPr="001A11ED">
        <w:rPr>
          <w:lang w:val="fr-FR" w:eastAsia="zh-CN"/>
        </w:rPr>
        <w:t>conservation</w:t>
      </w:r>
      <w:r w:rsidRPr="001A11ED">
        <w:rPr>
          <w:lang w:val="fr-FR" w:eastAsia="zh-CN"/>
        </w:rPr>
        <w:t xml:space="preserve"> et richesse des espèces</w:t>
      </w:r>
      <w:r w:rsidR="003A37A9" w:rsidRPr="001A11ED">
        <w:rPr>
          <w:lang w:val="fr-FR" w:eastAsia="zh-CN"/>
        </w:rPr>
        <w:t xml:space="preserve">) </w:t>
      </w:r>
      <w:r w:rsidRPr="001A11ED">
        <w:rPr>
          <w:lang w:val="fr-FR" w:eastAsia="zh-CN"/>
        </w:rPr>
        <w:t>classe le site de</w:t>
      </w:r>
      <w:r w:rsidR="003A37A9" w:rsidRPr="001A11ED">
        <w:rPr>
          <w:lang w:val="fr-FR" w:eastAsia="zh-CN"/>
        </w:rPr>
        <w:t xml:space="preserve"> Nosy Ambositra </w:t>
      </w:r>
      <w:r w:rsidRPr="001A11ED">
        <w:rPr>
          <w:lang w:val="fr-FR" w:eastAsia="zh-CN"/>
        </w:rPr>
        <w:t>au nord du</w:t>
      </w:r>
      <w:r w:rsidR="003A37A9" w:rsidRPr="001A11ED">
        <w:rPr>
          <w:lang w:val="fr-FR" w:eastAsia="zh-CN"/>
        </w:rPr>
        <w:t xml:space="preserve"> corridor </w:t>
      </w:r>
      <w:r w:rsidRPr="001A11ED">
        <w:rPr>
          <w:lang w:val="fr-FR" w:eastAsia="zh-CN"/>
        </w:rPr>
        <w:t xml:space="preserve">dans les </w:t>
      </w:r>
      <w:r w:rsidR="003A37A9" w:rsidRPr="001A11ED">
        <w:rPr>
          <w:lang w:val="fr-FR" w:eastAsia="zh-CN"/>
        </w:rPr>
        <w:t xml:space="preserve">50% </w:t>
      </w:r>
      <w:r w:rsidRPr="001A11ED">
        <w:rPr>
          <w:lang w:val="fr-FR" w:eastAsia="zh-CN"/>
        </w:rPr>
        <w:t>des 2</w:t>
      </w:r>
      <w:r w:rsidR="003A37A9" w:rsidRPr="001A11ED">
        <w:rPr>
          <w:lang w:val="fr-FR" w:eastAsia="zh-CN"/>
        </w:rPr>
        <w:t>2 sites</w:t>
      </w:r>
      <w:r w:rsidRPr="001A11ED">
        <w:rPr>
          <w:lang w:val="fr-FR" w:eastAsia="zh-CN"/>
        </w:rPr>
        <w:t xml:space="preserve"> qui incluent déjà des aires protégées et sont</w:t>
      </w:r>
      <w:r w:rsidR="00574953" w:rsidRPr="001A11ED">
        <w:rPr>
          <w:lang w:val="fr-FR" w:eastAsia="zh-CN"/>
        </w:rPr>
        <w:t xml:space="preserve"> des candidats à la con</w:t>
      </w:r>
      <w:r w:rsidRPr="001A11ED">
        <w:rPr>
          <w:lang w:val="fr-FR" w:eastAsia="zh-CN"/>
        </w:rPr>
        <w:t xml:space="preserve">servation sur toute l’île de </w:t>
      </w:r>
      <w:r w:rsidR="003A37A9" w:rsidRPr="001A11ED">
        <w:rPr>
          <w:lang w:val="fr-FR" w:eastAsia="zh-CN"/>
        </w:rPr>
        <w:t xml:space="preserve">Madagascar. </w:t>
      </w:r>
      <w:r w:rsidRPr="001A11ED">
        <w:rPr>
          <w:lang w:val="fr-FR" w:eastAsia="zh-CN"/>
        </w:rPr>
        <w:t>Cette étude amène à envisager la création d’une nouvelle aire protégée dans ce site</w:t>
      </w:r>
      <w:r w:rsidR="003A37A9" w:rsidRPr="001A11ED">
        <w:rPr>
          <w:lang w:val="fr-FR" w:eastAsia="zh-CN"/>
        </w:rPr>
        <w:t xml:space="preserve">. </w:t>
      </w:r>
      <w:r w:rsidRPr="001A11ED">
        <w:rPr>
          <w:lang w:val="fr-FR" w:eastAsia="zh-CN"/>
        </w:rPr>
        <w:t>Cela correspond aux résultats de notre propre étude sur</w:t>
      </w:r>
      <w:r w:rsidR="00574953" w:rsidRPr="001A11ED">
        <w:rPr>
          <w:lang w:val="fr-FR" w:eastAsia="zh-CN"/>
        </w:rPr>
        <w:t xml:space="preserve"> les priorités en matière de con</w:t>
      </w:r>
      <w:r w:rsidRPr="001A11ED">
        <w:rPr>
          <w:lang w:val="fr-FR" w:eastAsia="zh-CN"/>
        </w:rPr>
        <w:t>servation</w:t>
      </w:r>
      <w:r w:rsidR="003A37A9" w:rsidRPr="001A11ED">
        <w:rPr>
          <w:lang w:val="fr-FR" w:eastAsia="zh-CN"/>
        </w:rPr>
        <w:t xml:space="preserve">. </w:t>
      </w:r>
      <w:r w:rsidR="008F72F2" w:rsidRPr="001A11ED">
        <w:rPr>
          <w:lang w:val="fr-FR" w:eastAsia="zh-CN"/>
        </w:rPr>
        <w:t>En outre, la création d’un corridor au nord préserverait la continuité et la connectivité de ces écosystèmes forestiers avec ceux de la zone protégée M</w:t>
      </w:r>
      <w:r w:rsidR="003A37A9" w:rsidRPr="001A11ED">
        <w:rPr>
          <w:lang w:val="fr-FR" w:eastAsia="zh-CN"/>
        </w:rPr>
        <w:t>angoky</w:t>
      </w:r>
      <w:r w:rsidR="008F72F2" w:rsidRPr="001A11ED">
        <w:rPr>
          <w:lang w:val="fr-FR" w:eastAsia="zh-CN"/>
        </w:rPr>
        <w:t xml:space="preserve"> près de</w:t>
      </w:r>
      <w:r w:rsidR="003A37A9" w:rsidRPr="001A11ED">
        <w:rPr>
          <w:lang w:val="fr-FR" w:eastAsia="zh-CN"/>
        </w:rPr>
        <w:t>r Nosy Ambositra.</w:t>
      </w:r>
    </w:p>
    <w:p w14:paraId="4DDC74CE" w14:textId="67880950" w:rsidR="003A37A9" w:rsidRPr="001A11ED" w:rsidRDefault="008F72F2" w:rsidP="003E2C86">
      <w:pPr>
        <w:pStyle w:val="NormalAnnexBodyText"/>
        <w:rPr>
          <w:lang w:val="fr-FR" w:eastAsia="zh-CN"/>
        </w:rPr>
      </w:pPr>
      <w:r w:rsidRPr="001A11ED">
        <w:rPr>
          <w:lang w:val="fr-FR" w:eastAsia="zh-CN"/>
        </w:rPr>
        <w:t>L’</w:t>
      </w:r>
      <w:r w:rsidR="003A37A9" w:rsidRPr="001A11ED">
        <w:rPr>
          <w:lang w:val="fr-FR" w:eastAsia="zh-CN"/>
        </w:rPr>
        <w:t xml:space="preserve">importance </w:t>
      </w:r>
      <w:r w:rsidRPr="001A11ED">
        <w:rPr>
          <w:lang w:val="fr-FR" w:eastAsia="zh-CN"/>
        </w:rPr>
        <w:t xml:space="preserve">de la biodiversité dans ce corridor forestier particulier est en soi un bon argument pour créer une Aire de conservation communautaire </w:t>
      </w:r>
      <w:r w:rsidR="003A37A9" w:rsidRPr="001A11ED">
        <w:rPr>
          <w:lang w:val="fr-FR" w:eastAsia="zh-CN"/>
        </w:rPr>
        <w:t>(</w:t>
      </w:r>
      <w:r w:rsidRPr="001A11ED">
        <w:rPr>
          <w:lang w:val="fr-FR" w:eastAsia="zh-CN"/>
        </w:rPr>
        <w:t>ACC</w:t>
      </w:r>
      <w:r w:rsidR="003A37A9" w:rsidRPr="001A11ED">
        <w:rPr>
          <w:lang w:val="fr-FR" w:eastAsia="zh-CN"/>
        </w:rPr>
        <w:t>)</w:t>
      </w:r>
      <w:r w:rsidRPr="001A11ED">
        <w:rPr>
          <w:lang w:val="fr-FR" w:eastAsia="zh-CN"/>
        </w:rPr>
        <w:t xml:space="preserve">, mais outre cet argument, si nous tenons compte des dynamiques des bassins versant, notre analyse est </w:t>
      </w:r>
      <w:r w:rsidR="00574953" w:rsidRPr="001A11ED">
        <w:rPr>
          <w:lang w:val="fr-FR" w:eastAsia="zh-CN"/>
        </w:rPr>
        <w:t>encore plus pertinente</w:t>
      </w:r>
      <w:r w:rsidR="003A37A9" w:rsidRPr="001A11ED">
        <w:rPr>
          <w:lang w:val="fr-FR" w:eastAsia="zh-CN"/>
        </w:rPr>
        <w:t xml:space="preserve">. </w:t>
      </w:r>
      <w:r w:rsidRPr="001A11ED">
        <w:rPr>
          <w:lang w:val="fr-FR" w:eastAsia="zh-CN"/>
        </w:rPr>
        <w:t>En effet,</w:t>
      </w:r>
      <w:r w:rsidR="00574953" w:rsidRPr="001A11ED">
        <w:rPr>
          <w:lang w:val="fr-FR" w:eastAsia="zh-CN"/>
        </w:rPr>
        <w:t xml:space="preserve"> ce corridor forestier et sa con</w:t>
      </w:r>
      <w:r w:rsidRPr="001A11ED">
        <w:rPr>
          <w:lang w:val="fr-FR" w:eastAsia="zh-CN"/>
        </w:rPr>
        <w:t>servation sont également essentiels à la règlementation des services écosystè</w:t>
      </w:r>
      <w:r w:rsidR="003A37A9" w:rsidRPr="001A11ED">
        <w:rPr>
          <w:lang w:val="fr-FR" w:eastAsia="zh-CN"/>
        </w:rPr>
        <w:t>m</w:t>
      </w:r>
      <w:r w:rsidRPr="001A11ED">
        <w:rPr>
          <w:lang w:val="fr-FR" w:eastAsia="zh-CN"/>
        </w:rPr>
        <w:t>iques liés à l’hydrographie</w:t>
      </w:r>
      <w:r w:rsidR="003A37A9" w:rsidRPr="001A11ED">
        <w:rPr>
          <w:lang w:val="fr-FR" w:eastAsia="zh-CN"/>
        </w:rPr>
        <w:t xml:space="preserve">. </w:t>
      </w:r>
      <w:r w:rsidRPr="001A11ED">
        <w:rPr>
          <w:lang w:val="fr-FR" w:eastAsia="zh-CN"/>
        </w:rPr>
        <w:t xml:space="preserve">Les rivières qui approvisionnement les eaux du bassin versant vont de l’est à l’ouest pour se jeter dans le </w:t>
      </w:r>
      <w:r w:rsidR="003A37A9" w:rsidRPr="001A11ED">
        <w:rPr>
          <w:lang w:val="fr-FR" w:eastAsia="zh-CN"/>
        </w:rPr>
        <w:t>La</w:t>
      </w:r>
      <w:r w:rsidRPr="001A11ED">
        <w:rPr>
          <w:lang w:val="fr-FR" w:eastAsia="zh-CN"/>
        </w:rPr>
        <w:t>c</w:t>
      </w:r>
      <w:r w:rsidR="003A37A9" w:rsidRPr="001A11ED">
        <w:rPr>
          <w:lang w:val="fr-FR" w:eastAsia="zh-CN"/>
        </w:rPr>
        <w:t xml:space="preserve"> Ihotry (</w:t>
      </w:r>
      <w:r w:rsidRPr="001A11ED">
        <w:rPr>
          <w:lang w:val="fr-FR" w:eastAsia="zh-CN"/>
        </w:rPr>
        <w:t xml:space="preserve">la direction de l’eau est représentée par </w:t>
      </w:r>
      <w:r w:rsidR="007157E1" w:rsidRPr="001A11ED">
        <w:rPr>
          <w:lang w:val="fr-FR" w:eastAsia="zh-CN"/>
        </w:rPr>
        <w:t>la flè</w:t>
      </w:r>
      <w:r w:rsidRPr="001A11ED">
        <w:rPr>
          <w:lang w:val="fr-FR" w:eastAsia="zh-CN"/>
        </w:rPr>
        <w:t>che bleu</w:t>
      </w:r>
      <w:r w:rsidR="007157E1" w:rsidRPr="001A11ED">
        <w:rPr>
          <w:lang w:val="fr-FR" w:eastAsia="zh-CN"/>
        </w:rPr>
        <w:t>e sur</w:t>
      </w:r>
      <w:r w:rsidRPr="001A11ED">
        <w:rPr>
          <w:lang w:val="fr-FR" w:eastAsia="zh-CN"/>
        </w:rPr>
        <w:t xml:space="preserve"> </w:t>
      </w:r>
      <w:r w:rsidR="007157E1" w:rsidRPr="001A11ED">
        <w:rPr>
          <w:lang w:val="fr-FR" w:eastAsia="zh-CN"/>
        </w:rPr>
        <w:t>l’</w:t>
      </w:r>
      <w:r w:rsidR="003A37A9" w:rsidRPr="001A11ED">
        <w:rPr>
          <w:lang w:eastAsia="zh-CN"/>
        </w:rPr>
        <w:fldChar w:fldCharType="begin"/>
      </w:r>
      <w:r w:rsidR="003A37A9" w:rsidRPr="001A11ED">
        <w:rPr>
          <w:lang w:val="fr-FR" w:eastAsia="zh-CN"/>
        </w:rPr>
        <w:instrText xml:space="preserve"> REF _Ref425190357 \h  \* MERGEFORMAT </w:instrText>
      </w:r>
      <w:r w:rsidR="003A37A9" w:rsidRPr="001A11ED">
        <w:rPr>
          <w:lang w:eastAsia="zh-CN"/>
        </w:rPr>
      </w:r>
      <w:r w:rsidR="003A37A9" w:rsidRPr="001A11ED">
        <w:rPr>
          <w:lang w:eastAsia="zh-CN"/>
        </w:rPr>
        <w:fldChar w:fldCharType="separate"/>
      </w:r>
      <w:ins w:id="3354" w:author="Chounette" w:date="2016-10-11T22:50:00Z">
        <w:r w:rsidR="00D3564F" w:rsidRPr="00D3564F">
          <w:rPr>
            <w:lang w:val="fr-FR"/>
          </w:rPr>
          <w:t>Image</w:t>
        </w:r>
        <w:r w:rsidR="00D3564F" w:rsidRPr="00647B25">
          <w:rPr>
            <w:lang w:val="fr-FR"/>
          </w:rPr>
          <w:t xml:space="preserve"> </w:t>
        </w:r>
        <w:r w:rsidR="00D3564F" w:rsidRPr="009F6850">
          <w:rPr>
            <w:noProof/>
            <w:lang w:val="fr-FR"/>
          </w:rPr>
          <w:t>27</w:t>
        </w:r>
      </w:ins>
      <w:ins w:id="3355" w:author="Verosoa Raharivelo" w:date="2016-10-03T15:26:00Z">
        <w:del w:id="3356" w:author="Chounette" w:date="2016-10-11T22:48:00Z">
          <w:r w:rsidR="00701BC6" w:rsidRPr="00350659" w:rsidDel="00D3564F">
            <w:rPr>
              <w:lang w:val="fr-FR"/>
            </w:rPr>
            <w:delText xml:space="preserve">Image </w:delText>
          </w:r>
          <w:r w:rsidR="00701BC6" w:rsidRPr="00350659" w:rsidDel="00D3564F">
            <w:rPr>
              <w:noProof/>
              <w:lang w:val="fr-FR"/>
            </w:rPr>
            <w:delText>27</w:delText>
          </w:r>
        </w:del>
      </w:ins>
      <w:del w:id="3357"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27</w:delText>
        </w:r>
      </w:del>
      <w:r w:rsidR="003A37A9" w:rsidRPr="001A11ED">
        <w:rPr>
          <w:lang w:eastAsia="zh-CN"/>
        </w:rPr>
        <w:fldChar w:fldCharType="end"/>
      </w:r>
      <w:r w:rsidR="003A37A9" w:rsidRPr="001A11ED">
        <w:rPr>
          <w:lang w:val="fr-FR" w:eastAsia="zh-CN"/>
        </w:rPr>
        <w:t xml:space="preserve">). </w:t>
      </w:r>
      <w:r w:rsidRPr="001A11ED">
        <w:rPr>
          <w:lang w:val="fr-FR" w:eastAsia="zh-CN"/>
        </w:rPr>
        <w:t xml:space="preserve">Les eaux </w:t>
      </w:r>
      <w:r w:rsidR="00460102" w:rsidRPr="001A11ED">
        <w:rPr>
          <w:lang w:val="fr-FR" w:eastAsia="zh-CN"/>
        </w:rPr>
        <w:t>s’écoulent fortement en a</w:t>
      </w:r>
      <w:r w:rsidR="007157E1" w:rsidRPr="001A11ED">
        <w:rPr>
          <w:lang w:val="fr-FR" w:eastAsia="zh-CN"/>
        </w:rPr>
        <w:t>val du corridor forestier qui</w:t>
      </w:r>
      <w:r w:rsidR="00460102" w:rsidRPr="001A11ED">
        <w:rPr>
          <w:lang w:val="fr-FR" w:eastAsia="zh-CN"/>
        </w:rPr>
        <w:t xml:space="preserve"> repose sur un plateau de calcaire </w:t>
      </w:r>
      <w:r w:rsidR="003A37A9" w:rsidRPr="001A11ED">
        <w:rPr>
          <w:lang w:val="fr-FR" w:eastAsia="zh-CN"/>
        </w:rPr>
        <w:t>(</w:t>
      </w:r>
      <w:r w:rsidR="00460102" w:rsidRPr="001A11ED">
        <w:rPr>
          <w:lang w:val="fr-FR" w:eastAsia="zh-CN"/>
        </w:rPr>
        <w:t>environ 800 mètres</w:t>
      </w:r>
      <w:r w:rsidR="003A37A9" w:rsidRPr="001A11ED">
        <w:rPr>
          <w:lang w:val="fr-FR" w:eastAsia="zh-CN"/>
        </w:rPr>
        <w:t xml:space="preserve">) </w:t>
      </w:r>
      <w:r w:rsidR="00460102" w:rsidRPr="001A11ED">
        <w:rPr>
          <w:lang w:val="fr-FR" w:eastAsia="zh-CN"/>
        </w:rPr>
        <w:t>puis descendent doucement de</w:t>
      </w:r>
      <w:r w:rsidR="003A37A9" w:rsidRPr="001A11ED">
        <w:rPr>
          <w:lang w:val="fr-FR" w:eastAsia="zh-CN"/>
        </w:rPr>
        <w:t xml:space="preserve"> Befandriana </w:t>
      </w:r>
      <w:r w:rsidR="00460102" w:rsidRPr="001A11ED">
        <w:rPr>
          <w:lang w:val="fr-FR" w:eastAsia="zh-CN"/>
        </w:rPr>
        <w:t xml:space="preserve">par la grande plaine cultivée jusqu’au lac </w:t>
      </w:r>
      <w:r w:rsidR="003A37A9" w:rsidRPr="001A11ED">
        <w:rPr>
          <w:lang w:val="fr-FR" w:eastAsia="zh-CN"/>
        </w:rPr>
        <w:t xml:space="preserve">Ihotry. </w:t>
      </w:r>
      <w:r w:rsidR="00112BE5" w:rsidRPr="001A11ED">
        <w:rPr>
          <w:lang w:val="fr-FR" w:eastAsia="zh-CN"/>
        </w:rPr>
        <w:t xml:space="preserve">Le réseau de rivières est </w:t>
      </w:r>
      <w:r w:rsidR="003A37A9" w:rsidRPr="001A11ED">
        <w:rPr>
          <w:lang w:val="fr-FR" w:eastAsia="zh-CN"/>
        </w:rPr>
        <w:t xml:space="preserve">dense </w:t>
      </w:r>
      <w:r w:rsidR="00112BE5" w:rsidRPr="001A11ED">
        <w:rPr>
          <w:lang w:val="fr-FR" w:eastAsia="zh-CN"/>
        </w:rPr>
        <w:t>et bien structuré</w:t>
      </w:r>
      <w:r w:rsidR="003A37A9" w:rsidRPr="001A11ED">
        <w:rPr>
          <w:lang w:val="fr-FR" w:eastAsia="zh-CN"/>
        </w:rPr>
        <w:t xml:space="preserve">. </w:t>
      </w:r>
      <w:r w:rsidR="00112BE5" w:rsidRPr="001A11ED">
        <w:rPr>
          <w:lang w:val="fr-FR" w:eastAsia="zh-CN"/>
        </w:rPr>
        <w:t>Compte tenu du soubassement calcaire, les cours d’eau sont souvent nécessaires</w:t>
      </w:r>
      <w:r w:rsidR="003A37A9" w:rsidRPr="001A11ED">
        <w:rPr>
          <w:lang w:val="fr-FR" w:eastAsia="zh-CN"/>
        </w:rPr>
        <w:t xml:space="preserve">. </w:t>
      </w:r>
      <w:r w:rsidR="00112BE5" w:rsidRPr="001A11ED">
        <w:rPr>
          <w:lang w:val="fr-FR" w:eastAsia="zh-CN"/>
        </w:rPr>
        <w:t>Les rivières principales sont le</w:t>
      </w:r>
      <w:r w:rsidR="003A37A9" w:rsidRPr="001A11ED">
        <w:rPr>
          <w:lang w:val="fr-FR" w:eastAsia="zh-CN"/>
        </w:rPr>
        <w:t xml:space="preserve"> Bevato</w:t>
      </w:r>
      <w:r w:rsidR="00112BE5" w:rsidRPr="001A11ED">
        <w:rPr>
          <w:lang w:val="fr-FR" w:eastAsia="zh-CN"/>
        </w:rPr>
        <w:t>, le</w:t>
      </w:r>
      <w:r w:rsidR="003A37A9" w:rsidRPr="001A11ED">
        <w:rPr>
          <w:lang w:val="fr-FR" w:eastAsia="zh-CN"/>
        </w:rPr>
        <w:t xml:space="preserve"> Befandriana</w:t>
      </w:r>
      <w:r w:rsidR="00112BE5" w:rsidRPr="001A11ED">
        <w:rPr>
          <w:lang w:val="fr-FR" w:eastAsia="zh-CN"/>
        </w:rPr>
        <w:t>, l’Ambory et le</w:t>
      </w:r>
      <w:r w:rsidR="003A37A9" w:rsidRPr="001A11ED">
        <w:rPr>
          <w:lang w:val="fr-FR" w:eastAsia="zh-CN"/>
        </w:rPr>
        <w:t xml:space="preserve"> Tsivoro. </w:t>
      </w:r>
      <w:r w:rsidR="007157E1" w:rsidRPr="001A11ED">
        <w:rPr>
          <w:lang w:val="fr-FR" w:eastAsia="zh-CN"/>
        </w:rPr>
        <w:t>Elles vienn</w:t>
      </w:r>
      <w:r w:rsidR="00112BE5" w:rsidRPr="001A11ED">
        <w:rPr>
          <w:lang w:val="fr-FR" w:eastAsia="zh-CN"/>
        </w:rPr>
        <w:t>ent du massif de calcaire et s</w:t>
      </w:r>
      <w:r w:rsidR="001220FF" w:rsidRPr="001A11ED">
        <w:rPr>
          <w:lang w:val="fr-FR" w:eastAsia="zh-CN"/>
        </w:rPr>
        <w:t>e perdent</w:t>
      </w:r>
      <w:r w:rsidR="00112BE5" w:rsidRPr="001A11ED">
        <w:rPr>
          <w:lang w:val="fr-FR" w:eastAsia="zh-CN"/>
        </w:rPr>
        <w:t xml:space="preserve"> rapidement </w:t>
      </w:r>
      <w:r w:rsidR="001220FF" w:rsidRPr="001A11ED">
        <w:rPr>
          <w:lang w:val="fr-FR" w:eastAsia="zh-CN"/>
        </w:rPr>
        <w:t xml:space="preserve">dans la couverture </w:t>
      </w:r>
      <w:r w:rsidR="00112BE5" w:rsidRPr="001A11ED">
        <w:rPr>
          <w:lang w:val="fr-FR" w:eastAsia="zh-CN"/>
        </w:rPr>
        <w:t>sable</w:t>
      </w:r>
      <w:r w:rsidR="001220FF" w:rsidRPr="001A11ED">
        <w:rPr>
          <w:lang w:val="fr-FR" w:eastAsia="zh-CN"/>
        </w:rPr>
        <w:t>use</w:t>
      </w:r>
      <w:r w:rsidR="00112BE5" w:rsidRPr="001A11ED">
        <w:rPr>
          <w:lang w:val="fr-FR" w:eastAsia="zh-CN"/>
        </w:rPr>
        <w:t xml:space="preserve"> à leur arrivée dans la plaine côtière</w:t>
      </w:r>
      <w:r w:rsidR="003A37A9" w:rsidRPr="001A11ED">
        <w:rPr>
          <w:rStyle w:val="Appelnotedebasdep"/>
          <w:lang w:eastAsia="zh-CN"/>
        </w:rPr>
        <w:footnoteReference w:id="111"/>
      </w:r>
      <w:r w:rsidR="003A37A9" w:rsidRPr="001A11ED">
        <w:rPr>
          <w:lang w:val="fr-FR" w:eastAsia="zh-CN"/>
        </w:rPr>
        <w:t>.</w:t>
      </w:r>
      <w:r w:rsidR="001220FF" w:rsidRPr="001A11ED">
        <w:rPr>
          <w:lang w:val="fr-FR" w:eastAsia="zh-CN"/>
        </w:rPr>
        <w:t xml:space="preserve"> L’eau qui coule de ces hauteurs apparaît de manière </w:t>
      </w:r>
      <w:r w:rsidR="003A37A9" w:rsidRPr="001A11ED">
        <w:rPr>
          <w:lang w:val="fr-FR" w:eastAsia="zh-CN"/>
        </w:rPr>
        <w:t>intermittent</w:t>
      </w:r>
      <w:r w:rsidR="001220FF" w:rsidRPr="001A11ED">
        <w:rPr>
          <w:lang w:val="fr-FR" w:eastAsia="zh-CN"/>
        </w:rPr>
        <w:t xml:space="preserve">e à la </w:t>
      </w:r>
      <w:r w:rsidR="003A37A9" w:rsidRPr="001A11ED">
        <w:rPr>
          <w:lang w:val="fr-FR" w:eastAsia="zh-CN"/>
        </w:rPr>
        <w:t>surface</w:t>
      </w:r>
      <w:r w:rsidR="001220FF" w:rsidRPr="001A11ED">
        <w:rPr>
          <w:lang w:val="fr-FR" w:eastAsia="zh-CN"/>
        </w:rPr>
        <w:t>, mais elle est essentielle au maintien des activité</w:t>
      </w:r>
      <w:r w:rsidR="003A37A9" w:rsidRPr="001A11ED">
        <w:rPr>
          <w:lang w:val="fr-FR" w:eastAsia="zh-CN"/>
        </w:rPr>
        <w:t>s</w:t>
      </w:r>
      <w:r w:rsidR="001220FF" w:rsidRPr="001A11ED">
        <w:rPr>
          <w:lang w:val="fr-FR" w:eastAsia="zh-CN"/>
        </w:rPr>
        <w:t xml:space="preserve"> humaines et à l’a</w:t>
      </w:r>
      <w:r w:rsidR="003A37A9" w:rsidRPr="001A11ED">
        <w:rPr>
          <w:lang w:val="fr-FR" w:eastAsia="zh-CN"/>
        </w:rPr>
        <w:t>limentation</w:t>
      </w:r>
      <w:r w:rsidR="001220FF" w:rsidRPr="001A11ED">
        <w:rPr>
          <w:lang w:val="fr-FR" w:eastAsia="zh-CN"/>
        </w:rPr>
        <w:t xml:space="preserve"> des eaux souterraines</w:t>
      </w:r>
      <w:r w:rsidR="003A37A9" w:rsidRPr="001A11ED">
        <w:rPr>
          <w:lang w:val="fr-FR" w:eastAsia="zh-CN"/>
        </w:rPr>
        <w:t>.</w:t>
      </w:r>
    </w:p>
    <w:p w14:paraId="1D79F3FB" w14:textId="5482290C" w:rsidR="003A37A9" w:rsidRPr="001A11ED" w:rsidRDefault="001220FF" w:rsidP="003E2C86">
      <w:pPr>
        <w:pStyle w:val="NormalAnnexBodyText"/>
        <w:rPr>
          <w:color w:val="000000"/>
          <w:lang w:val="fr-FR"/>
        </w:rPr>
      </w:pPr>
      <w:r w:rsidRPr="001A11ED">
        <w:rPr>
          <w:lang w:val="fr-FR" w:eastAsia="zh-CN"/>
        </w:rPr>
        <w:t>Malgré sa faible densité démographique, le plateau calcaire qui abrite le corridor forestier subit une grave déforestation, notamment dans sa partie occidentale</w:t>
      </w:r>
      <w:r w:rsidR="003A37A9" w:rsidRPr="001A11ED">
        <w:rPr>
          <w:lang w:val="fr-FR" w:eastAsia="zh-CN"/>
        </w:rPr>
        <w:t xml:space="preserve">. </w:t>
      </w:r>
      <w:r w:rsidRPr="001A11ED">
        <w:rPr>
          <w:lang w:val="fr-FR" w:eastAsia="zh-CN"/>
        </w:rPr>
        <w:t xml:space="preserve">Déjà en </w:t>
      </w:r>
      <w:r w:rsidR="003A37A9" w:rsidRPr="001A11ED">
        <w:rPr>
          <w:lang w:val="fr-FR" w:eastAsia="zh-CN"/>
        </w:rPr>
        <w:t>1949</w:t>
      </w:r>
      <w:r w:rsidRPr="001A11ED">
        <w:rPr>
          <w:lang w:val="fr-FR" w:eastAsia="zh-CN"/>
        </w:rPr>
        <w:t>, Segalen et</w:t>
      </w:r>
      <w:r w:rsidR="003A37A9" w:rsidRPr="001A11ED">
        <w:rPr>
          <w:lang w:val="fr-FR" w:eastAsia="zh-CN"/>
        </w:rPr>
        <w:t xml:space="preserve"> Bioureaux</w:t>
      </w:r>
      <w:r w:rsidR="003A37A9" w:rsidRPr="001A11ED">
        <w:rPr>
          <w:rStyle w:val="Appelnotedebasdep"/>
          <w:lang w:eastAsia="zh-CN"/>
        </w:rPr>
        <w:footnoteReference w:id="112"/>
      </w:r>
      <w:r w:rsidR="003A37A9" w:rsidRPr="001A11ED">
        <w:rPr>
          <w:lang w:val="fr-FR" w:eastAsia="zh-CN"/>
        </w:rPr>
        <w:t> </w:t>
      </w:r>
      <w:r w:rsidRPr="001A11ED">
        <w:rPr>
          <w:color w:val="000000"/>
          <w:lang w:val="fr-FR"/>
        </w:rPr>
        <w:t xml:space="preserve">nous avait avertit de l’avenir de ces forêts et des conséquences de leur disparition </w:t>
      </w:r>
      <w:r w:rsidR="003A37A9" w:rsidRPr="001A11ED">
        <w:rPr>
          <w:color w:val="000000"/>
          <w:lang w:val="fr-FR"/>
        </w:rPr>
        <w:t>:</w:t>
      </w:r>
    </w:p>
    <w:p w14:paraId="6A91A24C" w14:textId="77777777" w:rsidR="003A37A9" w:rsidRPr="001A11ED" w:rsidRDefault="003A37A9" w:rsidP="003A37A9">
      <w:pPr>
        <w:rPr>
          <w:lang w:val="fr-FR" w:eastAsia="zh-CN"/>
        </w:rPr>
      </w:pPr>
    </w:p>
    <w:p w14:paraId="700C2DB3" w14:textId="4DB1271E" w:rsidR="003A37A9" w:rsidRPr="001A11ED" w:rsidRDefault="001220FF" w:rsidP="003E2C86">
      <w:pPr>
        <w:pStyle w:val="NormalAnnexBodyText"/>
        <w:ind w:left="720"/>
        <w:rPr>
          <w:i/>
          <w:lang w:val="fr-FR"/>
        </w:rPr>
      </w:pPr>
      <w:r w:rsidRPr="001A11ED">
        <w:rPr>
          <w:i/>
          <w:lang w:val="fr-FR"/>
        </w:rPr>
        <w:t xml:space="preserve">« Si la situation actuelle se poursuit, il est probable que la forêt </w:t>
      </w:r>
      <w:r w:rsidR="003A37A9" w:rsidRPr="001A11ED">
        <w:rPr>
          <w:i/>
          <w:lang w:val="fr-FR"/>
        </w:rPr>
        <w:t>prima</w:t>
      </w:r>
      <w:r w:rsidR="00D17C44" w:rsidRPr="001A11ED">
        <w:rPr>
          <w:i/>
          <w:lang w:val="fr-FR"/>
        </w:rPr>
        <w:t xml:space="preserve">ire aura rapidement disparu. Elle sera remplacée par la </w:t>
      </w:r>
      <w:r w:rsidR="00906841" w:rsidRPr="001A11ED">
        <w:rPr>
          <w:i/>
          <w:lang w:val="fr-FR"/>
        </w:rPr>
        <w:t>savane</w:t>
      </w:r>
      <w:r w:rsidR="00D17C44" w:rsidRPr="001A11ED">
        <w:rPr>
          <w:i/>
          <w:lang w:val="fr-FR"/>
        </w:rPr>
        <w:t xml:space="preserve"> </w:t>
      </w:r>
      <w:r w:rsidR="00AE2658" w:rsidRPr="001A11ED">
        <w:rPr>
          <w:i/>
          <w:lang w:val="fr-FR"/>
        </w:rPr>
        <w:t xml:space="preserve">et des </w:t>
      </w:r>
      <w:r w:rsidR="00906841" w:rsidRPr="001A11ED">
        <w:rPr>
          <w:i/>
          <w:lang w:val="fr-FR"/>
        </w:rPr>
        <w:t>pâturages</w:t>
      </w:r>
      <w:r w:rsidR="003A37A9" w:rsidRPr="001A11ED">
        <w:rPr>
          <w:i/>
          <w:lang w:val="fr-FR"/>
        </w:rPr>
        <w:t xml:space="preserve"> ... </w:t>
      </w:r>
      <w:r w:rsidR="00066EF5" w:rsidRPr="001A11ED">
        <w:rPr>
          <w:i/>
          <w:lang w:val="fr-FR"/>
        </w:rPr>
        <w:t>La perte de la couverture forestière sur ces sols très sableux accélèrera l’é</w:t>
      </w:r>
      <w:r w:rsidR="003A37A9" w:rsidRPr="001A11ED">
        <w:rPr>
          <w:i/>
          <w:lang w:val="fr-FR"/>
        </w:rPr>
        <w:t xml:space="preserve">rosion. </w:t>
      </w:r>
      <w:r w:rsidR="00066EF5" w:rsidRPr="001A11ED">
        <w:rPr>
          <w:i/>
          <w:lang w:val="fr-FR"/>
        </w:rPr>
        <w:t>Si la for</w:t>
      </w:r>
      <w:r w:rsidR="00AE2658" w:rsidRPr="001A11ED">
        <w:rPr>
          <w:i/>
          <w:lang w:val="fr-FR"/>
        </w:rPr>
        <w:t>êt devait disparaître, le risque</w:t>
      </w:r>
      <w:r w:rsidR="00066EF5" w:rsidRPr="001A11ED">
        <w:rPr>
          <w:i/>
          <w:lang w:val="fr-FR"/>
        </w:rPr>
        <w:t xml:space="preserve"> d’</w:t>
      </w:r>
      <w:r w:rsidR="00906841" w:rsidRPr="001A11ED">
        <w:rPr>
          <w:i/>
          <w:lang w:val="fr-FR"/>
        </w:rPr>
        <w:t>ensablement</w:t>
      </w:r>
      <w:r w:rsidR="00066EF5" w:rsidRPr="001A11ED">
        <w:rPr>
          <w:i/>
          <w:lang w:val="fr-FR"/>
        </w:rPr>
        <w:t xml:space="preserve"> dans la ceinture alluviale actuellement bien cultivée augmenterait</w:t>
      </w:r>
      <w:r w:rsidR="003A37A9" w:rsidRPr="001A11ED">
        <w:rPr>
          <w:i/>
          <w:lang w:val="fr-FR"/>
        </w:rPr>
        <w:t xml:space="preserve">. </w:t>
      </w:r>
      <w:r w:rsidR="00066EF5" w:rsidRPr="001A11ED">
        <w:rPr>
          <w:i/>
          <w:lang w:val="fr-FR"/>
        </w:rPr>
        <w:t>(...) Le système de</w:t>
      </w:r>
      <w:r w:rsidR="003A37A9" w:rsidRPr="001A11ED">
        <w:rPr>
          <w:i/>
          <w:lang w:val="fr-FR"/>
        </w:rPr>
        <w:t xml:space="preserve"> drainage </w:t>
      </w:r>
      <w:r w:rsidR="00066EF5" w:rsidRPr="001A11ED">
        <w:rPr>
          <w:i/>
          <w:lang w:val="fr-FR"/>
        </w:rPr>
        <w:t>subirait des modifications importantes.</w:t>
      </w:r>
      <w:r w:rsidR="003A37A9" w:rsidRPr="001A11ED">
        <w:rPr>
          <w:i/>
          <w:lang w:val="fr-FR"/>
        </w:rPr>
        <w:t xml:space="preserve"> </w:t>
      </w:r>
      <w:r w:rsidR="00574B0B" w:rsidRPr="001A11ED">
        <w:rPr>
          <w:i/>
          <w:lang w:val="fr-FR"/>
        </w:rPr>
        <w:t xml:space="preserve">Déjà, </w:t>
      </w:r>
      <w:r w:rsidR="003A37A9" w:rsidRPr="001A11ED">
        <w:rPr>
          <w:i/>
          <w:lang w:val="fr-FR"/>
        </w:rPr>
        <w:t>Befandriana</w:t>
      </w:r>
      <w:r w:rsidR="00066EF5" w:rsidRPr="001A11ED">
        <w:rPr>
          <w:i/>
          <w:lang w:val="fr-FR"/>
        </w:rPr>
        <w:t xml:space="preserve"> </w:t>
      </w:r>
      <w:r w:rsidR="00574B0B" w:rsidRPr="001A11ED">
        <w:rPr>
          <w:i/>
          <w:lang w:val="fr-FR"/>
        </w:rPr>
        <w:t>dont les eaux en amont ont subi une grave dé</w:t>
      </w:r>
      <w:r w:rsidR="003A37A9" w:rsidRPr="001A11ED">
        <w:rPr>
          <w:i/>
          <w:lang w:val="fr-FR"/>
        </w:rPr>
        <w:t xml:space="preserve">forestation </w:t>
      </w:r>
      <w:r w:rsidR="00574B0B" w:rsidRPr="001A11ED">
        <w:rPr>
          <w:i/>
          <w:lang w:val="fr-FR"/>
        </w:rPr>
        <w:t>n’a de l’eau que quelques jours l’année</w:t>
      </w:r>
      <w:r w:rsidR="003A37A9" w:rsidRPr="001A11ED">
        <w:rPr>
          <w:i/>
          <w:lang w:val="fr-FR"/>
        </w:rPr>
        <w:t xml:space="preserve">. </w:t>
      </w:r>
      <w:r w:rsidR="00574B0B" w:rsidRPr="001A11ED">
        <w:rPr>
          <w:i/>
          <w:lang w:val="fr-FR"/>
        </w:rPr>
        <w:t>(...) Un régime torrentiel</w:t>
      </w:r>
      <w:r w:rsidR="003A37A9" w:rsidRPr="001A11ED">
        <w:rPr>
          <w:i/>
          <w:lang w:val="fr-FR"/>
        </w:rPr>
        <w:t xml:space="preserve"> </w:t>
      </w:r>
      <w:r w:rsidR="001C3D29" w:rsidRPr="001A11ED">
        <w:rPr>
          <w:i/>
          <w:lang w:val="fr-FR"/>
        </w:rPr>
        <w:t>suivi d’afflux de sable soudain</w:t>
      </w:r>
      <w:r w:rsidR="00AE2658" w:rsidRPr="001A11ED">
        <w:rPr>
          <w:i/>
          <w:lang w:val="fr-FR"/>
        </w:rPr>
        <w:t>s pourrait devenir la réalité s</w:t>
      </w:r>
      <w:r w:rsidR="001C3D29" w:rsidRPr="001A11ED">
        <w:rPr>
          <w:i/>
          <w:lang w:val="fr-FR"/>
        </w:rPr>
        <w:t>i</w:t>
      </w:r>
      <w:r w:rsidR="00AE2658" w:rsidRPr="001A11ED">
        <w:rPr>
          <w:i/>
          <w:lang w:val="fr-FR"/>
        </w:rPr>
        <w:t xml:space="preserve"> </w:t>
      </w:r>
      <w:r w:rsidR="001C3D29" w:rsidRPr="001A11ED">
        <w:rPr>
          <w:i/>
          <w:lang w:val="fr-FR"/>
        </w:rPr>
        <w:t xml:space="preserve">ces eaux en amont ne sont pas protégées. Enfin, la dégradation des sols </w:t>
      </w:r>
      <w:r w:rsidR="00577A3E" w:rsidRPr="001A11ED">
        <w:rPr>
          <w:i/>
          <w:lang w:val="fr-FR"/>
        </w:rPr>
        <w:t xml:space="preserve">liée à la perte de la couche arable semble être la conséquence inévitable pour toute les terres </w:t>
      </w:r>
      <w:r w:rsidR="003A37A9" w:rsidRPr="001A11ED">
        <w:rPr>
          <w:i/>
          <w:lang w:val="fr-FR"/>
        </w:rPr>
        <w:t>arable</w:t>
      </w:r>
      <w:r w:rsidR="00577A3E" w:rsidRPr="001A11ED">
        <w:rPr>
          <w:i/>
          <w:lang w:val="fr-FR"/>
        </w:rPr>
        <w:t>s ».</w:t>
      </w:r>
    </w:p>
    <w:p w14:paraId="1E42220B" w14:textId="77777777" w:rsidR="003A37A9" w:rsidRPr="001A11ED" w:rsidRDefault="003A37A9" w:rsidP="001F626D">
      <w:pPr>
        <w:pStyle w:val="NormalAnnexBodyText"/>
        <w:rPr>
          <w:lang w:val="fr-FR"/>
        </w:rPr>
      </w:pPr>
    </w:p>
    <w:p w14:paraId="6A20B6C4" w14:textId="62E5444D" w:rsidR="003A37A9" w:rsidRPr="001A11ED" w:rsidRDefault="00AE2658" w:rsidP="003E2C86">
      <w:pPr>
        <w:pStyle w:val="NormalAnnexBodyText"/>
        <w:rPr>
          <w:szCs w:val="19"/>
          <w:lang w:val="fr-FR"/>
        </w:rPr>
      </w:pPr>
      <w:r w:rsidRPr="001A11ED">
        <w:rPr>
          <w:szCs w:val="19"/>
          <w:lang w:val="fr-FR"/>
        </w:rPr>
        <w:t>À la lumière de ces pré</w:t>
      </w:r>
      <w:r w:rsidR="00147AEC" w:rsidRPr="001A11ED">
        <w:rPr>
          <w:szCs w:val="19"/>
          <w:lang w:val="fr-FR"/>
        </w:rPr>
        <w:t>dictions, qui se sont d’ailleurs révélées exactes, il est nécessaire de préserver ce qu’il reste des forêts et d’adopter idéalement des politiques de reforestation et des pratiques</w:t>
      </w:r>
      <w:r w:rsidRPr="001A11ED">
        <w:rPr>
          <w:szCs w:val="19"/>
          <w:lang w:val="fr-FR"/>
        </w:rPr>
        <w:t xml:space="preserve"> </w:t>
      </w:r>
      <w:r w:rsidR="00147AEC" w:rsidRPr="001A11ED">
        <w:rPr>
          <w:szCs w:val="19"/>
          <w:lang w:val="fr-FR"/>
        </w:rPr>
        <w:t>de stabilis</w:t>
      </w:r>
      <w:r w:rsidR="003A37A9" w:rsidRPr="001A11ED">
        <w:rPr>
          <w:szCs w:val="19"/>
          <w:lang w:val="fr-FR"/>
        </w:rPr>
        <w:t>ation</w:t>
      </w:r>
      <w:r w:rsidR="00147AEC" w:rsidRPr="001A11ED">
        <w:rPr>
          <w:szCs w:val="19"/>
          <w:lang w:val="fr-FR"/>
        </w:rPr>
        <w:t xml:space="preserve"> des sols sur la surface </w:t>
      </w:r>
      <w:r w:rsidR="00C523D5" w:rsidRPr="001A11ED">
        <w:rPr>
          <w:szCs w:val="19"/>
          <w:lang w:val="fr-FR"/>
        </w:rPr>
        <w:t>très éro</w:t>
      </w:r>
      <w:r w:rsidRPr="001A11ED">
        <w:rPr>
          <w:szCs w:val="19"/>
          <w:lang w:val="fr-FR"/>
        </w:rPr>
        <w:t>d</w:t>
      </w:r>
      <w:r w:rsidR="00C523D5" w:rsidRPr="001A11ED">
        <w:rPr>
          <w:szCs w:val="19"/>
          <w:lang w:val="fr-FR"/>
        </w:rPr>
        <w:t xml:space="preserve">able en aval. Pour prévenir l’érosion du bassin sableux à cause des eaux </w:t>
      </w:r>
      <w:r w:rsidR="00906841" w:rsidRPr="001A11ED">
        <w:rPr>
          <w:szCs w:val="19"/>
          <w:lang w:val="fr-FR"/>
        </w:rPr>
        <w:t>torrentielles</w:t>
      </w:r>
      <w:r w:rsidR="00077D8E" w:rsidRPr="001A11ED">
        <w:rPr>
          <w:szCs w:val="19"/>
          <w:lang w:val="fr-FR"/>
        </w:rPr>
        <w:t>, il est crucial de con</w:t>
      </w:r>
      <w:r w:rsidR="003A37A9" w:rsidRPr="001A11ED">
        <w:rPr>
          <w:szCs w:val="19"/>
          <w:lang w:val="fr-FR"/>
        </w:rPr>
        <w:t>serve</w:t>
      </w:r>
      <w:r w:rsidR="00C523D5" w:rsidRPr="001A11ED">
        <w:rPr>
          <w:szCs w:val="19"/>
          <w:lang w:val="fr-FR"/>
        </w:rPr>
        <w:t>r les forêts en amont du bassin versant</w:t>
      </w:r>
      <w:r w:rsidR="003A37A9" w:rsidRPr="001A11ED">
        <w:rPr>
          <w:szCs w:val="19"/>
          <w:lang w:val="fr-FR"/>
        </w:rPr>
        <w:t xml:space="preserve">. </w:t>
      </w:r>
      <w:r w:rsidR="00C523D5" w:rsidRPr="001A11ED">
        <w:rPr>
          <w:szCs w:val="19"/>
          <w:lang w:val="fr-FR"/>
        </w:rPr>
        <w:t xml:space="preserve">Ces mesures de </w:t>
      </w:r>
      <w:r w:rsidR="00ED03F7" w:rsidRPr="001A11ED">
        <w:rPr>
          <w:szCs w:val="19"/>
          <w:lang w:val="fr-FR"/>
        </w:rPr>
        <w:t>conservation</w:t>
      </w:r>
      <w:r w:rsidR="00C523D5" w:rsidRPr="001A11ED">
        <w:rPr>
          <w:szCs w:val="19"/>
          <w:lang w:val="fr-FR"/>
        </w:rPr>
        <w:t xml:space="preserve"> et de réhabilitation du bassin versant, si possible, visent principalement à </w:t>
      </w:r>
      <w:r w:rsidR="00B268D4" w:rsidRPr="001A11ED">
        <w:rPr>
          <w:szCs w:val="19"/>
          <w:lang w:val="fr-FR"/>
        </w:rPr>
        <w:t xml:space="preserve">corriger le phénomène des </w:t>
      </w:r>
      <w:r w:rsidR="00C523D5" w:rsidRPr="001A11ED">
        <w:rPr>
          <w:szCs w:val="19"/>
          <w:lang w:val="fr-FR"/>
        </w:rPr>
        <w:t>torrent</w:t>
      </w:r>
      <w:r w:rsidR="00077D8E" w:rsidRPr="001A11ED">
        <w:rPr>
          <w:szCs w:val="19"/>
          <w:lang w:val="fr-FR"/>
        </w:rPr>
        <w:t>s en améliorant la con</w:t>
      </w:r>
      <w:r w:rsidR="00B268D4" w:rsidRPr="001A11ED">
        <w:rPr>
          <w:szCs w:val="19"/>
          <w:lang w:val="fr-FR"/>
        </w:rPr>
        <w:t xml:space="preserve">servation et la mise en place de la couverture forestière. Elles </w:t>
      </w:r>
      <w:r w:rsidR="00077D8E" w:rsidRPr="001A11ED">
        <w:rPr>
          <w:szCs w:val="19"/>
          <w:lang w:val="fr-FR"/>
        </w:rPr>
        <w:t>s</w:t>
      </w:r>
      <w:r w:rsidR="00B268D4" w:rsidRPr="001A11ED">
        <w:rPr>
          <w:szCs w:val="19"/>
          <w:lang w:val="fr-FR"/>
        </w:rPr>
        <w:t xml:space="preserve">ont un effet </w:t>
      </w:r>
      <w:r w:rsidR="00906841" w:rsidRPr="001A11ED">
        <w:rPr>
          <w:szCs w:val="19"/>
          <w:lang w:val="fr-FR"/>
        </w:rPr>
        <w:t>bénéfique</w:t>
      </w:r>
      <w:r w:rsidR="00B268D4" w:rsidRPr="001A11ED">
        <w:rPr>
          <w:szCs w:val="19"/>
          <w:lang w:val="fr-FR"/>
        </w:rPr>
        <w:t xml:space="preserve"> sur l’</w:t>
      </w:r>
      <w:r w:rsidR="003A37A9" w:rsidRPr="001A11ED">
        <w:rPr>
          <w:szCs w:val="19"/>
          <w:lang w:val="fr-FR"/>
        </w:rPr>
        <w:t xml:space="preserve">infiltration </w:t>
      </w:r>
      <w:r w:rsidR="00B268D4" w:rsidRPr="001A11ED">
        <w:rPr>
          <w:szCs w:val="19"/>
          <w:lang w:val="fr-FR"/>
        </w:rPr>
        <w:t xml:space="preserve">et le </w:t>
      </w:r>
      <w:r w:rsidR="003A37A9" w:rsidRPr="001A11ED">
        <w:rPr>
          <w:szCs w:val="19"/>
          <w:lang w:val="fr-FR"/>
        </w:rPr>
        <w:t>sto</w:t>
      </w:r>
      <w:r w:rsidR="00B268D4" w:rsidRPr="001A11ED">
        <w:rPr>
          <w:szCs w:val="19"/>
          <w:lang w:val="fr-FR"/>
        </w:rPr>
        <w:t xml:space="preserve">ckage de l’eau et exercent un contrôle efficace sur les </w:t>
      </w:r>
      <w:r w:rsidR="00A0772C" w:rsidRPr="001A11ED">
        <w:rPr>
          <w:szCs w:val="19"/>
          <w:lang w:val="fr-FR"/>
        </w:rPr>
        <w:t>ruissellements de sur</w:t>
      </w:r>
      <w:r w:rsidR="009D0ECF" w:rsidRPr="001A11ED">
        <w:rPr>
          <w:szCs w:val="19"/>
          <w:lang w:val="fr-FR"/>
        </w:rPr>
        <w:t>face et l’écoulement des crues</w:t>
      </w:r>
      <w:r w:rsidR="003A37A9" w:rsidRPr="001A11ED">
        <w:rPr>
          <w:rStyle w:val="Appelnotedebasdep"/>
          <w:color w:val="000000"/>
          <w:szCs w:val="19"/>
        </w:rPr>
        <w:footnoteReference w:id="113"/>
      </w:r>
      <w:r w:rsidR="003A37A9" w:rsidRPr="001A11ED">
        <w:rPr>
          <w:szCs w:val="19"/>
          <w:lang w:val="fr-FR"/>
        </w:rPr>
        <w:t xml:space="preserve">. </w:t>
      </w:r>
    </w:p>
    <w:p w14:paraId="041074F1" w14:textId="2F4EA5E8" w:rsidR="003A37A9" w:rsidRPr="001A11ED" w:rsidRDefault="009D0ECF" w:rsidP="003E2C86">
      <w:pPr>
        <w:pStyle w:val="NormalAnnexBodyText"/>
        <w:rPr>
          <w:szCs w:val="19"/>
          <w:lang w:val="fr-FR" w:eastAsia="zh-CN"/>
        </w:rPr>
      </w:pPr>
      <w:r w:rsidRPr="001A11ED">
        <w:rPr>
          <w:szCs w:val="19"/>
          <w:lang w:val="fr-FR" w:eastAsia="zh-CN"/>
        </w:rPr>
        <w:t>La</w:t>
      </w:r>
      <w:r w:rsidR="003A37A9" w:rsidRPr="001A11ED">
        <w:rPr>
          <w:szCs w:val="19"/>
          <w:lang w:val="fr-FR" w:eastAsia="zh-CN"/>
        </w:rPr>
        <w:t xml:space="preserve"> plain</w:t>
      </w:r>
      <w:r w:rsidRPr="001A11ED">
        <w:rPr>
          <w:szCs w:val="19"/>
          <w:lang w:val="fr-FR" w:eastAsia="zh-CN"/>
        </w:rPr>
        <w:t>e qui se trouve entre les montagnes du bassin versant</w:t>
      </w:r>
      <w:r w:rsidR="003A37A9" w:rsidRPr="001A11ED">
        <w:rPr>
          <w:szCs w:val="19"/>
          <w:lang w:val="fr-FR" w:eastAsia="zh-CN"/>
        </w:rPr>
        <w:t xml:space="preserve"> </w:t>
      </w:r>
      <w:r w:rsidRPr="001A11ED">
        <w:rPr>
          <w:szCs w:val="19"/>
          <w:lang w:val="fr-FR" w:eastAsia="zh-CN"/>
        </w:rPr>
        <w:t xml:space="preserve">oriental et le </w:t>
      </w:r>
      <w:r w:rsidR="003A37A9" w:rsidRPr="001A11ED">
        <w:rPr>
          <w:szCs w:val="19"/>
          <w:lang w:val="fr-FR" w:eastAsia="zh-CN"/>
        </w:rPr>
        <w:t>La</w:t>
      </w:r>
      <w:r w:rsidRPr="001A11ED">
        <w:rPr>
          <w:szCs w:val="19"/>
          <w:lang w:val="fr-FR" w:eastAsia="zh-CN"/>
        </w:rPr>
        <w:t>c</w:t>
      </w:r>
      <w:r w:rsidR="003A37A9" w:rsidRPr="001A11ED">
        <w:rPr>
          <w:szCs w:val="19"/>
          <w:lang w:val="fr-FR" w:eastAsia="zh-CN"/>
        </w:rPr>
        <w:t xml:space="preserve"> Ihotry </w:t>
      </w:r>
      <w:r w:rsidRPr="001A11ED">
        <w:rPr>
          <w:szCs w:val="19"/>
          <w:lang w:val="fr-FR" w:eastAsia="zh-CN"/>
        </w:rPr>
        <w:t>est l’une des principales zones agricoles de la région de l’</w:t>
      </w:r>
      <w:r w:rsidR="00077D8E" w:rsidRPr="001A11ED">
        <w:rPr>
          <w:szCs w:val="19"/>
          <w:lang w:val="fr-FR" w:eastAsia="zh-CN"/>
        </w:rPr>
        <w:t>Atsimo-Andrefana</w:t>
      </w:r>
      <w:r w:rsidR="003A37A9" w:rsidRPr="001A11ED">
        <w:rPr>
          <w:szCs w:val="19"/>
          <w:lang w:val="fr-FR" w:eastAsia="zh-CN"/>
        </w:rPr>
        <w:t xml:space="preserve"> (</w:t>
      </w:r>
      <w:r w:rsidR="003A37A9" w:rsidRPr="001A11ED">
        <w:rPr>
          <w:szCs w:val="19"/>
          <w:lang w:eastAsia="zh-CN"/>
        </w:rPr>
        <w:fldChar w:fldCharType="begin"/>
      </w:r>
      <w:r w:rsidR="003A37A9" w:rsidRPr="001A11ED">
        <w:rPr>
          <w:szCs w:val="19"/>
          <w:lang w:val="fr-FR" w:eastAsia="zh-CN"/>
        </w:rPr>
        <w:instrText xml:space="preserve"> REF _Ref425190357 \h  \* MERGEFORMAT </w:instrText>
      </w:r>
      <w:r w:rsidR="003A37A9" w:rsidRPr="001A11ED">
        <w:rPr>
          <w:szCs w:val="19"/>
          <w:lang w:eastAsia="zh-CN"/>
        </w:rPr>
      </w:r>
      <w:r w:rsidR="003A37A9" w:rsidRPr="001A11ED">
        <w:rPr>
          <w:szCs w:val="19"/>
          <w:lang w:eastAsia="zh-CN"/>
        </w:rPr>
        <w:fldChar w:fldCharType="separate"/>
      </w:r>
      <w:ins w:id="3358" w:author="Chounette" w:date="2016-10-11T22:50:00Z">
        <w:r w:rsidR="00D3564F" w:rsidRPr="00D3564F">
          <w:rPr>
            <w:szCs w:val="19"/>
            <w:lang w:val="fr-FR"/>
          </w:rPr>
          <w:t>Image</w:t>
        </w:r>
        <w:r w:rsidR="00D3564F" w:rsidRPr="00647B25">
          <w:rPr>
            <w:szCs w:val="19"/>
            <w:lang w:val="fr-FR"/>
          </w:rPr>
          <w:t xml:space="preserve"> </w:t>
        </w:r>
        <w:r w:rsidR="00D3564F" w:rsidRPr="009F6850">
          <w:rPr>
            <w:noProof/>
            <w:szCs w:val="19"/>
            <w:lang w:val="fr-FR"/>
          </w:rPr>
          <w:t>27</w:t>
        </w:r>
      </w:ins>
      <w:ins w:id="3359" w:author="Verosoa Raharivelo" w:date="2016-10-03T15:26:00Z">
        <w:del w:id="3360" w:author="Chounette" w:date="2016-10-11T22:48:00Z">
          <w:r w:rsidR="00701BC6" w:rsidRPr="00350659" w:rsidDel="00D3564F">
            <w:rPr>
              <w:szCs w:val="19"/>
              <w:lang w:val="fr-FR"/>
            </w:rPr>
            <w:delText xml:space="preserve">Image </w:delText>
          </w:r>
          <w:r w:rsidR="00701BC6" w:rsidRPr="00350659" w:rsidDel="00D3564F">
            <w:rPr>
              <w:noProof/>
              <w:szCs w:val="19"/>
              <w:lang w:val="fr-FR"/>
            </w:rPr>
            <w:delText>27</w:delText>
          </w:r>
        </w:del>
      </w:ins>
      <w:del w:id="3361" w:author="Chounette" w:date="2016-10-11T22:48:00Z">
        <w:r w:rsidR="00B07C0F" w:rsidRPr="001A11ED" w:rsidDel="00D3564F">
          <w:rPr>
            <w:szCs w:val="19"/>
            <w:lang w:val="fr-FR"/>
          </w:rPr>
          <w:delText>Image</w:delText>
        </w:r>
        <w:r w:rsidR="00A22A48" w:rsidRPr="001A11ED" w:rsidDel="00D3564F">
          <w:rPr>
            <w:szCs w:val="19"/>
            <w:lang w:val="fr-FR"/>
          </w:rPr>
          <w:delText xml:space="preserve"> </w:delText>
        </w:r>
        <w:r w:rsidR="00A22A48" w:rsidRPr="001A11ED" w:rsidDel="00D3564F">
          <w:rPr>
            <w:noProof/>
            <w:szCs w:val="19"/>
            <w:lang w:val="fr-FR"/>
          </w:rPr>
          <w:delText>27</w:delText>
        </w:r>
      </w:del>
      <w:r w:rsidR="003A37A9" w:rsidRPr="001A11ED">
        <w:rPr>
          <w:szCs w:val="19"/>
          <w:lang w:eastAsia="zh-CN"/>
        </w:rPr>
        <w:fldChar w:fldCharType="end"/>
      </w:r>
      <w:r w:rsidR="003A37A9" w:rsidRPr="001A11ED">
        <w:rPr>
          <w:szCs w:val="19"/>
          <w:lang w:val="fr-FR" w:eastAsia="zh-CN"/>
        </w:rPr>
        <w:t xml:space="preserve">). </w:t>
      </w:r>
      <w:r w:rsidRPr="001A11ED">
        <w:rPr>
          <w:szCs w:val="19"/>
          <w:lang w:val="fr-FR" w:eastAsia="zh-CN"/>
        </w:rPr>
        <w:t xml:space="preserve">À l’ouest de </w:t>
      </w:r>
      <w:r w:rsidR="003A37A9" w:rsidRPr="001A11ED">
        <w:rPr>
          <w:szCs w:val="19"/>
          <w:lang w:val="fr-FR" w:eastAsia="zh-CN"/>
        </w:rPr>
        <w:t>National</w:t>
      </w:r>
      <w:r w:rsidRPr="001A11ED">
        <w:rPr>
          <w:szCs w:val="19"/>
          <w:lang w:val="fr-FR" w:eastAsia="zh-CN"/>
        </w:rPr>
        <w:t>e</w:t>
      </w:r>
      <w:r w:rsidR="003A37A9" w:rsidRPr="001A11ED">
        <w:rPr>
          <w:szCs w:val="19"/>
          <w:lang w:val="fr-FR" w:eastAsia="zh-CN"/>
        </w:rPr>
        <w:t xml:space="preserve"> 9</w:t>
      </w:r>
      <w:r w:rsidRPr="001A11ED">
        <w:rPr>
          <w:szCs w:val="19"/>
          <w:lang w:val="fr-FR" w:eastAsia="zh-CN"/>
        </w:rPr>
        <w:t xml:space="preserve"> en</w:t>
      </w:r>
      <w:r w:rsidR="003A37A9" w:rsidRPr="001A11ED">
        <w:rPr>
          <w:szCs w:val="19"/>
          <w:lang w:val="fr-FR" w:eastAsia="zh-CN"/>
        </w:rPr>
        <w:t xml:space="preserve"> pass</w:t>
      </w:r>
      <w:r w:rsidRPr="001A11ED">
        <w:rPr>
          <w:szCs w:val="19"/>
          <w:lang w:val="fr-FR" w:eastAsia="zh-CN"/>
        </w:rPr>
        <w:t>ant par</w:t>
      </w:r>
      <w:r w:rsidR="003A37A9" w:rsidRPr="001A11ED">
        <w:rPr>
          <w:szCs w:val="19"/>
          <w:lang w:val="fr-FR" w:eastAsia="zh-CN"/>
        </w:rPr>
        <w:t xml:space="preserve"> Befandriana</w:t>
      </w:r>
      <w:r w:rsidRPr="001A11ED">
        <w:rPr>
          <w:szCs w:val="19"/>
          <w:lang w:val="fr-FR" w:eastAsia="zh-CN"/>
        </w:rPr>
        <w:t xml:space="preserve">, cette plaine abrite de vastes zones </w:t>
      </w:r>
      <w:r w:rsidR="003A37A9" w:rsidRPr="001A11ED">
        <w:rPr>
          <w:szCs w:val="19"/>
          <w:lang w:val="fr-FR" w:eastAsia="zh-CN"/>
        </w:rPr>
        <w:t>agric</w:t>
      </w:r>
      <w:r w:rsidRPr="001A11ED">
        <w:rPr>
          <w:szCs w:val="19"/>
          <w:lang w:val="fr-FR" w:eastAsia="zh-CN"/>
        </w:rPr>
        <w:t>oles, dont certaines</w:t>
      </w:r>
      <w:r w:rsidR="000B4063" w:rsidRPr="001A11ED">
        <w:rPr>
          <w:szCs w:val="19"/>
          <w:lang w:val="fr-FR" w:eastAsia="zh-CN"/>
        </w:rPr>
        <w:t>, des mosaïques de cultures,</w:t>
      </w:r>
      <w:r w:rsidRPr="001A11ED">
        <w:rPr>
          <w:szCs w:val="19"/>
          <w:lang w:val="fr-FR" w:eastAsia="zh-CN"/>
        </w:rPr>
        <w:t xml:space="preserve"> sont irriguées</w:t>
      </w:r>
      <w:r w:rsidR="000B4063" w:rsidRPr="001A11ED">
        <w:rPr>
          <w:szCs w:val="19"/>
          <w:lang w:val="fr-FR" w:eastAsia="zh-CN"/>
        </w:rPr>
        <w:t>, d’autres non. Pendant les consultations communautaires tenues à</w:t>
      </w:r>
      <w:r w:rsidR="003A37A9" w:rsidRPr="001A11ED">
        <w:rPr>
          <w:szCs w:val="19"/>
          <w:lang w:val="fr-FR" w:eastAsia="zh-CN"/>
        </w:rPr>
        <w:t xml:space="preserve"> Befandriana</w:t>
      </w:r>
      <w:r w:rsidR="000B4063" w:rsidRPr="001A11ED">
        <w:rPr>
          <w:szCs w:val="19"/>
          <w:lang w:val="fr-FR" w:eastAsia="zh-CN"/>
        </w:rPr>
        <w:t>, l</w:t>
      </w:r>
      <w:r w:rsidR="00077D8E" w:rsidRPr="001A11ED">
        <w:rPr>
          <w:szCs w:val="19"/>
          <w:lang w:val="fr-FR" w:eastAsia="zh-CN"/>
        </w:rPr>
        <w:t>’ensable</w:t>
      </w:r>
      <w:r w:rsidR="00D2226F" w:rsidRPr="001A11ED">
        <w:rPr>
          <w:szCs w:val="19"/>
          <w:lang w:val="fr-FR" w:eastAsia="zh-CN"/>
        </w:rPr>
        <w:t>ment des rizières dans cette zone a fait l’objet de nombreuses discussions, les pertes de fertilité caus</w:t>
      </w:r>
      <w:r w:rsidR="00077D8E" w:rsidRPr="001A11ED">
        <w:rPr>
          <w:szCs w:val="19"/>
          <w:lang w:val="fr-FR" w:eastAsia="zh-CN"/>
        </w:rPr>
        <w:t>é</w:t>
      </w:r>
      <w:r w:rsidR="00D2226F" w:rsidRPr="001A11ED">
        <w:rPr>
          <w:szCs w:val="19"/>
          <w:lang w:val="fr-FR" w:eastAsia="zh-CN"/>
        </w:rPr>
        <w:t>es par l’ensablement largement considéré</w:t>
      </w:r>
      <w:r w:rsidR="00077D8E" w:rsidRPr="001A11ED">
        <w:rPr>
          <w:szCs w:val="19"/>
          <w:lang w:val="fr-FR" w:eastAsia="zh-CN"/>
        </w:rPr>
        <w:t>es</w:t>
      </w:r>
      <w:r w:rsidR="00D2226F" w:rsidRPr="001A11ED">
        <w:rPr>
          <w:szCs w:val="19"/>
          <w:lang w:val="fr-FR" w:eastAsia="zh-CN"/>
        </w:rPr>
        <w:t xml:space="preserve"> com</w:t>
      </w:r>
      <w:r w:rsidR="00C76B98" w:rsidRPr="001A11ED">
        <w:rPr>
          <w:szCs w:val="19"/>
          <w:lang w:val="fr-FR" w:eastAsia="zh-CN"/>
        </w:rPr>
        <w:t xml:space="preserve">me une question cruciale par le Tableau de bord environnemental </w:t>
      </w:r>
      <w:r w:rsidR="003A37A9" w:rsidRPr="001A11ED">
        <w:rPr>
          <w:szCs w:val="19"/>
          <w:lang w:val="fr-FR" w:eastAsia="zh-CN"/>
        </w:rPr>
        <w:t xml:space="preserve">ONE </w:t>
      </w:r>
      <w:r w:rsidR="003A37A9" w:rsidRPr="001A11ED">
        <w:rPr>
          <w:rStyle w:val="Appelnotedebasdep"/>
          <w:szCs w:val="19"/>
          <w:lang w:eastAsia="zh-CN"/>
        </w:rPr>
        <w:footnoteReference w:id="114"/>
      </w:r>
      <w:r w:rsidR="003A37A9" w:rsidRPr="001A11ED">
        <w:rPr>
          <w:szCs w:val="19"/>
          <w:lang w:val="fr-FR" w:eastAsia="zh-CN"/>
        </w:rPr>
        <w:t xml:space="preserve">. </w:t>
      </w:r>
    </w:p>
    <w:p w14:paraId="0662FF12" w14:textId="61148A12" w:rsidR="003A37A9" w:rsidRPr="001A11ED" w:rsidRDefault="003A37A9" w:rsidP="003E2C86">
      <w:pPr>
        <w:pStyle w:val="NormalAnnexBodyText"/>
        <w:rPr>
          <w:szCs w:val="19"/>
          <w:lang w:val="fr-FR" w:eastAsia="zh-CN"/>
        </w:rPr>
      </w:pPr>
      <w:r w:rsidRPr="001A11ED">
        <w:rPr>
          <w:szCs w:val="19"/>
          <w:lang w:val="fr-FR"/>
        </w:rPr>
        <w:t>Dandoy</w:t>
      </w:r>
      <w:r w:rsidR="00352676" w:rsidRPr="001A11ED">
        <w:rPr>
          <w:szCs w:val="19"/>
          <w:lang w:val="fr-FR"/>
        </w:rPr>
        <w:t xml:space="preserve"> a</w:t>
      </w:r>
      <w:r w:rsidRPr="001A11ED">
        <w:rPr>
          <w:szCs w:val="19"/>
          <w:lang w:val="fr-FR"/>
        </w:rPr>
        <w:t xml:space="preserve"> not</w:t>
      </w:r>
      <w:r w:rsidR="00352676" w:rsidRPr="001A11ED">
        <w:rPr>
          <w:szCs w:val="19"/>
          <w:lang w:val="fr-FR"/>
        </w:rPr>
        <w:t>é en 1972 qu’entre Manombo et</w:t>
      </w:r>
      <w:r w:rsidRPr="001A11ED">
        <w:rPr>
          <w:szCs w:val="19"/>
          <w:lang w:val="fr-FR"/>
        </w:rPr>
        <w:t xml:space="preserve"> Befandriana (</w:t>
      </w:r>
      <w:r w:rsidR="00352676" w:rsidRPr="001A11ED">
        <w:rPr>
          <w:szCs w:val="19"/>
          <w:lang w:val="fr-FR"/>
        </w:rPr>
        <w:t xml:space="preserve">y compris la surface du </w:t>
      </w:r>
      <w:r w:rsidR="00906841" w:rsidRPr="001A11ED">
        <w:rPr>
          <w:szCs w:val="19"/>
          <w:lang w:val="fr-FR"/>
        </w:rPr>
        <w:t>bassin</w:t>
      </w:r>
      <w:r w:rsidR="00352676" w:rsidRPr="001A11ED">
        <w:rPr>
          <w:szCs w:val="19"/>
          <w:lang w:val="fr-FR"/>
        </w:rPr>
        <w:t xml:space="preserve"> versant du Lac I</w:t>
      </w:r>
      <w:r w:rsidRPr="001A11ED">
        <w:rPr>
          <w:szCs w:val="19"/>
          <w:lang w:val="fr-FR"/>
        </w:rPr>
        <w:t>hotry)</w:t>
      </w:r>
      <w:r w:rsidR="00C76B98" w:rsidRPr="001A11ED">
        <w:rPr>
          <w:szCs w:val="19"/>
          <w:lang w:val="fr-FR"/>
        </w:rPr>
        <w:t>,</w:t>
      </w:r>
      <w:r w:rsidRPr="001A11ED">
        <w:rPr>
          <w:szCs w:val="19"/>
          <w:lang w:val="fr-FR"/>
        </w:rPr>
        <w:t xml:space="preserve"> </w:t>
      </w:r>
      <w:r w:rsidR="00352676" w:rsidRPr="001A11ED">
        <w:rPr>
          <w:szCs w:val="19"/>
          <w:lang w:val="fr-FR"/>
        </w:rPr>
        <w:t xml:space="preserve">à l’est de la Forêt </w:t>
      </w:r>
      <w:r w:rsidRPr="001A11ED">
        <w:rPr>
          <w:szCs w:val="19"/>
          <w:lang w:val="fr-FR"/>
        </w:rPr>
        <w:t>Mikea</w:t>
      </w:r>
      <w:r w:rsidR="00352676" w:rsidRPr="001A11ED">
        <w:rPr>
          <w:szCs w:val="19"/>
          <w:lang w:val="fr-FR"/>
        </w:rPr>
        <w:t>, l’ « </w:t>
      </w:r>
      <w:r w:rsidRPr="001A11ED">
        <w:rPr>
          <w:szCs w:val="19"/>
          <w:lang w:val="fr-FR"/>
        </w:rPr>
        <w:t xml:space="preserve">agriculture </w:t>
      </w:r>
      <w:r w:rsidR="00352676" w:rsidRPr="001A11ED">
        <w:rPr>
          <w:szCs w:val="19"/>
          <w:lang w:val="fr-FR"/>
        </w:rPr>
        <w:t>n’</w:t>
      </w:r>
      <w:r w:rsidRPr="001A11ED">
        <w:rPr>
          <w:szCs w:val="19"/>
          <w:lang w:val="fr-FR"/>
        </w:rPr>
        <w:t>occup</w:t>
      </w:r>
      <w:r w:rsidR="00352676" w:rsidRPr="001A11ED">
        <w:rPr>
          <w:szCs w:val="19"/>
          <w:lang w:val="fr-FR"/>
        </w:rPr>
        <w:t xml:space="preserve">e que des surfaces limitées qui </w:t>
      </w:r>
      <w:r w:rsidRPr="001A11ED">
        <w:rPr>
          <w:szCs w:val="19"/>
          <w:lang w:val="fr-FR"/>
        </w:rPr>
        <w:t>correspond</w:t>
      </w:r>
      <w:r w:rsidR="00352676" w:rsidRPr="001A11ED">
        <w:rPr>
          <w:szCs w:val="19"/>
          <w:lang w:val="fr-FR"/>
        </w:rPr>
        <w:t>ent aux meilleurs sols et surface irrigables »</w:t>
      </w:r>
      <w:r w:rsidRPr="001A11ED">
        <w:rPr>
          <w:szCs w:val="19"/>
          <w:lang w:val="fr-FR"/>
        </w:rPr>
        <w:t xml:space="preserve">. </w:t>
      </w:r>
      <w:r w:rsidR="00352676" w:rsidRPr="001A11ED">
        <w:rPr>
          <w:szCs w:val="19"/>
          <w:lang w:val="fr-FR"/>
        </w:rPr>
        <w:t xml:space="preserve">Il est clair que ces terres de grande valeur </w:t>
      </w:r>
      <w:r w:rsidRPr="001A11ED">
        <w:rPr>
          <w:szCs w:val="19"/>
          <w:lang w:val="fr-FR"/>
        </w:rPr>
        <w:t>agric</w:t>
      </w:r>
      <w:r w:rsidR="00352676" w:rsidRPr="001A11ED">
        <w:rPr>
          <w:szCs w:val="19"/>
          <w:lang w:val="fr-FR"/>
        </w:rPr>
        <w:t xml:space="preserve">ole sont désormais </w:t>
      </w:r>
      <w:r w:rsidRPr="001A11ED">
        <w:rPr>
          <w:szCs w:val="19"/>
          <w:lang w:val="fr-FR"/>
        </w:rPr>
        <w:t>satur</w:t>
      </w:r>
      <w:r w:rsidR="00352676" w:rsidRPr="001A11ED">
        <w:rPr>
          <w:szCs w:val="19"/>
          <w:lang w:val="fr-FR"/>
        </w:rPr>
        <w:t>ées et que l’élargissem</w:t>
      </w:r>
      <w:r w:rsidR="00D362E3" w:rsidRPr="001A11ED">
        <w:rPr>
          <w:szCs w:val="19"/>
          <w:lang w:val="fr-FR"/>
        </w:rPr>
        <w:t>ent des zones cultivées impose</w:t>
      </w:r>
      <w:r w:rsidR="00352676" w:rsidRPr="001A11ED">
        <w:rPr>
          <w:szCs w:val="19"/>
          <w:lang w:val="fr-FR"/>
        </w:rPr>
        <w:t xml:space="preserve"> d’</w:t>
      </w:r>
      <w:r w:rsidR="00D362E3" w:rsidRPr="001A11ED">
        <w:rPr>
          <w:szCs w:val="19"/>
          <w:lang w:val="fr-FR"/>
        </w:rPr>
        <w:t>exploit</w:t>
      </w:r>
      <w:r w:rsidR="00352676" w:rsidRPr="001A11ED">
        <w:rPr>
          <w:szCs w:val="19"/>
          <w:lang w:val="fr-FR"/>
        </w:rPr>
        <w:t>er de nouvelles terres forestières sèches</w:t>
      </w:r>
      <w:r w:rsidRPr="001A11ED">
        <w:rPr>
          <w:rStyle w:val="Appelnotedebasdep"/>
          <w:szCs w:val="19"/>
        </w:rPr>
        <w:footnoteReference w:id="115"/>
      </w:r>
      <w:r w:rsidRPr="001A11ED">
        <w:rPr>
          <w:szCs w:val="19"/>
          <w:lang w:val="fr-FR"/>
        </w:rPr>
        <w:t xml:space="preserve">. </w:t>
      </w:r>
      <w:r w:rsidR="00352676" w:rsidRPr="001A11ED">
        <w:rPr>
          <w:szCs w:val="19"/>
          <w:lang w:val="fr-FR"/>
        </w:rPr>
        <w:t>Lorsque l’on conjugue cet état de fait avec la perte de la fertilité des sols cultivés, cela peut expliquer pourquoi certaines pressions humaines en faveur de nouvelles terres cultivées s</w:t>
      </w:r>
      <w:r w:rsidR="00C76B98" w:rsidRPr="001A11ED">
        <w:rPr>
          <w:szCs w:val="19"/>
          <w:lang w:val="fr-FR"/>
        </w:rPr>
        <w:t>e dirigent</w:t>
      </w:r>
      <w:r w:rsidR="00352676" w:rsidRPr="001A11ED">
        <w:rPr>
          <w:szCs w:val="19"/>
          <w:lang w:val="fr-FR"/>
        </w:rPr>
        <w:t xml:space="preserve"> désormais vers les frontières de la Forêt</w:t>
      </w:r>
      <w:r w:rsidRPr="001A11ED">
        <w:rPr>
          <w:szCs w:val="19"/>
          <w:lang w:val="fr-FR"/>
        </w:rPr>
        <w:t xml:space="preserve"> Mikea</w:t>
      </w:r>
      <w:r w:rsidR="00352676" w:rsidRPr="001A11ED">
        <w:rPr>
          <w:szCs w:val="19"/>
          <w:lang w:val="fr-FR"/>
        </w:rPr>
        <w:t xml:space="preserve"> à l’ouest</w:t>
      </w:r>
      <w:r w:rsidRPr="001A11ED">
        <w:rPr>
          <w:szCs w:val="19"/>
          <w:lang w:val="fr-FR"/>
        </w:rPr>
        <w:t xml:space="preserve"> (</w:t>
      </w:r>
      <w:r w:rsidRPr="001A11ED">
        <w:rPr>
          <w:szCs w:val="19"/>
        </w:rPr>
        <w:fldChar w:fldCharType="begin"/>
      </w:r>
      <w:r w:rsidRPr="001A11ED">
        <w:rPr>
          <w:szCs w:val="19"/>
          <w:lang w:val="fr-FR"/>
        </w:rPr>
        <w:instrText xml:space="preserve"> REF _Ref425190357 \h  \* MERGEFORMAT </w:instrText>
      </w:r>
      <w:r w:rsidRPr="001A11ED">
        <w:rPr>
          <w:szCs w:val="19"/>
        </w:rPr>
      </w:r>
      <w:r w:rsidRPr="001A11ED">
        <w:rPr>
          <w:szCs w:val="19"/>
        </w:rPr>
        <w:fldChar w:fldCharType="separate"/>
      </w:r>
      <w:ins w:id="3362" w:author="Chounette" w:date="2016-10-11T22:50:00Z">
        <w:r w:rsidR="00D3564F" w:rsidRPr="00D3564F">
          <w:rPr>
            <w:szCs w:val="19"/>
            <w:lang w:val="fr-FR"/>
          </w:rPr>
          <w:t>Image</w:t>
        </w:r>
        <w:r w:rsidR="00D3564F" w:rsidRPr="00647B25">
          <w:rPr>
            <w:szCs w:val="19"/>
            <w:lang w:val="fr-FR"/>
          </w:rPr>
          <w:t xml:space="preserve"> </w:t>
        </w:r>
        <w:r w:rsidR="00D3564F" w:rsidRPr="009F6850">
          <w:rPr>
            <w:noProof/>
            <w:szCs w:val="19"/>
            <w:lang w:val="fr-FR"/>
          </w:rPr>
          <w:t>27</w:t>
        </w:r>
      </w:ins>
      <w:ins w:id="3363" w:author="Verosoa Raharivelo" w:date="2016-10-03T15:26:00Z">
        <w:del w:id="3364" w:author="Chounette" w:date="2016-10-11T22:48:00Z">
          <w:r w:rsidR="00701BC6" w:rsidRPr="00350659" w:rsidDel="00D3564F">
            <w:rPr>
              <w:szCs w:val="19"/>
              <w:lang w:val="fr-FR"/>
            </w:rPr>
            <w:delText xml:space="preserve">Image </w:delText>
          </w:r>
          <w:r w:rsidR="00701BC6" w:rsidRPr="00350659" w:rsidDel="00D3564F">
            <w:rPr>
              <w:noProof/>
              <w:szCs w:val="19"/>
              <w:lang w:val="fr-FR"/>
            </w:rPr>
            <w:delText>27</w:delText>
          </w:r>
        </w:del>
      </w:ins>
      <w:del w:id="3365" w:author="Chounette" w:date="2016-10-11T22:48:00Z">
        <w:r w:rsidR="00B07C0F" w:rsidRPr="001A11ED" w:rsidDel="00D3564F">
          <w:rPr>
            <w:szCs w:val="19"/>
            <w:lang w:val="fr-FR"/>
          </w:rPr>
          <w:delText>Image</w:delText>
        </w:r>
        <w:r w:rsidR="00A22A48" w:rsidRPr="001A11ED" w:rsidDel="00D3564F">
          <w:rPr>
            <w:szCs w:val="19"/>
            <w:lang w:val="fr-FR"/>
          </w:rPr>
          <w:delText xml:space="preserve"> </w:delText>
        </w:r>
        <w:r w:rsidR="00A22A48" w:rsidRPr="001A11ED" w:rsidDel="00D3564F">
          <w:rPr>
            <w:noProof/>
            <w:szCs w:val="19"/>
            <w:lang w:val="fr-FR"/>
          </w:rPr>
          <w:delText>27</w:delText>
        </w:r>
      </w:del>
      <w:r w:rsidRPr="001A11ED">
        <w:rPr>
          <w:szCs w:val="19"/>
        </w:rPr>
        <w:fldChar w:fldCharType="end"/>
      </w:r>
      <w:r w:rsidRPr="001A11ED">
        <w:rPr>
          <w:szCs w:val="19"/>
          <w:lang w:val="fr-FR"/>
        </w:rPr>
        <w:t>).</w:t>
      </w:r>
    </w:p>
    <w:p w14:paraId="1EE00DE3" w14:textId="77777777" w:rsidR="007C1D11" w:rsidRPr="001A11ED" w:rsidRDefault="007C1D11" w:rsidP="003A37A9">
      <w:pPr>
        <w:rPr>
          <w:lang w:val="fr-FR" w:eastAsia="zh-CN"/>
        </w:rPr>
      </w:pPr>
    </w:p>
    <w:tbl>
      <w:tblPr>
        <w:tblW w:w="9640" w:type="dxa"/>
        <w:tblInd w:w="-142" w:type="dxa"/>
        <w:tblLayout w:type="fixed"/>
        <w:tblLook w:val="04A0" w:firstRow="1" w:lastRow="0" w:firstColumn="1" w:lastColumn="0" w:noHBand="0" w:noVBand="1"/>
      </w:tblPr>
      <w:tblGrid>
        <w:gridCol w:w="2836"/>
        <w:gridCol w:w="992"/>
        <w:gridCol w:w="5812"/>
      </w:tblGrid>
      <w:tr w:rsidR="008C66E9" w:rsidRPr="002C38EC" w14:paraId="2A32F5F3" w14:textId="77777777" w:rsidTr="003C7CCE">
        <w:trPr>
          <w:trHeight w:val="568"/>
        </w:trPr>
        <w:tc>
          <w:tcPr>
            <w:tcW w:w="2836" w:type="dxa"/>
            <w:shd w:val="clear" w:color="auto" w:fill="auto"/>
          </w:tcPr>
          <w:p w14:paraId="148187B9" w14:textId="1F8FD9C1" w:rsidR="008C66E9" w:rsidRPr="001A11ED" w:rsidRDefault="00A01E01" w:rsidP="003C7CCE">
            <w:pPr>
              <w:keepNext/>
              <w:rPr>
                <w:noProof/>
                <w:lang w:eastAsia="en-GB"/>
              </w:rPr>
            </w:pPr>
            <w:r w:rsidRPr="001A11ED">
              <w:rPr>
                <w:noProof/>
                <w:lang w:val="fr-FR" w:eastAsia="fr-FR"/>
              </w:rPr>
              <w:drawing>
                <wp:inline distT="0" distB="0" distL="0" distR="0" wp14:anchorId="3F20FD54" wp14:editId="4F2A29BB">
                  <wp:extent cx="1399540" cy="986155"/>
                  <wp:effectExtent l="0" t="0" r="0" b="0"/>
                  <wp:docPr id="2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9540" cy="986155"/>
                          </a:xfrm>
                          <a:prstGeom prst="rect">
                            <a:avLst/>
                          </a:prstGeom>
                          <a:noFill/>
                          <a:ln>
                            <a:noFill/>
                          </a:ln>
                        </pic:spPr>
                      </pic:pic>
                    </a:graphicData>
                  </a:graphic>
                </wp:inline>
              </w:drawing>
            </w:r>
            <w:r w:rsidR="008C66E9" w:rsidRPr="001A11ED">
              <w:rPr>
                <w:noProof/>
                <w:lang w:eastAsia="en-GB"/>
              </w:rPr>
              <w:t xml:space="preserve"> </w:t>
            </w:r>
          </w:p>
        </w:tc>
        <w:tc>
          <w:tcPr>
            <w:tcW w:w="6804" w:type="dxa"/>
            <w:gridSpan w:val="2"/>
            <w:shd w:val="clear" w:color="auto" w:fill="auto"/>
          </w:tcPr>
          <w:p w14:paraId="484077E8" w14:textId="32A44639" w:rsidR="008C66E9" w:rsidRPr="001A11ED" w:rsidRDefault="00B07C0F" w:rsidP="003C7CCE">
            <w:pPr>
              <w:pStyle w:val="Lgende"/>
              <w:spacing w:before="0"/>
              <w:rPr>
                <w:szCs w:val="24"/>
                <w:lang w:val="fr-FR"/>
              </w:rPr>
            </w:pPr>
            <w:bookmarkStart w:id="3366" w:name="_Ref425190470"/>
            <w:bookmarkStart w:id="3367" w:name="_Toc425781705"/>
            <w:bookmarkStart w:id="3368" w:name="_Toc430214396"/>
            <w:bookmarkStart w:id="3369" w:name="_Toc440007863"/>
            <w:r w:rsidRPr="001A11ED">
              <w:rPr>
                <w:szCs w:val="24"/>
                <w:lang w:val="fr-FR"/>
              </w:rPr>
              <w:t>Image</w:t>
            </w:r>
            <w:r w:rsidR="008C66E9" w:rsidRPr="001A11ED">
              <w:rPr>
                <w:szCs w:val="24"/>
                <w:lang w:val="fr-FR"/>
              </w:rPr>
              <w:t xml:space="preserve"> </w:t>
            </w:r>
            <w:r w:rsidR="008C66E9" w:rsidRPr="001A11ED">
              <w:rPr>
                <w:szCs w:val="24"/>
              </w:rPr>
              <w:fldChar w:fldCharType="begin"/>
            </w:r>
            <w:r w:rsidR="008C66E9" w:rsidRPr="001A11ED">
              <w:rPr>
                <w:szCs w:val="24"/>
                <w:lang w:val="fr-FR"/>
              </w:rPr>
              <w:instrText xml:space="preserve"> SEQ Figure \* ARABIC </w:instrText>
            </w:r>
            <w:r w:rsidR="008C66E9" w:rsidRPr="001A11ED">
              <w:rPr>
                <w:szCs w:val="24"/>
              </w:rPr>
              <w:fldChar w:fldCharType="separate"/>
            </w:r>
            <w:r w:rsidR="00D3564F">
              <w:rPr>
                <w:noProof/>
                <w:szCs w:val="24"/>
                <w:lang w:val="fr-FR"/>
              </w:rPr>
              <w:t>28</w:t>
            </w:r>
            <w:r w:rsidR="008C66E9" w:rsidRPr="001A11ED">
              <w:rPr>
                <w:szCs w:val="24"/>
              </w:rPr>
              <w:fldChar w:fldCharType="end"/>
            </w:r>
            <w:bookmarkEnd w:id="3366"/>
            <w:r w:rsidR="008C66E9" w:rsidRPr="001A11ED">
              <w:rPr>
                <w:szCs w:val="24"/>
                <w:lang w:val="fr-FR"/>
              </w:rPr>
              <w:t xml:space="preserve">: </w:t>
            </w:r>
            <w:bookmarkEnd w:id="3367"/>
            <w:r w:rsidR="00D362E3" w:rsidRPr="001A11ED">
              <w:rPr>
                <w:szCs w:val="24"/>
                <w:lang w:val="fr-FR"/>
              </w:rPr>
              <w:t>é</w:t>
            </w:r>
            <w:r w:rsidR="008C66E9" w:rsidRPr="001A11ED">
              <w:rPr>
                <w:szCs w:val="24"/>
                <w:lang w:val="fr-FR"/>
              </w:rPr>
              <w:t xml:space="preserve">volution </w:t>
            </w:r>
            <w:r w:rsidR="00D362E3" w:rsidRPr="001A11ED">
              <w:rPr>
                <w:szCs w:val="24"/>
                <w:lang w:val="fr-FR"/>
              </w:rPr>
              <w:t>de la situation concernant l’ensablement du Lac</w:t>
            </w:r>
            <w:r w:rsidR="008C66E9" w:rsidRPr="001A11ED">
              <w:rPr>
                <w:szCs w:val="24"/>
                <w:lang w:val="fr-FR"/>
              </w:rPr>
              <w:t xml:space="preserve"> Ihotry</w:t>
            </w:r>
            <w:r w:rsidR="00D362E3" w:rsidRPr="001A11ED">
              <w:rPr>
                <w:szCs w:val="24"/>
                <w:lang w:val="fr-FR"/>
              </w:rPr>
              <w:t xml:space="preserve"> au cours des </w:t>
            </w:r>
            <w:r w:rsidR="008C66E9" w:rsidRPr="001A11ED">
              <w:rPr>
                <w:szCs w:val="24"/>
                <w:lang w:val="fr-FR"/>
              </w:rPr>
              <w:t>5</w:t>
            </w:r>
            <w:r w:rsidR="00D362E3" w:rsidRPr="001A11ED">
              <w:rPr>
                <w:szCs w:val="24"/>
                <w:lang w:val="fr-FR"/>
              </w:rPr>
              <w:t xml:space="preserve"> dernières années</w:t>
            </w:r>
            <w:r w:rsidR="008C66E9" w:rsidRPr="001A11ED">
              <w:rPr>
                <w:szCs w:val="24"/>
                <w:lang w:val="fr-FR"/>
              </w:rPr>
              <w:t xml:space="preserve"> (2000-2005)</w:t>
            </w:r>
            <w:bookmarkEnd w:id="3368"/>
            <w:bookmarkEnd w:id="3369"/>
          </w:p>
          <w:p w14:paraId="6C44E5DB" w14:textId="77777777" w:rsidR="008C66E9" w:rsidRPr="001A11ED" w:rsidRDefault="008C66E9" w:rsidP="003C7CCE">
            <w:pPr>
              <w:pStyle w:val="Lgende"/>
              <w:spacing w:before="0"/>
              <w:rPr>
                <w:i w:val="0"/>
                <w:iCs/>
                <w:lang w:val="fr-FR"/>
              </w:rPr>
            </w:pPr>
          </w:p>
        </w:tc>
      </w:tr>
      <w:tr w:rsidR="00285A1C" w:rsidRPr="002C38EC" w14:paraId="5F421774" w14:textId="77777777" w:rsidTr="003C7CCE">
        <w:tc>
          <w:tcPr>
            <w:tcW w:w="3828" w:type="dxa"/>
            <w:gridSpan w:val="2"/>
            <w:shd w:val="clear" w:color="auto" w:fill="auto"/>
          </w:tcPr>
          <w:p w14:paraId="00123AA1" w14:textId="375C6A4F" w:rsidR="006C4613" w:rsidRPr="001A11ED" w:rsidRDefault="00A01E01" w:rsidP="003C7CCE">
            <w:pPr>
              <w:keepNext/>
              <w:rPr>
                <w:i/>
                <w:color w:val="BFBFBF"/>
                <w:sz w:val="16"/>
                <w:szCs w:val="16"/>
              </w:rPr>
            </w:pPr>
            <w:r w:rsidRPr="001A11ED">
              <w:rPr>
                <w:noProof/>
                <w:lang w:val="fr-FR" w:eastAsia="fr-FR"/>
              </w:rPr>
              <w:drawing>
                <wp:inline distT="0" distB="0" distL="0" distR="0" wp14:anchorId="6FA34C51" wp14:editId="2DABEAD3">
                  <wp:extent cx="2298065" cy="1359535"/>
                  <wp:effectExtent l="0" t="0" r="0" b="0"/>
                  <wp:docPr id="2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8065" cy="1359535"/>
                          </a:xfrm>
                          <a:prstGeom prst="rect">
                            <a:avLst/>
                          </a:prstGeom>
                          <a:noFill/>
                          <a:ln>
                            <a:noFill/>
                          </a:ln>
                        </pic:spPr>
                      </pic:pic>
                    </a:graphicData>
                  </a:graphic>
                </wp:inline>
              </w:drawing>
            </w:r>
          </w:p>
          <w:p w14:paraId="565FF3AD" w14:textId="77777777" w:rsidR="00285A1C" w:rsidRPr="001A11ED" w:rsidRDefault="00552558" w:rsidP="003C7CCE">
            <w:pPr>
              <w:keepNext/>
              <w:rPr>
                <w:noProof/>
                <w:lang w:eastAsia="en-GB"/>
              </w:rPr>
            </w:pPr>
            <w:r w:rsidRPr="001A11ED">
              <w:rPr>
                <w:i/>
                <w:color w:val="BFBFBF"/>
                <w:sz w:val="16"/>
                <w:szCs w:val="16"/>
              </w:rPr>
              <w:t>[</w:t>
            </w:r>
            <w:hyperlink r:id="rId48" w:history="1">
              <w:r w:rsidRPr="001A11ED">
                <w:rPr>
                  <w:rStyle w:val="Lienhypertexte"/>
                  <w:i/>
                  <w:sz w:val="16"/>
                  <w:szCs w:val="16"/>
                </w:rPr>
                <w:t>Click here to access images</w:t>
              </w:r>
            </w:hyperlink>
            <w:r w:rsidRPr="001A11ED">
              <w:rPr>
                <w:i/>
                <w:color w:val="BFBFBF"/>
                <w:sz w:val="16"/>
                <w:szCs w:val="16"/>
              </w:rPr>
              <w:t>]</w:t>
            </w:r>
          </w:p>
        </w:tc>
        <w:tc>
          <w:tcPr>
            <w:tcW w:w="5812" w:type="dxa"/>
            <w:shd w:val="clear" w:color="auto" w:fill="auto"/>
          </w:tcPr>
          <w:p w14:paraId="3A140EBD" w14:textId="4D05FE8B" w:rsidR="00285A1C" w:rsidRPr="001A11ED" w:rsidRDefault="00B07C0F" w:rsidP="003C7CCE">
            <w:pPr>
              <w:pStyle w:val="Lgende"/>
              <w:spacing w:before="0"/>
              <w:rPr>
                <w:iCs/>
                <w:szCs w:val="24"/>
                <w:lang w:val="fr-FR"/>
              </w:rPr>
            </w:pPr>
            <w:bookmarkStart w:id="3370" w:name="_Ref425190200"/>
            <w:bookmarkStart w:id="3371" w:name="_Toc425781706"/>
            <w:bookmarkStart w:id="3372" w:name="_Toc430214397"/>
            <w:bookmarkStart w:id="3373" w:name="_Toc440007864"/>
            <w:r w:rsidRPr="001A11ED">
              <w:rPr>
                <w:iCs/>
                <w:szCs w:val="24"/>
                <w:lang w:val="fr-FR"/>
              </w:rPr>
              <w:t>Image</w:t>
            </w:r>
            <w:r w:rsidR="006C4613" w:rsidRPr="001A11ED">
              <w:rPr>
                <w:iCs/>
                <w:szCs w:val="24"/>
                <w:lang w:val="fr-FR"/>
              </w:rPr>
              <w:t xml:space="preserve"> </w:t>
            </w:r>
            <w:r w:rsidR="006C4613" w:rsidRPr="001A11ED">
              <w:rPr>
                <w:iCs/>
                <w:szCs w:val="24"/>
              </w:rPr>
              <w:fldChar w:fldCharType="begin"/>
            </w:r>
            <w:r w:rsidR="006C4613" w:rsidRPr="001A11ED">
              <w:rPr>
                <w:iCs/>
                <w:szCs w:val="24"/>
                <w:lang w:val="fr-FR"/>
              </w:rPr>
              <w:instrText xml:space="preserve"> SEQ Figure \* ARABIC </w:instrText>
            </w:r>
            <w:r w:rsidR="006C4613" w:rsidRPr="001A11ED">
              <w:rPr>
                <w:iCs/>
                <w:szCs w:val="24"/>
              </w:rPr>
              <w:fldChar w:fldCharType="separate"/>
            </w:r>
            <w:r w:rsidR="00D3564F">
              <w:rPr>
                <w:iCs/>
                <w:noProof/>
                <w:szCs w:val="24"/>
                <w:lang w:val="fr-FR"/>
              </w:rPr>
              <w:t>29</w:t>
            </w:r>
            <w:r w:rsidR="006C4613" w:rsidRPr="001A11ED">
              <w:rPr>
                <w:iCs/>
                <w:szCs w:val="24"/>
              </w:rPr>
              <w:fldChar w:fldCharType="end"/>
            </w:r>
            <w:bookmarkEnd w:id="3370"/>
            <w:r w:rsidR="006C4613" w:rsidRPr="001A11ED">
              <w:rPr>
                <w:iCs/>
                <w:szCs w:val="24"/>
                <w:lang w:val="fr-FR"/>
              </w:rPr>
              <w:t xml:space="preserve">: </w:t>
            </w:r>
            <w:bookmarkEnd w:id="3371"/>
            <w:r w:rsidR="00D362E3" w:rsidRPr="001A11ED">
              <w:rPr>
                <w:iCs/>
                <w:szCs w:val="24"/>
                <w:lang w:val="fr-FR"/>
              </w:rPr>
              <w:t xml:space="preserve">secteur du corridor est </w:t>
            </w:r>
            <w:r w:rsidR="006C4613" w:rsidRPr="001A11ED">
              <w:rPr>
                <w:iCs/>
                <w:szCs w:val="24"/>
                <w:lang w:val="fr-FR"/>
              </w:rPr>
              <w:t xml:space="preserve">: </w:t>
            </w:r>
            <w:r w:rsidR="00D362E3" w:rsidRPr="001A11ED">
              <w:rPr>
                <w:iCs/>
                <w:szCs w:val="24"/>
                <w:lang w:val="fr-FR"/>
              </w:rPr>
              <w:t>un corridor forestier très riche en biodiversité sur les monts à l’est de</w:t>
            </w:r>
            <w:r w:rsidR="006C4613" w:rsidRPr="001A11ED">
              <w:rPr>
                <w:iCs/>
                <w:szCs w:val="24"/>
                <w:lang w:val="fr-FR"/>
              </w:rPr>
              <w:t xml:space="preserve"> Befandriana</w:t>
            </w:r>
            <w:r w:rsidR="00D362E3" w:rsidRPr="001A11ED">
              <w:rPr>
                <w:iCs/>
                <w:szCs w:val="24"/>
                <w:lang w:val="fr-FR"/>
              </w:rPr>
              <w:t xml:space="preserve">, les eaux coulent de là vers le lac, la </w:t>
            </w:r>
            <w:r w:rsidR="00906841" w:rsidRPr="001A11ED">
              <w:rPr>
                <w:iCs/>
                <w:szCs w:val="24"/>
                <w:lang w:val="fr-FR"/>
              </w:rPr>
              <w:t>déforestation qui</w:t>
            </w:r>
            <w:r w:rsidR="00D362E3" w:rsidRPr="001A11ED">
              <w:rPr>
                <w:iCs/>
                <w:szCs w:val="24"/>
                <w:lang w:val="fr-FR"/>
              </w:rPr>
              <w:t xml:space="preserve"> se produit ici cause l’ensablement de zones cultivées très </w:t>
            </w:r>
            <w:r w:rsidR="00906841" w:rsidRPr="001A11ED">
              <w:rPr>
                <w:iCs/>
                <w:szCs w:val="24"/>
                <w:lang w:val="fr-FR"/>
              </w:rPr>
              <w:t>importantes</w:t>
            </w:r>
            <w:r w:rsidR="00D362E3" w:rsidRPr="001A11ED">
              <w:rPr>
                <w:iCs/>
                <w:szCs w:val="24"/>
                <w:lang w:val="fr-FR"/>
              </w:rPr>
              <w:t xml:space="preserve"> entre le corridor </w:t>
            </w:r>
            <w:r w:rsidR="00906841" w:rsidRPr="001A11ED">
              <w:rPr>
                <w:iCs/>
                <w:szCs w:val="24"/>
                <w:lang w:val="fr-FR"/>
              </w:rPr>
              <w:t>proposé</w:t>
            </w:r>
            <w:r w:rsidR="00D362E3" w:rsidRPr="001A11ED">
              <w:rPr>
                <w:iCs/>
                <w:szCs w:val="24"/>
                <w:lang w:val="fr-FR"/>
              </w:rPr>
              <w:t xml:space="preserve"> et le L</w:t>
            </w:r>
            <w:r w:rsidR="006C4613" w:rsidRPr="001A11ED">
              <w:rPr>
                <w:iCs/>
                <w:szCs w:val="24"/>
                <w:lang w:val="fr-FR"/>
              </w:rPr>
              <w:t>a</w:t>
            </w:r>
            <w:r w:rsidR="00D362E3" w:rsidRPr="001A11ED">
              <w:rPr>
                <w:iCs/>
                <w:szCs w:val="24"/>
                <w:lang w:val="fr-FR"/>
              </w:rPr>
              <w:t>c</w:t>
            </w:r>
            <w:r w:rsidR="006C4613" w:rsidRPr="001A11ED">
              <w:rPr>
                <w:iCs/>
                <w:szCs w:val="24"/>
                <w:lang w:val="fr-FR"/>
              </w:rPr>
              <w:t xml:space="preserve"> Ihotry</w:t>
            </w:r>
            <w:bookmarkEnd w:id="3372"/>
            <w:bookmarkEnd w:id="3373"/>
          </w:p>
          <w:p w14:paraId="2E863670" w14:textId="77777777" w:rsidR="006C4613" w:rsidRPr="001A11ED" w:rsidRDefault="006C4613" w:rsidP="006C4613">
            <w:pPr>
              <w:rPr>
                <w:lang w:val="fr-FR"/>
              </w:rPr>
            </w:pPr>
          </w:p>
          <w:p w14:paraId="6DE32EFE" w14:textId="77777777" w:rsidR="00D46D0B" w:rsidRPr="001A11ED" w:rsidRDefault="00D46D0B" w:rsidP="006C4613">
            <w:pPr>
              <w:rPr>
                <w:lang w:val="fr-FR"/>
              </w:rPr>
            </w:pPr>
          </w:p>
          <w:p w14:paraId="3F8EAAFA" w14:textId="54CBDA5C" w:rsidR="006C4613" w:rsidRPr="001A11ED" w:rsidRDefault="00B07C0F" w:rsidP="00D362E3">
            <w:pPr>
              <w:pStyle w:val="Lgende"/>
              <w:spacing w:before="0"/>
              <w:rPr>
                <w:szCs w:val="24"/>
                <w:lang w:val="fr-FR"/>
              </w:rPr>
            </w:pPr>
            <w:bookmarkStart w:id="3374" w:name="_Ref425190816"/>
            <w:bookmarkStart w:id="3375" w:name="_Toc425781707"/>
            <w:bookmarkStart w:id="3376" w:name="_Toc430214398"/>
            <w:bookmarkStart w:id="3377" w:name="_Toc440007865"/>
            <w:r w:rsidRPr="001A11ED">
              <w:rPr>
                <w:szCs w:val="24"/>
                <w:lang w:val="fr-FR"/>
              </w:rPr>
              <w:t>Image</w:t>
            </w:r>
            <w:r w:rsidR="006C4613" w:rsidRPr="001A11ED">
              <w:rPr>
                <w:szCs w:val="24"/>
                <w:lang w:val="fr-FR"/>
              </w:rPr>
              <w:t xml:space="preserve"> </w:t>
            </w:r>
            <w:r w:rsidR="006C4613" w:rsidRPr="001A11ED">
              <w:rPr>
                <w:szCs w:val="24"/>
              </w:rPr>
              <w:fldChar w:fldCharType="begin"/>
            </w:r>
            <w:r w:rsidR="006C4613" w:rsidRPr="001A11ED">
              <w:rPr>
                <w:szCs w:val="24"/>
                <w:lang w:val="fr-FR"/>
              </w:rPr>
              <w:instrText xml:space="preserve"> SEQ Figure \* ARABIC </w:instrText>
            </w:r>
            <w:r w:rsidR="006C4613" w:rsidRPr="001A11ED">
              <w:rPr>
                <w:szCs w:val="24"/>
              </w:rPr>
              <w:fldChar w:fldCharType="separate"/>
            </w:r>
            <w:r w:rsidR="00D3564F">
              <w:rPr>
                <w:noProof/>
                <w:szCs w:val="24"/>
                <w:lang w:val="fr-FR"/>
              </w:rPr>
              <w:t>30</w:t>
            </w:r>
            <w:r w:rsidR="006C4613" w:rsidRPr="001A11ED">
              <w:rPr>
                <w:szCs w:val="24"/>
              </w:rPr>
              <w:fldChar w:fldCharType="end"/>
            </w:r>
            <w:bookmarkEnd w:id="3374"/>
            <w:r w:rsidR="006C4613" w:rsidRPr="001A11ED">
              <w:rPr>
                <w:szCs w:val="24"/>
                <w:lang w:val="fr-FR"/>
              </w:rPr>
              <w:t xml:space="preserve">: </w:t>
            </w:r>
            <w:bookmarkEnd w:id="3375"/>
            <w:r w:rsidR="00D362E3" w:rsidRPr="001A11ED">
              <w:rPr>
                <w:szCs w:val="24"/>
                <w:lang w:val="fr-FR"/>
              </w:rPr>
              <w:t>secteur nord d’</w:t>
            </w:r>
            <w:r w:rsidR="006C4613" w:rsidRPr="001A11ED">
              <w:rPr>
                <w:szCs w:val="24"/>
                <w:lang w:val="fr-FR"/>
              </w:rPr>
              <w:t>Ihotry</w:t>
            </w:r>
            <w:r w:rsidR="00D362E3" w:rsidRPr="001A11ED">
              <w:rPr>
                <w:szCs w:val="24"/>
                <w:lang w:val="fr-FR"/>
              </w:rPr>
              <w:t xml:space="preserve"> : Maharihy Tantalavalo et</w:t>
            </w:r>
            <w:r w:rsidR="006C4613" w:rsidRPr="001A11ED">
              <w:rPr>
                <w:szCs w:val="24"/>
                <w:lang w:val="fr-FR"/>
              </w:rPr>
              <w:t xml:space="preserve"> South Ankatsankatsa</w:t>
            </w:r>
            <w:bookmarkEnd w:id="3376"/>
            <w:bookmarkEnd w:id="3377"/>
          </w:p>
        </w:tc>
      </w:tr>
    </w:tbl>
    <w:p w14:paraId="058AA6CB" w14:textId="77777777" w:rsidR="00E16808" w:rsidRPr="001A11ED" w:rsidRDefault="00E16808" w:rsidP="003A37A9">
      <w:pPr>
        <w:keepNext/>
        <w:spacing w:line="276" w:lineRule="auto"/>
        <w:rPr>
          <w:lang w:val="fr-FR"/>
        </w:rPr>
      </w:pPr>
    </w:p>
    <w:p w14:paraId="332D7192" w14:textId="3F39466A" w:rsidR="00252BA7" w:rsidRPr="001A11ED" w:rsidRDefault="00977FAA" w:rsidP="00252BA7">
      <w:pPr>
        <w:pStyle w:val="NormalAnnexBodyText"/>
        <w:rPr>
          <w:szCs w:val="19"/>
          <w:lang w:val="fr-FR" w:eastAsia="zh-CN"/>
        </w:rPr>
      </w:pPr>
      <w:r w:rsidRPr="001A11ED">
        <w:rPr>
          <w:szCs w:val="19"/>
          <w:lang w:val="fr-FR" w:eastAsia="zh-CN"/>
        </w:rPr>
        <w:t xml:space="preserve">Pendant les </w:t>
      </w:r>
      <w:r w:rsidR="00252BA7" w:rsidRPr="001A11ED">
        <w:rPr>
          <w:szCs w:val="19"/>
          <w:lang w:val="fr-FR" w:eastAsia="zh-CN"/>
        </w:rPr>
        <w:t>consultations</w:t>
      </w:r>
      <w:r w:rsidRPr="001A11ED">
        <w:rPr>
          <w:szCs w:val="19"/>
          <w:lang w:val="fr-FR" w:eastAsia="zh-CN"/>
        </w:rPr>
        <w:t xml:space="preserve"> communautai</w:t>
      </w:r>
      <w:r w:rsidR="00C76B98" w:rsidRPr="001A11ED">
        <w:rPr>
          <w:szCs w:val="19"/>
          <w:lang w:val="fr-FR" w:eastAsia="zh-CN"/>
        </w:rPr>
        <w:t>res, la pénurie d’</w:t>
      </w:r>
      <w:r w:rsidRPr="001A11ED">
        <w:rPr>
          <w:szCs w:val="19"/>
          <w:lang w:val="fr-FR" w:eastAsia="zh-CN"/>
        </w:rPr>
        <w:t xml:space="preserve">eau potable pendant la saison sèche </w:t>
      </w:r>
      <w:ins w:id="3378" w:author="Chounette" w:date="2016-10-12T12:22:00Z">
        <w:r w:rsidR="00350E71">
          <w:rPr>
            <w:szCs w:val="19"/>
            <w:lang w:val="fr-FR" w:eastAsia="zh-CN"/>
          </w:rPr>
          <w:t>liée à</w:t>
        </w:r>
      </w:ins>
      <w:del w:id="3379" w:author="Chounette" w:date="2016-10-12T12:22:00Z">
        <w:r w:rsidRPr="001A11ED" w:rsidDel="00350E71">
          <w:rPr>
            <w:szCs w:val="19"/>
            <w:lang w:val="fr-FR" w:eastAsia="zh-CN"/>
          </w:rPr>
          <w:delText>à ca</w:delText>
        </w:r>
      </w:del>
      <w:del w:id="3380" w:author="Chounette" w:date="2016-10-12T12:21:00Z">
        <w:r w:rsidRPr="001A11ED" w:rsidDel="00350E71">
          <w:rPr>
            <w:szCs w:val="19"/>
            <w:lang w:val="fr-FR" w:eastAsia="zh-CN"/>
          </w:rPr>
          <w:delText>use de</w:delText>
        </w:r>
      </w:del>
      <w:r w:rsidRPr="001A11ED">
        <w:rPr>
          <w:szCs w:val="19"/>
          <w:lang w:val="fr-FR" w:eastAsia="zh-CN"/>
        </w:rPr>
        <w:t xml:space="preserve"> l’assèchement des principales rivières (y compris le</w:t>
      </w:r>
      <w:r w:rsidR="00252BA7" w:rsidRPr="001A11ED">
        <w:rPr>
          <w:szCs w:val="19"/>
          <w:lang w:val="fr-FR" w:eastAsia="zh-CN"/>
        </w:rPr>
        <w:t xml:space="preserve"> Befandriana) </w:t>
      </w:r>
      <w:r w:rsidRPr="001A11ED">
        <w:rPr>
          <w:szCs w:val="19"/>
          <w:lang w:val="fr-FR" w:eastAsia="zh-CN"/>
        </w:rPr>
        <w:t>a également été signalée</w:t>
      </w:r>
      <w:r w:rsidR="00252BA7" w:rsidRPr="001A11ED">
        <w:rPr>
          <w:szCs w:val="19"/>
          <w:lang w:val="fr-FR" w:eastAsia="zh-CN"/>
        </w:rPr>
        <w:t xml:space="preserve">. </w:t>
      </w:r>
      <w:r w:rsidRPr="001A11ED">
        <w:rPr>
          <w:szCs w:val="19"/>
          <w:lang w:val="fr-FR" w:eastAsia="zh-CN"/>
        </w:rPr>
        <w:t xml:space="preserve">Ces </w:t>
      </w:r>
      <w:r w:rsidR="00AF5C2A" w:rsidRPr="001A11ED">
        <w:rPr>
          <w:szCs w:val="19"/>
          <w:lang w:val="fr-FR" w:eastAsia="zh-CN"/>
        </w:rPr>
        <w:t xml:space="preserve">ruisseaux </w:t>
      </w:r>
      <w:r w:rsidR="00252BA7" w:rsidRPr="001A11ED">
        <w:rPr>
          <w:szCs w:val="19"/>
          <w:lang w:val="fr-FR" w:eastAsia="zh-CN"/>
        </w:rPr>
        <w:t>intermittent</w:t>
      </w:r>
      <w:r w:rsidR="00AF5C2A" w:rsidRPr="001A11ED">
        <w:rPr>
          <w:szCs w:val="19"/>
          <w:lang w:val="fr-FR" w:eastAsia="zh-CN"/>
        </w:rPr>
        <w:t xml:space="preserve">s ont leur origine dans les monts boisés qui abritent le corridor </w:t>
      </w:r>
      <w:r w:rsidR="00252BA7" w:rsidRPr="001A11ED">
        <w:rPr>
          <w:szCs w:val="19"/>
          <w:lang w:val="fr-FR" w:eastAsia="zh-CN"/>
        </w:rPr>
        <w:t>forest</w:t>
      </w:r>
      <w:r w:rsidR="00AF5C2A" w:rsidRPr="001A11ED">
        <w:rPr>
          <w:szCs w:val="19"/>
          <w:lang w:val="fr-FR" w:eastAsia="zh-CN"/>
        </w:rPr>
        <w:t>ier proposé en tant qu’ACC.</w:t>
      </w:r>
      <w:r w:rsidR="00252BA7" w:rsidRPr="001A11ED">
        <w:rPr>
          <w:szCs w:val="19"/>
          <w:lang w:val="fr-FR" w:eastAsia="zh-CN"/>
        </w:rPr>
        <w:t xml:space="preserve"> </w:t>
      </w:r>
      <w:r w:rsidR="00AF5C2A" w:rsidRPr="001A11ED">
        <w:rPr>
          <w:szCs w:val="19"/>
          <w:lang w:val="fr-FR" w:eastAsia="zh-CN"/>
        </w:rPr>
        <w:t xml:space="preserve">Même si elles ne sont pas </w:t>
      </w:r>
      <w:r w:rsidR="00252BA7" w:rsidRPr="001A11ED">
        <w:rPr>
          <w:szCs w:val="19"/>
          <w:lang w:val="fr-FR" w:eastAsia="zh-CN"/>
        </w:rPr>
        <w:t>visible</w:t>
      </w:r>
      <w:r w:rsidR="00AF5C2A" w:rsidRPr="001A11ED">
        <w:rPr>
          <w:szCs w:val="19"/>
          <w:lang w:val="fr-FR" w:eastAsia="zh-CN"/>
        </w:rPr>
        <w:t xml:space="preserve">s à la </w:t>
      </w:r>
      <w:r w:rsidR="00252BA7" w:rsidRPr="001A11ED">
        <w:rPr>
          <w:szCs w:val="19"/>
          <w:lang w:val="fr-FR" w:eastAsia="zh-CN"/>
        </w:rPr>
        <w:t>surface</w:t>
      </w:r>
      <w:r w:rsidR="00AF5C2A" w:rsidRPr="001A11ED">
        <w:rPr>
          <w:szCs w:val="19"/>
          <w:lang w:val="fr-FR" w:eastAsia="zh-CN"/>
        </w:rPr>
        <w:t xml:space="preserve">, les eaux souterraines </w:t>
      </w:r>
      <w:r w:rsidR="00C76B98" w:rsidRPr="001A11ED">
        <w:rPr>
          <w:szCs w:val="19"/>
          <w:lang w:val="fr-FR" w:eastAsia="zh-CN"/>
        </w:rPr>
        <w:t>s’infiltrent des monts boisé</w:t>
      </w:r>
      <w:r w:rsidR="00B26235" w:rsidRPr="001A11ED">
        <w:rPr>
          <w:szCs w:val="19"/>
          <w:lang w:val="fr-FR" w:eastAsia="zh-CN"/>
        </w:rPr>
        <w:t>s ver</w:t>
      </w:r>
      <w:r w:rsidR="00C76B98" w:rsidRPr="001A11ED">
        <w:rPr>
          <w:szCs w:val="19"/>
          <w:lang w:val="fr-FR" w:eastAsia="zh-CN"/>
        </w:rPr>
        <w:t>s les plaines cultivées. La cons</w:t>
      </w:r>
      <w:r w:rsidR="00B26235" w:rsidRPr="001A11ED">
        <w:rPr>
          <w:szCs w:val="19"/>
          <w:lang w:val="fr-FR" w:eastAsia="zh-CN"/>
        </w:rPr>
        <w:t>ervat</w:t>
      </w:r>
      <w:r w:rsidR="00C76B98" w:rsidRPr="001A11ED">
        <w:rPr>
          <w:szCs w:val="19"/>
          <w:lang w:val="fr-FR" w:eastAsia="zh-CN"/>
        </w:rPr>
        <w:t>ion est essentielle pour fournir</w:t>
      </w:r>
      <w:r w:rsidR="00B26235" w:rsidRPr="001A11ED">
        <w:rPr>
          <w:szCs w:val="19"/>
          <w:lang w:val="fr-FR" w:eastAsia="zh-CN"/>
        </w:rPr>
        <w:t xml:space="preserve"> de l’eau aux cultures et pour la consommation humaine. Pour assurer la durabilité </w:t>
      </w:r>
      <w:r w:rsidR="00906841" w:rsidRPr="001A11ED">
        <w:rPr>
          <w:szCs w:val="19"/>
          <w:lang w:val="fr-FR" w:eastAsia="zh-CN"/>
        </w:rPr>
        <w:t>des services</w:t>
      </w:r>
      <w:r w:rsidR="00B26235" w:rsidRPr="001A11ED">
        <w:rPr>
          <w:szCs w:val="19"/>
          <w:lang w:val="fr-FR" w:eastAsia="zh-CN"/>
        </w:rPr>
        <w:t xml:space="preserve"> d’appui, la </w:t>
      </w:r>
      <w:r w:rsidR="00C76B98" w:rsidRPr="001A11ED">
        <w:rPr>
          <w:szCs w:val="19"/>
          <w:lang w:val="fr-FR" w:eastAsia="zh-CN"/>
        </w:rPr>
        <w:t>con</w:t>
      </w:r>
      <w:r w:rsidR="00B26235" w:rsidRPr="001A11ED">
        <w:rPr>
          <w:szCs w:val="19"/>
          <w:lang w:val="fr-FR" w:eastAsia="zh-CN"/>
        </w:rPr>
        <w:t>servation est vitale et doit faire l’objet de politiques de</w:t>
      </w:r>
      <w:r w:rsidR="00252BA7" w:rsidRPr="001A11ED">
        <w:rPr>
          <w:szCs w:val="19"/>
          <w:lang w:val="fr-FR" w:eastAsia="zh-CN"/>
        </w:rPr>
        <w:t xml:space="preserve"> reforestation</w:t>
      </w:r>
      <w:r w:rsidR="00B26235" w:rsidRPr="001A11ED">
        <w:rPr>
          <w:szCs w:val="19"/>
          <w:lang w:val="fr-FR" w:eastAsia="zh-CN"/>
        </w:rPr>
        <w:t xml:space="preserve"> communautaires dynamiques</w:t>
      </w:r>
      <w:r w:rsidR="00252BA7" w:rsidRPr="001A11ED">
        <w:rPr>
          <w:szCs w:val="19"/>
          <w:lang w:val="fr-FR" w:eastAsia="zh-CN"/>
        </w:rPr>
        <w:t>.</w:t>
      </w:r>
    </w:p>
    <w:p w14:paraId="716AADE0" w14:textId="542CC553" w:rsidR="00252BA7" w:rsidRPr="001A11ED" w:rsidRDefault="002B2AB8" w:rsidP="00252BA7">
      <w:pPr>
        <w:pStyle w:val="NormalAnnexBodyText"/>
        <w:rPr>
          <w:szCs w:val="19"/>
          <w:lang w:val="fr-FR" w:eastAsia="zh-CN"/>
        </w:rPr>
      </w:pPr>
      <w:r w:rsidRPr="001A11ED">
        <w:rPr>
          <w:szCs w:val="19"/>
          <w:lang w:val="fr-FR" w:eastAsia="zh-CN"/>
        </w:rPr>
        <w:t xml:space="preserve">D’après les rapports des consultations communautaires tenues à </w:t>
      </w:r>
      <w:r w:rsidR="00252BA7" w:rsidRPr="001A11ED">
        <w:rPr>
          <w:szCs w:val="19"/>
          <w:lang w:val="fr-FR" w:eastAsia="zh-CN"/>
        </w:rPr>
        <w:t>Befandriana</w:t>
      </w:r>
      <w:r w:rsidR="00C76B98" w:rsidRPr="001A11ED">
        <w:rPr>
          <w:szCs w:val="19"/>
          <w:lang w:val="fr-FR" w:eastAsia="zh-CN"/>
        </w:rPr>
        <w:t>, la question de la con</w:t>
      </w:r>
      <w:r w:rsidR="00252BA7" w:rsidRPr="001A11ED">
        <w:rPr>
          <w:szCs w:val="19"/>
          <w:lang w:val="fr-FR" w:eastAsia="zh-CN"/>
        </w:rPr>
        <w:t xml:space="preserve">servation </w:t>
      </w:r>
      <w:r w:rsidRPr="001A11ED">
        <w:rPr>
          <w:szCs w:val="19"/>
          <w:lang w:val="fr-FR" w:eastAsia="zh-CN"/>
        </w:rPr>
        <w:t>de ce corridor fore</w:t>
      </w:r>
      <w:r w:rsidR="00C76B98" w:rsidRPr="001A11ED">
        <w:rPr>
          <w:szCs w:val="19"/>
          <w:lang w:val="fr-FR" w:eastAsia="zh-CN"/>
        </w:rPr>
        <w:t xml:space="preserve">stier semble </w:t>
      </w:r>
      <w:r w:rsidR="00906841" w:rsidRPr="001A11ED">
        <w:rPr>
          <w:szCs w:val="19"/>
          <w:lang w:val="fr-FR" w:eastAsia="zh-CN"/>
        </w:rPr>
        <w:t>avait</w:t>
      </w:r>
      <w:r w:rsidR="00C76B98" w:rsidRPr="001A11ED">
        <w:rPr>
          <w:szCs w:val="19"/>
          <w:lang w:val="fr-FR" w:eastAsia="zh-CN"/>
        </w:rPr>
        <w:t xml:space="preserve"> été comprise</w:t>
      </w:r>
      <w:r w:rsidRPr="001A11ED">
        <w:rPr>
          <w:szCs w:val="19"/>
          <w:lang w:val="fr-FR" w:eastAsia="zh-CN"/>
        </w:rPr>
        <w:t xml:space="preserve"> par les autochtones qui </w:t>
      </w:r>
      <w:r w:rsidR="00252BA7" w:rsidRPr="001A11ED">
        <w:rPr>
          <w:szCs w:val="19"/>
          <w:lang w:val="fr-FR"/>
        </w:rPr>
        <w:t>encourage</w:t>
      </w:r>
      <w:r w:rsidRPr="001A11ED">
        <w:rPr>
          <w:szCs w:val="19"/>
          <w:lang w:val="fr-FR"/>
        </w:rPr>
        <w:t>nt et recommandent chaleureusement</w:t>
      </w:r>
      <w:r w:rsidRPr="001A11ED">
        <w:rPr>
          <w:szCs w:val="19"/>
          <w:lang w:val="fr-FR" w:eastAsia="zh-CN"/>
        </w:rPr>
        <w:t xml:space="preserve"> la création de nouveaux TG et </w:t>
      </w:r>
      <w:r w:rsidR="00C76B98" w:rsidRPr="001A11ED">
        <w:rPr>
          <w:szCs w:val="19"/>
          <w:lang w:val="fr-FR" w:eastAsia="zh-CN"/>
        </w:rPr>
        <w:t>« d</w:t>
      </w:r>
      <w:r w:rsidR="00252BA7" w:rsidRPr="001A11ED">
        <w:rPr>
          <w:szCs w:val="19"/>
          <w:lang w:val="fr-FR" w:eastAsia="zh-CN"/>
        </w:rPr>
        <w:t>inas</w:t>
      </w:r>
      <w:r w:rsidR="00C76B98" w:rsidRPr="001A11ED">
        <w:rPr>
          <w:szCs w:val="19"/>
          <w:lang w:val="fr-FR" w:eastAsia="zh-CN"/>
        </w:rPr>
        <w:t> »</w:t>
      </w:r>
      <w:r w:rsidR="00252BA7" w:rsidRPr="001A11ED">
        <w:rPr>
          <w:szCs w:val="19"/>
          <w:lang w:val="fr-FR" w:eastAsia="zh-CN"/>
        </w:rPr>
        <w:t xml:space="preserve"> </w:t>
      </w:r>
      <w:r w:rsidRPr="001A11ED">
        <w:rPr>
          <w:szCs w:val="19"/>
          <w:lang w:val="fr-FR" w:eastAsia="zh-CN"/>
        </w:rPr>
        <w:t>en tant qu’outils de gestion p</w:t>
      </w:r>
      <w:r w:rsidR="00252BA7" w:rsidRPr="001A11ED">
        <w:rPr>
          <w:szCs w:val="19"/>
          <w:lang w:val="fr-FR" w:eastAsia="zh-CN"/>
        </w:rPr>
        <w:t>articipat</w:t>
      </w:r>
      <w:r w:rsidRPr="001A11ED">
        <w:rPr>
          <w:szCs w:val="19"/>
          <w:lang w:val="fr-FR" w:eastAsia="zh-CN"/>
        </w:rPr>
        <w:t>ifs</w:t>
      </w:r>
      <w:r w:rsidR="00252BA7" w:rsidRPr="001A11ED">
        <w:rPr>
          <w:szCs w:val="19"/>
          <w:lang w:val="fr-FR" w:eastAsia="zh-CN"/>
        </w:rPr>
        <w:t xml:space="preserve">. </w:t>
      </w:r>
      <w:r w:rsidRPr="001A11ED">
        <w:rPr>
          <w:szCs w:val="19"/>
          <w:lang w:val="fr-FR" w:eastAsia="zh-CN"/>
        </w:rPr>
        <w:t xml:space="preserve">Cela témoigne de la volonté de la communauté à participer aux efforts de </w:t>
      </w:r>
      <w:r w:rsidR="00ED03F7" w:rsidRPr="001A11ED">
        <w:rPr>
          <w:szCs w:val="19"/>
          <w:lang w:val="fr-FR" w:eastAsia="zh-CN"/>
        </w:rPr>
        <w:t>conservation</w:t>
      </w:r>
      <w:r w:rsidR="00252BA7" w:rsidRPr="001A11ED">
        <w:rPr>
          <w:szCs w:val="19"/>
          <w:lang w:val="fr-FR" w:eastAsia="zh-CN"/>
        </w:rPr>
        <w:t>.</w:t>
      </w:r>
    </w:p>
    <w:p w14:paraId="249D614A" w14:textId="576DAA4D" w:rsidR="00252BA7" w:rsidRPr="001A11ED" w:rsidRDefault="002B2AB8" w:rsidP="00252BA7">
      <w:pPr>
        <w:pStyle w:val="NormalAnnexBodyText"/>
        <w:rPr>
          <w:szCs w:val="19"/>
          <w:lang w:val="fr-FR" w:eastAsia="zh-CN"/>
        </w:rPr>
      </w:pPr>
      <w:r w:rsidRPr="001A11ED">
        <w:rPr>
          <w:szCs w:val="19"/>
          <w:lang w:val="fr-FR" w:eastAsia="zh-CN"/>
        </w:rPr>
        <w:t>Les pressions humaines demeurent relativement faibles pour les</w:t>
      </w:r>
      <w:r w:rsidR="00252BA7" w:rsidRPr="001A11ED">
        <w:rPr>
          <w:szCs w:val="19"/>
          <w:lang w:val="fr-FR" w:eastAsia="zh-CN"/>
        </w:rPr>
        <w:t xml:space="preserve"> </w:t>
      </w:r>
      <w:r w:rsidR="00252BA7" w:rsidRPr="001A11ED">
        <w:rPr>
          <w:i/>
          <w:szCs w:val="19"/>
          <w:lang w:val="fr-FR" w:eastAsia="zh-CN"/>
        </w:rPr>
        <w:t>fokontanys</w:t>
      </w:r>
      <w:r w:rsidRPr="001A11ED">
        <w:rPr>
          <w:szCs w:val="19"/>
          <w:lang w:val="fr-FR" w:eastAsia="zh-CN"/>
        </w:rPr>
        <w:t xml:space="preserve"> de</w:t>
      </w:r>
      <w:r w:rsidR="00252BA7" w:rsidRPr="001A11ED">
        <w:rPr>
          <w:szCs w:val="19"/>
          <w:lang w:val="fr-FR" w:eastAsia="zh-CN"/>
        </w:rPr>
        <w:t xml:space="preserve"> Nosy Ambositra</w:t>
      </w:r>
      <w:r w:rsidRPr="001A11ED">
        <w:rPr>
          <w:szCs w:val="19"/>
          <w:lang w:val="fr-FR" w:eastAsia="zh-CN"/>
        </w:rPr>
        <w:t xml:space="preserve">, Ampilokely et </w:t>
      </w:r>
      <w:r w:rsidR="00252BA7" w:rsidRPr="001A11ED">
        <w:rPr>
          <w:szCs w:val="19"/>
          <w:lang w:val="fr-FR" w:eastAsia="zh-CN"/>
        </w:rPr>
        <w:t>Analatelo</w:t>
      </w:r>
      <w:r w:rsidRPr="001A11ED">
        <w:rPr>
          <w:szCs w:val="19"/>
          <w:lang w:val="fr-FR" w:eastAsia="zh-CN"/>
        </w:rPr>
        <w:t xml:space="preserve"> Sud: la faible densité démographique peut s’expliquer par la présence de sols calcaires qui ne sont pas appropriés pour l’agriculture</w:t>
      </w:r>
      <w:r w:rsidR="00252BA7" w:rsidRPr="001A11ED">
        <w:rPr>
          <w:szCs w:val="19"/>
          <w:lang w:val="fr-FR" w:eastAsia="zh-CN"/>
        </w:rPr>
        <w:t xml:space="preserve">. </w:t>
      </w:r>
      <w:r w:rsidRPr="001A11ED">
        <w:rPr>
          <w:szCs w:val="19"/>
          <w:lang w:val="fr-FR" w:eastAsia="zh-CN"/>
        </w:rPr>
        <w:t>L</w:t>
      </w:r>
      <w:r w:rsidR="00252BA7" w:rsidRPr="001A11ED">
        <w:rPr>
          <w:szCs w:val="19"/>
          <w:lang w:val="fr-FR" w:eastAsia="zh-CN"/>
        </w:rPr>
        <w:t xml:space="preserve">e fokontany </w:t>
      </w:r>
      <w:r w:rsidRPr="001A11ED">
        <w:rPr>
          <w:szCs w:val="19"/>
          <w:lang w:val="fr-FR" w:eastAsia="zh-CN"/>
        </w:rPr>
        <w:t>d’</w:t>
      </w:r>
      <w:r w:rsidR="00252BA7" w:rsidRPr="001A11ED">
        <w:rPr>
          <w:szCs w:val="19"/>
          <w:lang w:val="fr-FR" w:eastAsia="zh-CN"/>
        </w:rPr>
        <w:t xml:space="preserve">Andranovorindregataka </w:t>
      </w:r>
      <w:r w:rsidRPr="001A11ED">
        <w:rPr>
          <w:szCs w:val="19"/>
          <w:lang w:val="fr-FR" w:eastAsia="zh-CN"/>
        </w:rPr>
        <w:t>est plus densément</w:t>
      </w:r>
      <w:r w:rsidR="0069673E" w:rsidRPr="001A11ED">
        <w:rPr>
          <w:szCs w:val="19"/>
          <w:lang w:val="fr-FR" w:eastAsia="zh-CN"/>
        </w:rPr>
        <w:t xml:space="preserve"> </w:t>
      </w:r>
      <w:r w:rsidR="00906841" w:rsidRPr="001A11ED">
        <w:rPr>
          <w:szCs w:val="19"/>
          <w:lang w:val="fr-FR" w:eastAsia="zh-CN"/>
        </w:rPr>
        <w:t>peuplé</w:t>
      </w:r>
      <w:r w:rsidR="0069673E" w:rsidRPr="001A11ED">
        <w:rPr>
          <w:szCs w:val="19"/>
          <w:lang w:val="fr-FR" w:eastAsia="zh-CN"/>
        </w:rPr>
        <w:t xml:space="preserve"> et fait l’objet d’une dé</w:t>
      </w:r>
      <w:r w:rsidRPr="001A11ED">
        <w:rPr>
          <w:szCs w:val="19"/>
          <w:lang w:val="fr-FR" w:eastAsia="zh-CN"/>
        </w:rPr>
        <w:t>fore</w:t>
      </w:r>
      <w:r w:rsidR="0069673E" w:rsidRPr="001A11ED">
        <w:rPr>
          <w:szCs w:val="19"/>
          <w:lang w:val="fr-FR" w:eastAsia="zh-CN"/>
        </w:rPr>
        <w:t>station plus importante, l’indice</w:t>
      </w:r>
      <w:r w:rsidRPr="001A11ED">
        <w:rPr>
          <w:szCs w:val="19"/>
          <w:lang w:val="fr-FR" w:eastAsia="zh-CN"/>
        </w:rPr>
        <w:t xml:space="preserve"> de pressions humaines y est classé</w:t>
      </w:r>
      <w:r w:rsidR="00252BA7" w:rsidRPr="001A11ED">
        <w:rPr>
          <w:szCs w:val="19"/>
          <w:lang w:val="fr-FR" w:eastAsia="zh-CN"/>
        </w:rPr>
        <w:t xml:space="preserve"> </w:t>
      </w:r>
      <w:r w:rsidRPr="001A11ED">
        <w:rPr>
          <w:szCs w:val="19"/>
          <w:lang w:val="fr-FR" w:eastAsia="zh-CN"/>
        </w:rPr>
        <w:t>« modéré-é</w:t>
      </w:r>
      <w:r w:rsidR="00252BA7" w:rsidRPr="001A11ED">
        <w:rPr>
          <w:szCs w:val="19"/>
          <w:lang w:val="fr-FR" w:eastAsia="zh-CN"/>
        </w:rPr>
        <w:t>mergent</w:t>
      </w:r>
      <w:r w:rsidRPr="001A11ED">
        <w:rPr>
          <w:szCs w:val="19"/>
          <w:lang w:val="fr-FR" w:eastAsia="zh-CN"/>
        </w:rPr>
        <w:t> »</w:t>
      </w:r>
      <w:r w:rsidR="00252BA7" w:rsidRPr="001A11ED">
        <w:rPr>
          <w:szCs w:val="19"/>
          <w:lang w:val="fr-FR" w:eastAsia="zh-CN"/>
        </w:rPr>
        <w:t>.</w:t>
      </w:r>
    </w:p>
    <w:p w14:paraId="44AA118D" w14:textId="76B584A0" w:rsidR="00252BA7" w:rsidRPr="001A11ED" w:rsidRDefault="001662A1" w:rsidP="00252BA7">
      <w:pPr>
        <w:pStyle w:val="NormalAnnexBodyText"/>
        <w:rPr>
          <w:szCs w:val="19"/>
          <w:lang w:val="fr-FR" w:eastAsia="zh-CN"/>
        </w:rPr>
      </w:pPr>
      <w:r w:rsidRPr="001A11ED">
        <w:rPr>
          <w:szCs w:val="19"/>
          <w:lang w:val="fr-FR" w:eastAsia="zh-CN"/>
        </w:rPr>
        <w:t xml:space="preserve">L’ensablement affecte aussi le Lac </w:t>
      </w:r>
      <w:r w:rsidR="00252BA7" w:rsidRPr="001A11ED">
        <w:rPr>
          <w:szCs w:val="19"/>
          <w:lang w:val="fr-FR" w:eastAsia="zh-CN"/>
        </w:rPr>
        <w:t>Ihotry</w:t>
      </w:r>
      <w:r w:rsidR="00415E07" w:rsidRPr="001A11ED">
        <w:rPr>
          <w:szCs w:val="19"/>
          <w:lang w:val="fr-FR" w:eastAsia="zh-CN"/>
        </w:rPr>
        <w:t xml:space="preserve">, il vient principalement de la rivière </w:t>
      </w:r>
      <w:r w:rsidR="00252BA7" w:rsidRPr="001A11ED">
        <w:rPr>
          <w:szCs w:val="19"/>
          <w:lang w:val="fr-FR" w:eastAsia="zh-CN"/>
        </w:rPr>
        <w:t>Befandriana</w:t>
      </w:r>
      <w:r w:rsidR="00415E07" w:rsidRPr="001A11ED">
        <w:rPr>
          <w:szCs w:val="19"/>
          <w:lang w:val="fr-FR" w:eastAsia="zh-CN"/>
        </w:rPr>
        <w:t>, comme le montrent plusieurs études</w:t>
      </w:r>
      <w:r w:rsidR="00252BA7" w:rsidRPr="001A11ED">
        <w:rPr>
          <w:rStyle w:val="Appelnotedebasdep"/>
          <w:szCs w:val="19"/>
          <w:lang w:eastAsia="zh-CN"/>
        </w:rPr>
        <w:footnoteReference w:id="116"/>
      </w:r>
      <w:r w:rsidR="00252BA7" w:rsidRPr="001A11ED">
        <w:rPr>
          <w:szCs w:val="19"/>
          <w:lang w:val="fr-FR" w:eastAsia="zh-CN"/>
        </w:rPr>
        <w:t>. </w:t>
      </w:r>
      <w:r w:rsidR="00415E07" w:rsidRPr="001A11ED">
        <w:rPr>
          <w:szCs w:val="19"/>
          <w:lang w:val="fr-FR" w:eastAsia="zh-CN"/>
        </w:rPr>
        <w:t xml:space="preserve">L’eau trouble </w:t>
      </w:r>
      <w:r w:rsidR="00280EC6" w:rsidRPr="001A11ED">
        <w:rPr>
          <w:szCs w:val="19"/>
          <w:lang w:val="fr-FR" w:eastAsia="zh-CN"/>
        </w:rPr>
        <w:t xml:space="preserve">sur la surface bleue claire sur l’image de </w:t>
      </w:r>
      <w:r w:rsidR="00252BA7" w:rsidRPr="001A11ED">
        <w:rPr>
          <w:szCs w:val="19"/>
          <w:lang w:val="fr-FR" w:eastAsia="zh-CN"/>
        </w:rPr>
        <w:t>2005 (</w:t>
      </w:r>
      <w:r w:rsidR="00252BA7" w:rsidRPr="001A11ED">
        <w:rPr>
          <w:szCs w:val="19"/>
          <w:lang w:eastAsia="zh-CN"/>
        </w:rPr>
        <w:fldChar w:fldCharType="begin"/>
      </w:r>
      <w:r w:rsidR="00252BA7" w:rsidRPr="001A11ED">
        <w:rPr>
          <w:szCs w:val="19"/>
          <w:lang w:val="fr-FR" w:eastAsia="zh-CN"/>
        </w:rPr>
        <w:instrText xml:space="preserve"> REF _Ref425190470 \h  \* MERGEFORMAT </w:instrText>
      </w:r>
      <w:r w:rsidR="00252BA7" w:rsidRPr="001A11ED">
        <w:rPr>
          <w:szCs w:val="19"/>
          <w:lang w:eastAsia="zh-CN"/>
        </w:rPr>
      </w:r>
      <w:r w:rsidR="00252BA7" w:rsidRPr="001A11ED">
        <w:rPr>
          <w:szCs w:val="19"/>
          <w:lang w:eastAsia="zh-CN"/>
        </w:rPr>
        <w:fldChar w:fldCharType="separate"/>
      </w:r>
      <w:ins w:id="3381" w:author="Chounette" w:date="2016-10-11T22:50:00Z">
        <w:r w:rsidR="00D3564F" w:rsidRPr="00D3564F">
          <w:rPr>
            <w:szCs w:val="19"/>
            <w:lang w:val="fr-FR"/>
          </w:rPr>
          <w:t>Image</w:t>
        </w:r>
        <w:r w:rsidR="00D3564F" w:rsidRPr="00647B25">
          <w:rPr>
            <w:szCs w:val="19"/>
            <w:lang w:val="fr-FR"/>
          </w:rPr>
          <w:t xml:space="preserve"> </w:t>
        </w:r>
        <w:r w:rsidR="00D3564F" w:rsidRPr="009F6850">
          <w:rPr>
            <w:noProof/>
            <w:szCs w:val="19"/>
            <w:lang w:val="fr-FR"/>
          </w:rPr>
          <w:t>28</w:t>
        </w:r>
      </w:ins>
      <w:ins w:id="3382" w:author="Verosoa Raharivelo" w:date="2016-10-03T15:26:00Z">
        <w:del w:id="3383" w:author="Chounette" w:date="2016-10-11T22:48:00Z">
          <w:r w:rsidR="00701BC6" w:rsidRPr="00350659" w:rsidDel="00D3564F">
            <w:rPr>
              <w:szCs w:val="19"/>
              <w:lang w:val="fr-FR"/>
            </w:rPr>
            <w:delText xml:space="preserve">Image </w:delText>
          </w:r>
          <w:r w:rsidR="00701BC6" w:rsidRPr="00350659" w:rsidDel="00D3564F">
            <w:rPr>
              <w:noProof/>
              <w:szCs w:val="19"/>
              <w:lang w:val="fr-FR"/>
            </w:rPr>
            <w:delText>28</w:delText>
          </w:r>
        </w:del>
      </w:ins>
      <w:del w:id="3384" w:author="Chounette" w:date="2016-10-11T22:48:00Z">
        <w:r w:rsidR="00B07C0F" w:rsidRPr="001A11ED" w:rsidDel="00D3564F">
          <w:rPr>
            <w:szCs w:val="19"/>
            <w:lang w:val="fr-FR"/>
          </w:rPr>
          <w:delText>Image</w:delText>
        </w:r>
        <w:r w:rsidR="00A22A48" w:rsidRPr="001A11ED" w:rsidDel="00D3564F">
          <w:rPr>
            <w:szCs w:val="19"/>
            <w:lang w:val="fr-FR"/>
          </w:rPr>
          <w:delText xml:space="preserve"> </w:delText>
        </w:r>
        <w:r w:rsidR="00A22A48" w:rsidRPr="001A11ED" w:rsidDel="00D3564F">
          <w:rPr>
            <w:noProof/>
            <w:szCs w:val="19"/>
            <w:lang w:val="fr-FR"/>
          </w:rPr>
          <w:delText>28</w:delText>
        </w:r>
      </w:del>
      <w:r w:rsidR="00252BA7" w:rsidRPr="001A11ED">
        <w:rPr>
          <w:szCs w:val="19"/>
          <w:lang w:eastAsia="zh-CN"/>
        </w:rPr>
        <w:fldChar w:fldCharType="end"/>
      </w:r>
      <w:r w:rsidR="00280EC6" w:rsidRPr="001A11ED">
        <w:rPr>
          <w:szCs w:val="19"/>
          <w:lang w:val="fr-FR" w:eastAsia="zh-CN"/>
        </w:rPr>
        <w:t>) montre l’apport de sédiments dans le lac et reflète l’importance de l’é</w:t>
      </w:r>
      <w:r w:rsidR="00252BA7" w:rsidRPr="001A11ED">
        <w:rPr>
          <w:szCs w:val="19"/>
          <w:lang w:val="fr-FR" w:eastAsia="zh-CN"/>
        </w:rPr>
        <w:t xml:space="preserve">rosion </w:t>
      </w:r>
      <w:r w:rsidR="00280EC6" w:rsidRPr="001A11ED">
        <w:rPr>
          <w:szCs w:val="19"/>
          <w:lang w:val="fr-FR" w:eastAsia="zh-CN"/>
        </w:rPr>
        <w:t xml:space="preserve">dans la partie occidentale du </w:t>
      </w:r>
      <w:r w:rsidR="00252BA7" w:rsidRPr="001A11ED">
        <w:rPr>
          <w:szCs w:val="19"/>
          <w:lang w:val="fr-FR" w:eastAsia="zh-CN"/>
        </w:rPr>
        <w:t>bas</w:t>
      </w:r>
      <w:r w:rsidR="00280EC6" w:rsidRPr="001A11ED">
        <w:rPr>
          <w:szCs w:val="19"/>
          <w:lang w:val="fr-FR" w:eastAsia="zh-CN"/>
        </w:rPr>
        <w:t>s</w:t>
      </w:r>
      <w:r w:rsidR="00252BA7" w:rsidRPr="001A11ED">
        <w:rPr>
          <w:szCs w:val="19"/>
          <w:lang w:val="fr-FR" w:eastAsia="zh-CN"/>
        </w:rPr>
        <w:t xml:space="preserve">in. </w:t>
      </w:r>
      <w:r w:rsidR="00280EC6" w:rsidRPr="001A11ED">
        <w:rPr>
          <w:szCs w:val="19"/>
          <w:lang w:val="fr-FR" w:eastAsia="zh-CN"/>
        </w:rPr>
        <w:t xml:space="preserve">Ce site </w:t>
      </w:r>
      <w:r w:rsidR="00252BA7" w:rsidRPr="001A11ED">
        <w:rPr>
          <w:szCs w:val="19"/>
          <w:lang w:val="fr-FR" w:eastAsia="zh-CN"/>
        </w:rPr>
        <w:t>important</w:t>
      </w:r>
      <w:r w:rsidR="00280EC6" w:rsidRPr="001A11ED">
        <w:rPr>
          <w:szCs w:val="19"/>
          <w:lang w:val="fr-FR" w:eastAsia="zh-CN"/>
        </w:rPr>
        <w:t xml:space="preserve"> pour les pêches abrite une communauté de pêcheurs qui dépendent exclusivement des ressources du lac non seulement pour leur subsista</w:t>
      </w:r>
      <w:r w:rsidR="00252BA7" w:rsidRPr="001A11ED">
        <w:rPr>
          <w:szCs w:val="19"/>
          <w:lang w:val="fr-FR" w:eastAsia="zh-CN"/>
        </w:rPr>
        <w:t xml:space="preserve">nce </w:t>
      </w:r>
      <w:r w:rsidR="00280EC6" w:rsidRPr="001A11ED">
        <w:rPr>
          <w:szCs w:val="19"/>
          <w:lang w:val="fr-FR" w:eastAsia="zh-CN"/>
        </w:rPr>
        <w:t>mais également en tant que ressource économique</w:t>
      </w:r>
      <w:r w:rsidR="00252BA7" w:rsidRPr="001A11ED">
        <w:rPr>
          <w:szCs w:val="19"/>
          <w:lang w:val="fr-FR" w:eastAsia="zh-CN"/>
        </w:rPr>
        <w:t xml:space="preserve">. </w:t>
      </w:r>
      <w:r w:rsidR="00280EC6" w:rsidRPr="001A11ED">
        <w:rPr>
          <w:szCs w:val="19"/>
          <w:lang w:val="fr-FR" w:eastAsia="zh-CN"/>
        </w:rPr>
        <w:t>Le</w:t>
      </w:r>
      <w:r w:rsidR="00252BA7" w:rsidRPr="001A11ED">
        <w:rPr>
          <w:szCs w:val="19"/>
          <w:lang w:val="fr-FR" w:eastAsia="zh-CN"/>
        </w:rPr>
        <w:t xml:space="preserve"> la</w:t>
      </w:r>
      <w:r w:rsidR="00280EC6" w:rsidRPr="001A11ED">
        <w:rPr>
          <w:szCs w:val="19"/>
          <w:lang w:val="fr-FR" w:eastAsia="zh-CN"/>
        </w:rPr>
        <w:t>c appor</w:t>
      </w:r>
      <w:r w:rsidR="0069673E" w:rsidRPr="001A11ED">
        <w:rPr>
          <w:szCs w:val="19"/>
          <w:lang w:val="fr-FR" w:eastAsia="zh-CN"/>
        </w:rPr>
        <w:t>t</w:t>
      </w:r>
      <w:r w:rsidR="00280EC6" w:rsidRPr="001A11ED">
        <w:rPr>
          <w:szCs w:val="19"/>
          <w:lang w:val="fr-FR" w:eastAsia="zh-CN"/>
        </w:rPr>
        <w:t>e chaque année près de</w:t>
      </w:r>
      <w:r w:rsidR="00252BA7" w:rsidRPr="001A11ED">
        <w:rPr>
          <w:szCs w:val="19"/>
          <w:lang w:val="fr-FR" w:eastAsia="zh-CN"/>
        </w:rPr>
        <w:t xml:space="preserve"> 10</w:t>
      </w:r>
      <w:r w:rsidR="00280EC6" w:rsidRPr="001A11ED">
        <w:rPr>
          <w:szCs w:val="19"/>
          <w:lang w:val="fr-FR" w:eastAsia="zh-CN"/>
        </w:rPr>
        <w:t xml:space="preserve"> </w:t>
      </w:r>
      <w:r w:rsidR="00252BA7" w:rsidRPr="001A11ED">
        <w:rPr>
          <w:szCs w:val="19"/>
          <w:lang w:val="fr-FR" w:eastAsia="zh-CN"/>
        </w:rPr>
        <w:t xml:space="preserve">000 tonnes </w:t>
      </w:r>
      <w:r w:rsidR="00280EC6" w:rsidRPr="001A11ED">
        <w:rPr>
          <w:szCs w:val="19"/>
          <w:lang w:val="fr-FR" w:eastAsia="zh-CN"/>
        </w:rPr>
        <w:t xml:space="preserve">de poissons </w:t>
      </w:r>
      <w:r w:rsidR="00252BA7" w:rsidRPr="001A11ED">
        <w:rPr>
          <w:szCs w:val="19"/>
          <w:lang w:val="fr-FR" w:eastAsia="zh-CN"/>
        </w:rPr>
        <w:t>(</w:t>
      </w:r>
      <w:r w:rsidR="00280EC6" w:rsidRPr="001A11ED">
        <w:rPr>
          <w:szCs w:val="19"/>
          <w:lang w:val="fr-FR" w:eastAsia="zh-CN"/>
        </w:rPr>
        <w:t xml:space="preserve">principalement du </w:t>
      </w:r>
      <w:r w:rsidR="00252BA7" w:rsidRPr="001A11ED">
        <w:rPr>
          <w:szCs w:val="19"/>
          <w:lang w:val="fr-FR" w:eastAsia="zh-CN"/>
        </w:rPr>
        <w:t>tilapia).</w:t>
      </w:r>
    </w:p>
    <w:p w14:paraId="4B701481" w14:textId="77777777" w:rsidR="00E16808" w:rsidRPr="001A11ED" w:rsidRDefault="00E16808" w:rsidP="003A37A9">
      <w:pPr>
        <w:keepNext/>
        <w:spacing w:line="276" w:lineRule="auto"/>
        <w:rPr>
          <w:lang w:val="fr-FR"/>
        </w:rPr>
      </w:pPr>
    </w:p>
    <w:p w14:paraId="25CF813E" w14:textId="05EC2EE3" w:rsidR="003A37A9" w:rsidRPr="001A11ED" w:rsidRDefault="003A1EBD" w:rsidP="003A37A9">
      <w:pPr>
        <w:pStyle w:val="Titre5"/>
        <w:rPr>
          <w:lang w:val="fr-FR"/>
        </w:rPr>
      </w:pPr>
      <w:r w:rsidRPr="001A11ED">
        <w:rPr>
          <w:lang w:val="fr-FR"/>
        </w:rPr>
        <w:t xml:space="preserve">Fokotanys du secteur nord-ouest du </w:t>
      </w:r>
      <w:r w:rsidR="00906841" w:rsidRPr="001A11ED">
        <w:rPr>
          <w:lang w:val="fr-FR"/>
        </w:rPr>
        <w:t>bassin</w:t>
      </w:r>
      <w:r w:rsidRPr="001A11ED">
        <w:rPr>
          <w:lang w:val="fr-FR"/>
        </w:rPr>
        <w:t xml:space="preserve"> versant Ihotry : Maharihy Tantalavalo et </w:t>
      </w:r>
      <w:r w:rsidR="003A37A9" w:rsidRPr="001A11ED">
        <w:rPr>
          <w:lang w:val="fr-FR"/>
        </w:rPr>
        <w:t>Ankatsankatsa</w:t>
      </w:r>
      <w:r w:rsidRPr="001A11ED">
        <w:rPr>
          <w:lang w:val="fr-FR"/>
        </w:rPr>
        <w:t xml:space="preserve"> sud</w:t>
      </w:r>
    </w:p>
    <w:p w14:paraId="249DDBFA" w14:textId="0D3A4AE6" w:rsidR="003A37A9" w:rsidRPr="001A11ED" w:rsidRDefault="003A1EBD" w:rsidP="003E2C86">
      <w:pPr>
        <w:pStyle w:val="NormalAnnexBodyText"/>
        <w:rPr>
          <w:lang w:val="fr-FR" w:eastAsia="zh-CN"/>
        </w:rPr>
      </w:pPr>
      <w:r w:rsidRPr="001A11ED">
        <w:rPr>
          <w:lang w:val="fr-FR" w:eastAsia="zh-CN"/>
        </w:rPr>
        <w:t xml:space="preserve">Ces trois </w:t>
      </w:r>
      <w:r w:rsidR="003A37A9" w:rsidRPr="001A11ED">
        <w:rPr>
          <w:lang w:val="fr-FR" w:eastAsia="zh-CN"/>
        </w:rPr>
        <w:t xml:space="preserve">fokontanys </w:t>
      </w:r>
      <w:r w:rsidRPr="001A11ED">
        <w:rPr>
          <w:lang w:val="fr-FR" w:eastAsia="zh-CN"/>
        </w:rPr>
        <w:t xml:space="preserve">au nord du Lac </w:t>
      </w:r>
      <w:r w:rsidR="003A37A9" w:rsidRPr="001A11ED">
        <w:rPr>
          <w:lang w:val="fr-FR" w:eastAsia="zh-CN"/>
        </w:rPr>
        <w:t>Ihotry a</w:t>
      </w:r>
      <w:r w:rsidRPr="001A11ED">
        <w:rPr>
          <w:lang w:val="fr-FR" w:eastAsia="zh-CN"/>
        </w:rPr>
        <w:t>ccueillent tous des carrés du décile supérieur</w:t>
      </w:r>
      <w:r w:rsidR="0069673E" w:rsidRPr="001A11ED">
        <w:rPr>
          <w:lang w:val="fr-FR" w:eastAsia="zh-CN"/>
        </w:rPr>
        <w:t xml:space="preserve"> des priorités en matière de conservation selon l’indice</w:t>
      </w:r>
      <w:r w:rsidRPr="001A11ED">
        <w:rPr>
          <w:lang w:val="fr-FR" w:eastAsia="zh-CN"/>
        </w:rPr>
        <w:t xml:space="preserve"> synthé</w:t>
      </w:r>
      <w:r w:rsidR="003A37A9" w:rsidRPr="001A11ED">
        <w:rPr>
          <w:lang w:val="fr-FR" w:eastAsia="zh-CN"/>
        </w:rPr>
        <w:t>ti</w:t>
      </w:r>
      <w:r w:rsidRPr="001A11ED">
        <w:rPr>
          <w:lang w:val="fr-FR" w:eastAsia="zh-CN"/>
        </w:rPr>
        <w:t>que défini par cette étude</w:t>
      </w:r>
      <w:r w:rsidR="003A37A9" w:rsidRPr="001A11ED">
        <w:rPr>
          <w:lang w:val="fr-FR" w:eastAsia="zh-CN"/>
        </w:rPr>
        <w:t xml:space="preserve"> (</w:t>
      </w:r>
      <w:r w:rsidR="002E657F" w:rsidRPr="001A11ED">
        <w:rPr>
          <w:lang w:eastAsia="zh-CN"/>
        </w:rPr>
        <w:fldChar w:fldCharType="begin"/>
      </w:r>
      <w:r w:rsidR="002E657F" w:rsidRPr="001A11ED">
        <w:rPr>
          <w:lang w:val="fr-FR" w:eastAsia="zh-CN"/>
        </w:rPr>
        <w:instrText xml:space="preserve"> REF _Ref437157634 \h </w:instrText>
      </w:r>
      <w:r w:rsidR="001A11ED" w:rsidRPr="001A11ED">
        <w:rPr>
          <w:lang w:val="fr-FR" w:eastAsia="zh-CN"/>
        </w:rPr>
        <w:instrText xml:space="preserve"> \* MERGEFORMAT </w:instrText>
      </w:r>
      <w:r w:rsidR="002E657F" w:rsidRPr="001A11ED">
        <w:rPr>
          <w:lang w:eastAsia="zh-CN"/>
        </w:rPr>
      </w:r>
      <w:r w:rsidR="002E657F" w:rsidRPr="001A11ED">
        <w:rPr>
          <w:lang w:eastAsia="zh-CN"/>
        </w:rPr>
        <w:fldChar w:fldCharType="separate"/>
      </w:r>
      <w:ins w:id="3385" w:author="Chounette" w:date="2016-10-11T22:50:00Z">
        <w:r w:rsidR="00D3564F" w:rsidRPr="001A11ED">
          <w:rPr>
            <w:lang w:val="fr-FR"/>
          </w:rPr>
          <w:t xml:space="preserve">Image </w:t>
        </w:r>
        <w:r w:rsidR="00D3564F">
          <w:rPr>
            <w:noProof/>
            <w:lang w:val="fr-FR"/>
          </w:rPr>
          <w:t>24</w:t>
        </w:r>
      </w:ins>
      <w:ins w:id="3386" w:author="Verosoa Raharivelo" w:date="2016-10-03T15:26:00Z">
        <w:del w:id="3387" w:author="Chounette" w:date="2016-10-11T22:48:00Z">
          <w:r w:rsidR="00701BC6" w:rsidRPr="001A11ED" w:rsidDel="00D3564F">
            <w:rPr>
              <w:lang w:val="fr-FR"/>
            </w:rPr>
            <w:delText xml:space="preserve">Image </w:delText>
          </w:r>
          <w:r w:rsidR="00701BC6" w:rsidDel="00D3564F">
            <w:rPr>
              <w:noProof/>
              <w:lang w:val="fr-FR"/>
            </w:rPr>
            <w:delText>24</w:delText>
          </w:r>
        </w:del>
      </w:ins>
      <w:del w:id="3388"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24</w:delText>
        </w:r>
      </w:del>
      <w:r w:rsidR="002E657F" w:rsidRPr="001A11ED">
        <w:rPr>
          <w:lang w:eastAsia="zh-CN"/>
        </w:rPr>
        <w:fldChar w:fldCharType="end"/>
      </w:r>
      <w:r w:rsidR="003A37A9" w:rsidRPr="001A11ED">
        <w:rPr>
          <w:lang w:val="fr-FR" w:eastAsia="zh-CN"/>
        </w:rPr>
        <w:t xml:space="preserve">). </w:t>
      </w:r>
      <w:r w:rsidRPr="001A11ED">
        <w:rPr>
          <w:lang w:val="fr-FR" w:eastAsia="zh-CN"/>
        </w:rPr>
        <w:t>Il y a des forêts sèches qui progressent vers les formations de taillis épineux</w:t>
      </w:r>
      <w:r w:rsidR="003A37A9" w:rsidRPr="001A11ED">
        <w:rPr>
          <w:lang w:val="fr-FR" w:eastAsia="zh-CN"/>
        </w:rPr>
        <w:t xml:space="preserve">. </w:t>
      </w:r>
      <w:r w:rsidRPr="001A11ED">
        <w:rPr>
          <w:lang w:val="fr-FR" w:eastAsia="zh-CN"/>
        </w:rPr>
        <w:t xml:space="preserve">À l’ouest et au sud du lac, nous trouvons l’un des </w:t>
      </w:r>
      <w:r w:rsidR="003A37A9" w:rsidRPr="001A11ED">
        <w:rPr>
          <w:lang w:val="fr-FR" w:eastAsia="zh-CN"/>
        </w:rPr>
        <w:t>baobab</w:t>
      </w:r>
      <w:r w:rsidRPr="001A11ED">
        <w:rPr>
          <w:lang w:val="fr-FR" w:eastAsia="zh-CN"/>
        </w:rPr>
        <w:t>s les plus prestigieux du monde : le baobab</w:t>
      </w:r>
      <w:r w:rsidR="003A37A9" w:rsidRPr="001A11ED">
        <w:rPr>
          <w:lang w:val="fr-FR" w:eastAsia="zh-CN"/>
        </w:rPr>
        <w:t xml:space="preserve"> Grandidier</w:t>
      </w:r>
      <w:r w:rsidRPr="001A11ED">
        <w:rPr>
          <w:lang w:val="fr-FR" w:eastAsia="zh-CN"/>
        </w:rPr>
        <w:t xml:space="preserve"> </w:t>
      </w:r>
      <w:r w:rsidR="003A37A9" w:rsidRPr="001A11ED">
        <w:rPr>
          <w:lang w:val="fr-FR" w:eastAsia="zh-CN"/>
        </w:rPr>
        <w:t>(</w:t>
      </w:r>
      <w:r w:rsidR="003A37A9" w:rsidRPr="001A11ED">
        <w:rPr>
          <w:i/>
          <w:lang w:val="fr-FR" w:eastAsia="zh-CN"/>
        </w:rPr>
        <w:t>Adansonia grandidieri</w:t>
      </w:r>
      <w:r w:rsidRPr="001A11ED">
        <w:rPr>
          <w:lang w:val="fr-FR" w:eastAsia="zh-CN"/>
        </w:rPr>
        <w:t xml:space="preserve">) est le plus grand et le plus célèbre des six espèces de baobabs de </w:t>
      </w:r>
      <w:r w:rsidR="003A37A9" w:rsidRPr="001A11ED">
        <w:rPr>
          <w:lang w:val="fr-FR" w:eastAsia="zh-CN"/>
        </w:rPr>
        <w:t>Madagascar.</w:t>
      </w:r>
      <w:r w:rsidRPr="001A11ED">
        <w:rPr>
          <w:lang w:val="fr-FR" w:eastAsia="zh-CN"/>
        </w:rPr>
        <w:t xml:space="preserve"> </w:t>
      </w:r>
      <w:r w:rsidR="0069673E" w:rsidRPr="001A11ED">
        <w:rPr>
          <w:lang w:val="fr-FR" w:eastAsia="zh-CN"/>
        </w:rPr>
        <w:t>Ce</w:t>
      </w:r>
      <w:r w:rsidRPr="001A11ED">
        <w:rPr>
          <w:lang w:val="fr-FR" w:eastAsia="zh-CN"/>
        </w:rPr>
        <w:t xml:space="preserve">t arbre imposant et inhabituel est endémique sur l’île de </w:t>
      </w:r>
      <w:r w:rsidR="003A37A9" w:rsidRPr="001A11ED">
        <w:rPr>
          <w:lang w:val="fr-FR" w:eastAsia="zh-CN"/>
        </w:rPr>
        <w:t xml:space="preserve">Madagascar </w:t>
      </w:r>
      <w:r w:rsidRPr="001A11ED">
        <w:rPr>
          <w:lang w:val="fr-FR" w:eastAsia="zh-CN"/>
        </w:rPr>
        <w:t>où il appartient aux espèces menac</w:t>
      </w:r>
      <w:r w:rsidR="0069673E" w:rsidRPr="001A11ED">
        <w:rPr>
          <w:lang w:val="fr-FR" w:eastAsia="zh-CN"/>
        </w:rPr>
        <w:t>é</w:t>
      </w:r>
      <w:r w:rsidRPr="001A11ED">
        <w:rPr>
          <w:lang w:val="fr-FR" w:eastAsia="zh-CN"/>
        </w:rPr>
        <w:t>es par l’empiètement des terres agricoles</w:t>
      </w:r>
      <w:r w:rsidR="003A37A9" w:rsidRPr="001A11ED">
        <w:rPr>
          <w:lang w:val="fr-FR" w:eastAsia="zh-CN"/>
        </w:rPr>
        <w:t>.</w:t>
      </w:r>
    </w:p>
    <w:p w14:paraId="570CBEFD" w14:textId="4FB1509E" w:rsidR="003A37A9" w:rsidRPr="001A11ED" w:rsidRDefault="003A1EBD" w:rsidP="003E2C86">
      <w:pPr>
        <w:pStyle w:val="NormalAnnexBodyText"/>
        <w:rPr>
          <w:lang w:val="fr-FR"/>
        </w:rPr>
      </w:pPr>
      <w:r w:rsidRPr="001A11ED">
        <w:rPr>
          <w:lang w:val="fr-FR" w:eastAsia="zh-CN"/>
        </w:rPr>
        <w:t>La zone qui longe le lac possède une population importante</w:t>
      </w:r>
      <w:r w:rsidR="003A37A9" w:rsidRPr="001A11ED">
        <w:rPr>
          <w:rStyle w:val="Appelnotedebasdep"/>
          <w:color w:val="000000"/>
          <w:shd w:val="clear" w:color="auto" w:fill="FFFFFF"/>
          <w:lang w:val="fr-FR" w:eastAsia="zh-CN"/>
        </w:rPr>
        <w:t xml:space="preserve"> </w:t>
      </w:r>
      <w:r w:rsidR="003A37A9" w:rsidRPr="001A11ED">
        <w:rPr>
          <w:rStyle w:val="Appelnotedebasdep"/>
          <w:color w:val="000000"/>
          <w:shd w:val="clear" w:color="auto" w:fill="FFFFFF"/>
        </w:rPr>
        <w:footnoteReference w:id="117"/>
      </w:r>
      <w:r w:rsidRPr="001A11ED">
        <w:rPr>
          <w:shd w:val="clear" w:color="auto" w:fill="FFFFFF"/>
          <w:lang w:val="fr-FR"/>
        </w:rPr>
        <w:t xml:space="preserve"> de deux espèces d’oiseaux endé</w:t>
      </w:r>
      <w:r w:rsidR="003A37A9" w:rsidRPr="001A11ED">
        <w:rPr>
          <w:shd w:val="clear" w:color="auto" w:fill="FFFFFF"/>
          <w:lang w:val="fr-FR"/>
        </w:rPr>
        <w:t>mi</w:t>
      </w:r>
      <w:r w:rsidRPr="001A11ED">
        <w:rPr>
          <w:shd w:val="clear" w:color="auto" w:fill="FFFFFF"/>
          <w:lang w:val="fr-FR"/>
        </w:rPr>
        <w:t>ques à la forêt</w:t>
      </w:r>
      <w:r w:rsidR="003A37A9" w:rsidRPr="001A11ED">
        <w:rPr>
          <w:shd w:val="clear" w:color="auto" w:fill="FFFFFF"/>
          <w:lang w:val="fr-FR"/>
        </w:rPr>
        <w:t xml:space="preserve"> Mikea :</w:t>
      </w:r>
      <w:r w:rsidR="0070155B" w:rsidRPr="001A11ED">
        <w:rPr>
          <w:shd w:val="clear" w:color="auto" w:fill="FFFFFF"/>
          <w:lang w:val="fr-FR"/>
        </w:rPr>
        <w:t xml:space="preserve"> le</w:t>
      </w:r>
      <w:r w:rsidRPr="001A11ED">
        <w:rPr>
          <w:shd w:val="clear" w:color="auto" w:fill="FFFFFF"/>
          <w:lang w:val="fr-FR"/>
        </w:rPr>
        <w:t xml:space="preserve"> </w:t>
      </w:r>
      <w:r w:rsidR="003A37A9" w:rsidRPr="001A11ED">
        <w:rPr>
          <w:shd w:val="clear" w:color="auto" w:fill="FFFFFF"/>
          <w:lang w:val="fr-FR"/>
        </w:rPr>
        <w:t xml:space="preserve"> </w:t>
      </w:r>
      <w:r w:rsidR="0070155B" w:rsidRPr="001A11ED">
        <w:rPr>
          <w:shd w:val="clear" w:color="auto" w:fill="FFFFFF"/>
          <w:lang w:val="fr-FR"/>
        </w:rPr>
        <w:t xml:space="preserve">Brachyptérolle à longue queue </w:t>
      </w:r>
      <w:r w:rsidR="003A37A9" w:rsidRPr="001A11ED">
        <w:rPr>
          <w:shd w:val="clear" w:color="auto" w:fill="FFFFFF"/>
          <w:lang w:val="fr-FR"/>
        </w:rPr>
        <w:t>(</w:t>
      </w:r>
      <w:r w:rsidR="003A37A9" w:rsidRPr="001A11ED">
        <w:rPr>
          <w:i/>
          <w:shd w:val="clear" w:color="auto" w:fill="FFFFFF"/>
          <w:lang w:val="fr-FR"/>
        </w:rPr>
        <w:t>Uratelornis chimaera</w:t>
      </w:r>
      <w:r w:rsidR="003A37A9" w:rsidRPr="001A11ED">
        <w:rPr>
          <w:shd w:val="clear" w:color="auto" w:fill="FFFFFF"/>
          <w:lang w:val="fr-FR"/>
        </w:rPr>
        <w:t>) (</w:t>
      </w:r>
      <w:r w:rsidR="003A37A9" w:rsidRPr="001A11ED">
        <w:rPr>
          <w:shd w:val="clear" w:color="auto" w:fill="FFFFFF"/>
        </w:rPr>
        <w:fldChar w:fldCharType="begin"/>
      </w:r>
      <w:r w:rsidR="003A37A9" w:rsidRPr="001A11ED">
        <w:rPr>
          <w:shd w:val="clear" w:color="auto" w:fill="FFFFFF"/>
          <w:lang w:val="fr-FR"/>
        </w:rPr>
        <w:instrText xml:space="preserve"> REF _Ref425190877 \h  \* MERGEFORMAT </w:instrText>
      </w:r>
      <w:r w:rsidR="003A37A9" w:rsidRPr="001A11ED">
        <w:rPr>
          <w:shd w:val="clear" w:color="auto" w:fill="FFFFFF"/>
        </w:rPr>
      </w:r>
      <w:r w:rsidR="003A37A9" w:rsidRPr="001A11ED">
        <w:rPr>
          <w:shd w:val="clear" w:color="auto" w:fill="FFFFFF"/>
        </w:rPr>
        <w:fldChar w:fldCharType="separate"/>
      </w:r>
      <w:ins w:id="3389" w:author="Chounette" w:date="2016-10-11T22:50:00Z">
        <w:r w:rsidR="00D3564F" w:rsidRPr="001A11ED">
          <w:rPr>
            <w:szCs w:val="24"/>
            <w:lang w:val="fr-FR"/>
          </w:rPr>
          <w:t xml:space="preserve">Image </w:t>
        </w:r>
        <w:r w:rsidR="00D3564F">
          <w:rPr>
            <w:noProof/>
            <w:szCs w:val="24"/>
            <w:lang w:val="fr-FR"/>
          </w:rPr>
          <w:t>32</w:t>
        </w:r>
      </w:ins>
      <w:ins w:id="3390" w:author="Verosoa Raharivelo" w:date="2016-10-03T15:26:00Z">
        <w:del w:id="3391" w:author="Chounette" w:date="2016-10-11T22:48:00Z">
          <w:r w:rsidR="00701BC6" w:rsidRPr="001A11ED" w:rsidDel="00D3564F">
            <w:rPr>
              <w:szCs w:val="24"/>
              <w:lang w:val="fr-FR"/>
            </w:rPr>
            <w:delText xml:space="preserve">Image </w:delText>
          </w:r>
          <w:r w:rsidR="00701BC6" w:rsidDel="00D3564F">
            <w:rPr>
              <w:noProof/>
              <w:szCs w:val="24"/>
              <w:lang w:val="fr-FR"/>
            </w:rPr>
            <w:delText>32</w:delText>
          </w:r>
        </w:del>
      </w:ins>
      <w:del w:id="3392" w:author="Chounette" w:date="2016-10-11T22:48:00Z">
        <w:r w:rsidR="00B07C0F" w:rsidRPr="001A11ED" w:rsidDel="00D3564F">
          <w:rPr>
            <w:szCs w:val="24"/>
            <w:lang w:val="fr-FR"/>
          </w:rPr>
          <w:delText>Image</w:delText>
        </w:r>
        <w:r w:rsidR="00A22A48" w:rsidRPr="001A11ED" w:rsidDel="00D3564F">
          <w:rPr>
            <w:szCs w:val="24"/>
            <w:lang w:val="fr-FR"/>
          </w:rPr>
          <w:delText xml:space="preserve"> </w:delText>
        </w:r>
        <w:r w:rsidR="00A22A48" w:rsidRPr="001A11ED" w:rsidDel="00D3564F">
          <w:rPr>
            <w:noProof/>
            <w:szCs w:val="24"/>
            <w:lang w:val="fr-FR"/>
          </w:rPr>
          <w:delText>32</w:delText>
        </w:r>
      </w:del>
      <w:r w:rsidR="003A37A9" w:rsidRPr="001A11ED">
        <w:rPr>
          <w:shd w:val="clear" w:color="auto" w:fill="FFFFFF"/>
        </w:rPr>
        <w:fldChar w:fldCharType="end"/>
      </w:r>
      <w:r w:rsidR="003A37A9" w:rsidRPr="001A11ED">
        <w:rPr>
          <w:shd w:val="clear" w:color="auto" w:fill="FFFFFF"/>
          <w:lang w:val="fr-FR"/>
        </w:rPr>
        <w:t xml:space="preserve">) </w:t>
      </w:r>
      <w:r w:rsidR="0070155B" w:rsidRPr="001A11ED">
        <w:rPr>
          <w:shd w:val="clear" w:color="auto" w:fill="FFFFFF"/>
          <w:lang w:val="fr-FR"/>
        </w:rPr>
        <w:t xml:space="preserve">et la Mésite monias </w:t>
      </w:r>
      <w:r w:rsidR="003A37A9" w:rsidRPr="001A11ED">
        <w:rPr>
          <w:shd w:val="clear" w:color="auto" w:fill="FFFFFF"/>
          <w:lang w:val="fr-FR"/>
        </w:rPr>
        <w:t>(</w:t>
      </w:r>
      <w:r w:rsidR="003A37A9" w:rsidRPr="001A11ED">
        <w:rPr>
          <w:i/>
          <w:shd w:val="clear" w:color="auto" w:fill="FFFFFF"/>
          <w:lang w:val="fr-FR"/>
        </w:rPr>
        <w:t>Monias benschi</w:t>
      </w:r>
      <w:r w:rsidR="003A37A9" w:rsidRPr="001A11ED">
        <w:rPr>
          <w:shd w:val="clear" w:color="auto" w:fill="FFFFFF"/>
          <w:lang w:val="fr-FR"/>
        </w:rPr>
        <w:t>) (</w:t>
      </w:r>
      <w:r w:rsidR="001C10A5" w:rsidRPr="001A11ED">
        <w:rPr>
          <w:shd w:val="clear" w:color="auto" w:fill="FFFFFF"/>
        </w:rPr>
        <w:fldChar w:fldCharType="begin"/>
      </w:r>
      <w:r w:rsidR="001C10A5" w:rsidRPr="001A11ED">
        <w:rPr>
          <w:shd w:val="clear" w:color="auto" w:fill="FFFFFF"/>
          <w:lang w:val="fr-FR"/>
        </w:rPr>
        <w:instrText xml:space="preserve"> REF _Ref435988738 \h </w:instrText>
      </w:r>
      <w:r w:rsidR="001A11ED" w:rsidRPr="001A11ED">
        <w:rPr>
          <w:shd w:val="clear" w:color="auto" w:fill="FFFFFF"/>
          <w:lang w:val="fr-FR"/>
        </w:rPr>
        <w:instrText xml:space="preserve"> \* MERGEFORMAT </w:instrText>
      </w:r>
      <w:r w:rsidR="001C10A5" w:rsidRPr="001A11ED">
        <w:rPr>
          <w:shd w:val="clear" w:color="auto" w:fill="FFFFFF"/>
        </w:rPr>
      </w:r>
      <w:r w:rsidR="001C10A5" w:rsidRPr="001A11ED">
        <w:rPr>
          <w:shd w:val="clear" w:color="auto" w:fill="FFFFFF"/>
        </w:rPr>
        <w:fldChar w:fldCharType="separate"/>
      </w:r>
      <w:ins w:id="3393" w:author="Chounette" w:date="2016-10-11T22:50:00Z">
        <w:r w:rsidR="00D3564F" w:rsidRPr="001A11ED">
          <w:rPr>
            <w:szCs w:val="24"/>
            <w:lang w:val="fr-FR"/>
          </w:rPr>
          <w:t xml:space="preserve">Image </w:t>
        </w:r>
        <w:r w:rsidR="00D3564F">
          <w:rPr>
            <w:noProof/>
            <w:szCs w:val="24"/>
            <w:lang w:val="fr-FR"/>
          </w:rPr>
          <w:t>33</w:t>
        </w:r>
      </w:ins>
      <w:ins w:id="3394" w:author="Verosoa Raharivelo" w:date="2016-10-03T15:26:00Z">
        <w:del w:id="3395" w:author="Chounette" w:date="2016-10-11T22:48:00Z">
          <w:r w:rsidR="00701BC6" w:rsidRPr="001A11ED" w:rsidDel="00D3564F">
            <w:rPr>
              <w:szCs w:val="24"/>
              <w:lang w:val="fr-FR"/>
            </w:rPr>
            <w:delText xml:space="preserve">Image </w:delText>
          </w:r>
          <w:r w:rsidR="00701BC6" w:rsidDel="00D3564F">
            <w:rPr>
              <w:noProof/>
              <w:szCs w:val="24"/>
              <w:lang w:val="fr-FR"/>
            </w:rPr>
            <w:delText>33</w:delText>
          </w:r>
        </w:del>
      </w:ins>
      <w:del w:id="3396" w:author="Chounette" w:date="2016-10-11T22:48:00Z">
        <w:r w:rsidR="00B07C0F" w:rsidRPr="001A11ED" w:rsidDel="00D3564F">
          <w:rPr>
            <w:szCs w:val="24"/>
            <w:lang w:val="fr-FR"/>
          </w:rPr>
          <w:delText>Image</w:delText>
        </w:r>
        <w:r w:rsidR="00A22A48" w:rsidRPr="001A11ED" w:rsidDel="00D3564F">
          <w:rPr>
            <w:szCs w:val="24"/>
            <w:lang w:val="fr-FR"/>
          </w:rPr>
          <w:delText xml:space="preserve"> </w:delText>
        </w:r>
        <w:r w:rsidR="00A22A48" w:rsidRPr="001A11ED" w:rsidDel="00D3564F">
          <w:rPr>
            <w:noProof/>
            <w:szCs w:val="24"/>
            <w:lang w:val="fr-FR"/>
          </w:rPr>
          <w:delText>33</w:delText>
        </w:r>
      </w:del>
      <w:r w:rsidR="001C10A5" w:rsidRPr="001A11ED">
        <w:rPr>
          <w:shd w:val="clear" w:color="auto" w:fill="FFFFFF"/>
        </w:rPr>
        <w:fldChar w:fldCharType="end"/>
      </w:r>
      <w:r w:rsidR="003A37A9" w:rsidRPr="001A11ED">
        <w:rPr>
          <w:shd w:val="clear" w:color="auto" w:fill="FFFFFF"/>
          <w:lang w:val="fr-FR"/>
        </w:rPr>
        <w:t xml:space="preserve">). </w:t>
      </w:r>
      <w:r w:rsidR="0070155B" w:rsidRPr="001A11ED">
        <w:rPr>
          <w:shd w:val="clear" w:color="auto" w:fill="FFFFFF"/>
          <w:lang w:val="fr-FR"/>
        </w:rPr>
        <w:t xml:space="preserve">Le Brachyptérolle à longue queue </w:t>
      </w:r>
      <w:r w:rsidR="00B07C0F" w:rsidRPr="001A11ED">
        <w:rPr>
          <w:shd w:val="clear" w:color="auto" w:fill="FFFFFF"/>
          <w:lang w:val="fr-FR"/>
        </w:rPr>
        <w:t>Image</w:t>
      </w:r>
      <w:r w:rsidR="0070155B" w:rsidRPr="001A11ED">
        <w:rPr>
          <w:shd w:val="clear" w:color="auto" w:fill="FFFFFF"/>
          <w:lang w:val="fr-FR"/>
        </w:rPr>
        <w:t xml:space="preserve"> sur la liste des espèces sauvage</w:t>
      </w:r>
      <w:r w:rsidR="0069673E" w:rsidRPr="001A11ED">
        <w:rPr>
          <w:shd w:val="clear" w:color="auto" w:fill="FFFFFF"/>
          <w:lang w:val="fr-FR"/>
        </w:rPr>
        <w:t>s nécessitant une protection spé</w:t>
      </w:r>
      <w:r w:rsidR="0070155B" w:rsidRPr="001A11ED">
        <w:rPr>
          <w:shd w:val="clear" w:color="auto" w:fill="FFFFFF"/>
          <w:lang w:val="fr-FR"/>
        </w:rPr>
        <w:t>cial</w:t>
      </w:r>
      <w:r w:rsidR="0069673E" w:rsidRPr="001A11ED">
        <w:rPr>
          <w:shd w:val="clear" w:color="auto" w:fill="FFFFFF"/>
          <w:lang w:val="fr-FR"/>
        </w:rPr>
        <w:t>e</w:t>
      </w:r>
      <w:r w:rsidR="0070155B" w:rsidRPr="001A11ED">
        <w:rPr>
          <w:shd w:val="clear" w:color="auto" w:fill="FFFFFF"/>
          <w:lang w:val="fr-FR"/>
        </w:rPr>
        <w:t xml:space="preserve"> selon le Protocole de </w:t>
      </w:r>
      <w:r w:rsidR="003A37A9" w:rsidRPr="001A11ED">
        <w:rPr>
          <w:shd w:val="clear" w:color="auto" w:fill="FFFFFF"/>
          <w:lang w:val="fr-FR"/>
        </w:rPr>
        <w:t xml:space="preserve">Nairobi (1985) </w:t>
      </w:r>
      <w:r w:rsidR="0070155B" w:rsidRPr="001A11ED">
        <w:rPr>
          <w:shd w:val="clear" w:color="auto" w:fill="FFFFFF"/>
          <w:lang w:val="fr-FR"/>
        </w:rPr>
        <w:t>et est classé parmi les espèces vulnérables par l’UI</w:t>
      </w:r>
      <w:r w:rsidR="003A37A9" w:rsidRPr="001A11ED">
        <w:rPr>
          <w:shd w:val="clear" w:color="auto" w:fill="FFFFFF"/>
          <w:lang w:val="fr-FR"/>
        </w:rPr>
        <w:t xml:space="preserve">CN. </w:t>
      </w:r>
      <w:r w:rsidR="0070155B" w:rsidRPr="001A11ED">
        <w:rPr>
          <w:shd w:val="clear" w:color="auto" w:fill="FFFFFF"/>
          <w:lang w:val="fr-FR"/>
        </w:rPr>
        <w:t xml:space="preserve">Les deux espèces sont également mentionnées dans le </w:t>
      </w:r>
      <w:r w:rsidR="0069673E" w:rsidRPr="001A11ED">
        <w:rPr>
          <w:shd w:val="clear" w:color="auto" w:fill="FFFFFF"/>
          <w:lang w:val="fr-FR"/>
        </w:rPr>
        <w:t xml:space="preserve">formulaire d’identification </w:t>
      </w:r>
      <w:r w:rsidR="0070155B" w:rsidRPr="001A11ED">
        <w:rPr>
          <w:shd w:val="clear" w:color="auto" w:fill="FFFFFF"/>
          <w:lang w:val="fr-FR"/>
        </w:rPr>
        <w:t xml:space="preserve">de ce projet à la </w:t>
      </w:r>
      <w:r w:rsidR="003A37A9" w:rsidRPr="001A11ED">
        <w:rPr>
          <w:shd w:val="clear" w:color="auto" w:fill="FFFFFF"/>
          <w:lang w:val="fr-FR"/>
        </w:rPr>
        <w:t>section 23 (</w:t>
      </w:r>
      <w:r w:rsidR="0069673E" w:rsidRPr="001A11ED">
        <w:rPr>
          <w:shd w:val="clear" w:color="auto" w:fill="FFFFFF"/>
          <w:lang w:val="fr-FR"/>
        </w:rPr>
        <w:t>Coûts additionnels</w:t>
      </w:r>
      <w:r w:rsidR="003A37A9" w:rsidRPr="001A11ED">
        <w:rPr>
          <w:shd w:val="clear" w:color="auto" w:fill="FFFFFF"/>
          <w:lang w:val="fr-FR"/>
        </w:rPr>
        <w:t xml:space="preserve">) </w:t>
      </w:r>
      <w:r w:rsidR="0070155B" w:rsidRPr="001A11ED">
        <w:rPr>
          <w:shd w:val="clear" w:color="auto" w:fill="FFFFFF"/>
          <w:lang w:val="fr-FR"/>
        </w:rPr>
        <w:t xml:space="preserve">dans le cadre des efforts pour recenser les avantages </w:t>
      </w:r>
      <w:r w:rsidR="0069673E" w:rsidRPr="001A11ED">
        <w:rPr>
          <w:shd w:val="clear" w:color="auto" w:fill="FFFFFF"/>
          <w:lang w:val="fr-FR"/>
        </w:rPr>
        <w:t>glob</w:t>
      </w:r>
      <w:r w:rsidR="0070155B" w:rsidRPr="001A11ED">
        <w:rPr>
          <w:shd w:val="clear" w:color="auto" w:fill="FFFFFF"/>
          <w:lang w:val="fr-FR"/>
        </w:rPr>
        <w:t xml:space="preserve">aux des projets sur la </w:t>
      </w:r>
      <w:r w:rsidR="003A37A9" w:rsidRPr="001A11ED">
        <w:rPr>
          <w:shd w:val="clear" w:color="auto" w:fill="FFFFFF"/>
          <w:lang w:val="fr-FR"/>
        </w:rPr>
        <w:t>biodiversit</w:t>
      </w:r>
      <w:r w:rsidR="0070155B" w:rsidRPr="001A11ED">
        <w:rPr>
          <w:shd w:val="clear" w:color="auto" w:fill="FFFFFF"/>
          <w:lang w:val="fr-FR"/>
        </w:rPr>
        <w:t>é</w:t>
      </w:r>
      <w:r w:rsidR="003A37A9" w:rsidRPr="001A11ED">
        <w:rPr>
          <w:rStyle w:val="Appelnotedebasdep"/>
          <w:color w:val="000000"/>
          <w:shd w:val="clear" w:color="auto" w:fill="FFFFFF"/>
        </w:rPr>
        <w:footnoteReference w:id="118"/>
      </w:r>
      <w:r w:rsidR="003A37A9" w:rsidRPr="001A11ED">
        <w:rPr>
          <w:shd w:val="clear" w:color="auto" w:fill="FFFFFF"/>
          <w:lang w:val="fr-FR"/>
        </w:rPr>
        <w:t>.</w:t>
      </w:r>
    </w:p>
    <w:p w14:paraId="1F07E074" w14:textId="12B722E1" w:rsidR="003A37A9" w:rsidRPr="001A11ED" w:rsidRDefault="003170A8" w:rsidP="003E2C86">
      <w:pPr>
        <w:pStyle w:val="NormalAnnexBodyText"/>
        <w:rPr>
          <w:lang w:val="fr-FR" w:eastAsia="zh-CN"/>
        </w:rPr>
      </w:pPr>
      <w:r w:rsidRPr="001A11ED">
        <w:rPr>
          <w:lang w:val="fr-FR" w:eastAsia="zh-CN"/>
        </w:rPr>
        <w:t xml:space="preserve">S’agissant des </w:t>
      </w:r>
      <w:r w:rsidR="003A37A9" w:rsidRPr="001A11ED">
        <w:rPr>
          <w:lang w:val="fr-FR" w:eastAsia="zh-CN"/>
        </w:rPr>
        <w:t>services</w:t>
      </w:r>
      <w:r w:rsidRPr="001A11ED">
        <w:rPr>
          <w:lang w:val="fr-FR" w:eastAsia="zh-CN"/>
        </w:rPr>
        <w:t xml:space="preserve"> fournis par cet écosystème, nous devons souligner le rôle joué par la forêt à l’ouest du Lac</w:t>
      </w:r>
      <w:r w:rsidR="003A37A9" w:rsidRPr="001A11ED">
        <w:rPr>
          <w:lang w:val="fr-FR" w:eastAsia="zh-CN"/>
        </w:rPr>
        <w:t xml:space="preserve"> Ihotry</w:t>
      </w:r>
      <w:r w:rsidRPr="001A11ED">
        <w:rPr>
          <w:lang w:val="fr-FR" w:eastAsia="zh-CN"/>
        </w:rPr>
        <w:t xml:space="preserve"> en tant que zone tampon luttant contre la progression de l’immense dune de sable qui s’étend de l’ouest de </w:t>
      </w:r>
      <w:r w:rsidR="003A37A9" w:rsidRPr="001A11ED">
        <w:rPr>
          <w:lang w:val="fr-FR" w:eastAsia="zh-CN"/>
        </w:rPr>
        <w:t>Maharihy</w:t>
      </w:r>
      <w:r w:rsidRPr="001A11ED">
        <w:rPr>
          <w:lang w:val="fr-FR" w:eastAsia="zh-CN"/>
        </w:rPr>
        <w:t xml:space="preserve"> vers le sud-oues</w:t>
      </w:r>
      <w:r w:rsidR="003A37A9" w:rsidRPr="001A11ED">
        <w:rPr>
          <w:lang w:val="fr-FR" w:eastAsia="zh-CN"/>
        </w:rPr>
        <w:t>t (</w:t>
      </w:r>
      <w:r w:rsidRPr="001A11ED">
        <w:rPr>
          <w:lang w:val="fr-FR" w:eastAsia="zh-CN"/>
        </w:rPr>
        <w:t xml:space="preserve">voir </w:t>
      </w:r>
      <w:r w:rsidR="003A37A9" w:rsidRPr="001A11ED">
        <w:rPr>
          <w:lang w:eastAsia="zh-CN"/>
        </w:rPr>
        <w:fldChar w:fldCharType="begin"/>
      </w:r>
      <w:r w:rsidR="003A37A9" w:rsidRPr="001A11ED">
        <w:rPr>
          <w:lang w:val="fr-FR" w:eastAsia="zh-CN"/>
        </w:rPr>
        <w:instrText xml:space="preserve"> REF _Ref425190816 \h  \* MERGEFORMAT </w:instrText>
      </w:r>
      <w:r w:rsidR="003A37A9" w:rsidRPr="001A11ED">
        <w:rPr>
          <w:lang w:eastAsia="zh-CN"/>
        </w:rPr>
      </w:r>
      <w:r w:rsidR="003A37A9" w:rsidRPr="001A11ED">
        <w:rPr>
          <w:lang w:eastAsia="zh-CN"/>
        </w:rPr>
        <w:fldChar w:fldCharType="separate"/>
      </w:r>
      <w:ins w:id="3397" w:author="Chounette" w:date="2016-10-11T22:50:00Z">
        <w:r w:rsidR="00D3564F" w:rsidRPr="001A11ED">
          <w:rPr>
            <w:szCs w:val="24"/>
            <w:lang w:val="fr-FR"/>
          </w:rPr>
          <w:t xml:space="preserve">Image </w:t>
        </w:r>
        <w:r w:rsidR="00D3564F">
          <w:rPr>
            <w:noProof/>
            <w:szCs w:val="24"/>
            <w:lang w:val="fr-FR"/>
          </w:rPr>
          <w:t>30</w:t>
        </w:r>
      </w:ins>
      <w:ins w:id="3398" w:author="Verosoa Raharivelo" w:date="2016-10-03T15:26:00Z">
        <w:del w:id="3399" w:author="Chounette" w:date="2016-10-11T22:48:00Z">
          <w:r w:rsidR="00701BC6" w:rsidRPr="001A11ED" w:rsidDel="00D3564F">
            <w:rPr>
              <w:szCs w:val="24"/>
              <w:lang w:val="fr-FR"/>
            </w:rPr>
            <w:delText xml:space="preserve">Image </w:delText>
          </w:r>
          <w:r w:rsidR="00701BC6" w:rsidDel="00D3564F">
            <w:rPr>
              <w:noProof/>
              <w:szCs w:val="24"/>
              <w:lang w:val="fr-FR"/>
            </w:rPr>
            <w:delText>30</w:delText>
          </w:r>
        </w:del>
      </w:ins>
      <w:del w:id="3400" w:author="Chounette" w:date="2016-10-11T22:48:00Z">
        <w:r w:rsidR="00B07C0F" w:rsidRPr="001A11ED" w:rsidDel="00D3564F">
          <w:rPr>
            <w:szCs w:val="24"/>
            <w:lang w:val="fr-FR"/>
          </w:rPr>
          <w:delText>Image</w:delText>
        </w:r>
        <w:r w:rsidR="00A22A48" w:rsidRPr="001A11ED" w:rsidDel="00D3564F">
          <w:rPr>
            <w:szCs w:val="24"/>
            <w:lang w:val="fr-FR"/>
          </w:rPr>
          <w:delText xml:space="preserve"> </w:delText>
        </w:r>
        <w:r w:rsidR="00A22A48" w:rsidRPr="001A11ED" w:rsidDel="00D3564F">
          <w:rPr>
            <w:noProof/>
            <w:szCs w:val="24"/>
            <w:lang w:val="fr-FR"/>
          </w:rPr>
          <w:delText>30</w:delText>
        </w:r>
      </w:del>
      <w:r w:rsidR="003A37A9" w:rsidRPr="001A11ED">
        <w:rPr>
          <w:lang w:eastAsia="zh-CN"/>
        </w:rPr>
        <w:fldChar w:fldCharType="end"/>
      </w:r>
      <w:r w:rsidRPr="001A11ED">
        <w:rPr>
          <w:lang w:val="fr-FR" w:eastAsia="zh-CN"/>
        </w:rPr>
        <w:t xml:space="preserve">) menaçant le lac </w:t>
      </w:r>
      <w:r w:rsidR="003A37A9" w:rsidRPr="001A11ED">
        <w:rPr>
          <w:lang w:val="fr-FR" w:eastAsia="zh-CN"/>
        </w:rPr>
        <w:t xml:space="preserve">Ihotry. </w:t>
      </w:r>
      <w:r w:rsidRPr="001A11ED">
        <w:rPr>
          <w:lang w:val="fr-FR" w:eastAsia="zh-CN"/>
        </w:rPr>
        <w:t xml:space="preserve">Comme nous pouvons le voir sur la carte du bassin versant à l’ouest du Lac </w:t>
      </w:r>
      <w:r w:rsidR="003A37A9" w:rsidRPr="001A11ED">
        <w:rPr>
          <w:lang w:val="fr-FR" w:eastAsia="zh-CN"/>
        </w:rPr>
        <w:t>Ihotry</w:t>
      </w:r>
      <w:r w:rsidRPr="001A11ED">
        <w:rPr>
          <w:lang w:val="fr-FR" w:eastAsia="zh-CN"/>
        </w:rPr>
        <w:t>, l’eau coule de l’ouest à l’est</w:t>
      </w:r>
      <w:r w:rsidR="003A37A9" w:rsidRPr="001A11ED">
        <w:rPr>
          <w:lang w:val="fr-FR" w:eastAsia="zh-CN"/>
        </w:rPr>
        <w:t xml:space="preserve"> (</w:t>
      </w:r>
      <w:r w:rsidR="003A37A9" w:rsidRPr="001A11ED">
        <w:rPr>
          <w:lang w:eastAsia="zh-CN"/>
        </w:rPr>
        <w:fldChar w:fldCharType="begin"/>
      </w:r>
      <w:r w:rsidR="003A37A9" w:rsidRPr="001A11ED">
        <w:rPr>
          <w:lang w:val="fr-FR" w:eastAsia="zh-CN"/>
        </w:rPr>
        <w:instrText xml:space="preserve"> REF _Ref428829894 \h  \* MERGEFORMAT </w:instrText>
      </w:r>
      <w:r w:rsidR="003A37A9" w:rsidRPr="001A11ED">
        <w:rPr>
          <w:lang w:eastAsia="zh-CN"/>
        </w:rPr>
      </w:r>
      <w:r w:rsidR="003A37A9" w:rsidRPr="001A11ED">
        <w:rPr>
          <w:lang w:eastAsia="zh-CN"/>
        </w:rPr>
        <w:fldChar w:fldCharType="separate"/>
      </w:r>
      <w:ins w:id="3401" w:author="Chounette" w:date="2016-10-11T22:50:00Z">
        <w:r w:rsidR="00D3564F" w:rsidRPr="001A11ED">
          <w:rPr>
            <w:lang w:val="fr-FR"/>
          </w:rPr>
          <w:t xml:space="preserve">Image </w:t>
        </w:r>
        <w:r w:rsidR="00D3564F">
          <w:rPr>
            <w:noProof/>
            <w:lang w:val="fr-FR"/>
          </w:rPr>
          <w:t>26</w:t>
        </w:r>
      </w:ins>
      <w:ins w:id="3402" w:author="Verosoa Raharivelo" w:date="2016-10-03T15:26:00Z">
        <w:del w:id="3403" w:author="Chounette" w:date="2016-10-11T22:48:00Z">
          <w:r w:rsidR="00701BC6" w:rsidRPr="001A11ED" w:rsidDel="00D3564F">
            <w:rPr>
              <w:lang w:val="fr-FR"/>
            </w:rPr>
            <w:delText xml:space="preserve">Image </w:delText>
          </w:r>
          <w:r w:rsidR="00701BC6" w:rsidDel="00D3564F">
            <w:rPr>
              <w:noProof/>
              <w:lang w:val="fr-FR"/>
            </w:rPr>
            <w:delText>26</w:delText>
          </w:r>
        </w:del>
      </w:ins>
      <w:del w:id="3404"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26</w:delText>
        </w:r>
      </w:del>
      <w:r w:rsidR="003A37A9" w:rsidRPr="001A11ED">
        <w:rPr>
          <w:lang w:eastAsia="zh-CN"/>
        </w:rPr>
        <w:fldChar w:fldCharType="end"/>
      </w:r>
      <w:r w:rsidR="003A37A9" w:rsidRPr="001A11ED">
        <w:rPr>
          <w:lang w:val="fr-FR" w:eastAsia="zh-CN"/>
        </w:rPr>
        <w:t xml:space="preserve">). </w:t>
      </w:r>
      <w:r w:rsidRPr="001A11ED">
        <w:rPr>
          <w:lang w:val="fr-FR" w:eastAsia="zh-CN"/>
        </w:rPr>
        <w:t xml:space="preserve">Une portion de la forêt est contenue dans la zone protégée de </w:t>
      </w:r>
      <w:r w:rsidR="003A37A9" w:rsidRPr="001A11ED">
        <w:rPr>
          <w:lang w:val="fr-FR" w:eastAsia="zh-CN"/>
        </w:rPr>
        <w:t xml:space="preserve">Mikea </w:t>
      </w:r>
      <w:r w:rsidRPr="001A11ED">
        <w:rPr>
          <w:lang w:val="fr-FR" w:eastAsia="zh-CN"/>
        </w:rPr>
        <w:t xml:space="preserve">tandis qu’une autre demeure non protégée. </w:t>
      </w:r>
      <w:r w:rsidR="0069673E" w:rsidRPr="001A11ED">
        <w:rPr>
          <w:lang w:val="fr-FR" w:eastAsia="zh-CN"/>
        </w:rPr>
        <w:t>La con</w:t>
      </w:r>
      <w:r w:rsidRPr="001A11ED">
        <w:rPr>
          <w:lang w:val="fr-FR" w:eastAsia="zh-CN"/>
        </w:rPr>
        <w:t xml:space="preserve">servation du </w:t>
      </w:r>
      <w:r w:rsidR="003A37A9" w:rsidRPr="001A11ED">
        <w:rPr>
          <w:lang w:val="fr-FR" w:eastAsia="zh-CN"/>
        </w:rPr>
        <w:t>La</w:t>
      </w:r>
      <w:r w:rsidR="0069673E" w:rsidRPr="001A11ED">
        <w:rPr>
          <w:lang w:val="fr-FR" w:eastAsia="zh-CN"/>
        </w:rPr>
        <w:t>c Ihotry dé</w:t>
      </w:r>
      <w:r w:rsidRPr="001A11ED">
        <w:rPr>
          <w:lang w:val="fr-FR" w:eastAsia="zh-CN"/>
        </w:rPr>
        <w:t>pend du succès</w:t>
      </w:r>
      <w:r w:rsidR="0069673E" w:rsidRPr="001A11ED">
        <w:rPr>
          <w:lang w:val="fr-FR" w:eastAsia="zh-CN"/>
        </w:rPr>
        <w:t xml:space="preserve"> de la con</w:t>
      </w:r>
      <w:r w:rsidRPr="001A11ED">
        <w:rPr>
          <w:lang w:val="fr-FR" w:eastAsia="zh-CN"/>
        </w:rPr>
        <w:t xml:space="preserve">servation de la forêt </w:t>
      </w:r>
      <w:r w:rsidR="003A37A9" w:rsidRPr="001A11ED">
        <w:rPr>
          <w:lang w:val="fr-FR" w:eastAsia="zh-CN"/>
        </w:rPr>
        <w:t xml:space="preserve">Mikea </w:t>
      </w:r>
      <w:r w:rsidRPr="001A11ED">
        <w:rPr>
          <w:lang w:val="fr-FR" w:eastAsia="zh-CN"/>
        </w:rPr>
        <w:t>dans sa partie protégée</w:t>
      </w:r>
      <w:r w:rsidR="0069673E" w:rsidRPr="001A11ED">
        <w:rPr>
          <w:lang w:val="fr-FR" w:eastAsia="zh-CN"/>
        </w:rPr>
        <w:t>,</w:t>
      </w:r>
      <w:r w:rsidRPr="001A11ED">
        <w:rPr>
          <w:lang w:val="fr-FR" w:eastAsia="zh-CN"/>
        </w:rPr>
        <w:t xml:space="preserve"> mais également dans les parties qui n’ont actuellement aucun statut. La protection de cette bande forestière entre le lac et les </w:t>
      </w:r>
      <w:r w:rsidR="003A37A9" w:rsidRPr="001A11ED">
        <w:rPr>
          <w:lang w:val="fr-FR" w:eastAsia="zh-CN"/>
        </w:rPr>
        <w:t xml:space="preserve">dunes </w:t>
      </w:r>
      <w:r w:rsidRPr="001A11ED">
        <w:rPr>
          <w:lang w:val="fr-FR" w:eastAsia="zh-CN"/>
        </w:rPr>
        <w:t>n’est pas s</w:t>
      </w:r>
      <w:r w:rsidR="0069673E" w:rsidRPr="001A11ED">
        <w:rPr>
          <w:lang w:val="fr-FR" w:eastAsia="zh-CN"/>
        </w:rPr>
        <w:t>eulement une priorité pour la con</w:t>
      </w:r>
      <w:r w:rsidRPr="001A11ED">
        <w:rPr>
          <w:lang w:val="fr-FR" w:eastAsia="zh-CN"/>
        </w:rPr>
        <w:t>servation de la biodiversité, mais son entretien est également essentiel pour éviter la progression de la dune de sable vers le lac</w:t>
      </w:r>
      <w:r w:rsidR="003A37A9" w:rsidRPr="001A11ED">
        <w:rPr>
          <w:rStyle w:val="Appelnotedebasdep"/>
          <w:lang w:eastAsia="zh-CN"/>
        </w:rPr>
        <w:footnoteReference w:id="119"/>
      </w:r>
      <w:r w:rsidRPr="001A11ED">
        <w:rPr>
          <w:lang w:val="fr-FR" w:eastAsia="zh-CN"/>
        </w:rPr>
        <w:t>, ce qui cause l’ensablement et la sé</w:t>
      </w:r>
      <w:r w:rsidR="003A37A9" w:rsidRPr="001A11ED">
        <w:rPr>
          <w:lang w:val="fr-FR" w:eastAsia="zh-CN"/>
        </w:rPr>
        <w:t xml:space="preserve">dimentation. </w:t>
      </w:r>
      <w:r w:rsidR="00983681" w:rsidRPr="001A11ED">
        <w:rPr>
          <w:lang w:val="fr-FR" w:eastAsia="zh-CN"/>
        </w:rPr>
        <w:t>Cela ferait en outre baisser le rendement des pêches, cela causerait de l’instatilité sociale et économique et augmenterait les pressions sur les écosystèmes.</w:t>
      </w:r>
    </w:p>
    <w:p w14:paraId="0C3A953D" w14:textId="3EF07CC9" w:rsidR="003A37A9" w:rsidRPr="001A11ED" w:rsidRDefault="00983681" w:rsidP="003E2C86">
      <w:pPr>
        <w:pStyle w:val="NormalAnnexBodyText"/>
        <w:rPr>
          <w:lang w:val="fr-FR" w:eastAsia="zh-CN"/>
        </w:rPr>
      </w:pPr>
      <w:r w:rsidRPr="001A11ED">
        <w:rPr>
          <w:lang w:val="fr-FR" w:eastAsia="zh-CN"/>
        </w:rPr>
        <w:t xml:space="preserve">Un autre argument en faveur de la </w:t>
      </w:r>
      <w:r w:rsidR="00906841" w:rsidRPr="001A11ED">
        <w:rPr>
          <w:lang w:val="fr-FR" w:eastAsia="zh-CN"/>
        </w:rPr>
        <w:t>création</w:t>
      </w:r>
      <w:r w:rsidRPr="001A11ED">
        <w:rPr>
          <w:lang w:val="fr-FR" w:eastAsia="zh-CN"/>
        </w:rPr>
        <w:t xml:space="preserve"> d’</w:t>
      </w:r>
      <w:r w:rsidR="00863B15" w:rsidRPr="001A11ED">
        <w:rPr>
          <w:lang w:val="fr-FR" w:eastAsia="zh-CN"/>
        </w:rPr>
        <w:t>ACC</w:t>
      </w:r>
      <w:r w:rsidR="0069673E" w:rsidRPr="001A11ED">
        <w:rPr>
          <w:lang w:val="fr-FR" w:eastAsia="zh-CN"/>
        </w:rPr>
        <w:t xml:space="preserve"> ou d’autres initiatives de con</w:t>
      </w:r>
      <w:r w:rsidRPr="001A11ED">
        <w:rPr>
          <w:lang w:val="fr-FR" w:eastAsia="zh-CN"/>
        </w:rPr>
        <w:t xml:space="preserve">servation dans ces </w:t>
      </w:r>
      <w:r w:rsidR="003A37A9" w:rsidRPr="001A11ED">
        <w:rPr>
          <w:i/>
          <w:lang w:val="fr-FR" w:eastAsia="zh-CN"/>
        </w:rPr>
        <w:t>fokontanys</w:t>
      </w:r>
      <w:r w:rsidR="003A37A9" w:rsidRPr="001A11ED">
        <w:rPr>
          <w:lang w:val="fr-FR" w:eastAsia="zh-CN"/>
        </w:rPr>
        <w:t xml:space="preserve"> (Maharihy</w:t>
      </w:r>
      <w:r w:rsidRPr="001A11ED">
        <w:rPr>
          <w:lang w:val="fr-FR" w:eastAsia="zh-CN"/>
        </w:rPr>
        <w:t xml:space="preserve">, Tantalavalo et </w:t>
      </w:r>
      <w:r w:rsidR="003A37A9" w:rsidRPr="001A11ED">
        <w:rPr>
          <w:lang w:val="fr-FR" w:eastAsia="zh-CN"/>
        </w:rPr>
        <w:t>Ankatsankatsa</w:t>
      </w:r>
      <w:r w:rsidRPr="001A11ED">
        <w:rPr>
          <w:lang w:val="fr-FR" w:eastAsia="zh-CN"/>
        </w:rPr>
        <w:t xml:space="preserve"> sud</w:t>
      </w:r>
      <w:r w:rsidR="003A37A9" w:rsidRPr="001A11ED">
        <w:rPr>
          <w:lang w:val="fr-FR" w:eastAsia="zh-CN"/>
        </w:rPr>
        <w:t xml:space="preserve">) </w:t>
      </w:r>
      <w:r w:rsidRPr="001A11ED">
        <w:rPr>
          <w:lang w:val="fr-FR" w:eastAsia="zh-CN"/>
        </w:rPr>
        <w:t>est que cela renforcerait la connectivité</w:t>
      </w:r>
      <w:r w:rsidR="003A37A9" w:rsidRPr="001A11ED">
        <w:rPr>
          <w:lang w:val="fr-FR" w:eastAsia="zh-CN"/>
        </w:rPr>
        <w:t xml:space="preserve"> </w:t>
      </w:r>
      <w:r w:rsidRPr="001A11ED">
        <w:rPr>
          <w:lang w:val="fr-FR" w:eastAsia="zh-CN"/>
        </w:rPr>
        <w:t>avec les portions détachées et isolées des aires protégées de Mikea et de Mangoky</w:t>
      </w:r>
      <w:r w:rsidR="003A37A9" w:rsidRPr="001A11ED">
        <w:rPr>
          <w:lang w:val="fr-FR" w:eastAsia="zh-CN"/>
        </w:rPr>
        <w:t xml:space="preserve">. </w:t>
      </w:r>
      <w:r w:rsidRPr="001A11ED">
        <w:rPr>
          <w:lang w:val="fr-FR" w:eastAsia="zh-CN"/>
        </w:rPr>
        <w:t>Ces</w:t>
      </w:r>
      <w:r w:rsidR="003A37A9" w:rsidRPr="001A11ED">
        <w:rPr>
          <w:lang w:val="fr-FR" w:eastAsia="zh-CN"/>
        </w:rPr>
        <w:t xml:space="preserve"> part</w:t>
      </w:r>
      <w:r w:rsidRPr="001A11ED">
        <w:rPr>
          <w:lang w:val="fr-FR" w:eastAsia="zh-CN"/>
        </w:rPr>
        <w:t>ie</w:t>
      </w:r>
      <w:r w:rsidR="003A37A9" w:rsidRPr="001A11ED">
        <w:rPr>
          <w:lang w:val="fr-FR" w:eastAsia="zh-CN"/>
        </w:rPr>
        <w:t xml:space="preserve">s </w:t>
      </w:r>
      <w:r w:rsidRPr="001A11ED">
        <w:rPr>
          <w:lang w:val="fr-FR" w:eastAsia="zh-CN"/>
        </w:rPr>
        <w:t xml:space="preserve">de zones protégées sont </w:t>
      </w:r>
      <w:r w:rsidR="00460BEF" w:rsidRPr="001A11ED">
        <w:rPr>
          <w:lang w:val="fr-FR" w:eastAsia="zh-CN"/>
        </w:rPr>
        <w:t>insérées dans des zones non protégées qui s</w:t>
      </w:r>
      <w:r w:rsidR="0069673E" w:rsidRPr="001A11ED">
        <w:rPr>
          <w:lang w:val="fr-FR" w:eastAsia="zh-CN"/>
        </w:rPr>
        <w:t>ont prioritaires en termes de con</w:t>
      </w:r>
      <w:r w:rsidR="00460BEF" w:rsidRPr="001A11ED">
        <w:rPr>
          <w:lang w:val="fr-FR" w:eastAsia="zh-CN"/>
        </w:rPr>
        <w:t xml:space="preserve">servation de la </w:t>
      </w:r>
      <w:r w:rsidR="003A37A9" w:rsidRPr="001A11ED">
        <w:rPr>
          <w:lang w:val="fr-FR" w:eastAsia="zh-CN"/>
        </w:rPr>
        <w:t>bi</w:t>
      </w:r>
      <w:r w:rsidR="00460BEF" w:rsidRPr="001A11ED">
        <w:rPr>
          <w:lang w:val="fr-FR" w:eastAsia="zh-CN"/>
        </w:rPr>
        <w:t>odiversité</w:t>
      </w:r>
      <w:r w:rsidR="003A37A9" w:rsidRPr="001A11ED">
        <w:rPr>
          <w:lang w:val="fr-FR" w:eastAsia="zh-CN"/>
        </w:rPr>
        <w:t xml:space="preserve">. </w:t>
      </w:r>
      <w:r w:rsidR="00460BEF" w:rsidRPr="001A11ED">
        <w:rPr>
          <w:lang w:val="fr-FR" w:eastAsia="zh-CN"/>
        </w:rPr>
        <w:t>Des c</w:t>
      </w:r>
      <w:r w:rsidR="003A37A9" w:rsidRPr="001A11ED">
        <w:rPr>
          <w:lang w:val="fr-FR" w:eastAsia="zh-CN"/>
        </w:rPr>
        <w:t>orridors</w:t>
      </w:r>
      <w:r w:rsidR="00460BEF" w:rsidRPr="001A11ED">
        <w:rPr>
          <w:lang w:val="fr-FR" w:eastAsia="zh-CN"/>
        </w:rPr>
        <w:t xml:space="preserve"> doivent</w:t>
      </w:r>
      <w:r w:rsidR="0069673E" w:rsidRPr="001A11ED">
        <w:rPr>
          <w:lang w:val="fr-FR" w:eastAsia="zh-CN"/>
        </w:rPr>
        <w:t xml:space="preserve"> être mis en place pour préserve</w:t>
      </w:r>
      <w:r w:rsidR="00460BEF" w:rsidRPr="001A11ED">
        <w:rPr>
          <w:lang w:val="fr-FR" w:eastAsia="zh-CN"/>
        </w:rPr>
        <w:t>r cette connectivité et minimiser la fragmentation dans la forêt</w:t>
      </w:r>
      <w:r w:rsidR="003A37A9" w:rsidRPr="001A11ED">
        <w:rPr>
          <w:lang w:val="fr-FR" w:eastAsia="zh-CN"/>
        </w:rPr>
        <w:t xml:space="preserve">. </w:t>
      </w:r>
      <w:r w:rsidR="00460BEF" w:rsidRPr="001A11ED">
        <w:rPr>
          <w:lang w:val="fr-FR" w:eastAsia="zh-CN"/>
        </w:rPr>
        <w:t xml:space="preserve">À l’heure actuelle, un type de </w:t>
      </w:r>
      <w:r w:rsidR="003A37A9" w:rsidRPr="001A11ED">
        <w:rPr>
          <w:lang w:val="fr-FR" w:eastAsia="zh-CN"/>
        </w:rPr>
        <w:t>TDG</w:t>
      </w:r>
      <w:r w:rsidR="003A37A9" w:rsidRPr="001A11ED">
        <w:rPr>
          <w:rStyle w:val="Appelnotedebasdep"/>
          <w:lang w:eastAsia="zh-CN"/>
        </w:rPr>
        <w:footnoteReference w:id="120"/>
      </w:r>
      <w:r w:rsidR="003A37A9" w:rsidRPr="001A11ED">
        <w:rPr>
          <w:lang w:val="fr-FR" w:eastAsia="zh-CN"/>
        </w:rPr>
        <w:t xml:space="preserve"> </w:t>
      </w:r>
      <w:r w:rsidR="00460BEF" w:rsidRPr="001A11ED">
        <w:rPr>
          <w:lang w:val="fr-FR" w:eastAsia="zh-CN"/>
        </w:rPr>
        <w:t>GELOSE est utilisé pour la gestion des ressources halieutiques dans le lac</w:t>
      </w:r>
      <w:r w:rsidR="003A37A9" w:rsidRPr="001A11ED">
        <w:rPr>
          <w:lang w:val="fr-FR" w:eastAsia="zh-CN"/>
        </w:rPr>
        <w:t>.</w:t>
      </w:r>
    </w:p>
    <w:p w14:paraId="3E7C097F" w14:textId="555BD911" w:rsidR="003A37A9" w:rsidRPr="001A11ED" w:rsidRDefault="003A37A9" w:rsidP="003E2C86">
      <w:pPr>
        <w:pStyle w:val="NormalAnnexBodyText"/>
        <w:rPr>
          <w:lang w:val="fr-FR" w:eastAsia="zh-CN"/>
        </w:rPr>
      </w:pPr>
      <w:r w:rsidRPr="001A11ED">
        <w:rPr>
          <w:lang w:val="fr-FR" w:eastAsia="zh-CN"/>
        </w:rPr>
        <w:t xml:space="preserve">Maharihy </w:t>
      </w:r>
      <w:r w:rsidR="00460BEF" w:rsidRPr="001A11ED">
        <w:rPr>
          <w:lang w:val="fr-FR" w:eastAsia="zh-CN"/>
        </w:rPr>
        <w:t xml:space="preserve">fait l’objet de pressions </w:t>
      </w:r>
      <w:r w:rsidRPr="001A11ED">
        <w:rPr>
          <w:lang w:val="fr-FR" w:eastAsia="zh-CN"/>
        </w:rPr>
        <w:t>an</w:t>
      </w:r>
      <w:r w:rsidR="00460BEF" w:rsidRPr="001A11ED">
        <w:rPr>
          <w:lang w:val="fr-FR" w:eastAsia="zh-CN"/>
        </w:rPr>
        <w:t xml:space="preserve">thropiques relativement faibles et sa densité démographique est plus faible que </w:t>
      </w:r>
      <w:r w:rsidRPr="001A11ED">
        <w:rPr>
          <w:lang w:val="fr-FR" w:eastAsia="zh-CN"/>
        </w:rPr>
        <w:t>Tantavalo</w:t>
      </w:r>
      <w:r w:rsidR="00460BEF" w:rsidRPr="001A11ED">
        <w:rPr>
          <w:lang w:val="fr-FR" w:eastAsia="zh-CN"/>
        </w:rPr>
        <w:t xml:space="preserve"> et </w:t>
      </w:r>
      <w:r w:rsidRPr="001A11ED">
        <w:rPr>
          <w:lang w:val="fr-FR" w:eastAsia="zh-CN"/>
        </w:rPr>
        <w:t>Ankatsankatsa</w:t>
      </w:r>
      <w:r w:rsidR="00460BEF" w:rsidRPr="001A11ED">
        <w:rPr>
          <w:lang w:val="fr-FR" w:eastAsia="zh-CN"/>
        </w:rPr>
        <w:t xml:space="preserve"> sud qui sont plus densément peupl</w:t>
      </w:r>
      <w:r w:rsidR="0069673E" w:rsidRPr="001A11ED">
        <w:rPr>
          <w:lang w:val="fr-FR" w:eastAsia="zh-CN"/>
        </w:rPr>
        <w:t>é</w:t>
      </w:r>
      <w:r w:rsidR="00460BEF" w:rsidRPr="001A11ED">
        <w:rPr>
          <w:lang w:val="fr-FR" w:eastAsia="zh-CN"/>
        </w:rPr>
        <w:t xml:space="preserve">es, surtout sur les rives de la rivière </w:t>
      </w:r>
      <w:r w:rsidRPr="001A11ED">
        <w:rPr>
          <w:lang w:val="fr-FR" w:eastAsia="zh-CN"/>
        </w:rPr>
        <w:t xml:space="preserve">Mangoky </w:t>
      </w:r>
      <w:r w:rsidR="00460BEF" w:rsidRPr="001A11ED">
        <w:rPr>
          <w:lang w:val="fr-FR" w:eastAsia="zh-CN"/>
        </w:rPr>
        <w:t xml:space="preserve">le long de la route nationale </w:t>
      </w:r>
      <w:r w:rsidRPr="001A11ED">
        <w:rPr>
          <w:lang w:val="fr-FR" w:eastAsia="zh-CN"/>
        </w:rPr>
        <w:t xml:space="preserve">9. </w:t>
      </w:r>
      <w:r w:rsidR="00460BEF" w:rsidRPr="001A11ED">
        <w:rPr>
          <w:lang w:val="fr-FR" w:eastAsia="zh-CN"/>
        </w:rPr>
        <w:t xml:space="preserve">Dans cette zone, la productivité des rizières et le réseau de </w:t>
      </w:r>
      <w:r w:rsidR="00906841" w:rsidRPr="001A11ED">
        <w:rPr>
          <w:lang w:val="fr-FR" w:eastAsia="zh-CN"/>
        </w:rPr>
        <w:t>canaux</w:t>
      </w:r>
      <w:r w:rsidR="00460BEF" w:rsidRPr="001A11ED">
        <w:rPr>
          <w:lang w:val="fr-FR" w:eastAsia="zh-CN"/>
        </w:rPr>
        <w:t xml:space="preserve"> d’irrigation sont les principales p</w:t>
      </w:r>
      <w:r w:rsidR="0069673E" w:rsidRPr="001A11ED">
        <w:rPr>
          <w:lang w:val="fr-FR" w:eastAsia="zh-CN"/>
        </w:rPr>
        <w:t>ré</w:t>
      </w:r>
      <w:r w:rsidR="00460BEF" w:rsidRPr="001A11ED">
        <w:rPr>
          <w:lang w:val="fr-FR" w:eastAsia="zh-CN"/>
        </w:rPr>
        <w:t xml:space="preserve">occupations de la population locale. Ces préoccupations ont été soulevées pendant les visites des consultants communautaires à </w:t>
      </w:r>
      <w:r w:rsidRPr="001A11ED">
        <w:rPr>
          <w:lang w:val="fr-FR" w:eastAsia="zh-CN"/>
        </w:rPr>
        <w:t>Ankatsankatsa</w:t>
      </w:r>
      <w:r w:rsidR="00460BEF" w:rsidRPr="001A11ED">
        <w:rPr>
          <w:lang w:val="fr-FR" w:eastAsia="zh-CN"/>
        </w:rPr>
        <w:t xml:space="preserve"> sud</w:t>
      </w:r>
      <w:r w:rsidRPr="001A11ED">
        <w:rPr>
          <w:lang w:val="fr-FR" w:eastAsia="zh-CN"/>
        </w:rPr>
        <w:t xml:space="preserve">. </w:t>
      </w:r>
      <w:r w:rsidR="00460BEF" w:rsidRPr="001A11ED">
        <w:rPr>
          <w:lang w:val="fr-FR" w:eastAsia="zh-CN"/>
        </w:rPr>
        <w:t>Les entretenir et les conserver dans de bonnes conditions permettrai</w:t>
      </w:r>
      <w:r w:rsidR="007C60AB" w:rsidRPr="001A11ED">
        <w:rPr>
          <w:lang w:val="fr-FR" w:eastAsia="zh-CN"/>
        </w:rPr>
        <w:t>en</w:t>
      </w:r>
      <w:r w:rsidR="00460BEF" w:rsidRPr="001A11ED">
        <w:rPr>
          <w:lang w:val="fr-FR" w:eastAsia="zh-CN"/>
        </w:rPr>
        <w:t>t la stabilisation de la population et une sécurité</w:t>
      </w:r>
      <w:r w:rsidRPr="001A11ED">
        <w:rPr>
          <w:lang w:val="fr-FR" w:eastAsia="zh-CN"/>
        </w:rPr>
        <w:t xml:space="preserve"> social</w:t>
      </w:r>
      <w:r w:rsidR="00460BEF" w:rsidRPr="001A11ED">
        <w:rPr>
          <w:lang w:val="fr-FR" w:eastAsia="zh-CN"/>
        </w:rPr>
        <w:t>e et économique, tous deux des garanties de stabilité</w:t>
      </w:r>
      <w:r w:rsidRPr="001A11ED">
        <w:rPr>
          <w:lang w:val="fr-FR" w:eastAsia="zh-CN"/>
        </w:rPr>
        <w:t>.</w:t>
      </w:r>
    </w:p>
    <w:p w14:paraId="378519CA" w14:textId="77777777" w:rsidR="002E138A" w:rsidRPr="001A11ED" w:rsidRDefault="002E138A" w:rsidP="003A37A9">
      <w:pPr>
        <w:rPr>
          <w:lang w:val="fr-FR" w:eastAsia="zh-CN"/>
        </w:rPr>
      </w:pPr>
    </w:p>
    <w:p w14:paraId="083B2D42" w14:textId="77777777" w:rsidR="0097046F" w:rsidRPr="001A11ED" w:rsidRDefault="0097046F" w:rsidP="003A37A9">
      <w:pPr>
        <w:rPr>
          <w:lang w:val="fr-FR" w:eastAsia="zh-CN"/>
        </w:rPr>
      </w:pPr>
    </w:p>
    <w:tbl>
      <w:tblPr>
        <w:tblW w:w="9640" w:type="dxa"/>
        <w:tblInd w:w="-142" w:type="dxa"/>
        <w:tblLayout w:type="fixed"/>
        <w:tblLook w:val="04A0" w:firstRow="1" w:lastRow="0" w:firstColumn="1" w:lastColumn="0" w:noHBand="0" w:noVBand="1"/>
      </w:tblPr>
      <w:tblGrid>
        <w:gridCol w:w="5387"/>
        <w:gridCol w:w="4253"/>
      </w:tblGrid>
      <w:tr w:rsidR="00334FFE" w:rsidRPr="002C38EC" w14:paraId="60F4E589" w14:textId="77777777" w:rsidTr="003C7CCE">
        <w:trPr>
          <w:trHeight w:val="1695"/>
        </w:trPr>
        <w:tc>
          <w:tcPr>
            <w:tcW w:w="5387" w:type="dxa"/>
            <w:shd w:val="clear" w:color="auto" w:fill="auto"/>
          </w:tcPr>
          <w:p w14:paraId="6143EC68" w14:textId="2C8CAC2B" w:rsidR="00334FFE" w:rsidRPr="001A11ED" w:rsidRDefault="00A01E01" w:rsidP="003C7CCE">
            <w:pPr>
              <w:keepNext/>
              <w:rPr>
                <w:i/>
                <w:color w:val="BFBFBF"/>
                <w:sz w:val="16"/>
                <w:szCs w:val="16"/>
              </w:rPr>
            </w:pPr>
            <w:r w:rsidRPr="001A11ED">
              <w:rPr>
                <w:noProof/>
                <w:lang w:val="fr-FR" w:eastAsia="fr-FR"/>
              </w:rPr>
              <w:drawing>
                <wp:inline distT="0" distB="0" distL="0" distR="0" wp14:anchorId="66B3A03B" wp14:editId="7EBCD036">
                  <wp:extent cx="3291840" cy="1129030"/>
                  <wp:effectExtent l="0" t="0" r="0" b="0"/>
                  <wp:docPr id="2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3291840" cy="1129030"/>
                          </a:xfrm>
                          <a:prstGeom prst="rect">
                            <a:avLst/>
                          </a:prstGeom>
                          <a:noFill/>
                          <a:ln>
                            <a:noFill/>
                          </a:ln>
                        </pic:spPr>
                      </pic:pic>
                    </a:graphicData>
                  </a:graphic>
                </wp:inline>
              </w:drawing>
            </w:r>
          </w:p>
          <w:p w14:paraId="05D12ACD" w14:textId="77777777" w:rsidR="00334FFE" w:rsidRPr="001A11ED" w:rsidRDefault="00552558" w:rsidP="00334FFE">
            <w:r w:rsidRPr="001A11ED">
              <w:rPr>
                <w:i/>
                <w:color w:val="BFBFBF"/>
                <w:sz w:val="16"/>
                <w:szCs w:val="16"/>
              </w:rPr>
              <w:t>[</w:t>
            </w:r>
            <w:hyperlink r:id="rId50" w:history="1">
              <w:r w:rsidRPr="001A11ED">
                <w:rPr>
                  <w:rStyle w:val="Lienhypertexte"/>
                  <w:i/>
                  <w:sz w:val="16"/>
                  <w:szCs w:val="16"/>
                </w:rPr>
                <w:t>Click here to access images</w:t>
              </w:r>
            </w:hyperlink>
            <w:r w:rsidRPr="001A11ED">
              <w:rPr>
                <w:i/>
                <w:color w:val="BFBFBF"/>
                <w:sz w:val="16"/>
                <w:szCs w:val="16"/>
              </w:rPr>
              <w:t>]</w:t>
            </w:r>
          </w:p>
        </w:tc>
        <w:tc>
          <w:tcPr>
            <w:tcW w:w="4253" w:type="dxa"/>
            <w:shd w:val="clear" w:color="auto" w:fill="auto"/>
          </w:tcPr>
          <w:p w14:paraId="4463A5DB" w14:textId="76535776" w:rsidR="00334FFE" w:rsidRPr="001A11ED" w:rsidRDefault="00B07C0F" w:rsidP="003C7CCE">
            <w:pPr>
              <w:pStyle w:val="Lgende"/>
              <w:spacing w:before="0" w:after="0"/>
              <w:rPr>
                <w:szCs w:val="24"/>
                <w:lang w:val="fr-FR"/>
              </w:rPr>
            </w:pPr>
            <w:bookmarkStart w:id="3405" w:name="_Ref425190831"/>
            <w:bookmarkStart w:id="3406" w:name="_Toc425781708"/>
            <w:bookmarkStart w:id="3407" w:name="_Toc430214399"/>
            <w:bookmarkStart w:id="3408" w:name="_Toc440007866"/>
            <w:r w:rsidRPr="001A11ED">
              <w:rPr>
                <w:szCs w:val="24"/>
                <w:lang w:val="fr-FR"/>
              </w:rPr>
              <w:t>Image</w:t>
            </w:r>
            <w:r w:rsidR="00334FFE" w:rsidRPr="001A11ED">
              <w:rPr>
                <w:szCs w:val="24"/>
                <w:lang w:val="fr-FR"/>
              </w:rPr>
              <w:t xml:space="preserve"> </w:t>
            </w:r>
            <w:r w:rsidR="00334FFE" w:rsidRPr="001A11ED">
              <w:rPr>
                <w:szCs w:val="24"/>
              </w:rPr>
              <w:fldChar w:fldCharType="begin"/>
            </w:r>
            <w:r w:rsidR="00334FFE" w:rsidRPr="001A11ED">
              <w:rPr>
                <w:szCs w:val="24"/>
                <w:lang w:val="fr-FR"/>
              </w:rPr>
              <w:instrText xml:space="preserve"> SEQ Figure \* ARABIC </w:instrText>
            </w:r>
            <w:r w:rsidR="00334FFE" w:rsidRPr="001A11ED">
              <w:rPr>
                <w:szCs w:val="24"/>
              </w:rPr>
              <w:fldChar w:fldCharType="separate"/>
            </w:r>
            <w:r w:rsidR="00D3564F">
              <w:rPr>
                <w:noProof/>
                <w:szCs w:val="24"/>
                <w:lang w:val="fr-FR"/>
              </w:rPr>
              <w:t>31</w:t>
            </w:r>
            <w:r w:rsidR="00334FFE" w:rsidRPr="001A11ED">
              <w:rPr>
                <w:szCs w:val="24"/>
              </w:rPr>
              <w:fldChar w:fldCharType="end"/>
            </w:r>
            <w:bookmarkEnd w:id="3405"/>
            <w:r w:rsidR="00334FFE" w:rsidRPr="001A11ED">
              <w:rPr>
                <w:szCs w:val="24"/>
                <w:lang w:val="fr-FR"/>
              </w:rPr>
              <w:t xml:space="preserve">: </w:t>
            </w:r>
            <w:bookmarkEnd w:id="3406"/>
            <w:r w:rsidR="00334FFE" w:rsidRPr="001A11ED">
              <w:rPr>
                <w:szCs w:val="24"/>
                <w:lang w:val="fr-FR"/>
              </w:rPr>
              <w:t>Flam</w:t>
            </w:r>
            <w:r w:rsidR="00567D6B" w:rsidRPr="001A11ED">
              <w:rPr>
                <w:szCs w:val="24"/>
                <w:lang w:val="fr-FR"/>
              </w:rPr>
              <w:t xml:space="preserve">ands roses sur le Lac </w:t>
            </w:r>
            <w:r w:rsidR="00334FFE" w:rsidRPr="001A11ED">
              <w:rPr>
                <w:szCs w:val="24"/>
                <w:lang w:val="fr-FR"/>
              </w:rPr>
              <w:t>Ihotry</w:t>
            </w:r>
            <w:bookmarkEnd w:id="3407"/>
            <w:bookmarkEnd w:id="3408"/>
          </w:p>
          <w:p w14:paraId="3DDEA2EB" w14:textId="77777777" w:rsidR="00334FFE" w:rsidRPr="001A11ED" w:rsidRDefault="00334FFE" w:rsidP="003C7CCE">
            <w:pPr>
              <w:jc w:val="left"/>
              <w:rPr>
                <w:lang w:val="fr-FR"/>
              </w:rPr>
            </w:pPr>
          </w:p>
          <w:p w14:paraId="211CDB7A" w14:textId="77777777" w:rsidR="00334FFE" w:rsidRPr="001A11ED" w:rsidRDefault="00334FFE" w:rsidP="003C7CCE">
            <w:pPr>
              <w:jc w:val="left"/>
              <w:rPr>
                <w:lang w:val="fr-FR"/>
              </w:rPr>
            </w:pPr>
          </w:p>
          <w:p w14:paraId="6B1CA372" w14:textId="5176C826" w:rsidR="00334FFE" w:rsidRPr="001A11ED" w:rsidRDefault="00B07C0F" w:rsidP="003C7CCE">
            <w:pPr>
              <w:pStyle w:val="Lgende"/>
              <w:spacing w:before="0" w:after="0"/>
              <w:rPr>
                <w:szCs w:val="24"/>
                <w:lang w:val="fr-FR"/>
              </w:rPr>
            </w:pPr>
            <w:bookmarkStart w:id="3409" w:name="_Ref425190877"/>
            <w:bookmarkStart w:id="3410" w:name="_Toc425781709"/>
            <w:bookmarkStart w:id="3411" w:name="_Toc430214400"/>
            <w:bookmarkStart w:id="3412" w:name="_Toc440007867"/>
            <w:r w:rsidRPr="001A11ED">
              <w:rPr>
                <w:szCs w:val="24"/>
                <w:lang w:val="fr-FR"/>
              </w:rPr>
              <w:t>Image</w:t>
            </w:r>
            <w:r w:rsidR="00334FFE" w:rsidRPr="001A11ED">
              <w:rPr>
                <w:szCs w:val="24"/>
                <w:lang w:val="fr-FR"/>
              </w:rPr>
              <w:t xml:space="preserve"> </w:t>
            </w:r>
            <w:r w:rsidR="00334FFE" w:rsidRPr="001A11ED">
              <w:rPr>
                <w:szCs w:val="24"/>
              </w:rPr>
              <w:fldChar w:fldCharType="begin"/>
            </w:r>
            <w:r w:rsidR="00334FFE" w:rsidRPr="001A11ED">
              <w:rPr>
                <w:szCs w:val="24"/>
                <w:lang w:val="fr-FR"/>
              </w:rPr>
              <w:instrText xml:space="preserve"> SEQ Figure \* ARABIC </w:instrText>
            </w:r>
            <w:r w:rsidR="00334FFE" w:rsidRPr="001A11ED">
              <w:rPr>
                <w:szCs w:val="24"/>
              </w:rPr>
              <w:fldChar w:fldCharType="separate"/>
            </w:r>
            <w:r w:rsidR="00D3564F">
              <w:rPr>
                <w:noProof/>
                <w:szCs w:val="24"/>
                <w:lang w:val="fr-FR"/>
              </w:rPr>
              <w:t>32</w:t>
            </w:r>
            <w:r w:rsidR="00334FFE" w:rsidRPr="001A11ED">
              <w:rPr>
                <w:szCs w:val="24"/>
              </w:rPr>
              <w:fldChar w:fldCharType="end"/>
            </w:r>
            <w:bookmarkEnd w:id="3409"/>
            <w:r w:rsidR="00334FFE" w:rsidRPr="001A11ED">
              <w:rPr>
                <w:szCs w:val="24"/>
                <w:lang w:val="fr-FR"/>
              </w:rPr>
              <w:t>:</w:t>
            </w:r>
            <w:r w:rsidR="00A35815" w:rsidRPr="001A11ED">
              <w:rPr>
                <w:szCs w:val="24"/>
                <w:lang w:val="fr-FR"/>
              </w:rPr>
              <w:t xml:space="preserve"> </w:t>
            </w:r>
            <w:r w:rsidR="00567D6B" w:rsidRPr="001A11ED">
              <w:rPr>
                <w:szCs w:val="24"/>
                <w:lang w:val="fr-FR"/>
              </w:rPr>
              <w:t xml:space="preserve">Le Brachyptérolle à longue queue </w:t>
            </w:r>
            <w:r w:rsidR="00334FFE" w:rsidRPr="001A11ED">
              <w:rPr>
                <w:szCs w:val="24"/>
                <w:lang w:val="fr-FR"/>
              </w:rPr>
              <w:t>(Uratelornis chimaera)</w:t>
            </w:r>
            <w:bookmarkEnd w:id="3410"/>
            <w:bookmarkEnd w:id="3411"/>
            <w:bookmarkEnd w:id="3412"/>
          </w:p>
          <w:p w14:paraId="44B73B3C" w14:textId="77777777" w:rsidR="00334FFE" w:rsidRPr="001A11ED" w:rsidRDefault="00334FFE" w:rsidP="003C7CCE">
            <w:pPr>
              <w:pStyle w:val="Lgende"/>
              <w:spacing w:before="0" w:after="0"/>
              <w:rPr>
                <w:szCs w:val="24"/>
                <w:lang w:val="fr-FR"/>
              </w:rPr>
            </w:pPr>
            <w:bookmarkStart w:id="3413" w:name="_Ref425190889"/>
            <w:bookmarkStart w:id="3414" w:name="_Toc425781710"/>
            <w:bookmarkStart w:id="3415" w:name="_Toc430214401"/>
          </w:p>
          <w:p w14:paraId="44683926" w14:textId="77777777" w:rsidR="00334FFE" w:rsidRPr="001A11ED" w:rsidRDefault="00334FFE" w:rsidP="00334FFE">
            <w:pPr>
              <w:rPr>
                <w:lang w:val="fr-FR"/>
              </w:rPr>
            </w:pPr>
          </w:p>
          <w:p w14:paraId="6D65442A" w14:textId="3E13027A" w:rsidR="00334FFE" w:rsidRPr="001A11ED" w:rsidRDefault="00B07C0F" w:rsidP="00007D6E">
            <w:pPr>
              <w:pStyle w:val="Lgende"/>
              <w:spacing w:before="0" w:after="0"/>
              <w:rPr>
                <w:szCs w:val="24"/>
                <w:lang w:val="fr-FR"/>
              </w:rPr>
            </w:pPr>
            <w:bookmarkStart w:id="3416" w:name="_Ref435988738"/>
            <w:bookmarkStart w:id="3417" w:name="_Toc440007868"/>
            <w:r w:rsidRPr="001A11ED">
              <w:rPr>
                <w:szCs w:val="24"/>
                <w:lang w:val="fr-FR"/>
              </w:rPr>
              <w:t>Image</w:t>
            </w:r>
            <w:r w:rsidR="00334FFE" w:rsidRPr="001A11ED">
              <w:rPr>
                <w:szCs w:val="24"/>
                <w:lang w:val="fr-FR"/>
              </w:rPr>
              <w:t xml:space="preserve"> </w:t>
            </w:r>
            <w:r w:rsidR="00334FFE" w:rsidRPr="001A11ED">
              <w:rPr>
                <w:szCs w:val="24"/>
              </w:rPr>
              <w:fldChar w:fldCharType="begin"/>
            </w:r>
            <w:r w:rsidR="00334FFE" w:rsidRPr="001A11ED">
              <w:rPr>
                <w:szCs w:val="24"/>
                <w:lang w:val="fr-FR"/>
              </w:rPr>
              <w:instrText xml:space="preserve"> SEQ Figure \* ARABIC </w:instrText>
            </w:r>
            <w:r w:rsidR="00334FFE" w:rsidRPr="001A11ED">
              <w:rPr>
                <w:szCs w:val="24"/>
              </w:rPr>
              <w:fldChar w:fldCharType="separate"/>
            </w:r>
            <w:r w:rsidR="00D3564F">
              <w:rPr>
                <w:noProof/>
                <w:szCs w:val="24"/>
                <w:lang w:val="fr-FR"/>
              </w:rPr>
              <w:t>33</w:t>
            </w:r>
            <w:r w:rsidR="00334FFE" w:rsidRPr="001A11ED">
              <w:rPr>
                <w:szCs w:val="24"/>
              </w:rPr>
              <w:fldChar w:fldCharType="end"/>
            </w:r>
            <w:bookmarkEnd w:id="3413"/>
            <w:bookmarkEnd w:id="3416"/>
            <w:r w:rsidR="00334FFE" w:rsidRPr="001A11ED">
              <w:rPr>
                <w:szCs w:val="24"/>
                <w:lang w:val="fr-FR"/>
              </w:rPr>
              <w:t xml:space="preserve">: </w:t>
            </w:r>
            <w:bookmarkEnd w:id="3414"/>
            <w:r w:rsidR="00007D6E" w:rsidRPr="001A11ED">
              <w:rPr>
                <w:szCs w:val="24"/>
                <w:lang w:val="fr-FR"/>
              </w:rPr>
              <w:t xml:space="preserve">la Mésite monias </w:t>
            </w:r>
            <w:r w:rsidR="00334FFE" w:rsidRPr="001A11ED">
              <w:rPr>
                <w:szCs w:val="24"/>
                <w:lang w:val="fr-FR"/>
              </w:rPr>
              <w:t>(Monias benschi)</w:t>
            </w:r>
            <w:bookmarkEnd w:id="3415"/>
            <w:bookmarkEnd w:id="3417"/>
          </w:p>
        </w:tc>
      </w:tr>
    </w:tbl>
    <w:p w14:paraId="2E16905D" w14:textId="77777777" w:rsidR="00B8282D" w:rsidRPr="001A11ED" w:rsidRDefault="00B8282D" w:rsidP="003A37A9">
      <w:pPr>
        <w:rPr>
          <w:lang w:val="fr-FR" w:eastAsia="zh-CN"/>
        </w:rPr>
      </w:pPr>
    </w:p>
    <w:p w14:paraId="32AD003A" w14:textId="77777777" w:rsidR="006D076B" w:rsidRPr="001A11ED" w:rsidRDefault="006D076B" w:rsidP="003A37A9">
      <w:pPr>
        <w:rPr>
          <w:lang w:val="fr-FR" w:eastAsia="zh-CN"/>
        </w:rPr>
      </w:pPr>
    </w:p>
    <w:p w14:paraId="31EE6CA4" w14:textId="77777777" w:rsidR="003A37A9" w:rsidRPr="001A11ED" w:rsidRDefault="003A37A9" w:rsidP="003A37A9">
      <w:pPr>
        <w:keepNext/>
        <w:spacing w:line="276" w:lineRule="auto"/>
        <w:rPr>
          <w:lang w:val="fr-FR" w:eastAsia="zh-CN"/>
        </w:rPr>
      </w:pPr>
    </w:p>
    <w:p w14:paraId="22CA9291" w14:textId="1FA40A9D" w:rsidR="003A37A9" w:rsidRPr="001A11ED" w:rsidRDefault="003F2BF6" w:rsidP="00A3458B">
      <w:pPr>
        <w:pStyle w:val="Titre4"/>
        <w:rPr>
          <w:lang w:val="fr-FR"/>
        </w:rPr>
      </w:pPr>
      <w:r w:rsidRPr="001A11ED">
        <w:rPr>
          <w:lang w:val="fr-FR"/>
        </w:rPr>
        <w:t xml:space="preserve">Sites du secteur de </w:t>
      </w:r>
      <w:r w:rsidR="003A37A9" w:rsidRPr="001A11ED">
        <w:rPr>
          <w:lang w:val="fr-FR"/>
        </w:rPr>
        <w:t>Mikea</w:t>
      </w:r>
      <w:r w:rsidRPr="001A11ED">
        <w:rPr>
          <w:lang w:val="fr-FR"/>
        </w:rPr>
        <w:t xml:space="preserve"> est </w:t>
      </w:r>
      <w:r w:rsidR="00B91893" w:rsidRPr="001A11ED">
        <w:rPr>
          <w:lang w:val="fr-FR"/>
        </w:rPr>
        <w:t xml:space="preserve">: </w:t>
      </w:r>
      <w:r w:rsidR="003A37A9" w:rsidRPr="001A11ED">
        <w:rPr>
          <w:lang w:val="fr-FR"/>
        </w:rPr>
        <w:t>Iaobaro</w:t>
      </w:r>
      <w:r w:rsidRPr="001A11ED">
        <w:rPr>
          <w:lang w:val="fr-FR"/>
        </w:rPr>
        <w:t>,</w:t>
      </w:r>
      <w:r w:rsidR="003A37A9" w:rsidRPr="001A11ED">
        <w:rPr>
          <w:lang w:val="fr-FR"/>
        </w:rPr>
        <w:t xml:space="preserve"> Analodolo</w:t>
      </w:r>
      <w:r w:rsidRPr="001A11ED">
        <w:rPr>
          <w:lang w:val="fr-FR"/>
        </w:rPr>
        <w:t>, Anjabetrongo et</w:t>
      </w:r>
      <w:r w:rsidR="003A37A9" w:rsidRPr="001A11ED">
        <w:rPr>
          <w:lang w:val="fr-FR"/>
        </w:rPr>
        <w:t xml:space="preserve"> Ankiliabo</w:t>
      </w:r>
    </w:p>
    <w:p w14:paraId="506586FD" w14:textId="2DE34281" w:rsidR="003A37A9" w:rsidRPr="001A11ED" w:rsidRDefault="003F2BF6" w:rsidP="003E2C86">
      <w:pPr>
        <w:pStyle w:val="NormalAnnexBodyText"/>
        <w:rPr>
          <w:lang w:val="fr-FR" w:eastAsia="zh-CN"/>
        </w:rPr>
      </w:pPr>
      <w:r w:rsidRPr="001A11ED">
        <w:rPr>
          <w:lang w:val="fr-FR" w:eastAsia="zh-CN"/>
        </w:rPr>
        <w:t xml:space="preserve">Selon </w:t>
      </w:r>
      <w:r w:rsidR="003A37A9" w:rsidRPr="001A11ED">
        <w:rPr>
          <w:lang w:val="fr-FR" w:eastAsia="zh-CN"/>
        </w:rPr>
        <w:t>Lalaina Rakotobe</w:t>
      </w:r>
      <w:r w:rsidR="0093783D" w:rsidRPr="001A11ED">
        <w:rPr>
          <w:lang w:val="fr-FR" w:eastAsia="zh-CN"/>
        </w:rPr>
        <w:t xml:space="preserve"> : « </w:t>
      </w:r>
      <w:r w:rsidRPr="001A11ED">
        <w:rPr>
          <w:lang w:val="fr-FR" w:eastAsia="zh-CN"/>
        </w:rPr>
        <w:t>La forêt</w:t>
      </w:r>
      <w:r w:rsidR="003A37A9" w:rsidRPr="001A11ED">
        <w:rPr>
          <w:lang w:val="fr-FR" w:eastAsia="zh-CN"/>
        </w:rPr>
        <w:t xml:space="preserve"> Mikea</w:t>
      </w:r>
      <w:r w:rsidRPr="001A11ED">
        <w:rPr>
          <w:lang w:val="fr-FR" w:eastAsia="zh-CN"/>
        </w:rPr>
        <w:t xml:space="preserve"> est renommée pour sa diversité biologique et l’endémisme de ses espèces </w:t>
      </w:r>
      <w:r w:rsidR="003A37A9" w:rsidRPr="001A11ED">
        <w:rPr>
          <w:lang w:val="fr-FR" w:eastAsia="zh-CN"/>
        </w:rPr>
        <w:t>(Microgale jensae</w:t>
      </w:r>
      <w:r w:rsidRPr="001A11ED">
        <w:rPr>
          <w:lang w:val="fr-FR" w:eastAsia="zh-CN"/>
        </w:rPr>
        <w:t>,</w:t>
      </w:r>
      <w:r w:rsidR="003A37A9" w:rsidRPr="001A11ED">
        <w:rPr>
          <w:lang w:val="fr-FR" w:eastAsia="zh-CN"/>
        </w:rPr>
        <w:t xml:space="preserve"> Macrotarsomys petteri</w:t>
      </w:r>
      <w:r w:rsidRPr="001A11ED">
        <w:rPr>
          <w:lang w:val="fr-FR" w:eastAsia="zh-CN"/>
        </w:rPr>
        <w:t>,</w:t>
      </w:r>
      <w:r w:rsidR="003A37A9" w:rsidRPr="001A11ED">
        <w:rPr>
          <w:lang w:val="fr-FR" w:eastAsia="zh-CN"/>
        </w:rPr>
        <w:t xml:space="preserve"> Pyxis arachnoid brygooï</w:t>
      </w:r>
      <w:r w:rsidRPr="001A11ED">
        <w:rPr>
          <w:lang w:val="fr-FR" w:eastAsia="zh-CN"/>
        </w:rPr>
        <w:t>,</w:t>
      </w:r>
      <w:r w:rsidR="003A37A9" w:rsidRPr="001A11ED">
        <w:rPr>
          <w:lang w:val="fr-FR" w:eastAsia="zh-CN"/>
        </w:rPr>
        <w:t xml:space="preserve"> Furcifer antemena</w:t>
      </w:r>
      <w:r w:rsidRPr="001A11ED">
        <w:rPr>
          <w:lang w:val="fr-FR" w:eastAsia="zh-CN"/>
        </w:rPr>
        <w:t>,</w:t>
      </w:r>
      <w:r w:rsidR="003A37A9" w:rsidRPr="001A11ED">
        <w:rPr>
          <w:lang w:val="fr-FR" w:eastAsia="zh-CN"/>
        </w:rPr>
        <w:t xml:space="preserve"> Liohidium chabaudi</w:t>
      </w:r>
      <w:r w:rsidRPr="001A11ED">
        <w:rPr>
          <w:lang w:val="fr-FR" w:eastAsia="zh-CN"/>
        </w:rPr>
        <w:t>,</w:t>
      </w:r>
      <w:r w:rsidR="003A37A9" w:rsidRPr="001A11ED">
        <w:rPr>
          <w:lang w:val="fr-FR" w:eastAsia="zh-CN"/>
        </w:rPr>
        <w:t xml:space="preserve"> Uratelonis chimaera</w:t>
      </w:r>
      <w:r w:rsidRPr="001A11ED">
        <w:rPr>
          <w:lang w:val="fr-FR" w:eastAsia="zh-CN"/>
        </w:rPr>
        <w:t>,</w:t>
      </w:r>
      <w:r w:rsidR="003A37A9" w:rsidRPr="001A11ED">
        <w:rPr>
          <w:lang w:val="fr-FR" w:eastAsia="zh-CN"/>
        </w:rPr>
        <w:t xml:space="preserve"> Monias benschii</w:t>
      </w:r>
      <w:r w:rsidRPr="001A11ED">
        <w:rPr>
          <w:lang w:val="fr-FR" w:eastAsia="zh-CN"/>
        </w:rPr>
        <w:t>,</w:t>
      </w:r>
      <w:r w:rsidR="003A37A9" w:rsidRPr="001A11ED">
        <w:rPr>
          <w:lang w:val="fr-FR" w:eastAsia="zh-CN"/>
        </w:rPr>
        <w:t xml:space="preserve"> Alluaudiopsis marinierana). </w:t>
      </w:r>
      <w:r w:rsidR="00200EE9" w:rsidRPr="001A11ED">
        <w:rPr>
          <w:lang w:val="fr-FR" w:eastAsia="zh-CN"/>
        </w:rPr>
        <w:t xml:space="preserve">Elle se caractérise aussi par la présence du peuple </w:t>
      </w:r>
      <w:r w:rsidR="003A37A9" w:rsidRPr="001A11ED">
        <w:rPr>
          <w:lang w:val="fr-FR" w:eastAsia="zh-CN"/>
        </w:rPr>
        <w:t>Mikea</w:t>
      </w:r>
      <w:r w:rsidR="00786CCF" w:rsidRPr="001A11ED">
        <w:rPr>
          <w:lang w:val="fr-FR" w:eastAsia="zh-CN"/>
        </w:rPr>
        <w:t>, qui dé</w:t>
      </w:r>
      <w:r w:rsidR="00200EE9" w:rsidRPr="001A11ED">
        <w:rPr>
          <w:lang w:val="fr-FR" w:eastAsia="zh-CN"/>
        </w:rPr>
        <w:t>pend exclusivement de ses ressources naturelles</w:t>
      </w:r>
      <w:r w:rsidR="003A37A9" w:rsidRPr="001A11ED">
        <w:rPr>
          <w:lang w:val="fr-FR" w:eastAsia="zh-CN"/>
        </w:rPr>
        <w:t xml:space="preserve">. </w:t>
      </w:r>
      <w:r w:rsidR="00200EE9" w:rsidRPr="001A11ED">
        <w:rPr>
          <w:lang w:val="fr-FR" w:eastAsia="zh-CN"/>
        </w:rPr>
        <w:t xml:space="preserve">Dans le passé, la zone </w:t>
      </w:r>
      <w:r w:rsidR="003A37A9" w:rsidRPr="001A11ED">
        <w:rPr>
          <w:lang w:val="fr-FR" w:eastAsia="zh-CN"/>
        </w:rPr>
        <w:t xml:space="preserve">Mikea </w:t>
      </w:r>
      <w:r w:rsidR="00200EE9" w:rsidRPr="001A11ED">
        <w:rPr>
          <w:lang w:val="fr-FR" w:eastAsia="zh-CN"/>
        </w:rPr>
        <w:t xml:space="preserve">couvrait environ 700 000 ha, parmi lesquels </w:t>
      </w:r>
      <w:r w:rsidR="003A37A9" w:rsidRPr="001A11ED">
        <w:rPr>
          <w:lang w:val="fr-FR" w:eastAsia="zh-CN"/>
        </w:rPr>
        <w:t>558</w:t>
      </w:r>
      <w:r w:rsidR="00200EE9" w:rsidRPr="001A11ED">
        <w:rPr>
          <w:lang w:val="fr-FR" w:eastAsia="zh-CN"/>
        </w:rPr>
        <w:t xml:space="preserve"> </w:t>
      </w:r>
      <w:r w:rsidR="003A37A9" w:rsidRPr="001A11ED">
        <w:rPr>
          <w:lang w:val="fr-FR" w:eastAsia="zh-CN"/>
        </w:rPr>
        <w:t xml:space="preserve">870 ha </w:t>
      </w:r>
      <w:r w:rsidR="00786CCF" w:rsidRPr="001A11ED">
        <w:rPr>
          <w:lang w:val="fr-FR" w:eastAsia="zh-CN"/>
        </w:rPr>
        <w:t>étaient couverts d’une forêt</w:t>
      </w:r>
      <w:r w:rsidR="00200EE9" w:rsidRPr="001A11ED">
        <w:rPr>
          <w:lang w:val="fr-FR" w:eastAsia="zh-CN"/>
        </w:rPr>
        <w:t xml:space="preserve"> sèche et dense. Ces forêts forment les ensembles </w:t>
      </w:r>
      <w:r w:rsidR="003A37A9" w:rsidRPr="001A11ED">
        <w:rPr>
          <w:lang w:val="fr-FR" w:eastAsia="zh-CN"/>
        </w:rPr>
        <w:t>Dalbergia Co</w:t>
      </w:r>
      <w:r w:rsidR="00200EE9" w:rsidRPr="001A11ED">
        <w:rPr>
          <w:lang w:val="fr-FR" w:eastAsia="zh-CN"/>
        </w:rPr>
        <w:t>mmiphora et</w:t>
      </w:r>
      <w:r w:rsidR="003A37A9" w:rsidRPr="001A11ED">
        <w:rPr>
          <w:lang w:val="fr-FR" w:eastAsia="zh-CN"/>
        </w:rPr>
        <w:t xml:space="preserve"> Hildegardia. </w:t>
      </w:r>
      <w:r w:rsidR="00200EE9" w:rsidRPr="001A11ED">
        <w:rPr>
          <w:lang w:val="fr-FR" w:eastAsia="zh-CN"/>
        </w:rPr>
        <w:t xml:space="preserve">Pendant les années </w:t>
      </w:r>
      <w:r w:rsidR="003A37A9" w:rsidRPr="001A11ED">
        <w:rPr>
          <w:lang w:val="fr-FR" w:eastAsia="zh-CN"/>
        </w:rPr>
        <w:t>80</w:t>
      </w:r>
      <w:r w:rsidR="00200EE9" w:rsidRPr="001A11ED">
        <w:rPr>
          <w:lang w:val="fr-FR" w:eastAsia="zh-CN"/>
        </w:rPr>
        <w:t>, cette forêt a été partiellement détru</w:t>
      </w:r>
      <w:r w:rsidR="00786CCF" w:rsidRPr="001A11ED">
        <w:rPr>
          <w:lang w:val="fr-FR" w:eastAsia="zh-CN"/>
        </w:rPr>
        <w:t>ite à cause de la culture du maï</w:t>
      </w:r>
      <w:r w:rsidR="00200EE9" w:rsidRPr="001A11ED">
        <w:rPr>
          <w:lang w:val="fr-FR" w:eastAsia="zh-CN"/>
        </w:rPr>
        <w:t>s et</w:t>
      </w:r>
      <w:r w:rsidR="00786CCF" w:rsidRPr="001A11ED">
        <w:rPr>
          <w:lang w:val="fr-FR" w:eastAsia="zh-CN"/>
        </w:rPr>
        <w:t>,</w:t>
      </w:r>
      <w:r w:rsidR="00200EE9" w:rsidRPr="001A11ED">
        <w:rPr>
          <w:lang w:val="fr-FR" w:eastAsia="zh-CN"/>
        </w:rPr>
        <w:t xml:space="preserve"> dans les années 90, cette déforestation s’est aggravée à cause des opérations commerciales illégales telles que la production de charbon et de bois de chauffage</w:t>
      </w:r>
      <w:r w:rsidR="003A37A9" w:rsidRPr="001A11ED">
        <w:rPr>
          <w:lang w:val="fr-FR" w:eastAsia="zh-CN"/>
        </w:rPr>
        <w:t>.</w:t>
      </w:r>
    </w:p>
    <w:p w14:paraId="61F8683B" w14:textId="644EFD33" w:rsidR="003A37A9" w:rsidRPr="001A11ED" w:rsidRDefault="00200EE9" w:rsidP="003E2C86">
      <w:pPr>
        <w:pStyle w:val="NormalAnnexBodyText"/>
        <w:rPr>
          <w:lang w:val="fr-FR" w:eastAsia="zh-CN"/>
        </w:rPr>
      </w:pPr>
      <w:r w:rsidRPr="001A11ED">
        <w:rPr>
          <w:lang w:val="fr-FR" w:eastAsia="zh-CN"/>
        </w:rPr>
        <w:t xml:space="preserve">Grâce à l’appui financier de </w:t>
      </w:r>
      <w:r w:rsidR="003A37A9" w:rsidRPr="001A11ED">
        <w:rPr>
          <w:lang w:val="fr-FR" w:eastAsia="zh-CN"/>
        </w:rPr>
        <w:t>Conservation International</w:t>
      </w:r>
      <w:r w:rsidRPr="001A11ED">
        <w:rPr>
          <w:lang w:val="fr-FR" w:eastAsia="zh-CN"/>
        </w:rPr>
        <w:t xml:space="preserve">, la Banque mondiale et </w:t>
      </w:r>
      <w:ins w:id="3418" w:author="Chounette" w:date="2016-10-12T12:26:00Z">
        <w:r w:rsidR="004B37B8">
          <w:rPr>
            <w:lang w:val="fr-FR" w:eastAsia="zh-CN"/>
          </w:rPr>
          <w:t>le Fonds pour l’environnement mondial</w:t>
        </w:r>
      </w:ins>
      <w:del w:id="3419" w:author="Chounette" w:date="2016-10-12T12:26:00Z">
        <w:r w:rsidRPr="001A11ED" w:rsidDel="004B37B8">
          <w:rPr>
            <w:lang w:val="fr-FR" w:eastAsia="zh-CN"/>
          </w:rPr>
          <w:delText>le</w:delText>
        </w:r>
        <w:r w:rsidR="003A37A9" w:rsidRPr="001A11ED" w:rsidDel="004B37B8">
          <w:rPr>
            <w:lang w:val="fr-FR" w:eastAsia="zh-CN"/>
          </w:rPr>
          <w:delText xml:space="preserve"> Global Environment Facility</w:delText>
        </w:r>
      </w:del>
      <w:r w:rsidR="003A37A9" w:rsidRPr="001A11ED">
        <w:rPr>
          <w:lang w:val="fr-FR" w:eastAsia="zh-CN"/>
        </w:rPr>
        <w:t xml:space="preserve"> </w:t>
      </w:r>
      <w:r w:rsidRPr="001A11ED">
        <w:rPr>
          <w:lang w:val="fr-FR" w:eastAsia="zh-CN"/>
        </w:rPr>
        <w:t>ont mis en œuvre le Programme des Nations Unies pour le développement</w:t>
      </w:r>
      <w:r w:rsidR="00F94E40" w:rsidRPr="001A11ED">
        <w:rPr>
          <w:lang w:val="fr-FR" w:eastAsia="zh-CN"/>
        </w:rPr>
        <w:t xml:space="preserve"> (PNUD)</w:t>
      </w:r>
      <w:r w:rsidRPr="001A11ED">
        <w:rPr>
          <w:lang w:val="fr-FR" w:eastAsia="zh-CN"/>
        </w:rPr>
        <w:t>. Le complexe</w:t>
      </w:r>
      <w:r w:rsidR="003A37A9" w:rsidRPr="001A11ED">
        <w:rPr>
          <w:lang w:val="fr-FR" w:eastAsia="zh-CN"/>
        </w:rPr>
        <w:t xml:space="preserve"> Mikea </w:t>
      </w:r>
      <w:r w:rsidRPr="001A11ED">
        <w:rPr>
          <w:lang w:val="fr-FR" w:eastAsia="zh-CN"/>
        </w:rPr>
        <w:t xml:space="preserve">a reçu un statut de protection temporaire en avril </w:t>
      </w:r>
      <w:r w:rsidR="003A37A9" w:rsidRPr="001A11ED">
        <w:rPr>
          <w:lang w:val="fr-FR" w:eastAsia="zh-CN"/>
        </w:rPr>
        <w:t xml:space="preserve">2007. </w:t>
      </w:r>
      <w:r w:rsidRPr="001A11ED">
        <w:rPr>
          <w:lang w:val="fr-FR" w:eastAsia="zh-CN"/>
        </w:rPr>
        <w:t xml:space="preserve">Sa </w:t>
      </w:r>
      <w:r w:rsidR="003A37A9" w:rsidRPr="001A11ED">
        <w:rPr>
          <w:lang w:val="fr-FR" w:eastAsia="zh-CN"/>
        </w:rPr>
        <w:t>surface</w:t>
      </w:r>
      <w:r w:rsidRPr="001A11ED">
        <w:rPr>
          <w:lang w:val="fr-FR" w:eastAsia="zh-CN"/>
        </w:rPr>
        <w:t xml:space="preserve"> représente </w:t>
      </w:r>
      <w:r w:rsidR="003A37A9" w:rsidRPr="001A11ED">
        <w:rPr>
          <w:lang w:val="fr-FR" w:eastAsia="zh-CN"/>
        </w:rPr>
        <w:t>371</w:t>
      </w:r>
      <w:r w:rsidRPr="001A11ED">
        <w:rPr>
          <w:lang w:val="fr-FR" w:eastAsia="zh-CN"/>
        </w:rPr>
        <w:t xml:space="preserve"> </w:t>
      </w:r>
      <w:r w:rsidR="003A37A9" w:rsidRPr="001A11ED">
        <w:rPr>
          <w:lang w:val="fr-FR" w:eastAsia="zh-CN"/>
        </w:rPr>
        <w:t>340 ha</w:t>
      </w:r>
      <w:r w:rsidRPr="001A11ED">
        <w:rPr>
          <w:lang w:val="fr-FR" w:eastAsia="zh-CN"/>
        </w:rPr>
        <w:t xml:space="preserve">, y compris </w:t>
      </w:r>
      <w:r w:rsidR="003A37A9" w:rsidRPr="001A11ED">
        <w:rPr>
          <w:lang w:val="fr-FR" w:eastAsia="zh-CN"/>
        </w:rPr>
        <w:t>184</w:t>
      </w:r>
      <w:r w:rsidRPr="001A11ED">
        <w:rPr>
          <w:lang w:val="fr-FR" w:eastAsia="zh-CN"/>
        </w:rPr>
        <w:t xml:space="preserve"> </w:t>
      </w:r>
      <w:r w:rsidR="003A37A9" w:rsidRPr="001A11ED">
        <w:rPr>
          <w:lang w:val="fr-FR" w:eastAsia="zh-CN"/>
        </w:rPr>
        <w:t xml:space="preserve">630 ha </w:t>
      </w:r>
      <w:r w:rsidRPr="001A11ED">
        <w:rPr>
          <w:lang w:val="fr-FR" w:eastAsia="zh-CN"/>
        </w:rPr>
        <w:t xml:space="preserve">de parcs nationaux entourés par </w:t>
      </w:r>
      <w:r w:rsidR="003A37A9" w:rsidRPr="001A11ED">
        <w:rPr>
          <w:lang w:val="fr-FR" w:eastAsia="zh-CN"/>
        </w:rPr>
        <w:t>186</w:t>
      </w:r>
      <w:r w:rsidRPr="001A11ED">
        <w:rPr>
          <w:lang w:val="fr-FR" w:eastAsia="zh-CN"/>
        </w:rPr>
        <w:t xml:space="preserve"> </w:t>
      </w:r>
      <w:r w:rsidR="003A37A9" w:rsidRPr="001A11ED">
        <w:rPr>
          <w:lang w:val="fr-FR" w:eastAsia="zh-CN"/>
        </w:rPr>
        <w:t xml:space="preserve">710 ha </w:t>
      </w:r>
      <w:r w:rsidRPr="001A11ED">
        <w:rPr>
          <w:lang w:val="fr-FR" w:eastAsia="zh-CN"/>
        </w:rPr>
        <w:t>d’</w:t>
      </w:r>
      <w:r w:rsidR="00863B15" w:rsidRPr="001A11ED">
        <w:rPr>
          <w:lang w:val="fr-FR" w:eastAsia="zh-CN"/>
        </w:rPr>
        <w:t>aires de conservation communautaires</w:t>
      </w:r>
      <w:r w:rsidR="003A37A9" w:rsidRPr="001A11ED">
        <w:rPr>
          <w:lang w:val="fr-FR" w:eastAsia="zh-CN"/>
        </w:rPr>
        <w:t xml:space="preserve">. </w:t>
      </w:r>
      <w:r w:rsidRPr="001A11ED">
        <w:rPr>
          <w:lang w:val="fr-FR" w:eastAsia="zh-CN"/>
        </w:rPr>
        <w:t xml:space="preserve">Le peuple </w:t>
      </w:r>
      <w:r w:rsidR="003A37A9" w:rsidRPr="001A11ED">
        <w:rPr>
          <w:lang w:val="fr-FR" w:eastAsia="zh-CN"/>
        </w:rPr>
        <w:t xml:space="preserve">Mikea </w:t>
      </w:r>
      <w:r w:rsidRPr="001A11ED">
        <w:rPr>
          <w:lang w:val="fr-FR" w:eastAsia="zh-CN"/>
        </w:rPr>
        <w:t xml:space="preserve">est maintenant soumis à un plan </w:t>
      </w:r>
      <w:r w:rsidR="008A4104" w:rsidRPr="001A11ED">
        <w:rPr>
          <w:lang w:val="fr-FR" w:eastAsia="zh-CN"/>
        </w:rPr>
        <w:t>de sauvegarde dûment approuvé par le public et les donateurs. Depuis</w:t>
      </w:r>
      <w:r w:rsidR="003A37A9" w:rsidRPr="001A11ED">
        <w:rPr>
          <w:lang w:val="fr-FR" w:eastAsia="zh-CN"/>
        </w:rPr>
        <w:t xml:space="preserve"> 2005</w:t>
      </w:r>
      <w:r w:rsidR="008A4104" w:rsidRPr="001A11ED">
        <w:rPr>
          <w:lang w:val="fr-FR" w:eastAsia="zh-CN"/>
        </w:rPr>
        <w:t>, les parcs nationaux de</w:t>
      </w:r>
      <w:r w:rsidR="003A37A9" w:rsidRPr="001A11ED">
        <w:rPr>
          <w:lang w:val="fr-FR" w:eastAsia="zh-CN"/>
        </w:rPr>
        <w:t xml:space="preserve"> Madagascar (P</w:t>
      </w:r>
      <w:r w:rsidR="008A4104" w:rsidRPr="001A11ED">
        <w:rPr>
          <w:lang w:val="fr-FR" w:eastAsia="zh-CN"/>
        </w:rPr>
        <w:t>NM</w:t>
      </w:r>
      <w:r w:rsidR="003A37A9" w:rsidRPr="001A11ED">
        <w:rPr>
          <w:lang w:val="fr-FR" w:eastAsia="zh-CN"/>
        </w:rPr>
        <w:t xml:space="preserve">) </w:t>
      </w:r>
      <w:r w:rsidR="008A4104" w:rsidRPr="001A11ED">
        <w:rPr>
          <w:lang w:val="fr-FR" w:eastAsia="zh-CN"/>
        </w:rPr>
        <w:t xml:space="preserve">gère la Parc national Mikea. </w:t>
      </w:r>
      <w:r w:rsidR="00B0084B" w:rsidRPr="001A11ED">
        <w:rPr>
          <w:lang w:val="fr-FR" w:eastAsia="zh-CN"/>
        </w:rPr>
        <w:t xml:space="preserve">Le </w:t>
      </w:r>
      <w:r w:rsidR="003A37A9" w:rsidRPr="001A11ED">
        <w:rPr>
          <w:lang w:val="fr-FR" w:eastAsia="zh-CN"/>
        </w:rPr>
        <w:t>Complex</w:t>
      </w:r>
      <w:r w:rsidR="00B0084B" w:rsidRPr="001A11ED">
        <w:rPr>
          <w:lang w:val="fr-FR" w:eastAsia="zh-CN"/>
        </w:rPr>
        <w:t>e d’aires protégées est co-géré par des partenaires tels que</w:t>
      </w:r>
      <w:r w:rsidR="003A37A9" w:rsidRPr="001A11ED">
        <w:rPr>
          <w:lang w:val="fr-FR" w:eastAsia="zh-CN"/>
        </w:rPr>
        <w:t xml:space="preserve"> Fikambanana Miar</w:t>
      </w:r>
      <w:r w:rsidR="008A4104" w:rsidRPr="001A11ED">
        <w:rPr>
          <w:lang w:val="fr-FR" w:eastAsia="zh-CN"/>
        </w:rPr>
        <w:t xml:space="preserve">de </w:t>
      </w:r>
      <w:r w:rsidR="003A37A9" w:rsidRPr="001A11ED">
        <w:rPr>
          <w:lang w:val="fr-FR" w:eastAsia="zh-CN"/>
        </w:rPr>
        <w:t xml:space="preserve">o ny Ala Mikea (FIMAMI) </w:t>
      </w:r>
      <w:r w:rsidR="00B0084B" w:rsidRPr="001A11ED">
        <w:rPr>
          <w:lang w:val="fr-FR" w:eastAsia="zh-CN"/>
        </w:rPr>
        <w:t>et des associations d’agriculteurs dans</w:t>
      </w:r>
      <w:r w:rsidR="003A37A9" w:rsidRPr="001A11ED">
        <w:rPr>
          <w:lang w:val="fr-FR" w:eastAsia="zh-CN"/>
        </w:rPr>
        <w:t xml:space="preserve"> 15 </w:t>
      </w:r>
      <w:r w:rsidR="00B0084B" w:rsidRPr="001A11ED">
        <w:rPr>
          <w:lang w:val="fr-FR" w:eastAsia="zh-CN"/>
        </w:rPr>
        <w:t>villes proches</w:t>
      </w:r>
      <w:r w:rsidR="003A37A9" w:rsidRPr="001A11ED">
        <w:rPr>
          <w:rStyle w:val="Appelnotedebasdep"/>
          <w:lang w:eastAsia="zh-CN"/>
        </w:rPr>
        <w:footnoteReference w:id="121"/>
      </w:r>
      <w:r w:rsidR="003A37A9" w:rsidRPr="001A11ED">
        <w:rPr>
          <w:lang w:val="fr-FR" w:eastAsia="zh-CN"/>
        </w:rPr>
        <w:t xml:space="preserve">.  </w:t>
      </w:r>
      <w:r w:rsidR="00B0084B" w:rsidRPr="001A11ED">
        <w:rPr>
          <w:lang w:val="fr-FR" w:eastAsia="zh-CN"/>
        </w:rPr>
        <w:t xml:space="preserve">Bien que la création du Parc national </w:t>
      </w:r>
      <w:r w:rsidR="00F94E40" w:rsidRPr="001A11ED">
        <w:rPr>
          <w:lang w:val="fr-FR" w:eastAsia="zh-CN"/>
        </w:rPr>
        <w:t>Mikea soi</w:t>
      </w:r>
      <w:r w:rsidR="00B0084B" w:rsidRPr="001A11ED">
        <w:rPr>
          <w:lang w:val="fr-FR" w:eastAsia="zh-CN"/>
        </w:rPr>
        <w:t xml:space="preserve">t officielle depuis </w:t>
      </w:r>
      <w:r w:rsidR="003A37A9" w:rsidRPr="001A11ED">
        <w:rPr>
          <w:lang w:val="fr-FR" w:eastAsia="zh-CN"/>
        </w:rPr>
        <w:t>2011</w:t>
      </w:r>
      <w:r w:rsidR="00B0084B" w:rsidRPr="001A11ED">
        <w:rPr>
          <w:lang w:val="fr-FR" w:eastAsia="zh-CN"/>
        </w:rPr>
        <w:t>, la déforestation reste une menace</w:t>
      </w:r>
      <w:r w:rsidR="003A37A9" w:rsidRPr="001A11ED">
        <w:rPr>
          <w:lang w:val="fr-FR" w:eastAsia="zh-CN"/>
        </w:rPr>
        <w:t>.</w:t>
      </w:r>
    </w:p>
    <w:p w14:paraId="11C394D9" w14:textId="3872F932" w:rsidR="003A37A9" w:rsidRPr="001A11ED" w:rsidRDefault="00B0084B" w:rsidP="003E2C86">
      <w:pPr>
        <w:pStyle w:val="NormalAnnexBodyText"/>
        <w:rPr>
          <w:lang w:val="fr-FR" w:eastAsia="zh-CN"/>
        </w:rPr>
      </w:pPr>
      <w:r w:rsidRPr="001A11ED">
        <w:rPr>
          <w:lang w:val="fr-FR" w:eastAsia="zh-CN"/>
        </w:rPr>
        <w:t xml:space="preserve">Selon </w:t>
      </w:r>
      <w:r w:rsidR="003A37A9" w:rsidRPr="001A11ED">
        <w:rPr>
          <w:lang w:val="fr-FR" w:eastAsia="zh-CN"/>
        </w:rPr>
        <w:t xml:space="preserve">Pierre Milleville </w:t>
      </w:r>
      <w:r w:rsidRPr="001A11ED">
        <w:rPr>
          <w:lang w:val="fr-FR" w:eastAsia="zh-CN"/>
        </w:rPr>
        <w:t>et</w:t>
      </w:r>
      <w:r w:rsidR="003A37A9" w:rsidRPr="001A11ED">
        <w:rPr>
          <w:lang w:val="fr-FR" w:eastAsia="zh-CN"/>
        </w:rPr>
        <w:t xml:space="preserve"> Chantal Blanc-Pamard (2001)</w:t>
      </w:r>
      <w:r w:rsidRPr="001A11ED">
        <w:rPr>
          <w:lang w:val="fr-FR" w:eastAsia="zh-CN"/>
        </w:rPr>
        <w:t xml:space="preserve">, dans la forêt </w:t>
      </w:r>
      <w:r w:rsidR="003A37A9" w:rsidRPr="001A11ED">
        <w:rPr>
          <w:lang w:val="fr-FR" w:eastAsia="zh-CN"/>
        </w:rPr>
        <w:t>Mikea</w:t>
      </w:r>
      <w:r w:rsidRPr="001A11ED">
        <w:rPr>
          <w:lang w:val="fr-FR" w:eastAsia="zh-CN"/>
        </w:rPr>
        <w:t>, la déforestion se produit sur la partie occidentale du massif le long de l’axe Tulear - Morombe entre A</w:t>
      </w:r>
      <w:r w:rsidR="003A37A9" w:rsidRPr="001A11ED">
        <w:rPr>
          <w:lang w:val="fr-FR" w:eastAsia="zh-CN"/>
        </w:rPr>
        <w:t xml:space="preserve">nkililoaka </w:t>
      </w:r>
      <w:r w:rsidRPr="001A11ED">
        <w:rPr>
          <w:lang w:val="fr-FR" w:eastAsia="zh-CN"/>
        </w:rPr>
        <w:t xml:space="preserve">et </w:t>
      </w:r>
      <w:r w:rsidR="003A37A9" w:rsidRPr="001A11ED">
        <w:rPr>
          <w:lang w:val="fr-FR" w:eastAsia="zh-CN"/>
        </w:rPr>
        <w:t>Befandriana</w:t>
      </w:r>
      <w:r w:rsidRPr="001A11ED">
        <w:rPr>
          <w:lang w:val="fr-FR" w:eastAsia="zh-CN"/>
        </w:rPr>
        <w:t xml:space="preserve"> sud</w:t>
      </w:r>
      <w:r w:rsidR="003A37A9" w:rsidRPr="001A11ED">
        <w:rPr>
          <w:lang w:val="fr-FR" w:eastAsia="zh-CN"/>
        </w:rPr>
        <w:t xml:space="preserve">. </w:t>
      </w:r>
      <w:r w:rsidRPr="001A11ED">
        <w:rPr>
          <w:lang w:val="fr-FR" w:eastAsia="zh-CN"/>
        </w:rPr>
        <w:t xml:space="preserve">À partir de la bordure occidentale du massif, les entreprises ont </w:t>
      </w:r>
      <w:r w:rsidR="00906841" w:rsidRPr="001A11ED">
        <w:rPr>
          <w:lang w:val="fr-FR" w:eastAsia="zh-CN"/>
        </w:rPr>
        <w:t>choisi</w:t>
      </w:r>
      <w:r w:rsidRPr="001A11ED">
        <w:rPr>
          <w:lang w:val="fr-FR" w:eastAsia="zh-CN"/>
        </w:rPr>
        <w:t xml:space="preserve"> un « </w:t>
      </w:r>
      <w:r w:rsidR="003A37A9" w:rsidRPr="001A11ED">
        <w:rPr>
          <w:lang w:val="fr-FR" w:eastAsia="zh-CN"/>
        </w:rPr>
        <w:t>front</w:t>
      </w:r>
      <w:r w:rsidRPr="001A11ED">
        <w:rPr>
          <w:lang w:val="fr-FR" w:eastAsia="zh-CN"/>
        </w:rPr>
        <w:t> » qu’ils étendent vers l’ouest</w:t>
      </w:r>
      <w:r w:rsidR="003A37A9" w:rsidRPr="001A11ED">
        <w:rPr>
          <w:lang w:val="fr-FR" w:eastAsia="zh-CN"/>
        </w:rPr>
        <w:t xml:space="preserve">. </w:t>
      </w:r>
      <w:r w:rsidRPr="001A11ED">
        <w:rPr>
          <w:lang w:val="fr-FR" w:eastAsia="zh-CN"/>
        </w:rPr>
        <w:t>L’</w:t>
      </w:r>
      <w:r w:rsidR="003A37A9" w:rsidRPr="001A11ED">
        <w:rPr>
          <w:lang w:val="fr-FR" w:eastAsia="zh-CN"/>
        </w:rPr>
        <w:t xml:space="preserve">expansion </w:t>
      </w:r>
      <w:r w:rsidRPr="001A11ED">
        <w:rPr>
          <w:lang w:val="fr-FR" w:eastAsia="zh-CN"/>
        </w:rPr>
        <w:t>de ce front ou de sa partie latérale fait l’objet de straté</w:t>
      </w:r>
      <w:r w:rsidR="003A37A9" w:rsidRPr="001A11ED">
        <w:rPr>
          <w:lang w:val="fr-FR" w:eastAsia="zh-CN"/>
        </w:rPr>
        <w:t>gies</w:t>
      </w:r>
      <w:r w:rsidRPr="001A11ED">
        <w:rPr>
          <w:lang w:val="fr-FR" w:eastAsia="zh-CN"/>
        </w:rPr>
        <w:t xml:space="preserve"> très subtiles en lien avec l’ac</w:t>
      </w:r>
      <w:r w:rsidR="003A37A9" w:rsidRPr="001A11ED">
        <w:rPr>
          <w:lang w:val="fr-FR" w:eastAsia="zh-CN"/>
        </w:rPr>
        <w:t xml:space="preserve">quisition </w:t>
      </w:r>
      <w:r w:rsidRPr="001A11ED">
        <w:rPr>
          <w:lang w:val="fr-FR" w:eastAsia="zh-CN"/>
        </w:rPr>
        <w:t>de terres cu</w:t>
      </w:r>
      <w:r w:rsidR="003A37A9" w:rsidRPr="001A11ED">
        <w:rPr>
          <w:lang w:val="fr-FR" w:eastAsia="zh-CN"/>
        </w:rPr>
        <w:t>ltivable</w:t>
      </w:r>
      <w:r w:rsidRPr="001A11ED">
        <w:rPr>
          <w:lang w:val="fr-FR" w:eastAsia="zh-CN"/>
        </w:rPr>
        <w:t xml:space="preserve">s et d’une stratégie coordonnée par des </w:t>
      </w:r>
      <w:r w:rsidR="00906841" w:rsidRPr="001A11ED">
        <w:rPr>
          <w:lang w:val="fr-FR" w:eastAsia="zh-CN"/>
        </w:rPr>
        <w:t>pionniers</w:t>
      </w:r>
      <w:r w:rsidRPr="001A11ED">
        <w:rPr>
          <w:lang w:val="fr-FR" w:eastAsia="zh-CN"/>
        </w:rPr>
        <w:t xml:space="preserve"> </w:t>
      </w:r>
      <w:r w:rsidR="003A37A9" w:rsidRPr="001A11ED">
        <w:rPr>
          <w:lang w:val="fr-FR" w:eastAsia="zh-CN"/>
        </w:rPr>
        <w:t>contigu</w:t>
      </w:r>
      <w:r w:rsidRPr="001A11ED">
        <w:rPr>
          <w:lang w:val="fr-FR" w:eastAsia="zh-CN"/>
        </w:rPr>
        <w:t>s</w:t>
      </w:r>
      <w:r w:rsidR="003A37A9" w:rsidRPr="001A11ED">
        <w:rPr>
          <w:lang w:val="fr-FR" w:eastAsia="zh-CN"/>
        </w:rPr>
        <w:t xml:space="preserve">. </w:t>
      </w:r>
      <w:r w:rsidRPr="001A11ED">
        <w:rPr>
          <w:lang w:val="fr-FR" w:eastAsia="zh-CN"/>
        </w:rPr>
        <w:t xml:space="preserve">En règle générale, l’étendue de la forêt </w:t>
      </w:r>
      <w:r w:rsidR="003A37A9" w:rsidRPr="001A11ED">
        <w:rPr>
          <w:lang w:val="fr-FR" w:eastAsia="zh-CN"/>
        </w:rPr>
        <w:t>Mikea</w:t>
      </w:r>
      <w:r w:rsidRPr="001A11ED">
        <w:rPr>
          <w:lang w:val="fr-FR" w:eastAsia="zh-CN"/>
        </w:rPr>
        <w:t xml:space="preserve"> se rétrécit d’est en ouest. Trois secteurs semblent être menacés par la déforestation dans cette zone : le secteur </w:t>
      </w:r>
      <w:r w:rsidR="003A37A9" w:rsidRPr="001A11ED">
        <w:rPr>
          <w:lang w:val="fr-FR" w:eastAsia="zh-CN"/>
        </w:rPr>
        <w:t>Ankililaoka</w:t>
      </w:r>
      <w:r w:rsidRPr="001A11ED">
        <w:rPr>
          <w:lang w:val="fr-FR" w:eastAsia="zh-CN"/>
        </w:rPr>
        <w:t>, le secteu</w:t>
      </w:r>
      <w:r w:rsidR="003A37A9" w:rsidRPr="001A11ED">
        <w:rPr>
          <w:lang w:val="fr-FR" w:eastAsia="zh-CN"/>
        </w:rPr>
        <w:t xml:space="preserve">r Antseva </w:t>
      </w:r>
      <w:r w:rsidRPr="001A11ED">
        <w:rPr>
          <w:lang w:val="fr-FR" w:eastAsia="zh-CN"/>
        </w:rPr>
        <w:t xml:space="preserve">et le secteur </w:t>
      </w:r>
      <w:r w:rsidR="003A37A9" w:rsidRPr="001A11ED">
        <w:rPr>
          <w:lang w:val="fr-FR" w:eastAsia="zh-CN"/>
        </w:rPr>
        <w:t xml:space="preserve">Ampasikibo. </w:t>
      </w:r>
      <w:r w:rsidRPr="001A11ED">
        <w:rPr>
          <w:lang w:val="fr-FR" w:eastAsia="zh-CN"/>
        </w:rPr>
        <w:t>Ces grands villages peuplés sont des points de départ pour les migrations. Ces trois sites sont également des points d’accès vers la mer par la forêt. Dans le cas d’</w:t>
      </w:r>
      <w:r w:rsidR="003A37A9" w:rsidRPr="001A11ED">
        <w:rPr>
          <w:lang w:val="fr-FR" w:eastAsia="zh-CN"/>
        </w:rPr>
        <w:t>Ampasikibo</w:t>
      </w:r>
      <w:r w:rsidR="00AD7866" w:rsidRPr="001A11ED">
        <w:rPr>
          <w:lang w:val="fr-FR" w:eastAsia="zh-CN"/>
        </w:rPr>
        <w:t xml:space="preserve">, </w:t>
      </w:r>
      <w:r w:rsidR="00F94E40" w:rsidRPr="001A11ED">
        <w:rPr>
          <w:lang w:val="fr-FR" w:eastAsia="zh-CN"/>
        </w:rPr>
        <w:t>la route</w:t>
      </w:r>
      <w:r w:rsidRPr="001A11ED">
        <w:rPr>
          <w:lang w:val="fr-FR" w:eastAsia="zh-CN"/>
        </w:rPr>
        <w:t xml:space="preserve"> existait avant</w:t>
      </w:r>
      <w:r w:rsidR="003A37A9" w:rsidRPr="001A11ED">
        <w:rPr>
          <w:lang w:val="fr-FR" w:eastAsia="zh-CN"/>
        </w:rPr>
        <w:t xml:space="preserve"> 1949. </w:t>
      </w:r>
      <w:r w:rsidR="00F94E40" w:rsidRPr="001A11ED">
        <w:rPr>
          <w:lang w:val="fr-FR" w:eastAsia="zh-CN"/>
        </w:rPr>
        <w:t>Les route</w:t>
      </w:r>
      <w:r w:rsidR="00AD7866" w:rsidRPr="001A11ED">
        <w:rPr>
          <w:lang w:val="fr-FR" w:eastAsia="zh-CN"/>
        </w:rPr>
        <w:t>s sont assez récentes en ce qui concerne Ankililaoka et</w:t>
      </w:r>
      <w:r w:rsidR="003A37A9" w:rsidRPr="001A11ED">
        <w:rPr>
          <w:lang w:val="fr-FR" w:eastAsia="zh-CN"/>
        </w:rPr>
        <w:t xml:space="preserve"> Antseva. </w:t>
      </w:r>
      <w:r w:rsidR="00AD7866" w:rsidRPr="001A11ED">
        <w:rPr>
          <w:lang w:val="fr-FR" w:eastAsia="zh-CN"/>
        </w:rPr>
        <w:t xml:space="preserve">Ells ont été créées pendant l’exploration pétrolière de </w:t>
      </w:r>
      <w:r w:rsidR="003A37A9" w:rsidRPr="001A11ED">
        <w:rPr>
          <w:lang w:val="fr-FR" w:eastAsia="zh-CN"/>
        </w:rPr>
        <w:t>1970</w:t>
      </w:r>
      <w:r w:rsidR="00AD7866" w:rsidRPr="001A11ED">
        <w:rPr>
          <w:lang w:val="fr-FR" w:eastAsia="zh-CN"/>
        </w:rPr>
        <w:t xml:space="preserve"> dans la région</w:t>
      </w:r>
      <w:r w:rsidR="003A37A9" w:rsidRPr="001A11ED">
        <w:rPr>
          <w:lang w:val="fr-FR" w:eastAsia="zh-CN"/>
        </w:rPr>
        <w:t xml:space="preserve"> (...) </w:t>
      </w:r>
      <w:r w:rsidR="00AD7866" w:rsidRPr="001A11ED">
        <w:rPr>
          <w:lang w:val="fr-FR" w:eastAsia="zh-CN"/>
        </w:rPr>
        <w:t xml:space="preserve">le maïs qui était la culture la plus importante est devenue </w:t>
      </w:r>
      <w:r w:rsidR="00F94E40" w:rsidRPr="001A11ED">
        <w:rPr>
          <w:lang w:val="fr-FR" w:eastAsia="zh-CN"/>
        </w:rPr>
        <w:t>une culture lucrative importante</w:t>
      </w:r>
      <w:r w:rsidR="00AD7866" w:rsidRPr="001A11ED">
        <w:rPr>
          <w:lang w:val="fr-FR" w:eastAsia="zh-CN"/>
        </w:rPr>
        <w:t xml:space="preserve"> dans la région, entraînant des spéculations par des grands producteurs et l’utilisation généralisée de main d’</w:t>
      </w:r>
      <w:r w:rsidR="00906841" w:rsidRPr="001A11ED">
        <w:rPr>
          <w:lang w:val="fr-FR" w:eastAsia="zh-CN"/>
        </w:rPr>
        <w:t>œuvre</w:t>
      </w:r>
      <w:r w:rsidR="003A37A9" w:rsidRPr="001A11ED">
        <w:rPr>
          <w:lang w:val="fr-FR" w:eastAsia="zh-CN"/>
        </w:rPr>
        <w:t xml:space="preserve">. </w:t>
      </w:r>
      <w:r w:rsidR="00AD7866" w:rsidRPr="001A11ED">
        <w:rPr>
          <w:lang w:val="fr-FR" w:eastAsia="zh-CN"/>
        </w:rPr>
        <w:t>L’</w:t>
      </w:r>
      <w:r w:rsidR="003A37A9" w:rsidRPr="001A11ED">
        <w:rPr>
          <w:lang w:val="fr-FR" w:eastAsia="zh-CN"/>
        </w:rPr>
        <w:t>expansion</w:t>
      </w:r>
      <w:r w:rsidR="00F94E40" w:rsidRPr="001A11ED">
        <w:rPr>
          <w:lang w:val="fr-FR" w:eastAsia="zh-CN"/>
        </w:rPr>
        <w:t xml:space="preserve"> considé</w:t>
      </w:r>
      <w:r w:rsidR="00AD7866" w:rsidRPr="001A11ED">
        <w:rPr>
          <w:lang w:val="fr-FR" w:eastAsia="zh-CN"/>
        </w:rPr>
        <w:t xml:space="preserve">rable du déboisement a porté gravement </w:t>
      </w:r>
      <w:r w:rsidR="00906841" w:rsidRPr="001A11ED">
        <w:rPr>
          <w:lang w:val="fr-FR" w:eastAsia="zh-CN"/>
        </w:rPr>
        <w:t>préjudice</w:t>
      </w:r>
      <w:r w:rsidR="00AD7866" w:rsidRPr="001A11ED">
        <w:rPr>
          <w:lang w:val="fr-FR" w:eastAsia="zh-CN"/>
        </w:rPr>
        <w:t xml:space="preserve"> aux massifs forestiers</w:t>
      </w:r>
      <w:r w:rsidR="003A37A9" w:rsidRPr="001A11ED">
        <w:rPr>
          <w:rStyle w:val="Appelnotedebasdep"/>
          <w:lang w:eastAsia="zh-CN"/>
        </w:rPr>
        <w:footnoteReference w:id="122"/>
      </w:r>
      <w:r w:rsidR="003A37A9" w:rsidRPr="001A11ED">
        <w:rPr>
          <w:lang w:val="fr-FR" w:eastAsia="zh-CN"/>
        </w:rPr>
        <w:t>.</w:t>
      </w:r>
    </w:p>
    <w:p w14:paraId="17321483" w14:textId="38251694" w:rsidR="003A37A9" w:rsidRPr="001A11ED" w:rsidRDefault="00AD7866" w:rsidP="003E2C86">
      <w:pPr>
        <w:pStyle w:val="NormalAnnexBodyText"/>
        <w:rPr>
          <w:lang w:val="fr-FR" w:eastAsia="zh-CN"/>
        </w:rPr>
      </w:pPr>
      <w:r w:rsidRPr="001A11ED">
        <w:rPr>
          <w:lang w:val="fr-FR" w:eastAsia="zh-CN"/>
        </w:rPr>
        <w:t xml:space="preserve">La forêt </w:t>
      </w:r>
      <w:r w:rsidR="003A37A9" w:rsidRPr="001A11ED">
        <w:rPr>
          <w:lang w:val="fr-FR" w:eastAsia="zh-CN"/>
        </w:rPr>
        <w:t xml:space="preserve">Mikea </w:t>
      </w:r>
      <w:r w:rsidRPr="001A11ED">
        <w:rPr>
          <w:lang w:val="fr-FR" w:eastAsia="zh-CN"/>
        </w:rPr>
        <w:t>est d’une biodiversité exceptionnelle</w:t>
      </w:r>
      <w:r w:rsidR="003A37A9" w:rsidRPr="001A11ED">
        <w:rPr>
          <w:lang w:val="fr-FR" w:eastAsia="zh-CN"/>
        </w:rPr>
        <w:t xml:space="preserve"> </w:t>
      </w:r>
      <w:r w:rsidRPr="001A11ED">
        <w:rPr>
          <w:lang w:val="fr-FR" w:eastAsia="zh-CN"/>
        </w:rPr>
        <w:t>et d’un fort endémisme,</w:t>
      </w:r>
      <w:r w:rsidR="003A37A9" w:rsidRPr="001A11ED">
        <w:rPr>
          <w:lang w:val="fr-FR" w:eastAsia="zh-CN"/>
        </w:rPr>
        <w:t xml:space="preserve"> </w:t>
      </w:r>
      <w:r w:rsidR="009C11EA" w:rsidRPr="001A11ED">
        <w:rPr>
          <w:lang w:val="fr-FR" w:eastAsia="zh-CN"/>
        </w:rPr>
        <w:t xml:space="preserve">ce qui fait d’elle </w:t>
      </w:r>
      <w:r w:rsidR="009C11EA" w:rsidRPr="001A11ED">
        <w:rPr>
          <w:b/>
          <w:lang w:val="fr-FR" w:eastAsia="zh-CN"/>
        </w:rPr>
        <w:t>un site d’</w:t>
      </w:r>
      <w:r w:rsidR="003A37A9" w:rsidRPr="001A11ED">
        <w:rPr>
          <w:b/>
          <w:lang w:val="fr-FR" w:eastAsia="zh-CN"/>
        </w:rPr>
        <w:t>extinction</w:t>
      </w:r>
      <w:r w:rsidR="009C11EA" w:rsidRPr="001A11ED">
        <w:rPr>
          <w:b/>
          <w:lang w:val="fr-FR" w:eastAsia="zh-CN"/>
        </w:rPr>
        <w:t xml:space="preserve"> zéro</w:t>
      </w:r>
      <w:r w:rsidR="003A37A9" w:rsidRPr="001A11ED">
        <w:rPr>
          <w:rStyle w:val="Appelnotedebasdep"/>
          <w:b/>
          <w:lang w:eastAsia="zh-CN"/>
        </w:rPr>
        <w:footnoteReference w:id="123"/>
      </w:r>
      <w:r w:rsidR="003A37A9" w:rsidRPr="001A11ED">
        <w:rPr>
          <w:b/>
          <w:i/>
          <w:lang w:val="fr-FR" w:eastAsia="zh-CN"/>
        </w:rPr>
        <w:t>.</w:t>
      </w:r>
    </w:p>
    <w:p w14:paraId="7749AA99" w14:textId="5513E082" w:rsidR="003A37A9" w:rsidRPr="001A11ED" w:rsidRDefault="00AD7866" w:rsidP="003E2C86">
      <w:pPr>
        <w:pStyle w:val="NormalAnnexBodyText"/>
        <w:rPr>
          <w:lang w:val="fr-FR" w:eastAsia="zh-CN"/>
        </w:rPr>
      </w:pPr>
      <w:r w:rsidRPr="001A11ED">
        <w:rPr>
          <w:lang w:val="fr-FR" w:eastAsia="zh-CN"/>
        </w:rPr>
        <w:t>La zone protégée est classée dans la catégorie II de la gestion d</w:t>
      </w:r>
      <w:r w:rsidR="009C11EA" w:rsidRPr="001A11ED">
        <w:rPr>
          <w:lang w:val="fr-FR" w:eastAsia="zh-CN"/>
        </w:rPr>
        <w:t>e l’UIC, ce qui implique une con</w:t>
      </w:r>
      <w:r w:rsidRPr="001A11ED">
        <w:rPr>
          <w:lang w:val="fr-FR" w:eastAsia="zh-CN"/>
        </w:rPr>
        <w:t xml:space="preserve">servation très stricte dans les limites des frontières du parc national. </w:t>
      </w:r>
      <w:r w:rsidR="003A37A9" w:rsidRPr="001A11ED">
        <w:rPr>
          <w:lang w:val="fr-FR" w:eastAsia="zh-CN"/>
        </w:rPr>
        <w:t xml:space="preserve"> </w:t>
      </w:r>
      <w:r w:rsidRPr="001A11ED">
        <w:rPr>
          <w:lang w:val="fr-FR" w:eastAsia="zh-CN"/>
        </w:rPr>
        <w:t xml:space="preserve">Pourtant, l’intégrité de la forêt </w:t>
      </w:r>
      <w:r w:rsidR="003A37A9" w:rsidRPr="001A11ED">
        <w:rPr>
          <w:lang w:val="fr-FR" w:eastAsia="zh-CN"/>
        </w:rPr>
        <w:t>Mikea</w:t>
      </w:r>
      <w:r w:rsidRPr="001A11ED">
        <w:rPr>
          <w:lang w:val="fr-FR" w:eastAsia="zh-CN"/>
        </w:rPr>
        <w:t xml:space="preserve"> est toujours menac</w:t>
      </w:r>
      <w:r w:rsidR="009C11EA" w:rsidRPr="001A11ED">
        <w:rPr>
          <w:lang w:val="fr-FR" w:eastAsia="zh-CN"/>
        </w:rPr>
        <w:t>é</w:t>
      </w:r>
      <w:r w:rsidRPr="001A11ED">
        <w:rPr>
          <w:lang w:val="fr-FR" w:eastAsia="zh-CN"/>
        </w:rPr>
        <w:t>e dans les zones que nous avons sélectionnées pour une intervention dans la partie occidentale du parc. Ces frontières de la forêt</w:t>
      </w:r>
      <w:r w:rsidR="003A37A9" w:rsidRPr="001A11ED">
        <w:rPr>
          <w:lang w:val="fr-FR" w:eastAsia="zh-CN"/>
        </w:rPr>
        <w:t xml:space="preserve"> Mikea </w:t>
      </w:r>
      <w:r w:rsidRPr="001A11ED">
        <w:rPr>
          <w:lang w:val="fr-FR" w:eastAsia="zh-CN"/>
        </w:rPr>
        <w:t>font l’objet de déboisement et d</w:t>
      </w:r>
      <w:r w:rsidR="009C11EA" w:rsidRPr="001A11ED">
        <w:rPr>
          <w:lang w:val="fr-FR" w:eastAsia="zh-CN"/>
        </w:rPr>
        <w:t>’un</w:t>
      </w:r>
      <w:r w:rsidRPr="001A11ED">
        <w:rPr>
          <w:lang w:val="fr-FR" w:eastAsia="zh-CN"/>
        </w:rPr>
        <w:t xml:space="preserve">e </w:t>
      </w:r>
      <w:r w:rsidR="003A37A9" w:rsidRPr="001A11ED">
        <w:rPr>
          <w:lang w:val="fr-FR" w:eastAsia="zh-CN"/>
        </w:rPr>
        <w:t xml:space="preserve">fragmentation </w:t>
      </w:r>
      <w:r w:rsidRPr="001A11ED">
        <w:rPr>
          <w:lang w:val="fr-FR" w:eastAsia="zh-CN"/>
        </w:rPr>
        <w:t>à l’intérieur même des limites du parc</w:t>
      </w:r>
      <w:r w:rsidR="009C11EA" w:rsidRPr="001A11ED">
        <w:rPr>
          <w:lang w:val="fr-FR" w:eastAsia="zh-CN"/>
        </w:rPr>
        <w:t>,</w:t>
      </w:r>
      <w:r w:rsidRPr="001A11ED">
        <w:rPr>
          <w:lang w:val="fr-FR" w:eastAsia="zh-CN"/>
        </w:rPr>
        <w:t xml:space="preserve"> comme le montre la carte suivante</w:t>
      </w:r>
      <w:r w:rsidR="003A37A9" w:rsidRPr="001A11ED">
        <w:rPr>
          <w:lang w:val="fr-FR" w:eastAsia="zh-CN"/>
        </w:rPr>
        <w:t xml:space="preserve"> (</w:t>
      </w:r>
      <w:r w:rsidR="003A37A9" w:rsidRPr="001A11ED">
        <w:rPr>
          <w:lang w:eastAsia="zh-CN"/>
        </w:rPr>
        <w:fldChar w:fldCharType="begin"/>
      </w:r>
      <w:r w:rsidR="003A37A9" w:rsidRPr="001A11ED">
        <w:rPr>
          <w:lang w:val="fr-FR" w:eastAsia="zh-CN"/>
        </w:rPr>
        <w:instrText xml:space="preserve"> REF _Ref425191046 \h  \* MERGEFORMAT </w:instrText>
      </w:r>
      <w:r w:rsidR="003A37A9" w:rsidRPr="001A11ED">
        <w:rPr>
          <w:lang w:eastAsia="zh-CN"/>
        </w:rPr>
      </w:r>
      <w:r w:rsidR="003A37A9" w:rsidRPr="001A11ED">
        <w:rPr>
          <w:lang w:eastAsia="zh-CN"/>
        </w:rPr>
        <w:fldChar w:fldCharType="separate"/>
      </w:r>
      <w:ins w:id="3421" w:author="Chounette" w:date="2016-10-11T22:50:00Z">
        <w:r w:rsidR="00D3564F" w:rsidRPr="001A11ED">
          <w:rPr>
            <w:szCs w:val="24"/>
            <w:lang w:val="fr-FR"/>
          </w:rPr>
          <w:t xml:space="preserve">Image </w:t>
        </w:r>
        <w:r w:rsidR="00D3564F">
          <w:rPr>
            <w:noProof/>
            <w:szCs w:val="24"/>
            <w:lang w:val="fr-FR"/>
          </w:rPr>
          <w:t>34</w:t>
        </w:r>
      </w:ins>
      <w:ins w:id="3422" w:author="Verosoa Raharivelo" w:date="2016-10-03T15:26:00Z">
        <w:del w:id="3423" w:author="Chounette" w:date="2016-10-11T22:48:00Z">
          <w:r w:rsidR="00701BC6" w:rsidRPr="001A11ED" w:rsidDel="00D3564F">
            <w:rPr>
              <w:szCs w:val="24"/>
              <w:lang w:val="fr-FR"/>
            </w:rPr>
            <w:delText xml:space="preserve">Image </w:delText>
          </w:r>
          <w:r w:rsidR="00701BC6" w:rsidDel="00D3564F">
            <w:rPr>
              <w:noProof/>
              <w:szCs w:val="24"/>
              <w:lang w:val="fr-FR"/>
            </w:rPr>
            <w:delText>34</w:delText>
          </w:r>
        </w:del>
      </w:ins>
      <w:del w:id="3424" w:author="Chounette" w:date="2016-10-11T22:48:00Z">
        <w:r w:rsidR="00B07C0F" w:rsidRPr="001A11ED" w:rsidDel="00D3564F">
          <w:rPr>
            <w:szCs w:val="24"/>
            <w:lang w:val="fr-FR"/>
          </w:rPr>
          <w:delText>Image</w:delText>
        </w:r>
        <w:r w:rsidR="00A22A48" w:rsidRPr="001A11ED" w:rsidDel="00D3564F">
          <w:rPr>
            <w:szCs w:val="24"/>
            <w:lang w:val="fr-FR"/>
          </w:rPr>
          <w:delText xml:space="preserve"> </w:delText>
        </w:r>
        <w:r w:rsidR="00A22A48" w:rsidRPr="001A11ED" w:rsidDel="00D3564F">
          <w:rPr>
            <w:noProof/>
            <w:szCs w:val="24"/>
            <w:lang w:val="fr-FR"/>
          </w:rPr>
          <w:delText>34</w:delText>
        </w:r>
      </w:del>
      <w:r w:rsidR="003A37A9" w:rsidRPr="001A11ED">
        <w:rPr>
          <w:lang w:eastAsia="zh-CN"/>
        </w:rPr>
        <w:fldChar w:fldCharType="end"/>
      </w:r>
      <w:r w:rsidR="003A37A9" w:rsidRPr="001A11ED">
        <w:rPr>
          <w:lang w:val="fr-FR" w:eastAsia="zh-CN"/>
        </w:rPr>
        <w:t xml:space="preserve">). </w:t>
      </w:r>
      <w:r w:rsidRPr="001A11ED">
        <w:rPr>
          <w:lang w:val="fr-FR" w:eastAsia="zh-CN"/>
        </w:rPr>
        <w:t>Il est donc impératif</w:t>
      </w:r>
      <w:r w:rsidR="003A37A9" w:rsidRPr="001A11ED">
        <w:rPr>
          <w:lang w:val="fr-FR" w:eastAsia="zh-CN"/>
        </w:rPr>
        <w:t xml:space="preserve"> </w:t>
      </w:r>
      <w:r w:rsidRPr="001A11ED">
        <w:rPr>
          <w:lang w:val="fr-FR" w:eastAsia="zh-CN"/>
        </w:rPr>
        <w:t xml:space="preserve">de prendre des mesures dans ces sites afin de garantir l’application de règles de </w:t>
      </w:r>
      <w:r w:rsidR="009C11EA" w:rsidRPr="001A11ED">
        <w:rPr>
          <w:lang w:val="fr-FR" w:eastAsia="zh-CN"/>
        </w:rPr>
        <w:t>con</w:t>
      </w:r>
      <w:r w:rsidRPr="001A11ED">
        <w:rPr>
          <w:lang w:val="fr-FR" w:eastAsia="zh-CN"/>
        </w:rPr>
        <w:t>servation très strictes en application de leur classification dans la catégorie</w:t>
      </w:r>
      <w:r w:rsidR="003A37A9" w:rsidRPr="001A11ED">
        <w:rPr>
          <w:lang w:val="fr-FR" w:eastAsia="zh-CN"/>
        </w:rPr>
        <w:t xml:space="preserve"> II. </w:t>
      </w:r>
      <w:r w:rsidRPr="001A11ED">
        <w:rPr>
          <w:lang w:val="fr-FR" w:eastAsia="zh-CN"/>
        </w:rPr>
        <w:t>Le r</w:t>
      </w:r>
      <w:r w:rsidR="009C11EA" w:rsidRPr="001A11ED">
        <w:rPr>
          <w:lang w:val="fr-FR" w:eastAsia="zh-CN"/>
        </w:rPr>
        <w:t>espect des limites du parc ne de</w:t>
      </w:r>
      <w:r w:rsidRPr="001A11ED">
        <w:rPr>
          <w:lang w:val="fr-FR" w:eastAsia="zh-CN"/>
        </w:rPr>
        <w:t xml:space="preserve">vrait pas être négociable. Pour ce faire, nous devrions renforcer les moyens des autorités responsables en termes de </w:t>
      </w:r>
      <w:r w:rsidR="003A37A9" w:rsidRPr="001A11ED">
        <w:rPr>
          <w:lang w:val="fr-FR" w:eastAsia="zh-CN"/>
        </w:rPr>
        <w:t>surveillance</w:t>
      </w:r>
      <w:r w:rsidRPr="001A11ED">
        <w:rPr>
          <w:lang w:val="fr-FR" w:eastAsia="zh-CN"/>
        </w:rPr>
        <w:t>, d’alerte et de réaction</w:t>
      </w:r>
      <w:r w:rsidR="003A37A9" w:rsidRPr="001A11ED">
        <w:rPr>
          <w:lang w:val="fr-FR" w:eastAsia="zh-CN"/>
        </w:rPr>
        <w:t xml:space="preserve">. </w:t>
      </w:r>
      <w:r w:rsidR="002529AC" w:rsidRPr="001A11ED">
        <w:rPr>
          <w:lang w:val="fr-FR" w:eastAsia="zh-CN"/>
        </w:rPr>
        <w:t xml:space="preserve">Les outils de télédétection moderne permettent d’obtenir des données en temps quasi réel sur la couverture forestière, les feux et d’autres menaces. </w:t>
      </w:r>
      <w:r w:rsidR="00AC7747" w:rsidRPr="001A11ED">
        <w:rPr>
          <w:lang w:val="fr-FR" w:eastAsia="zh-CN"/>
        </w:rPr>
        <w:t>L’un des objectifs de ce projet est de rendre ces outils de contrôle disponibles dans un système d’</w:t>
      </w:r>
      <w:r w:rsidR="00906841" w:rsidRPr="001A11ED">
        <w:rPr>
          <w:lang w:val="fr-FR" w:eastAsia="zh-CN"/>
        </w:rPr>
        <w:t>information en</w:t>
      </w:r>
      <w:r w:rsidR="009C11EA" w:rsidRPr="001A11ED">
        <w:rPr>
          <w:lang w:val="fr-FR" w:eastAsia="zh-CN"/>
        </w:rPr>
        <w:t xml:space="preserve"> temps quasi réel</w:t>
      </w:r>
      <w:r w:rsidR="003A37A9" w:rsidRPr="001A11ED">
        <w:rPr>
          <w:lang w:val="fr-FR" w:eastAsia="zh-CN"/>
        </w:rPr>
        <w:t>.</w:t>
      </w:r>
    </w:p>
    <w:p w14:paraId="60229495" w14:textId="38B0AC7B" w:rsidR="003A37A9" w:rsidRPr="001A11ED" w:rsidRDefault="00906841" w:rsidP="003E2C86">
      <w:pPr>
        <w:pStyle w:val="NormalAnnexBodyText"/>
        <w:rPr>
          <w:lang w:val="fr-FR" w:eastAsia="zh-CN"/>
        </w:rPr>
      </w:pPr>
      <w:r w:rsidRPr="001A11ED">
        <w:rPr>
          <w:lang w:val="fr-FR" w:eastAsia="zh-CN"/>
        </w:rPr>
        <w:t xml:space="preserve">Les </w:t>
      </w:r>
      <w:r w:rsidRPr="001A11ED">
        <w:rPr>
          <w:i/>
          <w:lang w:val="fr-FR" w:eastAsia="zh-CN"/>
        </w:rPr>
        <w:t>fonkontany</w:t>
      </w:r>
      <w:r w:rsidRPr="001A11ED">
        <w:rPr>
          <w:lang w:val="fr-FR" w:eastAsia="zh-CN"/>
        </w:rPr>
        <w:t xml:space="preserve"> de Iaobaro Analodolo et d’Anjabetrongo sont les plus touchés par les phénomènes de déboisement et de  fragmentation (voir </w:t>
      </w:r>
      <w:r w:rsidRPr="001A11ED">
        <w:rPr>
          <w:lang w:eastAsia="zh-CN"/>
        </w:rPr>
        <w:fldChar w:fldCharType="begin"/>
      </w:r>
      <w:r w:rsidRPr="001A11ED">
        <w:rPr>
          <w:lang w:val="fr-FR" w:eastAsia="zh-CN"/>
        </w:rPr>
        <w:instrText xml:space="preserve"> REF _Ref425191046 \h  \* MERGEFORMAT </w:instrText>
      </w:r>
      <w:r w:rsidRPr="001A11ED">
        <w:rPr>
          <w:lang w:eastAsia="zh-CN"/>
        </w:rPr>
      </w:r>
      <w:r w:rsidRPr="001A11ED">
        <w:rPr>
          <w:lang w:eastAsia="zh-CN"/>
        </w:rPr>
        <w:fldChar w:fldCharType="separate"/>
      </w:r>
      <w:ins w:id="3425" w:author="Chounette" w:date="2016-10-11T22:50:00Z">
        <w:r w:rsidR="00D3564F" w:rsidRPr="001A11ED">
          <w:rPr>
            <w:szCs w:val="24"/>
            <w:lang w:val="fr-FR"/>
          </w:rPr>
          <w:t xml:space="preserve">Image </w:t>
        </w:r>
        <w:r w:rsidR="00D3564F">
          <w:rPr>
            <w:noProof/>
            <w:szCs w:val="24"/>
            <w:lang w:val="fr-FR"/>
          </w:rPr>
          <w:t>34</w:t>
        </w:r>
      </w:ins>
      <w:ins w:id="3426" w:author="Verosoa Raharivelo" w:date="2016-10-03T15:26:00Z">
        <w:del w:id="3427" w:author="Chounette" w:date="2016-10-11T22:48:00Z">
          <w:r w:rsidR="00701BC6" w:rsidRPr="001A11ED" w:rsidDel="00D3564F">
            <w:rPr>
              <w:szCs w:val="24"/>
              <w:lang w:val="fr-FR"/>
            </w:rPr>
            <w:delText xml:space="preserve">Image </w:delText>
          </w:r>
          <w:r w:rsidR="00701BC6" w:rsidDel="00D3564F">
            <w:rPr>
              <w:noProof/>
              <w:szCs w:val="24"/>
              <w:lang w:val="fr-FR"/>
            </w:rPr>
            <w:delText>34</w:delText>
          </w:r>
        </w:del>
      </w:ins>
      <w:del w:id="3428" w:author="Chounette" w:date="2016-10-11T22:48:00Z">
        <w:r w:rsidRPr="001A11ED" w:rsidDel="00D3564F">
          <w:rPr>
            <w:szCs w:val="24"/>
            <w:lang w:val="fr-FR"/>
          </w:rPr>
          <w:delText xml:space="preserve">Image </w:delText>
        </w:r>
        <w:r w:rsidRPr="001A11ED" w:rsidDel="00D3564F">
          <w:rPr>
            <w:noProof/>
            <w:szCs w:val="24"/>
            <w:lang w:val="fr-FR"/>
          </w:rPr>
          <w:delText>34</w:delText>
        </w:r>
      </w:del>
      <w:r w:rsidRPr="001A11ED">
        <w:rPr>
          <w:lang w:eastAsia="zh-CN"/>
        </w:rPr>
        <w:fldChar w:fldCharType="end"/>
      </w:r>
      <w:r w:rsidRPr="001A11ED">
        <w:rPr>
          <w:lang w:val="fr-FR" w:eastAsia="zh-CN"/>
        </w:rPr>
        <w:t xml:space="preserve">). </w:t>
      </w:r>
      <w:r w:rsidR="00AC7747" w:rsidRPr="001A11ED">
        <w:rPr>
          <w:lang w:val="fr-FR" w:eastAsia="zh-CN"/>
        </w:rPr>
        <w:t>Ces</w:t>
      </w:r>
      <w:r w:rsidR="003A37A9" w:rsidRPr="001A11ED">
        <w:rPr>
          <w:lang w:val="fr-FR" w:eastAsia="zh-CN"/>
        </w:rPr>
        <w:t xml:space="preserve"> sites </w:t>
      </w:r>
      <w:r w:rsidR="00AC7747" w:rsidRPr="001A11ED">
        <w:rPr>
          <w:lang w:val="fr-FR" w:eastAsia="zh-CN"/>
        </w:rPr>
        <w:t>nécessitent une stratégie d’</w:t>
      </w:r>
      <w:r w:rsidR="003A37A9" w:rsidRPr="001A11ED">
        <w:rPr>
          <w:lang w:val="fr-FR" w:eastAsia="zh-CN"/>
        </w:rPr>
        <w:t>intervention</w:t>
      </w:r>
      <w:r w:rsidR="00AC7747" w:rsidRPr="001A11ED">
        <w:rPr>
          <w:lang w:val="fr-FR" w:eastAsia="zh-CN"/>
        </w:rPr>
        <w:t xml:space="preserve"> ciblée qui tienne compte des dynamiques de </w:t>
      </w:r>
      <w:r w:rsidR="003A37A9" w:rsidRPr="001A11ED">
        <w:rPr>
          <w:lang w:val="fr-FR" w:eastAsia="zh-CN"/>
        </w:rPr>
        <w:t xml:space="preserve">migration </w:t>
      </w:r>
      <w:r w:rsidR="00AC7747" w:rsidRPr="001A11ED">
        <w:rPr>
          <w:lang w:val="fr-FR" w:eastAsia="zh-CN"/>
        </w:rPr>
        <w:t>et de leur relation aux activités économiques de production de charbon et de nouveau</w:t>
      </w:r>
      <w:r w:rsidR="009C11EA" w:rsidRPr="001A11ED">
        <w:rPr>
          <w:lang w:val="fr-FR" w:eastAsia="zh-CN"/>
        </w:rPr>
        <w:t xml:space="preserve"> défrichement des terres. La con</w:t>
      </w:r>
      <w:r w:rsidR="00AC7747" w:rsidRPr="001A11ED">
        <w:rPr>
          <w:lang w:val="fr-FR" w:eastAsia="zh-CN"/>
        </w:rPr>
        <w:t xml:space="preserve">servation </w:t>
      </w:r>
      <w:r w:rsidRPr="001A11ED">
        <w:rPr>
          <w:lang w:val="fr-FR" w:eastAsia="zh-CN"/>
        </w:rPr>
        <w:t>de</w:t>
      </w:r>
      <w:r w:rsidR="00AC7747" w:rsidRPr="001A11ED">
        <w:rPr>
          <w:lang w:val="fr-FR" w:eastAsia="zh-CN"/>
        </w:rPr>
        <w:t xml:space="preserve"> ces zones ne sera pas assurée sans la coopé</w:t>
      </w:r>
      <w:r w:rsidR="003A37A9" w:rsidRPr="001A11ED">
        <w:rPr>
          <w:lang w:val="fr-FR" w:eastAsia="zh-CN"/>
        </w:rPr>
        <w:t xml:space="preserve">ration </w:t>
      </w:r>
      <w:r w:rsidR="00AC7747" w:rsidRPr="001A11ED">
        <w:rPr>
          <w:lang w:val="fr-FR" w:eastAsia="zh-CN"/>
        </w:rPr>
        <w:t xml:space="preserve">des </w:t>
      </w:r>
      <w:r w:rsidR="003A37A9" w:rsidRPr="001A11ED">
        <w:rPr>
          <w:lang w:val="fr-FR" w:eastAsia="zh-CN"/>
        </w:rPr>
        <w:t>populations</w:t>
      </w:r>
      <w:r w:rsidR="00AC7747" w:rsidRPr="001A11ED">
        <w:rPr>
          <w:lang w:val="fr-FR" w:eastAsia="zh-CN"/>
        </w:rPr>
        <w:t xml:space="preserve"> locales</w:t>
      </w:r>
      <w:r w:rsidR="003A37A9" w:rsidRPr="001A11ED">
        <w:rPr>
          <w:lang w:val="fr-FR" w:eastAsia="zh-CN"/>
        </w:rPr>
        <w:t xml:space="preserve">. </w:t>
      </w:r>
      <w:r w:rsidR="00AC7747" w:rsidRPr="001A11ED">
        <w:rPr>
          <w:lang w:val="fr-FR" w:eastAsia="zh-CN"/>
        </w:rPr>
        <w:t xml:space="preserve">Leur </w:t>
      </w:r>
      <w:r w:rsidR="003A37A9" w:rsidRPr="001A11ED">
        <w:rPr>
          <w:lang w:val="fr-FR" w:eastAsia="zh-CN"/>
        </w:rPr>
        <w:t xml:space="preserve">engagement </w:t>
      </w:r>
      <w:r w:rsidR="00AC7747" w:rsidRPr="001A11ED">
        <w:rPr>
          <w:lang w:val="fr-FR" w:eastAsia="zh-CN"/>
        </w:rPr>
        <w:t xml:space="preserve">en tant que partenaires de la </w:t>
      </w:r>
      <w:r w:rsidR="009C11EA" w:rsidRPr="001A11ED">
        <w:rPr>
          <w:lang w:val="fr-FR" w:eastAsia="zh-CN"/>
        </w:rPr>
        <w:t>con</w:t>
      </w:r>
      <w:r w:rsidR="00AC7747" w:rsidRPr="001A11ED">
        <w:rPr>
          <w:lang w:val="fr-FR" w:eastAsia="zh-CN"/>
        </w:rPr>
        <w:t xml:space="preserve">servation, notamment dans ces sites les plus sensibles, est </w:t>
      </w:r>
      <w:r w:rsidRPr="001A11ED">
        <w:rPr>
          <w:lang w:val="fr-FR" w:eastAsia="zh-CN"/>
        </w:rPr>
        <w:t>vital</w:t>
      </w:r>
      <w:r w:rsidR="00AC7747" w:rsidRPr="001A11ED">
        <w:rPr>
          <w:lang w:val="fr-FR" w:eastAsia="zh-CN"/>
        </w:rPr>
        <w:t xml:space="preserve"> pour leur succès</w:t>
      </w:r>
      <w:r w:rsidR="003A37A9" w:rsidRPr="001A11ED">
        <w:rPr>
          <w:lang w:val="fr-FR" w:eastAsia="zh-CN"/>
        </w:rPr>
        <w:t xml:space="preserve">. </w:t>
      </w:r>
      <w:r w:rsidR="00AC7747" w:rsidRPr="001A11ED">
        <w:rPr>
          <w:lang w:val="fr-FR" w:eastAsia="zh-CN"/>
        </w:rPr>
        <w:t xml:space="preserve">Le projet doit donc non seulement renforcer les </w:t>
      </w:r>
      <w:r w:rsidR="00C35AAE" w:rsidRPr="001A11ED">
        <w:rPr>
          <w:lang w:val="fr-FR" w:eastAsia="zh-CN"/>
        </w:rPr>
        <w:t>capacités</w:t>
      </w:r>
      <w:r w:rsidR="00AC7747" w:rsidRPr="001A11ED">
        <w:rPr>
          <w:lang w:val="fr-FR" w:eastAsia="zh-CN"/>
        </w:rPr>
        <w:t xml:space="preserve"> des autorités s’agissant de l’application de politiques de protection strictes mais également créer et/ou renforcer les TDG et</w:t>
      </w:r>
      <w:r w:rsidR="003A37A9" w:rsidRPr="001A11ED">
        <w:rPr>
          <w:lang w:val="fr-FR" w:eastAsia="zh-CN"/>
        </w:rPr>
        <w:t xml:space="preserve"> Dinas </w:t>
      </w:r>
      <w:r w:rsidR="00AC7747" w:rsidRPr="001A11ED">
        <w:rPr>
          <w:lang w:val="fr-FR" w:eastAsia="zh-CN"/>
        </w:rPr>
        <w:t>près de la périphérie des limites du parc</w:t>
      </w:r>
      <w:r w:rsidR="003A37A9" w:rsidRPr="001A11ED">
        <w:rPr>
          <w:lang w:val="fr-FR" w:eastAsia="zh-CN"/>
        </w:rPr>
        <w:t>.</w:t>
      </w:r>
    </w:p>
    <w:p w14:paraId="29AB12A3" w14:textId="3001C1E4" w:rsidR="003A37A9" w:rsidRPr="001A11ED" w:rsidRDefault="00AC7747" w:rsidP="003E2C86">
      <w:pPr>
        <w:pStyle w:val="NormalAnnexBodyText"/>
        <w:rPr>
          <w:lang w:val="fr-FR" w:eastAsia="zh-CN"/>
        </w:rPr>
      </w:pPr>
      <w:r w:rsidRPr="001A11ED">
        <w:rPr>
          <w:lang w:val="fr-FR" w:eastAsia="zh-CN"/>
        </w:rPr>
        <w:t xml:space="preserve">Comme nous le voyons sur la carte </w:t>
      </w:r>
      <w:r w:rsidR="003A37A9" w:rsidRPr="001A11ED">
        <w:rPr>
          <w:lang w:val="fr-FR" w:eastAsia="zh-CN"/>
        </w:rPr>
        <w:t>(</w:t>
      </w:r>
      <w:r w:rsidR="003A37A9" w:rsidRPr="001A11ED">
        <w:rPr>
          <w:lang w:eastAsia="zh-CN"/>
        </w:rPr>
        <w:fldChar w:fldCharType="begin"/>
      </w:r>
      <w:r w:rsidR="003A37A9" w:rsidRPr="001A11ED">
        <w:rPr>
          <w:lang w:val="fr-FR" w:eastAsia="zh-CN"/>
        </w:rPr>
        <w:instrText xml:space="preserve"> REF _Ref425191046 \h  \* MERGEFORMAT </w:instrText>
      </w:r>
      <w:r w:rsidR="003A37A9" w:rsidRPr="001A11ED">
        <w:rPr>
          <w:lang w:eastAsia="zh-CN"/>
        </w:rPr>
      </w:r>
      <w:r w:rsidR="003A37A9" w:rsidRPr="001A11ED">
        <w:rPr>
          <w:lang w:eastAsia="zh-CN"/>
        </w:rPr>
        <w:fldChar w:fldCharType="separate"/>
      </w:r>
      <w:ins w:id="3429" w:author="Chounette" w:date="2016-10-11T22:50:00Z">
        <w:r w:rsidR="00D3564F" w:rsidRPr="001A11ED">
          <w:rPr>
            <w:szCs w:val="24"/>
            <w:lang w:val="fr-FR"/>
          </w:rPr>
          <w:t xml:space="preserve">Image </w:t>
        </w:r>
        <w:r w:rsidR="00D3564F">
          <w:rPr>
            <w:noProof/>
            <w:szCs w:val="24"/>
            <w:lang w:val="fr-FR"/>
          </w:rPr>
          <w:t>34</w:t>
        </w:r>
      </w:ins>
      <w:ins w:id="3430" w:author="Verosoa Raharivelo" w:date="2016-10-03T15:26:00Z">
        <w:del w:id="3431" w:author="Chounette" w:date="2016-10-11T22:48:00Z">
          <w:r w:rsidR="00701BC6" w:rsidRPr="001A11ED" w:rsidDel="00D3564F">
            <w:rPr>
              <w:szCs w:val="24"/>
              <w:lang w:val="fr-FR"/>
            </w:rPr>
            <w:delText xml:space="preserve">Image </w:delText>
          </w:r>
          <w:r w:rsidR="00701BC6" w:rsidDel="00D3564F">
            <w:rPr>
              <w:noProof/>
              <w:szCs w:val="24"/>
              <w:lang w:val="fr-FR"/>
            </w:rPr>
            <w:delText>34</w:delText>
          </w:r>
        </w:del>
      </w:ins>
      <w:del w:id="3432" w:author="Chounette" w:date="2016-10-11T22:48:00Z">
        <w:r w:rsidR="00B07C0F" w:rsidRPr="001A11ED" w:rsidDel="00D3564F">
          <w:rPr>
            <w:szCs w:val="24"/>
            <w:lang w:val="fr-FR"/>
          </w:rPr>
          <w:delText>Image</w:delText>
        </w:r>
        <w:r w:rsidR="00A22A48" w:rsidRPr="001A11ED" w:rsidDel="00D3564F">
          <w:rPr>
            <w:szCs w:val="24"/>
            <w:lang w:val="fr-FR"/>
          </w:rPr>
          <w:delText xml:space="preserve"> </w:delText>
        </w:r>
        <w:r w:rsidR="00A22A48" w:rsidRPr="001A11ED" w:rsidDel="00D3564F">
          <w:rPr>
            <w:noProof/>
            <w:szCs w:val="24"/>
            <w:lang w:val="fr-FR"/>
          </w:rPr>
          <w:delText>34</w:delText>
        </w:r>
      </w:del>
      <w:r w:rsidR="003A37A9" w:rsidRPr="001A11ED">
        <w:rPr>
          <w:lang w:eastAsia="zh-CN"/>
        </w:rPr>
        <w:fldChar w:fldCharType="end"/>
      </w:r>
      <w:r w:rsidR="003A37A9" w:rsidRPr="001A11ED">
        <w:rPr>
          <w:lang w:val="fr-FR" w:eastAsia="zh-CN"/>
        </w:rPr>
        <w:t>)</w:t>
      </w:r>
      <w:r w:rsidRPr="001A11ED">
        <w:rPr>
          <w:lang w:val="fr-FR" w:eastAsia="zh-CN"/>
        </w:rPr>
        <w:t xml:space="preserve">, les pistes à travers le parc vers la côte sont des routes d’accès à de nouvelles zones </w:t>
      </w:r>
      <w:r w:rsidR="009C11EA" w:rsidRPr="001A11ED">
        <w:rPr>
          <w:lang w:val="fr-FR" w:eastAsia="zh-CN"/>
        </w:rPr>
        <w:t xml:space="preserve">de </w:t>
      </w:r>
      <w:r w:rsidR="00906841" w:rsidRPr="001A11ED">
        <w:rPr>
          <w:lang w:val="fr-FR" w:eastAsia="zh-CN"/>
        </w:rPr>
        <w:t>déboisement</w:t>
      </w:r>
      <w:r w:rsidR="00973CDB" w:rsidRPr="001A11ED">
        <w:rPr>
          <w:lang w:val="fr-FR" w:eastAsia="zh-CN"/>
        </w:rPr>
        <w:t xml:space="preserve">, elles traversent les </w:t>
      </w:r>
      <w:r w:rsidR="003A37A9" w:rsidRPr="001A11ED">
        <w:rPr>
          <w:i/>
          <w:lang w:val="fr-FR" w:eastAsia="zh-CN"/>
        </w:rPr>
        <w:t>fokontanys</w:t>
      </w:r>
      <w:r w:rsidR="00973CDB" w:rsidRPr="001A11ED">
        <w:rPr>
          <w:lang w:val="fr-FR" w:eastAsia="zh-CN"/>
        </w:rPr>
        <w:t xml:space="preserve"> sé</w:t>
      </w:r>
      <w:r w:rsidR="003A37A9" w:rsidRPr="001A11ED">
        <w:rPr>
          <w:lang w:val="fr-FR" w:eastAsia="zh-CN"/>
        </w:rPr>
        <w:t>lect</w:t>
      </w:r>
      <w:r w:rsidR="00973CDB" w:rsidRPr="001A11ED">
        <w:rPr>
          <w:lang w:val="fr-FR" w:eastAsia="zh-CN"/>
        </w:rPr>
        <w:t>ionnés en tant que sites d’i</w:t>
      </w:r>
      <w:r w:rsidR="003A37A9" w:rsidRPr="001A11ED">
        <w:rPr>
          <w:lang w:val="fr-FR" w:eastAsia="zh-CN"/>
        </w:rPr>
        <w:t xml:space="preserve">ntervention </w:t>
      </w:r>
      <w:r w:rsidR="00973CDB" w:rsidRPr="001A11ED">
        <w:rPr>
          <w:lang w:val="fr-FR" w:eastAsia="zh-CN"/>
        </w:rPr>
        <w:t>ou leur sont adjacente</w:t>
      </w:r>
      <w:r w:rsidR="003A37A9" w:rsidRPr="001A11ED">
        <w:rPr>
          <w:lang w:val="fr-FR" w:eastAsia="zh-CN"/>
        </w:rPr>
        <w:t xml:space="preserve">. </w:t>
      </w:r>
      <w:r w:rsidR="00973CDB" w:rsidRPr="001A11ED">
        <w:rPr>
          <w:lang w:val="fr-FR" w:eastAsia="zh-CN"/>
        </w:rPr>
        <w:t>L’i</w:t>
      </w:r>
      <w:r w:rsidR="003A37A9" w:rsidRPr="001A11ED">
        <w:rPr>
          <w:lang w:val="fr-FR" w:eastAsia="zh-CN"/>
        </w:rPr>
        <w:t xml:space="preserve">nstallation </w:t>
      </w:r>
      <w:r w:rsidR="00973CDB" w:rsidRPr="001A11ED">
        <w:rPr>
          <w:lang w:val="fr-FR" w:eastAsia="zh-CN"/>
        </w:rPr>
        <w:t xml:space="preserve">de points de contrôle à l’extérieur des limites du parc sur ces foies avec une autorité efficace aiderait à contrôler la </w:t>
      </w:r>
      <w:r w:rsidR="003A37A9" w:rsidRPr="001A11ED">
        <w:rPr>
          <w:lang w:val="fr-FR" w:eastAsia="zh-CN"/>
        </w:rPr>
        <w:t xml:space="preserve">situation. </w:t>
      </w:r>
      <w:r w:rsidR="00973CDB" w:rsidRPr="001A11ED">
        <w:rPr>
          <w:lang w:val="fr-FR" w:eastAsia="zh-CN"/>
        </w:rPr>
        <w:t>Dans la situation actuelle, la présence permanente des autorités</w:t>
      </w:r>
      <w:r w:rsidR="00A11DEF" w:rsidRPr="001A11ED">
        <w:rPr>
          <w:lang w:val="fr-FR" w:eastAsia="zh-CN"/>
        </w:rPr>
        <w:t xml:space="preserve"> est </w:t>
      </w:r>
      <w:r w:rsidR="00973CDB" w:rsidRPr="001A11ED">
        <w:rPr>
          <w:lang w:val="fr-FR" w:eastAsia="zh-CN"/>
        </w:rPr>
        <w:t>é</w:t>
      </w:r>
      <w:r w:rsidR="00A11DEF" w:rsidRPr="001A11ED">
        <w:rPr>
          <w:lang w:val="fr-FR" w:eastAsia="zh-CN"/>
        </w:rPr>
        <w:t>tabli</w:t>
      </w:r>
      <w:r w:rsidR="00973CDB" w:rsidRPr="001A11ED">
        <w:rPr>
          <w:lang w:val="fr-FR" w:eastAsia="zh-CN"/>
        </w:rPr>
        <w:t xml:space="preserve">e à </w:t>
      </w:r>
      <w:r w:rsidR="003A37A9" w:rsidRPr="001A11ED">
        <w:rPr>
          <w:lang w:val="fr-FR" w:eastAsia="zh-CN"/>
        </w:rPr>
        <w:t>Ankililoaka</w:t>
      </w:r>
      <w:r w:rsidR="00A11DEF" w:rsidRPr="001A11ED">
        <w:rPr>
          <w:lang w:val="fr-FR" w:eastAsia="zh-CN"/>
        </w:rPr>
        <w:t xml:space="preserve">, une représentation des parcs nationaux de </w:t>
      </w:r>
      <w:r w:rsidR="003A37A9" w:rsidRPr="001A11ED">
        <w:rPr>
          <w:lang w:val="fr-FR" w:eastAsia="zh-CN"/>
        </w:rPr>
        <w:t xml:space="preserve">Madagascar </w:t>
      </w:r>
      <w:r w:rsidR="00A11DEF" w:rsidRPr="001A11ED">
        <w:rPr>
          <w:lang w:val="fr-FR" w:eastAsia="zh-CN"/>
        </w:rPr>
        <w:t xml:space="preserve">est située dans le </w:t>
      </w:r>
      <w:r w:rsidR="003A37A9" w:rsidRPr="001A11ED">
        <w:rPr>
          <w:lang w:val="fr-FR" w:eastAsia="zh-CN"/>
        </w:rPr>
        <w:t>village</w:t>
      </w:r>
      <w:r w:rsidR="00A11DEF" w:rsidRPr="001A11ED">
        <w:rPr>
          <w:lang w:val="fr-FR" w:eastAsia="zh-CN"/>
        </w:rPr>
        <w:t xml:space="preserve"> à près de quinze kilomètres des limites du parc. L’</w:t>
      </w:r>
      <w:r w:rsidR="009C11EA" w:rsidRPr="001A11ED">
        <w:rPr>
          <w:lang w:val="fr-FR" w:eastAsia="zh-CN"/>
        </w:rPr>
        <w:t xml:space="preserve">éloignement des limites du parc </w:t>
      </w:r>
      <w:r w:rsidR="00A11DEF" w:rsidRPr="001A11ED">
        <w:rPr>
          <w:lang w:val="fr-FR" w:eastAsia="zh-CN"/>
        </w:rPr>
        <w:t xml:space="preserve">et l’absence d’équipement compliquent la </w:t>
      </w:r>
      <w:r w:rsidR="003A37A9" w:rsidRPr="001A11ED">
        <w:rPr>
          <w:lang w:val="fr-FR" w:eastAsia="zh-CN"/>
        </w:rPr>
        <w:t xml:space="preserve">surveillance </w:t>
      </w:r>
      <w:r w:rsidR="00A11DEF" w:rsidRPr="001A11ED">
        <w:rPr>
          <w:lang w:val="fr-FR" w:eastAsia="zh-CN"/>
        </w:rPr>
        <w:t>et l’application des lois. Il est pourtant essentiel d’exercer une autorité efficace si nous souhaitons conserver cette dernière frontière de notre patrimoine naturel</w:t>
      </w:r>
      <w:r w:rsidR="003A37A9" w:rsidRPr="001A11ED">
        <w:rPr>
          <w:lang w:val="fr-FR" w:eastAsia="zh-CN"/>
        </w:rPr>
        <w:t>.</w:t>
      </w:r>
    </w:p>
    <w:p w14:paraId="22F6D062" w14:textId="77777777" w:rsidR="003E6824" w:rsidRPr="001A11ED" w:rsidRDefault="003E6824" w:rsidP="003E2C86">
      <w:pPr>
        <w:pStyle w:val="NormalAnnexBodyText"/>
        <w:rPr>
          <w:lang w:val="fr-FR" w:eastAsia="zh-CN"/>
        </w:rPr>
      </w:pPr>
    </w:p>
    <w:tbl>
      <w:tblPr>
        <w:tblW w:w="9498" w:type="dxa"/>
        <w:tblInd w:w="-142" w:type="dxa"/>
        <w:tblLayout w:type="fixed"/>
        <w:tblLook w:val="04A0" w:firstRow="1" w:lastRow="0" w:firstColumn="1" w:lastColumn="0" w:noHBand="0" w:noVBand="1"/>
      </w:tblPr>
      <w:tblGrid>
        <w:gridCol w:w="2552"/>
        <w:gridCol w:w="6946"/>
      </w:tblGrid>
      <w:tr w:rsidR="00D46D0B" w:rsidRPr="002C38EC" w14:paraId="174D6CCF" w14:textId="77777777" w:rsidTr="003C7CCE">
        <w:trPr>
          <w:trHeight w:val="1591"/>
        </w:trPr>
        <w:tc>
          <w:tcPr>
            <w:tcW w:w="2552" w:type="dxa"/>
            <w:shd w:val="clear" w:color="auto" w:fill="auto"/>
          </w:tcPr>
          <w:p w14:paraId="71A4F8EB" w14:textId="2982A14D" w:rsidR="00D46D0B" w:rsidRPr="001A11ED" w:rsidRDefault="00D46D0B" w:rsidP="003C7CCE">
            <w:pPr>
              <w:keepNext/>
              <w:rPr>
                <w:noProof/>
                <w:lang w:eastAsia="en-GB"/>
              </w:rPr>
            </w:pPr>
            <w:r w:rsidRPr="001A11ED">
              <w:rPr>
                <w:noProof/>
                <w:lang w:val="fr-FR" w:eastAsia="en-GB"/>
              </w:rPr>
              <w:t xml:space="preserve"> </w:t>
            </w:r>
            <w:r w:rsidR="00A01E01" w:rsidRPr="001A11ED">
              <w:rPr>
                <w:noProof/>
                <w:lang w:val="fr-FR" w:eastAsia="fr-FR"/>
              </w:rPr>
              <w:drawing>
                <wp:inline distT="0" distB="0" distL="0" distR="0" wp14:anchorId="1416EB5A" wp14:editId="69241D3D">
                  <wp:extent cx="1288415" cy="1359535"/>
                  <wp:effectExtent l="0" t="0" r="0" b="0"/>
                  <wp:docPr id="2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8415" cy="1359535"/>
                          </a:xfrm>
                          <a:prstGeom prst="rect">
                            <a:avLst/>
                          </a:prstGeom>
                          <a:noFill/>
                          <a:ln>
                            <a:noFill/>
                          </a:ln>
                        </pic:spPr>
                      </pic:pic>
                    </a:graphicData>
                  </a:graphic>
                </wp:inline>
              </w:drawing>
            </w:r>
          </w:p>
          <w:p w14:paraId="60EE4DD9" w14:textId="77777777" w:rsidR="00D46D0B" w:rsidRPr="001A11ED" w:rsidRDefault="00552558" w:rsidP="003C7CCE">
            <w:pPr>
              <w:keepNext/>
            </w:pPr>
            <w:r w:rsidRPr="001A11ED">
              <w:rPr>
                <w:i/>
                <w:color w:val="BFBFBF"/>
                <w:sz w:val="16"/>
                <w:szCs w:val="16"/>
              </w:rPr>
              <w:t>[</w:t>
            </w:r>
            <w:hyperlink r:id="rId52" w:history="1">
              <w:r w:rsidRPr="001A11ED">
                <w:rPr>
                  <w:rStyle w:val="Lienhypertexte"/>
                  <w:i/>
                  <w:sz w:val="16"/>
                  <w:szCs w:val="16"/>
                </w:rPr>
                <w:t>Click here to access images</w:t>
              </w:r>
            </w:hyperlink>
            <w:r w:rsidRPr="001A11ED">
              <w:rPr>
                <w:i/>
                <w:color w:val="BFBFBF"/>
                <w:sz w:val="16"/>
                <w:szCs w:val="16"/>
              </w:rPr>
              <w:t>]</w:t>
            </w:r>
          </w:p>
        </w:tc>
        <w:tc>
          <w:tcPr>
            <w:tcW w:w="6946" w:type="dxa"/>
            <w:shd w:val="clear" w:color="auto" w:fill="auto"/>
          </w:tcPr>
          <w:p w14:paraId="312D6F0D" w14:textId="7EA7B6DF" w:rsidR="00D46D0B" w:rsidRPr="001A11ED" w:rsidRDefault="00B07C0F" w:rsidP="003C7CCE">
            <w:pPr>
              <w:pStyle w:val="Lgende"/>
              <w:jc w:val="both"/>
              <w:rPr>
                <w:szCs w:val="24"/>
                <w:lang w:val="fr-FR"/>
              </w:rPr>
            </w:pPr>
            <w:bookmarkStart w:id="3433" w:name="_Ref425191046"/>
            <w:bookmarkStart w:id="3434" w:name="_Toc425781711"/>
            <w:bookmarkStart w:id="3435" w:name="_Toc430214402"/>
            <w:bookmarkStart w:id="3436" w:name="_Toc440007869"/>
            <w:r w:rsidRPr="001A11ED">
              <w:rPr>
                <w:szCs w:val="24"/>
                <w:lang w:val="fr-FR"/>
              </w:rPr>
              <w:t>Image</w:t>
            </w:r>
            <w:r w:rsidR="00D46D0B" w:rsidRPr="001A11ED">
              <w:rPr>
                <w:szCs w:val="24"/>
                <w:lang w:val="fr-FR"/>
              </w:rPr>
              <w:t xml:space="preserve"> </w:t>
            </w:r>
            <w:r w:rsidR="00D46D0B" w:rsidRPr="001A11ED">
              <w:rPr>
                <w:szCs w:val="24"/>
              </w:rPr>
              <w:fldChar w:fldCharType="begin"/>
            </w:r>
            <w:r w:rsidR="00D46D0B" w:rsidRPr="001A11ED">
              <w:rPr>
                <w:szCs w:val="24"/>
                <w:lang w:val="fr-FR"/>
              </w:rPr>
              <w:instrText xml:space="preserve"> SEQ Figure \* ARABIC </w:instrText>
            </w:r>
            <w:r w:rsidR="00D46D0B" w:rsidRPr="001A11ED">
              <w:rPr>
                <w:szCs w:val="24"/>
              </w:rPr>
              <w:fldChar w:fldCharType="separate"/>
            </w:r>
            <w:r w:rsidR="00D3564F">
              <w:rPr>
                <w:noProof/>
                <w:szCs w:val="24"/>
                <w:lang w:val="fr-FR"/>
              </w:rPr>
              <w:t>34</w:t>
            </w:r>
            <w:r w:rsidR="00D46D0B" w:rsidRPr="001A11ED">
              <w:rPr>
                <w:szCs w:val="24"/>
              </w:rPr>
              <w:fldChar w:fldCharType="end"/>
            </w:r>
            <w:bookmarkEnd w:id="3433"/>
            <w:r w:rsidR="00D46D0B" w:rsidRPr="001A11ED">
              <w:rPr>
                <w:szCs w:val="24"/>
                <w:lang w:val="fr-FR"/>
              </w:rPr>
              <w:t xml:space="preserve">: </w:t>
            </w:r>
            <w:bookmarkEnd w:id="3434"/>
            <w:r w:rsidR="00D46D0B" w:rsidRPr="001A11ED">
              <w:rPr>
                <w:szCs w:val="24"/>
                <w:lang w:val="fr-FR"/>
              </w:rPr>
              <w:t>S</w:t>
            </w:r>
            <w:r w:rsidR="00A11DEF" w:rsidRPr="001A11ED">
              <w:rPr>
                <w:szCs w:val="24"/>
                <w:lang w:val="fr-FR"/>
              </w:rPr>
              <w:t xml:space="preserve">ites sélectionnés dans le secteur de </w:t>
            </w:r>
            <w:r w:rsidR="00D46D0B" w:rsidRPr="001A11ED">
              <w:rPr>
                <w:szCs w:val="24"/>
                <w:lang w:val="fr-FR"/>
              </w:rPr>
              <w:t>Mikea</w:t>
            </w:r>
            <w:r w:rsidR="00A11DEF" w:rsidRPr="001A11ED">
              <w:rPr>
                <w:szCs w:val="24"/>
                <w:lang w:val="fr-FR"/>
              </w:rPr>
              <w:t xml:space="preserve"> est</w:t>
            </w:r>
            <w:bookmarkEnd w:id="3435"/>
            <w:bookmarkEnd w:id="3436"/>
          </w:p>
          <w:p w14:paraId="370A0ACF" w14:textId="77777777" w:rsidR="00D46D0B" w:rsidRPr="001A11ED" w:rsidRDefault="00D46D0B" w:rsidP="00D46D0B">
            <w:pPr>
              <w:rPr>
                <w:lang w:val="fr-FR"/>
              </w:rPr>
            </w:pPr>
          </w:p>
        </w:tc>
      </w:tr>
    </w:tbl>
    <w:p w14:paraId="1054113A" w14:textId="77777777" w:rsidR="00F71931" w:rsidRPr="001A11ED" w:rsidRDefault="00F71931" w:rsidP="003E2C86">
      <w:pPr>
        <w:pStyle w:val="NormalAnnexBodyText"/>
        <w:rPr>
          <w:lang w:val="fr-FR" w:eastAsia="zh-CN"/>
        </w:rPr>
      </w:pPr>
    </w:p>
    <w:p w14:paraId="04259140" w14:textId="046320F2" w:rsidR="003A37A9" w:rsidRPr="001A11ED" w:rsidRDefault="003A37A9" w:rsidP="003E2C86">
      <w:pPr>
        <w:pStyle w:val="NormalAnnexBodyText"/>
        <w:rPr>
          <w:lang w:val="fr-FR"/>
        </w:rPr>
      </w:pPr>
      <w:r w:rsidRPr="001A11ED">
        <w:rPr>
          <w:lang w:val="fr-FR" w:eastAsia="zh-CN"/>
        </w:rPr>
        <w:t>Iaobaro</w:t>
      </w:r>
      <w:r w:rsidR="009233A1" w:rsidRPr="001A11ED">
        <w:rPr>
          <w:lang w:val="fr-FR" w:eastAsia="zh-CN"/>
        </w:rPr>
        <w:t>,</w:t>
      </w:r>
      <w:r w:rsidRPr="001A11ED">
        <w:rPr>
          <w:lang w:val="fr-FR" w:eastAsia="zh-CN"/>
        </w:rPr>
        <w:t xml:space="preserve"> Analodolo</w:t>
      </w:r>
      <w:r w:rsidR="009233A1" w:rsidRPr="001A11ED">
        <w:rPr>
          <w:lang w:val="fr-FR" w:eastAsia="zh-CN"/>
        </w:rPr>
        <w:t>, Anjabetrongo et</w:t>
      </w:r>
      <w:r w:rsidRPr="001A11ED">
        <w:rPr>
          <w:lang w:val="fr-FR" w:eastAsia="zh-CN"/>
        </w:rPr>
        <w:t xml:space="preserve"> Ankiliabo </w:t>
      </w:r>
      <w:r w:rsidR="009233A1" w:rsidRPr="001A11ED">
        <w:rPr>
          <w:lang w:val="fr-FR" w:eastAsia="zh-CN"/>
        </w:rPr>
        <w:t>ont tous bénéficié de petites subventions du FEM dans le cadre d’un</w:t>
      </w:r>
      <w:r w:rsidRPr="001A11ED">
        <w:rPr>
          <w:lang w:val="fr-FR" w:eastAsia="zh-CN"/>
        </w:rPr>
        <w:t xml:space="preserve"> programme </w:t>
      </w:r>
      <w:r w:rsidR="009233A1" w:rsidRPr="001A11ED">
        <w:rPr>
          <w:lang w:val="fr-FR" w:eastAsia="zh-CN"/>
        </w:rPr>
        <w:t xml:space="preserve">visant à valoriser les </w:t>
      </w:r>
      <w:r w:rsidRPr="001A11ED">
        <w:rPr>
          <w:lang w:val="fr-FR" w:eastAsia="zh-CN"/>
        </w:rPr>
        <w:t>monka</w:t>
      </w:r>
      <w:r w:rsidRPr="001A11ED">
        <w:rPr>
          <w:rStyle w:val="Appelnotedebasdep"/>
        </w:rPr>
        <w:footnoteReference w:id="124"/>
      </w:r>
      <w:r w:rsidR="009233A1" w:rsidRPr="001A11ED">
        <w:rPr>
          <w:lang w:val="fr-FR"/>
        </w:rPr>
        <w:t xml:space="preserve"> (ancienne clairières</w:t>
      </w:r>
      <w:r w:rsidRPr="001A11ED">
        <w:rPr>
          <w:lang w:val="fr-FR"/>
        </w:rPr>
        <w:t xml:space="preserve">) </w:t>
      </w:r>
      <w:r w:rsidR="009233A1" w:rsidRPr="001A11ED">
        <w:rPr>
          <w:lang w:val="fr-FR"/>
        </w:rPr>
        <w:t>afin de stabilis</w:t>
      </w:r>
      <w:r w:rsidRPr="001A11ED">
        <w:rPr>
          <w:lang w:val="fr-FR"/>
        </w:rPr>
        <w:t>e</w:t>
      </w:r>
      <w:r w:rsidR="009233A1" w:rsidRPr="001A11ED">
        <w:rPr>
          <w:lang w:val="fr-FR"/>
        </w:rPr>
        <w:t>r les</w:t>
      </w:r>
      <w:r w:rsidRPr="001A11ED">
        <w:rPr>
          <w:lang w:val="fr-FR"/>
        </w:rPr>
        <w:t xml:space="preserve"> populations </w:t>
      </w:r>
      <w:r w:rsidR="009233A1" w:rsidRPr="001A11ED">
        <w:rPr>
          <w:lang w:val="fr-FR"/>
        </w:rPr>
        <w:t>et de réduire les pressions sur les forêts indemnes restantes (</w:t>
      </w:r>
      <w:r w:rsidRPr="001A11ED">
        <w:rPr>
          <w:lang w:val="fr-FR"/>
        </w:rPr>
        <w:t>diversification</w:t>
      </w:r>
      <w:r w:rsidR="009233A1" w:rsidRPr="001A11ED">
        <w:rPr>
          <w:lang w:val="fr-FR"/>
        </w:rPr>
        <w:t xml:space="preserve"> des cultures, utilisation des légumes afin de refertilise</w:t>
      </w:r>
      <w:r w:rsidR="009C11EA" w:rsidRPr="001A11ED">
        <w:rPr>
          <w:lang w:val="fr-FR"/>
        </w:rPr>
        <w:t>r</w:t>
      </w:r>
      <w:r w:rsidR="009233A1" w:rsidRPr="001A11ED">
        <w:rPr>
          <w:lang w:val="fr-FR"/>
        </w:rPr>
        <w:t xml:space="preserve"> les sols grâce aux légumes, contrôle du calendrier des cultures,</w:t>
      </w:r>
      <w:r w:rsidRPr="001A11ED">
        <w:rPr>
          <w:lang w:val="fr-FR"/>
        </w:rPr>
        <w:t xml:space="preserve"> etc.). </w:t>
      </w:r>
      <w:r w:rsidR="009233A1" w:rsidRPr="001A11ED">
        <w:rPr>
          <w:lang w:val="fr-FR"/>
        </w:rPr>
        <w:t>Ces</w:t>
      </w:r>
      <w:r w:rsidRPr="001A11ED">
        <w:rPr>
          <w:lang w:val="fr-FR"/>
        </w:rPr>
        <w:t xml:space="preserve"> initiatives </w:t>
      </w:r>
      <w:r w:rsidR="009233A1" w:rsidRPr="001A11ED">
        <w:rPr>
          <w:lang w:val="fr-FR"/>
        </w:rPr>
        <w:t>doivent être maintenues, appuyées et promues</w:t>
      </w:r>
      <w:r w:rsidR="009C11EA" w:rsidRPr="001A11ED">
        <w:rPr>
          <w:lang w:val="fr-FR"/>
        </w:rPr>
        <w:t xml:space="preserve"> afin de poursuivre les progrès</w:t>
      </w:r>
      <w:r w:rsidR="009233A1" w:rsidRPr="001A11ED">
        <w:rPr>
          <w:lang w:val="fr-FR"/>
        </w:rPr>
        <w:t xml:space="preserve"> déjà accomplis</w:t>
      </w:r>
      <w:r w:rsidRPr="001A11ED">
        <w:rPr>
          <w:lang w:val="fr-FR"/>
        </w:rPr>
        <w:t>.</w:t>
      </w:r>
    </w:p>
    <w:p w14:paraId="3041FA0D" w14:textId="51384283" w:rsidR="003A37A9" w:rsidRPr="001A11ED" w:rsidRDefault="009233A1" w:rsidP="003E2C86">
      <w:pPr>
        <w:pStyle w:val="NormalAnnexBodyText"/>
        <w:rPr>
          <w:lang w:val="fr-FR" w:eastAsia="zh-CN"/>
        </w:rPr>
      </w:pPr>
      <w:r w:rsidRPr="001A11ED">
        <w:rPr>
          <w:lang w:val="fr-FR" w:eastAsia="zh-CN"/>
        </w:rPr>
        <w:t>L</w:t>
      </w:r>
      <w:r w:rsidR="003A37A9" w:rsidRPr="001A11ED">
        <w:rPr>
          <w:lang w:val="fr-FR" w:eastAsia="zh-CN"/>
        </w:rPr>
        <w:t xml:space="preserve">e </w:t>
      </w:r>
      <w:r w:rsidR="00B723C4" w:rsidRPr="001A11ED">
        <w:rPr>
          <w:i/>
          <w:lang w:val="fr-FR" w:eastAsia="zh-CN"/>
        </w:rPr>
        <w:t>f</w:t>
      </w:r>
      <w:r w:rsidR="003A37A9" w:rsidRPr="001A11ED">
        <w:rPr>
          <w:i/>
          <w:lang w:val="fr-FR" w:eastAsia="zh-CN"/>
        </w:rPr>
        <w:t>okontany</w:t>
      </w:r>
      <w:r w:rsidR="003A37A9" w:rsidRPr="001A11ED">
        <w:rPr>
          <w:lang w:val="fr-FR" w:eastAsia="zh-CN"/>
        </w:rPr>
        <w:t xml:space="preserve"> </w:t>
      </w:r>
      <w:r w:rsidRPr="001A11ED">
        <w:rPr>
          <w:lang w:val="fr-FR" w:eastAsia="zh-CN"/>
        </w:rPr>
        <w:t>d’</w:t>
      </w:r>
      <w:r w:rsidR="003A37A9" w:rsidRPr="001A11ED">
        <w:rPr>
          <w:lang w:val="fr-FR" w:eastAsia="zh-CN"/>
        </w:rPr>
        <w:t xml:space="preserve">Ankiliabo (site </w:t>
      </w:r>
      <w:r w:rsidRPr="001A11ED">
        <w:rPr>
          <w:lang w:val="fr-FR" w:eastAsia="zh-CN"/>
        </w:rPr>
        <w:t xml:space="preserve">déjà propose pour renforcer le </w:t>
      </w:r>
      <w:r w:rsidR="003A37A9" w:rsidRPr="001A11ED">
        <w:rPr>
          <w:lang w:val="fr-FR" w:eastAsia="zh-CN"/>
        </w:rPr>
        <w:t>TDG</w:t>
      </w:r>
      <w:r w:rsidRPr="001A11ED">
        <w:rPr>
          <w:lang w:val="fr-FR" w:eastAsia="zh-CN"/>
        </w:rPr>
        <w:t xml:space="preserve"> existant</w:t>
      </w:r>
      <w:r w:rsidR="003A37A9" w:rsidRPr="001A11ED">
        <w:rPr>
          <w:rStyle w:val="Appelnotedebasdep"/>
          <w:lang w:eastAsia="zh-CN"/>
        </w:rPr>
        <w:footnoteReference w:id="125"/>
      </w:r>
      <w:r w:rsidRPr="001A11ED">
        <w:rPr>
          <w:lang w:val="fr-FR" w:eastAsia="zh-CN"/>
        </w:rPr>
        <w:t>) près d’</w:t>
      </w:r>
      <w:r w:rsidR="003A37A9" w:rsidRPr="001A11ED">
        <w:rPr>
          <w:lang w:val="fr-FR" w:eastAsia="zh-CN"/>
        </w:rPr>
        <w:t xml:space="preserve">Ankililoaka </w:t>
      </w:r>
      <w:r w:rsidR="00904137" w:rsidRPr="001A11ED">
        <w:rPr>
          <w:lang w:val="fr-FR" w:eastAsia="zh-CN"/>
        </w:rPr>
        <w:t>ne subit pas de déboisement dans les limites du parc et son</w:t>
      </w:r>
      <w:r w:rsidR="003A37A9" w:rsidRPr="001A11ED">
        <w:rPr>
          <w:lang w:val="fr-FR" w:eastAsia="zh-CN"/>
        </w:rPr>
        <w:t xml:space="preserve"> TDG se</w:t>
      </w:r>
      <w:r w:rsidR="00904137" w:rsidRPr="001A11ED">
        <w:rPr>
          <w:lang w:val="fr-FR" w:eastAsia="zh-CN"/>
        </w:rPr>
        <w:t xml:space="preserve">mble remplir sa </w:t>
      </w:r>
      <w:r w:rsidR="003A37A9" w:rsidRPr="001A11ED">
        <w:rPr>
          <w:lang w:val="fr-FR" w:eastAsia="zh-CN"/>
        </w:rPr>
        <w:t xml:space="preserve">mission. </w:t>
      </w:r>
      <w:r w:rsidR="00904137" w:rsidRPr="001A11ED">
        <w:rPr>
          <w:lang w:val="fr-FR" w:eastAsia="zh-CN"/>
        </w:rPr>
        <w:t xml:space="preserve">Ankiliabo constitue également l’une des principales entrées des visiteurs au parc national </w:t>
      </w:r>
      <w:r w:rsidR="003A37A9" w:rsidRPr="001A11ED">
        <w:rPr>
          <w:lang w:val="fr-FR" w:eastAsia="zh-CN"/>
        </w:rPr>
        <w:t>Mikea</w:t>
      </w:r>
      <w:r w:rsidR="00904137" w:rsidRPr="001A11ED">
        <w:rPr>
          <w:lang w:val="fr-FR" w:eastAsia="zh-CN"/>
        </w:rPr>
        <w:t>, mais il ne dispose pourtant pas d’un espace d’hébergement pour les visiteurs potentiels et l’équipement est virtuellement i</w:t>
      </w:r>
      <w:r w:rsidR="003A37A9" w:rsidRPr="001A11ED">
        <w:rPr>
          <w:lang w:val="fr-FR" w:eastAsia="zh-CN"/>
        </w:rPr>
        <w:t xml:space="preserve">nexistent. </w:t>
      </w:r>
      <w:r w:rsidR="00904137" w:rsidRPr="001A11ED">
        <w:rPr>
          <w:lang w:val="fr-FR" w:eastAsia="zh-CN"/>
        </w:rPr>
        <w:t>Le</w:t>
      </w:r>
      <w:r w:rsidR="003A37A9" w:rsidRPr="001A11ED">
        <w:rPr>
          <w:lang w:val="fr-FR" w:eastAsia="zh-CN"/>
        </w:rPr>
        <w:t xml:space="preserve"> </w:t>
      </w:r>
      <w:r w:rsidR="00904137" w:rsidRPr="001A11ED">
        <w:rPr>
          <w:lang w:val="fr-FR" w:eastAsia="zh-CN"/>
        </w:rPr>
        <w:t>parc est très difficile d’accès à partir du village le plus près, une marche de 3</w:t>
      </w:r>
      <w:r w:rsidR="009C11EA" w:rsidRPr="001A11ED">
        <w:rPr>
          <w:lang w:val="fr-FR" w:eastAsia="zh-CN"/>
        </w:rPr>
        <w:t xml:space="preserve"> heures est nécessaire pour accé</w:t>
      </w:r>
      <w:r w:rsidR="00904137" w:rsidRPr="001A11ED">
        <w:rPr>
          <w:lang w:val="fr-FR" w:eastAsia="zh-CN"/>
        </w:rPr>
        <w:t>de</w:t>
      </w:r>
      <w:r w:rsidR="009C11EA" w:rsidRPr="001A11ED">
        <w:rPr>
          <w:lang w:val="fr-FR" w:eastAsia="zh-CN"/>
        </w:rPr>
        <w:t>r</w:t>
      </w:r>
      <w:r w:rsidR="00904137" w:rsidRPr="001A11ED">
        <w:rPr>
          <w:lang w:val="fr-FR" w:eastAsia="zh-CN"/>
        </w:rPr>
        <w:t xml:space="preserve"> à la bordure du parc. C’est une aventure que certains pourraient apprécier, mais le parc bénéficierait d’un accès plus large aux t</w:t>
      </w:r>
      <w:r w:rsidR="003A37A9" w:rsidRPr="001A11ED">
        <w:rPr>
          <w:lang w:val="fr-FR" w:eastAsia="zh-CN"/>
        </w:rPr>
        <w:t>ourist</w:t>
      </w:r>
      <w:r w:rsidR="00904137" w:rsidRPr="001A11ED">
        <w:rPr>
          <w:lang w:val="fr-FR" w:eastAsia="zh-CN"/>
        </w:rPr>
        <w:t>e</w:t>
      </w:r>
      <w:r w:rsidR="003A37A9" w:rsidRPr="001A11ED">
        <w:rPr>
          <w:lang w:val="fr-FR" w:eastAsia="zh-CN"/>
        </w:rPr>
        <w:t xml:space="preserve">s </w:t>
      </w:r>
      <w:r w:rsidR="00904137" w:rsidRPr="001A11ED">
        <w:rPr>
          <w:lang w:val="fr-FR" w:eastAsia="zh-CN"/>
        </w:rPr>
        <w:t>et visiteu</w:t>
      </w:r>
      <w:r w:rsidR="003A37A9" w:rsidRPr="001A11ED">
        <w:rPr>
          <w:lang w:val="fr-FR" w:eastAsia="zh-CN"/>
        </w:rPr>
        <w:t>rs</w:t>
      </w:r>
      <w:r w:rsidR="00113A48" w:rsidRPr="001A11ED">
        <w:rPr>
          <w:lang w:val="fr-FR" w:eastAsia="zh-CN"/>
        </w:rPr>
        <w:t xml:space="preserve"> potentiels, ce qui</w:t>
      </w:r>
      <w:r w:rsidR="00904137" w:rsidRPr="001A11ED">
        <w:rPr>
          <w:lang w:val="fr-FR" w:eastAsia="zh-CN"/>
        </w:rPr>
        <w:t xml:space="preserve"> représenterait un atout pour la population voisine. </w:t>
      </w:r>
    </w:p>
    <w:p w14:paraId="6E22883B" w14:textId="443CD86D" w:rsidR="003A37A9" w:rsidRPr="001A11ED" w:rsidRDefault="00113A48" w:rsidP="003E2C86">
      <w:pPr>
        <w:pStyle w:val="NormalAnnexBodyText"/>
        <w:rPr>
          <w:lang w:val="fr-FR" w:eastAsia="zh-CN"/>
        </w:rPr>
      </w:pPr>
      <w:r w:rsidRPr="001A11ED">
        <w:rPr>
          <w:lang w:val="fr-FR" w:eastAsia="zh-CN"/>
        </w:rPr>
        <w:t>Ces quatre sites font l’objet de pressions humaines considérées comme modé</w:t>
      </w:r>
      <w:r w:rsidR="003A37A9" w:rsidRPr="001A11ED">
        <w:rPr>
          <w:lang w:val="fr-FR" w:eastAsia="zh-CN"/>
        </w:rPr>
        <w:t>r</w:t>
      </w:r>
      <w:r w:rsidR="009C11EA" w:rsidRPr="001A11ED">
        <w:rPr>
          <w:lang w:val="fr-FR" w:eastAsia="zh-CN"/>
        </w:rPr>
        <w:t>ées/émerge</w:t>
      </w:r>
      <w:r w:rsidRPr="001A11ED">
        <w:rPr>
          <w:lang w:val="fr-FR" w:eastAsia="zh-CN"/>
        </w:rPr>
        <w:t>ntes</w:t>
      </w:r>
      <w:r w:rsidR="003A37A9" w:rsidRPr="001A11ED">
        <w:rPr>
          <w:lang w:val="fr-FR" w:eastAsia="zh-CN"/>
        </w:rPr>
        <w:t xml:space="preserve">. </w:t>
      </w:r>
      <w:r w:rsidRPr="001A11ED">
        <w:rPr>
          <w:lang w:val="fr-FR" w:eastAsia="zh-CN"/>
        </w:rPr>
        <w:t>La densité de la</w:t>
      </w:r>
      <w:r w:rsidR="003A37A9" w:rsidRPr="001A11ED">
        <w:rPr>
          <w:lang w:val="fr-FR" w:eastAsia="zh-CN"/>
        </w:rPr>
        <w:t xml:space="preserve"> population </w:t>
      </w:r>
      <w:r w:rsidRPr="001A11ED">
        <w:rPr>
          <w:lang w:val="fr-FR" w:eastAsia="zh-CN"/>
        </w:rPr>
        <w:t>est relativement faible, mais l</w:t>
      </w:r>
      <w:r w:rsidR="009C11EA" w:rsidRPr="001A11ED">
        <w:rPr>
          <w:lang w:val="fr-FR" w:eastAsia="zh-CN"/>
        </w:rPr>
        <w:t>’indice</w:t>
      </w:r>
      <w:r w:rsidRPr="001A11ED">
        <w:rPr>
          <w:lang w:val="fr-FR" w:eastAsia="zh-CN"/>
        </w:rPr>
        <w:t xml:space="preserve"> de</w:t>
      </w:r>
      <w:r w:rsidR="009C11EA" w:rsidRPr="001A11ED">
        <w:rPr>
          <w:lang w:val="fr-FR" w:eastAsia="zh-CN"/>
        </w:rPr>
        <w:t>s</w:t>
      </w:r>
      <w:r w:rsidRPr="001A11ED">
        <w:rPr>
          <w:lang w:val="fr-FR" w:eastAsia="zh-CN"/>
        </w:rPr>
        <w:t xml:space="preserve"> pressions humaines est néanmoins considéré comme “émergent” en raison du niveau intense de dé</w:t>
      </w:r>
      <w:r w:rsidR="003A37A9" w:rsidRPr="001A11ED">
        <w:rPr>
          <w:lang w:val="fr-FR" w:eastAsia="zh-CN"/>
        </w:rPr>
        <w:t xml:space="preserve">forestation. </w:t>
      </w:r>
      <w:r w:rsidRPr="001A11ED">
        <w:rPr>
          <w:lang w:val="fr-FR" w:eastAsia="zh-CN"/>
        </w:rPr>
        <w:t xml:space="preserve">Cette zone peu peuplée </w:t>
      </w:r>
      <w:r w:rsidR="003A37A9" w:rsidRPr="001A11ED">
        <w:rPr>
          <w:lang w:val="fr-FR" w:eastAsia="zh-CN"/>
        </w:rPr>
        <w:t>(</w:t>
      </w:r>
      <w:r w:rsidRPr="001A11ED">
        <w:rPr>
          <w:lang w:val="fr-FR" w:eastAsia="zh-CN"/>
        </w:rPr>
        <w:t xml:space="preserve">pour le moment) </w:t>
      </w:r>
      <w:r w:rsidR="0007030A" w:rsidRPr="001A11ED">
        <w:rPr>
          <w:lang w:val="fr-FR" w:eastAsia="zh-CN"/>
        </w:rPr>
        <w:t xml:space="preserve">bénéficierait d’un renforcement rapide de l’application des règlementations à l’intérieur et à l’extérieur des limites du parc afin de respecter les limites et l’intégrité écologique du parc national </w:t>
      </w:r>
      <w:r w:rsidR="003A37A9" w:rsidRPr="001A11ED">
        <w:rPr>
          <w:lang w:val="fr-FR" w:eastAsia="zh-CN"/>
        </w:rPr>
        <w:t>Mikea.</w:t>
      </w:r>
    </w:p>
    <w:p w14:paraId="3DD13286" w14:textId="77777777" w:rsidR="003A37A9" w:rsidRPr="001A11ED" w:rsidRDefault="003A37A9" w:rsidP="003A37A9">
      <w:pPr>
        <w:rPr>
          <w:lang w:val="fr-FR" w:eastAsia="zh-CN"/>
        </w:rPr>
      </w:pPr>
    </w:p>
    <w:p w14:paraId="1D8C1885" w14:textId="77777777" w:rsidR="003A37A9" w:rsidRPr="001A11ED" w:rsidRDefault="003A37A9" w:rsidP="003A37A9">
      <w:pPr>
        <w:rPr>
          <w:lang w:val="fr-FR"/>
        </w:rPr>
      </w:pPr>
    </w:p>
    <w:p w14:paraId="229577FE" w14:textId="7BC14FFB" w:rsidR="003A37A9" w:rsidRPr="001A11ED" w:rsidRDefault="0007030A" w:rsidP="00A3458B">
      <w:pPr>
        <w:pStyle w:val="Titre4"/>
        <w:rPr>
          <w:lang w:val="fr-FR"/>
        </w:rPr>
      </w:pPr>
      <w:r w:rsidRPr="001A11ED">
        <w:rPr>
          <w:lang w:val="fr-FR"/>
        </w:rPr>
        <w:t xml:space="preserve">Corridor sud-ouest de </w:t>
      </w:r>
      <w:r w:rsidR="003A37A9" w:rsidRPr="001A11ED">
        <w:rPr>
          <w:lang w:val="fr-FR"/>
        </w:rPr>
        <w:t>Mikea</w:t>
      </w:r>
      <w:r w:rsidRPr="001A11ED">
        <w:rPr>
          <w:lang w:val="fr-FR"/>
        </w:rPr>
        <w:t xml:space="preserve"> </w:t>
      </w:r>
      <w:r w:rsidR="00A74EC0" w:rsidRPr="001A11ED">
        <w:rPr>
          <w:lang w:val="fr-FR"/>
        </w:rPr>
        <w:t xml:space="preserve">: </w:t>
      </w:r>
      <w:r w:rsidR="003A37A9" w:rsidRPr="001A11ED">
        <w:rPr>
          <w:lang w:val="fr-FR"/>
        </w:rPr>
        <w:t>Fiherenamasay</w:t>
      </w:r>
      <w:r w:rsidRPr="001A11ED">
        <w:rPr>
          <w:lang w:val="fr-FR"/>
        </w:rPr>
        <w:t>, Karimela Mamiratra et</w:t>
      </w:r>
      <w:r w:rsidR="003A37A9" w:rsidRPr="001A11ED">
        <w:rPr>
          <w:lang w:val="fr-FR"/>
        </w:rPr>
        <w:t xml:space="preserve"> Ambohimandroso</w:t>
      </w:r>
    </w:p>
    <w:p w14:paraId="5B28FE4C" w14:textId="5B07421E" w:rsidR="003A37A9" w:rsidRPr="001A11ED" w:rsidRDefault="0007030A" w:rsidP="003E2C86">
      <w:pPr>
        <w:pStyle w:val="NormalAnnexBodyText"/>
        <w:rPr>
          <w:lang w:val="fr-FR" w:eastAsia="zh-CN"/>
        </w:rPr>
      </w:pPr>
      <w:r w:rsidRPr="001A11ED">
        <w:rPr>
          <w:lang w:val="fr-FR" w:eastAsia="zh-CN"/>
        </w:rPr>
        <w:t xml:space="preserve">Le choix de ces trois </w:t>
      </w:r>
      <w:r w:rsidR="003A37A9" w:rsidRPr="001A11ED">
        <w:rPr>
          <w:i/>
          <w:lang w:val="fr-FR" w:eastAsia="zh-CN"/>
        </w:rPr>
        <w:t>fokontanys</w:t>
      </w:r>
      <w:r w:rsidR="003A37A9" w:rsidRPr="001A11ED">
        <w:rPr>
          <w:lang w:val="fr-FR" w:eastAsia="zh-CN"/>
        </w:rPr>
        <w:t xml:space="preserve"> </w:t>
      </w:r>
      <w:r w:rsidRPr="001A11ED">
        <w:rPr>
          <w:lang w:val="fr-FR" w:eastAsia="zh-CN"/>
        </w:rPr>
        <w:t xml:space="preserve">voisins a deux objectifs principaux </w:t>
      </w:r>
      <w:r w:rsidR="003A37A9" w:rsidRPr="001A11ED">
        <w:rPr>
          <w:lang w:val="fr-FR" w:eastAsia="zh-CN"/>
        </w:rPr>
        <w:t>:</w:t>
      </w:r>
    </w:p>
    <w:p w14:paraId="4EB09E32" w14:textId="434D24C5" w:rsidR="003A37A9" w:rsidRPr="001A11ED" w:rsidRDefault="00C615DE" w:rsidP="005116F6">
      <w:pPr>
        <w:pStyle w:val="NormalAnnexBodyText"/>
        <w:numPr>
          <w:ilvl w:val="0"/>
          <w:numId w:val="52"/>
        </w:numPr>
        <w:rPr>
          <w:lang w:val="fr-FR" w:eastAsia="zh-CN"/>
        </w:rPr>
      </w:pPr>
      <w:r w:rsidRPr="001A11ED">
        <w:rPr>
          <w:lang w:val="fr-FR" w:eastAsia="zh-CN"/>
        </w:rPr>
        <w:t xml:space="preserve">Situés sur la côte sud-est du parc </w:t>
      </w:r>
      <w:r w:rsidR="003A37A9" w:rsidRPr="001A11ED">
        <w:rPr>
          <w:lang w:val="fr-FR" w:eastAsia="zh-CN"/>
        </w:rPr>
        <w:t>Mikea (</w:t>
      </w:r>
      <w:r w:rsidR="003A37A9" w:rsidRPr="001A11ED">
        <w:rPr>
          <w:lang w:eastAsia="zh-CN"/>
        </w:rPr>
        <w:fldChar w:fldCharType="begin"/>
      </w:r>
      <w:r w:rsidR="003A37A9" w:rsidRPr="001A11ED">
        <w:rPr>
          <w:lang w:val="fr-FR" w:eastAsia="zh-CN"/>
        </w:rPr>
        <w:instrText xml:space="preserve"> REF _Ref425192243 \h  \* MERGEFORMAT </w:instrText>
      </w:r>
      <w:r w:rsidR="003A37A9" w:rsidRPr="001A11ED">
        <w:rPr>
          <w:lang w:eastAsia="zh-CN"/>
        </w:rPr>
      </w:r>
      <w:r w:rsidR="003A37A9" w:rsidRPr="001A11ED">
        <w:rPr>
          <w:lang w:eastAsia="zh-CN"/>
        </w:rPr>
        <w:fldChar w:fldCharType="separate"/>
      </w:r>
      <w:ins w:id="3437" w:author="Chounette" w:date="2016-10-11T22:50:00Z">
        <w:r w:rsidR="00D3564F" w:rsidRPr="001A11ED">
          <w:rPr>
            <w:lang w:val="fr-FR"/>
          </w:rPr>
          <w:t xml:space="preserve">Image </w:t>
        </w:r>
        <w:r w:rsidR="00D3564F">
          <w:rPr>
            <w:noProof/>
            <w:lang w:val="fr-FR"/>
          </w:rPr>
          <w:t>35</w:t>
        </w:r>
      </w:ins>
      <w:ins w:id="3438" w:author="Verosoa Raharivelo" w:date="2016-10-03T15:26:00Z">
        <w:del w:id="3439" w:author="Chounette" w:date="2016-10-11T22:48:00Z">
          <w:r w:rsidR="00701BC6" w:rsidRPr="001A11ED" w:rsidDel="00D3564F">
            <w:rPr>
              <w:lang w:val="fr-FR"/>
            </w:rPr>
            <w:delText xml:space="preserve">Image </w:delText>
          </w:r>
          <w:r w:rsidR="00701BC6" w:rsidDel="00D3564F">
            <w:rPr>
              <w:noProof/>
              <w:lang w:val="fr-FR"/>
            </w:rPr>
            <w:delText>35</w:delText>
          </w:r>
        </w:del>
      </w:ins>
      <w:del w:id="3440"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35</w:delText>
        </w:r>
      </w:del>
      <w:r w:rsidR="003A37A9" w:rsidRPr="001A11ED">
        <w:rPr>
          <w:lang w:eastAsia="zh-CN"/>
        </w:rPr>
        <w:fldChar w:fldCharType="end"/>
      </w:r>
      <w:r w:rsidR="003A37A9" w:rsidRPr="001A11ED">
        <w:rPr>
          <w:lang w:val="fr-FR" w:eastAsia="zh-CN"/>
        </w:rPr>
        <w:t>)</w:t>
      </w:r>
      <w:r w:rsidRPr="001A11ED">
        <w:rPr>
          <w:lang w:val="fr-FR" w:eastAsia="zh-CN"/>
        </w:rPr>
        <w:t xml:space="preserve">, ces trois </w:t>
      </w:r>
      <w:r w:rsidR="003A37A9" w:rsidRPr="001A11ED">
        <w:rPr>
          <w:i/>
          <w:lang w:val="fr-FR" w:eastAsia="zh-CN"/>
        </w:rPr>
        <w:t>fokontanys</w:t>
      </w:r>
      <w:r w:rsidRPr="001A11ED">
        <w:rPr>
          <w:lang w:val="fr-FR" w:eastAsia="zh-CN"/>
        </w:rPr>
        <w:t xml:space="preserve"> sont un passage obligé pour toutes les personnes ou tous les produits venant de la côte ouest qui utilisent la voie côtière longeant l’ouest du parc</w:t>
      </w:r>
      <w:r w:rsidR="003A37A9" w:rsidRPr="001A11ED">
        <w:rPr>
          <w:lang w:val="fr-FR" w:eastAsia="zh-CN"/>
        </w:rPr>
        <w:t xml:space="preserve">. </w:t>
      </w:r>
      <w:r w:rsidRPr="001A11ED">
        <w:rPr>
          <w:lang w:val="fr-FR" w:eastAsia="zh-CN"/>
        </w:rPr>
        <w:t>À l’</w:t>
      </w:r>
      <w:r w:rsidR="0063177D" w:rsidRPr="001A11ED">
        <w:rPr>
          <w:lang w:val="fr-FR" w:eastAsia="zh-CN"/>
        </w:rPr>
        <w:t>heure actuelle, la</w:t>
      </w:r>
      <w:r w:rsidRPr="001A11ED">
        <w:rPr>
          <w:lang w:val="fr-FR" w:eastAsia="zh-CN"/>
        </w:rPr>
        <w:t xml:space="preserve"> bande forestière entre les limites occidentales du </w:t>
      </w:r>
      <w:r w:rsidR="0063177D" w:rsidRPr="001A11ED">
        <w:rPr>
          <w:lang w:val="fr-FR" w:eastAsia="zh-CN"/>
        </w:rPr>
        <w:t xml:space="preserve">parc </w:t>
      </w:r>
      <w:r w:rsidRPr="001A11ED">
        <w:rPr>
          <w:lang w:val="fr-FR" w:eastAsia="zh-CN"/>
        </w:rPr>
        <w:t xml:space="preserve">et les forêts côtières voisine de Mikea sont presque </w:t>
      </w:r>
      <w:r w:rsidR="0063177D" w:rsidRPr="001A11ED">
        <w:rPr>
          <w:lang w:val="fr-FR" w:eastAsia="zh-CN"/>
        </w:rPr>
        <w:t>intactes et préservées</w:t>
      </w:r>
      <w:r w:rsidR="003A37A9" w:rsidRPr="001A11ED">
        <w:rPr>
          <w:lang w:val="fr-FR" w:eastAsia="zh-CN"/>
        </w:rPr>
        <w:t xml:space="preserve">. </w:t>
      </w:r>
      <w:r w:rsidR="0063177D" w:rsidRPr="001A11ED">
        <w:rPr>
          <w:lang w:val="fr-FR" w:eastAsia="zh-CN"/>
        </w:rPr>
        <w:t xml:space="preserve">Les pressions anthropogéniques sont très faibles car la densité démographique est très faible. Pour préserver ce </w:t>
      </w:r>
      <w:r w:rsidR="00906841" w:rsidRPr="001A11ED">
        <w:rPr>
          <w:lang w:val="fr-FR" w:eastAsia="zh-CN"/>
        </w:rPr>
        <w:t>statu</w:t>
      </w:r>
      <w:r w:rsidR="003A37A9" w:rsidRPr="001A11ED">
        <w:rPr>
          <w:lang w:val="fr-FR" w:eastAsia="zh-CN"/>
        </w:rPr>
        <w:t xml:space="preserve"> quo </w:t>
      </w:r>
      <w:r w:rsidR="0063177D" w:rsidRPr="001A11ED">
        <w:rPr>
          <w:lang w:val="fr-FR" w:eastAsia="zh-CN"/>
        </w:rPr>
        <w:t>et prévenir l’arrivée des menaces dans ce dernier “</w:t>
      </w:r>
      <w:r w:rsidR="003A37A9" w:rsidRPr="001A11ED">
        <w:rPr>
          <w:lang w:val="fr-FR" w:eastAsia="zh-CN"/>
        </w:rPr>
        <w:t>no man's land</w:t>
      </w:r>
      <w:r w:rsidR="0063177D" w:rsidRPr="001A11ED">
        <w:rPr>
          <w:lang w:val="fr-FR" w:eastAsia="zh-CN"/>
        </w:rPr>
        <w:t>”, une simple mesure pourrait être mise en place : le contrôle des produits acheminés par cette unique voie côtière</w:t>
      </w:r>
      <w:r w:rsidR="003A37A9" w:rsidRPr="001A11ED">
        <w:rPr>
          <w:lang w:val="fr-FR" w:eastAsia="zh-CN"/>
        </w:rPr>
        <w:t xml:space="preserve">. </w:t>
      </w:r>
      <w:r w:rsidR="0063177D" w:rsidRPr="001A11ED">
        <w:rPr>
          <w:lang w:val="fr-FR" w:eastAsia="zh-CN"/>
        </w:rPr>
        <w:t>La création d’un poste de contrôle forestier ou de tout autre point de surveillance sur cet axe pourrait permettre de surveiller et freiner les activités illégales car c’est la seule porte de sortie à la partie occidentale du parc national Mikea</w:t>
      </w:r>
      <w:r w:rsidR="003A37A9" w:rsidRPr="001A11ED">
        <w:rPr>
          <w:lang w:val="fr-FR" w:eastAsia="zh-CN"/>
        </w:rPr>
        <w:t>.</w:t>
      </w:r>
    </w:p>
    <w:p w14:paraId="68B1D647" w14:textId="14BD4C40" w:rsidR="00CF1580" w:rsidRPr="001A11ED" w:rsidRDefault="0063177D" w:rsidP="005116F6">
      <w:pPr>
        <w:pStyle w:val="NormalAnnexBodyText"/>
        <w:numPr>
          <w:ilvl w:val="0"/>
          <w:numId w:val="52"/>
        </w:numPr>
        <w:rPr>
          <w:lang w:val="fr-FR" w:eastAsia="zh-CN"/>
        </w:rPr>
      </w:pPr>
      <w:r w:rsidRPr="001A11ED">
        <w:rPr>
          <w:lang w:val="fr-FR" w:eastAsia="zh-CN"/>
        </w:rPr>
        <w:t>Le deuxième o</w:t>
      </w:r>
      <w:r w:rsidR="009C11EA" w:rsidRPr="001A11ED">
        <w:rPr>
          <w:lang w:val="fr-FR" w:eastAsia="zh-CN"/>
        </w:rPr>
        <w:t>bjectif</w:t>
      </w:r>
      <w:r w:rsidR="003A37A9" w:rsidRPr="001A11ED">
        <w:rPr>
          <w:lang w:val="fr-FR" w:eastAsia="zh-CN"/>
        </w:rPr>
        <w:t xml:space="preserve"> </w:t>
      </w:r>
      <w:r w:rsidRPr="001A11ED">
        <w:rPr>
          <w:lang w:val="fr-FR" w:eastAsia="zh-CN"/>
        </w:rPr>
        <w:t>consiste à maintenir la connectivité entre les AP de M</w:t>
      </w:r>
      <w:r w:rsidR="003A37A9" w:rsidRPr="001A11ED">
        <w:rPr>
          <w:lang w:val="fr-FR" w:eastAsia="zh-CN"/>
        </w:rPr>
        <w:t xml:space="preserve">ikea </w:t>
      </w:r>
      <w:r w:rsidRPr="001A11ED">
        <w:rPr>
          <w:lang w:val="fr-FR" w:eastAsia="zh-CN"/>
        </w:rPr>
        <w:t xml:space="preserve">et </w:t>
      </w:r>
      <w:r w:rsidR="003A37A9" w:rsidRPr="001A11ED">
        <w:rPr>
          <w:lang w:val="fr-FR" w:eastAsia="zh-CN"/>
        </w:rPr>
        <w:t xml:space="preserve">Ranobe PK 32. Fiherenamasay </w:t>
      </w:r>
      <w:r w:rsidRPr="001A11ED">
        <w:rPr>
          <w:lang w:val="fr-FR" w:eastAsia="zh-CN"/>
        </w:rPr>
        <w:t xml:space="preserve">est voisine du parc national de </w:t>
      </w:r>
      <w:r w:rsidR="003A37A9" w:rsidRPr="001A11ED">
        <w:rPr>
          <w:lang w:val="fr-FR" w:eastAsia="zh-CN"/>
        </w:rPr>
        <w:t>Mikea</w:t>
      </w:r>
      <w:r w:rsidRPr="001A11ED">
        <w:rPr>
          <w:lang w:val="fr-FR" w:eastAsia="zh-CN"/>
        </w:rPr>
        <w:t>, il contient des carrés du décile supérieur</w:t>
      </w:r>
      <w:r w:rsidR="009C11EA" w:rsidRPr="001A11ED">
        <w:rPr>
          <w:lang w:val="fr-FR" w:eastAsia="zh-CN"/>
        </w:rPr>
        <w:t xml:space="preserve"> des priorités en matière de con</w:t>
      </w:r>
      <w:r w:rsidRPr="001A11ED">
        <w:rPr>
          <w:lang w:val="fr-FR" w:eastAsia="zh-CN"/>
        </w:rPr>
        <w:t>servation en vue du maintien de la biodiversité dans ses parties orientales (voir</w:t>
      </w:r>
      <w:r w:rsidR="003A37A9" w:rsidRPr="001A11ED">
        <w:rPr>
          <w:lang w:val="fr-FR" w:eastAsia="zh-CN"/>
        </w:rPr>
        <w:t xml:space="preserve"> </w:t>
      </w:r>
      <w:r w:rsidR="003E4228" w:rsidRPr="001A11ED">
        <w:rPr>
          <w:lang w:eastAsia="zh-CN"/>
        </w:rPr>
        <w:fldChar w:fldCharType="begin"/>
      </w:r>
      <w:r w:rsidR="003E4228" w:rsidRPr="001A11ED">
        <w:rPr>
          <w:lang w:val="fr-FR" w:eastAsia="zh-CN"/>
        </w:rPr>
        <w:instrText xml:space="preserve"> REF _Ref437157634 \h  \* MERGEFORMAT </w:instrText>
      </w:r>
      <w:r w:rsidR="003E4228" w:rsidRPr="001A11ED">
        <w:rPr>
          <w:lang w:eastAsia="zh-CN"/>
        </w:rPr>
      </w:r>
      <w:r w:rsidR="003E4228" w:rsidRPr="001A11ED">
        <w:rPr>
          <w:lang w:eastAsia="zh-CN"/>
        </w:rPr>
        <w:fldChar w:fldCharType="separate"/>
      </w:r>
      <w:ins w:id="3441" w:author="Chounette" w:date="2016-10-11T22:50:00Z">
        <w:r w:rsidR="00D3564F" w:rsidRPr="001A11ED">
          <w:rPr>
            <w:lang w:val="fr-FR"/>
          </w:rPr>
          <w:t xml:space="preserve">Image </w:t>
        </w:r>
        <w:r w:rsidR="00D3564F">
          <w:rPr>
            <w:noProof/>
            <w:lang w:val="fr-FR"/>
          </w:rPr>
          <w:t>24</w:t>
        </w:r>
      </w:ins>
      <w:ins w:id="3442" w:author="Verosoa Raharivelo" w:date="2016-10-03T15:26:00Z">
        <w:del w:id="3443" w:author="Chounette" w:date="2016-10-11T22:48:00Z">
          <w:r w:rsidR="00701BC6" w:rsidRPr="001A11ED" w:rsidDel="00D3564F">
            <w:rPr>
              <w:lang w:val="fr-FR"/>
            </w:rPr>
            <w:delText xml:space="preserve">Image </w:delText>
          </w:r>
          <w:r w:rsidR="00701BC6" w:rsidDel="00D3564F">
            <w:rPr>
              <w:noProof/>
              <w:lang w:val="fr-FR"/>
            </w:rPr>
            <w:delText>24</w:delText>
          </w:r>
        </w:del>
      </w:ins>
      <w:del w:id="3444"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24</w:delText>
        </w:r>
      </w:del>
      <w:r w:rsidR="003E4228" w:rsidRPr="001A11ED">
        <w:rPr>
          <w:lang w:eastAsia="zh-CN"/>
        </w:rPr>
        <w:fldChar w:fldCharType="end"/>
      </w:r>
      <w:r w:rsidR="003A37A9" w:rsidRPr="001A11ED">
        <w:rPr>
          <w:lang w:val="fr-FR" w:eastAsia="zh-CN"/>
        </w:rPr>
        <w:t xml:space="preserve">). </w:t>
      </w:r>
      <w:r w:rsidR="002858E8" w:rsidRPr="001A11ED">
        <w:rPr>
          <w:lang w:val="fr-FR" w:eastAsia="zh-CN"/>
        </w:rPr>
        <w:t>L</w:t>
      </w:r>
      <w:r w:rsidR="003A37A9" w:rsidRPr="001A11ED">
        <w:rPr>
          <w:lang w:val="fr-FR" w:eastAsia="zh-CN"/>
        </w:rPr>
        <w:t>e rest</w:t>
      </w:r>
      <w:r w:rsidR="009C11EA" w:rsidRPr="001A11ED">
        <w:rPr>
          <w:lang w:val="fr-FR" w:eastAsia="zh-CN"/>
        </w:rPr>
        <w:t>e est principalement composé</w:t>
      </w:r>
      <w:r w:rsidR="002858E8" w:rsidRPr="001A11ED">
        <w:rPr>
          <w:lang w:val="fr-FR" w:eastAsia="zh-CN"/>
        </w:rPr>
        <w:t xml:space="preserve"> d’une forêt relativement intacte dans le prolongement de l’écosystème de </w:t>
      </w:r>
      <w:r w:rsidR="003A37A9" w:rsidRPr="001A11ED">
        <w:rPr>
          <w:lang w:val="fr-FR" w:eastAsia="zh-CN"/>
        </w:rPr>
        <w:t>Mikea (</w:t>
      </w:r>
      <w:r w:rsidR="003A37A9" w:rsidRPr="001A11ED">
        <w:rPr>
          <w:lang w:eastAsia="zh-CN"/>
        </w:rPr>
        <w:fldChar w:fldCharType="begin"/>
      </w:r>
      <w:r w:rsidR="003A37A9" w:rsidRPr="001A11ED">
        <w:rPr>
          <w:lang w:val="fr-FR" w:eastAsia="zh-CN"/>
        </w:rPr>
        <w:instrText xml:space="preserve"> REF _Ref425192243 \h  \* MERGEFORMAT </w:instrText>
      </w:r>
      <w:r w:rsidR="003A37A9" w:rsidRPr="001A11ED">
        <w:rPr>
          <w:lang w:eastAsia="zh-CN"/>
        </w:rPr>
      </w:r>
      <w:r w:rsidR="003A37A9" w:rsidRPr="001A11ED">
        <w:rPr>
          <w:lang w:eastAsia="zh-CN"/>
        </w:rPr>
        <w:fldChar w:fldCharType="separate"/>
      </w:r>
      <w:ins w:id="3445" w:author="Chounette" w:date="2016-10-11T22:50:00Z">
        <w:r w:rsidR="00D3564F" w:rsidRPr="001A11ED">
          <w:rPr>
            <w:lang w:val="fr-FR"/>
          </w:rPr>
          <w:t xml:space="preserve">Image </w:t>
        </w:r>
        <w:r w:rsidR="00D3564F">
          <w:rPr>
            <w:noProof/>
            <w:lang w:val="fr-FR"/>
          </w:rPr>
          <w:t>35</w:t>
        </w:r>
      </w:ins>
      <w:ins w:id="3446" w:author="Verosoa Raharivelo" w:date="2016-10-03T15:26:00Z">
        <w:del w:id="3447" w:author="Chounette" w:date="2016-10-11T22:48:00Z">
          <w:r w:rsidR="00701BC6" w:rsidRPr="001A11ED" w:rsidDel="00D3564F">
            <w:rPr>
              <w:lang w:val="fr-FR"/>
            </w:rPr>
            <w:delText xml:space="preserve">Image </w:delText>
          </w:r>
          <w:r w:rsidR="00701BC6" w:rsidDel="00D3564F">
            <w:rPr>
              <w:noProof/>
              <w:lang w:val="fr-FR"/>
            </w:rPr>
            <w:delText>35</w:delText>
          </w:r>
        </w:del>
      </w:ins>
      <w:del w:id="3448"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35</w:delText>
        </w:r>
      </w:del>
      <w:r w:rsidR="003A37A9" w:rsidRPr="001A11ED">
        <w:rPr>
          <w:lang w:eastAsia="zh-CN"/>
        </w:rPr>
        <w:fldChar w:fldCharType="end"/>
      </w:r>
      <w:r w:rsidR="003A37A9" w:rsidRPr="001A11ED">
        <w:rPr>
          <w:lang w:val="fr-FR" w:eastAsia="zh-CN"/>
        </w:rPr>
        <w:t xml:space="preserve">). </w:t>
      </w:r>
      <w:r w:rsidR="002858E8" w:rsidRPr="001A11ED">
        <w:rPr>
          <w:lang w:val="fr-FR" w:eastAsia="zh-CN"/>
        </w:rPr>
        <w:t>Un transfert de gestion de type</w:t>
      </w:r>
      <w:r w:rsidR="003A37A9" w:rsidRPr="001A11ED">
        <w:rPr>
          <w:lang w:val="fr-FR" w:eastAsia="zh-CN"/>
        </w:rPr>
        <w:t xml:space="preserve"> Coba</w:t>
      </w:r>
      <w:r w:rsidR="003A37A9" w:rsidRPr="001A11ED">
        <w:rPr>
          <w:rStyle w:val="Appelnotedebasdep"/>
          <w:lang w:eastAsia="zh-CN"/>
        </w:rPr>
        <w:footnoteReference w:id="126"/>
      </w:r>
      <w:r w:rsidR="002858E8" w:rsidRPr="001A11ED">
        <w:rPr>
          <w:lang w:val="fr-FR" w:eastAsia="zh-CN"/>
        </w:rPr>
        <w:t xml:space="preserve"> existe déjà pour la gestion des ressources forestières</w:t>
      </w:r>
      <w:r w:rsidR="003A37A9" w:rsidRPr="001A11ED">
        <w:rPr>
          <w:lang w:val="fr-FR" w:eastAsia="zh-CN"/>
        </w:rPr>
        <w:t>.</w:t>
      </w:r>
    </w:p>
    <w:p w14:paraId="09765423" w14:textId="1247416A" w:rsidR="003A37A9" w:rsidRPr="001A11ED" w:rsidRDefault="002858E8" w:rsidP="003E2C86">
      <w:pPr>
        <w:pStyle w:val="NormalAnnexBodyText"/>
        <w:rPr>
          <w:lang w:val="fr-FR" w:eastAsia="zh-CN"/>
        </w:rPr>
      </w:pPr>
      <w:r w:rsidRPr="001A11ED">
        <w:rPr>
          <w:lang w:val="fr-FR" w:eastAsia="zh-CN"/>
        </w:rPr>
        <w:t xml:space="preserve">Cette zone forestière s’étend dans le sud par le </w:t>
      </w:r>
      <w:r w:rsidR="00584C26" w:rsidRPr="001A11ED">
        <w:rPr>
          <w:i/>
          <w:lang w:val="fr-FR" w:eastAsia="zh-CN"/>
        </w:rPr>
        <w:t>f</w:t>
      </w:r>
      <w:r w:rsidR="003A37A9" w:rsidRPr="001A11ED">
        <w:rPr>
          <w:i/>
          <w:lang w:val="fr-FR" w:eastAsia="zh-CN"/>
        </w:rPr>
        <w:t>okontany</w:t>
      </w:r>
      <w:r w:rsidR="003A37A9" w:rsidRPr="001A11ED">
        <w:rPr>
          <w:lang w:val="fr-FR" w:eastAsia="zh-CN"/>
        </w:rPr>
        <w:t xml:space="preserve"> </w:t>
      </w:r>
      <w:r w:rsidRPr="001A11ED">
        <w:rPr>
          <w:lang w:val="fr-FR" w:eastAsia="zh-CN"/>
        </w:rPr>
        <w:t xml:space="preserve">adjacent, </w:t>
      </w:r>
      <w:r w:rsidR="003A37A9" w:rsidRPr="001A11ED">
        <w:rPr>
          <w:lang w:val="fr-FR" w:eastAsia="zh-CN"/>
        </w:rPr>
        <w:t>Karimela Mamiratra</w:t>
      </w:r>
      <w:r w:rsidRPr="001A11ED">
        <w:rPr>
          <w:lang w:val="fr-FR" w:eastAsia="zh-CN"/>
        </w:rPr>
        <w:t>, qui fait aussi l’objet d’une proposition d’accueil d’</w:t>
      </w:r>
      <w:r w:rsidR="00863B15" w:rsidRPr="001A11ED">
        <w:rPr>
          <w:lang w:val="fr-FR" w:eastAsia="zh-CN"/>
        </w:rPr>
        <w:t>ACC</w:t>
      </w:r>
      <w:r w:rsidR="003A37A9" w:rsidRPr="001A11ED">
        <w:rPr>
          <w:lang w:val="fr-FR" w:eastAsia="zh-CN"/>
        </w:rPr>
        <w:t xml:space="preserve">. </w:t>
      </w:r>
      <w:r w:rsidRPr="001A11ED">
        <w:rPr>
          <w:lang w:val="fr-FR" w:eastAsia="zh-CN"/>
        </w:rPr>
        <w:t>Un corridor forestier protégé pourrait être créé et s’étendre sur les rives de la</w:t>
      </w:r>
      <w:r w:rsidR="003A37A9" w:rsidRPr="001A11ED">
        <w:rPr>
          <w:lang w:val="fr-FR" w:eastAsia="zh-CN"/>
        </w:rPr>
        <w:t xml:space="preserve"> Manombo River </w:t>
      </w:r>
      <w:r w:rsidRPr="001A11ED">
        <w:rPr>
          <w:lang w:val="fr-FR" w:eastAsia="zh-CN"/>
        </w:rPr>
        <w:t>un peu plus vers le sud</w:t>
      </w:r>
      <w:r w:rsidR="003A37A9" w:rsidRPr="001A11ED">
        <w:rPr>
          <w:lang w:val="fr-FR" w:eastAsia="zh-CN"/>
        </w:rPr>
        <w:t xml:space="preserve">. </w:t>
      </w:r>
      <w:r w:rsidR="00906841" w:rsidRPr="001A11ED">
        <w:rPr>
          <w:lang w:val="fr-FR" w:eastAsia="zh-CN"/>
        </w:rPr>
        <w:t>Fiherenamasay et Karimela Mamiratra comprennent aussi des sites où se développement des mangroves qui font l’iobjet d’un TDG Gélose</w:t>
      </w:r>
      <w:r w:rsidR="00906841" w:rsidRPr="001A11ED">
        <w:rPr>
          <w:rStyle w:val="Appelnotedebasdep"/>
          <w:lang w:eastAsia="zh-CN"/>
        </w:rPr>
        <w:footnoteReference w:id="127"/>
      </w:r>
      <w:r w:rsidR="00906841" w:rsidRPr="001A11ED">
        <w:rPr>
          <w:lang w:val="fr-FR" w:eastAsia="zh-CN"/>
        </w:rPr>
        <w:t xml:space="preserve"> . </w:t>
      </w:r>
      <w:r w:rsidR="00961ECA" w:rsidRPr="001A11ED">
        <w:rPr>
          <w:lang w:val="fr-FR" w:eastAsia="zh-CN"/>
        </w:rPr>
        <w:t>Ces sites ont été recensés par les consultants communautaires comme d’importante</w:t>
      </w:r>
      <w:r w:rsidR="00AE1D4B" w:rsidRPr="001A11ED">
        <w:rPr>
          <w:lang w:val="fr-FR" w:eastAsia="zh-CN"/>
        </w:rPr>
        <w:t>s</w:t>
      </w:r>
      <w:r w:rsidR="00961ECA" w:rsidRPr="001A11ED">
        <w:rPr>
          <w:lang w:val="fr-FR" w:eastAsia="zh-CN"/>
        </w:rPr>
        <w:t xml:space="preserve"> sources </w:t>
      </w:r>
      <w:r w:rsidR="00AE1D4B" w:rsidRPr="001A11ED">
        <w:rPr>
          <w:lang w:val="fr-FR" w:eastAsia="zh-CN"/>
        </w:rPr>
        <w:t xml:space="preserve">de </w:t>
      </w:r>
      <w:r w:rsidR="00906841" w:rsidRPr="001A11ED">
        <w:rPr>
          <w:lang w:val="fr-FR" w:eastAsia="zh-CN"/>
        </w:rPr>
        <w:t>matières</w:t>
      </w:r>
      <w:r w:rsidR="00AE1D4B" w:rsidRPr="001A11ED">
        <w:rPr>
          <w:lang w:val="fr-FR" w:eastAsia="zh-CN"/>
        </w:rPr>
        <w:t xml:space="preserve"> premières pour l’artisanat et des sites de </w:t>
      </w:r>
      <w:r w:rsidR="00906841" w:rsidRPr="001A11ED">
        <w:rPr>
          <w:lang w:val="fr-FR" w:eastAsia="zh-CN"/>
        </w:rPr>
        <w:t>nidification</w:t>
      </w:r>
      <w:r w:rsidR="00AE1D4B" w:rsidRPr="001A11ED">
        <w:rPr>
          <w:lang w:val="fr-FR" w:eastAsia="zh-CN"/>
        </w:rPr>
        <w:t xml:space="preserve"> </w:t>
      </w:r>
      <w:r w:rsidR="003A37A9" w:rsidRPr="001A11ED">
        <w:rPr>
          <w:lang w:val="fr-FR" w:eastAsia="zh-CN"/>
        </w:rPr>
        <w:t>important</w:t>
      </w:r>
      <w:r w:rsidR="00AE1D4B" w:rsidRPr="001A11ED">
        <w:rPr>
          <w:lang w:val="fr-FR" w:eastAsia="zh-CN"/>
        </w:rPr>
        <w:t>s pour les poissons et les crabes</w:t>
      </w:r>
      <w:r w:rsidR="003A37A9" w:rsidRPr="001A11ED">
        <w:rPr>
          <w:lang w:val="fr-FR" w:eastAsia="zh-CN"/>
        </w:rPr>
        <w:t xml:space="preserve">. </w:t>
      </w:r>
      <w:r w:rsidR="00AE1D4B" w:rsidRPr="001A11ED">
        <w:rPr>
          <w:lang w:val="fr-FR" w:eastAsia="zh-CN"/>
        </w:rPr>
        <w:t>Il y a un proje</w:t>
      </w:r>
      <w:r w:rsidR="003A37A9" w:rsidRPr="001A11ED">
        <w:rPr>
          <w:lang w:val="fr-FR" w:eastAsia="zh-CN"/>
        </w:rPr>
        <w:t>t</w:t>
      </w:r>
      <w:r w:rsidR="00AE1D4B" w:rsidRPr="001A11ED">
        <w:rPr>
          <w:lang w:val="fr-FR" w:eastAsia="zh-CN"/>
        </w:rPr>
        <w:t xml:space="preserve"> de fixation de dune à</w:t>
      </w:r>
      <w:r w:rsidR="003A37A9" w:rsidRPr="001A11ED">
        <w:rPr>
          <w:lang w:val="fr-FR" w:eastAsia="zh-CN"/>
        </w:rPr>
        <w:t xml:space="preserve"> Fitsitike </w:t>
      </w:r>
      <w:r w:rsidR="00AE1D4B" w:rsidRPr="001A11ED">
        <w:rPr>
          <w:lang w:val="fr-FR" w:eastAsia="zh-CN"/>
        </w:rPr>
        <w:t xml:space="preserve">afin de protéger les </w:t>
      </w:r>
      <w:r w:rsidR="003A37A9" w:rsidRPr="001A11ED">
        <w:rPr>
          <w:lang w:val="fr-FR" w:eastAsia="zh-CN"/>
        </w:rPr>
        <w:t xml:space="preserve">mangroves </w:t>
      </w:r>
      <w:r w:rsidR="00AE1D4B" w:rsidRPr="001A11ED">
        <w:rPr>
          <w:lang w:val="fr-FR" w:eastAsia="zh-CN"/>
        </w:rPr>
        <w:t xml:space="preserve">contre l’invasion des sables dans la commune rurale de </w:t>
      </w:r>
      <w:r w:rsidR="003A37A9" w:rsidRPr="001A11ED">
        <w:rPr>
          <w:lang w:val="fr-FR" w:eastAsia="zh-CN"/>
        </w:rPr>
        <w:t>Manombo</w:t>
      </w:r>
      <w:r w:rsidR="00AE1D4B" w:rsidRPr="001A11ED">
        <w:rPr>
          <w:lang w:val="fr-FR" w:eastAsia="zh-CN"/>
        </w:rPr>
        <w:t xml:space="preserve"> sud</w:t>
      </w:r>
      <w:r w:rsidR="003A37A9" w:rsidRPr="001A11ED">
        <w:rPr>
          <w:lang w:val="fr-FR" w:eastAsia="zh-CN"/>
        </w:rPr>
        <w:t xml:space="preserve"> (</w:t>
      </w:r>
      <w:r w:rsidR="00AE1D4B" w:rsidRPr="001A11ED">
        <w:rPr>
          <w:lang w:val="fr-FR" w:eastAsia="zh-CN"/>
        </w:rPr>
        <w:t>programmes de petites subventions du FEM à</w:t>
      </w:r>
      <w:r w:rsidR="003A37A9" w:rsidRPr="001A11ED">
        <w:rPr>
          <w:lang w:val="fr-FR" w:eastAsia="zh-CN"/>
        </w:rPr>
        <w:t xml:space="preserve"> Madagascar).</w:t>
      </w:r>
      <w:r w:rsidR="003A37A9" w:rsidRPr="001A11ED">
        <w:rPr>
          <w:rStyle w:val="Appelnotedebasdep"/>
          <w:color w:val="666666"/>
          <w:shd w:val="clear" w:color="auto" w:fill="FFFFFF"/>
        </w:rPr>
        <w:footnoteReference w:id="128"/>
      </w:r>
    </w:p>
    <w:p w14:paraId="1B867D3D" w14:textId="25894D77" w:rsidR="003A37A9" w:rsidRPr="001A11ED" w:rsidRDefault="00AE1D4B" w:rsidP="0047375D">
      <w:pPr>
        <w:pStyle w:val="NormalAnnexBodyText"/>
        <w:rPr>
          <w:lang w:val="fr-FR" w:eastAsia="zh-CN"/>
        </w:rPr>
      </w:pPr>
      <w:r w:rsidRPr="001A11ED">
        <w:rPr>
          <w:lang w:val="fr-FR" w:eastAsia="zh-CN"/>
        </w:rPr>
        <w:t xml:space="preserve">Enfin, au sud du </w:t>
      </w:r>
      <w:r w:rsidR="003A37A9" w:rsidRPr="001A11ED">
        <w:rPr>
          <w:lang w:val="fr-FR" w:eastAsia="zh-CN"/>
        </w:rPr>
        <w:t>corridor (</w:t>
      </w:r>
      <w:r w:rsidR="003A37A9" w:rsidRPr="001A11ED">
        <w:rPr>
          <w:lang w:eastAsia="zh-CN"/>
        </w:rPr>
        <w:fldChar w:fldCharType="begin"/>
      </w:r>
      <w:r w:rsidR="003A37A9" w:rsidRPr="001A11ED">
        <w:rPr>
          <w:lang w:val="fr-FR" w:eastAsia="zh-CN"/>
        </w:rPr>
        <w:instrText xml:space="preserve"> REF _Ref425192243 \h  \* MERGEFORMAT </w:instrText>
      </w:r>
      <w:r w:rsidR="003A37A9" w:rsidRPr="001A11ED">
        <w:rPr>
          <w:lang w:eastAsia="zh-CN"/>
        </w:rPr>
      </w:r>
      <w:r w:rsidR="003A37A9" w:rsidRPr="001A11ED">
        <w:rPr>
          <w:lang w:eastAsia="zh-CN"/>
        </w:rPr>
        <w:fldChar w:fldCharType="separate"/>
      </w:r>
      <w:ins w:id="3449" w:author="Chounette" w:date="2016-10-11T22:50:00Z">
        <w:r w:rsidR="00D3564F" w:rsidRPr="001A11ED">
          <w:rPr>
            <w:lang w:val="fr-FR"/>
          </w:rPr>
          <w:t xml:space="preserve">Image </w:t>
        </w:r>
        <w:r w:rsidR="00D3564F">
          <w:rPr>
            <w:noProof/>
            <w:lang w:val="fr-FR"/>
          </w:rPr>
          <w:t>35</w:t>
        </w:r>
      </w:ins>
      <w:ins w:id="3450" w:author="Verosoa Raharivelo" w:date="2016-10-03T15:26:00Z">
        <w:del w:id="3451" w:author="Chounette" w:date="2016-10-11T22:48:00Z">
          <w:r w:rsidR="00701BC6" w:rsidRPr="001A11ED" w:rsidDel="00D3564F">
            <w:rPr>
              <w:lang w:val="fr-FR"/>
            </w:rPr>
            <w:delText xml:space="preserve">Image </w:delText>
          </w:r>
          <w:r w:rsidR="00701BC6" w:rsidDel="00D3564F">
            <w:rPr>
              <w:noProof/>
              <w:lang w:val="fr-FR"/>
            </w:rPr>
            <w:delText>35</w:delText>
          </w:r>
        </w:del>
      </w:ins>
      <w:del w:id="3452"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35</w:delText>
        </w:r>
      </w:del>
      <w:r w:rsidR="003A37A9" w:rsidRPr="001A11ED">
        <w:rPr>
          <w:lang w:eastAsia="zh-CN"/>
        </w:rPr>
        <w:fldChar w:fldCharType="end"/>
      </w:r>
      <w:r w:rsidR="003A37A9" w:rsidRPr="001A11ED">
        <w:rPr>
          <w:lang w:val="fr-FR" w:eastAsia="zh-CN"/>
        </w:rPr>
        <w:t>)</w:t>
      </w:r>
      <w:r w:rsidRPr="001A11ED">
        <w:rPr>
          <w:lang w:val="fr-FR" w:eastAsia="zh-CN"/>
        </w:rPr>
        <w:t xml:space="preserve">, le fokontany Ambohimandroso situé sur la rive sud de la rivière </w:t>
      </w:r>
      <w:r w:rsidR="003A37A9" w:rsidRPr="001A11ED">
        <w:rPr>
          <w:lang w:val="fr-FR" w:eastAsia="zh-CN"/>
        </w:rPr>
        <w:t xml:space="preserve">Manombo </w:t>
      </w:r>
      <w:r w:rsidRPr="001A11ED">
        <w:rPr>
          <w:lang w:val="fr-FR" w:eastAsia="zh-CN"/>
        </w:rPr>
        <w:t xml:space="preserve">a la particularité d’appartenir à la zone protégée de </w:t>
      </w:r>
      <w:r w:rsidR="003A37A9" w:rsidRPr="001A11ED">
        <w:rPr>
          <w:lang w:val="fr-FR" w:eastAsia="zh-CN"/>
        </w:rPr>
        <w:t xml:space="preserve">Ranobe Pk 32 </w:t>
      </w:r>
      <w:r w:rsidRPr="001A11ED">
        <w:rPr>
          <w:lang w:val="fr-FR" w:eastAsia="zh-CN"/>
        </w:rPr>
        <w:t>dans ses parties orientales</w:t>
      </w:r>
      <w:r w:rsidR="003A37A9" w:rsidRPr="001A11ED">
        <w:rPr>
          <w:lang w:val="fr-FR" w:eastAsia="zh-CN"/>
        </w:rPr>
        <w:t xml:space="preserve">. </w:t>
      </w:r>
      <w:r w:rsidRPr="001A11ED">
        <w:rPr>
          <w:lang w:val="fr-FR" w:eastAsia="zh-CN"/>
        </w:rPr>
        <w:t xml:space="preserve">Principalement déforesté dans sa partie occidentale, ce </w:t>
      </w:r>
      <w:r w:rsidR="003A37A9" w:rsidRPr="001A11ED">
        <w:rPr>
          <w:lang w:val="fr-FR" w:eastAsia="zh-CN"/>
        </w:rPr>
        <w:t xml:space="preserve">fokontany </w:t>
      </w:r>
      <w:r w:rsidRPr="001A11ED">
        <w:rPr>
          <w:lang w:val="fr-FR" w:eastAsia="zh-CN"/>
        </w:rPr>
        <w:t xml:space="preserve">pourrait faire l’objet d’un projet de reforestation afin de créer un corridor forestier qui rétablirait la connectivité entre les </w:t>
      </w:r>
      <w:r w:rsidR="00906841" w:rsidRPr="001A11ED">
        <w:rPr>
          <w:lang w:val="fr-FR" w:eastAsia="zh-CN"/>
        </w:rPr>
        <w:t>forêts</w:t>
      </w:r>
      <w:r w:rsidRPr="001A11ED">
        <w:rPr>
          <w:lang w:val="fr-FR" w:eastAsia="zh-CN"/>
        </w:rPr>
        <w:t xml:space="preserve"> de </w:t>
      </w:r>
      <w:r w:rsidR="003A37A9" w:rsidRPr="001A11ED">
        <w:rPr>
          <w:lang w:val="fr-FR" w:eastAsia="zh-CN"/>
        </w:rPr>
        <w:t xml:space="preserve">Mikea </w:t>
      </w:r>
      <w:r w:rsidRPr="001A11ED">
        <w:rPr>
          <w:lang w:val="fr-FR" w:eastAsia="zh-CN"/>
        </w:rPr>
        <w:t>et de</w:t>
      </w:r>
      <w:r w:rsidR="003A37A9" w:rsidRPr="001A11ED">
        <w:rPr>
          <w:lang w:val="fr-FR" w:eastAsia="zh-CN"/>
        </w:rPr>
        <w:t xml:space="preserve"> Ranobe PK 32. </w:t>
      </w:r>
    </w:p>
    <w:p w14:paraId="117F3B52" w14:textId="77777777" w:rsidR="00C17986" w:rsidRPr="001A11ED" w:rsidRDefault="00C17986" w:rsidP="006B5703">
      <w:pPr>
        <w:rPr>
          <w:lang w:val="fr-FR" w:eastAsia="zh-CN"/>
        </w:rPr>
      </w:pPr>
    </w:p>
    <w:tbl>
      <w:tblPr>
        <w:tblW w:w="9498" w:type="dxa"/>
        <w:tblInd w:w="-142" w:type="dxa"/>
        <w:tblLayout w:type="fixed"/>
        <w:tblLook w:val="04A0" w:firstRow="1" w:lastRow="0" w:firstColumn="1" w:lastColumn="0" w:noHBand="0" w:noVBand="1"/>
      </w:tblPr>
      <w:tblGrid>
        <w:gridCol w:w="2127"/>
        <w:gridCol w:w="7371"/>
      </w:tblGrid>
      <w:tr w:rsidR="00FE1D03" w:rsidRPr="002C38EC" w14:paraId="410FF18D" w14:textId="77777777" w:rsidTr="003C7CCE">
        <w:trPr>
          <w:trHeight w:val="1591"/>
        </w:trPr>
        <w:tc>
          <w:tcPr>
            <w:tcW w:w="2127" w:type="dxa"/>
            <w:shd w:val="clear" w:color="auto" w:fill="auto"/>
          </w:tcPr>
          <w:p w14:paraId="59136811" w14:textId="76281B32" w:rsidR="00FE1D03" w:rsidRPr="001A11ED" w:rsidRDefault="00A01E01" w:rsidP="003C7CCE">
            <w:pPr>
              <w:keepNext/>
              <w:rPr>
                <w:noProof/>
                <w:lang w:eastAsia="en-GB"/>
              </w:rPr>
            </w:pPr>
            <w:r w:rsidRPr="001A11ED">
              <w:rPr>
                <w:noProof/>
                <w:lang w:val="fr-FR" w:eastAsia="fr-FR"/>
              </w:rPr>
              <w:drawing>
                <wp:inline distT="0" distB="0" distL="0" distR="0" wp14:anchorId="4E4F8F18" wp14:editId="1D76EB28">
                  <wp:extent cx="1320165" cy="1359535"/>
                  <wp:effectExtent l="0" t="0" r="0" b="0"/>
                  <wp:docPr id="2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0165" cy="1359535"/>
                          </a:xfrm>
                          <a:prstGeom prst="rect">
                            <a:avLst/>
                          </a:prstGeom>
                          <a:noFill/>
                          <a:ln>
                            <a:noFill/>
                          </a:ln>
                        </pic:spPr>
                      </pic:pic>
                    </a:graphicData>
                  </a:graphic>
                </wp:inline>
              </w:drawing>
            </w:r>
          </w:p>
          <w:p w14:paraId="588C459E" w14:textId="77777777" w:rsidR="00FE1D03" w:rsidRPr="001A11ED" w:rsidRDefault="00552558" w:rsidP="003C7CCE">
            <w:pPr>
              <w:keepNext/>
            </w:pPr>
            <w:r w:rsidRPr="001A11ED">
              <w:rPr>
                <w:i/>
                <w:color w:val="BFBFBF"/>
                <w:sz w:val="16"/>
                <w:szCs w:val="16"/>
              </w:rPr>
              <w:t>[</w:t>
            </w:r>
            <w:hyperlink r:id="rId54" w:history="1">
              <w:r w:rsidRPr="001A11ED">
                <w:rPr>
                  <w:rStyle w:val="Lienhypertexte"/>
                  <w:i/>
                  <w:sz w:val="16"/>
                  <w:szCs w:val="16"/>
                </w:rPr>
                <w:t>Click here to access images</w:t>
              </w:r>
            </w:hyperlink>
            <w:r w:rsidRPr="001A11ED">
              <w:rPr>
                <w:i/>
                <w:color w:val="BFBFBF"/>
                <w:sz w:val="16"/>
                <w:szCs w:val="16"/>
              </w:rPr>
              <w:t>]</w:t>
            </w:r>
          </w:p>
        </w:tc>
        <w:tc>
          <w:tcPr>
            <w:tcW w:w="7371" w:type="dxa"/>
            <w:shd w:val="clear" w:color="auto" w:fill="auto"/>
          </w:tcPr>
          <w:p w14:paraId="18579864" w14:textId="776C4B6C" w:rsidR="00FE1D03" w:rsidRPr="001A11ED" w:rsidRDefault="00B07C0F" w:rsidP="00FE1D03">
            <w:pPr>
              <w:pStyle w:val="Lgende"/>
              <w:rPr>
                <w:lang w:val="fr-FR"/>
              </w:rPr>
            </w:pPr>
            <w:bookmarkStart w:id="3453" w:name="_Ref425192243"/>
            <w:bookmarkStart w:id="3454" w:name="_Toc425781712"/>
            <w:bookmarkStart w:id="3455" w:name="_Toc430214403"/>
            <w:bookmarkStart w:id="3456" w:name="_Toc440007870"/>
            <w:r w:rsidRPr="001A11ED">
              <w:rPr>
                <w:lang w:val="fr-FR"/>
              </w:rPr>
              <w:t>Image</w:t>
            </w:r>
            <w:r w:rsidR="00FE1D03"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35</w:t>
            </w:r>
            <w:r w:rsidR="008E2FCA" w:rsidRPr="001A11ED">
              <w:rPr>
                <w:noProof/>
              </w:rPr>
              <w:fldChar w:fldCharType="end"/>
            </w:r>
            <w:bookmarkEnd w:id="3453"/>
            <w:r w:rsidR="00FE1D03" w:rsidRPr="001A11ED">
              <w:rPr>
                <w:lang w:val="fr-FR"/>
              </w:rPr>
              <w:t xml:space="preserve">: </w:t>
            </w:r>
            <w:bookmarkEnd w:id="3454"/>
            <w:r w:rsidR="00FE1D03" w:rsidRPr="001A11ED">
              <w:rPr>
                <w:lang w:val="fr-FR"/>
              </w:rPr>
              <w:t>S</w:t>
            </w:r>
            <w:r w:rsidR="00AE1D4B" w:rsidRPr="001A11ED">
              <w:rPr>
                <w:lang w:val="fr-FR"/>
              </w:rPr>
              <w:t xml:space="preserve">ites sélectionnés, corridor sud-ouest de </w:t>
            </w:r>
            <w:r w:rsidR="00FE1D03" w:rsidRPr="001A11ED">
              <w:rPr>
                <w:lang w:val="fr-FR"/>
              </w:rPr>
              <w:t>Mikea</w:t>
            </w:r>
            <w:bookmarkEnd w:id="3455"/>
            <w:bookmarkEnd w:id="3456"/>
          </w:p>
          <w:p w14:paraId="737DED92" w14:textId="77777777" w:rsidR="00FE1D03" w:rsidRPr="001A11ED" w:rsidRDefault="00FE1D03" w:rsidP="00B86339">
            <w:pPr>
              <w:rPr>
                <w:lang w:val="fr-FR"/>
              </w:rPr>
            </w:pPr>
          </w:p>
        </w:tc>
      </w:tr>
    </w:tbl>
    <w:p w14:paraId="1BB27D46" w14:textId="77777777" w:rsidR="003A37A9" w:rsidRPr="001A11ED" w:rsidRDefault="003A37A9" w:rsidP="003A37A9">
      <w:pPr>
        <w:rPr>
          <w:lang w:val="fr-FR"/>
        </w:rPr>
      </w:pPr>
    </w:p>
    <w:p w14:paraId="297CB21C" w14:textId="77777777" w:rsidR="006930FA" w:rsidRPr="001A11ED" w:rsidRDefault="006930FA" w:rsidP="000E6445">
      <w:pPr>
        <w:rPr>
          <w:lang w:val="fr-FR"/>
        </w:rPr>
      </w:pPr>
    </w:p>
    <w:p w14:paraId="2FC9A12F" w14:textId="7E305FBF" w:rsidR="003A37A9" w:rsidRPr="001A11ED" w:rsidRDefault="00AE1D4B" w:rsidP="00A3458B">
      <w:pPr>
        <w:pStyle w:val="Titre4"/>
        <w:rPr>
          <w:lang w:val="pt-BR"/>
        </w:rPr>
      </w:pPr>
      <w:r w:rsidRPr="001A11ED">
        <w:rPr>
          <w:lang w:val="pt-BR"/>
        </w:rPr>
        <w:t>F</w:t>
      </w:r>
      <w:r w:rsidR="003A37A9" w:rsidRPr="001A11ED">
        <w:rPr>
          <w:lang w:val="pt-BR"/>
        </w:rPr>
        <w:t>okontanys</w:t>
      </w:r>
      <w:r w:rsidRPr="001A11ED">
        <w:rPr>
          <w:lang w:val="pt-BR"/>
        </w:rPr>
        <w:t xml:space="preserve"> du secteur de Ranobe : Antanimena Maikandro et</w:t>
      </w:r>
      <w:r w:rsidR="003A37A9" w:rsidRPr="001A11ED">
        <w:rPr>
          <w:lang w:val="pt-BR"/>
        </w:rPr>
        <w:t xml:space="preserve"> Mamery</w:t>
      </w:r>
    </w:p>
    <w:p w14:paraId="653946B6" w14:textId="38FE57F6" w:rsidR="003A37A9" w:rsidRPr="001A11ED" w:rsidRDefault="00AE1D4B" w:rsidP="0047375D">
      <w:pPr>
        <w:pStyle w:val="NormalAnnexBodyText"/>
        <w:rPr>
          <w:lang w:val="fr-FR" w:eastAsia="zh-CN"/>
        </w:rPr>
      </w:pPr>
      <w:r w:rsidRPr="001A11ED">
        <w:rPr>
          <w:lang w:val="pt-BR" w:eastAsia="zh-CN"/>
        </w:rPr>
        <w:t>L</w:t>
      </w:r>
      <w:r w:rsidR="003A37A9" w:rsidRPr="001A11ED">
        <w:rPr>
          <w:lang w:val="pt-BR" w:eastAsia="zh-CN"/>
        </w:rPr>
        <w:t>e</w:t>
      </w:r>
      <w:r w:rsidRPr="001A11ED">
        <w:rPr>
          <w:lang w:val="pt-BR" w:eastAsia="zh-CN"/>
        </w:rPr>
        <w:t xml:space="preserve"> </w:t>
      </w:r>
      <w:r w:rsidR="003A37A9" w:rsidRPr="001A11ED">
        <w:rPr>
          <w:lang w:val="pt-BR" w:eastAsia="zh-CN"/>
        </w:rPr>
        <w:t xml:space="preserve"> </w:t>
      </w:r>
      <w:r w:rsidRPr="001A11ED">
        <w:rPr>
          <w:b/>
          <w:lang w:val="pt-BR" w:eastAsia="zh-CN"/>
        </w:rPr>
        <w:t xml:space="preserve">fokotany </w:t>
      </w:r>
      <w:r w:rsidRPr="001A11ED">
        <w:rPr>
          <w:lang w:val="pt-BR" w:eastAsia="zh-CN"/>
        </w:rPr>
        <w:t>A</w:t>
      </w:r>
      <w:r w:rsidR="003A37A9" w:rsidRPr="001A11ED">
        <w:rPr>
          <w:b/>
          <w:lang w:val="pt-BR" w:eastAsia="zh-CN"/>
        </w:rPr>
        <w:t>ntanimena Maikandro</w:t>
      </w:r>
      <w:r w:rsidR="003A37A9" w:rsidRPr="001A11ED">
        <w:rPr>
          <w:lang w:val="pt-BR" w:eastAsia="zh-CN"/>
        </w:rPr>
        <w:t xml:space="preserve"> (</w:t>
      </w:r>
      <w:r w:rsidR="003A37A9" w:rsidRPr="001A11ED">
        <w:rPr>
          <w:lang w:eastAsia="zh-CN"/>
        </w:rPr>
        <w:fldChar w:fldCharType="begin"/>
      </w:r>
      <w:r w:rsidR="003A37A9" w:rsidRPr="001A11ED">
        <w:rPr>
          <w:lang w:val="pt-BR" w:eastAsia="zh-CN"/>
        </w:rPr>
        <w:instrText xml:space="preserve"> REF _Ref425192340 \h  \* MERGEFORMAT </w:instrText>
      </w:r>
      <w:r w:rsidR="003A37A9" w:rsidRPr="001A11ED">
        <w:rPr>
          <w:lang w:eastAsia="zh-CN"/>
        </w:rPr>
      </w:r>
      <w:r w:rsidR="003A37A9" w:rsidRPr="001A11ED">
        <w:rPr>
          <w:lang w:eastAsia="zh-CN"/>
        </w:rPr>
        <w:fldChar w:fldCharType="separate"/>
      </w:r>
      <w:ins w:id="3457" w:author="Chounette" w:date="2016-10-11T22:50:00Z">
        <w:r w:rsidR="00D3564F" w:rsidRPr="00D3564F">
          <w:rPr>
            <w:lang w:val="pt-BR"/>
            <w:rPrChange w:id="3458" w:author="Chounette" w:date="2016-10-11T22:50:00Z">
              <w:rPr>
                <w:lang w:val="fr-FR"/>
              </w:rPr>
            </w:rPrChange>
          </w:rPr>
          <w:t xml:space="preserve">Image </w:t>
        </w:r>
        <w:r w:rsidR="00D3564F" w:rsidRPr="00D3564F">
          <w:rPr>
            <w:noProof/>
            <w:lang w:val="pt-BR"/>
            <w:rPrChange w:id="3459" w:author="Chounette" w:date="2016-10-11T22:50:00Z">
              <w:rPr>
                <w:noProof/>
                <w:lang w:val="fr-FR"/>
              </w:rPr>
            </w:rPrChange>
          </w:rPr>
          <w:t>36</w:t>
        </w:r>
      </w:ins>
      <w:ins w:id="3460" w:author="Verosoa Raharivelo" w:date="2016-10-03T15:26:00Z">
        <w:del w:id="3461" w:author="Chounette" w:date="2016-10-11T22:48:00Z">
          <w:r w:rsidR="00701BC6" w:rsidRPr="00701BC6" w:rsidDel="00D3564F">
            <w:rPr>
              <w:lang w:val="pt-BR"/>
              <w:rPrChange w:id="3462" w:author="Verosoa Raharivelo" w:date="2016-10-03T15:26:00Z">
                <w:rPr>
                  <w:lang w:val="fr-FR"/>
                </w:rPr>
              </w:rPrChange>
            </w:rPr>
            <w:delText xml:space="preserve">Image </w:delText>
          </w:r>
          <w:r w:rsidR="00701BC6" w:rsidRPr="00701BC6" w:rsidDel="00D3564F">
            <w:rPr>
              <w:noProof/>
              <w:lang w:val="pt-BR"/>
              <w:rPrChange w:id="3463" w:author="Verosoa Raharivelo" w:date="2016-10-03T15:26:00Z">
                <w:rPr>
                  <w:noProof/>
                  <w:lang w:val="fr-FR"/>
                </w:rPr>
              </w:rPrChange>
            </w:rPr>
            <w:delText>36</w:delText>
          </w:r>
        </w:del>
      </w:ins>
      <w:del w:id="3464" w:author="Chounette" w:date="2016-10-11T22:48:00Z">
        <w:r w:rsidR="00B07C0F" w:rsidRPr="001A11ED" w:rsidDel="00D3564F">
          <w:rPr>
            <w:lang w:val="pt-BR"/>
          </w:rPr>
          <w:delText>Image</w:delText>
        </w:r>
        <w:r w:rsidR="00A22A48" w:rsidRPr="001A11ED" w:rsidDel="00D3564F">
          <w:rPr>
            <w:lang w:val="pt-BR"/>
          </w:rPr>
          <w:delText xml:space="preserve"> </w:delText>
        </w:r>
        <w:r w:rsidR="00A22A48" w:rsidRPr="001A11ED" w:rsidDel="00D3564F">
          <w:rPr>
            <w:noProof/>
            <w:lang w:val="pt-BR"/>
          </w:rPr>
          <w:delText>36</w:delText>
        </w:r>
      </w:del>
      <w:r w:rsidR="003A37A9" w:rsidRPr="001A11ED">
        <w:rPr>
          <w:lang w:eastAsia="zh-CN"/>
        </w:rPr>
        <w:fldChar w:fldCharType="end"/>
      </w:r>
      <w:r w:rsidR="003A37A9" w:rsidRPr="001A11ED">
        <w:rPr>
          <w:lang w:val="pt-BR" w:eastAsia="zh-CN"/>
        </w:rPr>
        <w:t xml:space="preserve">) </w:t>
      </w:r>
      <w:r w:rsidRPr="001A11ED">
        <w:rPr>
          <w:lang w:val="pt-BR" w:eastAsia="zh-CN"/>
        </w:rPr>
        <w:t xml:space="preserve">abrite le </w:t>
      </w:r>
      <w:r w:rsidR="003A37A9" w:rsidRPr="001A11ED">
        <w:rPr>
          <w:lang w:val="pt-BR" w:eastAsia="zh-CN"/>
        </w:rPr>
        <w:t xml:space="preserve">Coba Mahavita Tsara </w:t>
      </w:r>
      <w:r w:rsidR="0039384A" w:rsidRPr="001A11ED">
        <w:rPr>
          <w:lang w:val="pt-BR" w:eastAsia="zh-CN"/>
        </w:rPr>
        <w:t>qui gère une forê</w:t>
      </w:r>
      <w:r w:rsidRPr="001A11ED">
        <w:rPr>
          <w:lang w:val="pt-BR" w:eastAsia="zh-CN"/>
        </w:rPr>
        <w:t>t recensée haut lieu de la biodiversité</w:t>
      </w:r>
      <w:r w:rsidR="003A37A9" w:rsidRPr="001A11ED">
        <w:rPr>
          <w:lang w:val="pt-BR" w:eastAsia="zh-CN"/>
        </w:rPr>
        <w:t xml:space="preserve"> (</w:t>
      </w:r>
      <w:r w:rsidRPr="001A11ED">
        <w:rPr>
          <w:lang w:val="pt-BR" w:eastAsia="zh-CN"/>
        </w:rPr>
        <w:t xml:space="preserve">forêt </w:t>
      </w:r>
      <w:r w:rsidR="003A37A9" w:rsidRPr="001A11ED">
        <w:rPr>
          <w:lang w:val="pt-BR" w:eastAsia="zh-CN"/>
        </w:rPr>
        <w:t xml:space="preserve">Antsihirike) </w:t>
      </w:r>
      <w:r w:rsidR="0039384A" w:rsidRPr="001A11ED">
        <w:rPr>
          <w:lang w:val="pt-BR" w:eastAsia="zh-CN"/>
        </w:rPr>
        <w:t xml:space="preserve">car elle contient des carrés du </w:t>
      </w:r>
      <w:ins w:id="3465" w:author="Chounette" w:date="2016-10-12T19:11:00Z">
        <w:r w:rsidR="009E625B">
          <w:rPr>
            <w:lang w:val="pt-BR" w:eastAsia="zh-CN"/>
          </w:rPr>
          <w:t xml:space="preserve">dixième </w:t>
        </w:r>
      </w:ins>
      <w:del w:id="3466" w:author="Chounette" w:date="2016-10-12T19:11:00Z">
        <w:r w:rsidR="0039384A" w:rsidRPr="001A11ED" w:rsidDel="009E625B">
          <w:rPr>
            <w:lang w:val="pt-BR" w:eastAsia="zh-CN"/>
          </w:rPr>
          <w:delText>d</w:delText>
        </w:r>
      </w:del>
      <w:ins w:id="3467" w:author="Chounette" w:date="2016-10-12T19:11:00Z">
        <w:r w:rsidR="009E625B">
          <w:rPr>
            <w:lang w:val="pt-BR" w:eastAsia="zh-CN"/>
          </w:rPr>
          <w:t>d</w:t>
        </w:r>
      </w:ins>
      <w:r w:rsidR="0039384A" w:rsidRPr="001A11ED">
        <w:rPr>
          <w:lang w:val="pt-BR" w:eastAsia="zh-CN"/>
        </w:rPr>
        <w:t xml:space="preserve">écile </w:t>
      </w:r>
      <w:ins w:id="3468" w:author="Chounette" w:date="2016-10-12T19:11:00Z">
        <w:r w:rsidR="009E625B">
          <w:rPr>
            <w:lang w:val="pt-BR" w:eastAsia="zh-CN"/>
          </w:rPr>
          <w:t xml:space="preserve">pour les zones priritaires </w:t>
        </w:r>
      </w:ins>
      <w:del w:id="3469" w:author="Chounette" w:date="2016-10-12T19:11:00Z">
        <w:r w:rsidR="0039384A" w:rsidRPr="001A11ED" w:rsidDel="009E625B">
          <w:rPr>
            <w:lang w:val="pt-BR" w:eastAsia="zh-CN"/>
          </w:rPr>
          <w:delText>supérieur</w:delText>
        </w:r>
        <w:r w:rsidR="009C11EA" w:rsidRPr="001A11ED" w:rsidDel="009E625B">
          <w:rPr>
            <w:lang w:val="pt-BR" w:eastAsia="zh-CN"/>
          </w:rPr>
          <w:delText xml:space="preserve"> </w:delText>
        </w:r>
      </w:del>
      <w:del w:id="3470" w:author="Chounette" w:date="2016-10-12T19:12:00Z">
        <w:r w:rsidR="009C11EA" w:rsidRPr="001A11ED" w:rsidDel="009E625B">
          <w:rPr>
            <w:lang w:val="pt-BR" w:eastAsia="zh-CN"/>
          </w:rPr>
          <w:delText xml:space="preserve">des priorités </w:delText>
        </w:r>
      </w:del>
      <w:r w:rsidR="009C11EA" w:rsidRPr="001A11ED">
        <w:rPr>
          <w:lang w:val="pt-BR" w:eastAsia="zh-CN"/>
        </w:rPr>
        <w:t>en matière de con</w:t>
      </w:r>
      <w:r w:rsidR="0039384A" w:rsidRPr="001A11ED">
        <w:rPr>
          <w:lang w:val="pt-BR" w:eastAsia="zh-CN"/>
        </w:rPr>
        <w:t xml:space="preserve">servation selon la présente étude </w:t>
      </w:r>
      <w:r w:rsidR="003A37A9" w:rsidRPr="001A11ED">
        <w:rPr>
          <w:lang w:val="pt-BR" w:eastAsia="zh-CN"/>
        </w:rPr>
        <w:t>(</w:t>
      </w:r>
      <w:r w:rsidR="00764016" w:rsidRPr="001A11ED">
        <w:rPr>
          <w:lang w:eastAsia="zh-CN"/>
        </w:rPr>
        <w:fldChar w:fldCharType="begin"/>
      </w:r>
      <w:r w:rsidR="00764016" w:rsidRPr="001A11ED">
        <w:rPr>
          <w:lang w:val="pt-BR" w:eastAsia="zh-CN"/>
        </w:rPr>
        <w:instrText xml:space="preserve"> REF _Ref437157634 \h </w:instrText>
      </w:r>
      <w:r w:rsidR="001A11ED" w:rsidRPr="001A11ED">
        <w:rPr>
          <w:lang w:val="fr-FR" w:eastAsia="zh-CN"/>
        </w:rPr>
        <w:instrText xml:space="preserve"> \* MERGEFORMAT </w:instrText>
      </w:r>
      <w:r w:rsidR="00764016" w:rsidRPr="001A11ED">
        <w:rPr>
          <w:lang w:eastAsia="zh-CN"/>
        </w:rPr>
      </w:r>
      <w:r w:rsidR="00764016" w:rsidRPr="001A11ED">
        <w:rPr>
          <w:lang w:eastAsia="zh-CN"/>
        </w:rPr>
        <w:fldChar w:fldCharType="separate"/>
      </w:r>
      <w:ins w:id="3471" w:author="Chounette" w:date="2016-10-11T22:50:00Z">
        <w:r w:rsidR="00D3564F" w:rsidRPr="00D3564F">
          <w:rPr>
            <w:lang w:val="pt-BR"/>
            <w:rPrChange w:id="3472" w:author="Chounette" w:date="2016-10-11T22:50:00Z">
              <w:rPr>
                <w:lang w:val="fr-FR"/>
              </w:rPr>
            </w:rPrChange>
          </w:rPr>
          <w:t xml:space="preserve">Image </w:t>
        </w:r>
        <w:r w:rsidR="00D3564F" w:rsidRPr="00D3564F">
          <w:rPr>
            <w:noProof/>
            <w:lang w:val="pt-BR"/>
            <w:rPrChange w:id="3473" w:author="Chounette" w:date="2016-10-11T22:50:00Z">
              <w:rPr>
                <w:noProof/>
                <w:lang w:val="fr-FR"/>
              </w:rPr>
            </w:rPrChange>
          </w:rPr>
          <w:t>24</w:t>
        </w:r>
      </w:ins>
      <w:ins w:id="3474" w:author="Verosoa Raharivelo" w:date="2016-10-03T15:26:00Z">
        <w:del w:id="3475" w:author="Chounette" w:date="2016-10-11T22:48:00Z">
          <w:r w:rsidR="00701BC6" w:rsidRPr="00701BC6" w:rsidDel="00D3564F">
            <w:rPr>
              <w:lang w:val="pt-BR"/>
              <w:rPrChange w:id="3476" w:author="Verosoa Raharivelo" w:date="2016-10-03T15:26:00Z">
                <w:rPr>
                  <w:lang w:val="fr-FR"/>
                </w:rPr>
              </w:rPrChange>
            </w:rPr>
            <w:delText xml:space="preserve">Image </w:delText>
          </w:r>
          <w:r w:rsidR="00701BC6" w:rsidRPr="00701BC6" w:rsidDel="00D3564F">
            <w:rPr>
              <w:noProof/>
              <w:lang w:val="pt-BR"/>
              <w:rPrChange w:id="3477" w:author="Verosoa Raharivelo" w:date="2016-10-03T15:26:00Z">
                <w:rPr>
                  <w:noProof/>
                  <w:lang w:val="fr-FR"/>
                </w:rPr>
              </w:rPrChange>
            </w:rPr>
            <w:delText>24</w:delText>
          </w:r>
        </w:del>
      </w:ins>
      <w:del w:id="3478" w:author="Chounette" w:date="2016-10-11T22:48:00Z">
        <w:r w:rsidR="00B07C0F" w:rsidRPr="001A11ED" w:rsidDel="00D3564F">
          <w:rPr>
            <w:lang w:val="pt-BR"/>
          </w:rPr>
          <w:delText>Image</w:delText>
        </w:r>
        <w:r w:rsidR="00A22A48" w:rsidRPr="001A11ED" w:rsidDel="00D3564F">
          <w:rPr>
            <w:lang w:val="pt-BR"/>
          </w:rPr>
          <w:delText xml:space="preserve"> </w:delText>
        </w:r>
        <w:r w:rsidR="00A22A48" w:rsidRPr="001A11ED" w:rsidDel="00D3564F">
          <w:rPr>
            <w:noProof/>
            <w:lang w:val="pt-BR"/>
          </w:rPr>
          <w:delText>24</w:delText>
        </w:r>
      </w:del>
      <w:r w:rsidR="00764016" w:rsidRPr="001A11ED">
        <w:rPr>
          <w:lang w:eastAsia="zh-CN"/>
        </w:rPr>
        <w:fldChar w:fldCharType="end"/>
      </w:r>
      <w:r w:rsidR="003A37A9" w:rsidRPr="001A11ED">
        <w:rPr>
          <w:lang w:val="pt-BR" w:eastAsia="zh-CN"/>
        </w:rPr>
        <w:t xml:space="preserve">). </w:t>
      </w:r>
      <w:r w:rsidR="0039384A" w:rsidRPr="001A11ED">
        <w:rPr>
          <w:lang w:val="fr-FR" w:eastAsia="zh-CN"/>
        </w:rPr>
        <w:t>Ce</w:t>
      </w:r>
      <w:r w:rsidR="003A37A9" w:rsidRPr="001A11ED">
        <w:rPr>
          <w:lang w:val="fr-FR" w:eastAsia="zh-CN"/>
        </w:rPr>
        <w:t xml:space="preserve"> site </w:t>
      </w:r>
      <w:r w:rsidR="0039384A" w:rsidRPr="001A11ED">
        <w:rPr>
          <w:lang w:val="fr-FR" w:eastAsia="zh-CN"/>
        </w:rPr>
        <w:t xml:space="preserve">est voisin de la zone protégée près de </w:t>
      </w:r>
      <w:r w:rsidR="003A37A9" w:rsidRPr="001A11ED">
        <w:rPr>
          <w:lang w:val="fr-FR" w:eastAsia="zh-CN"/>
        </w:rPr>
        <w:t>Ranobe PK 32</w:t>
      </w:r>
      <w:r w:rsidR="0039384A" w:rsidRPr="001A11ED">
        <w:rPr>
          <w:lang w:val="fr-FR" w:eastAsia="zh-CN"/>
        </w:rPr>
        <w:t>, qui est l’une des zones les plus importantes de Madagascar en termes de biodiversité et d’endémisme</w:t>
      </w:r>
      <w:r w:rsidR="003A37A9" w:rsidRPr="001A11ED">
        <w:rPr>
          <w:lang w:val="fr-FR" w:eastAsia="zh-CN"/>
        </w:rPr>
        <w:t xml:space="preserve">. </w:t>
      </w:r>
      <w:r w:rsidR="0039384A" w:rsidRPr="001A11ED">
        <w:rPr>
          <w:lang w:val="fr-FR" w:eastAsia="zh-CN"/>
        </w:rPr>
        <w:t xml:space="preserve">La création d’une </w:t>
      </w:r>
      <w:r w:rsidR="00863B15" w:rsidRPr="001A11ED">
        <w:rPr>
          <w:lang w:val="fr-FR" w:eastAsia="zh-CN"/>
        </w:rPr>
        <w:t>ACC</w:t>
      </w:r>
      <w:r w:rsidR="0039384A" w:rsidRPr="001A11ED">
        <w:rPr>
          <w:lang w:val="fr-FR" w:eastAsia="zh-CN"/>
        </w:rPr>
        <w:t xml:space="preserve"> sur ce </w:t>
      </w:r>
      <w:r w:rsidR="003A37A9" w:rsidRPr="001A11ED">
        <w:rPr>
          <w:lang w:val="fr-FR" w:eastAsia="zh-CN"/>
        </w:rPr>
        <w:t xml:space="preserve">site </w:t>
      </w:r>
      <w:r w:rsidR="0039384A" w:rsidRPr="001A11ED">
        <w:rPr>
          <w:lang w:val="fr-FR" w:eastAsia="zh-CN"/>
        </w:rPr>
        <w:t>pourrait aider à préserver la connectivité et la continuité des zones forestières à l’extérieur de la zone protégée</w:t>
      </w:r>
      <w:r w:rsidR="003A37A9" w:rsidRPr="001A11ED">
        <w:rPr>
          <w:lang w:val="fr-FR" w:eastAsia="zh-CN"/>
        </w:rPr>
        <w:t xml:space="preserve">. </w:t>
      </w:r>
      <w:r w:rsidR="0039384A" w:rsidRPr="001A11ED">
        <w:rPr>
          <w:lang w:val="fr-FR" w:eastAsia="zh-CN"/>
        </w:rPr>
        <w:t>La richesse du site a déjà été reconnue avant cette étude et a obtenu une subv</w:t>
      </w:r>
      <w:r w:rsidR="009C11EA" w:rsidRPr="001A11ED">
        <w:rPr>
          <w:lang w:val="fr-FR" w:eastAsia="zh-CN"/>
        </w:rPr>
        <w:t>ention du FEM aux fins de la con</w:t>
      </w:r>
      <w:r w:rsidR="0039384A" w:rsidRPr="001A11ED">
        <w:rPr>
          <w:lang w:val="fr-FR" w:eastAsia="zh-CN"/>
        </w:rPr>
        <w:t xml:space="preserve">servation de la biodiversité </w:t>
      </w:r>
      <w:r w:rsidR="003A37A9" w:rsidRPr="001A11ED">
        <w:rPr>
          <w:lang w:val="fr-FR" w:eastAsia="zh-CN"/>
        </w:rPr>
        <w:t xml:space="preserve">; </w:t>
      </w:r>
      <w:r w:rsidR="0039384A" w:rsidRPr="001A11ED">
        <w:rPr>
          <w:lang w:val="fr-FR" w:eastAsia="zh-CN"/>
        </w:rPr>
        <w:t>le projet sera achevé en octob</w:t>
      </w:r>
      <w:r w:rsidR="003A37A9" w:rsidRPr="001A11ED">
        <w:rPr>
          <w:lang w:val="fr-FR" w:eastAsia="zh-CN"/>
        </w:rPr>
        <w:t>r</w:t>
      </w:r>
      <w:r w:rsidR="0039384A" w:rsidRPr="001A11ED">
        <w:rPr>
          <w:lang w:val="fr-FR" w:eastAsia="zh-CN"/>
        </w:rPr>
        <w:t>e</w:t>
      </w:r>
      <w:r w:rsidR="003A37A9" w:rsidRPr="001A11ED">
        <w:rPr>
          <w:lang w:val="fr-FR" w:eastAsia="zh-CN"/>
        </w:rPr>
        <w:t xml:space="preserve"> 2015. </w:t>
      </w:r>
      <w:r w:rsidR="0039384A" w:rsidRPr="001A11ED">
        <w:rPr>
          <w:lang w:val="fr-FR" w:eastAsia="zh-CN"/>
        </w:rPr>
        <w:t xml:space="preserve">Ce site est situé en amont de la source d’eau sacrée d’Ambobaka (essentielle à l’irrigation de près de </w:t>
      </w:r>
      <w:r w:rsidR="003A37A9" w:rsidRPr="001A11ED">
        <w:rPr>
          <w:lang w:val="fr-FR" w:eastAsia="zh-CN"/>
        </w:rPr>
        <w:t>2</w:t>
      </w:r>
      <w:r w:rsidR="0039384A" w:rsidRPr="001A11ED">
        <w:rPr>
          <w:lang w:val="fr-FR" w:eastAsia="zh-CN"/>
        </w:rPr>
        <w:t xml:space="preserve"> </w:t>
      </w:r>
      <w:r w:rsidR="003A37A9" w:rsidRPr="001A11ED">
        <w:rPr>
          <w:lang w:val="fr-FR" w:eastAsia="zh-CN"/>
        </w:rPr>
        <w:t xml:space="preserve">000 hectares </w:t>
      </w:r>
      <w:r w:rsidR="0039384A" w:rsidRPr="001A11ED">
        <w:rPr>
          <w:lang w:val="fr-FR" w:eastAsia="zh-CN"/>
        </w:rPr>
        <w:t>de cultures et à la cohésion sociale</w:t>
      </w:r>
      <w:r w:rsidR="003A37A9" w:rsidRPr="001A11ED">
        <w:rPr>
          <w:lang w:val="fr-FR" w:eastAsia="zh-CN"/>
        </w:rPr>
        <w:t xml:space="preserve">) </w:t>
      </w:r>
      <w:r w:rsidR="0039384A" w:rsidRPr="001A11ED">
        <w:rPr>
          <w:lang w:val="fr-FR" w:eastAsia="zh-CN"/>
        </w:rPr>
        <w:t>et fait partie du bassin versant de la zone de cultures importantes de A</w:t>
      </w:r>
      <w:r w:rsidR="009C11EA" w:rsidRPr="001A11ED">
        <w:rPr>
          <w:lang w:val="fr-FR" w:eastAsia="zh-CN"/>
        </w:rPr>
        <w:t>nkiloaka</w:t>
      </w:r>
      <w:r w:rsidR="0039384A" w:rsidRPr="001A11ED">
        <w:rPr>
          <w:lang w:val="fr-FR" w:eastAsia="zh-CN"/>
        </w:rPr>
        <w:t xml:space="preserve">. La </w:t>
      </w:r>
      <w:r w:rsidR="00ED03F7" w:rsidRPr="001A11ED">
        <w:rPr>
          <w:lang w:val="fr-FR" w:eastAsia="zh-CN"/>
        </w:rPr>
        <w:t>conservation</w:t>
      </w:r>
      <w:r w:rsidR="0039384A" w:rsidRPr="001A11ED">
        <w:rPr>
          <w:lang w:val="fr-FR" w:eastAsia="zh-CN"/>
        </w:rPr>
        <w:t xml:space="preserve"> de cette forêt </w:t>
      </w:r>
      <w:r w:rsidR="00D12AEB" w:rsidRPr="001A11ED">
        <w:rPr>
          <w:lang w:val="fr-FR" w:eastAsia="zh-CN"/>
        </w:rPr>
        <w:t>contribu</w:t>
      </w:r>
      <w:r w:rsidR="0039384A" w:rsidRPr="001A11ED">
        <w:rPr>
          <w:lang w:val="fr-FR" w:eastAsia="zh-CN"/>
        </w:rPr>
        <w:t xml:space="preserve">e à la </w:t>
      </w:r>
      <w:r w:rsidR="000A083F" w:rsidRPr="001A11ED">
        <w:rPr>
          <w:lang w:val="fr-FR" w:eastAsia="zh-CN"/>
        </w:rPr>
        <w:t>ré</w:t>
      </w:r>
      <w:r w:rsidR="0039384A" w:rsidRPr="001A11ED">
        <w:rPr>
          <w:lang w:val="fr-FR" w:eastAsia="zh-CN"/>
        </w:rPr>
        <w:t xml:space="preserve">gulation </w:t>
      </w:r>
      <w:r w:rsidR="000A083F" w:rsidRPr="001A11ED">
        <w:rPr>
          <w:lang w:val="fr-FR" w:eastAsia="zh-CN"/>
        </w:rPr>
        <w:t>du ruissellement, de l’érosion et fait obstacle à l’ensablement des rizières et des cultures irriguées en aval</w:t>
      </w:r>
      <w:r w:rsidR="003A37A9" w:rsidRPr="001A11ED">
        <w:rPr>
          <w:lang w:val="fr-FR" w:eastAsia="zh-CN"/>
        </w:rPr>
        <w:t>.</w:t>
      </w:r>
    </w:p>
    <w:p w14:paraId="615AAEA0" w14:textId="59B3F9DD" w:rsidR="003A37A9" w:rsidRPr="001A11ED" w:rsidRDefault="00D12AEB" w:rsidP="0047375D">
      <w:pPr>
        <w:pStyle w:val="NormalAnnexBodyText"/>
        <w:rPr>
          <w:lang w:val="fr-FR" w:eastAsia="zh-CN"/>
        </w:rPr>
      </w:pPr>
      <w:r w:rsidRPr="001A11ED">
        <w:rPr>
          <w:lang w:val="fr-FR" w:eastAsia="zh-CN"/>
        </w:rPr>
        <w:t>Le</w:t>
      </w:r>
      <w:r w:rsidR="003A37A9" w:rsidRPr="001A11ED">
        <w:rPr>
          <w:lang w:val="fr-FR" w:eastAsia="zh-CN"/>
        </w:rPr>
        <w:t xml:space="preserve"> </w:t>
      </w:r>
      <w:r w:rsidRPr="001A11ED">
        <w:rPr>
          <w:b/>
          <w:lang w:val="fr-FR" w:eastAsia="zh-CN"/>
        </w:rPr>
        <w:t>fokontany M</w:t>
      </w:r>
      <w:r w:rsidR="003A37A9" w:rsidRPr="001A11ED">
        <w:rPr>
          <w:b/>
          <w:lang w:val="fr-FR" w:eastAsia="zh-CN"/>
        </w:rPr>
        <w:t xml:space="preserve">amery </w:t>
      </w:r>
      <w:r w:rsidR="003A37A9" w:rsidRPr="001A11ED">
        <w:rPr>
          <w:lang w:val="fr-FR" w:eastAsia="zh-CN"/>
        </w:rPr>
        <w:t>(</w:t>
      </w:r>
      <w:r w:rsidR="003A37A9" w:rsidRPr="001A11ED">
        <w:rPr>
          <w:lang w:eastAsia="zh-CN"/>
        </w:rPr>
        <w:fldChar w:fldCharType="begin"/>
      </w:r>
      <w:r w:rsidR="003A37A9" w:rsidRPr="001A11ED">
        <w:rPr>
          <w:lang w:val="fr-FR" w:eastAsia="zh-CN"/>
        </w:rPr>
        <w:instrText xml:space="preserve"> REF _Ref425192340 \h  \* MERGEFORMAT </w:instrText>
      </w:r>
      <w:r w:rsidR="003A37A9" w:rsidRPr="001A11ED">
        <w:rPr>
          <w:lang w:eastAsia="zh-CN"/>
        </w:rPr>
      </w:r>
      <w:r w:rsidR="003A37A9" w:rsidRPr="001A11ED">
        <w:rPr>
          <w:lang w:eastAsia="zh-CN"/>
        </w:rPr>
        <w:fldChar w:fldCharType="separate"/>
      </w:r>
      <w:ins w:id="3479" w:author="Chounette" w:date="2016-10-11T22:50:00Z">
        <w:r w:rsidR="00D3564F" w:rsidRPr="001A11ED">
          <w:rPr>
            <w:lang w:val="fr-FR"/>
          </w:rPr>
          <w:t xml:space="preserve">Image </w:t>
        </w:r>
        <w:r w:rsidR="00D3564F">
          <w:rPr>
            <w:noProof/>
            <w:lang w:val="fr-FR"/>
          </w:rPr>
          <w:t>36</w:t>
        </w:r>
      </w:ins>
      <w:ins w:id="3480" w:author="Verosoa Raharivelo" w:date="2016-10-03T15:26:00Z">
        <w:del w:id="3481" w:author="Chounette" w:date="2016-10-11T22:48:00Z">
          <w:r w:rsidR="00701BC6" w:rsidRPr="001A11ED" w:rsidDel="00D3564F">
            <w:rPr>
              <w:lang w:val="fr-FR"/>
            </w:rPr>
            <w:delText xml:space="preserve">Image </w:delText>
          </w:r>
          <w:r w:rsidR="00701BC6" w:rsidDel="00D3564F">
            <w:rPr>
              <w:noProof/>
              <w:lang w:val="fr-FR"/>
            </w:rPr>
            <w:delText>36</w:delText>
          </w:r>
        </w:del>
      </w:ins>
      <w:del w:id="3482"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36</w:delText>
        </w:r>
      </w:del>
      <w:r w:rsidR="003A37A9" w:rsidRPr="001A11ED">
        <w:rPr>
          <w:lang w:eastAsia="zh-CN"/>
        </w:rPr>
        <w:fldChar w:fldCharType="end"/>
      </w:r>
      <w:r w:rsidR="003A37A9" w:rsidRPr="001A11ED">
        <w:rPr>
          <w:lang w:val="fr-FR" w:eastAsia="zh-CN"/>
        </w:rPr>
        <w:t xml:space="preserve">) </w:t>
      </w:r>
      <w:r w:rsidRPr="001A11ED">
        <w:rPr>
          <w:lang w:val="fr-FR" w:eastAsia="zh-CN"/>
        </w:rPr>
        <w:t xml:space="preserve">est </w:t>
      </w:r>
      <w:r w:rsidR="003A37A9" w:rsidRPr="001A11ED">
        <w:rPr>
          <w:lang w:val="fr-FR" w:eastAsia="zh-CN"/>
        </w:rPr>
        <w:t>vast</w:t>
      </w:r>
      <w:r w:rsidRPr="001A11ED">
        <w:rPr>
          <w:lang w:val="fr-FR" w:eastAsia="zh-CN"/>
        </w:rPr>
        <w:t xml:space="preserve">e. Certaines </w:t>
      </w:r>
      <w:r w:rsidR="003A37A9" w:rsidRPr="001A11ED">
        <w:rPr>
          <w:lang w:val="fr-FR" w:eastAsia="zh-CN"/>
        </w:rPr>
        <w:t>portion</w:t>
      </w:r>
      <w:r w:rsidR="009C11EA" w:rsidRPr="001A11ED">
        <w:rPr>
          <w:lang w:val="fr-FR" w:eastAsia="zh-CN"/>
        </w:rPr>
        <w:t>s de sa surface totale vont</w:t>
      </w:r>
      <w:r w:rsidRPr="001A11ED">
        <w:rPr>
          <w:lang w:val="fr-FR" w:eastAsia="zh-CN"/>
        </w:rPr>
        <w:t xml:space="preserve"> au-delà des limites de la zone à l’étude dans la partie nord</w:t>
      </w:r>
      <w:r w:rsidR="003A37A9" w:rsidRPr="001A11ED">
        <w:rPr>
          <w:lang w:val="fr-FR" w:eastAsia="zh-CN"/>
        </w:rPr>
        <w:t>.</w:t>
      </w:r>
      <w:r w:rsidRPr="001A11ED">
        <w:rPr>
          <w:lang w:val="fr-FR" w:eastAsia="zh-CN"/>
        </w:rPr>
        <w:t xml:space="preserve"> Nous avons néanmoins décidé de l’inclure dans les sites d’</w:t>
      </w:r>
      <w:r w:rsidR="003A37A9" w:rsidRPr="001A11ED">
        <w:rPr>
          <w:lang w:val="fr-FR" w:eastAsia="zh-CN"/>
        </w:rPr>
        <w:t xml:space="preserve">intervention </w:t>
      </w:r>
      <w:r w:rsidRPr="001A11ED">
        <w:rPr>
          <w:lang w:val="fr-FR" w:eastAsia="zh-CN"/>
        </w:rPr>
        <w:t>car c’est la seule partie f</w:t>
      </w:r>
      <w:r w:rsidR="003A37A9" w:rsidRPr="001A11ED">
        <w:rPr>
          <w:lang w:val="fr-FR" w:eastAsia="zh-CN"/>
        </w:rPr>
        <w:t xml:space="preserve">okontany </w:t>
      </w:r>
      <w:r w:rsidRPr="001A11ED">
        <w:rPr>
          <w:lang w:val="fr-FR" w:eastAsia="zh-CN"/>
        </w:rPr>
        <w:t xml:space="preserve">des districts d’intervention du projet </w:t>
      </w:r>
      <w:r w:rsidR="003A37A9" w:rsidRPr="001A11ED">
        <w:rPr>
          <w:lang w:val="fr-FR" w:eastAsia="zh-CN"/>
        </w:rPr>
        <w:t>(</w:t>
      </w:r>
      <w:r w:rsidRPr="001A11ED">
        <w:rPr>
          <w:lang w:val="fr-FR" w:eastAsia="zh-CN"/>
        </w:rPr>
        <w:t>ici</w:t>
      </w:r>
      <w:r w:rsidR="003A37A9" w:rsidRPr="001A11ED">
        <w:rPr>
          <w:lang w:val="fr-FR" w:eastAsia="zh-CN"/>
        </w:rPr>
        <w:t xml:space="preserve"> Toliara II) </w:t>
      </w:r>
      <w:r w:rsidRPr="001A11ED">
        <w:rPr>
          <w:lang w:val="fr-FR" w:eastAsia="zh-CN"/>
        </w:rPr>
        <w:t xml:space="preserve">qui comprend une </w:t>
      </w:r>
      <w:r w:rsidR="003A37A9" w:rsidRPr="001A11ED">
        <w:rPr>
          <w:lang w:val="fr-FR" w:eastAsia="zh-CN"/>
        </w:rPr>
        <w:t xml:space="preserve">portion </w:t>
      </w:r>
      <w:r w:rsidRPr="001A11ED">
        <w:rPr>
          <w:lang w:val="fr-FR" w:eastAsia="zh-CN"/>
        </w:rPr>
        <w:t>de sa surface pour laquelle l’entreprise W</w:t>
      </w:r>
      <w:r w:rsidR="003A37A9" w:rsidRPr="001A11ED">
        <w:rPr>
          <w:lang w:val="fr-FR" w:eastAsia="zh-CN"/>
        </w:rPr>
        <w:t xml:space="preserve">orld Titanium Resources </w:t>
      </w:r>
      <w:r w:rsidRPr="001A11ED">
        <w:rPr>
          <w:lang w:val="fr-FR" w:eastAsia="zh-CN"/>
        </w:rPr>
        <w:t>a obtenu un permis</w:t>
      </w:r>
      <w:r w:rsidR="003A37A9" w:rsidRPr="001A11ED">
        <w:rPr>
          <w:lang w:val="fr-FR" w:eastAsia="zh-CN"/>
        </w:rPr>
        <w:t>.</w:t>
      </w:r>
    </w:p>
    <w:p w14:paraId="6EEA094A" w14:textId="0E872DDA" w:rsidR="003A37A9" w:rsidRPr="001A11ED" w:rsidRDefault="00D12AEB" w:rsidP="0047375D">
      <w:pPr>
        <w:pStyle w:val="NormalAnnexBodyText"/>
        <w:rPr>
          <w:color w:val="000000"/>
          <w:shd w:val="clear" w:color="auto" w:fill="FFFFFF"/>
          <w:lang w:val="fr-FR"/>
        </w:rPr>
      </w:pPr>
      <w:r w:rsidRPr="001A11ED">
        <w:rPr>
          <w:lang w:val="fr-FR" w:eastAsia="zh-CN"/>
        </w:rPr>
        <w:t xml:space="preserve">La Zone de concession minière </w:t>
      </w:r>
      <w:r w:rsidR="003A37A9" w:rsidRPr="001A11ED">
        <w:rPr>
          <w:lang w:val="fr-FR" w:eastAsia="zh-CN"/>
        </w:rPr>
        <w:t>(</w:t>
      </w:r>
      <w:r w:rsidRPr="001A11ED">
        <w:rPr>
          <w:lang w:val="fr-FR" w:eastAsia="zh-CN"/>
        </w:rPr>
        <w:t>ZCM</w:t>
      </w:r>
      <w:r w:rsidR="003A37A9" w:rsidRPr="001A11ED">
        <w:rPr>
          <w:lang w:val="fr-FR" w:eastAsia="zh-CN"/>
        </w:rPr>
        <w:t xml:space="preserve">) </w:t>
      </w:r>
      <w:r w:rsidRPr="001A11ED">
        <w:rPr>
          <w:lang w:val="fr-FR" w:eastAsia="zh-CN"/>
        </w:rPr>
        <w:t>du projet des sables de</w:t>
      </w:r>
      <w:r w:rsidR="003A37A9" w:rsidRPr="001A11ED">
        <w:rPr>
          <w:lang w:val="fr-FR" w:eastAsia="zh-CN"/>
        </w:rPr>
        <w:t xml:space="preserve"> Tulear </w:t>
      </w:r>
      <w:r w:rsidRPr="001A11ED">
        <w:rPr>
          <w:lang w:val="fr-FR" w:eastAsia="zh-CN"/>
        </w:rPr>
        <w:t xml:space="preserve">dispose actuellement d’une surface de près de </w:t>
      </w:r>
      <w:r w:rsidR="003A37A9" w:rsidRPr="001A11ED">
        <w:rPr>
          <w:lang w:val="fr-FR" w:eastAsia="zh-CN"/>
        </w:rPr>
        <w:t>12</w:t>
      </w:r>
      <w:r w:rsidRPr="001A11ED">
        <w:rPr>
          <w:lang w:val="fr-FR" w:eastAsia="zh-CN"/>
        </w:rPr>
        <w:t xml:space="preserve"> kilomètres carrés, ce qui en fait le projet d’exploration minière le plus actif de la ré</w:t>
      </w:r>
      <w:r w:rsidR="003A37A9" w:rsidRPr="001A11ED">
        <w:rPr>
          <w:lang w:val="fr-FR" w:eastAsia="zh-CN"/>
        </w:rPr>
        <w:t>gion (</w:t>
      </w:r>
      <w:r w:rsidRPr="001A11ED">
        <w:rPr>
          <w:lang w:val="fr-FR" w:eastAsia="zh-CN"/>
        </w:rPr>
        <w:t>voir la situation géographique à la</w:t>
      </w:r>
      <w:r w:rsidR="007132FF" w:rsidRPr="001A11ED">
        <w:rPr>
          <w:lang w:val="fr-FR" w:eastAsia="zh-CN"/>
        </w:rPr>
        <w:t xml:space="preserve"> </w:t>
      </w:r>
      <w:r w:rsidR="003A37A9" w:rsidRPr="001A11ED">
        <w:rPr>
          <w:lang w:eastAsia="zh-CN"/>
        </w:rPr>
        <w:fldChar w:fldCharType="begin"/>
      </w:r>
      <w:r w:rsidR="003A37A9" w:rsidRPr="001A11ED">
        <w:rPr>
          <w:lang w:val="fr-FR" w:eastAsia="zh-CN"/>
        </w:rPr>
        <w:instrText xml:space="preserve"> REF _Ref425192340 \h  \* MERGEFORMAT </w:instrText>
      </w:r>
      <w:r w:rsidR="003A37A9" w:rsidRPr="001A11ED">
        <w:rPr>
          <w:lang w:eastAsia="zh-CN"/>
        </w:rPr>
      </w:r>
      <w:r w:rsidR="003A37A9" w:rsidRPr="001A11ED">
        <w:rPr>
          <w:lang w:eastAsia="zh-CN"/>
        </w:rPr>
        <w:fldChar w:fldCharType="separate"/>
      </w:r>
      <w:ins w:id="3483" w:author="Chounette" w:date="2016-10-11T22:50:00Z">
        <w:r w:rsidR="00D3564F" w:rsidRPr="001A11ED">
          <w:rPr>
            <w:lang w:val="fr-FR"/>
          </w:rPr>
          <w:t xml:space="preserve">Image </w:t>
        </w:r>
        <w:r w:rsidR="00D3564F">
          <w:rPr>
            <w:noProof/>
            <w:lang w:val="fr-FR"/>
          </w:rPr>
          <w:t>36</w:t>
        </w:r>
      </w:ins>
      <w:ins w:id="3484" w:author="Verosoa Raharivelo" w:date="2016-10-03T15:26:00Z">
        <w:del w:id="3485" w:author="Chounette" w:date="2016-10-11T22:48:00Z">
          <w:r w:rsidR="00701BC6" w:rsidRPr="001A11ED" w:rsidDel="00D3564F">
            <w:rPr>
              <w:lang w:val="fr-FR"/>
            </w:rPr>
            <w:delText xml:space="preserve">Image </w:delText>
          </w:r>
          <w:r w:rsidR="00701BC6" w:rsidDel="00D3564F">
            <w:rPr>
              <w:noProof/>
              <w:lang w:val="fr-FR"/>
            </w:rPr>
            <w:delText>36</w:delText>
          </w:r>
        </w:del>
      </w:ins>
      <w:del w:id="3486"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36</w:delText>
        </w:r>
      </w:del>
      <w:r w:rsidR="003A37A9" w:rsidRPr="001A11ED">
        <w:rPr>
          <w:lang w:eastAsia="zh-CN"/>
        </w:rPr>
        <w:fldChar w:fldCharType="end"/>
      </w:r>
      <w:r w:rsidRPr="001A11ED">
        <w:rPr>
          <w:lang w:val="fr-FR" w:eastAsia="zh-CN"/>
        </w:rPr>
        <w:t xml:space="preserve"> et </w:t>
      </w:r>
      <w:r w:rsidR="00B42542" w:rsidRPr="001A11ED">
        <w:rPr>
          <w:lang w:val="fr-FR" w:eastAsia="zh-CN"/>
        </w:rPr>
        <w:t>le chantier</w:t>
      </w:r>
      <w:r w:rsidR="007132FF" w:rsidRPr="001A11ED">
        <w:rPr>
          <w:lang w:val="fr-FR" w:eastAsia="zh-CN"/>
        </w:rPr>
        <w:t xml:space="preserve"> </w:t>
      </w:r>
      <w:r w:rsidR="001F3E5E" w:rsidRPr="001A11ED">
        <w:rPr>
          <w:lang w:val="fr-FR" w:eastAsia="zh-CN"/>
        </w:rPr>
        <w:t>sur</w:t>
      </w:r>
      <w:r w:rsidR="007132FF" w:rsidRPr="001A11ED">
        <w:rPr>
          <w:lang w:val="fr-FR" w:eastAsia="zh-CN"/>
        </w:rPr>
        <w:t xml:space="preserve"> </w:t>
      </w:r>
      <w:r w:rsidR="007132FF" w:rsidRPr="001A11ED">
        <w:rPr>
          <w:lang w:eastAsia="zh-CN"/>
        </w:rPr>
        <w:fldChar w:fldCharType="begin"/>
      </w:r>
      <w:r w:rsidR="007132FF" w:rsidRPr="001A11ED">
        <w:rPr>
          <w:lang w:val="fr-FR" w:eastAsia="zh-CN"/>
        </w:rPr>
        <w:instrText xml:space="preserve"> REF _Ref437160870 \h </w:instrText>
      </w:r>
      <w:r w:rsidR="001A11ED" w:rsidRPr="001A11ED">
        <w:rPr>
          <w:lang w:val="fr-FR" w:eastAsia="zh-CN"/>
        </w:rPr>
        <w:instrText xml:space="preserve"> \* MERGEFORMAT </w:instrText>
      </w:r>
      <w:r w:rsidR="007132FF" w:rsidRPr="001A11ED">
        <w:rPr>
          <w:lang w:eastAsia="zh-CN"/>
        </w:rPr>
      </w:r>
      <w:r w:rsidR="007132FF" w:rsidRPr="001A11ED">
        <w:rPr>
          <w:lang w:eastAsia="zh-CN"/>
        </w:rPr>
        <w:fldChar w:fldCharType="separate"/>
      </w:r>
      <w:ins w:id="3487" w:author="Chounette" w:date="2016-10-11T22:50:00Z">
        <w:r w:rsidR="00D3564F" w:rsidRPr="001A11ED">
          <w:rPr>
            <w:szCs w:val="24"/>
            <w:lang w:val="fr-FR"/>
          </w:rPr>
          <w:t xml:space="preserve">Image </w:t>
        </w:r>
        <w:r w:rsidR="00D3564F">
          <w:rPr>
            <w:noProof/>
            <w:szCs w:val="24"/>
            <w:lang w:val="fr-FR"/>
          </w:rPr>
          <w:t>37</w:t>
        </w:r>
      </w:ins>
      <w:ins w:id="3488" w:author="Verosoa Raharivelo" w:date="2016-10-03T15:26:00Z">
        <w:del w:id="3489" w:author="Chounette" w:date="2016-10-11T22:48:00Z">
          <w:r w:rsidR="00701BC6" w:rsidRPr="001A11ED" w:rsidDel="00D3564F">
            <w:rPr>
              <w:szCs w:val="24"/>
              <w:lang w:val="fr-FR"/>
            </w:rPr>
            <w:delText xml:space="preserve">Image </w:delText>
          </w:r>
          <w:r w:rsidR="00701BC6" w:rsidDel="00D3564F">
            <w:rPr>
              <w:noProof/>
              <w:szCs w:val="24"/>
              <w:lang w:val="fr-FR"/>
            </w:rPr>
            <w:delText>37</w:delText>
          </w:r>
        </w:del>
      </w:ins>
      <w:del w:id="3490" w:author="Chounette" w:date="2016-10-11T22:48:00Z">
        <w:r w:rsidR="00B07C0F" w:rsidRPr="001A11ED" w:rsidDel="00D3564F">
          <w:rPr>
            <w:szCs w:val="24"/>
            <w:lang w:val="fr-FR"/>
          </w:rPr>
          <w:delText>Image</w:delText>
        </w:r>
        <w:r w:rsidR="00A22A48" w:rsidRPr="001A11ED" w:rsidDel="00D3564F">
          <w:rPr>
            <w:szCs w:val="24"/>
            <w:lang w:val="fr-FR"/>
          </w:rPr>
          <w:delText xml:space="preserve"> </w:delText>
        </w:r>
        <w:r w:rsidR="00A22A48" w:rsidRPr="001A11ED" w:rsidDel="00D3564F">
          <w:rPr>
            <w:noProof/>
            <w:szCs w:val="24"/>
            <w:lang w:val="fr-FR"/>
          </w:rPr>
          <w:delText>37</w:delText>
        </w:r>
      </w:del>
      <w:r w:rsidR="007132FF" w:rsidRPr="001A11ED">
        <w:rPr>
          <w:lang w:eastAsia="zh-CN"/>
        </w:rPr>
        <w:fldChar w:fldCharType="end"/>
      </w:r>
      <w:r w:rsidR="003A37A9" w:rsidRPr="001A11ED">
        <w:rPr>
          <w:lang w:val="fr-FR" w:eastAsia="zh-CN"/>
        </w:rPr>
        <w:t xml:space="preserve">). </w:t>
      </w:r>
      <w:r w:rsidR="00B42542" w:rsidRPr="001A11ED">
        <w:rPr>
          <w:lang w:val="fr-FR" w:eastAsia="zh-CN"/>
        </w:rPr>
        <w:t>Les dépôts de sables</w:t>
      </w:r>
      <w:r w:rsidR="003A37A9" w:rsidRPr="001A11ED">
        <w:rPr>
          <w:lang w:val="fr-FR" w:eastAsia="zh-CN"/>
        </w:rPr>
        <w:t xml:space="preserve"> ilmenite</w:t>
      </w:r>
      <w:r w:rsidR="00B42542" w:rsidRPr="001A11ED">
        <w:rPr>
          <w:lang w:val="fr-FR" w:eastAsia="zh-CN"/>
        </w:rPr>
        <w:t xml:space="preserve"> sont situés</w:t>
      </w:r>
      <w:r w:rsidR="001F3E5E" w:rsidRPr="001A11ED">
        <w:rPr>
          <w:lang w:val="fr-FR" w:eastAsia="zh-CN"/>
        </w:rPr>
        <w:t xml:space="preserve"> à plusieurs centaines de kilomè</w:t>
      </w:r>
      <w:r w:rsidR="00B42542" w:rsidRPr="001A11ED">
        <w:rPr>
          <w:lang w:val="fr-FR" w:eastAsia="zh-CN"/>
        </w:rPr>
        <w:t>tres carrés dans la zone, les projets d’expansion sont donc déjà élaborés sur les cartes</w:t>
      </w:r>
      <w:r w:rsidR="003A37A9" w:rsidRPr="001A11ED">
        <w:rPr>
          <w:rStyle w:val="Appelnotedebasdep"/>
          <w:color w:val="000000"/>
          <w:shd w:val="clear" w:color="auto" w:fill="FFFFFF"/>
        </w:rPr>
        <w:footnoteReference w:id="129"/>
      </w:r>
      <w:r w:rsidR="003A37A9" w:rsidRPr="001A11ED">
        <w:rPr>
          <w:color w:val="000000"/>
          <w:shd w:val="clear" w:color="auto" w:fill="FFFFFF"/>
          <w:lang w:val="fr-FR"/>
        </w:rPr>
        <w:t xml:space="preserve">. </w:t>
      </w:r>
      <w:r w:rsidR="00B42542" w:rsidRPr="001A11ED">
        <w:rPr>
          <w:color w:val="000000"/>
          <w:shd w:val="clear" w:color="auto" w:fill="FFFFFF"/>
          <w:lang w:val="fr-FR"/>
        </w:rPr>
        <w:t xml:space="preserve">Cette opération est déjà planifiée pour les cent prochaines années, ce qui nécessitera près de </w:t>
      </w:r>
      <w:r w:rsidR="007132FF" w:rsidRPr="001A11ED">
        <w:rPr>
          <w:color w:val="000000"/>
          <w:shd w:val="clear" w:color="auto" w:fill="FFFFFF"/>
          <w:lang w:val="fr-FR"/>
        </w:rPr>
        <w:t>30</w:t>
      </w:r>
      <w:r w:rsidR="00B42542" w:rsidRPr="001A11ED">
        <w:rPr>
          <w:color w:val="000000"/>
          <w:shd w:val="clear" w:color="auto" w:fill="FFFFFF"/>
          <w:lang w:val="fr-FR"/>
        </w:rPr>
        <w:t xml:space="preserve"> </w:t>
      </w:r>
      <w:r w:rsidR="003A37A9" w:rsidRPr="001A11ED">
        <w:rPr>
          <w:color w:val="000000"/>
          <w:shd w:val="clear" w:color="auto" w:fill="FFFFFF"/>
          <w:lang w:val="fr-FR"/>
        </w:rPr>
        <w:t xml:space="preserve">000 </w:t>
      </w:r>
      <w:r w:rsidR="007132FF" w:rsidRPr="001A11ED">
        <w:rPr>
          <w:color w:val="000000"/>
          <w:shd w:val="clear" w:color="auto" w:fill="FFFFFF"/>
          <w:lang w:val="fr-FR"/>
        </w:rPr>
        <w:t>litres</w:t>
      </w:r>
      <w:r w:rsidR="00B42542" w:rsidRPr="001A11ED">
        <w:rPr>
          <w:color w:val="000000"/>
          <w:shd w:val="clear" w:color="auto" w:fill="FFFFFF"/>
          <w:lang w:val="fr-FR"/>
        </w:rPr>
        <w:t xml:space="preserve"> d’eau par minute</w:t>
      </w:r>
      <w:r w:rsidR="003A37A9" w:rsidRPr="001A11ED">
        <w:rPr>
          <w:rStyle w:val="Appelnotedebasdep"/>
          <w:color w:val="000000"/>
          <w:shd w:val="clear" w:color="auto" w:fill="FFFFFF"/>
        </w:rPr>
        <w:footnoteReference w:id="130"/>
      </w:r>
      <w:r w:rsidR="003A37A9" w:rsidRPr="001A11ED">
        <w:rPr>
          <w:color w:val="000000"/>
          <w:shd w:val="clear" w:color="auto" w:fill="FFFFFF"/>
          <w:lang w:val="fr-FR"/>
        </w:rPr>
        <w:t xml:space="preserve">. </w:t>
      </w:r>
      <w:r w:rsidR="00B42542" w:rsidRPr="001A11ED">
        <w:rPr>
          <w:color w:val="000000"/>
          <w:shd w:val="clear" w:color="auto" w:fill="FFFFFF"/>
          <w:lang w:val="fr-FR"/>
        </w:rPr>
        <w:t>L’un des projets d’</w:t>
      </w:r>
      <w:r w:rsidR="003A37A9" w:rsidRPr="001A11ED">
        <w:rPr>
          <w:color w:val="000000"/>
          <w:shd w:val="clear" w:color="auto" w:fill="FFFFFF"/>
          <w:lang w:val="fr-FR"/>
        </w:rPr>
        <w:t>infrastructure</w:t>
      </w:r>
      <w:r w:rsidR="00B42542" w:rsidRPr="001A11ED">
        <w:rPr>
          <w:color w:val="000000"/>
          <w:shd w:val="clear" w:color="auto" w:fill="FFFFFF"/>
          <w:lang w:val="fr-FR"/>
        </w:rPr>
        <w:t xml:space="preserve"> est la </w:t>
      </w:r>
      <w:r w:rsidR="003A37A9" w:rsidRPr="001A11ED">
        <w:rPr>
          <w:color w:val="000000"/>
          <w:shd w:val="clear" w:color="auto" w:fill="FFFFFF"/>
          <w:lang w:val="fr-FR"/>
        </w:rPr>
        <w:t>construction</w:t>
      </w:r>
      <w:r w:rsidR="00B42542" w:rsidRPr="001A11ED">
        <w:rPr>
          <w:color w:val="000000"/>
          <w:shd w:val="clear" w:color="auto" w:fill="FFFFFF"/>
          <w:lang w:val="fr-FR"/>
        </w:rPr>
        <w:t xml:space="preserve"> d’une route </w:t>
      </w:r>
      <w:r w:rsidR="001F3E5E" w:rsidRPr="001A11ED">
        <w:rPr>
          <w:color w:val="000000"/>
          <w:shd w:val="clear" w:color="auto" w:fill="FFFFFF"/>
          <w:lang w:val="fr-FR"/>
        </w:rPr>
        <w:t>qui fragmenterait des forêts primaires encore vierges (une</w:t>
      </w:r>
      <w:r w:rsidR="003A37A9" w:rsidRPr="001A11ED">
        <w:rPr>
          <w:color w:val="000000"/>
          <w:shd w:val="clear" w:color="auto" w:fill="FFFFFF"/>
          <w:lang w:val="fr-FR"/>
        </w:rPr>
        <w:t xml:space="preserve"> portion</w:t>
      </w:r>
      <w:r w:rsidR="001F3E5E" w:rsidRPr="001A11ED">
        <w:rPr>
          <w:color w:val="000000"/>
          <w:shd w:val="clear" w:color="auto" w:fill="FFFFFF"/>
          <w:lang w:val="fr-FR"/>
        </w:rPr>
        <w:t xml:space="preserve"> de cette route serait incluse dans le f</w:t>
      </w:r>
      <w:r w:rsidR="003A37A9" w:rsidRPr="001A11ED">
        <w:rPr>
          <w:i/>
          <w:color w:val="000000"/>
          <w:shd w:val="clear" w:color="auto" w:fill="FFFFFF"/>
          <w:lang w:val="fr-FR"/>
        </w:rPr>
        <w:t>okontany</w:t>
      </w:r>
      <w:r w:rsidR="003A37A9" w:rsidRPr="001A11ED">
        <w:rPr>
          <w:color w:val="000000"/>
          <w:shd w:val="clear" w:color="auto" w:fill="FFFFFF"/>
          <w:lang w:val="fr-FR"/>
        </w:rPr>
        <w:t xml:space="preserve"> </w:t>
      </w:r>
      <w:r w:rsidR="001F3E5E" w:rsidRPr="001A11ED">
        <w:rPr>
          <w:color w:val="000000"/>
          <w:shd w:val="clear" w:color="auto" w:fill="FFFFFF"/>
          <w:lang w:val="fr-FR"/>
        </w:rPr>
        <w:t>Mamery en tant que site d’intervention du projet</w:t>
      </w:r>
      <w:r w:rsidR="003A37A9" w:rsidRPr="001A11ED">
        <w:rPr>
          <w:color w:val="000000"/>
          <w:shd w:val="clear" w:color="auto" w:fill="FFFFFF"/>
          <w:lang w:val="fr-FR"/>
        </w:rPr>
        <w:t>)</w:t>
      </w:r>
      <w:r w:rsidR="003A37A9" w:rsidRPr="001A11ED">
        <w:rPr>
          <w:rStyle w:val="Appelnotedebasdep"/>
          <w:color w:val="000000"/>
          <w:shd w:val="clear" w:color="auto" w:fill="FFFFFF"/>
        </w:rPr>
        <w:footnoteReference w:id="131"/>
      </w:r>
      <w:r w:rsidR="003A37A9" w:rsidRPr="001A11ED">
        <w:rPr>
          <w:color w:val="000000"/>
          <w:shd w:val="clear" w:color="auto" w:fill="FFFFFF"/>
          <w:lang w:val="fr-FR"/>
        </w:rPr>
        <w:t>.</w:t>
      </w:r>
    </w:p>
    <w:p w14:paraId="23733B91" w14:textId="77777777" w:rsidR="007132FF" w:rsidRPr="001A11ED" w:rsidRDefault="0039105C" w:rsidP="0047375D">
      <w:pPr>
        <w:pStyle w:val="NormalAnnexBodyText"/>
        <w:rPr>
          <w:lang w:val="fr-FR"/>
        </w:rPr>
      </w:pPr>
      <w:r w:rsidRPr="001A11ED">
        <w:rPr>
          <w:lang w:val="fr-FR"/>
        </w:rPr>
        <w:t xml:space="preserve"> </w:t>
      </w:r>
    </w:p>
    <w:tbl>
      <w:tblPr>
        <w:tblW w:w="9498" w:type="dxa"/>
        <w:tblInd w:w="-142" w:type="dxa"/>
        <w:tblLayout w:type="fixed"/>
        <w:tblLook w:val="04A0" w:firstRow="1" w:lastRow="0" w:firstColumn="1" w:lastColumn="0" w:noHBand="0" w:noVBand="1"/>
      </w:tblPr>
      <w:tblGrid>
        <w:gridCol w:w="4253"/>
        <w:gridCol w:w="5245"/>
      </w:tblGrid>
      <w:tr w:rsidR="00DB3580" w:rsidRPr="002C38EC" w14:paraId="411AF755" w14:textId="77777777" w:rsidTr="003C7CCE">
        <w:trPr>
          <w:trHeight w:val="1560"/>
        </w:trPr>
        <w:tc>
          <w:tcPr>
            <w:tcW w:w="4253" w:type="dxa"/>
            <w:shd w:val="clear" w:color="auto" w:fill="auto"/>
          </w:tcPr>
          <w:p w14:paraId="16C101DF" w14:textId="253BAD25" w:rsidR="00DB3580" w:rsidRPr="001A11ED" w:rsidRDefault="00A01E01" w:rsidP="003C7CCE">
            <w:pPr>
              <w:keepNext/>
              <w:rPr>
                <w:noProof/>
                <w:lang w:eastAsia="en-GB"/>
              </w:rPr>
            </w:pPr>
            <w:r w:rsidRPr="001A11ED">
              <w:rPr>
                <w:noProof/>
                <w:lang w:val="fr-FR" w:eastAsia="fr-FR"/>
              </w:rPr>
              <w:drawing>
                <wp:inline distT="0" distB="0" distL="0" distR="0" wp14:anchorId="5D317CC9" wp14:editId="1379082F">
                  <wp:extent cx="1144905" cy="1447165"/>
                  <wp:effectExtent l="0" t="0" r="0" b="0"/>
                  <wp:docPr id="2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4905" cy="1447165"/>
                          </a:xfrm>
                          <a:prstGeom prst="rect">
                            <a:avLst/>
                          </a:prstGeom>
                          <a:noFill/>
                          <a:ln>
                            <a:noFill/>
                          </a:ln>
                        </pic:spPr>
                      </pic:pic>
                    </a:graphicData>
                  </a:graphic>
                </wp:inline>
              </w:drawing>
            </w:r>
            <w:r w:rsidR="00DB3580" w:rsidRPr="001A11ED">
              <w:rPr>
                <w:noProof/>
                <w:lang w:eastAsia="en-GB"/>
              </w:rPr>
              <w:t xml:space="preserve"> </w:t>
            </w:r>
            <w:r w:rsidRPr="001A11ED">
              <w:rPr>
                <w:noProof/>
                <w:lang w:val="fr-FR" w:eastAsia="fr-FR"/>
              </w:rPr>
              <w:drawing>
                <wp:inline distT="0" distB="0" distL="0" distR="0" wp14:anchorId="4E8D0888" wp14:editId="1E2BFDBE">
                  <wp:extent cx="1351915" cy="1487170"/>
                  <wp:effectExtent l="0" t="0" r="0" b="0"/>
                  <wp:docPr id="2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1915" cy="1487170"/>
                          </a:xfrm>
                          <a:prstGeom prst="rect">
                            <a:avLst/>
                          </a:prstGeom>
                          <a:noFill/>
                          <a:ln>
                            <a:noFill/>
                          </a:ln>
                        </pic:spPr>
                      </pic:pic>
                    </a:graphicData>
                  </a:graphic>
                </wp:inline>
              </w:drawing>
            </w:r>
          </w:p>
          <w:p w14:paraId="05717379" w14:textId="77777777" w:rsidR="00DB3580" w:rsidRPr="001A11ED" w:rsidRDefault="00552558" w:rsidP="003C7CCE">
            <w:pPr>
              <w:keepNext/>
            </w:pPr>
            <w:r w:rsidRPr="001A11ED">
              <w:rPr>
                <w:i/>
                <w:color w:val="BFBFBF"/>
                <w:sz w:val="16"/>
                <w:szCs w:val="16"/>
              </w:rPr>
              <w:t>[</w:t>
            </w:r>
            <w:hyperlink r:id="rId57" w:history="1">
              <w:r w:rsidRPr="001A11ED">
                <w:rPr>
                  <w:rStyle w:val="Lienhypertexte"/>
                  <w:i/>
                  <w:sz w:val="16"/>
                  <w:szCs w:val="16"/>
                </w:rPr>
                <w:t>Click here to access images</w:t>
              </w:r>
            </w:hyperlink>
            <w:r w:rsidRPr="001A11ED">
              <w:rPr>
                <w:i/>
                <w:color w:val="BFBFBF"/>
                <w:sz w:val="16"/>
                <w:szCs w:val="16"/>
              </w:rPr>
              <w:t>]</w:t>
            </w:r>
          </w:p>
        </w:tc>
        <w:tc>
          <w:tcPr>
            <w:tcW w:w="5245" w:type="dxa"/>
            <w:shd w:val="clear" w:color="auto" w:fill="auto"/>
          </w:tcPr>
          <w:p w14:paraId="6C67A9EB" w14:textId="23F41F3C" w:rsidR="00DB3580" w:rsidRPr="001A11ED" w:rsidRDefault="00B07C0F" w:rsidP="003C7CCE">
            <w:pPr>
              <w:pStyle w:val="Lgende"/>
              <w:spacing w:before="0" w:after="0"/>
              <w:rPr>
                <w:lang w:val="fr-FR"/>
              </w:rPr>
            </w:pPr>
            <w:bookmarkStart w:id="3492" w:name="_Ref425192340"/>
            <w:bookmarkStart w:id="3493" w:name="_Toc425781714"/>
            <w:bookmarkStart w:id="3494" w:name="_Toc430214404"/>
            <w:bookmarkStart w:id="3495" w:name="_Toc440007871"/>
            <w:r w:rsidRPr="001A11ED">
              <w:rPr>
                <w:lang w:val="fr-FR"/>
              </w:rPr>
              <w:t>Image</w:t>
            </w:r>
            <w:r w:rsidR="00DB3580"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36</w:t>
            </w:r>
            <w:r w:rsidR="008E2FCA" w:rsidRPr="001A11ED">
              <w:rPr>
                <w:noProof/>
              </w:rPr>
              <w:fldChar w:fldCharType="end"/>
            </w:r>
            <w:bookmarkEnd w:id="3492"/>
            <w:r w:rsidR="00DB3580" w:rsidRPr="001A11ED">
              <w:rPr>
                <w:lang w:val="fr-FR"/>
              </w:rPr>
              <w:t xml:space="preserve">: </w:t>
            </w:r>
            <w:bookmarkEnd w:id="3493"/>
            <w:r w:rsidR="00DB3580" w:rsidRPr="001A11ED">
              <w:rPr>
                <w:lang w:val="fr-FR"/>
              </w:rPr>
              <w:t>S</w:t>
            </w:r>
            <w:r w:rsidR="00BA19F6" w:rsidRPr="001A11ED">
              <w:rPr>
                <w:lang w:val="fr-FR"/>
              </w:rPr>
              <w:t xml:space="preserve">ites sélectionnés pour le secteur de </w:t>
            </w:r>
            <w:r w:rsidR="00DB3580" w:rsidRPr="001A11ED">
              <w:rPr>
                <w:lang w:val="fr-FR"/>
              </w:rPr>
              <w:t xml:space="preserve">Ranobe </w:t>
            </w:r>
            <w:bookmarkEnd w:id="3494"/>
            <w:bookmarkEnd w:id="3495"/>
          </w:p>
          <w:p w14:paraId="5FEE88B7" w14:textId="77777777" w:rsidR="00DB3580" w:rsidRPr="001A11ED" w:rsidRDefault="00DB3580" w:rsidP="00DB3580">
            <w:pPr>
              <w:rPr>
                <w:lang w:val="fr-FR"/>
              </w:rPr>
            </w:pPr>
          </w:p>
          <w:p w14:paraId="5CFFC77E" w14:textId="77777777" w:rsidR="00DB3580" w:rsidRPr="001A11ED" w:rsidRDefault="00DB3580" w:rsidP="003C7CCE">
            <w:pPr>
              <w:jc w:val="left"/>
              <w:rPr>
                <w:lang w:val="fr-FR"/>
              </w:rPr>
            </w:pPr>
          </w:p>
          <w:p w14:paraId="5B952602" w14:textId="35CDD8A5" w:rsidR="00DB3580" w:rsidRPr="001A11ED" w:rsidRDefault="00B07C0F" w:rsidP="003C7CCE">
            <w:pPr>
              <w:pStyle w:val="Lgende"/>
              <w:spacing w:before="0" w:after="0"/>
              <w:rPr>
                <w:szCs w:val="24"/>
                <w:shd w:val="clear" w:color="auto" w:fill="FFFFFF"/>
                <w:lang w:val="fr-FR"/>
              </w:rPr>
            </w:pPr>
            <w:bookmarkStart w:id="3496" w:name="_Ref437160870"/>
            <w:bookmarkStart w:id="3497" w:name="_Toc425781713"/>
            <w:bookmarkStart w:id="3498" w:name="_Toc430214405"/>
            <w:bookmarkStart w:id="3499" w:name="_Toc440007872"/>
            <w:r w:rsidRPr="001A11ED">
              <w:rPr>
                <w:szCs w:val="24"/>
                <w:lang w:val="fr-FR"/>
              </w:rPr>
              <w:t>Image</w:t>
            </w:r>
            <w:r w:rsidR="00DB3580" w:rsidRPr="001A11ED">
              <w:rPr>
                <w:szCs w:val="24"/>
                <w:lang w:val="fr-FR"/>
              </w:rPr>
              <w:t xml:space="preserve"> </w:t>
            </w:r>
            <w:r w:rsidR="00DB3580" w:rsidRPr="001A11ED">
              <w:rPr>
                <w:szCs w:val="24"/>
              </w:rPr>
              <w:fldChar w:fldCharType="begin"/>
            </w:r>
            <w:r w:rsidR="00DB3580" w:rsidRPr="001A11ED">
              <w:rPr>
                <w:szCs w:val="24"/>
                <w:lang w:val="fr-FR"/>
              </w:rPr>
              <w:instrText xml:space="preserve"> SEQ Figure \* ARABIC </w:instrText>
            </w:r>
            <w:r w:rsidR="00DB3580" w:rsidRPr="001A11ED">
              <w:rPr>
                <w:szCs w:val="24"/>
              </w:rPr>
              <w:fldChar w:fldCharType="separate"/>
            </w:r>
            <w:r w:rsidR="00D3564F">
              <w:rPr>
                <w:noProof/>
                <w:szCs w:val="24"/>
                <w:lang w:val="fr-FR"/>
              </w:rPr>
              <w:t>37</w:t>
            </w:r>
            <w:r w:rsidR="00DB3580" w:rsidRPr="001A11ED">
              <w:rPr>
                <w:szCs w:val="24"/>
              </w:rPr>
              <w:fldChar w:fldCharType="end"/>
            </w:r>
            <w:bookmarkEnd w:id="3496"/>
            <w:r w:rsidR="00DB3580" w:rsidRPr="001A11ED">
              <w:rPr>
                <w:szCs w:val="24"/>
                <w:lang w:val="fr-FR"/>
              </w:rPr>
              <w:t xml:space="preserve">: </w:t>
            </w:r>
            <w:bookmarkEnd w:id="3497"/>
            <w:r w:rsidR="00BA19F6" w:rsidRPr="001A11ED">
              <w:rPr>
                <w:szCs w:val="24"/>
                <w:lang w:val="fr-FR"/>
              </w:rPr>
              <w:t xml:space="preserve">Opération de perçage dans la concession minière du projet des Sables de </w:t>
            </w:r>
            <w:r w:rsidR="00DB3580" w:rsidRPr="001A11ED">
              <w:rPr>
                <w:szCs w:val="24"/>
                <w:lang w:val="fr-FR"/>
              </w:rPr>
              <w:t xml:space="preserve">Tulear </w:t>
            </w:r>
            <w:bookmarkEnd w:id="3498"/>
            <w:bookmarkEnd w:id="3499"/>
          </w:p>
          <w:p w14:paraId="03DFF086" w14:textId="77777777" w:rsidR="00DB3580" w:rsidRPr="001A11ED" w:rsidRDefault="00DB3580" w:rsidP="00DB3580">
            <w:pPr>
              <w:rPr>
                <w:lang w:val="fr-FR"/>
              </w:rPr>
            </w:pPr>
          </w:p>
        </w:tc>
      </w:tr>
    </w:tbl>
    <w:p w14:paraId="428F49A0" w14:textId="77777777" w:rsidR="003F24A5" w:rsidRPr="001A11ED" w:rsidRDefault="003F24A5" w:rsidP="003F24A5">
      <w:pPr>
        <w:pStyle w:val="NormalAnnexBodyText"/>
        <w:rPr>
          <w:shd w:val="clear" w:color="auto" w:fill="FFFFFF"/>
          <w:lang w:val="fr-FR"/>
        </w:rPr>
      </w:pPr>
    </w:p>
    <w:p w14:paraId="0E085F7C" w14:textId="7F4BB401" w:rsidR="003F24A5" w:rsidRPr="001A11ED" w:rsidRDefault="00BA19F6" w:rsidP="003F24A5">
      <w:pPr>
        <w:pStyle w:val="NormalAnnexBodyText"/>
        <w:rPr>
          <w:shd w:val="clear" w:color="auto" w:fill="FFFFFF"/>
          <w:lang w:val="fr-FR"/>
        </w:rPr>
      </w:pPr>
      <w:r w:rsidRPr="001A11ED">
        <w:rPr>
          <w:shd w:val="clear" w:color="auto" w:fill="FFFFFF"/>
          <w:lang w:val="fr-FR"/>
        </w:rPr>
        <w:t xml:space="preserve">Outre son </w:t>
      </w:r>
      <w:r w:rsidR="003F24A5" w:rsidRPr="001A11ED">
        <w:rPr>
          <w:shd w:val="clear" w:color="auto" w:fill="FFFFFF"/>
          <w:lang w:val="fr-FR"/>
        </w:rPr>
        <w:t>impact</w:t>
      </w:r>
      <w:r w:rsidRPr="001A11ED">
        <w:rPr>
          <w:shd w:val="clear" w:color="auto" w:fill="FFFFFF"/>
          <w:lang w:val="fr-FR"/>
        </w:rPr>
        <w:t xml:space="preserve"> sur la biodiversité, la mine déplacera des villages entiers, des sites funéraires sacrés et consommera</w:t>
      </w:r>
      <w:r w:rsidR="001F3E5E" w:rsidRPr="001A11ED">
        <w:rPr>
          <w:shd w:val="clear" w:color="auto" w:fill="FFFFFF"/>
          <w:lang w:val="fr-FR"/>
        </w:rPr>
        <w:t>it</w:t>
      </w:r>
      <w:r w:rsidRPr="001A11ED">
        <w:rPr>
          <w:shd w:val="clear" w:color="auto" w:fill="FFFFFF"/>
          <w:lang w:val="fr-FR"/>
        </w:rPr>
        <w:t xml:space="preserve"> un volume d’eau gigantesque dont nous ignorons les conséquences sur l’</w:t>
      </w:r>
      <w:r w:rsidR="003F24A5" w:rsidRPr="001A11ED">
        <w:rPr>
          <w:shd w:val="clear" w:color="auto" w:fill="FFFFFF"/>
          <w:lang w:val="fr-FR"/>
        </w:rPr>
        <w:t>environ</w:t>
      </w:r>
      <w:r w:rsidRPr="001A11ED">
        <w:rPr>
          <w:shd w:val="clear" w:color="auto" w:fill="FFFFFF"/>
          <w:lang w:val="fr-FR"/>
        </w:rPr>
        <w:t>ne</w:t>
      </w:r>
      <w:r w:rsidR="003F24A5" w:rsidRPr="001A11ED">
        <w:rPr>
          <w:shd w:val="clear" w:color="auto" w:fill="FFFFFF"/>
          <w:lang w:val="fr-FR"/>
        </w:rPr>
        <w:t>ment</w:t>
      </w:r>
      <w:r w:rsidR="00B317AF" w:rsidRPr="001A11ED">
        <w:rPr>
          <w:shd w:val="clear" w:color="auto" w:fill="FFFFFF"/>
          <w:lang w:val="fr-FR"/>
        </w:rPr>
        <w:t xml:space="preserve"> à long terme</w:t>
      </w:r>
      <w:r w:rsidR="003F24A5" w:rsidRPr="001A11ED">
        <w:rPr>
          <w:shd w:val="clear" w:color="auto" w:fill="FFFFFF"/>
          <w:lang w:val="fr-FR"/>
        </w:rPr>
        <w:t xml:space="preserve">. </w:t>
      </w:r>
      <w:r w:rsidRPr="001A11ED">
        <w:rPr>
          <w:shd w:val="clear" w:color="auto" w:fill="FFFFFF"/>
          <w:lang w:val="fr-FR"/>
        </w:rPr>
        <w:t>Cela pourrait</w:t>
      </w:r>
      <w:r w:rsidR="00B317AF" w:rsidRPr="001A11ED">
        <w:rPr>
          <w:shd w:val="clear" w:color="auto" w:fill="FFFFFF"/>
          <w:lang w:val="fr-FR"/>
        </w:rPr>
        <w:t xml:space="preserve"> affecter les conditions de vie des </w:t>
      </w:r>
      <w:r w:rsidR="003F24A5" w:rsidRPr="001A11ED">
        <w:rPr>
          <w:shd w:val="clear" w:color="auto" w:fill="FFFFFF"/>
          <w:lang w:val="fr-FR"/>
        </w:rPr>
        <w:t xml:space="preserve">populations </w:t>
      </w:r>
      <w:r w:rsidR="00B317AF" w:rsidRPr="001A11ED">
        <w:rPr>
          <w:shd w:val="clear" w:color="auto" w:fill="FFFFFF"/>
          <w:lang w:val="fr-FR"/>
        </w:rPr>
        <w:t>et l’hydrologie de cette région semi-aride</w:t>
      </w:r>
      <w:r w:rsidR="003F24A5" w:rsidRPr="001A11ED">
        <w:rPr>
          <w:shd w:val="clear" w:color="auto" w:fill="FFFFFF"/>
          <w:lang w:val="fr-FR"/>
        </w:rPr>
        <w:t xml:space="preserve">. </w:t>
      </w:r>
      <w:r w:rsidR="001F3E5E" w:rsidRPr="001A11ED">
        <w:rPr>
          <w:shd w:val="clear" w:color="auto" w:fill="FFFFFF"/>
          <w:lang w:val="fr-FR"/>
        </w:rPr>
        <w:t>Mê</w:t>
      </w:r>
      <w:r w:rsidR="00B317AF" w:rsidRPr="001A11ED">
        <w:rPr>
          <w:shd w:val="clear" w:color="auto" w:fill="FFFFFF"/>
          <w:lang w:val="fr-FR"/>
        </w:rPr>
        <w:t xml:space="preserve">me si certains notables de la région souhaitent aller de l’avant, les autochtones, par l’intermédiaire de groupes </w:t>
      </w:r>
      <w:r w:rsidR="00B52123" w:rsidRPr="001A11ED">
        <w:rPr>
          <w:shd w:val="clear" w:color="auto" w:fill="FFFFFF"/>
          <w:lang w:val="fr-FR"/>
        </w:rPr>
        <w:t>de défense, ont vigoureusement exprimé leur opposition à un proj</w:t>
      </w:r>
      <w:r w:rsidR="001F3E5E" w:rsidRPr="001A11ED">
        <w:rPr>
          <w:shd w:val="clear" w:color="auto" w:fill="FFFFFF"/>
          <w:lang w:val="fr-FR"/>
        </w:rPr>
        <w:t>et comportant tant d’</w:t>
      </w:r>
      <w:r w:rsidR="00B52123" w:rsidRPr="001A11ED">
        <w:rPr>
          <w:shd w:val="clear" w:color="auto" w:fill="FFFFFF"/>
          <w:lang w:val="fr-FR"/>
        </w:rPr>
        <w:t>inconnues</w:t>
      </w:r>
      <w:r w:rsidR="003F24A5" w:rsidRPr="001A11ED">
        <w:rPr>
          <w:shd w:val="clear" w:color="auto" w:fill="FFFFFF"/>
          <w:lang w:val="fr-FR"/>
        </w:rPr>
        <w:t>.</w:t>
      </w:r>
      <w:r w:rsidR="003F24A5" w:rsidRPr="001A11ED">
        <w:rPr>
          <w:rStyle w:val="Appelnotedebasdep"/>
          <w:color w:val="000000"/>
          <w:shd w:val="clear" w:color="auto" w:fill="FFFFFF"/>
        </w:rPr>
        <w:footnoteReference w:id="132"/>
      </w:r>
      <w:r w:rsidR="003F24A5" w:rsidRPr="001A11ED">
        <w:rPr>
          <w:shd w:val="clear" w:color="auto" w:fill="FFFFFF"/>
          <w:lang w:val="fr-FR"/>
        </w:rPr>
        <w:t xml:space="preserve"> </w:t>
      </w:r>
      <w:r w:rsidR="00B52123" w:rsidRPr="001A11ED">
        <w:rPr>
          <w:shd w:val="clear" w:color="auto" w:fill="FFFFFF"/>
          <w:lang w:val="fr-FR"/>
        </w:rPr>
        <w:t xml:space="preserve"> Un permis </w:t>
      </w:r>
      <w:r w:rsidR="003F24A5" w:rsidRPr="001A11ED">
        <w:rPr>
          <w:shd w:val="clear" w:color="auto" w:fill="FFFFFF"/>
          <w:lang w:val="fr-FR"/>
        </w:rPr>
        <w:t>environ</w:t>
      </w:r>
      <w:r w:rsidR="00B52123" w:rsidRPr="001A11ED">
        <w:rPr>
          <w:shd w:val="clear" w:color="auto" w:fill="FFFFFF"/>
          <w:lang w:val="fr-FR"/>
        </w:rPr>
        <w:t>ne</w:t>
      </w:r>
      <w:r w:rsidR="003F24A5" w:rsidRPr="001A11ED">
        <w:rPr>
          <w:shd w:val="clear" w:color="auto" w:fill="FFFFFF"/>
          <w:lang w:val="fr-FR"/>
        </w:rPr>
        <w:t xml:space="preserve">mental </w:t>
      </w:r>
      <w:r w:rsidR="001F3E5E" w:rsidRPr="001A11ED">
        <w:rPr>
          <w:shd w:val="clear" w:color="auto" w:fill="FFFFFF"/>
          <w:lang w:val="fr-FR"/>
        </w:rPr>
        <w:t>a néanmoins été délivré</w:t>
      </w:r>
      <w:r w:rsidR="00B52123" w:rsidRPr="001A11ED">
        <w:rPr>
          <w:shd w:val="clear" w:color="auto" w:fill="FFFFFF"/>
          <w:lang w:val="fr-FR"/>
        </w:rPr>
        <w:t xml:space="preserve"> par</w:t>
      </w:r>
      <w:r w:rsidR="003F24A5" w:rsidRPr="001A11ED">
        <w:rPr>
          <w:shd w:val="clear" w:color="auto" w:fill="FFFFFF"/>
          <w:lang w:val="fr-FR"/>
        </w:rPr>
        <w:t xml:space="preserve"> ONE (</w:t>
      </w:r>
      <w:r w:rsidR="00B52123" w:rsidRPr="001A11ED">
        <w:rPr>
          <w:shd w:val="clear" w:color="auto" w:fill="FFFFFF"/>
          <w:lang w:val="fr-FR"/>
        </w:rPr>
        <w:t>mars</w:t>
      </w:r>
      <w:r w:rsidR="003F24A5" w:rsidRPr="001A11ED">
        <w:rPr>
          <w:shd w:val="clear" w:color="auto" w:fill="FFFFFF"/>
          <w:lang w:val="fr-FR"/>
        </w:rPr>
        <w:t xml:space="preserve"> 2015).</w:t>
      </w:r>
    </w:p>
    <w:p w14:paraId="7243E226" w14:textId="4553E3D8" w:rsidR="003F24A5" w:rsidRPr="001A11ED" w:rsidRDefault="003F24A5" w:rsidP="003F24A5">
      <w:pPr>
        <w:pStyle w:val="NormalAnnexBodyText"/>
        <w:rPr>
          <w:shd w:val="clear" w:color="auto" w:fill="FFFFFF"/>
          <w:lang w:val="fr-FR"/>
        </w:rPr>
      </w:pPr>
      <w:r w:rsidRPr="001A11ED">
        <w:rPr>
          <w:shd w:val="clear" w:color="auto" w:fill="FFFFFF"/>
          <w:lang w:val="fr-FR"/>
        </w:rPr>
        <w:t>I</w:t>
      </w:r>
      <w:r w:rsidR="00B52123" w:rsidRPr="001A11ED">
        <w:rPr>
          <w:shd w:val="clear" w:color="auto" w:fill="FFFFFF"/>
          <w:lang w:val="fr-FR"/>
        </w:rPr>
        <w:t xml:space="preserve">l semble </w:t>
      </w:r>
      <w:r w:rsidRPr="001A11ED">
        <w:rPr>
          <w:shd w:val="clear" w:color="auto" w:fill="FFFFFF"/>
          <w:lang w:val="fr-FR"/>
        </w:rPr>
        <w:t>important</w:t>
      </w:r>
      <w:r w:rsidR="00B52123" w:rsidRPr="001A11ED">
        <w:rPr>
          <w:shd w:val="clear" w:color="auto" w:fill="FFFFFF"/>
          <w:lang w:val="fr-FR"/>
        </w:rPr>
        <w:t xml:space="preserve"> que le projet soit présent dans ce site pour renforcer les capacités dont disposent les autochtones pour connaître leurs droits dans ce type de situation</w:t>
      </w:r>
      <w:r w:rsidRPr="001A11ED">
        <w:rPr>
          <w:shd w:val="clear" w:color="auto" w:fill="FFFFFF"/>
          <w:lang w:val="fr-FR"/>
        </w:rPr>
        <w:t xml:space="preserve">. </w:t>
      </w:r>
      <w:r w:rsidR="00B52123" w:rsidRPr="001A11ED">
        <w:rPr>
          <w:shd w:val="clear" w:color="auto" w:fill="FFFFFF"/>
          <w:lang w:val="fr-FR"/>
        </w:rPr>
        <w:t xml:space="preserve">Selon son plan d’évaluation social et </w:t>
      </w:r>
      <w:r w:rsidRPr="001A11ED">
        <w:rPr>
          <w:shd w:val="clear" w:color="auto" w:fill="FFFFFF"/>
          <w:lang w:val="fr-FR"/>
        </w:rPr>
        <w:t>environ</w:t>
      </w:r>
      <w:r w:rsidR="00B52123" w:rsidRPr="001A11ED">
        <w:rPr>
          <w:shd w:val="clear" w:color="auto" w:fill="FFFFFF"/>
          <w:lang w:val="fr-FR"/>
        </w:rPr>
        <w:t>ne</w:t>
      </w:r>
      <w:r w:rsidRPr="001A11ED">
        <w:rPr>
          <w:shd w:val="clear" w:color="auto" w:fill="FFFFFF"/>
          <w:lang w:val="fr-FR"/>
        </w:rPr>
        <w:t>mental</w:t>
      </w:r>
      <w:r w:rsidR="00B52123" w:rsidRPr="001A11ED">
        <w:rPr>
          <w:shd w:val="clear" w:color="auto" w:fill="FFFFFF"/>
          <w:lang w:val="fr-FR"/>
        </w:rPr>
        <w:t xml:space="preserve">, </w:t>
      </w:r>
      <w:r w:rsidRPr="001A11ED">
        <w:rPr>
          <w:shd w:val="clear" w:color="auto" w:fill="FFFFFF"/>
          <w:lang w:val="fr-FR"/>
        </w:rPr>
        <w:t>World Titanium</w:t>
      </w:r>
      <w:r w:rsidR="00B52123" w:rsidRPr="001A11ED">
        <w:rPr>
          <w:shd w:val="clear" w:color="auto" w:fill="FFFFFF"/>
          <w:lang w:val="fr-FR"/>
        </w:rPr>
        <w:t xml:space="preserve"> respecte les </w:t>
      </w:r>
      <w:commentRangeStart w:id="3500"/>
      <w:r w:rsidR="00B52123" w:rsidRPr="001A11ED">
        <w:rPr>
          <w:shd w:val="clear" w:color="auto" w:fill="FFFFFF"/>
          <w:lang w:val="fr-FR"/>
        </w:rPr>
        <w:t xml:space="preserve">principes </w:t>
      </w:r>
      <w:r w:rsidR="00B31977" w:rsidRPr="001A11ED">
        <w:rPr>
          <w:shd w:val="clear" w:color="auto" w:fill="FFFFFF"/>
          <w:lang w:val="fr-FR"/>
        </w:rPr>
        <w:t>de l’Équateu</w:t>
      </w:r>
      <w:r w:rsidRPr="001A11ED">
        <w:rPr>
          <w:shd w:val="clear" w:color="auto" w:fill="FFFFFF"/>
          <w:lang w:val="fr-FR"/>
        </w:rPr>
        <w:t>r</w:t>
      </w:r>
      <w:commentRangeEnd w:id="3500"/>
      <w:r w:rsidR="00B31977" w:rsidRPr="001A11ED">
        <w:rPr>
          <w:rStyle w:val="Marquedecommentaire"/>
        </w:rPr>
        <w:commentReference w:id="3500"/>
      </w:r>
      <w:r w:rsidRPr="001A11ED">
        <w:rPr>
          <w:rStyle w:val="Appelnotedebasdep"/>
          <w:color w:val="000000"/>
          <w:shd w:val="clear" w:color="auto" w:fill="FFFFFF"/>
        </w:rPr>
        <w:footnoteReference w:id="133"/>
      </w:r>
      <w:r w:rsidR="00B31977" w:rsidRPr="001A11ED">
        <w:rPr>
          <w:shd w:val="clear" w:color="auto" w:fill="FFFFFF"/>
          <w:lang w:val="fr-FR"/>
        </w:rPr>
        <w:t xml:space="preserve"> et doit donc se conformer à leurs </w:t>
      </w:r>
      <w:r w:rsidR="00290C36" w:rsidRPr="001A11ED">
        <w:rPr>
          <w:shd w:val="clear" w:color="auto" w:fill="FFFFFF"/>
          <w:lang w:val="fr-FR"/>
        </w:rPr>
        <w:t>spécificités</w:t>
      </w:r>
      <w:r w:rsidRPr="001A11ED">
        <w:rPr>
          <w:shd w:val="clear" w:color="auto" w:fill="FFFFFF"/>
          <w:lang w:val="fr-FR"/>
        </w:rPr>
        <w:t xml:space="preserve">. </w:t>
      </w:r>
      <w:r w:rsidR="00290C36" w:rsidRPr="001A11ED">
        <w:rPr>
          <w:shd w:val="clear" w:color="auto" w:fill="FFFFFF"/>
          <w:lang w:val="fr-FR"/>
        </w:rPr>
        <w:t xml:space="preserve">L’entreprise a des responsabilités sociales et </w:t>
      </w:r>
      <w:r w:rsidRPr="001A11ED">
        <w:rPr>
          <w:shd w:val="clear" w:color="auto" w:fill="FFFFFF"/>
          <w:lang w:val="fr-FR"/>
        </w:rPr>
        <w:t>environ</w:t>
      </w:r>
      <w:r w:rsidR="00290C36" w:rsidRPr="001A11ED">
        <w:rPr>
          <w:shd w:val="clear" w:color="auto" w:fill="FFFFFF"/>
          <w:lang w:val="fr-FR"/>
        </w:rPr>
        <w:t>ne</w:t>
      </w:r>
      <w:r w:rsidRPr="001A11ED">
        <w:rPr>
          <w:shd w:val="clear" w:color="auto" w:fill="FFFFFF"/>
          <w:lang w:val="fr-FR"/>
        </w:rPr>
        <w:t>mental</w:t>
      </w:r>
      <w:r w:rsidR="00290C36" w:rsidRPr="001A11ED">
        <w:rPr>
          <w:shd w:val="clear" w:color="auto" w:fill="FFFFFF"/>
          <w:lang w:val="fr-FR"/>
        </w:rPr>
        <w:t xml:space="preserve">es </w:t>
      </w:r>
      <w:r w:rsidR="001F3E5E" w:rsidRPr="001A11ED">
        <w:rPr>
          <w:shd w:val="clear" w:color="auto" w:fill="FFFFFF"/>
          <w:lang w:val="fr-FR"/>
        </w:rPr>
        <w:t>et doit rend</w:t>
      </w:r>
      <w:r w:rsidR="00E729A6" w:rsidRPr="001A11ED">
        <w:rPr>
          <w:shd w:val="clear" w:color="auto" w:fill="FFFFFF"/>
          <w:lang w:val="fr-FR"/>
        </w:rPr>
        <w:t>r</w:t>
      </w:r>
      <w:r w:rsidR="001F3E5E" w:rsidRPr="001A11ED">
        <w:rPr>
          <w:shd w:val="clear" w:color="auto" w:fill="FFFFFF"/>
          <w:lang w:val="fr-FR"/>
        </w:rPr>
        <w:t>e</w:t>
      </w:r>
      <w:r w:rsidR="00E729A6" w:rsidRPr="001A11ED">
        <w:rPr>
          <w:shd w:val="clear" w:color="auto" w:fill="FFFFFF"/>
          <w:lang w:val="fr-FR"/>
        </w:rPr>
        <w:t xml:space="preserve"> des comptes quant à l’impact de ses activité</w:t>
      </w:r>
      <w:r w:rsidRPr="001A11ED">
        <w:rPr>
          <w:shd w:val="clear" w:color="auto" w:fill="FFFFFF"/>
          <w:lang w:val="fr-FR"/>
        </w:rPr>
        <w:t xml:space="preserve">s. </w:t>
      </w:r>
      <w:r w:rsidR="00E729A6" w:rsidRPr="001A11ED">
        <w:rPr>
          <w:shd w:val="clear" w:color="auto" w:fill="FFFFFF"/>
          <w:lang w:val="fr-FR"/>
        </w:rPr>
        <w:t xml:space="preserve">L’entreprise doit proposer des mesures d’atténuation et de </w:t>
      </w:r>
      <w:r w:rsidRPr="001A11ED">
        <w:rPr>
          <w:shd w:val="clear" w:color="auto" w:fill="FFFFFF"/>
          <w:lang w:val="fr-FR"/>
        </w:rPr>
        <w:t xml:space="preserve">compensation </w:t>
      </w:r>
      <w:r w:rsidR="00E729A6" w:rsidRPr="001A11ED">
        <w:rPr>
          <w:shd w:val="clear" w:color="auto" w:fill="FFFFFF"/>
          <w:lang w:val="fr-FR"/>
        </w:rPr>
        <w:t xml:space="preserve">et </w:t>
      </w:r>
      <w:r w:rsidR="00E755E0" w:rsidRPr="001A11ED">
        <w:rPr>
          <w:shd w:val="clear" w:color="auto" w:fill="FFFFFF"/>
          <w:lang w:val="fr-FR"/>
        </w:rPr>
        <w:t>transmettre des indicateurs commerciaux de performance s</w:t>
      </w:r>
      <w:r w:rsidRPr="001A11ED">
        <w:rPr>
          <w:shd w:val="clear" w:color="auto" w:fill="FFFFFF"/>
          <w:lang w:val="fr-FR"/>
        </w:rPr>
        <w:t>ocial</w:t>
      </w:r>
      <w:r w:rsidR="00E755E0" w:rsidRPr="001A11ED">
        <w:rPr>
          <w:shd w:val="clear" w:color="auto" w:fill="FFFFFF"/>
          <w:lang w:val="fr-FR"/>
        </w:rPr>
        <w:t>e et e</w:t>
      </w:r>
      <w:r w:rsidRPr="001A11ED">
        <w:rPr>
          <w:shd w:val="clear" w:color="auto" w:fill="FFFFFF"/>
          <w:lang w:val="fr-FR"/>
        </w:rPr>
        <w:t>nviron</w:t>
      </w:r>
      <w:r w:rsidR="00E755E0" w:rsidRPr="001A11ED">
        <w:rPr>
          <w:shd w:val="clear" w:color="auto" w:fill="FFFFFF"/>
          <w:lang w:val="fr-FR"/>
        </w:rPr>
        <w:t>ne</w:t>
      </w:r>
      <w:r w:rsidRPr="001A11ED">
        <w:rPr>
          <w:shd w:val="clear" w:color="auto" w:fill="FFFFFF"/>
          <w:lang w:val="fr-FR"/>
        </w:rPr>
        <w:t>mental</w:t>
      </w:r>
      <w:r w:rsidR="00E755E0" w:rsidRPr="001A11ED">
        <w:rPr>
          <w:shd w:val="clear" w:color="auto" w:fill="FFFFFF"/>
          <w:lang w:val="fr-FR"/>
        </w:rPr>
        <w:t>e</w:t>
      </w:r>
      <w:r w:rsidR="00E755E0" w:rsidRPr="001A11ED">
        <w:rPr>
          <w:lang w:val="fr-FR"/>
        </w:rPr>
        <w:t xml:space="preserve"> </w:t>
      </w:r>
      <w:r w:rsidR="00E755E0" w:rsidRPr="001A11ED">
        <w:rPr>
          <w:shd w:val="clear" w:color="auto" w:fill="FFFFFF"/>
          <w:lang w:val="fr-FR"/>
        </w:rPr>
        <w:t>vérifiables</w:t>
      </w:r>
      <w:r w:rsidRPr="001A11ED">
        <w:rPr>
          <w:shd w:val="clear" w:color="auto" w:fill="FFFFFF"/>
          <w:lang w:val="fr-FR"/>
        </w:rPr>
        <w:t>.</w:t>
      </w:r>
    </w:p>
    <w:p w14:paraId="3147BE4C" w14:textId="227348ED" w:rsidR="003F24A5" w:rsidRPr="001A11ED" w:rsidRDefault="001F3E5E" w:rsidP="003F24A5">
      <w:pPr>
        <w:pStyle w:val="NormalAnnexBodyText"/>
        <w:rPr>
          <w:shd w:val="clear" w:color="auto" w:fill="FFFFFF"/>
          <w:lang w:val="fr-FR"/>
        </w:rPr>
      </w:pPr>
      <w:r w:rsidRPr="001A11ED">
        <w:rPr>
          <w:shd w:val="clear" w:color="auto" w:fill="FFFFFF"/>
          <w:lang w:val="fr-FR"/>
        </w:rPr>
        <w:t>Une portion de la surface du</w:t>
      </w:r>
      <w:r w:rsidR="003F24A5" w:rsidRPr="001A11ED">
        <w:rPr>
          <w:shd w:val="clear" w:color="auto" w:fill="FFFFFF"/>
          <w:lang w:val="fr-FR"/>
        </w:rPr>
        <w:t xml:space="preserve"> </w:t>
      </w:r>
      <w:r w:rsidR="003F24A5" w:rsidRPr="001A11ED">
        <w:rPr>
          <w:i/>
          <w:shd w:val="clear" w:color="auto" w:fill="FFFFFF"/>
          <w:lang w:val="fr-FR"/>
        </w:rPr>
        <w:t>fokontany</w:t>
      </w:r>
      <w:r w:rsidR="003F24A5" w:rsidRPr="001A11ED">
        <w:rPr>
          <w:shd w:val="clear" w:color="auto" w:fill="FFFFFF"/>
          <w:lang w:val="fr-FR"/>
        </w:rPr>
        <w:t xml:space="preserve"> </w:t>
      </w:r>
      <w:r w:rsidRPr="001A11ED">
        <w:rPr>
          <w:shd w:val="clear" w:color="auto" w:fill="FFFFFF"/>
          <w:lang w:val="fr-FR"/>
        </w:rPr>
        <w:t xml:space="preserve">Mamery </w:t>
      </w:r>
      <w:r w:rsidR="00E755E0" w:rsidRPr="001A11ED">
        <w:rPr>
          <w:shd w:val="clear" w:color="auto" w:fill="FFFFFF"/>
          <w:lang w:val="fr-FR"/>
        </w:rPr>
        <w:t>se trouve dans l’aire protégée de Ranobe PK32. Il y a dans sa partie sud des sites hautement prioritaires en termes de protection de la biodiversité (dé</w:t>
      </w:r>
      <w:r w:rsidR="003F24A5" w:rsidRPr="001A11ED">
        <w:rPr>
          <w:shd w:val="clear" w:color="auto" w:fill="FFFFFF"/>
          <w:lang w:val="fr-FR"/>
        </w:rPr>
        <w:t>cile</w:t>
      </w:r>
      <w:r w:rsidR="00E755E0" w:rsidRPr="001A11ED">
        <w:rPr>
          <w:shd w:val="clear" w:color="auto" w:fill="FFFFFF"/>
          <w:lang w:val="fr-FR"/>
        </w:rPr>
        <w:t xml:space="preserve"> supérieur de</w:t>
      </w:r>
      <w:r w:rsidRPr="001A11ED">
        <w:rPr>
          <w:shd w:val="clear" w:color="auto" w:fill="FFFFFF"/>
          <w:lang w:val="fr-FR"/>
        </w:rPr>
        <w:t>s priorités en matière de conserva</w:t>
      </w:r>
      <w:r w:rsidR="00E755E0" w:rsidRPr="001A11ED">
        <w:rPr>
          <w:shd w:val="clear" w:color="auto" w:fill="FFFFFF"/>
          <w:lang w:val="fr-FR"/>
        </w:rPr>
        <w:t>tion</w:t>
      </w:r>
      <w:r w:rsidR="003F24A5" w:rsidRPr="001A11ED">
        <w:rPr>
          <w:shd w:val="clear" w:color="auto" w:fill="FFFFFF"/>
          <w:lang w:val="fr-FR"/>
        </w:rPr>
        <w:t xml:space="preserve">). </w:t>
      </w:r>
      <w:r w:rsidR="00906841" w:rsidRPr="001A11ED">
        <w:rPr>
          <w:shd w:val="clear" w:color="auto" w:fill="FFFFFF"/>
          <w:lang w:val="fr-FR"/>
        </w:rPr>
        <w:t>Jusqu’à</w:t>
      </w:r>
      <w:r w:rsidR="004A5DE8" w:rsidRPr="001A11ED">
        <w:rPr>
          <w:shd w:val="clear" w:color="auto" w:fill="FFFFFF"/>
          <w:lang w:val="fr-FR"/>
        </w:rPr>
        <w:t xml:space="preserve"> récemment, de nouvelles espèces et/ou populations d’espèces que l’on pensait perdues ou absentes ont été redécouvertes dans la zone</w:t>
      </w:r>
      <w:r w:rsidR="003F24A5" w:rsidRPr="001A11ED">
        <w:rPr>
          <w:rStyle w:val="Appelnotedebasdep"/>
          <w:color w:val="000000"/>
          <w:shd w:val="clear" w:color="auto" w:fill="FFFFFF"/>
        </w:rPr>
        <w:footnoteReference w:id="134"/>
      </w:r>
      <w:r w:rsidR="003F24A5" w:rsidRPr="001A11ED">
        <w:rPr>
          <w:shd w:val="clear" w:color="auto" w:fill="FFFFFF"/>
          <w:lang w:val="fr-FR"/>
        </w:rPr>
        <w:t xml:space="preserve">. </w:t>
      </w:r>
      <w:r w:rsidR="00BE28A8" w:rsidRPr="001A11ED">
        <w:rPr>
          <w:shd w:val="clear" w:color="auto" w:fill="FFFFFF"/>
          <w:lang w:val="fr-FR"/>
        </w:rPr>
        <w:t xml:space="preserve">La partie nord du </w:t>
      </w:r>
      <w:r w:rsidR="00BE28A8" w:rsidRPr="001A11ED">
        <w:rPr>
          <w:i/>
          <w:shd w:val="clear" w:color="auto" w:fill="FFFFFF"/>
          <w:lang w:val="fr-FR"/>
        </w:rPr>
        <w:t>fokontany</w:t>
      </w:r>
      <w:r w:rsidR="003F24A5" w:rsidRPr="001A11ED">
        <w:rPr>
          <w:shd w:val="clear" w:color="auto" w:fill="FFFFFF"/>
          <w:lang w:val="fr-FR"/>
        </w:rPr>
        <w:t xml:space="preserve"> </w:t>
      </w:r>
      <w:r w:rsidRPr="001A11ED">
        <w:rPr>
          <w:shd w:val="clear" w:color="auto" w:fill="FFFFFF"/>
          <w:lang w:val="fr-FR"/>
        </w:rPr>
        <w:t>a subi une intense dé</w:t>
      </w:r>
      <w:r w:rsidR="00BE28A8" w:rsidRPr="001A11ED">
        <w:rPr>
          <w:shd w:val="clear" w:color="auto" w:fill="FFFFFF"/>
          <w:lang w:val="fr-FR"/>
        </w:rPr>
        <w:t>forestation entre 2001 et</w:t>
      </w:r>
      <w:r w:rsidR="003F24A5" w:rsidRPr="001A11ED">
        <w:rPr>
          <w:shd w:val="clear" w:color="auto" w:fill="FFFFFF"/>
          <w:lang w:val="fr-FR"/>
        </w:rPr>
        <w:t xml:space="preserve"> 2015 </w:t>
      </w:r>
      <w:r w:rsidR="00BE28A8" w:rsidRPr="001A11ED">
        <w:rPr>
          <w:shd w:val="clear" w:color="auto" w:fill="FFFFFF"/>
          <w:lang w:val="fr-FR"/>
        </w:rPr>
        <w:t>en raison des activités de production du charbon et des cultures</w:t>
      </w:r>
      <w:r w:rsidR="003F24A5" w:rsidRPr="001A11ED">
        <w:rPr>
          <w:shd w:val="clear" w:color="auto" w:fill="FFFFFF"/>
          <w:lang w:val="fr-FR"/>
        </w:rPr>
        <w:t xml:space="preserve"> Tavy.</w:t>
      </w:r>
    </w:p>
    <w:p w14:paraId="285C3211" w14:textId="6A82516D" w:rsidR="003F24A5" w:rsidRPr="001A11ED" w:rsidRDefault="00286EBA" w:rsidP="003F24A5">
      <w:pPr>
        <w:pStyle w:val="NormalAnnexBodyText"/>
        <w:rPr>
          <w:shd w:val="clear" w:color="auto" w:fill="FFFFFF"/>
          <w:lang w:val="fr-FR"/>
        </w:rPr>
      </w:pPr>
      <w:r w:rsidRPr="001A11ED">
        <w:rPr>
          <w:shd w:val="clear" w:color="auto" w:fill="FFFFFF"/>
          <w:lang w:val="fr-FR"/>
        </w:rPr>
        <w:t>L’aire protégée de Ranobe PK32 est une aire de catégorie</w:t>
      </w:r>
      <w:r w:rsidR="003F24A5" w:rsidRPr="001A11ED">
        <w:rPr>
          <w:shd w:val="clear" w:color="auto" w:fill="FFFFFF"/>
          <w:lang w:val="fr-FR"/>
        </w:rPr>
        <w:t xml:space="preserve"> V </w:t>
      </w:r>
      <w:r w:rsidRPr="001A11ED">
        <w:rPr>
          <w:shd w:val="clear" w:color="auto" w:fill="FFFFFF"/>
          <w:lang w:val="fr-FR"/>
        </w:rPr>
        <w:t>selon l’UI</w:t>
      </w:r>
      <w:r w:rsidR="003F24A5" w:rsidRPr="001A11ED">
        <w:rPr>
          <w:shd w:val="clear" w:color="auto" w:fill="FFFFFF"/>
          <w:lang w:val="fr-FR"/>
        </w:rPr>
        <w:t xml:space="preserve">CN </w:t>
      </w:r>
      <w:r w:rsidRPr="001A11ED">
        <w:rPr>
          <w:shd w:val="clear" w:color="auto" w:fill="FFFFFF"/>
          <w:lang w:val="fr-FR"/>
        </w:rPr>
        <w:t>dotée d’un modèle de co-gestion. Le projet pourrait re</w:t>
      </w:r>
      <w:r w:rsidR="003F24A5" w:rsidRPr="001A11ED">
        <w:rPr>
          <w:shd w:val="clear" w:color="auto" w:fill="FFFFFF"/>
          <w:lang w:val="fr-FR"/>
        </w:rPr>
        <w:t>nforce</w:t>
      </w:r>
      <w:r w:rsidRPr="001A11ED">
        <w:rPr>
          <w:shd w:val="clear" w:color="auto" w:fill="FFFFFF"/>
          <w:lang w:val="fr-FR"/>
        </w:rPr>
        <w:t>r les moyens des parties prenantes s’agissant du dé</w:t>
      </w:r>
      <w:r w:rsidR="003F24A5" w:rsidRPr="001A11ED">
        <w:rPr>
          <w:shd w:val="clear" w:color="auto" w:fill="FFFFFF"/>
          <w:lang w:val="fr-FR"/>
        </w:rPr>
        <w:t>velop</w:t>
      </w:r>
      <w:r w:rsidRPr="001A11ED">
        <w:rPr>
          <w:shd w:val="clear" w:color="auto" w:fill="FFFFFF"/>
          <w:lang w:val="fr-FR"/>
        </w:rPr>
        <w:t>pe</w:t>
      </w:r>
      <w:r w:rsidR="003F24A5" w:rsidRPr="001A11ED">
        <w:rPr>
          <w:shd w:val="clear" w:color="auto" w:fill="FFFFFF"/>
          <w:lang w:val="fr-FR"/>
        </w:rPr>
        <w:t xml:space="preserve">ment </w:t>
      </w:r>
      <w:r w:rsidRPr="001A11ED">
        <w:rPr>
          <w:shd w:val="clear" w:color="auto" w:fill="FFFFFF"/>
          <w:lang w:val="fr-FR"/>
        </w:rPr>
        <w:t xml:space="preserve">et de la mise en œuvre des plans de gestion. </w:t>
      </w:r>
      <w:r w:rsidR="005A1AFB" w:rsidRPr="001A11ED">
        <w:rPr>
          <w:shd w:val="clear" w:color="auto" w:fill="FFFFFF"/>
          <w:lang w:val="fr-FR"/>
        </w:rPr>
        <w:t>Un</w:t>
      </w:r>
      <w:r w:rsidRPr="001A11ED">
        <w:rPr>
          <w:shd w:val="clear" w:color="auto" w:fill="FFFFFF"/>
          <w:lang w:val="fr-FR"/>
        </w:rPr>
        <w:t xml:space="preserve"> projet de surveillance aérienne WWF créé en partenariat avec l’</w:t>
      </w:r>
      <w:r w:rsidR="003F24A5" w:rsidRPr="001A11ED">
        <w:rPr>
          <w:shd w:val="clear" w:color="auto" w:fill="FFFFFF"/>
          <w:lang w:val="fr-FR"/>
        </w:rPr>
        <w:t>aviation</w:t>
      </w:r>
      <w:r w:rsidRPr="001A11ED">
        <w:rPr>
          <w:shd w:val="clear" w:color="auto" w:fill="FFFFFF"/>
          <w:lang w:val="fr-FR"/>
        </w:rPr>
        <w:t xml:space="preserve"> belge et le Système de aires protégées de Madagascar a enregistré un certain succès dans ses efforts pour atteindre la cible actuelle consistant à réduire de</w:t>
      </w:r>
      <w:r w:rsidR="003F24A5" w:rsidRPr="001A11ED">
        <w:rPr>
          <w:shd w:val="clear" w:color="auto" w:fill="FFFFFF"/>
          <w:lang w:val="fr-FR"/>
        </w:rPr>
        <w:t xml:space="preserve"> 50</w:t>
      </w:r>
      <w:r w:rsidRPr="001A11ED">
        <w:rPr>
          <w:shd w:val="clear" w:color="auto" w:fill="FFFFFF"/>
          <w:lang w:val="fr-FR"/>
        </w:rPr>
        <w:t xml:space="preserve"> </w:t>
      </w:r>
      <w:r w:rsidR="003F24A5" w:rsidRPr="001A11ED">
        <w:rPr>
          <w:shd w:val="clear" w:color="auto" w:fill="FFFFFF"/>
          <w:lang w:val="fr-FR"/>
        </w:rPr>
        <w:t xml:space="preserve">% </w:t>
      </w:r>
      <w:r w:rsidR="0051582F" w:rsidRPr="001A11ED">
        <w:rPr>
          <w:shd w:val="clear" w:color="auto" w:fill="FFFFFF"/>
          <w:lang w:val="fr-FR"/>
        </w:rPr>
        <w:t>les pratiques d’agriculture sur</w:t>
      </w:r>
      <w:r w:rsidRPr="001A11ED">
        <w:rPr>
          <w:shd w:val="clear" w:color="auto" w:fill="FFFFFF"/>
          <w:lang w:val="fr-FR"/>
        </w:rPr>
        <w:t xml:space="preserve"> brûlis </w:t>
      </w:r>
      <w:r w:rsidR="00906841" w:rsidRPr="001A11ED">
        <w:rPr>
          <w:shd w:val="clear" w:color="auto" w:fill="FFFFFF"/>
          <w:lang w:val="fr-FR"/>
        </w:rPr>
        <w:t>dans</w:t>
      </w:r>
      <w:r w:rsidRPr="001A11ED">
        <w:rPr>
          <w:shd w:val="clear" w:color="auto" w:fill="FFFFFF"/>
          <w:lang w:val="fr-FR"/>
        </w:rPr>
        <w:t xml:space="preserve"> l’Aire protégée de </w:t>
      </w:r>
      <w:r w:rsidR="003F24A5" w:rsidRPr="001A11ED">
        <w:rPr>
          <w:shd w:val="clear" w:color="auto" w:fill="FFFFFF"/>
          <w:lang w:val="fr-FR"/>
        </w:rPr>
        <w:t xml:space="preserve">Ranobe </w:t>
      </w:r>
      <w:r w:rsidRPr="001A11ED">
        <w:rPr>
          <w:shd w:val="clear" w:color="auto" w:fill="FFFFFF"/>
          <w:lang w:val="fr-FR"/>
        </w:rPr>
        <w:t>PK32 d’ici à</w:t>
      </w:r>
      <w:r w:rsidR="003F24A5" w:rsidRPr="001A11ED">
        <w:rPr>
          <w:shd w:val="clear" w:color="auto" w:fill="FFFFFF"/>
          <w:lang w:val="fr-FR"/>
        </w:rPr>
        <w:t xml:space="preserve"> 2017</w:t>
      </w:r>
      <w:r w:rsidR="003F24A5" w:rsidRPr="001A11ED">
        <w:rPr>
          <w:rStyle w:val="Appelnotedebasdep"/>
          <w:color w:val="000000"/>
          <w:shd w:val="clear" w:color="auto" w:fill="FFFFFF"/>
        </w:rPr>
        <w:footnoteReference w:id="135"/>
      </w:r>
      <w:r w:rsidR="003F24A5" w:rsidRPr="001A11ED">
        <w:rPr>
          <w:shd w:val="clear" w:color="auto" w:fill="FFFFFF"/>
          <w:lang w:val="fr-FR"/>
        </w:rPr>
        <w:t xml:space="preserve">. </w:t>
      </w:r>
      <w:r w:rsidRPr="001A11ED">
        <w:rPr>
          <w:shd w:val="clear" w:color="auto" w:fill="FFFFFF"/>
          <w:lang w:val="fr-FR"/>
        </w:rPr>
        <w:t xml:space="preserve">Ces </w:t>
      </w:r>
      <w:r w:rsidR="003F24A5" w:rsidRPr="001A11ED">
        <w:rPr>
          <w:shd w:val="clear" w:color="auto" w:fill="FFFFFF"/>
          <w:lang w:val="fr-FR"/>
        </w:rPr>
        <w:t>initiatives</w:t>
      </w:r>
      <w:r w:rsidRPr="001A11ED">
        <w:rPr>
          <w:shd w:val="clear" w:color="auto" w:fill="FFFFFF"/>
          <w:lang w:val="fr-FR"/>
        </w:rPr>
        <w:t xml:space="preserve"> seraient renforcées et appuyées</w:t>
      </w:r>
      <w:r w:rsidR="003F24A5" w:rsidRPr="001A11ED">
        <w:rPr>
          <w:shd w:val="clear" w:color="auto" w:fill="FFFFFF"/>
          <w:lang w:val="fr-FR"/>
        </w:rPr>
        <w:t>.</w:t>
      </w:r>
    </w:p>
    <w:p w14:paraId="73F98273" w14:textId="10076AB4" w:rsidR="00DB3580" w:rsidRPr="001A11ED" w:rsidRDefault="00286EBA" w:rsidP="003F24A5">
      <w:pPr>
        <w:pStyle w:val="NormalAnnexBodyText"/>
        <w:rPr>
          <w:shd w:val="clear" w:color="auto" w:fill="FFFFFF"/>
          <w:lang w:val="fr-FR"/>
        </w:rPr>
      </w:pPr>
      <w:r w:rsidRPr="001A11ED">
        <w:rPr>
          <w:shd w:val="clear" w:color="auto" w:fill="FFFFFF"/>
          <w:lang w:val="fr-FR"/>
        </w:rPr>
        <w:t xml:space="preserve">Les deux </w:t>
      </w:r>
      <w:r w:rsidR="003F24A5" w:rsidRPr="001A11ED">
        <w:rPr>
          <w:i/>
          <w:shd w:val="clear" w:color="auto" w:fill="FFFFFF"/>
          <w:lang w:val="fr-FR"/>
        </w:rPr>
        <w:t>fokontanys</w:t>
      </w:r>
      <w:r w:rsidRPr="001A11ED">
        <w:rPr>
          <w:shd w:val="clear" w:color="auto" w:fill="FFFFFF"/>
          <w:lang w:val="fr-FR"/>
        </w:rPr>
        <w:t xml:space="preserve"> (Antanimena Maikandro et Mamery) sé</w:t>
      </w:r>
      <w:r w:rsidR="003F24A5" w:rsidRPr="001A11ED">
        <w:rPr>
          <w:shd w:val="clear" w:color="auto" w:fill="FFFFFF"/>
          <w:lang w:val="fr-FR"/>
        </w:rPr>
        <w:t>lect</w:t>
      </w:r>
      <w:r w:rsidRPr="001A11ED">
        <w:rPr>
          <w:shd w:val="clear" w:color="auto" w:fill="FFFFFF"/>
          <w:lang w:val="fr-FR"/>
        </w:rPr>
        <w:t xml:space="preserve">ionnés dans cette zone en vue d’une intervention et/ou de la création d’une </w:t>
      </w:r>
      <w:r w:rsidR="00863B15" w:rsidRPr="001A11ED">
        <w:rPr>
          <w:shd w:val="clear" w:color="auto" w:fill="FFFFFF"/>
          <w:lang w:val="fr-FR"/>
        </w:rPr>
        <w:t>ACC</w:t>
      </w:r>
      <w:r w:rsidRPr="001A11ED">
        <w:rPr>
          <w:shd w:val="clear" w:color="auto" w:fill="FFFFFF"/>
          <w:lang w:val="fr-FR"/>
        </w:rPr>
        <w:t xml:space="preserve"> subissent des pressions humaines </w:t>
      </w:r>
      <w:r w:rsidR="00906841" w:rsidRPr="001A11ED">
        <w:rPr>
          <w:shd w:val="clear" w:color="auto" w:fill="FFFFFF"/>
          <w:lang w:val="fr-FR"/>
        </w:rPr>
        <w:t>considérables</w:t>
      </w:r>
      <w:r w:rsidR="0051582F" w:rsidRPr="001A11ED">
        <w:rPr>
          <w:shd w:val="clear" w:color="auto" w:fill="FFFFFF"/>
          <w:lang w:val="fr-FR"/>
        </w:rPr>
        <w:t xml:space="preserve"> selon notre indice</w:t>
      </w:r>
      <w:r w:rsidRPr="001A11ED">
        <w:rPr>
          <w:shd w:val="clear" w:color="auto" w:fill="FFFFFF"/>
          <w:lang w:val="fr-FR"/>
        </w:rPr>
        <w:t xml:space="preserve">. Cela est lié au taux de </w:t>
      </w:r>
      <w:r w:rsidR="00906841" w:rsidRPr="001A11ED">
        <w:rPr>
          <w:shd w:val="clear" w:color="auto" w:fill="FFFFFF"/>
          <w:lang w:val="fr-FR"/>
        </w:rPr>
        <w:t>déforestation</w:t>
      </w:r>
      <w:r w:rsidRPr="001A11ED">
        <w:rPr>
          <w:shd w:val="clear" w:color="auto" w:fill="FFFFFF"/>
          <w:lang w:val="fr-FR"/>
        </w:rPr>
        <w:t xml:space="preserve"> élevé et à un grand nombre d</w:t>
      </w:r>
      <w:ins w:id="3502" w:author="Chounette" w:date="2016-10-12T19:12:00Z">
        <w:r w:rsidR="00353EFE">
          <w:rPr>
            <w:shd w:val="clear" w:color="auto" w:fill="FFFFFF"/>
            <w:lang w:val="fr-FR"/>
          </w:rPr>
          <w:t>’incendies forestier</w:t>
        </w:r>
      </w:ins>
      <w:del w:id="3503" w:author="Chounette" w:date="2016-10-12T19:12:00Z">
        <w:r w:rsidRPr="001A11ED" w:rsidDel="00353EFE">
          <w:rPr>
            <w:shd w:val="clear" w:color="auto" w:fill="FFFFFF"/>
            <w:lang w:val="fr-FR"/>
          </w:rPr>
          <w:delText>e feux de boi</w:delText>
        </w:r>
      </w:del>
      <w:r w:rsidRPr="001A11ED">
        <w:rPr>
          <w:shd w:val="clear" w:color="auto" w:fill="FFFFFF"/>
          <w:lang w:val="fr-FR"/>
        </w:rPr>
        <w:t>s</w:t>
      </w:r>
      <w:r w:rsidR="003F24A5" w:rsidRPr="001A11ED">
        <w:rPr>
          <w:shd w:val="clear" w:color="auto" w:fill="FFFFFF"/>
          <w:lang w:val="fr-FR"/>
        </w:rPr>
        <w:t xml:space="preserve">. </w:t>
      </w:r>
      <w:r w:rsidRPr="001A11ED">
        <w:rPr>
          <w:shd w:val="clear" w:color="auto" w:fill="FFFFFF"/>
          <w:lang w:val="fr-FR"/>
        </w:rPr>
        <w:t xml:space="preserve">En outre, </w:t>
      </w:r>
      <w:r w:rsidR="003F24A5" w:rsidRPr="001A11ED">
        <w:rPr>
          <w:shd w:val="clear" w:color="auto" w:fill="FFFFFF"/>
          <w:lang w:val="fr-FR"/>
        </w:rPr>
        <w:t xml:space="preserve">Antanimena Maikandro </w:t>
      </w:r>
      <w:r w:rsidRPr="001A11ED">
        <w:rPr>
          <w:shd w:val="clear" w:color="auto" w:fill="FFFFFF"/>
          <w:lang w:val="fr-FR"/>
        </w:rPr>
        <w:t xml:space="preserve">possède une densité démographique élevée. </w:t>
      </w:r>
    </w:p>
    <w:p w14:paraId="460E7288" w14:textId="77777777" w:rsidR="00DB3580" w:rsidRPr="001A11ED" w:rsidRDefault="00DB3580" w:rsidP="0047375D">
      <w:pPr>
        <w:pStyle w:val="NormalAnnexBodyText"/>
        <w:rPr>
          <w:shd w:val="clear" w:color="auto" w:fill="FFFFFF"/>
          <w:lang w:val="fr-FR"/>
        </w:rPr>
      </w:pPr>
    </w:p>
    <w:p w14:paraId="334CB5E1" w14:textId="77777777" w:rsidR="003A37A9" w:rsidRPr="001A11ED" w:rsidRDefault="003A37A9" w:rsidP="003A37A9">
      <w:pPr>
        <w:rPr>
          <w:lang w:val="fr-FR"/>
        </w:rPr>
      </w:pPr>
    </w:p>
    <w:p w14:paraId="20EA56DA" w14:textId="2DB4EF3F" w:rsidR="003A37A9" w:rsidRPr="001A11ED" w:rsidRDefault="00286EBA" w:rsidP="00A3458B">
      <w:pPr>
        <w:pStyle w:val="Titre4"/>
        <w:rPr>
          <w:lang w:val="fr-FR"/>
        </w:rPr>
      </w:pPr>
      <w:r w:rsidRPr="001A11ED">
        <w:rPr>
          <w:lang w:val="fr-FR"/>
        </w:rPr>
        <w:t xml:space="preserve">Secteur de </w:t>
      </w:r>
      <w:r w:rsidR="003A37A9" w:rsidRPr="001A11ED">
        <w:rPr>
          <w:lang w:val="fr-FR"/>
        </w:rPr>
        <w:t>Betioky : Miary</w:t>
      </w:r>
    </w:p>
    <w:p w14:paraId="5912A211" w14:textId="6D241527" w:rsidR="003A37A9" w:rsidRPr="001A11ED" w:rsidRDefault="006739C2" w:rsidP="0047375D">
      <w:pPr>
        <w:pStyle w:val="NormalAnnexBodyText"/>
        <w:rPr>
          <w:lang w:val="fr-FR" w:eastAsia="ja-JP"/>
        </w:rPr>
      </w:pPr>
      <w:r w:rsidRPr="001A11ED">
        <w:rPr>
          <w:lang w:val="fr-FR" w:eastAsia="ja-JP"/>
        </w:rPr>
        <w:t>Le</w:t>
      </w:r>
      <w:r w:rsidR="003A37A9" w:rsidRPr="001A11ED">
        <w:rPr>
          <w:lang w:val="fr-FR" w:eastAsia="ja-JP"/>
        </w:rPr>
        <w:t xml:space="preserve"> fokontany of Miary (</w:t>
      </w:r>
      <w:r w:rsidR="003A37A9" w:rsidRPr="001A11ED">
        <w:rPr>
          <w:lang w:eastAsia="ja-JP"/>
        </w:rPr>
        <w:fldChar w:fldCharType="begin"/>
      </w:r>
      <w:r w:rsidR="003A37A9" w:rsidRPr="001A11ED">
        <w:rPr>
          <w:lang w:val="fr-FR" w:eastAsia="ja-JP"/>
        </w:rPr>
        <w:instrText xml:space="preserve"> REF _Ref425193342 \h  \* MERGEFORMAT </w:instrText>
      </w:r>
      <w:r w:rsidR="003A37A9" w:rsidRPr="001A11ED">
        <w:rPr>
          <w:lang w:eastAsia="ja-JP"/>
        </w:rPr>
      </w:r>
      <w:r w:rsidR="003A37A9" w:rsidRPr="001A11ED">
        <w:rPr>
          <w:lang w:eastAsia="ja-JP"/>
        </w:rPr>
        <w:fldChar w:fldCharType="separate"/>
      </w:r>
      <w:ins w:id="3504" w:author="Chounette" w:date="2016-10-11T22:50:00Z">
        <w:r w:rsidR="00D3564F" w:rsidRPr="001A11ED">
          <w:rPr>
            <w:szCs w:val="24"/>
            <w:lang w:val="fr-FR"/>
          </w:rPr>
          <w:t xml:space="preserve">Image </w:t>
        </w:r>
        <w:r w:rsidR="00D3564F">
          <w:rPr>
            <w:noProof/>
            <w:szCs w:val="24"/>
            <w:lang w:val="fr-FR"/>
          </w:rPr>
          <w:t>38</w:t>
        </w:r>
      </w:ins>
      <w:ins w:id="3505" w:author="Verosoa Raharivelo" w:date="2016-10-03T15:26:00Z">
        <w:del w:id="3506" w:author="Chounette" w:date="2016-10-11T22:48:00Z">
          <w:r w:rsidR="00701BC6" w:rsidRPr="001A11ED" w:rsidDel="00D3564F">
            <w:rPr>
              <w:szCs w:val="24"/>
              <w:lang w:val="fr-FR"/>
            </w:rPr>
            <w:delText xml:space="preserve">Image </w:delText>
          </w:r>
          <w:r w:rsidR="00701BC6" w:rsidDel="00D3564F">
            <w:rPr>
              <w:noProof/>
              <w:szCs w:val="24"/>
              <w:lang w:val="fr-FR"/>
            </w:rPr>
            <w:delText>38</w:delText>
          </w:r>
        </w:del>
      </w:ins>
      <w:del w:id="3507" w:author="Chounette" w:date="2016-10-11T22:48:00Z">
        <w:r w:rsidR="00B07C0F" w:rsidRPr="001A11ED" w:rsidDel="00D3564F">
          <w:rPr>
            <w:szCs w:val="24"/>
            <w:lang w:val="fr-FR"/>
          </w:rPr>
          <w:delText>Image</w:delText>
        </w:r>
        <w:r w:rsidR="00A22A48" w:rsidRPr="001A11ED" w:rsidDel="00D3564F">
          <w:rPr>
            <w:szCs w:val="24"/>
            <w:lang w:val="fr-FR"/>
          </w:rPr>
          <w:delText xml:space="preserve"> </w:delText>
        </w:r>
        <w:r w:rsidR="00A22A48" w:rsidRPr="001A11ED" w:rsidDel="00D3564F">
          <w:rPr>
            <w:noProof/>
            <w:szCs w:val="24"/>
            <w:lang w:val="fr-FR"/>
          </w:rPr>
          <w:delText>38</w:delText>
        </w:r>
      </w:del>
      <w:r w:rsidR="003A37A9" w:rsidRPr="001A11ED">
        <w:rPr>
          <w:lang w:eastAsia="ja-JP"/>
        </w:rPr>
        <w:fldChar w:fldCharType="end"/>
      </w:r>
      <w:r w:rsidRPr="001A11ED">
        <w:rPr>
          <w:lang w:val="fr-FR" w:eastAsia="ja-JP"/>
        </w:rPr>
        <w:t xml:space="preserve">) dans la ville de </w:t>
      </w:r>
      <w:r w:rsidR="003A37A9" w:rsidRPr="001A11ED">
        <w:rPr>
          <w:lang w:val="fr-FR" w:eastAsia="ja-JP"/>
        </w:rPr>
        <w:t>Behavoha Ankazombalala</w:t>
      </w:r>
      <w:r w:rsidRPr="001A11ED">
        <w:rPr>
          <w:lang w:val="fr-FR" w:eastAsia="ja-JP"/>
        </w:rPr>
        <w:t>, dans le district de</w:t>
      </w:r>
      <w:r w:rsidR="003A37A9" w:rsidRPr="001A11ED">
        <w:rPr>
          <w:lang w:val="fr-FR" w:eastAsia="ja-JP"/>
        </w:rPr>
        <w:t xml:space="preserve"> Betioky</w:t>
      </w:r>
      <w:r w:rsidRPr="001A11ED">
        <w:rPr>
          <w:lang w:val="fr-FR" w:eastAsia="ja-JP"/>
        </w:rPr>
        <w:t xml:space="preserve">, contient dans sa partie sud une bonne </w:t>
      </w:r>
      <w:r w:rsidR="003A37A9" w:rsidRPr="001A11ED">
        <w:rPr>
          <w:lang w:val="fr-FR" w:eastAsia="ja-JP"/>
        </w:rPr>
        <w:t xml:space="preserve">portion </w:t>
      </w:r>
      <w:r w:rsidRPr="001A11ED">
        <w:rPr>
          <w:lang w:val="fr-FR" w:eastAsia="ja-JP"/>
        </w:rPr>
        <w:t xml:space="preserve">de la réserve </w:t>
      </w:r>
      <w:r w:rsidR="003A37A9" w:rsidRPr="001A11ED">
        <w:rPr>
          <w:lang w:val="fr-FR" w:eastAsia="ja-JP"/>
        </w:rPr>
        <w:t xml:space="preserve">Bezaha Mahafaly. </w:t>
      </w:r>
      <w:r w:rsidRPr="001A11ED">
        <w:rPr>
          <w:lang w:val="fr-FR" w:eastAsia="ja-JP"/>
        </w:rPr>
        <w:t xml:space="preserve">Même si ce </w:t>
      </w:r>
      <w:r w:rsidR="003A37A9" w:rsidRPr="001A11ED">
        <w:rPr>
          <w:lang w:val="fr-FR" w:eastAsia="ja-JP"/>
        </w:rPr>
        <w:t xml:space="preserve">fokontany </w:t>
      </w:r>
      <w:r w:rsidRPr="001A11ED">
        <w:rPr>
          <w:lang w:val="fr-FR" w:eastAsia="ja-JP"/>
        </w:rPr>
        <w:t>n’inclut dans sa partie nord qu’une petite portion c</w:t>
      </w:r>
      <w:r w:rsidR="00513797" w:rsidRPr="001A11ED">
        <w:rPr>
          <w:lang w:val="fr-FR" w:eastAsia="ja-JP"/>
        </w:rPr>
        <w:t xml:space="preserve">lassée dans le décile supérieur des priorités en matière de conservation, il abrite néanmoins des parcelles de forêts primaires faiblement connectées à l’aire protégée de </w:t>
      </w:r>
      <w:r w:rsidR="003A37A9" w:rsidRPr="001A11ED">
        <w:rPr>
          <w:lang w:val="fr-FR" w:eastAsia="ja-JP"/>
        </w:rPr>
        <w:t xml:space="preserve">Bezaha Mahafaly </w:t>
      </w:r>
      <w:r w:rsidR="00513797" w:rsidRPr="001A11ED">
        <w:rPr>
          <w:lang w:val="fr-FR" w:eastAsia="ja-JP"/>
        </w:rPr>
        <w:t>qui sont classé</w:t>
      </w:r>
      <w:r w:rsidR="0051582F" w:rsidRPr="001A11ED">
        <w:rPr>
          <w:lang w:val="fr-FR" w:eastAsia="ja-JP"/>
        </w:rPr>
        <w:t>es prioritaires en termes de con</w:t>
      </w:r>
      <w:r w:rsidR="00513797" w:rsidRPr="001A11ED">
        <w:rPr>
          <w:lang w:val="fr-FR" w:eastAsia="ja-JP"/>
        </w:rPr>
        <w:t>servation</w:t>
      </w:r>
      <w:r w:rsidR="003A37A9" w:rsidRPr="001A11ED">
        <w:rPr>
          <w:lang w:val="fr-FR" w:eastAsia="ja-JP"/>
        </w:rPr>
        <w:t xml:space="preserve"> (</w:t>
      </w:r>
      <w:r w:rsidR="00694D11" w:rsidRPr="001A11ED">
        <w:rPr>
          <w:lang w:eastAsia="ja-JP"/>
        </w:rPr>
        <w:fldChar w:fldCharType="begin"/>
      </w:r>
      <w:r w:rsidR="00694D11" w:rsidRPr="001A11ED">
        <w:rPr>
          <w:lang w:val="fr-FR" w:eastAsia="ja-JP"/>
        </w:rPr>
        <w:instrText xml:space="preserve"> REF _Ref437157649 \h  \* MERGEFORMAT </w:instrText>
      </w:r>
      <w:r w:rsidR="00694D11" w:rsidRPr="001A11ED">
        <w:rPr>
          <w:lang w:eastAsia="ja-JP"/>
        </w:rPr>
      </w:r>
      <w:r w:rsidR="00694D11" w:rsidRPr="001A11ED">
        <w:rPr>
          <w:lang w:eastAsia="ja-JP"/>
        </w:rPr>
        <w:fldChar w:fldCharType="separate"/>
      </w:r>
      <w:ins w:id="3508" w:author="Chounette" w:date="2016-10-11T22:50:00Z">
        <w:r w:rsidR="00D3564F" w:rsidRPr="001A11ED">
          <w:rPr>
            <w:lang w:val="fr-FR"/>
          </w:rPr>
          <w:t xml:space="preserve">Image </w:t>
        </w:r>
        <w:r w:rsidR="00D3564F">
          <w:rPr>
            <w:noProof/>
            <w:lang w:val="fr-FR"/>
          </w:rPr>
          <w:t>25</w:t>
        </w:r>
      </w:ins>
      <w:ins w:id="3509" w:author="Verosoa Raharivelo" w:date="2016-10-03T15:26:00Z">
        <w:del w:id="3510" w:author="Chounette" w:date="2016-10-11T22:48:00Z">
          <w:r w:rsidR="00701BC6" w:rsidRPr="001A11ED" w:rsidDel="00D3564F">
            <w:rPr>
              <w:lang w:val="fr-FR"/>
            </w:rPr>
            <w:delText xml:space="preserve">Image </w:delText>
          </w:r>
          <w:r w:rsidR="00701BC6" w:rsidDel="00D3564F">
            <w:rPr>
              <w:noProof/>
              <w:lang w:val="fr-FR"/>
            </w:rPr>
            <w:delText>25</w:delText>
          </w:r>
        </w:del>
      </w:ins>
      <w:del w:id="3511"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25</w:delText>
        </w:r>
      </w:del>
      <w:r w:rsidR="00694D11" w:rsidRPr="001A11ED">
        <w:rPr>
          <w:lang w:eastAsia="ja-JP"/>
        </w:rPr>
        <w:fldChar w:fldCharType="end"/>
      </w:r>
      <w:r w:rsidR="003A37A9" w:rsidRPr="001A11ED">
        <w:rPr>
          <w:lang w:val="fr-FR" w:eastAsia="ja-JP"/>
        </w:rPr>
        <w:t xml:space="preserve">). </w:t>
      </w:r>
      <w:r w:rsidR="00513797" w:rsidRPr="001A11ED">
        <w:rPr>
          <w:lang w:val="fr-FR" w:eastAsia="ja-JP"/>
        </w:rPr>
        <w:t xml:space="preserve">Ces </w:t>
      </w:r>
      <w:r w:rsidR="00A15E71" w:rsidRPr="001A11ED">
        <w:rPr>
          <w:lang w:val="fr-FR" w:eastAsia="ja-JP"/>
        </w:rPr>
        <w:t>parcelles de forê</w:t>
      </w:r>
      <w:r w:rsidR="00513797" w:rsidRPr="001A11ED">
        <w:rPr>
          <w:lang w:val="fr-FR" w:eastAsia="ja-JP"/>
        </w:rPr>
        <w:t xml:space="preserve">ts sont connectées à des aires de forêts </w:t>
      </w:r>
      <w:r w:rsidR="00A15E71" w:rsidRPr="001A11ED">
        <w:rPr>
          <w:lang w:val="fr-FR" w:eastAsia="ja-JP"/>
        </w:rPr>
        <w:t>uniformes qui s’étendent presque de manière continue vers le nord jusqu’à rivière</w:t>
      </w:r>
      <w:r w:rsidR="003A37A9" w:rsidRPr="001A11ED">
        <w:rPr>
          <w:lang w:val="fr-FR" w:eastAsia="ja-JP"/>
        </w:rPr>
        <w:t xml:space="preserve"> Onilahy. </w:t>
      </w:r>
      <w:r w:rsidR="0051582F" w:rsidRPr="001A11ED">
        <w:rPr>
          <w:lang w:val="fr-FR" w:eastAsia="ja-JP"/>
        </w:rPr>
        <w:t>Ces forêts</w:t>
      </w:r>
      <w:r w:rsidR="00A15E71" w:rsidRPr="001A11ED">
        <w:rPr>
          <w:lang w:val="fr-FR" w:eastAsia="ja-JP"/>
        </w:rPr>
        <w:t xml:space="preserve"> au nord du site de Miary font l’objet d’une déforestation et des pressions humaines relativement peu importantes</w:t>
      </w:r>
      <w:r w:rsidR="003A37A9" w:rsidRPr="001A11ED">
        <w:rPr>
          <w:lang w:val="fr-FR" w:eastAsia="ja-JP"/>
        </w:rPr>
        <w:t xml:space="preserve"> (</w:t>
      </w:r>
      <w:r w:rsidR="003A37A9" w:rsidRPr="001A11ED">
        <w:rPr>
          <w:lang w:eastAsia="ja-JP"/>
        </w:rPr>
        <w:fldChar w:fldCharType="begin"/>
      </w:r>
      <w:r w:rsidR="003A37A9" w:rsidRPr="001A11ED">
        <w:rPr>
          <w:lang w:val="fr-FR" w:eastAsia="ja-JP"/>
        </w:rPr>
        <w:instrText xml:space="preserve"> REF _Ref425193342 \h  \* MERGEFORMAT </w:instrText>
      </w:r>
      <w:r w:rsidR="003A37A9" w:rsidRPr="001A11ED">
        <w:rPr>
          <w:lang w:eastAsia="ja-JP"/>
        </w:rPr>
      </w:r>
      <w:r w:rsidR="003A37A9" w:rsidRPr="001A11ED">
        <w:rPr>
          <w:lang w:eastAsia="ja-JP"/>
        </w:rPr>
        <w:fldChar w:fldCharType="separate"/>
      </w:r>
      <w:ins w:id="3512" w:author="Chounette" w:date="2016-10-11T22:50:00Z">
        <w:r w:rsidR="00D3564F" w:rsidRPr="001A11ED">
          <w:rPr>
            <w:szCs w:val="24"/>
            <w:lang w:val="fr-FR"/>
          </w:rPr>
          <w:t xml:space="preserve">Image </w:t>
        </w:r>
        <w:r w:rsidR="00D3564F">
          <w:rPr>
            <w:noProof/>
            <w:szCs w:val="24"/>
            <w:lang w:val="fr-FR"/>
          </w:rPr>
          <w:t>38</w:t>
        </w:r>
      </w:ins>
      <w:ins w:id="3513" w:author="Verosoa Raharivelo" w:date="2016-10-03T15:26:00Z">
        <w:del w:id="3514" w:author="Chounette" w:date="2016-10-11T22:48:00Z">
          <w:r w:rsidR="00701BC6" w:rsidRPr="001A11ED" w:rsidDel="00D3564F">
            <w:rPr>
              <w:szCs w:val="24"/>
              <w:lang w:val="fr-FR"/>
            </w:rPr>
            <w:delText xml:space="preserve">Image </w:delText>
          </w:r>
          <w:r w:rsidR="00701BC6" w:rsidDel="00D3564F">
            <w:rPr>
              <w:noProof/>
              <w:szCs w:val="24"/>
              <w:lang w:val="fr-FR"/>
            </w:rPr>
            <w:delText>38</w:delText>
          </w:r>
        </w:del>
      </w:ins>
      <w:del w:id="3515" w:author="Chounette" w:date="2016-10-11T22:48:00Z">
        <w:r w:rsidR="00B07C0F" w:rsidRPr="001A11ED" w:rsidDel="00D3564F">
          <w:rPr>
            <w:szCs w:val="24"/>
            <w:lang w:val="fr-FR"/>
          </w:rPr>
          <w:delText>Image</w:delText>
        </w:r>
        <w:r w:rsidR="00A22A48" w:rsidRPr="001A11ED" w:rsidDel="00D3564F">
          <w:rPr>
            <w:szCs w:val="24"/>
            <w:lang w:val="fr-FR"/>
          </w:rPr>
          <w:delText xml:space="preserve"> </w:delText>
        </w:r>
        <w:r w:rsidR="00A22A48" w:rsidRPr="001A11ED" w:rsidDel="00D3564F">
          <w:rPr>
            <w:noProof/>
            <w:szCs w:val="24"/>
            <w:lang w:val="fr-FR"/>
          </w:rPr>
          <w:delText>38</w:delText>
        </w:r>
      </w:del>
      <w:r w:rsidR="003A37A9" w:rsidRPr="001A11ED">
        <w:rPr>
          <w:lang w:eastAsia="ja-JP"/>
        </w:rPr>
        <w:fldChar w:fldCharType="end"/>
      </w:r>
      <w:r w:rsidR="003A37A9" w:rsidRPr="001A11ED">
        <w:rPr>
          <w:lang w:val="fr-FR" w:eastAsia="ja-JP"/>
        </w:rPr>
        <w:t xml:space="preserve">). </w:t>
      </w:r>
      <w:r w:rsidR="00A15E71" w:rsidRPr="001A11ED">
        <w:rPr>
          <w:lang w:val="fr-FR" w:eastAsia="ja-JP"/>
        </w:rPr>
        <w:t xml:space="preserve">Il serait </w:t>
      </w:r>
      <w:r w:rsidR="0051582F" w:rsidRPr="001A11ED">
        <w:rPr>
          <w:lang w:val="fr-FR" w:eastAsia="ja-JP"/>
        </w:rPr>
        <w:t>intéressant de renforcer la con</w:t>
      </w:r>
      <w:r w:rsidR="00A15E71" w:rsidRPr="001A11ED">
        <w:rPr>
          <w:lang w:val="fr-FR" w:eastAsia="ja-JP"/>
        </w:rPr>
        <w:t>n</w:t>
      </w:r>
      <w:r w:rsidR="0051582F" w:rsidRPr="001A11ED">
        <w:rPr>
          <w:lang w:val="fr-FR" w:eastAsia="ja-JP"/>
        </w:rPr>
        <w:t>e</w:t>
      </w:r>
      <w:r w:rsidR="00A15E71" w:rsidRPr="001A11ED">
        <w:rPr>
          <w:lang w:val="fr-FR" w:eastAsia="ja-JP"/>
        </w:rPr>
        <w:t>ctivité entre les forêts du site</w:t>
      </w:r>
      <w:r w:rsidR="003A37A9" w:rsidRPr="001A11ED">
        <w:rPr>
          <w:lang w:val="fr-FR" w:eastAsia="ja-JP"/>
        </w:rPr>
        <w:t xml:space="preserve"> Miary </w:t>
      </w:r>
      <w:r w:rsidR="00A15E71" w:rsidRPr="001A11ED">
        <w:rPr>
          <w:lang w:val="fr-FR" w:eastAsia="ja-JP"/>
        </w:rPr>
        <w:t xml:space="preserve">avec le reste des paysages en créant un corridor forestier dans le fokontany </w:t>
      </w:r>
      <w:r w:rsidR="003A37A9" w:rsidRPr="001A11ED">
        <w:rPr>
          <w:lang w:val="fr-FR" w:eastAsia="ja-JP"/>
        </w:rPr>
        <w:t xml:space="preserve">Miary </w:t>
      </w:r>
      <w:r w:rsidR="00A15E71" w:rsidRPr="001A11ED">
        <w:rPr>
          <w:lang w:val="fr-FR" w:eastAsia="ja-JP"/>
        </w:rPr>
        <w:t xml:space="preserve">de la zone protégée de </w:t>
      </w:r>
      <w:r w:rsidR="003A37A9" w:rsidRPr="001A11ED">
        <w:rPr>
          <w:lang w:val="fr-FR" w:eastAsia="ja-JP"/>
        </w:rPr>
        <w:t xml:space="preserve">Bezaha Mahafaly </w:t>
      </w:r>
      <w:r w:rsidR="00A15E71" w:rsidRPr="001A11ED">
        <w:rPr>
          <w:lang w:val="fr-FR" w:eastAsia="ja-JP"/>
        </w:rPr>
        <w:t xml:space="preserve">vers les bordures nord du </w:t>
      </w:r>
      <w:r w:rsidR="003A37A9" w:rsidRPr="001A11ED">
        <w:rPr>
          <w:lang w:val="fr-FR" w:eastAsia="ja-JP"/>
        </w:rPr>
        <w:t>fokontany.</w:t>
      </w:r>
    </w:p>
    <w:p w14:paraId="3AE03AD8" w14:textId="4CAFC373" w:rsidR="00252BA7" w:rsidRPr="001A11ED" w:rsidRDefault="00A15E71" w:rsidP="00252BA7">
      <w:pPr>
        <w:pStyle w:val="NormalAnnexBodyText"/>
        <w:rPr>
          <w:lang w:val="fr-FR" w:eastAsia="ja-JP"/>
        </w:rPr>
      </w:pPr>
      <w:r w:rsidRPr="001A11ED">
        <w:rPr>
          <w:lang w:val="fr-FR" w:eastAsia="ja-JP"/>
        </w:rPr>
        <w:t xml:space="preserve">La zone protégée de </w:t>
      </w:r>
      <w:r w:rsidR="00252BA7" w:rsidRPr="001A11ED">
        <w:rPr>
          <w:lang w:val="fr-FR" w:eastAsia="ja-JP"/>
        </w:rPr>
        <w:t xml:space="preserve">Bezaha Mahafaly </w:t>
      </w:r>
      <w:r w:rsidRPr="001A11ED">
        <w:rPr>
          <w:lang w:val="fr-FR" w:eastAsia="ja-JP"/>
        </w:rPr>
        <w:t xml:space="preserve">a subi une déforestation importante dans sa partie sud et </w:t>
      </w:r>
      <w:r w:rsidR="00252BA7" w:rsidRPr="001A11ED">
        <w:rPr>
          <w:lang w:val="fr-FR" w:eastAsia="ja-JP"/>
        </w:rPr>
        <w:t xml:space="preserve">Miary </w:t>
      </w:r>
      <w:r w:rsidRPr="001A11ED">
        <w:rPr>
          <w:lang w:val="fr-FR" w:eastAsia="ja-JP"/>
        </w:rPr>
        <w:t xml:space="preserve">est classé comme ayant un indice de pressions humaines élevé en raison de son taux de déforestation. De même, le fokontany est traversé par les voies uniques de la région </w:t>
      </w:r>
      <w:r w:rsidR="00252BA7" w:rsidRPr="001A11ED">
        <w:rPr>
          <w:lang w:val="fr-FR" w:eastAsia="ja-JP"/>
        </w:rPr>
        <w:t>(</w:t>
      </w:r>
      <w:r w:rsidRPr="001A11ED">
        <w:rPr>
          <w:lang w:val="fr-FR" w:eastAsia="ja-JP"/>
        </w:rPr>
        <w:t xml:space="preserve">qui favorise des pressions humaines en raison de cet accès). L’aire protégée de </w:t>
      </w:r>
      <w:r w:rsidR="00252BA7" w:rsidRPr="001A11ED">
        <w:rPr>
          <w:lang w:val="fr-FR" w:eastAsia="ja-JP"/>
        </w:rPr>
        <w:t>Bezaha Mahafaly</w:t>
      </w:r>
      <w:r w:rsidRPr="001A11ED">
        <w:rPr>
          <w:lang w:val="fr-FR" w:eastAsia="ja-JP"/>
        </w:rPr>
        <w:t xml:space="preserve">, qui est unique en son genre, était jusqu’à récemment </w:t>
      </w:r>
      <w:r w:rsidR="00252BA7" w:rsidRPr="001A11ED">
        <w:rPr>
          <w:lang w:val="fr-FR" w:eastAsia="ja-JP"/>
        </w:rPr>
        <w:t xml:space="preserve">(2009) </w:t>
      </w:r>
      <w:r w:rsidRPr="001A11ED">
        <w:rPr>
          <w:lang w:val="fr-FR" w:eastAsia="ja-JP"/>
        </w:rPr>
        <w:t xml:space="preserve">la seule </w:t>
      </w:r>
      <w:commentRangeStart w:id="3516"/>
      <w:r w:rsidRPr="001A11ED">
        <w:rPr>
          <w:lang w:val="fr-FR" w:eastAsia="ja-JP"/>
        </w:rPr>
        <w:t>for</w:t>
      </w:r>
      <w:r w:rsidR="005F5FA9" w:rsidRPr="001A11ED">
        <w:rPr>
          <w:lang w:val="fr-FR" w:eastAsia="ja-JP"/>
        </w:rPr>
        <w:t xml:space="preserve">êt </w:t>
      </w:r>
      <w:r w:rsidR="00906841" w:rsidRPr="001A11ED">
        <w:rPr>
          <w:lang w:val="fr-FR" w:eastAsia="ja-JP"/>
        </w:rPr>
        <w:t>galerie</w:t>
      </w:r>
      <w:r w:rsidRPr="001A11ED">
        <w:rPr>
          <w:lang w:val="fr-FR" w:eastAsia="ja-JP"/>
        </w:rPr>
        <w:t xml:space="preserve"> </w:t>
      </w:r>
      <w:commentRangeEnd w:id="3516"/>
      <w:r w:rsidR="00CE0B23" w:rsidRPr="001A11ED">
        <w:rPr>
          <w:rStyle w:val="Marquedecommentaire"/>
        </w:rPr>
        <w:commentReference w:id="3516"/>
      </w:r>
      <w:r w:rsidRPr="001A11ED">
        <w:rPr>
          <w:lang w:val="fr-FR" w:eastAsia="ja-JP"/>
        </w:rPr>
        <w:t xml:space="preserve">protégée de </w:t>
      </w:r>
      <w:r w:rsidR="00252BA7" w:rsidRPr="001A11ED">
        <w:rPr>
          <w:lang w:val="fr-FR" w:eastAsia="ja-JP"/>
        </w:rPr>
        <w:t>Madagascar (</w:t>
      </w:r>
      <w:r w:rsidR="00252BA7" w:rsidRPr="001A11ED">
        <w:rPr>
          <w:lang w:eastAsia="ja-JP"/>
        </w:rPr>
        <w:fldChar w:fldCharType="begin"/>
      </w:r>
      <w:r w:rsidR="00252BA7" w:rsidRPr="001A11ED">
        <w:rPr>
          <w:lang w:val="fr-FR" w:eastAsia="ja-JP"/>
        </w:rPr>
        <w:instrText xml:space="preserve"> REF _Ref429947563 \h  \* MERGEFORMAT </w:instrText>
      </w:r>
      <w:r w:rsidR="00252BA7" w:rsidRPr="001A11ED">
        <w:rPr>
          <w:lang w:eastAsia="ja-JP"/>
        </w:rPr>
      </w:r>
      <w:r w:rsidR="00252BA7" w:rsidRPr="001A11ED">
        <w:rPr>
          <w:lang w:eastAsia="ja-JP"/>
        </w:rPr>
        <w:fldChar w:fldCharType="separate"/>
      </w:r>
      <w:ins w:id="3517" w:author="Chounette" w:date="2016-10-11T22:50:00Z">
        <w:r w:rsidR="00D3564F" w:rsidRPr="001A11ED">
          <w:rPr>
            <w:lang w:val="fr-FR"/>
          </w:rPr>
          <w:t xml:space="preserve">Image </w:t>
        </w:r>
        <w:r w:rsidR="00D3564F">
          <w:rPr>
            <w:noProof/>
            <w:lang w:val="fr-FR"/>
          </w:rPr>
          <w:t>39</w:t>
        </w:r>
      </w:ins>
      <w:ins w:id="3518" w:author="Verosoa Raharivelo" w:date="2016-10-03T15:26:00Z">
        <w:del w:id="3519" w:author="Chounette" w:date="2016-10-11T22:48:00Z">
          <w:r w:rsidR="00701BC6" w:rsidRPr="001A11ED" w:rsidDel="00D3564F">
            <w:rPr>
              <w:lang w:val="fr-FR"/>
            </w:rPr>
            <w:delText xml:space="preserve">Image </w:delText>
          </w:r>
          <w:r w:rsidR="00701BC6" w:rsidDel="00D3564F">
            <w:rPr>
              <w:noProof/>
              <w:lang w:val="fr-FR"/>
            </w:rPr>
            <w:delText>39</w:delText>
          </w:r>
        </w:del>
      </w:ins>
      <w:del w:id="3520" w:author="Chounette" w:date="2016-10-11T22:48:00Z">
        <w:r w:rsidR="00B07C0F" w:rsidRPr="001A11ED" w:rsidDel="00D3564F">
          <w:rPr>
            <w:lang w:val="fr-FR"/>
          </w:rPr>
          <w:delText>Image</w:delText>
        </w:r>
        <w:r w:rsidR="00A22A48" w:rsidRPr="001A11ED" w:rsidDel="00D3564F">
          <w:rPr>
            <w:lang w:val="fr-FR"/>
          </w:rPr>
          <w:delText xml:space="preserve"> </w:delText>
        </w:r>
        <w:r w:rsidR="00A22A48" w:rsidRPr="001A11ED" w:rsidDel="00D3564F">
          <w:rPr>
            <w:noProof/>
            <w:lang w:val="fr-FR"/>
          </w:rPr>
          <w:delText>39</w:delText>
        </w:r>
      </w:del>
      <w:r w:rsidR="00252BA7" w:rsidRPr="001A11ED">
        <w:rPr>
          <w:lang w:eastAsia="ja-JP"/>
        </w:rPr>
        <w:fldChar w:fldCharType="end"/>
      </w:r>
      <w:r w:rsidR="00252BA7" w:rsidRPr="001A11ED">
        <w:rPr>
          <w:lang w:val="fr-FR" w:eastAsia="ja-JP"/>
        </w:rPr>
        <w:t xml:space="preserve">). </w:t>
      </w:r>
      <w:r w:rsidRPr="001A11ED">
        <w:rPr>
          <w:lang w:val="fr-FR" w:eastAsia="ja-JP"/>
        </w:rPr>
        <w:t xml:space="preserve">Elle est classée </w:t>
      </w:r>
      <w:r w:rsidR="00252BA7" w:rsidRPr="001A11ED">
        <w:rPr>
          <w:lang w:val="fr-FR" w:eastAsia="ja-JP"/>
        </w:rPr>
        <w:t>cat</w:t>
      </w:r>
      <w:r w:rsidRPr="001A11ED">
        <w:rPr>
          <w:lang w:val="fr-FR" w:eastAsia="ja-JP"/>
        </w:rPr>
        <w:t>égorie IV selon l’UICN. Cette réserve bénéficie d’un partenariat avec l’École des sciences agricoles</w:t>
      </w:r>
      <w:r w:rsidR="00252BA7" w:rsidRPr="001A11ED">
        <w:rPr>
          <w:lang w:val="fr-FR" w:eastAsia="ja-JP"/>
        </w:rPr>
        <w:t xml:space="preserve"> (ESSA-Forests) </w:t>
      </w:r>
      <w:r w:rsidRPr="001A11ED">
        <w:rPr>
          <w:lang w:val="fr-FR" w:eastAsia="ja-JP"/>
        </w:rPr>
        <w:t xml:space="preserve">et est financièrement appuyée par la Fondation Liz Claiborne Art Ortenberg. Elle est aussi appuyée par la Fondation </w:t>
      </w:r>
      <w:r w:rsidR="00252BA7" w:rsidRPr="001A11ED">
        <w:rPr>
          <w:lang w:val="fr-FR" w:eastAsia="ja-JP"/>
        </w:rPr>
        <w:t xml:space="preserve">Tany Meva </w:t>
      </w:r>
      <w:r w:rsidRPr="001A11ED">
        <w:rPr>
          <w:lang w:val="fr-FR" w:eastAsia="ja-JP"/>
        </w:rPr>
        <w:t xml:space="preserve">s’agissant de la mise en </w:t>
      </w:r>
      <w:r w:rsidR="00906841" w:rsidRPr="001A11ED">
        <w:rPr>
          <w:lang w:val="fr-FR" w:eastAsia="ja-JP"/>
        </w:rPr>
        <w:t>œuvre</w:t>
      </w:r>
      <w:r w:rsidRPr="001A11ED">
        <w:rPr>
          <w:lang w:val="fr-FR" w:eastAsia="ja-JP"/>
        </w:rPr>
        <w:t xml:space="preserve"> des recherches et des pr</w:t>
      </w:r>
      <w:r w:rsidR="0051582F" w:rsidRPr="001A11ED">
        <w:rPr>
          <w:lang w:val="fr-FR" w:eastAsia="ja-JP"/>
        </w:rPr>
        <w:t>ogrammes de formation dans la ré</w:t>
      </w:r>
      <w:r w:rsidRPr="001A11ED">
        <w:rPr>
          <w:lang w:val="fr-FR" w:eastAsia="ja-JP"/>
        </w:rPr>
        <w:t xml:space="preserve">serve et les environs. </w:t>
      </w:r>
      <w:r w:rsidR="006C4A70" w:rsidRPr="001A11ED">
        <w:rPr>
          <w:lang w:val="fr-FR" w:eastAsia="ja-JP"/>
        </w:rPr>
        <w:t xml:space="preserve">Il y a donc une bonne </w:t>
      </w:r>
      <w:r w:rsidR="00252BA7" w:rsidRPr="001A11ED">
        <w:rPr>
          <w:lang w:val="fr-FR" w:eastAsia="ja-JP"/>
        </w:rPr>
        <w:t>synerg</w:t>
      </w:r>
      <w:r w:rsidR="006C4A70" w:rsidRPr="001A11ED">
        <w:rPr>
          <w:lang w:val="fr-FR" w:eastAsia="ja-JP"/>
        </w:rPr>
        <w:t>ie en faveur du développement d’une approche de protection de l’environnement</w:t>
      </w:r>
      <w:r w:rsidR="009A50B9" w:rsidRPr="001A11ED">
        <w:rPr>
          <w:lang w:val="fr-FR" w:eastAsia="ja-JP"/>
        </w:rPr>
        <w:t xml:space="preserve"> qui ne se préoccupe pas seulement de l’intérieur de la réserve</w:t>
      </w:r>
      <w:r w:rsidR="00252BA7" w:rsidRPr="001A11ED">
        <w:rPr>
          <w:lang w:val="fr-FR" w:eastAsia="ja-JP"/>
        </w:rPr>
        <w:t>.</w:t>
      </w:r>
    </w:p>
    <w:p w14:paraId="473E540C" w14:textId="049AF61B" w:rsidR="00252BA7" w:rsidRPr="001A11ED" w:rsidRDefault="009A50B9" w:rsidP="00252BA7">
      <w:pPr>
        <w:pStyle w:val="NormalAnnexBodyText"/>
        <w:rPr>
          <w:lang w:val="fr-FR" w:eastAsia="ja-JP"/>
        </w:rPr>
      </w:pPr>
      <w:r w:rsidRPr="001A11ED">
        <w:rPr>
          <w:lang w:val="fr-FR" w:eastAsia="ja-JP"/>
        </w:rPr>
        <w:t xml:space="preserve">Outre sa valeur en termes de biodiversité, la zone possède de nombreuses attractions culturelles qui la rendent attrayante pour le tourisme. </w:t>
      </w:r>
      <w:r w:rsidR="005C26F7" w:rsidRPr="001A11ED">
        <w:rPr>
          <w:lang w:val="fr-FR" w:eastAsia="ja-JP"/>
        </w:rPr>
        <w:t>C’est notamment un excellent lieu d’observation des oiseaux à l’ouest et au sud de M</w:t>
      </w:r>
      <w:r w:rsidR="00252BA7" w:rsidRPr="001A11ED">
        <w:rPr>
          <w:lang w:val="fr-FR" w:eastAsia="ja-JP"/>
        </w:rPr>
        <w:t>adagascar</w:t>
      </w:r>
      <w:r w:rsidR="005C26F7" w:rsidRPr="001A11ED">
        <w:rPr>
          <w:lang w:val="fr-FR" w:eastAsia="ja-JP"/>
        </w:rPr>
        <w:t xml:space="preserve">, y compris les </w:t>
      </w:r>
      <w:r w:rsidR="00252BA7" w:rsidRPr="001A11ED">
        <w:rPr>
          <w:lang w:val="fr-FR" w:eastAsia="ja-JP"/>
        </w:rPr>
        <w:t xml:space="preserve">6 </w:t>
      </w:r>
      <w:r w:rsidR="005C26F7" w:rsidRPr="001A11ED">
        <w:rPr>
          <w:lang w:val="fr-FR" w:eastAsia="ja-JP"/>
        </w:rPr>
        <w:t xml:space="preserve">espèces des familles endémiques de </w:t>
      </w:r>
      <w:r w:rsidR="00252BA7" w:rsidRPr="001A11ED">
        <w:rPr>
          <w:lang w:val="fr-FR" w:eastAsia="ja-JP"/>
        </w:rPr>
        <w:t xml:space="preserve">Vangidae giant Coua </w:t>
      </w:r>
      <w:r w:rsidR="005C26F7" w:rsidRPr="001A11ED">
        <w:rPr>
          <w:lang w:val="fr-FR" w:eastAsia="ja-JP"/>
        </w:rPr>
        <w:t xml:space="preserve">et des </w:t>
      </w:r>
      <w:r w:rsidR="00252BA7" w:rsidRPr="001A11ED">
        <w:rPr>
          <w:lang w:val="fr-FR" w:eastAsia="ja-JP"/>
        </w:rPr>
        <w:t>pigeons</w:t>
      </w:r>
      <w:r w:rsidR="005C26F7" w:rsidRPr="001A11ED">
        <w:rPr>
          <w:lang w:val="fr-FR" w:eastAsia="ja-JP"/>
        </w:rPr>
        <w:t xml:space="preserve"> verts</w:t>
      </w:r>
      <w:r w:rsidR="00252BA7" w:rsidRPr="001A11ED">
        <w:rPr>
          <w:lang w:val="fr-FR" w:eastAsia="ja-JP"/>
        </w:rPr>
        <w:t xml:space="preserve">. </w:t>
      </w:r>
      <w:r w:rsidR="005C26F7" w:rsidRPr="001A11ED">
        <w:rPr>
          <w:lang w:val="fr-FR" w:eastAsia="ja-JP"/>
        </w:rPr>
        <w:t xml:space="preserve">Les </w:t>
      </w:r>
      <w:r w:rsidR="00252BA7" w:rsidRPr="001A11ED">
        <w:rPr>
          <w:lang w:val="fr-FR" w:eastAsia="ja-JP"/>
        </w:rPr>
        <w:t>l</w:t>
      </w:r>
      <w:r w:rsidR="002255E8" w:rsidRPr="001A11ED">
        <w:rPr>
          <w:lang w:val="fr-FR" w:eastAsia="ja-JP"/>
        </w:rPr>
        <w:t>é</w:t>
      </w:r>
      <w:r w:rsidR="00252BA7" w:rsidRPr="001A11ED">
        <w:rPr>
          <w:lang w:val="fr-FR" w:eastAsia="ja-JP"/>
        </w:rPr>
        <w:t>mur</w:t>
      </w:r>
      <w:r w:rsidR="002255E8" w:rsidRPr="001A11ED">
        <w:rPr>
          <w:lang w:val="fr-FR" w:eastAsia="ja-JP"/>
        </w:rPr>
        <w:t>ien</w:t>
      </w:r>
      <w:r w:rsidR="00252BA7" w:rsidRPr="001A11ED">
        <w:rPr>
          <w:lang w:val="fr-FR" w:eastAsia="ja-JP"/>
        </w:rPr>
        <w:t>s</w:t>
      </w:r>
      <w:r w:rsidR="005C26F7" w:rsidRPr="001A11ED">
        <w:rPr>
          <w:lang w:val="fr-FR" w:eastAsia="ja-JP"/>
        </w:rPr>
        <w:t xml:space="preserve"> diurnes de</w:t>
      </w:r>
      <w:r w:rsidR="00252BA7" w:rsidRPr="001A11ED">
        <w:rPr>
          <w:lang w:val="fr-FR" w:eastAsia="ja-JP"/>
        </w:rPr>
        <w:t xml:space="preserve"> Beza (sifaka lemurs) </w:t>
      </w:r>
      <w:r w:rsidR="005C26F7" w:rsidRPr="001A11ED">
        <w:rPr>
          <w:lang w:val="fr-FR" w:eastAsia="ja-JP"/>
        </w:rPr>
        <w:t xml:space="preserve">sont faciles à trouver et semblent </w:t>
      </w:r>
      <w:r w:rsidR="00474C2A" w:rsidRPr="001A11ED">
        <w:rPr>
          <w:lang w:val="fr-FR" w:eastAsia="ja-JP"/>
        </w:rPr>
        <w:t xml:space="preserve">accepter sans difficulté l’observation. </w:t>
      </w:r>
      <w:r w:rsidR="00252BA7" w:rsidRPr="001A11ED">
        <w:rPr>
          <w:lang w:val="fr-FR" w:eastAsia="ja-JP"/>
        </w:rPr>
        <w:t xml:space="preserve"> </w:t>
      </w:r>
    </w:p>
    <w:p w14:paraId="3D2B398F" w14:textId="3B467745" w:rsidR="00252BA7" w:rsidRPr="001A11ED" w:rsidRDefault="00252BA7" w:rsidP="00252BA7">
      <w:pPr>
        <w:pStyle w:val="NormalAnnexBodyText"/>
        <w:rPr>
          <w:rFonts w:eastAsia="Times New Roman"/>
          <w:color w:val="000000"/>
          <w:lang w:val="fr-FR"/>
        </w:rPr>
      </w:pPr>
      <w:r w:rsidRPr="001A11ED">
        <w:rPr>
          <w:lang w:val="fr-FR" w:eastAsia="ja-JP"/>
        </w:rPr>
        <w:t xml:space="preserve">Beza Mahafaly </w:t>
      </w:r>
      <w:r w:rsidR="00474C2A" w:rsidRPr="001A11ED">
        <w:rPr>
          <w:lang w:val="fr-FR" w:eastAsia="ja-JP"/>
        </w:rPr>
        <w:t>offre également une multitude de paysages</w:t>
      </w:r>
      <w:r w:rsidR="00747479" w:rsidRPr="001A11ED">
        <w:rPr>
          <w:lang w:val="fr-FR" w:eastAsia="ja-JP"/>
        </w:rPr>
        <w:t xml:space="preserve">, notamment </w:t>
      </w:r>
      <w:r w:rsidR="005F5FA9" w:rsidRPr="001A11ED">
        <w:rPr>
          <w:lang w:val="fr-FR" w:eastAsia="ja-JP"/>
        </w:rPr>
        <w:t xml:space="preserve">une forêt </w:t>
      </w:r>
      <w:r w:rsidR="00F1475C" w:rsidRPr="001A11ED">
        <w:rPr>
          <w:lang w:val="fr-FR" w:eastAsia="ja-JP"/>
        </w:rPr>
        <w:t>galerie</w:t>
      </w:r>
      <w:r w:rsidR="005F5FA9" w:rsidRPr="001A11ED">
        <w:rPr>
          <w:lang w:val="fr-FR" w:eastAsia="ja-JP"/>
        </w:rPr>
        <w:t xml:space="preserve">, un taillis </w:t>
      </w:r>
      <w:r w:rsidR="00370A8B" w:rsidRPr="001A11ED">
        <w:rPr>
          <w:lang w:val="fr-FR" w:eastAsia="ja-JP"/>
        </w:rPr>
        <w:t>xérophytique</w:t>
      </w:r>
      <w:r w:rsidR="005F5FA9" w:rsidRPr="001A11ED">
        <w:rPr>
          <w:lang w:val="fr-FR" w:eastAsia="ja-JP"/>
        </w:rPr>
        <w:t xml:space="preserve">, une </w:t>
      </w:r>
      <w:r w:rsidR="00906841" w:rsidRPr="001A11ED">
        <w:rPr>
          <w:lang w:val="fr-FR" w:eastAsia="ja-JP"/>
        </w:rPr>
        <w:t>savane</w:t>
      </w:r>
      <w:r w:rsidR="005F5FA9" w:rsidRPr="001A11ED">
        <w:rPr>
          <w:lang w:val="fr-FR" w:eastAsia="ja-JP"/>
        </w:rPr>
        <w:t xml:space="preserve"> de pâturages </w:t>
      </w:r>
      <w:r w:rsidR="001C7B0B" w:rsidRPr="001A11ED">
        <w:rPr>
          <w:lang w:val="fr-FR" w:eastAsia="ja-JP"/>
        </w:rPr>
        <w:t xml:space="preserve">assortie de termitières, un terrain </w:t>
      </w:r>
      <w:r w:rsidR="00906841" w:rsidRPr="001A11ED">
        <w:rPr>
          <w:lang w:val="fr-FR" w:eastAsia="ja-JP"/>
        </w:rPr>
        <w:t>marécageux</w:t>
      </w:r>
      <w:r w:rsidR="001C7B0B" w:rsidRPr="001A11ED">
        <w:rPr>
          <w:lang w:val="fr-FR" w:eastAsia="ja-JP"/>
        </w:rPr>
        <w:t xml:space="preserve"> te</w:t>
      </w:r>
      <w:r w:rsidR="00EE28A4" w:rsidRPr="001A11ED">
        <w:rPr>
          <w:lang w:val="fr-FR" w:eastAsia="ja-JP"/>
        </w:rPr>
        <w:t>mporaire, qui est le lieu de pré</w:t>
      </w:r>
      <w:r w:rsidR="001C7B0B" w:rsidRPr="001A11ED">
        <w:rPr>
          <w:lang w:val="fr-FR" w:eastAsia="ja-JP"/>
        </w:rPr>
        <w:t xml:space="preserve">dilection des canards sauvages pendant la saison des pluies, </w:t>
      </w:r>
      <w:r w:rsidR="00747479" w:rsidRPr="001A11ED">
        <w:rPr>
          <w:lang w:val="fr-FR" w:eastAsia="ja-JP"/>
        </w:rPr>
        <w:t>qui font</w:t>
      </w:r>
      <w:r w:rsidR="001C7B0B" w:rsidRPr="001A11ED">
        <w:rPr>
          <w:lang w:val="fr-FR" w:eastAsia="ja-JP"/>
        </w:rPr>
        <w:t xml:space="preserve"> graduellement</w:t>
      </w:r>
      <w:r w:rsidR="00747479" w:rsidRPr="001A11ED">
        <w:rPr>
          <w:lang w:val="fr-FR" w:eastAsia="ja-JP"/>
        </w:rPr>
        <w:t xml:space="preserve"> l’objet de cultures </w:t>
      </w:r>
      <w:r w:rsidRPr="001A11ED">
        <w:rPr>
          <w:lang w:val="fr-FR" w:eastAsia="ja-JP"/>
        </w:rPr>
        <w:t>(onions</w:t>
      </w:r>
      <w:r w:rsidR="00747479" w:rsidRPr="001A11ED">
        <w:rPr>
          <w:lang w:val="fr-FR" w:eastAsia="ja-JP"/>
        </w:rPr>
        <w:t>, maïs, haricot</w:t>
      </w:r>
      <w:r w:rsidRPr="001A11ED">
        <w:rPr>
          <w:lang w:val="fr-FR" w:eastAsia="ja-JP"/>
        </w:rPr>
        <w:t xml:space="preserve">s) </w:t>
      </w:r>
      <w:r w:rsidR="00747479" w:rsidRPr="001A11ED">
        <w:rPr>
          <w:lang w:val="fr-FR" w:eastAsia="ja-JP"/>
        </w:rPr>
        <w:t>et des canyons de surfaces sableuses et rocheuses</w:t>
      </w:r>
      <w:r w:rsidRPr="001A11ED">
        <w:rPr>
          <w:lang w:val="fr-FR" w:eastAsia="ja-JP"/>
        </w:rPr>
        <w:t xml:space="preserve">. </w:t>
      </w:r>
      <w:r w:rsidR="00747479" w:rsidRPr="001A11ED">
        <w:rPr>
          <w:lang w:val="fr-FR" w:eastAsia="ja-JP"/>
        </w:rPr>
        <w:t xml:space="preserve">À cela s’ajoute la </w:t>
      </w:r>
      <w:r w:rsidRPr="001A11ED">
        <w:rPr>
          <w:lang w:val="fr-FR" w:eastAsia="ja-JP"/>
        </w:rPr>
        <w:t xml:space="preserve">culture </w:t>
      </w:r>
      <w:r w:rsidR="00747479" w:rsidRPr="001A11ED">
        <w:rPr>
          <w:lang w:val="fr-FR" w:eastAsia="ja-JP"/>
        </w:rPr>
        <w:t xml:space="preserve">du people </w:t>
      </w:r>
      <w:r w:rsidRPr="001A11ED">
        <w:rPr>
          <w:lang w:val="fr-FR" w:eastAsia="ja-JP"/>
        </w:rPr>
        <w:t xml:space="preserve">Mahafaly. </w:t>
      </w:r>
      <w:r w:rsidR="00747479" w:rsidRPr="001A11ED">
        <w:rPr>
          <w:lang w:val="fr-FR" w:eastAsia="ja-JP"/>
        </w:rPr>
        <w:t>Leur nom signifie “ceux qui font des tabous”</w:t>
      </w:r>
      <w:r w:rsidRPr="001A11ED">
        <w:rPr>
          <w:lang w:val="fr-FR" w:eastAsia="ja-JP"/>
        </w:rPr>
        <w:t xml:space="preserve">. </w:t>
      </w:r>
      <w:r w:rsidR="00747479" w:rsidRPr="001A11ED">
        <w:rPr>
          <w:lang w:val="fr-FR" w:eastAsia="ja-JP"/>
        </w:rPr>
        <w:t xml:space="preserve">Ils sont très attachés à leur </w:t>
      </w:r>
      <w:r w:rsidR="00906841" w:rsidRPr="001A11ED">
        <w:rPr>
          <w:lang w:val="fr-FR" w:eastAsia="ja-JP"/>
        </w:rPr>
        <w:t>zébu</w:t>
      </w:r>
      <w:r w:rsidR="00747479" w:rsidRPr="001A11ED">
        <w:rPr>
          <w:lang w:val="fr-FR" w:eastAsia="ja-JP"/>
        </w:rPr>
        <w:t>, qui est omniprésent dans la vénération de leurs ancêtres. Les tombes sont décorées avec beaucoup d’habilité d’aloalo (</w:t>
      </w:r>
      <w:r w:rsidRPr="001A11ED">
        <w:rPr>
          <w:lang w:val="fr-FR" w:eastAsia="ja-JP"/>
        </w:rPr>
        <w:t>sculpture</w:t>
      </w:r>
      <w:r w:rsidR="00747479" w:rsidRPr="001A11ED">
        <w:rPr>
          <w:lang w:val="fr-FR" w:eastAsia="ja-JP"/>
        </w:rPr>
        <w:t>s funéraires en bois</w:t>
      </w:r>
      <w:r w:rsidRPr="001A11ED">
        <w:rPr>
          <w:lang w:val="fr-FR" w:eastAsia="ja-JP"/>
        </w:rPr>
        <w:t xml:space="preserve">) </w:t>
      </w:r>
      <w:r w:rsidR="00747479" w:rsidRPr="001A11ED">
        <w:rPr>
          <w:lang w:val="fr-FR" w:eastAsia="ja-JP"/>
        </w:rPr>
        <w:t xml:space="preserve">et de cornes de </w:t>
      </w:r>
      <w:r w:rsidR="00906841" w:rsidRPr="001A11ED">
        <w:rPr>
          <w:lang w:val="fr-FR" w:eastAsia="ja-JP"/>
        </w:rPr>
        <w:t>zébu</w:t>
      </w:r>
      <w:r w:rsidRPr="001A11ED">
        <w:rPr>
          <w:lang w:val="fr-FR" w:eastAsia="ja-JP"/>
        </w:rPr>
        <w:t xml:space="preserve"> </w:t>
      </w:r>
      <w:r w:rsidR="00747479" w:rsidRPr="001A11ED">
        <w:rPr>
          <w:lang w:val="fr-FR" w:eastAsia="ja-JP"/>
        </w:rPr>
        <w:t>tués pendant la préparation de l’enterrement</w:t>
      </w:r>
      <w:r w:rsidRPr="001A11ED">
        <w:rPr>
          <w:lang w:val="fr-FR" w:eastAsia="ja-JP"/>
        </w:rPr>
        <w:t xml:space="preserve">. </w:t>
      </w:r>
      <w:r w:rsidR="00747479" w:rsidRPr="001A11ED">
        <w:rPr>
          <w:lang w:val="fr-FR" w:eastAsia="ja-JP"/>
        </w:rPr>
        <w:t>Les visiteurs peuvent également visiter les dépôts de sels rocheux et l’usine de rhum locale. Il y a également un musée qui permet d’apprécier la ré</w:t>
      </w:r>
      <w:r w:rsidRPr="001A11ED">
        <w:rPr>
          <w:lang w:val="fr-FR" w:eastAsia="ja-JP"/>
        </w:rPr>
        <w:t xml:space="preserve">serve </w:t>
      </w:r>
      <w:r w:rsidR="00747479" w:rsidRPr="001A11ED">
        <w:rPr>
          <w:lang w:val="fr-FR" w:eastAsia="ja-JP"/>
        </w:rPr>
        <w:t>et la biodiversité de la culture</w:t>
      </w:r>
      <w:r w:rsidRPr="001A11ED">
        <w:rPr>
          <w:lang w:val="fr-FR" w:eastAsia="ja-JP"/>
        </w:rPr>
        <w:t xml:space="preserve"> Mahafaly</w:t>
      </w:r>
      <w:r w:rsidRPr="001A11ED">
        <w:rPr>
          <w:rStyle w:val="Appelnotedebasdep"/>
          <w:rFonts w:eastAsia="Times New Roman"/>
          <w:color w:val="000000"/>
        </w:rPr>
        <w:footnoteReference w:id="136"/>
      </w:r>
      <w:r w:rsidRPr="001A11ED">
        <w:rPr>
          <w:rFonts w:eastAsia="Times New Roman"/>
          <w:color w:val="000000"/>
          <w:lang w:val="fr-FR"/>
        </w:rPr>
        <w:t>.</w:t>
      </w:r>
    </w:p>
    <w:p w14:paraId="3E4BFDB0" w14:textId="39B40A8A" w:rsidR="00252BA7" w:rsidRPr="001A11ED" w:rsidRDefault="00747479" w:rsidP="00252BA7">
      <w:pPr>
        <w:pStyle w:val="NormalAnnexBodyText"/>
        <w:rPr>
          <w:lang w:val="fr-FR"/>
        </w:rPr>
      </w:pPr>
      <w:r w:rsidRPr="001A11ED">
        <w:rPr>
          <w:lang w:val="fr-FR"/>
        </w:rPr>
        <w:t xml:space="preserve">Suite à la demande de la communauté, la réserve a été élargie de </w:t>
      </w:r>
      <w:r w:rsidR="00252BA7" w:rsidRPr="001A11ED">
        <w:rPr>
          <w:lang w:val="fr-FR"/>
        </w:rPr>
        <w:t>4</w:t>
      </w:r>
      <w:r w:rsidRPr="001A11ED">
        <w:rPr>
          <w:lang w:val="fr-FR"/>
        </w:rPr>
        <w:t xml:space="preserve"> 600 ha e</w:t>
      </w:r>
      <w:r w:rsidR="00252BA7" w:rsidRPr="001A11ED">
        <w:rPr>
          <w:lang w:val="fr-FR"/>
        </w:rPr>
        <w:t xml:space="preserve">n 2005. </w:t>
      </w:r>
      <w:r w:rsidRPr="001A11ED">
        <w:rPr>
          <w:lang w:val="fr-FR"/>
        </w:rPr>
        <w:t>C’est un bon indicateur de la volonté des autochtones de participer à la protection de l’environnement</w:t>
      </w:r>
      <w:r w:rsidR="00252BA7" w:rsidRPr="001A11ED">
        <w:rPr>
          <w:lang w:val="fr-FR"/>
        </w:rPr>
        <w:t>.</w:t>
      </w:r>
    </w:p>
    <w:p w14:paraId="04502182" w14:textId="77777777" w:rsidR="00252BA7" w:rsidRPr="001A11ED" w:rsidRDefault="00252BA7" w:rsidP="0047375D">
      <w:pPr>
        <w:pStyle w:val="NormalAnnexBodyText"/>
        <w:rPr>
          <w:lang w:val="fr-FR" w:eastAsia="ja-JP"/>
        </w:rPr>
      </w:pPr>
    </w:p>
    <w:p w14:paraId="1122202B" w14:textId="77777777" w:rsidR="003A37A9" w:rsidRPr="001A11ED" w:rsidRDefault="003A37A9" w:rsidP="003A37A9">
      <w:pPr>
        <w:rPr>
          <w:noProof/>
          <w:lang w:val="fr-FR" w:eastAsia="en-GB"/>
        </w:rPr>
      </w:pPr>
    </w:p>
    <w:p w14:paraId="6538BDFA" w14:textId="77777777" w:rsidR="006810DB" w:rsidRPr="001A11ED" w:rsidRDefault="006810DB" w:rsidP="003A37A9">
      <w:pPr>
        <w:rPr>
          <w:noProof/>
          <w:lang w:val="fr-FR" w:eastAsia="en-GB"/>
        </w:rPr>
      </w:pPr>
    </w:p>
    <w:tbl>
      <w:tblPr>
        <w:tblW w:w="9498" w:type="dxa"/>
        <w:tblInd w:w="-142" w:type="dxa"/>
        <w:tblLayout w:type="fixed"/>
        <w:tblLook w:val="04A0" w:firstRow="1" w:lastRow="0" w:firstColumn="1" w:lastColumn="0" w:noHBand="0" w:noVBand="1"/>
      </w:tblPr>
      <w:tblGrid>
        <w:gridCol w:w="4253"/>
        <w:gridCol w:w="5245"/>
      </w:tblGrid>
      <w:tr w:rsidR="006810DB" w:rsidRPr="002C38EC" w14:paraId="5F19E3C3" w14:textId="77777777" w:rsidTr="003C7CCE">
        <w:trPr>
          <w:trHeight w:val="1560"/>
        </w:trPr>
        <w:tc>
          <w:tcPr>
            <w:tcW w:w="4253" w:type="dxa"/>
            <w:shd w:val="clear" w:color="auto" w:fill="auto"/>
          </w:tcPr>
          <w:p w14:paraId="4CDD0E0A" w14:textId="50D0095F" w:rsidR="006810DB" w:rsidRPr="001A11ED" w:rsidRDefault="00A01E01" w:rsidP="003C7CCE">
            <w:pPr>
              <w:keepNext/>
              <w:rPr>
                <w:noProof/>
                <w:lang w:eastAsia="en-GB"/>
              </w:rPr>
            </w:pPr>
            <w:r w:rsidRPr="001A11ED">
              <w:rPr>
                <w:noProof/>
                <w:lang w:val="fr-FR" w:eastAsia="fr-FR"/>
              </w:rPr>
              <w:drawing>
                <wp:inline distT="0" distB="0" distL="0" distR="0" wp14:anchorId="138D1743" wp14:editId="2A95D318">
                  <wp:extent cx="2560320" cy="1240155"/>
                  <wp:effectExtent l="0" t="0" r="0" b="0"/>
                  <wp:docPr id="2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0320" cy="1240155"/>
                          </a:xfrm>
                          <a:prstGeom prst="rect">
                            <a:avLst/>
                          </a:prstGeom>
                          <a:noFill/>
                          <a:ln>
                            <a:noFill/>
                          </a:ln>
                        </pic:spPr>
                      </pic:pic>
                    </a:graphicData>
                  </a:graphic>
                </wp:inline>
              </w:drawing>
            </w:r>
            <w:r w:rsidR="006810DB" w:rsidRPr="001A11ED">
              <w:rPr>
                <w:noProof/>
                <w:lang w:eastAsia="en-GB"/>
              </w:rPr>
              <w:t xml:space="preserve"> </w:t>
            </w:r>
          </w:p>
          <w:p w14:paraId="577076E3" w14:textId="77777777" w:rsidR="006810DB" w:rsidRPr="001A11ED" w:rsidRDefault="00552558" w:rsidP="003C7CCE">
            <w:pPr>
              <w:keepNext/>
            </w:pPr>
            <w:r w:rsidRPr="001A11ED">
              <w:rPr>
                <w:i/>
                <w:color w:val="BFBFBF"/>
                <w:sz w:val="16"/>
                <w:szCs w:val="16"/>
              </w:rPr>
              <w:t>[</w:t>
            </w:r>
            <w:hyperlink r:id="rId59" w:history="1">
              <w:r w:rsidRPr="001A11ED">
                <w:rPr>
                  <w:rStyle w:val="Lienhypertexte"/>
                  <w:i/>
                  <w:sz w:val="16"/>
                  <w:szCs w:val="16"/>
                </w:rPr>
                <w:t>Click here to access images</w:t>
              </w:r>
            </w:hyperlink>
            <w:r w:rsidRPr="001A11ED">
              <w:rPr>
                <w:i/>
                <w:color w:val="BFBFBF"/>
                <w:sz w:val="16"/>
                <w:szCs w:val="16"/>
              </w:rPr>
              <w:t>]</w:t>
            </w:r>
          </w:p>
        </w:tc>
        <w:tc>
          <w:tcPr>
            <w:tcW w:w="5245" w:type="dxa"/>
            <w:shd w:val="clear" w:color="auto" w:fill="auto"/>
          </w:tcPr>
          <w:p w14:paraId="108DD9D4" w14:textId="562AC1B4" w:rsidR="006810DB" w:rsidRPr="001A11ED" w:rsidRDefault="00B07C0F" w:rsidP="003C7CCE">
            <w:pPr>
              <w:pStyle w:val="Lgende"/>
              <w:spacing w:before="0"/>
              <w:rPr>
                <w:noProof/>
                <w:szCs w:val="24"/>
                <w:lang w:val="fr-FR"/>
              </w:rPr>
            </w:pPr>
            <w:bookmarkStart w:id="3522" w:name="_Ref425193342"/>
            <w:bookmarkStart w:id="3523" w:name="_Toc425781716"/>
            <w:bookmarkStart w:id="3524" w:name="_Toc430214406"/>
            <w:bookmarkStart w:id="3525" w:name="_Toc440007873"/>
            <w:r w:rsidRPr="001A11ED">
              <w:rPr>
                <w:szCs w:val="24"/>
                <w:lang w:val="fr-FR"/>
              </w:rPr>
              <w:t>Image</w:t>
            </w:r>
            <w:r w:rsidR="006810DB" w:rsidRPr="001A11ED">
              <w:rPr>
                <w:szCs w:val="24"/>
                <w:lang w:val="fr-FR"/>
              </w:rPr>
              <w:t xml:space="preserve"> </w:t>
            </w:r>
            <w:r w:rsidR="006810DB" w:rsidRPr="001A11ED">
              <w:rPr>
                <w:szCs w:val="24"/>
              </w:rPr>
              <w:fldChar w:fldCharType="begin"/>
            </w:r>
            <w:r w:rsidR="006810DB" w:rsidRPr="001A11ED">
              <w:rPr>
                <w:szCs w:val="24"/>
                <w:lang w:val="fr-FR"/>
              </w:rPr>
              <w:instrText xml:space="preserve"> SEQ Figure \* ARABIC </w:instrText>
            </w:r>
            <w:r w:rsidR="006810DB" w:rsidRPr="001A11ED">
              <w:rPr>
                <w:szCs w:val="24"/>
              </w:rPr>
              <w:fldChar w:fldCharType="separate"/>
            </w:r>
            <w:r w:rsidR="00D3564F">
              <w:rPr>
                <w:noProof/>
                <w:szCs w:val="24"/>
                <w:lang w:val="fr-FR"/>
              </w:rPr>
              <w:t>38</w:t>
            </w:r>
            <w:r w:rsidR="006810DB" w:rsidRPr="001A11ED">
              <w:rPr>
                <w:szCs w:val="24"/>
              </w:rPr>
              <w:fldChar w:fldCharType="end"/>
            </w:r>
            <w:bookmarkEnd w:id="3522"/>
            <w:r w:rsidR="008262A7" w:rsidRPr="001A11ED">
              <w:rPr>
                <w:szCs w:val="24"/>
                <w:lang w:val="fr-FR"/>
              </w:rPr>
              <w:t>:</w:t>
            </w:r>
            <w:r w:rsidR="006810DB" w:rsidRPr="001A11ED">
              <w:rPr>
                <w:szCs w:val="24"/>
                <w:lang w:val="fr-FR"/>
              </w:rPr>
              <w:t xml:space="preserve"> </w:t>
            </w:r>
            <w:bookmarkEnd w:id="3523"/>
            <w:r w:rsidR="001866CA" w:rsidRPr="001A11ED">
              <w:rPr>
                <w:szCs w:val="24"/>
                <w:lang w:val="fr-FR"/>
              </w:rPr>
              <w:t>Site sélectionné, Secteur</w:t>
            </w:r>
            <w:r w:rsidR="006810DB" w:rsidRPr="001A11ED">
              <w:rPr>
                <w:szCs w:val="24"/>
                <w:lang w:val="fr-FR"/>
              </w:rPr>
              <w:t xml:space="preserve"> Miary</w:t>
            </w:r>
            <w:bookmarkEnd w:id="3524"/>
            <w:bookmarkEnd w:id="3525"/>
          </w:p>
          <w:p w14:paraId="2CEA5B0E" w14:textId="77777777" w:rsidR="006810DB" w:rsidRPr="001A11ED" w:rsidRDefault="006810DB" w:rsidP="006810DB">
            <w:pPr>
              <w:rPr>
                <w:lang w:val="fr-FR"/>
              </w:rPr>
            </w:pPr>
          </w:p>
          <w:p w14:paraId="35B3F50A" w14:textId="248735DC" w:rsidR="006810DB" w:rsidRPr="001A11ED" w:rsidRDefault="00B07C0F" w:rsidP="006810DB">
            <w:pPr>
              <w:pStyle w:val="Lgende"/>
              <w:rPr>
                <w:lang w:val="fr-FR"/>
              </w:rPr>
            </w:pPr>
            <w:bookmarkStart w:id="3526" w:name="_Ref429947563"/>
            <w:bookmarkStart w:id="3527" w:name="_Toc430214407"/>
            <w:bookmarkStart w:id="3528" w:name="_Toc440007874"/>
            <w:r w:rsidRPr="001A11ED">
              <w:rPr>
                <w:lang w:val="fr-FR"/>
              </w:rPr>
              <w:t>Image</w:t>
            </w:r>
            <w:r w:rsidR="006810DB" w:rsidRPr="001A11ED">
              <w:rPr>
                <w:lang w:val="fr-FR"/>
              </w:rPr>
              <w:t xml:space="preserve"> </w:t>
            </w:r>
            <w:r w:rsidR="008E2FCA" w:rsidRPr="001A11ED">
              <w:fldChar w:fldCharType="begin"/>
            </w:r>
            <w:r w:rsidR="008E2FCA" w:rsidRPr="001A11ED">
              <w:rPr>
                <w:lang w:val="fr-FR"/>
              </w:rPr>
              <w:instrText xml:space="preserve"> SEQ Figure \* ARABIC </w:instrText>
            </w:r>
            <w:r w:rsidR="008E2FCA" w:rsidRPr="001A11ED">
              <w:fldChar w:fldCharType="separate"/>
            </w:r>
            <w:r w:rsidR="00D3564F">
              <w:rPr>
                <w:noProof/>
                <w:lang w:val="fr-FR"/>
              </w:rPr>
              <w:t>39</w:t>
            </w:r>
            <w:r w:rsidR="008E2FCA" w:rsidRPr="001A11ED">
              <w:rPr>
                <w:noProof/>
              </w:rPr>
              <w:fldChar w:fldCharType="end"/>
            </w:r>
            <w:bookmarkEnd w:id="3526"/>
            <w:r w:rsidR="001866CA" w:rsidRPr="001A11ED">
              <w:rPr>
                <w:lang w:val="fr-FR"/>
              </w:rPr>
              <w:t xml:space="preserve">: Forêt </w:t>
            </w:r>
            <w:r w:rsidR="00906841" w:rsidRPr="001A11ED">
              <w:rPr>
                <w:lang w:val="fr-FR"/>
              </w:rPr>
              <w:t>galerie</w:t>
            </w:r>
            <w:r w:rsidR="001866CA" w:rsidRPr="001A11ED">
              <w:rPr>
                <w:lang w:val="fr-FR"/>
              </w:rPr>
              <w:t xml:space="preserve"> dans la réserve de</w:t>
            </w:r>
            <w:r w:rsidR="006810DB" w:rsidRPr="001A11ED">
              <w:rPr>
                <w:lang w:val="fr-FR"/>
              </w:rPr>
              <w:t xml:space="preserve"> Behaza Mahafaly</w:t>
            </w:r>
            <w:bookmarkEnd w:id="3527"/>
            <w:bookmarkEnd w:id="3528"/>
          </w:p>
          <w:p w14:paraId="53CC4903" w14:textId="77777777" w:rsidR="006810DB" w:rsidRPr="001A11ED" w:rsidRDefault="006810DB" w:rsidP="00EC3CBA">
            <w:pPr>
              <w:rPr>
                <w:lang w:val="fr-FR"/>
              </w:rPr>
            </w:pPr>
          </w:p>
        </w:tc>
      </w:tr>
    </w:tbl>
    <w:p w14:paraId="7F438A5A" w14:textId="77777777" w:rsidR="006810DB" w:rsidRPr="001A11ED" w:rsidRDefault="006810DB">
      <w:pPr>
        <w:rPr>
          <w:lang w:val="fr-FR"/>
        </w:rPr>
      </w:pPr>
    </w:p>
    <w:p w14:paraId="5D1F88B8" w14:textId="77777777" w:rsidR="00512DFD" w:rsidRPr="001A11ED" w:rsidRDefault="00512DFD" w:rsidP="003A37A9">
      <w:pPr>
        <w:rPr>
          <w:color w:val="FF0000"/>
          <w:lang w:val="fr-FR"/>
        </w:rPr>
        <w:sectPr w:rsidR="00512DFD" w:rsidRPr="001A11ED" w:rsidSect="00040B85">
          <w:pgSz w:w="12240" w:h="15840" w:code="1"/>
          <w:pgMar w:top="1440" w:right="1440" w:bottom="1440" w:left="1440" w:header="720" w:footer="720" w:gutter="0"/>
          <w:cols w:space="720"/>
          <w:docGrid w:linePitch="313"/>
        </w:sectPr>
      </w:pPr>
    </w:p>
    <w:p w14:paraId="1DCCD596" w14:textId="6A99599B" w:rsidR="00D8059C" w:rsidRPr="001A11ED" w:rsidRDefault="00D8059C" w:rsidP="00D942C3">
      <w:pPr>
        <w:pStyle w:val="Titre2"/>
        <w:rPr>
          <w:lang w:val="fr-FR"/>
        </w:rPr>
      </w:pPr>
      <w:bookmarkStart w:id="3529" w:name="_Annex_7:_Summary"/>
      <w:bookmarkStart w:id="3530" w:name="_Ref436595959"/>
      <w:bookmarkStart w:id="3531" w:name="_Ref378962396"/>
      <w:bookmarkStart w:id="3532" w:name="_Toc378892192"/>
      <w:bookmarkStart w:id="3533" w:name="_Toc378892300"/>
      <w:bookmarkStart w:id="3534" w:name="_Toc378894725"/>
      <w:bookmarkStart w:id="3535" w:name="_Ref379019410"/>
      <w:bookmarkStart w:id="3536" w:name="_Toc383116130"/>
      <w:bookmarkStart w:id="3537" w:name="_Toc436418328"/>
      <w:bookmarkStart w:id="3538" w:name="_Toc436418680"/>
      <w:bookmarkStart w:id="3539" w:name="_Toc440007820"/>
      <w:bookmarkEnd w:id="3529"/>
      <w:r w:rsidRPr="001A11ED">
        <w:rPr>
          <w:lang w:val="fr-FR"/>
        </w:rPr>
        <w:t>Annex</w:t>
      </w:r>
      <w:r w:rsidR="002F7E7D" w:rsidRPr="001A11ED">
        <w:rPr>
          <w:lang w:val="fr-FR"/>
        </w:rPr>
        <w:t>e</w:t>
      </w:r>
      <w:r w:rsidRPr="001A11ED">
        <w:rPr>
          <w:lang w:val="fr-FR"/>
        </w:rPr>
        <w:t xml:space="preserve"> </w:t>
      </w:r>
      <w:r w:rsidR="008E2FCA" w:rsidRPr="001A11ED">
        <w:fldChar w:fldCharType="begin"/>
      </w:r>
      <w:r w:rsidR="008E2FCA" w:rsidRPr="001A11ED">
        <w:rPr>
          <w:lang w:val="fr-FR"/>
        </w:rPr>
        <w:instrText xml:space="preserve"> SEQ Annex \* ARABIC </w:instrText>
      </w:r>
      <w:r w:rsidR="008E2FCA" w:rsidRPr="001A11ED">
        <w:fldChar w:fldCharType="separate"/>
      </w:r>
      <w:r w:rsidR="00D3564F">
        <w:rPr>
          <w:noProof/>
          <w:lang w:val="fr-FR"/>
        </w:rPr>
        <w:t>7</w:t>
      </w:r>
      <w:r w:rsidR="008E2FCA" w:rsidRPr="001A11ED">
        <w:rPr>
          <w:noProof/>
        </w:rPr>
        <w:fldChar w:fldCharType="end"/>
      </w:r>
      <w:bookmarkEnd w:id="3530"/>
      <w:r w:rsidR="002F7E7D" w:rsidRPr="001A11ED">
        <w:rPr>
          <w:noProof/>
          <w:lang w:val="fr-FR"/>
        </w:rPr>
        <w:t xml:space="preserve"> </w:t>
      </w:r>
      <w:r w:rsidRPr="001A11ED">
        <w:rPr>
          <w:lang w:val="fr-FR"/>
        </w:rPr>
        <w:t>:</w:t>
      </w:r>
      <w:bookmarkEnd w:id="3531"/>
      <w:r w:rsidR="002F7E7D" w:rsidRPr="001A11ED">
        <w:rPr>
          <w:lang w:val="fr-FR"/>
        </w:rPr>
        <w:t xml:space="preserve"> Synthèse des r</w:t>
      </w:r>
      <w:r w:rsidR="00330F3A">
        <w:rPr>
          <w:lang w:val="fr-FR"/>
        </w:rPr>
        <w:t>apports techniques de la phase de développement du projet</w:t>
      </w:r>
      <w:r w:rsidRPr="001A11ED">
        <w:rPr>
          <w:lang w:val="fr-FR"/>
        </w:rPr>
        <w:t xml:space="preserve"> </w:t>
      </w:r>
      <w:bookmarkEnd w:id="3532"/>
      <w:bookmarkEnd w:id="3533"/>
      <w:bookmarkEnd w:id="3534"/>
      <w:bookmarkEnd w:id="3535"/>
      <w:bookmarkEnd w:id="3536"/>
      <w:bookmarkEnd w:id="3537"/>
      <w:bookmarkEnd w:id="3538"/>
      <w:bookmarkEnd w:id="3539"/>
      <w:r w:rsidR="003C31F6">
        <w:rPr>
          <w:lang w:val="fr-FR"/>
        </w:rPr>
        <w:t>(PDP)</w:t>
      </w:r>
    </w:p>
    <w:p w14:paraId="562A8DB1" w14:textId="77777777" w:rsidR="00D8059C" w:rsidRPr="001A11ED" w:rsidRDefault="00D8059C" w:rsidP="00D8059C">
      <w:pPr>
        <w:spacing w:before="120" w:after="120"/>
        <w:rPr>
          <w:szCs w:val="23"/>
          <w:lang w:val="fr-FR"/>
        </w:rPr>
      </w:pPr>
    </w:p>
    <w:p w14:paraId="398AB3F7" w14:textId="16C49CDE" w:rsidR="00D8059C" w:rsidRPr="001A11ED" w:rsidRDefault="00906841" w:rsidP="00C378A7">
      <w:pPr>
        <w:pBdr>
          <w:left w:val="single" w:sz="4" w:space="4" w:color="auto"/>
        </w:pBdr>
        <w:spacing w:before="120" w:after="120"/>
        <w:ind w:left="1276" w:hanging="1276"/>
        <w:rPr>
          <w:lang w:val="fr-FR"/>
        </w:rPr>
      </w:pPr>
      <w:bookmarkStart w:id="3540" w:name="Study1"/>
      <w:r w:rsidRPr="001A11ED">
        <w:rPr>
          <w:b/>
          <w:lang w:val="fr-FR"/>
        </w:rPr>
        <w:t>Étude 1</w:t>
      </w:r>
      <w:bookmarkEnd w:id="3540"/>
      <w:r w:rsidRPr="001A11ED">
        <w:rPr>
          <w:b/>
          <w:lang w:val="fr-FR"/>
        </w:rPr>
        <w:t xml:space="preserve">: </w:t>
      </w:r>
      <w:r w:rsidRPr="001A11ED">
        <w:rPr>
          <w:b/>
          <w:lang w:val="fr-FR"/>
        </w:rPr>
        <w:tab/>
      </w:r>
      <w:r w:rsidRPr="001A11ED">
        <w:rPr>
          <w:lang w:val="fr-FR"/>
        </w:rPr>
        <w:t xml:space="preserve">Étude préliminaire sur la biodiversité des écosystèmes et les aires protégées Rabemananjara Henintsoa. </w:t>
      </w:r>
      <w:r w:rsidR="00D8059C" w:rsidRPr="001A11ED">
        <w:rPr>
          <w:lang w:val="fr-FR"/>
        </w:rPr>
        <w:t>March 2015</w:t>
      </w:r>
    </w:p>
    <w:p w14:paraId="1926DD74" w14:textId="77777777" w:rsidR="00727E11" w:rsidRPr="001A11ED" w:rsidRDefault="00727E11" w:rsidP="00C378A7">
      <w:pPr>
        <w:pBdr>
          <w:left w:val="single" w:sz="4" w:space="4" w:color="auto"/>
        </w:pBdr>
        <w:spacing w:before="120" w:after="120"/>
        <w:ind w:left="1276" w:hanging="1276"/>
        <w:rPr>
          <w:lang w:val="fr-FR"/>
        </w:rPr>
      </w:pPr>
    </w:p>
    <w:p w14:paraId="030A7300" w14:textId="387DBF49" w:rsidR="00DD4A0F" w:rsidRPr="001A11ED" w:rsidRDefault="00906841" w:rsidP="00DD4A0F">
      <w:pPr>
        <w:pBdr>
          <w:left w:val="single" w:sz="4" w:space="4" w:color="auto"/>
        </w:pBdr>
        <w:spacing w:before="120" w:after="120"/>
        <w:ind w:left="1276" w:hanging="1276"/>
        <w:rPr>
          <w:lang w:val="fr-FR"/>
        </w:rPr>
      </w:pPr>
      <w:bookmarkStart w:id="3541" w:name="Study2"/>
      <w:r w:rsidRPr="001A11ED">
        <w:rPr>
          <w:b/>
          <w:lang w:val="fr-FR"/>
        </w:rPr>
        <w:t>Étude</w:t>
      </w:r>
      <w:r w:rsidR="00D8059C" w:rsidRPr="001A11ED">
        <w:rPr>
          <w:b/>
          <w:lang w:val="fr-FR"/>
        </w:rPr>
        <w:t xml:space="preserve"> 2</w:t>
      </w:r>
      <w:bookmarkEnd w:id="3541"/>
      <w:r w:rsidR="00D8059C" w:rsidRPr="001A11ED">
        <w:rPr>
          <w:b/>
          <w:lang w:val="fr-FR"/>
        </w:rPr>
        <w:t>:</w:t>
      </w:r>
      <w:r w:rsidR="00727E11" w:rsidRPr="001A11ED">
        <w:rPr>
          <w:b/>
          <w:lang w:val="fr-FR"/>
        </w:rPr>
        <w:tab/>
      </w:r>
      <w:r w:rsidR="0067475D" w:rsidRPr="001A11ED">
        <w:rPr>
          <w:lang w:val="fr-FR"/>
        </w:rPr>
        <w:t>Rapport,</w:t>
      </w:r>
      <w:r w:rsidR="00D8059C" w:rsidRPr="001A11ED">
        <w:rPr>
          <w:lang w:val="fr-FR"/>
        </w:rPr>
        <w:t xml:space="preserve"> </w:t>
      </w:r>
      <w:r w:rsidR="009D315D" w:rsidRPr="001A11ED">
        <w:rPr>
          <w:lang w:val="fr-FR"/>
        </w:rPr>
        <w:t>A</w:t>
      </w:r>
      <w:r w:rsidR="0067475D" w:rsidRPr="001A11ED">
        <w:rPr>
          <w:lang w:val="fr-FR"/>
        </w:rPr>
        <w:t xml:space="preserve">ctivités </w:t>
      </w:r>
      <w:r w:rsidR="003C31F6">
        <w:rPr>
          <w:lang w:val="fr-FR"/>
        </w:rPr>
        <w:t>PDP</w:t>
      </w:r>
      <w:r w:rsidR="0067475D" w:rsidRPr="001A11ED">
        <w:rPr>
          <w:lang w:val="fr-FR"/>
        </w:rPr>
        <w:t>,</w:t>
      </w:r>
      <w:r w:rsidR="003C31F6">
        <w:rPr>
          <w:lang w:val="fr-FR"/>
        </w:rPr>
        <w:t xml:space="preserve"> OPTBD</w:t>
      </w:r>
      <w:r w:rsidR="0067475D" w:rsidRPr="001A11ED">
        <w:rPr>
          <w:lang w:val="fr-FR"/>
        </w:rPr>
        <w:t>,</w:t>
      </w:r>
      <w:r w:rsidR="004179F1" w:rsidRPr="001A11ED">
        <w:rPr>
          <w:lang w:val="fr-FR"/>
        </w:rPr>
        <w:t xml:space="preserve"> exigences techniques, fonctionnelles et </w:t>
      </w:r>
      <w:r w:rsidR="00D8059C" w:rsidRPr="001A11ED">
        <w:rPr>
          <w:lang w:val="fr-FR"/>
        </w:rPr>
        <w:t>environnemental</w:t>
      </w:r>
      <w:r w:rsidR="004179F1" w:rsidRPr="001A11ED">
        <w:rPr>
          <w:lang w:val="fr-FR"/>
        </w:rPr>
        <w:t>es</w:t>
      </w:r>
      <w:r w:rsidR="00D8059C" w:rsidRPr="001A11ED">
        <w:rPr>
          <w:lang w:val="fr-FR"/>
        </w:rPr>
        <w:t xml:space="preserve"> Djoan Bonfils Avril 2015</w:t>
      </w:r>
    </w:p>
    <w:p w14:paraId="42EA81E5" w14:textId="63E99552" w:rsidR="00DD4A0F" w:rsidRPr="001A11ED" w:rsidRDefault="00DD4A0F" w:rsidP="00DD4A0F">
      <w:pPr>
        <w:pBdr>
          <w:left w:val="single" w:sz="4" w:space="4" w:color="auto"/>
        </w:pBdr>
        <w:spacing w:before="120" w:after="120"/>
        <w:ind w:left="1276" w:hanging="1276"/>
        <w:rPr>
          <w:lang w:val="fr-FR"/>
        </w:rPr>
      </w:pPr>
      <w:r w:rsidRPr="001A11ED">
        <w:rPr>
          <w:b/>
          <w:lang w:val="fr-FR"/>
        </w:rPr>
        <w:tab/>
      </w:r>
      <w:r w:rsidRPr="001A11ED">
        <w:rPr>
          <w:lang w:val="fr-FR"/>
        </w:rPr>
        <w:t>[</w:t>
      </w:r>
      <w:r w:rsidR="004179F1" w:rsidRPr="001A11ED">
        <w:rPr>
          <w:lang w:val="fr-FR"/>
        </w:rPr>
        <w:t xml:space="preserve">ce rapport peut être consulté dans l’addenda </w:t>
      </w:r>
      <w:r w:rsidRPr="001A11ED">
        <w:rPr>
          <w:lang w:val="fr-FR"/>
        </w:rPr>
        <w:t xml:space="preserve">PRODOC : </w:t>
      </w:r>
      <w:r w:rsidR="008D2D15">
        <w:fldChar w:fldCharType="begin"/>
      </w:r>
      <w:r w:rsidR="008D2D15" w:rsidRPr="006B1947">
        <w:rPr>
          <w:lang w:val="fr-FR"/>
          <w:rPrChange w:id="3542" w:author="Verosoa Raharivelo" w:date="2016-10-03T09:52:00Z">
            <w:rPr/>
          </w:rPrChange>
        </w:rPr>
        <w:instrText xml:space="preserve"> HYPERLINK "http://bit.ly/1PiE3CW" </w:instrText>
      </w:r>
      <w:r w:rsidR="008D2D15">
        <w:fldChar w:fldCharType="separate"/>
      </w:r>
      <w:r w:rsidR="004A031A" w:rsidRPr="001A11ED">
        <w:rPr>
          <w:rStyle w:val="Lienhypertexte"/>
          <w:lang w:val="fr-FR"/>
        </w:rPr>
        <w:t>http://bit.ly/1PiE3CW</w:t>
      </w:r>
      <w:r w:rsidR="008D2D15">
        <w:rPr>
          <w:rStyle w:val="Lienhypertexte"/>
          <w:lang w:val="fr-FR"/>
        </w:rPr>
        <w:fldChar w:fldCharType="end"/>
      </w:r>
      <w:r w:rsidRPr="001A11ED">
        <w:rPr>
          <w:lang w:val="fr-FR"/>
        </w:rPr>
        <w:t>].</w:t>
      </w:r>
    </w:p>
    <w:p w14:paraId="3985FF31" w14:textId="77777777" w:rsidR="00727E11" w:rsidRPr="001A11ED" w:rsidRDefault="00727E11" w:rsidP="00C378A7">
      <w:pPr>
        <w:pBdr>
          <w:left w:val="single" w:sz="4" w:space="4" w:color="auto"/>
        </w:pBdr>
        <w:spacing w:before="120" w:after="120"/>
        <w:ind w:left="1276" w:hanging="1276"/>
        <w:rPr>
          <w:lang w:val="fr-FR"/>
        </w:rPr>
      </w:pPr>
    </w:p>
    <w:p w14:paraId="649BD2D7" w14:textId="3E18108F" w:rsidR="00D8059C" w:rsidRPr="001A11ED" w:rsidRDefault="00906841" w:rsidP="00C378A7">
      <w:pPr>
        <w:pBdr>
          <w:left w:val="single" w:sz="4" w:space="4" w:color="auto"/>
        </w:pBdr>
        <w:spacing w:before="120" w:after="120"/>
        <w:ind w:left="1276" w:hanging="1276"/>
        <w:rPr>
          <w:lang w:val="fr-FR"/>
        </w:rPr>
      </w:pPr>
      <w:bookmarkStart w:id="3543" w:name="Study3"/>
      <w:r w:rsidRPr="001A11ED">
        <w:rPr>
          <w:b/>
          <w:lang w:val="fr-FR"/>
        </w:rPr>
        <w:t>Étude</w:t>
      </w:r>
      <w:r w:rsidR="00D8059C" w:rsidRPr="001A11ED">
        <w:rPr>
          <w:b/>
          <w:lang w:val="fr-FR"/>
        </w:rPr>
        <w:t xml:space="preserve"> 3</w:t>
      </w:r>
      <w:bookmarkEnd w:id="3543"/>
      <w:r w:rsidR="00D8059C" w:rsidRPr="001A11ED">
        <w:rPr>
          <w:b/>
          <w:lang w:val="fr-FR"/>
        </w:rPr>
        <w:t>:</w:t>
      </w:r>
      <w:r w:rsidR="00727E11" w:rsidRPr="001A11ED">
        <w:rPr>
          <w:b/>
          <w:lang w:val="fr-FR"/>
        </w:rPr>
        <w:tab/>
      </w:r>
      <w:r w:rsidR="009D315D" w:rsidRPr="001A11ED">
        <w:rPr>
          <w:lang w:val="fr-FR"/>
        </w:rPr>
        <w:t xml:space="preserve">Rapport, Activités </w:t>
      </w:r>
      <w:r w:rsidR="006B496B">
        <w:rPr>
          <w:lang w:val="fr-FR"/>
        </w:rPr>
        <w:t>PDP</w:t>
      </w:r>
      <w:r w:rsidR="009D315D" w:rsidRPr="001A11ED">
        <w:rPr>
          <w:lang w:val="fr-FR"/>
        </w:rPr>
        <w:t xml:space="preserve">, sites potentiels pour la création d’aires de </w:t>
      </w:r>
      <w:r w:rsidR="00D8059C" w:rsidRPr="001A11ED">
        <w:rPr>
          <w:lang w:val="fr-FR"/>
        </w:rPr>
        <w:t>conservation</w:t>
      </w:r>
      <w:r w:rsidR="009D315D" w:rsidRPr="001A11ED">
        <w:rPr>
          <w:lang w:val="fr-FR"/>
        </w:rPr>
        <w:t xml:space="preserve"> </w:t>
      </w:r>
      <w:r w:rsidRPr="001A11ED">
        <w:rPr>
          <w:lang w:val="fr-FR"/>
        </w:rPr>
        <w:t>communautaires</w:t>
      </w:r>
      <w:r w:rsidR="00D8059C" w:rsidRPr="001A11ED">
        <w:rPr>
          <w:lang w:val="fr-FR"/>
        </w:rPr>
        <w:t xml:space="preserve"> Djoan Bonfils July 2015</w:t>
      </w:r>
    </w:p>
    <w:p w14:paraId="48F46C5B" w14:textId="77777777" w:rsidR="00727E11" w:rsidRPr="001A11ED" w:rsidRDefault="00727E11" w:rsidP="00C378A7">
      <w:pPr>
        <w:pBdr>
          <w:left w:val="single" w:sz="4" w:space="4" w:color="auto"/>
        </w:pBdr>
        <w:spacing w:before="120" w:after="120"/>
        <w:ind w:left="1276" w:hanging="1276"/>
        <w:rPr>
          <w:b/>
          <w:lang w:val="fr-FR"/>
        </w:rPr>
      </w:pPr>
    </w:p>
    <w:p w14:paraId="63EDA843" w14:textId="06DD5952" w:rsidR="00D8059C" w:rsidRPr="001A11ED" w:rsidRDefault="00906841" w:rsidP="00C378A7">
      <w:pPr>
        <w:pBdr>
          <w:left w:val="single" w:sz="4" w:space="4" w:color="auto"/>
        </w:pBdr>
        <w:spacing w:before="120" w:after="120"/>
        <w:ind w:left="1276" w:hanging="1276"/>
        <w:rPr>
          <w:lang w:val="fr-CA"/>
        </w:rPr>
      </w:pPr>
      <w:bookmarkStart w:id="3544" w:name="Study4"/>
      <w:r w:rsidRPr="001A11ED">
        <w:rPr>
          <w:b/>
          <w:lang w:val="fr-FR"/>
        </w:rPr>
        <w:t>Étude</w:t>
      </w:r>
      <w:r w:rsidR="00D8059C" w:rsidRPr="001A11ED">
        <w:rPr>
          <w:b/>
          <w:lang w:val="fr-FR"/>
        </w:rPr>
        <w:t xml:space="preserve"> </w:t>
      </w:r>
      <w:r w:rsidR="00D8059C" w:rsidRPr="001A11ED">
        <w:rPr>
          <w:b/>
          <w:lang w:val="fr-CA"/>
        </w:rPr>
        <w:t>4</w:t>
      </w:r>
      <w:bookmarkEnd w:id="3544"/>
      <w:r w:rsidR="00D8059C" w:rsidRPr="001A11ED">
        <w:rPr>
          <w:b/>
          <w:lang w:val="fr-CA"/>
        </w:rPr>
        <w:t>:</w:t>
      </w:r>
      <w:r w:rsidR="00727E11" w:rsidRPr="001A11ED">
        <w:rPr>
          <w:b/>
          <w:lang w:val="fr-CA"/>
        </w:rPr>
        <w:tab/>
      </w:r>
      <w:r w:rsidR="009D315D" w:rsidRPr="001A11ED">
        <w:rPr>
          <w:lang w:val="fr-CA"/>
        </w:rPr>
        <w:t>Résultats des Consultations c</w:t>
      </w:r>
      <w:r w:rsidR="00D8059C" w:rsidRPr="001A11ED">
        <w:rPr>
          <w:lang w:val="fr-CA"/>
        </w:rPr>
        <w:t xml:space="preserve">ommunautaires pour le développement du PPG (Partie Nord et Sud de la Région de </w:t>
      </w:r>
      <w:r w:rsidR="009D315D" w:rsidRPr="001A11ED">
        <w:rPr>
          <w:lang w:val="fr-CA"/>
        </w:rPr>
        <w:t>l’</w:t>
      </w:r>
      <w:r w:rsidR="00D8059C" w:rsidRPr="001A11ED">
        <w:rPr>
          <w:lang w:val="fr-CA"/>
        </w:rPr>
        <w:t>Atsimo Andrefana</w:t>
      </w:r>
      <w:r w:rsidR="00C56B79" w:rsidRPr="001A11ED">
        <w:rPr>
          <w:lang w:val="fr-CA"/>
        </w:rPr>
        <w:t>)</w:t>
      </w:r>
      <w:r w:rsidR="00D8059C" w:rsidRPr="001A11ED">
        <w:rPr>
          <w:lang w:val="fr-CA"/>
        </w:rPr>
        <w:t>.</w:t>
      </w:r>
    </w:p>
    <w:p w14:paraId="2F5CFDF0" w14:textId="77777777" w:rsidR="00D8059C" w:rsidRPr="001A11ED" w:rsidRDefault="00D8059C" w:rsidP="00D8059C">
      <w:pPr>
        <w:rPr>
          <w:rFonts w:eastAsia="Times New Roman"/>
          <w:color w:val="FF0000"/>
          <w:szCs w:val="23"/>
          <w:lang w:val="fr-FR"/>
        </w:rPr>
      </w:pPr>
    </w:p>
    <w:p w14:paraId="1D86B3BC" w14:textId="77777777" w:rsidR="00A2495F" w:rsidRPr="001A11ED" w:rsidRDefault="00A2495F" w:rsidP="00D8059C">
      <w:pPr>
        <w:rPr>
          <w:rFonts w:eastAsia="Times New Roman"/>
          <w:color w:val="FF0000"/>
          <w:szCs w:val="23"/>
          <w:lang w:val="fr-FR"/>
        </w:rPr>
      </w:pPr>
    </w:p>
    <w:p w14:paraId="53A9FB14" w14:textId="77777777" w:rsidR="00C378A7" w:rsidRPr="001A11ED" w:rsidRDefault="00C378A7" w:rsidP="00D8059C">
      <w:pPr>
        <w:rPr>
          <w:rFonts w:eastAsia="Times New Roman"/>
          <w:color w:val="FF0000"/>
          <w:szCs w:val="23"/>
          <w:lang w:val="fr-FR"/>
        </w:rPr>
      </w:pPr>
    </w:p>
    <w:p w14:paraId="3B12088E" w14:textId="3E2CB62F" w:rsidR="00D8059C" w:rsidRPr="001A11ED" w:rsidRDefault="00D8059C" w:rsidP="001F79A2">
      <w:pPr>
        <w:pStyle w:val="Titre2"/>
        <w:rPr>
          <w:color w:val="FF0000"/>
          <w:szCs w:val="23"/>
          <w:lang w:val="fr-FR"/>
        </w:rPr>
      </w:pPr>
      <w:bookmarkStart w:id="3545" w:name="_Ref437021101"/>
      <w:bookmarkStart w:id="3546" w:name="_Toc440007821"/>
      <w:bookmarkStart w:id="3547" w:name="_Toc436418329"/>
      <w:bookmarkStart w:id="3548" w:name="_Toc436418681"/>
      <w:r w:rsidRPr="001A11ED">
        <w:rPr>
          <w:lang w:val="fr-FR"/>
        </w:rPr>
        <w:t>Annex</w:t>
      </w:r>
      <w:r w:rsidR="009D315D" w:rsidRPr="001A11ED">
        <w:rPr>
          <w:lang w:val="fr-FR"/>
        </w:rPr>
        <w:t>e</w:t>
      </w:r>
      <w:r w:rsidRPr="001A11ED">
        <w:rPr>
          <w:lang w:val="fr-FR"/>
        </w:rPr>
        <w:t xml:space="preserve"> </w:t>
      </w:r>
      <w:r w:rsidR="008E2FCA" w:rsidRPr="001A11ED">
        <w:fldChar w:fldCharType="begin"/>
      </w:r>
      <w:r w:rsidR="008E2FCA" w:rsidRPr="001A11ED">
        <w:rPr>
          <w:lang w:val="fr-FR"/>
        </w:rPr>
        <w:instrText xml:space="preserve"> SEQ Annex \* ARABIC </w:instrText>
      </w:r>
      <w:r w:rsidR="008E2FCA" w:rsidRPr="001A11ED">
        <w:fldChar w:fldCharType="separate"/>
      </w:r>
      <w:r w:rsidR="00D3564F">
        <w:rPr>
          <w:noProof/>
          <w:lang w:val="fr-FR"/>
        </w:rPr>
        <w:t>8</w:t>
      </w:r>
      <w:r w:rsidR="008E2FCA" w:rsidRPr="001A11ED">
        <w:rPr>
          <w:noProof/>
        </w:rPr>
        <w:fldChar w:fldCharType="end"/>
      </w:r>
      <w:bookmarkEnd w:id="3545"/>
      <w:r w:rsidR="009D315D" w:rsidRPr="001A11ED">
        <w:rPr>
          <w:noProof/>
          <w:lang w:val="fr-FR"/>
        </w:rPr>
        <w:t xml:space="preserve"> </w:t>
      </w:r>
      <w:r w:rsidRPr="001A11ED">
        <w:rPr>
          <w:lang w:val="fr-FR"/>
        </w:rPr>
        <w:t xml:space="preserve">: </w:t>
      </w:r>
      <w:r w:rsidR="009D315D" w:rsidRPr="001A11ED">
        <w:rPr>
          <w:lang w:val="fr-FR"/>
        </w:rPr>
        <w:t>Liste de vérification et modèle pour l’examen social et e</w:t>
      </w:r>
      <w:r w:rsidR="001F79A2" w:rsidRPr="001A11ED">
        <w:rPr>
          <w:lang w:val="fr-FR"/>
        </w:rPr>
        <w:t>nviron</w:t>
      </w:r>
      <w:r w:rsidR="009D315D" w:rsidRPr="001A11ED">
        <w:rPr>
          <w:lang w:val="fr-FR"/>
        </w:rPr>
        <w:t>ne</w:t>
      </w:r>
      <w:r w:rsidR="001F79A2" w:rsidRPr="001A11ED">
        <w:rPr>
          <w:lang w:val="fr-FR"/>
        </w:rPr>
        <w:t xml:space="preserve">mental </w:t>
      </w:r>
      <w:bookmarkEnd w:id="3546"/>
      <w:bookmarkEnd w:id="3547"/>
      <w:bookmarkEnd w:id="3548"/>
    </w:p>
    <w:p w14:paraId="3DDF04B4" w14:textId="25E31CC0" w:rsidR="00BF4BC7" w:rsidRPr="001A11ED" w:rsidRDefault="009D315D" w:rsidP="003A37A9">
      <w:pPr>
        <w:rPr>
          <w:lang w:val="fr-FR"/>
        </w:rPr>
      </w:pPr>
      <w:r w:rsidRPr="001A11ED">
        <w:rPr>
          <w:lang w:val="fr-FR"/>
        </w:rPr>
        <w:t xml:space="preserve">Consulter l’addenda </w:t>
      </w:r>
      <w:r w:rsidR="0031192A" w:rsidRPr="001A11ED">
        <w:rPr>
          <w:lang w:val="fr-FR"/>
        </w:rPr>
        <w:t xml:space="preserve">PRODOC </w:t>
      </w:r>
      <w:r w:rsidRPr="001A11ED">
        <w:rPr>
          <w:lang w:val="fr-FR"/>
        </w:rPr>
        <w:t>dans un</w:t>
      </w:r>
      <w:r w:rsidR="0031192A" w:rsidRPr="001A11ED">
        <w:rPr>
          <w:lang w:val="fr-FR"/>
        </w:rPr>
        <w:t xml:space="preserve"> </w:t>
      </w:r>
      <w:r w:rsidR="008D2D15">
        <w:fldChar w:fldCharType="begin"/>
      </w:r>
      <w:r w:rsidR="008D2D15" w:rsidRPr="006B1947">
        <w:rPr>
          <w:lang w:val="fr-FR"/>
          <w:rPrChange w:id="3549" w:author="Verosoa Raharivelo" w:date="2016-10-03T09:52:00Z">
            <w:rPr/>
          </w:rPrChange>
        </w:rPr>
        <w:instrText xml:space="preserve"> HYPERLINK "file:///F:\\fichier%20séparé%20PDF" </w:instrText>
      </w:r>
      <w:r w:rsidR="008D2D15">
        <w:fldChar w:fldCharType="separate"/>
      </w:r>
      <w:r w:rsidRPr="001A11ED">
        <w:rPr>
          <w:rStyle w:val="Lienhypertexte"/>
          <w:lang w:val="fr-FR"/>
        </w:rPr>
        <w:t xml:space="preserve">fichier séparé PDF </w:t>
      </w:r>
      <w:r w:rsidR="008D2D15">
        <w:rPr>
          <w:rStyle w:val="Lienhypertexte"/>
          <w:lang w:val="fr-FR"/>
        </w:rPr>
        <w:fldChar w:fldCharType="end"/>
      </w:r>
      <w:r w:rsidR="00A7670F" w:rsidRPr="001A11ED">
        <w:rPr>
          <w:lang w:val="fr-FR"/>
        </w:rPr>
        <w:t>(</w:t>
      </w:r>
      <w:r w:rsidR="00110087" w:rsidRPr="001A11ED">
        <w:rPr>
          <w:lang w:val="fr-FR"/>
        </w:rPr>
        <w:t>o</w:t>
      </w:r>
      <w:r w:rsidRPr="001A11ED">
        <w:rPr>
          <w:lang w:val="fr-FR"/>
        </w:rPr>
        <w:t xml:space="preserve">u accédez à ce fichier en le collant dans la barre du browser </w:t>
      </w:r>
      <w:r w:rsidR="00A7670F" w:rsidRPr="001A11ED">
        <w:rPr>
          <w:lang w:val="fr-FR"/>
        </w:rPr>
        <w:t>:</w:t>
      </w:r>
      <w:r w:rsidR="003413FA" w:rsidRPr="001A11ED">
        <w:rPr>
          <w:lang w:val="fr-FR"/>
        </w:rPr>
        <w:t xml:space="preserve"> </w:t>
      </w:r>
      <w:r w:rsidR="008D2D15">
        <w:fldChar w:fldCharType="begin"/>
      </w:r>
      <w:r w:rsidR="008D2D15" w:rsidRPr="006B1947">
        <w:rPr>
          <w:lang w:val="fr-FR"/>
          <w:rPrChange w:id="3550" w:author="Verosoa Raharivelo" w:date="2016-10-03T09:52:00Z">
            <w:rPr/>
          </w:rPrChange>
        </w:rPr>
        <w:instrText xml:space="preserve"> HYPERLINK "http://bit.ly/1PiE3CW" </w:instrText>
      </w:r>
      <w:r w:rsidR="008D2D15">
        <w:fldChar w:fldCharType="separate"/>
      </w:r>
      <w:r w:rsidR="004A031A" w:rsidRPr="001A11ED">
        <w:rPr>
          <w:rStyle w:val="Lienhypertexte"/>
          <w:lang w:val="fr-FR"/>
        </w:rPr>
        <w:t>http://bit.ly/1PiE3CW</w:t>
      </w:r>
      <w:r w:rsidR="008D2D15">
        <w:rPr>
          <w:rStyle w:val="Lienhypertexte"/>
          <w:lang w:val="fr-FR"/>
        </w:rPr>
        <w:fldChar w:fldCharType="end"/>
      </w:r>
      <w:r w:rsidR="00A7670F" w:rsidRPr="001A11ED">
        <w:rPr>
          <w:lang w:val="fr-FR"/>
        </w:rPr>
        <w:t>).</w:t>
      </w:r>
    </w:p>
    <w:p w14:paraId="40BF15A0" w14:textId="77777777" w:rsidR="00354C82" w:rsidRPr="001A11ED" w:rsidRDefault="00354C82" w:rsidP="003A37A9">
      <w:pPr>
        <w:rPr>
          <w:lang w:val="fr-FR"/>
        </w:rPr>
      </w:pPr>
    </w:p>
    <w:p w14:paraId="18C18B6F" w14:textId="3EDE40AE" w:rsidR="003C4820" w:rsidRPr="009D315D" w:rsidRDefault="009D315D" w:rsidP="003A37A9">
      <w:pPr>
        <w:rPr>
          <w:color w:val="FF0000"/>
          <w:lang w:val="fr-FR"/>
        </w:rPr>
      </w:pPr>
      <w:r w:rsidRPr="001A11ED">
        <w:rPr>
          <w:lang w:val="fr-FR"/>
        </w:rPr>
        <w:t>Le fichier</w:t>
      </w:r>
      <w:r w:rsidR="003C4820" w:rsidRPr="001A11ED">
        <w:rPr>
          <w:lang w:val="fr-FR"/>
        </w:rPr>
        <w:t xml:space="preserve"> </w:t>
      </w:r>
      <w:r w:rsidR="0031192A" w:rsidRPr="001A11ED">
        <w:rPr>
          <w:lang w:val="fr-FR"/>
        </w:rPr>
        <w:t xml:space="preserve">SESP </w:t>
      </w:r>
      <w:r w:rsidRPr="001A11ED">
        <w:rPr>
          <w:lang w:val="fr-FR"/>
        </w:rPr>
        <w:t xml:space="preserve">en format </w:t>
      </w:r>
      <w:r w:rsidR="003C4820" w:rsidRPr="001A11ED">
        <w:rPr>
          <w:lang w:val="fr-FR"/>
        </w:rPr>
        <w:t xml:space="preserve">MS Word </w:t>
      </w:r>
      <w:r w:rsidRPr="001A11ED">
        <w:rPr>
          <w:lang w:val="fr-FR"/>
        </w:rPr>
        <w:t xml:space="preserve">peut être consulté sur </w:t>
      </w:r>
      <w:r w:rsidR="003C4820" w:rsidRPr="001A11ED">
        <w:rPr>
          <w:lang w:val="fr-FR"/>
        </w:rPr>
        <w:t xml:space="preserve">: </w:t>
      </w:r>
      <w:r w:rsidR="008D2D15">
        <w:fldChar w:fldCharType="begin"/>
      </w:r>
      <w:r w:rsidR="008D2D15" w:rsidRPr="006B1947">
        <w:rPr>
          <w:lang w:val="fr-FR"/>
          <w:rPrChange w:id="3551" w:author="Verosoa Raharivelo" w:date="2016-10-03T09:52:00Z">
            <w:rPr/>
          </w:rPrChange>
        </w:rPr>
        <w:instrText xml:space="preserve"> HYPERLINK "http://bit.ly/1ORi8YZ" </w:instrText>
      </w:r>
      <w:r w:rsidR="008D2D15">
        <w:fldChar w:fldCharType="separate"/>
      </w:r>
      <w:r w:rsidR="00110087" w:rsidRPr="001A11ED">
        <w:rPr>
          <w:rStyle w:val="Lienhypertexte"/>
          <w:lang w:val="fr-FR"/>
        </w:rPr>
        <w:t>http://bit.ly/1ORi8YZ</w:t>
      </w:r>
      <w:r w:rsidR="008D2D15">
        <w:rPr>
          <w:rStyle w:val="Lienhypertexte"/>
          <w:lang w:val="fr-FR"/>
        </w:rPr>
        <w:fldChar w:fldCharType="end"/>
      </w:r>
      <w:r w:rsidR="000E1C25" w:rsidRPr="001A11ED">
        <w:rPr>
          <w:lang w:val="fr-FR"/>
        </w:rPr>
        <w:t>.</w:t>
      </w:r>
      <w:r w:rsidR="00110087" w:rsidRPr="009D315D">
        <w:rPr>
          <w:lang w:val="fr-FR"/>
        </w:rPr>
        <w:t xml:space="preserve"> </w:t>
      </w:r>
      <w:r w:rsidR="003C4820" w:rsidRPr="009D315D">
        <w:rPr>
          <w:lang w:val="fr-FR"/>
        </w:rPr>
        <w:t xml:space="preserve">  </w:t>
      </w:r>
    </w:p>
    <w:bookmarkEnd w:id="2822"/>
    <w:bookmarkEnd w:id="2823"/>
    <w:bookmarkEnd w:id="2824"/>
    <w:p w14:paraId="2FC4546B" w14:textId="77777777" w:rsidR="00BF4BC7" w:rsidRPr="009D315D" w:rsidRDefault="00BF4BC7" w:rsidP="003A37A9">
      <w:pPr>
        <w:rPr>
          <w:color w:val="FF0000"/>
          <w:lang w:val="fr-FR"/>
        </w:rPr>
      </w:pPr>
    </w:p>
    <w:sectPr w:rsidR="00BF4BC7" w:rsidRPr="009D315D" w:rsidSect="00040B85">
      <w:pgSz w:w="12240" w:h="15840" w:code="1"/>
      <w:pgMar w:top="1440" w:right="1440" w:bottom="1440" w:left="1440" w:header="720" w:footer="720" w:gutter="0"/>
      <w:cols w:space="720"/>
      <w:docGrid w:linePitch="313"/>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4" w:author="Chounette" w:date="2016-10-12T19:53:00Z" w:initials="C">
    <w:p w14:paraId="47864A5C" w14:textId="0631173F" w:rsidR="006A76BF" w:rsidRDefault="006A76BF">
      <w:pPr>
        <w:pStyle w:val="Commentaire"/>
      </w:pPr>
      <w:r>
        <w:rPr>
          <w:rStyle w:val="Marquedecommentaire"/>
        </w:rPr>
        <w:annotationRef/>
      </w:r>
      <w:r w:rsidRPr="003E583A">
        <w:t>https://info.undp.org/docs/pdc/Documents/MLI/FINAL_PIMS_4138_Mali_PAPAM_PRODOC%20(FR)_190814.pdf</w:t>
      </w:r>
    </w:p>
  </w:comment>
  <w:comment w:id="66" w:author="Chounette" w:date="2016-10-12T19:53:00Z" w:initials="C">
    <w:p w14:paraId="6FBD2835" w14:textId="4432A9A1" w:rsidR="006A76BF" w:rsidRDefault="006A76BF">
      <w:pPr>
        <w:pStyle w:val="Commentaire"/>
      </w:pPr>
      <w:r>
        <w:rPr>
          <w:rStyle w:val="Marquedecommentaire"/>
        </w:rPr>
        <w:annotationRef/>
      </w:r>
      <w:r w:rsidRPr="00EF3E17">
        <w:t>http://www.equilibriumresearch.com/upload/document/systemeapartirdelabase.pdf</w:t>
      </w:r>
    </w:p>
  </w:comment>
  <w:comment w:id="698" w:author="Chounette" w:date="2016-10-12T19:53:00Z" w:initials="C">
    <w:p w14:paraId="157F7610" w14:textId="0B624C7A" w:rsidR="009B3256" w:rsidRPr="009B3256" w:rsidRDefault="009B3256">
      <w:pPr>
        <w:pStyle w:val="Commentaire"/>
        <w:rPr>
          <w:lang w:val="fr-FR"/>
        </w:rPr>
      </w:pPr>
      <w:r>
        <w:rPr>
          <w:rStyle w:val="Marquedecommentaire"/>
        </w:rPr>
        <w:annotationRef/>
      </w:r>
      <w:r w:rsidRPr="009B3256">
        <w:rPr>
          <w:lang w:val="fr-FR"/>
        </w:rPr>
        <w:t>il semble qu’ils aient supprimé “mer” dans ce sigle également.</w:t>
      </w:r>
    </w:p>
  </w:comment>
  <w:comment w:id="1346" w:author="Chounette" w:date="2016-10-12T19:53:00Z" w:initials="C">
    <w:p w14:paraId="286D5660" w14:textId="5E343851" w:rsidR="006A76BF" w:rsidRPr="002C38EC" w:rsidRDefault="006A76BF">
      <w:pPr>
        <w:pStyle w:val="Commentaire"/>
        <w:rPr>
          <w:lang w:val="fr-FR"/>
        </w:rPr>
      </w:pPr>
      <w:r>
        <w:rPr>
          <w:rStyle w:val="Marquedecommentaire"/>
        </w:rPr>
        <w:annotationRef/>
      </w:r>
      <w:r w:rsidRPr="002C38EC">
        <w:rPr>
          <w:lang w:val="fr-FR"/>
        </w:rPr>
        <w:t>https://fr.wikipedia.org/wiki/Pays_m%C3%A9gadivers</w:t>
      </w:r>
    </w:p>
  </w:comment>
  <w:comment w:id="1592" w:author="Chounette" w:date="2016-10-12T19:53:00Z" w:initials="C">
    <w:p w14:paraId="112B4C9A" w14:textId="1443097F" w:rsidR="006A76BF" w:rsidRPr="00402E4E" w:rsidRDefault="006A76BF">
      <w:pPr>
        <w:pStyle w:val="Commentaire"/>
        <w:rPr>
          <w:lang w:val="fr-FR"/>
        </w:rPr>
      </w:pPr>
      <w:r>
        <w:rPr>
          <w:rStyle w:val="Marquedecommentaire"/>
        </w:rPr>
        <w:annotationRef/>
      </w:r>
      <w:r w:rsidRPr="00402E4E">
        <w:rPr>
          <w:lang w:val="fr-FR"/>
        </w:rPr>
        <w:t>je ne parviens pas à mettre la note de bas de page à cet endroit.</w:t>
      </w:r>
    </w:p>
  </w:comment>
  <w:comment w:id="1988" w:author="Chounette" w:date="2016-10-12T19:53:00Z" w:initials="C">
    <w:p w14:paraId="51C1BCAA" w14:textId="71BE6B02" w:rsidR="006A76BF" w:rsidRPr="001A11ED" w:rsidRDefault="006A76BF">
      <w:pPr>
        <w:pStyle w:val="Commentaire"/>
        <w:rPr>
          <w:lang w:val="fr-FR"/>
        </w:rPr>
      </w:pPr>
      <w:r>
        <w:rPr>
          <w:rStyle w:val="Marquedecommentaire"/>
        </w:rPr>
        <w:annotationRef/>
      </w:r>
      <w:r w:rsidRPr="001A11ED">
        <w:rPr>
          <w:lang w:val="fr-FR"/>
        </w:rPr>
        <w:t>Sigles en français vérifiés</w:t>
      </w:r>
    </w:p>
  </w:comment>
  <w:comment w:id="2075" w:author="Chounette" w:date="2016-10-12T19:53:00Z" w:initials="C">
    <w:p w14:paraId="1D702639" w14:textId="7EB81645" w:rsidR="006A76BF" w:rsidRPr="001A11ED" w:rsidRDefault="006A76BF">
      <w:pPr>
        <w:pStyle w:val="Commentaire"/>
        <w:rPr>
          <w:lang w:val="fr-FR"/>
        </w:rPr>
      </w:pPr>
      <w:r>
        <w:rPr>
          <w:rStyle w:val="Marquedecommentaire"/>
        </w:rPr>
        <w:annotationRef/>
      </w:r>
      <w:r w:rsidRPr="001A11ED">
        <w:rPr>
          <w:lang w:val="fr-FR"/>
        </w:rPr>
        <w:t>http://www.bi.undp.org/content/dam/burundi/docs/Fiches%20projet/Fiche%20projet%20biodiversite.pdf</w:t>
      </w:r>
    </w:p>
  </w:comment>
  <w:comment w:id="2148" w:author="Chounette" w:date="2016-10-12T19:53:00Z" w:initials="C">
    <w:p w14:paraId="34B09B80" w14:textId="45232F64" w:rsidR="006A76BF" w:rsidRDefault="006A76BF">
      <w:pPr>
        <w:pStyle w:val="Commentaire"/>
      </w:pPr>
      <w:r>
        <w:rPr>
          <w:rStyle w:val="Marquedecommentaire"/>
        </w:rPr>
        <w:annotationRef/>
      </w:r>
      <w:r w:rsidRPr="00F82D48">
        <w:t>undp.org/content/undp/fr/home/librarypage/womens-empowerment/gender-equality-strategy-2014-2017.html</w:t>
      </w:r>
    </w:p>
  </w:comment>
  <w:comment w:id="2188" w:author="Chounette" w:date="2016-10-12T19:53:00Z" w:initials="C">
    <w:p w14:paraId="0708911A" w14:textId="6B5222B4" w:rsidR="006A76BF" w:rsidRDefault="006A76BF">
      <w:pPr>
        <w:pStyle w:val="Commentaire"/>
      </w:pPr>
      <w:r>
        <w:rPr>
          <w:rStyle w:val="Marquedecommentaire"/>
        </w:rPr>
        <w:annotationRef/>
      </w:r>
      <w:r w:rsidRPr="00B70846">
        <w:t>http://www.bf.undp.org/content/dam/burkina_faso/docs/operations/UNDP_bf_manuelnex10.pdf</w:t>
      </w:r>
    </w:p>
  </w:comment>
  <w:comment w:id="2450" w:author="Chounette" w:date="2016-10-12T19:53:00Z" w:initials="C">
    <w:p w14:paraId="04765CD1" w14:textId="36FC7893" w:rsidR="006A76BF" w:rsidRDefault="006A76BF">
      <w:pPr>
        <w:pStyle w:val="Commentaire"/>
        <w:rPr>
          <w:lang w:val="fr-FR"/>
        </w:rPr>
      </w:pPr>
      <w:r>
        <w:rPr>
          <w:rStyle w:val="Marquedecommentaire"/>
        </w:rPr>
        <w:annotationRef/>
      </w:r>
      <w:r w:rsidRPr="000A5CC0">
        <w:rPr>
          <w:lang w:val="fr-FR"/>
        </w:rPr>
        <w:t>Programme de microfinancements du PNUD  nergy/programme-de-micro-financements-du-fonds-pour-lenvironnement-mon.html</w:t>
      </w:r>
    </w:p>
    <w:p w14:paraId="0EAA830F" w14:textId="77777777" w:rsidR="006A76BF" w:rsidRPr="000A5CC0" w:rsidRDefault="006A76BF">
      <w:pPr>
        <w:pStyle w:val="Commentaire"/>
        <w:rPr>
          <w:lang w:val="fr-FR"/>
        </w:rPr>
      </w:pPr>
    </w:p>
  </w:comment>
  <w:comment w:id="2452" w:author="Chounette" w:date="2016-10-12T19:53:00Z" w:initials="C">
    <w:p w14:paraId="0CC76C6D" w14:textId="76EC90F2" w:rsidR="006A76BF" w:rsidRDefault="006A76BF">
      <w:pPr>
        <w:pStyle w:val="Commentaire"/>
      </w:pPr>
      <w:r>
        <w:rPr>
          <w:rStyle w:val="Marquedecommentaire"/>
        </w:rPr>
        <w:annotationRef/>
      </w:r>
      <w:r>
        <w:t>FSP : Full scale projects.</w:t>
      </w:r>
    </w:p>
  </w:comment>
  <w:comment w:id="2453" w:author="Chounette" w:date="2016-10-12T19:53:00Z" w:initials="C">
    <w:p w14:paraId="0CA32EA3" w14:textId="5B48980D" w:rsidR="006A76BF" w:rsidRDefault="006A76BF">
      <w:pPr>
        <w:pStyle w:val="Commentaire"/>
      </w:pPr>
      <w:r>
        <w:rPr>
          <w:rStyle w:val="Marquedecommentaire"/>
        </w:rPr>
        <w:annotationRef/>
      </w:r>
      <w:r>
        <w:t>Plans d’action nationaux.</w:t>
      </w:r>
    </w:p>
  </w:comment>
  <w:comment w:id="2546" w:author="Chounette" w:date="2016-10-12T19:53:00Z" w:initials="C">
    <w:p w14:paraId="0629F173" w14:textId="4528FD03" w:rsidR="009F6850" w:rsidRPr="009F6850" w:rsidRDefault="009F6850">
      <w:pPr>
        <w:pStyle w:val="Commentaire"/>
        <w:rPr>
          <w:lang w:val="fr-FR"/>
        </w:rPr>
      </w:pPr>
      <w:r>
        <w:rPr>
          <w:rStyle w:val="Marquedecommentaire"/>
        </w:rPr>
        <w:annotationRef/>
      </w:r>
      <w:r w:rsidRPr="009F6850">
        <w:rPr>
          <w:lang w:val="fr-FR"/>
        </w:rPr>
        <w:t>Je precise que ce n’est pas moi qui ai réalisé ces traductions</w:t>
      </w:r>
      <w:r>
        <w:rPr>
          <w:lang w:val="fr-FR"/>
        </w:rPr>
        <w:t>. Je modifie « sec et épineux »</w:t>
      </w:r>
      <w:r w:rsidR="006E4391">
        <w:rPr>
          <w:lang w:val="fr-FR"/>
        </w:rPr>
        <w:t xml:space="preserve"> également comme il se doit.</w:t>
      </w:r>
    </w:p>
  </w:comment>
  <w:comment w:id="2568" w:author="Chounette" w:date="2016-10-12T19:53:00Z" w:initials="C">
    <w:p w14:paraId="463321CA" w14:textId="66183E0A" w:rsidR="006A76BF" w:rsidRPr="005F48AF" w:rsidRDefault="006A76BF">
      <w:pPr>
        <w:pStyle w:val="Commentaire"/>
        <w:rPr>
          <w:lang w:val="fr-FR"/>
        </w:rPr>
      </w:pPr>
      <w:r>
        <w:rPr>
          <w:rStyle w:val="Marquedecommentaire"/>
        </w:rPr>
        <w:annotationRef/>
      </w:r>
      <w:r w:rsidRPr="005F48AF">
        <w:rPr>
          <w:lang w:val="fr-FR"/>
        </w:rPr>
        <w:t>http://www.ifc.org/wps/wcm/connect/Multilingual_Ext_Content/IFC_External_Corporate_Site/Home_FR</w:t>
      </w:r>
    </w:p>
  </w:comment>
  <w:comment w:id="2705" w:author="Chounette" w:date="2016-10-12T19:53:00Z" w:initials="C">
    <w:p w14:paraId="7CD13205" w14:textId="3A49D337" w:rsidR="006A76BF" w:rsidRPr="000B7B5F" w:rsidRDefault="006A76BF">
      <w:pPr>
        <w:pStyle w:val="Commentaire"/>
        <w:rPr>
          <w:lang w:val="fr-FR"/>
        </w:rPr>
      </w:pPr>
      <w:r>
        <w:rPr>
          <w:rStyle w:val="Marquedecommentaire"/>
        </w:rPr>
        <w:annotationRef/>
      </w:r>
      <w:r w:rsidRPr="000B7B5F">
        <w:rPr>
          <w:lang w:val="fr-FR"/>
        </w:rPr>
        <w:t xml:space="preserve">ils emploient le temps </w:t>
      </w:r>
      <w:r>
        <w:rPr>
          <w:lang w:val="fr-FR"/>
        </w:rPr>
        <w:t>pré</w:t>
      </w:r>
      <w:r w:rsidRPr="000B7B5F">
        <w:rPr>
          <w:lang w:val="fr-FR"/>
        </w:rPr>
        <w:t xml:space="preserve">sent dans ce document rédigé probablement avant 2012. </w:t>
      </w:r>
      <w:r>
        <w:rPr>
          <w:lang w:val="fr-FR"/>
        </w:rPr>
        <w:t>Je rectifie au passé.</w:t>
      </w:r>
    </w:p>
  </w:comment>
  <w:comment w:id="2728" w:author="Chounette" w:date="2016-10-12T19:53:00Z" w:initials="C">
    <w:p w14:paraId="40ED2510" w14:textId="69A86CEA" w:rsidR="006A76BF" w:rsidRPr="00B83B9B" w:rsidRDefault="006A76BF">
      <w:pPr>
        <w:pStyle w:val="Commentaire"/>
        <w:rPr>
          <w:lang w:val="fr-FR"/>
        </w:rPr>
      </w:pPr>
      <w:r>
        <w:rPr>
          <w:rStyle w:val="Marquedecommentaire"/>
        </w:rPr>
        <w:annotationRef/>
      </w:r>
      <w:r w:rsidRPr="00B83B9B">
        <w:rPr>
          <w:lang w:val="fr-FR"/>
        </w:rPr>
        <w:t>http://www.especes-menacees.fr/tortue-rayonnee-radiee-madagascar/</w:t>
      </w:r>
    </w:p>
  </w:comment>
  <w:comment w:id="2729" w:author="Chounette" w:date="2016-10-12T19:53:00Z" w:initials="C">
    <w:p w14:paraId="752C43AB" w14:textId="2649AD88" w:rsidR="006A76BF" w:rsidRPr="00B83B9B" w:rsidRDefault="006A76BF">
      <w:pPr>
        <w:pStyle w:val="Commentaire"/>
        <w:rPr>
          <w:lang w:val="fr-FR"/>
        </w:rPr>
      </w:pPr>
      <w:r>
        <w:rPr>
          <w:rStyle w:val="Marquedecommentaire"/>
        </w:rPr>
        <w:annotationRef/>
      </w:r>
      <w:r w:rsidRPr="00B83B9B">
        <w:rPr>
          <w:lang w:val="fr-FR"/>
        </w:rPr>
        <w:t>http://www.especes-menacees.fr/tortue-rayonnee-radiee-madagascar/</w:t>
      </w:r>
    </w:p>
  </w:comment>
  <w:comment w:id="2945" w:author="Chounette" w:date="2016-10-12T19:53:00Z" w:initials="C">
    <w:p w14:paraId="72AA59E3" w14:textId="0C473D33" w:rsidR="007C5825" w:rsidRPr="007C5825" w:rsidRDefault="007C5825">
      <w:pPr>
        <w:pStyle w:val="Commentaire"/>
        <w:rPr>
          <w:lang w:val="fr-FR"/>
        </w:rPr>
      </w:pPr>
      <w:r>
        <w:rPr>
          <w:rStyle w:val="Marquedecommentaire"/>
        </w:rPr>
        <w:annotationRef/>
      </w:r>
      <w:r w:rsidR="00FE577F" w:rsidRPr="007C5825">
        <w:rPr>
          <w:lang w:val="fr-FR"/>
        </w:rPr>
        <w:t>la phrase n'est pas claire en anglais.</w:t>
      </w:r>
    </w:p>
  </w:comment>
  <w:comment w:id="3283" w:author="Chounette" w:date="2016-10-12T19:53:00Z" w:initials="C">
    <w:p w14:paraId="231080CB" w14:textId="197480DC" w:rsidR="00023AB6" w:rsidRPr="00023AB6" w:rsidRDefault="00023AB6">
      <w:pPr>
        <w:pStyle w:val="Commentaire"/>
        <w:rPr>
          <w:lang w:val="fr-FR"/>
        </w:rPr>
      </w:pPr>
      <w:r>
        <w:rPr>
          <w:rStyle w:val="Marquedecommentaire"/>
        </w:rPr>
        <w:annotationRef/>
      </w:r>
      <w:r w:rsidRPr="00023AB6">
        <w:rPr>
          <w:lang w:val="fr-FR"/>
        </w:rPr>
        <w:t>phrase pas très claire en anglais</w:t>
      </w:r>
    </w:p>
  </w:comment>
  <w:comment w:id="3336" w:author="Chounette" w:date="2016-10-12T19:53:00Z" w:initials="C">
    <w:p w14:paraId="0367D8CB" w14:textId="568BE2C2" w:rsidR="006A76BF" w:rsidRPr="00574953" w:rsidRDefault="006A76BF">
      <w:pPr>
        <w:pStyle w:val="Commentaire"/>
        <w:rPr>
          <w:lang w:val="fr-FR"/>
        </w:rPr>
      </w:pPr>
      <w:r>
        <w:rPr>
          <w:rStyle w:val="Marquedecommentaire"/>
        </w:rPr>
        <w:annotationRef/>
      </w:r>
      <w:r w:rsidRPr="00574953">
        <w:rPr>
          <w:lang w:val="fr-FR"/>
        </w:rPr>
        <w:t>Il s’agit bien d’ensablement. http://madagascar.cirad.fr/recherche-en-partenariat/principaux-projets/intensification-ecologique/bassins-versants-du-lac-alaotra</w:t>
      </w:r>
    </w:p>
  </w:comment>
  <w:comment w:id="3500" w:author="Chounette" w:date="2016-10-12T19:53:00Z" w:initials="C">
    <w:p w14:paraId="49A63700" w14:textId="0F0A6170" w:rsidR="006A76BF" w:rsidRPr="00574953" w:rsidRDefault="006A76BF">
      <w:pPr>
        <w:pStyle w:val="Commentaire"/>
        <w:rPr>
          <w:lang w:val="fr-FR"/>
        </w:rPr>
      </w:pPr>
      <w:r>
        <w:rPr>
          <w:rStyle w:val="Marquedecommentaire"/>
        </w:rPr>
        <w:annotationRef/>
      </w:r>
      <w:r w:rsidRPr="00574953">
        <w:rPr>
          <w:lang w:val="fr-FR"/>
        </w:rPr>
        <w:t>http://www.td.com/francais/document/PDF/responsabilite/TD-and-the-Equator-Principles_FRE.pdf</w:t>
      </w:r>
    </w:p>
  </w:comment>
  <w:comment w:id="3516" w:author="Chounette" w:date="2016-10-12T19:53:00Z" w:initials="C">
    <w:p w14:paraId="01159A32" w14:textId="7115AEF7" w:rsidR="006A76BF" w:rsidRPr="00B83B9B" w:rsidRDefault="006A76BF">
      <w:pPr>
        <w:pStyle w:val="Commentaire"/>
        <w:rPr>
          <w:lang w:val="fr-FR"/>
        </w:rPr>
      </w:pPr>
      <w:r>
        <w:rPr>
          <w:rStyle w:val="Marquedecommentaire"/>
        </w:rPr>
        <w:annotationRef/>
      </w:r>
      <w:r w:rsidRPr="00B83B9B">
        <w:rPr>
          <w:lang w:val="fr-FR"/>
        </w:rPr>
        <w:t>https://info.undp.org/docs/pdc/Documents/BEN/PRODOC%20Forets%20Galeries.pdf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864A5C" w15:done="0"/>
  <w15:commentEx w15:paraId="6FBD2835" w15:done="0"/>
  <w15:commentEx w15:paraId="157F7610" w15:done="0"/>
  <w15:commentEx w15:paraId="286D5660" w15:done="0"/>
  <w15:commentEx w15:paraId="112B4C9A" w15:done="0"/>
  <w15:commentEx w15:paraId="51C1BCAA" w15:done="0"/>
  <w15:commentEx w15:paraId="1D702639" w15:done="0"/>
  <w15:commentEx w15:paraId="34B09B80" w15:done="0"/>
  <w15:commentEx w15:paraId="0708911A" w15:done="0"/>
  <w15:commentEx w15:paraId="0EAA830F" w15:done="0"/>
  <w15:commentEx w15:paraId="0CC76C6D" w15:done="0"/>
  <w15:commentEx w15:paraId="0CA32EA3" w15:done="0"/>
  <w15:commentEx w15:paraId="0629F173" w15:done="0"/>
  <w15:commentEx w15:paraId="463321CA" w15:done="0"/>
  <w15:commentEx w15:paraId="7CD13205" w15:done="0"/>
  <w15:commentEx w15:paraId="40ED2510" w15:done="0"/>
  <w15:commentEx w15:paraId="752C43AB" w15:done="0"/>
  <w15:commentEx w15:paraId="72AA59E3" w15:done="0"/>
  <w15:commentEx w15:paraId="231080CB" w15:done="0"/>
  <w15:commentEx w15:paraId="0367D8CB" w15:done="0"/>
  <w15:commentEx w15:paraId="49A63700" w15:done="0"/>
  <w15:commentEx w15:paraId="01159A32"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BA6A8" w14:textId="77777777" w:rsidR="00BF011A" w:rsidRDefault="00BF011A">
      <w:r>
        <w:separator/>
      </w:r>
    </w:p>
    <w:p w14:paraId="76055385" w14:textId="77777777" w:rsidR="00BF011A" w:rsidRDefault="00BF011A"/>
  </w:endnote>
  <w:endnote w:type="continuationSeparator" w:id="0">
    <w:p w14:paraId="5C1A60EE" w14:textId="77777777" w:rsidR="00BF011A" w:rsidRDefault="00BF011A">
      <w:r>
        <w:continuationSeparator/>
      </w:r>
    </w:p>
    <w:p w14:paraId="7B05784D" w14:textId="77777777" w:rsidR="00BF011A" w:rsidRDefault="00BF011A"/>
  </w:endnote>
  <w:endnote w:type="continuationNotice" w:id="1">
    <w:p w14:paraId="42009737" w14:textId="77777777" w:rsidR="00BF011A" w:rsidRDefault="00BF011A"/>
    <w:p w14:paraId="2BB5DF1D" w14:textId="77777777" w:rsidR="00BF011A" w:rsidRDefault="00BF01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charset w:val="00"/>
    <w:family w:val="auto"/>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gsana New">
    <w:altName w:val="Leelawadee UI"/>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A7F93" w14:textId="32ADF7B9" w:rsidR="006A76BF" w:rsidRPr="00F47788" w:rsidRDefault="006A76BF" w:rsidP="00D42219">
    <w:pPr>
      <w:tabs>
        <w:tab w:val="center" w:pos="4678"/>
        <w:tab w:val="right" w:pos="9214"/>
      </w:tabs>
      <w:ind w:left="-851"/>
      <w:jc w:val="right"/>
      <w:rPr>
        <w:sz w:val="20"/>
        <w:szCs w:val="20"/>
        <w:lang w:val="fr-FR"/>
      </w:rPr>
    </w:pPr>
    <w:r>
      <w:rPr>
        <w:sz w:val="20"/>
        <w:szCs w:val="20"/>
        <w:lang w:val="fr-FR"/>
      </w:rPr>
      <w:t>D</w:t>
    </w:r>
    <w:ins w:id="79" w:author="Chounette" w:date="2016-10-11T21:18:00Z">
      <w:r>
        <w:rPr>
          <w:sz w:val="20"/>
          <w:szCs w:val="20"/>
          <w:lang w:val="fr-FR"/>
        </w:rPr>
        <w:t>OCUMENT</w:t>
      </w:r>
    </w:ins>
    <w:del w:id="80" w:author="Chounette" w:date="2016-10-11T21:18:00Z">
      <w:r w:rsidDel="002765FE">
        <w:rPr>
          <w:sz w:val="20"/>
          <w:szCs w:val="20"/>
          <w:lang w:val="fr-FR"/>
        </w:rPr>
        <w:delText>ESCRIPTIF</w:delText>
      </w:r>
    </w:del>
    <w:r>
      <w:rPr>
        <w:sz w:val="20"/>
        <w:szCs w:val="20"/>
        <w:lang w:val="fr-FR"/>
      </w:rPr>
      <w:t xml:space="preserve"> DE PROJET</w:t>
    </w:r>
    <w:r w:rsidRPr="00F47788">
      <w:rPr>
        <w:sz w:val="20"/>
        <w:szCs w:val="20"/>
        <w:lang w:val="fr-FR"/>
      </w:rPr>
      <w:t xml:space="preserve"> v. </w:t>
    </w:r>
    <w:r w:rsidRPr="00F47788">
      <w:rPr>
        <w:color w:val="00B0F0"/>
        <w:sz w:val="20"/>
        <w:szCs w:val="20"/>
        <w:lang w:val="fr-FR"/>
      </w:rPr>
      <w:t>080116</w:t>
    </w:r>
    <w:r w:rsidRPr="00F47788">
      <w:rPr>
        <w:i/>
        <w:sz w:val="20"/>
        <w:szCs w:val="20"/>
        <w:lang w:val="fr-FR"/>
      </w:rPr>
      <w:tab/>
      <w:t xml:space="preserve">PIMS 5263 Paysages de Madagascar </w:t>
    </w:r>
    <w:r w:rsidRPr="00F47788">
      <w:rPr>
        <w:sz w:val="20"/>
        <w:szCs w:val="20"/>
        <w:lang w:val="fr-FR"/>
      </w:rPr>
      <w:tab/>
    </w:r>
    <w:r w:rsidRPr="00EC2FFC">
      <w:rPr>
        <w:sz w:val="20"/>
        <w:szCs w:val="20"/>
      </w:rPr>
      <w:fldChar w:fldCharType="begin"/>
    </w:r>
    <w:r w:rsidRPr="00F47788">
      <w:rPr>
        <w:sz w:val="20"/>
        <w:szCs w:val="20"/>
        <w:lang w:val="fr-FR"/>
      </w:rPr>
      <w:instrText>PAGE</w:instrText>
    </w:r>
    <w:r w:rsidRPr="00EC2FFC">
      <w:rPr>
        <w:sz w:val="20"/>
        <w:szCs w:val="20"/>
      </w:rPr>
      <w:fldChar w:fldCharType="separate"/>
    </w:r>
    <w:r w:rsidR="00BF011A">
      <w:rPr>
        <w:noProof/>
        <w:sz w:val="20"/>
        <w:szCs w:val="20"/>
        <w:lang w:val="fr-FR"/>
      </w:rPr>
      <w:t>1</w:t>
    </w:r>
    <w:r w:rsidRPr="00EC2FFC">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2AF81" w14:textId="77777777" w:rsidR="00BF011A" w:rsidRDefault="00BF011A">
      <w:r>
        <w:separator/>
      </w:r>
    </w:p>
    <w:p w14:paraId="3BE3D45C" w14:textId="77777777" w:rsidR="00BF011A" w:rsidRPr="0096287A" w:rsidRDefault="00BF011A">
      <w:pPr>
        <w:rPr>
          <w:sz w:val="16"/>
          <w:szCs w:val="16"/>
        </w:rPr>
      </w:pPr>
    </w:p>
  </w:footnote>
  <w:footnote w:type="continuationSeparator" w:id="0">
    <w:p w14:paraId="4F2A5231" w14:textId="77777777" w:rsidR="00BF011A" w:rsidRDefault="00BF011A">
      <w:r>
        <w:continuationSeparator/>
      </w:r>
    </w:p>
    <w:p w14:paraId="259FEFE1" w14:textId="77777777" w:rsidR="00BF011A" w:rsidRPr="0096287A" w:rsidRDefault="00BF011A">
      <w:pPr>
        <w:rPr>
          <w:sz w:val="16"/>
          <w:szCs w:val="16"/>
        </w:rPr>
      </w:pPr>
    </w:p>
  </w:footnote>
  <w:footnote w:type="continuationNotice" w:id="1">
    <w:p w14:paraId="4F6643CE" w14:textId="77777777" w:rsidR="00BF011A" w:rsidRPr="0096287A" w:rsidRDefault="00BF011A">
      <w:pPr>
        <w:rPr>
          <w:sz w:val="16"/>
          <w:szCs w:val="16"/>
        </w:rPr>
      </w:pPr>
    </w:p>
  </w:footnote>
  <w:footnote w:id="2">
    <w:p w14:paraId="7B32DFB2" w14:textId="426352F5" w:rsidR="006A76BF" w:rsidRPr="00CE2957" w:rsidRDefault="006A76BF" w:rsidP="00D52AF8">
      <w:pPr>
        <w:pStyle w:val="Notedebasdepage"/>
        <w:rPr>
          <w:szCs w:val="16"/>
          <w:lang w:val="fr-FR"/>
        </w:rPr>
      </w:pPr>
      <w:r w:rsidRPr="00B94A39">
        <w:rPr>
          <w:rStyle w:val="Appelnotedebasdep"/>
          <w:szCs w:val="16"/>
        </w:rPr>
        <w:footnoteRef/>
      </w:r>
      <w:r w:rsidRPr="00CE2957">
        <w:rPr>
          <w:bCs/>
          <w:szCs w:val="16"/>
          <w:lang w:val="fr-FR"/>
        </w:rPr>
        <w:t xml:space="preserve"> Goodman 2008 ;</w:t>
      </w:r>
      <w:r w:rsidRPr="00CE2957">
        <w:rPr>
          <w:szCs w:val="16"/>
          <w:lang w:val="fr-FR"/>
        </w:rPr>
        <w:t xml:space="preserve"> Humbert 1927</w:t>
      </w:r>
      <w:r w:rsidRPr="00CE2957">
        <w:rPr>
          <w:bCs/>
          <w:szCs w:val="16"/>
          <w:lang w:val="fr-FR"/>
        </w:rPr>
        <w:t>.</w:t>
      </w:r>
    </w:p>
  </w:footnote>
  <w:footnote w:id="3">
    <w:p w14:paraId="69BCAFB7" w14:textId="06B35CAA" w:rsidR="006A76BF" w:rsidRPr="00F11AA8" w:rsidRDefault="006A76BF">
      <w:pPr>
        <w:pStyle w:val="Notedebasdepage"/>
        <w:rPr>
          <w:szCs w:val="16"/>
          <w:lang w:val="fr-FR"/>
        </w:rPr>
      </w:pPr>
      <w:r w:rsidRPr="00B94A39">
        <w:rPr>
          <w:rStyle w:val="Appelnotedebasdep"/>
          <w:szCs w:val="16"/>
        </w:rPr>
        <w:footnoteRef/>
      </w:r>
      <w:r>
        <w:rPr>
          <w:szCs w:val="16"/>
          <w:lang w:val="fr-FR"/>
        </w:rPr>
        <w:t xml:space="preserve"> (1) Le revenu</w:t>
      </w:r>
      <w:r w:rsidRPr="00F11AA8">
        <w:rPr>
          <w:szCs w:val="16"/>
          <w:lang w:val="fr-FR"/>
        </w:rPr>
        <w:t xml:space="preserve"> par habitant est le RNB par habitant PPP ($ actuel international) des données de la BM 2011; (2) pourcentage de la population urbaine/rurale(</w:t>
      </w:r>
      <w:r w:rsidRPr="00F11AA8">
        <w:rPr>
          <w:i/>
          <w:szCs w:val="16"/>
          <w:lang w:val="fr-FR"/>
        </w:rPr>
        <w:t>ibid.</w:t>
      </w:r>
      <w:r w:rsidRPr="00F11AA8">
        <w:rPr>
          <w:szCs w:val="16"/>
          <w:lang w:val="fr-FR"/>
        </w:rPr>
        <w:t xml:space="preserve">); (3) taux d’alphabétisation des </w:t>
      </w:r>
      <w:r>
        <w:rPr>
          <w:szCs w:val="16"/>
          <w:lang w:val="fr-FR"/>
        </w:rPr>
        <w:t>a</w:t>
      </w:r>
      <w:r w:rsidRPr="00F11AA8">
        <w:rPr>
          <w:szCs w:val="16"/>
          <w:lang w:val="fr-FR"/>
        </w:rPr>
        <w:t>dult</w:t>
      </w:r>
      <w:r>
        <w:rPr>
          <w:szCs w:val="16"/>
          <w:lang w:val="fr-FR"/>
        </w:rPr>
        <w:t xml:space="preserve">es (% des personnes âgées de </w:t>
      </w:r>
      <w:r w:rsidRPr="00F11AA8">
        <w:rPr>
          <w:szCs w:val="16"/>
          <w:lang w:val="fr-FR"/>
        </w:rPr>
        <w:t>15</w:t>
      </w:r>
      <w:r>
        <w:rPr>
          <w:szCs w:val="16"/>
          <w:lang w:val="fr-FR"/>
        </w:rPr>
        <w:t xml:space="preserve"> ans et plus</w:t>
      </w:r>
      <w:r w:rsidRPr="00F11AA8">
        <w:rPr>
          <w:szCs w:val="16"/>
          <w:lang w:val="fr-FR"/>
        </w:rPr>
        <w:t>) (</w:t>
      </w:r>
      <w:r w:rsidRPr="00F11AA8">
        <w:rPr>
          <w:i/>
          <w:szCs w:val="16"/>
          <w:lang w:val="fr-FR"/>
        </w:rPr>
        <w:t>ibid.</w:t>
      </w:r>
      <w:r w:rsidRPr="00F11AA8">
        <w:rPr>
          <w:szCs w:val="16"/>
          <w:lang w:val="fr-FR"/>
        </w:rPr>
        <w:t xml:space="preserve">); (4) </w:t>
      </w:r>
      <w:r>
        <w:rPr>
          <w:szCs w:val="16"/>
          <w:lang w:val="fr-FR"/>
        </w:rPr>
        <w:t xml:space="preserve">taux de mortalité moins de </w:t>
      </w:r>
      <w:r w:rsidRPr="00F11AA8">
        <w:rPr>
          <w:szCs w:val="16"/>
          <w:lang w:val="fr-FR"/>
        </w:rPr>
        <w:t>5</w:t>
      </w:r>
      <w:r>
        <w:rPr>
          <w:szCs w:val="16"/>
          <w:lang w:val="fr-FR"/>
        </w:rPr>
        <w:t xml:space="preserve"> ans (pour</w:t>
      </w:r>
      <w:r w:rsidRPr="00F11AA8">
        <w:rPr>
          <w:szCs w:val="16"/>
          <w:lang w:val="fr-FR"/>
        </w:rPr>
        <w:t xml:space="preserve"> 1</w:t>
      </w:r>
      <w:r>
        <w:rPr>
          <w:szCs w:val="16"/>
          <w:lang w:val="fr-FR"/>
        </w:rPr>
        <w:t xml:space="preserve"> </w:t>
      </w:r>
      <w:r w:rsidRPr="00F11AA8">
        <w:rPr>
          <w:szCs w:val="16"/>
          <w:lang w:val="fr-FR"/>
        </w:rPr>
        <w:t xml:space="preserve">000 </w:t>
      </w:r>
      <w:r>
        <w:rPr>
          <w:szCs w:val="16"/>
          <w:lang w:val="fr-FR"/>
        </w:rPr>
        <w:t>naissances vivantes</w:t>
      </w:r>
      <w:r w:rsidRPr="00F11AA8">
        <w:rPr>
          <w:szCs w:val="16"/>
          <w:lang w:val="fr-FR"/>
        </w:rPr>
        <w:t xml:space="preserve">) </w:t>
      </w:r>
      <w:r>
        <w:rPr>
          <w:szCs w:val="16"/>
          <w:lang w:val="fr-FR"/>
        </w:rPr>
        <w:t xml:space="preserve">proviennent des données de la BM 2010; (5) IDH provient du RDH du PNUD </w:t>
      </w:r>
      <w:r w:rsidRPr="00F11AA8">
        <w:rPr>
          <w:szCs w:val="16"/>
          <w:lang w:val="fr-FR"/>
        </w:rPr>
        <w:t xml:space="preserve">2012. </w:t>
      </w:r>
    </w:p>
  </w:footnote>
  <w:footnote w:id="4">
    <w:p w14:paraId="06ADE9A8" w14:textId="3F6E097E" w:rsidR="006A76BF" w:rsidRPr="0060053C" w:rsidRDefault="006A76BF" w:rsidP="002B6939">
      <w:pPr>
        <w:pStyle w:val="Notedebasdepage"/>
        <w:rPr>
          <w:szCs w:val="16"/>
          <w:lang w:val="fr-FR"/>
        </w:rPr>
      </w:pPr>
      <w:r w:rsidRPr="00B94A39">
        <w:rPr>
          <w:rStyle w:val="Appelnotedebasdep"/>
          <w:szCs w:val="16"/>
        </w:rPr>
        <w:footnoteRef/>
      </w:r>
      <w:r w:rsidRPr="0060053C">
        <w:rPr>
          <w:szCs w:val="16"/>
          <w:lang w:val="fr-FR"/>
        </w:rPr>
        <w:t xml:space="preserve"> Institut des statistiques nationales de </w:t>
      </w:r>
      <w:r>
        <w:rPr>
          <w:szCs w:val="16"/>
          <w:lang w:val="fr-FR"/>
        </w:rPr>
        <w:t>Madagascar</w:t>
      </w:r>
      <w:r w:rsidRPr="0060053C">
        <w:rPr>
          <w:szCs w:val="16"/>
          <w:lang w:val="fr-FR"/>
        </w:rPr>
        <w:t xml:space="preserve"> (INSTAT) 2013. </w:t>
      </w:r>
      <w:r>
        <w:rPr>
          <w:szCs w:val="16"/>
          <w:lang w:val="fr-FR"/>
        </w:rPr>
        <w:t>Objectifs du Millénaire pour le développement de M</w:t>
      </w:r>
      <w:r w:rsidRPr="0060053C">
        <w:rPr>
          <w:szCs w:val="16"/>
          <w:lang w:val="fr-FR"/>
        </w:rPr>
        <w:t>adagascar</w:t>
      </w:r>
      <w:r>
        <w:rPr>
          <w:szCs w:val="16"/>
          <w:lang w:val="fr-FR"/>
        </w:rPr>
        <w:t>, étude de suivi nationale</w:t>
      </w:r>
      <w:r w:rsidRPr="0060053C">
        <w:rPr>
          <w:szCs w:val="16"/>
          <w:lang w:val="fr-FR"/>
        </w:rPr>
        <w:t xml:space="preserve">. </w:t>
      </w:r>
    </w:p>
  </w:footnote>
  <w:footnote w:id="5">
    <w:p w14:paraId="58E99444" w14:textId="3EDE9259" w:rsidR="006A76BF" w:rsidRPr="0060053C" w:rsidRDefault="006A76BF">
      <w:pPr>
        <w:pStyle w:val="Notedebasdepage"/>
        <w:rPr>
          <w:szCs w:val="16"/>
          <w:lang w:val="fr-FR"/>
        </w:rPr>
      </w:pPr>
      <w:r w:rsidRPr="00B94A39">
        <w:rPr>
          <w:rStyle w:val="Appelnotedebasdep"/>
          <w:szCs w:val="16"/>
        </w:rPr>
        <w:footnoteRef/>
      </w:r>
      <w:r w:rsidRPr="0060053C">
        <w:rPr>
          <w:szCs w:val="16"/>
          <w:lang w:val="fr-FR"/>
        </w:rPr>
        <w:t xml:space="preserve"> Les chiffres officiels concernant les permis fonciers ne sont toutefois pas disponibles.</w:t>
      </w:r>
    </w:p>
  </w:footnote>
  <w:footnote w:id="6">
    <w:p w14:paraId="13E9E46D" w14:textId="7BA13AD8" w:rsidR="006A76BF" w:rsidRPr="00306483" w:rsidRDefault="006A76BF">
      <w:pPr>
        <w:pStyle w:val="Notedebasdepage"/>
        <w:rPr>
          <w:lang w:val="fr-FR"/>
        </w:rPr>
      </w:pPr>
      <w:r>
        <w:rPr>
          <w:rStyle w:val="Appelnotedebasdep"/>
        </w:rPr>
        <w:footnoteRef/>
      </w:r>
      <w:r w:rsidRPr="00306483">
        <w:rPr>
          <w:lang w:val="fr-FR"/>
        </w:rPr>
        <w:t xml:space="preserve"> Banque Mondiale (2010)</w:t>
      </w:r>
      <w:r>
        <w:rPr>
          <w:lang w:val="fr-FR"/>
        </w:rPr>
        <w:t>,</w:t>
      </w:r>
      <w:r w:rsidRPr="00306483">
        <w:rPr>
          <w:lang w:val="fr-FR"/>
        </w:rPr>
        <w:t xml:space="preserve"> Opportunités et défis pour une croissance inclusive et résiliente Ch. 8 Le secteur minier.</w:t>
      </w:r>
    </w:p>
  </w:footnote>
  <w:footnote w:id="7">
    <w:p w14:paraId="0EECD668" w14:textId="7A5AF337" w:rsidR="006A76BF" w:rsidRPr="002E07A1" w:rsidRDefault="006A76BF" w:rsidP="00A1797B">
      <w:pPr>
        <w:pStyle w:val="NumberedParasinaPRODOC"/>
        <w:spacing w:before="0" w:after="0"/>
        <w:ind w:left="0" w:firstLine="0"/>
        <w:rPr>
          <w:sz w:val="16"/>
          <w:szCs w:val="16"/>
          <w:lang w:val="fr-FR"/>
        </w:rPr>
      </w:pPr>
      <w:r w:rsidRPr="006924A1">
        <w:rPr>
          <w:rStyle w:val="Appelnotedebasdep"/>
          <w:sz w:val="16"/>
          <w:szCs w:val="16"/>
          <w:lang w:val="en-GB"/>
        </w:rPr>
        <w:footnoteRef/>
      </w:r>
      <w:r w:rsidRPr="002E07A1">
        <w:rPr>
          <w:sz w:val="16"/>
          <w:szCs w:val="16"/>
          <w:lang w:val="fr-FR"/>
        </w:rPr>
        <w:t xml:space="preserve"> Évaluation environnementale nationale (EEN) Banque mondiale (2013).</w:t>
      </w:r>
    </w:p>
  </w:footnote>
  <w:footnote w:id="8">
    <w:p w14:paraId="2EEA1F16" w14:textId="77777777" w:rsidR="006A76BF" w:rsidRPr="006924A1" w:rsidRDefault="006A76BF">
      <w:pPr>
        <w:pStyle w:val="Notedebasdepage"/>
        <w:rPr>
          <w:szCs w:val="16"/>
          <w:lang w:val="fr-FR"/>
        </w:rPr>
      </w:pPr>
      <w:r w:rsidRPr="006924A1">
        <w:rPr>
          <w:rStyle w:val="Appelnotedebasdep"/>
          <w:szCs w:val="16"/>
        </w:rPr>
        <w:footnoteRef/>
      </w:r>
      <w:r w:rsidRPr="006924A1">
        <w:rPr>
          <w:szCs w:val="16"/>
          <w:lang w:val="fr-FR"/>
        </w:rPr>
        <w:t xml:space="preserve"> Ibid. </w:t>
      </w:r>
    </w:p>
  </w:footnote>
  <w:footnote w:id="9">
    <w:p w14:paraId="66B75785" w14:textId="77777777" w:rsidR="006A76BF" w:rsidRPr="00306483" w:rsidRDefault="006A76BF" w:rsidP="004B4929">
      <w:pPr>
        <w:pStyle w:val="Notedebasdepage"/>
        <w:rPr>
          <w:szCs w:val="16"/>
          <w:lang w:val="fr-CA"/>
        </w:rPr>
      </w:pPr>
      <w:r w:rsidRPr="00B94A39">
        <w:rPr>
          <w:rStyle w:val="Appelnotedebasdep"/>
          <w:szCs w:val="16"/>
        </w:rPr>
        <w:footnoteRef/>
      </w:r>
      <w:r>
        <w:rPr>
          <w:i/>
          <w:szCs w:val="16"/>
          <w:lang w:val="fr-CA"/>
        </w:rPr>
        <w:t xml:space="preserve"> </w:t>
      </w:r>
      <w:r w:rsidRPr="00306483">
        <w:rPr>
          <w:szCs w:val="16"/>
          <w:lang w:val="fr-CA"/>
        </w:rPr>
        <w:t xml:space="preserve">Cinquante années de déforestation et de fragmentation forestière </w:t>
      </w:r>
      <w:r w:rsidRPr="00801E6C">
        <w:rPr>
          <w:szCs w:val="16"/>
          <w:lang w:val="fr-CA"/>
        </w:rPr>
        <w:t>à Madagascar. Conservation</w:t>
      </w:r>
      <w:r w:rsidRPr="00306483">
        <w:rPr>
          <w:szCs w:val="16"/>
          <w:lang w:val="fr-CA"/>
        </w:rPr>
        <w:t xml:space="preserve"> environnementale (Harper et al. (2007)</w:t>
      </w:r>
      <w:r>
        <w:rPr>
          <w:szCs w:val="16"/>
          <w:lang w:val="fr-CA"/>
        </w:rPr>
        <w:t xml:space="preserve">. </w:t>
      </w:r>
    </w:p>
  </w:footnote>
  <w:footnote w:id="10">
    <w:p w14:paraId="22A582ED" w14:textId="77777777" w:rsidR="006A76BF" w:rsidRPr="00B94A39" w:rsidRDefault="006A76BF" w:rsidP="0035462E">
      <w:pPr>
        <w:pStyle w:val="Notedebasdepage"/>
        <w:rPr>
          <w:szCs w:val="16"/>
          <w:lang w:val="fr-CA"/>
        </w:rPr>
      </w:pPr>
      <w:r w:rsidRPr="00B94A39">
        <w:rPr>
          <w:rStyle w:val="Appelnotedebasdep"/>
          <w:szCs w:val="16"/>
        </w:rPr>
        <w:footnoteRef/>
      </w:r>
      <w:r w:rsidRPr="00982216">
        <w:rPr>
          <w:szCs w:val="16"/>
          <w:lang w:val="fr-FR"/>
        </w:rPr>
        <w:t xml:space="preserve"> </w:t>
      </w:r>
      <w:r>
        <w:fldChar w:fldCharType="begin"/>
      </w:r>
      <w:r w:rsidRPr="006B1947">
        <w:rPr>
          <w:lang w:val="fr-FR"/>
          <w:rPrChange w:id="1411" w:author="Verosoa Raharivelo" w:date="2016-10-03T09:52:00Z">
            <w:rPr/>
          </w:rPrChange>
        </w:rPr>
        <w:instrText xml:space="preserve"> HYPERLINK "http://www.globalforestwatch.org/country/MDG" </w:instrText>
      </w:r>
      <w:r>
        <w:fldChar w:fldCharType="separate"/>
      </w:r>
      <w:r w:rsidRPr="00B94A39">
        <w:rPr>
          <w:rStyle w:val="Lienhypertexte"/>
          <w:szCs w:val="16"/>
          <w:lang w:val="fr-CA"/>
        </w:rPr>
        <w:t>www.globalforestwatch.org/country/MDG</w:t>
      </w:r>
      <w:r>
        <w:rPr>
          <w:rStyle w:val="Lienhypertexte"/>
          <w:szCs w:val="16"/>
          <w:lang w:val="fr-CA"/>
        </w:rPr>
        <w:fldChar w:fldCharType="end"/>
      </w:r>
    </w:p>
  </w:footnote>
  <w:footnote w:id="11">
    <w:p w14:paraId="429C905E" w14:textId="50CD4246" w:rsidR="006A76BF" w:rsidRPr="00B94A39" w:rsidRDefault="006A76BF" w:rsidP="0035462E">
      <w:pPr>
        <w:pStyle w:val="Notedebasdepage"/>
        <w:rPr>
          <w:szCs w:val="16"/>
        </w:rPr>
      </w:pPr>
      <w:r w:rsidRPr="00B94A39">
        <w:rPr>
          <w:szCs w:val="16"/>
          <w:vertAlign w:val="superscript"/>
        </w:rPr>
        <w:footnoteRef/>
      </w:r>
      <w:r>
        <w:rPr>
          <w:szCs w:val="16"/>
          <w:lang w:val="fr-CA"/>
        </w:rPr>
        <w:t xml:space="preserve"> </w:t>
      </w:r>
      <w:r w:rsidRPr="00B94A39">
        <w:rPr>
          <w:szCs w:val="16"/>
          <w:lang w:val="fr-CA"/>
        </w:rPr>
        <w:t xml:space="preserve">Madagascar: le commerce illégal de bois de rose continue (Madagascar: </w:t>
      </w:r>
      <w:r w:rsidRPr="00B94A39">
        <w:rPr>
          <w:szCs w:val="16"/>
          <w:lang w:val="fr-FR"/>
        </w:rPr>
        <w:t>illegal trade of rosewood continues</w:t>
      </w:r>
      <w:r>
        <w:rPr>
          <w:szCs w:val="16"/>
          <w:lang w:val="fr-CA"/>
        </w:rPr>
        <w:t>) IRIN(2012) et</w:t>
      </w:r>
      <w:r w:rsidRPr="00B94A39">
        <w:rPr>
          <w:szCs w:val="16"/>
          <w:lang w:val="fr-CA"/>
        </w:rPr>
        <w:t xml:space="preserve"> Activités de pêche non signalées</w:t>
      </w:r>
      <w:r>
        <w:rPr>
          <w:szCs w:val="16"/>
          <w:lang w:val="fr-CA"/>
        </w:rPr>
        <w:t>,</w:t>
      </w:r>
      <w:r w:rsidRPr="00B94A39">
        <w:rPr>
          <w:szCs w:val="16"/>
          <w:lang w:val="fr-CA"/>
        </w:rPr>
        <w:t xml:space="preserve"> population affamée et troubles politiques : la recette pour une crise d’insécurité alimentaire à Madagascar ? </w:t>
      </w:r>
      <w:r w:rsidRPr="00A6623C">
        <w:rPr>
          <w:szCs w:val="16"/>
          <w:lang w:val="en-US"/>
        </w:rPr>
        <w:t xml:space="preserve">(Menach et al. </w:t>
      </w:r>
      <w:r w:rsidRPr="00B94A39">
        <w:rPr>
          <w:szCs w:val="16"/>
        </w:rPr>
        <w:t>(2011) in Politique marine</w:t>
      </w:r>
      <w:r>
        <w:rPr>
          <w:szCs w:val="16"/>
        </w:rPr>
        <w:t>.</w:t>
      </w:r>
    </w:p>
  </w:footnote>
  <w:footnote w:id="12">
    <w:p w14:paraId="0B5B50ED" w14:textId="1C4EC93B" w:rsidR="006A76BF" w:rsidRPr="00B94A39" w:rsidRDefault="006A76BF" w:rsidP="00871357">
      <w:pPr>
        <w:pStyle w:val="Notedebasdepage"/>
        <w:rPr>
          <w:szCs w:val="16"/>
          <w:lang w:val="pt-BR"/>
        </w:rPr>
      </w:pPr>
      <w:r w:rsidRPr="00B94A39">
        <w:rPr>
          <w:rStyle w:val="Appelnotedebasdep"/>
          <w:szCs w:val="16"/>
        </w:rPr>
        <w:footnoteRef/>
      </w:r>
      <w:r w:rsidRPr="00B94A39">
        <w:rPr>
          <w:szCs w:val="16"/>
        </w:rPr>
        <w:t xml:space="preserve"> Brown K.A. &amp; Gurevitch J. (2004).  Long-term impacts of logging on forest diversity in Madagascar. </w:t>
      </w:r>
      <w:r w:rsidRPr="00B94A39">
        <w:rPr>
          <w:szCs w:val="16"/>
          <w:lang w:val="pt-BR"/>
        </w:rPr>
        <w:t>PNAS.</w:t>
      </w:r>
    </w:p>
  </w:footnote>
  <w:footnote w:id="13">
    <w:p w14:paraId="493C415B" w14:textId="77777777" w:rsidR="006A76BF" w:rsidRPr="00B94A39" w:rsidRDefault="006A76BF" w:rsidP="00871357">
      <w:pPr>
        <w:pStyle w:val="Notedebasdepage"/>
        <w:rPr>
          <w:szCs w:val="16"/>
          <w:lang w:val="pt-BR"/>
        </w:rPr>
      </w:pPr>
      <w:r w:rsidRPr="00B94A39">
        <w:rPr>
          <w:rStyle w:val="Appelnotedebasdep"/>
          <w:szCs w:val="16"/>
        </w:rPr>
        <w:footnoteRef/>
      </w:r>
      <w:r w:rsidRPr="00B94A39">
        <w:rPr>
          <w:szCs w:val="16"/>
          <w:lang w:val="pt-BR"/>
        </w:rPr>
        <w:t xml:space="preserve"> </w:t>
      </w:r>
      <w:hyperlink r:id="rId1" w:history="1">
        <w:r w:rsidRPr="00AA66A5">
          <w:rPr>
            <w:rStyle w:val="Lienhypertexte"/>
            <w:szCs w:val="16"/>
            <w:lang w:val="pt-BR"/>
          </w:rPr>
          <w:t>http://icte.bio.sunysb.edu/pdf_files/whiteetal1995.pdf</w:t>
        </w:r>
      </w:hyperlink>
      <w:r w:rsidRPr="00B94A39">
        <w:rPr>
          <w:szCs w:val="16"/>
          <w:lang w:val="pt-BR"/>
        </w:rPr>
        <w:t>.</w:t>
      </w:r>
    </w:p>
  </w:footnote>
  <w:footnote w:id="14">
    <w:p w14:paraId="27A40ECF" w14:textId="77777777" w:rsidR="006A76BF" w:rsidRPr="00B94A39" w:rsidRDefault="006A76BF" w:rsidP="00871357">
      <w:pPr>
        <w:pStyle w:val="Notedebasdepage"/>
        <w:rPr>
          <w:szCs w:val="16"/>
        </w:rPr>
      </w:pPr>
      <w:r w:rsidRPr="00B94A39">
        <w:rPr>
          <w:rStyle w:val="Appelnotedebasdep"/>
          <w:szCs w:val="16"/>
        </w:rPr>
        <w:footnoteRef/>
      </w:r>
      <w:r w:rsidRPr="00B94A39">
        <w:rPr>
          <w:szCs w:val="16"/>
        </w:rPr>
        <w:t xml:space="preserve"> See: http://www.springerlink.com/content/w4635m7327471764/.</w:t>
      </w:r>
    </w:p>
  </w:footnote>
  <w:footnote w:id="15">
    <w:p w14:paraId="5BD8F15E" w14:textId="509394CC" w:rsidR="006A76BF" w:rsidRPr="00CE2957" w:rsidRDefault="006A76BF" w:rsidP="0035462E">
      <w:pPr>
        <w:rPr>
          <w:sz w:val="16"/>
          <w:szCs w:val="16"/>
          <w:lang w:val="fr-FR"/>
        </w:rPr>
      </w:pPr>
      <w:r w:rsidRPr="00801E6C">
        <w:rPr>
          <w:rStyle w:val="Appelnotedebasdep"/>
          <w:sz w:val="16"/>
          <w:szCs w:val="16"/>
        </w:rPr>
        <w:footnoteRef/>
      </w:r>
      <w:r w:rsidRPr="00CE2957">
        <w:rPr>
          <w:sz w:val="16"/>
          <w:szCs w:val="16"/>
          <w:lang w:val="fr-FR"/>
        </w:rPr>
        <w:t xml:space="preserve"> Deuxièm</w:t>
      </w:r>
      <w:r>
        <w:rPr>
          <w:sz w:val="16"/>
          <w:szCs w:val="16"/>
          <w:lang w:val="fr-FR"/>
        </w:rPr>
        <w:t xml:space="preserve">e communication nationale à la </w:t>
      </w:r>
      <w:r w:rsidRPr="000C120E">
        <w:rPr>
          <w:sz w:val="16"/>
          <w:szCs w:val="16"/>
          <w:lang w:val="fr-FR"/>
        </w:rPr>
        <w:t>CCNUCC</w:t>
      </w:r>
      <w:r w:rsidRPr="00CE2957">
        <w:rPr>
          <w:sz w:val="16"/>
          <w:szCs w:val="16"/>
          <w:lang w:val="fr-FR"/>
        </w:rPr>
        <w:t xml:space="preserve"> MINENVEF (2010).</w:t>
      </w:r>
    </w:p>
  </w:footnote>
  <w:footnote w:id="16">
    <w:p w14:paraId="2CB078A5" w14:textId="00215549" w:rsidR="006A76BF" w:rsidRPr="004922C4" w:rsidRDefault="006A76BF">
      <w:pPr>
        <w:pStyle w:val="Notedebasdepage"/>
        <w:rPr>
          <w:szCs w:val="16"/>
          <w:lang w:val="fr-FR"/>
        </w:rPr>
      </w:pPr>
      <w:r w:rsidRPr="00801E6C">
        <w:rPr>
          <w:rStyle w:val="Appelnotedebasdep"/>
          <w:szCs w:val="16"/>
        </w:rPr>
        <w:footnoteRef/>
      </w:r>
      <w:r w:rsidRPr="004922C4">
        <w:rPr>
          <w:szCs w:val="16"/>
          <w:lang w:val="fr-FR"/>
        </w:rPr>
        <w:t xml:space="preserve"> Des informations supplémentaires sur les mesures d’atténuation </w:t>
      </w:r>
      <w:r>
        <w:rPr>
          <w:szCs w:val="16"/>
          <w:lang w:val="fr-FR"/>
        </w:rPr>
        <w:t>figurent dans l’Encadré 2</w:t>
      </w:r>
      <w:r w:rsidRPr="004922C4">
        <w:rPr>
          <w:szCs w:val="16"/>
          <w:lang w:val="fr-FR"/>
        </w:rPr>
        <w:t xml:space="preserve">. </w:t>
      </w:r>
    </w:p>
  </w:footnote>
  <w:footnote w:id="17">
    <w:p w14:paraId="09110F16" w14:textId="57DA607D" w:rsidR="006A76BF" w:rsidRPr="00B510C1" w:rsidRDefault="006A76BF" w:rsidP="00306483">
      <w:pPr>
        <w:rPr>
          <w:sz w:val="16"/>
          <w:szCs w:val="16"/>
          <w:lang w:val="fr-FR"/>
        </w:rPr>
      </w:pPr>
      <w:r w:rsidRPr="00B94A39">
        <w:rPr>
          <w:rStyle w:val="Appelnotedebasdep"/>
          <w:sz w:val="16"/>
          <w:szCs w:val="16"/>
        </w:rPr>
        <w:footnoteRef/>
      </w:r>
      <w:r w:rsidRPr="00B510C1">
        <w:rPr>
          <w:sz w:val="16"/>
          <w:szCs w:val="16"/>
          <w:lang w:val="fr-FR"/>
        </w:rPr>
        <w:t xml:space="preserve"> DDT (ou Dichloro-diphenyl-trichloroethane) iest un pollutant organique p</w:t>
      </w:r>
      <w:r>
        <w:rPr>
          <w:sz w:val="16"/>
          <w:szCs w:val="16"/>
          <w:lang w:val="fr-FR"/>
        </w:rPr>
        <w:t>ersistant</w:t>
      </w:r>
      <w:r w:rsidRPr="00B510C1">
        <w:rPr>
          <w:sz w:val="16"/>
          <w:szCs w:val="16"/>
          <w:lang w:val="fr-FR"/>
        </w:rPr>
        <w:t xml:space="preserve"> (POP)</w:t>
      </w:r>
      <w:r>
        <w:rPr>
          <w:sz w:val="16"/>
          <w:szCs w:val="16"/>
          <w:lang w:val="fr-FR"/>
        </w:rPr>
        <w:t xml:space="preserve"> néfaste pour les êtres humains et l’</w:t>
      </w:r>
      <w:r w:rsidRPr="00B510C1">
        <w:rPr>
          <w:sz w:val="16"/>
          <w:szCs w:val="16"/>
          <w:lang w:val="fr-FR"/>
        </w:rPr>
        <w:t>environnement. I</w:t>
      </w:r>
      <w:r>
        <w:rPr>
          <w:sz w:val="16"/>
          <w:szCs w:val="16"/>
          <w:lang w:val="fr-FR"/>
        </w:rPr>
        <w:t>l s’accumule dans la chaine alimentaire</w:t>
      </w:r>
      <w:r w:rsidRPr="00B510C1">
        <w:rPr>
          <w:sz w:val="16"/>
          <w:szCs w:val="16"/>
          <w:lang w:val="fr-FR"/>
        </w:rPr>
        <w:t>.</w:t>
      </w:r>
    </w:p>
  </w:footnote>
  <w:footnote w:id="18">
    <w:p w14:paraId="6E7C7ADB" w14:textId="587E33B4" w:rsidR="006A76BF" w:rsidRPr="00D90B07" w:rsidRDefault="006A76BF" w:rsidP="0036642F">
      <w:pPr>
        <w:pStyle w:val="Notedebasdepage"/>
        <w:rPr>
          <w:szCs w:val="16"/>
          <w:lang w:val="fr-FR"/>
        </w:rPr>
      </w:pPr>
      <w:r w:rsidRPr="00B94A39">
        <w:rPr>
          <w:rStyle w:val="Appelnotedebasdep"/>
          <w:szCs w:val="16"/>
        </w:rPr>
        <w:footnoteRef/>
      </w:r>
      <w:r w:rsidRPr="005B1A9D">
        <w:rPr>
          <w:color w:val="000000"/>
          <w:szCs w:val="16"/>
          <w:lang w:val="fr-FR"/>
        </w:rPr>
        <w:t xml:space="preserve"> Les PNM </w:t>
      </w:r>
      <w:r>
        <w:rPr>
          <w:color w:val="000000"/>
          <w:szCs w:val="16"/>
          <w:lang w:val="fr-FR"/>
        </w:rPr>
        <w:t>gè</w:t>
      </w:r>
      <w:r w:rsidRPr="005B1A9D">
        <w:rPr>
          <w:color w:val="000000"/>
          <w:szCs w:val="16"/>
          <w:lang w:val="fr-FR"/>
        </w:rPr>
        <w:t xml:space="preserve">rent la plupart </w:t>
      </w:r>
      <w:r>
        <w:rPr>
          <w:color w:val="000000"/>
          <w:szCs w:val="16"/>
          <w:lang w:val="fr-FR"/>
        </w:rPr>
        <w:t>des AP dans les catégories mentionnées</w:t>
      </w:r>
      <w:r w:rsidRPr="005B1A9D">
        <w:rPr>
          <w:color w:val="000000"/>
          <w:szCs w:val="16"/>
          <w:lang w:val="fr-FR"/>
        </w:rPr>
        <w:t xml:space="preserve">. </w:t>
      </w:r>
      <w:r>
        <w:rPr>
          <w:color w:val="000000"/>
          <w:szCs w:val="16"/>
          <w:lang w:val="fr-FR"/>
        </w:rPr>
        <w:t>Toutefois, il y a des AP dans ces mêmes catégories qui sont gérées par d’autres acteurs e</w:t>
      </w:r>
      <w:r w:rsidRPr="00D90B07">
        <w:rPr>
          <w:color w:val="000000"/>
          <w:szCs w:val="16"/>
          <w:lang w:val="fr-FR"/>
        </w:rPr>
        <w:t>nviron</w:t>
      </w:r>
      <w:r>
        <w:rPr>
          <w:color w:val="000000"/>
          <w:szCs w:val="16"/>
          <w:lang w:val="fr-FR"/>
        </w:rPr>
        <w:t>ne</w:t>
      </w:r>
      <w:r w:rsidRPr="00D90B07">
        <w:rPr>
          <w:color w:val="000000"/>
          <w:szCs w:val="16"/>
          <w:lang w:val="fr-FR"/>
        </w:rPr>
        <w:t>ment</w:t>
      </w:r>
      <w:r>
        <w:rPr>
          <w:color w:val="000000"/>
          <w:szCs w:val="16"/>
          <w:lang w:val="fr-FR"/>
        </w:rPr>
        <w:t>aux</w:t>
      </w:r>
      <w:r w:rsidRPr="00D90B07">
        <w:rPr>
          <w:color w:val="000000"/>
          <w:szCs w:val="16"/>
          <w:lang w:val="fr-FR"/>
        </w:rPr>
        <w:t xml:space="preserve">. </w:t>
      </w:r>
      <w:r>
        <w:rPr>
          <w:color w:val="000000"/>
          <w:szCs w:val="16"/>
          <w:lang w:val="fr-FR"/>
        </w:rPr>
        <w:t xml:space="preserve">C’est le cas du parc </w:t>
      </w:r>
      <w:r w:rsidRPr="00D90B07">
        <w:rPr>
          <w:color w:val="000000"/>
          <w:szCs w:val="16"/>
          <w:lang w:val="fr-FR"/>
        </w:rPr>
        <w:t>Makira dans la catégorie II des parcs naturels qui est géré par WCS et l’AP récente Ambatotsirongorongo (catégorie V).</w:t>
      </w:r>
      <w:r>
        <w:rPr>
          <w:color w:val="000000"/>
          <w:szCs w:val="16"/>
          <w:lang w:val="fr-FR"/>
        </w:rPr>
        <w:t xml:space="preserve"> Aucune d’entre elles ne sont gérées par les PNM.</w:t>
      </w:r>
      <w:r w:rsidRPr="00D90B07">
        <w:rPr>
          <w:color w:val="000000"/>
          <w:szCs w:val="16"/>
          <w:lang w:val="fr-FR"/>
        </w:rPr>
        <w:t> </w:t>
      </w:r>
    </w:p>
  </w:footnote>
  <w:footnote w:id="19">
    <w:p w14:paraId="388228C8" w14:textId="7F2EB07F" w:rsidR="006A76BF" w:rsidRPr="00C15923" w:rsidRDefault="006A76BF" w:rsidP="0036642F">
      <w:pPr>
        <w:pStyle w:val="Notedebasdepage"/>
        <w:rPr>
          <w:szCs w:val="16"/>
          <w:lang w:val="fr-FR"/>
        </w:rPr>
      </w:pPr>
      <w:r w:rsidRPr="00B94A39">
        <w:rPr>
          <w:rStyle w:val="Appelnotedebasdep"/>
          <w:szCs w:val="16"/>
        </w:rPr>
        <w:footnoteRef/>
      </w:r>
      <w:r w:rsidRPr="00C15923">
        <w:rPr>
          <w:szCs w:val="16"/>
          <w:lang w:val="fr-FR"/>
        </w:rPr>
        <w:t xml:space="preserve"> L’Office National de l’Environnement (ONE).</w:t>
      </w:r>
    </w:p>
  </w:footnote>
  <w:footnote w:id="20">
    <w:p w14:paraId="746358FE" w14:textId="0A9FEC8F" w:rsidR="006A76BF" w:rsidRPr="006F79A9" w:rsidRDefault="006A76BF" w:rsidP="00597D9D">
      <w:pPr>
        <w:pStyle w:val="Notedebasdepage"/>
        <w:rPr>
          <w:lang w:val="fr-FR"/>
        </w:rPr>
      </w:pPr>
      <w:r>
        <w:rPr>
          <w:rStyle w:val="Appelnotedebasdep"/>
        </w:rPr>
        <w:footnoteRef/>
      </w:r>
      <w:r w:rsidRPr="006F79A9">
        <w:rPr>
          <w:lang w:val="fr-FR"/>
        </w:rPr>
        <w:t xml:space="preserve"> </w:t>
      </w:r>
      <w:r w:rsidRPr="006F79A9">
        <w:rPr>
          <w:szCs w:val="16"/>
          <w:lang w:val="fr-FR"/>
        </w:rPr>
        <w:t>Ministère de l’économie et de la planification, site web avril 2015.</w:t>
      </w:r>
    </w:p>
  </w:footnote>
  <w:footnote w:id="21">
    <w:p w14:paraId="225A0E66" w14:textId="284C7FAD" w:rsidR="006A76BF" w:rsidRPr="001F362E" w:rsidRDefault="006A76BF" w:rsidP="0078537B">
      <w:pPr>
        <w:pStyle w:val="Notedebasdepage"/>
        <w:rPr>
          <w:szCs w:val="16"/>
          <w:lang w:val="fr-FR"/>
        </w:rPr>
      </w:pPr>
      <w:r w:rsidRPr="00B94A39">
        <w:rPr>
          <w:rStyle w:val="Appelnotedebasdep"/>
          <w:szCs w:val="16"/>
        </w:rPr>
        <w:footnoteRef/>
      </w:r>
      <w:r w:rsidRPr="001F362E">
        <w:rPr>
          <w:szCs w:val="16"/>
          <w:lang w:val="fr-FR"/>
        </w:rPr>
        <w:t xml:space="preserve"> Cinquième rapport national : Convention sur la diversité biologique – Madagascar (2014).</w:t>
      </w:r>
    </w:p>
  </w:footnote>
  <w:footnote w:id="22">
    <w:p w14:paraId="73E717EC" w14:textId="324F1C4D" w:rsidR="006A76BF" w:rsidRPr="00773218" w:rsidRDefault="006A76BF" w:rsidP="00950874">
      <w:pPr>
        <w:pStyle w:val="Notedebasdepage"/>
        <w:rPr>
          <w:lang w:val="fr-FR"/>
        </w:rPr>
      </w:pPr>
      <w:r w:rsidRPr="006E3EA0">
        <w:rPr>
          <w:rStyle w:val="Appelnotedebasdep"/>
        </w:rPr>
        <w:footnoteRef/>
      </w:r>
      <w:r w:rsidRPr="00773218">
        <w:rPr>
          <w:lang w:val="fr-FR"/>
        </w:rPr>
        <w:t xml:space="preserve"> Elles sont généralement appelées à Madagascar des “RGAP” ou ressources gérées dans les aires protégées, un réseau qui est appuyé par un autre projet du FEM. </w:t>
      </w:r>
    </w:p>
  </w:footnote>
  <w:footnote w:id="23">
    <w:p w14:paraId="6E3649EE" w14:textId="0D8BE584" w:rsidR="006A76BF" w:rsidRPr="00B94A39" w:rsidRDefault="006A76BF" w:rsidP="009C720B">
      <w:pPr>
        <w:pStyle w:val="Notedebasdepage"/>
        <w:rPr>
          <w:szCs w:val="16"/>
          <w:lang w:val="fr-CA"/>
        </w:rPr>
      </w:pPr>
      <w:r w:rsidRPr="00B94A39">
        <w:rPr>
          <w:rStyle w:val="Appelnotedebasdep"/>
          <w:szCs w:val="16"/>
        </w:rPr>
        <w:footnoteRef/>
      </w:r>
      <w:r w:rsidRPr="00B94A39">
        <w:rPr>
          <w:szCs w:val="16"/>
          <w:lang w:val="fr-CA"/>
        </w:rPr>
        <w:t xml:space="preserve"> </w:t>
      </w:r>
      <w:r>
        <w:rPr>
          <w:szCs w:val="16"/>
          <w:lang w:val="fr-CA"/>
        </w:rPr>
        <w:t>Analyse environnementale nationale</w:t>
      </w:r>
      <w:r w:rsidRPr="00B94A39">
        <w:rPr>
          <w:szCs w:val="16"/>
          <w:lang w:val="fr-CA"/>
        </w:rPr>
        <w:t xml:space="preserve"> (A</w:t>
      </w:r>
      <w:r>
        <w:rPr>
          <w:szCs w:val="16"/>
          <w:lang w:val="fr-CA"/>
        </w:rPr>
        <w:t>EN</w:t>
      </w:r>
      <w:r w:rsidRPr="00B94A39">
        <w:rPr>
          <w:szCs w:val="16"/>
          <w:lang w:val="fr-CA"/>
        </w:rPr>
        <w:t>) Banque Mondiale (2013)</w:t>
      </w:r>
      <w:r>
        <w:rPr>
          <w:szCs w:val="16"/>
          <w:lang w:val="fr-CA"/>
        </w:rPr>
        <w:t>.</w:t>
      </w:r>
    </w:p>
  </w:footnote>
  <w:footnote w:id="24">
    <w:p w14:paraId="33BF2699" w14:textId="2E37DD86" w:rsidR="006A76BF" w:rsidRPr="00DC59F4" w:rsidRDefault="006A76BF" w:rsidP="009C720B">
      <w:pPr>
        <w:pStyle w:val="Notedebasdepage"/>
        <w:rPr>
          <w:color w:val="0070C0"/>
          <w:szCs w:val="16"/>
          <w:lang w:val="fr-FR"/>
        </w:rPr>
      </w:pPr>
      <w:r w:rsidRPr="00B94A39">
        <w:rPr>
          <w:rStyle w:val="Appelnotedebasdep"/>
          <w:szCs w:val="16"/>
        </w:rPr>
        <w:footnoteRef/>
      </w:r>
      <w:r w:rsidRPr="00DC59F4">
        <w:rPr>
          <w:szCs w:val="16"/>
          <w:lang w:val="fr-FR"/>
        </w:rPr>
        <w:t xml:space="preserve"> Consulter l’</w:t>
      </w:r>
      <w:r w:rsidRPr="00222819">
        <w:rPr>
          <w:szCs w:val="16"/>
        </w:rPr>
        <w:fldChar w:fldCharType="begin"/>
      </w:r>
      <w:r w:rsidRPr="00DC59F4">
        <w:rPr>
          <w:szCs w:val="16"/>
          <w:lang w:val="fr-FR"/>
        </w:rPr>
        <w:instrText xml:space="preserve"> REF _Ref436576277 \h  \* MERGEFORMAT </w:instrText>
      </w:r>
      <w:r w:rsidRPr="00222819">
        <w:rPr>
          <w:szCs w:val="16"/>
        </w:rPr>
      </w:r>
      <w:r w:rsidRPr="00222819">
        <w:rPr>
          <w:szCs w:val="16"/>
        </w:rPr>
        <w:fldChar w:fldCharType="separate"/>
      </w:r>
      <w:ins w:id="1638" w:author="Chounette" w:date="2016-10-11T22:50:00Z">
        <w:r w:rsidRPr="001A11ED">
          <w:rPr>
            <w:lang w:val="fr-FR"/>
          </w:rPr>
          <w:t xml:space="preserve">Annexe </w:t>
        </w:r>
        <w:r>
          <w:rPr>
            <w:noProof/>
            <w:lang w:val="fr-FR"/>
          </w:rPr>
          <w:t>5</w:t>
        </w:r>
      </w:ins>
      <w:ins w:id="1639" w:author="Verosoa Raharivelo" w:date="2016-10-03T15:26:00Z">
        <w:del w:id="1640" w:author="Chounette" w:date="2016-10-11T22:48:00Z">
          <w:r w:rsidRPr="001A11ED" w:rsidDel="00D3564F">
            <w:rPr>
              <w:lang w:val="fr-FR"/>
            </w:rPr>
            <w:delText xml:space="preserve">Annexe </w:delText>
          </w:r>
          <w:r w:rsidDel="00D3564F">
            <w:rPr>
              <w:noProof/>
              <w:lang w:val="fr-FR"/>
            </w:rPr>
            <w:delText>5</w:delText>
          </w:r>
        </w:del>
      </w:ins>
      <w:del w:id="1641" w:author="Chounette" w:date="2016-10-11T22:48:00Z">
        <w:r w:rsidRPr="00DC59F4" w:rsidDel="00D3564F">
          <w:rPr>
            <w:lang w:val="fr-FR"/>
          </w:rPr>
          <w:delText xml:space="preserve">Annexe </w:delText>
        </w:r>
        <w:r w:rsidRPr="00DC59F4" w:rsidDel="00D3564F">
          <w:rPr>
            <w:noProof/>
            <w:lang w:val="fr-FR"/>
          </w:rPr>
          <w:delText>5</w:delText>
        </w:r>
      </w:del>
      <w:r w:rsidRPr="00222819">
        <w:rPr>
          <w:szCs w:val="16"/>
        </w:rPr>
        <w:fldChar w:fldCharType="end"/>
      </w:r>
      <w:r w:rsidRPr="00DC59F4">
        <w:rPr>
          <w:szCs w:val="16"/>
          <w:lang w:val="fr-FR"/>
        </w:rPr>
        <w:t>-</w:t>
      </w:r>
      <w:r>
        <w:fldChar w:fldCharType="begin"/>
      </w:r>
      <w:r w:rsidRPr="006B1947">
        <w:rPr>
          <w:lang w:val="fr-FR"/>
          <w:rPrChange w:id="1642" w:author="Verosoa Raharivelo" w:date="2016-10-03T09:52:00Z">
            <w:rPr/>
          </w:rPrChange>
        </w:rPr>
        <w:instrText xml:space="preserve"> HYPERLINK \l "_The_Protected_Area" </w:instrText>
      </w:r>
      <w:r>
        <w:fldChar w:fldCharType="separate"/>
      </w:r>
      <w:r w:rsidRPr="00DC59F4">
        <w:rPr>
          <w:rStyle w:val="Lienhypertexte"/>
          <w:szCs w:val="16"/>
          <w:lang w:val="fr-FR"/>
        </w:rPr>
        <w:t>F</w:t>
      </w:r>
      <w:r>
        <w:rPr>
          <w:rStyle w:val="Lienhypertexte"/>
          <w:szCs w:val="16"/>
          <w:lang w:val="fr-FR"/>
        </w:rPr>
        <w:fldChar w:fldCharType="end"/>
      </w:r>
      <w:r w:rsidRPr="00DC59F4">
        <w:rPr>
          <w:szCs w:val="16"/>
          <w:lang w:val="fr-FR"/>
        </w:rPr>
        <w:t xml:space="preserve"> sur le SAPM et le descriptive du projet </w:t>
      </w:r>
      <w:r w:rsidRPr="00222819">
        <w:rPr>
          <w:szCs w:val="16"/>
        </w:rPr>
        <w:fldChar w:fldCharType="begin"/>
      </w:r>
      <w:r w:rsidRPr="00DC59F4">
        <w:rPr>
          <w:szCs w:val="16"/>
          <w:lang w:val="fr-FR"/>
        </w:rPr>
        <w:instrText xml:space="preserve"> REF _Ref436596570 \h  \* MERGEFORMAT </w:instrText>
      </w:r>
      <w:r w:rsidRPr="00222819">
        <w:rPr>
          <w:szCs w:val="16"/>
        </w:rPr>
      </w:r>
      <w:r w:rsidRPr="00222819">
        <w:rPr>
          <w:szCs w:val="16"/>
        </w:rPr>
        <w:fldChar w:fldCharType="separate"/>
      </w:r>
      <w:ins w:id="1643" w:author="Chounette" w:date="2016-10-11T22:50:00Z">
        <w:r w:rsidRPr="00D3564F">
          <w:rPr>
            <w:lang w:val="fr-FR"/>
            <w:rPrChange w:id="1644" w:author="Chounette" w:date="2016-10-11T22:50:00Z">
              <w:rPr/>
            </w:rPrChange>
          </w:rPr>
          <w:t xml:space="preserve">Tableau </w:t>
        </w:r>
        <w:r w:rsidRPr="00D3564F">
          <w:rPr>
            <w:noProof/>
            <w:lang w:val="fr-FR"/>
            <w:rPrChange w:id="1645" w:author="Chounette" w:date="2016-10-11T22:50:00Z">
              <w:rPr>
                <w:noProof/>
              </w:rPr>
            </w:rPrChange>
          </w:rPr>
          <w:t>13</w:t>
        </w:r>
        <w:r w:rsidRPr="00D3564F">
          <w:rPr>
            <w:lang w:val="fr-FR"/>
            <w:rPrChange w:id="1646" w:author="Chounette" w:date="2016-10-11T22:50:00Z">
              <w:rPr>
                <w:noProof/>
              </w:rPr>
            </w:rPrChange>
          </w:rPr>
          <w:t xml:space="preserve"> : Cadre juridique</w:t>
        </w:r>
      </w:ins>
      <w:ins w:id="1647" w:author="Verosoa Raharivelo" w:date="2016-10-03T15:26:00Z">
        <w:del w:id="1648" w:author="Chounette" w:date="2016-10-11T22:48:00Z">
          <w:r w:rsidRPr="00701BC6" w:rsidDel="00D3564F">
            <w:rPr>
              <w:lang w:val="fr-FR"/>
              <w:rPrChange w:id="1649" w:author="Verosoa Raharivelo" w:date="2016-10-03T15:26:00Z">
                <w:rPr/>
              </w:rPrChange>
            </w:rPr>
            <w:delText xml:space="preserve">Tableau </w:delText>
          </w:r>
          <w:r w:rsidRPr="00701BC6" w:rsidDel="00D3564F">
            <w:rPr>
              <w:noProof/>
              <w:lang w:val="fr-FR"/>
              <w:rPrChange w:id="1650" w:author="Verosoa Raharivelo" w:date="2016-10-03T15:26:00Z">
                <w:rPr>
                  <w:noProof/>
                </w:rPr>
              </w:rPrChange>
            </w:rPr>
            <w:delText>13</w:delText>
          </w:r>
          <w:r w:rsidRPr="00701BC6" w:rsidDel="00D3564F">
            <w:rPr>
              <w:lang w:val="fr-FR"/>
              <w:rPrChange w:id="1651" w:author="Verosoa Raharivelo" w:date="2016-10-03T15:26:00Z">
                <w:rPr>
                  <w:noProof/>
                </w:rPr>
              </w:rPrChange>
            </w:rPr>
            <w:delText xml:space="preserve"> : Cadre </w:delText>
          </w:r>
          <w:r w:rsidRPr="00350659" w:rsidDel="00D3564F">
            <w:rPr>
              <w:lang w:val="fr-FR"/>
              <w:rPrChange w:id="1652" w:author="Chounette" w:date="2016-10-11T13:57:00Z">
                <w:rPr/>
              </w:rPrChange>
            </w:rPr>
            <w:delText>juridique</w:delText>
          </w:r>
        </w:del>
      </w:ins>
      <w:del w:id="1653" w:author="Chounette" w:date="2016-10-11T22:48:00Z">
        <w:r w:rsidRPr="00DC59F4" w:rsidDel="00D3564F">
          <w:rPr>
            <w:lang w:val="fr-FR"/>
          </w:rPr>
          <w:delText xml:space="preserve">Tableau </w:delText>
        </w:r>
        <w:r w:rsidRPr="00DC59F4" w:rsidDel="00D3564F">
          <w:rPr>
            <w:noProof/>
            <w:lang w:val="fr-FR"/>
          </w:rPr>
          <w:delText>13</w:delText>
        </w:r>
        <w:r w:rsidRPr="00DC59F4" w:rsidDel="00D3564F">
          <w:rPr>
            <w:lang w:val="fr-FR"/>
          </w:rPr>
          <w:delText xml:space="preserve">: </w:delText>
        </w:r>
        <w:r w:rsidDel="00D3564F">
          <w:rPr>
            <w:lang w:val="fr-FR"/>
          </w:rPr>
          <w:delText>cadre juridique</w:delText>
        </w:r>
      </w:del>
      <w:r w:rsidRPr="00222819">
        <w:rPr>
          <w:szCs w:val="16"/>
        </w:rPr>
        <w:fldChar w:fldCharType="end"/>
      </w:r>
      <w:r w:rsidRPr="00DC59F4">
        <w:rPr>
          <w:color w:val="0070C0"/>
          <w:szCs w:val="16"/>
          <w:lang w:val="fr-FR"/>
        </w:rPr>
        <w:t xml:space="preserve">. </w:t>
      </w:r>
    </w:p>
  </w:footnote>
  <w:footnote w:id="25">
    <w:p w14:paraId="47388E3A" w14:textId="777314E4" w:rsidR="006A76BF" w:rsidRPr="00CA7163" w:rsidRDefault="006A76BF" w:rsidP="00314B4E">
      <w:pPr>
        <w:pStyle w:val="Notedebasdepage"/>
        <w:rPr>
          <w:szCs w:val="16"/>
          <w:lang w:val="fr-FR"/>
        </w:rPr>
      </w:pPr>
      <w:r w:rsidRPr="00B94A39">
        <w:rPr>
          <w:rStyle w:val="Appelnotedebasdep"/>
          <w:szCs w:val="16"/>
        </w:rPr>
        <w:footnoteRef/>
      </w:r>
      <w:r w:rsidRPr="00CA7163">
        <w:rPr>
          <w:szCs w:val="16"/>
          <w:lang w:val="fr-FR"/>
        </w:rPr>
        <w:t xml:space="preserve"> Consulter le site du </w:t>
      </w:r>
      <w:r>
        <w:rPr>
          <w:szCs w:val="16"/>
          <w:lang w:val="fr-FR"/>
        </w:rPr>
        <w:t>regist</w:t>
      </w:r>
      <w:r w:rsidRPr="00CA7163">
        <w:rPr>
          <w:szCs w:val="16"/>
          <w:lang w:val="fr-FR"/>
        </w:rPr>
        <w:t>r</w:t>
      </w:r>
      <w:r>
        <w:rPr>
          <w:szCs w:val="16"/>
          <w:lang w:val="fr-FR"/>
        </w:rPr>
        <w:t>e</w:t>
      </w:r>
      <w:r w:rsidRPr="00CA7163">
        <w:rPr>
          <w:szCs w:val="16"/>
          <w:lang w:val="fr-FR"/>
        </w:rPr>
        <w:t xml:space="preserve"> de l’APAC [</w:t>
      </w:r>
      <w:r>
        <w:fldChar w:fldCharType="begin"/>
      </w:r>
      <w:r w:rsidRPr="006B1947">
        <w:rPr>
          <w:lang w:val="fr-FR"/>
          <w:rPrChange w:id="1657" w:author="Verosoa Raharivelo" w:date="2016-10-03T09:52:00Z">
            <w:rPr/>
          </w:rPrChange>
        </w:rPr>
        <w:instrText xml:space="preserve"> HYPERLINK "http://iccaconsortium.org/" </w:instrText>
      </w:r>
      <w:r>
        <w:fldChar w:fldCharType="separate"/>
      </w:r>
      <w:r w:rsidRPr="00CA7163">
        <w:rPr>
          <w:rStyle w:val="Lienhypertexte"/>
          <w:szCs w:val="16"/>
          <w:lang w:val="fr-FR"/>
        </w:rPr>
        <w:t>Link</w:t>
      </w:r>
      <w:r>
        <w:rPr>
          <w:rStyle w:val="Lienhypertexte"/>
          <w:szCs w:val="16"/>
          <w:lang w:val="fr-FR"/>
        </w:rPr>
        <w:fldChar w:fldCharType="end"/>
      </w:r>
      <w:r w:rsidRPr="00CA7163">
        <w:rPr>
          <w:szCs w:val="16"/>
          <w:lang w:val="fr-FR"/>
        </w:rPr>
        <w:t>].</w:t>
      </w:r>
    </w:p>
  </w:footnote>
  <w:footnote w:id="26">
    <w:p w14:paraId="5FB52E52" w14:textId="70AA9A35" w:rsidR="006A76BF" w:rsidRPr="00EF16AD" w:rsidRDefault="006A76BF" w:rsidP="00314B4E">
      <w:pPr>
        <w:pStyle w:val="Notedebasdepage"/>
        <w:rPr>
          <w:szCs w:val="16"/>
          <w:lang w:val="fr-FR"/>
        </w:rPr>
      </w:pPr>
      <w:r w:rsidRPr="00B94A39">
        <w:rPr>
          <w:rStyle w:val="Appelnotedebasdep"/>
          <w:szCs w:val="16"/>
        </w:rPr>
        <w:footnoteRef/>
      </w:r>
      <w:r w:rsidRPr="00EF16AD">
        <w:rPr>
          <w:szCs w:val="16"/>
          <w:lang w:val="fr-FR"/>
        </w:rPr>
        <w:t xml:space="preserve"> Consulter la section 2 du Cadre juridique et institution</w:t>
      </w:r>
      <w:r>
        <w:rPr>
          <w:szCs w:val="16"/>
          <w:lang w:val="fr-FR"/>
        </w:rPr>
        <w:t>nel</w:t>
      </w:r>
      <w:r w:rsidRPr="00EF16AD">
        <w:rPr>
          <w:szCs w:val="16"/>
          <w:lang w:val="fr-FR"/>
        </w:rPr>
        <w:t>.</w:t>
      </w:r>
    </w:p>
  </w:footnote>
  <w:footnote w:id="27">
    <w:p w14:paraId="44BEE52B" w14:textId="66717332" w:rsidR="006A76BF" w:rsidRPr="00312AC7" w:rsidRDefault="006A76BF" w:rsidP="00314B4E">
      <w:pPr>
        <w:pStyle w:val="Notedebasdepage"/>
        <w:rPr>
          <w:szCs w:val="16"/>
          <w:lang w:val="fr-FR"/>
        </w:rPr>
      </w:pPr>
      <w:r w:rsidRPr="00B94A39">
        <w:rPr>
          <w:rStyle w:val="Appelnotedebasdep"/>
          <w:szCs w:val="16"/>
        </w:rPr>
        <w:footnoteRef/>
      </w:r>
      <w:r w:rsidRPr="00312AC7">
        <w:rPr>
          <w:szCs w:val="16"/>
          <w:lang w:val="fr-FR"/>
        </w:rPr>
        <w:t xml:space="preserve"> Consulter le site du registre ACCA [</w:t>
      </w:r>
      <w:r>
        <w:fldChar w:fldCharType="begin"/>
      </w:r>
      <w:r w:rsidRPr="006B1947">
        <w:rPr>
          <w:lang w:val="fr-FR"/>
          <w:rPrChange w:id="1662" w:author="Verosoa Raharivelo" w:date="2016-10-03T09:52:00Z">
            <w:rPr/>
          </w:rPrChange>
        </w:rPr>
        <w:instrText xml:space="preserve"> HYPERLINK "http://www.iccaregistry.org/" </w:instrText>
      </w:r>
      <w:r>
        <w:fldChar w:fldCharType="separate"/>
      </w:r>
      <w:r w:rsidRPr="00312AC7">
        <w:rPr>
          <w:rStyle w:val="Lienhypertexte"/>
          <w:szCs w:val="16"/>
          <w:lang w:val="fr-FR"/>
        </w:rPr>
        <w:t>Link</w:t>
      </w:r>
      <w:r>
        <w:rPr>
          <w:rStyle w:val="Lienhypertexte"/>
          <w:szCs w:val="16"/>
          <w:lang w:val="fr-FR"/>
        </w:rPr>
        <w:fldChar w:fldCharType="end"/>
      </w:r>
      <w:r w:rsidRPr="00312AC7">
        <w:rPr>
          <w:szCs w:val="16"/>
          <w:lang w:val="fr-FR"/>
        </w:rPr>
        <w:t xml:space="preserve">]. </w:t>
      </w:r>
    </w:p>
  </w:footnote>
  <w:footnote w:id="28">
    <w:p w14:paraId="6A6A733E" w14:textId="5428A0C7" w:rsidR="006A76BF" w:rsidRPr="00476F96" w:rsidRDefault="006A76BF" w:rsidP="00476F96">
      <w:pPr>
        <w:pStyle w:val="Notedebasdepage"/>
        <w:rPr>
          <w:lang w:val="fr-FR"/>
        </w:rPr>
      </w:pPr>
      <w:r>
        <w:rPr>
          <w:rStyle w:val="Appelnotedebasdep"/>
        </w:rPr>
        <w:footnoteRef/>
      </w:r>
      <w:r w:rsidRPr="00476F96">
        <w:rPr>
          <w:lang w:val="fr-FR"/>
        </w:rPr>
        <w:t xml:space="preserve"> </w:t>
      </w:r>
      <w:r>
        <w:rPr>
          <w:szCs w:val="16"/>
          <w:lang w:val="fr-CA"/>
        </w:rPr>
        <w:t>Ils</w:t>
      </w:r>
      <w:r w:rsidRPr="00B94A39">
        <w:rPr>
          <w:szCs w:val="16"/>
          <w:lang w:val="fr-CA"/>
        </w:rPr>
        <w:t xml:space="preserve"> inclu</w:t>
      </w:r>
      <w:r>
        <w:rPr>
          <w:szCs w:val="16"/>
          <w:lang w:val="fr-CA"/>
        </w:rPr>
        <w:t>ent les projets de la BAD suivants : (P-MG-AAB-002 et</w:t>
      </w:r>
      <w:r w:rsidRPr="00B94A39">
        <w:rPr>
          <w:szCs w:val="16"/>
          <w:lang w:val="fr-CA"/>
        </w:rPr>
        <w:t xml:space="preserve"> AAC-004) </w:t>
      </w:r>
      <w:r w:rsidRPr="00306483">
        <w:rPr>
          <w:i/>
          <w:szCs w:val="16"/>
          <w:lang w:val="fr-CA"/>
        </w:rPr>
        <w:t>Projet de réhabilitation du périmètre du Bas Mangoky I et II</w:t>
      </w:r>
      <w:r w:rsidRPr="00B94A39">
        <w:rPr>
          <w:szCs w:val="16"/>
          <w:lang w:val="fr-CA"/>
        </w:rPr>
        <w:t xml:space="preserve">; (P-MG-A00-001) </w:t>
      </w:r>
      <w:r w:rsidRPr="00306483">
        <w:rPr>
          <w:i/>
          <w:szCs w:val="16"/>
          <w:lang w:val="fr-CA"/>
        </w:rPr>
        <w:t>Projet de réhabilitation du périmètre de Manombo</w:t>
      </w:r>
      <w:r w:rsidRPr="00B94A39">
        <w:rPr>
          <w:szCs w:val="16"/>
          <w:lang w:val="fr-CA"/>
        </w:rPr>
        <w:t>.</w:t>
      </w:r>
    </w:p>
  </w:footnote>
  <w:footnote w:id="29">
    <w:p w14:paraId="10D3FC73" w14:textId="01E8667A" w:rsidR="006A76BF" w:rsidRPr="00B94A39" w:rsidRDefault="006A76BF" w:rsidP="008106BA">
      <w:pPr>
        <w:pStyle w:val="Notedebasdepage"/>
        <w:rPr>
          <w:szCs w:val="16"/>
          <w:lang w:val="fr-CA"/>
        </w:rPr>
      </w:pPr>
      <w:r w:rsidRPr="00B94A39">
        <w:rPr>
          <w:rStyle w:val="Appelnotedebasdep"/>
          <w:szCs w:val="16"/>
        </w:rPr>
        <w:footnoteRef/>
      </w:r>
      <w:r w:rsidRPr="00B94A39">
        <w:rPr>
          <w:szCs w:val="16"/>
          <w:lang w:val="fr-CA"/>
        </w:rPr>
        <w:t xml:space="preserve"> Razafimpahanana A. et al. 2012. Priorisation : une approche pour l’identification des zones importantes pour la conservation à Madagascar.</w:t>
      </w:r>
    </w:p>
  </w:footnote>
  <w:footnote w:id="30">
    <w:p w14:paraId="2F8882F9" w14:textId="406BDAFC" w:rsidR="006A76BF" w:rsidRPr="003A23DF" w:rsidRDefault="006A76BF" w:rsidP="008106BA">
      <w:pPr>
        <w:pStyle w:val="Notedebasdepage"/>
        <w:rPr>
          <w:szCs w:val="16"/>
          <w:lang w:val="fr-FR"/>
        </w:rPr>
      </w:pPr>
      <w:r w:rsidRPr="00B94A39">
        <w:rPr>
          <w:rStyle w:val="Appelnotedebasdep"/>
          <w:szCs w:val="16"/>
        </w:rPr>
        <w:footnoteRef/>
      </w:r>
      <w:r w:rsidRPr="003B3FE5">
        <w:rPr>
          <w:szCs w:val="16"/>
          <w:lang w:val="fr-FR"/>
        </w:rPr>
        <w:t xml:space="preserve"> </w:t>
      </w:r>
      <w:del w:id="1812" w:author="Verosoa Raharivelo" w:date="2016-10-18T12:09:00Z">
        <w:r w:rsidRPr="003B3FE5" w:rsidDel="002C38EC">
          <w:rPr>
            <w:szCs w:val="16"/>
            <w:lang w:val="fr-FR"/>
          </w:rPr>
          <w:delText>MEEMF</w:delText>
        </w:r>
      </w:del>
      <w:ins w:id="1813" w:author="Verosoa Raharivelo" w:date="2016-10-18T12:09:00Z">
        <w:r w:rsidR="002C38EC">
          <w:rPr>
            <w:szCs w:val="16"/>
            <w:lang w:val="fr-FR"/>
          </w:rPr>
          <w:t>MEEF</w:t>
        </w:r>
      </w:ins>
      <w:r w:rsidRPr="003B3FE5">
        <w:rPr>
          <w:szCs w:val="16"/>
          <w:lang w:val="fr-FR"/>
        </w:rPr>
        <w:t xml:space="preserve"> (2015) et </w:t>
      </w:r>
      <w:r>
        <w:fldChar w:fldCharType="begin"/>
      </w:r>
      <w:r w:rsidRPr="006B1947">
        <w:rPr>
          <w:lang w:val="fr-FR"/>
          <w:rPrChange w:id="1814" w:author="Verosoa Raharivelo" w:date="2016-10-03T09:52:00Z">
            <w:rPr/>
          </w:rPrChange>
        </w:rPr>
        <w:instrText xml:space="preserve"> HYPERLINK "http://www.atlas.rebioma.net" </w:instrText>
      </w:r>
      <w:r>
        <w:fldChar w:fldCharType="separate"/>
      </w:r>
      <w:r w:rsidRPr="003B3FE5">
        <w:rPr>
          <w:rStyle w:val="Lienhypertexte"/>
          <w:szCs w:val="16"/>
          <w:lang w:val="fr-FR"/>
        </w:rPr>
        <w:t>www.atlas.rebioma.net</w:t>
      </w:r>
      <w:r>
        <w:rPr>
          <w:rStyle w:val="Lienhypertexte"/>
          <w:szCs w:val="16"/>
          <w:lang w:val="fr-FR"/>
        </w:rPr>
        <w:fldChar w:fldCharType="end"/>
      </w:r>
      <w:r w:rsidRPr="003B3FE5">
        <w:rPr>
          <w:szCs w:val="16"/>
          <w:lang w:val="fr-FR"/>
        </w:rPr>
        <w:t xml:space="preserve">. </w:t>
      </w:r>
      <w:r>
        <w:rPr>
          <w:szCs w:val="16"/>
          <w:lang w:val="fr-FR"/>
        </w:rPr>
        <w:t>Les sites potentiels sont ceux qui contiennent des zones de biodiversité essentielles après des précisions concernant le recensement des sites de</w:t>
      </w:r>
      <w:r w:rsidRPr="00AF2641">
        <w:rPr>
          <w:szCs w:val="16"/>
          <w:lang w:val="fr-FR"/>
        </w:rPr>
        <w:t xml:space="preserve"> conservation. Ces sites ont été recensés après des études approfondies </w:t>
      </w:r>
      <w:r>
        <w:rPr>
          <w:szCs w:val="16"/>
          <w:lang w:val="fr-FR"/>
        </w:rPr>
        <w:t>ré</w:t>
      </w:r>
      <w:r w:rsidRPr="00AF2641">
        <w:rPr>
          <w:szCs w:val="16"/>
          <w:lang w:val="fr-FR"/>
        </w:rPr>
        <w:t>alis</w:t>
      </w:r>
      <w:r>
        <w:rPr>
          <w:szCs w:val="16"/>
          <w:lang w:val="fr-FR"/>
        </w:rPr>
        <w:t>é</w:t>
      </w:r>
      <w:r w:rsidRPr="00AF2641">
        <w:rPr>
          <w:szCs w:val="16"/>
          <w:lang w:val="fr-FR"/>
        </w:rPr>
        <w:t>es par l’Université de Berkeley e</w:t>
      </w:r>
      <w:r>
        <w:rPr>
          <w:szCs w:val="16"/>
          <w:lang w:val="fr-FR"/>
        </w:rPr>
        <w:t>n collaboration avec la</w:t>
      </w:r>
      <w:r w:rsidRPr="00AF2641">
        <w:rPr>
          <w:szCs w:val="16"/>
          <w:lang w:val="fr-FR"/>
        </w:rPr>
        <w:t xml:space="preserve"> WCS. </w:t>
      </w:r>
      <w:r w:rsidRPr="003A23DF">
        <w:rPr>
          <w:szCs w:val="16"/>
          <w:lang w:val="fr-FR"/>
        </w:rPr>
        <w:t>Ces sites sont principale</w:t>
      </w:r>
      <w:r>
        <w:rPr>
          <w:szCs w:val="16"/>
          <w:lang w:val="fr-FR"/>
        </w:rPr>
        <w:t>me</w:t>
      </w:r>
      <w:r w:rsidRPr="003A23DF">
        <w:rPr>
          <w:szCs w:val="16"/>
          <w:lang w:val="fr-FR"/>
        </w:rPr>
        <w:t xml:space="preserve">nt des fragments des habitats naturels recensés récemment et difficiles à convertir en AP, mais cela sera pris en compte par le projet </w:t>
      </w:r>
      <w:r>
        <w:rPr>
          <w:szCs w:val="16"/>
          <w:lang w:val="fr-FR"/>
        </w:rPr>
        <w:t>pendant les différents processus de planification</w:t>
      </w:r>
      <w:r w:rsidRPr="003A23DF">
        <w:rPr>
          <w:szCs w:val="16"/>
          <w:lang w:val="fr-FR"/>
        </w:rPr>
        <w:t xml:space="preserve">. </w:t>
      </w:r>
    </w:p>
  </w:footnote>
  <w:footnote w:id="31">
    <w:p w14:paraId="231550F7" w14:textId="39C9BE2A" w:rsidR="006A76BF" w:rsidRPr="00E2155C" w:rsidRDefault="006A76BF" w:rsidP="001C10A5">
      <w:pPr>
        <w:pStyle w:val="Notedebasdepage"/>
        <w:rPr>
          <w:szCs w:val="16"/>
          <w:lang w:val="fr-FR"/>
        </w:rPr>
      </w:pPr>
      <w:r w:rsidRPr="00B94A39">
        <w:rPr>
          <w:rStyle w:val="Appelnotedebasdep"/>
          <w:szCs w:val="16"/>
        </w:rPr>
        <w:footnoteRef/>
      </w:r>
      <w:r w:rsidRPr="00B94A39">
        <w:rPr>
          <w:szCs w:val="16"/>
          <w:lang w:val="fr-CA"/>
        </w:rPr>
        <w:t xml:space="preserve"> Délimitation cartographique des Fokontany</w:t>
      </w:r>
      <w:r>
        <w:rPr>
          <w:szCs w:val="16"/>
          <w:lang w:val="fr-CA"/>
        </w:rPr>
        <w:t xml:space="preserve">, </w:t>
      </w:r>
      <w:r w:rsidRPr="00B94A39">
        <w:rPr>
          <w:szCs w:val="16"/>
          <w:lang w:val="fr-CA" w:eastAsia="zh-CN"/>
        </w:rPr>
        <w:t>Madagascar</w:t>
      </w:r>
      <w:r>
        <w:rPr>
          <w:szCs w:val="16"/>
          <w:lang w:val="fr-CA" w:eastAsia="zh-CN"/>
        </w:rPr>
        <w:t>.</w:t>
      </w:r>
      <w:r w:rsidRPr="00B94A39">
        <w:rPr>
          <w:szCs w:val="16"/>
          <w:lang w:val="fr-CA" w:eastAsia="zh-CN"/>
        </w:rPr>
        <w:t xml:space="preserve"> </w:t>
      </w:r>
      <w:r w:rsidRPr="00A6623C">
        <w:rPr>
          <w:szCs w:val="16"/>
          <w:lang w:val="fr-FR" w:eastAsia="zh-CN"/>
        </w:rPr>
        <w:t xml:space="preserve">BNGRC. </w:t>
      </w:r>
      <w:r w:rsidRPr="00E2155C">
        <w:rPr>
          <w:szCs w:val="16"/>
          <w:lang w:val="fr-FR" w:eastAsia="zh-CN"/>
        </w:rPr>
        <w:t>Bureau national de la gestion des catastrophes 2011.</w:t>
      </w:r>
    </w:p>
  </w:footnote>
  <w:footnote w:id="32">
    <w:p w14:paraId="03CFEAA7" w14:textId="46FECC8B" w:rsidR="006A76BF" w:rsidRPr="00481818" w:rsidRDefault="006A76BF" w:rsidP="0059642F">
      <w:pPr>
        <w:pStyle w:val="Notedebasdepage"/>
        <w:rPr>
          <w:szCs w:val="16"/>
          <w:lang w:val="fr-FR"/>
        </w:rPr>
      </w:pPr>
      <w:r w:rsidRPr="00B94A39">
        <w:rPr>
          <w:rStyle w:val="Appelnotedebasdep"/>
          <w:szCs w:val="16"/>
        </w:rPr>
        <w:footnoteRef/>
      </w:r>
      <w:r w:rsidRPr="00481818">
        <w:rPr>
          <w:szCs w:val="16"/>
          <w:lang w:val="fr-FR"/>
        </w:rPr>
        <w:t xml:space="preserve"> Rapport d’activités sur les </w:t>
      </w:r>
      <w:r>
        <w:rPr>
          <w:szCs w:val="16"/>
          <w:lang w:val="fr-FR"/>
        </w:rPr>
        <w:t>exigence</w:t>
      </w:r>
      <w:r w:rsidRPr="00481818">
        <w:rPr>
          <w:szCs w:val="16"/>
          <w:lang w:val="fr-FR"/>
        </w:rPr>
        <w:t>s techniques, fonctionnelles et organisationnelles de l’OPT BD Djoan Bonfils (Septembre 2015)</w:t>
      </w:r>
    </w:p>
  </w:footnote>
  <w:footnote w:id="33">
    <w:p w14:paraId="5A69B0C1" w14:textId="0563D074" w:rsidR="006A76BF" w:rsidRPr="002257CF" w:rsidRDefault="006A76BF">
      <w:pPr>
        <w:pStyle w:val="Notedebasdepage"/>
        <w:rPr>
          <w:lang w:val="fr-FR"/>
        </w:rPr>
      </w:pPr>
      <w:r w:rsidRPr="00474E45">
        <w:rPr>
          <w:rStyle w:val="Appelnotedebasdep"/>
        </w:rPr>
        <w:footnoteRef/>
      </w:r>
      <w:r w:rsidRPr="002257CF">
        <w:rPr>
          <w:lang w:val="fr-FR"/>
        </w:rPr>
        <w:t xml:space="preserve"> Consulter </w:t>
      </w:r>
      <w:r>
        <w:fldChar w:fldCharType="begin"/>
      </w:r>
      <w:r w:rsidRPr="006B1947">
        <w:rPr>
          <w:lang w:val="fr-FR"/>
          <w:rPrChange w:id="1959" w:author="Verosoa Raharivelo" w:date="2016-10-03T09:52:00Z">
            <w:rPr/>
          </w:rPrChange>
        </w:rPr>
        <w:instrText xml:space="preserve"> HYPERLINK \l "Study2" </w:instrText>
      </w:r>
      <w:r>
        <w:fldChar w:fldCharType="separate"/>
      </w:r>
      <w:r w:rsidRPr="002257CF">
        <w:rPr>
          <w:rStyle w:val="Lienhypertexte"/>
          <w:lang w:val="fr-FR"/>
        </w:rPr>
        <w:t>l’étude #2</w:t>
      </w:r>
      <w:r>
        <w:rPr>
          <w:rStyle w:val="Lienhypertexte"/>
          <w:lang w:val="fr-FR"/>
        </w:rPr>
        <w:fldChar w:fldCharType="end"/>
      </w:r>
      <w:r w:rsidRPr="002257CF">
        <w:rPr>
          <w:rStyle w:val="Lienhypertexte"/>
          <w:lang w:val="fr-FR"/>
        </w:rPr>
        <w:t xml:space="preserve"> de la PDP</w:t>
      </w:r>
      <w:r w:rsidRPr="002257CF">
        <w:rPr>
          <w:lang w:val="fr-FR"/>
        </w:rPr>
        <w:t xml:space="preserve"> pour obtenir davantage de recommandations spécifiques sur l’accueil et la gestion des données. </w:t>
      </w:r>
    </w:p>
  </w:footnote>
  <w:footnote w:id="34">
    <w:p w14:paraId="23AEBCC6" w14:textId="1F0CBF04" w:rsidR="006A76BF" w:rsidRPr="00AB47AA" w:rsidRDefault="006A76BF" w:rsidP="00C25C09">
      <w:pPr>
        <w:pStyle w:val="Notedebasdepage"/>
        <w:rPr>
          <w:lang w:val="fr-FR"/>
        </w:rPr>
      </w:pPr>
      <w:r w:rsidRPr="00474E45">
        <w:rPr>
          <w:rStyle w:val="Appelnotedebasdep"/>
        </w:rPr>
        <w:footnoteRef/>
      </w:r>
      <w:r>
        <w:rPr>
          <w:lang w:val="fr-FR"/>
        </w:rPr>
        <w:t xml:space="preserve"> Elles</w:t>
      </w:r>
      <w:r w:rsidRPr="00AB47AA">
        <w:rPr>
          <w:lang w:val="fr-FR"/>
        </w:rPr>
        <w:t xml:space="preserve"> doi</w:t>
      </w:r>
      <w:r>
        <w:rPr>
          <w:lang w:val="fr-FR"/>
        </w:rPr>
        <w:t>ven</w:t>
      </w:r>
      <w:r w:rsidRPr="00AB47AA">
        <w:rPr>
          <w:lang w:val="fr-FR"/>
        </w:rPr>
        <w:t>t être organisé</w:t>
      </w:r>
      <w:r>
        <w:rPr>
          <w:lang w:val="fr-FR"/>
        </w:rPr>
        <w:t>es en détail</w:t>
      </w:r>
      <w:r w:rsidRPr="00AB47AA">
        <w:rPr>
          <w:lang w:val="fr-FR"/>
        </w:rPr>
        <w:t xml:space="preserve"> pendant le lancement du projet.</w:t>
      </w:r>
    </w:p>
  </w:footnote>
  <w:footnote w:id="35">
    <w:p w14:paraId="018CB78C" w14:textId="5A0B8C06" w:rsidR="006A76BF" w:rsidRPr="002362BF" w:rsidRDefault="006A76BF">
      <w:pPr>
        <w:pStyle w:val="Notedebasdepage"/>
        <w:rPr>
          <w:lang w:val="fr-FR"/>
        </w:rPr>
      </w:pPr>
      <w:r>
        <w:rPr>
          <w:rStyle w:val="Appelnotedebasdep"/>
        </w:rPr>
        <w:footnoteRef/>
      </w:r>
      <w:r w:rsidRPr="002362BF">
        <w:rPr>
          <w:lang w:val="fr-FR"/>
        </w:rPr>
        <w:t xml:space="preserve"> Cela a donné lieu à une proposition </w:t>
      </w:r>
      <w:r>
        <w:rPr>
          <w:lang w:val="fr-FR"/>
        </w:rPr>
        <w:t>consistant à adopter un</w:t>
      </w:r>
      <w:r w:rsidRPr="002362BF">
        <w:rPr>
          <w:lang w:val="fr-FR"/>
        </w:rPr>
        <w:t xml:space="preserve"> indicateur de cadre logique (#4) </w:t>
      </w:r>
      <w:r>
        <w:rPr>
          <w:lang w:val="fr-FR"/>
        </w:rPr>
        <w:t xml:space="preserve">qui se concentrerait non pas sur les </w:t>
      </w:r>
      <w:ins w:id="2053" w:author="Chounette" w:date="2016-10-12T19:19:00Z">
        <w:r w:rsidR="000365F7">
          <w:rPr>
            <w:lang w:val="fr-FR"/>
          </w:rPr>
          <w:t>score</w:t>
        </w:r>
      </w:ins>
      <w:del w:id="2054" w:author="Chounette" w:date="2016-10-12T19:19:00Z">
        <w:r w:rsidDel="000365F7">
          <w:rPr>
            <w:lang w:val="fr-FR"/>
          </w:rPr>
          <w:delText>note</w:delText>
        </w:r>
      </w:del>
      <w:r>
        <w:rPr>
          <w:lang w:val="fr-FR"/>
        </w:rPr>
        <w:t xml:space="preserve">s </w:t>
      </w:r>
      <w:r w:rsidRPr="002362BF">
        <w:rPr>
          <w:lang w:val="fr-FR"/>
        </w:rPr>
        <w:t>METT</w:t>
      </w:r>
      <w:r>
        <w:rPr>
          <w:lang w:val="fr-FR"/>
        </w:rPr>
        <w:t xml:space="preserve"> globa</w:t>
      </w:r>
      <w:ins w:id="2055" w:author="Chounette" w:date="2016-10-12T19:19:00Z">
        <w:r w:rsidR="000365F7">
          <w:rPr>
            <w:lang w:val="fr-FR"/>
          </w:rPr>
          <w:t>ux</w:t>
        </w:r>
      </w:ins>
      <w:del w:id="2056" w:author="Chounette" w:date="2016-10-12T19:19:00Z">
        <w:r w:rsidDel="000365F7">
          <w:rPr>
            <w:lang w:val="fr-FR"/>
          </w:rPr>
          <w:delText>les</w:delText>
        </w:r>
      </w:del>
      <w:r>
        <w:rPr>
          <w:lang w:val="fr-FR"/>
        </w:rPr>
        <w:t>,</w:t>
      </w:r>
      <w:r w:rsidRPr="002362BF">
        <w:rPr>
          <w:lang w:val="fr-FR"/>
        </w:rPr>
        <w:t xml:space="preserve"> </w:t>
      </w:r>
      <w:r>
        <w:rPr>
          <w:lang w:val="fr-FR"/>
        </w:rPr>
        <w:t xml:space="preserve">mais sur des </w:t>
      </w:r>
      <w:r w:rsidRPr="002362BF">
        <w:rPr>
          <w:lang w:val="fr-FR"/>
        </w:rPr>
        <w:t>questions</w:t>
      </w:r>
      <w:r>
        <w:rPr>
          <w:lang w:val="fr-FR"/>
        </w:rPr>
        <w:t xml:space="preserve"> spécifiques</w:t>
      </w:r>
      <w:del w:id="2057" w:author="Chounette" w:date="2016-10-12T19:19:00Z">
        <w:r w:rsidDel="000365F7">
          <w:rPr>
            <w:lang w:val="fr-FR"/>
          </w:rPr>
          <w:delText xml:space="preserve"> </w:delText>
        </w:r>
      </w:del>
      <w:r>
        <w:rPr>
          <w:lang w:val="fr-FR"/>
        </w:rPr>
        <w:t>se rapportant aux METT</w:t>
      </w:r>
      <w:r w:rsidRPr="002362BF">
        <w:rPr>
          <w:lang w:val="fr-FR"/>
        </w:rPr>
        <w:t xml:space="preserve">. </w:t>
      </w:r>
    </w:p>
  </w:footnote>
  <w:footnote w:id="36">
    <w:p w14:paraId="0E6A3181" w14:textId="48D20292" w:rsidR="006A76BF" w:rsidRPr="00A6623C" w:rsidRDefault="006A76BF" w:rsidP="005A3A1B">
      <w:pPr>
        <w:pStyle w:val="Notedebasdepage"/>
        <w:rPr>
          <w:szCs w:val="16"/>
          <w:lang w:val="fr-FR"/>
        </w:rPr>
      </w:pPr>
      <w:r w:rsidRPr="00B94A39">
        <w:rPr>
          <w:rStyle w:val="Appelnotedebasdep"/>
          <w:szCs w:val="16"/>
        </w:rPr>
        <w:footnoteRef/>
      </w:r>
      <w:r w:rsidRPr="00DC6A10">
        <w:rPr>
          <w:szCs w:val="16"/>
          <w:lang w:val="fr-FR"/>
        </w:rPr>
        <w:t xml:space="preserve"> Les multinationales ont des principes et des politiques environnementales qu’elles respectent et ne peuvent pas ignorer les vues de leurs clients et actionnaires et des ONG et de l’opinion publique de leur pays d’origine. Ce contrôle peut permettre de développer un nouveau type de modèle de partenariat pour encourager les investisseurs futurs et prouver que les secteurs de la conservation de la nature et miniers n’ont pas nécessairement des in</w:t>
      </w:r>
      <w:r>
        <w:rPr>
          <w:szCs w:val="16"/>
          <w:lang w:val="fr-FR"/>
        </w:rPr>
        <w:t>t</w:t>
      </w:r>
      <w:r w:rsidRPr="00DC6A10">
        <w:rPr>
          <w:szCs w:val="16"/>
          <w:lang w:val="fr-FR"/>
        </w:rPr>
        <w:t>ér</w:t>
      </w:r>
      <w:r>
        <w:rPr>
          <w:szCs w:val="16"/>
          <w:lang w:val="fr-FR"/>
        </w:rPr>
        <w:t>êts contraires dans le pays</w:t>
      </w:r>
      <w:r w:rsidRPr="00DC6A10">
        <w:rPr>
          <w:szCs w:val="16"/>
          <w:lang w:val="fr-FR"/>
        </w:rPr>
        <w:t xml:space="preserve">. </w:t>
      </w:r>
      <w:r w:rsidRPr="00A6623C">
        <w:rPr>
          <w:szCs w:val="16"/>
          <w:lang w:val="fr-FR"/>
        </w:rPr>
        <w:t>CEA Banque Mondiale (2015).</w:t>
      </w:r>
    </w:p>
  </w:footnote>
  <w:footnote w:id="37">
    <w:p w14:paraId="1AF9EBD2" w14:textId="6B94D2FC" w:rsidR="006A76BF" w:rsidRPr="00A6623C" w:rsidRDefault="006A76BF" w:rsidP="007768E8">
      <w:pPr>
        <w:pStyle w:val="Notedebasdepage"/>
        <w:rPr>
          <w:szCs w:val="16"/>
          <w:lang w:val="fr-FR"/>
        </w:rPr>
      </w:pPr>
      <w:r w:rsidRPr="00B94A39">
        <w:rPr>
          <w:rStyle w:val="Appelnotedebasdep"/>
          <w:szCs w:val="16"/>
        </w:rPr>
        <w:footnoteRef/>
      </w:r>
      <w:r w:rsidRPr="004D37A9">
        <w:rPr>
          <w:szCs w:val="16"/>
          <w:lang w:val="fr-FR"/>
        </w:rPr>
        <w:t xml:space="preserve"> Aspect </w:t>
      </w:r>
      <w:r>
        <w:rPr>
          <w:szCs w:val="16"/>
          <w:lang w:val="fr-FR"/>
        </w:rPr>
        <w:t>juridiques et institutionnels concernant</w:t>
      </w:r>
      <w:r w:rsidRPr="004D37A9">
        <w:rPr>
          <w:szCs w:val="16"/>
          <w:lang w:val="fr-FR"/>
        </w:rPr>
        <w:t xml:space="preserve"> la reconnaissance de la conservation par les peuples autochtones et les communautés locales, une analyse du</w:t>
      </w:r>
      <w:r>
        <w:rPr>
          <w:szCs w:val="16"/>
          <w:lang w:val="fr-FR"/>
        </w:rPr>
        <w:t xml:space="preserve"> droit international, du droit national</w:t>
      </w:r>
      <w:r w:rsidRPr="004D37A9">
        <w:rPr>
          <w:szCs w:val="16"/>
          <w:lang w:val="fr-FR"/>
        </w:rPr>
        <w:t xml:space="preserve">, des jugements et des institutions </w:t>
      </w:r>
      <w:r>
        <w:rPr>
          <w:szCs w:val="16"/>
          <w:lang w:val="fr-FR"/>
        </w:rPr>
        <w:t xml:space="preserve">et de leurs interactions avec les territoires et les aires </w:t>
      </w:r>
      <w:r w:rsidRPr="004D37A9">
        <w:rPr>
          <w:szCs w:val="16"/>
          <w:lang w:val="fr-FR"/>
        </w:rPr>
        <w:t>conserv</w:t>
      </w:r>
      <w:r>
        <w:rPr>
          <w:szCs w:val="16"/>
          <w:lang w:val="fr-FR"/>
        </w:rPr>
        <w:t>ées par les peuples autochtones et les communautés locales,</w:t>
      </w:r>
      <w:r w:rsidRPr="004D37A9">
        <w:rPr>
          <w:szCs w:val="16"/>
          <w:lang w:val="fr-FR"/>
        </w:rPr>
        <w:t xml:space="preserve"> Jonas Harry et al. </w:t>
      </w:r>
      <w:r w:rsidRPr="00A6623C">
        <w:rPr>
          <w:szCs w:val="16"/>
          <w:lang w:val="fr-FR"/>
        </w:rPr>
        <w:t>A</w:t>
      </w:r>
      <w:r>
        <w:rPr>
          <w:szCs w:val="16"/>
          <w:lang w:val="fr-FR"/>
        </w:rPr>
        <w:t>CCA</w:t>
      </w:r>
      <w:r w:rsidRPr="00A6623C">
        <w:rPr>
          <w:szCs w:val="16"/>
          <w:lang w:val="fr-FR"/>
        </w:rPr>
        <w:t xml:space="preserve"> (2012)</w:t>
      </w:r>
    </w:p>
  </w:footnote>
  <w:footnote w:id="38">
    <w:p w14:paraId="00D8A0FC" w14:textId="20EE169E" w:rsidR="006A76BF" w:rsidRPr="00F86C24" w:rsidRDefault="006A76BF" w:rsidP="003B44B8">
      <w:pPr>
        <w:pStyle w:val="Notedebasdepage"/>
        <w:rPr>
          <w:szCs w:val="16"/>
          <w:lang w:val="fr-FR"/>
        </w:rPr>
      </w:pPr>
      <w:r w:rsidRPr="00B94A39">
        <w:rPr>
          <w:rStyle w:val="Appelnotedebasdep"/>
          <w:szCs w:val="16"/>
        </w:rPr>
        <w:footnoteRef/>
      </w:r>
      <w:r w:rsidRPr="00F86C24">
        <w:rPr>
          <w:szCs w:val="16"/>
          <w:lang w:val="fr-FR"/>
        </w:rPr>
        <w:t xml:space="preserve"> Ce projet est fondé sur une approche axée sur les droits de l’homme.</w:t>
      </w:r>
    </w:p>
  </w:footnote>
  <w:footnote w:id="39">
    <w:p w14:paraId="11A49C88" w14:textId="03C3EE90" w:rsidR="006A76BF" w:rsidRPr="00FD128A" w:rsidRDefault="006A76BF" w:rsidP="006238E2">
      <w:pPr>
        <w:pStyle w:val="Notedebasdepage"/>
        <w:rPr>
          <w:szCs w:val="16"/>
          <w:lang w:val="fr-FR"/>
        </w:rPr>
      </w:pPr>
      <w:r w:rsidRPr="00B94A39">
        <w:rPr>
          <w:rStyle w:val="Appelnotedebasdep"/>
          <w:szCs w:val="16"/>
        </w:rPr>
        <w:footnoteRef/>
      </w:r>
      <w:r w:rsidRPr="00FD128A">
        <w:rPr>
          <w:szCs w:val="16"/>
          <w:lang w:val="fr-FR"/>
        </w:rPr>
        <w:t xml:space="preserve"> Consulter l’</w:t>
      </w:r>
      <w:r>
        <w:fldChar w:fldCharType="begin"/>
      </w:r>
      <w:r w:rsidRPr="006B1947">
        <w:rPr>
          <w:lang w:val="fr-FR"/>
          <w:rPrChange w:id="2133" w:author="Verosoa Raharivelo" w:date="2016-10-03T09:52:00Z">
            <w:rPr/>
          </w:rPrChange>
        </w:rPr>
        <w:instrText xml:space="preserve"> HYPERLINK \l "_Annex_1:_Co-Finance" </w:instrText>
      </w:r>
      <w:r>
        <w:fldChar w:fldCharType="separate"/>
      </w:r>
      <w:r w:rsidRPr="00FD128A">
        <w:rPr>
          <w:rStyle w:val="Lienhypertexte"/>
          <w:szCs w:val="16"/>
          <w:lang w:val="fr-FR"/>
        </w:rPr>
        <w:t>Annexe 1</w:t>
      </w:r>
      <w:r>
        <w:rPr>
          <w:rStyle w:val="Lienhypertexte"/>
          <w:szCs w:val="16"/>
          <w:lang w:val="fr-FR"/>
        </w:rPr>
        <w:fldChar w:fldCharType="end"/>
      </w:r>
      <w:r w:rsidRPr="00FD128A">
        <w:rPr>
          <w:szCs w:val="16"/>
          <w:lang w:val="fr-FR"/>
        </w:rPr>
        <w:t xml:space="preserve"> pour le tableau sur le co-financement.</w:t>
      </w:r>
    </w:p>
  </w:footnote>
  <w:footnote w:id="40">
    <w:p w14:paraId="7315D958" w14:textId="15515B76" w:rsidR="006A76BF" w:rsidRPr="00916A05" w:rsidRDefault="006A76BF" w:rsidP="005A7D48">
      <w:pPr>
        <w:pStyle w:val="Notedebasdepage"/>
        <w:rPr>
          <w:szCs w:val="16"/>
          <w:lang w:val="fr-FR"/>
        </w:rPr>
      </w:pPr>
      <w:r w:rsidRPr="00B94A39">
        <w:rPr>
          <w:rStyle w:val="Appelnotedebasdep"/>
          <w:szCs w:val="16"/>
        </w:rPr>
        <w:footnoteRef/>
      </w:r>
      <w:r w:rsidRPr="00916A05">
        <w:rPr>
          <w:szCs w:val="16"/>
          <w:lang w:val="fr-FR"/>
        </w:rPr>
        <w:t xml:space="preserve"> Consulter l’</w:t>
      </w:r>
      <w:r>
        <w:rPr>
          <w:szCs w:val="16"/>
        </w:rPr>
        <w:fldChar w:fldCharType="begin"/>
      </w:r>
      <w:r w:rsidRPr="00916A05">
        <w:rPr>
          <w:szCs w:val="16"/>
          <w:lang w:val="fr-FR"/>
        </w:rPr>
        <w:instrText xml:space="preserve"> REF _Ref437021101 \h </w:instrText>
      </w:r>
      <w:r>
        <w:rPr>
          <w:szCs w:val="16"/>
        </w:rPr>
      </w:r>
      <w:r>
        <w:rPr>
          <w:szCs w:val="16"/>
        </w:rPr>
        <w:fldChar w:fldCharType="separate"/>
      </w:r>
      <w:ins w:id="2149" w:author="Chounette" w:date="2016-10-11T22:50:00Z">
        <w:r w:rsidRPr="001A11ED">
          <w:rPr>
            <w:lang w:val="fr-FR"/>
          </w:rPr>
          <w:t xml:space="preserve">Annexe </w:t>
        </w:r>
        <w:r>
          <w:rPr>
            <w:noProof/>
            <w:lang w:val="fr-FR"/>
          </w:rPr>
          <w:t>8</w:t>
        </w:r>
      </w:ins>
      <w:ins w:id="2150" w:author="Verosoa Raharivelo" w:date="2016-10-03T15:26:00Z">
        <w:del w:id="2151" w:author="Chounette" w:date="2016-10-11T22:48:00Z">
          <w:r w:rsidRPr="001A11ED" w:rsidDel="00D3564F">
            <w:rPr>
              <w:lang w:val="fr-FR"/>
            </w:rPr>
            <w:delText xml:space="preserve">Annexe </w:delText>
          </w:r>
          <w:r w:rsidDel="00D3564F">
            <w:rPr>
              <w:noProof/>
              <w:lang w:val="fr-FR"/>
            </w:rPr>
            <w:delText>8</w:delText>
          </w:r>
        </w:del>
      </w:ins>
      <w:del w:id="2152" w:author="Chounette" w:date="2016-10-11T22:48:00Z">
        <w:r w:rsidRPr="00916A05" w:rsidDel="00D3564F">
          <w:rPr>
            <w:lang w:val="fr-FR"/>
          </w:rPr>
          <w:delText xml:space="preserve">Annexe </w:delText>
        </w:r>
        <w:r w:rsidRPr="00916A05" w:rsidDel="00D3564F">
          <w:rPr>
            <w:noProof/>
            <w:lang w:val="fr-FR"/>
          </w:rPr>
          <w:delText>8</w:delText>
        </w:r>
      </w:del>
      <w:r>
        <w:rPr>
          <w:szCs w:val="16"/>
        </w:rPr>
        <w:fldChar w:fldCharType="end"/>
      </w:r>
      <w:r w:rsidRPr="00916A05">
        <w:rPr>
          <w:szCs w:val="16"/>
          <w:lang w:val="fr-FR"/>
        </w:rPr>
        <w:t xml:space="preserve"> pour le SESP.</w:t>
      </w:r>
    </w:p>
  </w:footnote>
  <w:footnote w:id="41">
    <w:p w14:paraId="2840010D" w14:textId="23BA079E" w:rsidR="006A76BF" w:rsidRPr="00E92A51" w:rsidRDefault="006A76BF" w:rsidP="008A056C">
      <w:pPr>
        <w:pStyle w:val="Notedebasdepage"/>
        <w:rPr>
          <w:szCs w:val="16"/>
          <w:lang w:val="fr-FR"/>
        </w:rPr>
      </w:pPr>
      <w:r w:rsidRPr="006E3EA0">
        <w:rPr>
          <w:rStyle w:val="Appelnotedebasdep"/>
          <w:szCs w:val="16"/>
        </w:rPr>
        <w:footnoteRef/>
      </w:r>
      <w:r w:rsidRPr="00083E68">
        <w:rPr>
          <w:szCs w:val="16"/>
          <w:lang w:val="fr-FR"/>
        </w:rPr>
        <w:t xml:space="preserve"> Pendant la phase de développement du projet, deux consultants communautaires ont été engagé pour mener des consultations, une dans le nord et l’autre dans le sud de la région de l’</w:t>
      </w:r>
      <w:r>
        <w:rPr>
          <w:szCs w:val="16"/>
          <w:lang w:val="fr-FR"/>
        </w:rPr>
        <w:t>A</w:t>
      </w:r>
      <w:r w:rsidRPr="00083E68">
        <w:rPr>
          <w:szCs w:val="16"/>
          <w:lang w:val="fr-FR"/>
        </w:rPr>
        <w:t>tsimo</w:t>
      </w:r>
      <w:r>
        <w:rPr>
          <w:szCs w:val="16"/>
          <w:lang w:val="fr-FR"/>
        </w:rPr>
        <w:t>-</w:t>
      </w:r>
      <w:r w:rsidRPr="00083E68">
        <w:rPr>
          <w:szCs w:val="16"/>
          <w:lang w:val="fr-FR"/>
        </w:rPr>
        <w:t xml:space="preserve">Andrefana. </w:t>
      </w:r>
      <w:r w:rsidRPr="00E92A51">
        <w:rPr>
          <w:szCs w:val="16"/>
          <w:lang w:val="fr-FR"/>
        </w:rPr>
        <w:t xml:space="preserve">Consulter </w:t>
      </w:r>
      <w:r>
        <w:fldChar w:fldCharType="begin"/>
      </w:r>
      <w:r w:rsidRPr="006B1947">
        <w:rPr>
          <w:lang w:val="fr-FR"/>
          <w:rPrChange w:id="2176" w:author="Verosoa Raharivelo" w:date="2016-10-03T09:52:00Z">
            <w:rPr/>
          </w:rPrChange>
        </w:rPr>
        <w:instrText xml:space="preserve"> HYPERLINK \l "_Annex_7:_Summary" </w:instrText>
      </w:r>
      <w:r>
        <w:fldChar w:fldCharType="separate"/>
      </w:r>
      <w:r w:rsidRPr="00E92A51">
        <w:rPr>
          <w:rStyle w:val="Lienhypertexte"/>
          <w:szCs w:val="16"/>
          <w:lang w:val="fr-FR"/>
        </w:rPr>
        <w:t>l’étude #4</w:t>
      </w:r>
      <w:r>
        <w:rPr>
          <w:rStyle w:val="Lienhypertexte"/>
          <w:szCs w:val="16"/>
          <w:lang w:val="fr-FR"/>
        </w:rPr>
        <w:fldChar w:fldCharType="end"/>
      </w:r>
      <w:r w:rsidRPr="00E92A51">
        <w:rPr>
          <w:szCs w:val="16"/>
          <w:lang w:val="fr-FR"/>
        </w:rPr>
        <w:t xml:space="preserve"> à l’</w:t>
      </w:r>
      <w:r w:rsidRPr="006E3EA0">
        <w:rPr>
          <w:szCs w:val="16"/>
        </w:rPr>
        <w:fldChar w:fldCharType="begin"/>
      </w:r>
      <w:r w:rsidRPr="00E92A51">
        <w:rPr>
          <w:szCs w:val="16"/>
          <w:lang w:val="fr-FR"/>
        </w:rPr>
        <w:instrText xml:space="preserve"> REF _Ref436595959 \h  \* MERGEFORMAT </w:instrText>
      </w:r>
      <w:r w:rsidRPr="006E3EA0">
        <w:rPr>
          <w:szCs w:val="16"/>
        </w:rPr>
      </w:r>
      <w:r w:rsidRPr="006E3EA0">
        <w:rPr>
          <w:szCs w:val="16"/>
        </w:rPr>
        <w:fldChar w:fldCharType="separate"/>
      </w:r>
      <w:ins w:id="2177" w:author="Chounette" w:date="2016-10-11T22:50:00Z">
        <w:r w:rsidRPr="001A11ED">
          <w:rPr>
            <w:lang w:val="fr-FR"/>
          </w:rPr>
          <w:t xml:space="preserve">Annexe </w:t>
        </w:r>
        <w:r>
          <w:rPr>
            <w:noProof/>
            <w:lang w:val="fr-FR"/>
          </w:rPr>
          <w:t>7</w:t>
        </w:r>
      </w:ins>
      <w:ins w:id="2178" w:author="Verosoa Raharivelo" w:date="2016-10-03T15:26:00Z">
        <w:del w:id="2179" w:author="Chounette" w:date="2016-10-11T22:48:00Z">
          <w:r w:rsidRPr="001A11ED" w:rsidDel="00D3564F">
            <w:rPr>
              <w:lang w:val="fr-FR"/>
            </w:rPr>
            <w:delText xml:space="preserve">Annexe </w:delText>
          </w:r>
          <w:r w:rsidDel="00D3564F">
            <w:rPr>
              <w:noProof/>
              <w:lang w:val="fr-FR"/>
            </w:rPr>
            <w:delText>7</w:delText>
          </w:r>
        </w:del>
      </w:ins>
      <w:del w:id="2180" w:author="Chounette" w:date="2016-10-11T22:48:00Z">
        <w:r w:rsidRPr="00E92A51" w:rsidDel="00D3564F">
          <w:rPr>
            <w:lang w:val="fr-FR"/>
          </w:rPr>
          <w:delText xml:space="preserve">Annexe </w:delText>
        </w:r>
        <w:r w:rsidRPr="00E92A51" w:rsidDel="00D3564F">
          <w:rPr>
            <w:noProof/>
            <w:lang w:val="fr-FR"/>
          </w:rPr>
          <w:delText>7</w:delText>
        </w:r>
      </w:del>
      <w:r w:rsidRPr="006E3EA0">
        <w:rPr>
          <w:szCs w:val="16"/>
        </w:rPr>
        <w:fldChar w:fldCharType="end"/>
      </w:r>
      <w:r w:rsidRPr="00E92A51">
        <w:rPr>
          <w:szCs w:val="16"/>
          <w:lang w:val="fr-FR"/>
        </w:rPr>
        <w:t>.</w:t>
      </w:r>
    </w:p>
  </w:footnote>
  <w:footnote w:id="42">
    <w:p w14:paraId="3A7521C5" w14:textId="44A3A994" w:rsidR="006A76BF" w:rsidRPr="00E92A51" w:rsidRDefault="006A76BF" w:rsidP="008A056C">
      <w:pPr>
        <w:pStyle w:val="Notedebasdepage"/>
        <w:rPr>
          <w:szCs w:val="16"/>
          <w:lang w:val="fr-FR"/>
        </w:rPr>
      </w:pPr>
      <w:r w:rsidRPr="006E3EA0">
        <w:rPr>
          <w:rStyle w:val="Appelnotedebasdep"/>
          <w:szCs w:val="16"/>
        </w:rPr>
        <w:footnoteRef/>
      </w:r>
      <w:r w:rsidRPr="00E92A51">
        <w:rPr>
          <w:szCs w:val="16"/>
          <w:lang w:val="fr-FR"/>
        </w:rPr>
        <w:t xml:space="preserve"> Conformément aux rapports des ateliers</w:t>
      </w:r>
      <w:r>
        <w:rPr>
          <w:szCs w:val="16"/>
          <w:lang w:val="fr-FR"/>
        </w:rPr>
        <w:t xml:space="preserve"> organisés</w:t>
      </w:r>
      <w:r w:rsidRPr="00E92A51">
        <w:rPr>
          <w:szCs w:val="16"/>
          <w:lang w:val="fr-FR"/>
        </w:rPr>
        <w:t xml:space="preserve"> pendant la phase de</w:t>
      </w:r>
      <w:r>
        <w:rPr>
          <w:szCs w:val="16"/>
          <w:lang w:val="fr-FR"/>
        </w:rPr>
        <w:t xml:space="preserve"> développement du projet</w:t>
      </w:r>
      <w:r w:rsidRPr="00E92A51">
        <w:rPr>
          <w:szCs w:val="16"/>
          <w:lang w:val="fr-FR"/>
        </w:rPr>
        <w:t xml:space="preserve"> (</w:t>
      </w:r>
      <w:r>
        <w:rPr>
          <w:szCs w:val="16"/>
          <w:lang w:val="fr-FR"/>
        </w:rPr>
        <w:t>disponibles sur demande au PNUD de</w:t>
      </w:r>
      <w:r w:rsidRPr="00E92A51">
        <w:rPr>
          <w:szCs w:val="16"/>
          <w:lang w:val="fr-FR"/>
        </w:rPr>
        <w:t xml:space="preserve"> Madagascar).</w:t>
      </w:r>
    </w:p>
  </w:footnote>
  <w:footnote w:id="43">
    <w:p w14:paraId="146C2B6B" w14:textId="77777777" w:rsidR="0081040B" w:rsidRPr="00A1352D" w:rsidRDefault="0081040B">
      <w:pPr>
        <w:pStyle w:val="Notedebasdepage"/>
        <w:rPr>
          <w:lang w:val="fr-FR"/>
        </w:rPr>
      </w:pPr>
      <w:r>
        <w:rPr>
          <w:rStyle w:val="Appelnotedebasdep"/>
        </w:rPr>
        <w:footnoteRef/>
      </w:r>
      <w:r w:rsidRPr="00A1352D">
        <w:rPr>
          <w:lang w:val="fr-FR"/>
        </w:rPr>
        <w:t xml:space="preserve"> Consulter la lettre d’approbation sur le point focal opérationnel </w:t>
      </w:r>
      <w:r>
        <w:rPr>
          <w:lang w:val="fr-FR"/>
        </w:rPr>
        <w:t>du FEM en date du 25 juillet</w:t>
      </w:r>
      <w:r w:rsidRPr="00A1352D">
        <w:rPr>
          <w:lang w:val="fr-FR"/>
        </w:rPr>
        <w:t xml:space="preserve"> 2013. </w:t>
      </w:r>
    </w:p>
  </w:footnote>
  <w:footnote w:id="44">
    <w:p w14:paraId="14CA5308" w14:textId="77777777" w:rsidR="0081040B" w:rsidRPr="00A1352D" w:rsidRDefault="0081040B">
      <w:pPr>
        <w:pStyle w:val="Notedebasdepage"/>
        <w:rPr>
          <w:lang w:val="fr-FR"/>
        </w:rPr>
      </w:pPr>
      <w:r>
        <w:rPr>
          <w:rStyle w:val="Appelnotedebasdep"/>
        </w:rPr>
        <w:footnoteRef/>
      </w:r>
      <w:r w:rsidRPr="00A1352D">
        <w:rPr>
          <w:lang w:val="fr-FR"/>
        </w:rPr>
        <w:t xml:space="preserve"> Le descriptif du projet en français devr</w:t>
      </w:r>
      <w:r>
        <w:rPr>
          <w:lang w:val="fr-FR"/>
        </w:rPr>
        <w:t>a</w:t>
      </w:r>
      <w:r w:rsidRPr="00A1352D">
        <w:rPr>
          <w:lang w:val="fr-FR"/>
        </w:rPr>
        <w:t xml:space="preserve"> être </w:t>
      </w:r>
      <w:r>
        <w:rPr>
          <w:lang w:val="fr-FR"/>
        </w:rPr>
        <w:t>harmonisé</w:t>
      </w:r>
      <w:r w:rsidRPr="00A1352D">
        <w:rPr>
          <w:lang w:val="fr-FR"/>
        </w:rPr>
        <w:t xml:space="preserve"> avec la version anglaise approuvée par le FEM. </w:t>
      </w:r>
    </w:p>
  </w:footnote>
  <w:footnote w:id="45">
    <w:p w14:paraId="2D9EF654" w14:textId="1B0675B9" w:rsidR="006A76BF" w:rsidRPr="0045186A" w:rsidRDefault="006A76BF">
      <w:pPr>
        <w:pStyle w:val="Notedebasdepage"/>
        <w:rPr>
          <w:szCs w:val="16"/>
          <w:lang w:val="fr-FR"/>
        </w:rPr>
      </w:pPr>
      <w:r w:rsidRPr="00541096">
        <w:rPr>
          <w:rStyle w:val="Appelnotedebasdep"/>
          <w:szCs w:val="16"/>
        </w:rPr>
        <w:footnoteRef/>
      </w:r>
      <w:r w:rsidRPr="0045186A">
        <w:rPr>
          <w:szCs w:val="16"/>
          <w:lang w:val="fr-FR"/>
        </w:rPr>
        <w:t xml:space="preserve"> Actuellement dirigé par le Ministre rattaché à la Présidence chargée des mines et du pétrole et le ministère de tutelle de l’énergie et des hydrocarbures. </w:t>
      </w:r>
    </w:p>
  </w:footnote>
  <w:footnote w:id="46">
    <w:p w14:paraId="465CAEE2" w14:textId="6E43C6F2" w:rsidR="006A76BF" w:rsidRPr="0045186A" w:rsidRDefault="006A76BF" w:rsidP="00363594">
      <w:pPr>
        <w:pStyle w:val="Notedebasdepage"/>
        <w:rPr>
          <w:szCs w:val="16"/>
          <w:lang w:val="fr-FR"/>
        </w:rPr>
      </w:pPr>
      <w:r w:rsidRPr="00541096">
        <w:rPr>
          <w:rStyle w:val="Appelnotedebasdep"/>
          <w:szCs w:val="16"/>
        </w:rPr>
        <w:footnoteRef/>
      </w:r>
      <w:r w:rsidRPr="0045186A">
        <w:rPr>
          <w:szCs w:val="16"/>
          <w:lang w:val="fr-FR"/>
        </w:rPr>
        <w:t xml:space="preserve"> Consulter la Section </w:t>
      </w:r>
      <w:r>
        <w:fldChar w:fldCharType="begin"/>
      </w:r>
      <w:r w:rsidRPr="006B1947">
        <w:rPr>
          <w:lang w:val="fr-FR"/>
          <w:rPrChange w:id="2404" w:author="Verosoa Raharivelo" w:date="2016-10-03T09:52:00Z">
            <w:rPr/>
          </w:rPrChange>
        </w:rPr>
        <w:instrText xml:space="preserve"> HYPERLINK \l "_1.4_Baseline_Analysis" </w:instrText>
      </w:r>
      <w:r>
        <w:fldChar w:fldCharType="separate"/>
      </w:r>
      <w:r w:rsidRPr="0045186A">
        <w:rPr>
          <w:rStyle w:val="Lienhypertexte"/>
          <w:szCs w:val="16"/>
          <w:lang w:val="fr-FR"/>
        </w:rPr>
        <w:t>1.4 Analyse préliminaire</w:t>
      </w:r>
      <w:r>
        <w:rPr>
          <w:rStyle w:val="Lienhypertexte"/>
          <w:szCs w:val="16"/>
          <w:lang w:val="fr-FR"/>
        </w:rPr>
        <w:fldChar w:fldCharType="end"/>
      </w:r>
      <w:r w:rsidRPr="0045186A">
        <w:rPr>
          <w:szCs w:val="16"/>
          <w:lang w:val="fr-FR"/>
        </w:rPr>
        <w:t>.</w:t>
      </w:r>
    </w:p>
  </w:footnote>
  <w:footnote w:id="47">
    <w:p w14:paraId="6CAE010B" w14:textId="453F66F3" w:rsidR="006A76BF" w:rsidRPr="00017665" w:rsidRDefault="006A76BF" w:rsidP="0097097D">
      <w:pPr>
        <w:pStyle w:val="Notedebasdepage"/>
        <w:rPr>
          <w:szCs w:val="16"/>
          <w:lang w:val="fr-FR"/>
        </w:rPr>
      </w:pPr>
      <w:r w:rsidRPr="00B94A39">
        <w:rPr>
          <w:rStyle w:val="Appelnotedebasdep"/>
          <w:szCs w:val="16"/>
        </w:rPr>
        <w:footnoteRef/>
      </w:r>
      <w:r w:rsidRPr="00017665">
        <w:rPr>
          <w:szCs w:val="16"/>
          <w:lang w:val="fr-FR"/>
        </w:rPr>
        <w:t xml:space="preserve"> SO2 est le résultat en matière d’intégration dans le cadre de la Stratégie pour la b</w:t>
      </w:r>
      <w:r>
        <w:rPr>
          <w:szCs w:val="16"/>
          <w:lang w:val="fr-FR"/>
        </w:rPr>
        <w:t>iodiversité FEM 5</w:t>
      </w:r>
      <w:r w:rsidRPr="00017665">
        <w:rPr>
          <w:szCs w:val="16"/>
          <w:lang w:val="fr-FR"/>
        </w:rPr>
        <w:t>.</w:t>
      </w:r>
    </w:p>
  </w:footnote>
  <w:footnote w:id="48">
    <w:p w14:paraId="6A6B073E" w14:textId="4042C4E5" w:rsidR="006A76BF" w:rsidRPr="00541096" w:rsidRDefault="006A76BF" w:rsidP="00A87372">
      <w:pPr>
        <w:pStyle w:val="Notedebasdepage"/>
        <w:rPr>
          <w:szCs w:val="16"/>
          <w:lang w:val="fr-CA"/>
        </w:rPr>
      </w:pPr>
      <w:r w:rsidRPr="00541096">
        <w:rPr>
          <w:rStyle w:val="Caracteresdenotaalpie"/>
          <w:szCs w:val="16"/>
        </w:rPr>
        <w:footnoteRef/>
      </w:r>
      <w:r w:rsidRPr="00541096">
        <w:rPr>
          <w:szCs w:val="16"/>
          <w:lang w:val="fr-CA"/>
        </w:rPr>
        <w:t xml:space="preserve"> Banque Mondiale (2010) Opportunités et défis pour une croissance inclusive et résiliente Ch 8 Le secteur minier</w:t>
      </w:r>
    </w:p>
  </w:footnote>
  <w:footnote w:id="49">
    <w:p w14:paraId="2701C64B" w14:textId="3AF5A258" w:rsidR="006A76BF" w:rsidRPr="00387607" w:rsidRDefault="006A76BF" w:rsidP="00A87372">
      <w:pPr>
        <w:pStyle w:val="NumberedParasinaPRODOC"/>
        <w:spacing w:before="0" w:after="0"/>
        <w:ind w:left="0" w:firstLine="0"/>
        <w:rPr>
          <w:sz w:val="16"/>
          <w:szCs w:val="16"/>
          <w:lang w:val="fr-FR"/>
        </w:rPr>
      </w:pPr>
      <w:r w:rsidRPr="00541096">
        <w:rPr>
          <w:rStyle w:val="Appelnotedebasdep"/>
          <w:sz w:val="16"/>
          <w:szCs w:val="16"/>
          <w:lang w:val="en-GB"/>
        </w:rPr>
        <w:footnoteRef/>
      </w:r>
      <w:r w:rsidRPr="00387607">
        <w:rPr>
          <w:sz w:val="16"/>
          <w:szCs w:val="16"/>
          <w:lang w:val="fr-FR"/>
        </w:rPr>
        <w:t xml:space="preserve"> Évaluation environnementale du pays (EEP) Banque mondiale (2013)</w:t>
      </w:r>
    </w:p>
  </w:footnote>
  <w:footnote w:id="50">
    <w:p w14:paraId="0A20ECE3" w14:textId="77777777" w:rsidR="006A76BF" w:rsidRPr="006924A1" w:rsidRDefault="006A76BF">
      <w:pPr>
        <w:pStyle w:val="Notedebasdepage"/>
        <w:rPr>
          <w:lang w:val="fr-FR"/>
        </w:rPr>
      </w:pPr>
      <w:r w:rsidRPr="00541096">
        <w:rPr>
          <w:rStyle w:val="Appelnotedebasdep"/>
        </w:rPr>
        <w:footnoteRef/>
      </w:r>
      <w:r w:rsidRPr="00541096">
        <w:rPr>
          <w:lang w:val="fr-FR"/>
        </w:rPr>
        <w:t xml:space="preserve"> Ibid.</w:t>
      </w:r>
      <w:r w:rsidRPr="006924A1">
        <w:rPr>
          <w:lang w:val="fr-FR"/>
        </w:rPr>
        <w:t xml:space="preserve"> </w:t>
      </w:r>
    </w:p>
  </w:footnote>
  <w:footnote w:id="51">
    <w:p w14:paraId="2C2C7870" w14:textId="632A3924" w:rsidR="006A76BF" w:rsidRPr="00DB3225" w:rsidRDefault="006A76BF" w:rsidP="00A87372">
      <w:pPr>
        <w:pStyle w:val="Notedebasdepage"/>
        <w:rPr>
          <w:szCs w:val="16"/>
          <w:lang w:val="fr-CA"/>
        </w:rPr>
      </w:pPr>
      <w:r w:rsidRPr="00DB3225">
        <w:rPr>
          <w:rStyle w:val="Appelnotedebasdep"/>
          <w:szCs w:val="16"/>
        </w:rPr>
        <w:footnoteRef/>
      </w:r>
      <w:r w:rsidRPr="00DB3225">
        <w:rPr>
          <w:szCs w:val="16"/>
          <w:lang w:val="fr-CA"/>
        </w:rPr>
        <w:t xml:space="preserve"> Les Am</w:t>
      </w:r>
      <w:r>
        <w:rPr>
          <w:szCs w:val="16"/>
          <w:lang w:val="fr-CA"/>
        </w:rPr>
        <w:t>is de la Terre France. Synthèse Novembre</w:t>
      </w:r>
      <w:r w:rsidRPr="00DB3225">
        <w:rPr>
          <w:szCs w:val="16"/>
          <w:lang w:val="fr-CA"/>
        </w:rPr>
        <w:t xml:space="preserve"> 2012. Madagascar : nouvel eldorado des compagnies minières et pétrolières. </w:t>
      </w:r>
    </w:p>
  </w:footnote>
  <w:footnote w:id="52">
    <w:p w14:paraId="41152E77" w14:textId="075790A3" w:rsidR="006A76BF" w:rsidRPr="006A6335" w:rsidRDefault="006A76BF" w:rsidP="00A87372">
      <w:pPr>
        <w:pStyle w:val="Notedebasdepage"/>
        <w:rPr>
          <w:szCs w:val="16"/>
          <w:lang w:val="en-US"/>
        </w:rPr>
      </w:pPr>
      <w:r w:rsidRPr="00DB3225">
        <w:rPr>
          <w:rStyle w:val="Appelnotedebasdep"/>
          <w:szCs w:val="16"/>
        </w:rPr>
        <w:footnoteRef/>
      </w:r>
      <w:r w:rsidRPr="006A6335">
        <w:rPr>
          <w:szCs w:val="16"/>
          <w:lang w:val="en-US"/>
        </w:rPr>
        <w:t xml:space="preserve"> Sustainable Development : Report 2011 Rio Tinto/QIT Madagascar Minerals SA www.riotintomadagascar.com/pdf/RDD_2011_FR.pdf</w:t>
      </w:r>
    </w:p>
  </w:footnote>
  <w:footnote w:id="53">
    <w:p w14:paraId="64A45389" w14:textId="470C698A" w:rsidR="006A76BF" w:rsidRPr="00DB3225" w:rsidRDefault="006A76BF" w:rsidP="00A87372">
      <w:pPr>
        <w:pStyle w:val="Notedebasdepage"/>
        <w:rPr>
          <w:szCs w:val="16"/>
          <w:lang w:val="fr-CA"/>
        </w:rPr>
      </w:pPr>
      <w:r w:rsidRPr="00DB3225">
        <w:rPr>
          <w:rStyle w:val="Appelnotedebasdep"/>
          <w:szCs w:val="16"/>
        </w:rPr>
        <w:footnoteRef/>
      </w:r>
      <w:r>
        <w:rPr>
          <w:szCs w:val="16"/>
          <w:lang w:val="fr-CA"/>
        </w:rPr>
        <w:t xml:space="preserve"> Rapport sur le</w:t>
      </w:r>
      <w:r w:rsidRPr="00DB3225">
        <w:rPr>
          <w:szCs w:val="16"/>
          <w:lang w:val="fr-CA"/>
        </w:rPr>
        <w:t xml:space="preserve"> développement durable 2010 Ambatovy.</w:t>
      </w:r>
    </w:p>
  </w:footnote>
  <w:footnote w:id="54">
    <w:p w14:paraId="0F25937A" w14:textId="014B6B00" w:rsidR="006A76BF" w:rsidRPr="00F1475C" w:rsidRDefault="006A76BF" w:rsidP="00A87372">
      <w:pPr>
        <w:pStyle w:val="Notedebasdepage"/>
        <w:rPr>
          <w:szCs w:val="16"/>
          <w:lang w:val="fr-FR"/>
        </w:rPr>
      </w:pPr>
      <w:r w:rsidRPr="00DB3225">
        <w:rPr>
          <w:rStyle w:val="Appelnotedebasdep"/>
          <w:szCs w:val="16"/>
        </w:rPr>
        <w:footnoteRef/>
      </w:r>
      <w:r w:rsidRPr="00F1475C">
        <w:rPr>
          <w:szCs w:val="16"/>
          <w:lang w:val="fr-FR"/>
        </w:rPr>
        <w:t xml:space="preserve"> Banque mondiale. 2014.</w:t>
      </w:r>
    </w:p>
  </w:footnote>
  <w:footnote w:id="55">
    <w:p w14:paraId="2F976798" w14:textId="3FEE9C50" w:rsidR="006A76BF" w:rsidRPr="00140FFD" w:rsidRDefault="006A76BF" w:rsidP="00A87372">
      <w:pPr>
        <w:pStyle w:val="Notedebasdepage"/>
        <w:rPr>
          <w:szCs w:val="16"/>
          <w:lang w:val="fr-FR"/>
        </w:rPr>
      </w:pPr>
      <w:r w:rsidRPr="00DB3225">
        <w:rPr>
          <w:rStyle w:val="Appelnotedebasdep"/>
          <w:szCs w:val="16"/>
        </w:rPr>
        <w:footnoteRef/>
      </w:r>
      <w:r w:rsidRPr="00140FFD">
        <w:rPr>
          <w:szCs w:val="16"/>
          <w:lang w:val="fr-FR"/>
        </w:rPr>
        <w:t xml:space="preserve"> Consulter la section </w:t>
      </w:r>
      <w:r>
        <w:fldChar w:fldCharType="begin"/>
      </w:r>
      <w:r w:rsidRPr="006B1947">
        <w:rPr>
          <w:lang w:val="fr-FR"/>
          <w:rPrChange w:id="2633" w:author="Verosoa Raharivelo" w:date="2016-10-03T09:52:00Z">
            <w:rPr/>
          </w:rPrChange>
        </w:rPr>
        <w:instrText xml:space="preserve"> HYPERLINK \l "_1.2.3_Environmental_Management" </w:instrText>
      </w:r>
      <w:r>
        <w:fldChar w:fldCharType="separate"/>
      </w:r>
      <w:r w:rsidRPr="00140FFD">
        <w:rPr>
          <w:rStyle w:val="Lienhypertexte"/>
          <w:szCs w:val="16"/>
          <w:lang w:val="fr-FR"/>
        </w:rPr>
        <w:t>1.2.3 Gestion environnementale à Madagascar</w:t>
      </w:r>
      <w:r>
        <w:rPr>
          <w:rStyle w:val="Lienhypertexte"/>
          <w:szCs w:val="16"/>
          <w:lang w:val="fr-FR"/>
        </w:rPr>
        <w:fldChar w:fldCharType="end"/>
      </w:r>
      <w:r w:rsidRPr="00140FFD">
        <w:rPr>
          <w:szCs w:val="16"/>
          <w:lang w:val="fr-FR"/>
        </w:rPr>
        <w:t xml:space="preserve"> et l’</w:t>
      </w:r>
      <w:r w:rsidRPr="00DB3225">
        <w:rPr>
          <w:szCs w:val="16"/>
        </w:rPr>
        <w:fldChar w:fldCharType="begin"/>
      </w:r>
      <w:r w:rsidRPr="00140FFD">
        <w:rPr>
          <w:szCs w:val="16"/>
          <w:lang w:val="fr-FR"/>
        </w:rPr>
        <w:instrText xml:space="preserve"> REF _Ref436576277 \h  \* MERGEFORMAT </w:instrText>
      </w:r>
      <w:r w:rsidRPr="00DB3225">
        <w:rPr>
          <w:szCs w:val="16"/>
        </w:rPr>
      </w:r>
      <w:r w:rsidRPr="00DB3225">
        <w:rPr>
          <w:szCs w:val="16"/>
        </w:rPr>
        <w:fldChar w:fldCharType="separate"/>
      </w:r>
      <w:ins w:id="2634" w:author="Chounette" w:date="2016-10-11T22:50:00Z">
        <w:r w:rsidRPr="001A11ED">
          <w:rPr>
            <w:lang w:val="fr-FR"/>
          </w:rPr>
          <w:t xml:space="preserve">Annexe </w:t>
        </w:r>
        <w:r>
          <w:rPr>
            <w:noProof/>
            <w:lang w:val="fr-FR"/>
          </w:rPr>
          <w:t>5</w:t>
        </w:r>
      </w:ins>
      <w:ins w:id="2635" w:author="Verosoa Raharivelo" w:date="2016-10-03T15:26:00Z">
        <w:del w:id="2636" w:author="Chounette" w:date="2016-10-11T22:48:00Z">
          <w:r w:rsidRPr="001A11ED" w:rsidDel="00D3564F">
            <w:rPr>
              <w:lang w:val="fr-FR"/>
            </w:rPr>
            <w:delText xml:space="preserve">Annexe </w:delText>
          </w:r>
          <w:r w:rsidDel="00D3564F">
            <w:rPr>
              <w:noProof/>
              <w:lang w:val="fr-FR"/>
            </w:rPr>
            <w:delText>5</w:delText>
          </w:r>
        </w:del>
      </w:ins>
      <w:del w:id="2637" w:author="Chounette" w:date="2016-10-11T22:48:00Z">
        <w:r w:rsidRPr="00140FFD" w:rsidDel="00D3564F">
          <w:rPr>
            <w:lang w:val="fr-FR"/>
          </w:rPr>
          <w:delText xml:space="preserve">Annexe </w:delText>
        </w:r>
        <w:r w:rsidRPr="00140FFD" w:rsidDel="00D3564F">
          <w:rPr>
            <w:noProof/>
            <w:lang w:val="fr-FR"/>
          </w:rPr>
          <w:delText>5</w:delText>
        </w:r>
      </w:del>
      <w:r w:rsidRPr="00DB3225">
        <w:rPr>
          <w:szCs w:val="16"/>
        </w:rPr>
        <w:fldChar w:fldCharType="end"/>
      </w:r>
      <w:r w:rsidRPr="00140FFD">
        <w:rPr>
          <w:szCs w:val="16"/>
          <w:lang w:val="fr-FR"/>
        </w:rPr>
        <w:t>-</w:t>
      </w:r>
      <w:r>
        <w:fldChar w:fldCharType="begin"/>
      </w:r>
      <w:r w:rsidRPr="006B1947">
        <w:rPr>
          <w:lang w:val="fr-FR"/>
          <w:rPrChange w:id="2638" w:author="Verosoa Raharivelo" w:date="2016-10-03T09:52:00Z">
            <w:rPr/>
          </w:rPrChange>
        </w:rPr>
        <w:instrText xml:space="preserve"> HYPERLINK \l "_F)_Key_policy" </w:instrText>
      </w:r>
      <w:r>
        <w:fldChar w:fldCharType="separate"/>
      </w:r>
      <w:r w:rsidRPr="00140FFD">
        <w:rPr>
          <w:rStyle w:val="Lienhypertexte"/>
          <w:szCs w:val="16"/>
          <w:lang w:val="fr-FR"/>
        </w:rPr>
        <w:t>F</w:t>
      </w:r>
      <w:r>
        <w:rPr>
          <w:rStyle w:val="Lienhypertexte"/>
          <w:szCs w:val="16"/>
          <w:lang w:val="fr-FR"/>
        </w:rPr>
        <w:fldChar w:fldCharType="end"/>
      </w:r>
      <w:r w:rsidRPr="00140FFD">
        <w:rPr>
          <w:szCs w:val="16"/>
          <w:lang w:val="fr-FR"/>
        </w:rPr>
        <w:t xml:space="preserve"> pour une brève analyse du contexte </w:t>
      </w:r>
      <w:r>
        <w:rPr>
          <w:szCs w:val="16"/>
          <w:lang w:val="fr-FR"/>
        </w:rPr>
        <w:t>juridique du secteur mi</w:t>
      </w:r>
      <w:r w:rsidRPr="00140FFD">
        <w:rPr>
          <w:szCs w:val="16"/>
          <w:lang w:val="fr-FR"/>
        </w:rPr>
        <w:t>nier.</w:t>
      </w:r>
    </w:p>
  </w:footnote>
  <w:footnote w:id="56">
    <w:p w14:paraId="4EC936F6" w14:textId="6A26C5DD" w:rsidR="006A76BF" w:rsidRPr="00B94A39" w:rsidRDefault="006A76BF" w:rsidP="00A87372">
      <w:pPr>
        <w:pStyle w:val="Notedebasdepage"/>
        <w:rPr>
          <w:szCs w:val="16"/>
          <w:lang w:val="fr-FR"/>
        </w:rPr>
      </w:pPr>
      <w:r w:rsidRPr="00B94A39">
        <w:rPr>
          <w:rStyle w:val="Appelnotedebasdep"/>
          <w:szCs w:val="16"/>
        </w:rPr>
        <w:footnoteRef/>
      </w:r>
      <w:r w:rsidRPr="00B94A39">
        <w:rPr>
          <w:szCs w:val="16"/>
          <w:lang w:val="fr-FR"/>
        </w:rPr>
        <w:t xml:space="preserve"> </w:t>
      </w:r>
      <w:r>
        <w:rPr>
          <w:szCs w:val="16"/>
          <w:lang w:val="fr-FR"/>
        </w:rPr>
        <w:t xml:space="preserve">Évaluation environnementale du pays </w:t>
      </w:r>
      <w:r w:rsidRPr="00B94A39">
        <w:rPr>
          <w:szCs w:val="16"/>
          <w:lang w:val="fr-FR"/>
        </w:rPr>
        <w:t>(</w:t>
      </w:r>
      <w:r>
        <w:rPr>
          <w:szCs w:val="16"/>
          <w:lang w:val="fr-FR"/>
        </w:rPr>
        <w:t>EEP</w:t>
      </w:r>
      <w:r w:rsidRPr="00B94A39">
        <w:rPr>
          <w:szCs w:val="16"/>
          <w:lang w:val="fr-FR"/>
        </w:rPr>
        <w:t>) Banque Mondiale (2013)</w:t>
      </w:r>
      <w:r>
        <w:rPr>
          <w:szCs w:val="16"/>
          <w:lang w:val="fr-FR"/>
        </w:rPr>
        <w:t>.</w:t>
      </w:r>
    </w:p>
  </w:footnote>
  <w:footnote w:id="57">
    <w:p w14:paraId="184E4DB7" w14:textId="12924CC0" w:rsidR="006A76BF" w:rsidRPr="001F5A3B" w:rsidRDefault="006A76BF" w:rsidP="00A87372">
      <w:pPr>
        <w:pStyle w:val="Notedebasdepage"/>
        <w:rPr>
          <w:szCs w:val="16"/>
          <w:lang w:val="fr-FR"/>
        </w:rPr>
      </w:pPr>
      <w:r w:rsidRPr="00B94A39">
        <w:rPr>
          <w:rStyle w:val="Appelnotedebasdep"/>
          <w:szCs w:val="16"/>
        </w:rPr>
        <w:footnoteRef/>
      </w:r>
      <w:r w:rsidRPr="00B94A39">
        <w:rPr>
          <w:szCs w:val="16"/>
          <w:lang w:val="fr-FR"/>
        </w:rPr>
        <w:t xml:space="preserve"> Monographie Région Atsimo </w:t>
      </w:r>
      <w:r w:rsidRPr="00AF64A4">
        <w:rPr>
          <w:szCs w:val="16"/>
          <w:lang w:val="fr-FR"/>
        </w:rPr>
        <w:t xml:space="preserve">Andrefana CREAM (2013). </w:t>
      </w:r>
      <w:r w:rsidRPr="001F5A3B">
        <w:rPr>
          <w:szCs w:val="16"/>
          <w:lang w:val="fr-FR"/>
        </w:rPr>
        <w:t xml:space="preserve">Les statistiques figurant dans cette section proviennent de la même source à moins que cela ne soit indiqué. </w:t>
      </w:r>
    </w:p>
  </w:footnote>
  <w:footnote w:id="58">
    <w:p w14:paraId="0F0830DD" w14:textId="119727A9" w:rsidR="006A76BF" w:rsidRPr="00B94A39" w:rsidRDefault="006A76BF" w:rsidP="00A87372">
      <w:pPr>
        <w:pStyle w:val="Notedebasdepage"/>
        <w:rPr>
          <w:szCs w:val="16"/>
          <w:lang w:val="fr-FR"/>
        </w:rPr>
      </w:pPr>
      <w:r w:rsidRPr="00AF64A4">
        <w:rPr>
          <w:rStyle w:val="Appelnotedebasdep"/>
          <w:szCs w:val="16"/>
        </w:rPr>
        <w:footnoteRef/>
      </w:r>
      <w:r w:rsidRPr="00B83B9B">
        <w:rPr>
          <w:szCs w:val="16"/>
          <w:lang w:val="fr-FR"/>
        </w:rPr>
        <w:t xml:space="preserve"> Fonds monétaire international 2006. </w:t>
      </w:r>
      <w:r w:rsidRPr="007F7784">
        <w:rPr>
          <w:szCs w:val="16"/>
          <w:lang w:val="fr-FR"/>
        </w:rPr>
        <w:t xml:space="preserve">République de Madagascar : document de stratégie sur la </w:t>
      </w:r>
      <w:r>
        <w:rPr>
          <w:szCs w:val="16"/>
          <w:lang w:val="fr-FR"/>
        </w:rPr>
        <w:t>ré</w:t>
      </w:r>
      <w:r w:rsidRPr="007F7784">
        <w:rPr>
          <w:szCs w:val="16"/>
          <w:lang w:val="fr-FR"/>
        </w:rPr>
        <w:t>duction de la pauvreté</w:t>
      </w:r>
      <w:r>
        <w:rPr>
          <w:szCs w:val="16"/>
          <w:lang w:val="fr-FR"/>
        </w:rPr>
        <w:t>, Rapport sur le progrès annuel</w:t>
      </w:r>
      <w:r w:rsidRPr="007F7784">
        <w:rPr>
          <w:szCs w:val="16"/>
          <w:lang w:val="fr-FR"/>
        </w:rPr>
        <w:t xml:space="preserve">. </w:t>
      </w:r>
      <w:r>
        <w:rPr>
          <w:szCs w:val="16"/>
          <w:lang w:val="fr-FR"/>
        </w:rPr>
        <w:t>FMU rapport sur le pays n</w:t>
      </w:r>
      <w:r w:rsidRPr="00AF64A4">
        <w:rPr>
          <w:szCs w:val="16"/>
          <w:lang w:val="fr-FR"/>
        </w:rPr>
        <w:t>o. 06/303.</w:t>
      </w:r>
      <w:r w:rsidRPr="00B94A39">
        <w:rPr>
          <w:szCs w:val="16"/>
          <w:lang w:val="fr-FR"/>
        </w:rPr>
        <w:t xml:space="preserve"> </w:t>
      </w:r>
    </w:p>
  </w:footnote>
  <w:footnote w:id="59">
    <w:p w14:paraId="4847376C" w14:textId="0EE8F1DF" w:rsidR="006A76BF" w:rsidRPr="00B94A39" w:rsidRDefault="006A76BF" w:rsidP="00A87372">
      <w:pPr>
        <w:pStyle w:val="Notedebasdepage"/>
        <w:rPr>
          <w:szCs w:val="16"/>
          <w:lang w:val="fr-CA"/>
        </w:rPr>
      </w:pPr>
      <w:r w:rsidRPr="00B94A39">
        <w:rPr>
          <w:rStyle w:val="Appelnotedebasdep"/>
          <w:szCs w:val="16"/>
        </w:rPr>
        <w:footnoteRef/>
      </w:r>
      <w:r w:rsidRPr="00B94A39">
        <w:rPr>
          <w:szCs w:val="16"/>
          <w:lang w:val="fr-CA"/>
        </w:rPr>
        <w:t xml:space="preserve"> Réglementation de la filière bois énergie dan</w:t>
      </w:r>
      <w:r>
        <w:rPr>
          <w:szCs w:val="16"/>
          <w:lang w:val="fr-CA"/>
        </w:rPr>
        <w:t>s la Région Atsimo-</w:t>
      </w:r>
      <w:r w:rsidRPr="00B94A39">
        <w:rPr>
          <w:szCs w:val="16"/>
          <w:lang w:val="fr-CA"/>
        </w:rPr>
        <w:t xml:space="preserve">Andrefana WWF (2012) </w:t>
      </w:r>
    </w:p>
  </w:footnote>
  <w:footnote w:id="60">
    <w:p w14:paraId="6F25F95B" w14:textId="0B11FE26" w:rsidR="006A76BF" w:rsidRPr="00B94A39" w:rsidRDefault="006A76BF" w:rsidP="00A87372">
      <w:pPr>
        <w:pStyle w:val="Notedebasdepage"/>
        <w:rPr>
          <w:szCs w:val="16"/>
          <w:lang w:val="fr-CA"/>
        </w:rPr>
      </w:pPr>
      <w:r w:rsidRPr="00B94A39">
        <w:rPr>
          <w:rStyle w:val="Appelnotedebasdep"/>
          <w:szCs w:val="16"/>
        </w:rPr>
        <w:footnoteRef/>
      </w:r>
      <w:r>
        <w:rPr>
          <w:szCs w:val="16"/>
          <w:lang w:val="fr-CA"/>
        </w:rPr>
        <w:t xml:space="preserve"> Tableau de bord e</w:t>
      </w:r>
      <w:r w:rsidRPr="00B94A39">
        <w:rPr>
          <w:szCs w:val="16"/>
          <w:lang w:val="fr-CA"/>
        </w:rPr>
        <w:t>nvironnemental ONE 2007</w:t>
      </w:r>
      <w:r>
        <w:rPr>
          <w:szCs w:val="16"/>
          <w:lang w:val="fr-CA"/>
        </w:rPr>
        <w:t>.</w:t>
      </w:r>
    </w:p>
  </w:footnote>
  <w:footnote w:id="61">
    <w:p w14:paraId="1EDC1112" w14:textId="6F68B4FB" w:rsidR="006A76BF" w:rsidRPr="00E72C02" w:rsidRDefault="006A76BF" w:rsidP="00A87372">
      <w:pPr>
        <w:pStyle w:val="Notedebasdepage"/>
        <w:rPr>
          <w:szCs w:val="16"/>
          <w:lang w:val="fr-FR"/>
        </w:rPr>
      </w:pPr>
      <w:r w:rsidRPr="00B94A39">
        <w:rPr>
          <w:rStyle w:val="Appelnotedebasdep"/>
          <w:szCs w:val="16"/>
        </w:rPr>
        <w:footnoteRef/>
      </w:r>
      <w:r w:rsidRPr="00E72C02">
        <w:rPr>
          <w:szCs w:val="16"/>
          <w:lang w:val="fr-FR"/>
        </w:rPr>
        <w:t xml:space="preserve"> Ministère de l’économie et de la planification : Plan de développement national - 2015-2019.</w:t>
      </w:r>
    </w:p>
  </w:footnote>
  <w:footnote w:id="62">
    <w:p w14:paraId="7B87A080" w14:textId="77777777" w:rsidR="006A76BF" w:rsidRPr="00B94A39" w:rsidRDefault="006A76BF" w:rsidP="00A87372">
      <w:pPr>
        <w:pStyle w:val="Notedebasdepage"/>
        <w:rPr>
          <w:szCs w:val="16"/>
          <w:lang w:val="fr-FR"/>
        </w:rPr>
      </w:pPr>
      <w:r w:rsidRPr="00B94A39">
        <w:rPr>
          <w:rStyle w:val="Appelnotedebasdep"/>
          <w:szCs w:val="16"/>
        </w:rPr>
        <w:footnoteRef/>
      </w:r>
      <w:r w:rsidRPr="00B94A39">
        <w:rPr>
          <w:szCs w:val="16"/>
          <w:lang w:val="fr-FR"/>
        </w:rPr>
        <w:t xml:space="preserve"> ONE (2007)</w:t>
      </w:r>
      <w:r>
        <w:rPr>
          <w:szCs w:val="16"/>
          <w:lang w:val="fr-FR"/>
        </w:rPr>
        <w:t>.</w:t>
      </w:r>
    </w:p>
  </w:footnote>
  <w:footnote w:id="63">
    <w:p w14:paraId="1D253AD9" w14:textId="6D21F4D9" w:rsidR="006A76BF" w:rsidRPr="00B94A39" w:rsidRDefault="006A76BF" w:rsidP="00A87372">
      <w:pPr>
        <w:pStyle w:val="Notedebasdepage"/>
        <w:rPr>
          <w:szCs w:val="16"/>
          <w:lang w:val="fr-CA"/>
        </w:rPr>
      </w:pPr>
      <w:r w:rsidRPr="00B94A39">
        <w:rPr>
          <w:rStyle w:val="Appelnotedebasdep"/>
          <w:szCs w:val="16"/>
        </w:rPr>
        <w:footnoteRef/>
      </w:r>
      <w:r w:rsidRPr="00B94A39">
        <w:rPr>
          <w:szCs w:val="16"/>
          <w:lang w:val="fr-CA"/>
        </w:rPr>
        <w:t xml:space="preserve"> Une vision de la biodiversité de la région écologique des forêts d’épineux WWF (2000)</w:t>
      </w:r>
      <w:r>
        <w:rPr>
          <w:szCs w:val="16"/>
          <w:lang w:val="fr-CA"/>
        </w:rPr>
        <w:t>.</w:t>
      </w:r>
    </w:p>
  </w:footnote>
  <w:footnote w:id="64">
    <w:p w14:paraId="384F637C" w14:textId="41C7E893" w:rsidR="006A76BF" w:rsidRPr="00696F66" w:rsidRDefault="006A76BF" w:rsidP="00A87372">
      <w:pPr>
        <w:pStyle w:val="Notedebasdepage"/>
        <w:rPr>
          <w:szCs w:val="16"/>
          <w:lang w:val="fr-FR"/>
        </w:rPr>
      </w:pPr>
      <w:r w:rsidRPr="00B94A39">
        <w:rPr>
          <w:rStyle w:val="Appelnotedebasdep"/>
          <w:szCs w:val="16"/>
        </w:rPr>
        <w:footnoteRef/>
      </w:r>
      <w:r w:rsidRPr="00B83B9B">
        <w:rPr>
          <w:szCs w:val="16"/>
          <w:lang w:val="fr-FR"/>
        </w:rPr>
        <w:t xml:space="preserve"> </w:t>
      </w:r>
      <w:r w:rsidRPr="00B83B9B">
        <w:rPr>
          <w:i/>
          <w:szCs w:val="16"/>
          <w:lang w:val="fr-FR"/>
        </w:rPr>
        <w:t>Plans Communaux de Développement</w:t>
      </w:r>
      <w:r w:rsidRPr="00B83B9B">
        <w:rPr>
          <w:szCs w:val="16"/>
          <w:lang w:val="fr-FR"/>
        </w:rPr>
        <w:t xml:space="preserve"> 2005. </w:t>
      </w:r>
      <w:r w:rsidRPr="00696F66">
        <w:rPr>
          <w:szCs w:val="16"/>
          <w:lang w:val="fr-FR"/>
        </w:rPr>
        <w:t>Les plans communaux de développement ont été établis avec l’appui d’ONG telles que WWF PNM et GIZ.</w:t>
      </w:r>
    </w:p>
  </w:footnote>
  <w:footnote w:id="65">
    <w:p w14:paraId="56D8B95E" w14:textId="77777777" w:rsidR="006A76BF" w:rsidRPr="00B94A39" w:rsidRDefault="006A76BF" w:rsidP="00A87372">
      <w:pPr>
        <w:pStyle w:val="Notedebasdepage"/>
        <w:rPr>
          <w:szCs w:val="16"/>
          <w:lang w:val="fr-CA"/>
        </w:rPr>
      </w:pPr>
      <w:r w:rsidRPr="00B94A39">
        <w:rPr>
          <w:rStyle w:val="Appelnotedebasdep"/>
          <w:szCs w:val="16"/>
        </w:rPr>
        <w:footnoteRef/>
      </w:r>
      <w:r w:rsidRPr="003B3FE5">
        <w:rPr>
          <w:szCs w:val="16"/>
          <w:lang w:val="en-US"/>
        </w:rPr>
        <w:t xml:space="preserve"> Dina J. Hoerner J. M. 1976. </w:t>
      </w:r>
      <w:r w:rsidRPr="00B94A39">
        <w:rPr>
          <w:szCs w:val="16"/>
          <w:lang w:val="fr-CA"/>
        </w:rPr>
        <w:t>Étude sur les populations Mikea du Sud-Ouest de Madagascar</w:t>
      </w:r>
      <w:r>
        <w:rPr>
          <w:szCs w:val="16"/>
          <w:lang w:val="fr-CA"/>
        </w:rPr>
        <w:t>.</w:t>
      </w:r>
    </w:p>
  </w:footnote>
  <w:footnote w:id="66">
    <w:p w14:paraId="534C2151" w14:textId="28C75F1A" w:rsidR="006A76BF" w:rsidRPr="00B94A39" w:rsidRDefault="006A76BF" w:rsidP="00A87372">
      <w:pPr>
        <w:pStyle w:val="Notedebasdepage"/>
        <w:rPr>
          <w:szCs w:val="16"/>
          <w:lang w:val="fr-CA"/>
        </w:rPr>
      </w:pPr>
      <w:r w:rsidRPr="00B94A39">
        <w:rPr>
          <w:rStyle w:val="Appelnotedebasdep"/>
          <w:szCs w:val="16"/>
        </w:rPr>
        <w:footnoteRef/>
      </w:r>
      <w:r w:rsidRPr="00B94A39">
        <w:rPr>
          <w:szCs w:val="16"/>
          <w:lang w:val="fr-CA"/>
        </w:rPr>
        <w:t xml:space="preserve"> Tolojanahary J. Étude des impacts environnementaux des travaux d’aménagement de la Route nationale 9 sur la forêt Mikea</w:t>
      </w:r>
      <w:r>
        <w:rPr>
          <w:szCs w:val="16"/>
          <w:lang w:val="fr-CA"/>
        </w:rPr>
        <w:t xml:space="preserve">, </w:t>
      </w:r>
      <w:r w:rsidRPr="00B94A39">
        <w:rPr>
          <w:szCs w:val="16"/>
          <w:lang w:val="fr-CA"/>
        </w:rPr>
        <w:t>Ecole supérieure polytechnique d’Antananarivo (Madagascar)</w:t>
      </w:r>
      <w:r>
        <w:rPr>
          <w:szCs w:val="16"/>
          <w:lang w:val="fr-CA"/>
        </w:rPr>
        <w:t>.</w:t>
      </w:r>
      <w:r w:rsidRPr="00B94A39">
        <w:rPr>
          <w:szCs w:val="16"/>
          <w:lang w:val="fr-CA"/>
        </w:rPr>
        <w:t xml:space="preserve"> UFR Sciences Économiques et de Gestion de Bordeaux IV 2012.</w:t>
      </w:r>
    </w:p>
  </w:footnote>
  <w:footnote w:id="67">
    <w:p w14:paraId="290DAB46" w14:textId="704C4EF5" w:rsidR="006A76BF" w:rsidRPr="00B83B9B" w:rsidRDefault="006A76BF" w:rsidP="00A87372">
      <w:pPr>
        <w:pStyle w:val="Notedebasdepage"/>
        <w:rPr>
          <w:szCs w:val="16"/>
          <w:lang w:val="fr-FR"/>
        </w:rPr>
      </w:pPr>
      <w:r w:rsidRPr="00B94A39">
        <w:rPr>
          <w:rStyle w:val="Appelnotedebasdep"/>
          <w:szCs w:val="16"/>
        </w:rPr>
        <w:footnoteRef/>
      </w:r>
      <w:r w:rsidRPr="00B94A39">
        <w:rPr>
          <w:rStyle w:val="style21"/>
          <w:szCs w:val="16"/>
          <w:lang w:val="fr-CA"/>
        </w:rPr>
        <w:t xml:space="preserve">Rengoky Z. </w:t>
      </w:r>
      <w:r>
        <w:rPr>
          <w:szCs w:val="16"/>
          <w:lang w:val="fr-CA"/>
        </w:rPr>
        <w:t>Les Mikea : chasseurs-</w:t>
      </w:r>
      <w:r w:rsidRPr="00B94A39">
        <w:rPr>
          <w:szCs w:val="16"/>
          <w:lang w:val="fr-CA"/>
        </w:rPr>
        <w:t xml:space="preserve">cueilleurs à Analabo Mémoire de Maîtrise en Anthropologie. </w:t>
      </w:r>
      <w:r w:rsidRPr="00B83B9B">
        <w:rPr>
          <w:szCs w:val="16"/>
          <w:lang w:val="fr-FR"/>
        </w:rPr>
        <w:t>Université de Tuléar 1998.</w:t>
      </w:r>
    </w:p>
  </w:footnote>
  <w:footnote w:id="68">
    <w:p w14:paraId="0C706E2E" w14:textId="0EC3E12D" w:rsidR="006A76BF" w:rsidRPr="0031465E" w:rsidRDefault="006A76BF" w:rsidP="00A87372">
      <w:pPr>
        <w:pStyle w:val="Notedebasdepage"/>
        <w:rPr>
          <w:color w:val="00B050"/>
          <w:szCs w:val="16"/>
          <w:lang w:val="fr-FR"/>
        </w:rPr>
      </w:pPr>
      <w:r w:rsidRPr="00B94A39">
        <w:rPr>
          <w:rStyle w:val="Caracteresdenotaalpie"/>
          <w:szCs w:val="16"/>
        </w:rPr>
        <w:footnoteRef/>
      </w:r>
      <w:r w:rsidRPr="0031465E">
        <w:rPr>
          <w:szCs w:val="16"/>
          <w:lang w:val="fr-FR"/>
        </w:rPr>
        <w:t xml:space="preserve"> Les activités minières mentionnées dans cette section sont principalement terrestres même si elles ont des conséquences négatives indirectes sur les zones c</w:t>
      </w:r>
      <w:r>
        <w:rPr>
          <w:szCs w:val="16"/>
          <w:lang w:val="fr-FR"/>
        </w:rPr>
        <w:t xml:space="preserve">ôtières et </w:t>
      </w:r>
      <w:r w:rsidRPr="0031465E">
        <w:rPr>
          <w:szCs w:val="16"/>
          <w:lang w:val="fr-FR"/>
        </w:rPr>
        <w:t>marine</w:t>
      </w:r>
      <w:r>
        <w:rPr>
          <w:szCs w:val="16"/>
          <w:lang w:val="fr-FR"/>
        </w:rPr>
        <w:t>s</w:t>
      </w:r>
      <w:r w:rsidRPr="0031465E">
        <w:rPr>
          <w:szCs w:val="16"/>
          <w:lang w:val="fr-FR"/>
        </w:rPr>
        <w:t>.</w:t>
      </w:r>
    </w:p>
  </w:footnote>
  <w:footnote w:id="69">
    <w:p w14:paraId="503F94B4" w14:textId="6738EE57" w:rsidR="006A76BF" w:rsidRPr="00B94A39" w:rsidRDefault="006A76BF" w:rsidP="00A87372">
      <w:pPr>
        <w:pStyle w:val="Notedebasdepage"/>
        <w:rPr>
          <w:szCs w:val="16"/>
          <w:lang w:val="fr-CA"/>
        </w:rPr>
      </w:pPr>
      <w:r w:rsidRPr="00B94A39">
        <w:rPr>
          <w:rStyle w:val="Appelnotedebasdep"/>
          <w:szCs w:val="16"/>
        </w:rPr>
        <w:footnoteRef/>
      </w:r>
      <w:r w:rsidRPr="00B94A39">
        <w:rPr>
          <w:szCs w:val="16"/>
          <w:lang w:val="fr-CA"/>
        </w:rPr>
        <w:t xml:space="preserve"> État des lieux du secteur min</w:t>
      </w:r>
      <w:r>
        <w:rPr>
          <w:szCs w:val="16"/>
          <w:lang w:val="fr-CA"/>
        </w:rPr>
        <w:t>i</w:t>
      </w:r>
      <w:r w:rsidRPr="00B94A39">
        <w:rPr>
          <w:szCs w:val="16"/>
          <w:lang w:val="fr-CA"/>
        </w:rPr>
        <w:t>e</w:t>
      </w:r>
      <w:r>
        <w:rPr>
          <w:szCs w:val="16"/>
          <w:lang w:val="fr-CA"/>
        </w:rPr>
        <w:t>r</w:t>
      </w:r>
      <w:r w:rsidRPr="00B94A39">
        <w:rPr>
          <w:szCs w:val="16"/>
          <w:lang w:val="fr-CA"/>
        </w:rPr>
        <w:t xml:space="preserve"> à Madagascar</w:t>
      </w:r>
      <w:r>
        <w:rPr>
          <w:szCs w:val="16"/>
          <w:lang w:val="fr-CA"/>
        </w:rPr>
        <w:t>,</w:t>
      </w:r>
      <w:r w:rsidRPr="00B94A39">
        <w:rPr>
          <w:szCs w:val="16"/>
          <w:lang w:val="fr-CA"/>
        </w:rPr>
        <w:t xml:space="preserve"> WWF (2012)</w:t>
      </w:r>
      <w:r>
        <w:rPr>
          <w:szCs w:val="16"/>
          <w:lang w:val="fr-CA"/>
        </w:rPr>
        <w:t>.</w:t>
      </w:r>
    </w:p>
  </w:footnote>
  <w:footnote w:id="70">
    <w:p w14:paraId="3238ADDC" w14:textId="77777777" w:rsidR="006A76BF" w:rsidRPr="00B94A39" w:rsidRDefault="006A76BF" w:rsidP="00A87372">
      <w:pPr>
        <w:rPr>
          <w:sz w:val="16"/>
          <w:szCs w:val="16"/>
          <w:lang w:val="fr-CA"/>
        </w:rPr>
      </w:pPr>
      <w:r w:rsidRPr="00B94A39">
        <w:rPr>
          <w:rStyle w:val="Appelnotedebasdep"/>
          <w:sz w:val="16"/>
          <w:szCs w:val="16"/>
        </w:rPr>
        <w:footnoteRef/>
      </w:r>
      <w:r w:rsidRPr="00B94A39">
        <w:rPr>
          <w:sz w:val="16"/>
          <w:szCs w:val="16"/>
          <w:lang w:val="fr-CA"/>
        </w:rPr>
        <w:t xml:space="preserve"> ONE (2015)</w:t>
      </w:r>
      <w:r>
        <w:rPr>
          <w:sz w:val="16"/>
          <w:szCs w:val="16"/>
          <w:lang w:val="fr-CA"/>
        </w:rPr>
        <w:t xml:space="preserve">. </w:t>
      </w:r>
    </w:p>
  </w:footnote>
  <w:footnote w:id="71">
    <w:p w14:paraId="43729D0D" w14:textId="098E42C2" w:rsidR="006A76BF" w:rsidRPr="00B94A39" w:rsidRDefault="006A76BF" w:rsidP="00A87372">
      <w:pPr>
        <w:pStyle w:val="Notedebasdepage"/>
        <w:rPr>
          <w:szCs w:val="16"/>
          <w:lang w:val="fr-CA"/>
        </w:rPr>
      </w:pPr>
      <w:r w:rsidRPr="00A14F40">
        <w:rPr>
          <w:rStyle w:val="Appelnotedebasdep"/>
          <w:szCs w:val="16"/>
        </w:rPr>
        <w:footnoteRef/>
      </w:r>
      <w:r w:rsidRPr="00A14F40">
        <w:rPr>
          <w:szCs w:val="16"/>
          <w:lang w:val="fr-CA"/>
        </w:rPr>
        <w:t xml:space="preserve"> Rapport d’étude sur l’état des lieux du secteur min</w:t>
      </w:r>
      <w:r>
        <w:rPr>
          <w:szCs w:val="16"/>
          <w:lang w:val="fr-CA"/>
        </w:rPr>
        <w:t>i</w:t>
      </w:r>
      <w:r w:rsidRPr="00A14F40">
        <w:rPr>
          <w:szCs w:val="16"/>
          <w:lang w:val="fr-CA"/>
        </w:rPr>
        <w:t>e</w:t>
      </w:r>
      <w:r>
        <w:rPr>
          <w:szCs w:val="16"/>
          <w:lang w:val="fr-CA"/>
        </w:rPr>
        <w:t>r</w:t>
      </w:r>
      <w:r w:rsidRPr="00A14F40">
        <w:rPr>
          <w:szCs w:val="16"/>
          <w:lang w:val="fr-CA"/>
        </w:rPr>
        <w:t xml:space="preserve"> de Madagascar WWF (2012).</w:t>
      </w:r>
    </w:p>
  </w:footnote>
  <w:footnote w:id="72">
    <w:p w14:paraId="1EFFC42E" w14:textId="7AFE4849" w:rsidR="006A76BF" w:rsidRPr="00676C5C" w:rsidRDefault="006A76BF" w:rsidP="00A87372">
      <w:pPr>
        <w:pStyle w:val="Notedebasdepage"/>
        <w:rPr>
          <w:szCs w:val="16"/>
          <w:lang w:val="fr-CA"/>
        </w:rPr>
      </w:pPr>
      <w:r w:rsidRPr="00B94A39">
        <w:rPr>
          <w:rStyle w:val="Appelnotedebasdep"/>
          <w:szCs w:val="16"/>
        </w:rPr>
        <w:footnoteRef/>
      </w:r>
      <w:r w:rsidRPr="00B94A39">
        <w:rPr>
          <w:szCs w:val="16"/>
          <w:lang w:val="fr-CA"/>
        </w:rPr>
        <w:t xml:space="preserve"> Etat des lieux du secteur min</w:t>
      </w:r>
      <w:r>
        <w:rPr>
          <w:szCs w:val="16"/>
          <w:lang w:val="fr-CA"/>
        </w:rPr>
        <w:t>i</w:t>
      </w:r>
      <w:r w:rsidRPr="00B94A39">
        <w:rPr>
          <w:szCs w:val="16"/>
          <w:lang w:val="fr-CA"/>
        </w:rPr>
        <w:t>e</w:t>
      </w:r>
      <w:r>
        <w:rPr>
          <w:szCs w:val="16"/>
          <w:lang w:val="fr-CA"/>
        </w:rPr>
        <w:t>r</w:t>
      </w:r>
      <w:r w:rsidRPr="00B94A39">
        <w:rPr>
          <w:szCs w:val="16"/>
          <w:lang w:val="fr-CA"/>
        </w:rPr>
        <w:t xml:space="preserve"> de Madagascar WWF (2014). </w:t>
      </w:r>
      <w:r>
        <w:rPr>
          <w:szCs w:val="16"/>
          <w:lang w:val="fr-CA"/>
        </w:rPr>
        <w:t xml:space="preserve">Ce </w:t>
      </w:r>
      <w:r w:rsidRPr="00676C5C">
        <w:rPr>
          <w:szCs w:val="16"/>
          <w:lang w:val="fr-CA"/>
        </w:rPr>
        <w:t xml:space="preserve">document est une contribution par MWIOPO à l’évaluation </w:t>
      </w:r>
      <w:r>
        <w:rPr>
          <w:szCs w:val="16"/>
          <w:lang w:val="fr-CA"/>
        </w:rPr>
        <w:t xml:space="preserve">sur l’état de lieux des industries </w:t>
      </w:r>
      <w:r w:rsidRPr="00676C5C">
        <w:rPr>
          <w:szCs w:val="16"/>
          <w:lang w:val="fr-CA"/>
        </w:rPr>
        <w:t xml:space="preserve">extractives </w:t>
      </w:r>
      <w:r>
        <w:rPr>
          <w:szCs w:val="16"/>
          <w:lang w:val="fr-CA"/>
        </w:rPr>
        <w:t>de</w:t>
      </w:r>
      <w:r w:rsidRPr="00676C5C">
        <w:rPr>
          <w:szCs w:val="16"/>
          <w:lang w:val="fr-CA"/>
        </w:rPr>
        <w:t xml:space="preserve"> Madagascar.</w:t>
      </w:r>
    </w:p>
  </w:footnote>
  <w:footnote w:id="73">
    <w:p w14:paraId="5515E4FD" w14:textId="0BD84E06" w:rsidR="006A76BF" w:rsidRPr="00676C5C" w:rsidRDefault="006A76BF" w:rsidP="00A87372">
      <w:pPr>
        <w:pStyle w:val="Notedebasdepage"/>
        <w:rPr>
          <w:szCs w:val="16"/>
          <w:lang w:val="fr-CA"/>
        </w:rPr>
      </w:pPr>
      <w:r w:rsidRPr="00B94A39">
        <w:rPr>
          <w:rStyle w:val="Appelnotedebasdep"/>
          <w:szCs w:val="16"/>
        </w:rPr>
        <w:footnoteRef/>
      </w:r>
      <w:r w:rsidRPr="00676C5C">
        <w:rPr>
          <w:szCs w:val="16"/>
          <w:lang w:val="fr-CA"/>
        </w:rPr>
        <w:t xml:space="preserve"> Cette vallée est très important</w:t>
      </w:r>
      <w:ins w:id="2698" w:author="Chounette" w:date="2016-10-12T01:49:00Z">
        <w:r w:rsidR="004D492D">
          <w:rPr>
            <w:szCs w:val="16"/>
            <w:lang w:val="fr-CA"/>
          </w:rPr>
          <w:t>e</w:t>
        </w:r>
      </w:ins>
      <w:r w:rsidRPr="00676C5C">
        <w:rPr>
          <w:szCs w:val="16"/>
          <w:lang w:val="fr-CA"/>
        </w:rPr>
        <w:t xml:space="preserve"> pour la conservation de la biodiversité et des négociations ont eu lieu entre WWF et l’entreprise pour suspendr</w:t>
      </w:r>
      <w:r>
        <w:rPr>
          <w:szCs w:val="16"/>
          <w:lang w:val="fr-CA"/>
        </w:rPr>
        <w:t>e</w:t>
      </w:r>
      <w:r w:rsidRPr="00676C5C">
        <w:rPr>
          <w:szCs w:val="16"/>
          <w:lang w:val="fr-CA"/>
        </w:rPr>
        <w:t xml:space="preserve"> la classification </w:t>
      </w:r>
      <w:r>
        <w:rPr>
          <w:szCs w:val="16"/>
          <w:lang w:val="fr-CA"/>
        </w:rPr>
        <w:t>et retirer le permis sur la base d’un accord volontaire avec l’entreprise</w:t>
      </w:r>
      <w:r w:rsidRPr="00676C5C">
        <w:rPr>
          <w:szCs w:val="16"/>
          <w:lang w:val="fr-CA"/>
        </w:rPr>
        <w:t xml:space="preserve"> (</w:t>
      </w:r>
      <w:r>
        <w:rPr>
          <w:szCs w:val="16"/>
          <w:lang w:val="fr-CA"/>
        </w:rPr>
        <w:t>Réf. WWF</w:t>
      </w:r>
      <w:r w:rsidRPr="00676C5C">
        <w:rPr>
          <w:szCs w:val="16"/>
          <w:lang w:val="fr-CA"/>
        </w:rPr>
        <w:t xml:space="preserve">). </w:t>
      </w:r>
    </w:p>
  </w:footnote>
  <w:footnote w:id="74">
    <w:p w14:paraId="43FE944D" w14:textId="65184919" w:rsidR="006A76BF" w:rsidRPr="00D44750" w:rsidRDefault="006A76BF" w:rsidP="00A87372">
      <w:pPr>
        <w:pStyle w:val="Notedebasdepage"/>
        <w:rPr>
          <w:szCs w:val="16"/>
          <w:lang w:val="fr-CA"/>
        </w:rPr>
      </w:pPr>
      <w:r w:rsidRPr="00B94A39">
        <w:rPr>
          <w:rStyle w:val="Appelnotedebasdep"/>
          <w:szCs w:val="16"/>
        </w:rPr>
        <w:footnoteRef/>
      </w:r>
      <w:r>
        <w:rPr>
          <w:szCs w:val="16"/>
          <w:lang w:val="fr-CA"/>
        </w:rPr>
        <w:t xml:space="preserve"> </w:t>
      </w:r>
      <w:r w:rsidRPr="00B94A39">
        <w:rPr>
          <w:szCs w:val="16"/>
          <w:lang w:val="fr-CA"/>
        </w:rPr>
        <w:t xml:space="preserve">Instabilité </w:t>
      </w:r>
      <w:r w:rsidRPr="00D44750">
        <w:rPr>
          <w:szCs w:val="16"/>
          <w:lang w:val="fr-CA"/>
        </w:rPr>
        <w:t>des cours du maïs et incertitude en milieu rural</w:t>
      </w:r>
      <w:r>
        <w:rPr>
          <w:szCs w:val="16"/>
          <w:lang w:val="fr-CA"/>
        </w:rPr>
        <w:t xml:space="preserve"> : </w:t>
      </w:r>
      <w:r w:rsidRPr="00D44750">
        <w:rPr>
          <w:szCs w:val="16"/>
          <w:lang w:val="fr-CA"/>
        </w:rPr>
        <w:t xml:space="preserve">le cas de la déforestation dans la région de Tuléar Fauroux S. (2000) in Tiers-Monde. </w:t>
      </w:r>
    </w:p>
  </w:footnote>
  <w:footnote w:id="75">
    <w:p w14:paraId="188C3860" w14:textId="1AE2BF69" w:rsidR="006A76BF" w:rsidRPr="00D44750" w:rsidRDefault="006A76BF" w:rsidP="00A87372">
      <w:pPr>
        <w:pStyle w:val="Notedebasdepage"/>
        <w:rPr>
          <w:szCs w:val="16"/>
          <w:lang w:val="fr-CA"/>
        </w:rPr>
      </w:pPr>
      <w:r w:rsidRPr="00D44750">
        <w:rPr>
          <w:rStyle w:val="Appelnotedebasdep"/>
          <w:szCs w:val="16"/>
        </w:rPr>
        <w:footnoteRef/>
      </w:r>
      <w:r w:rsidRPr="00D44750">
        <w:rPr>
          <w:szCs w:val="16"/>
          <w:lang w:val="fr-CA"/>
        </w:rPr>
        <w:t xml:space="preserve"> Tableau de Bord Environnemental. Synthèse sur l’état de l’en</w:t>
      </w:r>
      <w:r>
        <w:rPr>
          <w:szCs w:val="16"/>
          <w:lang w:val="fr-CA"/>
        </w:rPr>
        <w:t>vironnement de la Région de l’Atsimo-</w:t>
      </w:r>
      <w:r w:rsidRPr="00D44750">
        <w:rPr>
          <w:szCs w:val="16"/>
          <w:lang w:val="fr-CA"/>
        </w:rPr>
        <w:t>Andrefana ONE (2007).</w:t>
      </w:r>
    </w:p>
  </w:footnote>
  <w:footnote w:id="76">
    <w:p w14:paraId="565B6BA7" w14:textId="77777777" w:rsidR="006A76BF" w:rsidRPr="00D44750" w:rsidRDefault="006A76BF" w:rsidP="00A87372">
      <w:pPr>
        <w:pStyle w:val="Notedebasdepage"/>
        <w:rPr>
          <w:szCs w:val="16"/>
          <w:lang w:val="fr-CA"/>
        </w:rPr>
      </w:pPr>
      <w:r w:rsidRPr="00D44750">
        <w:rPr>
          <w:rStyle w:val="Appelnotedebasdep"/>
          <w:szCs w:val="16"/>
        </w:rPr>
        <w:footnoteRef/>
      </w:r>
      <w:r w:rsidRPr="00D44750">
        <w:rPr>
          <w:szCs w:val="16"/>
          <w:lang w:val="fr-CA"/>
        </w:rPr>
        <w:t xml:space="preserve"> Ibid.</w:t>
      </w:r>
    </w:p>
  </w:footnote>
  <w:footnote w:id="77">
    <w:p w14:paraId="0C3DC907" w14:textId="4F0AF927" w:rsidR="006A76BF" w:rsidRPr="00B94A39" w:rsidRDefault="006A76BF" w:rsidP="00A87372">
      <w:pPr>
        <w:pStyle w:val="Notedebasdepage"/>
        <w:rPr>
          <w:szCs w:val="16"/>
          <w:lang w:val="fr-CA"/>
        </w:rPr>
      </w:pPr>
      <w:r w:rsidRPr="00D44750">
        <w:rPr>
          <w:rStyle w:val="Appelnotedebasdep"/>
          <w:szCs w:val="16"/>
        </w:rPr>
        <w:footnoteRef/>
      </w:r>
      <w:r w:rsidRPr="00D44750">
        <w:rPr>
          <w:szCs w:val="16"/>
          <w:lang w:val="fr-CA"/>
        </w:rPr>
        <w:t xml:space="preserve"> UNEP. Atlas de notre environnement en mutation: forêt Mikea (</w:t>
      </w:r>
      <w:r>
        <w:fldChar w:fldCharType="begin"/>
      </w:r>
      <w:r w:rsidRPr="006B1947">
        <w:rPr>
          <w:lang w:val="fr-FR"/>
          <w:rPrChange w:id="2719" w:author="Verosoa Raharivelo" w:date="2016-10-03T09:52:00Z">
            <w:rPr/>
          </w:rPrChange>
        </w:rPr>
        <w:instrText xml:space="preserve"> HYPERLINK "http://unepatlas.blogspot.com/2008/06/mikea-forest.html" </w:instrText>
      </w:r>
      <w:r>
        <w:fldChar w:fldCharType="separate"/>
      </w:r>
      <w:r w:rsidRPr="00D44750">
        <w:rPr>
          <w:rStyle w:val="Lienhypertexte"/>
          <w:szCs w:val="16"/>
          <w:lang w:val="fr-CA"/>
        </w:rPr>
        <w:t>online</w:t>
      </w:r>
      <w:r>
        <w:rPr>
          <w:rStyle w:val="Lienhypertexte"/>
          <w:szCs w:val="16"/>
          <w:lang w:val="fr-CA"/>
        </w:rPr>
        <w:fldChar w:fldCharType="end"/>
      </w:r>
      <w:r w:rsidRPr="00D44750">
        <w:rPr>
          <w:szCs w:val="16"/>
          <w:lang w:val="fr-CA"/>
        </w:rPr>
        <w:t xml:space="preserve"> no date).</w:t>
      </w:r>
    </w:p>
  </w:footnote>
  <w:footnote w:id="78">
    <w:p w14:paraId="3955BF7A" w14:textId="77777777" w:rsidR="006A76BF" w:rsidRPr="003F4B6A" w:rsidRDefault="006A76BF" w:rsidP="00A87372">
      <w:pPr>
        <w:pStyle w:val="Notedebasdepage"/>
        <w:rPr>
          <w:szCs w:val="16"/>
          <w:lang w:val="fr-FR"/>
        </w:rPr>
      </w:pPr>
      <w:r w:rsidRPr="00B94A39">
        <w:rPr>
          <w:rStyle w:val="Appelnotedebasdep"/>
          <w:szCs w:val="16"/>
        </w:rPr>
        <w:footnoteRef/>
      </w:r>
      <w:r>
        <w:rPr>
          <w:szCs w:val="16"/>
          <w:lang w:val="fr-CA"/>
        </w:rPr>
        <w:t xml:space="preserve"> </w:t>
      </w:r>
      <w:r w:rsidRPr="00B94A39">
        <w:rPr>
          <w:szCs w:val="16"/>
          <w:lang w:val="fr-CA"/>
        </w:rPr>
        <w:t xml:space="preserve">Madagascar: </w:t>
      </w:r>
      <w:r>
        <w:fldChar w:fldCharType="begin"/>
      </w:r>
      <w:r w:rsidRPr="006B1947">
        <w:rPr>
          <w:lang w:val="fr-FR"/>
          <w:rPrChange w:id="2720" w:author="Verosoa Raharivelo" w:date="2016-10-03T09:52:00Z">
            <w:rPr/>
          </w:rPrChange>
        </w:rPr>
        <w:instrText xml:space="preserve"> HYPERLINK "http://www.ird.fr/la-mediatheque/fiches-d-actualite-scientifique/112-madagascar-la-foret-en-danger" </w:instrText>
      </w:r>
      <w:r>
        <w:fldChar w:fldCharType="separate"/>
      </w:r>
      <w:r w:rsidRPr="004214BC">
        <w:rPr>
          <w:rStyle w:val="Lienhypertexte"/>
          <w:szCs w:val="16"/>
          <w:lang w:val="fr-CA"/>
        </w:rPr>
        <w:t>La forêt en danger</w:t>
      </w:r>
      <w:r>
        <w:rPr>
          <w:rStyle w:val="Lienhypertexte"/>
          <w:szCs w:val="16"/>
          <w:lang w:val="fr-CA"/>
        </w:rPr>
        <w:fldChar w:fldCharType="end"/>
      </w:r>
      <w:r w:rsidRPr="00B94A39">
        <w:rPr>
          <w:szCs w:val="16"/>
          <w:lang w:val="fr-CA"/>
        </w:rPr>
        <w:t xml:space="preserve"> IRD (2000). </w:t>
      </w:r>
    </w:p>
  </w:footnote>
  <w:footnote w:id="79">
    <w:p w14:paraId="299F6C0F" w14:textId="29629621" w:rsidR="006A76BF" w:rsidRPr="00B94A39" w:rsidRDefault="006A76BF" w:rsidP="00A87372">
      <w:pPr>
        <w:pStyle w:val="Notedebasdepage"/>
        <w:rPr>
          <w:szCs w:val="16"/>
          <w:lang w:val="fr-CA"/>
        </w:rPr>
      </w:pPr>
      <w:r w:rsidRPr="00B94A39">
        <w:rPr>
          <w:rStyle w:val="Appelnotedebasdep"/>
          <w:szCs w:val="16"/>
        </w:rPr>
        <w:footnoteRef/>
      </w:r>
      <w:r>
        <w:rPr>
          <w:szCs w:val="16"/>
          <w:lang w:val="fr-CA"/>
        </w:rPr>
        <w:t xml:space="preserve"> </w:t>
      </w:r>
      <w:r w:rsidRPr="00B94A39">
        <w:rPr>
          <w:szCs w:val="16"/>
          <w:lang w:val="fr-CA"/>
        </w:rPr>
        <w:t>Mise à jour de la stratégie ABETOL Rapport final PARTAGE (2011)</w:t>
      </w:r>
      <w:r>
        <w:rPr>
          <w:szCs w:val="16"/>
          <w:lang w:val="fr-CA"/>
        </w:rPr>
        <w:t>.</w:t>
      </w:r>
    </w:p>
  </w:footnote>
  <w:footnote w:id="80">
    <w:p w14:paraId="640152E3" w14:textId="1A8A0E39" w:rsidR="006A76BF" w:rsidRPr="00B94A39" w:rsidRDefault="006A76BF" w:rsidP="00A87372">
      <w:pPr>
        <w:pStyle w:val="Notedebasdepage"/>
        <w:rPr>
          <w:szCs w:val="16"/>
          <w:lang w:val="fr-CA"/>
        </w:rPr>
      </w:pPr>
      <w:r w:rsidRPr="00B94A39">
        <w:rPr>
          <w:rStyle w:val="Appelnotedebasdep"/>
          <w:szCs w:val="16"/>
        </w:rPr>
        <w:footnoteRef/>
      </w:r>
      <w:r>
        <w:rPr>
          <w:szCs w:val="16"/>
          <w:lang w:val="fr-CA"/>
        </w:rPr>
        <w:t xml:space="preserve"> </w:t>
      </w:r>
      <w:r w:rsidRPr="00B94A39">
        <w:rPr>
          <w:szCs w:val="16"/>
          <w:lang w:val="fr-CA"/>
        </w:rPr>
        <w:t>Reboisement Bois Energie dans le Sud-Ouest de Madagascar – Le bilan des trois campagnes. Synergie Energie Environnement dans le Sud-Ouest WWF (2011)</w:t>
      </w:r>
      <w:r>
        <w:rPr>
          <w:szCs w:val="16"/>
          <w:lang w:val="fr-CA"/>
        </w:rPr>
        <w:t xml:space="preserve">. </w:t>
      </w:r>
    </w:p>
  </w:footnote>
  <w:footnote w:id="81">
    <w:p w14:paraId="21D5CDB2" w14:textId="0270B35A" w:rsidR="006A76BF" w:rsidRPr="00B83B9B" w:rsidRDefault="006A76BF" w:rsidP="00A87372">
      <w:pPr>
        <w:pStyle w:val="Notedebasdepage"/>
        <w:rPr>
          <w:szCs w:val="16"/>
          <w:lang w:val="fr-FR"/>
        </w:rPr>
      </w:pPr>
      <w:r w:rsidRPr="00B94A39">
        <w:rPr>
          <w:rStyle w:val="Appelnotedebasdep"/>
          <w:szCs w:val="16"/>
        </w:rPr>
        <w:footnoteRef/>
      </w:r>
      <w:r>
        <w:rPr>
          <w:szCs w:val="16"/>
          <w:lang w:val="fr-CA"/>
        </w:rPr>
        <w:t xml:space="preserve"> </w:t>
      </w:r>
      <w:r w:rsidRPr="00B94A39">
        <w:rPr>
          <w:szCs w:val="16"/>
          <w:lang w:val="fr-CA"/>
        </w:rPr>
        <w:t>Rapport d’analyse des photographies aériennes obliques de décembre 2014 dans le Parc Natio</w:t>
      </w:r>
      <w:r>
        <w:rPr>
          <w:szCs w:val="16"/>
          <w:lang w:val="fr-CA"/>
        </w:rPr>
        <w:t>nal Tsimanampesotse.</w:t>
      </w:r>
      <w:r w:rsidRPr="00B94A39">
        <w:rPr>
          <w:szCs w:val="16"/>
          <w:lang w:val="fr-CA"/>
        </w:rPr>
        <w:t xml:space="preserve"> </w:t>
      </w:r>
      <w:r w:rsidRPr="00B83B9B">
        <w:rPr>
          <w:szCs w:val="16"/>
          <w:lang w:val="fr-FR"/>
        </w:rPr>
        <w:t>Sans Frontières Belgique Andriamalala F. (2015).</w:t>
      </w:r>
    </w:p>
  </w:footnote>
  <w:footnote w:id="82">
    <w:p w14:paraId="2240E97A" w14:textId="1C07ED1F" w:rsidR="006A76BF" w:rsidRPr="00B94A39" w:rsidRDefault="006A76BF" w:rsidP="00A87372">
      <w:pPr>
        <w:pStyle w:val="Notedebasdepage"/>
        <w:rPr>
          <w:szCs w:val="16"/>
          <w:lang w:val="fr-CA"/>
        </w:rPr>
      </w:pPr>
      <w:r w:rsidRPr="00B94A39">
        <w:rPr>
          <w:rStyle w:val="Appelnotedebasdep"/>
          <w:szCs w:val="16"/>
        </w:rPr>
        <w:footnoteRef/>
      </w:r>
      <w:r w:rsidRPr="00A61C9B">
        <w:rPr>
          <w:szCs w:val="16"/>
          <w:lang w:val="fr-FR"/>
        </w:rPr>
        <w:t xml:space="preserve"> Photographie oblique aérienne : un nouvel outil de contrôle et de gestion participative des aires protégées. </w:t>
      </w:r>
      <w:r w:rsidRPr="00B83B9B">
        <w:rPr>
          <w:szCs w:val="16"/>
          <w:lang w:val="fr-FR"/>
        </w:rPr>
        <w:t xml:space="preserve">Gardner C. J. et al. </w:t>
      </w:r>
      <w:r w:rsidRPr="00B94A39">
        <w:rPr>
          <w:szCs w:val="16"/>
          <w:lang w:val="fr-CA"/>
        </w:rPr>
        <w:t>(2015)</w:t>
      </w:r>
      <w:r>
        <w:rPr>
          <w:szCs w:val="16"/>
          <w:lang w:val="fr-CA"/>
        </w:rPr>
        <w:t>.</w:t>
      </w:r>
    </w:p>
  </w:footnote>
  <w:footnote w:id="83">
    <w:p w14:paraId="2F49AF8F" w14:textId="77208418" w:rsidR="006A76BF" w:rsidRPr="00B94A39" w:rsidRDefault="006A76BF" w:rsidP="00A87372">
      <w:pPr>
        <w:pStyle w:val="Notedebasdepage"/>
        <w:rPr>
          <w:szCs w:val="16"/>
          <w:lang w:val="fr-CA"/>
        </w:rPr>
      </w:pPr>
      <w:r w:rsidRPr="00B94A39">
        <w:rPr>
          <w:rStyle w:val="Appelnotedebasdep"/>
          <w:szCs w:val="16"/>
        </w:rPr>
        <w:footnoteRef/>
      </w:r>
      <w:r>
        <w:rPr>
          <w:szCs w:val="16"/>
          <w:lang w:val="fr-CA"/>
        </w:rPr>
        <w:t xml:space="preserve"> </w:t>
      </w:r>
      <w:r w:rsidRPr="00B94A39">
        <w:rPr>
          <w:szCs w:val="16"/>
          <w:lang w:val="fr-CA"/>
        </w:rPr>
        <w:t>Programme d’actions pour la conservation des tortues terrestres endémique du sud et sud-ouest de Madagascar</w:t>
      </w:r>
      <w:r>
        <w:rPr>
          <w:szCs w:val="16"/>
          <w:lang w:val="fr-CA"/>
        </w:rPr>
        <w:t>,</w:t>
      </w:r>
      <w:r w:rsidRPr="00B94A39">
        <w:rPr>
          <w:szCs w:val="16"/>
          <w:lang w:val="fr-CA"/>
        </w:rPr>
        <w:t xml:space="preserve"> Astrochelys radiata et Pyxis arachnoides 2010-2015 WWF (2010)</w:t>
      </w:r>
      <w:r>
        <w:rPr>
          <w:szCs w:val="16"/>
          <w:lang w:val="fr-CA"/>
        </w:rPr>
        <w:t>.</w:t>
      </w:r>
    </w:p>
  </w:footnote>
  <w:footnote w:id="84">
    <w:p w14:paraId="38E0CA4E" w14:textId="4207C981" w:rsidR="006A76BF" w:rsidRPr="000D1B3A" w:rsidRDefault="006A76BF" w:rsidP="00A87372">
      <w:pPr>
        <w:pStyle w:val="Notedebasdepage"/>
        <w:rPr>
          <w:szCs w:val="16"/>
          <w:lang w:val="fr-FR"/>
        </w:rPr>
      </w:pPr>
      <w:r w:rsidRPr="00B94A39">
        <w:rPr>
          <w:rStyle w:val="Appelnotedebasdep"/>
          <w:szCs w:val="16"/>
        </w:rPr>
        <w:footnoteRef/>
      </w:r>
      <w:r>
        <w:rPr>
          <w:szCs w:val="16"/>
          <w:lang w:val="fr-FR"/>
        </w:rPr>
        <w:t xml:space="preserve"> C</w:t>
      </w:r>
      <w:r w:rsidRPr="000D1B3A">
        <w:rPr>
          <w:szCs w:val="16"/>
          <w:lang w:val="fr-FR"/>
        </w:rPr>
        <w:t>onsulter encadré</w:t>
      </w:r>
      <w:r>
        <w:rPr>
          <w:szCs w:val="16"/>
          <w:lang w:val="fr-FR"/>
        </w:rPr>
        <w:t>s</w:t>
      </w:r>
      <w:r w:rsidRPr="000D1B3A">
        <w:rPr>
          <w:szCs w:val="16"/>
          <w:lang w:val="fr-FR"/>
        </w:rPr>
        <w:t xml:space="preserve"> 6 et</w:t>
      </w:r>
      <w:r w:rsidRPr="00CF0791">
        <w:rPr>
          <w:szCs w:val="16"/>
        </w:rPr>
        <w:fldChar w:fldCharType="begin"/>
      </w:r>
      <w:r w:rsidRPr="000D1B3A">
        <w:rPr>
          <w:szCs w:val="16"/>
          <w:lang w:val="fr-FR"/>
        </w:rPr>
        <w:instrText xml:space="preserve"> REF _Ref436594828 \h  \* MERGEFORMAT </w:instrText>
      </w:r>
      <w:r w:rsidRPr="00CF0791">
        <w:rPr>
          <w:szCs w:val="16"/>
        </w:rPr>
      </w:r>
      <w:r w:rsidRPr="00CF0791">
        <w:rPr>
          <w:szCs w:val="16"/>
        </w:rPr>
        <w:fldChar w:fldCharType="separate"/>
      </w:r>
      <w:ins w:id="2734" w:author="Chounette" w:date="2016-10-11T22:50:00Z">
        <w:r w:rsidRPr="001A11ED">
          <w:rPr>
            <w:lang w:val="fr-FR"/>
          </w:rPr>
          <w:t>Encadré</w:t>
        </w:r>
        <w:r w:rsidRPr="001A11ED">
          <w:rPr>
            <w:noProof/>
            <w:lang w:val="fr-FR"/>
          </w:rPr>
          <w:t xml:space="preserve"> </w:t>
        </w:r>
        <w:r>
          <w:rPr>
            <w:noProof/>
            <w:lang w:val="fr-FR"/>
          </w:rPr>
          <w:t>7</w:t>
        </w:r>
      </w:ins>
      <w:ins w:id="2735" w:author="Verosoa Raharivelo" w:date="2016-10-03T15:26:00Z">
        <w:del w:id="2736" w:author="Chounette" w:date="2016-10-11T22:48:00Z">
          <w:r w:rsidRPr="001A11ED" w:rsidDel="00D3564F">
            <w:rPr>
              <w:lang w:val="fr-FR"/>
            </w:rPr>
            <w:delText>Encadré</w:delText>
          </w:r>
          <w:r w:rsidRPr="001A11ED" w:rsidDel="00D3564F">
            <w:rPr>
              <w:noProof/>
              <w:lang w:val="fr-FR"/>
            </w:rPr>
            <w:delText xml:space="preserve"> </w:delText>
          </w:r>
          <w:r w:rsidDel="00D3564F">
            <w:rPr>
              <w:noProof/>
              <w:lang w:val="fr-FR"/>
            </w:rPr>
            <w:delText>7</w:delText>
          </w:r>
        </w:del>
      </w:ins>
      <w:del w:id="2737" w:author="Chounette" w:date="2016-10-11T22:48:00Z">
        <w:r w:rsidRPr="000D1B3A" w:rsidDel="00D3564F">
          <w:rPr>
            <w:lang w:val="fr-FR"/>
          </w:rPr>
          <w:delText xml:space="preserve"> </w:delText>
        </w:r>
        <w:r w:rsidRPr="000D1B3A" w:rsidDel="00D3564F">
          <w:rPr>
            <w:noProof/>
            <w:lang w:val="fr-FR"/>
          </w:rPr>
          <w:delText>7</w:delText>
        </w:r>
      </w:del>
      <w:r w:rsidRPr="00CF0791">
        <w:rPr>
          <w:szCs w:val="16"/>
        </w:rPr>
        <w:fldChar w:fldCharType="end"/>
      </w:r>
      <w:r w:rsidRPr="000D1B3A">
        <w:rPr>
          <w:szCs w:val="16"/>
          <w:lang w:val="fr-FR"/>
        </w:rPr>
        <w:t xml:space="preserve"> pour plus d’informations.</w:t>
      </w:r>
    </w:p>
  </w:footnote>
  <w:footnote w:id="85">
    <w:p w14:paraId="22BDE582" w14:textId="77777777" w:rsidR="006A76BF" w:rsidRPr="00B94A39" w:rsidRDefault="006A76BF" w:rsidP="00A87372">
      <w:pPr>
        <w:pStyle w:val="Notedebasdepage"/>
        <w:rPr>
          <w:szCs w:val="16"/>
          <w:lang w:val="fr-CA"/>
        </w:rPr>
      </w:pPr>
      <w:r w:rsidRPr="00CF0791">
        <w:rPr>
          <w:rStyle w:val="Appelnotedebasdep"/>
          <w:szCs w:val="16"/>
        </w:rPr>
        <w:footnoteRef/>
      </w:r>
      <w:r w:rsidRPr="00CF0791">
        <w:rPr>
          <w:szCs w:val="16"/>
          <w:lang w:val="fr-CA"/>
        </w:rPr>
        <w:t xml:space="preserve"> Direction Générale de la Météorologie (2008).</w:t>
      </w:r>
    </w:p>
  </w:footnote>
  <w:footnote w:id="86">
    <w:p w14:paraId="146864F1" w14:textId="61575660" w:rsidR="006A76BF" w:rsidRPr="00E0109E" w:rsidRDefault="006A76BF" w:rsidP="0078537B">
      <w:pPr>
        <w:pStyle w:val="Notedebasdepage"/>
        <w:rPr>
          <w:szCs w:val="16"/>
          <w:lang w:val="fr-FR"/>
        </w:rPr>
      </w:pPr>
      <w:r w:rsidRPr="00B94A39">
        <w:rPr>
          <w:rStyle w:val="Appelnotedebasdep"/>
          <w:szCs w:val="16"/>
        </w:rPr>
        <w:footnoteRef/>
      </w:r>
      <w:r w:rsidRPr="00E0109E">
        <w:rPr>
          <w:szCs w:val="16"/>
          <w:lang w:val="fr-FR"/>
        </w:rPr>
        <w:t xml:space="preserve"> Analyse environnementale du pays, AEP, Banque mondiale 2013.</w:t>
      </w:r>
    </w:p>
  </w:footnote>
  <w:footnote w:id="87">
    <w:p w14:paraId="03F51E70" w14:textId="4428CA34" w:rsidR="006A76BF" w:rsidRPr="00B94A39" w:rsidRDefault="006A76BF" w:rsidP="0078537B">
      <w:pPr>
        <w:pStyle w:val="Notedebasdepage"/>
        <w:rPr>
          <w:szCs w:val="16"/>
          <w:lang w:val="fr-CA"/>
        </w:rPr>
      </w:pPr>
      <w:r w:rsidRPr="00B94A39">
        <w:rPr>
          <w:rStyle w:val="Appelnotedebasdep"/>
          <w:szCs w:val="16"/>
        </w:rPr>
        <w:footnoteRef/>
      </w:r>
      <w:r>
        <w:rPr>
          <w:szCs w:val="16"/>
          <w:lang w:val="fr-CA"/>
        </w:rPr>
        <w:t xml:space="preserve"> En français :</w:t>
      </w:r>
      <w:r w:rsidRPr="00B94A39">
        <w:rPr>
          <w:szCs w:val="16"/>
          <w:lang w:val="fr-CA"/>
        </w:rPr>
        <w:t> </w:t>
      </w:r>
      <w:r w:rsidRPr="00B94A39">
        <w:rPr>
          <w:i/>
          <w:szCs w:val="16"/>
          <w:lang w:val="fr-CA"/>
        </w:rPr>
        <w:t>Programme Detaillé de Developpement de l’Agriculture en Afrique</w:t>
      </w:r>
      <w:r w:rsidRPr="00B94A39">
        <w:rPr>
          <w:szCs w:val="16"/>
          <w:lang w:val="fr-CA"/>
        </w:rPr>
        <w:t>.</w:t>
      </w:r>
    </w:p>
  </w:footnote>
  <w:footnote w:id="88">
    <w:p w14:paraId="6D9D5A98" w14:textId="4FBD6E45" w:rsidR="006A76BF" w:rsidRPr="00B820D1" w:rsidRDefault="006A76BF" w:rsidP="00A87372">
      <w:pPr>
        <w:pStyle w:val="Notedebasdepage"/>
        <w:rPr>
          <w:szCs w:val="16"/>
          <w:lang w:val="fr-FR"/>
        </w:rPr>
      </w:pPr>
      <w:r w:rsidRPr="00B94A39">
        <w:rPr>
          <w:rStyle w:val="Appelnotedebasdep"/>
          <w:szCs w:val="16"/>
        </w:rPr>
        <w:footnoteRef/>
      </w:r>
      <w:r w:rsidRPr="00B820D1">
        <w:rPr>
          <w:szCs w:val="16"/>
          <w:lang w:val="fr-FR"/>
        </w:rPr>
        <w:t xml:space="preserve"> En français : “</w:t>
      </w:r>
      <w:r w:rsidRPr="00B820D1">
        <w:rPr>
          <w:i/>
          <w:szCs w:val="16"/>
          <w:lang w:val="fr-FR"/>
        </w:rPr>
        <w:t>transfert de gestion des ressources naturelles</w:t>
      </w:r>
      <w:r>
        <w:rPr>
          <w:szCs w:val="16"/>
          <w:lang w:val="fr-FR"/>
        </w:rPr>
        <w:t xml:space="preserve">” (TGRN) ou plus simplement </w:t>
      </w:r>
      <w:r w:rsidRPr="00B820D1">
        <w:rPr>
          <w:szCs w:val="16"/>
          <w:lang w:val="fr-FR"/>
        </w:rPr>
        <w:t>“</w:t>
      </w:r>
      <w:r w:rsidRPr="00B820D1">
        <w:rPr>
          <w:i/>
          <w:szCs w:val="16"/>
          <w:lang w:val="fr-FR"/>
        </w:rPr>
        <w:t>transfert de gestion</w:t>
      </w:r>
      <w:r w:rsidRPr="00B820D1">
        <w:rPr>
          <w:szCs w:val="16"/>
          <w:lang w:val="fr-FR"/>
        </w:rPr>
        <w:t>” (TDG).</w:t>
      </w:r>
    </w:p>
  </w:footnote>
  <w:footnote w:id="89">
    <w:p w14:paraId="48A963FE" w14:textId="55AC0CC1" w:rsidR="006A76BF" w:rsidRPr="005F3394" w:rsidRDefault="006A76BF" w:rsidP="00A87372">
      <w:pPr>
        <w:pStyle w:val="Commentaire"/>
        <w:rPr>
          <w:sz w:val="16"/>
          <w:szCs w:val="16"/>
          <w:lang w:val="fr-FR"/>
        </w:rPr>
      </w:pPr>
      <w:r w:rsidRPr="007E6FC0">
        <w:rPr>
          <w:rStyle w:val="Appelnotedebasdep"/>
          <w:sz w:val="16"/>
          <w:szCs w:val="16"/>
        </w:rPr>
        <w:footnoteRef/>
      </w:r>
      <w:r w:rsidRPr="00B83B9B">
        <w:rPr>
          <w:sz w:val="16"/>
          <w:szCs w:val="16"/>
          <w:lang w:val="fr-FR"/>
        </w:rPr>
        <w:t xml:space="preserve"> Loi 96-025 du 30 septembre 1996. </w:t>
      </w:r>
      <w:r w:rsidRPr="005F3394">
        <w:rPr>
          <w:sz w:val="16"/>
          <w:szCs w:val="16"/>
          <w:lang w:val="fr-FR"/>
        </w:rPr>
        <w:t>Décrets 2000-027 et 2000-028.</w:t>
      </w:r>
    </w:p>
  </w:footnote>
  <w:footnote w:id="90">
    <w:p w14:paraId="256DDAF8" w14:textId="4FABAA5F" w:rsidR="006A76BF" w:rsidRPr="005F3394" w:rsidRDefault="006A76BF" w:rsidP="00A87372">
      <w:pPr>
        <w:pStyle w:val="Commentaire"/>
        <w:rPr>
          <w:sz w:val="16"/>
          <w:szCs w:val="16"/>
          <w:lang w:val="fr-FR"/>
        </w:rPr>
      </w:pPr>
      <w:r w:rsidRPr="007E6FC0">
        <w:rPr>
          <w:rStyle w:val="Appelnotedebasdep"/>
          <w:sz w:val="16"/>
          <w:szCs w:val="16"/>
        </w:rPr>
        <w:footnoteRef/>
      </w:r>
      <w:r w:rsidRPr="005F3394">
        <w:rPr>
          <w:sz w:val="16"/>
          <w:szCs w:val="16"/>
          <w:lang w:val="fr-FR"/>
        </w:rPr>
        <w:t xml:space="preserve"> Décret n° 2001-122 énonçant les conditions de mise en œuvre de la gestion contractualisée des for</w:t>
      </w:r>
      <w:r>
        <w:rPr>
          <w:sz w:val="16"/>
          <w:szCs w:val="16"/>
          <w:lang w:val="fr-FR"/>
        </w:rPr>
        <w:t>êts (GCF)</w:t>
      </w:r>
    </w:p>
  </w:footnote>
  <w:footnote w:id="91">
    <w:p w14:paraId="027631D1" w14:textId="3D810937" w:rsidR="006A76BF" w:rsidRPr="005F3394" w:rsidRDefault="006A76BF" w:rsidP="00A87372">
      <w:pPr>
        <w:pStyle w:val="Notedebasdepage"/>
        <w:rPr>
          <w:szCs w:val="16"/>
          <w:lang w:val="fr-FR"/>
        </w:rPr>
      </w:pPr>
      <w:r w:rsidRPr="007E6FC0">
        <w:rPr>
          <w:rStyle w:val="Appelnotedebasdep"/>
          <w:szCs w:val="16"/>
        </w:rPr>
        <w:footnoteRef/>
      </w:r>
      <w:r w:rsidRPr="005F3394">
        <w:rPr>
          <w:szCs w:val="16"/>
          <w:lang w:val="fr-FR"/>
        </w:rPr>
        <w:t xml:space="preserve"> GCF est </w:t>
      </w:r>
      <w:r>
        <w:rPr>
          <w:szCs w:val="16"/>
          <w:lang w:val="fr-FR"/>
        </w:rPr>
        <w:t xml:space="preserve">un outil </w:t>
      </w:r>
      <w:r w:rsidRPr="005F3394">
        <w:rPr>
          <w:szCs w:val="16"/>
          <w:lang w:val="fr-FR"/>
        </w:rPr>
        <w:t xml:space="preserve">plus concret que </w:t>
      </w:r>
      <w:ins w:id="2764" w:author="Chounette" w:date="2016-10-12T02:07:00Z">
        <w:r w:rsidR="00A61E6F">
          <w:rPr>
            <w:szCs w:val="16"/>
            <w:lang w:val="fr-FR"/>
          </w:rPr>
          <w:t xml:space="preserve">la loi </w:t>
        </w:r>
      </w:ins>
      <w:r w:rsidRPr="005F3394">
        <w:rPr>
          <w:szCs w:val="16"/>
          <w:lang w:val="fr-FR"/>
        </w:rPr>
        <w:t>GELOSE.</w:t>
      </w:r>
      <w:r>
        <w:rPr>
          <w:szCs w:val="16"/>
          <w:lang w:val="fr-FR"/>
        </w:rPr>
        <w:t xml:space="preserve"> </w:t>
      </w:r>
      <w:r w:rsidRPr="005F3394">
        <w:rPr>
          <w:szCs w:val="16"/>
          <w:lang w:val="fr-FR"/>
        </w:rPr>
        <w:t>C’est un accord entre l’administration des forêts et la communauté</w:t>
      </w:r>
      <w:r>
        <w:rPr>
          <w:szCs w:val="16"/>
          <w:lang w:val="fr-FR"/>
        </w:rPr>
        <w:t xml:space="preserve"> qui ne nécessite pas la sécurité foncière des utilisateurs de ressources, pas même une sécurité partielle</w:t>
      </w:r>
      <w:r w:rsidRPr="005F3394">
        <w:rPr>
          <w:szCs w:val="16"/>
          <w:lang w:val="fr-FR"/>
        </w:rPr>
        <w:t xml:space="preserve">. </w:t>
      </w:r>
    </w:p>
  </w:footnote>
  <w:footnote w:id="92">
    <w:p w14:paraId="0B61CA9D" w14:textId="605E9341" w:rsidR="006A76BF" w:rsidRPr="00B75AAD" w:rsidRDefault="006A76BF" w:rsidP="00A87372">
      <w:pPr>
        <w:pStyle w:val="Notedebasdepage"/>
        <w:rPr>
          <w:szCs w:val="16"/>
          <w:lang w:val="fr-FR"/>
        </w:rPr>
      </w:pPr>
      <w:r w:rsidRPr="00B94A39">
        <w:rPr>
          <w:rStyle w:val="Appelnotedebasdep"/>
          <w:szCs w:val="16"/>
        </w:rPr>
        <w:footnoteRef/>
      </w:r>
      <w:r w:rsidRPr="00B75AAD">
        <w:rPr>
          <w:szCs w:val="16"/>
          <w:lang w:val="fr-FR"/>
        </w:rPr>
        <w:t xml:space="preserve"> Site internet Conseil national des industries minières et stratégiques (2015). </w:t>
      </w:r>
    </w:p>
  </w:footnote>
  <w:footnote w:id="93">
    <w:p w14:paraId="41A6988B" w14:textId="1BD2CB99" w:rsidR="006A76BF" w:rsidRPr="001A11ED" w:rsidRDefault="006A76BF" w:rsidP="00075F0F">
      <w:pPr>
        <w:pStyle w:val="Notedebasdepage"/>
        <w:rPr>
          <w:szCs w:val="16"/>
          <w:lang w:val="fr-FR"/>
        </w:rPr>
      </w:pPr>
      <w:r w:rsidRPr="00B94A39">
        <w:rPr>
          <w:rStyle w:val="Appelnotedebasdep"/>
          <w:szCs w:val="16"/>
        </w:rPr>
        <w:footnoteRef/>
      </w:r>
      <w:r>
        <w:rPr>
          <w:szCs w:val="16"/>
        </w:rPr>
        <w:t xml:space="preserve"> Time Magazine en ligne Février 2</w:t>
      </w:r>
      <w:r w:rsidRPr="00B94A39">
        <w:rPr>
          <w:szCs w:val="16"/>
        </w:rPr>
        <w:t>013</w:t>
      </w:r>
      <w:r>
        <w:rPr>
          <w:szCs w:val="16"/>
        </w:rPr>
        <w:t xml:space="preserve"> </w:t>
      </w:r>
      <w:r w:rsidRPr="00B94A39">
        <w:rPr>
          <w:szCs w:val="16"/>
        </w:rPr>
        <w:t xml:space="preserve">: </w:t>
      </w:r>
      <w:r w:rsidRPr="00B94A39">
        <w:rPr>
          <w:i/>
          <w:szCs w:val="16"/>
        </w:rPr>
        <w:t>The White Stuff: Mining Giant Rio Tinto Unearths Unrest in Madagascar</w:t>
      </w:r>
      <w:r w:rsidRPr="00B94A39">
        <w:rPr>
          <w:szCs w:val="16"/>
        </w:rPr>
        <w:t xml:space="preserve">. </w:t>
      </w:r>
      <w:r w:rsidRPr="001A11ED">
        <w:rPr>
          <w:szCs w:val="16"/>
          <w:lang w:val="fr-FR"/>
        </w:rPr>
        <w:t>[</w:t>
      </w:r>
      <w:r>
        <w:fldChar w:fldCharType="begin"/>
      </w:r>
      <w:r w:rsidRPr="006B1947">
        <w:rPr>
          <w:lang w:val="fr-FR"/>
          <w:rPrChange w:id="2778" w:author="Verosoa Raharivelo" w:date="2016-10-03T09:52:00Z">
            <w:rPr/>
          </w:rPrChange>
        </w:rPr>
        <w:instrText xml:space="preserve"> HYPERLINK "http://world.time.com/2013/02/08/the-white-stuff-mining-giant-rio-tinto-unearths-unrest-in-madagascar/" </w:instrText>
      </w:r>
      <w:r>
        <w:fldChar w:fldCharType="separate"/>
      </w:r>
      <w:r w:rsidRPr="001A11ED">
        <w:rPr>
          <w:rStyle w:val="Lienhypertexte"/>
          <w:szCs w:val="16"/>
          <w:lang w:val="fr-FR"/>
        </w:rPr>
        <w:t>Link</w:t>
      </w:r>
      <w:r>
        <w:rPr>
          <w:rStyle w:val="Lienhypertexte"/>
          <w:szCs w:val="16"/>
          <w:lang w:val="fr-FR"/>
        </w:rPr>
        <w:fldChar w:fldCharType="end"/>
      </w:r>
      <w:r w:rsidRPr="001A11ED">
        <w:rPr>
          <w:szCs w:val="16"/>
          <w:lang w:val="fr-FR"/>
        </w:rPr>
        <w:t>]</w:t>
      </w:r>
    </w:p>
  </w:footnote>
  <w:footnote w:id="94">
    <w:p w14:paraId="2F36DD1C" w14:textId="06571A97" w:rsidR="006A76BF" w:rsidRPr="00EF1824" w:rsidRDefault="006A76BF" w:rsidP="00075F0F">
      <w:pPr>
        <w:pStyle w:val="Notedebasdepage"/>
        <w:rPr>
          <w:szCs w:val="16"/>
          <w:lang w:val="fr-FR"/>
        </w:rPr>
      </w:pPr>
      <w:r w:rsidRPr="00B94A39">
        <w:rPr>
          <w:rStyle w:val="Appelnotedebasdep"/>
          <w:szCs w:val="16"/>
        </w:rPr>
        <w:footnoteRef/>
      </w:r>
      <w:r w:rsidRPr="00B75AAD">
        <w:rPr>
          <w:szCs w:val="16"/>
          <w:lang w:val="fr-FR"/>
        </w:rPr>
        <w:t xml:space="preserve"> Une </w:t>
      </w:r>
      <w:r>
        <w:rPr>
          <w:szCs w:val="16"/>
          <w:lang w:val="fr-FR"/>
        </w:rPr>
        <w:t>grande partie du pays était</w:t>
      </w:r>
      <w:r w:rsidRPr="00B75AAD">
        <w:rPr>
          <w:szCs w:val="16"/>
          <w:lang w:val="fr-FR"/>
        </w:rPr>
        <w:t xml:space="preserve"> </w:t>
      </w:r>
      <w:r>
        <w:rPr>
          <w:szCs w:val="16"/>
          <w:lang w:val="fr-FR"/>
        </w:rPr>
        <w:t>re</w:t>
      </w:r>
      <w:r w:rsidRPr="00B75AAD">
        <w:rPr>
          <w:szCs w:val="16"/>
          <w:lang w:val="fr-FR"/>
        </w:rPr>
        <w:t>couverte</w:t>
      </w:r>
      <w:r>
        <w:rPr>
          <w:szCs w:val="16"/>
          <w:lang w:val="fr-FR"/>
        </w:rPr>
        <w:t xml:space="preserve"> de</w:t>
      </w:r>
      <w:r w:rsidRPr="00B75AAD">
        <w:rPr>
          <w:szCs w:val="16"/>
          <w:lang w:val="fr-FR"/>
        </w:rPr>
        <w:t xml:space="preserve"> concessions minières</w:t>
      </w:r>
      <w:r>
        <w:rPr>
          <w:szCs w:val="16"/>
          <w:lang w:val="fr-FR"/>
        </w:rPr>
        <w:t xml:space="preserve"> d’un type ou d’un autre pendant l’époque coloniale. </w:t>
      </w:r>
      <w:r w:rsidRPr="00EF1824">
        <w:rPr>
          <w:szCs w:val="16"/>
          <w:lang w:val="fr-FR"/>
        </w:rPr>
        <w:t xml:space="preserve">Il était relativement aisé et bon marché pour les détenteurs de permis de maintenir et de renouveler les permis d’exploration ; c’est une des raisons pour lesquelles le sous-secteur minier artisanal est si prospère. </w:t>
      </w:r>
    </w:p>
  </w:footnote>
  <w:footnote w:id="95">
    <w:p w14:paraId="66CD56CF" w14:textId="04BCC3DA" w:rsidR="006A76BF" w:rsidRPr="00EF1824" w:rsidRDefault="006A76BF" w:rsidP="00A87372">
      <w:pPr>
        <w:pStyle w:val="Notedebasdepage"/>
        <w:rPr>
          <w:rStyle w:val="Appelnotedebasdep"/>
          <w:szCs w:val="16"/>
          <w:lang w:val="fr-FR"/>
        </w:rPr>
      </w:pPr>
      <w:r w:rsidRPr="00B94A39">
        <w:rPr>
          <w:rStyle w:val="Appelnotedebasdep"/>
          <w:szCs w:val="16"/>
        </w:rPr>
        <w:footnoteRef/>
      </w:r>
      <w:r w:rsidRPr="00EF1824">
        <w:rPr>
          <w:rStyle w:val="Appelnotedebasdep"/>
          <w:szCs w:val="16"/>
          <w:lang w:val="fr-FR"/>
        </w:rPr>
        <w:t xml:space="preserve"> </w:t>
      </w:r>
      <w:r w:rsidRPr="00EF1824">
        <w:rPr>
          <w:szCs w:val="16"/>
          <w:lang w:val="fr-FR"/>
        </w:rPr>
        <w:t>Consulter l</w:t>
      </w:r>
      <w:r>
        <w:fldChar w:fldCharType="begin"/>
      </w:r>
      <w:r w:rsidRPr="006B1947">
        <w:rPr>
          <w:lang w:val="fr-FR"/>
          <w:rPrChange w:id="2782" w:author="Verosoa Raharivelo" w:date="2016-10-03T09:52:00Z">
            <w:rPr/>
          </w:rPrChange>
        </w:rPr>
        <w:instrText xml:space="preserve"> HYPERLINK \l "_Annex_7:_Summary" </w:instrText>
      </w:r>
      <w:r>
        <w:fldChar w:fldCharType="separate"/>
      </w:r>
      <w:r w:rsidRPr="00EF1824">
        <w:rPr>
          <w:rStyle w:val="Lienhypertexte"/>
          <w:szCs w:val="16"/>
          <w:lang w:val="fr-FR"/>
        </w:rPr>
        <w:t>’Étude #1</w:t>
      </w:r>
      <w:r>
        <w:rPr>
          <w:rStyle w:val="Lienhypertexte"/>
          <w:szCs w:val="16"/>
          <w:lang w:val="fr-FR"/>
        </w:rPr>
        <w:fldChar w:fldCharType="end"/>
      </w:r>
      <w:r w:rsidRPr="00EF1824">
        <w:rPr>
          <w:szCs w:val="16"/>
          <w:lang w:val="fr-FR"/>
        </w:rPr>
        <w:t xml:space="preserve"> réalisée pendant la phase de développement du projet (</w:t>
      </w:r>
      <w:r>
        <w:rPr>
          <w:szCs w:val="16"/>
          <w:lang w:val="fr-FR"/>
        </w:rPr>
        <w:t>B</w:t>
      </w:r>
      <w:r w:rsidRPr="00EF1824">
        <w:rPr>
          <w:rStyle w:val="Appelnotedebasdep"/>
          <w:szCs w:val="16"/>
          <w:vertAlign w:val="baseline"/>
          <w:lang w:val="fr-FR"/>
        </w:rPr>
        <w:t>iodiversit</w:t>
      </w:r>
      <w:r>
        <w:rPr>
          <w:szCs w:val="16"/>
          <w:lang w:val="fr-FR"/>
        </w:rPr>
        <w:t xml:space="preserve">é et des écosystèmes et aires protégées par </w:t>
      </w:r>
      <w:r>
        <w:rPr>
          <w:rStyle w:val="Appelnotedebasdep"/>
          <w:szCs w:val="16"/>
          <w:vertAlign w:val="baseline"/>
          <w:lang w:val="fr-FR"/>
        </w:rPr>
        <w:t>Rabemananjara Henintsoa</w:t>
      </w:r>
      <w:r>
        <w:rPr>
          <w:szCs w:val="16"/>
          <w:lang w:val="fr-FR"/>
        </w:rPr>
        <w:t>,</w:t>
      </w:r>
      <w:r>
        <w:rPr>
          <w:rStyle w:val="Appelnotedebasdep"/>
          <w:szCs w:val="16"/>
          <w:vertAlign w:val="baseline"/>
          <w:lang w:val="fr-FR"/>
        </w:rPr>
        <w:t xml:space="preserve"> Mars</w:t>
      </w:r>
      <w:r w:rsidRPr="00EF1824">
        <w:rPr>
          <w:rStyle w:val="Appelnotedebasdep"/>
          <w:szCs w:val="16"/>
          <w:vertAlign w:val="baseline"/>
          <w:lang w:val="fr-FR"/>
        </w:rPr>
        <w:t xml:space="preserve"> 2015</w:t>
      </w:r>
      <w:r>
        <w:rPr>
          <w:szCs w:val="16"/>
          <w:lang w:val="fr-FR"/>
        </w:rPr>
        <w:t>,</w:t>
      </w:r>
      <w:r w:rsidRPr="00EF1824">
        <w:rPr>
          <w:rStyle w:val="Appelnotedebasdep"/>
          <w:szCs w:val="16"/>
          <w:vertAlign w:val="baseline"/>
          <w:lang w:val="fr-FR"/>
        </w:rPr>
        <w:t xml:space="preserve"> </w:t>
      </w:r>
      <w:r w:rsidRPr="00EF1824">
        <w:rPr>
          <w:szCs w:val="16"/>
          <w:lang w:val="fr-FR"/>
        </w:rPr>
        <w:t>a</w:t>
      </w:r>
      <w:r>
        <w:rPr>
          <w:rStyle w:val="Appelnotedebasdep"/>
          <w:szCs w:val="16"/>
          <w:vertAlign w:val="baseline"/>
          <w:lang w:val="fr-FR"/>
        </w:rPr>
        <w:t>nnexé</w:t>
      </w:r>
      <w:r>
        <w:rPr>
          <w:szCs w:val="16"/>
          <w:lang w:val="fr-FR"/>
        </w:rPr>
        <w:t>e</w:t>
      </w:r>
      <w:r>
        <w:rPr>
          <w:rStyle w:val="Appelnotedebasdep"/>
          <w:szCs w:val="16"/>
          <w:vertAlign w:val="baseline"/>
          <w:lang w:val="fr-FR"/>
        </w:rPr>
        <w:t xml:space="preserve"> au descriptif de projet </w:t>
      </w:r>
      <w:r w:rsidRPr="00EF1824">
        <w:rPr>
          <w:rStyle w:val="Appelnotedebasdep"/>
          <w:szCs w:val="16"/>
          <w:vertAlign w:val="baseline"/>
          <w:lang w:val="fr-FR"/>
        </w:rPr>
        <w:t xml:space="preserve"> </w:t>
      </w:r>
      <w:r>
        <w:rPr>
          <w:szCs w:val="16"/>
          <w:lang w:val="fr-FR"/>
        </w:rPr>
        <w:t>pour une liste des AP et des zones de biodiversité essentielles, dans la région de l’</w:t>
      </w:r>
      <w:r>
        <w:rPr>
          <w:rStyle w:val="Appelnotedebasdep"/>
          <w:szCs w:val="16"/>
          <w:vertAlign w:val="baseline"/>
          <w:lang w:val="fr-FR"/>
        </w:rPr>
        <w:t>Atsimo-</w:t>
      </w:r>
      <w:r w:rsidRPr="00EF1824">
        <w:rPr>
          <w:rStyle w:val="Appelnotedebasdep"/>
          <w:szCs w:val="16"/>
          <w:vertAlign w:val="baseline"/>
          <w:lang w:val="fr-FR"/>
        </w:rPr>
        <w:t xml:space="preserve">Andrefana </w:t>
      </w:r>
      <w:r>
        <w:rPr>
          <w:szCs w:val="16"/>
          <w:lang w:val="fr-FR"/>
        </w:rPr>
        <w:t>telles que recensées par le</w:t>
      </w:r>
      <w:r>
        <w:rPr>
          <w:rStyle w:val="Appelnotedebasdep"/>
          <w:szCs w:val="16"/>
          <w:vertAlign w:val="baseline"/>
          <w:lang w:val="fr-FR"/>
        </w:rPr>
        <w:t xml:space="preserve"> WWF à l’appui du </w:t>
      </w:r>
      <w:r w:rsidRPr="00EF1824">
        <w:rPr>
          <w:rStyle w:val="Appelnotedebasdep"/>
          <w:szCs w:val="16"/>
          <w:vertAlign w:val="baseline"/>
          <w:lang w:val="fr-FR"/>
        </w:rPr>
        <w:t>Go</w:t>
      </w:r>
      <w:r>
        <w:rPr>
          <w:rStyle w:val="Appelnotedebasdep"/>
          <w:szCs w:val="16"/>
          <w:vertAlign w:val="baseline"/>
          <w:lang w:val="fr-FR"/>
        </w:rPr>
        <w:t>u</w:t>
      </w:r>
      <w:r w:rsidRPr="00EF1824">
        <w:rPr>
          <w:rStyle w:val="Appelnotedebasdep"/>
          <w:szCs w:val="16"/>
          <w:vertAlign w:val="baseline"/>
          <w:lang w:val="fr-FR"/>
        </w:rPr>
        <w:t>vern</w:t>
      </w:r>
      <w:r>
        <w:rPr>
          <w:rStyle w:val="Appelnotedebasdep"/>
          <w:szCs w:val="16"/>
          <w:vertAlign w:val="baseline"/>
          <w:lang w:val="fr-FR"/>
        </w:rPr>
        <w:t>e</w:t>
      </w:r>
      <w:r w:rsidRPr="00EF1824">
        <w:rPr>
          <w:rStyle w:val="Appelnotedebasdep"/>
          <w:szCs w:val="16"/>
          <w:vertAlign w:val="baseline"/>
          <w:lang w:val="fr-FR"/>
        </w:rPr>
        <w:t xml:space="preserve">ment </w:t>
      </w:r>
      <w:r>
        <w:rPr>
          <w:rStyle w:val="Appelnotedebasdep"/>
          <w:szCs w:val="16"/>
          <w:vertAlign w:val="baseline"/>
          <w:lang w:val="fr-FR"/>
        </w:rPr>
        <w:t xml:space="preserve">de </w:t>
      </w:r>
      <w:r w:rsidRPr="00EF1824">
        <w:rPr>
          <w:rStyle w:val="Appelnotedebasdep"/>
          <w:szCs w:val="16"/>
          <w:vertAlign w:val="baseline"/>
          <w:lang w:val="fr-FR"/>
        </w:rPr>
        <w:t xml:space="preserve">Madagascar </w:t>
      </w:r>
      <w:r>
        <w:rPr>
          <w:rStyle w:val="Appelnotedebasdep"/>
          <w:szCs w:val="16"/>
          <w:vertAlign w:val="baseline"/>
          <w:lang w:val="fr-FR"/>
        </w:rPr>
        <w:t xml:space="preserve">grâce au </w:t>
      </w:r>
      <w:del w:id="2783" w:author="Verosoa Raharivelo" w:date="2016-10-18T12:09:00Z">
        <w:r w:rsidDel="002C38EC">
          <w:rPr>
            <w:rStyle w:val="Appelnotedebasdep"/>
            <w:szCs w:val="16"/>
            <w:vertAlign w:val="baseline"/>
            <w:lang w:val="fr-FR"/>
          </w:rPr>
          <w:delText>MEEMF</w:delText>
        </w:r>
      </w:del>
      <w:ins w:id="2784" w:author="Verosoa Raharivelo" w:date="2016-10-18T12:09:00Z">
        <w:r w:rsidR="002C38EC">
          <w:rPr>
            <w:rStyle w:val="Appelnotedebasdep"/>
            <w:szCs w:val="16"/>
            <w:vertAlign w:val="baseline"/>
            <w:lang w:val="fr-FR"/>
          </w:rPr>
          <w:t>MEEF</w:t>
        </w:r>
      </w:ins>
      <w:r>
        <w:rPr>
          <w:rStyle w:val="Appelnotedebasdep"/>
          <w:szCs w:val="16"/>
          <w:vertAlign w:val="baseline"/>
          <w:lang w:val="fr-FR"/>
        </w:rPr>
        <w:t xml:space="preserve"> et au</w:t>
      </w:r>
      <w:r w:rsidRPr="00EF1824">
        <w:rPr>
          <w:rStyle w:val="Appelnotedebasdep"/>
          <w:szCs w:val="16"/>
          <w:vertAlign w:val="baseline"/>
          <w:lang w:val="fr-FR"/>
        </w:rPr>
        <w:t xml:space="preserve"> SAPM.</w:t>
      </w:r>
    </w:p>
  </w:footnote>
  <w:footnote w:id="96">
    <w:p w14:paraId="6E8822A8" w14:textId="467EE13F" w:rsidR="006A76BF" w:rsidRPr="000E659E" w:rsidRDefault="006A76BF" w:rsidP="00A87372">
      <w:pPr>
        <w:pStyle w:val="Notedebasdepage"/>
        <w:rPr>
          <w:szCs w:val="16"/>
          <w:lang w:val="fr-FR"/>
        </w:rPr>
      </w:pPr>
      <w:r w:rsidRPr="00F05E0D">
        <w:rPr>
          <w:rStyle w:val="Appelnotedebasdep"/>
          <w:szCs w:val="16"/>
        </w:rPr>
        <w:footnoteRef/>
      </w:r>
      <w:r w:rsidRPr="000E659E">
        <w:rPr>
          <w:szCs w:val="16"/>
          <w:lang w:val="fr-FR"/>
        </w:rPr>
        <w:t xml:space="preserve"> Comme cela a été expliqué ci-dessus, les NAP relèvent des catégories V et VI de l’UICN et sont souvent appelées à Madagascar les “nouvelles aires protégées” en raison de leur création récente et de leur caté</w:t>
      </w:r>
      <w:r>
        <w:rPr>
          <w:szCs w:val="16"/>
          <w:lang w:val="fr-FR"/>
        </w:rPr>
        <w:t>gorie</w:t>
      </w:r>
      <w:r w:rsidRPr="000E659E">
        <w:rPr>
          <w:szCs w:val="16"/>
          <w:lang w:val="fr-FR"/>
        </w:rPr>
        <w:t>.</w:t>
      </w:r>
    </w:p>
  </w:footnote>
  <w:footnote w:id="97">
    <w:p w14:paraId="77A6709A" w14:textId="74406F57" w:rsidR="006A76BF" w:rsidRPr="00F05E0D" w:rsidRDefault="006A76BF" w:rsidP="00A87372">
      <w:pPr>
        <w:pStyle w:val="Notedebasdepage"/>
        <w:rPr>
          <w:szCs w:val="16"/>
        </w:rPr>
      </w:pPr>
      <w:r w:rsidRPr="00F05E0D">
        <w:rPr>
          <w:rStyle w:val="Appelnotedebasdep"/>
          <w:szCs w:val="16"/>
        </w:rPr>
        <w:footnoteRef/>
      </w:r>
      <w:r w:rsidRPr="00F05E0D">
        <w:rPr>
          <w:szCs w:val="16"/>
        </w:rPr>
        <w:t xml:space="preserve"> </w:t>
      </w:r>
      <w:hyperlink r:id="rId2" w:history="1">
        <w:r w:rsidRPr="00F05E0D">
          <w:rPr>
            <w:rStyle w:val="Lienhypertexte"/>
            <w:bCs/>
            <w:szCs w:val="16"/>
            <w:shd w:val="clear" w:color="auto" w:fill="FFFFFF"/>
          </w:rPr>
          <w:t>worldparkscongress.org/about/promise_of_sydney_commitments.html</w:t>
        </w:r>
      </w:hyperlink>
    </w:p>
  </w:footnote>
  <w:footnote w:id="98">
    <w:p w14:paraId="473AC19A" w14:textId="418B5921" w:rsidR="006A76BF" w:rsidRPr="00033850" w:rsidRDefault="006A76BF" w:rsidP="00A87372">
      <w:pPr>
        <w:pStyle w:val="Notedebasdepage"/>
        <w:rPr>
          <w:szCs w:val="16"/>
          <w:lang w:val="fr-FR"/>
        </w:rPr>
      </w:pPr>
      <w:r w:rsidRPr="00F05E0D">
        <w:rPr>
          <w:rStyle w:val="Appelnotedebasdep"/>
          <w:szCs w:val="16"/>
        </w:rPr>
        <w:footnoteRef/>
      </w:r>
      <w:r w:rsidRPr="00033850">
        <w:rPr>
          <w:szCs w:val="16"/>
          <w:lang w:val="fr-FR"/>
        </w:rPr>
        <w:t xml:space="preserve"> COSAP (</w:t>
      </w:r>
      <w:r w:rsidRPr="00033850">
        <w:rPr>
          <w:i/>
          <w:szCs w:val="16"/>
          <w:lang w:val="fr-FR"/>
        </w:rPr>
        <w:t>Comité de Soutien aux Aires Protégées</w:t>
      </w:r>
      <w:r w:rsidRPr="00033850">
        <w:rPr>
          <w:szCs w:val="16"/>
          <w:lang w:val="fr-FR"/>
        </w:rPr>
        <w:t>) : Composé de représentants des autorités locales de membres de la société civile œuvrant dans les zones tampons des AP. Leurs attributions consistent à donner des conseils au directeur des AP</w:t>
      </w:r>
      <w:r>
        <w:rPr>
          <w:szCs w:val="16"/>
          <w:lang w:val="fr-FR"/>
        </w:rPr>
        <w:t>, à mene</w:t>
      </w:r>
      <w:r w:rsidRPr="00033850">
        <w:rPr>
          <w:szCs w:val="16"/>
          <w:lang w:val="fr-FR"/>
        </w:rPr>
        <w:t>r de</w:t>
      </w:r>
      <w:r>
        <w:rPr>
          <w:szCs w:val="16"/>
          <w:lang w:val="fr-FR"/>
        </w:rPr>
        <w:t>s efforts de</w:t>
      </w:r>
      <w:r w:rsidRPr="00033850">
        <w:rPr>
          <w:szCs w:val="16"/>
          <w:lang w:val="fr-FR"/>
        </w:rPr>
        <w:t xml:space="preserve"> communication </w:t>
      </w:r>
      <w:r>
        <w:rPr>
          <w:szCs w:val="16"/>
          <w:lang w:val="fr-FR"/>
        </w:rPr>
        <w:t xml:space="preserve">et de sensibilisation, de plaidoyer aux niveaux </w:t>
      </w:r>
      <w:r w:rsidRPr="00033850">
        <w:rPr>
          <w:szCs w:val="16"/>
          <w:lang w:val="fr-FR"/>
        </w:rPr>
        <w:t xml:space="preserve">local </w:t>
      </w:r>
      <w:r>
        <w:rPr>
          <w:szCs w:val="16"/>
          <w:lang w:val="fr-FR"/>
        </w:rPr>
        <w:t>et régional</w:t>
      </w:r>
      <w:r w:rsidRPr="00033850">
        <w:rPr>
          <w:szCs w:val="16"/>
          <w:lang w:val="fr-FR"/>
        </w:rPr>
        <w:t>.</w:t>
      </w:r>
    </w:p>
  </w:footnote>
  <w:footnote w:id="99">
    <w:p w14:paraId="3421FBF3" w14:textId="180C3414" w:rsidR="006A76BF" w:rsidRPr="001E60E2" w:rsidRDefault="006A76BF" w:rsidP="00A87372">
      <w:pPr>
        <w:pStyle w:val="Notedebasdepage"/>
        <w:rPr>
          <w:szCs w:val="16"/>
          <w:lang w:val="fr-FR"/>
        </w:rPr>
      </w:pPr>
      <w:r w:rsidRPr="00F05E0D">
        <w:rPr>
          <w:rStyle w:val="Appelnotedebasdep"/>
          <w:szCs w:val="16"/>
        </w:rPr>
        <w:footnoteRef/>
      </w:r>
      <w:r w:rsidRPr="001E60E2">
        <w:rPr>
          <w:szCs w:val="16"/>
          <w:lang w:val="fr-FR"/>
        </w:rPr>
        <w:t xml:space="preserve"> Cinquième rapport national sur la Convention sur la diversité biologique – Madagascar (2014).</w:t>
      </w:r>
    </w:p>
  </w:footnote>
  <w:footnote w:id="100">
    <w:p w14:paraId="16CB6C4D" w14:textId="7F5DB288" w:rsidR="006A76BF" w:rsidRPr="005F3879" w:rsidRDefault="006A76BF" w:rsidP="00A87372">
      <w:pPr>
        <w:pStyle w:val="Notedebasdepage"/>
        <w:rPr>
          <w:szCs w:val="16"/>
          <w:lang w:val="fr-FR"/>
        </w:rPr>
      </w:pPr>
      <w:r w:rsidRPr="00B94A39">
        <w:rPr>
          <w:rStyle w:val="Appelnotedebasdep"/>
          <w:szCs w:val="16"/>
        </w:rPr>
        <w:footnoteRef/>
      </w:r>
      <w:r w:rsidRPr="005F3879">
        <w:rPr>
          <w:szCs w:val="16"/>
          <w:lang w:val="fr-FR"/>
        </w:rPr>
        <w:t xml:space="preserve"> Les aspects juridiques et institutionnels en matière de reconnaissance et d’appui à la conservation par les p</w:t>
      </w:r>
      <w:r>
        <w:rPr>
          <w:szCs w:val="16"/>
          <w:lang w:val="fr-FR"/>
        </w:rPr>
        <w:t xml:space="preserve">euples </w:t>
      </w:r>
      <w:r w:rsidRPr="005F3879">
        <w:rPr>
          <w:szCs w:val="16"/>
          <w:lang w:val="fr-FR"/>
        </w:rPr>
        <w:t>a</w:t>
      </w:r>
      <w:r>
        <w:rPr>
          <w:szCs w:val="16"/>
          <w:lang w:val="fr-FR"/>
        </w:rPr>
        <w:t>utochtones et les communautés, une analyse du droit, de la législation, des jugements et institutions internationaux, nationaux dans leurs interactions avec les territoires et aires conservées par les peuples autochtones et les communautés locales, Jonas Harry et al. A</w:t>
      </w:r>
      <w:r w:rsidRPr="005F3879">
        <w:rPr>
          <w:szCs w:val="16"/>
          <w:lang w:val="fr-FR"/>
        </w:rPr>
        <w:t>CCA (2012)</w:t>
      </w:r>
    </w:p>
  </w:footnote>
  <w:footnote w:id="101">
    <w:p w14:paraId="15068358" w14:textId="32D8845A" w:rsidR="006A76BF" w:rsidRPr="005F3879" w:rsidRDefault="006A76BF" w:rsidP="00A87372">
      <w:pPr>
        <w:pStyle w:val="Notedebasdepage"/>
        <w:rPr>
          <w:szCs w:val="16"/>
          <w:lang w:val="fr-FR"/>
        </w:rPr>
      </w:pPr>
      <w:r w:rsidRPr="004234F3">
        <w:rPr>
          <w:rStyle w:val="Appelnotedebasdep"/>
          <w:szCs w:val="16"/>
        </w:rPr>
        <w:footnoteRef/>
      </w:r>
      <w:r>
        <w:rPr>
          <w:szCs w:val="16"/>
          <w:lang w:val="fr-FR"/>
        </w:rPr>
        <w:t xml:space="preserve"> S</w:t>
      </w:r>
      <w:r w:rsidRPr="005F3879">
        <w:rPr>
          <w:szCs w:val="16"/>
          <w:lang w:val="fr-FR"/>
        </w:rPr>
        <w:t>ite</w:t>
      </w:r>
      <w:r>
        <w:rPr>
          <w:szCs w:val="16"/>
          <w:lang w:val="fr-FR"/>
        </w:rPr>
        <w:t xml:space="preserve"> internet du registre de l’ACCA </w:t>
      </w:r>
    </w:p>
  </w:footnote>
  <w:footnote w:id="102">
    <w:p w14:paraId="35E97161" w14:textId="3A56C787" w:rsidR="006A76BF" w:rsidRPr="004A2439" w:rsidRDefault="006A76BF" w:rsidP="00A87372">
      <w:pPr>
        <w:pStyle w:val="Notedebasdepage"/>
        <w:rPr>
          <w:szCs w:val="16"/>
          <w:lang w:val="fr-FR"/>
        </w:rPr>
      </w:pPr>
      <w:r w:rsidRPr="004234F3">
        <w:rPr>
          <w:rStyle w:val="Appelnotedebasdep"/>
          <w:szCs w:val="16"/>
        </w:rPr>
        <w:footnoteRef/>
      </w:r>
      <w:r w:rsidRPr="004A2439">
        <w:rPr>
          <w:szCs w:val="16"/>
          <w:lang w:val="fr-FR"/>
        </w:rPr>
        <w:t xml:space="preserve"> Cinquième rapport national sur la Convention sur la diversité biologique- Madagascar (2014).</w:t>
      </w:r>
    </w:p>
  </w:footnote>
  <w:footnote w:id="103">
    <w:p w14:paraId="57AF68BC" w14:textId="46B15727" w:rsidR="006A76BF" w:rsidRPr="003D45C1" w:rsidRDefault="006A76BF" w:rsidP="00A87372">
      <w:pPr>
        <w:pStyle w:val="Notedebasdepage"/>
        <w:rPr>
          <w:szCs w:val="16"/>
          <w:lang w:val="fr-FR"/>
        </w:rPr>
      </w:pPr>
      <w:r w:rsidRPr="004234F3">
        <w:rPr>
          <w:rStyle w:val="Appelnotedebasdep"/>
          <w:szCs w:val="16"/>
        </w:rPr>
        <w:footnoteRef/>
      </w:r>
      <w:r w:rsidRPr="003D45C1">
        <w:rPr>
          <w:szCs w:val="16"/>
          <w:lang w:val="fr-FR"/>
        </w:rPr>
        <w:t xml:space="preserve"> Tel</w:t>
      </w:r>
      <w:r>
        <w:rPr>
          <w:szCs w:val="16"/>
          <w:lang w:val="fr-FR"/>
        </w:rPr>
        <w:t>s</w:t>
      </w:r>
      <w:r w:rsidRPr="003D45C1">
        <w:rPr>
          <w:szCs w:val="16"/>
          <w:lang w:val="fr-FR"/>
        </w:rPr>
        <w:t xml:space="preserve"> que le FEM, SGP, PNUD, Tany Meva, SAGE, C3EDM, SAHA etc.</w:t>
      </w:r>
    </w:p>
  </w:footnote>
  <w:footnote w:id="104">
    <w:p w14:paraId="7F51CD9C" w14:textId="4EE97D0D" w:rsidR="006A76BF" w:rsidRPr="007C259B" w:rsidRDefault="006A76BF" w:rsidP="00A46AD7">
      <w:pPr>
        <w:pStyle w:val="Notedebasdepage"/>
        <w:rPr>
          <w:szCs w:val="16"/>
          <w:lang w:val="fr-FR"/>
        </w:rPr>
      </w:pPr>
      <w:r w:rsidRPr="00B94A39">
        <w:rPr>
          <w:rStyle w:val="Appelnotedebasdep"/>
          <w:szCs w:val="16"/>
        </w:rPr>
        <w:footnoteRef/>
      </w:r>
      <w:r w:rsidRPr="007C259B">
        <w:rPr>
          <w:szCs w:val="16"/>
          <w:lang w:val="fr-FR"/>
        </w:rPr>
        <w:t xml:space="preserve"> </w:t>
      </w:r>
      <w:ins w:id="2837" w:author="Chounette" w:date="2016-10-12T18:07:00Z">
        <w:r w:rsidR="0056414B">
          <w:rPr>
            <w:color w:val="231F20"/>
            <w:szCs w:val="16"/>
            <w:lang w:val="fr-FR"/>
          </w:rPr>
          <w:t>Priori</w:t>
        </w:r>
      </w:ins>
      <w:del w:id="2838" w:author="Chounette" w:date="2016-10-12T18:07:00Z">
        <w:r w:rsidRPr="007C259B" w:rsidDel="0056414B">
          <w:rPr>
            <w:color w:val="231F20"/>
            <w:szCs w:val="16"/>
            <w:lang w:val="fr-FR"/>
          </w:rPr>
          <w:delText>Hiérarchi</w:delText>
        </w:r>
      </w:del>
      <w:r w:rsidRPr="007C259B">
        <w:rPr>
          <w:color w:val="231F20"/>
          <w:szCs w:val="16"/>
          <w:lang w:val="fr-FR"/>
        </w:rPr>
        <w:t>ser les aires de biodiversité essentielles à Madagascar en incluant des données sur les pressions humaines et les services écosystémiques (2009).</w:t>
      </w:r>
    </w:p>
  </w:footnote>
  <w:footnote w:id="105">
    <w:p w14:paraId="0049C74C" w14:textId="40F26EA9" w:rsidR="006A76BF" w:rsidRPr="007C259B" w:rsidRDefault="006A76BF" w:rsidP="00A46AD7">
      <w:pPr>
        <w:pStyle w:val="Notedebasdepage"/>
        <w:rPr>
          <w:szCs w:val="16"/>
          <w:lang w:val="fr-FR"/>
        </w:rPr>
      </w:pPr>
      <w:r w:rsidRPr="00B94A39">
        <w:rPr>
          <w:rStyle w:val="Appelnotedebasdep"/>
          <w:szCs w:val="16"/>
        </w:rPr>
        <w:footnoteRef/>
      </w:r>
      <w:r w:rsidRPr="007C259B">
        <w:rPr>
          <w:szCs w:val="16"/>
          <w:lang w:val="fr-FR"/>
        </w:rPr>
        <w:t xml:space="preserve"> Aligner les priorités en matière de conservation sur les taxa à Madagascar </w:t>
      </w:r>
      <w:r>
        <w:rPr>
          <w:szCs w:val="16"/>
          <w:lang w:val="fr-FR"/>
        </w:rPr>
        <w:t>grâce à des outils de planification à haute résolution</w:t>
      </w:r>
      <w:r w:rsidRPr="007C259B">
        <w:rPr>
          <w:szCs w:val="16"/>
          <w:lang w:val="fr-FR"/>
        </w:rPr>
        <w:t xml:space="preserve"> (2008).</w:t>
      </w:r>
    </w:p>
  </w:footnote>
  <w:footnote w:id="106">
    <w:p w14:paraId="296F5832" w14:textId="77777777" w:rsidR="006A76BF" w:rsidRPr="00B94A39" w:rsidRDefault="006A76BF" w:rsidP="00A46AD7">
      <w:pPr>
        <w:pStyle w:val="Notedebasdepage"/>
        <w:rPr>
          <w:szCs w:val="16"/>
          <w:lang w:val="fr-FR"/>
        </w:rPr>
      </w:pPr>
      <w:r w:rsidRPr="00B94A39">
        <w:rPr>
          <w:rStyle w:val="Appelnotedebasdep"/>
          <w:szCs w:val="16"/>
        </w:rPr>
        <w:footnoteRef/>
      </w:r>
      <w:r w:rsidRPr="00B94A39">
        <w:rPr>
          <w:szCs w:val="16"/>
          <w:lang w:val="fr-FR"/>
        </w:rPr>
        <w:t xml:space="preserve"> </w:t>
      </w:r>
      <w:r w:rsidRPr="00B94A39">
        <w:rPr>
          <w:szCs w:val="16"/>
          <w:lang w:val="fr-FR" w:eastAsia="zh-CN"/>
        </w:rPr>
        <w:t>Hansen et al. Science (2013)</w:t>
      </w:r>
      <w:r>
        <w:rPr>
          <w:szCs w:val="16"/>
          <w:lang w:val="fr-FR" w:eastAsia="zh-CN"/>
        </w:rPr>
        <w:t>.</w:t>
      </w:r>
    </w:p>
  </w:footnote>
  <w:footnote w:id="107">
    <w:p w14:paraId="2F9748BD" w14:textId="2CB8D64A" w:rsidR="006A76BF" w:rsidRPr="00B94A39" w:rsidRDefault="006A76BF" w:rsidP="00A46AD7">
      <w:pPr>
        <w:pStyle w:val="Notedebasdepage"/>
        <w:rPr>
          <w:szCs w:val="16"/>
          <w:lang w:val="fr-CA"/>
        </w:rPr>
      </w:pPr>
      <w:r w:rsidRPr="00B94A39">
        <w:rPr>
          <w:rStyle w:val="Appelnotedebasdep"/>
          <w:szCs w:val="16"/>
        </w:rPr>
        <w:footnoteRef/>
      </w:r>
      <w:r w:rsidRPr="00B94A39">
        <w:rPr>
          <w:szCs w:val="16"/>
          <w:lang w:val="fr-CA"/>
        </w:rPr>
        <w:t xml:space="preserve"> Délimitation cartographique des Fokontany</w:t>
      </w:r>
      <w:r>
        <w:rPr>
          <w:szCs w:val="16"/>
          <w:lang w:val="fr-CA"/>
        </w:rPr>
        <w:t>.</w:t>
      </w:r>
      <w:r w:rsidRPr="00B94A39">
        <w:rPr>
          <w:szCs w:val="16"/>
          <w:lang w:val="fr-CA"/>
        </w:rPr>
        <w:t xml:space="preserve"> </w:t>
      </w:r>
      <w:r w:rsidRPr="00B94A39">
        <w:rPr>
          <w:szCs w:val="16"/>
          <w:lang w:val="fr-CA" w:eastAsia="zh-CN"/>
        </w:rPr>
        <w:t>Madagascar B</w:t>
      </w:r>
      <w:r>
        <w:rPr>
          <w:szCs w:val="16"/>
          <w:lang w:val="fr-CA" w:eastAsia="zh-CN"/>
        </w:rPr>
        <w:t xml:space="preserve">ureau de gestion des catastrophes naturelles. </w:t>
      </w:r>
      <w:r w:rsidRPr="00B94A39">
        <w:rPr>
          <w:szCs w:val="16"/>
          <w:lang w:val="fr-CA" w:eastAsia="zh-CN"/>
        </w:rPr>
        <w:t>2011</w:t>
      </w:r>
      <w:r>
        <w:rPr>
          <w:szCs w:val="16"/>
          <w:lang w:val="fr-CA" w:eastAsia="zh-CN"/>
        </w:rPr>
        <w:t>.</w:t>
      </w:r>
    </w:p>
  </w:footnote>
  <w:footnote w:id="108">
    <w:p w14:paraId="59CE42F7" w14:textId="35569955" w:rsidR="006A76BF" w:rsidRPr="00B94A39" w:rsidRDefault="006A76BF" w:rsidP="003A37A9">
      <w:pPr>
        <w:pStyle w:val="Notedebasdepage"/>
        <w:rPr>
          <w:szCs w:val="16"/>
          <w:lang w:val="fr-CA"/>
        </w:rPr>
      </w:pPr>
      <w:r w:rsidRPr="00B94A39">
        <w:rPr>
          <w:rStyle w:val="Appelnotedebasdep"/>
          <w:szCs w:val="16"/>
        </w:rPr>
        <w:footnoteRef/>
      </w:r>
      <w:r w:rsidRPr="00B94A39">
        <w:rPr>
          <w:szCs w:val="16"/>
          <w:lang w:val="fr-CA"/>
        </w:rPr>
        <w:t xml:space="preserve"> Atlas de végétation de Madagascar / RBG Kew publication 2007 Réalisation: REBIOMA Edition: Novembre 2008</w:t>
      </w:r>
      <w:r>
        <w:rPr>
          <w:szCs w:val="16"/>
          <w:lang w:val="fr-CA"/>
        </w:rPr>
        <w:t>.</w:t>
      </w:r>
    </w:p>
  </w:footnote>
  <w:footnote w:id="109">
    <w:p w14:paraId="58EBE26F" w14:textId="749A91BA" w:rsidR="006A76BF" w:rsidRPr="00B94A39" w:rsidRDefault="006A76BF" w:rsidP="003A37A9">
      <w:pPr>
        <w:pStyle w:val="Notedebasdepage"/>
        <w:rPr>
          <w:szCs w:val="16"/>
          <w:lang w:val="fr-CA"/>
        </w:rPr>
      </w:pPr>
      <w:r w:rsidRPr="00B94A39">
        <w:rPr>
          <w:rStyle w:val="Appelnotedebasdep"/>
          <w:szCs w:val="16"/>
        </w:rPr>
        <w:footnoteRef/>
      </w:r>
      <w:r w:rsidRPr="00B94A39">
        <w:rPr>
          <w:szCs w:val="16"/>
          <w:lang w:val="fr-CA"/>
        </w:rPr>
        <w:t xml:space="preserve"> La végétation de la région de Béfandriana (Bas Mangok</w:t>
      </w:r>
      <w:r>
        <w:rPr>
          <w:szCs w:val="16"/>
          <w:lang w:val="fr-CA"/>
        </w:rPr>
        <w:t>y) par P. La végétation de la ré</w:t>
      </w:r>
      <w:r w:rsidRPr="00B94A39">
        <w:rPr>
          <w:szCs w:val="16"/>
          <w:lang w:val="fr-CA"/>
        </w:rPr>
        <w:t>gion de Béfandriana (Bas Mangoky) par P. Ségalen et C. Bioureaux 1949</w:t>
      </w:r>
      <w:r>
        <w:rPr>
          <w:szCs w:val="16"/>
          <w:lang w:val="fr-CA"/>
        </w:rPr>
        <w:t>.</w:t>
      </w:r>
    </w:p>
  </w:footnote>
  <w:footnote w:id="110">
    <w:p w14:paraId="6C5A9AF5" w14:textId="77777777" w:rsidR="006A76BF" w:rsidRPr="00B94A39" w:rsidRDefault="006A76BF" w:rsidP="003A37A9">
      <w:pPr>
        <w:pStyle w:val="Notedebasdepage"/>
        <w:rPr>
          <w:szCs w:val="16"/>
        </w:rPr>
      </w:pPr>
      <w:r w:rsidRPr="00B94A39">
        <w:rPr>
          <w:rStyle w:val="Appelnotedebasdep"/>
          <w:szCs w:val="16"/>
        </w:rPr>
        <w:footnoteRef/>
      </w:r>
      <w:r w:rsidRPr="00B94A39">
        <w:rPr>
          <w:szCs w:val="16"/>
        </w:rPr>
        <w:t xml:space="preserve"> Comparing Methods for Prioritising Protected Areas for Investment: A Case Study Using Madagascar’s Dry Forest Reptiles</w:t>
      </w:r>
      <w:r>
        <w:rPr>
          <w:szCs w:val="16"/>
        </w:rPr>
        <w:t>.</w:t>
      </w:r>
    </w:p>
    <w:p w14:paraId="6AF792A7" w14:textId="42CC71CC" w:rsidR="006A76BF" w:rsidRPr="00B94A39" w:rsidRDefault="006A76BF" w:rsidP="003A37A9">
      <w:pPr>
        <w:pStyle w:val="Notedebasdepage"/>
        <w:rPr>
          <w:szCs w:val="16"/>
        </w:rPr>
      </w:pPr>
      <w:r w:rsidRPr="00B94A39">
        <w:rPr>
          <w:szCs w:val="16"/>
        </w:rPr>
        <w:t>Charlie J. Gardner  Christopher J. Raxworthy Kristian Metcalfe Achille P. Raselimanana Robert J. Smith Zoe G. Davies (2015)</w:t>
      </w:r>
      <w:r>
        <w:rPr>
          <w:szCs w:val="16"/>
        </w:rPr>
        <w:t>.</w:t>
      </w:r>
    </w:p>
  </w:footnote>
  <w:footnote w:id="111">
    <w:p w14:paraId="36C1EF01" w14:textId="2FA91587" w:rsidR="006A76BF" w:rsidRPr="00B94A39" w:rsidRDefault="006A76BF" w:rsidP="003A37A9">
      <w:pPr>
        <w:pStyle w:val="Notedebasdepage"/>
        <w:rPr>
          <w:szCs w:val="16"/>
          <w:lang w:val="fr-FR"/>
        </w:rPr>
      </w:pPr>
      <w:r w:rsidRPr="00B94A39">
        <w:rPr>
          <w:rStyle w:val="Appelnotedebasdep"/>
          <w:szCs w:val="16"/>
        </w:rPr>
        <w:footnoteRef/>
      </w:r>
      <w:r>
        <w:rPr>
          <w:szCs w:val="16"/>
          <w:lang w:val="fr-FR"/>
        </w:rPr>
        <w:t xml:space="preserve"> Étude de la vulné</w:t>
      </w:r>
      <w:r w:rsidRPr="00B94A39">
        <w:rPr>
          <w:szCs w:val="16"/>
          <w:lang w:val="fr-FR"/>
        </w:rPr>
        <w:t>rab</w:t>
      </w:r>
      <w:r>
        <w:rPr>
          <w:szCs w:val="16"/>
          <w:lang w:val="fr-FR"/>
        </w:rPr>
        <w:t>ilité</w:t>
      </w:r>
      <w:r w:rsidRPr="00B94A39">
        <w:rPr>
          <w:szCs w:val="16"/>
          <w:lang w:val="fr-FR"/>
        </w:rPr>
        <w:t xml:space="preserve"> d</w:t>
      </w:r>
      <w:r>
        <w:rPr>
          <w:szCs w:val="16"/>
          <w:lang w:val="fr-FR"/>
        </w:rPr>
        <w:t>u bassin versant du lac Ihotry à l’é</w:t>
      </w:r>
      <w:r w:rsidRPr="00B94A39">
        <w:rPr>
          <w:szCs w:val="16"/>
          <w:lang w:val="fr-FR"/>
        </w:rPr>
        <w:t>rosion en nappe M. Rabarimanana R. Andriamasimanana E.Rasolomanana L. Robison (2012)</w:t>
      </w:r>
      <w:r>
        <w:rPr>
          <w:szCs w:val="16"/>
          <w:lang w:val="fr-FR"/>
        </w:rPr>
        <w:t>.</w:t>
      </w:r>
    </w:p>
  </w:footnote>
  <w:footnote w:id="112">
    <w:p w14:paraId="48FAC737" w14:textId="765FB08D" w:rsidR="006A76BF" w:rsidRPr="00B94A39" w:rsidRDefault="006A76BF" w:rsidP="003A37A9">
      <w:pPr>
        <w:pStyle w:val="Notedebasdepage"/>
        <w:rPr>
          <w:szCs w:val="16"/>
          <w:lang w:val="fr-CA"/>
        </w:rPr>
      </w:pPr>
      <w:r w:rsidRPr="00B94A39">
        <w:rPr>
          <w:rStyle w:val="Appelnotedebasdep"/>
          <w:szCs w:val="16"/>
        </w:rPr>
        <w:footnoteRef/>
      </w:r>
      <w:r w:rsidRPr="00B94A39">
        <w:rPr>
          <w:szCs w:val="16"/>
          <w:lang w:val="fr-CA"/>
        </w:rPr>
        <w:t xml:space="preserve"> La végétation de la région de Béfandriana (Bas Mangok</w:t>
      </w:r>
      <w:r>
        <w:rPr>
          <w:szCs w:val="16"/>
          <w:lang w:val="fr-CA"/>
        </w:rPr>
        <w:t>y) par P. La végétation de la ré</w:t>
      </w:r>
      <w:r w:rsidRPr="00B94A39">
        <w:rPr>
          <w:szCs w:val="16"/>
          <w:lang w:val="fr-CA"/>
        </w:rPr>
        <w:t>gion de Béfandriana (Bas Mangoky) par P. Ségalen et C. Bioureaux 1949</w:t>
      </w:r>
      <w:r>
        <w:rPr>
          <w:szCs w:val="16"/>
          <w:lang w:val="fr-CA"/>
        </w:rPr>
        <w:t>.</w:t>
      </w:r>
    </w:p>
  </w:footnote>
  <w:footnote w:id="113">
    <w:p w14:paraId="57B95841" w14:textId="384E3130" w:rsidR="006A76BF" w:rsidRPr="00B94A39" w:rsidRDefault="006A76BF" w:rsidP="003A37A9">
      <w:pPr>
        <w:pStyle w:val="Notedebasdepage"/>
        <w:rPr>
          <w:szCs w:val="16"/>
          <w:lang w:val="fr-CA"/>
        </w:rPr>
      </w:pPr>
      <w:r w:rsidRPr="00B94A39">
        <w:rPr>
          <w:rStyle w:val="Appelnotedebasdep"/>
          <w:szCs w:val="16"/>
        </w:rPr>
        <w:footnoteRef/>
      </w:r>
      <w:r w:rsidRPr="00B94A39">
        <w:rPr>
          <w:szCs w:val="16"/>
          <w:lang w:val="fr-CA"/>
        </w:rPr>
        <w:t xml:space="preserve"> Correction des torrents et stabilisation des lits F. López Cadenas de Llano FAO (1992)</w:t>
      </w:r>
      <w:r>
        <w:rPr>
          <w:szCs w:val="16"/>
          <w:lang w:val="fr-CA"/>
        </w:rPr>
        <w:t>.</w:t>
      </w:r>
    </w:p>
  </w:footnote>
  <w:footnote w:id="114">
    <w:p w14:paraId="7C7B9631" w14:textId="25E190D0" w:rsidR="006A76BF" w:rsidRPr="00B94A39" w:rsidRDefault="006A76BF" w:rsidP="003A37A9">
      <w:pPr>
        <w:pStyle w:val="Notedebasdepage"/>
        <w:rPr>
          <w:szCs w:val="16"/>
          <w:lang w:val="fr-CA"/>
        </w:rPr>
      </w:pPr>
      <w:r w:rsidRPr="00B94A39">
        <w:rPr>
          <w:rStyle w:val="Appelnotedebasdep"/>
          <w:szCs w:val="16"/>
        </w:rPr>
        <w:footnoteRef/>
      </w:r>
      <w:r w:rsidRPr="00B94A39">
        <w:rPr>
          <w:szCs w:val="16"/>
          <w:lang w:val="fr-CA"/>
        </w:rPr>
        <w:t xml:space="preserve"> Rapport de synthèse sur l’état de l’environnement</w:t>
      </w:r>
      <w:r>
        <w:rPr>
          <w:szCs w:val="16"/>
          <w:lang w:val="fr-CA"/>
        </w:rPr>
        <w:t>.</w:t>
      </w:r>
      <w:r w:rsidRPr="00B94A39">
        <w:rPr>
          <w:szCs w:val="16"/>
          <w:lang w:val="fr-CA"/>
        </w:rPr>
        <w:t xml:space="preserve"> Région Atsimo Andrefana (2008)</w:t>
      </w:r>
      <w:r>
        <w:rPr>
          <w:szCs w:val="16"/>
          <w:lang w:val="fr-CA"/>
        </w:rPr>
        <w:t>.</w:t>
      </w:r>
    </w:p>
  </w:footnote>
  <w:footnote w:id="115">
    <w:p w14:paraId="2C3DDB2D" w14:textId="0714E04D" w:rsidR="006A76BF" w:rsidRPr="00B94A39" w:rsidRDefault="006A76BF" w:rsidP="003A37A9">
      <w:pPr>
        <w:pStyle w:val="Notedebasdepage"/>
        <w:rPr>
          <w:szCs w:val="16"/>
          <w:lang w:val="fr-CA"/>
        </w:rPr>
      </w:pPr>
      <w:r w:rsidRPr="00B94A39">
        <w:rPr>
          <w:rStyle w:val="Appelnotedebasdep"/>
          <w:szCs w:val="16"/>
        </w:rPr>
        <w:footnoteRef/>
      </w:r>
      <w:r>
        <w:rPr>
          <w:szCs w:val="16"/>
          <w:lang w:val="fr-CA"/>
        </w:rPr>
        <w:t xml:space="preserve"> La culture pionnière du maïs sur </w:t>
      </w:r>
      <w:r w:rsidRPr="00B94A39">
        <w:rPr>
          <w:szCs w:val="16"/>
          <w:lang w:val="fr-CA"/>
        </w:rPr>
        <w:t>brulis (hatsaky) dans le sud-ouest de Madagascar. Pierre Milleville et Chantal Blanc-Pamard (2001)</w:t>
      </w:r>
      <w:r>
        <w:rPr>
          <w:szCs w:val="16"/>
          <w:lang w:val="fr-CA"/>
        </w:rPr>
        <w:t>.</w:t>
      </w:r>
    </w:p>
  </w:footnote>
  <w:footnote w:id="116">
    <w:p w14:paraId="5C0E0D1C" w14:textId="6DBB597B" w:rsidR="006A76BF" w:rsidRPr="00B94A39" w:rsidRDefault="006A76BF" w:rsidP="00252BA7">
      <w:pPr>
        <w:pStyle w:val="Notedebasdepage"/>
        <w:rPr>
          <w:szCs w:val="16"/>
          <w:lang w:val="fr-CA"/>
        </w:rPr>
      </w:pPr>
      <w:r w:rsidRPr="00B94A39">
        <w:rPr>
          <w:rStyle w:val="Appelnotedebasdep"/>
          <w:szCs w:val="16"/>
        </w:rPr>
        <w:footnoteRef/>
      </w:r>
      <w:r w:rsidRPr="00B94A39">
        <w:rPr>
          <w:szCs w:val="16"/>
          <w:lang w:val="fr-CA"/>
        </w:rPr>
        <w:t xml:space="preserve"> Étude de la vulnérabilité du bassin versant du lac Ihotry a l’érosion en nappe (2012) M. rabarimanana R.andriamasimanana E. Rasolomanana L. Robison</w:t>
      </w:r>
    </w:p>
  </w:footnote>
  <w:footnote w:id="117">
    <w:p w14:paraId="2219DB1E" w14:textId="2ACA0FD2" w:rsidR="006A76BF" w:rsidRPr="00B94A39" w:rsidRDefault="006A76BF" w:rsidP="003A37A9">
      <w:pPr>
        <w:pStyle w:val="Notedebasdepage"/>
        <w:rPr>
          <w:szCs w:val="16"/>
          <w:lang w:val="fr-CA"/>
        </w:rPr>
      </w:pPr>
      <w:r w:rsidRPr="00B94A39">
        <w:rPr>
          <w:rStyle w:val="Appelnotedebasdep"/>
          <w:szCs w:val="16"/>
        </w:rPr>
        <w:footnoteRef/>
      </w:r>
      <w:r w:rsidRPr="00B94A39">
        <w:rPr>
          <w:szCs w:val="16"/>
          <w:lang w:val="fr-CA"/>
        </w:rPr>
        <w:t xml:space="preserve"> La conservation de la nature à Madagascar: la perspective du CIPO (1987) p.106 N.J. Collar T.J. Dee et P.D. Gori</w:t>
      </w:r>
    </w:p>
  </w:footnote>
  <w:footnote w:id="118">
    <w:p w14:paraId="54F7CF9C" w14:textId="393D6BC5" w:rsidR="006A76BF" w:rsidRPr="0093783D" w:rsidRDefault="006A76BF" w:rsidP="003A37A9">
      <w:pPr>
        <w:pStyle w:val="Notedebasdepage"/>
        <w:rPr>
          <w:szCs w:val="16"/>
          <w:lang w:val="fr-FR"/>
        </w:rPr>
      </w:pPr>
      <w:r w:rsidRPr="00B94A39">
        <w:rPr>
          <w:rStyle w:val="Appelnotedebasdep"/>
          <w:szCs w:val="16"/>
        </w:rPr>
        <w:footnoteRef/>
      </w:r>
      <w:r w:rsidRPr="0093783D">
        <w:rPr>
          <w:szCs w:val="16"/>
          <w:lang w:val="fr-FR"/>
        </w:rPr>
        <w:t xml:space="preserve"> FORMULAIRE D’IDENTIFICATION DU PROJET (FIP)  A</w:t>
      </w:r>
      <w:r w:rsidRPr="0093783D">
        <w:rPr>
          <w:lang w:val="fr-FR"/>
        </w:rPr>
        <w:t xml:space="preserve"> </w:t>
      </w:r>
      <w:r w:rsidRPr="0093783D">
        <w:rPr>
          <w:szCs w:val="16"/>
          <w:lang w:val="fr-FR"/>
        </w:rPr>
        <w:t xml:space="preserve">Une approche paysagère visant à protéger et gérer la biodiversité menacée à Madagascar en mettant l’accent sur la forêt épineuse et sèche de la région de l’Atsimo-Andrefana </w:t>
      </w:r>
    </w:p>
  </w:footnote>
  <w:footnote w:id="119">
    <w:p w14:paraId="41E478FA" w14:textId="0E4D24AD" w:rsidR="006A76BF" w:rsidRPr="00B94A39" w:rsidRDefault="006A76BF" w:rsidP="003A37A9">
      <w:pPr>
        <w:pStyle w:val="Notedebasdepage"/>
        <w:rPr>
          <w:szCs w:val="16"/>
          <w:lang w:val="fr-FR"/>
        </w:rPr>
      </w:pPr>
      <w:r w:rsidRPr="00B94A39">
        <w:rPr>
          <w:rStyle w:val="Appelnotedebasdep"/>
          <w:szCs w:val="16"/>
        </w:rPr>
        <w:footnoteRef/>
      </w:r>
      <w:r>
        <w:rPr>
          <w:szCs w:val="16"/>
          <w:lang w:val="fr-FR"/>
        </w:rPr>
        <w:t xml:space="preserve"> Étude de la vulnérabilité</w:t>
      </w:r>
      <w:r w:rsidRPr="00B94A39">
        <w:rPr>
          <w:szCs w:val="16"/>
          <w:lang w:val="fr-FR"/>
        </w:rPr>
        <w:t xml:space="preserve"> du ba</w:t>
      </w:r>
      <w:r>
        <w:rPr>
          <w:szCs w:val="16"/>
          <w:lang w:val="fr-FR"/>
        </w:rPr>
        <w:t>ssin versant du lac Ihotry à l’é</w:t>
      </w:r>
      <w:r w:rsidRPr="00B94A39">
        <w:rPr>
          <w:szCs w:val="16"/>
          <w:lang w:val="fr-FR"/>
        </w:rPr>
        <w:t>rosion en nappe (2012) M. rabarimanana R.andriamasimanana E. Rasolomanana L. Robison</w:t>
      </w:r>
      <w:r>
        <w:rPr>
          <w:szCs w:val="16"/>
          <w:lang w:val="fr-FR"/>
        </w:rPr>
        <w:t>.</w:t>
      </w:r>
    </w:p>
  </w:footnote>
  <w:footnote w:id="120">
    <w:p w14:paraId="7501D879" w14:textId="26459DEF" w:rsidR="006A76BF" w:rsidRPr="00B94A39" w:rsidRDefault="006A76BF" w:rsidP="003A37A9">
      <w:pPr>
        <w:pStyle w:val="Notedebasdepage"/>
        <w:rPr>
          <w:szCs w:val="16"/>
          <w:lang w:val="fr-FR"/>
        </w:rPr>
      </w:pPr>
      <w:r w:rsidRPr="00B94A39">
        <w:rPr>
          <w:rStyle w:val="Appelnotedebasdep"/>
          <w:szCs w:val="16"/>
        </w:rPr>
        <w:footnoteRef/>
      </w:r>
      <w:r w:rsidRPr="00B94A39">
        <w:rPr>
          <w:szCs w:val="16"/>
          <w:lang w:val="fr-FR"/>
        </w:rPr>
        <w:t xml:space="preserve"> </w:t>
      </w:r>
      <w:r w:rsidRPr="00B94A39">
        <w:rPr>
          <w:szCs w:val="16"/>
          <w:lang w:val="fr-FR" w:eastAsia="zh-CN"/>
        </w:rPr>
        <w:t>Lohanivo Alexio Clovis 2014 Cartographie des Transferts de gestion</w:t>
      </w:r>
      <w:r>
        <w:rPr>
          <w:szCs w:val="16"/>
          <w:lang w:val="fr-FR" w:eastAsia="zh-CN"/>
        </w:rPr>
        <w:t>.</w:t>
      </w:r>
      <w:r w:rsidRPr="00B94A39">
        <w:rPr>
          <w:szCs w:val="16"/>
          <w:lang w:val="fr-FR" w:eastAsia="zh-CN"/>
        </w:rPr>
        <w:t xml:space="preserve"> Atsimo Andréfana DGF/CIRAD-DP</w:t>
      </w:r>
      <w:r>
        <w:rPr>
          <w:szCs w:val="16"/>
          <w:lang w:val="fr-FR" w:eastAsia="zh-CN"/>
        </w:rPr>
        <w:t xml:space="preserve">. </w:t>
      </w:r>
    </w:p>
  </w:footnote>
  <w:footnote w:id="121">
    <w:p w14:paraId="62DA8900" w14:textId="6F97D127" w:rsidR="006A76BF" w:rsidRPr="00B94A39" w:rsidRDefault="006A76BF" w:rsidP="003A37A9">
      <w:pPr>
        <w:pStyle w:val="Notedebasdepage"/>
        <w:rPr>
          <w:szCs w:val="16"/>
          <w:lang w:val="fr-FR"/>
        </w:rPr>
      </w:pPr>
      <w:r w:rsidRPr="00B94A39">
        <w:rPr>
          <w:rStyle w:val="Appelnotedebasdep"/>
          <w:szCs w:val="16"/>
        </w:rPr>
        <w:footnoteRef/>
      </w:r>
      <w:r w:rsidRPr="00B94A39">
        <w:rPr>
          <w:szCs w:val="16"/>
          <w:lang w:val="fr-FR"/>
        </w:rPr>
        <w:t xml:space="preserve"> Le Complexe d’Aire Protégée Mikea par Toany (MNP) et Zo Lalaina Rakotobe Conservation International Madagascar Bulletin trimestriel (2010)</w:t>
      </w:r>
      <w:r>
        <w:rPr>
          <w:szCs w:val="16"/>
          <w:lang w:val="fr-FR"/>
        </w:rPr>
        <w:t xml:space="preserve">. </w:t>
      </w:r>
    </w:p>
  </w:footnote>
  <w:footnote w:id="122">
    <w:p w14:paraId="74C6A654" w14:textId="77777777" w:rsidR="006A76BF" w:rsidRPr="00B94A39" w:rsidRDefault="006A76BF" w:rsidP="003A37A9">
      <w:pPr>
        <w:pStyle w:val="Notedebasdepage"/>
        <w:rPr>
          <w:szCs w:val="16"/>
          <w:lang w:val="fr-CA"/>
        </w:rPr>
      </w:pPr>
      <w:r w:rsidRPr="00B94A39">
        <w:rPr>
          <w:rStyle w:val="Appelnotedebasdep"/>
          <w:szCs w:val="16"/>
        </w:rPr>
        <w:footnoteRef/>
      </w:r>
      <w:r w:rsidRPr="00B94A39">
        <w:rPr>
          <w:szCs w:val="16"/>
          <w:lang w:val="fr-CA"/>
        </w:rPr>
        <w:t xml:space="preserve"> La culture pionnière du maïs sur abattis-brulis (hatsaky) dans le sud-ouest de Madagascar. Pierre Milleville et Chantal Blanc-Pamard (2001)</w:t>
      </w:r>
      <w:r>
        <w:rPr>
          <w:szCs w:val="16"/>
          <w:lang w:val="fr-CA"/>
        </w:rPr>
        <w:t>.</w:t>
      </w:r>
      <w:r w:rsidRPr="00B94A39">
        <w:rPr>
          <w:szCs w:val="16"/>
          <w:lang w:val="fr-CA"/>
        </w:rPr>
        <w:t xml:space="preserve"> </w:t>
      </w:r>
    </w:p>
  </w:footnote>
  <w:footnote w:id="123">
    <w:p w14:paraId="03E7E2D9" w14:textId="77777777" w:rsidR="006A76BF" w:rsidRPr="00B94A39" w:rsidRDefault="006A76BF" w:rsidP="003A37A9">
      <w:pPr>
        <w:pStyle w:val="Notedebasdepage"/>
        <w:rPr>
          <w:szCs w:val="16"/>
          <w:lang w:val="fr-CA"/>
        </w:rPr>
      </w:pPr>
      <w:r w:rsidRPr="00B94A39">
        <w:rPr>
          <w:rStyle w:val="Appelnotedebasdep"/>
          <w:szCs w:val="16"/>
        </w:rPr>
        <w:footnoteRef/>
      </w:r>
      <w:r w:rsidRPr="00B94A39">
        <w:rPr>
          <w:szCs w:val="16"/>
          <w:lang w:val="fr-CA"/>
        </w:rPr>
        <w:t xml:space="preserve"> </w:t>
      </w:r>
      <w:r>
        <w:fldChar w:fldCharType="begin"/>
      </w:r>
      <w:r w:rsidRPr="006B1947">
        <w:rPr>
          <w:lang w:val="fr-FR"/>
          <w:rPrChange w:id="3420" w:author="Verosoa Raharivelo" w:date="2016-10-03T09:52:00Z">
            <w:rPr/>
          </w:rPrChange>
        </w:rPr>
        <w:instrText xml:space="preserve"> HYPERLINK "http://www.zeroextinction.org/" </w:instrText>
      </w:r>
      <w:r>
        <w:fldChar w:fldCharType="separate"/>
      </w:r>
      <w:r w:rsidRPr="000D03C3">
        <w:rPr>
          <w:rStyle w:val="Lienhypertexte"/>
          <w:szCs w:val="16"/>
          <w:lang w:val="fr-CA"/>
        </w:rPr>
        <w:t>http://www.zeroextinction.org/</w:t>
      </w:r>
      <w:r>
        <w:rPr>
          <w:rStyle w:val="Lienhypertexte"/>
          <w:szCs w:val="16"/>
          <w:lang w:val="fr-CA"/>
        </w:rPr>
        <w:fldChar w:fldCharType="end"/>
      </w:r>
      <w:r>
        <w:rPr>
          <w:szCs w:val="16"/>
          <w:lang w:val="fr-CA"/>
        </w:rPr>
        <w:t xml:space="preserve"> </w:t>
      </w:r>
    </w:p>
  </w:footnote>
  <w:footnote w:id="124">
    <w:p w14:paraId="71F65BE5" w14:textId="71C2AAF2" w:rsidR="006A76BF" w:rsidRPr="0007030A" w:rsidRDefault="006A76BF" w:rsidP="003A37A9">
      <w:pPr>
        <w:pStyle w:val="Notedebasdepage"/>
        <w:rPr>
          <w:szCs w:val="16"/>
          <w:lang w:val="fr-FR"/>
        </w:rPr>
      </w:pPr>
      <w:r w:rsidRPr="00B94A39">
        <w:rPr>
          <w:rStyle w:val="Appelnotedebasdep"/>
          <w:szCs w:val="16"/>
        </w:rPr>
        <w:footnoteRef/>
      </w:r>
      <w:r w:rsidRPr="0007030A">
        <w:rPr>
          <w:szCs w:val="16"/>
          <w:lang w:val="fr-FR"/>
        </w:rPr>
        <w:t xml:space="preserve"> Évaluation portofolio du pays par le FEM : Madagascar (1994–2007). </w:t>
      </w:r>
    </w:p>
  </w:footnote>
  <w:footnote w:id="125">
    <w:p w14:paraId="133061D2" w14:textId="16CC4F85" w:rsidR="006A76BF" w:rsidRPr="003F4B6A" w:rsidRDefault="006A76BF" w:rsidP="003A37A9">
      <w:pPr>
        <w:pStyle w:val="Notedebasdepage"/>
        <w:rPr>
          <w:szCs w:val="16"/>
          <w:lang w:val="fr-CA"/>
        </w:rPr>
      </w:pPr>
      <w:r w:rsidRPr="00B94A39">
        <w:rPr>
          <w:rStyle w:val="Appelnotedebasdep"/>
          <w:szCs w:val="16"/>
        </w:rPr>
        <w:footnoteRef/>
      </w:r>
      <w:r w:rsidRPr="003F4B6A">
        <w:rPr>
          <w:szCs w:val="16"/>
          <w:lang w:val="fr-CA"/>
        </w:rPr>
        <w:t xml:space="preserve"> </w:t>
      </w:r>
      <w:r w:rsidRPr="003F4B6A">
        <w:rPr>
          <w:szCs w:val="16"/>
          <w:lang w:val="fr-CA" w:eastAsia="zh-CN"/>
        </w:rPr>
        <w:t>Lohanivo Alexio Clovis 2014 Cartographie des Transferts de gestion Atsimo Andréfana DGF/CIRAD-DP.</w:t>
      </w:r>
    </w:p>
  </w:footnote>
  <w:footnote w:id="126">
    <w:p w14:paraId="4225720E" w14:textId="77777777" w:rsidR="006A76BF" w:rsidRPr="00FE1D03" w:rsidRDefault="006A76BF" w:rsidP="003A37A9">
      <w:pPr>
        <w:pStyle w:val="Notedebasdepage"/>
        <w:rPr>
          <w:szCs w:val="16"/>
          <w:lang w:val="fr-FR"/>
        </w:rPr>
      </w:pPr>
      <w:r w:rsidRPr="00FE1D03">
        <w:rPr>
          <w:rStyle w:val="Appelnotedebasdep"/>
          <w:szCs w:val="16"/>
        </w:rPr>
        <w:footnoteRef/>
      </w:r>
      <w:r w:rsidRPr="00FE1D03">
        <w:rPr>
          <w:szCs w:val="16"/>
          <w:lang w:val="fr-FR"/>
        </w:rPr>
        <w:t xml:space="preserve"> </w:t>
      </w:r>
      <w:r w:rsidRPr="00FE1D03">
        <w:rPr>
          <w:szCs w:val="16"/>
          <w:lang w:val="fr-FR" w:eastAsia="zh-CN"/>
        </w:rPr>
        <w:t xml:space="preserve">Ibid. </w:t>
      </w:r>
    </w:p>
  </w:footnote>
  <w:footnote w:id="127">
    <w:p w14:paraId="6BBFDF6A" w14:textId="77777777" w:rsidR="006A76BF" w:rsidRPr="00FE1D03" w:rsidRDefault="006A76BF" w:rsidP="003A37A9">
      <w:pPr>
        <w:pStyle w:val="Notedebasdepage"/>
        <w:rPr>
          <w:szCs w:val="16"/>
          <w:lang w:val="fr-FR"/>
        </w:rPr>
      </w:pPr>
      <w:r w:rsidRPr="00FE1D03">
        <w:rPr>
          <w:rStyle w:val="Appelnotedebasdep"/>
          <w:szCs w:val="16"/>
        </w:rPr>
        <w:footnoteRef/>
      </w:r>
      <w:r w:rsidRPr="00FE1D03">
        <w:rPr>
          <w:szCs w:val="16"/>
          <w:lang w:val="fr-FR"/>
        </w:rPr>
        <w:t xml:space="preserve"> </w:t>
      </w:r>
      <w:r w:rsidRPr="00FE1D03">
        <w:rPr>
          <w:szCs w:val="16"/>
          <w:lang w:val="fr-FR" w:eastAsia="zh-CN"/>
        </w:rPr>
        <w:t xml:space="preserve">Ibid. </w:t>
      </w:r>
    </w:p>
  </w:footnote>
  <w:footnote w:id="128">
    <w:p w14:paraId="4BE3CD35" w14:textId="4E8F262D" w:rsidR="006A76BF" w:rsidRPr="00B94A39" w:rsidRDefault="006A76BF" w:rsidP="003A37A9">
      <w:pPr>
        <w:pStyle w:val="Notedebasdepage"/>
        <w:rPr>
          <w:szCs w:val="16"/>
          <w:lang w:val="fr-CA"/>
        </w:rPr>
      </w:pPr>
      <w:r w:rsidRPr="00FE1D03">
        <w:rPr>
          <w:rStyle w:val="Appelnotedebasdep"/>
          <w:szCs w:val="16"/>
        </w:rPr>
        <w:footnoteRef/>
      </w:r>
      <w:r w:rsidRPr="00FE1D03">
        <w:rPr>
          <w:szCs w:val="16"/>
          <w:lang w:val="fr-CA"/>
        </w:rPr>
        <w:t xml:space="preserve"> Fixation des dunes à Fitsitike pour protéger les mangroves contre l'envahissement des sables dans la commune rurale de Manombo Sud et prévention en amont</w:t>
      </w:r>
      <w:r>
        <w:rPr>
          <w:szCs w:val="16"/>
          <w:lang w:val="fr-CA"/>
        </w:rPr>
        <w:t xml:space="preserve"> (GEF) Programmes des microfinancement de FEM.</w:t>
      </w:r>
      <w:r w:rsidRPr="00B94A39">
        <w:rPr>
          <w:szCs w:val="16"/>
          <w:lang w:val="fr-CA"/>
        </w:rPr>
        <w:t xml:space="preserve"> Madagascar</w:t>
      </w:r>
    </w:p>
  </w:footnote>
  <w:footnote w:id="129">
    <w:p w14:paraId="7D444091" w14:textId="77777777" w:rsidR="006A76BF" w:rsidRPr="00B94A39" w:rsidRDefault="006A76BF" w:rsidP="003A37A9">
      <w:pPr>
        <w:pStyle w:val="Notedebasdepage"/>
        <w:rPr>
          <w:szCs w:val="16"/>
          <w:lang w:val="fr-CA"/>
        </w:rPr>
      </w:pPr>
      <w:r w:rsidRPr="00B94A39">
        <w:rPr>
          <w:rStyle w:val="Appelnotedebasdep"/>
          <w:szCs w:val="16"/>
        </w:rPr>
        <w:footnoteRef/>
      </w:r>
      <w:r w:rsidRPr="00B94A39">
        <w:rPr>
          <w:szCs w:val="16"/>
          <w:lang w:val="fr-CA"/>
        </w:rPr>
        <w:t xml:space="preserve"> </w:t>
      </w:r>
      <w:r>
        <w:fldChar w:fldCharType="begin"/>
      </w:r>
      <w:r w:rsidRPr="006B1947">
        <w:rPr>
          <w:lang w:val="fr-FR"/>
          <w:rPrChange w:id="3491" w:author="Verosoa Raharivelo" w:date="2016-10-03T09:52:00Z">
            <w:rPr/>
          </w:rPrChange>
        </w:rPr>
        <w:instrText xml:space="preserve"> HYPERLINK "http://www.worldtitaniumresources.com/ranobe-project/mineral-resource/" </w:instrText>
      </w:r>
      <w:r>
        <w:fldChar w:fldCharType="separate"/>
      </w:r>
      <w:r w:rsidRPr="000D03C3">
        <w:rPr>
          <w:rStyle w:val="Lienhypertexte"/>
          <w:szCs w:val="16"/>
          <w:lang w:val="fr-CA"/>
        </w:rPr>
        <w:t>http://www.worldtitaniumresources.com/ranobe-project/mineral-resource/</w:t>
      </w:r>
      <w:r>
        <w:rPr>
          <w:rStyle w:val="Lienhypertexte"/>
          <w:szCs w:val="16"/>
          <w:lang w:val="fr-CA"/>
        </w:rPr>
        <w:fldChar w:fldCharType="end"/>
      </w:r>
      <w:r>
        <w:rPr>
          <w:szCs w:val="16"/>
          <w:lang w:val="fr-CA"/>
        </w:rPr>
        <w:t xml:space="preserve"> </w:t>
      </w:r>
    </w:p>
  </w:footnote>
  <w:footnote w:id="130">
    <w:p w14:paraId="3E6E0478" w14:textId="6F34CB51" w:rsidR="006A76BF" w:rsidRPr="005A1AFB" w:rsidRDefault="006A76BF" w:rsidP="003A37A9">
      <w:pPr>
        <w:pStyle w:val="Notedebasdepage"/>
        <w:rPr>
          <w:szCs w:val="16"/>
          <w:lang w:val="fr-CA"/>
        </w:rPr>
      </w:pPr>
      <w:r w:rsidRPr="00B94A39">
        <w:rPr>
          <w:rStyle w:val="Appelnotedebasdep"/>
          <w:szCs w:val="16"/>
        </w:rPr>
        <w:footnoteRef/>
      </w:r>
      <w:r w:rsidRPr="005A1AFB">
        <w:rPr>
          <w:szCs w:val="16"/>
          <w:lang w:val="fr-CA"/>
        </w:rPr>
        <w:t xml:space="preserve"> WTR </w:t>
      </w:r>
      <w:r>
        <w:rPr>
          <w:szCs w:val="16"/>
          <w:lang w:val="fr-CA"/>
        </w:rPr>
        <w:t>activités minières dans la forêt de Ranobe à</w:t>
      </w:r>
      <w:r w:rsidRPr="005A1AFB">
        <w:rPr>
          <w:szCs w:val="16"/>
          <w:lang w:val="fr-CA"/>
        </w:rPr>
        <w:t xml:space="preserve"> Madagascar</w:t>
      </w:r>
      <w:r>
        <w:rPr>
          <w:szCs w:val="16"/>
          <w:lang w:val="fr-CA"/>
        </w:rPr>
        <w:t>.</w:t>
      </w:r>
      <w:r w:rsidRPr="005A1AFB">
        <w:rPr>
          <w:szCs w:val="16"/>
          <w:lang w:val="fr-CA"/>
        </w:rPr>
        <w:t xml:space="preserve"> Justice environnementale. Atlas en ligne (2015).</w:t>
      </w:r>
    </w:p>
  </w:footnote>
  <w:footnote w:id="131">
    <w:p w14:paraId="1DAE4AEF" w14:textId="41763E40" w:rsidR="006A76BF" w:rsidRPr="005A1AFB" w:rsidRDefault="006A76BF" w:rsidP="003A37A9">
      <w:pPr>
        <w:pStyle w:val="Notedebasdepage"/>
        <w:rPr>
          <w:szCs w:val="16"/>
          <w:lang w:val="fr-CA"/>
        </w:rPr>
      </w:pPr>
      <w:r w:rsidRPr="00B94A39">
        <w:rPr>
          <w:rStyle w:val="Appelnotedebasdep"/>
          <w:szCs w:val="16"/>
        </w:rPr>
        <w:footnoteRef/>
      </w:r>
      <w:r w:rsidRPr="005A1AFB">
        <w:rPr>
          <w:szCs w:val="16"/>
          <w:lang w:val="fr-CA"/>
        </w:rPr>
        <w:t xml:space="preserve"> Services côtiers et environnem</w:t>
      </w:r>
      <w:r>
        <w:rPr>
          <w:szCs w:val="16"/>
          <w:lang w:val="fr-CA"/>
        </w:rPr>
        <w:t>entaux</w:t>
      </w:r>
      <w:r w:rsidRPr="005A1AFB">
        <w:rPr>
          <w:szCs w:val="16"/>
          <w:lang w:val="fr-CA"/>
        </w:rPr>
        <w:t xml:space="preserve"> (</w:t>
      </w:r>
      <w:r>
        <w:rPr>
          <w:szCs w:val="16"/>
          <w:lang w:val="fr-CA"/>
        </w:rPr>
        <w:t>SCE</w:t>
      </w:r>
      <w:r w:rsidRPr="005A1AFB">
        <w:rPr>
          <w:szCs w:val="16"/>
          <w:lang w:val="fr-CA"/>
        </w:rPr>
        <w:t xml:space="preserve">) 2013 </w:t>
      </w:r>
      <w:r>
        <w:rPr>
          <w:szCs w:val="16"/>
          <w:lang w:val="fr-CA"/>
        </w:rPr>
        <w:t xml:space="preserve">Projet minier de </w:t>
      </w:r>
      <w:r w:rsidRPr="005A1AFB">
        <w:rPr>
          <w:szCs w:val="16"/>
          <w:lang w:val="fr-CA"/>
        </w:rPr>
        <w:t>Ranobe</w:t>
      </w:r>
      <w:r>
        <w:rPr>
          <w:szCs w:val="16"/>
          <w:lang w:val="fr-CA"/>
        </w:rPr>
        <w:t xml:space="preserve"> Ré</w:t>
      </w:r>
      <w:r w:rsidRPr="005A1AFB">
        <w:rPr>
          <w:szCs w:val="16"/>
          <w:lang w:val="fr-CA"/>
        </w:rPr>
        <w:t>gion</w:t>
      </w:r>
      <w:r>
        <w:rPr>
          <w:szCs w:val="16"/>
          <w:lang w:val="fr-CA"/>
        </w:rPr>
        <w:t xml:space="preserve"> sud-ouest de</w:t>
      </w:r>
      <w:r w:rsidRPr="005A1AFB">
        <w:rPr>
          <w:szCs w:val="16"/>
          <w:lang w:val="fr-CA"/>
        </w:rPr>
        <w:t xml:space="preserve"> Madagascar</w:t>
      </w:r>
      <w:r>
        <w:rPr>
          <w:szCs w:val="16"/>
          <w:lang w:val="fr-CA"/>
        </w:rPr>
        <w:t xml:space="preserve"> </w:t>
      </w:r>
      <w:r w:rsidRPr="005A1AFB">
        <w:rPr>
          <w:szCs w:val="16"/>
          <w:lang w:val="fr-CA"/>
        </w:rPr>
        <w:t xml:space="preserve">: </w:t>
      </w:r>
      <w:r>
        <w:rPr>
          <w:szCs w:val="16"/>
          <w:lang w:val="fr-CA"/>
        </w:rPr>
        <w:t>projet d’évaluation environnementale et sociale préparé par CES pour World Titanium resource (WTR) Av</w:t>
      </w:r>
      <w:r w:rsidRPr="005A1AFB">
        <w:rPr>
          <w:szCs w:val="16"/>
          <w:lang w:val="fr-CA"/>
        </w:rPr>
        <w:t>ril 2013</w:t>
      </w:r>
    </w:p>
  </w:footnote>
  <w:footnote w:id="132">
    <w:p w14:paraId="427D7669" w14:textId="302973C8" w:rsidR="006A76BF" w:rsidRPr="00B94A39" w:rsidRDefault="006A76BF" w:rsidP="003F24A5">
      <w:pPr>
        <w:pStyle w:val="Notedebasdepage"/>
        <w:rPr>
          <w:szCs w:val="16"/>
          <w:lang w:val="fr-CA"/>
        </w:rPr>
      </w:pPr>
      <w:r w:rsidRPr="00B94A39">
        <w:rPr>
          <w:rStyle w:val="Appelnotedebasdep"/>
          <w:szCs w:val="16"/>
        </w:rPr>
        <w:footnoteRef/>
      </w:r>
      <w:r w:rsidRPr="00B94A39">
        <w:rPr>
          <w:szCs w:val="16"/>
          <w:lang w:val="fr-CA"/>
        </w:rPr>
        <w:t xml:space="preserve"> Toliary Sands dans la tourmente mardi 7 avril 2015 par Léa Ratsiazo tribune.com Madagascar</w:t>
      </w:r>
    </w:p>
  </w:footnote>
  <w:footnote w:id="133">
    <w:p w14:paraId="62346DD6" w14:textId="7EF570ED" w:rsidR="006A76BF" w:rsidRPr="007E690C" w:rsidRDefault="006A76BF" w:rsidP="003F24A5">
      <w:pPr>
        <w:pStyle w:val="Notedebasdepage"/>
        <w:rPr>
          <w:szCs w:val="16"/>
          <w:lang w:val="fr-CA"/>
        </w:rPr>
      </w:pPr>
      <w:r w:rsidRPr="00B94A39">
        <w:rPr>
          <w:rStyle w:val="Appelnotedebasdep"/>
          <w:szCs w:val="16"/>
        </w:rPr>
        <w:footnoteRef/>
      </w:r>
      <w:r w:rsidRPr="007E690C">
        <w:rPr>
          <w:szCs w:val="16"/>
          <w:lang w:val="fr-CA"/>
        </w:rPr>
        <w:t xml:space="preserve"> Services côtiers et environnementaux (SCE) 2013 Projet minier de Ranobe Région sud ouest de Madagascar</w:t>
      </w:r>
      <w:r>
        <w:rPr>
          <w:szCs w:val="16"/>
          <w:lang w:val="fr-CA"/>
        </w:rPr>
        <w:t xml:space="preserve"> </w:t>
      </w:r>
      <w:r w:rsidRPr="007E690C">
        <w:rPr>
          <w:szCs w:val="16"/>
          <w:lang w:val="fr-CA"/>
        </w:rPr>
        <w:t>: projet d’évaluation des</w:t>
      </w:r>
      <w:r>
        <w:rPr>
          <w:szCs w:val="16"/>
          <w:lang w:val="fr-CA"/>
        </w:rPr>
        <w:t xml:space="preserve"> </w:t>
      </w:r>
      <w:r w:rsidRPr="007E690C">
        <w:rPr>
          <w:szCs w:val="16"/>
          <w:lang w:val="fr-CA"/>
        </w:rPr>
        <w:t>impacts</w:t>
      </w:r>
      <w:r>
        <w:rPr>
          <w:szCs w:val="16"/>
          <w:lang w:val="fr-CA"/>
        </w:rPr>
        <w:t xml:space="preserve"> environnementaux et sociaux rédigé par CES pour</w:t>
      </w:r>
      <w:r w:rsidRPr="007E690C">
        <w:rPr>
          <w:szCs w:val="16"/>
          <w:lang w:val="fr-CA"/>
        </w:rPr>
        <w:t xml:space="preserve"> </w:t>
      </w:r>
      <w:r>
        <w:rPr>
          <w:szCs w:val="16"/>
          <w:lang w:val="fr-CA"/>
        </w:rPr>
        <w:t>World Titanium resource (WTR) Av</w:t>
      </w:r>
      <w:r w:rsidRPr="007E690C">
        <w:rPr>
          <w:szCs w:val="16"/>
          <w:lang w:val="fr-CA"/>
        </w:rPr>
        <w:t>ril 2013</w:t>
      </w:r>
    </w:p>
  </w:footnote>
  <w:footnote w:id="134">
    <w:p w14:paraId="1066A6D4" w14:textId="41E0AFB7" w:rsidR="006A76BF" w:rsidRPr="007E690C" w:rsidRDefault="006A76BF" w:rsidP="003F24A5">
      <w:pPr>
        <w:pStyle w:val="Notedebasdepage"/>
        <w:rPr>
          <w:szCs w:val="16"/>
          <w:lang w:val="fr-FR"/>
        </w:rPr>
      </w:pPr>
      <w:r w:rsidRPr="00B94A39">
        <w:rPr>
          <w:rStyle w:val="Appelnotedebasdep"/>
          <w:szCs w:val="16"/>
        </w:rPr>
        <w:footnoteRef/>
      </w:r>
      <w:r w:rsidRPr="007E690C">
        <w:rPr>
          <w:szCs w:val="16"/>
          <w:lang w:val="fr-FR"/>
        </w:rPr>
        <w:t xml:space="preserve"> Une nouvelle population de lémuriens rares et grands comme des souris à </w:t>
      </w:r>
      <w:r>
        <w:rPr>
          <w:szCs w:val="16"/>
          <w:lang w:val="fr-FR"/>
        </w:rPr>
        <w:t xml:space="preserve">Madagascar – Consulter </w:t>
      </w:r>
      <w:r w:rsidRPr="007E690C">
        <w:rPr>
          <w:szCs w:val="16"/>
          <w:lang w:val="fr-FR"/>
        </w:rPr>
        <w:t xml:space="preserve">: </w:t>
      </w:r>
      <w:r>
        <w:fldChar w:fldCharType="begin"/>
      </w:r>
      <w:r w:rsidRPr="006B1947">
        <w:rPr>
          <w:lang w:val="fr-FR"/>
          <w:rPrChange w:id="3501" w:author="Verosoa Raharivelo" w:date="2016-10-03T09:52:00Z">
            <w:rPr/>
          </w:rPrChange>
        </w:rPr>
        <w:instrText xml:space="preserve"> HYPERLINK "http://wwf.panda.org/wwf_news/?191725/New-population-of-rare-giant-mouse-lemurs-found-in-Madagascar" \l "sthash.TD95qkLW.dpuf" </w:instrText>
      </w:r>
      <w:r>
        <w:fldChar w:fldCharType="separate"/>
      </w:r>
      <w:r w:rsidRPr="007E690C">
        <w:rPr>
          <w:rStyle w:val="Lienhypertexte"/>
          <w:szCs w:val="16"/>
          <w:lang w:val="fr-FR"/>
        </w:rPr>
        <w:t>http://wwf.panda.org/wwf_news/?191725/New-population-of-rare-giant-mouse-lemurs-found-in-Madagascar#sthash.TD95qkLW.dpuf</w:t>
      </w:r>
      <w:r>
        <w:rPr>
          <w:rStyle w:val="Lienhypertexte"/>
          <w:szCs w:val="16"/>
          <w:lang w:val="fr-FR"/>
        </w:rPr>
        <w:fldChar w:fldCharType="end"/>
      </w:r>
      <w:r w:rsidRPr="007E690C">
        <w:rPr>
          <w:szCs w:val="16"/>
          <w:lang w:val="fr-FR"/>
        </w:rPr>
        <w:t xml:space="preserve"> </w:t>
      </w:r>
    </w:p>
  </w:footnote>
  <w:footnote w:id="135">
    <w:p w14:paraId="4D1ABEB3" w14:textId="77777777" w:rsidR="006A76BF" w:rsidRPr="008E2FCA" w:rsidRDefault="006A76BF" w:rsidP="003F24A5">
      <w:pPr>
        <w:pStyle w:val="Notedebasdepage"/>
        <w:rPr>
          <w:szCs w:val="16"/>
          <w:lang w:val="fr-FR"/>
        </w:rPr>
      </w:pPr>
      <w:r w:rsidRPr="00B94A39">
        <w:rPr>
          <w:rStyle w:val="Appelnotedebasdep"/>
          <w:szCs w:val="16"/>
        </w:rPr>
        <w:footnoteRef/>
      </w:r>
      <w:r w:rsidRPr="008E2FCA">
        <w:rPr>
          <w:szCs w:val="16"/>
          <w:lang w:val="fr-FR"/>
        </w:rPr>
        <w:t xml:space="preserve"> WWF, Bulletin d’informations, MWIOPO, Madagascar, Juillet 2013. </w:t>
      </w:r>
    </w:p>
  </w:footnote>
  <w:footnote w:id="136">
    <w:p w14:paraId="1612AEE6" w14:textId="77777777" w:rsidR="006A76BF" w:rsidRPr="008E2FCA" w:rsidRDefault="006A76BF" w:rsidP="00252BA7">
      <w:pPr>
        <w:pStyle w:val="Notedebasdepage"/>
        <w:rPr>
          <w:szCs w:val="16"/>
          <w:lang w:val="fr-FR"/>
        </w:rPr>
      </w:pPr>
      <w:r w:rsidRPr="00B94A39">
        <w:rPr>
          <w:rStyle w:val="Appelnotedebasdep"/>
          <w:szCs w:val="16"/>
        </w:rPr>
        <w:footnoteRef/>
      </w:r>
      <w:r w:rsidRPr="008E2FCA">
        <w:rPr>
          <w:szCs w:val="16"/>
          <w:lang w:val="fr-FR"/>
        </w:rPr>
        <w:t xml:space="preserve"> </w:t>
      </w:r>
      <w:r>
        <w:fldChar w:fldCharType="begin"/>
      </w:r>
      <w:r w:rsidRPr="006B1947">
        <w:rPr>
          <w:lang w:val="fr-FR"/>
          <w:rPrChange w:id="3521" w:author="Verosoa Raharivelo" w:date="2016-10-03T09:52:00Z">
            <w:rPr/>
          </w:rPrChange>
        </w:rPr>
        <w:instrText xml:space="preserve"> HYPERLINK "https://essaforets.wordpress.com/sites-dapplication/beza/" </w:instrText>
      </w:r>
      <w:r>
        <w:fldChar w:fldCharType="separate"/>
      </w:r>
      <w:r w:rsidRPr="008E2FCA">
        <w:rPr>
          <w:rStyle w:val="Lienhypertexte"/>
          <w:szCs w:val="16"/>
          <w:lang w:val="fr-FR"/>
        </w:rPr>
        <w:t>https://essaforets.wordpress.com/sites-dapplication/beza/</w:t>
      </w:r>
      <w:r>
        <w:rPr>
          <w:rStyle w:val="Lienhypertexte"/>
          <w:szCs w:val="16"/>
          <w:lang w:val="fr-FR"/>
        </w:rPr>
        <w:fldChar w:fldCharType="end"/>
      </w:r>
      <w:r w:rsidRPr="008E2FCA">
        <w:rPr>
          <w:szCs w:val="16"/>
          <w:lang w:val="fr-F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name w:val="WW8Num12"/>
    <w:lvl w:ilvl="0">
      <w:start w:val="1"/>
      <w:numFmt w:val="bullet"/>
      <w:lvlText w:val=""/>
      <w:lvlJc w:val="left"/>
      <w:pPr>
        <w:tabs>
          <w:tab w:val="num" w:pos="0"/>
        </w:tabs>
        <w:ind w:left="360" w:hanging="360"/>
      </w:pPr>
      <w:rPr>
        <w:rFonts w:ascii="Wingdings" w:hAnsi="Wingdings"/>
        <w:color w:val="auto"/>
      </w:rPr>
    </w:lvl>
  </w:abstractNum>
  <w:abstractNum w:abstractNumId="1" w15:restartNumberingAfterBreak="0">
    <w:nsid w:val="0407327A"/>
    <w:multiLevelType w:val="hybridMultilevel"/>
    <w:tmpl w:val="750E0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635DB"/>
    <w:multiLevelType w:val="hybridMultilevel"/>
    <w:tmpl w:val="EAFA24AC"/>
    <w:lvl w:ilvl="0" w:tplc="123A7FD8">
      <w:start w:val="1"/>
      <w:numFmt w:val="upperLetter"/>
      <w:lvlText w:val="%1."/>
      <w:lvlJc w:val="left"/>
      <w:pPr>
        <w:tabs>
          <w:tab w:val="num" w:pos="720"/>
        </w:tabs>
        <w:ind w:left="720" w:hanging="360"/>
      </w:pPr>
      <w:rPr>
        <w:rFonts w:ascii="Times New Roman Bold" w:hAnsi="Times New Roman Bold" w:hint="default"/>
        <w:b/>
      </w:rPr>
    </w:lvl>
    <w:lvl w:ilvl="1" w:tplc="FABC8F20">
      <w:start w:val="1"/>
      <w:numFmt w:val="decimal"/>
      <w:pStyle w:val="NumberedParasinaPIF"/>
      <w:lvlText w:val="%2."/>
      <w:lvlJc w:val="left"/>
      <w:pPr>
        <w:tabs>
          <w:tab w:val="num" w:pos="1353"/>
        </w:tabs>
        <w:ind w:left="1353" w:hanging="360"/>
      </w:pPr>
      <w:rPr>
        <w:rFonts w:ascii="Times New Roman" w:hAnsi="Times New Roman" w:cs="Times New Roman" w:hint="default"/>
        <w:b w:val="0"/>
        <w:lang w:val="en-GB"/>
      </w:rPr>
    </w:lvl>
    <w:lvl w:ilvl="2" w:tplc="599E674A">
      <w:start w:val="1"/>
      <w:numFmt w:val="decimal"/>
      <w:lvlText w:val="%3."/>
      <w:lvlJc w:val="left"/>
      <w:pPr>
        <w:tabs>
          <w:tab w:val="num" w:pos="2160"/>
        </w:tabs>
        <w:ind w:left="2160" w:hanging="360"/>
      </w:pPr>
    </w:lvl>
    <w:lvl w:ilvl="3" w:tplc="F5DEF73C">
      <w:start w:val="1"/>
      <w:numFmt w:val="decimal"/>
      <w:lvlText w:val="%4."/>
      <w:lvlJc w:val="left"/>
      <w:pPr>
        <w:tabs>
          <w:tab w:val="num" w:pos="2880"/>
        </w:tabs>
        <w:ind w:left="2880" w:hanging="360"/>
      </w:pPr>
    </w:lvl>
    <w:lvl w:ilvl="4" w:tplc="73502E28">
      <w:start w:val="1"/>
      <w:numFmt w:val="decimal"/>
      <w:lvlText w:val="%5."/>
      <w:lvlJc w:val="left"/>
      <w:pPr>
        <w:tabs>
          <w:tab w:val="num" w:pos="3600"/>
        </w:tabs>
        <w:ind w:left="3600" w:hanging="360"/>
      </w:pPr>
    </w:lvl>
    <w:lvl w:ilvl="5" w:tplc="14BE2646">
      <w:start w:val="1"/>
      <w:numFmt w:val="decimal"/>
      <w:lvlText w:val="%6."/>
      <w:lvlJc w:val="left"/>
      <w:pPr>
        <w:tabs>
          <w:tab w:val="num" w:pos="4320"/>
        </w:tabs>
        <w:ind w:left="4320" w:hanging="360"/>
      </w:pPr>
    </w:lvl>
    <w:lvl w:ilvl="6" w:tplc="A5C61C62">
      <w:start w:val="1"/>
      <w:numFmt w:val="decimal"/>
      <w:lvlText w:val="%7."/>
      <w:lvlJc w:val="left"/>
      <w:pPr>
        <w:tabs>
          <w:tab w:val="num" w:pos="5040"/>
        </w:tabs>
        <w:ind w:left="5040" w:hanging="360"/>
      </w:pPr>
    </w:lvl>
    <w:lvl w:ilvl="7" w:tplc="5A3C14C8">
      <w:start w:val="1"/>
      <w:numFmt w:val="decimal"/>
      <w:lvlText w:val="%8."/>
      <w:lvlJc w:val="left"/>
      <w:pPr>
        <w:tabs>
          <w:tab w:val="num" w:pos="5760"/>
        </w:tabs>
        <w:ind w:left="5760" w:hanging="360"/>
      </w:pPr>
    </w:lvl>
    <w:lvl w:ilvl="8" w:tplc="C2BE6B88">
      <w:start w:val="1"/>
      <w:numFmt w:val="decimal"/>
      <w:lvlText w:val="%9."/>
      <w:lvlJc w:val="left"/>
      <w:pPr>
        <w:tabs>
          <w:tab w:val="num" w:pos="6480"/>
        </w:tabs>
        <w:ind w:left="6480" w:hanging="360"/>
      </w:pPr>
    </w:lvl>
  </w:abstractNum>
  <w:abstractNum w:abstractNumId="3" w15:restartNumberingAfterBreak="0">
    <w:nsid w:val="06B34034"/>
    <w:multiLevelType w:val="hybridMultilevel"/>
    <w:tmpl w:val="A3162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6603E"/>
    <w:multiLevelType w:val="multilevel"/>
    <w:tmpl w:val="DC5AFBE2"/>
    <w:lvl w:ilvl="0">
      <w:start w:val="2"/>
      <w:numFmt w:val="decimal"/>
      <w:lvlText w:val="%1"/>
      <w:lvlJc w:val="left"/>
      <w:pPr>
        <w:ind w:left="360" w:hanging="360"/>
      </w:pPr>
      <w:rPr>
        <w:rFonts w:hint="default"/>
      </w:rPr>
    </w:lvl>
    <w:lvl w:ilvl="1">
      <w:start w:val="1"/>
      <w:numFmt w:val="decimal"/>
      <w:lvlText w:val="%1.%2"/>
      <w:lvlJc w:val="left"/>
      <w:pPr>
        <w:ind w:left="1148" w:hanging="360"/>
      </w:pPr>
      <w:rPr>
        <w:rFonts w:hint="default"/>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5" w15:restartNumberingAfterBreak="0">
    <w:nsid w:val="0C1E0AE3"/>
    <w:multiLevelType w:val="hybridMultilevel"/>
    <w:tmpl w:val="8EA6172A"/>
    <w:lvl w:ilvl="0" w:tplc="E3B0759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B21D9F"/>
    <w:multiLevelType w:val="hybridMultilevel"/>
    <w:tmpl w:val="D28863B6"/>
    <w:lvl w:ilvl="0" w:tplc="649E88B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C05375"/>
    <w:multiLevelType w:val="hybridMultilevel"/>
    <w:tmpl w:val="81AC3994"/>
    <w:lvl w:ilvl="0" w:tplc="581A6AAE">
      <w:start w:val="1"/>
      <w:numFmt w:val="decimal"/>
      <w:lvlText w:val="%1-"/>
      <w:lvlJc w:val="left"/>
      <w:pPr>
        <w:ind w:left="720" w:hanging="360"/>
      </w:pPr>
      <w:rPr>
        <w:rFonts w:eastAsia="MS Mincho"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6B4C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583E6C"/>
    <w:multiLevelType w:val="hybridMultilevel"/>
    <w:tmpl w:val="0C76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763FB6"/>
    <w:multiLevelType w:val="hybridMultilevel"/>
    <w:tmpl w:val="B1CED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411D72"/>
    <w:multiLevelType w:val="hybridMultilevel"/>
    <w:tmpl w:val="9D04329E"/>
    <w:lvl w:ilvl="0" w:tplc="5BD0905A">
      <w:start w:val="1"/>
      <w:numFmt w:val="lowerRoman"/>
      <w:lvlText w:val="(%1)"/>
      <w:lvlJc w:val="left"/>
      <w:pPr>
        <w:ind w:left="720" w:hanging="360"/>
      </w:pPr>
      <w:rPr>
        <w:rFonts w:hint="default"/>
        <w:sz w:val="23"/>
        <w:szCs w:val="23"/>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3F7594"/>
    <w:multiLevelType w:val="hybridMultilevel"/>
    <w:tmpl w:val="DD9C3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11456C"/>
    <w:multiLevelType w:val="hybridMultilevel"/>
    <w:tmpl w:val="21AAF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AC0500"/>
    <w:multiLevelType w:val="hybridMultilevel"/>
    <w:tmpl w:val="FD7869A0"/>
    <w:lvl w:ilvl="0" w:tplc="7CB6F24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223C20"/>
    <w:multiLevelType w:val="hybridMultilevel"/>
    <w:tmpl w:val="B20C2A0E"/>
    <w:lvl w:ilvl="0" w:tplc="A6908586">
      <w:start w:val="1"/>
      <w:numFmt w:val="decimal"/>
      <w:pStyle w:val="ParasthisPRODOC"/>
      <w:lvlText w:val="%1."/>
      <w:lvlJc w:val="left"/>
      <w:pPr>
        <w:ind w:left="2771" w:hanging="360"/>
      </w:pPr>
      <w:rPr>
        <w:rFonts w:hint="default"/>
        <w:b w:val="0"/>
        <w:i w:val="0"/>
        <w:color w:val="808080"/>
      </w:rPr>
    </w:lvl>
    <w:lvl w:ilvl="1" w:tplc="6FE87FFE">
      <w:start w:val="1"/>
      <w:numFmt w:val="lowerLetter"/>
      <w:lvlText w:val="%2."/>
      <w:lvlJc w:val="left"/>
      <w:pPr>
        <w:ind w:left="-2954" w:hanging="360"/>
      </w:pPr>
      <w:rPr>
        <w:rFonts w:hint="default"/>
      </w:rPr>
    </w:lvl>
    <w:lvl w:ilvl="2" w:tplc="8BD28B62">
      <w:start w:val="1"/>
      <w:numFmt w:val="upperRoman"/>
      <w:lvlText w:val="%3)"/>
      <w:lvlJc w:val="left"/>
      <w:pPr>
        <w:ind w:left="-1694" w:hanging="720"/>
      </w:pPr>
      <w:rPr>
        <w:rFonts w:hint="default"/>
      </w:rPr>
    </w:lvl>
    <w:lvl w:ilvl="3" w:tplc="AEC41F70">
      <w:start w:val="1"/>
      <w:numFmt w:val="lowerRoman"/>
      <w:lvlText w:val="(%4)"/>
      <w:lvlJc w:val="left"/>
      <w:pPr>
        <w:ind w:left="-1154" w:hanging="720"/>
      </w:pPr>
      <w:rPr>
        <w:rFonts w:hint="default"/>
      </w:rPr>
    </w:lvl>
    <w:lvl w:ilvl="4" w:tplc="08090019" w:tentative="1">
      <w:start w:val="1"/>
      <w:numFmt w:val="lowerLetter"/>
      <w:lvlText w:val="%5."/>
      <w:lvlJc w:val="left"/>
      <w:pPr>
        <w:ind w:left="-794" w:hanging="360"/>
      </w:pPr>
    </w:lvl>
    <w:lvl w:ilvl="5" w:tplc="0809001B" w:tentative="1">
      <w:start w:val="1"/>
      <w:numFmt w:val="lowerRoman"/>
      <w:lvlText w:val="%6."/>
      <w:lvlJc w:val="right"/>
      <w:pPr>
        <w:ind w:left="-74" w:hanging="180"/>
      </w:pPr>
    </w:lvl>
    <w:lvl w:ilvl="6" w:tplc="0809000F" w:tentative="1">
      <w:start w:val="1"/>
      <w:numFmt w:val="decimal"/>
      <w:lvlText w:val="%7."/>
      <w:lvlJc w:val="left"/>
      <w:pPr>
        <w:ind w:left="646" w:hanging="360"/>
      </w:pPr>
    </w:lvl>
    <w:lvl w:ilvl="7" w:tplc="08090019" w:tentative="1">
      <w:start w:val="1"/>
      <w:numFmt w:val="lowerLetter"/>
      <w:lvlText w:val="%8."/>
      <w:lvlJc w:val="left"/>
      <w:pPr>
        <w:ind w:left="1366" w:hanging="360"/>
      </w:pPr>
    </w:lvl>
    <w:lvl w:ilvl="8" w:tplc="0809001B" w:tentative="1">
      <w:start w:val="1"/>
      <w:numFmt w:val="lowerRoman"/>
      <w:lvlText w:val="%9."/>
      <w:lvlJc w:val="right"/>
      <w:pPr>
        <w:ind w:left="2086" w:hanging="180"/>
      </w:pPr>
    </w:lvl>
  </w:abstractNum>
  <w:abstractNum w:abstractNumId="16" w15:restartNumberingAfterBreak="0">
    <w:nsid w:val="20C67169"/>
    <w:multiLevelType w:val="hybridMultilevel"/>
    <w:tmpl w:val="D1E491A6"/>
    <w:lvl w:ilvl="0" w:tplc="639CC34C">
      <w:numFmt w:val="bullet"/>
      <w:lvlText w:val="-"/>
      <w:lvlJc w:val="left"/>
      <w:pPr>
        <w:ind w:left="1023" w:hanging="360"/>
      </w:pPr>
      <w:rPr>
        <w:rFonts w:ascii="Times New Roman" w:eastAsia="PMingLiU" w:hAnsi="Times New Roman" w:cs="Times New Roman" w:hint="default"/>
      </w:rPr>
    </w:lvl>
    <w:lvl w:ilvl="1" w:tplc="040C0003" w:tentative="1">
      <w:start w:val="1"/>
      <w:numFmt w:val="bullet"/>
      <w:lvlText w:val="o"/>
      <w:lvlJc w:val="left"/>
      <w:pPr>
        <w:ind w:left="1743" w:hanging="360"/>
      </w:pPr>
      <w:rPr>
        <w:rFonts w:ascii="Courier New" w:hAnsi="Courier New" w:cs="Courier New" w:hint="default"/>
      </w:rPr>
    </w:lvl>
    <w:lvl w:ilvl="2" w:tplc="040C0005" w:tentative="1">
      <w:start w:val="1"/>
      <w:numFmt w:val="bullet"/>
      <w:lvlText w:val=""/>
      <w:lvlJc w:val="left"/>
      <w:pPr>
        <w:ind w:left="2463" w:hanging="360"/>
      </w:pPr>
      <w:rPr>
        <w:rFonts w:ascii="Wingdings" w:hAnsi="Wingdings" w:hint="default"/>
      </w:rPr>
    </w:lvl>
    <w:lvl w:ilvl="3" w:tplc="040C0001" w:tentative="1">
      <w:start w:val="1"/>
      <w:numFmt w:val="bullet"/>
      <w:lvlText w:val=""/>
      <w:lvlJc w:val="left"/>
      <w:pPr>
        <w:ind w:left="3183" w:hanging="360"/>
      </w:pPr>
      <w:rPr>
        <w:rFonts w:ascii="Symbol" w:hAnsi="Symbol" w:hint="default"/>
      </w:rPr>
    </w:lvl>
    <w:lvl w:ilvl="4" w:tplc="040C0003" w:tentative="1">
      <w:start w:val="1"/>
      <w:numFmt w:val="bullet"/>
      <w:lvlText w:val="o"/>
      <w:lvlJc w:val="left"/>
      <w:pPr>
        <w:ind w:left="3903" w:hanging="360"/>
      </w:pPr>
      <w:rPr>
        <w:rFonts w:ascii="Courier New" w:hAnsi="Courier New" w:cs="Courier New" w:hint="default"/>
      </w:rPr>
    </w:lvl>
    <w:lvl w:ilvl="5" w:tplc="040C0005" w:tentative="1">
      <w:start w:val="1"/>
      <w:numFmt w:val="bullet"/>
      <w:lvlText w:val=""/>
      <w:lvlJc w:val="left"/>
      <w:pPr>
        <w:ind w:left="4623" w:hanging="360"/>
      </w:pPr>
      <w:rPr>
        <w:rFonts w:ascii="Wingdings" w:hAnsi="Wingdings" w:hint="default"/>
      </w:rPr>
    </w:lvl>
    <w:lvl w:ilvl="6" w:tplc="040C0001" w:tentative="1">
      <w:start w:val="1"/>
      <w:numFmt w:val="bullet"/>
      <w:lvlText w:val=""/>
      <w:lvlJc w:val="left"/>
      <w:pPr>
        <w:ind w:left="5343" w:hanging="360"/>
      </w:pPr>
      <w:rPr>
        <w:rFonts w:ascii="Symbol" w:hAnsi="Symbol" w:hint="default"/>
      </w:rPr>
    </w:lvl>
    <w:lvl w:ilvl="7" w:tplc="040C0003" w:tentative="1">
      <w:start w:val="1"/>
      <w:numFmt w:val="bullet"/>
      <w:lvlText w:val="o"/>
      <w:lvlJc w:val="left"/>
      <w:pPr>
        <w:ind w:left="6063" w:hanging="360"/>
      </w:pPr>
      <w:rPr>
        <w:rFonts w:ascii="Courier New" w:hAnsi="Courier New" w:cs="Courier New" w:hint="default"/>
      </w:rPr>
    </w:lvl>
    <w:lvl w:ilvl="8" w:tplc="040C0005" w:tentative="1">
      <w:start w:val="1"/>
      <w:numFmt w:val="bullet"/>
      <w:lvlText w:val=""/>
      <w:lvlJc w:val="left"/>
      <w:pPr>
        <w:ind w:left="6783" w:hanging="360"/>
      </w:pPr>
      <w:rPr>
        <w:rFonts w:ascii="Wingdings" w:hAnsi="Wingdings" w:hint="default"/>
      </w:rPr>
    </w:lvl>
  </w:abstractNum>
  <w:abstractNum w:abstractNumId="17" w15:restartNumberingAfterBreak="0">
    <w:nsid w:val="226A6BF2"/>
    <w:multiLevelType w:val="hybridMultilevel"/>
    <w:tmpl w:val="483A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F2668A"/>
    <w:multiLevelType w:val="hybridMultilevel"/>
    <w:tmpl w:val="F35A4BCC"/>
    <w:lvl w:ilvl="0" w:tplc="5BD0905A">
      <w:start w:val="1"/>
      <w:numFmt w:val="lowerRoman"/>
      <w:lvlText w:val="(%1)"/>
      <w:lvlJc w:val="left"/>
      <w:pPr>
        <w:ind w:left="720" w:hanging="360"/>
      </w:pPr>
      <w:rPr>
        <w:rFonts w:hint="default"/>
        <w:sz w:val="23"/>
        <w:szCs w:val="23"/>
      </w:rPr>
    </w:lvl>
    <w:lvl w:ilvl="1" w:tplc="2C261690">
      <w:start w:val="1"/>
      <w:numFmt w:val="upperLetter"/>
      <w:lvlText w:val="(%2)"/>
      <w:lvlJc w:val="left"/>
      <w:pPr>
        <w:ind w:left="1800" w:hanging="720"/>
      </w:pPr>
      <w:rPr>
        <w:rFonts w:hint="default"/>
      </w:rPr>
    </w:lvl>
    <w:lvl w:ilvl="2" w:tplc="8D743664">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634ED8"/>
    <w:multiLevelType w:val="hybridMultilevel"/>
    <w:tmpl w:val="EED85DC4"/>
    <w:lvl w:ilvl="0" w:tplc="986AB23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3B445B"/>
    <w:multiLevelType w:val="hybridMultilevel"/>
    <w:tmpl w:val="167C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D53E02"/>
    <w:multiLevelType w:val="hybridMultilevel"/>
    <w:tmpl w:val="EBA23686"/>
    <w:lvl w:ilvl="0" w:tplc="32B47534">
      <w:start w:val="1"/>
      <w:numFmt w:val="decimal"/>
      <w:lvlText w:val="%1)"/>
      <w:lvlJc w:val="left"/>
      <w:pPr>
        <w:ind w:left="720" w:hanging="360"/>
      </w:pPr>
      <w:rPr>
        <w:rFonts w:hint="default"/>
        <w:sz w:val="20"/>
      </w:rPr>
    </w:lvl>
    <w:lvl w:ilvl="1" w:tplc="2C261690">
      <w:start w:val="1"/>
      <w:numFmt w:val="upperLetter"/>
      <w:lvlText w:val="(%2)"/>
      <w:lvlJc w:val="left"/>
      <w:pPr>
        <w:ind w:left="1800" w:hanging="720"/>
      </w:pPr>
      <w:rPr>
        <w:rFonts w:hint="default"/>
      </w:rPr>
    </w:lvl>
    <w:lvl w:ilvl="2" w:tplc="8D743664">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2C5F68"/>
    <w:multiLevelType w:val="hybridMultilevel"/>
    <w:tmpl w:val="B664B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731936"/>
    <w:multiLevelType w:val="hybridMultilevel"/>
    <w:tmpl w:val="E7E00E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8C5F3C"/>
    <w:multiLevelType w:val="hybridMultilevel"/>
    <w:tmpl w:val="7754609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236341"/>
    <w:multiLevelType w:val="hybridMultilevel"/>
    <w:tmpl w:val="DFE60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CD46071"/>
    <w:multiLevelType w:val="hybridMultilevel"/>
    <w:tmpl w:val="64DA7686"/>
    <w:lvl w:ilvl="0" w:tplc="8B56C754">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D367BF3"/>
    <w:multiLevelType w:val="hybridMultilevel"/>
    <w:tmpl w:val="DAA0B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CC0500"/>
    <w:multiLevelType w:val="hybridMultilevel"/>
    <w:tmpl w:val="6D1E70F4"/>
    <w:lvl w:ilvl="0" w:tplc="4A086E98">
      <w:start w:val="1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9E7F5A"/>
    <w:multiLevelType w:val="hybridMultilevel"/>
    <w:tmpl w:val="EBEA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EA796B"/>
    <w:multiLevelType w:val="multilevel"/>
    <w:tmpl w:val="A0CC57DA"/>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56F65D0"/>
    <w:multiLevelType w:val="hybridMultilevel"/>
    <w:tmpl w:val="5822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557C48"/>
    <w:multiLevelType w:val="hybridMultilevel"/>
    <w:tmpl w:val="4AC61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877B27"/>
    <w:multiLevelType w:val="hybridMultilevel"/>
    <w:tmpl w:val="F0EAEE16"/>
    <w:lvl w:ilvl="0" w:tplc="0809000F">
      <w:start w:val="1"/>
      <w:numFmt w:val="decimal"/>
      <w:pStyle w:val="NumberedParas"/>
      <w:lvlText w:val="%1."/>
      <w:lvlJc w:val="left"/>
      <w:pPr>
        <w:ind w:left="5606" w:hanging="360"/>
      </w:pPr>
      <w:rPr>
        <w:rFonts w:ascii="Times New Roman" w:hAnsi="Times New Roman" w:hint="default"/>
        <w:b w:val="0"/>
        <w:i w:val="0"/>
        <w:caps w:val="0"/>
        <w:strike w:val="0"/>
        <w:dstrike w:val="0"/>
        <w:vanish w:val="0"/>
        <w:color w:val="000000"/>
        <w:sz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1844DE"/>
    <w:multiLevelType w:val="hybridMultilevel"/>
    <w:tmpl w:val="794CE0CA"/>
    <w:lvl w:ilvl="0" w:tplc="19BA444E">
      <w:numFmt w:val="bullet"/>
      <w:lvlText w:val="-"/>
      <w:lvlJc w:val="left"/>
      <w:pPr>
        <w:ind w:left="390" w:hanging="360"/>
      </w:pPr>
      <w:rPr>
        <w:rFonts w:ascii="Calibri" w:eastAsia="Calibri" w:hAnsi="Calibri" w:cs="Cordia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C507135"/>
    <w:multiLevelType w:val="hybridMultilevel"/>
    <w:tmpl w:val="92EC07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4DC262C1"/>
    <w:multiLevelType w:val="hybridMultilevel"/>
    <w:tmpl w:val="B3844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E2D695C"/>
    <w:multiLevelType w:val="hybridMultilevel"/>
    <w:tmpl w:val="5E8C8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BD411C"/>
    <w:multiLevelType w:val="hybridMultilevel"/>
    <w:tmpl w:val="1834EDE6"/>
    <w:lvl w:ilvl="0" w:tplc="04090001">
      <w:start w:val="1"/>
      <w:numFmt w:val="decimal"/>
      <w:pStyle w:val="NumberedParasPIF"/>
      <w:lvlText w:val="%1. "/>
      <w:lvlJc w:val="left"/>
      <w:pPr>
        <w:ind w:left="765"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03" w:tentative="1">
      <w:start w:val="1"/>
      <w:numFmt w:val="lowerLetter"/>
      <w:lvlText w:val="%2."/>
      <w:lvlJc w:val="left"/>
      <w:pPr>
        <w:ind w:left="1485" w:hanging="360"/>
      </w:pPr>
    </w:lvl>
    <w:lvl w:ilvl="2" w:tplc="04090005" w:tentative="1">
      <w:start w:val="1"/>
      <w:numFmt w:val="lowerRoman"/>
      <w:lvlText w:val="%3."/>
      <w:lvlJc w:val="right"/>
      <w:pPr>
        <w:ind w:left="2205" w:hanging="180"/>
      </w:pPr>
    </w:lvl>
    <w:lvl w:ilvl="3" w:tplc="04090001" w:tentative="1">
      <w:start w:val="1"/>
      <w:numFmt w:val="decimal"/>
      <w:lvlText w:val="%4."/>
      <w:lvlJc w:val="left"/>
      <w:pPr>
        <w:ind w:left="2925" w:hanging="360"/>
      </w:pPr>
    </w:lvl>
    <w:lvl w:ilvl="4" w:tplc="04090003" w:tentative="1">
      <w:start w:val="1"/>
      <w:numFmt w:val="lowerLetter"/>
      <w:lvlText w:val="%5."/>
      <w:lvlJc w:val="left"/>
      <w:pPr>
        <w:ind w:left="3645" w:hanging="360"/>
      </w:pPr>
    </w:lvl>
    <w:lvl w:ilvl="5" w:tplc="04090005" w:tentative="1">
      <w:start w:val="1"/>
      <w:numFmt w:val="lowerRoman"/>
      <w:lvlText w:val="%6."/>
      <w:lvlJc w:val="right"/>
      <w:pPr>
        <w:ind w:left="4365" w:hanging="180"/>
      </w:pPr>
    </w:lvl>
    <w:lvl w:ilvl="6" w:tplc="04090001" w:tentative="1">
      <w:start w:val="1"/>
      <w:numFmt w:val="decimal"/>
      <w:lvlText w:val="%7."/>
      <w:lvlJc w:val="left"/>
      <w:pPr>
        <w:ind w:left="5085" w:hanging="360"/>
      </w:pPr>
    </w:lvl>
    <w:lvl w:ilvl="7" w:tplc="04090003" w:tentative="1">
      <w:start w:val="1"/>
      <w:numFmt w:val="lowerLetter"/>
      <w:lvlText w:val="%8."/>
      <w:lvlJc w:val="left"/>
      <w:pPr>
        <w:ind w:left="5805" w:hanging="360"/>
      </w:pPr>
    </w:lvl>
    <w:lvl w:ilvl="8" w:tplc="04090005" w:tentative="1">
      <w:start w:val="1"/>
      <w:numFmt w:val="lowerRoman"/>
      <w:lvlText w:val="%9."/>
      <w:lvlJc w:val="right"/>
      <w:pPr>
        <w:ind w:left="6525" w:hanging="180"/>
      </w:pPr>
    </w:lvl>
  </w:abstractNum>
  <w:abstractNum w:abstractNumId="39" w15:restartNumberingAfterBreak="0">
    <w:nsid w:val="53133799"/>
    <w:multiLevelType w:val="hybridMultilevel"/>
    <w:tmpl w:val="4B94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B94AEE"/>
    <w:multiLevelType w:val="multilevel"/>
    <w:tmpl w:val="C3C871AA"/>
    <w:lvl w:ilvl="0">
      <w:start w:val="1"/>
      <w:numFmt w:val="bullet"/>
      <w:lvlText w:val=""/>
      <w:lvlJc w:val="left"/>
      <w:pPr>
        <w:ind w:left="72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5C44696F"/>
    <w:multiLevelType w:val="hybridMultilevel"/>
    <w:tmpl w:val="17323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04054B5"/>
    <w:multiLevelType w:val="multilevel"/>
    <w:tmpl w:val="E76A4B84"/>
    <w:styleLink w:val="WWNum41"/>
    <w:lvl w:ilvl="0">
      <w:numFmt w:val="bullet"/>
      <w:lvlText w:val=""/>
      <w:lvlJc w:val="left"/>
      <w:pPr>
        <w:ind w:left="720" w:hanging="360"/>
      </w:pPr>
    </w:lvl>
    <w:lvl w:ilvl="1">
      <w:numFmt w:val="bullet"/>
      <w:lvlText w:val="o"/>
      <w:lvlJc w:val="left"/>
      <w:pPr>
        <w:ind w:left="1080" w:hanging="360"/>
      </w:pPr>
      <w:rPr>
        <w:rFonts w:cs="Courier New"/>
      </w:r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rPr>
        <w:rFonts w:cs="Courier New"/>
      </w:r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rPr>
        <w:rFonts w:cs="Courier New"/>
      </w:rPr>
    </w:lvl>
    <w:lvl w:ilvl="8">
      <w:numFmt w:val="bullet"/>
      <w:lvlText w:val=""/>
      <w:lvlJc w:val="left"/>
      <w:pPr>
        <w:ind w:left="3600" w:hanging="360"/>
      </w:pPr>
    </w:lvl>
  </w:abstractNum>
  <w:abstractNum w:abstractNumId="43" w15:restartNumberingAfterBreak="0">
    <w:nsid w:val="60A7360D"/>
    <w:multiLevelType w:val="hybridMultilevel"/>
    <w:tmpl w:val="9B22D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201025B"/>
    <w:multiLevelType w:val="hybridMultilevel"/>
    <w:tmpl w:val="16623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E932ED"/>
    <w:multiLevelType w:val="hybridMultilevel"/>
    <w:tmpl w:val="EFC63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4270201"/>
    <w:multiLevelType w:val="hybridMultilevel"/>
    <w:tmpl w:val="2FB0C25E"/>
    <w:lvl w:ilvl="0" w:tplc="0C0C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5413A0"/>
    <w:multiLevelType w:val="hybridMultilevel"/>
    <w:tmpl w:val="1A300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6E93B53"/>
    <w:multiLevelType w:val="hybridMultilevel"/>
    <w:tmpl w:val="4368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C8440F"/>
    <w:multiLevelType w:val="hybridMultilevel"/>
    <w:tmpl w:val="37587496"/>
    <w:lvl w:ilvl="0" w:tplc="25D01F56">
      <w:start w:val="1"/>
      <w:numFmt w:val="bullet"/>
      <w:lvlText w:val=""/>
      <w:lvlJc w:val="left"/>
      <w:pPr>
        <w:ind w:left="2771" w:hanging="360"/>
      </w:pPr>
      <w:rPr>
        <w:rFonts w:ascii="Symbol" w:hAnsi="Symbol" w:hint="default"/>
        <w:b w:val="0"/>
        <w:i w:val="0"/>
        <w:color w:val="auto"/>
      </w:rPr>
    </w:lvl>
    <w:lvl w:ilvl="1" w:tplc="6FE87FFE">
      <w:start w:val="1"/>
      <w:numFmt w:val="lowerLetter"/>
      <w:lvlText w:val="%2."/>
      <w:lvlJc w:val="left"/>
      <w:pPr>
        <w:ind w:left="-2954" w:hanging="360"/>
      </w:pPr>
      <w:rPr>
        <w:rFonts w:hint="default"/>
      </w:rPr>
    </w:lvl>
    <w:lvl w:ilvl="2" w:tplc="8BD28B62">
      <w:start w:val="1"/>
      <w:numFmt w:val="upperRoman"/>
      <w:lvlText w:val="%3)"/>
      <w:lvlJc w:val="left"/>
      <w:pPr>
        <w:ind w:left="-1694" w:hanging="720"/>
      </w:pPr>
      <w:rPr>
        <w:rFonts w:hint="default"/>
      </w:rPr>
    </w:lvl>
    <w:lvl w:ilvl="3" w:tplc="AEC41F70">
      <w:start w:val="1"/>
      <w:numFmt w:val="lowerRoman"/>
      <w:lvlText w:val="(%4)"/>
      <w:lvlJc w:val="left"/>
      <w:pPr>
        <w:ind w:left="-1154" w:hanging="720"/>
      </w:pPr>
      <w:rPr>
        <w:rFonts w:hint="default"/>
      </w:rPr>
    </w:lvl>
    <w:lvl w:ilvl="4" w:tplc="08090019" w:tentative="1">
      <w:start w:val="1"/>
      <w:numFmt w:val="lowerLetter"/>
      <w:lvlText w:val="%5."/>
      <w:lvlJc w:val="left"/>
      <w:pPr>
        <w:ind w:left="-794" w:hanging="360"/>
      </w:pPr>
    </w:lvl>
    <w:lvl w:ilvl="5" w:tplc="0809001B" w:tentative="1">
      <w:start w:val="1"/>
      <w:numFmt w:val="lowerRoman"/>
      <w:lvlText w:val="%6."/>
      <w:lvlJc w:val="right"/>
      <w:pPr>
        <w:ind w:left="-74" w:hanging="180"/>
      </w:pPr>
    </w:lvl>
    <w:lvl w:ilvl="6" w:tplc="0809000F" w:tentative="1">
      <w:start w:val="1"/>
      <w:numFmt w:val="decimal"/>
      <w:lvlText w:val="%7."/>
      <w:lvlJc w:val="left"/>
      <w:pPr>
        <w:ind w:left="646" w:hanging="360"/>
      </w:pPr>
    </w:lvl>
    <w:lvl w:ilvl="7" w:tplc="08090019" w:tentative="1">
      <w:start w:val="1"/>
      <w:numFmt w:val="lowerLetter"/>
      <w:lvlText w:val="%8."/>
      <w:lvlJc w:val="left"/>
      <w:pPr>
        <w:ind w:left="1366" w:hanging="360"/>
      </w:pPr>
    </w:lvl>
    <w:lvl w:ilvl="8" w:tplc="0809001B" w:tentative="1">
      <w:start w:val="1"/>
      <w:numFmt w:val="lowerRoman"/>
      <w:lvlText w:val="%9."/>
      <w:lvlJc w:val="right"/>
      <w:pPr>
        <w:ind w:left="2086" w:hanging="180"/>
      </w:pPr>
    </w:lvl>
  </w:abstractNum>
  <w:abstractNum w:abstractNumId="50" w15:restartNumberingAfterBreak="0">
    <w:nsid w:val="74727F5E"/>
    <w:multiLevelType w:val="multilevel"/>
    <w:tmpl w:val="FAB20D64"/>
    <w:styleLink w:val="WWNum37"/>
    <w:lvl w:ilvl="0">
      <w:numFmt w:val="bullet"/>
      <w:lvlText w:val="•"/>
      <w:lvlJc w:val="left"/>
      <w:pPr>
        <w:ind w:left="720" w:hanging="360"/>
      </w:pPr>
      <w:rPr>
        <w:rFonts w:eastAsia="Times New Roman" w:cs="Times New Roman"/>
      </w:rPr>
    </w:lvl>
    <w:lvl w:ilvl="1">
      <w:numFmt w:val="bullet"/>
      <w:lvlText w:val="o"/>
      <w:lvlJc w:val="left"/>
      <w:pPr>
        <w:ind w:left="1080" w:hanging="360"/>
      </w:pPr>
      <w:rPr>
        <w:rFonts w:cs="Courier New"/>
      </w:r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rPr>
        <w:rFonts w:cs="Courier New"/>
      </w:r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rPr>
        <w:rFonts w:cs="Courier New"/>
      </w:rPr>
    </w:lvl>
    <w:lvl w:ilvl="8">
      <w:numFmt w:val="bullet"/>
      <w:lvlText w:val=""/>
      <w:lvlJc w:val="left"/>
      <w:pPr>
        <w:ind w:left="3600" w:hanging="360"/>
      </w:pPr>
    </w:lvl>
  </w:abstractNum>
  <w:abstractNum w:abstractNumId="51" w15:restartNumberingAfterBreak="0">
    <w:nsid w:val="78437B0B"/>
    <w:multiLevelType w:val="hybridMultilevel"/>
    <w:tmpl w:val="AF5A9A1A"/>
    <w:lvl w:ilvl="0" w:tplc="69182E18">
      <w:start w:val="1"/>
      <w:numFmt w:val="decimal"/>
      <w:lvlText w:val="(%1)"/>
      <w:lvlJc w:val="left"/>
      <w:pPr>
        <w:ind w:left="720" w:hanging="360"/>
      </w:pPr>
      <w:rPr>
        <w:rFonts w:hint="default"/>
      </w:rPr>
    </w:lvl>
    <w:lvl w:ilvl="1" w:tplc="7DE662FC">
      <w:start w:val="4"/>
      <w:numFmt w:val="bullet"/>
      <w:lvlText w:val="•"/>
      <w:lvlJc w:val="left"/>
      <w:pPr>
        <w:ind w:left="1800" w:hanging="720"/>
      </w:pPr>
      <w:rPr>
        <w:rFonts w:ascii="Times New Roman" w:eastAsia="PMingLiU"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8E65F4D"/>
    <w:multiLevelType w:val="hybridMultilevel"/>
    <w:tmpl w:val="B180110A"/>
    <w:lvl w:ilvl="0" w:tplc="0C0C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B94506"/>
    <w:multiLevelType w:val="hybridMultilevel"/>
    <w:tmpl w:val="5BBA5F2E"/>
    <w:lvl w:ilvl="0" w:tplc="47D673C2">
      <w:start w:val="5"/>
      <w:numFmt w:val="bullet"/>
      <w:lvlText w:val="•"/>
      <w:lvlJc w:val="left"/>
      <w:pPr>
        <w:ind w:left="720" w:hanging="360"/>
      </w:pPr>
      <w:rPr>
        <w:rFonts w:ascii="Garamond" w:eastAsia="Times New Roman" w:hAnsi="Garamond" w:cs="Times New Roman" w:hint="default"/>
      </w:rPr>
    </w:lvl>
    <w:lvl w:ilvl="1" w:tplc="7DE662FC">
      <w:start w:val="4"/>
      <w:numFmt w:val="bullet"/>
      <w:lvlText w:val="•"/>
      <w:lvlJc w:val="left"/>
      <w:pPr>
        <w:ind w:left="1800" w:hanging="720"/>
      </w:pPr>
      <w:rPr>
        <w:rFonts w:ascii="Times New Roman" w:eastAsia="PMingLiU"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DEA4CD2"/>
    <w:multiLevelType w:val="hybridMultilevel"/>
    <w:tmpl w:val="B7D84AF6"/>
    <w:lvl w:ilvl="0" w:tplc="8B56C754">
      <w:start w:val="1"/>
      <w:numFmt w:val="bullet"/>
      <w:lvlText w:val="-"/>
      <w:lvlJc w:val="left"/>
      <w:pPr>
        <w:ind w:left="360" w:hanging="360"/>
      </w:pPr>
      <w:rPr>
        <w:rFonts w:ascii="Times New Roman" w:hAnsi="Times New Roman" w:cs="Times New Roman" w:hint="default"/>
      </w:rPr>
    </w:lvl>
    <w:lvl w:ilvl="1" w:tplc="84AAF268" w:tentative="1">
      <w:start w:val="1"/>
      <w:numFmt w:val="bullet"/>
      <w:lvlText w:val="o"/>
      <w:lvlJc w:val="left"/>
      <w:pPr>
        <w:ind w:left="1080" w:hanging="360"/>
      </w:pPr>
      <w:rPr>
        <w:rFonts w:ascii="Courier New" w:hAnsi="Courier New" w:cs="Courier New" w:hint="default"/>
      </w:rPr>
    </w:lvl>
    <w:lvl w:ilvl="2" w:tplc="04C42A66" w:tentative="1">
      <w:start w:val="1"/>
      <w:numFmt w:val="bullet"/>
      <w:lvlText w:val=""/>
      <w:lvlJc w:val="left"/>
      <w:pPr>
        <w:ind w:left="1800" w:hanging="360"/>
      </w:pPr>
      <w:rPr>
        <w:rFonts w:ascii="Wingdings" w:hAnsi="Wingdings" w:hint="default"/>
      </w:rPr>
    </w:lvl>
    <w:lvl w:ilvl="3" w:tplc="03CCF608" w:tentative="1">
      <w:start w:val="1"/>
      <w:numFmt w:val="bullet"/>
      <w:lvlText w:val=""/>
      <w:lvlJc w:val="left"/>
      <w:pPr>
        <w:ind w:left="2520" w:hanging="360"/>
      </w:pPr>
      <w:rPr>
        <w:rFonts w:ascii="Symbol" w:hAnsi="Symbol" w:hint="default"/>
      </w:rPr>
    </w:lvl>
    <w:lvl w:ilvl="4" w:tplc="3FC61C66" w:tentative="1">
      <w:start w:val="1"/>
      <w:numFmt w:val="bullet"/>
      <w:lvlText w:val="o"/>
      <w:lvlJc w:val="left"/>
      <w:pPr>
        <w:ind w:left="3240" w:hanging="360"/>
      </w:pPr>
      <w:rPr>
        <w:rFonts w:ascii="Courier New" w:hAnsi="Courier New" w:cs="Courier New" w:hint="default"/>
      </w:rPr>
    </w:lvl>
    <w:lvl w:ilvl="5" w:tplc="C24C8996" w:tentative="1">
      <w:start w:val="1"/>
      <w:numFmt w:val="bullet"/>
      <w:lvlText w:val=""/>
      <w:lvlJc w:val="left"/>
      <w:pPr>
        <w:ind w:left="3960" w:hanging="360"/>
      </w:pPr>
      <w:rPr>
        <w:rFonts w:ascii="Wingdings" w:hAnsi="Wingdings" w:hint="default"/>
      </w:rPr>
    </w:lvl>
    <w:lvl w:ilvl="6" w:tplc="E3E8D62E" w:tentative="1">
      <w:start w:val="1"/>
      <w:numFmt w:val="bullet"/>
      <w:lvlText w:val=""/>
      <w:lvlJc w:val="left"/>
      <w:pPr>
        <w:ind w:left="4680" w:hanging="360"/>
      </w:pPr>
      <w:rPr>
        <w:rFonts w:ascii="Symbol" w:hAnsi="Symbol" w:hint="default"/>
      </w:rPr>
    </w:lvl>
    <w:lvl w:ilvl="7" w:tplc="1F1E43F2" w:tentative="1">
      <w:start w:val="1"/>
      <w:numFmt w:val="bullet"/>
      <w:lvlText w:val="o"/>
      <w:lvlJc w:val="left"/>
      <w:pPr>
        <w:ind w:left="5400" w:hanging="360"/>
      </w:pPr>
      <w:rPr>
        <w:rFonts w:ascii="Courier New" w:hAnsi="Courier New" w:cs="Courier New" w:hint="default"/>
      </w:rPr>
    </w:lvl>
    <w:lvl w:ilvl="8" w:tplc="17D0D906" w:tentative="1">
      <w:start w:val="1"/>
      <w:numFmt w:val="bullet"/>
      <w:lvlText w:val=""/>
      <w:lvlJc w:val="left"/>
      <w:pPr>
        <w:ind w:left="6120" w:hanging="360"/>
      </w:pPr>
      <w:rPr>
        <w:rFonts w:ascii="Wingdings" w:hAnsi="Wingdings" w:hint="default"/>
      </w:rPr>
    </w:lvl>
  </w:abstractNum>
  <w:abstractNum w:abstractNumId="55" w15:restartNumberingAfterBreak="0">
    <w:nsid w:val="7E4B50E2"/>
    <w:multiLevelType w:val="hybridMultilevel"/>
    <w:tmpl w:val="694C1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4"/>
  </w:num>
  <w:num w:numId="3">
    <w:abstractNumId w:val="38"/>
  </w:num>
  <w:num w:numId="4">
    <w:abstractNumId w:val="33"/>
  </w:num>
  <w:num w:numId="5">
    <w:abstractNumId w:val="15"/>
  </w:num>
  <w:num w:numId="6">
    <w:abstractNumId w:val="9"/>
  </w:num>
  <w:num w:numId="7">
    <w:abstractNumId w:val="39"/>
  </w:num>
  <w:num w:numId="8">
    <w:abstractNumId w:val="42"/>
  </w:num>
  <w:num w:numId="9">
    <w:abstractNumId w:val="19"/>
  </w:num>
  <w:num w:numId="10">
    <w:abstractNumId w:val="18"/>
  </w:num>
  <w:num w:numId="11">
    <w:abstractNumId w:val="34"/>
  </w:num>
  <w:num w:numId="12">
    <w:abstractNumId w:val="41"/>
  </w:num>
  <w:num w:numId="13">
    <w:abstractNumId w:val="47"/>
  </w:num>
  <w:num w:numId="14">
    <w:abstractNumId w:val="45"/>
  </w:num>
  <w:num w:numId="15">
    <w:abstractNumId w:val="10"/>
  </w:num>
  <w:num w:numId="16">
    <w:abstractNumId w:val="36"/>
  </w:num>
  <w:num w:numId="17">
    <w:abstractNumId w:val="35"/>
  </w:num>
  <w:num w:numId="18">
    <w:abstractNumId w:val="52"/>
  </w:num>
  <w:num w:numId="19">
    <w:abstractNumId w:val="46"/>
  </w:num>
  <w:num w:numId="20">
    <w:abstractNumId w:val="40"/>
  </w:num>
  <w:num w:numId="21">
    <w:abstractNumId w:val="6"/>
  </w:num>
  <w:num w:numId="22">
    <w:abstractNumId w:val="13"/>
  </w:num>
  <w:num w:numId="23">
    <w:abstractNumId w:val="21"/>
  </w:num>
  <w:num w:numId="24">
    <w:abstractNumId w:val="51"/>
  </w:num>
  <w:num w:numId="25">
    <w:abstractNumId w:val="53"/>
  </w:num>
  <w:num w:numId="26">
    <w:abstractNumId w:val="7"/>
  </w:num>
  <w:num w:numId="27">
    <w:abstractNumId w:val="24"/>
  </w:num>
  <w:num w:numId="28">
    <w:abstractNumId w:val="28"/>
  </w:num>
  <w:num w:numId="29">
    <w:abstractNumId w:val="8"/>
  </w:num>
  <w:num w:numId="30">
    <w:abstractNumId w:val="4"/>
  </w:num>
  <w:num w:numId="31">
    <w:abstractNumId w:val="50"/>
  </w:num>
  <w:num w:numId="32">
    <w:abstractNumId w:val="14"/>
  </w:num>
  <w:num w:numId="33">
    <w:abstractNumId w:val="17"/>
  </w:num>
  <w:num w:numId="34">
    <w:abstractNumId w:val="55"/>
  </w:num>
  <w:num w:numId="35">
    <w:abstractNumId w:val="3"/>
  </w:num>
  <w:num w:numId="36">
    <w:abstractNumId w:val="43"/>
  </w:num>
  <w:num w:numId="37">
    <w:abstractNumId w:val="48"/>
  </w:num>
  <w:num w:numId="38">
    <w:abstractNumId w:val="27"/>
  </w:num>
  <w:num w:numId="39">
    <w:abstractNumId w:val="31"/>
  </w:num>
  <w:num w:numId="40">
    <w:abstractNumId w:val="12"/>
  </w:num>
  <w:num w:numId="41">
    <w:abstractNumId w:val="1"/>
  </w:num>
  <w:num w:numId="42">
    <w:abstractNumId w:val="44"/>
  </w:num>
  <w:num w:numId="43">
    <w:abstractNumId w:val="23"/>
  </w:num>
  <w:num w:numId="44">
    <w:abstractNumId w:val="11"/>
  </w:num>
  <w:num w:numId="45">
    <w:abstractNumId w:val="29"/>
  </w:num>
  <w:num w:numId="46">
    <w:abstractNumId w:val="32"/>
  </w:num>
  <w:num w:numId="47">
    <w:abstractNumId w:val="20"/>
  </w:num>
  <w:num w:numId="48">
    <w:abstractNumId w:val="49"/>
  </w:num>
  <w:num w:numId="49">
    <w:abstractNumId w:val="26"/>
  </w:num>
  <w:num w:numId="50">
    <w:abstractNumId w:val="25"/>
  </w:num>
  <w:num w:numId="51">
    <w:abstractNumId w:val="22"/>
  </w:num>
  <w:num w:numId="52">
    <w:abstractNumId w:val="5"/>
  </w:num>
  <w:num w:numId="53">
    <w:abstractNumId w:val="37"/>
  </w:num>
  <w:num w:numId="54">
    <w:abstractNumId w:val="16"/>
  </w:num>
  <w:num w:numId="55">
    <w:abstractNumId w:val="3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erosoa Raharivelo">
    <w15:presenceInfo w15:providerId="AD" w15:userId="S-1-5-21-1896832297-1972492859-3907348927-1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pt-BR"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n-ZA" w:vendorID="64" w:dllVersion="6" w:nlCheck="1" w:checkStyle="0"/>
  <w:activeWritingStyle w:appName="MSWord" w:lang="da-DK" w:vendorID="64" w:dllVersion="6" w:nlCheck="1" w:checkStyle="0"/>
  <w:activeWritingStyle w:appName="MSWord" w:lang="es-ES" w:vendorID="64" w:dllVersion="6" w:nlCheck="1" w:checkStyle="0"/>
  <w:activeWritingStyle w:appName="MSWord" w:lang="de-DE" w:vendorID="64" w:dllVersion="6" w:nlCheck="1" w:checkStyle="1"/>
  <w:activeWritingStyle w:appName="MSWord" w:lang="fr-CA" w:vendorID="64" w:dllVersion="6" w:nlCheck="1" w:checkStyle="0"/>
  <w:activeWritingStyle w:appName="MSWord" w:lang="en-CA" w:vendorID="64" w:dllVersion="6" w:nlCheck="1" w:checkStyle="0"/>
  <w:activeWritingStyle w:appName="MSWord" w:lang="fr-FR" w:vendorID="64" w:dllVersion="0" w:nlCheck="1" w:checkStyle="0"/>
  <w:activeWritingStyle w:appName="MSWord" w:lang="en-GB" w:vendorID="64" w:dllVersion="0" w:nlCheck="1" w:checkStyle="0"/>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trackRevision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186"/>
    <w:rsid w:val="00000265"/>
    <w:rsid w:val="00000742"/>
    <w:rsid w:val="000008D1"/>
    <w:rsid w:val="000008EB"/>
    <w:rsid w:val="00000CD6"/>
    <w:rsid w:val="00000F85"/>
    <w:rsid w:val="00000FA5"/>
    <w:rsid w:val="00001186"/>
    <w:rsid w:val="000012CD"/>
    <w:rsid w:val="000013D2"/>
    <w:rsid w:val="000013ED"/>
    <w:rsid w:val="00001497"/>
    <w:rsid w:val="00001E5D"/>
    <w:rsid w:val="00002009"/>
    <w:rsid w:val="00003061"/>
    <w:rsid w:val="00003458"/>
    <w:rsid w:val="00003472"/>
    <w:rsid w:val="000035A2"/>
    <w:rsid w:val="00004007"/>
    <w:rsid w:val="000041B0"/>
    <w:rsid w:val="00004823"/>
    <w:rsid w:val="000049B0"/>
    <w:rsid w:val="00004E10"/>
    <w:rsid w:val="00005F2C"/>
    <w:rsid w:val="00006F36"/>
    <w:rsid w:val="00006F55"/>
    <w:rsid w:val="0000716F"/>
    <w:rsid w:val="000077D0"/>
    <w:rsid w:val="000077D3"/>
    <w:rsid w:val="000079D2"/>
    <w:rsid w:val="00007C6C"/>
    <w:rsid w:val="00007D6E"/>
    <w:rsid w:val="00007D71"/>
    <w:rsid w:val="00007F36"/>
    <w:rsid w:val="00010430"/>
    <w:rsid w:val="00010E89"/>
    <w:rsid w:val="00011006"/>
    <w:rsid w:val="00011172"/>
    <w:rsid w:val="00011340"/>
    <w:rsid w:val="00011A2D"/>
    <w:rsid w:val="00012095"/>
    <w:rsid w:val="00013061"/>
    <w:rsid w:val="00013199"/>
    <w:rsid w:val="0001331D"/>
    <w:rsid w:val="000134C4"/>
    <w:rsid w:val="000138D6"/>
    <w:rsid w:val="00013A77"/>
    <w:rsid w:val="00013C86"/>
    <w:rsid w:val="00013FA0"/>
    <w:rsid w:val="00013FEC"/>
    <w:rsid w:val="00014541"/>
    <w:rsid w:val="00014610"/>
    <w:rsid w:val="00014970"/>
    <w:rsid w:val="00014BC0"/>
    <w:rsid w:val="00014F17"/>
    <w:rsid w:val="00015249"/>
    <w:rsid w:val="00015ACB"/>
    <w:rsid w:val="000165A3"/>
    <w:rsid w:val="00016A0E"/>
    <w:rsid w:val="0001743F"/>
    <w:rsid w:val="00017575"/>
    <w:rsid w:val="00017665"/>
    <w:rsid w:val="00017E62"/>
    <w:rsid w:val="00020964"/>
    <w:rsid w:val="00020B4B"/>
    <w:rsid w:val="00020BD7"/>
    <w:rsid w:val="000212FE"/>
    <w:rsid w:val="000214AF"/>
    <w:rsid w:val="000219A6"/>
    <w:rsid w:val="000220AC"/>
    <w:rsid w:val="000221F1"/>
    <w:rsid w:val="00022365"/>
    <w:rsid w:val="0002377C"/>
    <w:rsid w:val="000239F9"/>
    <w:rsid w:val="00023AB6"/>
    <w:rsid w:val="00023B84"/>
    <w:rsid w:val="000241CA"/>
    <w:rsid w:val="00024263"/>
    <w:rsid w:val="0002447C"/>
    <w:rsid w:val="000244D7"/>
    <w:rsid w:val="00024882"/>
    <w:rsid w:val="00024AC0"/>
    <w:rsid w:val="00024ADB"/>
    <w:rsid w:val="00024EC2"/>
    <w:rsid w:val="00025484"/>
    <w:rsid w:val="00025539"/>
    <w:rsid w:val="00025709"/>
    <w:rsid w:val="00025D80"/>
    <w:rsid w:val="000262B2"/>
    <w:rsid w:val="00026406"/>
    <w:rsid w:val="000268D4"/>
    <w:rsid w:val="000271E9"/>
    <w:rsid w:val="00027439"/>
    <w:rsid w:val="0002756D"/>
    <w:rsid w:val="00027AAF"/>
    <w:rsid w:val="00027E83"/>
    <w:rsid w:val="00027ECD"/>
    <w:rsid w:val="00027F8F"/>
    <w:rsid w:val="00027FCD"/>
    <w:rsid w:val="00030441"/>
    <w:rsid w:val="00030CA8"/>
    <w:rsid w:val="00030D94"/>
    <w:rsid w:val="000316D5"/>
    <w:rsid w:val="000318CE"/>
    <w:rsid w:val="00031AD8"/>
    <w:rsid w:val="00031B7A"/>
    <w:rsid w:val="00031D5E"/>
    <w:rsid w:val="000321DC"/>
    <w:rsid w:val="00032228"/>
    <w:rsid w:val="00033363"/>
    <w:rsid w:val="00033850"/>
    <w:rsid w:val="00033BEB"/>
    <w:rsid w:val="00033EE9"/>
    <w:rsid w:val="00034034"/>
    <w:rsid w:val="000342E3"/>
    <w:rsid w:val="000344E8"/>
    <w:rsid w:val="0003450B"/>
    <w:rsid w:val="0003482C"/>
    <w:rsid w:val="00034884"/>
    <w:rsid w:val="00034AFE"/>
    <w:rsid w:val="00034B43"/>
    <w:rsid w:val="00035984"/>
    <w:rsid w:val="000363D8"/>
    <w:rsid w:val="000365F7"/>
    <w:rsid w:val="000367F7"/>
    <w:rsid w:val="00036A26"/>
    <w:rsid w:val="00036E93"/>
    <w:rsid w:val="00036F2A"/>
    <w:rsid w:val="000373D3"/>
    <w:rsid w:val="000401DC"/>
    <w:rsid w:val="000402E9"/>
    <w:rsid w:val="0004050E"/>
    <w:rsid w:val="00040B85"/>
    <w:rsid w:val="0004171A"/>
    <w:rsid w:val="00041BC0"/>
    <w:rsid w:val="000421D2"/>
    <w:rsid w:val="00042571"/>
    <w:rsid w:val="00042AF5"/>
    <w:rsid w:val="00042F3F"/>
    <w:rsid w:val="0004319F"/>
    <w:rsid w:val="0004331F"/>
    <w:rsid w:val="000437F1"/>
    <w:rsid w:val="00044203"/>
    <w:rsid w:val="000447C0"/>
    <w:rsid w:val="00044B63"/>
    <w:rsid w:val="00045454"/>
    <w:rsid w:val="000457A3"/>
    <w:rsid w:val="000462C5"/>
    <w:rsid w:val="00046348"/>
    <w:rsid w:val="000465EE"/>
    <w:rsid w:val="000467E7"/>
    <w:rsid w:val="0004680B"/>
    <w:rsid w:val="00046A4D"/>
    <w:rsid w:val="00046A9F"/>
    <w:rsid w:val="0004707A"/>
    <w:rsid w:val="00047836"/>
    <w:rsid w:val="00047DCC"/>
    <w:rsid w:val="0005018D"/>
    <w:rsid w:val="00050385"/>
    <w:rsid w:val="0005043E"/>
    <w:rsid w:val="0005057F"/>
    <w:rsid w:val="0005071A"/>
    <w:rsid w:val="00050C4A"/>
    <w:rsid w:val="000514AB"/>
    <w:rsid w:val="00051936"/>
    <w:rsid w:val="00051A5C"/>
    <w:rsid w:val="00051D94"/>
    <w:rsid w:val="00051E23"/>
    <w:rsid w:val="00053056"/>
    <w:rsid w:val="000533F9"/>
    <w:rsid w:val="000541D5"/>
    <w:rsid w:val="00054352"/>
    <w:rsid w:val="000547CA"/>
    <w:rsid w:val="000548FE"/>
    <w:rsid w:val="00054ACB"/>
    <w:rsid w:val="00054D91"/>
    <w:rsid w:val="00054E82"/>
    <w:rsid w:val="00055492"/>
    <w:rsid w:val="000555E9"/>
    <w:rsid w:val="00055ADF"/>
    <w:rsid w:val="00055C56"/>
    <w:rsid w:val="00055C6D"/>
    <w:rsid w:val="00057730"/>
    <w:rsid w:val="0006032E"/>
    <w:rsid w:val="000604D4"/>
    <w:rsid w:val="00060BBC"/>
    <w:rsid w:val="00060CED"/>
    <w:rsid w:val="00061073"/>
    <w:rsid w:val="000611C6"/>
    <w:rsid w:val="0006142B"/>
    <w:rsid w:val="00061884"/>
    <w:rsid w:val="0006192E"/>
    <w:rsid w:val="00061E1F"/>
    <w:rsid w:val="00061F0C"/>
    <w:rsid w:val="0006237C"/>
    <w:rsid w:val="00062A27"/>
    <w:rsid w:val="0006324D"/>
    <w:rsid w:val="000632BA"/>
    <w:rsid w:val="000633A3"/>
    <w:rsid w:val="0006355F"/>
    <w:rsid w:val="00063BEE"/>
    <w:rsid w:val="00063D0C"/>
    <w:rsid w:val="00063FE7"/>
    <w:rsid w:val="0006453D"/>
    <w:rsid w:val="00064799"/>
    <w:rsid w:val="00064C35"/>
    <w:rsid w:val="0006502C"/>
    <w:rsid w:val="00065412"/>
    <w:rsid w:val="00065643"/>
    <w:rsid w:val="0006618C"/>
    <w:rsid w:val="00066EF5"/>
    <w:rsid w:val="0006701C"/>
    <w:rsid w:val="0006721C"/>
    <w:rsid w:val="000672F0"/>
    <w:rsid w:val="000674E3"/>
    <w:rsid w:val="00067939"/>
    <w:rsid w:val="00070226"/>
    <w:rsid w:val="000702FF"/>
    <w:rsid w:val="0007030A"/>
    <w:rsid w:val="000704EB"/>
    <w:rsid w:val="000708FB"/>
    <w:rsid w:val="00070954"/>
    <w:rsid w:val="00070E97"/>
    <w:rsid w:val="000711E8"/>
    <w:rsid w:val="00071371"/>
    <w:rsid w:val="0007179F"/>
    <w:rsid w:val="00071CBC"/>
    <w:rsid w:val="00071DE0"/>
    <w:rsid w:val="00071EF1"/>
    <w:rsid w:val="00072588"/>
    <w:rsid w:val="0007269C"/>
    <w:rsid w:val="000728DE"/>
    <w:rsid w:val="000729EA"/>
    <w:rsid w:val="00072D16"/>
    <w:rsid w:val="00073427"/>
    <w:rsid w:val="000735D9"/>
    <w:rsid w:val="000735DD"/>
    <w:rsid w:val="00073E5C"/>
    <w:rsid w:val="00074DDA"/>
    <w:rsid w:val="00074E82"/>
    <w:rsid w:val="000750B9"/>
    <w:rsid w:val="00075EEB"/>
    <w:rsid w:val="00075EEC"/>
    <w:rsid w:val="00075F0F"/>
    <w:rsid w:val="00076402"/>
    <w:rsid w:val="00076528"/>
    <w:rsid w:val="0007660C"/>
    <w:rsid w:val="00076633"/>
    <w:rsid w:val="0007672A"/>
    <w:rsid w:val="00076A80"/>
    <w:rsid w:val="00077AB6"/>
    <w:rsid w:val="00077D8E"/>
    <w:rsid w:val="00080335"/>
    <w:rsid w:val="0008094A"/>
    <w:rsid w:val="00080CA4"/>
    <w:rsid w:val="00080DB3"/>
    <w:rsid w:val="00080EB2"/>
    <w:rsid w:val="0008138B"/>
    <w:rsid w:val="000815E4"/>
    <w:rsid w:val="00081957"/>
    <w:rsid w:val="0008287E"/>
    <w:rsid w:val="00082A60"/>
    <w:rsid w:val="00083047"/>
    <w:rsid w:val="0008314B"/>
    <w:rsid w:val="0008326D"/>
    <w:rsid w:val="000832A2"/>
    <w:rsid w:val="00083B49"/>
    <w:rsid w:val="00083E68"/>
    <w:rsid w:val="00083F07"/>
    <w:rsid w:val="00083F31"/>
    <w:rsid w:val="00083FA9"/>
    <w:rsid w:val="0008551D"/>
    <w:rsid w:val="0008597F"/>
    <w:rsid w:val="00085C26"/>
    <w:rsid w:val="00085E30"/>
    <w:rsid w:val="00085EE6"/>
    <w:rsid w:val="00086792"/>
    <w:rsid w:val="0008726F"/>
    <w:rsid w:val="00087DE1"/>
    <w:rsid w:val="00087FD0"/>
    <w:rsid w:val="0009027F"/>
    <w:rsid w:val="00090327"/>
    <w:rsid w:val="000908EA"/>
    <w:rsid w:val="00090AD8"/>
    <w:rsid w:val="00090B5E"/>
    <w:rsid w:val="00090BA5"/>
    <w:rsid w:val="00090C37"/>
    <w:rsid w:val="00090E6F"/>
    <w:rsid w:val="0009175F"/>
    <w:rsid w:val="00091BFE"/>
    <w:rsid w:val="00091D1A"/>
    <w:rsid w:val="00091D51"/>
    <w:rsid w:val="00091E18"/>
    <w:rsid w:val="00091FFF"/>
    <w:rsid w:val="0009209D"/>
    <w:rsid w:val="00092569"/>
    <w:rsid w:val="00092B52"/>
    <w:rsid w:val="00093067"/>
    <w:rsid w:val="00093219"/>
    <w:rsid w:val="0009323C"/>
    <w:rsid w:val="00093800"/>
    <w:rsid w:val="00093BA4"/>
    <w:rsid w:val="00093DD5"/>
    <w:rsid w:val="00093E5E"/>
    <w:rsid w:val="0009400E"/>
    <w:rsid w:val="00094357"/>
    <w:rsid w:val="000948EA"/>
    <w:rsid w:val="00094940"/>
    <w:rsid w:val="00094A73"/>
    <w:rsid w:val="000967FD"/>
    <w:rsid w:val="00096870"/>
    <w:rsid w:val="00096F32"/>
    <w:rsid w:val="0009716E"/>
    <w:rsid w:val="000971CF"/>
    <w:rsid w:val="000976F8"/>
    <w:rsid w:val="00097AD1"/>
    <w:rsid w:val="00097BD6"/>
    <w:rsid w:val="00097C48"/>
    <w:rsid w:val="000A02E3"/>
    <w:rsid w:val="000A03B6"/>
    <w:rsid w:val="000A064D"/>
    <w:rsid w:val="000A083F"/>
    <w:rsid w:val="000A0A9F"/>
    <w:rsid w:val="000A0BF2"/>
    <w:rsid w:val="000A12EE"/>
    <w:rsid w:val="000A1467"/>
    <w:rsid w:val="000A157B"/>
    <w:rsid w:val="000A20A9"/>
    <w:rsid w:val="000A2361"/>
    <w:rsid w:val="000A2769"/>
    <w:rsid w:val="000A2887"/>
    <w:rsid w:val="000A2F1B"/>
    <w:rsid w:val="000A32D3"/>
    <w:rsid w:val="000A42CF"/>
    <w:rsid w:val="000A44D7"/>
    <w:rsid w:val="000A4646"/>
    <w:rsid w:val="000A4C20"/>
    <w:rsid w:val="000A4ECC"/>
    <w:rsid w:val="000A512F"/>
    <w:rsid w:val="000A54C0"/>
    <w:rsid w:val="000A55C5"/>
    <w:rsid w:val="000A5718"/>
    <w:rsid w:val="000A5CC0"/>
    <w:rsid w:val="000A5D39"/>
    <w:rsid w:val="000A5F53"/>
    <w:rsid w:val="000A6230"/>
    <w:rsid w:val="000A687A"/>
    <w:rsid w:val="000B0017"/>
    <w:rsid w:val="000B0032"/>
    <w:rsid w:val="000B0424"/>
    <w:rsid w:val="000B0E9A"/>
    <w:rsid w:val="000B151A"/>
    <w:rsid w:val="000B157F"/>
    <w:rsid w:val="000B16CF"/>
    <w:rsid w:val="000B1728"/>
    <w:rsid w:val="000B1872"/>
    <w:rsid w:val="000B196A"/>
    <w:rsid w:val="000B1DA0"/>
    <w:rsid w:val="000B20E8"/>
    <w:rsid w:val="000B2630"/>
    <w:rsid w:val="000B2865"/>
    <w:rsid w:val="000B293B"/>
    <w:rsid w:val="000B3062"/>
    <w:rsid w:val="000B36B3"/>
    <w:rsid w:val="000B3880"/>
    <w:rsid w:val="000B3A0F"/>
    <w:rsid w:val="000B3B2B"/>
    <w:rsid w:val="000B4063"/>
    <w:rsid w:val="000B4116"/>
    <w:rsid w:val="000B42CC"/>
    <w:rsid w:val="000B44E6"/>
    <w:rsid w:val="000B47F8"/>
    <w:rsid w:val="000B4C46"/>
    <w:rsid w:val="000B5018"/>
    <w:rsid w:val="000B57D2"/>
    <w:rsid w:val="000B5804"/>
    <w:rsid w:val="000B59F8"/>
    <w:rsid w:val="000B5CA0"/>
    <w:rsid w:val="000B5F20"/>
    <w:rsid w:val="000B66B2"/>
    <w:rsid w:val="000B6735"/>
    <w:rsid w:val="000B6A3D"/>
    <w:rsid w:val="000B6A52"/>
    <w:rsid w:val="000B6DAB"/>
    <w:rsid w:val="000B6DAC"/>
    <w:rsid w:val="000B7318"/>
    <w:rsid w:val="000B7342"/>
    <w:rsid w:val="000B78A8"/>
    <w:rsid w:val="000B7B5F"/>
    <w:rsid w:val="000C01CD"/>
    <w:rsid w:val="000C0334"/>
    <w:rsid w:val="000C0577"/>
    <w:rsid w:val="000C06A9"/>
    <w:rsid w:val="000C1025"/>
    <w:rsid w:val="000C120E"/>
    <w:rsid w:val="000C16DA"/>
    <w:rsid w:val="000C1985"/>
    <w:rsid w:val="000C28A0"/>
    <w:rsid w:val="000C3339"/>
    <w:rsid w:val="000C427D"/>
    <w:rsid w:val="000C4569"/>
    <w:rsid w:val="000C4701"/>
    <w:rsid w:val="000C4713"/>
    <w:rsid w:val="000C4C82"/>
    <w:rsid w:val="000C4FD6"/>
    <w:rsid w:val="000C5215"/>
    <w:rsid w:val="000C5276"/>
    <w:rsid w:val="000C53D9"/>
    <w:rsid w:val="000C550B"/>
    <w:rsid w:val="000C628E"/>
    <w:rsid w:val="000C6820"/>
    <w:rsid w:val="000C6C92"/>
    <w:rsid w:val="000C70A3"/>
    <w:rsid w:val="000C7257"/>
    <w:rsid w:val="000C78FE"/>
    <w:rsid w:val="000C7DED"/>
    <w:rsid w:val="000C7E21"/>
    <w:rsid w:val="000D02AD"/>
    <w:rsid w:val="000D054A"/>
    <w:rsid w:val="000D13A3"/>
    <w:rsid w:val="000D19BB"/>
    <w:rsid w:val="000D1B3A"/>
    <w:rsid w:val="000D1BE6"/>
    <w:rsid w:val="000D2494"/>
    <w:rsid w:val="000D2522"/>
    <w:rsid w:val="000D2553"/>
    <w:rsid w:val="000D2C84"/>
    <w:rsid w:val="000D3210"/>
    <w:rsid w:val="000D4D6E"/>
    <w:rsid w:val="000D5B33"/>
    <w:rsid w:val="000D5C54"/>
    <w:rsid w:val="000D5FF9"/>
    <w:rsid w:val="000D6B6A"/>
    <w:rsid w:val="000D6EE3"/>
    <w:rsid w:val="000D6EEC"/>
    <w:rsid w:val="000D6EF5"/>
    <w:rsid w:val="000D7239"/>
    <w:rsid w:val="000D77F6"/>
    <w:rsid w:val="000D7B96"/>
    <w:rsid w:val="000D7D69"/>
    <w:rsid w:val="000E01B2"/>
    <w:rsid w:val="000E0958"/>
    <w:rsid w:val="000E0988"/>
    <w:rsid w:val="000E09F4"/>
    <w:rsid w:val="000E1B64"/>
    <w:rsid w:val="000E1C25"/>
    <w:rsid w:val="000E1F3E"/>
    <w:rsid w:val="000E2479"/>
    <w:rsid w:val="000E3537"/>
    <w:rsid w:val="000E36B8"/>
    <w:rsid w:val="000E3D5B"/>
    <w:rsid w:val="000E4439"/>
    <w:rsid w:val="000E46B9"/>
    <w:rsid w:val="000E4F89"/>
    <w:rsid w:val="000E4FE7"/>
    <w:rsid w:val="000E500D"/>
    <w:rsid w:val="000E533B"/>
    <w:rsid w:val="000E53D2"/>
    <w:rsid w:val="000E558F"/>
    <w:rsid w:val="000E5B95"/>
    <w:rsid w:val="000E5BB9"/>
    <w:rsid w:val="000E60DC"/>
    <w:rsid w:val="000E61CA"/>
    <w:rsid w:val="000E6445"/>
    <w:rsid w:val="000E659E"/>
    <w:rsid w:val="000E660E"/>
    <w:rsid w:val="000E68A7"/>
    <w:rsid w:val="000E6C73"/>
    <w:rsid w:val="000E6C8C"/>
    <w:rsid w:val="000E6E7F"/>
    <w:rsid w:val="000E70DB"/>
    <w:rsid w:val="000E75B2"/>
    <w:rsid w:val="000E7945"/>
    <w:rsid w:val="000E7B04"/>
    <w:rsid w:val="000E7B60"/>
    <w:rsid w:val="000E7D75"/>
    <w:rsid w:val="000E7E5C"/>
    <w:rsid w:val="000F042A"/>
    <w:rsid w:val="000F0834"/>
    <w:rsid w:val="000F0946"/>
    <w:rsid w:val="000F0994"/>
    <w:rsid w:val="000F108A"/>
    <w:rsid w:val="000F17CC"/>
    <w:rsid w:val="000F1835"/>
    <w:rsid w:val="000F1C02"/>
    <w:rsid w:val="000F2646"/>
    <w:rsid w:val="000F2C66"/>
    <w:rsid w:val="000F3703"/>
    <w:rsid w:val="000F3810"/>
    <w:rsid w:val="000F3997"/>
    <w:rsid w:val="000F3AC3"/>
    <w:rsid w:val="000F4889"/>
    <w:rsid w:val="000F4EA1"/>
    <w:rsid w:val="000F5057"/>
    <w:rsid w:val="000F510F"/>
    <w:rsid w:val="000F5320"/>
    <w:rsid w:val="000F5C51"/>
    <w:rsid w:val="000F5C61"/>
    <w:rsid w:val="000F665F"/>
    <w:rsid w:val="000F686D"/>
    <w:rsid w:val="000F6D7C"/>
    <w:rsid w:val="000F6E14"/>
    <w:rsid w:val="000F7261"/>
    <w:rsid w:val="000F7274"/>
    <w:rsid w:val="000F733C"/>
    <w:rsid w:val="000F7497"/>
    <w:rsid w:val="000F7591"/>
    <w:rsid w:val="00101285"/>
    <w:rsid w:val="0010161B"/>
    <w:rsid w:val="001018C8"/>
    <w:rsid w:val="0010258E"/>
    <w:rsid w:val="001026CE"/>
    <w:rsid w:val="001026D7"/>
    <w:rsid w:val="00102E91"/>
    <w:rsid w:val="001030A3"/>
    <w:rsid w:val="001030AB"/>
    <w:rsid w:val="001035D8"/>
    <w:rsid w:val="00103775"/>
    <w:rsid w:val="001039A6"/>
    <w:rsid w:val="00103C24"/>
    <w:rsid w:val="00103E6A"/>
    <w:rsid w:val="00104E8B"/>
    <w:rsid w:val="0010595E"/>
    <w:rsid w:val="00105966"/>
    <w:rsid w:val="00105FC5"/>
    <w:rsid w:val="00106186"/>
    <w:rsid w:val="001061F7"/>
    <w:rsid w:val="00106E72"/>
    <w:rsid w:val="0010722C"/>
    <w:rsid w:val="001076A1"/>
    <w:rsid w:val="00107A9C"/>
    <w:rsid w:val="00110087"/>
    <w:rsid w:val="0011038A"/>
    <w:rsid w:val="001103A1"/>
    <w:rsid w:val="001104C3"/>
    <w:rsid w:val="00110563"/>
    <w:rsid w:val="00110CBE"/>
    <w:rsid w:val="001110C0"/>
    <w:rsid w:val="0011129E"/>
    <w:rsid w:val="001112D3"/>
    <w:rsid w:val="00111FB5"/>
    <w:rsid w:val="00112170"/>
    <w:rsid w:val="001122E1"/>
    <w:rsid w:val="00112BE5"/>
    <w:rsid w:val="00112C71"/>
    <w:rsid w:val="00113213"/>
    <w:rsid w:val="0011353D"/>
    <w:rsid w:val="001135B6"/>
    <w:rsid w:val="00113A48"/>
    <w:rsid w:val="001142D9"/>
    <w:rsid w:val="00114352"/>
    <w:rsid w:val="001146AB"/>
    <w:rsid w:val="00114A82"/>
    <w:rsid w:val="00114D70"/>
    <w:rsid w:val="0011562D"/>
    <w:rsid w:val="001157E3"/>
    <w:rsid w:val="00115B88"/>
    <w:rsid w:val="00115EB7"/>
    <w:rsid w:val="00116B23"/>
    <w:rsid w:val="001170B2"/>
    <w:rsid w:val="0012006C"/>
    <w:rsid w:val="00120E48"/>
    <w:rsid w:val="0012179F"/>
    <w:rsid w:val="00121956"/>
    <w:rsid w:val="001219B7"/>
    <w:rsid w:val="00121A90"/>
    <w:rsid w:val="00121C0D"/>
    <w:rsid w:val="00122037"/>
    <w:rsid w:val="001220FF"/>
    <w:rsid w:val="0012275A"/>
    <w:rsid w:val="00122E46"/>
    <w:rsid w:val="00122EA0"/>
    <w:rsid w:val="00123828"/>
    <w:rsid w:val="00123894"/>
    <w:rsid w:val="00123AB6"/>
    <w:rsid w:val="001248BA"/>
    <w:rsid w:val="00124C6F"/>
    <w:rsid w:val="00124EDA"/>
    <w:rsid w:val="001252D7"/>
    <w:rsid w:val="00125AB1"/>
    <w:rsid w:val="00125C4D"/>
    <w:rsid w:val="00125E46"/>
    <w:rsid w:val="0012659D"/>
    <w:rsid w:val="001266F2"/>
    <w:rsid w:val="001267BC"/>
    <w:rsid w:val="001267FE"/>
    <w:rsid w:val="00126D48"/>
    <w:rsid w:val="00126D6B"/>
    <w:rsid w:val="001271B1"/>
    <w:rsid w:val="001272CE"/>
    <w:rsid w:val="00127313"/>
    <w:rsid w:val="00127A01"/>
    <w:rsid w:val="00127EF5"/>
    <w:rsid w:val="00130D86"/>
    <w:rsid w:val="00130E29"/>
    <w:rsid w:val="001317B4"/>
    <w:rsid w:val="001317DE"/>
    <w:rsid w:val="0013268F"/>
    <w:rsid w:val="0013277E"/>
    <w:rsid w:val="0013291E"/>
    <w:rsid w:val="0013319E"/>
    <w:rsid w:val="001334EB"/>
    <w:rsid w:val="001334FD"/>
    <w:rsid w:val="00133540"/>
    <w:rsid w:val="001336FC"/>
    <w:rsid w:val="00133D2E"/>
    <w:rsid w:val="00134134"/>
    <w:rsid w:val="00134145"/>
    <w:rsid w:val="00134361"/>
    <w:rsid w:val="001347F8"/>
    <w:rsid w:val="001351DC"/>
    <w:rsid w:val="0013542A"/>
    <w:rsid w:val="001355F3"/>
    <w:rsid w:val="00135A53"/>
    <w:rsid w:val="00135AEC"/>
    <w:rsid w:val="00135BF4"/>
    <w:rsid w:val="00136142"/>
    <w:rsid w:val="00136286"/>
    <w:rsid w:val="00137269"/>
    <w:rsid w:val="001372E5"/>
    <w:rsid w:val="00137674"/>
    <w:rsid w:val="001376EE"/>
    <w:rsid w:val="001378A1"/>
    <w:rsid w:val="00137E95"/>
    <w:rsid w:val="00140698"/>
    <w:rsid w:val="00140933"/>
    <w:rsid w:val="00140B49"/>
    <w:rsid w:val="00140E4A"/>
    <w:rsid w:val="00140FFD"/>
    <w:rsid w:val="001416A1"/>
    <w:rsid w:val="0014287C"/>
    <w:rsid w:val="001429CB"/>
    <w:rsid w:val="00142AE4"/>
    <w:rsid w:val="00143286"/>
    <w:rsid w:val="00143B08"/>
    <w:rsid w:val="0014437D"/>
    <w:rsid w:val="001443A1"/>
    <w:rsid w:val="00144620"/>
    <w:rsid w:val="00144E77"/>
    <w:rsid w:val="00145366"/>
    <w:rsid w:val="0014542C"/>
    <w:rsid w:val="00145567"/>
    <w:rsid w:val="001458F8"/>
    <w:rsid w:val="0014642A"/>
    <w:rsid w:val="00146AC7"/>
    <w:rsid w:val="00146C4E"/>
    <w:rsid w:val="00146C8D"/>
    <w:rsid w:val="00146C9A"/>
    <w:rsid w:val="00146DC8"/>
    <w:rsid w:val="00147569"/>
    <w:rsid w:val="001478A0"/>
    <w:rsid w:val="00147AEC"/>
    <w:rsid w:val="00147B35"/>
    <w:rsid w:val="00147F3B"/>
    <w:rsid w:val="00150214"/>
    <w:rsid w:val="00150D52"/>
    <w:rsid w:val="00151016"/>
    <w:rsid w:val="00151592"/>
    <w:rsid w:val="001517C3"/>
    <w:rsid w:val="001518F3"/>
    <w:rsid w:val="00151B01"/>
    <w:rsid w:val="001521AE"/>
    <w:rsid w:val="00152640"/>
    <w:rsid w:val="00152757"/>
    <w:rsid w:val="00152B63"/>
    <w:rsid w:val="00152B8E"/>
    <w:rsid w:val="00152CE4"/>
    <w:rsid w:val="00152D2C"/>
    <w:rsid w:val="001534F4"/>
    <w:rsid w:val="0015383B"/>
    <w:rsid w:val="00153C2C"/>
    <w:rsid w:val="001544A9"/>
    <w:rsid w:val="00154FA7"/>
    <w:rsid w:val="00155190"/>
    <w:rsid w:val="0015524B"/>
    <w:rsid w:val="001559A0"/>
    <w:rsid w:val="00155B19"/>
    <w:rsid w:val="00155B8B"/>
    <w:rsid w:val="00155BD0"/>
    <w:rsid w:val="001566AE"/>
    <w:rsid w:val="00156A85"/>
    <w:rsid w:val="00156B03"/>
    <w:rsid w:val="001570EA"/>
    <w:rsid w:val="0015714A"/>
    <w:rsid w:val="001577BF"/>
    <w:rsid w:val="001577DB"/>
    <w:rsid w:val="001602B0"/>
    <w:rsid w:val="00160AE2"/>
    <w:rsid w:val="00162349"/>
    <w:rsid w:val="001623ED"/>
    <w:rsid w:val="001626C0"/>
    <w:rsid w:val="00163817"/>
    <w:rsid w:val="00163A57"/>
    <w:rsid w:val="00163CF5"/>
    <w:rsid w:val="0016416A"/>
    <w:rsid w:val="0016496D"/>
    <w:rsid w:val="00164971"/>
    <w:rsid w:val="00164DB3"/>
    <w:rsid w:val="00164E43"/>
    <w:rsid w:val="0016516E"/>
    <w:rsid w:val="001654D7"/>
    <w:rsid w:val="0016572C"/>
    <w:rsid w:val="001657D7"/>
    <w:rsid w:val="00165908"/>
    <w:rsid w:val="00165A09"/>
    <w:rsid w:val="001662A1"/>
    <w:rsid w:val="00166766"/>
    <w:rsid w:val="0016687A"/>
    <w:rsid w:val="00166A66"/>
    <w:rsid w:val="001670BE"/>
    <w:rsid w:val="00167310"/>
    <w:rsid w:val="00167583"/>
    <w:rsid w:val="001679CC"/>
    <w:rsid w:val="00167BF2"/>
    <w:rsid w:val="00167CD1"/>
    <w:rsid w:val="00167D5B"/>
    <w:rsid w:val="00170FAF"/>
    <w:rsid w:val="00170FD2"/>
    <w:rsid w:val="001711FD"/>
    <w:rsid w:val="00171215"/>
    <w:rsid w:val="00171B96"/>
    <w:rsid w:val="00172033"/>
    <w:rsid w:val="00172047"/>
    <w:rsid w:val="0017252B"/>
    <w:rsid w:val="00172B67"/>
    <w:rsid w:val="00172E2D"/>
    <w:rsid w:val="00172FB4"/>
    <w:rsid w:val="00173340"/>
    <w:rsid w:val="001734C7"/>
    <w:rsid w:val="001742D8"/>
    <w:rsid w:val="00174968"/>
    <w:rsid w:val="00174E22"/>
    <w:rsid w:val="00174E52"/>
    <w:rsid w:val="001754C0"/>
    <w:rsid w:val="001755EF"/>
    <w:rsid w:val="001756A1"/>
    <w:rsid w:val="00175E3B"/>
    <w:rsid w:val="00175EF3"/>
    <w:rsid w:val="00175FB2"/>
    <w:rsid w:val="00176189"/>
    <w:rsid w:val="001763EC"/>
    <w:rsid w:val="00176873"/>
    <w:rsid w:val="00177511"/>
    <w:rsid w:val="00177576"/>
    <w:rsid w:val="0017787B"/>
    <w:rsid w:val="00177BBE"/>
    <w:rsid w:val="00177BF7"/>
    <w:rsid w:val="00177F38"/>
    <w:rsid w:val="00180303"/>
    <w:rsid w:val="001805D7"/>
    <w:rsid w:val="00180914"/>
    <w:rsid w:val="001809E0"/>
    <w:rsid w:val="00180AB6"/>
    <w:rsid w:val="00180B60"/>
    <w:rsid w:val="00181382"/>
    <w:rsid w:val="001816EE"/>
    <w:rsid w:val="00181B04"/>
    <w:rsid w:val="0018226B"/>
    <w:rsid w:val="0018233D"/>
    <w:rsid w:val="0018266F"/>
    <w:rsid w:val="0018320E"/>
    <w:rsid w:val="00183394"/>
    <w:rsid w:val="001838BD"/>
    <w:rsid w:val="001838DE"/>
    <w:rsid w:val="00183F11"/>
    <w:rsid w:val="001841FF"/>
    <w:rsid w:val="00184209"/>
    <w:rsid w:val="0018470E"/>
    <w:rsid w:val="0018472A"/>
    <w:rsid w:val="001847E3"/>
    <w:rsid w:val="00184A1D"/>
    <w:rsid w:val="00184B66"/>
    <w:rsid w:val="00184D73"/>
    <w:rsid w:val="001850DD"/>
    <w:rsid w:val="001857F6"/>
    <w:rsid w:val="00185971"/>
    <w:rsid w:val="00185BB5"/>
    <w:rsid w:val="00186507"/>
    <w:rsid w:val="001866CA"/>
    <w:rsid w:val="001869FE"/>
    <w:rsid w:val="00187915"/>
    <w:rsid w:val="00187BA4"/>
    <w:rsid w:val="00187BEF"/>
    <w:rsid w:val="0019011F"/>
    <w:rsid w:val="001901E9"/>
    <w:rsid w:val="001904C7"/>
    <w:rsid w:val="00190537"/>
    <w:rsid w:val="001905BB"/>
    <w:rsid w:val="0019071A"/>
    <w:rsid w:val="00190FF1"/>
    <w:rsid w:val="00191089"/>
    <w:rsid w:val="00191ADD"/>
    <w:rsid w:val="00191E4C"/>
    <w:rsid w:val="00193217"/>
    <w:rsid w:val="00193CDB"/>
    <w:rsid w:val="00194070"/>
    <w:rsid w:val="00194432"/>
    <w:rsid w:val="00194525"/>
    <w:rsid w:val="00194546"/>
    <w:rsid w:val="0019457F"/>
    <w:rsid w:val="00194992"/>
    <w:rsid w:val="00194DB6"/>
    <w:rsid w:val="00194E74"/>
    <w:rsid w:val="00194F19"/>
    <w:rsid w:val="00195577"/>
    <w:rsid w:val="00195717"/>
    <w:rsid w:val="00195C6B"/>
    <w:rsid w:val="00195F71"/>
    <w:rsid w:val="0019618D"/>
    <w:rsid w:val="00196508"/>
    <w:rsid w:val="00196ACC"/>
    <w:rsid w:val="00196CE4"/>
    <w:rsid w:val="00197221"/>
    <w:rsid w:val="0019744B"/>
    <w:rsid w:val="001A01D3"/>
    <w:rsid w:val="001A0650"/>
    <w:rsid w:val="001A082B"/>
    <w:rsid w:val="001A0F87"/>
    <w:rsid w:val="001A11ED"/>
    <w:rsid w:val="001A1D1B"/>
    <w:rsid w:val="001A1D61"/>
    <w:rsid w:val="001A1FE2"/>
    <w:rsid w:val="001A20FD"/>
    <w:rsid w:val="001A266C"/>
    <w:rsid w:val="001A28C3"/>
    <w:rsid w:val="001A29F5"/>
    <w:rsid w:val="001A2BDD"/>
    <w:rsid w:val="001A2CEF"/>
    <w:rsid w:val="001A35BB"/>
    <w:rsid w:val="001A46BA"/>
    <w:rsid w:val="001A5426"/>
    <w:rsid w:val="001A548E"/>
    <w:rsid w:val="001A671E"/>
    <w:rsid w:val="001A6CAD"/>
    <w:rsid w:val="001A6D0D"/>
    <w:rsid w:val="001A6DEE"/>
    <w:rsid w:val="001A6F0B"/>
    <w:rsid w:val="001A720D"/>
    <w:rsid w:val="001A7225"/>
    <w:rsid w:val="001A76C6"/>
    <w:rsid w:val="001A7E75"/>
    <w:rsid w:val="001A7F60"/>
    <w:rsid w:val="001A7FC9"/>
    <w:rsid w:val="001B05E0"/>
    <w:rsid w:val="001B0822"/>
    <w:rsid w:val="001B1370"/>
    <w:rsid w:val="001B1679"/>
    <w:rsid w:val="001B212A"/>
    <w:rsid w:val="001B2E60"/>
    <w:rsid w:val="001B2E94"/>
    <w:rsid w:val="001B3163"/>
    <w:rsid w:val="001B3C66"/>
    <w:rsid w:val="001B3CA6"/>
    <w:rsid w:val="001B4323"/>
    <w:rsid w:val="001B46F7"/>
    <w:rsid w:val="001B48B2"/>
    <w:rsid w:val="001B569A"/>
    <w:rsid w:val="001B56CA"/>
    <w:rsid w:val="001B5827"/>
    <w:rsid w:val="001B5FE7"/>
    <w:rsid w:val="001B631F"/>
    <w:rsid w:val="001B637D"/>
    <w:rsid w:val="001B64D7"/>
    <w:rsid w:val="001B693A"/>
    <w:rsid w:val="001B6F40"/>
    <w:rsid w:val="001B71BC"/>
    <w:rsid w:val="001B77AD"/>
    <w:rsid w:val="001B7910"/>
    <w:rsid w:val="001B7E22"/>
    <w:rsid w:val="001C06F9"/>
    <w:rsid w:val="001C0F09"/>
    <w:rsid w:val="001C10A5"/>
    <w:rsid w:val="001C1242"/>
    <w:rsid w:val="001C2167"/>
    <w:rsid w:val="001C2529"/>
    <w:rsid w:val="001C27A2"/>
    <w:rsid w:val="001C28D4"/>
    <w:rsid w:val="001C2A36"/>
    <w:rsid w:val="001C2B38"/>
    <w:rsid w:val="001C300F"/>
    <w:rsid w:val="001C31B2"/>
    <w:rsid w:val="001C31FA"/>
    <w:rsid w:val="001C35B5"/>
    <w:rsid w:val="001C365A"/>
    <w:rsid w:val="001C3C54"/>
    <w:rsid w:val="001C3CB7"/>
    <w:rsid w:val="001C3D24"/>
    <w:rsid w:val="001C3D29"/>
    <w:rsid w:val="001C3E8C"/>
    <w:rsid w:val="001C4199"/>
    <w:rsid w:val="001C41FB"/>
    <w:rsid w:val="001C4232"/>
    <w:rsid w:val="001C4B0D"/>
    <w:rsid w:val="001C5032"/>
    <w:rsid w:val="001C50A5"/>
    <w:rsid w:val="001C5184"/>
    <w:rsid w:val="001C578F"/>
    <w:rsid w:val="001C5EEF"/>
    <w:rsid w:val="001C60B6"/>
    <w:rsid w:val="001C7068"/>
    <w:rsid w:val="001C70DC"/>
    <w:rsid w:val="001C75EC"/>
    <w:rsid w:val="001C7B0B"/>
    <w:rsid w:val="001C7BE7"/>
    <w:rsid w:val="001D011C"/>
    <w:rsid w:val="001D0176"/>
    <w:rsid w:val="001D0AE0"/>
    <w:rsid w:val="001D0D19"/>
    <w:rsid w:val="001D0D79"/>
    <w:rsid w:val="001D1071"/>
    <w:rsid w:val="001D1797"/>
    <w:rsid w:val="001D1C15"/>
    <w:rsid w:val="001D1FFB"/>
    <w:rsid w:val="001D224B"/>
    <w:rsid w:val="001D2CF2"/>
    <w:rsid w:val="001D2DB1"/>
    <w:rsid w:val="001D356E"/>
    <w:rsid w:val="001D375B"/>
    <w:rsid w:val="001D3A5B"/>
    <w:rsid w:val="001D3D99"/>
    <w:rsid w:val="001D41A2"/>
    <w:rsid w:val="001D46A9"/>
    <w:rsid w:val="001D50AD"/>
    <w:rsid w:val="001D53F2"/>
    <w:rsid w:val="001D5624"/>
    <w:rsid w:val="001D5F87"/>
    <w:rsid w:val="001D639E"/>
    <w:rsid w:val="001D64BB"/>
    <w:rsid w:val="001D65CC"/>
    <w:rsid w:val="001D6D32"/>
    <w:rsid w:val="001D6D85"/>
    <w:rsid w:val="001D6F16"/>
    <w:rsid w:val="001D71D5"/>
    <w:rsid w:val="001D7258"/>
    <w:rsid w:val="001D75A6"/>
    <w:rsid w:val="001D764F"/>
    <w:rsid w:val="001D7685"/>
    <w:rsid w:val="001D778E"/>
    <w:rsid w:val="001D7823"/>
    <w:rsid w:val="001D7E2B"/>
    <w:rsid w:val="001E02EC"/>
    <w:rsid w:val="001E0456"/>
    <w:rsid w:val="001E0468"/>
    <w:rsid w:val="001E0748"/>
    <w:rsid w:val="001E0B5E"/>
    <w:rsid w:val="001E130C"/>
    <w:rsid w:val="001E1AFD"/>
    <w:rsid w:val="001E1B9F"/>
    <w:rsid w:val="001E222A"/>
    <w:rsid w:val="001E27D0"/>
    <w:rsid w:val="001E2882"/>
    <w:rsid w:val="001E29DE"/>
    <w:rsid w:val="001E2CD0"/>
    <w:rsid w:val="001E2F41"/>
    <w:rsid w:val="001E3369"/>
    <w:rsid w:val="001E3C36"/>
    <w:rsid w:val="001E3FE2"/>
    <w:rsid w:val="001E41B9"/>
    <w:rsid w:val="001E4308"/>
    <w:rsid w:val="001E43BF"/>
    <w:rsid w:val="001E4BBB"/>
    <w:rsid w:val="001E4D0C"/>
    <w:rsid w:val="001E5032"/>
    <w:rsid w:val="001E55CF"/>
    <w:rsid w:val="001E5B9C"/>
    <w:rsid w:val="001E60E2"/>
    <w:rsid w:val="001E62FD"/>
    <w:rsid w:val="001E63A0"/>
    <w:rsid w:val="001E65AD"/>
    <w:rsid w:val="001E65F4"/>
    <w:rsid w:val="001E6D9C"/>
    <w:rsid w:val="001E6E29"/>
    <w:rsid w:val="001E73F8"/>
    <w:rsid w:val="001E789A"/>
    <w:rsid w:val="001E7D0C"/>
    <w:rsid w:val="001E7D10"/>
    <w:rsid w:val="001E7D23"/>
    <w:rsid w:val="001E7E29"/>
    <w:rsid w:val="001E7E7F"/>
    <w:rsid w:val="001F00CE"/>
    <w:rsid w:val="001F0213"/>
    <w:rsid w:val="001F077C"/>
    <w:rsid w:val="001F07B3"/>
    <w:rsid w:val="001F07EA"/>
    <w:rsid w:val="001F0F79"/>
    <w:rsid w:val="001F1409"/>
    <w:rsid w:val="001F1442"/>
    <w:rsid w:val="001F1D47"/>
    <w:rsid w:val="001F21DC"/>
    <w:rsid w:val="001F2B4D"/>
    <w:rsid w:val="001F2E47"/>
    <w:rsid w:val="001F362E"/>
    <w:rsid w:val="001F3E59"/>
    <w:rsid w:val="001F3E5E"/>
    <w:rsid w:val="001F3E99"/>
    <w:rsid w:val="001F44F4"/>
    <w:rsid w:val="001F4566"/>
    <w:rsid w:val="001F49FB"/>
    <w:rsid w:val="001F4A1C"/>
    <w:rsid w:val="001F4A9F"/>
    <w:rsid w:val="001F4D0E"/>
    <w:rsid w:val="001F5195"/>
    <w:rsid w:val="001F5A3B"/>
    <w:rsid w:val="001F626D"/>
    <w:rsid w:val="001F62B5"/>
    <w:rsid w:val="001F62CD"/>
    <w:rsid w:val="001F63A6"/>
    <w:rsid w:val="001F6AE1"/>
    <w:rsid w:val="001F7436"/>
    <w:rsid w:val="001F7636"/>
    <w:rsid w:val="001F79A2"/>
    <w:rsid w:val="00200140"/>
    <w:rsid w:val="00200315"/>
    <w:rsid w:val="00200A8C"/>
    <w:rsid w:val="00200AA7"/>
    <w:rsid w:val="00200B8D"/>
    <w:rsid w:val="00200DF9"/>
    <w:rsid w:val="00200EE9"/>
    <w:rsid w:val="0020172A"/>
    <w:rsid w:val="00201951"/>
    <w:rsid w:val="002019EB"/>
    <w:rsid w:val="00201A9C"/>
    <w:rsid w:val="002023A6"/>
    <w:rsid w:val="00202566"/>
    <w:rsid w:val="002026F3"/>
    <w:rsid w:val="0020294F"/>
    <w:rsid w:val="002030E1"/>
    <w:rsid w:val="00203233"/>
    <w:rsid w:val="00203350"/>
    <w:rsid w:val="0020388F"/>
    <w:rsid w:val="00203A53"/>
    <w:rsid w:val="00203E8C"/>
    <w:rsid w:val="002042BD"/>
    <w:rsid w:val="002046BA"/>
    <w:rsid w:val="00204DC6"/>
    <w:rsid w:val="00204DD2"/>
    <w:rsid w:val="002056BC"/>
    <w:rsid w:val="00205734"/>
    <w:rsid w:val="00205C7E"/>
    <w:rsid w:val="002067FA"/>
    <w:rsid w:val="002069CC"/>
    <w:rsid w:val="00210358"/>
    <w:rsid w:val="002105C6"/>
    <w:rsid w:val="0021096D"/>
    <w:rsid w:val="00210981"/>
    <w:rsid w:val="00210C1B"/>
    <w:rsid w:val="00210EC6"/>
    <w:rsid w:val="00210ECC"/>
    <w:rsid w:val="00210F9B"/>
    <w:rsid w:val="0021174B"/>
    <w:rsid w:val="00211805"/>
    <w:rsid w:val="00211B38"/>
    <w:rsid w:val="00211B99"/>
    <w:rsid w:val="00211EF6"/>
    <w:rsid w:val="00212A11"/>
    <w:rsid w:val="00212C9B"/>
    <w:rsid w:val="0021363E"/>
    <w:rsid w:val="0021416D"/>
    <w:rsid w:val="00214182"/>
    <w:rsid w:val="002143E1"/>
    <w:rsid w:val="0021466B"/>
    <w:rsid w:val="00214A51"/>
    <w:rsid w:val="002152EC"/>
    <w:rsid w:val="0021561B"/>
    <w:rsid w:val="00215777"/>
    <w:rsid w:val="00215813"/>
    <w:rsid w:val="00215A8C"/>
    <w:rsid w:val="00215F07"/>
    <w:rsid w:val="00216138"/>
    <w:rsid w:val="0021628A"/>
    <w:rsid w:val="002169BD"/>
    <w:rsid w:val="002169F7"/>
    <w:rsid w:val="00216A2B"/>
    <w:rsid w:val="0021710B"/>
    <w:rsid w:val="002179E0"/>
    <w:rsid w:val="00217DBC"/>
    <w:rsid w:val="00217DE2"/>
    <w:rsid w:val="00220424"/>
    <w:rsid w:val="0022069B"/>
    <w:rsid w:val="002207FA"/>
    <w:rsid w:val="00220A6E"/>
    <w:rsid w:val="00220C7E"/>
    <w:rsid w:val="002213D0"/>
    <w:rsid w:val="00221502"/>
    <w:rsid w:val="0022155D"/>
    <w:rsid w:val="00221729"/>
    <w:rsid w:val="0022216B"/>
    <w:rsid w:val="00222819"/>
    <w:rsid w:val="00222A3B"/>
    <w:rsid w:val="00222CF4"/>
    <w:rsid w:val="00222DCB"/>
    <w:rsid w:val="00222E90"/>
    <w:rsid w:val="00223035"/>
    <w:rsid w:val="00223841"/>
    <w:rsid w:val="00223C38"/>
    <w:rsid w:val="00223CC4"/>
    <w:rsid w:val="00223E50"/>
    <w:rsid w:val="00224818"/>
    <w:rsid w:val="00224CAA"/>
    <w:rsid w:val="00224CD9"/>
    <w:rsid w:val="00224D93"/>
    <w:rsid w:val="002255E8"/>
    <w:rsid w:val="002257CF"/>
    <w:rsid w:val="00225F39"/>
    <w:rsid w:val="002260F9"/>
    <w:rsid w:val="002262E1"/>
    <w:rsid w:val="0022653C"/>
    <w:rsid w:val="0022671B"/>
    <w:rsid w:val="0022690B"/>
    <w:rsid w:val="00226D66"/>
    <w:rsid w:val="0022764B"/>
    <w:rsid w:val="0022783C"/>
    <w:rsid w:val="00227C00"/>
    <w:rsid w:val="0023110D"/>
    <w:rsid w:val="00231898"/>
    <w:rsid w:val="00231986"/>
    <w:rsid w:val="00231B3A"/>
    <w:rsid w:val="00231D3C"/>
    <w:rsid w:val="00232766"/>
    <w:rsid w:val="00232C98"/>
    <w:rsid w:val="00232FD0"/>
    <w:rsid w:val="002330D2"/>
    <w:rsid w:val="002333A9"/>
    <w:rsid w:val="00233542"/>
    <w:rsid w:val="002336F1"/>
    <w:rsid w:val="00233BEC"/>
    <w:rsid w:val="00233D37"/>
    <w:rsid w:val="00233F6B"/>
    <w:rsid w:val="00234284"/>
    <w:rsid w:val="002346A2"/>
    <w:rsid w:val="002346AF"/>
    <w:rsid w:val="00234863"/>
    <w:rsid w:val="002348DB"/>
    <w:rsid w:val="00234C47"/>
    <w:rsid w:val="00234DE0"/>
    <w:rsid w:val="00234EB8"/>
    <w:rsid w:val="00235375"/>
    <w:rsid w:val="00235491"/>
    <w:rsid w:val="002357E9"/>
    <w:rsid w:val="00235A04"/>
    <w:rsid w:val="002362AE"/>
    <w:rsid w:val="002362BF"/>
    <w:rsid w:val="00236433"/>
    <w:rsid w:val="002364FB"/>
    <w:rsid w:val="0023678C"/>
    <w:rsid w:val="002369F5"/>
    <w:rsid w:val="0023712A"/>
    <w:rsid w:val="002371D1"/>
    <w:rsid w:val="00237460"/>
    <w:rsid w:val="00237954"/>
    <w:rsid w:val="002404BF"/>
    <w:rsid w:val="002408C4"/>
    <w:rsid w:val="00240C83"/>
    <w:rsid w:val="00240E52"/>
    <w:rsid w:val="00241C68"/>
    <w:rsid w:val="0024205A"/>
    <w:rsid w:val="00242AFE"/>
    <w:rsid w:val="0024320E"/>
    <w:rsid w:val="0024329E"/>
    <w:rsid w:val="002432EE"/>
    <w:rsid w:val="002433F4"/>
    <w:rsid w:val="00244016"/>
    <w:rsid w:val="002441E8"/>
    <w:rsid w:val="00244265"/>
    <w:rsid w:val="002448EE"/>
    <w:rsid w:val="00244D20"/>
    <w:rsid w:val="0024579C"/>
    <w:rsid w:val="002457E0"/>
    <w:rsid w:val="00245A9D"/>
    <w:rsid w:val="00245E6B"/>
    <w:rsid w:val="0024656C"/>
    <w:rsid w:val="002470FC"/>
    <w:rsid w:val="0024718F"/>
    <w:rsid w:val="0024734C"/>
    <w:rsid w:val="00247363"/>
    <w:rsid w:val="002473C9"/>
    <w:rsid w:val="00247526"/>
    <w:rsid w:val="00247B07"/>
    <w:rsid w:val="00250098"/>
    <w:rsid w:val="002500FB"/>
    <w:rsid w:val="00250AB3"/>
    <w:rsid w:val="00251DEA"/>
    <w:rsid w:val="00252210"/>
    <w:rsid w:val="002524C6"/>
    <w:rsid w:val="002529AC"/>
    <w:rsid w:val="00252BA7"/>
    <w:rsid w:val="00252BC9"/>
    <w:rsid w:val="00252D8E"/>
    <w:rsid w:val="00252F0C"/>
    <w:rsid w:val="00253464"/>
    <w:rsid w:val="00253C60"/>
    <w:rsid w:val="00253DCB"/>
    <w:rsid w:val="00254EF5"/>
    <w:rsid w:val="00255145"/>
    <w:rsid w:val="00255453"/>
    <w:rsid w:val="0025576D"/>
    <w:rsid w:val="00255882"/>
    <w:rsid w:val="00255B65"/>
    <w:rsid w:val="002564F0"/>
    <w:rsid w:val="00256CF2"/>
    <w:rsid w:val="00256D4F"/>
    <w:rsid w:val="002570DF"/>
    <w:rsid w:val="002572EB"/>
    <w:rsid w:val="0025748C"/>
    <w:rsid w:val="002574AD"/>
    <w:rsid w:val="00257D48"/>
    <w:rsid w:val="00257FEC"/>
    <w:rsid w:val="002605FB"/>
    <w:rsid w:val="0026064E"/>
    <w:rsid w:val="00260E1A"/>
    <w:rsid w:val="00262165"/>
    <w:rsid w:val="002630CE"/>
    <w:rsid w:val="002632A6"/>
    <w:rsid w:val="0026352B"/>
    <w:rsid w:val="00263567"/>
    <w:rsid w:val="002637CA"/>
    <w:rsid w:val="00263FA6"/>
    <w:rsid w:val="00264378"/>
    <w:rsid w:val="0026453E"/>
    <w:rsid w:val="0026479F"/>
    <w:rsid w:val="00264C37"/>
    <w:rsid w:val="00264E89"/>
    <w:rsid w:val="0026517A"/>
    <w:rsid w:val="00265198"/>
    <w:rsid w:val="00265F75"/>
    <w:rsid w:val="002661C4"/>
    <w:rsid w:val="00266272"/>
    <w:rsid w:val="002665F9"/>
    <w:rsid w:val="00267101"/>
    <w:rsid w:val="002675D0"/>
    <w:rsid w:val="002676DA"/>
    <w:rsid w:val="002701D0"/>
    <w:rsid w:val="00270496"/>
    <w:rsid w:val="00271B74"/>
    <w:rsid w:val="002720EC"/>
    <w:rsid w:val="00272460"/>
    <w:rsid w:val="00272ACF"/>
    <w:rsid w:val="00272F23"/>
    <w:rsid w:val="0027371B"/>
    <w:rsid w:val="00273A67"/>
    <w:rsid w:val="00273AB2"/>
    <w:rsid w:val="00274156"/>
    <w:rsid w:val="0027417C"/>
    <w:rsid w:val="0027425A"/>
    <w:rsid w:val="002744A6"/>
    <w:rsid w:val="002748E2"/>
    <w:rsid w:val="0027566B"/>
    <w:rsid w:val="00275985"/>
    <w:rsid w:val="0027614E"/>
    <w:rsid w:val="002765CC"/>
    <w:rsid w:val="002765FE"/>
    <w:rsid w:val="00276B37"/>
    <w:rsid w:val="00276C52"/>
    <w:rsid w:val="00277508"/>
    <w:rsid w:val="00277764"/>
    <w:rsid w:val="00277824"/>
    <w:rsid w:val="00277A17"/>
    <w:rsid w:val="00277E74"/>
    <w:rsid w:val="00280527"/>
    <w:rsid w:val="00280547"/>
    <w:rsid w:val="00280907"/>
    <w:rsid w:val="00280B38"/>
    <w:rsid w:val="00280EC6"/>
    <w:rsid w:val="00281306"/>
    <w:rsid w:val="0028180C"/>
    <w:rsid w:val="00281895"/>
    <w:rsid w:val="002822CA"/>
    <w:rsid w:val="00282785"/>
    <w:rsid w:val="0028322A"/>
    <w:rsid w:val="00283376"/>
    <w:rsid w:val="00283747"/>
    <w:rsid w:val="002838CF"/>
    <w:rsid w:val="00283E7E"/>
    <w:rsid w:val="002842AE"/>
    <w:rsid w:val="002843B9"/>
    <w:rsid w:val="002858E8"/>
    <w:rsid w:val="00285A1C"/>
    <w:rsid w:val="00285E7C"/>
    <w:rsid w:val="00286015"/>
    <w:rsid w:val="00286EBA"/>
    <w:rsid w:val="00286F94"/>
    <w:rsid w:val="0028707A"/>
    <w:rsid w:val="0028732D"/>
    <w:rsid w:val="0028778F"/>
    <w:rsid w:val="00287D3E"/>
    <w:rsid w:val="00287EE8"/>
    <w:rsid w:val="002907D3"/>
    <w:rsid w:val="00290843"/>
    <w:rsid w:val="00290C36"/>
    <w:rsid w:val="00291EFB"/>
    <w:rsid w:val="002920CE"/>
    <w:rsid w:val="0029210F"/>
    <w:rsid w:val="002921A9"/>
    <w:rsid w:val="00292746"/>
    <w:rsid w:val="00292813"/>
    <w:rsid w:val="002928D2"/>
    <w:rsid w:val="002929A8"/>
    <w:rsid w:val="00292AFF"/>
    <w:rsid w:val="00292C33"/>
    <w:rsid w:val="00292E83"/>
    <w:rsid w:val="00293163"/>
    <w:rsid w:val="00293288"/>
    <w:rsid w:val="0029358E"/>
    <w:rsid w:val="0029362C"/>
    <w:rsid w:val="00293D4D"/>
    <w:rsid w:val="00294000"/>
    <w:rsid w:val="00294724"/>
    <w:rsid w:val="00294D46"/>
    <w:rsid w:val="00295349"/>
    <w:rsid w:val="002958C9"/>
    <w:rsid w:val="00295965"/>
    <w:rsid w:val="00295CC6"/>
    <w:rsid w:val="00295EA1"/>
    <w:rsid w:val="00295F24"/>
    <w:rsid w:val="00296632"/>
    <w:rsid w:val="002966C7"/>
    <w:rsid w:val="00296CDE"/>
    <w:rsid w:val="00296EB5"/>
    <w:rsid w:val="00297094"/>
    <w:rsid w:val="002972B5"/>
    <w:rsid w:val="00297920"/>
    <w:rsid w:val="00297D23"/>
    <w:rsid w:val="00297E5C"/>
    <w:rsid w:val="002A0276"/>
    <w:rsid w:val="002A0289"/>
    <w:rsid w:val="002A045D"/>
    <w:rsid w:val="002A055A"/>
    <w:rsid w:val="002A0A80"/>
    <w:rsid w:val="002A2093"/>
    <w:rsid w:val="002A225B"/>
    <w:rsid w:val="002A227B"/>
    <w:rsid w:val="002A23BB"/>
    <w:rsid w:val="002A2658"/>
    <w:rsid w:val="002A27E0"/>
    <w:rsid w:val="002A2D16"/>
    <w:rsid w:val="002A2E95"/>
    <w:rsid w:val="002A31A3"/>
    <w:rsid w:val="002A3377"/>
    <w:rsid w:val="002A3828"/>
    <w:rsid w:val="002A453F"/>
    <w:rsid w:val="002A48A5"/>
    <w:rsid w:val="002A5023"/>
    <w:rsid w:val="002A52BD"/>
    <w:rsid w:val="002A5F2B"/>
    <w:rsid w:val="002A6A29"/>
    <w:rsid w:val="002A6E72"/>
    <w:rsid w:val="002A6FF7"/>
    <w:rsid w:val="002A788C"/>
    <w:rsid w:val="002A7A5F"/>
    <w:rsid w:val="002A7F35"/>
    <w:rsid w:val="002B0203"/>
    <w:rsid w:val="002B12BC"/>
    <w:rsid w:val="002B1DBD"/>
    <w:rsid w:val="002B275E"/>
    <w:rsid w:val="002B2AB8"/>
    <w:rsid w:val="002B2C01"/>
    <w:rsid w:val="002B2C2D"/>
    <w:rsid w:val="002B2CDD"/>
    <w:rsid w:val="002B35DA"/>
    <w:rsid w:val="002B40EA"/>
    <w:rsid w:val="002B42CD"/>
    <w:rsid w:val="002B50D8"/>
    <w:rsid w:val="002B552B"/>
    <w:rsid w:val="002B56F8"/>
    <w:rsid w:val="002B5A5D"/>
    <w:rsid w:val="002B5B05"/>
    <w:rsid w:val="002B6939"/>
    <w:rsid w:val="002B6D10"/>
    <w:rsid w:val="002B72E5"/>
    <w:rsid w:val="002B72E8"/>
    <w:rsid w:val="002B754C"/>
    <w:rsid w:val="002B7CBE"/>
    <w:rsid w:val="002C09B5"/>
    <w:rsid w:val="002C0D28"/>
    <w:rsid w:val="002C0DCE"/>
    <w:rsid w:val="002C1257"/>
    <w:rsid w:val="002C162F"/>
    <w:rsid w:val="002C1936"/>
    <w:rsid w:val="002C19AB"/>
    <w:rsid w:val="002C1B21"/>
    <w:rsid w:val="002C1B43"/>
    <w:rsid w:val="002C2059"/>
    <w:rsid w:val="002C25C2"/>
    <w:rsid w:val="002C2AB7"/>
    <w:rsid w:val="002C2BDE"/>
    <w:rsid w:val="002C3030"/>
    <w:rsid w:val="002C30B4"/>
    <w:rsid w:val="002C3170"/>
    <w:rsid w:val="002C3515"/>
    <w:rsid w:val="002C3627"/>
    <w:rsid w:val="002C38EC"/>
    <w:rsid w:val="002C4314"/>
    <w:rsid w:val="002C48FC"/>
    <w:rsid w:val="002C4DC5"/>
    <w:rsid w:val="002C522A"/>
    <w:rsid w:val="002C5583"/>
    <w:rsid w:val="002C5602"/>
    <w:rsid w:val="002C5679"/>
    <w:rsid w:val="002C575F"/>
    <w:rsid w:val="002C6FC4"/>
    <w:rsid w:val="002C7200"/>
    <w:rsid w:val="002C75E6"/>
    <w:rsid w:val="002C7711"/>
    <w:rsid w:val="002C7AEA"/>
    <w:rsid w:val="002C7C96"/>
    <w:rsid w:val="002C7F63"/>
    <w:rsid w:val="002D02F0"/>
    <w:rsid w:val="002D0992"/>
    <w:rsid w:val="002D0CD8"/>
    <w:rsid w:val="002D0CF1"/>
    <w:rsid w:val="002D0E7F"/>
    <w:rsid w:val="002D16A7"/>
    <w:rsid w:val="002D16E2"/>
    <w:rsid w:val="002D1818"/>
    <w:rsid w:val="002D18CF"/>
    <w:rsid w:val="002D19E2"/>
    <w:rsid w:val="002D1F28"/>
    <w:rsid w:val="002D217E"/>
    <w:rsid w:val="002D25CC"/>
    <w:rsid w:val="002D2936"/>
    <w:rsid w:val="002D2E6E"/>
    <w:rsid w:val="002D30FE"/>
    <w:rsid w:val="002D3394"/>
    <w:rsid w:val="002D3476"/>
    <w:rsid w:val="002D3C6E"/>
    <w:rsid w:val="002D40B4"/>
    <w:rsid w:val="002D4317"/>
    <w:rsid w:val="002D497A"/>
    <w:rsid w:val="002D4A31"/>
    <w:rsid w:val="002D4CF2"/>
    <w:rsid w:val="002D5161"/>
    <w:rsid w:val="002D5754"/>
    <w:rsid w:val="002D57C7"/>
    <w:rsid w:val="002D5935"/>
    <w:rsid w:val="002D5D70"/>
    <w:rsid w:val="002D67AE"/>
    <w:rsid w:val="002D6B66"/>
    <w:rsid w:val="002D6C6A"/>
    <w:rsid w:val="002D6CDE"/>
    <w:rsid w:val="002D6E48"/>
    <w:rsid w:val="002D71DA"/>
    <w:rsid w:val="002D74BF"/>
    <w:rsid w:val="002D760D"/>
    <w:rsid w:val="002D7A2F"/>
    <w:rsid w:val="002D7C4E"/>
    <w:rsid w:val="002E027F"/>
    <w:rsid w:val="002E07A1"/>
    <w:rsid w:val="002E0CD6"/>
    <w:rsid w:val="002E0D5F"/>
    <w:rsid w:val="002E0D7F"/>
    <w:rsid w:val="002E138A"/>
    <w:rsid w:val="002E1A86"/>
    <w:rsid w:val="002E1C34"/>
    <w:rsid w:val="002E2142"/>
    <w:rsid w:val="002E249B"/>
    <w:rsid w:val="002E2686"/>
    <w:rsid w:val="002E2EEE"/>
    <w:rsid w:val="002E2FDD"/>
    <w:rsid w:val="002E32BD"/>
    <w:rsid w:val="002E34CF"/>
    <w:rsid w:val="002E3557"/>
    <w:rsid w:val="002E37A8"/>
    <w:rsid w:val="002E3ABB"/>
    <w:rsid w:val="002E3D32"/>
    <w:rsid w:val="002E4100"/>
    <w:rsid w:val="002E4376"/>
    <w:rsid w:val="002E4C48"/>
    <w:rsid w:val="002E4FCE"/>
    <w:rsid w:val="002E55FD"/>
    <w:rsid w:val="002E5E3C"/>
    <w:rsid w:val="002E657F"/>
    <w:rsid w:val="002E6BBC"/>
    <w:rsid w:val="002E74EE"/>
    <w:rsid w:val="002E7599"/>
    <w:rsid w:val="002E7695"/>
    <w:rsid w:val="002E7844"/>
    <w:rsid w:val="002E7E73"/>
    <w:rsid w:val="002F04F7"/>
    <w:rsid w:val="002F0719"/>
    <w:rsid w:val="002F07C7"/>
    <w:rsid w:val="002F0AFC"/>
    <w:rsid w:val="002F0B24"/>
    <w:rsid w:val="002F0F76"/>
    <w:rsid w:val="002F1006"/>
    <w:rsid w:val="002F1110"/>
    <w:rsid w:val="002F141F"/>
    <w:rsid w:val="002F1554"/>
    <w:rsid w:val="002F170C"/>
    <w:rsid w:val="002F1746"/>
    <w:rsid w:val="002F1969"/>
    <w:rsid w:val="002F1A4B"/>
    <w:rsid w:val="002F1C67"/>
    <w:rsid w:val="002F1EE5"/>
    <w:rsid w:val="002F201B"/>
    <w:rsid w:val="002F22F5"/>
    <w:rsid w:val="002F23BA"/>
    <w:rsid w:val="002F2940"/>
    <w:rsid w:val="002F3293"/>
    <w:rsid w:val="002F32B1"/>
    <w:rsid w:val="002F37E1"/>
    <w:rsid w:val="002F4128"/>
    <w:rsid w:val="002F4315"/>
    <w:rsid w:val="002F476F"/>
    <w:rsid w:val="002F4E13"/>
    <w:rsid w:val="002F4E37"/>
    <w:rsid w:val="002F5543"/>
    <w:rsid w:val="002F57FB"/>
    <w:rsid w:val="002F63E1"/>
    <w:rsid w:val="002F6DCF"/>
    <w:rsid w:val="002F74D8"/>
    <w:rsid w:val="002F7E7D"/>
    <w:rsid w:val="002F7FE8"/>
    <w:rsid w:val="0030083C"/>
    <w:rsid w:val="00300BE8"/>
    <w:rsid w:val="00300EB1"/>
    <w:rsid w:val="003014F2"/>
    <w:rsid w:val="003016DD"/>
    <w:rsid w:val="00301984"/>
    <w:rsid w:val="00301DDF"/>
    <w:rsid w:val="0030230A"/>
    <w:rsid w:val="00303A99"/>
    <w:rsid w:val="00303F40"/>
    <w:rsid w:val="00304799"/>
    <w:rsid w:val="003049D0"/>
    <w:rsid w:val="00304C72"/>
    <w:rsid w:val="003052BD"/>
    <w:rsid w:val="003059A4"/>
    <w:rsid w:val="00305A48"/>
    <w:rsid w:val="00305F35"/>
    <w:rsid w:val="00306286"/>
    <w:rsid w:val="00306483"/>
    <w:rsid w:val="00306996"/>
    <w:rsid w:val="00307156"/>
    <w:rsid w:val="00307A99"/>
    <w:rsid w:val="00307BDA"/>
    <w:rsid w:val="00310158"/>
    <w:rsid w:val="00310378"/>
    <w:rsid w:val="0031054E"/>
    <w:rsid w:val="003108C7"/>
    <w:rsid w:val="00310C54"/>
    <w:rsid w:val="00310F0C"/>
    <w:rsid w:val="00311180"/>
    <w:rsid w:val="003114F7"/>
    <w:rsid w:val="00311734"/>
    <w:rsid w:val="0031180B"/>
    <w:rsid w:val="0031192A"/>
    <w:rsid w:val="00311F83"/>
    <w:rsid w:val="00312049"/>
    <w:rsid w:val="0031231F"/>
    <w:rsid w:val="0031283D"/>
    <w:rsid w:val="00312AC7"/>
    <w:rsid w:val="00312C71"/>
    <w:rsid w:val="00312DA1"/>
    <w:rsid w:val="00313492"/>
    <w:rsid w:val="00313662"/>
    <w:rsid w:val="00313687"/>
    <w:rsid w:val="00313B00"/>
    <w:rsid w:val="00313DC1"/>
    <w:rsid w:val="00314352"/>
    <w:rsid w:val="00314628"/>
    <w:rsid w:val="0031465E"/>
    <w:rsid w:val="003148C7"/>
    <w:rsid w:val="00314B4E"/>
    <w:rsid w:val="00314F3D"/>
    <w:rsid w:val="0031532D"/>
    <w:rsid w:val="00315407"/>
    <w:rsid w:val="00315556"/>
    <w:rsid w:val="0031564C"/>
    <w:rsid w:val="00315BF5"/>
    <w:rsid w:val="0031631F"/>
    <w:rsid w:val="00316C9B"/>
    <w:rsid w:val="003170A8"/>
    <w:rsid w:val="003178AC"/>
    <w:rsid w:val="00317935"/>
    <w:rsid w:val="00317A3C"/>
    <w:rsid w:val="00320923"/>
    <w:rsid w:val="00320B07"/>
    <w:rsid w:val="0032108C"/>
    <w:rsid w:val="00321748"/>
    <w:rsid w:val="00321984"/>
    <w:rsid w:val="003219E4"/>
    <w:rsid w:val="00321D3A"/>
    <w:rsid w:val="00322593"/>
    <w:rsid w:val="00322730"/>
    <w:rsid w:val="003228C3"/>
    <w:rsid w:val="003229CB"/>
    <w:rsid w:val="00322FC4"/>
    <w:rsid w:val="00323814"/>
    <w:rsid w:val="003238AF"/>
    <w:rsid w:val="00323C37"/>
    <w:rsid w:val="00323E40"/>
    <w:rsid w:val="00324369"/>
    <w:rsid w:val="0032437A"/>
    <w:rsid w:val="003244B4"/>
    <w:rsid w:val="003247BB"/>
    <w:rsid w:val="00324DBA"/>
    <w:rsid w:val="003253A8"/>
    <w:rsid w:val="003256A5"/>
    <w:rsid w:val="0032584E"/>
    <w:rsid w:val="00325E5D"/>
    <w:rsid w:val="0032666A"/>
    <w:rsid w:val="003275E8"/>
    <w:rsid w:val="003277BF"/>
    <w:rsid w:val="0032781E"/>
    <w:rsid w:val="003278F3"/>
    <w:rsid w:val="00327A13"/>
    <w:rsid w:val="00327A31"/>
    <w:rsid w:val="00327E00"/>
    <w:rsid w:val="00330921"/>
    <w:rsid w:val="00330F3A"/>
    <w:rsid w:val="003313E9"/>
    <w:rsid w:val="0033165F"/>
    <w:rsid w:val="00331756"/>
    <w:rsid w:val="00331A50"/>
    <w:rsid w:val="00331C79"/>
    <w:rsid w:val="003323E3"/>
    <w:rsid w:val="00332729"/>
    <w:rsid w:val="00332D1F"/>
    <w:rsid w:val="0033376A"/>
    <w:rsid w:val="00333F14"/>
    <w:rsid w:val="00333FA8"/>
    <w:rsid w:val="00334FFE"/>
    <w:rsid w:val="003352BD"/>
    <w:rsid w:val="003365F9"/>
    <w:rsid w:val="00336A8E"/>
    <w:rsid w:val="00337D0F"/>
    <w:rsid w:val="00337F7E"/>
    <w:rsid w:val="00340535"/>
    <w:rsid w:val="00340E31"/>
    <w:rsid w:val="00341078"/>
    <w:rsid w:val="00341183"/>
    <w:rsid w:val="0034126A"/>
    <w:rsid w:val="003413FA"/>
    <w:rsid w:val="0034223F"/>
    <w:rsid w:val="00342A75"/>
    <w:rsid w:val="00342B43"/>
    <w:rsid w:val="0034305F"/>
    <w:rsid w:val="0034371F"/>
    <w:rsid w:val="003440D5"/>
    <w:rsid w:val="00344195"/>
    <w:rsid w:val="00344845"/>
    <w:rsid w:val="00344F85"/>
    <w:rsid w:val="0034506E"/>
    <w:rsid w:val="00345136"/>
    <w:rsid w:val="003456B8"/>
    <w:rsid w:val="00345EEE"/>
    <w:rsid w:val="003463C2"/>
    <w:rsid w:val="00346C52"/>
    <w:rsid w:val="00346E68"/>
    <w:rsid w:val="00346E9F"/>
    <w:rsid w:val="00346FD6"/>
    <w:rsid w:val="0034757F"/>
    <w:rsid w:val="00347AAA"/>
    <w:rsid w:val="00347C31"/>
    <w:rsid w:val="00347D25"/>
    <w:rsid w:val="00347D6A"/>
    <w:rsid w:val="00350066"/>
    <w:rsid w:val="00350077"/>
    <w:rsid w:val="0035018B"/>
    <w:rsid w:val="003501CC"/>
    <w:rsid w:val="00350219"/>
    <w:rsid w:val="00350355"/>
    <w:rsid w:val="0035035F"/>
    <w:rsid w:val="00350659"/>
    <w:rsid w:val="00350738"/>
    <w:rsid w:val="00350E71"/>
    <w:rsid w:val="00351262"/>
    <w:rsid w:val="00351299"/>
    <w:rsid w:val="00351783"/>
    <w:rsid w:val="0035182B"/>
    <w:rsid w:val="00351E93"/>
    <w:rsid w:val="00352168"/>
    <w:rsid w:val="003523EC"/>
    <w:rsid w:val="003525F3"/>
    <w:rsid w:val="00352676"/>
    <w:rsid w:val="003528CF"/>
    <w:rsid w:val="00353517"/>
    <w:rsid w:val="003537AA"/>
    <w:rsid w:val="00353B45"/>
    <w:rsid w:val="00353C40"/>
    <w:rsid w:val="00353EDC"/>
    <w:rsid w:val="00353EFE"/>
    <w:rsid w:val="0035419C"/>
    <w:rsid w:val="0035462E"/>
    <w:rsid w:val="00354C82"/>
    <w:rsid w:val="003550BC"/>
    <w:rsid w:val="00355622"/>
    <w:rsid w:val="00355679"/>
    <w:rsid w:val="00355AC9"/>
    <w:rsid w:val="00355DAE"/>
    <w:rsid w:val="00356C71"/>
    <w:rsid w:val="0035702E"/>
    <w:rsid w:val="003576DE"/>
    <w:rsid w:val="00357940"/>
    <w:rsid w:val="00361986"/>
    <w:rsid w:val="003619FB"/>
    <w:rsid w:val="00361B0E"/>
    <w:rsid w:val="00361DD9"/>
    <w:rsid w:val="003625A5"/>
    <w:rsid w:val="00362BDF"/>
    <w:rsid w:val="003631FA"/>
    <w:rsid w:val="00363594"/>
    <w:rsid w:val="0036363F"/>
    <w:rsid w:val="00363A53"/>
    <w:rsid w:val="00364761"/>
    <w:rsid w:val="003650B2"/>
    <w:rsid w:val="003651C1"/>
    <w:rsid w:val="00365E07"/>
    <w:rsid w:val="003662CE"/>
    <w:rsid w:val="00366408"/>
    <w:rsid w:val="0036642F"/>
    <w:rsid w:val="00366748"/>
    <w:rsid w:val="00366E71"/>
    <w:rsid w:val="00367084"/>
    <w:rsid w:val="003676D6"/>
    <w:rsid w:val="00367B59"/>
    <w:rsid w:val="00367D58"/>
    <w:rsid w:val="00367F0A"/>
    <w:rsid w:val="00367FF2"/>
    <w:rsid w:val="00370A8B"/>
    <w:rsid w:val="00370F50"/>
    <w:rsid w:val="003711CC"/>
    <w:rsid w:val="003711EF"/>
    <w:rsid w:val="003714FA"/>
    <w:rsid w:val="00371A08"/>
    <w:rsid w:val="00371A5B"/>
    <w:rsid w:val="003725B4"/>
    <w:rsid w:val="003727A7"/>
    <w:rsid w:val="00372CCA"/>
    <w:rsid w:val="00372FB5"/>
    <w:rsid w:val="0037302A"/>
    <w:rsid w:val="00373254"/>
    <w:rsid w:val="00373265"/>
    <w:rsid w:val="003744BC"/>
    <w:rsid w:val="003747C0"/>
    <w:rsid w:val="003749CF"/>
    <w:rsid w:val="003754A5"/>
    <w:rsid w:val="003754B6"/>
    <w:rsid w:val="003754FB"/>
    <w:rsid w:val="00375A86"/>
    <w:rsid w:val="00375B4B"/>
    <w:rsid w:val="00375FCD"/>
    <w:rsid w:val="0037645C"/>
    <w:rsid w:val="00376516"/>
    <w:rsid w:val="00376994"/>
    <w:rsid w:val="00376C38"/>
    <w:rsid w:val="00376E8D"/>
    <w:rsid w:val="00377326"/>
    <w:rsid w:val="0037767C"/>
    <w:rsid w:val="00377A26"/>
    <w:rsid w:val="003804F6"/>
    <w:rsid w:val="00380611"/>
    <w:rsid w:val="0038087B"/>
    <w:rsid w:val="00380EDD"/>
    <w:rsid w:val="003819B3"/>
    <w:rsid w:val="00381AC6"/>
    <w:rsid w:val="00381E98"/>
    <w:rsid w:val="00381F03"/>
    <w:rsid w:val="003828C2"/>
    <w:rsid w:val="00382A4A"/>
    <w:rsid w:val="00382EC3"/>
    <w:rsid w:val="00384A4A"/>
    <w:rsid w:val="00384D7D"/>
    <w:rsid w:val="0038509A"/>
    <w:rsid w:val="00385673"/>
    <w:rsid w:val="00385705"/>
    <w:rsid w:val="0038581F"/>
    <w:rsid w:val="00385DFA"/>
    <w:rsid w:val="003861B6"/>
    <w:rsid w:val="0038636F"/>
    <w:rsid w:val="00386850"/>
    <w:rsid w:val="00386CC6"/>
    <w:rsid w:val="003873C5"/>
    <w:rsid w:val="00387607"/>
    <w:rsid w:val="003878DD"/>
    <w:rsid w:val="00387DC3"/>
    <w:rsid w:val="00387E2B"/>
    <w:rsid w:val="00390B79"/>
    <w:rsid w:val="00390B95"/>
    <w:rsid w:val="00390E2D"/>
    <w:rsid w:val="0039105C"/>
    <w:rsid w:val="0039105D"/>
    <w:rsid w:val="003912C1"/>
    <w:rsid w:val="00391668"/>
    <w:rsid w:val="00391C89"/>
    <w:rsid w:val="00392168"/>
    <w:rsid w:val="00392427"/>
    <w:rsid w:val="0039278E"/>
    <w:rsid w:val="00392B6A"/>
    <w:rsid w:val="00392C1B"/>
    <w:rsid w:val="00392CD3"/>
    <w:rsid w:val="0039384A"/>
    <w:rsid w:val="00393B28"/>
    <w:rsid w:val="00393D56"/>
    <w:rsid w:val="0039516E"/>
    <w:rsid w:val="00395388"/>
    <w:rsid w:val="0039572B"/>
    <w:rsid w:val="00395A6E"/>
    <w:rsid w:val="00395F82"/>
    <w:rsid w:val="0039617C"/>
    <w:rsid w:val="00396418"/>
    <w:rsid w:val="0039652B"/>
    <w:rsid w:val="003965D5"/>
    <w:rsid w:val="003968AF"/>
    <w:rsid w:val="00396D61"/>
    <w:rsid w:val="00396F43"/>
    <w:rsid w:val="00397142"/>
    <w:rsid w:val="003975ED"/>
    <w:rsid w:val="0039771F"/>
    <w:rsid w:val="00397808"/>
    <w:rsid w:val="003A0407"/>
    <w:rsid w:val="003A0B97"/>
    <w:rsid w:val="003A0DF3"/>
    <w:rsid w:val="003A1184"/>
    <w:rsid w:val="003A11DC"/>
    <w:rsid w:val="003A15D0"/>
    <w:rsid w:val="003A1912"/>
    <w:rsid w:val="003A1AEF"/>
    <w:rsid w:val="003A1E65"/>
    <w:rsid w:val="003A1EBD"/>
    <w:rsid w:val="003A1F90"/>
    <w:rsid w:val="003A1FB3"/>
    <w:rsid w:val="003A23DF"/>
    <w:rsid w:val="003A2B59"/>
    <w:rsid w:val="003A2FE2"/>
    <w:rsid w:val="003A330B"/>
    <w:rsid w:val="003A34C4"/>
    <w:rsid w:val="003A3557"/>
    <w:rsid w:val="003A37A9"/>
    <w:rsid w:val="003A39C1"/>
    <w:rsid w:val="003A4045"/>
    <w:rsid w:val="003A40E2"/>
    <w:rsid w:val="003A458C"/>
    <w:rsid w:val="003A4880"/>
    <w:rsid w:val="003A4FE2"/>
    <w:rsid w:val="003A5023"/>
    <w:rsid w:val="003A51FD"/>
    <w:rsid w:val="003A58B8"/>
    <w:rsid w:val="003A5FBD"/>
    <w:rsid w:val="003A695B"/>
    <w:rsid w:val="003A766C"/>
    <w:rsid w:val="003B00B7"/>
    <w:rsid w:val="003B0A92"/>
    <w:rsid w:val="003B0BFF"/>
    <w:rsid w:val="003B1412"/>
    <w:rsid w:val="003B153D"/>
    <w:rsid w:val="003B1FD8"/>
    <w:rsid w:val="003B231B"/>
    <w:rsid w:val="003B253D"/>
    <w:rsid w:val="003B2B5B"/>
    <w:rsid w:val="003B2D31"/>
    <w:rsid w:val="003B3150"/>
    <w:rsid w:val="003B3BD3"/>
    <w:rsid w:val="003B3C81"/>
    <w:rsid w:val="003B3FE5"/>
    <w:rsid w:val="003B44B8"/>
    <w:rsid w:val="003B455C"/>
    <w:rsid w:val="003B570C"/>
    <w:rsid w:val="003B5DE5"/>
    <w:rsid w:val="003B6484"/>
    <w:rsid w:val="003B6D1D"/>
    <w:rsid w:val="003B711E"/>
    <w:rsid w:val="003B71A7"/>
    <w:rsid w:val="003B79DB"/>
    <w:rsid w:val="003B7CA3"/>
    <w:rsid w:val="003B7F18"/>
    <w:rsid w:val="003C07A6"/>
    <w:rsid w:val="003C0898"/>
    <w:rsid w:val="003C0981"/>
    <w:rsid w:val="003C169C"/>
    <w:rsid w:val="003C1DDD"/>
    <w:rsid w:val="003C1DF2"/>
    <w:rsid w:val="003C1E49"/>
    <w:rsid w:val="003C28D5"/>
    <w:rsid w:val="003C2C44"/>
    <w:rsid w:val="003C2C8A"/>
    <w:rsid w:val="003C2D15"/>
    <w:rsid w:val="003C31F6"/>
    <w:rsid w:val="003C33F0"/>
    <w:rsid w:val="003C39C0"/>
    <w:rsid w:val="003C3AFD"/>
    <w:rsid w:val="003C3E12"/>
    <w:rsid w:val="003C4820"/>
    <w:rsid w:val="003C4D1C"/>
    <w:rsid w:val="003C4EA2"/>
    <w:rsid w:val="003C515D"/>
    <w:rsid w:val="003C5C84"/>
    <w:rsid w:val="003C6041"/>
    <w:rsid w:val="003C611E"/>
    <w:rsid w:val="003C64AC"/>
    <w:rsid w:val="003C669E"/>
    <w:rsid w:val="003C6F51"/>
    <w:rsid w:val="003C6FA5"/>
    <w:rsid w:val="003C7132"/>
    <w:rsid w:val="003C726F"/>
    <w:rsid w:val="003C7498"/>
    <w:rsid w:val="003C7B54"/>
    <w:rsid w:val="003C7CCE"/>
    <w:rsid w:val="003C7F1D"/>
    <w:rsid w:val="003C7FE7"/>
    <w:rsid w:val="003D0629"/>
    <w:rsid w:val="003D0A9D"/>
    <w:rsid w:val="003D1423"/>
    <w:rsid w:val="003D2058"/>
    <w:rsid w:val="003D2608"/>
    <w:rsid w:val="003D29F5"/>
    <w:rsid w:val="003D2E3A"/>
    <w:rsid w:val="003D2F5D"/>
    <w:rsid w:val="003D3870"/>
    <w:rsid w:val="003D3BFA"/>
    <w:rsid w:val="003D3E06"/>
    <w:rsid w:val="003D45C1"/>
    <w:rsid w:val="003D46C6"/>
    <w:rsid w:val="003D565C"/>
    <w:rsid w:val="003D585A"/>
    <w:rsid w:val="003D6A35"/>
    <w:rsid w:val="003D6C18"/>
    <w:rsid w:val="003D6DDC"/>
    <w:rsid w:val="003D704F"/>
    <w:rsid w:val="003D75BE"/>
    <w:rsid w:val="003E02D1"/>
    <w:rsid w:val="003E03EB"/>
    <w:rsid w:val="003E05D8"/>
    <w:rsid w:val="003E0897"/>
    <w:rsid w:val="003E097B"/>
    <w:rsid w:val="003E097E"/>
    <w:rsid w:val="003E0F17"/>
    <w:rsid w:val="003E17AB"/>
    <w:rsid w:val="003E17CC"/>
    <w:rsid w:val="003E1E58"/>
    <w:rsid w:val="003E1EB2"/>
    <w:rsid w:val="003E256C"/>
    <w:rsid w:val="003E27FA"/>
    <w:rsid w:val="003E2802"/>
    <w:rsid w:val="003E295D"/>
    <w:rsid w:val="003E2BC1"/>
    <w:rsid w:val="003E2C86"/>
    <w:rsid w:val="003E2FEA"/>
    <w:rsid w:val="003E3174"/>
    <w:rsid w:val="003E34AB"/>
    <w:rsid w:val="003E3544"/>
    <w:rsid w:val="003E37D4"/>
    <w:rsid w:val="003E3A26"/>
    <w:rsid w:val="003E4228"/>
    <w:rsid w:val="003E43B6"/>
    <w:rsid w:val="003E4438"/>
    <w:rsid w:val="003E4784"/>
    <w:rsid w:val="003E4936"/>
    <w:rsid w:val="003E4D16"/>
    <w:rsid w:val="003E56BC"/>
    <w:rsid w:val="003E583A"/>
    <w:rsid w:val="003E5D80"/>
    <w:rsid w:val="003E646A"/>
    <w:rsid w:val="003E6824"/>
    <w:rsid w:val="003E6892"/>
    <w:rsid w:val="003E68BB"/>
    <w:rsid w:val="003E6AF4"/>
    <w:rsid w:val="003E6F35"/>
    <w:rsid w:val="003E7126"/>
    <w:rsid w:val="003E73DA"/>
    <w:rsid w:val="003E7780"/>
    <w:rsid w:val="003E7BB0"/>
    <w:rsid w:val="003F000E"/>
    <w:rsid w:val="003F0366"/>
    <w:rsid w:val="003F03C5"/>
    <w:rsid w:val="003F1198"/>
    <w:rsid w:val="003F1542"/>
    <w:rsid w:val="003F1B75"/>
    <w:rsid w:val="003F1C66"/>
    <w:rsid w:val="003F1D04"/>
    <w:rsid w:val="003F24A5"/>
    <w:rsid w:val="003F2BF6"/>
    <w:rsid w:val="003F2CE9"/>
    <w:rsid w:val="003F3312"/>
    <w:rsid w:val="003F343C"/>
    <w:rsid w:val="003F3F82"/>
    <w:rsid w:val="003F3FEB"/>
    <w:rsid w:val="003F4B6A"/>
    <w:rsid w:val="003F4EB9"/>
    <w:rsid w:val="003F4FC3"/>
    <w:rsid w:val="003F5804"/>
    <w:rsid w:val="003F5977"/>
    <w:rsid w:val="003F6090"/>
    <w:rsid w:val="003F6944"/>
    <w:rsid w:val="003F6B4A"/>
    <w:rsid w:val="003F6E55"/>
    <w:rsid w:val="003F6F44"/>
    <w:rsid w:val="003F7438"/>
    <w:rsid w:val="003F7468"/>
    <w:rsid w:val="003F756D"/>
    <w:rsid w:val="003F75CA"/>
    <w:rsid w:val="003F7AE2"/>
    <w:rsid w:val="00400761"/>
    <w:rsid w:val="0040077F"/>
    <w:rsid w:val="00400DC5"/>
    <w:rsid w:val="00400DF2"/>
    <w:rsid w:val="00400E48"/>
    <w:rsid w:val="00401217"/>
    <w:rsid w:val="004012A9"/>
    <w:rsid w:val="004017F8"/>
    <w:rsid w:val="00401A99"/>
    <w:rsid w:val="004022EB"/>
    <w:rsid w:val="004026E5"/>
    <w:rsid w:val="00402C6D"/>
    <w:rsid w:val="00402CB7"/>
    <w:rsid w:val="00402E4E"/>
    <w:rsid w:val="004030D6"/>
    <w:rsid w:val="00403C56"/>
    <w:rsid w:val="00403D1C"/>
    <w:rsid w:val="00403DF3"/>
    <w:rsid w:val="00403FAB"/>
    <w:rsid w:val="00404260"/>
    <w:rsid w:val="00404476"/>
    <w:rsid w:val="004046CF"/>
    <w:rsid w:val="004046F5"/>
    <w:rsid w:val="00404A77"/>
    <w:rsid w:val="00404CF6"/>
    <w:rsid w:val="00404DF2"/>
    <w:rsid w:val="00404EF3"/>
    <w:rsid w:val="00405526"/>
    <w:rsid w:val="00405655"/>
    <w:rsid w:val="004059D6"/>
    <w:rsid w:val="00405B9A"/>
    <w:rsid w:val="00405DC4"/>
    <w:rsid w:val="00407429"/>
    <w:rsid w:val="00407856"/>
    <w:rsid w:val="00407F21"/>
    <w:rsid w:val="004107C5"/>
    <w:rsid w:val="00410DA2"/>
    <w:rsid w:val="00411ADF"/>
    <w:rsid w:val="00411E66"/>
    <w:rsid w:val="004120D7"/>
    <w:rsid w:val="00412368"/>
    <w:rsid w:val="00412D40"/>
    <w:rsid w:val="004138EB"/>
    <w:rsid w:val="00413E42"/>
    <w:rsid w:val="004144E7"/>
    <w:rsid w:val="00414F14"/>
    <w:rsid w:val="0041509F"/>
    <w:rsid w:val="0041522D"/>
    <w:rsid w:val="00415A2A"/>
    <w:rsid w:val="00415BFD"/>
    <w:rsid w:val="00415E07"/>
    <w:rsid w:val="0041607E"/>
    <w:rsid w:val="004160B2"/>
    <w:rsid w:val="00416367"/>
    <w:rsid w:val="0041681F"/>
    <w:rsid w:val="00416D9F"/>
    <w:rsid w:val="004170C6"/>
    <w:rsid w:val="00417429"/>
    <w:rsid w:val="00417688"/>
    <w:rsid w:val="004177E5"/>
    <w:rsid w:val="004179F1"/>
    <w:rsid w:val="0042078D"/>
    <w:rsid w:val="00420A5F"/>
    <w:rsid w:val="00420D79"/>
    <w:rsid w:val="004214BC"/>
    <w:rsid w:val="00422EC1"/>
    <w:rsid w:val="004230E4"/>
    <w:rsid w:val="004233C0"/>
    <w:rsid w:val="00423438"/>
    <w:rsid w:val="004234F3"/>
    <w:rsid w:val="00423D53"/>
    <w:rsid w:val="00424022"/>
    <w:rsid w:val="0042410F"/>
    <w:rsid w:val="0042430F"/>
    <w:rsid w:val="00424A39"/>
    <w:rsid w:val="00424F96"/>
    <w:rsid w:val="00425125"/>
    <w:rsid w:val="0042561B"/>
    <w:rsid w:val="00425F12"/>
    <w:rsid w:val="00426206"/>
    <w:rsid w:val="00426454"/>
    <w:rsid w:val="004269A0"/>
    <w:rsid w:val="00426B7D"/>
    <w:rsid w:val="00426D8F"/>
    <w:rsid w:val="00427057"/>
    <w:rsid w:val="0042748A"/>
    <w:rsid w:val="004275D8"/>
    <w:rsid w:val="0042761D"/>
    <w:rsid w:val="004277F7"/>
    <w:rsid w:val="004301C3"/>
    <w:rsid w:val="004301E5"/>
    <w:rsid w:val="004302C2"/>
    <w:rsid w:val="0043088D"/>
    <w:rsid w:val="004309A2"/>
    <w:rsid w:val="00430D8E"/>
    <w:rsid w:val="004310FF"/>
    <w:rsid w:val="0043116E"/>
    <w:rsid w:val="004317B5"/>
    <w:rsid w:val="00432058"/>
    <w:rsid w:val="00433135"/>
    <w:rsid w:val="00433F4A"/>
    <w:rsid w:val="00434C81"/>
    <w:rsid w:val="00434F2C"/>
    <w:rsid w:val="00435130"/>
    <w:rsid w:val="00436960"/>
    <w:rsid w:val="004369B1"/>
    <w:rsid w:val="00436D61"/>
    <w:rsid w:val="00436E04"/>
    <w:rsid w:val="00437034"/>
    <w:rsid w:val="004370AA"/>
    <w:rsid w:val="00437A81"/>
    <w:rsid w:val="00440326"/>
    <w:rsid w:val="00440691"/>
    <w:rsid w:val="004407F9"/>
    <w:rsid w:val="0044096D"/>
    <w:rsid w:val="00440C4D"/>
    <w:rsid w:val="004410B9"/>
    <w:rsid w:val="0044121C"/>
    <w:rsid w:val="0044169B"/>
    <w:rsid w:val="00441CC8"/>
    <w:rsid w:val="00441CF3"/>
    <w:rsid w:val="004427EB"/>
    <w:rsid w:val="004430AB"/>
    <w:rsid w:val="004432EE"/>
    <w:rsid w:val="004434D2"/>
    <w:rsid w:val="00443A2F"/>
    <w:rsid w:val="00444F65"/>
    <w:rsid w:val="00445032"/>
    <w:rsid w:val="00445844"/>
    <w:rsid w:val="00445C9F"/>
    <w:rsid w:val="00445DA1"/>
    <w:rsid w:val="00446573"/>
    <w:rsid w:val="0044717C"/>
    <w:rsid w:val="004471EA"/>
    <w:rsid w:val="0044764D"/>
    <w:rsid w:val="00447742"/>
    <w:rsid w:val="00447CF1"/>
    <w:rsid w:val="00447D5F"/>
    <w:rsid w:val="004508A8"/>
    <w:rsid w:val="00450B71"/>
    <w:rsid w:val="00450E13"/>
    <w:rsid w:val="0045166A"/>
    <w:rsid w:val="0045186A"/>
    <w:rsid w:val="00451BF6"/>
    <w:rsid w:val="00451F56"/>
    <w:rsid w:val="00452818"/>
    <w:rsid w:val="00452B95"/>
    <w:rsid w:val="00452C77"/>
    <w:rsid w:val="00452FF8"/>
    <w:rsid w:val="004531E3"/>
    <w:rsid w:val="00453307"/>
    <w:rsid w:val="00453844"/>
    <w:rsid w:val="00454A18"/>
    <w:rsid w:val="00454A3A"/>
    <w:rsid w:val="00454AB6"/>
    <w:rsid w:val="00454C63"/>
    <w:rsid w:val="00454E03"/>
    <w:rsid w:val="0045509D"/>
    <w:rsid w:val="00455242"/>
    <w:rsid w:val="00455280"/>
    <w:rsid w:val="004554E0"/>
    <w:rsid w:val="00455A95"/>
    <w:rsid w:val="00455E20"/>
    <w:rsid w:val="0045631D"/>
    <w:rsid w:val="0045691C"/>
    <w:rsid w:val="0045693F"/>
    <w:rsid w:val="00456BBF"/>
    <w:rsid w:val="00456D0E"/>
    <w:rsid w:val="00457E37"/>
    <w:rsid w:val="00460102"/>
    <w:rsid w:val="004604EB"/>
    <w:rsid w:val="004606B9"/>
    <w:rsid w:val="004608B3"/>
    <w:rsid w:val="00460BEF"/>
    <w:rsid w:val="00460CD1"/>
    <w:rsid w:val="004614A6"/>
    <w:rsid w:val="00462633"/>
    <w:rsid w:val="0046279B"/>
    <w:rsid w:val="00462D29"/>
    <w:rsid w:val="00462E2E"/>
    <w:rsid w:val="00462FD3"/>
    <w:rsid w:val="00463957"/>
    <w:rsid w:val="00464318"/>
    <w:rsid w:val="0046455F"/>
    <w:rsid w:val="00464D97"/>
    <w:rsid w:val="004652C9"/>
    <w:rsid w:val="00465BF1"/>
    <w:rsid w:val="00465C3A"/>
    <w:rsid w:val="00465CD8"/>
    <w:rsid w:val="00465D34"/>
    <w:rsid w:val="00465D68"/>
    <w:rsid w:val="00465E44"/>
    <w:rsid w:val="00466C2C"/>
    <w:rsid w:val="0046739F"/>
    <w:rsid w:val="00467992"/>
    <w:rsid w:val="00467CAA"/>
    <w:rsid w:val="00467F02"/>
    <w:rsid w:val="00470E00"/>
    <w:rsid w:val="00470F97"/>
    <w:rsid w:val="00471115"/>
    <w:rsid w:val="004714D7"/>
    <w:rsid w:val="0047155F"/>
    <w:rsid w:val="00471907"/>
    <w:rsid w:val="00471D7F"/>
    <w:rsid w:val="00471EBF"/>
    <w:rsid w:val="00472274"/>
    <w:rsid w:val="00472AB1"/>
    <w:rsid w:val="00472B50"/>
    <w:rsid w:val="004735BE"/>
    <w:rsid w:val="0047375D"/>
    <w:rsid w:val="00473C5C"/>
    <w:rsid w:val="00473EDB"/>
    <w:rsid w:val="00473F25"/>
    <w:rsid w:val="00474283"/>
    <w:rsid w:val="00474352"/>
    <w:rsid w:val="00474720"/>
    <w:rsid w:val="00474B66"/>
    <w:rsid w:val="00474C2A"/>
    <w:rsid w:val="00474E45"/>
    <w:rsid w:val="00474E55"/>
    <w:rsid w:val="00475664"/>
    <w:rsid w:val="0047593A"/>
    <w:rsid w:val="00475A35"/>
    <w:rsid w:val="00475CF5"/>
    <w:rsid w:val="0047688C"/>
    <w:rsid w:val="00476F96"/>
    <w:rsid w:val="004772B5"/>
    <w:rsid w:val="00477A31"/>
    <w:rsid w:val="00477A63"/>
    <w:rsid w:val="00477C1F"/>
    <w:rsid w:val="004809E2"/>
    <w:rsid w:val="00480F5E"/>
    <w:rsid w:val="004810DC"/>
    <w:rsid w:val="0048138F"/>
    <w:rsid w:val="00481818"/>
    <w:rsid w:val="00481A80"/>
    <w:rsid w:val="00483C06"/>
    <w:rsid w:val="0048406B"/>
    <w:rsid w:val="004840BF"/>
    <w:rsid w:val="00484A77"/>
    <w:rsid w:val="00484D1E"/>
    <w:rsid w:val="004851D2"/>
    <w:rsid w:val="004852E7"/>
    <w:rsid w:val="004859B4"/>
    <w:rsid w:val="00485A37"/>
    <w:rsid w:val="00485C3D"/>
    <w:rsid w:val="00485D1E"/>
    <w:rsid w:val="004861A9"/>
    <w:rsid w:val="00486242"/>
    <w:rsid w:val="00486489"/>
    <w:rsid w:val="004867FB"/>
    <w:rsid w:val="00486B2A"/>
    <w:rsid w:val="00487445"/>
    <w:rsid w:val="004874FA"/>
    <w:rsid w:val="00487C11"/>
    <w:rsid w:val="00487F9F"/>
    <w:rsid w:val="0049033D"/>
    <w:rsid w:val="004903A6"/>
    <w:rsid w:val="00491058"/>
    <w:rsid w:val="0049110A"/>
    <w:rsid w:val="004918B3"/>
    <w:rsid w:val="00491B09"/>
    <w:rsid w:val="00492202"/>
    <w:rsid w:val="004922C4"/>
    <w:rsid w:val="004928BD"/>
    <w:rsid w:val="00492A3F"/>
    <w:rsid w:val="004932FD"/>
    <w:rsid w:val="00493D6D"/>
    <w:rsid w:val="00493F90"/>
    <w:rsid w:val="0049412B"/>
    <w:rsid w:val="0049478D"/>
    <w:rsid w:val="0049485F"/>
    <w:rsid w:val="00494C1A"/>
    <w:rsid w:val="00494CD2"/>
    <w:rsid w:val="00495176"/>
    <w:rsid w:val="004954B4"/>
    <w:rsid w:val="004956A4"/>
    <w:rsid w:val="004956CB"/>
    <w:rsid w:val="004964AA"/>
    <w:rsid w:val="00496573"/>
    <w:rsid w:val="004969CC"/>
    <w:rsid w:val="00496EC2"/>
    <w:rsid w:val="0049721B"/>
    <w:rsid w:val="00497506"/>
    <w:rsid w:val="004979F4"/>
    <w:rsid w:val="004A006C"/>
    <w:rsid w:val="004A025D"/>
    <w:rsid w:val="004A031A"/>
    <w:rsid w:val="004A0399"/>
    <w:rsid w:val="004A05D5"/>
    <w:rsid w:val="004A115C"/>
    <w:rsid w:val="004A11D4"/>
    <w:rsid w:val="004A12BA"/>
    <w:rsid w:val="004A19D3"/>
    <w:rsid w:val="004A1ABB"/>
    <w:rsid w:val="004A1B71"/>
    <w:rsid w:val="004A1CE3"/>
    <w:rsid w:val="004A1FBC"/>
    <w:rsid w:val="004A214F"/>
    <w:rsid w:val="004A2329"/>
    <w:rsid w:val="004A2422"/>
    <w:rsid w:val="004A2439"/>
    <w:rsid w:val="004A28D1"/>
    <w:rsid w:val="004A29F7"/>
    <w:rsid w:val="004A2E65"/>
    <w:rsid w:val="004A3504"/>
    <w:rsid w:val="004A3576"/>
    <w:rsid w:val="004A36F8"/>
    <w:rsid w:val="004A37A4"/>
    <w:rsid w:val="004A3C92"/>
    <w:rsid w:val="004A3EFB"/>
    <w:rsid w:val="004A3FF1"/>
    <w:rsid w:val="004A43D9"/>
    <w:rsid w:val="004A455B"/>
    <w:rsid w:val="004A463C"/>
    <w:rsid w:val="004A467C"/>
    <w:rsid w:val="004A4763"/>
    <w:rsid w:val="004A4D8D"/>
    <w:rsid w:val="004A4EAE"/>
    <w:rsid w:val="004A5440"/>
    <w:rsid w:val="004A57BA"/>
    <w:rsid w:val="004A5B3C"/>
    <w:rsid w:val="004A5DE8"/>
    <w:rsid w:val="004A6179"/>
    <w:rsid w:val="004A6B4A"/>
    <w:rsid w:val="004A7387"/>
    <w:rsid w:val="004A73F1"/>
    <w:rsid w:val="004A7672"/>
    <w:rsid w:val="004A7675"/>
    <w:rsid w:val="004A7AFF"/>
    <w:rsid w:val="004A7BC9"/>
    <w:rsid w:val="004A7C4C"/>
    <w:rsid w:val="004A7D22"/>
    <w:rsid w:val="004A7E1A"/>
    <w:rsid w:val="004A7FC2"/>
    <w:rsid w:val="004B003D"/>
    <w:rsid w:val="004B04BF"/>
    <w:rsid w:val="004B0863"/>
    <w:rsid w:val="004B111D"/>
    <w:rsid w:val="004B137C"/>
    <w:rsid w:val="004B1885"/>
    <w:rsid w:val="004B1B39"/>
    <w:rsid w:val="004B1C21"/>
    <w:rsid w:val="004B2B46"/>
    <w:rsid w:val="004B2C81"/>
    <w:rsid w:val="004B2CF9"/>
    <w:rsid w:val="004B3527"/>
    <w:rsid w:val="004B36C3"/>
    <w:rsid w:val="004B37B8"/>
    <w:rsid w:val="004B388A"/>
    <w:rsid w:val="004B3BB3"/>
    <w:rsid w:val="004B3E78"/>
    <w:rsid w:val="004B3EF2"/>
    <w:rsid w:val="004B4011"/>
    <w:rsid w:val="004B4443"/>
    <w:rsid w:val="004B4929"/>
    <w:rsid w:val="004B4A11"/>
    <w:rsid w:val="004B4A1E"/>
    <w:rsid w:val="004B4AD6"/>
    <w:rsid w:val="004B4E10"/>
    <w:rsid w:val="004B570F"/>
    <w:rsid w:val="004B5800"/>
    <w:rsid w:val="004B5999"/>
    <w:rsid w:val="004B6001"/>
    <w:rsid w:val="004B61D7"/>
    <w:rsid w:val="004B6252"/>
    <w:rsid w:val="004B6E45"/>
    <w:rsid w:val="004B7504"/>
    <w:rsid w:val="004B790D"/>
    <w:rsid w:val="004B7B19"/>
    <w:rsid w:val="004B7E24"/>
    <w:rsid w:val="004C00A0"/>
    <w:rsid w:val="004C0197"/>
    <w:rsid w:val="004C02D3"/>
    <w:rsid w:val="004C08F2"/>
    <w:rsid w:val="004C0B39"/>
    <w:rsid w:val="004C0C6C"/>
    <w:rsid w:val="004C1A1F"/>
    <w:rsid w:val="004C1A85"/>
    <w:rsid w:val="004C26A4"/>
    <w:rsid w:val="004C27E6"/>
    <w:rsid w:val="004C2916"/>
    <w:rsid w:val="004C38B7"/>
    <w:rsid w:val="004C399A"/>
    <w:rsid w:val="004C3A52"/>
    <w:rsid w:val="004C3C23"/>
    <w:rsid w:val="004C3C39"/>
    <w:rsid w:val="004C3D74"/>
    <w:rsid w:val="004C4452"/>
    <w:rsid w:val="004C4516"/>
    <w:rsid w:val="004C451A"/>
    <w:rsid w:val="004C4E52"/>
    <w:rsid w:val="004C4EA3"/>
    <w:rsid w:val="004C6271"/>
    <w:rsid w:val="004C65BD"/>
    <w:rsid w:val="004C675D"/>
    <w:rsid w:val="004C6765"/>
    <w:rsid w:val="004C678D"/>
    <w:rsid w:val="004C6894"/>
    <w:rsid w:val="004C6CB4"/>
    <w:rsid w:val="004C7731"/>
    <w:rsid w:val="004C777D"/>
    <w:rsid w:val="004C7925"/>
    <w:rsid w:val="004D0580"/>
    <w:rsid w:val="004D076B"/>
    <w:rsid w:val="004D0B2E"/>
    <w:rsid w:val="004D15B9"/>
    <w:rsid w:val="004D1ACB"/>
    <w:rsid w:val="004D1D0A"/>
    <w:rsid w:val="004D1DAE"/>
    <w:rsid w:val="004D1FBA"/>
    <w:rsid w:val="004D2063"/>
    <w:rsid w:val="004D2203"/>
    <w:rsid w:val="004D25C4"/>
    <w:rsid w:val="004D29A2"/>
    <w:rsid w:val="004D301A"/>
    <w:rsid w:val="004D30ED"/>
    <w:rsid w:val="004D37A9"/>
    <w:rsid w:val="004D37F1"/>
    <w:rsid w:val="004D3EFE"/>
    <w:rsid w:val="004D4512"/>
    <w:rsid w:val="004D4721"/>
    <w:rsid w:val="004D492D"/>
    <w:rsid w:val="004D4953"/>
    <w:rsid w:val="004D4D11"/>
    <w:rsid w:val="004D506E"/>
    <w:rsid w:val="004D5184"/>
    <w:rsid w:val="004D57B7"/>
    <w:rsid w:val="004D605E"/>
    <w:rsid w:val="004D723E"/>
    <w:rsid w:val="004D762C"/>
    <w:rsid w:val="004D7797"/>
    <w:rsid w:val="004D7F48"/>
    <w:rsid w:val="004E016F"/>
    <w:rsid w:val="004E067C"/>
    <w:rsid w:val="004E0C51"/>
    <w:rsid w:val="004E1257"/>
    <w:rsid w:val="004E14F2"/>
    <w:rsid w:val="004E177A"/>
    <w:rsid w:val="004E188A"/>
    <w:rsid w:val="004E24C2"/>
    <w:rsid w:val="004E26E0"/>
    <w:rsid w:val="004E3AA1"/>
    <w:rsid w:val="004E3BCB"/>
    <w:rsid w:val="004E3E02"/>
    <w:rsid w:val="004E4282"/>
    <w:rsid w:val="004E44D7"/>
    <w:rsid w:val="004E4762"/>
    <w:rsid w:val="004E4A69"/>
    <w:rsid w:val="004E4CD3"/>
    <w:rsid w:val="004E5C77"/>
    <w:rsid w:val="004E5DFA"/>
    <w:rsid w:val="004E6340"/>
    <w:rsid w:val="004E65DF"/>
    <w:rsid w:val="004E6892"/>
    <w:rsid w:val="004E7377"/>
    <w:rsid w:val="004F02E6"/>
    <w:rsid w:val="004F0799"/>
    <w:rsid w:val="004F09A0"/>
    <w:rsid w:val="004F1202"/>
    <w:rsid w:val="004F1613"/>
    <w:rsid w:val="004F1739"/>
    <w:rsid w:val="004F1B66"/>
    <w:rsid w:val="004F1C0E"/>
    <w:rsid w:val="004F2428"/>
    <w:rsid w:val="004F27F9"/>
    <w:rsid w:val="004F34A2"/>
    <w:rsid w:val="004F3B3B"/>
    <w:rsid w:val="004F3BC6"/>
    <w:rsid w:val="004F3D18"/>
    <w:rsid w:val="004F4696"/>
    <w:rsid w:val="004F48D0"/>
    <w:rsid w:val="004F5238"/>
    <w:rsid w:val="004F5378"/>
    <w:rsid w:val="004F54E5"/>
    <w:rsid w:val="004F5DDD"/>
    <w:rsid w:val="004F5FC5"/>
    <w:rsid w:val="004F6B2A"/>
    <w:rsid w:val="004F6C64"/>
    <w:rsid w:val="004F6E23"/>
    <w:rsid w:val="004F7703"/>
    <w:rsid w:val="00500077"/>
    <w:rsid w:val="00500157"/>
    <w:rsid w:val="005005F4"/>
    <w:rsid w:val="005009D1"/>
    <w:rsid w:val="005014F3"/>
    <w:rsid w:val="00502252"/>
    <w:rsid w:val="005023D8"/>
    <w:rsid w:val="00502462"/>
    <w:rsid w:val="005024B9"/>
    <w:rsid w:val="005024CB"/>
    <w:rsid w:val="005025B1"/>
    <w:rsid w:val="00502A9A"/>
    <w:rsid w:val="0050324F"/>
    <w:rsid w:val="00503389"/>
    <w:rsid w:val="00503510"/>
    <w:rsid w:val="005036E7"/>
    <w:rsid w:val="005039CC"/>
    <w:rsid w:val="00503C81"/>
    <w:rsid w:val="00503FBE"/>
    <w:rsid w:val="0050445F"/>
    <w:rsid w:val="00504CF2"/>
    <w:rsid w:val="005051CE"/>
    <w:rsid w:val="00505B0F"/>
    <w:rsid w:val="005061D5"/>
    <w:rsid w:val="00506B11"/>
    <w:rsid w:val="005075C2"/>
    <w:rsid w:val="005106AC"/>
    <w:rsid w:val="00510771"/>
    <w:rsid w:val="00511176"/>
    <w:rsid w:val="00511677"/>
    <w:rsid w:val="0051167E"/>
    <w:rsid w:val="005116F6"/>
    <w:rsid w:val="00511C8B"/>
    <w:rsid w:val="00511E66"/>
    <w:rsid w:val="00511FF5"/>
    <w:rsid w:val="00512054"/>
    <w:rsid w:val="00512071"/>
    <w:rsid w:val="005124EC"/>
    <w:rsid w:val="0051276C"/>
    <w:rsid w:val="00512793"/>
    <w:rsid w:val="005127F5"/>
    <w:rsid w:val="00512D85"/>
    <w:rsid w:val="00512DFD"/>
    <w:rsid w:val="00512E78"/>
    <w:rsid w:val="0051305F"/>
    <w:rsid w:val="005131FD"/>
    <w:rsid w:val="0051327F"/>
    <w:rsid w:val="00513797"/>
    <w:rsid w:val="0051384F"/>
    <w:rsid w:val="00513851"/>
    <w:rsid w:val="0051385C"/>
    <w:rsid w:val="00514033"/>
    <w:rsid w:val="005140EC"/>
    <w:rsid w:val="00514326"/>
    <w:rsid w:val="005143EB"/>
    <w:rsid w:val="005144C5"/>
    <w:rsid w:val="00514531"/>
    <w:rsid w:val="00515381"/>
    <w:rsid w:val="0051582F"/>
    <w:rsid w:val="00515F47"/>
    <w:rsid w:val="005162B7"/>
    <w:rsid w:val="0051656E"/>
    <w:rsid w:val="005168FF"/>
    <w:rsid w:val="00516B3A"/>
    <w:rsid w:val="00516C23"/>
    <w:rsid w:val="00516D49"/>
    <w:rsid w:val="0051743B"/>
    <w:rsid w:val="005175BF"/>
    <w:rsid w:val="005175C0"/>
    <w:rsid w:val="005178FC"/>
    <w:rsid w:val="00517F29"/>
    <w:rsid w:val="00517FB0"/>
    <w:rsid w:val="00520268"/>
    <w:rsid w:val="005205DF"/>
    <w:rsid w:val="00520AA4"/>
    <w:rsid w:val="00520C98"/>
    <w:rsid w:val="00521144"/>
    <w:rsid w:val="0052160B"/>
    <w:rsid w:val="005216CB"/>
    <w:rsid w:val="00521866"/>
    <w:rsid w:val="0052203C"/>
    <w:rsid w:val="005224E3"/>
    <w:rsid w:val="005226CA"/>
    <w:rsid w:val="0052328D"/>
    <w:rsid w:val="005232A6"/>
    <w:rsid w:val="005239A1"/>
    <w:rsid w:val="00523CCF"/>
    <w:rsid w:val="00523DE4"/>
    <w:rsid w:val="005244A8"/>
    <w:rsid w:val="005246D2"/>
    <w:rsid w:val="00524C8F"/>
    <w:rsid w:val="005254D0"/>
    <w:rsid w:val="00525852"/>
    <w:rsid w:val="00526083"/>
    <w:rsid w:val="00526942"/>
    <w:rsid w:val="00526AC3"/>
    <w:rsid w:val="005301D4"/>
    <w:rsid w:val="00530CCC"/>
    <w:rsid w:val="00530D95"/>
    <w:rsid w:val="00530E64"/>
    <w:rsid w:val="00530E84"/>
    <w:rsid w:val="00531350"/>
    <w:rsid w:val="005319BA"/>
    <w:rsid w:val="005324C3"/>
    <w:rsid w:val="005328BE"/>
    <w:rsid w:val="005329C2"/>
    <w:rsid w:val="00532B61"/>
    <w:rsid w:val="005331F9"/>
    <w:rsid w:val="0053369C"/>
    <w:rsid w:val="0053370A"/>
    <w:rsid w:val="00533885"/>
    <w:rsid w:val="00533E86"/>
    <w:rsid w:val="00533F00"/>
    <w:rsid w:val="00534316"/>
    <w:rsid w:val="00534370"/>
    <w:rsid w:val="0053480E"/>
    <w:rsid w:val="0053492D"/>
    <w:rsid w:val="00534F60"/>
    <w:rsid w:val="00535030"/>
    <w:rsid w:val="005352BA"/>
    <w:rsid w:val="00535337"/>
    <w:rsid w:val="0053534B"/>
    <w:rsid w:val="00536649"/>
    <w:rsid w:val="0053697D"/>
    <w:rsid w:val="00536B76"/>
    <w:rsid w:val="005376CD"/>
    <w:rsid w:val="005405F1"/>
    <w:rsid w:val="00540636"/>
    <w:rsid w:val="0054096A"/>
    <w:rsid w:val="00540A34"/>
    <w:rsid w:val="00541096"/>
    <w:rsid w:val="00541169"/>
    <w:rsid w:val="0054144E"/>
    <w:rsid w:val="00541815"/>
    <w:rsid w:val="00541C66"/>
    <w:rsid w:val="00542697"/>
    <w:rsid w:val="00542DFB"/>
    <w:rsid w:val="00542E53"/>
    <w:rsid w:val="00542F34"/>
    <w:rsid w:val="00543904"/>
    <w:rsid w:val="0054394B"/>
    <w:rsid w:val="00543BE2"/>
    <w:rsid w:val="00543FAD"/>
    <w:rsid w:val="00544174"/>
    <w:rsid w:val="0054417A"/>
    <w:rsid w:val="005443A3"/>
    <w:rsid w:val="005444E8"/>
    <w:rsid w:val="005444ED"/>
    <w:rsid w:val="00544651"/>
    <w:rsid w:val="005446D9"/>
    <w:rsid w:val="00544BAB"/>
    <w:rsid w:val="00544BEE"/>
    <w:rsid w:val="00545358"/>
    <w:rsid w:val="00545F85"/>
    <w:rsid w:val="0054603E"/>
    <w:rsid w:val="00546807"/>
    <w:rsid w:val="00546BFD"/>
    <w:rsid w:val="00546C8D"/>
    <w:rsid w:val="00547844"/>
    <w:rsid w:val="00547AA2"/>
    <w:rsid w:val="00547DA8"/>
    <w:rsid w:val="00547E7E"/>
    <w:rsid w:val="00550553"/>
    <w:rsid w:val="00550AA4"/>
    <w:rsid w:val="00550B4B"/>
    <w:rsid w:val="00550C27"/>
    <w:rsid w:val="00551892"/>
    <w:rsid w:val="00551E4F"/>
    <w:rsid w:val="00552103"/>
    <w:rsid w:val="005522BE"/>
    <w:rsid w:val="00552558"/>
    <w:rsid w:val="005527AA"/>
    <w:rsid w:val="005527B5"/>
    <w:rsid w:val="00552AE7"/>
    <w:rsid w:val="00552FEF"/>
    <w:rsid w:val="0055350C"/>
    <w:rsid w:val="005535EC"/>
    <w:rsid w:val="005536B8"/>
    <w:rsid w:val="00553A27"/>
    <w:rsid w:val="00553A7C"/>
    <w:rsid w:val="00553ACC"/>
    <w:rsid w:val="00553BE1"/>
    <w:rsid w:val="00553C31"/>
    <w:rsid w:val="00553C7D"/>
    <w:rsid w:val="00553D0D"/>
    <w:rsid w:val="00554139"/>
    <w:rsid w:val="00554949"/>
    <w:rsid w:val="00554A9D"/>
    <w:rsid w:val="0055534B"/>
    <w:rsid w:val="0055571E"/>
    <w:rsid w:val="00555B55"/>
    <w:rsid w:val="00556761"/>
    <w:rsid w:val="00556F84"/>
    <w:rsid w:val="005577EB"/>
    <w:rsid w:val="00560153"/>
    <w:rsid w:val="00560466"/>
    <w:rsid w:val="00560764"/>
    <w:rsid w:val="00560A20"/>
    <w:rsid w:val="00560DDD"/>
    <w:rsid w:val="00561078"/>
    <w:rsid w:val="00561252"/>
    <w:rsid w:val="00561379"/>
    <w:rsid w:val="0056138F"/>
    <w:rsid w:val="00561976"/>
    <w:rsid w:val="00562170"/>
    <w:rsid w:val="005624F1"/>
    <w:rsid w:val="005625B0"/>
    <w:rsid w:val="00562B5B"/>
    <w:rsid w:val="00562D12"/>
    <w:rsid w:val="005631D7"/>
    <w:rsid w:val="005631D9"/>
    <w:rsid w:val="005632AC"/>
    <w:rsid w:val="00563819"/>
    <w:rsid w:val="005638AF"/>
    <w:rsid w:val="00563D8D"/>
    <w:rsid w:val="0056414B"/>
    <w:rsid w:val="0056420D"/>
    <w:rsid w:val="00564296"/>
    <w:rsid w:val="00564329"/>
    <w:rsid w:val="005643CC"/>
    <w:rsid w:val="00564671"/>
    <w:rsid w:val="00565136"/>
    <w:rsid w:val="005651AD"/>
    <w:rsid w:val="0056540A"/>
    <w:rsid w:val="00565735"/>
    <w:rsid w:val="00565790"/>
    <w:rsid w:val="00565FA2"/>
    <w:rsid w:val="00566072"/>
    <w:rsid w:val="005667A6"/>
    <w:rsid w:val="005668CE"/>
    <w:rsid w:val="00566AC0"/>
    <w:rsid w:val="005675E7"/>
    <w:rsid w:val="00567600"/>
    <w:rsid w:val="00567A14"/>
    <w:rsid w:val="00567AF0"/>
    <w:rsid w:val="00567D6B"/>
    <w:rsid w:val="00570228"/>
    <w:rsid w:val="00570528"/>
    <w:rsid w:val="005707FF"/>
    <w:rsid w:val="00570AE0"/>
    <w:rsid w:val="00570B45"/>
    <w:rsid w:val="00571420"/>
    <w:rsid w:val="00571841"/>
    <w:rsid w:val="00571D4B"/>
    <w:rsid w:val="00572526"/>
    <w:rsid w:val="00572658"/>
    <w:rsid w:val="005726EF"/>
    <w:rsid w:val="00572D65"/>
    <w:rsid w:val="0057335C"/>
    <w:rsid w:val="0057383B"/>
    <w:rsid w:val="00573BB7"/>
    <w:rsid w:val="00573BBB"/>
    <w:rsid w:val="00573D37"/>
    <w:rsid w:val="005742BE"/>
    <w:rsid w:val="00574953"/>
    <w:rsid w:val="00574A32"/>
    <w:rsid w:val="00574B0B"/>
    <w:rsid w:val="00574F97"/>
    <w:rsid w:val="005753AF"/>
    <w:rsid w:val="005756B0"/>
    <w:rsid w:val="005758C0"/>
    <w:rsid w:val="00576465"/>
    <w:rsid w:val="005764DF"/>
    <w:rsid w:val="005764F9"/>
    <w:rsid w:val="00576579"/>
    <w:rsid w:val="00576653"/>
    <w:rsid w:val="00576A06"/>
    <w:rsid w:val="005779BA"/>
    <w:rsid w:val="00577A3E"/>
    <w:rsid w:val="00577D96"/>
    <w:rsid w:val="00577EFA"/>
    <w:rsid w:val="00577FE1"/>
    <w:rsid w:val="00580490"/>
    <w:rsid w:val="005806B7"/>
    <w:rsid w:val="00580BCC"/>
    <w:rsid w:val="00580EA7"/>
    <w:rsid w:val="005810C1"/>
    <w:rsid w:val="005810D9"/>
    <w:rsid w:val="00581437"/>
    <w:rsid w:val="0058171C"/>
    <w:rsid w:val="005817B9"/>
    <w:rsid w:val="005818F0"/>
    <w:rsid w:val="0058200E"/>
    <w:rsid w:val="005824F3"/>
    <w:rsid w:val="0058252C"/>
    <w:rsid w:val="0058255C"/>
    <w:rsid w:val="00582B00"/>
    <w:rsid w:val="00582D17"/>
    <w:rsid w:val="00582E17"/>
    <w:rsid w:val="00583052"/>
    <w:rsid w:val="00583398"/>
    <w:rsid w:val="00583A07"/>
    <w:rsid w:val="00584098"/>
    <w:rsid w:val="00584230"/>
    <w:rsid w:val="00584259"/>
    <w:rsid w:val="00584493"/>
    <w:rsid w:val="00584C26"/>
    <w:rsid w:val="00584CCF"/>
    <w:rsid w:val="00585046"/>
    <w:rsid w:val="0058555A"/>
    <w:rsid w:val="00585C5C"/>
    <w:rsid w:val="00585DFB"/>
    <w:rsid w:val="00585E4D"/>
    <w:rsid w:val="005864A9"/>
    <w:rsid w:val="005864EB"/>
    <w:rsid w:val="005868D0"/>
    <w:rsid w:val="00586994"/>
    <w:rsid w:val="00586AF4"/>
    <w:rsid w:val="00586F2A"/>
    <w:rsid w:val="00587024"/>
    <w:rsid w:val="00587041"/>
    <w:rsid w:val="00587423"/>
    <w:rsid w:val="0058748C"/>
    <w:rsid w:val="0058771F"/>
    <w:rsid w:val="00587796"/>
    <w:rsid w:val="00587A52"/>
    <w:rsid w:val="00587A60"/>
    <w:rsid w:val="00587F8E"/>
    <w:rsid w:val="00590B06"/>
    <w:rsid w:val="005915A5"/>
    <w:rsid w:val="005915DF"/>
    <w:rsid w:val="00591908"/>
    <w:rsid w:val="00591CE1"/>
    <w:rsid w:val="005923EF"/>
    <w:rsid w:val="00592921"/>
    <w:rsid w:val="00592D26"/>
    <w:rsid w:val="00592F30"/>
    <w:rsid w:val="005931F2"/>
    <w:rsid w:val="005933CB"/>
    <w:rsid w:val="00593903"/>
    <w:rsid w:val="005944C7"/>
    <w:rsid w:val="005944DB"/>
    <w:rsid w:val="00594600"/>
    <w:rsid w:val="00594ABE"/>
    <w:rsid w:val="00594BA9"/>
    <w:rsid w:val="00594E80"/>
    <w:rsid w:val="00594FC8"/>
    <w:rsid w:val="00595155"/>
    <w:rsid w:val="00595663"/>
    <w:rsid w:val="00595D73"/>
    <w:rsid w:val="0059642F"/>
    <w:rsid w:val="0059655D"/>
    <w:rsid w:val="005965A6"/>
    <w:rsid w:val="00596915"/>
    <w:rsid w:val="00596AFC"/>
    <w:rsid w:val="00596E1C"/>
    <w:rsid w:val="00597295"/>
    <w:rsid w:val="00597374"/>
    <w:rsid w:val="00597727"/>
    <w:rsid w:val="00597D41"/>
    <w:rsid w:val="00597D9D"/>
    <w:rsid w:val="005A1828"/>
    <w:rsid w:val="005A1889"/>
    <w:rsid w:val="005A1AFB"/>
    <w:rsid w:val="005A1D35"/>
    <w:rsid w:val="005A21A6"/>
    <w:rsid w:val="005A2295"/>
    <w:rsid w:val="005A330C"/>
    <w:rsid w:val="005A335A"/>
    <w:rsid w:val="005A340E"/>
    <w:rsid w:val="005A34C6"/>
    <w:rsid w:val="005A36BD"/>
    <w:rsid w:val="005A3A1B"/>
    <w:rsid w:val="005A3FCB"/>
    <w:rsid w:val="005A41F6"/>
    <w:rsid w:val="005A50B8"/>
    <w:rsid w:val="005A552B"/>
    <w:rsid w:val="005A5531"/>
    <w:rsid w:val="005A565A"/>
    <w:rsid w:val="005A57B3"/>
    <w:rsid w:val="005A636E"/>
    <w:rsid w:val="005A6B9E"/>
    <w:rsid w:val="005A6E03"/>
    <w:rsid w:val="005A6E6E"/>
    <w:rsid w:val="005A79FC"/>
    <w:rsid w:val="005A7BBB"/>
    <w:rsid w:val="005A7D48"/>
    <w:rsid w:val="005A7F0E"/>
    <w:rsid w:val="005B04E0"/>
    <w:rsid w:val="005B0E96"/>
    <w:rsid w:val="005B10FB"/>
    <w:rsid w:val="005B141B"/>
    <w:rsid w:val="005B14F8"/>
    <w:rsid w:val="005B15FF"/>
    <w:rsid w:val="005B165D"/>
    <w:rsid w:val="005B1A9D"/>
    <w:rsid w:val="005B1DBE"/>
    <w:rsid w:val="005B2904"/>
    <w:rsid w:val="005B2ED6"/>
    <w:rsid w:val="005B355C"/>
    <w:rsid w:val="005B3796"/>
    <w:rsid w:val="005B393B"/>
    <w:rsid w:val="005B3FF9"/>
    <w:rsid w:val="005B414A"/>
    <w:rsid w:val="005B430B"/>
    <w:rsid w:val="005B4392"/>
    <w:rsid w:val="005B4879"/>
    <w:rsid w:val="005B5049"/>
    <w:rsid w:val="005B5442"/>
    <w:rsid w:val="005B5501"/>
    <w:rsid w:val="005B5620"/>
    <w:rsid w:val="005B5704"/>
    <w:rsid w:val="005B5DC1"/>
    <w:rsid w:val="005B5F90"/>
    <w:rsid w:val="005B6222"/>
    <w:rsid w:val="005B6C95"/>
    <w:rsid w:val="005B770C"/>
    <w:rsid w:val="005C0A2E"/>
    <w:rsid w:val="005C0AE2"/>
    <w:rsid w:val="005C0C79"/>
    <w:rsid w:val="005C122F"/>
    <w:rsid w:val="005C1454"/>
    <w:rsid w:val="005C1579"/>
    <w:rsid w:val="005C177F"/>
    <w:rsid w:val="005C1F5E"/>
    <w:rsid w:val="005C26F7"/>
    <w:rsid w:val="005C309D"/>
    <w:rsid w:val="005C38D2"/>
    <w:rsid w:val="005C3A3F"/>
    <w:rsid w:val="005C3B94"/>
    <w:rsid w:val="005C3B9D"/>
    <w:rsid w:val="005C3BA9"/>
    <w:rsid w:val="005C3BF8"/>
    <w:rsid w:val="005C3CEC"/>
    <w:rsid w:val="005C4006"/>
    <w:rsid w:val="005C4534"/>
    <w:rsid w:val="005C49CA"/>
    <w:rsid w:val="005C5580"/>
    <w:rsid w:val="005C5A3B"/>
    <w:rsid w:val="005C5E77"/>
    <w:rsid w:val="005C63D4"/>
    <w:rsid w:val="005C68D4"/>
    <w:rsid w:val="005C6AE3"/>
    <w:rsid w:val="005C783C"/>
    <w:rsid w:val="005C7D40"/>
    <w:rsid w:val="005C7E11"/>
    <w:rsid w:val="005D00D1"/>
    <w:rsid w:val="005D0383"/>
    <w:rsid w:val="005D06E3"/>
    <w:rsid w:val="005D0D76"/>
    <w:rsid w:val="005D11AB"/>
    <w:rsid w:val="005D1287"/>
    <w:rsid w:val="005D154C"/>
    <w:rsid w:val="005D163D"/>
    <w:rsid w:val="005D1981"/>
    <w:rsid w:val="005D2590"/>
    <w:rsid w:val="005D287F"/>
    <w:rsid w:val="005D2BD2"/>
    <w:rsid w:val="005D2DB4"/>
    <w:rsid w:val="005D3842"/>
    <w:rsid w:val="005D395F"/>
    <w:rsid w:val="005D4831"/>
    <w:rsid w:val="005D4FFF"/>
    <w:rsid w:val="005D506B"/>
    <w:rsid w:val="005D5521"/>
    <w:rsid w:val="005D555D"/>
    <w:rsid w:val="005D5839"/>
    <w:rsid w:val="005D5971"/>
    <w:rsid w:val="005D5F75"/>
    <w:rsid w:val="005D61CB"/>
    <w:rsid w:val="005D6379"/>
    <w:rsid w:val="005D643A"/>
    <w:rsid w:val="005D6447"/>
    <w:rsid w:val="005D6BEF"/>
    <w:rsid w:val="005E093D"/>
    <w:rsid w:val="005E12EC"/>
    <w:rsid w:val="005E130D"/>
    <w:rsid w:val="005E140B"/>
    <w:rsid w:val="005E1731"/>
    <w:rsid w:val="005E1FAD"/>
    <w:rsid w:val="005E277D"/>
    <w:rsid w:val="005E2F52"/>
    <w:rsid w:val="005E2F60"/>
    <w:rsid w:val="005E3110"/>
    <w:rsid w:val="005E3208"/>
    <w:rsid w:val="005E367B"/>
    <w:rsid w:val="005E37E3"/>
    <w:rsid w:val="005E3863"/>
    <w:rsid w:val="005E4629"/>
    <w:rsid w:val="005E4A21"/>
    <w:rsid w:val="005E4F7A"/>
    <w:rsid w:val="005E56BE"/>
    <w:rsid w:val="005E592C"/>
    <w:rsid w:val="005E5B93"/>
    <w:rsid w:val="005E5DAC"/>
    <w:rsid w:val="005E5EE4"/>
    <w:rsid w:val="005E671F"/>
    <w:rsid w:val="005E68A3"/>
    <w:rsid w:val="005E69E1"/>
    <w:rsid w:val="005E7214"/>
    <w:rsid w:val="005E7457"/>
    <w:rsid w:val="005E7596"/>
    <w:rsid w:val="005E769D"/>
    <w:rsid w:val="005F0569"/>
    <w:rsid w:val="005F074A"/>
    <w:rsid w:val="005F0B8F"/>
    <w:rsid w:val="005F0EDD"/>
    <w:rsid w:val="005F0F5A"/>
    <w:rsid w:val="005F14BD"/>
    <w:rsid w:val="005F1EDF"/>
    <w:rsid w:val="005F22D2"/>
    <w:rsid w:val="005F2685"/>
    <w:rsid w:val="005F2B89"/>
    <w:rsid w:val="005F2BF1"/>
    <w:rsid w:val="005F2C7A"/>
    <w:rsid w:val="005F2DA8"/>
    <w:rsid w:val="005F3171"/>
    <w:rsid w:val="005F3394"/>
    <w:rsid w:val="005F3454"/>
    <w:rsid w:val="005F373D"/>
    <w:rsid w:val="005F3879"/>
    <w:rsid w:val="005F39AA"/>
    <w:rsid w:val="005F3C03"/>
    <w:rsid w:val="005F401B"/>
    <w:rsid w:val="005F44B4"/>
    <w:rsid w:val="005F4777"/>
    <w:rsid w:val="005F48AF"/>
    <w:rsid w:val="005F48E7"/>
    <w:rsid w:val="005F4B52"/>
    <w:rsid w:val="005F4BD5"/>
    <w:rsid w:val="005F4ECA"/>
    <w:rsid w:val="005F513A"/>
    <w:rsid w:val="005F54E7"/>
    <w:rsid w:val="005F595B"/>
    <w:rsid w:val="005F5A02"/>
    <w:rsid w:val="005F5B9F"/>
    <w:rsid w:val="005F5BF3"/>
    <w:rsid w:val="005F5FA9"/>
    <w:rsid w:val="005F6305"/>
    <w:rsid w:val="005F66B7"/>
    <w:rsid w:val="005F6703"/>
    <w:rsid w:val="005F68F6"/>
    <w:rsid w:val="005F6C9D"/>
    <w:rsid w:val="005F6DFE"/>
    <w:rsid w:val="005F6E24"/>
    <w:rsid w:val="005F713C"/>
    <w:rsid w:val="00600010"/>
    <w:rsid w:val="00600445"/>
    <w:rsid w:val="00600447"/>
    <w:rsid w:val="0060053C"/>
    <w:rsid w:val="00600549"/>
    <w:rsid w:val="00600B37"/>
    <w:rsid w:val="00600D6A"/>
    <w:rsid w:val="00600E38"/>
    <w:rsid w:val="00600F88"/>
    <w:rsid w:val="0060104F"/>
    <w:rsid w:val="0060143B"/>
    <w:rsid w:val="00601481"/>
    <w:rsid w:val="00601B68"/>
    <w:rsid w:val="00601F4E"/>
    <w:rsid w:val="00601F82"/>
    <w:rsid w:val="00601FBD"/>
    <w:rsid w:val="006021A7"/>
    <w:rsid w:val="006023EB"/>
    <w:rsid w:val="00602559"/>
    <w:rsid w:val="006028F7"/>
    <w:rsid w:val="00602924"/>
    <w:rsid w:val="00602A13"/>
    <w:rsid w:val="00602FAE"/>
    <w:rsid w:val="0060375E"/>
    <w:rsid w:val="00603BC6"/>
    <w:rsid w:val="00604461"/>
    <w:rsid w:val="00604485"/>
    <w:rsid w:val="00605025"/>
    <w:rsid w:val="00605029"/>
    <w:rsid w:val="00605888"/>
    <w:rsid w:val="006063AA"/>
    <w:rsid w:val="00606AA1"/>
    <w:rsid w:val="00606AD2"/>
    <w:rsid w:val="00606DA5"/>
    <w:rsid w:val="00606E84"/>
    <w:rsid w:val="00607189"/>
    <w:rsid w:val="006103D6"/>
    <w:rsid w:val="00610694"/>
    <w:rsid w:val="00610DF3"/>
    <w:rsid w:val="006116A2"/>
    <w:rsid w:val="006117EB"/>
    <w:rsid w:val="00611FCF"/>
    <w:rsid w:val="00612334"/>
    <w:rsid w:val="00612623"/>
    <w:rsid w:val="006134C3"/>
    <w:rsid w:val="00613718"/>
    <w:rsid w:val="00613769"/>
    <w:rsid w:val="006137AD"/>
    <w:rsid w:val="00613E21"/>
    <w:rsid w:val="006140BA"/>
    <w:rsid w:val="0061420B"/>
    <w:rsid w:val="006147D9"/>
    <w:rsid w:val="00614A6C"/>
    <w:rsid w:val="00614E4A"/>
    <w:rsid w:val="00615C5F"/>
    <w:rsid w:val="00616B55"/>
    <w:rsid w:val="00617CD8"/>
    <w:rsid w:val="00617FB9"/>
    <w:rsid w:val="006202F9"/>
    <w:rsid w:val="006203DC"/>
    <w:rsid w:val="006203E0"/>
    <w:rsid w:val="006207A0"/>
    <w:rsid w:val="00620898"/>
    <w:rsid w:val="006211DD"/>
    <w:rsid w:val="00621982"/>
    <w:rsid w:val="0062239A"/>
    <w:rsid w:val="00622438"/>
    <w:rsid w:val="006225B2"/>
    <w:rsid w:val="00622CE2"/>
    <w:rsid w:val="006230BF"/>
    <w:rsid w:val="0062365D"/>
    <w:rsid w:val="00623791"/>
    <w:rsid w:val="00623849"/>
    <w:rsid w:val="006238E2"/>
    <w:rsid w:val="006240FE"/>
    <w:rsid w:val="0062560A"/>
    <w:rsid w:val="00625B2E"/>
    <w:rsid w:val="00625DB2"/>
    <w:rsid w:val="00626033"/>
    <w:rsid w:val="006269FD"/>
    <w:rsid w:val="00626D9B"/>
    <w:rsid w:val="006274F6"/>
    <w:rsid w:val="00627DF3"/>
    <w:rsid w:val="006301F3"/>
    <w:rsid w:val="00630300"/>
    <w:rsid w:val="00630407"/>
    <w:rsid w:val="0063091D"/>
    <w:rsid w:val="00630AF3"/>
    <w:rsid w:val="00630BBF"/>
    <w:rsid w:val="00631011"/>
    <w:rsid w:val="0063177D"/>
    <w:rsid w:val="006318D9"/>
    <w:rsid w:val="006319ED"/>
    <w:rsid w:val="006329A3"/>
    <w:rsid w:val="0063348E"/>
    <w:rsid w:val="00633613"/>
    <w:rsid w:val="00633711"/>
    <w:rsid w:val="00633AD9"/>
    <w:rsid w:val="00634717"/>
    <w:rsid w:val="00634BED"/>
    <w:rsid w:val="00634C72"/>
    <w:rsid w:val="00634EF9"/>
    <w:rsid w:val="00635866"/>
    <w:rsid w:val="00635A3A"/>
    <w:rsid w:val="0063633D"/>
    <w:rsid w:val="00636AB3"/>
    <w:rsid w:val="00636C5F"/>
    <w:rsid w:val="00636F3D"/>
    <w:rsid w:val="0063722F"/>
    <w:rsid w:val="006375EE"/>
    <w:rsid w:val="00637659"/>
    <w:rsid w:val="00637694"/>
    <w:rsid w:val="00637955"/>
    <w:rsid w:val="00637B0F"/>
    <w:rsid w:val="00637DB3"/>
    <w:rsid w:val="006407C9"/>
    <w:rsid w:val="00640D83"/>
    <w:rsid w:val="00640F04"/>
    <w:rsid w:val="00640FA6"/>
    <w:rsid w:val="00641198"/>
    <w:rsid w:val="00641DFD"/>
    <w:rsid w:val="00642154"/>
    <w:rsid w:val="00642201"/>
    <w:rsid w:val="00642262"/>
    <w:rsid w:val="00642267"/>
    <w:rsid w:val="0064246B"/>
    <w:rsid w:val="006424B2"/>
    <w:rsid w:val="00642C5C"/>
    <w:rsid w:val="00642CCC"/>
    <w:rsid w:val="006431BF"/>
    <w:rsid w:val="006432CC"/>
    <w:rsid w:val="006432DA"/>
    <w:rsid w:val="006432F4"/>
    <w:rsid w:val="00643A64"/>
    <w:rsid w:val="00643AFB"/>
    <w:rsid w:val="00643FE5"/>
    <w:rsid w:val="006444B6"/>
    <w:rsid w:val="00644DD2"/>
    <w:rsid w:val="0064584E"/>
    <w:rsid w:val="00645B70"/>
    <w:rsid w:val="0064614F"/>
    <w:rsid w:val="00646192"/>
    <w:rsid w:val="00646CDE"/>
    <w:rsid w:val="00646FFE"/>
    <w:rsid w:val="00647A4C"/>
    <w:rsid w:val="00647B25"/>
    <w:rsid w:val="00647D6E"/>
    <w:rsid w:val="00647F81"/>
    <w:rsid w:val="00650A73"/>
    <w:rsid w:val="00650ABD"/>
    <w:rsid w:val="00651954"/>
    <w:rsid w:val="006519D7"/>
    <w:rsid w:val="00651E9C"/>
    <w:rsid w:val="00652280"/>
    <w:rsid w:val="0065244E"/>
    <w:rsid w:val="00652717"/>
    <w:rsid w:val="00652BCF"/>
    <w:rsid w:val="00652D34"/>
    <w:rsid w:val="00652DF7"/>
    <w:rsid w:val="0065386F"/>
    <w:rsid w:val="006541DD"/>
    <w:rsid w:val="006553D6"/>
    <w:rsid w:val="006566A4"/>
    <w:rsid w:val="00656C63"/>
    <w:rsid w:val="00656E99"/>
    <w:rsid w:val="0065795F"/>
    <w:rsid w:val="006579B1"/>
    <w:rsid w:val="00657C04"/>
    <w:rsid w:val="006603B3"/>
    <w:rsid w:val="00660427"/>
    <w:rsid w:val="006612C4"/>
    <w:rsid w:val="00661992"/>
    <w:rsid w:val="00661A1D"/>
    <w:rsid w:val="00661E42"/>
    <w:rsid w:val="00661E7F"/>
    <w:rsid w:val="00662808"/>
    <w:rsid w:val="00662BE6"/>
    <w:rsid w:val="00662D11"/>
    <w:rsid w:val="00662DDB"/>
    <w:rsid w:val="0066364E"/>
    <w:rsid w:val="006639FE"/>
    <w:rsid w:val="00663C60"/>
    <w:rsid w:val="00663E21"/>
    <w:rsid w:val="00663E8A"/>
    <w:rsid w:val="006644A3"/>
    <w:rsid w:val="006644FD"/>
    <w:rsid w:val="00664A36"/>
    <w:rsid w:val="00664A43"/>
    <w:rsid w:val="00664CEB"/>
    <w:rsid w:val="00664ECF"/>
    <w:rsid w:val="006652B6"/>
    <w:rsid w:val="00665B6E"/>
    <w:rsid w:val="00665C8F"/>
    <w:rsid w:val="00665ED1"/>
    <w:rsid w:val="00665EDB"/>
    <w:rsid w:val="00666521"/>
    <w:rsid w:val="006667C9"/>
    <w:rsid w:val="00666E38"/>
    <w:rsid w:val="00666FB9"/>
    <w:rsid w:val="0066732A"/>
    <w:rsid w:val="006674B3"/>
    <w:rsid w:val="0066792A"/>
    <w:rsid w:val="00667F2B"/>
    <w:rsid w:val="00670550"/>
    <w:rsid w:val="00670737"/>
    <w:rsid w:val="00670930"/>
    <w:rsid w:val="00670BEA"/>
    <w:rsid w:val="0067112C"/>
    <w:rsid w:val="006713F9"/>
    <w:rsid w:val="006714D3"/>
    <w:rsid w:val="0067185C"/>
    <w:rsid w:val="00671D9D"/>
    <w:rsid w:val="006722C6"/>
    <w:rsid w:val="00672A6D"/>
    <w:rsid w:val="00672ACE"/>
    <w:rsid w:val="00672B86"/>
    <w:rsid w:val="00673319"/>
    <w:rsid w:val="0067355D"/>
    <w:rsid w:val="00673626"/>
    <w:rsid w:val="006739C2"/>
    <w:rsid w:val="00673EFA"/>
    <w:rsid w:val="0067475D"/>
    <w:rsid w:val="00674E3F"/>
    <w:rsid w:val="006751C4"/>
    <w:rsid w:val="006751D5"/>
    <w:rsid w:val="00675888"/>
    <w:rsid w:val="00675C2F"/>
    <w:rsid w:val="00675C6A"/>
    <w:rsid w:val="00676761"/>
    <w:rsid w:val="00676C0A"/>
    <w:rsid w:val="00676C2A"/>
    <w:rsid w:val="00676C5C"/>
    <w:rsid w:val="00676CE7"/>
    <w:rsid w:val="00680240"/>
    <w:rsid w:val="00680BB7"/>
    <w:rsid w:val="00680CD3"/>
    <w:rsid w:val="00681042"/>
    <w:rsid w:val="006810DB"/>
    <w:rsid w:val="006816FA"/>
    <w:rsid w:val="00682167"/>
    <w:rsid w:val="00682A7B"/>
    <w:rsid w:val="00682FF2"/>
    <w:rsid w:val="006830A0"/>
    <w:rsid w:val="0068381E"/>
    <w:rsid w:val="00683873"/>
    <w:rsid w:val="00683926"/>
    <w:rsid w:val="00684214"/>
    <w:rsid w:val="006845C5"/>
    <w:rsid w:val="006849FB"/>
    <w:rsid w:val="00684B82"/>
    <w:rsid w:val="00684EF3"/>
    <w:rsid w:val="006850E7"/>
    <w:rsid w:val="00685237"/>
    <w:rsid w:val="00685352"/>
    <w:rsid w:val="00685391"/>
    <w:rsid w:val="0068588B"/>
    <w:rsid w:val="00686156"/>
    <w:rsid w:val="00686661"/>
    <w:rsid w:val="006867F7"/>
    <w:rsid w:val="00686A77"/>
    <w:rsid w:val="00686E0B"/>
    <w:rsid w:val="00687AA2"/>
    <w:rsid w:val="00690354"/>
    <w:rsid w:val="00690434"/>
    <w:rsid w:val="00690819"/>
    <w:rsid w:val="0069093C"/>
    <w:rsid w:val="00690BD8"/>
    <w:rsid w:val="00690CC7"/>
    <w:rsid w:val="00690DA4"/>
    <w:rsid w:val="006912BD"/>
    <w:rsid w:val="0069146F"/>
    <w:rsid w:val="006918AB"/>
    <w:rsid w:val="006918D6"/>
    <w:rsid w:val="006918FD"/>
    <w:rsid w:val="00691D50"/>
    <w:rsid w:val="006920A7"/>
    <w:rsid w:val="006924A1"/>
    <w:rsid w:val="00692625"/>
    <w:rsid w:val="00692AFE"/>
    <w:rsid w:val="00692B6C"/>
    <w:rsid w:val="006930FA"/>
    <w:rsid w:val="006931DB"/>
    <w:rsid w:val="0069383D"/>
    <w:rsid w:val="00693C5B"/>
    <w:rsid w:val="00693CA5"/>
    <w:rsid w:val="00693D24"/>
    <w:rsid w:val="006942C4"/>
    <w:rsid w:val="006946E7"/>
    <w:rsid w:val="00694993"/>
    <w:rsid w:val="006949A3"/>
    <w:rsid w:val="00694D11"/>
    <w:rsid w:val="00695152"/>
    <w:rsid w:val="00695AB7"/>
    <w:rsid w:val="00695D4C"/>
    <w:rsid w:val="00695F29"/>
    <w:rsid w:val="006960E0"/>
    <w:rsid w:val="0069661E"/>
    <w:rsid w:val="0069673E"/>
    <w:rsid w:val="00696763"/>
    <w:rsid w:val="006967CC"/>
    <w:rsid w:val="006967F0"/>
    <w:rsid w:val="00696F66"/>
    <w:rsid w:val="006974AD"/>
    <w:rsid w:val="006A10EB"/>
    <w:rsid w:val="006A1257"/>
    <w:rsid w:val="006A16A5"/>
    <w:rsid w:val="006A22DE"/>
    <w:rsid w:val="006A3753"/>
    <w:rsid w:val="006A3F43"/>
    <w:rsid w:val="006A3FA1"/>
    <w:rsid w:val="006A3FC0"/>
    <w:rsid w:val="006A3FDD"/>
    <w:rsid w:val="006A4934"/>
    <w:rsid w:val="006A553B"/>
    <w:rsid w:val="006A584D"/>
    <w:rsid w:val="006A5D66"/>
    <w:rsid w:val="006A5EDD"/>
    <w:rsid w:val="006A630F"/>
    <w:rsid w:val="006A6335"/>
    <w:rsid w:val="006A6727"/>
    <w:rsid w:val="006A67AC"/>
    <w:rsid w:val="006A6893"/>
    <w:rsid w:val="006A68B9"/>
    <w:rsid w:val="006A6A02"/>
    <w:rsid w:val="006A6ADC"/>
    <w:rsid w:val="006A6B54"/>
    <w:rsid w:val="006A6CEA"/>
    <w:rsid w:val="006A6D78"/>
    <w:rsid w:val="006A6F28"/>
    <w:rsid w:val="006A6F8C"/>
    <w:rsid w:val="006A74FD"/>
    <w:rsid w:val="006A76BF"/>
    <w:rsid w:val="006A7AF4"/>
    <w:rsid w:val="006A7D30"/>
    <w:rsid w:val="006B0563"/>
    <w:rsid w:val="006B08F2"/>
    <w:rsid w:val="006B0BAA"/>
    <w:rsid w:val="006B1167"/>
    <w:rsid w:val="006B18F5"/>
    <w:rsid w:val="006B1947"/>
    <w:rsid w:val="006B198F"/>
    <w:rsid w:val="006B20E0"/>
    <w:rsid w:val="006B2582"/>
    <w:rsid w:val="006B2BA9"/>
    <w:rsid w:val="006B3006"/>
    <w:rsid w:val="006B3DA5"/>
    <w:rsid w:val="006B3DDB"/>
    <w:rsid w:val="006B40D0"/>
    <w:rsid w:val="006B4292"/>
    <w:rsid w:val="006B45ED"/>
    <w:rsid w:val="006B470F"/>
    <w:rsid w:val="006B496B"/>
    <w:rsid w:val="006B56DB"/>
    <w:rsid w:val="006B5703"/>
    <w:rsid w:val="006B5C20"/>
    <w:rsid w:val="006B5CEA"/>
    <w:rsid w:val="006B5DCC"/>
    <w:rsid w:val="006B662A"/>
    <w:rsid w:val="006B6D8C"/>
    <w:rsid w:val="006B722C"/>
    <w:rsid w:val="006B78AE"/>
    <w:rsid w:val="006B7AF6"/>
    <w:rsid w:val="006B7DB7"/>
    <w:rsid w:val="006C0254"/>
    <w:rsid w:val="006C0941"/>
    <w:rsid w:val="006C0DB2"/>
    <w:rsid w:val="006C1A51"/>
    <w:rsid w:val="006C1B44"/>
    <w:rsid w:val="006C1BE4"/>
    <w:rsid w:val="006C1CFA"/>
    <w:rsid w:val="006C2160"/>
    <w:rsid w:val="006C24EB"/>
    <w:rsid w:val="006C25D8"/>
    <w:rsid w:val="006C263C"/>
    <w:rsid w:val="006C27B8"/>
    <w:rsid w:val="006C28D7"/>
    <w:rsid w:val="006C2B91"/>
    <w:rsid w:val="006C33AD"/>
    <w:rsid w:val="006C36A6"/>
    <w:rsid w:val="006C3D5B"/>
    <w:rsid w:val="006C3D87"/>
    <w:rsid w:val="006C4613"/>
    <w:rsid w:val="006C463E"/>
    <w:rsid w:val="006C4A70"/>
    <w:rsid w:val="006C4CB8"/>
    <w:rsid w:val="006C5188"/>
    <w:rsid w:val="006C52E6"/>
    <w:rsid w:val="006C5369"/>
    <w:rsid w:val="006C5926"/>
    <w:rsid w:val="006C5A8F"/>
    <w:rsid w:val="006C62CB"/>
    <w:rsid w:val="006C69F1"/>
    <w:rsid w:val="006C6A28"/>
    <w:rsid w:val="006C6DAA"/>
    <w:rsid w:val="006C7123"/>
    <w:rsid w:val="006C7304"/>
    <w:rsid w:val="006C74CC"/>
    <w:rsid w:val="006C7557"/>
    <w:rsid w:val="006C7EA8"/>
    <w:rsid w:val="006C7F55"/>
    <w:rsid w:val="006D076B"/>
    <w:rsid w:val="006D09A5"/>
    <w:rsid w:val="006D0A77"/>
    <w:rsid w:val="006D1105"/>
    <w:rsid w:val="006D15E8"/>
    <w:rsid w:val="006D1A2B"/>
    <w:rsid w:val="006D1F41"/>
    <w:rsid w:val="006D1F97"/>
    <w:rsid w:val="006D23B8"/>
    <w:rsid w:val="006D25DD"/>
    <w:rsid w:val="006D2782"/>
    <w:rsid w:val="006D2D98"/>
    <w:rsid w:val="006D2E30"/>
    <w:rsid w:val="006D2E84"/>
    <w:rsid w:val="006D2F35"/>
    <w:rsid w:val="006D3DD0"/>
    <w:rsid w:val="006D3DD2"/>
    <w:rsid w:val="006D3E83"/>
    <w:rsid w:val="006D44CF"/>
    <w:rsid w:val="006D4AFB"/>
    <w:rsid w:val="006D4F65"/>
    <w:rsid w:val="006D4FB7"/>
    <w:rsid w:val="006D62B1"/>
    <w:rsid w:val="006D6454"/>
    <w:rsid w:val="006D715A"/>
    <w:rsid w:val="006D74C5"/>
    <w:rsid w:val="006D7665"/>
    <w:rsid w:val="006D766A"/>
    <w:rsid w:val="006D7C84"/>
    <w:rsid w:val="006E00CC"/>
    <w:rsid w:val="006E1278"/>
    <w:rsid w:val="006E1754"/>
    <w:rsid w:val="006E17EB"/>
    <w:rsid w:val="006E210F"/>
    <w:rsid w:val="006E24D9"/>
    <w:rsid w:val="006E27BF"/>
    <w:rsid w:val="006E29BC"/>
    <w:rsid w:val="006E2C83"/>
    <w:rsid w:val="006E33F7"/>
    <w:rsid w:val="006E3A5D"/>
    <w:rsid w:val="006E3BD7"/>
    <w:rsid w:val="006E3EA0"/>
    <w:rsid w:val="006E3FAC"/>
    <w:rsid w:val="006E4092"/>
    <w:rsid w:val="006E41B8"/>
    <w:rsid w:val="006E4391"/>
    <w:rsid w:val="006E4612"/>
    <w:rsid w:val="006E4AE1"/>
    <w:rsid w:val="006E533D"/>
    <w:rsid w:val="006E623E"/>
    <w:rsid w:val="006E6414"/>
    <w:rsid w:val="006E651D"/>
    <w:rsid w:val="006E66FE"/>
    <w:rsid w:val="006E6AAC"/>
    <w:rsid w:val="006E6BEB"/>
    <w:rsid w:val="006E6D6B"/>
    <w:rsid w:val="006E700B"/>
    <w:rsid w:val="006E74ED"/>
    <w:rsid w:val="006E753C"/>
    <w:rsid w:val="006E77A7"/>
    <w:rsid w:val="006F0009"/>
    <w:rsid w:val="006F0E3C"/>
    <w:rsid w:val="006F14BE"/>
    <w:rsid w:val="006F1C5E"/>
    <w:rsid w:val="006F24C2"/>
    <w:rsid w:val="006F27C5"/>
    <w:rsid w:val="006F2F0D"/>
    <w:rsid w:val="006F2F63"/>
    <w:rsid w:val="006F3313"/>
    <w:rsid w:val="006F3593"/>
    <w:rsid w:val="006F3B20"/>
    <w:rsid w:val="006F3C34"/>
    <w:rsid w:val="006F3DB8"/>
    <w:rsid w:val="006F3EF6"/>
    <w:rsid w:val="006F500C"/>
    <w:rsid w:val="006F558F"/>
    <w:rsid w:val="006F620D"/>
    <w:rsid w:val="006F6887"/>
    <w:rsid w:val="006F7174"/>
    <w:rsid w:val="006F75BC"/>
    <w:rsid w:val="006F7664"/>
    <w:rsid w:val="006F79A9"/>
    <w:rsid w:val="006F7DB1"/>
    <w:rsid w:val="0070013B"/>
    <w:rsid w:val="007004F9"/>
    <w:rsid w:val="00700721"/>
    <w:rsid w:val="0070101E"/>
    <w:rsid w:val="0070131C"/>
    <w:rsid w:val="0070147F"/>
    <w:rsid w:val="0070155B"/>
    <w:rsid w:val="00701BC6"/>
    <w:rsid w:val="00702452"/>
    <w:rsid w:val="007030DF"/>
    <w:rsid w:val="007031A3"/>
    <w:rsid w:val="0070328F"/>
    <w:rsid w:val="007038AB"/>
    <w:rsid w:val="007038E9"/>
    <w:rsid w:val="007039C6"/>
    <w:rsid w:val="007040A1"/>
    <w:rsid w:val="00704125"/>
    <w:rsid w:val="00704EEB"/>
    <w:rsid w:val="00705105"/>
    <w:rsid w:val="00705828"/>
    <w:rsid w:val="00705E2C"/>
    <w:rsid w:val="00706170"/>
    <w:rsid w:val="00706814"/>
    <w:rsid w:val="00706D6F"/>
    <w:rsid w:val="0070767C"/>
    <w:rsid w:val="00707BF4"/>
    <w:rsid w:val="00710FA3"/>
    <w:rsid w:val="007112FD"/>
    <w:rsid w:val="007116B3"/>
    <w:rsid w:val="00711D1A"/>
    <w:rsid w:val="00712556"/>
    <w:rsid w:val="007128DB"/>
    <w:rsid w:val="00712CC1"/>
    <w:rsid w:val="00712F13"/>
    <w:rsid w:val="00713284"/>
    <w:rsid w:val="007132FF"/>
    <w:rsid w:val="0071385B"/>
    <w:rsid w:val="0071385F"/>
    <w:rsid w:val="00714DF5"/>
    <w:rsid w:val="0071511A"/>
    <w:rsid w:val="0071558D"/>
    <w:rsid w:val="007157E1"/>
    <w:rsid w:val="007158C5"/>
    <w:rsid w:val="007159EF"/>
    <w:rsid w:val="00715ADE"/>
    <w:rsid w:val="00715BE6"/>
    <w:rsid w:val="00716395"/>
    <w:rsid w:val="0071660E"/>
    <w:rsid w:val="00716D0D"/>
    <w:rsid w:val="0071731D"/>
    <w:rsid w:val="00717698"/>
    <w:rsid w:val="007176D6"/>
    <w:rsid w:val="00717906"/>
    <w:rsid w:val="007202B4"/>
    <w:rsid w:val="007203BC"/>
    <w:rsid w:val="00720B42"/>
    <w:rsid w:val="00721160"/>
    <w:rsid w:val="0072141D"/>
    <w:rsid w:val="007214BC"/>
    <w:rsid w:val="007215F7"/>
    <w:rsid w:val="00721D5C"/>
    <w:rsid w:val="0072206F"/>
    <w:rsid w:val="0072220F"/>
    <w:rsid w:val="007222A9"/>
    <w:rsid w:val="0072260B"/>
    <w:rsid w:val="0072299B"/>
    <w:rsid w:val="00722D54"/>
    <w:rsid w:val="00722DD9"/>
    <w:rsid w:val="00722E83"/>
    <w:rsid w:val="00722F62"/>
    <w:rsid w:val="007231DF"/>
    <w:rsid w:val="00723AEF"/>
    <w:rsid w:val="00723BA8"/>
    <w:rsid w:val="00723FBE"/>
    <w:rsid w:val="00724466"/>
    <w:rsid w:val="007244D6"/>
    <w:rsid w:val="00724AFB"/>
    <w:rsid w:val="00724C62"/>
    <w:rsid w:val="00725344"/>
    <w:rsid w:val="007253D8"/>
    <w:rsid w:val="00725617"/>
    <w:rsid w:val="00725BC3"/>
    <w:rsid w:val="00725CF8"/>
    <w:rsid w:val="00725D9C"/>
    <w:rsid w:val="00725DE6"/>
    <w:rsid w:val="0072627C"/>
    <w:rsid w:val="007269F4"/>
    <w:rsid w:val="00726BAC"/>
    <w:rsid w:val="00726BD8"/>
    <w:rsid w:val="00726E7A"/>
    <w:rsid w:val="00726EA9"/>
    <w:rsid w:val="00727388"/>
    <w:rsid w:val="00727515"/>
    <w:rsid w:val="00727AD8"/>
    <w:rsid w:val="00727B1F"/>
    <w:rsid w:val="00727E11"/>
    <w:rsid w:val="007300D4"/>
    <w:rsid w:val="0073090F"/>
    <w:rsid w:val="00730939"/>
    <w:rsid w:val="00730A96"/>
    <w:rsid w:val="00730EED"/>
    <w:rsid w:val="00731000"/>
    <w:rsid w:val="007310A9"/>
    <w:rsid w:val="0073246C"/>
    <w:rsid w:val="007324BF"/>
    <w:rsid w:val="007327B8"/>
    <w:rsid w:val="007328DC"/>
    <w:rsid w:val="0073293E"/>
    <w:rsid w:val="00733156"/>
    <w:rsid w:val="00733435"/>
    <w:rsid w:val="0073357A"/>
    <w:rsid w:val="00733AFC"/>
    <w:rsid w:val="00733C25"/>
    <w:rsid w:val="00733FC6"/>
    <w:rsid w:val="00734158"/>
    <w:rsid w:val="00734414"/>
    <w:rsid w:val="00734C3A"/>
    <w:rsid w:val="00734D9C"/>
    <w:rsid w:val="00734EB0"/>
    <w:rsid w:val="00735B44"/>
    <w:rsid w:val="00735D0A"/>
    <w:rsid w:val="00735EBA"/>
    <w:rsid w:val="0073660C"/>
    <w:rsid w:val="00736740"/>
    <w:rsid w:val="00736B59"/>
    <w:rsid w:val="00736DDC"/>
    <w:rsid w:val="00737146"/>
    <w:rsid w:val="007371F8"/>
    <w:rsid w:val="007372B2"/>
    <w:rsid w:val="007378AA"/>
    <w:rsid w:val="00737B39"/>
    <w:rsid w:val="00737BA5"/>
    <w:rsid w:val="007404AA"/>
    <w:rsid w:val="00740544"/>
    <w:rsid w:val="007406D0"/>
    <w:rsid w:val="00740970"/>
    <w:rsid w:val="00740ABD"/>
    <w:rsid w:val="00740D4B"/>
    <w:rsid w:val="0074114C"/>
    <w:rsid w:val="00741956"/>
    <w:rsid w:val="007420C3"/>
    <w:rsid w:val="007422B7"/>
    <w:rsid w:val="00742D07"/>
    <w:rsid w:val="00743047"/>
    <w:rsid w:val="007434AC"/>
    <w:rsid w:val="007435DF"/>
    <w:rsid w:val="00743846"/>
    <w:rsid w:val="00743934"/>
    <w:rsid w:val="00743C18"/>
    <w:rsid w:val="007441B2"/>
    <w:rsid w:val="007441DE"/>
    <w:rsid w:val="00744984"/>
    <w:rsid w:val="00744B91"/>
    <w:rsid w:val="007451FB"/>
    <w:rsid w:val="0074550C"/>
    <w:rsid w:val="007455FF"/>
    <w:rsid w:val="00745719"/>
    <w:rsid w:val="00745CB2"/>
    <w:rsid w:val="00745FA4"/>
    <w:rsid w:val="0074634F"/>
    <w:rsid w:val="00747479"/>
    <w:rsid w:val="00747927"/>
    <w:rsid w:val="00747CE8"/>
    <w:rsid w:val="00750164"/>
    <w:rsid w:val="00750456"/>
    <w:rsid w:val="007506CC"/>
    <w:rsid w:val="00751071"/>
    <w:rsid w:val="00751516"/>
    <w:rsid w:val="00751973"/>
    <w:rsid w:val="00751AA8"/>
    <w:rsid w:val="00752676"/>
    <w:rsid w:val="0075268E"/>
    <w:rsid w:val="0075284A"/>
    <w:rsid w:val="00752A00"/>
    <w:rsid w:val="00752D61"/>
    <w:rsid w:val="007530A0"/>
    <w:rsid w:val="0075368F"/>
    <w:rsid w:val="00753C2A"/>
    <w:rsid w:val="007546C4"/>
    <w:rsid w:val="00754936"/>
    <w:rsid w:val="00754A3F"/>
    <w:rsid w:val="00754D28"/>
    <w:rsid w:val="00755359"/>
    <w:rsid w:val="00755A00"/>
    <w:rsid w:val="00755E0D"/>
    <w:rsid w:val="00756318"/>
    <w:rsid w:val="00756B82"/>
    <w:rsid w:val="00756F31"/>
    <w:rsid w:val="00757464"/>
    <w:rsid w:val="007578D9"/>
    <w:rsid w:val="007579BB"/>
    <w:rsid w:val="00757DE8"/>
    <w:rsid w:val="007601C3"/>
    <w:rsid w:val="00760296"/>
    <w:rsid w:val="00760998"/>
    <w:rsid w:val="00760D05"/>
    <w:rsid w:val="0076126D"/>
    <w:rsid w:val="007612D3"/>
    <w:rsid w:val="007613A3"/>
    <w:rsid w:val="00761935"/>
    <w:rsid w:val="00761B5C"/>
    <w:rsid w:val="00761B80"/>
    <w:rsid w:val="00762473"/>
    <w:rsid w:val="00762F6D"/>
    <w:rsid w:val="0076391E"/>
    <w:rsid w:val="00763AA5"/>
    <w:rsid w:val="00763D4E"/>
    <w:rsid w:val="00764016"/>
    <w:rsid w:val="00764524"/>
    <w:rsid w:val="00764913"/>
    <w:rsid w:val="00764C45"/>
    <w:rsid w:val="00764DB1"/>
    <w:rsid w:val="00764F62"/>
    <w:rsid w:val="00765385"/>
    <w:rsid w:val="007654A3"/>
    <w:rsid w:val="007656BD"/>
    <w:rsid w:val="007659FD"/>
    <w:rsid w:val="00766C7D"/>
    <w:rsid w:val="007674C2"/>
    <w:rsid w:val="0076769D"/>
    <w:rsid w:val="0076775B"/>
    <w:rsid w:val="007703FC"/>
    <w:rsid w:val="00770943"/>
    <w:rsid w:val="00771254"/>
    <w:rsid w:val="00771AED"/>
    <w:rsid w:val="00771F1B"/>
    <w:rsid w:val="00772190"/>
    <w:rsid w:val="00772551"/>
    <w:rsid w:val="007727DC"/>
    <w:rsid w:val="00772A49"/>
    <w:rsid w:val="00772E35"/>
    <w:rsid w:val="00772EA4"/>
    <w:rsid w:val="00773218"/>
    <w:rsid w:val="00773277"/>
    <w:rsid w:val="007733AA"/>
    <w:rsid w:val="00773571"/>
    <w:rsid w:val="007737F4"/>
    <w:rsid w:val="00773CAA"/>
    <w:rsid w:val="0077438A"/>
    <w:rsid w:val="00774854"/>
    <w:rsid w:val="007751CA"/>
    <w:rsid w:val="00775393"/>
    <w:rsid w:val="00775425"/>
    <w:rsid w:val="00775645"/>
    <w:rsid w:val="0077598C"/>
    <w:rsid w:val="00775A4C"/>
    <w:rsid w:val="00775E3E"/>
    <w:rsid w:val="007762DF"/>
    <w:rsid w:val="00776518"/>
    <w:rsid w:val="007767C5"/>
    <w:rsid w:val="007768E8"/>
    <w:rsid w:val="00777313"/>
    <w:rsid w:val="00777475"/>
    <w:rsid w:val="00777B72"/>
    <w:rsid w:val="00777BCF"/>
    <w:rsid w:val="00777E3A"/>
    <w:rsid w:val="0078026B"/>
    <w:rsid w:val="0078032A"/>
    <w:rsid w:val="007809B0"/>
    <w:rsid w:val="007809FF"/>
    <w:rsid w:val="00780BDE"/>
    <w:rsid w:val="0078192D"/>
    <w:rsid w:val="00781AD1"/>
    <w:rsid w:val="00782556"/>
    <w:rsid w:val="00782BB7"/>
    <w:rsid w:val="00782F68"/>
    <w:rsid w:val="0078362E"/>
    <w:rsid w:val="00783D7C"/>
    <w:rsid w:val="0078425B"/>
    <w:rsid w:val="007842B9"/>
    <w:rsid w:val="0078460F"/>
    <w:rsid w:val="00784A9D"/>
    <w:rsid w:val="00784F26"/>
    <w:rsid w:val="00785050"/>
    <w:rsid w:val="007850E8"/>
    <w:rsid w:val="0078537B"/>
    <w:rsid w:val="00785400"/>
    <w:rsid w:val="00785F8C"/>
    <w:rsid w:val="00785FA9"/>
    <w:rsid w:val="007868EF"/>
    <w:rsid w:val="0078694F"/>
    <w:rsid w:val="00786CCF"/>
    <w:rsid w:val="007870D9"/>
    <w:rsid w:val="007873BC"/>
    <w:rsid w:val="00787ABD"/>
    <w:rsid w:val="00787BDB"/>
    <w:rsid w:val="00787C07"/>
    <w:rsid w:val="00787D07"/>
    <w:rsid w:val="00790279"/>
    <w:rsid w:val="00790814"/>
    <w:rsid w:val="00790B53"/>
    <w:rsid w:val="00790FD2"/>
    <w:rsid w:val="00790FEE"/>
    <w:rsid w:val="007920D2"/>
    <w:rsid w:val="007924C4"/>
    <w:rsid w:val="007924E9"/>
    <w:rsid w:val="007930F0"/>
    <w:rsid w:val="0079340E"/>
    <w:rsid w:val="0079355B"/>
    <w:rsid w:val="00793D82"/>
    <w:rsid w:val="007940B3"/>
    <w:rsid w:val="00794264"/>
    <w:rsid w:val="007946A2"/>
    <w:rsid w:val="00794F04"/>
    <w:rsid w:val="007951DF"/>
    <w:rsid w:val="007957DC"/>
    <w:rsid w:val="00795B49"/>
    <w:rsid w:val="00795E33"/>
    <w:rsid w:val="007963BF"/>
    <w:rsid w:val="0079649E"/>
    <w:rsid w:val="00796F28"/>
    <w:rsid w:val="0079710E"/>
    <w:rsid w:val="007975AE"/>
    <w:rsid w:val="007975CC"/>
    <w:rsid w:val="00797B01"/>
    <w:rsid w:val="00797FC0"/>
    <w:rsid w:val="007A044C"/>
    <w:rsid w:val="007A04F6"/>
    <w:rsid w:val="007A083A"/>
    <w:rsid w:val="007A0917"/>
    <w:rsid w:val="007A0C29"/>
    <w:rsid w:val="007A0E55"/>
    <w:rsid w:val="007A10B4"/>
    <w:rsid w:val="007A1E55"/>
    <w:rsid w:val="007A1E83"/>
    <w:rsid w:val="007A26B4"/>
    <w:rsid w:val="007A27EF"/>
    <w:rsid w:val="007A2AFD"/>
    <w:rsid w:val="007A32C7"/>
    <w:rsid w:val="007A332D"/>
    <w:rsid w:val="007A35A6"/>
    <w:rsid w:val="007A35AC"/>
    <w:rsid w:val="007A3A1F"/>
    <w:rsid w:val="007A4170"/>
    <w:rsid w:val="007A4344"/>
    <w:rsid w:val="007A4949"/>
    <w:rsid w:val="007A4EA9"/>
    <w:rsid w:val="007A4F78"/>
    <w:rsid w:val="007A5664"/>
    <w:rsid w:val="007A56A4"/>
    <w:rsid w:val="007A6251"/>
    <w:rsid w:val="007A633B"/>
    <w:rsid w:val="007A639B"/>
    <w:rsid w:val="007A66EC"/>
    <w:rsid w:val="007A6718"/>
    <w:rsid w:val="007A7096"/>
    <w:rsid w:val="007B02E8"/>
    <w:rsid w:val="007B072D"/>
    <w:rsid w:val="007B0A6F"/>
    <w:rsid w:val="007B0F63"/>
    <w:rsid w:val="007B0FF6"/>
    <w:rsid w:val="007B13AF"/>
    <w:rsid w:val="007B1695"/>
    <w:rsid w:val="007B1BC1"/>
    <w:rsid w:val="007B1E23"/>
    <w:rsid w:val="007B224B"/>
    <w:rsid w:val="007B22EF"/>
    <w:rsid w:val="007B29C8"/>
    <w:rsid w:val="007B34AC"/>
    <w:rsid w:val="007B3B06"/>
    <w:rsid w:val="007B4393"/>
    <w:rsid w:val="007B4B83"/>
    <w:rsid w:val="007B53D3"/>
    <w:rsid w:val="007B543F"/>
    <w:rsid w:val="007B57EC"/>
    <w:rsid w:val="007B5FA0"/>
    <w:rsid w:val="007B60C5"/>
    <w:rsid w:val="007B6C8D"/>
    <w:rsid w:val="007B72F4"/>
    <w:rsid w:val="007B73D6"/>
    <w:rsid w:val="007B746D"/>
    <w:rsid w:val="007C05F2"/>
    <w:rsid w:val="007C0CC1"/>
    <w:rsid w:val="007C125A"/>
    <w:rsid w:val="007C15BD"/>
    <w:rsid w:val="007C1D11"/>
    <w:rsid w:val="007C1E32"/>
    <w:rsid w:val="007C200F"/>
    <w:rsid w:val="007C22C8"/>
    <w:rsid w:val="007C2516"/>
    <w:rsid w:val="007C259B"/>
    <w:rsid w:val="007C28BF"/>
    <w:rsid w:val="007C2D45"/>
    <w:rsid w:val="007C2DB9"/>
    <w:rsid w:val="007C318F"/>
    <w:rsid w:val="007C3ABC"/>
    <w:rsid w:val="007C3BE0"/>
    <w:rsid w:val="007C3D51"/>
    <w:rsid w:val="007C424D"/>
    <w:rsid w:val="007C4949"/>
    <w:rsid w:val="007C50E0"/>
    <w:rsid w:val="007C5825"/>
    <w:rsid w:val="007C592F"/>
    <w:rsid w:val="007C59F3"/>
    <w:rsid w:val="007C5C50"/>
    <w:rsid w:val="007C60AB"/>
    <w:rsid w:val="007C6200"/>
    <w:rsid w:val="007C66BF"/>
    <w:rsid w:val="007C67AE"/>
    <w:rsid w:val="007C699D"/>
    <w:rsid w:val="007C76CE"/>
    <w:rsid w:val="007C7924"/>
    <w:rsid w:val="007D0798"/>
    <w:rsid w:val="007D0EF1"/>
    <w:rsid w:val="007D17EE"/>
    <w:rsid w:val="007D18FA"/>
    <w:rsid w:val="007D197B"/>
    <w:rsid w:val="007D1DD2"/>
    <w:rsid w:val="007D1F28"/>
    <w:rsid w:val="007D214F"/>
    <w:rsid w:val="007D30EB"/>
    <w:rsid w:val="007D39B0"/>
    <w:rsid w:val="007D39FC"/>
    <w:rsid w:val="007D3EF0"/>
    <w:rsid w:val="007D3F06"/>
    <w:rsid w:val="007D4002"/>
    <w:rsid w:val="007D4383"/>
    <w:rsid w:val="007D4AC2"/>
    <w:rsid w:val="007D53EC"/>
    <w:rsid w:val="007D56B8"/>
    <w:rsid w:val="007D57C9"/>
    <w:rsid w:val="007D5A16"/>
    <w:rsid w:val="007D5E77"/>
    <w:rsid w:val="007D6456"/>
    <w:rsid w:val="007D677B"/>
    <w:rsid w:val="007D6AF7"/>
    <w:rsid w:val="007D6B77"/>
    <w:rsid w:val="007D70C2"/>
    <w:rsid w:val="007D7733"/>
    <w:rsid w:val="007D79C3"/>
    <w:rsid w:val="007D7CEE"/>
    <w:rsid w:val="007E01C9"/>
    <w:rsid w:val="007E054C"/>
    <w:rsid w:val="007E07A0"/>
    <w:rsid w:val="007E0857"/>
    <w:rsid w:val="007E0976"/>
    <w:rsid w:val="007E0A5C"/>
    <w:rsid w:val="007E115E"/>
    <w:rsid w:val="007E1227"/>
    <w:rsid w:val="007E1380"/>
    <w:rsid w:val="007E142D"/>
    <w:rsid w:val="007E14D0"/>
    <w:rsid w:val="007E19BB"/>
    <w:rsid w:val="007E1F65"/>
    <w:rsid w:val="007E2161"/>
    <w:rsid w:val="007E25D2"/>
    <w:rsid w:val="007E29A8"/>
    <w:rsid w:val="007E2E18"/>
    <w:rsid w:val="007E2E89"/>
    <w:rsid w:val="007E3329"/>
    <w:rsid w:val="007E50B0"/>
    <w:rsid w:val="007E5AB6"/>
    <w:rsid w:val="007E63A6"/>
    <w:rsid w:val="007E64F6"/>
    <w:rsid w:val="007E690C"/>
    <w:rsid w:val="007E6BDC"/>
    <w:rsid w:val="007E6FC0"/>
    <w:rsid w:val="007E7F10"/>
    <w:rsid w:val="007F01E8"/>
    <w:rsid w:val="007F0702"/>
    <w:rsid w:val="007F073E"/>
    <w:rsid w:val="007F0F48"/>
    <w:rsid w:val="007F1770"/>
    <w:rsid w:val="007F1C6A"/>
    <w:rsid w:val="007F2020"/>
    <w:rsid w:val="007F244C"/>
    <w:rsid w:val="007F307E"/>
    <w:rsid w:val="007F331B"/>
    <w:rsid w:val="007F34D4"/>
    <w:rsid w:val="007F35F2"/>
    <w:rsid w:val="007F3741"/>
    <w:rsid w:val="007F430E"/>
    <w:rsid w:val="007F43DA"/>
    <w:rsid w:val="007F45F9"/>
    <w:rsid w:val="007F4B55"/>
    <w:rsid w:val="007F4C12"/>
    <w:rsid w:val="007F4D69"/>
    <w:rsid w:val="007F5087"/>
    <w:rsid w:val="007F54A6"/>
    <w:rsid w:val="007F5BBF"/>
    <w:rsid w:val="007F5F48"/>
    <w:rsid w:val="007F7132"/>
    <w:rsid w:val="007F7784"/>
    <w:rsid w:val="007F7955"/>
    <w:rsid w:val="007F798C"/>
    <w:rsid w:val="007F7B83"/>
    <w:rsid w:val="0080005B"/>
    <w:rsid w:val="008000A5"/>
    <w:rsid w:val="008002E1"/>
    <w:rsid w:val="00800F60"/>
    <w:rsid w:val="0080156C"/>
    <w:rsid w:val="00801655"/>
    <w:rsid w:val="00801875"/>
    <w:rsid w:val="00801B27"/>
    <w:rsid w:val="00801E1F"/>
    <w:rsid w:val="00801E6C"/>
    <w:rsid w:val="00801FB3"/>
    <w:rsid w:val="00802370"/>
    <w:rsid w:val="0080283F"/>
    <w:rsid w:val="008028A1"/>
    <w:rsid w:val="00803122"/>
    <w:rsid w:val="00804486"/>
    <w:rsid w:val="00804561"/>
    <w:rsid w:val="008053C0"/>
    <w:rsid w:val="00805761"/>
    <w:rsid w:val="008057AE"/>
    <w:rsid w:val="00805E00"/>
    <w:rsid w:val="00806244"/>
    <w:rsid w:val="00806A3A"/>
    <w:rsid w:val="0080733D"/>
    <w:rsid w:val="00807433"/>
    <w:rsid w:val="00807434"/>
    <w:rsid w:val="00807596"/>
    <w:rsid w:val="00807798"/>
    <w:rsid w:val="00807DBE"/>
    <w:rsid w:val="0081014E"/>
    <w:rsid w:val="0081040B"/>
    <w:rsid w:val="00810514"/>
    <w:rsid w:val="008106BA"/>
    <w:rsid w:val="008108BD"/>
    <w:rsid w:val="00810CEA"/>
    <w:rsid w:val="00810DC2"/>
    <w:rsid w:val="00810F5A"/>
    <w:rsid w:val="0081198E"/>
    <w:rsid w:val="008119F9"/>
    <w:rsid w:val="00811DCD"/>
    <w:rsid w:val="00812105"/>
    <w:rsid w:val="008124E3"/>
    <w:rsid w:val="00812521"/>
    <w:rsid w:val="00812784"/>
    <w:rsid w:val="00812919"/>
    <w:rsid w:val="00812C3A"/>
    <w:rsid w:val="00812DAF"/>
    <w:rsid w:val="00813E30"/>
    <w:rsid w:val="00813FE2"/>
    <w:rsid w:val="0081427F"/>
    <w:rsid w:val="0081480C"/>
    <w:rsid w:val="00814845"/>
    <w:rsid w:val="00814866"/>
    <w:rsid w:val="0081498E"/>
    <w:rsid w:val="00814A0B"/>
    <w:rsid w:val="00814FFD"/>
    <w:rsid w:val="008150AE"/>
    <w:rsid w:val="0081558B"/>
    <w:rsid w:val="008159E6"/>
    <w:rsid w:val="00815F3E"/>
    <w:rsid w:val="00816379"/>
    <w:rsid w:val="008165FC"/>
    <w:rsid w:val="00816BD1"/>
    <w:rsid w:val="00816FDB"/>
    <w:rsid w:val="0081726A"/>
    <w:rsid w:val="008176C6"/>
    <w:rsid w:val="00820062"/>
    <w:rsid w:val="008206C1"/>
    <w:rsid w:val="0082102A"/>
    <w:rsid w:val="0082135B"/>
    <w:rsid w:val="008219C0"/>
    <w:rsid w:val="00821FAB"/>
    <w:rsid w:val="008221DD"/>
    <w:rsid w:val="0082261E"/>
    <w:rsid w:val="00822AC3"/>
    <w:rsid w:val="00822B89"/>
    <w:rsid w:val="00822C5C"/>
    <w:rsid w:val="008235BC"/>
    <w:rsid w:val="008235F3"/>
    <w:rsid w:val="00823B54"/>
    <w:rsid w:val="00823B97"/>
    <w:rsid w:val="00823F88"/>
    <w:rsid w:val="00824FA2"/>
    <w:rsid w:val="0082519E"/>
    <w:rsid w:val="00825604"/>
    <w:rsid w:val="008256B6"/>
    <w:rsid w:val="008256FC"/>
    <w:rsid w:val="00825E4D"/>
    <w:rsid w:val="008262A7"/>
    <w:rsid w:val="00826718"/>
    <w:rsid w:val="00826933"/>
    <w:rsid w:val="00827AC1"/>
    <w:rsid w:val="008308EC"/>
    <w:rsid w:val="00830B06"/>
    <w:rsid w:val="00830B54"/>
    <w:rsid w:val="00830EC9"/>
    <w:rsid w:val="0083104E"/>
    <w:rsid w:val="00831104"/>
    <w:rsid w:val="0083141C"/>
    <w:rsid w:val="00831D70"/>
    <w:rsid w:val="00832264"/>
    <w:rsid w:val="00832B8A"/>
    <w:rsid w:val="008333C0"/>
    <w:rsid w:val="00833DDA"/>
    <w:rsid w:val="00833E1D"/>
    <w:rsid w:val="00834C8E"/>
    <w:rsid w:val="00834DC3"/>
    <w:rsid w:val="00834E0F"/>
    <w:rsid w:val="00834E9D"/>
    <w:rsid w:val="00835031"/>
    <w:rsid w:val="008356C2"/>
    <w:rsid w:val="00835B7B"/>
    <w:rsid w:val="00835D19"/>
    <w:rsid w:val="00835DBA"/>
    <w:rsid w:val="00836187"/>
    <w:rsid w:val="00836D4A"/>
    <w:rsid w:val="0083719B"/>
    <w:rsid w:val="00837F15"/>
    <w:rsid w:val="00840E47"/>
    <w:rsid w:val="00841989"/>
    <w:rsid w:val="008422B6"/>
    <w:rsid w:val="00842595"/>
    <w:rsid w:val="00842B3C"/>
    <w:rsid w:val="00842FB8"/>
    <w:rsid w:val="008438C0"/>
    <w:rsid w:val="00843C4B"/>
    <w:rsid w:val="00844698"/>
    <w:rsid w:val="00845158"/>
    <w:rsid w:val="00845389"/>
    <w:rsid w:val="00845696"/>
    <w:rsid w:val="0084586E"/>
    <w:rsid w:val="00845FB0"/>
    <w:rsid w:val="00846407"/>
    <w:rsid w:val="008465EF"/>
    <w:rsid w:val="00846866"/>
    <w:rsid w:val="00846B0F"/>
    <w:rsid w:val="00846B80"/>
    <w:rsid w:val="00846CC3"/>
    <w:rsid w:val="00846CC8"/>
    <w:rsid w:val="00847698"/>
    <w:rsid w:val="008479FF"/>
    <w:rsid w:val="00847B0F"/>
    <w:rsid w:val="00847C56"/>
    <w:rsid w:val="00850105"/>
    <w:rsid w:val="00850121"/>
    <w:rsid w:val="00850177"/>
    <w:rsid w:val="00850592"/>
    <w:rsid w:val="008506E5"/>
    <w:rsid w:val="0085095A"/>
    <w:rsid w:val="00851925"/>
    <w:rsid w:val="008519AA"/>
    <w:rsid w:val="00852018"/>
    <w:rsid w:val="00853074"/>
    <w:rsid w:val="008530A8"/>
    <w:rsid w:val="00853152"/>
    <w:rsid w:val="00853A80"/>
    <w:rsid w:val="00854685"/>
    <w:rsid w:val="0085484B"/>
    <w:rsid w:val="00855122"/>
    <w:rsid w:val="00855695"/>
    <w:rsid w:val="00856914"/>
    <w:rsid w:val="008569FE"/>
    <w:rsid w:val="00856C15"/>
    <w:rsid w:val="00856E86"/>
    <w:rsid w:val="008570B2"/>
    <w:rsid w:val="00857467"/>
    <w:rsid w:val="008575F7"/>
    <w:rsid w:val="00857672"/>
    <w:rsid w:val="00857C50"/>
    <w:rsid w:val="0086108E"/>
    <w:rsid w:val="00861550"/>
    <w:rsid w:val="00861B7C"/>
    <w:rsid w:val="00861C2A"/>
    <w:rsid w:val="00861F3F"/>
    <w:rsid w:val="008622DD"/>
    <w:rsid w:val="008623B4"/>
    <w:rsid w:val="00862CC4"/>
    <w:rsid w:val="00862D39"/>
    <w:rsid w:val="008630C5"/>
    <w:rsid w:val="00863182"/>
    <w:rsid w:val="00863B15"/>
    <w:rsid w:val="008640D5"/>
    <w:rsid w:val="0086487E"/>
    <w:rsid w:val="00864AD9"/>
    <w:rsid w:val="00864B92"/>
    <w:rsid w:val="00864BED"/>
    <w:rsid w:val="00864F23"/>
    <w:rsid w:val="00864FE4"/>
    <w:rsid w:val="00865045"/>
    <w:rsid w:val="00865AE4"/>
    <w:rsid w:val="00865C85"/>
    <w:rsid w:val="00865D60"/>
    <w:rsid w:val="00865E17"/>
    <w:rsid w:val="0086648A"/>
    <w:rsid w:val="00866912"/>
    <w:rsid w:val="00866976"/>
    <w:rsid w:val="00866C9B"/>
    <w:rsid w:val="00867044"/>
    <w:rsid w:val="0086749D"/>
    <w:rsid w:val="0086775C"/>
    <w:rsid w:val="0086786C"/>
    <w:rsid w:val="008703A7"/>
    <w:rsid w:val="0087063F"/>
    <w:rsid w:val="008707FD"/>
    <w:rsid w:val="00870D2B"/>
    <w:rsid w:val="00871357"/>
    <w:rsid w:val="00871366"/>
    <w:rsid w:val="00871383"/>
    <w:rsid w:val="00873568"/>
    <w:rsid w:val="00873664"/>
    <w:rsid w:val="00873867"/>
    <w:rsid w:val="00873874"/>
    <w:rsid w:val="00873F13"/>
    <w:rsid w:val="0087475B"/>
    <w:rsid w:val="008747C7"/>
    <w:rsid w:val="00874819"/>
    <w:rsid w:val="00874B6F"/>
    <w:rsid w:val="00874EBD"/>
    <w:rsid w:val="00875104"/>
    <w:rsid w:val="008752B0"/>
    <w:rsid w:val="00875599"/>
    <w:rsid w:val="00875D94"/>
    <w:rsid w:val="00876040"/>
    <w:rsid w:val="00876B8E"/>
    <w:rsid w:val="00876EC5"/>
    <w:rsid w:val="00877043"/>
    <w:rsid w:val="00877AAB"/>
    <w:rsid w:val="00877E96"/>
    <w:rsid w:val="008803F8"/>
    <w:rsid w:val="00880B06"/>
    <w:rsid w:val="00880BC5"/>
    <w:rsid w:val="00880D06"/>
    <w:rsid w:val="008812D3"/>
    <w:rsid w:val="008819C1"/>
    <w:rsid w:val="00881A0C"/>
    <w:rsid w:val="00881C5E"/>
    <w:rsid w:val="00881FE4"/>
    <w:rsid w:val="008821F8"/>
    <w:rsid w:val="0088298B"/>
    <w:rsid w:val="00882D45"/>
    <w:rsid w:val="00882EA0"/>
    <w:rsid w:val="00883B41"/>
    <w:rsid w:val="00884246"/>
    <w:rsid w:val="0088431C"/>
    <w:rsid w:val="00884A17"/>
    <w:rsid w:val="0088559B"/>
    <w:rsid w:val="00886A06"/>
    <w:rsid w:val="00886D55"/>
    <w:rsid w:val="00886F66"/>
    <w:rsid w:val="00887305"/>
    <w:rsid w:val="00887429"/>
    <w:rsid w:val="00887C77"/>
    <w:rsid w:val="008905B7"/>
    <w:rsid w:val="00890C9A"/>
    <w:rsid w:val="00890FC9"/>
    <w:rsid w:val="008913C4"/>
    <w:rsid w:val="00891865"/>
    <w:rsid w:val="00891C60"/>
    <w:rsid w:val="0089346A"/>
    <w:rsid w:val="00893A68"/>
    <w:rsid w:val="0089418D"/>
    <w:rsid w:val="008941E2"/>
    <w:rsid w:val="0089420F"/>
    <w:rsid w:val="00894B03"/>
    <w:rsid w:val="00895170"/>
    <w:rsid w:val="0089539B"/>
    <w:rsid w:val="00895C9C"/>
    <w:rsid w:val="00895DE6"/>
    <w:rsid w:val="00896047"/>
    <w:rsid w:val="0089606D"/>
    <w:rsid w:val="00896651"/>
    <w:rsid w:val="00896814"/>
    <w:rsid w:val="00896954"/>
    <w:rsid w:val="00896F33"/>
    <w:rsid w:val="00896F9B"/>
    <w:rsid w:val="00896FB2"/>
    <w:rsid w:val="00897024"/>
    <w:rsid w:val="0089771F"/>
    <w:rsid w:val="008A02B2"/>
    <w:rsid w:val="008A0382"/>
    <w:rsid w:val="008A056C"/>
    <w:rsid w:val="008A098E"/>
    <w:rsid w:val="008A1079"/>
    <w:rsid w:val="008A1136"/>
    <w:rsid w:val="008A1211"/>
    <w:rsid w:val="008A1360"/>
    <w:rsid w:val="008A1647"/>
    <w:rsid w:val="008A1976"/>
    <w:rsid w:val="008A1EC9"/>
    <w:rsid w:val="008A281C"/>
    <w:rsid w:val="008A284C"/>
    <w:rsid w:val="008A2D20"/>
    <w:rsid w:val="008A33D4"/>
    <w:rsid w:val="008A37B0"/>
    <w:rsid w:val="008A4104"/>
    <w:rsid w:val="008A43BD"/>
    <w:rsid w:val="008A4CB4"/>
    <w:rsid w:val="008A4ED0"/>
    <w:rsid w:val="008A5300"/>
    <w:rsid w:val="008A5308"/>
    <w:rsid w:val="008A53C4"/>
    <w:rsid w:val="008A542C"/>
    <w:rsid w:val="008A5EA0"/>
    <w:rsid w:val="008A5FCD"/>
    <w:rsid w:val="008A6180"/>
    <w:rsid w:val="008A6441"/>
    <w:rsid w:val="008A657C"/>
    <w:rsid w:val="008A67D1"/>
    <w:rsid w:val="008A6DD6"/>
    <w:rsid w:val="008A6F6A"/>
    <w:rsid w:val="008A791D"/>
    <w:rsid w:val="008B0655"/>
    <w:rsid w:val="008B080C"/>
    <w:rsid w:val="008B0A1E"/>
    <w:rsid w:val="008B0A48"/>
    <w:rsid w:val="008B11BB"/>
    <w:rsid w:val="008B1919"/>
    <w:rsid w:val="008B1A8E"/>
    <w:rsid w:val="008B1EA9"/>
    <w:rsid w:val="008B24D4"/>
    <w:rsid w:val="008B2BB5"/>
    <w:rsid w:val="008B3865"/>
    <w:rsid w:val="008B3DB3"/>
    <w:rsid w:val="008B3FAB"/>
    <w:rsid w:val="008B455E"/>
    <w:rsid w:val="008B4646"/>
    <w:rsid w:val="008B4B16"/>
    <w:rsid w:val="008B4E58"/>
    <w:rsid w:val="008B55E6"/>
    <w:rsid w:val="008B57BF"/>
    <w:rsid w:val="008B5B54"/>
    <w:rsid w:val="008B5D93"/>
    <w:rsid w:val="008B5EB9"/>
    <w:rsid w:val="008B5EE1"/>
    <w:rsid w:val="008B67E6"/>
    <w:rsid w:val="008B6A8C"/>
    <w:rsid w:val="008B6F9F"/>
    <w:rsid w:val="008B71B9"/>
    <w:rsid w:val="008B7251"/>
    <w:rsid w:val="008B7832"/>
    <w:rsid w:val="008B7C03"/>
    <w:rsid w:val="008C02EF"/>
    <w:rsid w:val="008C0332"/>
    <w:rsid w:val="008C0762"/>
    <w:rsid w:val="008C0B94"/>
    <w:rsid w:val="008C0DCC"/>
    <w:rsid w:val="008C0F4E"/>
    <w:rsid w:val="008C19BA"/>
    <w:rsid w:val="008C1EC9"/>
    <w:rsid w:val="008C1FEB"/>
    <w:rsid w:val="008C2311"/>
    <w:rsid w:val="008C255B"/>
    <w:rsid w:val="008C323F"/>
    <w:rsid w:val="008C32FF"/>
    <w:rsid w:val="008C3690"/>
    <w:rsid w:val="008C38F4"/>
    <w:rsid w:val="008C42A2"/>
    <w:rsid w:val="008C4828"/>
    <w:rsid w:val="008C4EBD"/>
    <w:rsid w:val="008C51AD"/>
    <w:rsid w:val="008C539C"/>
    <w:rsid w:val="008C543C"/>
    <w:rsid w:val="008C59B8"/>
    <w:rsid w:val="008C5D6D"/>
    <w:rsid w:val="008C619B"/>
    <w:rsid w:val="008C63C0"/>
    <w:rsid w:val="008C64B2"/>
    <w:rsid w:val="008C66E9"/>
    <w:rsid w:val="008C6878"/>
    <w:rsid w:val="008C6917"/>
    <w:rsid w:val="008C7001"/>
    <w:rsid w:val="008C7283"/>
    <w:rsid w:val="008C77AA"/>
    <w:rsid w:val="008C7E9F"/>
    <w:rsid w:val="008D019E"/>
    <w:rsid w:val="008D0AC0"/>
    <w:rsid w:val="008D129C"/>
    <w:rsid w:val="008D139A"/>
    <w:rsid w:val="008D1440"/>
    <w:rsid w:val="008D196E"/>
    <w:rsid w:val="008D1B90"/>
    <w:rsid w:val="008D21F4"/>
    <w:rsid w:val="008D24BF"/>
    <w:rsid w:val="008D2985"/>
    <w:rsid w:val="008D2C47"/>
    <w:rsid w:val="008D2D15"/>
    <w:rsid w:val="008D2DFF"/>
    <w:rsid w:val="008D3875"/>
    <w:rsid w:val="008D404C"/>
    <w:rsid w:val="008D438B"/>
    <w:rsid w:val="008D5417"/>
    <w:rsid w:val="008D625A"/>
    <w:rsid w:val="008D66B3"/>
    <w:rsid w:val="008D703C"/>
    <w:rsid w:val="008D7254"/>
    <w:rsid w:val="008D7349"/>
    <w:rsid w:val="008D78D9"/>
    <w:rsid w:val="008D797F"/>
    <w:rsid w:val="008D7BF5"/>
    <w:rsid w:val="008D7D7E"/>
    <w:rsid w:val="008E0825"/>
    <w:rsid w:val="008E0D0B"/>
    <w:rsid w:val="008E0F81"/>
    <w:rsid w:val="008E1071"/>
    <w:rsid w:val="008E1229"/>
    <w:rsid w:val="008E1449"/>
    <w:rsid w:val="008E1452"/>
    <w:rsid w:val="008E1725"/>
    <w:rsid w:val="008E17EE"/>
    <w:rsid w:val="008E1927"/>
    <w:rsid w:val="008E1DB8"/>
    <w:rsid w:val="008E1F60"/>
    <w:rsid w:val="008E21C8"/>
    <w:rsid w:val="008E2668"/>
    <w:rsid w:val="008E2965"/>
    <w:rsid w:val="008E2FCA"/>
    <w:rsid w:val="008E30DA"/>
    <w:rsid w:val="008E358B"/>
    <w:rsid w:val="008E3B89"/>
    <w:rsid w:val="008E3B90"/>
    <w:rsid w:val="008E4147"/>
    <w:rsid w:val="008E4B80"/>
    <w:rsid w:val="008E57D6"/>
    <w:rsid w:val="008E5B80"/>
    <w:rsid w:val="008E6450"/>
    <w:rsid w:val="008E68BA"/>
    <w:rsid w:val="008E6CD8"/>
    <w:rsid w:val="008E6E83"/>
    <w:rsid w:val="008E723D"/>
    <w:rsid w:val="008E7280"/>
    <w:rsid w:val="008E7A8F"/>
    <w:rsid w:val="008E7B16"/>
    <w:rsid w:val="008F07EB"/>
    <w:rsid w:val="008F0A65"/>
    <w:rsid w:val="008F11C7"/>
    <w:rsid w:val="008F11FA"/>
    <w:rsid w:val="008F1809"/>
    <w:rsid w:val="008F1CB4"/>
    <w:rsid w:val="008F1F60"/>
    <w:rsid w:val="008F20E5"/>
    <w:rsid w:val="008F2443"/>
    <w:rsid w:val="008F2F4C"/>
    <w:rsid w:val="008F371E"/>
    <w:rsid w:val="008F373C"/>
    <w:rsid w:val="008F4593"/>
    <w:rsid w:val="008F467F"/>
    <w:rsid w:val="008F47F3"/>
    <w:rsid w:val="008F4803"/>
    <w:rsid w:val="008F4BF4"/>
    <w:rsid w:val="008F5446"/>
    <w:rsid w:val="008F54AF"/>
    <w:rsid w:val="008F5B28"/>
    <w:rsid w:val="008F5DB5"/>
    <w:rsid w:val="008F68C2"/>
    <w:rsid w:val="008F72F2"/>
    <w:rsid w:val="008F7614"/>
    <w:rsid w:val="008F772F"/>
    <w:rsid w:val="008F7790"/>
    <w:rsid w:val="008F7909"/>
    <w:rsid w:val="008F793C"/>
    <w:rsid w:val="008F7C05"/>
    <w:rsid w:val="008F7F7B"/>
    <w:rsid w:val="00900E00"/>
    <w:rsid w:val="00901146"/>
    <w:rsid w:val="00901386"/>
    <w:rsid w:val="00901593"/>
    <w:rsid w:val="0090191B"/>
    <w:rsid w:val="00901A3D"/>
    <w:rsid w:val="00901AB1"/>
    <w:rsid w:val="00901FAA"/>
    <w:rsid w:val="00901FDE"/>
    <w:rsid w:val="009021E7"/>
    <w:rsid w:val="00902A5F"/>
    <w:rsid w:val="00902BFC"/>
    <w:rsid w:val="00902CF1"/>
    <w:rsid w:val="00902E8A"/>
    <w:rsid w:val="0090395A"/>
    <w:rsid w:val="00903C81"/>
    <w:rsid w:val="00904137"/>
    <w:rsid w:val="00904AE9"/>
    <w:rsid w:val="00904C4B"/>
    <w:rsid w:val="00904CF1"/>
    <w:rsid w:val="00904DD4"/>
    <w:rsid w:val="00905025"/>
    <w:rsid w:val="009053B5"/>
    <w:rsid w:val="009053E5"/>
    <w:rsid w:val="00905413"/>
    <w:rsid w:val="00905454"/>
    <w:rsid w:val="00905707"/>
    <w:rsid w:val="00905986"/>
    <w:rsid w:val="00906051"/>
    <w:rsid w:val="00906841"/>
    <w:rsid w:val="00906E6E"/>
    <w:rsid w:val="00907166"/>
    <w:rsid w:val="00907316"/>
    <w:rsid w:val="00907629"/>
    <w:rsid w:val="0090788F"/>
    <w:rsid w:val="009103BD"/>
    <w:rsid w:val="0091052B"/>
    <w:rsid w:val="009109B2"/>
    <w:rsid w:val="00910A20"/>
    <w:rsid w:val="009113FF"/>
    <w:rsid w:val="00911FF4"/>
    <w:rsid w:val="009120DA"/>
    <w:rsid w:val="0091236D"/>
    <w:rsid w:val="00912634"/>
    <w:rsid w:val="009127C6"/>
    <w:rsid w:val="00912C89"/>
    <w:rsid w:val="00913270"/>
    <w:rsid w:val="0091344F"/>
    <w:rsid w:val="0091348D"/>
    <w:rsid w:val="00913D0C"/>
    <w:rsid w:val="00913FD5"/>
    <w:rsid w:val="00914406"/>
    <w:rsid w:val="00914768"/>
    <w:rsid w:val="00914E81"/>
    <w:rsid w:val="009150FB"/>
    <w:rsid w:val="00915140"/>
    <w:rsid w:val="009152B0"/>
    <w:rsid w:val="00915B7C"/>
    <w:rsid w:val="00916647"/>
    <w:rsid w:val="00916A05"/>
    <w:rsid w:val="009174E3"/>
    <w:rsid w:val="00917817"/>
    <w:rsid w:val="00920101"/>
    <w:rsid w:val="00920427"/>
    <w:rsid w:val="00920691"/>
    <w:rsid w:val="00921378"/>
    <w:rsid w:val="00921575"/>
    <w:rsid w:val="00921E7F"/>
    <w:rsid w:val="00921EC4"/>
    <w:rsid w:val="009222B6"/>
    <w:rsid w:val="00922AD8"/>
    <w:rsid w:val="00922B92"/>
    <w:rsid w:val="00922E8A"/>
    <w:rsid w:val="009230A8"/>
    <w:rsid w:val="009233A1"/>
    <w:rsid w:val="009237D9"/>
    <w:rsid w:val="00923CE1"/>
    <w:rsid w:val="00924D8F"/>
    <w:rsid w:val="009262BF"/>
    <w:rsid w:val="009264C1"/>
    <w:rsid w:val="00926888"/>
    <w:rsid w:val="00927B1F"/>
    <w:rsid w:val="00927B70"/>
    <w:rsid w:val="0093055E"/>
    <w:rsid w:val="00930760"/>
    <w:rsid w:val="00930902"/>
    <w:rsid w:val="00930EE4"/>
    <w:rsid w:val="0093218C"/>
    <w:rsid w:val="0093265E"/>
    <w:rsid w:val="00932893"/>
    <w:rsid w:val="009338A9"/>
    <w:rsid w:val="00933DB6"/>
    <w:rsid w:val="00933E41"/>
    <w:rsid w:val="00933E76"/>
    <w:rsid w:val="00933F97"/>
    <w:rsid w:val="00934128"/>
    <w:rsid w:val="009344F8"/>
    <w:rsid w:val="009346ED"/>
    <w:rsid w:val="009346F2"/>
    <w:rsid w:val="00934AD9"/>
    <w:rsid w:val="00934BEA"/>
    <w:rsid w:val="0093517B"/>
    <w:rsid w:val="0093519A"/>
    <w:rsid w:val="00935233"/>
    <w:rsid w:val="009355D9"/>
    <w:rsid w:val="009359E9"/>
    <w:rsid w:val="00935BFA"/>
    <w:rsid w:val="00936060"/>
    <w:rsid w:val="00936872"/>
    <w:rsid w:val="0093783D"/>
    <w:rsid w:val="009378B1"/>
    <w:rsid w:val="00937A90"/>
    <w:rsid w:val="00937B31"/>
    <w:rsid w:val="00937CE7"/>
    <w:rsid w:val="009400FA"/>
    <w:rsid w:val="00940D38"/>
    <w:rsid w:val="00942324"/>
    <w:rsid w:val="00942389"/>
    <w:rsid w:val="00942673"/>
    <w:rsid w:val="00942764"/>
    <w:rsid w:val="00942A78"/>
    <w:rsid w:val="00942F72"/>
    <w:rsid w:val="00943270"/>
    <w:rsid w:val="00943843"/>
    <w:rsid w:val="00943A92"/>
    <w:rsid w:val="00943AAF"/>
    <w:rsid w:val="00943CC7"/>
    <w:rsid w:val="00943D78"/>
    <w:rsid w:val="009440BF"/>
    <w:rsid w:val="009440F7"/>
    <w:rsid w:val="009445E3"/>
    <w:rsid w:val="00944A0F"/>
    <w:rsid w:val="00944B1C"/>
    <w:rsid w:val="00945582"/>
    <w:rsid w:val="00945A10"/>
    <w:rsid w:val="00945D42"/>
    <w:rsid w:val="00945D75"/>
    <w:rsid w:val="00946411"/>
    <w:rsid w:val="00946B9A"/>
    <w:rsid w:val="00947544"/>
    <w:rsid w:val="00947751"/>
    <w:rsid w:val="00947E09"/>
    <w:rsid w:val="00950874"/>
    <w:rsid w:val="00950A46"/>
    <w:rsid w:val="00950B80"/>
    <w:rsid w:val="00950D73"/>
    <w:rsid w:val="009510FA"/>
    <w:rsid w:val="0095156D"/>
    <w:rsid w:val="009518A8"/>
    <w:rsid w:val="00952027"/>
    <w:rsid w:val="009523C2"/>
    <w:rsid w:val="00952700"/>
    <w:rsid w:val="00952AF0"/>
    <w:rsid w:val="00952CD5"/>
    <w:rsid w:val="00952F00"/>
    <w:rsid w:val="00953258"/>
    <w:rsid w:val="0095349D"/>
    <w:rsid w:val="009537B0"/>
    <w:rsid w:val="00953FE9"/>
    <w:rsid w:val="009541A1"/>
    <w:rsid w:val="0095500E"/>
    <w:rsid w:val="00955318"/>
    <w:rsid w:val="00955510"/>
    <w:rsid w:val="009568C6"/>
    <w:rsid w:val="00956E36"/>
    <w:rsid w:val="009573D0"/>
    <w:rsid w:val="0095742B"/>
    <w:rsid w:val="00957507"/>
    <w:rsid w:val="00957737"/>
    <w:rsid w:val="00957C13"/>
    <w:rsid w:val="009606A5"/>
    <w:rsid w:val="00960816"/>
    <w:rsid w:val="00960825"/>
    <w:rsid w:val="00961419"/>
    <w:rsid w:val="00961522"/>
    <w:rsid w:val="0096177B"/>
    <w:rsid w:val="00961886"/>
    <w:rsid w:val="00961E4C"/>
    <w:rsid w:val="00961ECA"/>
    <w:rsid w:val="0096215E"/>
    <w:rsid w:val="009625F1"/>
    <w:rsid w:val="009627FA"/>
    <w:rsid w:val="0096287A"/>
    <w:rsid w:val="00962D40"/>
    <w:rsid w:val="00962DC0"/>
    <w:rsid w:val="00962EA0"/>
    <w:rsid w:val="0096332E"/>
    <w:rsid w:val="009634C8"/>
    <w:rsid w:val="00964160"/>
    <w:rsid w:val="009641C3"/>
    <w:rsid w:val="00964244"/>
    <w:rsid w:val="00964653"/>
    <w:rsid w:val="00964690"/>
    <w:rsid w:val="00964B1E"/>
    <w:rsid w:val="00964C3B"/>
    <w:rsid w:val="00964FBB"/>
    <w:rsid w:val="0096506B"/>
    <w:rsid w:val="00965F29"/>
    <w:rsid w:val="009666E6"/>
    <w:rsid w:val="009668D2"/>
    <w:rsid w:val="00966DC5"/>
    <w:rsid w:val="0096716F"/>
    <w:rsid w:val="0096736C"/>
    <w:rsid w:val="00967F60"/>
    <w:rsid w:val="00967FBF"/>
    <w:rsid w:val="00970008"/>
    <w:rsid w:val="009701BF"/>
    <w:rsid w:val="00970373"/>
    <w:rsid w:val="009703AB"/>
    <w:rsid w:val="0097046F"/>
    <w:rsid w:val="009708E3"/>
    <w:rsid w:val="0097097D"/>
    <w:rsid w:val="00971AC6"/>
    <w:rsid w:val="00971B42"/>
    <w:rsid w:val="00972274"/>
    <w:rsid w:val="0097269F"/>
    <w:rsid w:val="00972759"/>
    <w:rsid w:val="00972F54"/>
    <w:rsid w:val="009732B9"/>
    <w:rsid w:val="0097342C"/>
    <w:rsid w:val="0097367C"/>
    <w:rsid w:val="00973AE3"/>
    <w:rsid w:val="00973CDB"/>
    <w:rsid w:val="00974643"/>
    <w:rsid w:val="00974755"/>
    <w:rsid w:val="00974920"/>
    <w:rsid w:val="00974B84"/>
    <w:rsid w:val="00974CA6"/>
    <w:rsid w:val="00974DF2"/>
    <w:rsid w:val="00975506"/>
    <w:rsid w:val="00975511"/>
    <w:rsid w:val="00975EC3"/>
    <w:rsid w:val="009766FF"/>
    <w:rsid w:val="00976A96"/>
    <w:rsid w:val="00976C45"/>
    <w:rsid w:val="009776ED"/>
    <w:rsid w:val="0097789E"/>
    <w:rsid w:val="00977C68"/>
    <w:rsid w:val="00977D26"/>
    <w:rsid w:val="00977FAA"/>
    <w:rsid w:val="00977FF4"/>
    <w:rsid w:val="009802E1"/>
    <w:rsid w:val="00980E46"/>
    <w:rsid w:val="009813C3"/>
    <w:rsid w:val="00981C54"/>
    <w:rsid w:val="00981D39"/>
    <w:rsid w:val="0098209D"/>
    <w:rsid w:val="00982216"/>
    <w:rsid w:val="00982353"/>
    <w:rsid w:val="00982A64"/>
    <w:rsid w:val="00982D0C"/>
    <w:rsid w:val="00982EF1"/>
    <w:rsid w:val="009833CE"/>
    <w:rsid w:val="00983681"/>
    <w:rsid w:val="00983786"/>
    <w:rsid w:val="0098427B"/>
    <w:rsid w:val="0098466F"/>
    <w:rsid w:val="00984ED9"/>
    <w:rsid w:val="00986122"/>
    <w:rsid w:val="00986613"/>
    <w:rsid w:val="009866A1"/>
    <w:rsid w:val="0098678C"/>
    <w:rsid w:val="0098770F"/>
    <w:rsid w:val="00987B62"/>
    <w:rsid w:val="00987BE8"/>
    <w:rsid w:val="00987C2C"/>
    <w:rsid w:val="00987E10"/>
    <w:rsid w:val="0099081E"/>
    <w:rsid w:val="00990A0D"/>
    <w:rsid w:val="009916F2"/>
    <w:rsid w:val="00991B17"/>
    <w:rsid w:val="00991D20"/>
    <w:rsid w:val="00991FC7"/>
    <w:rsid w:val="0099203D"/>
    <w:rsid w:val="0099213B"/>
    <w:rsid w:val="00992253"/>
    <w:rsid w:val="00992283"/>
    <w:rsid w:val="00992846"/>
    <w:rsid w:val="00992B03"/>
    <w:rsid w:val="009930D6"/>
    <w:rsid w:val="0099366F"/>
    <w:rsid w:val="00993BF0"/>
    <w:rsid w:val="00993DEB"/>
    <w:rsid w:val="00994713"/>
    <w:rsid w:val="00994A41"/>
    <w:rsid w:val="00995196"/>
    <w:rsid w:val="009952F2"/>
    <w:rsid w:val="00995461"/>
    <w:rsid w:val="00995932"/>
    <w:rsid w:val="00995C82"/>
    <w:rsid w:val="00995E6D"/>
    <w:rsid w:val="00996193"/>
    <w:rsid w:val="0099699D"/>
    <w:rsid w:val="00996E5B"/>
    <w:rsid w:val="009972B6"/>
    <w:rsid w:val="0099741A"/>
    <w:rsid w:val="009975EF"/>
    <w:rsid w:val="009977BB"/>
    <w:rsid w:val="00997BC8"/>
    <w:rsid w:val="00997EB4"/>
    <w:rsid w:val="009A0169"/>
    <w:rsid w:val="009A07EE"/>
    <w:rsid w:val="009A087A"/>
    <w:rsid w:val="009A0A20"/>
    <w:rsid w:val="009A0A2A"/>
    <w:rsid w:val="009A1188"/>
    <w:rsid w:val="009A1340"/>
    <w:rsid w:val="009A1382"/>
    <w:rsid w:val="009A1398"/>
    <w:rsid w:val="009A139F"/>
    <w:rsid w:val="009A1A4B"/>
    <w:rsid w:val="009A1DBC"/>
    <w:rsid w:val="009A2333"/>
    <w:rsid w:val="009A2344"/>
    <w:rsid w:val="009A2969"/>
    <w:rsid w:val="009A2CEC"/>
    <w:rsid w:val="009A31AB"/>
    <w:rsid w:val="009A3272"/>
    <w:rsid w:val="009A384F"/>
    <w:rsid w:val="009A38C7"/>
    <w:rsid w:val="009A3DE9"/>
    <w:rsid w:val="009A45EB"/>
    <w:rsid w:val="009A47BC"/>
    <w:rsid w:val="009A4876"/>
    <w:rsid w:val="009A4C0F"/>
    <w:rsid w:val="009A4FDA"/>
    <w:rsid w:val="009A50B9"/>
    <w:rsid w:val="009A5304"/>
    <w:rsid w:val="009A53EB"/>
    <w:rsid w:val="009A54FF"/>
    <w:rsid w:val="009A5A7E"/>
    <w:rsid w:val="009A651B"/>
    <w:rsid w:val="009A6818"/>
    <w:rsid w:val="009A68FC"/>
    <w:rsid w:val="009A6AB2"/>
    <w:rsid w:val="009A6AB9"/>
    <w:rsid w:val="009A6E15"/>
    <w:rsid w:val="009A71CE"/>
    <w:rsid w:val="009A733D"/>
    <w:rsid w:val="009A772B"/>
    <w:rsid w:val="009A7983"/>
    <w:rsid w:val="009A7B3C"/>
    <w:rsid w:val="009B0597"/>
    <w:rsid w:val="009B08C3"/>
    <w:rsid w:val="009B0EE6"/>
    <w:rsid w:val="009B105F"/>
    <w:rsid w:val="009B14F7"/>
    <w:rsid w:val="009B1F08"/>
    <w:rsid w:val="009B25F4"/>
    <w:rsid w:val="009B2869"/>
    <w:rsid w:val="009B3256"/>
    <w:rsid w:val="009B3B49"/>
    <w:rsid w:val="009B3C3B"/>
    <w:rsid w:val="009B46A2"/>
    <w:rsid w:val="009B471E"/>
    <w:rsid w:val="009B4DA0"/>
    <w:rsid w:val="009B561E"/>
    <w:rsid w:val="009B576C"/>
    <w:rsid w:val="009B5978"/>
    <w:rsid w:val="009B5BA8"/>
    <w:rsid w:val="009B5EC3"/>
    <w:rsid w:val="009B61E0"/>
    <w:rsid w:val="009B62FC"/>
    <w:rsid w:val="009B6F48"/>
    <w:rsid w:val="009B7509"/>
    <w:rsid w:val="009C0070"/>
    <w:rsid w:val="009C071F"/>
    <w:rsid w:val="009C080C"/>
    <w:rsid w:val="009C0E10"/>
    <w:rsid w:val="009C11EA"/>
    <w:rsid w:val="009C1C0F"/>
    <w:rsid w:val="009C1C30"/>
    <w:rsid w:val="009C1C80"/>
    <w:rsid w:val="009C2067"/>
    <w:rsid w:val="009C267A"/>
    <w:rsid w:val="009C287E"/>
    <w:rsid w:val="009C2CB5"/>
    <w:rsid w:val="009C2CE2"/>
    <w:rsid w:val="009C33B8"/>
    <w:rsid w:val="009C3955"/>
    <w:rsid w:val="009C4279"/>
    <w:rsid w:val="009C443C"/>
    <w:rsid w:val="009C6881"/>
    <w:rsid w:val="009C68E8"/>
    <w:rsid w:val="009C6E63"/>
    <w:rsid w:val="009C6F9F"/>
    <w:rsid w:val="009C720B"/>
    <w:rsid w:val="009C7C92"/>
    <w:rsid w:val="009C7E03"/>
    <w:rsid w:val="009D0394"/>
    <w:rsid w:val="009D082E"/>
    <w:rsid w:val="009D0CB8"/>
    <w:rsid w:val="009D0ECF"/>
    <w:rsid w:val="009D12E2"/>
    <w:rsid w:val="009D142B"/>
    <w:rsid w:val="009D18C8"/>
    <w:rsid w:val="009D18DF"/>
    <w:rsid w:val="009D1976"/>
    <w:rsid w:val="009D1E90"/>
    <w:rsid w:val="009D2344"/>
    <w:rsid w:val="009D2848"/>
    <w:rsid w:val="009D29DE"/>
    <w:rsid w:val="009D2A2E"/>
    <w:rsid w:val="009D2C6D"/>
    <w:rsid w:val="009D2CE7"/>
    <w:rsid w:val="009D315D"/>
    <w:rsid w:val="009D331C"/>
    <w:rsid w:val="009D34DC"/>
    <w:rsid w:val="009D34FA"/>
    <w:rsid w:val="009D3AED"/>
    <w:rsid w:val="009D468E"/>
    <w:rsid w:val="009D478D"/>
    <w:rsid w:val="009D567D"/>
    <w:rsid w:val="009D6BF5"/>
    <w:rsid w:val="009D781C"/>
    <w:rsid w:val="009D7CB7"/>
    <w:rsid w:val="009D7E83"/>
    <w:rsid w:val="009D7F29"/>
    <w:rsid w:val="009D7FAB"/>
    <w:rsid w:val="009E00B6"/>
    <w:rsid w:val="009E0477"/>
    <w:rsid w:val="009E0872"/>
    <w:rsid w:val="009E0CA8"/>
    <w:rsid w:val="009E0DDC"/>
    <w:rsid w:val="009E14DE"/>
    <w:rsid w:val="009E22DD"/>
    <w:rsid w:val="009E234B"/>
    <w:rsid w:val="009E2387"/>
    <w:rsid w:val="009E29CF"/>
    <w:rsid w:val="009E2CED"/>
    <w:rsid w:val="009E30C5"/>
    <w:rsid w:val="009E30D4"/>
    <w:rsid w:val="009E312C"/>
    <w:rsid w:val="009E31C4"/>
    <w:rsid w:val="009E34B3"/>
    <w:rsid w:val="009E396B"/>
    <w:rsid w:val="009E40B7"/>
    <w:rsid w:val="009E43BF"/>
    <w:rsid w:val="009E465D"/>
    <w:rsid w:val="009E478D"/>
    <w:rsid w:val="009E4816"/>
    <w:rsid w:val="009E528A"/>
    <w:rsid w:val="009E5501"/>
    <w:rsid w:val="009E5EC3"/>
    <w:rsid w:val="009E625B"/>
    <w:rsid w:val="009E676F"/>
    <w:rsid w:val="009E67C3"/>
    <w:rsid w:val="009E75B5"/>
    <w:rsid w:val="009E76AD"/>
    <w:rsid w:val="009E7A15"/>
    <w:rsid w:val="009E7FFB"/>
    <w:rsid w:val="009F0303"/>
    <w:rsid w:val="009F03C7"/>
    <w:rsid w:val="009F03FF"/>
    <w:rsid w:val="009F056A"/>
    <w:rsid w:val="009F0863"/>
    <w:rsid w:val="009F14C4"/>
    <w:rsid w:val="009F1A5C"/>
    <w:rsid w:val="009F1B56"/>
    <w:rsid w:val="009F2564"/>
    <w:rsid w:val="009F2617"/>
    <w:rsid w:val="009F2CA3"/>
    <w:rsid w:val="009F2ED0"/>
    <w:rsid w:val="009F4A50"/>
    <w:rsid w:val="009F4D30"/>
    <w:rsid w:val="009F515D"/>
    <w:rsid w:val="009F569C"/>
    <w:rsid w:val="009F572A"/>
    <w:rsid w:val="009F57FC"/>
    <w:rsid w:val="009F5922"/>
    <w:rsid w:val="009F677E"/>
    <w:rsid w:val="009F6850"/>
    <w:rsid w:val="009F73FA"/>
    <w:rsid w:val="009F7528"/>
    <w:rsid w:val="009F783A"/>
    <w:rsid w:val="009F783B"/>
    <w:rsid w:val="00A0007E"/>
    <w:rsid w:val="00A002CB"/>
    <w:rsid w:val="00A008A0"/>
    <w:rsid w:val="00A00FB9"/>
    <w:rsid w:val="00A013B8"/>
    <w:rsid w:val="00A013D8"/>
    <w:rsid w:val="00A013F7"/>
    <w:rsid w:val="00A01A3A"/>
    <w:rsid w:val="00A01E01"/>
    <w:rsid w:val="00A02532"/>
    <w:rsid w:val="00A02994"/>
    <w:rsid w:val="00A02D10"/>
    <w:rsid w:val="00A02EFF"/>
    <w:rsid w:val="00A02F7E"/>
    <w:rsid w:val="00A03338"/>
    <w:rsid w:val="00A03695"/>
    <w:rsid w:val="00A037B9"/>
    <w:rsid w:val="00A03E9D"/>
    <w:rsid w:val="00A0474D"/>
    <w:rsid w:val="00A048EE"/>
    <w:rsid w:val="00A04AA1"/>
    <w:rsid w:val="00A04BC5"/>
    <w:rsid w:val="00A04E26"/>
    <w:rsid w:val="00A0670C"/>
    <w:rsid w:val="00A06A62"/>
    <w:rsid w:val="00A06F7E"/>
    <w:rsid w:val="00A06FDB"/>
    <w:rsid w:val="00A0772C"/>
    <w:rsid w:val="00A07C8A"/>
    <w:rsid w:val="00A07E67"/>
    <w:rsid w:val="00A10DB4"/>
    <w:rsid w:val="00A10F5E"/>
    <w:rsid w:val="00A112F4"/>
    <w:rsid w:val="00A11A70"/>
    <w:rsid w:val="00A11CD2"/>
    <w:rsid w:val="00A11DB7"/>
    <w:rsid w:val="00A11DEF"/>
    <w:rsid w:val="00A12050"/>
    <w:rsid w:val="00A1248E"/>
    <w:rsid w:val="00A12583"/>
    <w:rsid w:val="00A12AE4"/>
    <w:rsid w:val="00A13180"/>
    <w:rsid w:val="00A1352D"/>
    <w:rsid w:val="00A1374F"/>
    <w:rsid w:val="00A13A82"/>
    <w:rsid w:val="00A13E93"/>
    <w:rsid w:val="00A13EC2"/>
    <w:rsid w:val="00A149B6"/>
    <w:rsid w:val="00A14B0C"/>
    <w:rsid w:val="00A14F40"/>
    <w:rsid w:val="00A15BE6"/>
    <w:rsid w:val="00A15E71"/>
    <w:rsid w:val="00A1661F"/>
    <w:rsid w:val="00A16B8F"/>
    <w:rsid w:val="00A1728D"/>
    <w:rsid w:val="00A176CD"/>
    <w:rsid w:val="00A177D8"/>
    <w:rsid w:val="00A1797B"/>
    <w:rsid w:val="00A17BDA"/>
    <w:rsid w:val="00A17E56"/>
    <w:rsid w:val="00A17EA4"/>
    <w:rsid w:val="00A20C6B"/>
    <w:rsid w:val="00A20E05"/>
    <w:rsid w:val="00A212A1"/>
    <w:rsid w:val="00A21400"/>
    <w:rsid w:val="00A21413"/>
    <w:rsid w:val="00A21977"/>
    <w:rsid w:val="00A21AFC"/>
    <w:rsid w:val="00A21E69"/>
    <w:rsid w:val="00A22382"/>
    <w:rsid w:val="00A224D5"/>
    <w:rsid w:val="00A2276E"/>
    <w:rsid w:val="00A227EB"/>
    <w:rsid w:val="00A22A48"/>
    <w:rsid w:val="00A237A1"/>
    <w:rsid w:val="00A238B3"/>
    <w:rsid w:val="00A238F3"/>
    <w:rsid w:val="00A2393E"/>
    <w:rsid w:val="00A23E20"/>
    <w:rsid w:val="00A240AA"/>
    <w:rsid w:val="00A2495F"/>
    <w:rsid w:val="00A24D0C"/>
    <w:rsid w:val="00A24DC3"/>
    <w:rsid w:val="00A24E19"/>
    <w:rsid w:val="00A25561"/>
    <w:rsid w:val="00A25ACD"/>
    <w:rsid w:val="00A25ADF"/>
    <w:rsid w:val="00A25BE5"/>
    <w:rsid w:val="00A25DFF"/>
    <w:rsid w:val="00A2605E"/>
    <w:rsid w:val="00A26517"/>
    <w:rsid w:val="00A26664"/>
    <w:rsid w:val="00A26961"/>
    <w:rsid w:val="00A27998"/>
    <w:rsid w:val="00A27AAB"/>
    <w:rsid w:val="00A3000C"/>
    <w:rsid w:val="00A30193"/>
    <w:rsid w:val="00A303EA"/>
    <w:rsid w:val="00A3051E"/>
    <w:rsid w:val="00A3100B"/>
    <w:rsid w:val="00A31294"/>
    <w:rsid w:val="00A31500"/>
    <w:rsid w:val="00A31ECB"/>
    <w:rsid w:val="00A32F43"/>
    <w:rsid w:val="00A33545"/>
    <w:rsid w:val="00A33DB9"/>
    <w:rsid w:val="00A3458B"/>
    <w:rsid w:val="00A348DC"/>
    <w:rsid w:val="00A34F89"/>
    <w:rsid w:val="00A3520E"/>
    <w:rsid w:val="00A35815"/>
    <w:rsid w:val="00A35A3D"/>
    <w:rsid w:val="00A35C67"/>
    <w:rsid w:val="00A362A9"/>
    <w:rsid w:val="00A362F3"/>
    <w:rsid w:val="00A36541"/>
    <w:rsid w:val="00A365CD"/>
    <w:rsid w:val="00A36A65"/>
    <w:rsid w:val="00A36B92"/>
    <w:rsid w:val="00A37FFA"/>
    <w:rsid w:val="00A40735"/>
    <w:rsid w:val="00A40881"/>
    <w:rsid w:val="00A40F7D"/>
    <w:rsid w:val="00A41257"/>
    <w:rsid w:val="00A412AA"/>
    <w:rsid w:val="00A4136E"/>
    <w:rsid w:val="00A417A0"/>
    <w:rsid w:val="00A417A2"/>
    <w:rsid w:val="00A41855"/>
    <w:rsid w:val="00A41B5B"/>
    <w:rsid w:val="00A41BD3"/>
    <w:rsid w:val="00A4205A"/>
    <w:rsid w:val="00A424C8"/>
    <w:rsid w:val="00A42D80"/>
    <w:rsid w:val="00A42F11"/>
    <w:rsid w:val="00A43146"/>
    <w:rsid w:val="00A43A49"/>
    <w:rsid w:val="00A43FE9"/>
    <w:rsid w:val="00A441AA"/>
    <w:rsid w:val="00A441FF"/>
    <w:rsid w:val="00A4480B"/>
    <w:rsid w:val="00A44D3F"/>
    <w:rsid w:val="00A455E6"/>
    <w:rsid w:val="00A45787"/>
    <w:rsid w:val="00A457AB"/>
    <w:rsid w:val="00A45895"/>
    <w:rsid w:val="00A45A10"/>
    <w:rsid w:val="00A45B86"/>
    <w:rsid w:val="00A45BFB"/>
    <w:rsid w:val="00A45E48"/>
    <w:rsid w:val="00A464A8"/>
    <w:rsid w:val="00A468DD"/>
    <w:rsid w:val="00A46AD7"/>
    <w:rsid w:val="00A47418"/>
    <w:rsid w:val="00A47E3A"/>
    <w:rsid w:val="00A50015"/>
    <w:rsid w:val="00A50035"/>
    <w:rsid w:val="00A51005"/>
    <w:rsid w:val="00A51417"/>
    <w:rsid w:val="00A51438"/>
    <w:rsid w:val="00A51B50"/>
    <w:rsid w:val="00A5207C"/>
    <w:rsid w:val="00A52CAB"/>
    <w:rsid w:val="00A52D65"/>
    <w:rsid w:val="00A52ECC"/>
    <w:rsid w:val="00A53AAB"/>
    <w:rsid w:val="00A53F4A"/>
    <w:rsid w:val="00A54238"/>
    <w:rsid w:val="00A54D09"/>
    <w:rsid w:val="00A5508B"/>
    <w:rsid w:val="00A55114"/>
    <w:rsid w:val="00A5517D"/>
    <w:rsid w:val="00A5517F"/>
    <w:rsid w:val="00A553B2"/>
    <w:rsid w:val="00A556D4"/>
    <w:rsid w:val="00A55BEC"/>
    <w:rsid w:val="00A55C7E"/>
    <w:rsid w:val="00A5626E"/>
    <w:rsid w:val="00A564F4"/>
    <w:rsid w:val="00A56AF8"/>
    <w:rsid w:val="00A56B00"/>
    <w:rsid w:val="00A56BD0"/>
    <w:rsid w:val="00A56DB5"/>
    <w:rsid w:val="00A56DFE"/>
    <w:rsid w:val="00A56E3C"/>
    <w:rsid w:val="00A57267"/>
    <w:rsid w:val="00A572E2"/>
    <w:rsid w:val="00A604A1"/>
    <w:rsid w:val="00A61C9B"/>
    <w:rsid w:val="00A61E6F"/>
    <w:rsid w:val="00A61F23"/>
    <w:rsid w:val="00A62721"/>
    <w:rsid w:val="00A62851"/>
    <w:rsid w:val="00A62E03"/>
    <w:rsid w:val="00A63084"/>
    <w:rsid w:val="00A6339F"/>
    <w:rsid w:val="00A6366F"/>
    <w:rsid w:val="00A6387B"/>
    <w:rsid w:val="00A63961"/>
    <w:rsid w:val="00A639AC"/>
    <w:rsid w:val="00A63BF8"/>
    <w:rsid w:val="00A64089"/>
    <w:rsid w:val="00A642F6"/>
    <w:rsid w:val="00A643DF"/>
    <w:rsid w:val="00A64600"/>
    <w:rsid w:val="00A64D82"/>
    <w:rsid w:val="00A65123"/>
    <w:rsid w:val="00A65150"/>
    <w:rsid w:val="00A65CD1"/>
    <w:rsid w:val="00A66072"/>
    <w:rsid w:val="00A66078"/>
    <w:rsid w:val="00A6623C"/>
    <w:rsid w:val="00A6645A"/>
    <w:rsid w:val="00A664CA"/>
    <w:rsid w:val="00A666EC"/>
    <w:rsid w:val="00A66D5C"/>
    <w:rsid w:val="00A6728A"/>
    <w:rsid w:val="00A678E7"/>
    <w:rsid w:val="00A67B99"/>
    <w:rsid w:val="00A67CD0"/>
    <w:rsid w:val="00A67DDA"/>
    <w:rsid w:val="00A70509"/>
    <w:rsid w:val="00A70A3B"/>
    <w:rsid w:val="00A710C1"/>
    <w:rsid w:val="00A7136D"/>
    <w:rsid w:val="00A717FD"/>
    <w:rsid w:val="00A718A7"/>
    <w:rsid w:val="00A71A7E"/>
    <w:rsid w:val="00A71D9A"/>
    <w:rsid w:val="00A728BB"/>
    <w:rsid w:val="00A734DE"/>
    <w:rsid w:val="00A738E9"/>
    <w:rsid w:val="00A73CF9"/>
    <w:rsid w:val="00A740F1"/>
    <w:rsid w:val="00A7415B"/>
    <w:rsid w:val="00A74366"/>
    <w:rsid w:val="00A7436D"/>
    <w:rsid w:val="00A743FD"/>
    <w:rsid w:val="00A74496"/>
    <w:rsid w:val="00A744FC"/>
    <w:rsid w:val="00A74615"/>
    <w:rsid w:val="00A7497A"/>
    <w:rsid w:val="00A74B18"/>
    <w:rsid w:val="00A74CC9"/>
    <w:rsid w:val="00A74D4B"/>
    <w:rsid w:val="00A74EC0"/>
    <w:rsid w:val="00A75570"/>
    <w:rsid w:val="00A75878"/>
    <w:rsid w:val="00A76035"/>
    <w:rsid w:val="00A766C7"/>
    <w:rsid w:val="00A7670F"/>
    <w:rsid w:val="00A77413"/>
    <w:rsid w:val="00A7746A"/>
    <w:rsid w:val="00A779C3"/>
    <w:rsid w:val="00A77C9C"/>
    <w:rsid w:val="00A800B9"/>
    <w:rsid w:val="00A806E9"/>
    <w:rsid w:val="00A80E69"/>
    <w:rsid w:val="00A811C8"/>
    <w:rsid w:val="00A812E9"/>
    <w:rsid w:val="00A81392"/>
    <w:rsid w:val="00A815B5"/>
    <w:rsid w:val="00A81D43"/>
    <w:rsid w:val="00A81F17"/>
    <w:rsid w:val="00A82342"/>
    <w:rsid w:val="00A82C1D"/>
    <w:rsid w:val="00A830C9"/>
    <w:rsid w:val="00A85400"/>
    <w:rsid w:val="00A85641"/>
    <w:rsid w:val="00A8630D"/>
    <w:rsid w:val="00A86488"/>
    <w:rsid w:val="00A86723"/>
    <w:rsid w:val="00A8690F"/>
    <w:rsid w:val="00A86911"/>
    <w:rsid w:val="00A86D63"/>
    <w:rsid w:val="00A86F0D"/>
    <w:rsid w:val="00A8718E"/>
    <w:rsid w:val="00A87372"/>
    <w:rsid w:val="00A87554"/>
    <w:rsid w:val="00A87729"/>
    <w:rsid w:val="00A87A60"/>
    <w:rsid w:val="00A87A79"/>
    <w:rsid w:val="00A87DC8"/>
    <w:rsid w:val="00A9036A"/>
    <w:rsid w:val="00A905C0"/>
    <w:rsid w:val="00A908BE"/>
    <w:rsid w:val="00A90A6D"/>
    <w:rsid w:val="00A90AC5"/>
    <w:rsid w:val="00A90C05"/>
    <w:rsid w:val="00A90F24"/>
    <w:rsid w:val="00A90FC2"/>
    <w:rsid w:val="00A910AA"/>
    <w:rsid w:val="00A912A0"/>
    <w:rsid w:val="00A912BA"/>
    <w:rsid w:val="00A91A95"/>
    <w:rsid w:val="00A91CEF"/>
    <w:rsid w:val="00A92079"/>
    <w:rsid w:val="00A92728"/>
    <w:rsid w:val="00A92D84"/>
    <w:rsid w:val="00A93ACB"/>
    <w:rsid w:val="00A945C2"/>
    <w:rsid w:val="00A94933"/>
    <w:rsid w:val="00A94F4B"/>
    <w:rsid w:val="00A9551D"/>
    <w:rsid w:val="00A9574A"/>
    <w:rsid w:val="00A95E00"/>
    <w:rsid w:val="00A96116"/>
    <w:rsid w:val="00A96773"/>
    <w:rsid w:val="00A96FCF"/>
    <w:rsid w:val="00A97169"/>
    <w:rsid w:val="00A97360"/>
    <w:rsid w:val="00A97C04"/>
    <w:rsid w:val="00A97C3A"/>
    <w:rsid w:val="00AA03C2"/>
    <w:rsid w:val="00AA0CB3"/>
    <w:rsid w:val="00AA0DE5"/>
    <w:rsid w:val="00AA144E"/>
    <w:rsid w:val="00AA15BB"/>
    <w:rsid w:val="00AA175F"/>
    <w:rsid w:val="00AA17BF"/>
    <w:rsid w:val="00AA1AD1"/>
    <w:rsid w:val="00AA22A6"/>
    <w:rsid w:val="00AA2892"/>
    <w:rsid w:val="00AA2996"/>
    <w:rsid w:val="00AA310E"/>
    <w:rsid w:val="00AA37BB"/>
    <w:rsid w:val="00AA412B"/>
    <w:rsid w:val="00AA4296"/>
    <w:rsid w:val="00AA47AA"/>
    <w:rsid w:val="00AA4C12"/>
    <w:rsid w:val="00AA51DD"/>
    <w:rsid w:val="00AA5C0B"/>
    <w:rsid w:val="00AA5EA5"/>
    <w:rsid w:val="00AA733D"/>
    <w:rsid w:val="00AA74D4"/>
    <w:rsid w:val="00AB0084"/>
    <w:rsid w:val="00AB0173"/>
    <w:rsid w:val="00AB01BD"/>
    <w:rsid w:val="00AB031A"/>
    <w:rsid w:val="00AB0560"/>
    <w:rsid w:val="00AB05A4"/>
    <w:rsid w:val="00AB0899"/>
    <w:rsid w:val="00AB0931"/>
    <w:rsid w:val="00AB0973"/>
    <w:rsid w:val="00AB0A45"/>
    <w:rsid w:val="00AB0C26"/>
    <w:rsid w:val="00AB1602"/>
    <w:rsid w:val="00AB1646"/>
    <w:rsid w:val="00AB1D80"/>
    <w:rsid w:val="00AB27A3"/>
    <w:rsid w:val="00AB2C5A"/>
    <w:rsid w:val="00AB39E4"/>
    <w:rsid w:val="00AB3A37"/>
    <w:rsid w:val="00AB3C4F"/>
    <w:rsid w:val="00AB3D48"/>
    <w:rsid w:val="00AB4000"/>
    <w:rsid w:val="00AB407C"/>
    <w:rsid w:val="00AB40EB"/>
    <w:rsid w:val="00AB4292"/>
    <w:rsid w:val="00AB47AA"/>
    <w:rsid w:val="00AB499A"/>
    <w:rsid w:val="00AB61CF"/>
    <w:rsid w:val="00AB6CB2"/>
    <w:rsid w:val="00AB6D4B"/>
    <w:rsid w:val="00AB7564"/>
    <w:rsid w:val="00AB7757"/>
    <w:rsid w:val="00AB77CA"/>
    <w:rsid w:val="00AB7ACD"/>
    <w:rsid w:val="00AC0486"/>
    <w:rsid w:val="00AC06C8"/>
    <w:rsid w:val="00AC08FA"/>
    <w:rsid w:val="00AC0952"/>
    <w:rsid w:val="00AC10BD"/>
    <w:rsid w:val="00AC13FF"/>
    <w:rsid w:val="00AC16C9"/>
    <w:rsid w:val="00AC1ED1"/>
    <w:rsid w:val="00AC1FE1"/>
    <w:rsid w:val="00AC2223"/>
    <w:rsid w:val="00AC2560"/>
    <w:rsid w:val="00AC282B"/>
    <w:rsid w:val="00AC2920"/>
    <w:rsid w:val="00AC2A30"/>
    <w:rsid w:val="00AC2E99"/>
    <w:rsid w:val="00AC3BBE"/>
    <w:rsid w:val="00AC3C25"/>
    <w:rsid w:val="00AC40C2"/>
    <w:rsid w:val="00AC4157"/>
    <w:rsid w:val="00AC42A5"/>
    <w:rsid w:val="00AC47A7"/>
    <w:rsid w:val="00AC5175"/>
    <w:rsid w:val="00AC5902"/>
    <w:rsid w:val="00AC5B58"/>
    <w:rsid w:val="00AC5C96"/>
    <w:rsid w:val="00AC5E66"/>
    <w:rsid w:val="00AC5ED2"/>
    <w:rsid w:val="00AC607E"/>
    <w:rsid w:val="00AC610A"/>
    <w:rsid w:val="00AC6391"/>
    <w:rsid w:val="00AC66EA"/>
    <w:rsid w:val="00AC707A"/>
    <w:rsid w:val="00AC7271"/>
    <w:rsid w:val="00AC7689"/>
    <w:rsid w:val="00AC7747"/>
    <w:rsid w:val="00AC7A52"/>
    <w:rsid w:val="00AC7A58"/>
    <w:rsid w:val="00AC7B26"/>
    <w:rsid w:val="00AC7C2A"/>
    <w:rsid w:val="00AD048D"/>
    <w:rsid w:val="00AD09B1"/>
    <w:rsid w:val="00AD0A48"/>
    <w:rsid w:val="00AD101D"/>
    <w:rsid w:val="00AD138B"/>
    <w:rsid w:val="00AD1ECA"/>
    <w:rsid w:val="00AD227D"/>
    <w:rsid w:val="00AD290B"/>
    <w:rsid w:val="00AD2DBE"/>
    <w:rsid w:val="00AD2F22"/>
    <w:rsid w:val="00AD356D"/>
    <w:rsid w:val="00AD3EE8"/>
    <w:rsid w:val="00AD3F10"/>
    <w:rsid w:val="00AD3F79"/>
    <w:rsid w:val="00AD3F7C"/>
    <w:rsid w:val="00AD469D"/>
    <w:rsid w:val="00AD578F"/>
    <w:rsid w:val="00AD59E2"/>
    <w:rsid w:val="00AD5A04"/>
    <w:rsid w:val="00AD5EFD"/>
    <w:rsid w:val="00AD62DD"/>
    <w:rsid w:val="00AD73FB"/>
    <w:rsid w:val="00AD7555"/>
    <w:rsid w:val="00AD7866"/>
    <w:rsid w:val="00AE07D7"/>
    <w:rsid w:val="00AE0D9A"/>
    <w:rsid w:val="00AE0F29"/>
    <w:rsid w:val="00AE1003"/>
    <w:rsid w:val="00AE117F"/>
    <w:rsid w:val="00AE183B"/>
    <w:rsid w:val="00AE195F"/>
    <w:rsid w:val="00AE19EA"/>
    <w:rsid w:val="00AE1D4B"/>
    <w:rsid w:val="00AE1E06"/>
    <w:rsid w:val="00AE1FCA"/>
    <w:rsid w:val="00AE2658"/>
    <w:rsid w:val="00AE2827"/>
    <w:rsid w:val="00AE3282"/>
    <w:rsid w:val="00AE3918"/>
    <w:rsid w:val="00AE3A5D"/>
    <w:rsid w:val="00AE448B"/>
    <w:rsid w:val="00AE44A7"/>
    <w:rsid w:val="00AE47A3"/>
    <w:rsid w:val="00AE4B87"/>
    <w:rsid w:val="00AE4DEC"/>
    <w:rsid w:val="00AE509C"/>
    <w:rsid w:val="00AE51DE"/>
    <w:rsid w:val="00AE56C6"/>
    <w:rsid w:val="00AE58F9"/>
    <w:rsid w:val="00AE5900"/>
    <w:rsid w:val="00AE59EC"/>
    <w:rsid w:val="00AE5D86"/>
    <w:rsid w:val="00AE5F78"/>
    <w:rsid w:val="00AE5F9F"/>
    <w:rsid w:val="00AE61F8"/>
    <w:rsid w:val="00AE6644"/>
    <w:rsid w:val="00AE6AA6"/>
    <w:rsid w:val="00AE74A0"/>
    <w:rsid w:val="00AF0F3C"/>
    <w:rsid w:val="00AF1252"/>
    <w:rsid w:val="00AF163E"/>
    <w:rsid w:val="00AF1718"/>
    <w:rsid w:val="00AF17E3"/>
    <w:rsid w:val="00AF1B2D"/>
    <w:rsid w:val="00AF1C3B"/>
    <w:rsid w:val="00AF2641"/>
    <w:rsid w:val="00AF3A59"/>
    <w:rsid w:val="00AF3A94"/>
    <w:rsid w:val="00AF3C00"/>
    <w:rsid w:val="00AF4484"/>
    <w:rsid w:val="00AF44CC"/>
    <w:rsid w:val="00AF46D2"/>
    <w:rsid w:val="00AF4EC5"/>
    <w:rsid w:val="00AF53F8"/>
    <w:rsid w:val="00AF5807"/>
    <w:rsid w:val="00AF5C2A"/>
    <w:rsid w:val="00AF5D32"/>
    <w:rsid w:val="00AF5FEF"/>
    <w:rsid w:val="00AF605B"/>
    <w:rsid w:val="00AF64A4"/>
    <w:rsid w:val="00AF6A11"/>
    <w:rsid w:val="00AF6C0E"/>
    <w:rsid w:val="00AF6C6A"/>
    <w:rsid w:val="00AF71F2"/>
    <w:rsid w:val="00AF7534"/>
    <w:rsid w:val="00AF7DE0"/>
    <w:rsid w:val="00B004B5"/>
    <w:rsid w:val="00B00698"/>
    <w:rsid w:val="00B007C5"/>
    <w:rsid w:val="00B0084B"/>
    <w:rsid w:val="00B0098F"/>
    <w:rsid w:val="00B00CDF"/>
    <w:rsid w:val="00B01234"/>
    <w:rsid w:val="00B01528"/>
    <w:rsid w:val="00B01551"/>
    <w:rsid w:val="00B018BF"/>
    <w:rsid w:val="00B01D9E"/>
    <w:rsid w:val="00B01E9E"/>
    <w:rsid w:val="00B01FBC"/>
    <w:rsid w:val="00B02104"/>
    <w:rsid w:val="00B02418"/>
    <w:rsid w:val="00B0261E"/>
    <w:rsid w:val="00B02B89"/>
    <w:rsid w:val="00B02E30"/>
    <w:rsid w:val="00B035BA"/>
    <w:rsid w:val="00B0366A"/>
    <w:rsid w:val="00B036D7"/>
    <w:rsid w:val="00B03A6A"/>
    <w:rsid w:val="00B03E68"/>
    <w:rsid w:val="00B044B5"/>
    <w:rsid w:val="00B0464B"/>
    <w:rsid w:val="00B0505F"/>
    <w:rsid w:val="00B05AC7"/>
    <w:rsid w:val="00B05C8E"/>
    <w:rsid w:val="00B0643F"/>
    <w:rsid w:val="00B067F5"/>
    <w:rsid w:val="00B06A23"/>
    <w:rsid w:val="00B07225"/>
    <w:rsid w:val="00B076A7"/>
    <w:rsid w:val="00B07805"/>
    <w:rsid w:val="00B07C0F"/>
    <w:rsid w:val="00B07CD5"/>
    <w:rsid w:val="00B102E5"/>
    <w:rsid w:val="00B107AF"/>
    <w:rsid w:val="00B10A71"/>
    <w:rsid w:val="00B10C90"/>
    <w:rsid w:val="00B10DB3"/>
    <w:rsid w:val="00B10DE7"/>
    <w:rsid w:val="00B1109D"/>
    <w:rsid w:val="00B11194"/>
    <w:rsid w:val="00B117D9"/>
    <w:rsid w:val="00B11C4A"/>
    <w:rsid w:val="00B11D86"/>
    <w:rsid w:val="00B11E83"/>
    <w:rsid w:val="00B12297"/>
    <w:rsid w:val="00B131D5"/>
    <w:rsid w:val="00B13360"/>
    <w:rsid w:val="00B13451"/>
    <w:rsid w:val="00B13516"/>
    <w:rsid w:val="00B13927"/>
    <w:rsid w:val="00B13D3A"/>
    <w:rsid w:val="00B1416F"/>
    <w:rsid w:val="00B144B4"/>
    <w:rsid w:val="00B146CD"/>
    <w:rsid w:val="00B14B94"/>
    <w:rsid w:val="00B15A3E"/>
    <w:rsid w:val="00B15C7A"/>
    <w:rsid w:val="00B15E98"/>
    <w:rsid w:val="00B15FB4"/>
    <w:rsid w:val="00B16078"/>
    <w:rsid w:val="00B16205"/>
    <w:rsid w:val="00B168CF"/>
    <w:rsid w:val="00B16B00"/>
    <w:rsid w:val="00B16C8B"/>
    <w:rsid w:val="00B17246"/>
    <w:rsid w:val="00B175FF"/>
    <w:rsid w:val="00B17892"/>
    <w:rsid w:val="00B17B79"/>
    <w:rsid w:val="00B20010"/>
    <w:rsid w:val="00B20B78"/>
    <w:rsid w:val="00B21328"/>
    <w:rsid w:val="00B21466"/>
    <w:rsid w:val="00B216F9"/>
    <w:rsid w:val="00B218A9"/>
    <w:rsid w:val="00B2254D"/>
    <w:rsid w:val="00B228DF"/>
    <w:rsid w:val="00B22971"/>
    <w:rsid w:val="00B22E1C"/>
    <w:rsid w:val="00B2339D"/>
    <w:rsid w:val="00B23F2D"/>
    <w:rsid w:val="00B23F92"/>
    <w:rsid w:val="00B24017"/>
    <w:rsid w:val="00B24659"/>
    <w:rsid w:val="00B2486A"/>
    <w:rsid w:val="00B2490D"/>
    <w:rsid w:val="00B24B24"/>
    <w:rsid w:val="00B252E3"/>
    <w:rsid w:val="00B25671"/>
    <w:rsid w:val="00B26235"/>
    <w:rsid w:val="00B268D4"/>
    <w:rsid w:val="00B277EE"/>
    <w:rsid w:val="00B278C9"/>
    <w:rsid w:val="00B27AC4"/>
    <w:rsid w:val="00B27AD0"/>
    <w:rsid w:val="00B27CBC"/>
    <w:rsid w:val="00B27F1F"/>
    <w:rsid w:val="00B304A9"/>
    <w:rsid w:val="00B30600"/>
    <w:rsid w:val="00B30714"/>
    <w:rsid w:val="00B30D8F"/>
    <w:rsid w:val="00B312D5"/>
    <w:rsid w:val="00B317AF"/>
    <w:rsid w:val="00B317FC"/>
    <w:rsid w:val="00B3194F"/>
    <w:rsid w:val="00B31977"/>
    <w:rsid w:val="00B32030"/>
    <w:rsid w:val="00B32A41"/>
    <w:rsid w:val="00B32EFA"/>
    <w:rsid w:val="00B3306F"/>
    <w:rsid w:val="00B333C6"/>
    <w:rsid w:val="00B335D0"/>
    <w:rsid w:val="00B335F0"/>
    <w:rsid w:val="00B33874"/>
    <w:rsid w:val="00B33AD3"/>
    <w:rsid w:val="00B3413D"/>
    <w:rsid w:val="00B345C4"/>
    <w:rsid w:val="00B349A8"/>
    <w:rsid w:val="00B349E2"/>
    <w:rsid w:val="00B35116"/>
    <w:rsid w:val="00B3554D"/>
    <w:rsid w:val="00B361C7"/>
    <w:rsid w:val="00B36210"/>
    <w:rsid w:val="00B365D9"/>
    <w:rsid w:val="00B369BD"/>
    <w:rsid w:val="00B36AF4"/>
    <w:rsid w:val="00B36B91"/>
    <w:rsid w:val="00B36DC7"/>
    <w:rsid w:val="00B371F1"/>
    <w:rsid w:val="00B37206"/>
    <w:rsid w:val="00B3757D"/>
    <w:rsid w:val="00B375B2"/>
    <w:rsid w:val="00B3772D"/>
    <w:rsid w:val="00B37C48"/>
    <w:rsid w:val="00B40526"/>
    <w:rsid w:val="00B406E6"/>
    <w:rsid w:val="00B407F3"/>
    <w:rsid w:val="00B40CC8"/>
    <w:rsid w:val="00B40DF9"/>
    <w:rsid w:val="00B40DFA"/>
    <w:rsid w:val="00B40E1F"/>
    <w:rsid w:val="00B41013"/>
    <w:rsid w:val="00B41033"/>
    <w:rsid w:val="00B41163"/>
    <w:rsid w:val="00B417DC"/>
    <w:rsid w:val="00B41AF8"/>
    <w:rsid w:val="00B41EE7"/>
    <w:rsid w:val="00B42542"/>
    <w:rsid w:val="00B428C4"/>
    <w:rsid w:val="00B42B87"/>
    <w:rsid w:val="00B43320"/>
    <w:rsid w:val="00B4350E"/>
    <w:rsid w:val="00B438E9"/>
    <w:rsid w:val="00B44915"/>
    <w:rsid w:val="00B4508F"/>
    <w:rsid w:val="00B45230"/>
    <w:rsid w:val="00B454D1"/>
    <w:rsid w:val="00B45D4F"/>
    <w:rsid w:val="00B45DB5"/>
    <w:rsid w:val="00B461DE"/>
    <w:rsid w:val="00B46625"/>
    <w:rsid w:val="00B467D8"/>
    <w:rsid w:val="00B46C1D"/>
    <w:rsid w:val="00B47671"/>
    <w:rsid w:val="00B47B9A"/>
    <w:rsid w:val="00B5019D"/>
    <w:rsid w:val="00B50616"/>
    <w:rsid w:val="00B5069C"/>
    <w:rsid w:val="00B50752"/>
    <w:rsid w:val="00B509F7"/>
    <w:rsid w:val="00B510C1"/>
    <w:rsid w:val="00B51658"/>
    <w:rsid w:val="00B5185F"/>
    <w:rsid w:val="00B51927"/>
    <w:rsid w:val="00B51A24"/>
    <w:rsid w:val="00B51A66"/>
    <w:rsid w:val="00B52123"/>
    <w:rsid w:val="00B522D5"/>
    <w:rsid w:val="00B522EC"/>
    <w:rsid w:val="00B52D8D"/>
    <w:rsid w:val="00B533D9"/>
    <w:rsid w:val="00B535CE"/>
    <w:rsid w:val="00B53618"/>
    <w:rsid w:val="00B539BB"/>
    <w:rsid w:val="00B542F4"/>
    <w:rsid w:val="00B547B0"/>
    <w:rsid w:val="00B54AE2"/>
    <w:rsid w:val="00B54B4A"/>
    <w:rsid w:val="00B54DF5"/>
    <w:rsid w:val="00B554FE"/>
    <w:rsid w:val="00B55627"/>
    <w:rsid w:val="00B561D2"/>
    <w:rsid w:val="00B5661F"/>
    <w:rsid w:val="00B56836"/>
    <w:rsid w:val="00B570A8"/>
    <w:rsid w:val="00B571D0"/>
    <w:rsid w:val="00B5760A"/>
    <w:rsid w:val="00B57F15"/>
    <w:rsid w:val="00B607DC"/>
    <w:rsid w:val="00B6131C"/>
    <w:rsid w:val="00B615BE"/>
    <w:rsid w:val="00B6178E"/>
    <w:rsid w:val="00B61D19"/>
    <w:rsid w:val="00B6247F"/>
    <w:rsid w:val="00B62A7E"/>
    <w:rsid w:val="00B62D51"/>
    <w:rsid w:val="00B632EB"/>
    <w:rsid w:val="00B63436"/>
    <w:rsid w:val="00B63640"/>
    <w:rsid w:val="00B640AF"/>
    <w:rsid w:val="00B64638"/>
    <w:rsid w:val="00B653DC"/>
    <w:rsid w:val="00B65458"/>
    <w:rsid w:val="00B655F6"/>
    <w:rsid w:val="00B65790"/>
    <w:rsid w:val="00B65B8B"/>
    <w:rsid w:val="00B65F73"/>
    <w:rsid w:val="00B66A6F"/>
    <w:rsid w:val="00B66ADF"/>
    <w:rsid w:val="00B66CF2"/>
    <w:rsid w:val="00B67101"/>
    <w:rsid w:val="00B67480"/>
    <w:rsid w:val="00B67521"/>
    <w:rsid w:val="00B67ABA"/>
    <w:rsid w:val="00B67BAE"/>
    <w:rsid w:val="00B67D8B"/>
    <w:rsid w:val="00B67F8A"/>
    <w:rsid w:val="00B7057E"/>
    <w:rsid w:val="00B707DD"/>
    <w:rsid w:val="00B70846"/>
    <w:rsid w:val="00B71155"/>
    <w:rsid w:val="00B716BC"/>
    <w:rsid w:val="00B71BEB"/>
    <w:rsid w:val="00B71F58"/>
    <w:rsid w:val="00B723C4"/>
    <w:rsid w:val="00B733CA"/>
    <w:rsid w:val="00B73444"/>
    <w:rsid w:val="00B73AAA"/>
    <w:rsid w:val="00B73DA4"/>
    <w:rsid w:val="00B741FA"/>
    <w:rsid w:val="00B74414"/>
    <w:rsid w:val="00B74CF1"/>
    <w:rsid w:val="00B74F87"/>
    <w:rsid w:val="00B752AA"/>
    <w:rsid w:val="00B75760"/>
    <w:rsid w:val="00B75A20"/>
    <w:rsid w:val="00B75AAD"/>
    <w:rsid w:val="00B75D2A"/>
    <w:rsid w:val="00B761BD"/>
    <w:rsid w:val="00B7645A"/>
    <w:rsid w:val="00B764FC"/>
    <w:rsid w:val="00B76A3C"/>
    <w:rsid w:val="00B76A66"/>
    <w:rsid w:val="00B76B9C"/>
    <w:rsid w:val="00B773D9"/>
    <w:rsid w:val="00B77F71"/>
    <w:rsid w:val="00B80543"/>
    <w:rsid w:val="00B8070D"/>
    <w:rsid w:val="00B80921"/>
    <w:rsid w:val="00B80C11"/>
    <w:rsid w:val="00B80C38"/>
    <w:rsid w:val="00B80CDA"/>
    <w:rsid w:val="00B8114A"/>
    <w:rsid w:val="00B818CD"/>
    <w:rsid w:val="00B81A06"/>
    <w:rsid w:val="00B820D1"/>
    <w:rsid w:val="00B825D2"/>
    <w:rsid w:val="00B82801"/>
    <w:rsid w:val="00B8282D"/>
    <w:rsid w:val="00B828E7"/>
    <w:rsid w:val="00B82A23"/>
    <w:rsid w:val="00B82DAC"/>
    <w:rsid w:val="00B83868"/>
    <w:rsid w:val="00B83B9B"/>
    <w:rsid w:val="00B83C37"/>
    <w:rsid w:val="00B84A38"/>
    <w:rsid w:val="00B84D57"/>
    <w:rsid w:val="00B851B7"/>
    <w:rsid w:val="00B859D6"/>
    <w:rsid w:val="00B85B25"/>
    <w:rsid w:val="00B860F9"/>
    <w:rsid w:val="00B86339"/>
    <w:rsid w:val="00B86AE9"/>
    <w:rsid w:val="00B86AF9"/>
    <w:rsid w:val="00B87A92"/>
    <w:rsid w:val="00B90594"/>
    <w:rsid w:val="00B905BB"/>
    <w:rsid w:val="00B90842"/>
    <w:rsid w:val="00B90985"/>
    <w:rsid w:val="00B90B72"/>
    <w:rsid w:val="00B91309"/>
    <w:rsid w:val="00B91893"/>
    <w:rsid w:val="00B91A24"/>
    <w:rsid w:val="00B91BBD"/>
    <w:rsid w:val="00B91C13"/>
    <w:rsid w:val="00B91CA4"/>
    <w:rsid w:val="00B926E5"/>
    <w:rsid w:val="00B929CF"/>
    <w:rsid w:val="00B92AFF"/>
    <w:rsid w:val="00B92C78"/>
    <w:rsid w:val="00B931E5"/>
    <w:rsid w:val="00B93594"/>
    <w:rsid w:val="00B93AAF"/>
    <w:rsid w:val="00B93E9B"/>
    <w:rsid w:val="00B943DF"/>
    <w:rsid w:val="00B94A39"/>
    <w:rsid w:val="00B94AD1"/>
    <w:rsid w:val="00B94D03"/>
    <w:rsid w:val="00B94EAD"/>
    <w:rsid w:val="00B95061"/>
    <w:rsid w:val="00B95309"/>
    <w:rsid w:val="00B95406"/>
    <w:rsid w:val="00B95661"/>
    <w:rsid w:val="00B95A0E"/>
    <w:rsid w:val="00B95C3F"/>
    <w:rsid w:val="00B95EC2"/>
    <w:rsid w:val="00B95EE4"/>
    <w:rsid w:val="00B96A55"/>
    <w:rsid w:val="00B96BD8"/>
    <w:rsid w:val="00B96CAF"/>
    <w:rsid w:val="00B96D6C"/>
    <w:rsid w:val="00B9738E"/>
    <w:rsid w:val="00B97396"/>
    <w:rsid w:val="00B97531"/>
    <w:rsid w:val="00B97778"/>
    <w:rsid w:val="00B97861"/>
    <w:rsid w:val="00B9794A"/>
    <w:rsid w:val="00B97D3E"/>
    <w:rsid w:val="00B97D48"/>
    <w:rsid w:val="00BA05F6"/>
    <w:rsid w:val="00BA07B7"/>
    <w:rsid w:val="00BA0885"/>
    <w:rsid w:val="00BA0C1B"/>
    <w:rsid w:val="00BA1152"/>
    <w:rsid w:val="00BA1390"/>
    <w:rsid w:val="00BA1886"/>
    <w:rsid w:val="00BA19F6"/>
    <w:rsid w:val="00BA1D84"/>
    <w:rsid w:val="00BA1EA5"/>
    <w:rsid w:val="00BA26FA"/>
    <w:rsid w:val="00BA288E"/>
    <w:rsid w:val="00BA30B8"/>
    <w:rsid w:val="00BA30E2"/>
    <w:rsid w:val="00BA312B"/>
    <w:rsid w:val="00BA324E"/>
    <w:rsid w:val="00BA361A"/>
    <w:rsid w:val="00BA3780"/>
    <w:rsid w:val="00BA37D9"/>
    <w:rsid w:val="00BA3BFC"/>
    <w:rsid w:val="00BA40E8"/>
    <w:rsid w:val="00BA41B9"/>
    <w:rsid w:val="00BA498B"/>
    <w:rsid w:val="00BA4A9A"/>
    <w:rsid w:val="00BA4F04"/>
    <w:rsid w:val="00BA551E"/>
    <w:rsid w:val="00BA55FB"/>
    <w:rsid w:val="00BA56E8"/>
    <w:rsid w:val="00BA5A1E"/>
    <w:rsid w:val="00BA5BEE"/>
    <w:rsid w:val="00BA5E25"/>
    <w:rsid w:val="00BA5EC9"/>
    <w:rsid w:val="00BA61AB"/>
    <w:rsid w:val="00BA69D3"/>
    <w:rsid w:val="00BA6A98"/>
    <w:rsid w:val="00BA6B37"/>
    <w:rsid w:val="00BA6C08"/>
    <w:rsid w:val="00BA6FEF"/>
    <w:rsid w:val="00BA7066"/>
    <w:rsid w:val="00BA73DE"/>
    <w:rsid w:val="00BB0073"/>
    <w:rsid w:val="00BB0BB9"/>
    <w:rsid w:val="00BB1536"/>
    <w:rsid w:val="00BB1608"/>
    <w:rsid w:val="00BB1E3B"/>
    <w:rsid w:val="00BB28E3"/>
    <w:rsid w:val="00BB2FEA"/>
    <w:rsid w:val="00BB319D"/>
    <w:rsid w:val="00BB3914"/>
    <w:rsid w:val="00BB463A"/>
    <w:rsid w:val="00BB499C"/>
    <w:rsid w:val="00BB49BC"/>
    <w:rsid w:val="00BB4C3A"/>
    <w:rsid w:val="00BB4ED9"/>
    <w:rsid w:val="00BB5131"/>
    <w:rsid w:val="00BB5310"/>
    <w:rsid w:val="00BB5AB9"/>
    <w:rsid w:val="00BB69FE"/>
    <w:rsid w:val="00BB6E56"/>
    <w:rsid w:val="00BB6E69"/>
    <w:rsid w:val="00BB6F16"/>
    <w:rsid w:val="00BB7496"/>
    <w:rsid w:val="00BB7EFF"/>
    <w:rsid w:val="00BC02FF"/>
    <w:rsid w:val="00BC0AA0"/>
    <w:rsid w:val="00BC0F76"/>
    <w:rsid w:val="00BC11A2"/>
    <w:rsid w:val="00BC157A"/>
    <w:rsid w:val="00BC1885"/>
    <w:rsid w:val="00BC23D3"/>
    <w:rsid w:val="00BC2A35"/>
    <w:rsid w:val="00BC305F"/>
    <w:rsid w:val="00BC319E"/>
    <w:rsid w:val="00BC44FA"/>
    <w:rsid w:val="00BC4878"/>
    <w:rsid w:val="00BC6010"/>
    <w:rsid w:val="00BC61F6"/>
    <w:rsid w:val="00BC6446"/>
    <w:rsid w:val="00BC705C"/>
    <w:rsid w:val="00BC730F"/>
    <w:rsid w:val="00BC734B"/>
    <w:rsid w:val="00BC7B07"/>
    <w:rsid w:val="00BD097C"/>
    <w:rsid w:val="00BD15D2"/>
    <w:rsid w:val="00BD15D5"/>
    <w:rsid w:val="00BD1F3A"/>
    <w:rsid w:val="00BD23B4"/>
    <w:rsid w:val="00BD258F"/>
    <w:rsid w:val="00BD25B6"/>
    <w:rsid w:val="00BD2CB0"/>
    <w:rsid w:val="00BD2E66"/>
    <w:rsid w:val="00BD2E8F"/>
    <w:rsid w:val="00BD31D1"/>
    <w:rsid w:val="00BD332F"/>
    <w:rsid w:val="00BD3719"/>
    <w:rsid w:val="00BD3A17"/>
    <w:rsid w:val="00BD3EE4"/>
    <w:rsid w:val="00BD3F05"/>
    <w:rsid w:val="00BD447F"/>
    <w:rsid w:val="00BD4B6A"/>
    <w:rsid w:val="00BD5665"/>
    <w:rsid w:val="00BD5C0C"/>
    <w:rsid w:val="00BD5CB1"/>
    <w:rsid w:val="00BD618B"/>
    <w:rsid w:val="00BD6899"/>
    <w:rsid w:val="00BD6FF6"/>
    <w:rsid w:val="00BD7D55"/>
    <w:rsid w:val="00BE0129"/>
    <w:rsid w:val="00BE09FC"/>
    <w:rsid w:val="00BE0AAD"/>
    <w:rsid w:val="00BE14C8"/>
    <w:rsid w:val="00BE15B1"/>
    <w:rsid w:val="00BE172A"/>
    <w:rsid w:val="00BE1C4B"/>
    <w:rsid w:val="00BE1CD6"/>
    <w:rsid w:val="00BE204E"/>
    <w:rsid w:val="00BE2253"/>
    <w:rsid w:val="00BE256F"/>
    <w:rsid w:val="00BE28A8"/>
    <w:rsid w:val="00BE2987"/>
    <w:rsid w:val="00BE2AA1"/>
    <w:rsid w:val="00BE2B71"/>
    <w:rsid w:val="00BE2C62"/>
    <w:rsid w:val="00BE3135"/>
    <w:rsid w:val="00BE34D4"/>
    <w:rsid w:val="00BE3A94"/>
    <w:rsid w:val="00BE3ABC"/>
    <w:rsid w:val="00BE47E5"/>
    <w:rsid w:val="00BE4E19"/>
    <w:rsid w:val="00BE4FF2"/>
    <w:rsid w:val="00BE507E"/>
    <w:rsid w:val="00BE5B59"/>
    <w:rsid w:val="00BE5E4B"/>
    <w:rsid w:val="00BE5F84"/>
    <w:rsid w:val="00BE6096"/>
    <w:rsid w:val="00BE60B4"/>
    <w:rsid w:val="00BE66AA"/>
    <w:rsid w:val="00BE674A"/>
    <w:rsid w:val="00BE699F"/>
    <w:rsid w:val="00BE69F3"/>
    <w:rsid w:val="00BE6C42"/>
    <w:rsid w:val="00BE706B"/>
    <w:rsid w:val="00BE751B"/>
    <w:rsid w:val="00BE7539"/>
    <w:rsid w:val="00BE7552"/>
    <w:rsid w:val="00BF0014"/>
    <w:rsid w:val="00BF011A"/>
    <w:rsid w:val="00BF06F9"/>
    <w:rsid w:val="00BF08EE"/>
    <w:rsid w:val="00BF2343"/>
    <w:rsid w:val="00BF2688"/>
    <w:rsid w:val="00BF2D96"/>
    <w:rsid w:val="00BF39F2"/>
    <w:rsid w:val="00BF3AE8"/>
    <w:rsid w:val="00BF3E85"/>
    <w:rsid w:val="00BF3F33"/>
    <w:rsid w:val="00BF4083"/>
    <w:rsid w:val="00BF44B0"/>
    <w:rsid w:val="00BF45C8"/>
    <w:rsid w:val="00BF4774"/>
    <w:rsid w:val="00BF4BC7"/>
    <w:rsid w:val="00BF4C9D"/>
    <w:rsid w:val="00BF59BE"/>
    <w:rsid w:val="00BF5BDA"/>
    <w:rsid w:val="00BF5D13"/>
    <w:rsid w:val="00BF5E22"/>
    <w:rsid w:val="00BF5E8A"/>
    <w:rsid w:val="00BF6208"/>
    <w:rsid w:val="00BF70C4"/>
    <w:rsid w:val="00BF762F"/>
    <w:rsid w:val="00C00169"/>
    <w:rsid w:val="00C00708"/>
    <w:rsid w:val="00C0077E"/>
    <w:rsid w:val="00C016E8"/>
    <w:rsid w:val="00C01712"/>
    <w:rsid w:val="00C01C16"/>
    <w:rsid w:val="00C01C60"/>
    <w:rsid w:val="00C01E3B"/>
    <w:rsid w:val="00C02206"/>
    <w:rsid w:val="00C0241B"/>
    <w:rsid w:val="00C0256C"/>
    <w:rsid w:val="00C02A9F"/>
    <w:rsid w:val="00C02D71"/>
    <w:rsid w:val="00C03B19"/>
    <w:rsid w:val="00C04082"/>
    <w:rsid w:val="00C040FF"/>
    <w:rsid w:val="00C046E7"/>
    <w:rsid w:val="00C04C4A"/>
    <w:rsid w:val="00C04F08"/>
    <w:rsid w:val="00C05412"/>
    <w:rsid w:val="00C059A5"/>
    <w:rsid w:val="00C05C43"/>
    <w:rsid w:val="00C05D25"/>
    <w:rsid w:val="00C060FA"/>
    <w:rsid w:val="00C0611F"/>
    <w:rsid w:val="00C0638E"/>
    <w:rsid w:val="00C068E5"/>
    <w:rsid w:val="00C06AC7"/>
    <w:rsid w:val="00C06C67"/>
    <w:rsid w:val="00C072BD"/>
    <w:rsid w:val="00C07D76"/>
    <w:rsid w:val="00C07DB9"/>
    <w:rsid w:val="00C1048F"/>
    <w:rsid w:val="00C10957"/>
    <w:rsid w:val="00C1104E"/>
    <w:rsid w:val="00C11884"/>
    <w:rsid w:val="00C11951"/>
    <w:rsid w:val="00C11FD4"/>
    <w:rsid w:val="00C120A7"/>
    <w:rsid w:val="00C120DF"/>
    <w:rsid w:val="00C12ADA"/>
    <w:rsid w:val="00C12B85"/>
    <w:rsid w:val="00C1350F"/>
    <w:rsid w:val="00C13558"/>
    <w:rsid w:val="00C13727"/>
    <w:rsid w:val="00C13A26"/>
    <w:rsid w:val="00C1408F"/>
    <w:rsid w:val="00C140F6"/>
    <w:rsid w:val="00C141DD"/>
    <w:rsid w:val="00C14242"/>
    <w:rsid w:val="00C14424"/>
    <w:rsid w:val="00C14460"/>
    <w:rsid w:val="00C15097"/>
    <w:rsid w:val="00C154A3"/>
    <w:rsid w:val="00C155A1"/>
    <w:rsid w:val="00C1569B"/>
    <w:rsid w:val="00C157E1"/>
    <w:rsid w:val="00C157EC"/>
    <w:rsid w:val="00C15923"/>
    <w:rsid w:val="00C15C6F"/>
    <w:rsid w:val="00C15C83"/>
    <w:rsid w:val="00C15E75"/>
    <w:rsid w:val="00C16097"/>
    <w:rsid w:val="00C16387"/>
    <w:rsid w:val="00C166DB"/>
    <w:rsid w:val="00C16801"/>
    <w:rsid w:val="00C169D9"/>
    <w:rsid w:val="00C16F84"/>
    <w:rsid w:val="00C17647"/>
    <w:rsid w:val="00C1775F"/>
    <w:rsid w:val="00C17986"/>
    <w:rsid w:val="00C17D54"/>
    <w:rsid w:val="00C206DA"/>
    <w:rsid w:val="00C20C46"/>
    <w:rsid w:val="00C21281"/>
    <w:rsid w:val="00C21687"/>
    <w:rsid w:val="00C219F4"/>
    <w:rsid w:val="00C21A13"/>
    <w:rsid w:val="00C2202B"/>
    <w:rsid w:val="00C223BC"/>
    <w:rsid w:val="00C22DB6"/>
    <w:rsid w:val="00C23064"/>
    <w:rsid w:val="00C23152"/>
    <w:rsid w:val="00C2324D"/>
    <w:rsid w:val="00C23985"/>
    <w:rsid w:val="00C239B0"/>
    <w:rsid w:val="00C23A41"/>
    <w:rsid w:val="00C2417C"/>
    <w:rsid w:val="00C241F7"/>
    <w:rsid w:val="00C248A7"/>
    <w:rsid w:val="00C24A41"/>
    <w:rsid w:val="00C24C7A"/>
    <w:rsid w:val="00C24D52"/>
    <w:rsid w:val="00C25BA0"/>
    <w:rsid w:val="00C25C09"/>
    <w:rsid w:val="00C25CE3"/>
    <w:rsid w:val="00C25D06"/>
    <w:rsid w:val="00C25D48"/>
    <w:rsid w:val="00C25FAA"/>
    <w:rsid w:val="00C26D58"/>
    <w:rsid w:val="00C26E06"/>
    <w:rsid w:val="00C27103"/>
    <w:rsid w:val="00C271A4"/>
    <w:rsid w:val="00C275FB"/>
    <w:rsid w:val="00C27924"/>
    <w:rsid w:val="00C30A19"/>
    <w:rsid w:val="00C30D8B"/>
    <w:rsid w:val="00C31097"/>
    <w:rsid w:val="00C31635"/>
    <w:rsid w:val="00C3163D"/>
    <w:rsid w:val="00C31BA5"/>
    <w:rsid w:val="00C322B6"/>
    <w:rsid w:val="00C3288A"/>
    <w:rsid w:val="00C328B6"/>
    <w:rsid w:val="00C332DC"/>
    <w:rsid w:val="00C33375"/>
    <w:rsid w:val="00C334F4"/>
    <w:rsid w:val="00C338E4"/>
    <w:rsid w:val="00C33CFA"/>
    <w:rsid w:val="00C34083"/>
    <w:rsid w:val="00C34A41"/>
    <w:rsid w:val="00C34D2A"/>
    <w:rsid w:val="00C35117"/>
    <w:rsid w:val="00C3553E"/>
    <w:rsid w:val="00C35AAE"/>
    <w:rsid w:val="00C35E67"/>
    <w:rsid w:val="00C37413"/>
    <w:rsid w:val="00C37573"/>
    <w:rsid w:val="00C378A7"/>
    <w:rsid w:val="00C40347"/>
    <w:rsid w:val="00C40458"/>
    <w:rsid w:val="00C40719"/>
    <w:rsid w:val="00C40E6E"/>
    <w:rsid w:val="00C4108B"/>
    <w:rsid w:val="00C41522"/>
    <w:rsid w:val="00C41FD0"/>
    <w:rsid w:val="00C425C2"/>
    <w:rsid w:val="00C42C00"/>
    <w:rsid w:val="00C42E43"/>
    <w:rsid w:val="00C42F75"/>
    <w:rsid w:val="00C43567"/>
    <w:rsid w:val="00C440AE"/>
    <w:rsid w:val="00C4445D"/>
    <w:rsid w:val="00C45337"/>
    <w:rsid w:val="00C45836"/>
    <w:rsid w:val="00C459A7"/>
    <w:rsid w:val="00C45A5E"/>
    <w:rsid w:val="00C45B52"/>
    <w:rsid w:val="00C45DBA"/>
    <w:rsid w:val="00C46752"/>
    <w:rsid w:val="00C46D26"/>
    <w:rsid w:val="00C46F9C"/>
    <w:rsid w:val="00C477D4"/>
    <w:rsid w:val="00C477F8"/>
    <w:rsid w:val="00C47A34"/>
    <w:rsid w:val="00C47D11"/>
    <w:rsid w:val="00C50958"/>
    <w:rsid w:val="00C50C45"/>
    <w:rsid w:val="00C50ED0"/>
    <w:rsid w:val="00C516ED"/>
    <w:rsid w:val="00C51D74"/>
    <w:rsid w:val="00C51F86"/>
    <w:rsid w:val="00C52147"/>
    <w:rsid w:val="00C523D5"/>
    <w:rsid w:val="00C52803"/>
    <w:rsid w:val="00C52C6A"/>
    <w:rsid w:val="00C53149"/>
    <w:rsid w:val="00C53CDB"/>
    <w:rsid w:val="00C543F1"/>
    <w:rsid w:val="00C54575"/>
    <w:rsid w:val="00C549A6"/>
    <w:rsid w:val="00C54C5F"/>
    <w:rsid w:val="00C5526D"/>
    <w:rsid w:val="00C55329"/>
    <w:rsid w:val="00C553AE"/>
    <w:rsid w:val="00C56179"/>
    <w:rsid w:val="00C563A5"/>
    <w:rsid w:val="00C56B79"/>
    <w:rsid w:val="00C57033"/>
    <w:rsid w:val="00C5758E"/>
    <w:rsid w:val="00C57C16"/>
    <w:rsid w:val="00C57F87"/>
    <w:rsid w:val="00C610F9"/>
    <w:rsid w:val="00C6120D"/>
    <w:rsid w:val="00C615DE"/>
    <w:rsid w:val="00C619D8"/>
    <w:rsid w:val="00C61AA6"/>
    <w:rsid w:val="00C622ED"/>
    <w:rsid w:val="00C62392"/>
    <w:rsid w:val="00C62902"/>
    <w:rsid w:val="00C62FEA"/>
    <w:rsid w:val="00C63313"/>
    <w:rsid w:val="00C63544"/>
    <w:rsid w:val="00C63653"/>
    <w:rsid w:val="00C638BB"/>
    <w:rsid w:val="00C64725"/>
    <w:rsid w:val="00C64E7D"/>
    <w:rsid w:val="00C65322"/>
    <w:rsid w:val="00C65465"/>
    <w:rsid w:val="00C6565F"/>
    <w:rsid w:val="00C65D38"/>
    <w:rsid w:val="00C663A5"/>
    <w:rsid w:val="00C667CA"/>
    <w:rsid w:val="00C66A3F"/>
    <w:rsid w:val="00C66E28"/>
    <w:rsid w:val="00C67305"/>
    <w:rsid w:val="00C67458"/>
    <w:rsid w:val="00C675E7"/>
    <w:rsid w:val="00C67DEF"/>
    <w:rsid w:val="00C67F57"/>
    <w:rsid w:val="00C70132"/>
    <w:rsid w:val="00C70836"/>
    <w:rsid w:val="00C71235"/>
    <w:rsid w:val="00C71342"/>
    <w:rsid w:val="00C7151F"/>
    <w:rsid w:val="00C715F9"/>
    <w:rsid w:val="00C71733"/>
    <w:rsid w:val="00C71E7F"/>
    <w:rsid w:val="00C71FF9"/>
    <w:rsid w:val="00C720FA"/>
    <w:rsid w:val="00C72EA4"/>
    <w:rsid w:val="00C730A9"/>
    <w:rsid w:val="00C730D5"/>
    <w:rsid w:val="00C7338C"/>
    <w:rsid w:val="00C73530"/>
    <w:rsid w:val="00C73845"/>
    <w:rsid w:val="00C73940"/>
    <w:rsid w:val="00C73BF9"/>
    <w:rsid w:val="00C74366"/>
    <w:rsid w:val="00C74386"/>
    <w:rsid w:val="00C748E6"/>
    <w:rsid w:val="00C74C76"/>
    <w:rsid w:val="00C755D7"/>
    <w:rsid w:val="00C75A90"/>
    <w:rsid w:val="00C75F0B"/>
    <w:rsid w:val="00C761B4"/>
    <w:rsid w:val="00C7659B"/>
    <w:rsid w:val="00C769BD"/>
    <w:rsid w:val="00C769EB"/>
    <w:rsid w:val="00C76B98"/>
    <w:rsid w:val="00C76BCF"/>
    <w:rsid w:val="00C76ED6"/>
    <w:rsid w:val="00C773C8"/>
    <w:rsid w:val="00C778E5"/>
    <w:rsid w:val="00C77E24"/>
    <w:rsid w:val="00C77EE0"/>
    <w:rsid w:val="00C80A36"/>
    <w:rsid w:val="00C80A3D"/>
    <w:rsid w:val="00C80F3D"/>
    <w:rsid w:val="00C80FCD"/>
    <w:rsid w:val="00C8135E"/>
    <w:rsid w:val="00C81C98"/>
    <w:rsid w:val="00C81D94"/>
    <w:rsid w:val="00C8201D"/>
    <w:rsid w:val="00C8299C"/>
    <w:rsid w:val="00C82CEE"/>
    <w:rsid w:val="00C82FD8"/>
    <w:rsid w:val="00C83819"/>
    <w:rsid w:val="00C838AA"/>
    <w:rsid w:val="00C83BE5"/>
    <w:rsid w:val="00C842AA"/>
    <w:rsid w:val="00C8475A"/>
    <w:rsid w:val="00C84A32"/>
    <w:rsid w:val="00C84E18"/>
    <w:rsid w:val="00C84F9D"/>
    <w:rsid w:val="00C85263"/>
    <w:rsid w:val="00C8553B"/>
    <w:rsid w:val="00C85730"/>
    <w:rsid w:val="00C8685F"/>
    <w:rsid w:val="00C875E4"/>
    <w:rsid w:val="00C87894"/>
    <w:rsid w:val="00C87BE6"/>
    <w:rsid w:val="00C87C59"/>
    <w:rsid w:val="00C87E16"/>
    <w:rsid w:val="00C90E4D"/>
    <w:rsid w:val="00C90E7F"/>
    <w:rsid w:val="00C91906"/>
    <w:rsid w:val="00C92822"/>
    <w:rsid w:val="00C929FC"/>
    <w:rsid w:val="00C92E45"/>
    <w:rsid w:val="00C935F7"/>
    <w:rsid w:val="00C936B3"/>
    <w:rsid w:val="00C946AF"/>
    <w:rsid w:val="00C948F9"/>
    <w:rsid w:val="00C94E8F"/>
    <w:rsid w:val="00C952BE"/>
    <w:rsid w:val="00C952E8"/>
    <w:rsid w:val="00C953E6"/>
    <w:rsid w:val="00C955D1"/>
    <w:rsid w:val="00C95778"/>
    <w:rsid w:val="00C95832"/>
    <w:rsid w:val="00C96271"/>
    <w:rsid w:val="00C96272"/>
    <w:rsid w:val="00C962D3"/>
    <w:rsid w:val="00C963D4"/>
    <w:rsid w:val="00C97BFD"/>
    <w:rsid w:val="00C97F4D"/>
    <w:rsid w:val="00C97F64"/>
    <w:rsid w:val="00CA01F4"/>
    <w:rsid w:val="00CA0316"/>
    <w:rsid w:val="00CA0442"/>
    <w:rsid w:val="00CA0B3D"/>
    <w:rsid w:val="00CA0D6D"/>
    <w:rsid w:val="00CA1D45"/>
    <w:rsid w:val="00CA258B"/>
    <w:rsid w:val="00CA29FB"/>
    <w:rsid w:val="00CA3201"/>
    <w:rsid w:val="00CA3800"/>
    <w:rsid w:val="00CA3BDA"/>
    <w:rsid w:val="00CA40B2"/>
    <w:rsid w:val="00CA40EC"/>
    <w:rsid w:val="00CA4734"/>
    <w:rsid w:val="00CA48AA"/>
    <w:rsid w:val="00CA5214"/>
    <w:rsid w:val="00CA5D63"/>
    <w:rsid w:val="00CA5FB6"/>
    <w:rsid w:val="00CA6286"/>
    <w:rsid w:val="00CA6792"/>
    <w:rsid w:val="00CA7163"/>
    <w:rsid w:val="00CA7732"/>
    <w:rsid w:val="00CA776C"/>
    <w:rsid w:val="00CA7A01"/>
    <w:rsid w:val="00CA7A2D"/>
    <w:rsid w:val="00CB0A77"/>
    <w:rsid w:val="00CB0B37"/>
    <w:rsid w:val="00CB0E2F"/>
    <w:rsid w:val="00CB15A0"/>
    <w:rsid w:val="00CB2306"/>
    <w:rsid w:val="00CB248D"/>
    <w:rsid w:val="00CB48CA"/>
    <w:rsid w:val="00CB4B68"/>
    <w:rsid w:val="00CB4EC7"/>
    <w:rsid w:val="00CB4EFE"/>
    <w:rsid w:val="00CB5041"/>
    <w:rsid w:val="00CB576B"/>
    <w:rsid w:val="00CB57DA"/>
    <w:rsid w:val="00CB5E21"/>
    <w:rsid w:val="00CB63D5"/>
    <w:rsid w:val="00CB6A30"/>
    <w:rsid w:val="00CB6C23"/>
    <w:rsid w:val="00CB6D22"/>
    <w:rsid w:val="00CB708E"/>
    <w:rsid w:val="00CB70A2"/>
    <w:rsid w:val="00CB7E66"/>
    <w:rsid w:val="00CB7F3A"/>
    <w:rsid w:val="00CC0420"/>
    <w:rsid w:val="00CC0A0F"/>
    <w:rsid w:val="00CC0DCB"/>
    <w:rsid w:val="00CC0F5A"/>
    <w:rsid w:val="00CC1255"/>
    <w:rsid w:val="00CC1CAD"/>
    <w:rsid w:val="00CC1D24"/>
    <w:rsid w:val="00CC1E3C"/>
    <w:rsid w:val="00CC21DE"/>
    <w:rsid w:val="00CC23F0"/>
    <w:rsid w:val="00CC2873"/>
    <w:rsid w:val="00CC2CBD"/>
    <w:rsid w:val="00CC2D91"/>
    <w:rsid w:val="00CC2F3D"/>
    <w:rsid w:val="00CC38AD"/>
    <w:rsid w:val="00CC38E6"/>
    <w:rsid w:val="00CC38EA"/>
    <w:rsid w:val="00CC3F90"/>
    <w:rsid w:val="00CC4862"/>
    <w:rsid w:val="00CC4C4D"/>
    <w:rsid w:val="00CC4C8A"/>
    <w:rsid w:val="00CC565A"/>
    <w:rsid w:val="00CC5A2B"/>
    <w:rsid w:val="00CC5DD3"/>
    <w:rsid w:val="00CC629F"/>
    <w:rsid w:val="00CC6660"/>
    <w:rsid w:val="00CC6868"/>
    <w:rsid w:val="00CC6CCA"/>
    <w:rsid w:val="00CC6E11"/>
    <w:rsid w:val="00CC7126"/>
    <w:rsid w:val="00CC7311"/>
    <w:rsid w:val="00CC77DE"/>
    <w:rsid w:val="00CC784D"/>
    <w:rsid w:val="00CC7FB2"/>
    <w:rsid w:val="00CD0139"/>
    <w:rsid w:val="00CD0927"/>
    <w:rsid w:val="00CD094D"/>
    <w:rsid w:val="00CD109C"/>
    <w:rsid w:val="00CD127C"/>
    <w:rsid w:val="00CD14E8"/>
    <w:rsid w:val="00CD1886"/>
    <w:rsid w:val="00CD1ADA"/>
    <w:rsid w:val="00CD1D95"/>
    <w:rsid w:val="00CD1E67"/>
    <w:rsid w:val="00CD1F57"/>
    <w:rsid w:val="00CD23F4"/>
    <w:rsid w:val="00CD2514"/>
    <w:rsid w:val="00CD2E01"/>
    <w:rsid w:val="00CD3C79"/>
    <w:rsid w:val="00CD3EB2"/>
    <w:rsid w:val="00CD3F24"/>
    <w:rsid w:val="00CD4E7D"/>
    <w:rsid w:val="00CD52BE"/>
    <w:rsid w:val="00CD5975"/>
    <w:rsid w:val="00CD5FEE"/>
    <w:rsid w:val="00CD6A90"/>
    <w:rsid w:val="00CD6ADD"/>
    <w:rsid w:val="00CD6FB0"/>
    <w:rsid w:val="00CD7302"/>
    <w:rsid w:val="00CD73DE"/>
    <w:rsid w:val="00CD79BA"/>
    <w:rsid w:val="00CD7E8D"/>
    <w:rsid w:val="00CE01D1"/>
    <w:rsid w:val="00CE059F"/>
    <w:rsid w:val="00CE078B"/>
    <w:rsid w:val="00CE0B23"/>
    <w:rsid w:val="00CE0EB7"/>
    <w:rsid w:val="00CE10B1"/>
    <w:rsid w:val="00CE1B07"/>
    <w:rsid w:val="00CE2957"/>
    <w:rsid w:val="00CE2F88"/>
    <w:rsid w:val="00CE3082"/>
    <w:rsid w:val="00CE31AE"/>
    <w:rsid w:val="00CE3D01"/>
    <w:rsid w:val="00CE3E06"/>
    <w:rsid w:val="00CE3FD5"/>
    <w:rsid w:val="00CE4101"/>
    <w:rsid w:val="00CE43EF"/>
    <w:rsid w:val="00CE4748"/>
    <w:rsid w:val="00CE5086"/>
    <w:rsid w:val="00CE5A95"/>
    <w:rsid w:val="00CE5CD4"/>
    <w:rsid w:val="00CE6232"/>
    <w:rsid w:val="00CE6616"/>
    <w:rsid w:val="00CE68A7"/>
    <w:rsid w:val="00CE6D7E"/>
    <w:rsid w:val="00CE7FC7"/>
    <w:rsid w:val="00CF0116"/>
    <w:rsid w:val="00CF05E7"/>
    <w:rsid w:val="00CF0765"/>
    <w:rsid w:val="00CF0791"/>
    <w:rsid w:val="00CF0A3C"/>
    <w:rsid w:val="00CF0E07"/>
    <w:rsid w:val="00CF1513"/>
    <w:rsid w:val="00CF1580"/>
    <w:rsid w:val="00CF1693"/>
    <w:rsid w:val="00CF1908"/>
    <w:rsid w:val="00CF2276"/>
    <w:rsid w:val="00CF22E9"/>
    <w:rsid w:val="00CF2356"/>
    <w:rsid w:val="00CF2608"/>
    <w:rsid w:val="00CF2B45"/>
    <w:rsid w:val="00CF3029"/>
    <w:rsid w:val="00CF32F4"/>
    <w:rsid w:val="00CF46A8"/>
    <w:rsid w:val="00CF47B8"/>
    <w:rsid w:val="00CF4C87"/>
    <w:rsid w:val="00CF5434"/>
    <w:rsid w:val="00CF5D71"/>
    <w:rsid w:val="00CF66A4"/>
    <w:rsid w:val="00CF6FC4"/>
    <w:rsid w:val="00CF713B"/>
    <w:rsid w:val="00CF7395"/>
    <w:rsid w:val="00CF7DC1"/>
    <w:rsid w:val="00CF7EBB"/>
    <w:rsid w:val="00D00766"/>
    <w:rsid w:val="00D0080E"/>
    <w:rsid w:val="00D0087F"/>
    <w:rsid w:val="00D00E1D"/>
    <w:rsid w:val="00D00E81"/>
    <w:rsid w:val="00D013F4"/>
    <w:rsid w:val="00D01AB7"/>
    <w:rsid w:val="00D01B80"/>
    <w:rsid w:val="00D01DD4"/>
    <w:rsid w:val="00D02B88"/>
    <w:rsid w:val="00D0309A"/>
    <w:rsid w:val="00D0373C"/>
    <w:rsid w:val="00D039BD"/>
    <w:rsid w:val="00D03A54"/>
    <w:rsid w:val="00D04517"/>
    <w:rsid w:val="00D0457D"/>
    <w:rsid w:val="00D0490C"/>
    <w:rsid w:val="00D04A0B"/>
    <w:rsid w:val="00D04E1B"/>
    <w:rsid w:val="00D0508E"/>
    <w:rsid w:val="00D05232"/>
    <w:rsid w:val="00D061E8"/>
    <w:rsid w:val="00D06D84"/>
    <w:rsid w:val="00D06FA6"/>
    <w:rsid w:val="00D073A3"/>
    <w:rsid w:val="00D078CC"/>
    <w:rsid w:val="00D101D0"/>
    <w:rsid w:val="00D10770"/>
    <w:rsid w:val="00D10CC6"/>
    <w:rsid w:val="00D11229"/>
    <w:rsid w:val="00D113B8"/>
    <w:rsid w:val="00D11405"/>
    <w:rsid w:val="00D11976"/>
    <w:rsid w:val="00D119FA"/>
    <w:rsid w:val="00D11D1C"/>
    <w:rsid w:val="00D11E51"/>
    <w:rsid w:val="00D120D7"/>
    <w:rsid w:val="00D12143"/>
    <w:rsid w:val="00D12225"/>
    <w:rsid w:val="00D12528"/>
    <w:rsid w:val="00D12AEB"/>
    <w:rsid w:val="00D13C56"/>
    <w:rsid w:val="00D13D0F"/>
    <w:rsid w:val="00D14131"/>
    <w:rsid w:val="00D14640"/>
    <w:rsid w:val="00D14C25"/>
    <w:rsid w:val="00D14E45"/>
    <w:rsid w:val="00D14F3E"/>
    <w:rsid w:val="00D1559D"/>
    <w:rsid w:val="00D15783"/>
    <w:rsid w:val="00D15AC4"/>
    <w:rsid w:val="00D1608C"/>
    <w:rsid w:val="00D17070"/>
    <w:rsid w:val="00D17115"/>
    <w:rsid w:val="00D1762E"/>
    <w:rsid w:val="00D1785C"/>
    <w:rsid w:val="00D17C44"/>
    <w:rsid w:val="00D17D73"/>
    <w:rsid w:val="00D20100"/>
    <w:rsid w:val="00D20940"/>
    <w:rsid w:val="00D2099C"/>
    <w:rsid w:val="00D20C32"/>
    <w:rsid w:val="00D20FF0"/>
    <w:rsid w:val="00D21153"/>
    <w:rsid w:val="00D21A37"/>
    <w:rsid w:val="00D22019"/>
    <w:rsid w:val="00D2224A"/>
    <w:rsid w:val="00D2226F"/>
    <w:rsid w:val="00D223DD"/>
    <w:rsid w:val="00D22848"/>
    <w:rsid w:val="00D2330D"/>
    <w:rsid w:val="00D23466"/>
    <w:rsid w:val="00D23E7B"/>
    <w:rsid w:val="00D2448F"/>
    <w:rsid w:val="00D24613"/>
    <w:rsid w:val="00D2471F"/>
    <w:rsid w:val="00D24B39"/>
    <w:rsid w:val="00D24E7C"/>
    <w:rsid w:val="00D252DA"/>
    <w:rsid w:val="00D25688"/>
    <w:rsid w:val="00D256FE"/>
    <w:rsid w:val="00D25D07"/>
    <w:rsid w:val="00D25D0D"/>
    <w:rsid w:val="00D25E5D"/>
    <w:rsid w:val="00D26126"/>
    <w:rsid w:val="00D266D5"/>
    <w:rsid w:val="00D26B30"/>
    <w:rsid w:val="00D26D4A"/>
    <w:rsid w:val="00D271F6"/>
    <w:rsid w:val="00D274FA"/>
    <w:rsid w:val="00D27657"/>
    <w:rsid w:val="00D276D6"/>
    <w:rsid w:val="00D3043B"/>
    <w:rsid w:val="00D30684"/>
    <w:rsid w:val="00D30AAE"/>
    <w:rsid w:val="00D31625"/>
    <w:rsid w:val="00D319C4"/>
    <w:rsid w:val="00D31F27"/>
    <w:rsid w:val="00D33101"/>
    <w:rsid w:val="00D34FAE"/>
    <w:rsid w:val="00D354F0"/>
    <w:rsid w:val="00D35616"/>
    <w:rsid w:val="00D3564F"/>
    <w:rsid w:val="00D360BE"/>
    <w:rsid w:val="00D362E3"/>
    <w:rsid w:val="00D36F59"/>
    <w:rsid w:val="00D376F3"/>
    <w:rsid w:val="00D377AF"/>
    <w:rsid w:val="00D37EDA"/>
    <w:rsid w:val="00D40107"/>
    <w:rsid w:val="00D4018D"/>
    <w:rsid w:val="00D40942"/>
    <w:rsid w:val="00D40EA5"/>
    <w:rsid w:val="00D41500"/>
    <w:rsid w:val="00D42219"/>
    <w:rsid w:val="00D42813"/>
    <w:rsid w:val="00D433E4"/>
    <w:rsid w:val="00D43873"/>
    <w:rsid w:val="00D439F5"/>
    <w:rsid w:val="00D43B47"/>
    <w:rsid w:val="00D44750"/>
    <w:rsid w:val="00D44A39"/>
    <w:rsid w:val="00D44B14"/>
    <w:rsid w:val="00D44C94"/>
    <w:rsid w:val="00D45468"/>
    <w:rsid w:val="00D45739"/>
    <w:rsid w:val="00D45AA7"/>
    <w:rsid w:val="00D45D10"/>
    <w:rsid w:val="00D46CDC"/>
    <w:rsid w:val="00D46D0B"/>
    <w:rsid w:val="00D46D97"/>
    <w:rsid w:val="00D501A3"/>
    <w:rsid w:val="00D504A6"/>
    <w:rsid w:val="00D505AB"/>
    <w:rsid w:val="00D506EF"/>
    <w:rsid w:val="00D508B1"/>
    <w:rsid w:val="00D50A6D"/>
    <w:rsid w:val="00D50B07"/>
    <w:rsid w:val="00D50FEF"/>
    <w:rsid w:val="00D51879"/>
    <w:rsid w:val="00D51A44"/>
    <w:rsid w:val="00D51B5A"/>
    <w:rsid w:val="00D51CD1"/>
    <w:rsid w:val="00D51DA8"/>
    <w:rsid w:val="00D5200E"/>
    <w:rsid w:val="00D529EE"/>
    <w:rsid w:val="00D52AF8"/>
    <w:rsid w:val="00D53468"/>
    <w:rsid w:val="00D54424"/>
    <w:rsid w:val="00D54D4C"/>
    <w:rsid w:val="00D54FAB"/>
    <w:rsid w:val="00D5503D"/>
    <w:rsid w:val="00D553FD"/>
    <w:rsid w:val="00D5548C"/>
    <w:rsid w:val="00D557F9"/>
    <w:rsid w:val="00D55952"/>
    <w:rsid w:val="00D55A21"/>
    <w:rsid w:val="00D55AF2"/>
    <w:rsid w:val="00D56A09"/>
    <w:rsid w:val="00D57166"/>
    <w:rsid w:val="00D576A5"/>
    <w:rsid w:val="00D60157"/>
    <w:rsid w:val="00D60888"/>
    <w:rsid w:val="00D61079"/>
    <w:rsid w:val="00D61890"/>
    <w:rsid w:val="00D61B49"/>
    <w:rsid w:val="00D61DCC"/>
    <w:rsid w:val="00D61FF4"/>
    <w:rsid w:val="00D62108"/>
    <w:rsid w:val="00D62380"/>
    <w:rsid w:val="00D62DFF"/>
    <w:rsid w:val="00D62E21"/>
    <w:rsid w:val="00D63379"/>
    <w:rsid w:val="00D633C3"/>
    <w:rsid w:val="00D6347A"/>
    <w:rsid w:val="00D63731"/>
    <w:rsid w:val="00D63795"/>
    <w:rsid w:val="00D63966"/>
    <w:rsid w:val="00D63B66"/>
    <w:rsid w:val="00D643C0"/>
    <w:rsid w:val="00D653FE"/>
    <w:rsid w:val="00D65684"/>
    <w:rsid w:val="00D65A49"/>
    <w:rsid w:val="00D664C4"/>
    <w:rsid w:val="00D666B8"/>
    <w:rsid w:val="00D676A1"/>
    <w:rsid w:val="00D67ADE"/>
    <w:rsid w:val="00D7021C"/>
    <w:rsid w:val="00D70C34"/>
    <w:rsid w:val="00D70CAA"/>
    <w:rsid w:val="00D70CFC"/>
    <w:rsid w:val="00D714A3"/>
    <w:rsid w:val="00D714FE"/>
    <w:rsid w:val="00D71DFD"/>
    <w:rsid w:val="00D71F83"/>
    <w:rsid w:val="00D7249B"/>
    <w:rsid w:val="00D72666"/>
    <w:rsid w:val="00D72D5D"/>
    <w:rsid w:val="00D7359D"/>
    <w:rsid w:val="00D7395F"/>
    <w:rsid w:val="00D74126"/>
    <w:rsid w:val="00D74238"/>
    <w:rsid w:val="00D747E0"/>
    <w:rsid w:val="00D7498C"/>
    <w:rsid w:val="00D74C08"/>
    <w:rsid w:val="00D74F50"/>
    <w:rsid w:val="00D74F51"/>
    <w:rsid w:val="00D75347"/>
    <w:rsid w:val="00D75374"/>
    <w:rsid w:val="00D75665"/>
    <w:rsid w:val="00D761B5"/>
    <w:rsid w:val="00D765AF"/>
    <w:rsid w:val="00D765CF"/>
    <w:rsid w:val="00D76C11"/>
    <w:rsid w:val="00D76FD4"/>
    <w:rsid w:val="00D77031"/>
    <w:rsid w:val="00D77173"/>
    <w:rsid w:val="00D771DC"/>
    <w:rsid w:val="00D77450"/>
    <w:rsid w:val="00D77598"/>
    <w:rsid w:val="00D775AC"/>
    <w:rsid w:val="00D779DA"/>
    <w:rsid w:val="00D8048F"/>
    <w:rsid w:val="00D8059C"/>
    <w:rsid w:val="00D80B1C"/>
    <w:rsid w:val="00D80B9D"/>
    <w:rsid w:val="00D80C20"/>
    <w:rsid w:val="00D80F5D"/>
    <w:rsid w:val="00D81CE3"/>
    <w:rsid w:val="00D81EF9"/>
    <w:rsid w:val="00D81FB4"/>
    <w:rsid w:val="00D82735"/>
    <w:rsid w:val="00D82FF8"/>
    <w:rsid w:val="00D83215"/>
    <w:rsid w:val="00D83D2E"/>
    <w:rsid w:val="00D83FD5"/>
    <w:rsid w:val="00D84320"/>
    <w:rsid w:val="00D8444D"/>
    <w:rsid w:val="00D852D5"/>
    <w:rsid w:val="00D8572C"/>
    <w:rsid w:val="00D85A5B"/>
    <w:rsid w:val="00D85CE0"/>
    <w:rsid w:val="00D85D10"/>
    <w:rsid w:val="00D860CB"/>
    <w:rsid w:val="00D863EB"/>
    <w:rsid w:val="00D8640B"/>
    <w:rsid w:val="00D869FA"/>
    <w:rsid w:val="00D86C42"/>
    <w:rsid w:val="00D8715B"/>
    <w:rsid w:val="00D872C8"/>
    <w:rsid w:val="00D90037"/>
    <w:rsid w:val="00D90781"/>
    <w:rsid w:val="00D90826"/>
    <w:rsid w:val="00D908E3"/>
    <w:rsid w:val="00D90B07"/>
    <w:rsid w:val="00D90BCE"/>
    <w:rsid w:val="00D9172E"/>
    <w:rsid w:val="00D92167"/>
    <w:rsid w:val="00D921D5"/>
    <w:rsid w:val="00D923D6"/>
    <w:rsid w:val="00D924F2"/>
    <w:rsid w:val="00D9267E"/>
    <w:rsid w:val="00D9337A"/>
    <w:rsid w:val="00D935F6"/>
    <w:rsid w:val="00D93A97"/>
    <w:rsid w:val="00D93B6C"/>
    <w:rsid w:val="00D942C3"/>
    <w:rsid w:val="00D950DF"/>
    <w:rsid w:val="00D95ACC"/>
    <w:rsid w:val="00D96186"/>
    <w:rsid w:val="00D96808"/>
    <w:rsid w:val="00D968F6"/>
    <w:rsid w:val="00D96A00"/>
    <w:rsid w:val="00D96CBA"/>
    <w:rsid w:val="00D97763"/>
    <w:rsid w:val="00DA0006"/>
    <w:rsid w:val="00DA00C8"/>
    <w:rsid w:val="00DA04A2"/>
    <w:rsid w:val="00DA0AB8"/>
    <w:rsid w:val="00DA0C54"/>
    <w:rsid w:val="00DA0FCD"/>
    <w:rsid w:val="00DA1267"/>
    <w:rsid w:val="00DA1681"/>
    <w:rsid w:val="00DA18CA"/>
    <w:rsid w:val="00DA1B35"/>
    <w:rsid w:val="00DA2172"/>
    <w:rsid w:val="00DA21DF"/>
    <w:rsid w:val="00DA24EB"/>
    <w:rsid w:val="00DA2AA7"/>
    <w:rsid w:val="00DA3268"/>
    <w:rsid w:val="00DA3876"/>
    <w:rsid w:val="00DA3D02"/>
    <w:rsid w:val="00DA3D26"/>
    <w:rsid w:val="00DA4A2E"/>
    <w:rsid w:val="00DA534B"/>
    <w:rsid w:val="00DA54B4"/>
    <w:rsid w:val="00DA5502"/>
    <w:rsid w:val="00DA5849"/>
    <w:rsid w:val="00DA5CA1"/>
    <w:rsid w:val="00DA6208"/>
    <w:rsid w:val="00DA6364"/>
    <w:rsid w:val="00DA66FF"/>
    <w:rsid w:val="00DA68E4"/>
    <w:rsid w:val="00DA6A56"/>
    <w:rsid w:val="00DA6CC4"/>
    <w:rsid w:val="00DA7141"/>
    <w:rsid w:val="00DA75C9"/>
    <w:rsid w:val="00DA7E14"/>
    <w:rsid w:val="00DB05BB"/>
    <w:rsid w:val="00DB06DE"/>
    <w:rsid w:val="00DB07BC"/>
    <w:rsid w:val="00DB08CF"/>
    <w:rsid w:val="00DB0A20"/>
    <w:rsid w:val="00DB0DC6"/>
    <w:rsid w:val="00DB0EA6"/>
    <w:rsid w:val="00DB11B2"/>
    <w:rsid w:val="00DB1469"/>
    <w:rsid w:val="00DB16CA"/>
    <w:rsid w:val="00DB1EB5"/>
    <w:rsid w:val="00DB255D"/>
    <w:rsid w:val="00DB263A"/>
    <w:rsid w:val="00DB2A76"/>
    <w:rsid w:val="00DB3225"/>
    <w:rsid w:val="00DB3580"/>
    <w:rsid w:val="00DB3715"/>
    <w:rsid w:val="00DB3C97"/>
    <w:rsid w:val="00DB4181"/>
    <w:rsid w:val="00DB4368"/>
    <w:rsid w:val="00DB4394"/>
    <w:rsid w:val="00DB4C35"/>
    <w:rsid w:val="00DB4F41"/>
    <w:rsid w:val="00DB53B4"/>
    <w:rsid w:val="00DB56D8"/>
    <w:rsid w:val="00DB57BC"/>
    <w:rsid w:val="00DB6067"/>
    <w:rsid w:val="00DB61E6"/>
    <w:rsid w:val="00DB6209"/>
    <w:rsid w:val="00DB628E"/>
    <w:rsid w:val="00DB6842"/>
    <w:rsid w:val="00DB6A6A"/>
    <w:rsid w:val="00DB6E91"/>
    <w:rsid w:val="00DB7364"/>
    <w:rsid w:val="00DB73F3"/>
    <w:rsid w:val="00DB7469"/>
    <w:rsid w:val="00DB785F"/>
    <w:rsid w:val="00DB78EA"/>
    <w:rsid w:val="00DC1200"/>
    <w:rsid w:val="00DC13D2"/>
    <w:rsid w:val="00DC161B"/>
    <w:rsid w:val="00DC1A57"/>
    <w:rsid w:val="00DC1BBD"/>
    <w:rsid w:val="00DC1EBA"/>
    <w:rsid w:val="00DC21A9"/>
    <w:rsid w:val="00DC2A51"/>
    <w:rsid w:val="00DC3CF6"/>
    <w:rsid w:val="00DC4309"/>
    <w:rsid w:val="00DC430D"/>
    <w:rsid w:val="00DC4493"/>
    <w:rsid w:val="00DC456A"/>
    <w:rsid w:val="00DC46E5"/>
    <w:rsid w:val="00DC4ED5"/>
    <w:rsid w:val="00DC56AE"/>
    <w:rsid w:val="00DC59F4"/>
    <w:rsid w:val="00DC5DD2"/>
    <w:rsid w:val="00DC5ED3"/>
    <w:rsid w:val="00DC6921"/>
    <w:rsid w:val="00DC6959"/>
    <w:rsid w:val="00DC6A10"/>
    <w:rsid w:val="00DC6D0A"/>
    <w:rsid w:val="00DC7606"/>
    <w:rsid w:val="00DD04C8"/>
    <w:rsid w:val="00DD0855"/>
    <w:rsid w:val="00DD0C5A"/>
    <w:rsid w:val="00DD0DB3"/>
    <w:rsid w:val="00DD1086"/>
    <w:rsid w:val="00DD13AE"/>
    <w:rsid w:val="00DD15CA"/>
    <w:rsid w:val="00DD178A"/>
    <w:rsid w:val="00DD18E7"/>
    <w:rsid w:val="00DD1D87"/>
    <w:rsid w:val="00DD1F8E"/>
    <w:rsid w:val="00DD24B6"/>
    <w:rsid w:val="00DD26A0"/>
    <w:rsid w:val="00DD286A"/>
    <w:rsid w:val="00DD294E"/>
    <w:rsid w:val="00DD2956"/>
    <w:rsid w:val="00DD29FB"/>
    <w:rsid w:val="00DD2AFE"/>
    <w:rsid w:val="00DD2BA4"/>
    <w:rsid w:val="00DD2CAD"/>
    <w:rsid w:val="00DD3135"/>
    <w:rsid w:val="00DD391C"/>
    <w:rsid w:val="00DD3ACB"/>
    <w:rsid w:val="00DD3FE5"/>
    <w:rsid w:val="00DD409B"/>
    <w:rsid w:val="00DD4A0F"/>
    <w:rsid w:val="00DD50E1"/>
    <w:rsid w:val="00DD5405"/>
    <w:rsid w:val="00DD5E8F"/>
    <w:rsid w:val="00DD6114"/>
    <w:rsid w:val="00DD6345"/>
    <w:rsid w:val="00DD68B5"/>
    <w:rsid w:val="00DD6A4B"/>
    <w:rsid w:val="00DD6B54"/>
    <w:rsid w:val="00DD6DFD"/>
    <w:rsid w:val="00DD6FDD"/>
    <w:rsid w:val="00DD759C"/>
    <w:rsid w:val="00DD75F4"/>
    <w:rsid w:val="00DE19DC"/>
    <w:rsid w:val="00DE1B62"/>
    <w:rsid w:val="00DE1C03"/>
    <w:rsid w:val="00DE20D9"/>
    <w:rsid w:val="00DE2334"/>
    <w:rsid w:val="00DE26F2"/>
    <w:rsid w:val="00DE2C99"/>
    <w:rsid w:val="00DE33C0"/>
    <w:rsid w:val="00DE349A"/>
    <w:rsid w:val="00DE3C65"/>
    <w:rsid w:val="00DE3D22"/>
    <w:rsid w:val="00DE3F01"/>
    <w:rsid w:val="00DE4032"/>
    <w:rsid w:val="00DE47B6"/>
    <w:rsid w:val="00DE483B"/>
    <w:rsid w:val="00DE4A2D"/>
    <w:rsid w:val="00DE4A8B"/>
    <w:rsid w:val="00DE4CB3"/>
    <w:rsid w:val="00DE4D74"/>
    <w:rsid w:val="00DE526E"/>
    <w:rsid w:val="00DE52CB"/>
    <w:rsid w:val="00DE54DF"/>
    <w:rsid w:val="00DE551B"/>
    <w:rsid w:val="00DE55F8"/>
    <w:rsid w:val="00DE5C8F"/>
    <w:rsid w:val="00DE5D5E"/>
    <w:rsid w:val="00DE5EFB"/>
    <w:rsid w:val="00DE6367"/>
    <w:rsid w:val="00DE6524"/>
    <w:rsid w:val="00DE6730"/>
    <w:rsid w:val="00DE7517"/>
    <w:rsid w:val="00DE766F"/>
    <w:rsid w:val="00DE7C10"/>
    <w:rsid w:val="00DE7C98"/>
    <w:rsid w:val="00DE7E6D"/>
    <w:rsid w:val="00DE7FF0"/>
    <w:rsid w:val="00DF0952"/>
    <w:rsid w:val="00DF0B7F"/>
    <w:rsid w:val="00DF1373"/>
    <w:rsid w:val="00DF13EF"/>
    <w:rsid w:val="00DF29AA"/>
    <w:rsid w:val="00DF3016"/>
    <w:rsid w:val="00DF315B"/>
    <w:rsid w:val="00DF3201"/>
    <w:rsid w:val="00DF35FF"/>
    <w:rsid w:val="00DF3F37"/>
    <w:rsid w:val="00DF4194"/>
    <w:rsid w:val="00DF4D54"/>
    <w:rsid w:val="00DF5440"/>
    <w:rsid w:val="00DF55D3"/>
    <w:rsid w:val="00DF629B"/>
    <w:rsid w:val="00DF62AD"/>
    <w:rsid w:val="00DF6BE6"/>
    <w:rsid w:val="00DF6C15"/>
    <w:rsid w:val="00DF705F"/>
    <w:rsid w:val="00DF71E5"/>
    <w:rsid w:val="00DF7979"/>
    <w:rsid w:val="00DF7E1B"/>
    <w:rsid w:val="00E000EF"/>
    <w:rsid w:val="00E0080A"/>
    <w:rsid w:val="00E0109E"/>
    <w:rsid w:val="00E01354"/>
    <w:rsid w:val="00E0166D"/>
    <w:rsid w:val="00E01987"/>
    <w:rsid w:val="00E02273"/>
    <w:rsid w:val="00E02917"/>
    <w:rsid w:val="00E02B95"/>
    <w:rsid w:val="00E02BFC"/>
    <w:rsid w:val="00E02CA4"/>
    <w:rsid w:val="00E031C1"/>
    <w:rsid w:val="00E032AA"/>
    <w:rsid w:val="00E036C0"/>
    <w:rsid w:val="00E0465E"/>
    <w:rsid w:val="00E04916"/>
    <w:rsid w:val="00E04A24"/>
    <w:rsid w:val="00E04D12"/>
    <w:rsid w:val="00E04EA1"/>
    <w:rsid w:val="00E04FD5"/>
    <w:rsid w:val="00E0504E"/>
    <w:rsid w:val="00E05307"/>
    <w:rsid w:val="00E05995"/>
    <w:rsid w:val="00E05BD0"/>
    <w:rsid w:val="00E060B2"/>
    <w:rsid w:val="00E06349"/>
    <w:rsid w:val="00E06591"/>
    <w:rsid w:val="00E0702D"/>
    <w:rsid w:val="00E071DF"/>
    <w:rsid w:val="00E0736A"/>
    <w:rsid w:val="00E077A8"/>
    <w:rsid w:val="00E079E7"/>
    <w:rsid w:val="00E07F4F"/>
    <w:rsid w:val="00E1073A"/>
    <w:rsid w:val="00E10751"/>
    <w:rsid w:val="00E10C31"/>
    <w:rsid w:val="00E1191D"/>
    <w:rsid w:val="00E11F51"/>
    <w:rsid w:val="00E128EB"/>
    <w:rsid w:val="00E1299F"/>
    <w:rsid w:val="00E12A5B"/>
    <w:rsid w:val="00E12CC6"/>
    <w:rsid w:val="00E13116"/>
    <w:rsid w:val="00E136BD"/>
    <w:rsid w:val="00E1388B"/>
    <w:rsid w:val="00E140DC"/>
    <w:rsid w:val="00E1470B"/>
    <w:rsid w:val="00E148ED"/>
    <w:rsid w:val="00E14996"/>
    <w:rsid w:val="00E149F2"/>
    <w:rsid w:val="00E14B62"/>
    <w:rsid w:val="00E15009"/>
    <w:rsid w:val="00E15345"/>
    <w:rsid w:val="00E158FF"/>
    <w:rsid w:val="00E15A93"/>
    <w:rsid w:val="00E16571"/>
    <w:rsid w:val="00E1669E"/>
    <w:rsid w:val="00E16808"/>
    <w:rsid w:val="00E1692A"/>
    <w:rsid w:val="00E16963"/>
    <w:rsid w:val="00E16C56"/>
    <w:rsid w:val="00E16EFC"/>
    <w:rsid w:val="00E171F6"/>
    <w:rsid w:val="00E175FE"/>
    <w:rsid w:val="00E17834"/>
    <w:rsid w:val="00E17B18"/>
    <w:rsid w:val="00E20013"/>
    <w:rsid w:val="00E21086"/>
    <w:rsid w:val="00E21167"/>
    <w:rsid w:val="00E214BC"/>
    <w:rsid w:val="00E2155C"/>
    <w:rsid w:val="00E22102"/>
    <w:rsid w:val="00E2224F"/>
    <w:rsid w:val="00E22E7D"/>
    <w:rsid w:val="00E23114"/>
    <w:rsid w:val="00E2340B"/>
    <w:rsid w:val="00E23691"/>
    <w:rsid w:val="00E23D9B"/>
    <w:rsid w:val="00E2424C"/>
    <w:rsid w:val="00E24599"/>
    <w:rsid w:val="00E248D4"/>
    <w:rsid w:val="00E24958"/>
    <w:rsid w:val="00E24B41"/>
    <w:rsid w:val="00E24B4E"/>
    <w:rsid w:val="00E25251"/>
    <w:rsid w:val="00E254E9"/>
    <w:rsid w:val="00E256CC"/>
    <w:rsid w:val="00E25F25"/>
    <w:rsid w:val="00E266CA"/>
    <w:rsid w:val="00E2687C"/>
    <w:rsid w:val="00E26BC9"/>
    <w:rsid w:val="00E270A2"/>
    <w:rsid w:val="00E2718D"/>
    <w:rsid w:val="00E271AC"/>
    <w:rsid w:val="00E27AAF"/>
    <w:rsid w:val="00E27DDA"/>
    <w:rsid w:val="00E305C3"/>
    <w:rsid w:val="00E305EF"/>
    <w:rsid w:val="00E30A0A"/>
    <w:rsid w:val="00E30DC6"/>
    <w:rsid w:val="00E316B3"/>
    <w:rsid w:val="00E31A28"/>
    <w:rsid w:val="00E31D4F"/>
    <w:rsid w:val="00E3225C"/>
    <w:rsid w:val="00E3249D"/>
    <w:rsid w:val="00E325C6"/>
    <w:rsid w:val="00E325EE"/>
    <w:rsid w:val="00E32681"/>
    <w:rsid w:val="00E32874"/>
    <w:rsid w:val="00E32927"/>
    <w:rsid w:val="00E33686"/>
    <w:rsid w:val="00E336BE"/>
    <w:rsid w:val="00E336EA"/>
    <w:rsid w:val="00E34550"/>
    <w:rsid w:val="00E34BFC"/>
    <w:rsid w:val="00E356EF"/>
    <w:rsid w:val="00E35A7F"/>
    <w:rsid w:val="00E35DAE"/>
    <w:rsid w:val="00E36332"/>
    <w:rsid w:val="00E36E3F"/>
    <w:rsid w:val="00E37397"/>
    <w:rsid w:val="00E374CB"/>
    <w:rsid w:val="00E4004A"/>
    <w:rsid w:val="00E404E8"/>
    <w:rsid w:val="00E40894"/>
    <w:rsid w:val="00E40F4D"/>
    <w:rsid w:val="00E40FBD"/>
    <w:rsid w:val="00E41137"/>
    <w:rsid w:val="00E412F7"/>
    <w:rsid w:val="00E41A2F"/>
    <w:rsid w:val="00E42050"/>
    <w:rsid w:val="00E4226A"/>
    <w:rsid w:val="00E42BC5"/>
    <w:rsid w:val="00E43944"/>
    <w:rsid w:val="00E4467B"/>
    <w:rsid w:val="00E44849"/>
    <w:rsid w:val="00E44AD5"/>
    <w:rsid w:val="00E44B7E"/>
    <w:rsid w:val="00E452B5"/>
    <w:rsid w:val="00E455C2"/>
    <w:rsid w:val="00E45891"/>
    <w:rsid w:val="00E45A6B"/>
    <w:rsid w:val="00E45EB7"/>
    <w:rsid w:val="00E45F5F"/>
    <w:rsid w:val="00E465D4"/>
    <w:rsid w:val="00E46795"/>
    <w:rsid w:val="00E477C8"/>
    <w:rsid w:val="00E477D2"/>
    <w:rsid w:val="00E4786D"/>
    <w:rsid w:val="00E47AC5"/>
    <w:rsid w:val="00E47D48"/>
    <w:rsid w:val="00E5000D"/>
    <w:rsid w:val="00E502DB"/>
    <w:rsid w:val="00E5054F"/>
    <w:rsid w:val="00E52585"/>
    <w:rsid w:val="00E529CD"/>
    <w:rsid w:val="00E52E62"/>
    <w:rsid w:val="00E53290"/>
    <w:rsid w:val="00E53359"/>
    <w:rsid w:val="00E537AB"/>
    <w:rsid w:val="00E546D1"/>
    <w:rsid w:val="00E54822"/>
    <w:rsid w:val="00E54AF8"/>
    <w:rsid w:val="00E54CB4"/>
    <w:rsid w:val="00E55036"/>
    <w:rsid w:val="00E55079"/>
    <w:rsid w:val="00E551E9"/>
    <w:rsid w:val="00E55400"/>
    <w:rsid w:val="00E56442"/>
    <w:rsid w:val="00E5678B"/>
    <w:rsid w:val="00E56BB1"/>
    <w:rsid w:val="00E56FC4"/>
    <w:rsid w:val="00E570DF"/>
    <w:rsid w:val="00E572D9"/>
    <w:rsid w:val="00E5730E"/>
    <w:rsid w:val="00E5756B"/>
    <w:rsid w:val="00E575C4"/>
    <w:rsid w:val="00E6076F"/>
    <w:rsid w:val="00E609BF"/>
    <w:rsid w:val="00E60ACB"/>
    <w:rsid w:val="00E60B55"/>
    <w:rsid w:val="00E60CE3"/>
    <w:rsid w:val="00E6125B"/>
    <w:rsid w:val="00E616EA"/>
    <w:rsid w:val="00E61EB3"/>
    <w:rsid w:val="00E61F54"/>
    <w:rsid w:val="00E621F0"/>
    <w:rsid w:val="00E62F3F"/>
    <w:rsid w:val="00E638FF"/>
    <w:rsid w:val="00E645AA"/>
    <w:rsid w:val="00E64727"/>
    <w:rsid w:val="00E64A1E"/>
    <w:rsid w:val="00E64D54"/>
    <w:rsid w:val="00E658AC"/>
    <w:rsid w:val="00E65D73"/>
    <w:rsid w:val="00E66295"/>
    <w:rsid w:val="00E662CD"/>
    <w:rsid w:val="00E667DA"/>
    <w:rsid w:val="00E66AB9"/>
    <w:rsid w:val="00E677E0"/>
    <w:rsid w:val="00E67F51"/>
    <w:rsid w:val="00E70812"/>
    <w:rsid w:val="00E70AA9"/>
    <w:rsid w:val="00E71042"/>
    <w:rsid w:val="00E71A44"/>
    <w:rsid w:val="00E71CFF"/>
    <w:rsid w:val="00E71F1E"/>
    <w:rsid w:val="00E720A4"/>
    <w:rsid w:val="00E722CA"/>
    <w:rsid w:val="00E724FB"/>
    <w:rsid w:val="00E725C4"/>
    <w:rsid w:val="00E72919"/>
    <w:rsid w:val="00E729A6"/>
    <w:rsid w:val="00E72C02"/>
    <w:rsid w:val="00E73793"/>
    <w:rsid w:val="00E74B55"/>
    <w:rsid w:val="00E74BEB"/>
    <w:rsid w:val="00E74E77"/>
    <w:rsid w:val="00E755E0"/>
    <w:rsid w:val="00E75B64"/>
    <w:rsid w:val="00E76426"/>
    <w:rsid w:val="00E764DC"/>
    <w:rsid w:val="00E76D37"/>
    <w:rsid w:val="00E76F72"/>
    <w:rsid w:val="00E7788E"/>
    <w:rsid w:val="00E8096E"/>
    <w:rsid w:val="00E80C6B"/>
    <w:rsid w:val="00E81126"/>
    <w:rsid w:val="00E81303"/>
    <w:rsid w:val="00E8192E"/>
    <w:rsid w:val="00E81C53"/>
    <w:rsid w:val="00E826B9"/>
    <w:rsid w:val="00E82B63"/>
    <w:rsid w:val="00E82E25"/>
    <w:rsid w:val="00E8328C"/>
    <w:rsid w:val="00E836C4"/>
    <w:rsid w:val="00E83826"/>
    <w:rsid w:val="00E838D3"/>
    <w:rsid w:val="00E839AB"/>
    <w:rsid w:val="00E83A76"/>
    <w:rsid w:val="00E83DF6"/>
    <w:rsid w:val="00E84935"/>
    <w:rsid w:val="00E84BB1"/>
    <w:rsid w:val="00E84E57"/>
    <w:rsid w:val="00E84F32"/>
    <w:rsid w:val="00E85078"/>
    <w:rsid w:val="00E851E6"/>
    <w:rsid w:val="00E8535B"/>
    <w:rsid w:val="00E855A5"/>
    <w:rsid w:val="00E85AD7"/>
    <w:rsid w:val="00E8663F"/>
    <w:rsid w:val="00E866D6"/>
    <w:rsid w:val="00E86871"/>
    <w:rsid w:val="00E86930"/>
    <w:rsid w:val="00E86EB2"/>
    <w:rsid w:val="00E871DC"/>
    <w:rsid w:val="00E8740C"/>
    <w:rsid w:val="00E87648"/>
    <w:rsid w:val="00E87BDD"/>
    <w:rsid w:val="00E87FFC"/>
    <w:rsid w:val="00E90174"/>
    <w:rsid w:val="00E902FC"/>
    <w:rsid w:val="00E9115C"/>
    <w:rsid w:val="00E91615"/>
    <w:rsid w:val="00E9174D"/>
    <w:rsid w:val="00E918A2"/>
    <w:rsid w:val="00E92A51"/>
    <w:rsid w:val="00E93081"/>
    <w:rsid w:val="00E93492"/>
    <w:rsid w:val="00E93FDE"/>
    <w:rsid w:val="00E94146"/>
    <w:rsid w:val="00E941AA"/>
    <w:rsid w:val="00E943FE"/>
    <w:rsid w:val="00E9443D"/>
    <w:rsid w:val="00E945CB"/>
    <w:rsid w:val="00E947C3"/>
    <w:rsid w:val="00E94DCE"/>
    <w:rsid w:val="00E94EF7"/>
    <w:rsid w:val="00E9505C"/>
    <w:rsid w:val="00E95B9F"/>
    <w:rsid w:val="00E95DCC"/>
    <w:rsid w:val="00E96222"/>
    <w:rsid w:val="00E96506"/>
    <w:rsid w:val="00E9660A"/>
    <w:rsid w:val="00E96752"/>
    <w:rsid w:val="00E96B03"/>
    <w:rsid w:val="00E96EF4"/>
    <w:rsid w:val="00E96FA1"/>
    <w:rsid w:val="00E97C51"/>
    <w:rsid w:val="00EA03A9"/>
    <w:rsid w:val="00EA12EA"/>
    <w:rsid w:val="00EA1388"/>
    <w:rsid w:val="00EA1793"/>
    <w:rsid w:val="00EA1A84"/>
    <w:rsid w:val="00EA1AA7"/>
    <w:rsid w:val="00EA244D"/>
    <w:rsid w:val="00EA28ED"/>
    <w:rsid w:val="00EA29B6"/>
    <w:rsid w:val="00EA2BBA"/>
    <w:rsid w:val="00EA3D42"/>
    <w:rsid w:val="00EA3F67"/>
    <w:rsid w:val="00EA48EA"/>
    <w:rsid w:val="00EA5298"/>
    <w:rsid w:val="00EA56DB"/>
    <w:rsid w:val="00EA6058"/>
    <w:rsid w:val="00EA627A"/>
    <w:rsid w:val="00EA699D"/>
    <w:rsid w:val="00EA69B1"/>
    <w:rsid w:val="00EA6D82"/>
    <w:rsid w:val="00EA6F06"/>
    <w:rsid w:val="00EA74AE"/>
    <w:rsid w:val="00EA750E"/>
    <w:rsid w:val="00EA7832"/>
    <w:rsid w:val="00EA7B2C"/>
    <w:rsid w:val="00EA7F81"/>
    <w:rsid w:val="00EB0568"/>
    <w:rsid w:val="00EB07EB"/>
    <w:rsid w:val="00EB0868"/>
    <w:rsid w:val="00EB0C2A"/>
    <w:rsid w:val="00EB1731"/>
    <w:rsid w:val="00EB1815"/>
    <w:rsid w:val="00EB18CE"/>
    <w:rsid w:val="00EB1A33"/>
    <w:rsid w:val="00EB1A73"/>
    <w:rsid w:val="00EB2C35"/>
    <w:rsid w:val="00EB3AA8"/>
    <w:rsid w:val="00EB3D06"/>
    <w:rsid w:val="00EB3E5D"/>
    <w:rsid w:val="00EB40A1"/>
    <w:rsid w:val="00EB42F9"/>
    <w:rsid w:val="00EB48A9"/>
    <w:rsid w:val="00EB498A"/>
    <w:rsid w:val="00EB4BB5"/>
    <w:rsid w:val="00EB4C4F"/>
    <w:rsid w:val="00EB4DE4"/>
    <w:rsid w:val="00EB4ECB"/>
    <w:rsid w:val="00EB4FF7"/>
    <w:rsid w:val="00EB5533"/>
    <w:rsid w:val="00EB57F0"/>
    <w:rsid w:val="00EB5901"/>
    <w:rsid w:val="00EB59D3"/>
    <w:rsid w:val="00EB5D25"/>
    <w:rsid w:val="00EB5EA5"/>
    <w:rsid w:val="00EB62F7"/>
    <w:rsid w:val="00EB663D"/>
    <w:rsid w:val="00EB6770"/>
    <w:rsid w:val="00EB6BF7"/>
    <w:rsid w:val="00EB6E09"/>
    <w:rsid w:val="00EB7380"/>
    <w:rsid w:val="00EB7C32"/>
    <w:rsid w:val="00EC03F8"/>
    <w:rsid w:val="00EC06CF"/>
    <w:rsid w:val="00EC07D6"/>
    <w:rsid w:val="00EC091B"/>
    <w:rsid w:val="00EC0A64"/>
    <w:rsid w:val="00EC0CA9"/>
    <w:rsid w:val="00EC0F38"/>
    <w:rsid w:val="00EC1666"/>
    <w:rsid w:val="00EC170B"/>
    <w:rsid w:val="00EC1CE6"/>
    <w:rsid w:val="00EC25AE"/>
    <w:rsid w:val="00EC2FFC"/>
    <w:rsid w:val="00EC308F"/>
    <w:rsid w:val="00EC3356"/>
    <w:rsid w:val="00EC35D6"/>
    <w:rsid w:val="00EC3B37"/>
    <w:rsid w:val="00EC3CBA"/>
    <w:rsid w:val="00EC3D94"/>
    <w:rsid w:val="00EC4035"/>
    <w:rsid w:val="00EC47AC"/>
    <w:rsid w:val="00EC47DC"/>
    <w:rsid w:val="00EC4834"/>
    <w:rsid w:val="00EC513B"/>
    <w:rsid w:val="00EC52E5"/>
    <w:rsid w:val="00EC54D5"/>
    <w:rsid w:val="00EC59AE"/>
    <w:rsid w:val="00EC5A64"/>
    <w:rsid w:val="00EC5D82"/>
    <w:rsid w:val="00EC63DE"/>
    <w:rsid w:val="00EC641B"/>
    <w:rsid w:val="00EC6448"/>
    <w:rsid w:val="00EC656D"/>
    <w:rsid w:val="00EC6991"/>
    <w:rsid w:val="00EC71EA"/>
    <w:rsid w:val="00EC744F"/>
    <w:rsid w:val="00EC78D8"/>
    <w:rsid w:val="00EC7ACC"/>
    <w:rsid w:val="00ED00E7"/>
    <w:rsid w:val="00ED03F7"/>
    <w:rsid w:val="00ED043E"/>
    <w:rsid w:val="00ED0EE1"/>
    <w:rsid w:val="00ED0F08"/>
    <w:rsid w:val="00ED0FFE"/>
    <w:rsid w:val="00ED1753"/>
    <w:rsid w:val="00ED1EAC"/>
    <w:rsid w:val="00ED2253"/>
    <w:rsid w:val="00ED2299"/>
    <w:rsid w:val="00ED2399"/>
    <w:rsid w:val="00ED28E4"/>
    <w:rsid w:val="00ED299A"/>
    <w:rsid w:val="00ED338E"/>
    <w:rsid w:val="00ED346D"/>
    <w:rsid w:val="00ED491C"/>
    <w:rsid w:val="00ED4B03"/>
    <w:rsid w:val="00ED4B87"/>
    <w:rsid w:val="00ED4BF2"/>
    <w:rsid w:val="00ED51CC"/>
    <w:rsid w:val="00ED5458"/>
    <w:rsid w:val="00ED5C10"/>
    <w:rsid w:val="00ED5D47"/>
    <w:rsid w:val="00ED665D"/>
    <w:rsid w:val="00ED6A85"/>
    <w:rsid w:val="00ED72D2"/>
    <w:rsid w:val="00ED73BE"/>
    <w:rsid w:val="00ED7ABA"/>
    <w:rsid w:val="00ED7AE8"/>
    <w:rsid w:val="00ED7BD1"/>
    <w:rsid w:val="00ED7C2C"/>
    <w:rsid w:val="00ED7C79"/>
    <w:rsid w:val="00EE099E"/>
    <w:rsid w:val="00EE0B90"/>
    <w:rsid w:val="00EE0DF0"/>
    <w:rsid w:val="00EE0F51"/>
    <w:rsid w:val="00EE18DF"/>
    <w:rsid w:val="00EE195F"/>
    <w:rsid w:val="00EE1A46"/>
    <w:rsid w:val="00EE1FE9"/>
    <w:rsid w:val="00EE21B9"/>
    <w:rsid w:val="00EE21F7"/>
    <w:rsid w:val="00EE2240"/>
    <w:rsid w:val="00EE250C"/>
    <w:rsid w:val="00EE283D"/>
    <w:rsid w:val="00EE28A4"/>
    <w:rsid w:val="00EE29C1"/>
    <w:rsid w:val="00EE2F00"/>
    <w:rsid w:val="00EE3D01"/>
    <w:rsid w:val="00EE3D37"/>
    <w:rsid w:val="00EE3D5F"/>
    <w:rsid w:val="00EE3E10"/>
    <w:rsid w:val="00EE4225"/>
    <w:rsid w:val="00EE443A"/>
    <w:rsid w:val="00EE45A3"/>
    <w:rsid w:val="00EE5822"/>
    <w:rsid w:val="00EE5905"/>
    <w:rsid w:val="00EE5F0B"/>
    <w:rsid w:val="00EE6241"/>
    <w:rsid w:val="00EE66FB"/>
    <w:rsid w:val="00EE6EFB"/>
    <w:rsid w:val="00EF054D"/>
    <w:rsid w:val="00EF0935"/>
    <w:rsid w:val="00EF0B58"/>
    <w:rsid w:val="00EF0CC1"/>
    <w:rsid w:val="00EF0EFB"/>
    <w:rsid w:val="00EF16AD"/>
    <w:rsid w:val="00EF1824"/>
    <w:rsid w:val="00EF1959"/>
    <w:rsid w:val="00EF1F0D"/>
    <w:rsid w:val="00EF23B7"/>
    <w:rsid w:val="00EF2FB2"/>
    <w:rsid w:val="00EF3527"/>
    <w:rsid w:val="00EF3824"/>
    <w:rsid w:val="00EF39CA"/>
    <w:rsid w:val="00EF3A11"/>
    <w:rsid w:val="00EF3C8E"/>
    <w:rsid w:val="00EF3E17"/>
    <w:rsid w:val="00EF4190"/>
    <w:rsid w:val="00EF497A"/>
    <w:rsid w:val="00EF49CE"/>
    <w:rsid w:val="00EF4BFC"/>
    <w:rsid w:val="00EF4C7C"/>
    <w:rsid w:val="00EF4CFF"/>
    <w:rsid w:val="00EF5A48"/>
    <w:rsid w:val="00EF5C03"/>
    <w:rsid w:val="00EF5C42"/>
    <w:rsid w:val="00EF5F2C"/>
    <w:rsid w:val="00EF617F"/>
    <w:rsid w:val="00EF6BB4"/>
    <w:rsid w:val="00EF70D6"/>
    <w:rsid w:val="00EF7CE9"/>
    <w:rsid w:val="00EF7FDA"/>
    <w:rsid w:val="00F01879"/>
    <w:rsid w:val="00F01B06"/>
    <w:rsid w:val="00F02393"/>
    <w:rsid w:val="00F029C9"/>
    <w:rsid w:val="00F02C3F"/>
    <w:rsid w:val="00F02F43"/>
    <w:rsid w:val="00F03957"/>
    <w:rsid w:val="00F03BDA"/>
    <w:rsid w:val="00F03CEC"/>
    <w:rsid w:val="00F03DE8"/>
    <w:rsid w:val="00F04224"/>
    <w:rsid w:val="00F05E0D"/>
    <w:rsid w:val="00F06D81"/>
    <w:rsid w:val="00F06FA0"/>
    <w:rsid w:val="00F07116"/>
    <w:rsid w:val="00F07185"/>
    <w:rsid w:val="00F0755D"/>
    <w:rsid w:val="00F076F6"/>
    <w:rsid w:val="00F077BA"/>
    <w:rsid w:val="00F077EC"/>
    <w:rsid w:val="00F078B1"/>
    <w:rsid w:val="00F07C01"/>
    <w:rsid w:val="00F110EA"/>
    <w:rsid w:val="00F1193B"/>
    <w:rsid w:val="00F11AA8"/>
    <w:rsid w:val="00F1228D"/>
    <w:rsid w:val="00F12B2C"/>
    <w:rsid w:val="00F12C89"/>
    <w:rsid w:val="00F13A78"/>
    <w:rsid w:val="00F1475C"/>
    <w:rsid w:val="00F14ABC"/>
    <w:rsid w:val="00F14CE7"/>
    <w:rsid w:val="00F1538D"/>
    <w:rsid w:val="00F15420"/>
    <w:rsid w:val="00F15A4B"/>
    <w:rsid w:val="00F15C7D"/>
    <w:rsid w:val="00F1607C"/>
    <w:rsid w:val="00F1622F"/>
    <w:rsid w:val="00F16981"/>
    <w:rsid w:val="00F16BC7"/>
    <w:rsid w:val="00F1779A"/>
    <w:rsid w:val="00F17953"/>
    <w:rsid w:val="00F17FDC"/>
    <w:rsid w:val="00F203B7"/>
    <w:rsid w:val="00F205B9"/>
    <w:rsid w:val="00F209A2"/>
    <w:rsid w:val="00F21054"/>
    <w:rsid w:val="00F22052"/>
    <w:rsid w:val="00F22650"/>
    <w:rsid w:val="00F22CDE"/>
    <w:rsid w:val="00F23576"/>
    <w:rsid w:val="00F23735"/>
    <w:rsid w:val="00F237F6"/>
    <w:rsid w:val="00F239A5"/>
    <w:rsid w:val="00F23A17"/>
    <w:rsid w:val="00F23C9A"/>
    <w:rsid w:val="00F23E0B"/>
    <w:rsid w:val="00F240A0"/>
    <w:rsid w:val="00F242F8"/>
    <w:rsid w:val="00F24556"/>
    <w:rsid w:val="00F24745"/>
    <w:rsid w:val="00F24864"/>
    <w:rsid w:val="00F24B23"/>
    <w:rsid w:val="00F24D0A"/>
    <w:rsid w:val="00F252E1"/>
    <w:rsid w:val="00F2541D"/>
    <w:rsid w:val="00F25C09"/>
    <w:rsid w:val="00F25D83"/>
    <w:rsid w:val="00F264AE"/>
    <w:rsid w:val="00F26795"/>
    <w:rsid w:val="00F26B27"/>
    <w:rsid w:val="00F2705A"/>
    <w:rsid w:val="00F273B6"/>
    <w:rsid w:val="00F27621"/>
    <w:rsid w:val="00F2771F"/>
    <w:rsid w:val="00F278E1"/>
    <w:rsid w:val="00F30286"/>
    <w:rsid w:val="00F30694"/>
    <w:rsid w:val="00F310A6"/>
    <w:rsid w:val="00F31BCB"/>
    <w:rsid w:val="00F31D98"/>
    <w:rsid w:val="00F31FD9"/>
    <w:rsid w:val="00F32093"/>
    <w:rsid w:val="00F32109"/>
    <w:rsid w:val="00F322D7"/>
    <w:rsid w:val="00F3257A"/>
    <w:rsid w:val="00F3275F"/>
    <w:rsid w:val="00F32A3D"/>
    <w:rsid w:val="00F32D56"/>
    <w:rsid w:val="00F33934"/>
    <w:rsid w:val="00F33A82"/>
    <w:rsid w:val="00F343D0"/>
    <w:rsid w:val="00F34805"/>
    <w:rsid w:val="00F349B8"/>
    <w:rsid w:val="00F34A63"/>
    <w:rsid w:val="00F35033"/>
    <w:rsid w:val="00F3515F"/>
    <w:rsid w:val="00F358DB"/>
    <w:rsid w:val="00F35F80"/>
    <w:rsid w:val="00F35FDA"/>
    <w:rsid w:val="00F3647B"/>
    <w:rsid w:val="00F367C5"/>
    <w:rsid w:val="00F36AD9"/>
    <w:rsid w:val="00F36B79"/>
    <w:rsid w:val="00F36BE1"/>
    <w:rsid w:val="00F37CB2"/>
    <w:rsid w:val="00F402C2"/>
    <w:rsid w:val="00F407E9"/>
    <w:rsid w:val="00F41328"/>
    <w:rsid w:val="00F41979"/>
    <w:rsid w:val="00F41B21"/>
    <w:rsid w:val="00F41C43"/>
    <w:rsid w:val="00F42527"/>
    <w:rsid w:val="00F42CA1"/>
    <w:rsid w:val="00F436B3"/>
    <w:rsid w:val="00F43B00"/>
    <w:rsid w:val="00F43EF7"/>
    <w:rsid w:val="00F44D51"/>
    <w:rsid w:val="00F450E8"/>
    <w:rsid w:val="00F452DC"/>
    <w:rsid w:val="00F4553C"/>
    <w:rsid w:val="00F45A27"/>
    <w:rsid w:val="00F45EB8"/>
    <w:rsid w:val="00F45F38"/>
    <w:rsid w:val="00F460BE"/>
    <w:rsid w:val="00F460EB"/>
    <w:rsid w:val="00F4616E"/>
    <w:rsid w:val="00F4637C"/>
    <w:rsid w:val="00F46643"/>
    <w:rsid w:val="00F46A6A"/>
    <w:rsid w:val="00F46BCB"/>
    <w:rsid w:val="00F46C22"/>
    <w:rsid w:val="00F47506"/>
    <w:rsid w:val="00F47788"/>
    <w:rsid w:val="00F478FF"/>
    <w:rsid w:val="00F47A49"/>
    <w:rsid w:val="00F47E30"/>
    <w:rsid w:val="00F50411"/>
    <w:rsid w:val="00F50DAF"/>
    <w:rsid w:val="00F50F32"/>
    <w:rsid w:val="00F51243"/>
    <w:rsid w:val="00F512B5"/>
    <w:rsid w:val="00F51394"/>
    <w:rsid w:val="00F519E0"/>
    <w:rsid w:val="00F523A7"/>
    <w:rsid w:val="00F5249B"/>
    <w:rsid w:val="00F524B5"/>
    <w:rsid w:val="00F5262D"/>
    <w:rsid w:val="00F52A67"/>
    <w:rsid w:val="00F53B5D"/>
    <w:rsid w:val="00F53B98"/>
    <w:rsid w:val="00F53EA7"/>
    <w:rsid w:val="00F541E6"/>
    <w:rsid w:val="00F54214"/>
    <w:rsid w:val="00F549DE"/>
    <w:rsid w:val="00F54A2F"/>
    <w:rsid w:val="00F54B56"/>
    <w:rsid w:val="00F5511A"/>
    <w:rsid w:val="00F55213"/>
    <w:rsid w:val="00F55628"/>
    <w:rsid w:val="00F557BE"/>
    <w:rsid w:val="00F55C20"/>
    <w:rsid w:val="00F5624A"/>
    <w:rsid w:val="00F56518"/>
    <w:rsid w:val="00F567C9"/>
    <w:rsid w:val="00F56EDC"/>
    <w:rsid w:val="00F57788"/>
    <w:rsid w:val="00F5788A"/>
    <w:rsid w:val="00F57F23"/>
    <w:rsid w:val="00F600B1"/>
    <w:rsid w:val="00F604D6"/>
    <w:rsid w:val="00F60840"/>
    <w:rsid w:val="00F60ABF"/>
    <w:rsid w:val="00F61103"/>
    <w:rsid w:val="00F6159E"/>
    <w:rsid w:val="00F617C8"/>
    <w:rsid w:val="00F61811"/>
    <w:rsid w:val="00F624C4"/>
    <w:rsid w:val="00F624F5"/>
    <w:rsid w:val="00F62AC8"/>
    <w:rsid w:val="00F62BB8"/>
    <w:rsid w:val="00F62E90"/>
    <w:rsid w:val="00F633C2"/>
    <w:rsid w:val="00F63A43"/>
    <w:rsid w:val="00F64400"/>
    <w:rsid w:val="00F645D7"/>
    <w:rsid w:val="00F64814"/>
    <w:rsid w:val="00F65201"/>
    <w:rsid w:val="00F65699"/>
    <w:rsid w:val="00F65FD4"/>
    <w:rsid w:val="00F66621"/>
    <w:rsid w:val="00F668BD"/>
    <w:rsid w:val="00F668F6"/>
    <w:rsid w:val="00F66B05"/>
    <w:rsid w:val="00F67692"/>
    <w:rsid w:val="00F678EF"/>
    <w:rsid w:val="00F67C48"/>
    <w:rsid w:val="00F67CCF"/>
    <w:rsid w:val="00F67F33"/>
    <w:rsid w:val="00F7027D"/>
    <w:rsid w:val="00F70E1C"/>
    <w:rsid w:val="00F718F5"/>
    <w:rsid w:val="00F71926"/>
    <w:rsid w:val="00F71931"/>
    <w:rsid w:val="00F71B03"/>
    <w:rsid w:val="00F71C18"/>
    <w:rsid w:val="00F71D55"/>
    <w:rsid w:val="00F71D90"/>
    <w:rsid w:val="00F723BC"/>
    <w:rsid w:val="00F72442"/>
    <w:rsid w:val="00F7245D"/>
    <w:rsid w:val="00F724C4"/>
    <w:rsid w:val="00F72590"/>
    <w:rsid w:val="00F72761"/>
    <w:rsid w:val="00F729B7"/>
    <w:rsid w:val="00F729BE"/>
    <w:rsid w:val="00F731B2"/>
    <w:rsid w:val="00F7335F"/>
    <w:rsid w:val="00F74455"/>
    <w:rsid w:val="00F74813"/>
    <w:rsid w:val="00F74832"/>
    <w:rsid w:val="00F74837"/>
    <w:rsid w:val="00F74BDE"/>
    <w:rsid w:val="00F74CED"/>
    <w:rsid w:val="00F74D3F"/>
    <w:rsid w:val="00F74D44"/>
    <w:rsid w:val="00F752EB"/>
    <w:rsid w:val="00F7536E"/>
    <w:rsid w:val="00F762C3"/>
    <w:rsid w:val="00F763D9"/>
    <w:rsid w:val="00F763EF"/>
    <w:rsid w:val="00F76471"/>
    <w:rsid w:val="00F764E7"/>
    <w:rsid w:val="00F771F3"/>
    <w:rsid w:val="00F7777E"/>
    <w:rsid w:val="00F77782"/>
    <w:rsid w:val="00F779C7"/>
    <w:rsid w:val="00F77EAB"/>
    <w:rsid w:val="00F80934"/>
    <w:rsid w:val="00F80AB6"/>
    <w:rsid w:val="00F8144A"/>
    <w:rsid w:val="00F815DE"/>
    <w:rsid w:val="00F81879"/>
    <w:rsid w:val="00F819D2"/>
    <w:rsid w:val="00F81CD3"/>
    <w:rsid w:val="00F81D0D"/>
    <w:rsid w:val="00F82140"/>
    <w:rsid w:val="00F82947"/>
    <w:rsid w:val="00F82D48"/>
    <w:rsid w:val="00F82DAA"/>
    <w:rsid w:val="00F82E91"/>
    <w:rsid w:val="00F83377"/>
    <w:rsid w:val="00F83B05"/>
    <w:rsid w:val="00F83F06"/>
    <w:rsid w:val="00F843EF"/>
    <w:rsid w:val="00F845A9"/>
    <w:rsid w:val="00F84748"/>
    <w:rsid w:val="00F84DAC"/>
    <w:rsid w:val="00F85FD4"/>
    <w:rsid w:val="00F860A0"/>
    <w:rsid w:val="00F8660D"/>
    <w:rsid w:val="00F86C23"/>
    <w:rsid w:val="00F86C24"/>
    <w:rsid w:val="00F86C36"/>
    <w:rsid w:val="00F8749E"/>
    <w:rsid w:val="00F9018D"/>
    <w:rsid w:val="00F9039E"/>
    <w:rsid w:val="00F906CC"/>
    <w:rsid w:val="00F906EE"/>
    <w:rsid w:val="00F90755"/>
    <w:rsid w:val="00F913B6"/>
    <w:rsid w:val="00F9203F"/>
    <w:rsid w:val="00F927A2"/>
    <w:rsid w:val="00F92981"/>
    <w:rsid w:val="00F92A45"/>
    <w:rsid w:val="00F92B0A"/>
    <w:rsid w:val="00F934EB"/>
    <w:rsid w:val="00F935A6"/>
    <w:rsid w:val="00F93BC2"/>
    <w:rsid w:val="00F93E99"/>
    <w:rsid w:val="00F93FAE"/>
    <w:rsid w:val="00F94573"/>
    <w:rsid w:val="00F947C3"/>
    <w:rsid w:val="00F948A5"/>
    <w:rsid w:val="00F9494C"/>
    <w:rsid w:val="00F949BB"/>
    <w:rsid w:val="00F94B40"/>
    <w:rsid w:val="00F94C7A"/>
    <w:rsid w:val="00F94E40"/>
    <w:rsid w:val="00F96972"/>
    <w:rsid w:val="00F97918"/>
    <w:rsid w:val="00F9797D"/>
    <w:rsid w:val="00F97C10"/>
    <w:rsid w:val="00FA0352"/>
    <w:rsid w:val="00FA03F6"/>
    <w:rsid w:val="00FA051E"/>
    <w:rsid w:val="00FA0676"/>
    <w:rsid w:val="00FA0BA1"/>
    <w:rsid w:val="00FA0C0F"/>
    <w:rsid w:val="00FA0ED6"/>
    <w:rsid w:val="00FA105B"/>
    <w:rsid w:val="00FA12A5"/>
    <w:rsid w:val="00FA130C"/>
    <w:rsid w:val="00FA1745"/>
    <w:rsid w:val="00FA17E6"/>
    <w:rsid w:val="00FA1B1E"/>
    <w:rsid w:val="00FA1F11"/>
    <w:rsid w:val="00FA2764"/>
    <w:rsid w:val="00FA2E4F"/>
    <w:rsid w:val="00FA3587"/>
    <w:rsid w:val="00FA36A2"/>
    <w:rsid w:val="00FA3AAC"/>
    <w:rsid w:val="00FA413A"/>
    <w:rsid w:val="00FA414D"/>
    <w:rsid w:val="00FA42BE"/>
    <w:rsid w:val="00FA5020"/>
    <w:rsid w:val="00FA5671"/>
    <w:rsid w:val="00FA5D63"/>
    <w:rsid w:val="00FA5F7E"/>
    <w:rsid w:val="00FA603D"/>
    <w:rsid w:val="00FA63F8"/>
    <w:rsid w:val="00FA64D7"/>
    <w:rsid w:val="00FA6A2C"/>
    <w:rsid w:val="00FA6A4E"/>
    <w:rsid w:val="00FA71BC"/>
    <w:rsid w:val="00FA7718"/>
    <w:rsid w:val="00FA79A9"/>
    <w:rsid w:val="00FB0172"/>
    <w:rsid w:val="00FB0352"/>
    <w:rsid w:val="00FB0E1C"/>
    <w:rsid w:val="00FB0EDB"/>
    <w:rsid w:val="00FB0FA4"/>
    <w:rsid w:val="00FB1558"/>
    <w:rsid w:val="00FB16D0"/>
    <w:rsid w:val="00FB1A78"/>
    <w:rsid w:val="00FB1DAC"/>
    <w:rsid w:val="00FB2032"/>
    <w:rsid w:val="00FB21A4"/>
    <w:rsid w:val="00FB2325"/>
    <w:rsid w:val="00FB2865"/>
    <w:rsid w:val="00FB2B74"/>
    <w:rsid w:val="00FB3400"/>
    <w:rsid w:val="00FB3859"/>
    <w:rsid w:val="00FB395F"/>
    <w:rsid w:val="00FB3F66"/>
    <w:rsid w:val="00FB4A2B"/>
    <w:rsid w:val="00FB4DF9"/>
    <w:rsid w:val="00FB51AF"/>
    <w:rsid w:val="00FB57B6"/>
    <w:rsid w:val="00FB5891"/>
    <w:rsid w:val="00FB5BDD"/>
    <w:rsid w:val="00FB64DD"/>
    <w:rsid w:val="00FB68CC"/>
    <w:rsid w:val="00FB6A5B"/>
    <w:rsid w:val="00FB6B53"/>
    <w:rsid w:val="00FB7041"/>
    <w:rsid w:val="00FB7B2C"/>
    <w:rsid w:val="00FB7BC8"/>
    <w:rsid w:val="00FC00B3"/>
    <w:rsid w:val="00FC0E80"/>
    <w:rsid w:val="00FC1010"/>
    <w:rsid w:val="00FC1092"/>
    <w:rsid w:val="00FC1391"/>
    <w:rsid w:val="00FC169F"/>
    <w:rsid w:val="00FC1A1D"/>
    <w:rsid w:val="00FC1C06"/>
    <w:rsid w:val="00FC1E31"/>
    <w:rsid w:val="00FC1F4B"/>
    <w:rsid w:val="00FC2226"/>
    <w:rsid w:val="00FC2342"/>
    <w:rsid w:val="00FC23BF"/>
    <w:rsid w:val="00FC2A9F"/>
    <w:rsid w:val="00FC3A4C"/>
    <w:rsid w:val="00FC3AEC"/>
    <w:rsid w:val="00FC3B9B"/>
    <w:rsid w:val="00FC3E00"/>
    <w:rsid w:val="00FC3F21"/>
    <w:rsid w:val="00FC4165"/>
    <w:rsid w:val="00FC4BAD"/>
    <w:rsid w:val="00FC4BB4"/>
    <w:rsid w:val="00FC4FCD"/>
    <w:rsid w:val="00FC5F17"/>
    <w:rsid w:val="00FC62BE"/>
    <w:rsid w:val="00FC65C6"/>
    <w:rsid w:val="00FC65F2"/>
    <w:rsid w:val="00FC6779"/>
    <w:rsid w:val="00FC717D"/>
    <w:rsid w:val="00FC720C"/>
    <w:rsid w:val="00FC726C"/>
    <w:rsid w:val="00FC7421"/>
    <w:rsid w:val="00FC7EB5"/>
    <w:rsid w:val="00FD023A"/>
    <w:rsid w:val="00FD07BA"/>
    <w:rsid w:val="00FD0996"/>
    <w:rsid w:val="00FD09CD"/>
    <w:rsid w:val="00FD0DEA"/>
    <w:rsid w:val="00FD1065"/>
    <w:rsid w:val="00FD1098"/>
    <w:rsid w:val="00FD1158"/>
    <w:rsid w:val="00FD128A"/>
    <w:rsid w:val="00FD1699"/>
    <w:rsid w:val="00FD17F7"/>
    <w:rsid w:val="00FD2705"/>
    <w:rsid w:val="00FD275E"/>
    <w:rsid w:val="00FD3227"/>
    <w:rsid w:val="00FD33BC"/>
    <w:rsid w:val="00FD3507"/>
    <w:rsid w:val="00FD3F03"/>
    <w:rsid w:val="00FD404B"/>
    <w:rsid w:val="00FD4234"/>
    <w:rsid w:val="00FD48B9"/>
    <w:rsid w:val="00FD49C6"/>
    <w:rsid w:val="00FD4B32"/>
    <w:rsid w:val="00FD5B3D"/>
    <w:rsid w:val="00FD5B5D"/>
    <w:rsid w:val="00FD5D70"/>
    <w:rsid w:val="00FD627A"/>
    <w:rsid w:val="00FD66BD"/>
    <w:rsid w:val="00FD775A"/>
    <w:rsid w:val="00FD7C54"/>
    <w:rsid w:val="00FE01DC"/>
    <w:rsid w:val="00FE0477"/>
    <w:rsid w:val="00FE0B8D"/>
    <w:rsid w:val="00FE141E"/>
    <w:rsid w:val="00FE15DA"/>
    <w:rsid w:val="00FE1731"/>
    <w:rsid w:val="00FE1D03"/>
    <w:rsid w:val="00FE1E02"/>
    <w:rsid w:val="00FE2194"/>
    <w:rsid w:val="00FE25F0"/>
    <w:rsid w:val="00FE2831"/>
    <w:rsid w:val="00FE3BAA"/>
    <w:rsid w:val="00FE3EA2"/>
    <w:rsid w:val="00FE4421"/>
    <w:rsid w:val="00FE4D94"/>
    <w:rsid w:val="00FE577F"/>
    <w:rsid w:val="00FE5AFE"/>
    <w:rsid w:val="00FE5D12"/>
    <w:rsid w:val="00FE5F46"/>
    <w:rsid w:val="00FE6111"/>
    <w:rsid w:val="00FE7511"/>
    <w:rsid w:val="00FF0482"/>
    <w:rsid w:val="00FF0626"/>
    <w:rsid w:val="00FF0798"/>
    <w:rsid w:val="00FF0A82"/>
    <w:rsid w:val="00FF0C40"/>
    <w:rsid w:val="00FF0DE7"/>
    <w:rsid w:val="00FF16F0"/>
    <w:rsid w:val="00FF1A99"/>
    <w:rsid w:val="00FF1ADE"/>
    <w:rsid w:val="00FF1CF3"/>
    <w:rsid w:val="00FF1D10"/>
    <w:rsid w:val="00FF1D89"/>
    <w:rsid w:val="00FF2426"/>
    <w:rsid w:val="00FF2C07"/>
    <w:rsid w:val="00FF2FAD"/>
    <w:rsid w:val="00FF3253"/>
    <w:rsid w:val="00FF356B"/>
    <w:rsid w:val="00FF3B90"/>
    <w:rsid w:val="00FF3D14"/>
    <w:rsid w:val="00FF407A"/>
    <w:rsid w:val="00FF40D7"/>
    <w:rsid w:val="00FF4203"/>
    <w:rsid w:val="00FF42B5"/>
    <w:rsid w:val="00FF4692"/>
    <w:rsid w:val="00FF47F5"/>
    <w:rsid w:val="00FF4E13"/>
    <w:rsid w:val="00FF5123"/>
    <w:rsid w:val="00FF5126"/>
    <w:rsid w:val="00FF5460"/>
    <w:rsid w:val="00FF5817"/>
    <w:rsid w:val="00FF5A26"/>
    <w:rsid w:val="00FF6902"/>
    <w:rsid w:val="00FF72C9"/>
    <w:rsid w:val="00FF77F2"/>
    <w:rsid w:val="00FF79FA"/>
    <w:rsid w:val="00FF7AA9"/>
    <w:rsid w:val="00FF7DAB"/>
    <w:rsid w:val="00FF7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08CFF7"/>
  <w14:discardImageEditingData/>
  <w14:defaultImageDpi w14:val="96"/>
  <w15:docId w15:val="{995A163A-106D-4E83-8FCB-C84E89E61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imes New Roman" w:hAnsi="Franklin Gothic Book"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46AD7"/>
    <w:pPr>
      <w:jc w:val="both"/>
    </w:pPr>
    <w:rPr>
      <w:rFonts w:ascii="Times New Roman" w:eastAsia="PMingLiU" w:hAnsi="Times New Roman"/>
      <w:sz w:val="22"/>
      <w:szCs w:val="24"/>
      <w:lang w:val="en-GB" w:eastAsia="fr-CA"/>
    </w:rPr>
  </w:style>
  <w:style w:type="paragraph" w:styleId="Titre1">
    <w:name w:val="heading 1"/>
    <w:basedOn w:val="Normal"/>
    <w:link w:val="Titre1Car"/>
    <w:uiPriority w:val="9"/>
    <w:qFormat/>
    <w:rsid w:val="00755E0D"/>
    <w:pPr>
      <w:keepNext/>
      <w:spacing w:before="400" w:after="400" w:line="276" w:lineRule="auto"/>
      <w:contextualSpacing/>
      <w:jc w:val="center"/>
      <w:outlineLvl w:val="0"/>
    </w:pPr>
    <w:rPr>
      <w:rFonts w:eastAsia="Times New Roman"/>
      <w:color w:val="000000"/>
      <w:sz w:val="36"/>
      <w:szCs w:val="36"/>
      <w:lang w:eastAsia="ja-JP"/>
    </w:rPr>
  </w:style>
  <w:style w:type="paragraph" w:styleId="Titre2">
    <w:name w:val="heading 2"/>
    <w:basedOn w:val="Normal"/>
    <w:link w:val="Titre2Car"/>
    <w:qFormat/>
    <w:rsid w:val="008D1440"/>
    <w:pPr>
      <w:keepNext/>
      <w:spacing w:before="320" w:after="240" w:line="276" w:lineRule="auto"/>
      <w:contextualSpacing/>
      <w:jc w:val="left"/>
      <w:outlineLvl w:val="1"/>
    </w:pPr>
    <w:rPr>
      <w:rFonts w:eastAsia="Times New Roman"/>
      <w:b/>
      <w:sz w:val="29"/>
      <w:szCs w:val="29"/>
      <w:lang w:eastAsia="ja-JP"/>
    </w:rPr>
  </w:style>
  <w:style w:type="paragraph" w:styleId="Titre3">
    <w:name w:val="heading 3"/>
    <w:basedOn w:val="NormalWeb"/>
    <w:next w:val="Normal"/>
    <w:link w:val="Titre3Car"/>
    <w:uiPriority w:val="9"/>
    <w:qFormat/>
    <w:rsid w:val="005C3A3F"/>
    <w:pPr>
      <w:keepNext/>
      <w:spacing w:before="240" w:beforeAutospacing="0" w:after="200" w:afterAutospacing="0"/>
      <w:textAlignment w:val="baseline"/>
      <w:outlineLvl w:val="2"/>
    </w:pPr>
    <w:rPr>
      <w:b/>
      <w:bCs/>
      <w:color w:val="000000"/>
      <w:szCs w:val="23"/>
    </w:rPr>
  </w:style>
  <w:style w:type="paragraph" w:styleId="Titre4">
    <w:name w:val="heading 4"/>
    <w:basedOn w:val="Normal"/>
    <w:link w:val="Titre4Car"/>
    <w:autoRedefine/>
    <w:uiPriority w:val="9"/>
    <w:qFormat/>
    <w:rsid w:val="00A3458B"/>
    <w:pPr>
      <w:keepNext/>
      <w:spacing w:before="120" w:after="60"/>
      <w:contextualSpacing/>
      <w:jc w:val="left"/>
      <w:textAlignment w:val="baseline"/>
      <w:outlineLvl w:val="3"/>
    </w:pPr>
    <w:rPr>
      <w:rFonts w:eastAsia="Times New Roman"/>
      <w:b/>
      <w:i/>
      <w:color w:val="000000"/>
      <w:sz w:val="23"/>
      <w:szCs w:val="18"/>
      <w:lang w:eastAsia="ja-JP"/>
    </w:rPr>
  </w:style>
  <w:style w:type="paragraph" w:styleId="Titre5">
    <w:name w:val="heading 5"/>
    <w:basedOn w:val="Normal"/>
    <w:link w:val="Titre5Car"/>
    <w:uiPriority w:val="9"/>
    <w:qFormat/>
    <w:rsid w:val="005C3A3F"/>
    <w:pPr>
      <w:keepNext/>
      <w:spacing w:before="220" w:after="220"/>
      <w:contextualSpacing/>
      <w:jc w:val="left"/>
      <w:outlineLvl w:val="4"/>
    </w:pPr>
    <w:rPr>
      <w:rFonts w:eastAsia="Arial" w:cs="Arial"/>
      <w:i/>
      <w:color w:val="000000"/>
      <w:u w:val="single"/>
      <w:lang w:eastAsia="ja-JP"/>
    </w:rPr>
  </w:style>
  <w:style w:type="paragraph" w:styleId="Titre6">
    <w:name w:val="heading 6"/>
    <w:basedOn w:val="Normal"/>
    <w:link w:val="Titre6Car"/>
    <w:uiPriority w:val="9"/>
    <w:qFormat/>
    <w:rsid w:val="005C3A3F"/>
    <w:pPr>
      <w:spacing w:before="100" w:after="40" w:line="276" w:lineRule="auto"/>
      <w:ind w:right="-57"/>
      <w:contextualSpacing/>
      <w:jc w:val="left"/>
      <w:outlineLvl w:val="5"/>
    </w:pPr>
    <w:rPr>
      <w:rFonts w:eastAsia="Arial" w:cs="Arial"/>
      <w:i/>
      <w:color w:val="666666"/>
      <w:sz w:val="18"/>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6C263C"/>
    <w:rPr>
      <w:rFonts w:ascii="Times New Roman" w:hAnsi="Times New Roman"/>
      <w:color w:val="000000"/>
      <w:sz w:val="36"/>
      <w:szCs w:val="36"/>
      <w:lang w:val="en-US" w:eastAsia="ja-JP"/>
    </w:rPr>
  </w:style>
  <w:style w:type="character" w:customStyle="1" w:styleId="Titre2Car">
    <w:name w:val="Titre 2 Car"/>
    <w:link w:val="Titre2"/>
    <w:rsid w:val="008D1440"/>
    <w:rPr>
      <w:rFonts w:ascii="Times New Roman" w:hAnsi="Times New Roman"/>
      <w:b/>
      <w:sz w:val="29"/>
      <w:szCs w:val="29"/>
      <w:lang w:eastAsia="ja-JP"/>
    </w:rPr>
  </w:style>
  <w:style w:type="paragraph" w:styleId="NormalWeb">
    <w:name w:val="Normal (Web)"/>
    <w:aliases w:val=" webb,webb"/>
    <w:basedOn w:val="Normal"/>
    <w:uiPriority w:val="99"/>
    <w:rsid w:val="00656C63"/>
    <w:pPr>
      <w:spacing w:before="100" w:beforeAutospacing="1" w:after="100" w:afterAutospacing="1"/>
      <w:jc w:val="left"/>
    </w:pPr>
    <w:rPr>
      <w:rFonts w:eastAsia="SimSun" w:cs="Angsana New"/>
      <w:sz w:val="24"/>
      <w:lang w:eastAsia="zh-CN"/>
    </w:rPr>
  </w:style>
  <w:style w:type="character" w:customStyle="1" w:styleId="Titre3Car">
    <w:name w:val="Titre 3 Car"/>
    <w:link w:val="Titre3"/>
    <w:uiPriority w:val="9"/>
    <w:rsid w:val="005C3A3F"/>
    <w:rPr>
      <w:rFonts w:ascii="Times New Roman" w:eastAsia="SimSun" w:hAnsi="Times New Roman" w:cs="Angsana New"/>
      <w:b/>
      <w:bCs/>
      <w:color w:val="000000"/>
      <w:szCs w:val="23"/>
      <w:lang w:eastAsia="zh-CN"/>
    </w:rPr>
  </w:style>
  <w:style w:type="character" w:customStyle="1" w:styleId="Titre4Car">
    <w:name w:val="Titre 4 Car"/>
    <w:link w:val="Titre4"/>
    <w:uiPriority w:val="9"/>
    <w:rsid w:val="00A3458B"/>
    <w:rPr>
      <w:rFonts w:ascii="Times New Roman" w:hAnsi="Times New Roman"/>
      <w:b/>
      <w:i/>
      <w:color w:val="000000"/>
      <w:sz w:val="23"/>
      <w:szCs w:val="18"/>
      <w:lang w:eastAsia="ja-JP"/>
    </w:rPr>
  </w:style>
  <w:style w:type="character" w:customStyle="1" w:styleId="Titre5Car">
    <w:name w:val="Titre 5 Car"/>
    <w:link w:val="Titre5"/>
    <w:uiPriority w:val="9"/>
    <w:rsid w:val="005C3A3F"/>
    <w:rPr>
      <w:rFonts w:ascii="Times New Roman" w:eastAsia="Arial" w:hAnsi="Times New Roman" w:cs="Arial"/>
      <w:i/>
      <w:color w:val="000000"/>
      <w:sz w:val="22"/>
      <w:u w:val="single"/>
      <w:lang w:eastAsia="ja-JP"/>
    </w:rPr>
  </w:style>
  <w:style w:type="character" w:customStyle="1" w:styleId="Titre6Car">
    <w:name w:val="Titre 6 Car"/>
    <w:link w:val="Titre6"/>
    <w:uiPriority w:val="9"/>
    <w:rsid w:val="005C3A3F"/>
    <w:rPr>
      <w:rFonts w:ascii="Times New Roman" w:eastAsia="Arial" w:hAnsi="Times New Roman" w:cs="Arial"/>
      <w:i/>
      <w:color w:val="666666"/>
      <w:sz w:val="18"/>
      <w:lang w:eastAsia="ja-JP"/>
    </w:rPr>
  </w:style>
  <w:style w:type="paragraph" w:styleId="Titre">
    <w:name w:val="Title"/>
    <w:basedOn w:val="Normal"/>
    <w:qFormat/>
    <w:rsid w:val="00755E0D"/>
    <w:pPr>
      <w:spacing w:before="60" w:line="276" w:lineRule="auto"/>
      <w:contextualSpacing/>
      <w:jc w:val="left"/>
    </w:pPr>
    <w:rPr>
      <w:rFonts w:ascii="Trebuchet MS" w:eastAsia="Trebuchet MS" w:hAnsi="Trebuchet MS" w:cs="Trebuchet MS"/>
      <w:color w:val="000000"/>
      <w:sz w:val="42"/>
      <w:lang w:eastAsia="ja-JP"/>
    </w:rPr>
  </w:style>
  <w:style w:type="paragraph" w:styleId="Sous-titre">
    <w:name w:val="Subtitle"/>
    <w:basedOn w:val="Normal"/>
    <w:qFormat/>
    <w:rsid w:val="00755E0D"/>
    <w:pPr>
      <w:spacing w:before="60" w:after="200" w:line="276" w:lineRule="auto"/>
      <w:contextualSpacing/>
      <w:jc w:val="left"/>
    </w:pPr>
    <w:rPr>
      <w:rFonts w:ascii="Trebuchet MS" w:eastAsia="Trebuchet MS" w:hAnsi="Trebuchet MS" w:cs="Trebuchet MS"/>
      <w:i/>
      <w:color w:val="666666"/>
      <w:sz w:val="26"/>
      <w:lang w:eastAsia="ja-JP"/>
    </w:rPr>
  </w:style>
  <w:style w:type="paragraph" w:styleId="Lgende">
    <w:name w:val="caption"/>
    <w:aliases w:val="Caption_this_PRODOC,Para"/>
    <w:basedOn w:val="Normal"/>
    <w:next w:val="Normal"/>
    <w:uiPriority w:val="35"/>
    <w:qFormat/>
    <w:rsid w:val="001F3E59"/>
    <w:pPr>
      <w:keepNext/>
      <w:widowControl w:val="0"/>
      <w:spacing w:before="240" w:after="120"/>
      <w:jc w:val="left"/>
    </w:pPr>
    <w:rPr>
      <w:b/>
      <w:bCs/>
      <w:i/>
      <w:color w:val="000000"/>
      <w:sz w:val="20"/>
      <w:szCs w:val="23"/>
    </w:rPr>
  </w:style>
  <w:style w:type="paragraph" w:styleId="Notedebasdepage">
    <w:name w:val="footnote text"/>
    <w:aliases w:val="Geneva 9,Font: Geneva 9,Boston 10,f,otnote Text,Footnote,single space,footnote text,ft,Footnote Text Char2,Footnote Text Char1 Char,Footnote Text Char Char Char1,Footnote Text Char1 Char Char Char1,Footnote Text Char1 Char1 Char"/>
    <w:basedOn w:val="Normal"/>
    <w:link w:val="NotedebasdepageCar"/>
    <w:qFormat/>
    <w:rsid w:val="00232C98"/>
    <w:pPr>
      <w:jc w:val="left"/>
    </w:pPr>
    <w:rPr>
      <w:sz w:val="16"/>
      <w:szCs w:val="20"/>
    </w:rPr>
  </w:style>
  <w:style w:type="character" w:customStyle="1" w:styleId="NotedebasdepageCar">
    <w:name w:val="Note de bas de page Car"/>
    <w:aliases w:val="Geneva 9 Car,Font: Geneva 9 Car,Boston 10 Car,f Car,otnote Text Car,Footnote Car,single space Car,footnote text Car,ft Car,Footnote Text Char2 Car,Footnote Text Char1 Char Car,Footnote Text Char Char Char1 Car"/>
    <w:link w:val="Notedebasdepage"/>
    <w:rsid w:val="00232C98"/>
    <w:rPr>
      <w:rFonts w:ascii="Garamond" w:eastAsia="PMingLiU" w:hAnsi="Garamond" w:cs="Times New Roman"/>
      <w:sz w:val="16"/>
      <w:szCs w:val="20"/>
      <w:lang w:val="fr-CA" w:eastAsia="fr-CA"/>
    </w:rPr>
  </w:style>
  <w:style w:type="character" w:styleId="Appelnotedebasdep">
    <w:name w:val="footnote reference"/>
    <w:aliases w:val="16 Point,Superscript 6 Point,Superscript 6 Point + 11 pt,ftref,Footnote Reference Number,note bp, Car Car Char Car Char Car Car Char Car Char Char"/>
    <w:rsid w:val="00BE2C62"/>
    <w:rPr>
      <w:vertAlign w:val="superscript"/>
    </w:rPr>
  </w:style>
  <w:style w:type="paragraph" w:styleId="Textedebulles">
    <w:name w:val="Balloon Text"/>
    <w:basedOn w:val="Normal"/>
    <w:link w:val="TextedebullesCar"/>
    <w:uiPriority w:val="99"/>
    <w:semiHidden/>
    <w:unhideWhenUsed/>
    <w:rsid w:val="00B82DAC"/>
    <w:rPr>
      <w:rFonts w:ascii="Lucida Grande" w:hAnsi="Lucida Grande" w:cs="Lucida Grande"/>
      <w:sz w:val="18"/>
      <w:szCs w:val="18"/>
    </w:rPr>
  </w:style>
  <w:style w:type="character" w:customStyle="1" w:styleId="TextedebullesCar">
    <w:name w:val="Texte de bulles Car"/>
    <w:link w:val="Textedebulles"/>
    <w:uiPriority w:val="99"/>
    <w:semiHidden/>
    <w:rsid w:val="00B82DAC"/>
    <w:rPr>
      <w:rFonts w:ascii="Lucida Grande" w:eastAsia="PMingLiU" w:hAnsi="Lucida Grande" w:cs="Lucida Grande"/>
      <w:sz w:val="18"/>
      <w:szCs w:val="18"/>
      <w:lang w:val="fr-CA" w:eastAsia="fr-CA"/>
    </w:rPr>
  </w:style>
  <w:style w:type="character" w:styleId="Lienhypertexte">
    <w:name w:val="Hyperlink"/>
    <w:uiPriority w:val="99"/>
    <w:unhideWhenUsed/>
    <w:rsid w:val="00553ACC"/>
    <w:rPr>
      <w:color w:val="0000FF"/>
      <w:u w:val="single"/>
    </w:rPr>
  </w:style>
  <w:style w:type="character" w:styleId="Lienhypertextesuivivisit">
    <w:name w:val="FollowedHyperlink"/>
    <w:uiPriority w:val="99"/>
    <w:semiHidden/>
    <w:unhideWhenUsed/>
    <w:rsid w:val="00553ACC"/>
    <w:rPr>
      <w:color w:val="800080"/>
      <w:u w:val="single"/>
    </w:rPr>
  </w:style>
  <w:style w:type="character" w:customStyle="1" w:styleId="apple-tab-span">
    <w:name w:val="apple-tab-span"/>
    <w:basedOn w:val="Policepardfaut"/>
    <w:rsid w:val="00553ACC"/>
  </w:style>
  <w:style w:type="paragraph" w:customStyle="1" w:styleId="MediumGrid21">
    <w:name w:val="Medium Grid 21"/>
    <w:uiPriority w:val="1"/>
    <w:qFormat/>
    <w:rsid w:val="00A71A7E"/>
    <w:pPr>
      <w:jc w:val="both"/>
    </w:pPr>
    <w:rPr>
      <w:rFonts w:ascii="Garamond" w:eastAsia="PMingLiU" w:hAnsi="Garamond"/>
      <w:sz w:val="22"/>
      <w:szCs w:val="24"/>
      <w:lang w:val="fr-CA" w:eastAsia="fr-CA"/>
    </w:rPr>
  </w:style>
  <w:style w:type="table" w:styleId="Grilledutableau">
    <w:name w:val="Table Grid"/>
    <w:basedOn w:val="TableauNormal"/>
    <w:uiPriority w:val="39"/>
    <w:rsid w:val="001B5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link w:val="ColorfulList-Accent1Char"/>
    <w:uiPriority w:val="34"/>
    <w:qFormat/>
    <w:rsid w:val="00754936"/>
    <w:pPr>
      <w:ind w:left="720"/>
    </w:pPr>
  </w:style>
  <w:style w:type="character" w:customStyle="1" w:styleId="ColorfulList-Accent1Char">
    <w:name w:val="Colorful List - Accent 1 Char"/>
    <w:link w:val="ColorfulList-Accent11"/>
    <w:uiPriority w:val="34"/>
    <w:locked/>
    <w:rsid w:val="00754936"/>
    <w:rPr>
      <w:rFonts w:ascii="Garamond" w:eastAsia="PMingLiU" w:hAnsi="Garamond"/>
      <w:sz w:val="23"/>
      <w:szCs w:val="24"/>
      <w:lang w:eastAsia="fr-CA"/>
    </w:rPr>
  </w:style>
  <w:style w:type="character" w:styleId="Marquedecommentaire">
    <w:name w:val="annotation reference"/>
    <w:uiPriority w:val="99"/>
    <w:unhideWhenUsed/>
    <w:rsid w:val="00033EE9"/>
    <w:rPr>
      <w:sz w:val="16"/>
      <w:szCs w:val="16"/>
    </w:rPr>
  </w:style>
  <w:style w:type="paragraph" w:styleId="Commentaire">
    <w:name w:val="annotation text"/>
    <w:basedOn w:val="Normal"/>
    <w:link w:val="CommentaireCar"/>
    <w:uiPriority w:val="99"/>
    <w:unhideWhenUsed/>
    <w:rsid w:val="00033EE9"/>
    <w:rPr>
      <w:sz w:val="20"/>
      <w:szCs w:val="20"/>
    </w:rPr>
  </w:style>
  <w:style w:type="character" w:customStyle="1" w:styleId="CommentaireCar">
    <w:name w:val="Commentaire Car"/>
    <w:link w:val="Commentaire"/>
    <w:uiPriority w:val="99"/>
    <w:rsid w:val="00033EE9"/>
    <w:rPr>
      <w:rFonts w:ascii="Garamond" w:eastAsia="PMingLiU" w:hAnsi="Garamond" w:cs="Times New Roman"/>
      <w:sz w:val="20"/>
      <w:szCs w:val="20"/>
      <w:lang w:val="fr-CA" w:eastAsia="fr-CA"/>
    </w:rPr>
  </w:style>
  <w:style w:type="paragraph" w:styleId="Objetducommentaire">
    <w:name w:val="annotation subject"/>
    <w:basedOn w:val="Commentaire"/>
    <w:next w:val="Commentaire"/>
    <w:link w:val="ObjetducommentaireCar"/>
    <w:uiPriority w:val="99"/>
    <w:semiHidden/>
    <w:unhideWhenUsed/>
    <w:rsid w:val="00033EE9"/>
    <w:rPr>
      <w:b/>
      <w:bCs/>
    </w:rPr>
  </w:style>
  <w:style w:type="character" w:customStyle="1" w:styleId="ObjetducommentaireCar">
    <w:name w:val="Objet du commentaire Car"/>
    <w:link w:val="Objetducommentaire"/>
    <w:uiPriority w:val="99"/>
    <w:semiHidden/>
    <w:rsid w:val="00033EE9"/>
    <w:rPr>
      <w:rFonts w:ascii="Garamond" w:eastAsia="PMingLiU" w:hAnsi="Garamond" w:cs="Times New Roman"/>
      <w:b/>
      <w:bCs/>
      <w:sz w:val="20"/>
      <w:szCs w:val="20"/>
      <w:lang w:val="fr-CA" w:eastAsia="fr-CA"/>
    </w:rPr>
  </w:style>
  <w:style w:type="character" w:styleId="lev">
    <w:name w:val="Strong"/>
    <w:uiPriority w:val="22"/>
    <w:qFormat/>
    <w:rsid w:val="001416A1"/>
    <w:rPr>
      <w:b/>
      <w:bCs/>
    </w:rPr>
  </w:style>
  <w:style w:type="character" w:customStyle="1" w:styleId="apple-converted-space">
    <w:name w:val="apple-converted-space"/>
    <w:basedOn w:val="Policepardfaut"/>
    <w:rsid w:val="001416A1"/>
  </w:style>
  <w:style w:type="character" w:styleId="Accentuation">
    <w:name w:val="Emphasis"/>
    <w:uiPriority w:val="20"/>
    <w:qFormat/>
    <w:rsid w:val="00662808"/>
    <w:rPr>
      <w:i/>
      <w:iCs/>
    </w:rPr>
  </w:style>
  <w:style w:type="paragraph" w:styleId="Corpsdetexte">
    <w:name w:val="Body Text"/>
    <w:aliases w:val="Corps de texte1"/>
    <w:basedOn w:val="Normal"/>
    <w:link w:val="CorpsdetexteCar"/>
    <w:uiPriority w:val="99"/>
    <w:rsid w:val="00217DE2"/>
    <w:pPr>
      <w:spacing w:after="120" w:line="240" w:lineRule="atLeast"/>
    </w:pPr>
    <w:rPr>
      <w:rFonts w:ascii="Arial" w:eastAsia="Times New Roman" w:hAnsi="Arial"/>
      <w:szCs w:val="22"/>
    </w:rPr>
  </w:style>
  <w:style w:type="character" w:customStyle="1" w:styleId="CorpsdetexteCar">
    <w:name w:val="Corps de texte Car"/>
    <w:aliases w:val="Corps de texte1 Car"/>
    <w:link w:val="Corpsdetexte"/>
    <w:uiPriority w:val="99"/>
    <w:rsid w:val="00217DE2"/>
    <w:rPr>
      <w:rFonts w:ascii="Arial" w:eastAsia="Times New Roman" w:hAnsi="Arial" w:cs="Times New Roman"/>
      <w:sz w:val="22"/>
      <w:szCs w:val="22"/>
    </w:rPr>
  </w:style>
  <w:style w:type="paragraph" w:styleId="TM1">
    <w:name w:val="toc 1"/>
    <w:basedOn w:val="Normal"/>
    <w:autoRedefine/>
    <w:uiPriority w:val="39"/>
    <w:unhideWhenUsed/>
    <w:rsid w:val="001623ED"/>
    <w:pPr>
      <w:tabs>
        <w:tab w:val="left" w:pos="332"/>
        <w:tab w:val="right" w:pos="9350"/>
      </w:tabs>
      <w:spacing w:before="160" w:after="160"/>
      <w:jc w:val="left"/>
    </w:pPr>
    <w:rPr>
      <w:rFonts w:cs="Calibri"/>
      <w:b/>
      <w:bCs/>
      <w:caps/>
      <w:szCs w:val="22"/>
      <w:u w:val="single"/>
    </w:rPr>
  </w:style>
  <w:style w:type="paragraph" w:styleId="TM2">
    <w:name w:val="toc 2"/>
    <w:basedOn w:val="Normal"/>
    <w:next w:val="Normal"/>
    <w:autoRedefine/>
    <w:uiPriority w:val="39"/>
    <w:unhideWhenUsed/>
    <w:qFormat/>
    <w:rsid w:val="003014F2"/>
    <w:pPr>
      <w:tabs>
        <w:tab w:val="left" w:pos="1134"/>
        <w:tab w:val="right" w:pos="9350"/>
      </w:tabs>
      <w:spacing w:after="80"/>
      <w:ind w:left="567"/>
      <w:jc w:val="left"/>
    </w:pPr>
    <w:rPr>
      <w:rFonts w:cs="Calibri"/>
      <w:bCs/>
      <w:smallCaps/>
      <w:szCs w:val="22"/>
    </w:rPr>
  </w:style>
  <w:style w:type="paragraph" w:styleId="TM3">
    <w:name w:val="toc 3"/>
    <w:basedOn w:val="Normal"/>
    <w:next w:val="Normal"/>
    <w:autoRedefine/>
    <w:uiPriority w:val="39"/>
    <w:unhideWhenUsed/>
    <w:qFormat/>
    <w:rsid w:val="0093517B"/>
    <w:pPr>
      <w:tabs>
        <w:tab w:val="left" w:pos="1985"/>
        <w:tab w:val="right" w:pos="9350"/>
      </w:tabs>
      <w:spacing w:after="40"/>
      <w:ind w:left="1276"/>
      <w:jc w:val="left"/>
    </w:pPr>
    <w:rPr>
      <w:rFonts w:cs="Calibri"/>
      <w:noProof/>
      <w:sz w:val="21"/>
      <w:szCs w:val="22"/>
    </w:rPr>
  </w:style>
  <w:style w:type="paragraph" w:styleId="TM4">
    <w:name w:val="toc 4"/>
    <w:basedOn w:val="Normal"/>
    <w:next w:val="Normal"/>
    <w:autoRedefine/>
    <w:uiPriority w:val="39"/>
    <w:unhideWhenUsed/>
    <w:rsid w:val="008D1440"/>
    <w:pPr>
      <w:jc w:val="left"/>
    </w:pPr>
    <w:rPr>
      <w:rFonts w:ascii="Calibri" w:hAnsi="Calibri" w:cs="Calibri"/>
      <w:szCs w:val="22"/>
    </w:rPr>
  </w:style>
  <w:style w:type="paragraph" w:styleId="TM5">
    <w:name w:val="toc 5"/>
    <w:basedOn w:val="Normal"/>
    <w:next w:val="Normal"/>
    <w:autoRedefine/>
    <w:uiPriority w:val="39"/>
    <w:unhideWhenUsed/>
    <w:rsid w:val="00217DE2"/>
    <w:pPr>
      <w:jc w:val="left"/>
    </w:pPr>
    <w:rPr>
      <w:rFonts w:ascii="Calibri" w:hAnsi="Calibri" w:cs="Calibri"/>
      <w:szCs w:val="22"/>
    </w:rPr>
  </w:style>
  <w:style w:type="paragraph" w:styleId="TM6">
    <w:name w:val="toc 6"/>
    <w:basedOn w:val="Normal"/>
    <w:next w:val="Normal"/>
    <w:autoRedefine/>
    <w:uiPriority w:val="39"/>
    <w:unhideWhenUsed/>
    <w:rsid w:val="00217DE2"/>
    <w:pPr>
      <w:jc w:val="left"/>
    </w:pPr>
    <w:rPr>
      <w:rFonts w:ascii="Calibri" w:hAnsi="Calibri" w:cs="Calibri"/>
      <w:szCs w:val="22"/>
    </w:rPr>
  </w:style>
  <w:style w:type="paragraph" w:styleId="TM7">
    <w:name w:val="toc 7"/>
    <w:basedOn w:val="Normal"/>
    <w:next w:val="Normal"/>
    <w:autoRedefine/>
    <w:uiPriority w:val="39"/>
    <w:unhideWhenUsed/>
    <w:rsid w:val="00217DE2"/>
    <w:pPr>
      <w:jc w:val="left"/>
    </w:pPr>
    <w:rPr>
      <w:rFonts w:ascii="Calibri" w:hAnsi="Calibri" w:cs="Calibri"/>
      <w:szCs w:val="22"/>
    </w:rPr>
  </w:style>
  <w:style w:type="paragraph" w:styleId="TM8">
    <w:name w:val="toc 8"/>
    <w:basedOn w:val="Normal"/>
    <w:next w:val="Normal"/>
    <w:autoRedefine/>
    <w:uiPriority w:val="39"/>
    <w:unhideWhenUsed/>
    <w:rsid w:val="00217DE2"/>
    <w:pPr>
      <w:jc w:val="left"/>
    </w:pPr>
    <w:rPr>
      <w:rFonts w:ascii="Calibri" w:hAnsi="Calibri" w:cs="Calibri"/>
      <w:szCs w:val="22"/>
    </w:rPr>
  </w:style>
  <w:style w:type="paragraph" w:styleId="TM9">
    <w:name w:val="toc 9"/>
    <w:basedOn w:val="Normal"/>
    <w:next w:val="Normal"/>
    <w:autoRedefine/>
    <w:uiPriority w:val="39"/>
    <w:unhideWhenUsed/>
    <w:rsid w:val="00217DE2"/>
    <w:pPr>
      <w:jc w:val="left"/>
    </w:pPr>
    <w:rPr>
      <w:rFonts w:ascii="Calibri" w:hAnsi="Calibri" w:cs="Calibri"/>
      <w:szCs w:val="22"/>
    </w:rPr>
  </w:style>
  <w:style w:type="character" w:styleId="CitationHTML">
    <w:name w:val="HTML Cite"/>
    <w:uiPriority w:val="99"/>
    <w:semiHidden/>
    <w:unhideWhenUsed/>
    <w:rsid w:val="00D676A1"/>
    <w:rPr>
      <w:i/>
      <w:iCs/>
    </w:rPr>
  </w:style>
  <w:style w:type="table" w:customStyle="1" w:styleId="LightList-Accent11">
    <w:name w:val="Light List - Accent 11"/>
    <w:basedOn w:val="TableauNormal"/>
    <w:uiPriority w:val="61"/>
    <w:rsid w:val="006B7DB7"/>
    <w:tblPr>
      <w:tblStyleRowBandSize w:val="1"/>
      <w:tblStyleColBandSize w:val="1"/>
      <w:tblBorders>
        <w:top w:val="single" w:sz="8" w:space="0" w:color="797B7E"/>
        <w:left w:val="single" w:sz="8" w:space="0" w:color="797B7E"/>
        <w:bottom w:val="single" w:sz="8" w:space="0" w:color="797B7E"/>
        <w:right w:val="single" w:sz="8" w:space="0" w:color="797B7E"/>
      </w:tblBorders>
    </w:tblPr>
    <w:tblStylePr w:type="firstRow">
      <w:pPr>
        <w:spacing w:before="0" w:after="0" w:line="240" w:lineRule="auto"/>
      </w:pPr>
      <w:rPr>
        <w:b/>
        <w:bCs/>
        <w:color w:val="FFFFFF"/>
      </w:rPr>
      <w:tblPr/>
      <w:tcPr>
        <w:shd w:val="clear" w:color="auto" w:fill="797B7E"/>
      </w:tcPr>
    </w:tblStylePr>
    <w:tblStylePr w:type="lastRow">
      <w:pPr>
        <w:spacing w:before="0" w:after="0" w:line="240" w:lineRule="auto"/>
      </w:pPr>
      <w:rPr>
        <w:b/>
        <w:bCs/>
      </w:rPr>
      <w:tblPr/>
      <w:tcPr>
        <w:tcBorders>
          <w:top w:val="double" w:sz="6" w:space="0" w:color="797B7E"/>
          <w:left w:val="single" w:sz="8" w:space="0" w:color="797B7E"/>
          <w:bottom w:val="single" w:sz="8" w:space="0" w:color="797B7E"/>
          <w:right w:val="single" w:sz="8" w:space="0" w:color="797B7E"/>
        </w:tcBorders>
      </w:tcPr>
    </w:tblStylePr>
    <w:tblStylePr w:type="firstCol">
      <w:rPr>
        <w:b/>
        <w:bCs/>
      </w:rPr>
    </w:tblStylePr>
    <w:tblStylePr w:type="lastCol">
      <w:rPr>
        <w:b/>
        <w:bCs/>
      </w:rPr>
    </w:tblStylePr>
    <w:tblStylePr w:type="band1Vert">
      <w:tblPr/>
      <w:tcPr>
        <w:tcBorders>
          <w:top w:val="single" w:sz="8" w:space="0" w:color="797B7E"/>
          <w:left w:val="single" w:sz="8" w:space="0" w:color="797B7E"/>
          <w:bottom w:val="single" w:sz="8" w:space="0" w:color="797B7E"/>
          <w:right w:val="single" w:sz="8" w:space="0" w:color="797B7E"/>
        </w:tcBorders>
      </w:tcPr>
    </w:tblStylePr>
    <w:tblStylePr w:type="band1Horz">
      <w:tblPr/>
      <w:tcPr>
        <w:tcBorders>
          <w:top w:val="single" w:sz="8" w:space="0" w:color="797B7E"/>
          <w:left w:val="single" w:sz="8" w:space="0" w:color="797B7E"/>
          <w:bottom w:val="single" w:sz="8" w:space="0" w:color="797B7E"/>
          <w:right w:val="single" w:sz="8" w:space="0" w:color="797B7E"/>
        </w:tcBorders>
      </w:tcPr>
    </w:tblStylePr>
  </w:style>
  <w:style w:type="paragraph" w:styleId="Tabledesillustrations">
    <w:name w:val="table of figures"/>
    <w:basedOn w:val="Normal"/>
    <w:next w:val="Normal"/>
    <w:uiPriority w:val="99"/>
    <w:unhideWhenUsed/>
    <w:rsid w:val="00560764"/>
  </w:style>
  <w:style w:type="paragraph" w:customStyle="1" w:styleId="volissue">
    <w:name w:val="volissue"/>
    <w:basedOn w:val="Normal"/>
    <w:rsid w:val="002675D0"/>
    <w:pPr>
      <w:spacing w:before="100" w:beforeAutospacing="1" w:after="100" w:afterAutospacing="1"/>
      <w:jc w:val="left"/>
    </w:pPr>
    <w:rPr>
      <w:rFonts w:ascii="Times" w:eastAsia="Times New Roman" w:hAnsi="Times"/>
      <w:sz w:val="20"/>
      <w:szCs w:val="20"/>
      <w:lang w:eastAsia="en-US"/>
    </w:rPr>
  </w:style>
  <w:style w:type="paragraph" w:styleId="En-tte">
    <w:name w:val="header"/>
    <w:basedOn w:val="Normal"/>
    <w:link w:val="En-tteCar"/>
    <w:uiPriority w:val="99"/>
    <w:unhideWhenUsed/>
    <w:rsid w:val="00D039BD"/>
    <w:pPr>
      <w:tabs>
        <w:tab w:val="center" w:pos="4680"/>
        <w:tab w:val="right" w:pos="9360"/>
      </w:tabs>
    </w:pPr>
  </w:style>
  <w:style w:type="character" w:customStyle="1" w:styleId="En-tteCar">
    <w:name w:val="En-tête Car"/>
    <w:link w:val="En-tte"/>
    <w:uiPriority w:val="99"/>
    <w:rsid w:val="00D039BD"/>
    <w:rPr>
      <w:rFonts w:ascii="Garamond" w:eastAsia="PMingLiU" w:hAnsi="Garamond" w:cs="Times New Roman"/>
      <w:sz w:val="22"/>
      <w:lang w:val="fr-CA" w:eastAsia="fr-CA"/>
    </w:rPr>
  </w:style>
  <w:style w:type="paragraph" w:styleId="Pieddepage">
    <w:name w:val="footer"/>
    <w:basedOn w:val="Normal"/>
    <w:link w:val="PieddepageCar"/>
    <w:uiPriority w:val="99"/>
    <w:unhideWhenUsed/>
    <w:rsid w:val="00D039BD"/>
    <w:pPr>
      <w:tabs>
        <w:tab w:val="center" w:pos="4680"/>
        <w:tab w:val="right" w:pos="9360"/>
      </w:tabs>
    </w:pPr>
  </w:style>
  <w:style w:type="character" w:customStyle="1" w:styleId="PieddepageCar">
    <w:name w:val="Pied de page Car"/>
    <w:link w:val="Pieddepage"/>
    <w:uiPriority w:val="99"/>
    <w:rsid w:val="00D039BD"/>
    <w:rPr>
      <w:rFonts w:ascii="Garamond" w:eastAsia="PMingLiU" w:hAnsi="Garamond" w:cs="Times New Roman"/>
      <w:sz w:val="22"/>
      <w:lang w:val="fr-CA" w:eastAsia="fr-CA"/>
    </w:rPr>
  </w:style>
  <w:style w:type="paragraph" w:styleId="Corpsdetexte3">
    <w:name w:val="Body Text 3"/>
    <w:basedOn w:val="Normal"/>
    <w:link w:val="Corpsdetexte3Car"/>
    <w:rsid w:val="003456B8"/>
    <w:pPr>
      <w:spacing w:after="60"/>
    </w:pPr>
    <w:rPr>
      <w:rFonts w:ascii="Arial" w:eastAsia="Times New Roman" w:hAnsi="Arial"/>
      <w:sz w:val="16"/>
      <w:szCs w:val="16"/>
    </w:rPr>
  </w:style>
  <w:style w:type="character" w:customStyle="1" w:styleId="Corpsdetexte3Car">
    <w:name w:val="Corps de texte 3 Car"/>
    <w:link w:val="Corpsdetexte3"/>
    <w:rsid w:val="003456B8"/>
    <w:rPr>
      <w:rFonts w:ascii="Arial" w:eastAsia="Times New Roman" w:hAnsi="Arial" w:cs="Times New Roman"/>
      <w:sz w:val="16"/>
      <w:szCs w:val="16"/>
      <w:lang w:val="en-GB"/>
    </w:rPr>
  </w:style>
  <w:style w:type="paragraph" w:customStyle="1" w:styleId="ColorfulShading-Accent11">
    <w:name w:val="Colorful Shading - Accent 11"/>
    <w:hidden/>
    <w:uiPriority w:val="99"/>
    <w:semiHidden/>
    <w:rsid w:val="00855122"/>
    <w:rPr>
      <w:rFonts w:ascii="Garamond" w:eastAsia="PMingLiU" w:hAnsi="Garamond"/>
      <w:sz w:val="22"/>
      <w:szCs w:val="24"/>
      <w:lang w:val="fr-CA" w:eastAsia="fr-CA"/>
    </w:rPr>
  </w:style>
  <w:style w:type="paragraph" w:customStyle="1" w:styleId="NumberedParasinaPIF">
    <w:name w:val="Numbered Paras in a PIF"/>
    <w:basedOn w:val="Normal"/>
    <w:link w:val="NumberedParasinaPIFChar"/>
    <w:qFormat/>
    <w:rsid w:val="00B82A23"/>
    <w:pPr>
      <w:numPr>
        <w:ilvl w:val="1"/>
        <w:numId w:val="1"/>
      </w:numPr>
      <w:tabs>
        <w:tab w:val="clear" w:pos="1353"/>
      </w:tabs>
      <w:ind w:left="0" w:firstLine="0"/>
    </w:pPr>
    <w:rPr>
      <w:rFonts w:eastAsia="Calibri"/>
      <w:noProof/>
      <w:sz w:val="21"/>
      <w:szCs w:val="22"/>
      <w:lang w:eastAsia="en-US"/>
    </w:rPr>
  </w:style>
  <w:style w:type="character" w:customStyle="1" w:styleId="NumberedParasinaPIFChar">
    <w:name w:val="Numbered Paras in a PIF Char"/>
    <w:link w:val="NumberedParasinaPIF"/>
    <w:rsid w:val="00B82A23"/>
    <w:rPr>
      <w:rFonts w:ascii="Times New Roman" w:eastAsia="Calibri" w:hAnsi="Times New Roman"/>
      <w:noProof/>
      <w:sz w:val="21"/>
      <w:szCs w:val="22"/>
      <w:lang w:val="en-GB"/>
    </w:rPr>
  </w:style>
  <w:style w:type="paragraph" w:customStyle="1" w:styleId="NormalAnnexBodyText">
    <w:name w:val="Normal Annex Body Text"/>
    <w:basedOn w:val="Normal"/>
    <w:qFormat/>
    <w:rsid w:val="003F000E"/>
    <w:pPr>
      <w:spacing w:before="60"/>
    </w:pPr>
    <w:rPr>
      <w:sz w:val="19"/>
      <w:szCs w:val="20"/>
    </w:rPr>
  </w:style>
  <w:style w:type="table" w:styleId="Tramemoyenne2-Accent5">
    <w:name w:val="Medium Shading 2 Accent 5"/>
    <w:basedOn w:val="TableauNormal"/>
    <w:uiPriority w:val="69"/>
    <w:rsid w:val="0023428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8C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C984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C984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C984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C984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D09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D09F"/>
      </w:tcPr>
    </w:tblStylePr>
  </w:style>
  <w:style w:type="paragraph" w:styleId="Explorateurdedocuments">
    <w:name w:val="Document Map"/>
    <w:basedOn w:val="Normal"/>
    <w:link w:val="ExplorateurdedocumentsCar"/>
    <w:uiPriority w:val="99"/>
    <w:semiHidden/>
    <w:unhideWhenUsed/>
    <w:rsid w:val="00376E8D"/>
    <w:rPr>
      <w:rFonts w:ascii="Lucida Grande" w:hAnsi="Lucida Grande" w:cs="Lucida Grande"/>
      <w:sz w:val="24"/>
    </w:rPr>
  </w:style>
  <w:style w:type="character" w:customStyle="1" w:styleId="ExplorateurdedocumentsCar">
    <w:name w:val="Explorateur de documents Car"/>
    <w:link w:val="Explorateurdedocuments"/>
    <w:uiPriority w:val="99"/>
    <w:semiHidden/>
    <w:rsid w:val="00376E8D"/>
    <w:rPr>
      <w:rFonts w:ascii="Lucida Grande" w:eastAsia="PMingLiU" w:hAnsi="Lucida Grande" w:cs="Lucida Grande"/>
      <w:sz w:val="24"/>
      <w:szCs w:val="24"/>
      <w:lang w:val="en-US" w:eastAsia="fr-CA"/>
    </w:rPr>
  </w:style>
  <w:style w:type="paragraph" w:customStyle="1" w:styleId="NumberedParasPIF">
    <w:name w:val="Numbered Paras PIF"/>
    <w:basedOn w:val="ColorfulList-Accent11"/>
    <w:qFormat/>
    <w:rsid w:val="00CC2CBD"/>
    <w:pPr>
      <w:numPr>
        <w:numId w:val="3"/>
      </w:numPr>
      <w:tabs>
        <w:tab w:val="left" w:pos="754"/>
      </w:tabs>
      <w:spacing w:after="100"/>
      <w:ind w:left="0" w:firstLine="0"/>
    </w:pPr>
    <w:rPr>
      <w:rFonts w:eastAsia="Times New Roman"/>
      <w:sz w:val="20"/>
      <w:szCs w:val="18"/>
      <w:lang w:eastAsia="en-US"/>
    </w:rPr>
  </w:style>
  <w:style w:type="paragraph" w:customStyle="1" w:styleId="NumberedParas">
    <w:name w:val="Numbered Paras"/>
    <w:basedOn w:val="Normal"/>
    <w:qFormat/>
    <w:rsid w:val="006C263C"/>
    <w:pPr>
      <w:numPr>
        <w:numId w:val="4"/>
      </w:numPr>
      <w:ind w:left="0" w:firstLine="0"/>
    </w:pPr>
    <w:rPr>
      <w:rFonts w:eastAsia="Times New Roman"/>
      <w:noProof/>
      <w:szCs w:val="22"/>
      <w:lang w:eastAsia="en-US"/>
    </w:rPr>
  </w:style>
  <w:style w:type="paragraph" w:customStyle="1" w:styleId="ColorfulList-Accent12">
    <w:name w:val="Colorful List - Accent 12"/>
    <w:basedOn w:val="Normal"/>
    <w:qFormat/>
    <w:rsid w:val="00F93FAE"/>
    <w:pPr>
      <w:ind w:left="720"/>
      <w:contextualSpacing/>
    </w:pPr>
    <w:rPr>
      <w:rFonts w:eastAsia="Times New Roman"/>
      <w:sz w:val="24"/>
      <w:lang w:eastAsia="en-US"/>
    </w:rPr>
  </w:style>
  <w:style w:type="paragraph" w:customStyle="1" w:styleId="Default">
    <w:name w:val="Default"/>
    <w:rsid w:val="002A0A80"/>
    <w:pPr>
      <w:widowControl w:val="0"/>
      <w:autoSpaceDE w:val="0"/>
      <w:autoSpaceDN w:val="0"/>
      <w:adjustRightInd w:val="0"/>
    </w:pPr>
    <w:rPr>
      <w:rFonts w:ascii="Arial" w:hAnsi="Arial" w:cs="Arial"/>
      <w:color w:val="000000"/>
      <w:sz w:val="24"/>
      <w:szCs w:val="24"/>
      <w:lang w:val="de-DE" w:eastAsia="en-GB"/>
    </w:rPr>
  </w:style>
  <w:style w:type="character" w:customStyle="1" w:styleId="hps">
    <w:name w:val="hps"/>
    <w:basedOn w:val="Policepardfaut"/>
    <w:rsid w:val="00BA37D9"/>
  </w:style>
  <w:style w:type="paragraph" w:customStyle="1" w:styleId="body">
    <w:name w:val="body"/>
    <w:basedOn w:val="Normal"/>
    <w:rsid w:val="00167D5B"/>
    <w:pPr>
      <w:spacing w:before="100" w:beforeAutospacing="1" w:after="100" w:afterAutospacing="1"/>
      <w:ind w:left="-119"/>
    </w:pPr>
    <w:rPr>
      <w:rFonts w:ascii="Verdana" w:eastAsia="SimSun" w:hAnsi="Verdana"/>
      <w:color w:val="333333"/>
      <w:sz w:val="19"/>
      <w:szCs w:val="19"/>
      <w:lang w:val="de-DE" w:eastAsia="zh-CN"/>
    </w:rPr>
  </w:style>
  <w:style w:type="table" w:customStyle="1" w:styleId="Trameclaire-Accent11">
    <w:name w:val="Trame claire - Accent 11"/>
    <w:basedOn w:val="TableauNormal"/>
    <w:uiPriority w:val="60"/>
    <w:rsid w:val="00A812E9"/>
    <w:rPr>
      <w:rFonts w:ascii="Calibri" w:eastAsia="Calibri" w:hAnsi="Calibri" w:cs="Cordia New"/>
      <w:color w:val="2E74B5"/>
      <w:sz w:val="22"/>
      <w:szCs w:val="22"/>
      <w:lang w:val="fr-CA"/>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ParasthisPRODOC">
    <w:name w:val="Paras_thisPRODOC"/>
    <w:basedOn w:val="Normal"/>
    <w:qFormat/>
    <w:rsid w:val="00B3554D"/>
    <w:pPr>
      <w:numPr>
        <w:numId w:val="5"/>
      </w:numPr>
      <w:spacing w:before="120"/>
      <w:ind w:left="0" w:hanging="567"/>
    </w:pPr>
  </w:style>
  <w:style w:type="character" w:customStyle="1" w:styleId="highlight">
    <w:name w:val="highlight"/>
    <w:basedOn w:val="Policepardfaut"/>
    <w:rsid w:val="00DA68E4"/>
  </w:style>
  <w:style w:type="paragraph" w:customStyle="1" w:styleId="ColorfulList-Accent110">
    <w:name w:val="Colorful List - Accent 11"/>
    <w:basedOn w:val="Normal"/>
    <w:qFormat/>
    <w:rsid w:val="00470E00"/>
    <w:pPr>
      <w:ind w:left="720"/>
      <w:contextualSpacing/>
      <w:jc w:val="left"/>
    </w:pPr>
    <w:rPr>
      <w:rFonts w:eastAsia="Times New Roman"/>
      <w:sz w:val="24"/>
      <w:lang w:val="en-CA" w:eastAsia="en-US"/>
    </w:rPr>
  </w:style>
  <w:style w:type="numbering" w:customStyle="1" w:styleId="WWNum41">
    <w:name w:val="WWNum41"/>
    <w:basedOn w:val="Aucuneliste"/>
    <w:rsid w:val="00470E00"/>
    <w:pPr>
      <w:numPr>
        <w:numId w:val="8"/>
      </w:numPr>
    </w:pPr>
  </w:style>
  <w:style w:type="character" w:customStyle="1" w:styleId="Caracteresdenotaalpie">
    <w:name w:val="Caracteres de nota al pie"/>
    <w:rsid w:val="00470E00"/>
  </w:style>
  <w:style w:type="paragraph" w:customStyle="1" w:styleId="NumberedParasinaPRODOC">
    <w:name w:val="Numbered Paras in a PRODOC"/>
    <w:basedOn w:val="Normal"/>
    <w:link w:val="NumberedParasinaPRODOCChar"/>
    <w:qFormat/>
    <w:rsid w:val="00EA29B6"/>
    <w:pPr>
      <w:spacing w:before="120" w:after="120"/>
      <w:ind w:left="567" w:hanging="567"/>
      <w:jc w:val="left"/>
    </w:pPr>
    <w:rPr>
      <w:rFonts w:eastAsia="Calibri"/>
      <w:sz w:val="24"/>
      <w:szCs w:val="22"/>
      <w:lang w:val="en-CA" w:eastAsia="en-US"/>
    </w:rPr>
  </w:style>
  <w:style w:type="character" w:customStyle="1" w:styleId="NumberedParasinaPRODOCChar">
    <w:name w:val="Numbered Paras in a PRODOC Char"/>
    <w:link w:val="NumberedParasinaPRODOC"/>
    <w:rsid w:val="00EA29B6"/>
    <w:rPr>
      <w:rFonts w:ascii="Times New Roman" w:eastAsia="Calibri" w:hAnsi="Times New Roman"/>
      <w:szCs w:val="22"/>
      <w:lang w:val="en-CA" w:eastAsia="en-US"/>
    </w:rPr>
  </w:style>
  <w:style w:type="character" w:customStyle="1" w:styleId="style21">
    <w:name w:val="style21"/>
    <w:basedOn w:val="Policepardfaut"/>
    <w:rsid w:val="00FD0DEA"/>
  </w:style>
  <w:style w:type="paragraph" w:customStyle="1" w:styleId="Normal1">
    <w:name w:val="Normal1"/>
    <w:rsid w:val="006E6414"/>
    <w:pPr>
      <w:spacing w:line="276" w:lineRule="auto"/>
    </w:pPr>
    <w:rPr>
      <w:rFonts w:ascii="Arial" w:eastAsia="Arial" w:hAnsi="Arial" w:cs="Arial"/>
      <w:color w:val="000000"/>
      <w:szCs w:val="24"/>
      <w:lang w:eastAsia="ja-JP"/>
    </w:rPr>
  </w:style>
  <w:style w:type="paragraph" w:customStyle="1" w:styleId="NormalOutputs">
    <w:name w:val="Normal Outputs"/>
    <w:basedOn w:val="ParasthisPRODOC"/>
    <w:qFormat/>
    <w:rsid w:val="00CA0D6D"/>
    <w:pPr>
      <w:numPr>
        <w:numId w:val="0"/>
      </w:numPr>
      <w:spacing w:before="0"/>
    </w:pPr>
  </w:style>
  <w:style w:type="paragraph" w:customStyle="1" w:styleId="Pt">
    <w:name w:val="Pt"/>
    <w:basedOn w:val="Normal"/>
    <w:rsid w:val="00F82E91"/>
    <w:pPr>
      <w:widowControl w:val="0"/>
      <w:tabs>
        <w:tab w:val="left" w:pos="2956"/>
      </w:tabs>
      <w:suppressAutoHyphens/>
      <w:ind w:left="426" w:hanging="360"/>
      <w:jc w:val="left"/>
    </w:pPr>
    <w:rPr>
      <w:rFonts w:eastAsia="Arial Unicode MS"/>
      <w:kern w:val="1"/>
      <w:sz w:val="24"/>
      <w:lang w:val="en-CA" w:eastAsia="en-US"/>
    </w:rPr>
  </w:style>
  <w:style w:type="numbering" w:customStyle="1" w:styleId="WWNum37">
    <w:name w:val="WWNum37"/>
    <w:basedOn w:val="Aucuneliste"/>
    <w:rsid w:val="002F1969"/>
    <w:pPr>
      <w:numPr>
        <w:numId w:val="31"/>
      </w:numPr>
    </w:pPr>
  </w:style>
  <w:style w:type="paragraph" w:styleId="Paragraphedeliste">
    <w:name w:val="List Paragraph"/>
    <w:basedOn w:val="Normal"/>
    <w:uiPriority w:val="34"/>
    <w:qFormat/>
    <w:rsid w:val="003B3FE5"/>
    <w:pPr>
      <w:ind w:left="720"/>
      <w:contextualSpacing/>
    </w:pPr>
  </w:style>
  <w:style w:type="paragraph" w:styleId="Rvision">
    <w:name w:val="Revision"/>
    <w:hidden/>
    <w:uiPriority w:val="99"/>
    <w:semiHidden/>
    <w:rsid w:val="007C5825"/>
    <w:rPr>
      <w:rFonts w:ascii="Times New Roman" w:eastAsia="PMingLiU" w:hAnsi="Times New Roman"/>
      <w:sz w:val="22"/>
      <w:szCs w:val="24"/>
      <w:lang w:val="en-GB"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041">
      <w:bodyDiv w:val="1"/>
      <w:marLeft w:val="0"/>
      <w:marRight w:val="0"/>
      <w:marTop w:val="0"/>
      <w:marBottom w:val="0"/>
      <w:divBdr>
        <w:top w:val="none" w:sz="0" w:space="0" w:color="auto"/>
        <w:left w:val="none" w:sz="0" w:space="0" w:color="auto"/>
        <w:bottom w:val="none" w:sz="0" w:space="0" w:color="auto"/>
        <w:right w:val="none" w:sz="0" w:space="0" w:color="auto"/>
      </w:divBdr>
    </w:div>
    <w:div w:id="15739703">
      <w:bodyDiv w:val="1"/>
      <w:marLeft w:val="0"/>
      <w:marRight w:val="0"/>
      <w:marTop w:val="0"/>
      <w:marBottom w:val="0"/>
      <w:divBdr>
        <w:top w:val="none" w:sz="0" w:space="0" w:color="auto"/>
        <w:left w:val="none" w:sz="0" w:space="0" w:color="auto"/>
        <w:bottom w:val="none" w:sz="0" w:space="0" w:color="auto"/>
        <w:right w:val="none" w:sz="0" w:space="0" w:color="auto"/>
      </w:divBdr>
    </w:div>
    <w:div w:id="23101325">
      <w:bodyDiv w:val="1"/>
      <w:marLeft w:val="0"/>
      <w:marRight w:val="0"/>
      <w:marTop w:val="0"/>
      <w:marBottom w:val="0"/>
      <w:divBdr>
        <w:top w:val="none" w:sz="0" w:space="0" w:color="auto"/>
        <w:left w:val="none" w:sz="0" w:space="0" w:color="auto"/>
        <w:bottom w:val="none" w:sz="0" w:space="0" w:color="auto"/>
        <w:right w:val="none" w:sz="0" w:space="0" w:color="auto"/>
      </w:divBdr>
    </w:div>
    <w:div w:id="30885548">
      <w:bodyDiv w:val="1"/>
      <w:marLeft w:val="0"/>
      <w:marRight w:val="0"/>
      <w:marTop w:val="0"/>
      <w:marBottom w:val="0"/>
      <w:divBdr>
        <w:top w:val="none" w:sz="0" w:space="0" w:color="auto"/>
        <w:left w:val="none" w:sz="0" w:space="0" w:color="auto"/>
        <w:bottom w:val="none" w:sz="0" w:space="0" w:color="auto"/>
        <w:right w:val="none" w:sz="0" w:space="0" w:color="auto"/>
      </w:divBdr>
    </w:div>
    <w:div w:id="33584798">
      <w:bodyDiv w:val="1"/>
      <w:marLeft w:val="0"/>
      <w:marRight w:val="0"/>
      <w:marTop w:val="0"/>
      <w:marBottom w:val="0"/>
      <w:divBdr>
        <w:top w:val="none" w:sz="0" w:space="0" w:color="auto"/>
        <w:left w:val="none" w:sz="0" w:space="0" w:color="auto"/>
        <w:bottom w:val="none" w:sz="0" w:space="0" w:color="auto"/>
        <w:right w:val="none" w:sz="0" w:space="0" w:color="auto"/>
      </w:divBdr>
    </w:div>
    <w:div w:id="36662426">
      <w:bodyDiv w:val="1"/>
      <w:marLeft w:val="0"/>
      <w:marRight w:val="0"/>
      <w:marTop w:val="0"/>
      <w:marBottom w:val="0"/>
      <w:divBdr>
        <w:top w:val="none" w:sz="0" w:space="0" w:color="auto"/>
        <w:left w:val="none" w:sz="0" w:space="0" w:color="auto"/>
        <w:bottom w:val="none" w:sz="0" w:space="0" w:color="auto"/>
        <w:right w:val="none" w:sz="0" w:space="0" w:color="auto"/>
      </w:divBdr>
    </w:div>
    <w:div w:id="38894260">
      <w:bodyDiv w:val="1"/>
      <w:marLeft w:val="0"/>
      <w:marRight w:val="0"/>
      <w:marTop w:val="0"/>
      <w:marBottom w:val="0"/>
      <w:divBdr>
        <w:top w:val="none" w:sz="0" w:space="0" w:color="auto"/>
        <w:left w:val="none" w:sz="0" w:space="0" w:color="auto"/>
        <w:bottom w:val="none" w:sz="0" w:space="0" w:color="auto"/>
        <w:right w:val="none" w:sz="0" w:space="0" w:color="auto"/>
      </w:divBdr>
      <w:divsChild>
        <w:div w:id="361781384">
          <w:marLeft w:val="0"/>
          <w:marRight w:val="0"/>
          <w:marTop w:val="0"/>
          <w:marBottom w:val="0"/>
          <w:divBdr>
            <w:top w:val="none" w:sz="0" w:space="0" w:color="auto"/>
            <w:left w:val="none" w:sz="0" w:space="0" w:color="auto"/>
            <w:bottom w:val="none" w:sz="0" w:space="0" w:color="auto"/>
            <w:right w:val="none" w:sz="0" w:space="0" w:color="auto"/>
          </w:divBdr>
        </w:div>
        <w:div w:id="419371276">
          <w:marLeft w:val="0"/>
          <w:marRight w:val="0"/>
          <w:marTop w:val="0"/>
          <w:marBottom w:val="0"/>
          <w:divBdr>
            <w:top w:val="none" w:sz="0" w:space="0" w:color="auto"/>
            <w:left w:val="none" w:sz="0" w:space="0" w:color="auto"/>
            <w:bottom w:val="none" w:sz="0" w:space="0" w:color="auto"/>
            <w:right w:val="none" w:sz="0" w:space="0" w:color="auto"/>
          </w:divBdr>
        </w:div>
        <w:div w:id="524055579">
          <w:marLeft w:val="0"/>
          <w:marRight w:val="0"/>
          <w:marTop w:val="0"/>
          <w:marBottom w:val="0"/>
          <w:divBdr>
            <w:top w:val="none" w:sz="0" w:space="0" w:color="auto"/>
            <w:left w:val="none" w:sz="0" w:space="0" w:color="auto"/>
            <w:bottom w:val="none" w:sz="0" w:space="0" w:color="auto"/>
            <w:right w:val="none" w:sz="0" w:space="0" w:color="auto"/>
          </w:divBdr>
        </w:div>
        <w:div w:id="745808264">
          <w:marLeft w:val="0"/>
          <w:marRight w:val="0"/>
          <w:marTop w:val="0"/>
          <w:marBottom w:val="0"/>
          <w:divBdr>
            <w:top w:val="none" w:sz="0" w:space="0" w:color="auto"/>
            <w:left w:val="none" w:sz="0" w:space="0" w:color="auto"/>
            <w:bottom w:val="none" w:sz="0" w:space="0" w:color="auto"/>
            <w:right w:val="none" w:sz="0" w:space="0" w:color="auto"/>
          </w:divBdr>
        </w:div>
        <w:div w:id="1226377911">
          <w:marLeft w:val="0"/>
          <w:marRight w:val="0"/>
          <w:marTop w:val="0"/>
          <w:marBottom w:val="0"/>
          <w:divBdr>
            <w:top w:val="none" w:sz="0" w:space="0" w:color="auto"/>
            <w:left w:val="none" w:sz="0" w:space="0" w:color="auto"/>
            <w:bottom w:val="none" w:sz="0" w:space="0" w:color="auto"/>
            <w:right w:val="none" w:sz="0" w:space="0" w:color="auto"/>
          </w:divBdr>
        </w:div>
        <w:div w:id="1651446416">
          <w:marLeft w:val="0"/>
          <w:marRight w:val="0"/>
          <w:marTop w:val="0"/>
          <w:marBottom w:val="0"/>
          <w:divBdr>
            <w:top w:val="none" w:sz="0" w:space="0" w:color="auto"/>
            <w:left w:val="none" w:sz="0" w:space="0" w:color="auto"/>
            <w:bottom w:val="none" w:sz="0" w:space="0" w:color="auto"/>
            <w:right w:val="none" w:sz="0" w:space="0" w:color="auto"/>
          </w:divBdr>
        </w:div>
        <w:div w:id="1959413345">
          <w:marLeft w:val="0"/>
          <w:marRight w:val="0"/>
          <w:marTop w:val="0"/>
          <w:marBottom w:val="0"/>
          <w:divBdr>
            <w:top w:val="none" w:sz="0" w:space="0" w:color="auto"/>
            <w:left w:val="none" w:sz="0" w:space="0" w:color="auto"/>
            <w:bottom w:val="none" w:sz="0" w:space="0" w:color="auto"/>
            <w:right w:val="none" w:sz="0" w:space="0" w:color="auto"/>
          </w:divBdr>
        </w:div>
      </w:divsChild>
    </w:div>
    <w:div w:id="39667959">
      <w:bodyDiv w:val="1"/>
      <w:marLeft w:val="0"/>
      <w:marRight w:val="0"/>
      <w:marTop w:val="0"/>
      <w:marBottom w:val="0"/>
      <w:divBdr>
        <w:top w:val="none" w:sz="0" w:space="0" w:color="auto"/>
        <w:left w:val="none" w:sz="0" w:space="0" w:color="auto"/>
        <w:bottom w:val="none" w:sz="0" w:space="0" w:color="auto"/>
        <w:right w:val="none" w:sz="0" w:space="0" w:color="auto"/>
      </w:divBdr>
    </w:div>
    <w:div w:id="46346478">
      <w:bodyDiv w:val="1"/>
      <w:marLeft w:val="0"/>
      <w:marRight w:val="0"/>
      <w:marTop w:val="0"/>
      <w:marBottom w:val="0"/>
      <w:divBdr>
        <w:top w:val="none" w:sz="0" w:space="0" w:color="auto"/>
        <w:left w:val="none" w:sz="0" w:space="0" w:color="auto"/>
        <w:bottom w:val="none" w:sz="0" w:space="0" w:color="auto"/>
        <w:right w:val="none" w:sz="0" w:space="0" w:color="auto"/>
      </w:divBdr>
    </w:div>
    <w:div w:id="52899963">
      <w:bodyDiv w:val="1"/>
      <w:marLeft w:val="0"/>
      <w:marRight w:val="0"/>
      <w:marTop w:val="0"/>
      <w:marBottom w:val="0"/>
      <w:divBdr>
        <w:top w:val="none" w:sz="0" w:space="0" w:color="auto"/>
        <w:left w:val="none" w:sz="0" w:space="0" w:color="auto"/>
        <w:bottom w:val="none" w:sz="0" w:space="0" w:color="auto"/>
        <w:right w:val="none" w:sz="0" w:space="0" w:color="auto"/>
      </w:divBdr>
    </w:div>
    <w:div w:id="70540345">
      <w:bodyDiv w:val="1"/>
      <w:marLeft w:val="0"/>
      <w:marRight w:val="0"/>
      <w:marTop w:val="0"/>
      <w:marBottom w:val="0"/>
      <w:divBdr>
        <w:top w:val="none" w:sz="0" w:space="0" w:color="auto"/>
        <w:left w:val="none" w:sz="0" w:space="0" w:color="auto"/>
        <w:bottom w:val="none" w:sz="0" w:space="0" w:color="auto"/>
        <w:right w:val="none" w:sz="0" w:space="0" w:color="auto"/>
      </w:divBdr>
    </w:div>
    <w:div w:id="75170656">
      <w:bodyDiv w:val="1"/>
      <w:marLeft w:val="0"/>
      <w:marRight w:val="0"/>
      <w:marTop w:val="0"/>
      <w:marBottom w:val="0"/>
      <w:divBdr>
        <w:top w:val="none" w:sz="0" w:space="0" w:color="auto"/>
        <w:left w:val="none" w:sz="0" w:space="0" w:color="auto"/>
        <w:bottom w:val="none" w:sz="0" w:space="0" w:color="auto"/>
        <w:right w:val="none" w:sz="0" w:space="0" w:color="auto"/>
      </w:divBdr>
    </w:div>
    <w:div w:id="159079223">
      <w:bodyDiv w:val="1"/>
      <w:marLeft w:val="0"/>
      <w:marRight w:val="0"/>
      <w:marTop w:val="0"/>
      <w:marBottom w:val="0"/>
      <w:divBdr>
        <w:top w:val="none" w:sz="0" w:space="0" w:color="auto"/>
        <w:left w:val="none" w:sz="0" w:space="0" w:color="auto"/>
        <w:bottom w:val="none" w:sz="0" w:space="0" w:color="auto"/>
        <w:right w:val="none" w:sz="0" w:space="0" w:color="auto"/>
      </w:divBdr>
    </w:div>
    <w:div w:id="169873127">
      <w:bodyDiv w:val="1"/>
      <w:marLeft w:val="0"/>
      <w:marRight w:val="0"/>
      <w:marTop w:val="0"/>
      <w:marBottom w:val="0"/>
      <w:divBdr>
        <w:top w:val="none" w:sz="0" w:space="0" w:color="auto"/>
        <w:left w:val="none" w:sz="0" w:space="0" w:color="auto"/>
        <w:bottom w:val="none" w:sz="0" w:space="0" w:color="auto"/>
        <w:right w:val="none" w:sz="0" w:space="0" w:color="auto"/>
      </w:divBdr>
      <w:divsChild>
        <w:div w:id="149834932">
          <w:marLeft w:val="0"/>
          <w:marRight w:val="0"/>
          <w:marTop w:val="0"/>
          <w:marBottom w:val="0"/>
          <w:divBdr>
            <w:top w:val="none" w:sz="0" w:space="0" w:color="auto"/>
            <w:left w:val="none" w:sz="0" w:space="0" w:color="auto"/>
            <w:bottom w:val="none" w:sz="0" w:space="0" w:color="auto"/>
            <w:right w:val="none" w:sz="0" w:space="0" w:color="auto"/>
          </w:divBdr>
        </w:div>
        <w:div w:id="230426025">
          <w:marLeft w:val="0"/>
          <w:marRight w:val="0"/>
          <w:marTop w:val="0"/>
          <w:marBottom w:val="0"/>
          <w:divBdr>
            <w:top w:val="none" w:sz="0" w:space="0" w:color="auto"/>
            <w:left w:val="none" w:sz="0" w:space="0" w:color="auto"/>
            <w:bottom w:val="none" w:sz="0" w:space="0" w:color="auto"/>
            <w:right w:val="none" w:sz="0" w:space="0" w:color="auto"/>
          </w:divBdr>
        </w:div>
        <w:div w:id="840462628">
          <w:marLeft w:val="0"/>
          <w:marRight w:val="0"/>
          <w:marTop w:val="0"/>
          <w:marBottom w:val="0"/>
          <w:divBdr>
            <w:top w:val="none" w:sz="0" w:space="0" w:color="auto"/>
            <w:left w:val="none" w:sz="0" w:space="0" w:color="auto"/>
            <w:bottom w:val="none" w:sz="0" w:space="0" w:color="auto"/>
            <w:right w:val="none" w:sz="0" w:space="0" w:color="auto"/>
          </w:divBdr>
        </w:div>
        <w:div w:id="852111108">
          <w:marLeft w:val="0"/>
          <w:marRight w:val="0"/>
          <w:marTop w:val="0"/>
          <w:marBottom w:val="0"/>
          <w:divBdr>
            <w:top w:val="none" w:sz="0" w:space="0" w:color="auto"/>
            <w:left w:val="none" w:sz="0" w:space="0" w:color="auto"/>
            <w:bottom w:val="none" w:sz="0" w:space="0" w:color="auto"/>
            <w:right w:val="none" w:sz="0" w:space="0" w:color="auto"/>
          </w:divBdr>
        </w:div>
        <w:div w:id="1006321669">
          <w:marLeft w:val="0"/>
          <w:marRight w:val="0"/>
          <w:marTop w:val="0"/>
          <w:marBottom w:val="0"/>
          <w:divBdr>
            <w:top w:val="none" w:sz="0" w:space="0" w:color="auto"/>
            <w:left w:val="none" w:sz="0" w:space="0" w:color="auto"/>
            <w:bottom w:val="none" w:sz="0" w:space="0" w:color="auto"/>
            <w:right w:val="none" w:sz="0" w:space="0" w:color="auto"/>
          </w:divBdr>
        </w:div>
      </w:divsChild>
    </w:div>
    <w:div w:id="180821664">
      <w:bodyDiv w:val="1"/>
      <w:marLeft w:val="0"/>
      <w:marRight w:val="0"/>
      <w:marTop w:val="0"/>
      <w:marBottom w:val="0"/>
      <w:divBdr>
        <w:top w:val="none" w:sz="0" w:space="0" w:color="auto"/>
        <w:left w:val="none" w:sz="0" w:space="0" w:color="auto"/>
        <w:bottom w:val="none" w:sz="0" w:space="0" w:color="auto"/>
        <w:right w:val="none" w:sz="0" w:space="0" w:color="auto"/>
      </w:divBdr>
      <w:divsChild>
        <w:div w:id="361134140">
          <w:marLeft w:val="0"/>
          <w:marRight w:val="0"/>
          <w:marTop w:val="0"/>
          <w:marBottom w:val="0"/>
          <w:divBdr>
            <w:top w:val="none" w:sz="0" w:space="0" w:color="auto"/>
            <w:left w:val="none" w:sz="0" w:space="0" w:color="auto"/>
            <w:bottom w:val="none" w:sz="0" w:space="0" w:color="auto"/>
            <w:right w:val="none" w:sz="0" w:space="0" w:color="auto"/>
          </w:divBdr>
        </w:div>
        <w:div w:id="545919659">
          <w:marLeft w:val="0"/>
          <w:marRight w:val="0"/>
          <w:marTop w:val="0"/>
          <w:marBottom w:val="0"/>
          <w:divBdr>
            <w:top w:val="none" w:sz="0" w:space="0" w:color="auto"/>
            <w:left w:val="none" w:sz="0" w:space="0" w:color="auto"/>
            <w:bottom w:val="none" w:sz="0" w:space="0" w:color="auto"/>
            <w:right w:val="none" w:sz="0" w:space="0" w:color="auto"/>
          </w:divBdr>
        </w:div>
        <w:div w:id="796534932">
          <w:marLeft w:val="0"/>
          <w:marRight w:val="0"/>
          <w:marTop w:val="0"/>
          <w:marBottom w:val="0"/>
          <w:divBdr>
            <w:top w:val="none" w:sz="0" w:space="0" w:color="auto"/>
            <w:left w:val="none" w:sz="0" w:space="0" w:color="auto"/>
            <w:bottom w:val="none" w:sz="0" w:space="0" w:color="auto"/>
            <w:right w:val="none" w:sz="0" w:space="0" w:color="auto"/>
          </w:divBdr>
        </w:div>
        <w:div w:id="848910658">
          <w:marLeft w:val="0"/>
          <w:marRight w:val="0"/>
          <w:marTop w:val="0"/>
          <w:marBottom w:val="0"/>
          <w:divBdr>
            <w:top w:val="none" w:sz="0" w:space="0" w:color="auto"/>
            <w:left w:val="none" w:sz="0" w:space="0" w:color="auto"/>
            <w:bottom w:val="none" w:sz="0" w:space="0" w:color="auto"/>
            <w:right w:val="none" w:sz="0" w:space="0" w:color="auto"/>
          </w:divBdr>
        </w:div>
        <w:div w:id="863325638">
          <w:marLeft w:val="0"/>
          <w:marRight w:val="0"/>
          <w:marTop w:val="0"/>
          <w:marBottom w:val="0"/>
          <w:divBdr>
            <w:top w:val="none" w:sz="0" w:space="0" w:color="auto"/>
            <w:left w:val="none" w:sz="0" w:space="0" w:color="auto"/>
            <w:bottom w:val="none" w:sz="0" w:space="0" w:color="auto"/>
            <w:right w:val="none" w:sz="0" w:space="0" w:color="auto"/>
          </w:divBdr>
        </w:div>
        <w:div w:id="916598349">
          <w:marLeft w:val="0"/>
          <w:marRight w:val="0"/>
          <w:marTop w:val="0"/>
          <w:marBottom w:val="0"/>
          <w:divBdr>
            <w:top w:val="none" w:sz="0" w:space="0" w:color="auto"/>
            <w:left w:val="none" w:sz="0" w:space="0" w:color="auto"/>
            <w:bottom w:val="none" w:sz="0" w:space="0" w:color="auto"/>
            <w:right w:val="none" w:sz="0" w:space="0" w:color="auto"/>
          </w:divBdr>
        </w:div>
        <w:div w:id="927736082">
          <w:marLeft w:val="0"/>
          <w:marRight w:val="0"/>
          <w:marTop w:val="0"/>
          <w:marBottom w:val="0"/>
          <w:divBdr>
            <w:top w:val="none" w:sz="0" w:space="0" w:color="auto"/>
            <w:left w:val="none" w:sz="0" w:space="0" w:color="auto"/>
            <w:bottom w:val="none" w:sz="0" w:space="0" w:color="auto"/>
            <w:right w:val="none" w:sz="0" w:space="0" w:color="auto"/>
          </w:divBdr>
        </w:div>
        <w:div w:id="996228105">
          <w:marLeft w:val="0"/>
          <w:marRight w:val="0"/>
          <w:marTop w:val="0"/>
          <w:marBottom w:val="0"/>
          <w:divBdr>
            <w:top w:val="none" w:sz="0" w:space="0" w:color="auto"/>
            <w:left w:val="none" w:sz="0" w:space="0" w:color="auto"/>
            <w:bottom w:val="none" w:sz="0" w:space="0" w:color="auto"/>
            <w:right w:val="none" w:sz="0" w:space="0" w:color="auto"/>
          </w:divBdr>
        </w:div>
        <w:div w:id="1179660527">
          <w:marLeft w:val="0"/>
          <w:marRight w:val="0"/>
          <w:marTop w:val="0"/>
          <w:marBottom w:val="0"/>
          <w:divBdr>
            <w:top w:val="none" w:sz="0" w:space="0" w:color="auto"/>
            <w:left w:val="none" w:sz="0" w:space="0" w:color="auto"/>
            <w:bottom w:val="none" w:sz="0" w:space="0" w:color="auto"/>
            <w:right w:val="none" w:sz="0" w:space="0" w:color="auto"/>
          </w:divBdr>
        </w:div>
        <w:div w:id="1184704123">
          <w:marLeft w:val="0"/>
          <w:marRight w:val="0"/>
          <w:marTop w:val="0"/>
          <w:marBottom w:val="0"/>
          <w:divBdr>
            <w:top w:val="none" w:sz="0" w:space="0" w:color="auto"/>
            <w:left w:val="none" w:sz="0" w:space="0" w:color="auto"/>
            <w:bottom w:val="none" w:sz="0" w:space="0" w:color="auto"/>
            <w:right w:val="none" w:sz="0" w:space="0" w:color="auto"/>
          </w:divBdr>
        </w:div>
        <w:div w:id="1277445993">
          <w:marLeft w:val="0"/>
          <w:marRight w:val="0"/>
          <w:marTop w:val="0"/>
          <w:marBottom w:val="0"/>
          <w:divBdr>
            <w:top w:val="none" w:sz="0" w:space="0" w:color="auto"/>
            <w:left w:val="none" w:sz="0" w:space="0" w:color="auto"/>
            <w:bottom w:val="none" w:sz="0" w:space="0" w:color="auto"/>
            <w:right w:val="none" w:sz="0" w:space="0" w:color="auto"/>
          </w:divBdr>
        </w:div>
        <w:div w:id="1298414891">
          <w:marLeft w:val="0"/>
          <w:marRight w:val="0"/>
          <w:marTop w:val="0"/>
          <w:marBottom w:val="0"/>
          <w:divBdr>
            <w:top w:val="none" w:sz="0" w:space="0" w:color="auto"/>
            <w:left w:val="none" w:sz="0" w:space="0" w:color="auto"/>
            <w:bottom w:val="none" w:sz="0" w:space="0" w:color="auto"/>
            <w:right w:val="none" w:sz="0" w:space="0" w:color="auto"/>
          </w:divBdr>
        </w:div>
        <w:div w:id="1309937097">
          <w:marLeft w:val="0"/>
          <w:marRight w:val="0"/>
          <w:marTop w:val="0"/>
          <w:marBottom w:val="0"/>
          <w:divBdr>
            <w:top w:val="none" w:sz="0" w:space="0" w:color="auto"/>
            <w:left w:val="none" w:sz="0" w:space="0" w:color="auto"/>
            <w:bottom w:val="none" w:sz="0" w:space="0" w:color="auto"/>
            <w:right w:val="none" w:sz="0" w:space="0" w:color="auto"/>
          </w:divBdr>
        </w:div>
        <w:div w:id="1380516761">
          <w:marLeft w:val="0"/>
          <w:marRight w:val="0"/>
          <w:marTop w:val="0"/>
          <w:marBottom w:val="0"/>
          <w:divBdr>
            <w:top w:val="none" w:sz="0" w:space="0" w:color="auto"/>
            <w:left w:val="none" w:sz="0" w:space="0" w:color="auto"/>
            <w:bottom w:val="none" w:sz="0" w:space="0" w:color="auto"/>
            <w:right w:val="none" w:sz="0" w:space="0" w:color="auto"/>
          </w:divBdr>
        </w:div>
        <w:div w:id="1398632501">
          <w:marLeft w:val="0"/>
          <w:marRight w:val="0"/>
          <w:marTop w:val="0"/>
          <w:marBottom w:val="0"/>
          <w:divBdr>
            <w:top w:val="none" w:sz="0" w:space="0" w:color="auto"/>
            <w:left w:val="none" w:sz="0" w:space="0" w:color="auto"/>
            <w:bottom w:val="none" w:sz="0" w:space="0" w:color="auto"/>
            <w:right w:val="none" w:sz="0" w:space="0" w:color="auto"/>
          </w:divBdr>
        </w:div>
        <w:div w:id="1429882874">
          <w:marLeft w:val="0"/>
          <w:marRight w:val="0"/>
          <w:marTop w:val="0"/>
          <w:marBottom w:val="0"/>
          <w:divBdr>
            <w:top w:val="none" w:sz="0" w:space="0" w:color="auto"/>
            <w:left w:val="none" w:sz="0" w:space="0" w:color="auto"/>
            <w:bottom w:val="none" w:sz="0" w:space="0" w:color="auto"/>
            <w:right w:val="none" w:sz="0" w:space="0" w:color="auto"/>
          </w:divBdr>
        </w:div>
        <w:div w:id="1475760487">
          <w:marLeft w:val="0"/>
          <w:marRight w:val="0"/>
          <w:marTop w:val="0"/>
          <w:marBottom w:val="0"/>
          <w:divBdr>
            <w:top w:val="none" w:sz="0" w:space="0" w:color="auto"/>
            <w:left w:val="none" w:sz="0" w:space="0" w:color="auto"/>
            <w:bottom w:val="none" w:sz="0" w:space="0" w:color="auto"/>
            <w:right w:val="none" w:sz="0" w:space="0" w:color="auto"/>
          </w:divBdr>
        </w:div>
        <w:div w:id="1660382678">
          <w:marLeft w:val="0"/>
          <w:marRight w:val="0"/>
          <w:marTop w:val="0"/>
          <w:marBottom w:val="0"/>
          <w:divBdr>
            <w:top w:val="none" w:sz="0" w:space="0" w:color="auto"/>
            <w:left w:val="none" w:sz="0" w:space="0" w:color="auto"/>
            <w:bottom w:val="none" w:sz="0" w:space="0" w:color="auto"/>
            <w:right w:val="none" w:sz="0" w:space="0" w:color="auto"/>
          </w:divBdr>
        </w:div>
        <w:div w:id="1728721935">
          <w:marLeft w:val="0"/>
          <w:marRight w:val="0"/>
          <w:marTop w:val="0"/>
          <w:marBottom w:val="0"/>
          <w:divBdr>
            <w:top w:val="none" w:sz="0" w:space="0" w:color="auto"/>
            <w:left w:val="none" w:sz="0" w:space="0" w:color="auto"/>
            <w:bottom w:val="none" w:sz="0" w:space="0" w:color="auto"/>
            <w:right w:val="none" w:sz="0" w:space="0" w:color="auto"/>
          </w:divBdr>
        </w:div>
        <w:div w:id="1985042494">
          <w:marLeft w:val="0"/>
          <w:marRight w:val="0"/>
          <w:marTop w:val="0"/>
          <w:marBottom w:val="0"/>
          <w:divBdr>
            <w:top w:val="none" w:sz="0" w:space="0" w:color="auto"/>
            <w:left w:val="none" w:sz="0" w:space="0" w:color="auto"/>
            <w:bottom w:val="none" w:sz="0" w:space="0" w:color="auto"/>
            <w:right w:val="none" w:sz="0" w:space="0" w:color="auto"/>
          </w:divBdr>
        </w:div>
        <w:div w:id="2020541541">
          <w:marLeft w:val="0"/>
          <w:marRight w:val="0"/>
          <w:marTop w:val="0"/>
          <w:marBottom w:val="0"/>
          <w:divBdr>
            <w:top w:val="none" w:sz="0" w:space="0" w:color="auto"/>
            <w:left w:val="none" w:sz="0" w:space="0" w:color="auto"/>
            <w:bottom w:val="none" w:sz="0" w:space="0" w:color="auto"/>
            <w:right w:val="none" w:sz="0" w:space="0" w:color="auto"/>
          </w:divBdr>
        </w:div>
      </w:divsChild>
    </w:div>
    <w:div w:id="186915627">
      <w:bodyDiv w:val="1"/>
      <w:marLeft w:val="0"/>
      <w:marRight w:val="0"/>
      <w:marTop w:val="0"/>
      <w:marBottom w:val="0"/>
      <w:divBdr>
        <w:top w:val="none" w:sz="0" w:space="0" w:color="auto"/>
        <w:left w:val="none" w:sz="0" w:space="0" w:color="auto"/>
        <w:bottom w:val="none" w:sz="0" w:space="0" w:color="auto"/>
        <w:right w:val="none" w:sz="0" w:space="0" w:color="auto"/>
      </w:divBdr>
    </w:div>
    <w:div w:id="198277911">
      <w:bodyDiv w:val="1"/>
      <w:marLeft w:val="0"/>
      <w:marRight w:val="0"/>
      <w:marTop w:val="0"/>
      <w:marBottom w:val="0"/>
      <w:divBdr>
        <w:top w:val="none" w:sz="0" w:space="0" w:color="auto"/>
        <w:left w:val="none" w:sz="0" w:space="0" w:color="auto"/>
        <w:bottom w:val="none" w:sz="0" w:space="0" w:color="auto"/>
        <w:right w:val="none" w:sz="0" w:space="0" w:color="auto"/>
      </w:divBdr>
      <w:divsChild>
        <w:div w:id="364253486">
          <w:marLeft w:val="0"/>
          <w:marRight w:val="0"/>
          <w:marTop w:val="0"/>
          <w:marBottom w:val="0"/>
          <w:divBdr>
            <w:top w:val="none" w:sz="0" w:space="0" w:color="auto"/>
            <w:left w:val="none" w:sz="0" w:space="0" w:color="auto"/>
            <w:bottom w:val="none" w:sz="0" w:space="0" w:color="auto"/>
            <w:right w:val="none" w:sz="0" w:space="0" w:color="auto"/>
          </w:divBdr>
        </w:div>
        <w:div w:id="530647847">
          <w:marLeft w:val="0"/>
          <w:marRight w:val="0"/>
          <w:marTop w:val="0"/>
          <w:marBottom w:val="0"/>
          <w:divBdr>
            <w:top w:val="none" w:sz="0" w:space="0" w:color="auto"/>
            <w:left w:val="none" w:sz="0" w:space="0" w:color="auto"/>
            <w:bottom w:val="none" w:sz="0" w:space="0" w:color="auto"/>
            <w:right w:val="none" w:sz="0" w:space="0" w:color="auto"/>
          </w:divBdr>
        </w:div>
        <w:div w:id="1164902859">
          <w:marLeft w:val="0"/>
          <w:marRight w:val="0"/>
          <w:marTop w:val="0"/>
          <w:marBottom w:val="0"/>
          <w:divBdr>
            <w:top w:val="none" w:sz="0" w:space="0" w:color="auto"/>
            <w:left w:val="none" w:sz="0" w:space="0" w:color="auto"/>
            <w:bottom w:val="none" w:sz="0" w:space="0" w:color="auto"/>
            <w:right w:val="none" w:sz="0" w:space="0" w:color="auto"/>
          </w:divBdr>
        </w:div>
        <w:div w:id="1331712064">
          <w:marLeft w:val="0"/>
          <w:marRight w:val="0"/>
          <w:marTop w:val="0"/>
          <w:marBottom w:val="0"/>
          <w:divBdr>
            <w:top w:val="none" w:sz="0" w:space="0" w:color="auto"/>
            <w:left w:val="none" w:sz="0" w:space="0" w:color="auto"/>
            <w:bottom w:val="none" w:sz="0" w:space="0" w:color="auto"/>
            <w:right w:val="none" w:sz="0" w:space="0" w:color="auto"/>
          </w:divBdr>
        </w:div>
        <w:div w:id="1546405756">
          <w:marLeft w:val="0"/>
          <w:marRight w:val="0"/>
          <w:marTop w:val="0"/>
          <w:marBottom w:val="0"/>
          <w:divBdr>
            <w:top w:val="none" w:sz="0" w:space="0" w:color="auto"/>
            <w:left w:val="none" w:sz="0" w:space="0" w:color="auto"/>
            <w:bottom w:val="none" w:sz="0" w:space="0" w:color="auto"/>
            <w:right w:val="none" w:sz="0" w:space="0" w:color="auto"/>
          </w:divBdr>
        </w:div>
      </w:divsChild>
    </w:div>
    <w:div w:id="198399470">
      <w:bodyDiv w:val="1"/>
      <w:marLeft w:val="0"/>
      <w:marRight w:val="0"/>
      <w:marTop w:val="0"/>
      <w:marBottom w:val="0"/>
      <w:divBdr>
        <w:top w:val="none" w:sz="0" w:space="0" w:color="auto"/>
        <w:left w:val="none" w:sz="0" w:space="0" w:color="auto"/>
        <w:bottom w:val="none" w:sz="0" w:space="0" w:color="auto"/>
        <w:right w:val="none" w:sz="0" w:space="0" w:color="auto"/>
      </w:divBdr>
    </w:div>
    <w:div w:id="207493968">
      <w:bodyDiv w:val="1"/>
      <w:marLeft w:val="0"/>
      <w:marRight w:val="0"/>
      <w:marTop w:val="0"/>
      <w:marBottom w:val="0"/>
      <w:divBdr>
        <w:top w:val="none" w:sz="0" w:space="0" w:color="auto"/>
        <w:left w:val="none" w:sz="0" w:space="0" w:color="auto"/>
        <w:bottom w:val="none" w:sz="0" w:space="0" w:color="auto"/>
        <w:right w:val="none" w:sz="0" w:space="0" w:color="auto"/>
      </w:divBdr>
    </w:div>
    <w:div w:id="229315536">
      <w:bodyDiv w:val="1"/>
      <w:marLeft w:val="0"/>
      <w:marRight w:val="0"/>
      <w:marTop w:val="0"/>
      <w:marBottom w:val="0"/>
      <w:divBdr>
        <w:top w:val="none" w:sz="0" w:space="0" w:color="auto"/>
        <w:left w:val="none" w:sz="0" w:space="0" w:color="auto"/>
        <w:bottom w:val="none" w:sz="0" w:space="0" w:color="auto"/>
        <w:right w:val="none" w:sz="0" w:space="0" w:color="auto"/>
      </w:divBdr>
    </w:div>
    <w:div w:id="243925562">
      <w:bodyDiv w:val="1"/>
      <w:marLeft w:val="0"/>
      <w:marRight w:val="0"/>
      <w:marTop w:val="0"/>
      <w:marBottom w:val="0"/>
      <w:divBdr>
        <w:top w:val="none" w:sz="0" w:space="0" w:color="auto"/>
        <w:left w:val="none" w:sz="0" w:space="0" w:color="auto"/>
        <w:bottom w:val="none" w:sz="0" w:space="0" w:color="auto"/>
        <w:right w:val="none" w:sz="0" w:space="0" w:color="auto"/>
      </w:divBdr>
    </w:div>
    <w:div w:id="248856082">
      <w:bodyDiv w:val="1"/>
      <w:marLeft w:val="0"/>
      <w:marRight w:val="0"/>
      <w:marTop w:val="0"/>
      <w:marBottom w:val="0"/>
      <w:divBdr>
        <w:top w:val="none" w:sz="0" w:space="0" w:color="auto"/>
        <w:left w:val="none" w:sz="0" w:space="0" w:color="auto"/>
        <w:bottom w:val="none" w:sz="0" w:space="0" w:color="auto"/>
        <w:right w:val="none" w:sz="0" w:space="0" w:color="auto"/>
      </w:divBdr>
      <w:divsChild>
        <w:div w:id="1553076859">
          <w:marLeft w:val="0"/>
          <w:marRight w:val="0"/>
          <w:marTop w:val="0"/>
          <w:marBottom w:val="0"/>
          <w:divBdr>
            <w:top w:val="none" w:sz="0" w:space="0" w:color="auto"/>
            <w:left w:val="none" w:sz="0" w:space="0" w:color="auto"/>
            <w:bottom w:val="none" w:sz="0" w:space="0" w:color="auto"/>
            <w:right w:val="none" w:sz="0" w:space="0" w:color="auto"/>
          </w:divBdr>
        </w:div>
      </w:divsChild>
    </w:div>
    <w:div w:id="261308376">
      <w:bodyDiv w:val="1"/>
      <w:marLeft w:val="0"/>
      <w:marRight w:val="0"/>
      <w:marTop w:val="0"/>
      <w:marBottom w:val="0"/>
      <w:divBdr>
        <w:top w:val="none" w:sz="0" w:space="0" w:color="auto"/>
        <w:left w:val="none" w:sz="0" w:space="0" w:color="auto"/>
        <w:bottom w:val="none" w:sz="0" w:space="0" w:color="auto"/>
        <w:right w:val="none" w:sz="0" w:space="0" w:color="auto"/>
      </w:divBdr>
    </w:div>
    <w:div w:id="268321536">
      <w:bodyDiv w:val="1"/>
      <w:marLeft w:val="0"/>
      <w:marRight w:val="0"/>
      <w:marTop w:val="0"/>
      <w:marBottom w:val="0"/>
      <w:divBdr>
        <w:top w:val="none" w:sz="0" w:space="0" w:color="auto"/>
        <w:left w:val="none" w:sz="0" w:space="0" w:color="auto"/>
        <w:bottom w:val="none" w:sz="0" w:space="0" w:color="auto"/>
        <w:right w:val="none" w:sz="0" w:space="0" w:color="auto"/>
      </w:divBdr>
    </w:div>
    <w:div w:id="276565275">
      <w:bodyDiv w:val="1"/>
      <w:marLeft w:val="0"/>
      <w:marRight w:val="0"/>
      <w:marTop w:val="0"/>
      <w:marBottom w:val="0"/>
      <w:divBdr>
        <w:top w:val="none" w:sz="0" w:space="0" w:color="auto"/>
        <w:left w:val="none" w:sz="0" w:space="0" w:color="auto"/>
        <w:bottom w:val="none" w:sz="0" w:space="0" w:color="auto"/>
        <w:right w:val="none" w:sz="0" w:space="0" w:color="auto"/>
      </w:divBdr>
    </w:div>
    <w:div w:id="278415646">
      <w:bodyDiv w:val="1"/>
      <w:marLeft w:val="0"/>
      <w:marRight w:val="0"/>
      <w:marTop w:val="0"/>
      <w:marBottom w:val="0"/>
      <w:divBdr>
        <w:top w:val="none" w:sz="0" w:space="0" w:color="auto"/>
        <w:left w:val="none" w:sz="0" w:space="0" w:color="auto"/>
        <w:bottom w:val="none" w:sz="0" w:space="0" w:color="auto"/>
        <w:right w:val="none" w:sz="0" w:space="0" w:color="auto"/>
      </w:divBdr>
    </w:div>
    <w:div w:id="279916532">
      <w:bodyDiv w:val="1"/>
      <w:marLeft w:val="0"/>
      <w:marRight w:val="0"/>
      <w:marTop w:val="0"/>
      <w:marBottom w:val="0"/>
      <w:divBdr>
        <w:top w:val="none" w:sz="0" w:space="0" w:color="auto"/>
        <w:left w:val="none" w:sz="0" w:space="0" w:color="auto"/>
        <w:bottom w:val="none" w:sz="0" w:space="0" w:color="auto"/>
        <w:right w:val="none" w:sz="0" w:space="0" w:color="auto"/>
      </w:divBdr>
    </w:div>
    <w:div w:id="286159409">
      <w:bodyDiv w:val="1"/>
      <w:marLeft w:val="0"/>
      <w:marRight w:val="0"/>
      <w:marTop w:val="0"/>
      <w:marBottom w:val="0"/>
      <w:divBdr>
        <w:top w:val="none" w:sz="0" w:space="0" w:color="auto"/>
        <w:left w:val="none" w:sz="0" w:space="0" w:color="auto"/>
        <w:bottom w:val="none" w:sz="0" w:space="0" w:color="auto"/>
        <w:right w:val="none" w:sz="0" w:space="0" w:color="auto"/>
      </w:divBdr>
    </w:div>
    <w:div w:id="294527561">
      <w:bodyDiv w:val="1"/>
      <w:marLeft w:val="0"/>
      <w:marRight w:val="0"/>
      <w:marTop w:val="0"/>
      <w:marBottom w:val="0"/>
      <w:divBdr>
        <w:top w:val="none" w:sz="0" w:space="0" w:color="auto"/>
        <w:left w:val="none" w:sz="0" w:space="0" w:color="auto"/>
        <w:bottom w:val="none" w:sz="0" w:space="0" w:color="auto"/>
        <w:right w:val="none" w:sz="0" w:space="0" w:color="auto"/>
      </w:divBdr>
    </w:div>
    <w:div w:id="307979752">
      <w:bodyDiv w:val="1"/>
      <w:marLeft w:val="0"/>
      <w:marRight w:val="0"/>
      <w:marTop w:val="0"/>
      <w:marBottom w:val="0"/>
      <w:divBdr>
        <w:top w:val="none" w:sz="0" w:space="0" w:color="auto"/>
        <w:left w:val="none" w:sz="0" w:space="0" w:color="auto"/>
        <w:bottom w:val="none" w:sz="0" w:space="0" w:color="auto"/>
        <w:right w:val="none" w:sz="0" w:space="0" w:color="auto"/>
      </w:divBdr>
      <w:divsChild>
        <w:div w:id="138228570">
          <w:marLeft w:val="0"/>
          <w:marRight w:val="0"/>
          <w:marTop w:val="0"/>
          <w:marBottom w:val="0"/>
          <w:divBdr>
            <w:top w:val="none" w:sz="0" w:space="0" w:color="auto"/>
            <w:left w:val="none" w:sz="0" w:space="0" w:color="auto"/>
            <w:bottom w:val="none" w:sz="0" w:space="0" w:color="auto"/>
            <w:right w:val="none" w:sz="0" w:space="0" w:color="auto"/>
          </w:divBdr>
        </w:div>
      </w:divsChild>
    </w:div>
    <w:div w:id="316232954">
      <w:bodyDiv w:val="1"/>
      <w:marLeft w:val="0"/>
      <w:marRight w:val="0"/>
      <w:marTop w:val="0"/>
      <w:marBottom w:val="0"/>
      <w:divBdr>
        <w:top w:val="none" w:sz="0" w:space="0" w:color="auto"/>
        <w:left w:val="none" w:sz="0" w:space="0" w:color="auto"/>
        <w:bottom w:val="none" w:sz="0" w:space="0" w:color="auto"/>
        <w:right w:val="none" w:sz="0" w:space="0" w:color="auto"/>
      </w:divBdr>
    </w:div>
    <w:div w:id="318387597">
      <w:bodyDiv w:val="1"/>
      <w:marLeft w:val="0"/>
      <w:marRight w:val="0"/>
      <w:marTop w:val="0"/>
      <w:marBottom w:val="0"/>
      <w:divBdr>
        <w:top w:val="none" w:sz="0" w:space="0" w:color="auto"/>
        <w:left w:val="none" w:sz="0" w:space="0" w:color="auto"/>
        <w:bottom w:val="none" w:sz="0" w:space="0" w:color="auto"/>
        <w:right w:val="none" w:sz="0" w:space="0" w:color="auto"/>
      </w:divBdr>
    </w:div>
    <w:div w:id="321398444">
      <w:bodyDiv w:val="1"/>
      <w:marLeft w:val="0"/>
      <w:marRight w:val="0"/>
      <w:marTop w:val="0"/>
      <w:marBottom w:val="0"/>
      <w:divBdr>
        <w:top w:val="none" w:sz="0" w:space="0" w:color="auto"/>
        <w:left w:val="none" w:sz="0" w:space="0" w:color="auto"/>
        <w:bottom w:val="none" w:sz="0" w:space="0" w:color="auto"/>
        <w:right w:val="none" w:sz="0" w:space="0" w:color="auto"/>
      </w:divBdr>
      <w:divsChild>
        <w:div w:id="923950450">
          <w:marLeft w:val="0"/>
          <w:marRight w:val="0"/>
          <w:marTop w:val="0"/>
          <w:marBottom w:val="0"/>
          <w:divBdr>
            <w:top w:val="none" w:sz="0" w:space="0" w:color="auto"/>
            <w:left w:val="none" w:sz="0" w:space="0" w:color="auto"/>
            <w:bottom w:val="none" w:sz="0" w:space="0" w:color="auto"/>
            <w:right w:val="none" w:sz="0" w:space="0" w:color="auto"/>
          </w:divBdr>
        </w:div>
      </w:divsChild>
    </w:div>
    <w:div w:id="331419063">
      <w:bodyDiv w:val="1"/>
      <w:marLeft w:val="0"/>
      <w:marRight w:val="0"/>
      <w:marTop w:val="0"/>
      <w:marBottom w:val="0"/>
      <w:divBdr>
        <w:top w:val="none" w:sz="0" w:space="0" w:color="auto"/>
        <w:left w:val="none" w:sz="0" w:space="0" w:color="auto"/>
        <w:bottom w:val="none" w:sz="0" w:space="0" w:color="auto"/>
        <w:right w:val="none" w:sz="0" w:space="0" w:color="auto"/>
      </w:divBdr>
    </w:div>
    <w:div w:id="336737268">
      <w:bodyDiv w:val="1"/>
      <w:marLeft w:val="0"/>
      <w:marRight w:val="0"/>
      <w:marTop w:val="0"/>
      <w:marBottom w:val="0"/>
      <w:divBdr>
        <w:top w:val="none" w:sz="0" w:space="0" w:color="auto"/>
        <w:left w:val="none" w:sz="0" w:space="0" w:color="auto"/>
        <w:bottom w:val="none" w:sz="0" w:space="0" w:color="auto"/>
        <w:right w:val="none" w:sz="0" w:space="0" w:color="auto"/>
      </w:divBdr>
    </w:div>
    <w:div w:id="342242556">
      <w:bodyDiv w:val="1"/>
      <w:marLeft w:val="0"/>
      <w:marRight w:val="0"/>
      <w:marTop w:val="0"/>
      <w:marBottom w:val="0"/>
      <w:divBdr>
        <w:top w:val="none" w:sz="0" w:space="0" w:color="auto"/>
        <w:left w:val="none" w:sz="0" w:space="0" w:color="auto"/>
        <w:bottom w:val="none" w:sz="0" w:space="0" w:color="auto"/>
        <w:right w:val="none" w:sz="0" w:space="0" w:color="auto"/>
      </w:divBdr>
    </w:div>
    <w:div w:id="346756417">
      <w:bodyDiv w:val="1"/>
      <w:marLeft w:val="0"/>
      <w:marRight w:val="0"/>
      <w:marTop w:val="0"/>
      <w:marBottom w:val="0"/>
      <w:divBdr>
        <w:top w:val="none" w:sz="0" w:space="0" w:color="auto"/>
        <w:left w:val="none" w:sz="0" w:space="0" w:color="auto"/>
        <w:bottom w:val="none" w:sz="0" w:space="0" w:color="auto"/>
        <w:right w:val="none" w:sz="0" w:space="0" w:color="auto"/>
      </w:divBdr>
    </w:div>
    <w:div w:id="356468832">
      <w:bodyDiv w:val="1"/>
      <w:marLeft w:val="0"/>
      <w:marRight w:val="0"/>
      <w:marTop w:val="0"/>
      <w:marBottom w:val="0"/>
      <w:divBdr>
        <w:top w:val="none" w:sz="0" w:space="0" w:color="auto"/>
        <w:left w:val="none" w:sz="0" w:space="0" w:color="auto"/>
        <w:bottom w:val="none" w:sz="0" w:space="0" w:color="auto"/>
        <w:right w:val="none" w:sz="0" w:space="0" w:color="auto"/>
      </w:divBdr>
    </w:div>
    <w:div w:id="389501882">
      <w:bodyDiv w:val="1"/>
      <w:marLeft w:val="0"/>
      <w:marRight w:val="0"/>
      <w:marTop w:val="0"/>
      <w:marBottom w:val="0"/>
      <w:divBdr>
        <w:top w:val="none" w:sz="0" w:space="0" w:color="auto"/>
        <w:left w:val="none" w:sz="0" w:space="0" w:color="auto"/>
        <w:bottom w:val="none" w:sz="0" w:space="0" w:color="auto"/>
        <w:right w:val="none" w:sz="0" w:space="0" w:color="auto"/>
      </w:divBdr>
    </w:div>
    <w:div w:id="392239445">
      <w:bodyDiv w:val="1"/>
      <w:marLeft w:val="0"/>
      <w:marRight w:val="0"/>
      <w:marTop w:val="0"/>
      <w:marBottom w:val="0"/>
      <w:divBdr>
        <w:top w:val="none" w:sz="0" w:space="0" w:color="auto"/>
        <w:left w:val="none" w:sz="0" w:space="0" w:color="auto"/>
        <w:bottom w:val="none" w:sz="0" w:space="0" w:color="auto"/>
        <w:right w:val="none" w:sz="0" w:space="0" w:color="auto"/>
      </w:divBdr>
    </w:div>
    <w:div w:id="431970179">
      <w:bodyDiv w:val="1"/>
      <w:marLeft w:val="0"/>
      <w:marRight w:val="0"/>
      <w:marTop w:val="0"/>
      <w:marBottom w:val="0"/>
      <w:divBdr>
        <w:top w:val="none" w:sz="0" w:space="0" w:color="auto"/>
        <w:left w:val="none" w:sz="0" w:space="0" w:color="auto"/>
        <w:bottom w:val="none" w:sz="0" w:space="0" w:color="auto"/>
        <w:right w:val="none" w:sz="0" w:space="0" w:color="auto"/>
      </w:divBdr>
    </w:div>
    <w:div w:id="437526940">
      <w:bodyDiv w:val="1"/>
      <w:marLeft w:val="0"/>
      <w:marRight w:val="0"/>
      <w:marTop w:val="0"/>
      <w:marBottom w:val="0"/>
      <w:divBdr>
        <w:top w:val="none" w:sz="0" w:space="0" w:color="auto"/>
        <w:left w:val="none" w:sz="0" w:space="0" w:color="auto"/>
        <w:bottom w:val="none" w:sz="0" w:space="0" w:color="auto"/>
        <w:right w:val="none" w:sz="0" w:space="0" w:color="auto"/>
      </w:divBdr>
    </w:div>
    <w:div w:id="449667915">
      <w:bodyDiv w:val="1"/>
      <w:marLeft w:val="0"/>
      <w:marRight w:val="0"/>
      <w:marTop w:val="0"/>
      <w:marBottom w:val="0"/>
      <w:divBdr>
        <w:top w:val="none" w:sz="0" w:space="0" w:color="auto"/>
        <w:left w:val="none" w:sz="0" w:space="0" w:color="auto"/>
        <w:bottom w:val="none" w:sz="0" w:space="0" w:color="auto"/>
        <w:right w:val="none" w:sz="0" w:space="0" w:color="auto"/>
      </w:divBdr>
    </w:div>
    <w:div w:id="491484302">
      <w:bodyDiv w:val="1"/>
      <w:marLeft w:val="0"/>
      <w:marRight w:val="0"/>
      <w:marTop w:val="0"/>
      <w:marBottom w:val="0"/>
      <w:divBdr>
        <w:top w:val="none" w:sz="0" w:space="0" w:color="auto"/>
        <w:left w:val="none" w:sz="0" w:space="0" w:color="auto"/>
        <w:bottom w:val="none" w:sz="0" w:space="0" w:color="auto"/>
        <w:right w:val="none" w:sz="0" w:space="0" w:color="auto"/>
      </w:divBdr>
    </w:div>
    <w:div w:id="497426838">
      <w:bodyDiv w:val="1"/>
      <w:marLeft w:val="0"/>
      <w:marRight w:val="0"/>
      <w:marTop w:val="0"/>
      <w:marBottom w:val="0"/>
      <w:divBdr>
        <w:top w:val="none" w:sz="0" w:space="0" w:color="auto"/>
        <w:left w:val="none" w:sz="0" w:space="0" w:color="auto"/>
        <w:bottom w:val="none" w:sz="0" w:space="0" w:color="auto"/>
        <w:right w:val="none" w:sz="0" w:space="0" w:color="auto"/>
      </w:divBdr>
    </w:div>
    <w:div w:id="506559044">
      <w:bodyDiv w:val="1"/>
      <w:marLeft w:val="0"/>
      <w:marRight w:val="0"/>
      <w:marTop w:val="0"/>
      <w:marBottom w:val="0"/>
      <w:divBdr>
        <w:top w:val="none" w:sz="0" w:space="0" w:color="auto"/>
        <w:left w:val="none" w:sz="0" w:space="0" w:color="auto"/>
        <w:bottom w:val="none" w:sz="0" w:space="0" w:color="auto"/>
        <w:right w:val="none" w:sz="0" w:space="0" w:color="auto"/>
      </w:divBdr>
    </w:div>
    <w:div w:id="516384366">
      <w:bodyDiv w:val="1"/>
      <w:marLeft w:val="0"/>
      <w:marRight w:val="0"/>
      <w:marTop w:val="0"/>
      <w:marBottom w:val="0"/>
      <w:divBdr>
        <w:top w:val="none" w:sz="0" w:space="0" w:color="auto"/>
        <w:left w:val="none" w:sz="0" w:space="0" w:color="auto"/>
        <w:bottom w:val="none" w:sz="0" w:space="0" w:color="auto"/>
        <w:right w:val="none" w:sz="0" w:space="0" w:color="auto"/>
      </w:divBdr>
    </w:div>
    <w:div w:id="530345509">
      <w:bodyDiv w:val="1"/>
      <w:marLeft w:val="0"/>
      <w:marRight w:val="0"/>
      <w:marTop w:val="0"/>
      <w:marBottom w:val="0"/>
      <w:divBdr>
        <w:top w:val="none" w:sz="0" w:space="0" w:color="auto"/>
        <w:left w:val="none" w:sz="0" w:space="0" w:color="auto"/>
        <w:bottom w:val="none" w:sz="0" w:space="0" w:color="auto"/>
        <w:right w:val="none" w:sz="0" w:space="0" w:color="auto"/>
      </w:divBdr>
    </w:div>
    <w:div w:id="533884256">
      <w:bodyDiv w:val="1"/>
      <w:marLeft w:val="0"/>
      <w:marRight w:val="0"/>
      <w:marTop w:val="0"/>
      <w:marBottom w:val="0"/>
      <w:divBdr>
        <w:top w:val="none" w:sz="0" w:space="0" w:color="auto"/>
        <w:left w:val="none" w:sz="0" w:space="0" w:color="auto"/>
        <w:bottom w:val="none" w:sz="0" w:space="0" w:color="auto"/>
        <w:right w:val="none" w:sz="0" w:space="0" w:color="auto"/>
      </w:divBdr>
    </w:div>
    <w:div w:id="545263836">
      <w:bodyDiv w:val="1"/>
      <w:marLeft w:val="0"/>
      <w:marRight w:val="0"/>
      <w:marTop w:val="0"/>
      <w:marBottom w:val="0"/>
      <w:divBdr>
        <w:top w:val="none" w:sz="0" w:space="0" w:color="auto"/>
        <w:left w:val="none" w:sz="0" w:space="0" w:color="auto"/>
        <w:bottom w:val="none" w:sz="0" w:space="0" w:color="auto"/>
        <w:right w:val="none" w:sz="0" w:space="0" w:color="auto"/>
      </w:divBdr>
    </w:div>
    <w:div w:id="546602975">
      <w:bodyDiv w:val="1"/>
      <w:marLeft w:val="0"/>
      <w:marRight w:val="0"/>
      <w:marTop w:val="0"/>
      <w:marBottom w:val="0"/>
      <w:divBdr>
        <w:top w:val="none" w:sz="0" w:space="0" w:color="auto"/>
        <w:left w:val="none" w:sz="0" w:space="0" w:color="auto"/>
        <w:bottom w:val="none" w:sz="0" w:space="0" w:color="auto"/>
        <w:right w:val="none" w:sz="0" w:space="0" w:color="auto"/>
      </w:divBdr>
    </w:div>
    <w:div w:id="565149351">
      <w:bodyDiv w:val="1"/>
      <w:marLeft w:val="0"/>
      <w:marRight w:val="0"/>
      <w:marTop w:val="0"/>
      <w:marBottom w:val="0"/>
      <w:divBdr>
        <w:top w:val="none" w:sz="0" w:space="0" w:color="auto"/>
        <w:left w:val="none" w:sz="0" w:space="0" w:color="auto"/>
        <w:bottom w:val="none" w:sz="0" w:space="0" w:color="auto"/>
        <w:right w:val="none" w:sz="0" w:space="0" w:color="auto"/>
      </w:divBdr>
    </w:div>
    <w:div w:id="574557909">
      <w:bodyDiv w:val="1"/>
      <w:marLeft w:val="0"/>
      <w:marRight w:val="0"/>
      <w:marTop w:val="0"/>
      <w:marBottom w:val="0"/>
      <w:divBdr>
        <w:top w:val="none" w:sz="0" w:space="0" w:color="auto"/>
        <w:left w:val="none" w:sz="0" w:space="0" w:color="auto"/>
        <w:bottom w:val="none" w:sz="0" w:space="0" w:color="auto"/>
        <w:right w:val="none" w:sz="0" w:space="0" w:color="auto"/>
      </w:divBdr>
      <w:divsChild>
        <w:div w:id="1071389559">
          <w:marLeft w:val="0"/>
          <w:marRight w:val="0"/>
          <w:marTop w:val="0"/>
          <w:marBottom w:val="0"/>
          <w:divBdr>
            <w:top w:val="none" w:sz="0" w:space="0" w:color="auto"/>
            <w:left w:val="none" w:sz="0" w:space="0" w:color="auto"/>
            <w:bottom w:val="none" w:sz="0" w:space="0" w:color="auto"/>
            <w:right w:val="none" w:sz="0" w:space="0" w:color="auto"/>
          </w:divBdr>
        </w:div>
        <w:div w:id="1207185289">
          <w:marLeft w:val="0"/>
          <w:marRight w:val="0"/>
          <w:marTop w:val="0"/>
          <w:marBottom w:val="0"/>
          <w:divBdr>
            <w:top w:val="none" w:sz="0" w:space="0" w:color="auto"/>
            <w:left w:val="none" w:sz="0" w:space="0" w:color="auto"/>
            <w:bottom w:val="none" w:sz="0" w:space="0" w:color="auto"/>
            <w:right w:val="none" w:sz="0" w:space="0" w:color="auto"/>
          </w:divBdr>
        </w:div>
        <w:div w:id="1262908122">
          <w:marLeft w:val="0"/>
          <w:marRight w:val="0"/>
          <w:marTop w:val="0"/>
          <w:marBottom w:val="0"/>
          <w:divBdr>
            <w:top w:val="none" w:sz="0" w:space="0" w:color="auto"/>
            <w:left w:val="none" w:sz="0" w:space="0" w:color="auto"/>
            <w:bottom w:val="none" w:sz="0" w:space="0" w:color="auto"/>
            <w:right w:val="none" w:sz="0" w:space="0" w:color="auto"/>
          </w:divBdr>
        </w:div>
        <w:div w:id="1317805760">
          <w:marLeft w:val="0"/>
          <w:marRight w:val="0"/>
          <w:marTop w:val="0"/>
          <w:marBottom w:val="0"/>
          <w:divBdr>
            <w:top w:val="none" w:sz="0" w:space="0" w:color="auto"/>
            <w:left w:val="none" w:sz="0" w:space="0" w:color="auto"/>
            <w:bottom w:val="none" w:sz="0" w:space="0" w:color="auto"/>
            <w:right w:val="none" w:sz="0" w:space="0" w:color="auto"/>
          </w:divBdr>
        </w:div>
      </w:divsChild>
    </w:div>
    <w:div w:id="584148042">
      <w:bodyDiv w:val="1"/>
      <w:marLeft w:val="0"/>
      <w:marRight w:val="0"/>
      <w:marTop w:val="0"/>
      <w:marBottom w:val="0"/>
      <w:divBdr>
        <w:top w:val="none" w:sz="0" w:space="0" w:color="auto"/>
        <w:left w:val="none" w:sz="0" w:space="0" w:color="auto"/>
        <w:bottom w:val="none" w:sz="0" w:space="0" w:color="auto"/>
        <w:right w:val="none" w:sz="0" w:space="0" w:color="auto"/>
      </w:divBdr>
    </w:div>
    <w:div w:id="609438919">
      <w:bodyDiv w:val="1"/>
      <w:marLeft w:val="0"/>
      <w:marRight w:val="0"/>
      <w:marTop w:val="0"/>
      <w:marBottom w:val="0"/>
      <w:divBdr>
        <w:top w:val="none" w:sz="0" w:space="0" w:color="auto"/>
        <w:left w:val="none" w:sz="0" w:space="0" w:color="auto"/>
        <w:bottom w:val="none" w:sz="0" w:space="0" w:color="auto"/>
        <w:right w:val="none" w:sz="0" w:space="0" w:color="auto"/>
      </w:divBdr>
    </w:div>
    <w:div w:id="611060227">
      <w:bodyDiv w:val="1"/>
      <w:marLeft w:val="0"/>
      <w:marRight w:val="0"/>
      <w:marTop w:val="0"/>
      <w:marBottom w:val="0"/>
      <w:divBdr>
        <w:top w:val="none" w:sz="0" w:space="0" w:color="auto"/>
        <w:left w:val="none" w:sz="0" w:space="0" w:color="auto"/>
        <w:bottom w:val="none" w:sz="0" w:space="0" w:color="auto"/>
        <w:right w:val="none" w:sz="0" w:space="0" w:color="auto"/>
      </w:divBdr>
    </w:div>
    <w:div w:id="613370242">
      <w:bodyDiv w:val="1"/>
      <w:marLeft w:val="0"/>
      <w:marRight w:val="0"/>
      <w:marTop w:val="0"/>
      <w:marBottom w:val="0"/>
      <w:divBdr>
        <w:top w:val="none" w:sz="0" w:space="0" w:color="auto"/>
        <w:left w:val="none" w:sz="0" w:space="0" w:color="auto"/>
        <w:bottom w:val="none" w:sz="0" w:space="0" w:color="auto"/>
        <w:right w:val="none" w:sz="0" w:space="0" w:color="auto"/>
      </w:divBdr>
      <w:divsChild>
        <w:div w:id="934632625">
          <w:marLeft w:val="0"/>
          <w:marRight w:val="0"/>
          <w:marTop w:val="0"/>
          <w:marBottom w:val="0"/>
          <w:divBdr>
            <w:top w:val="none" w:sz="0" w:space="0" w:color="auto"/>
            <w:left w:val="none" w:sz="0" w:space="0" w:color="auto"/>
            <w:bottom w:val="none" w:sz="0" w:space="0" w:color="auto"/>
            <w:right w:val="none" w:sz="0" w:space="0" w:color="auto"/>
          </w:divBdr>
        </w:div>
        <w:div w:id="1370228119">
          <w:marLeft w:val="0"/>
          <w:marRight w:val="0"/>
          <w:marTop w:val="0"/>
          <w:marBottom w:val="0"/>
          <w:divBdr>
            <w:top w:val="none" w:sz="0" w:space="0" w:color="auto"/>
            <w:left w:val="none" w:sz="0" w:space="0" w:color="auto"/>
            <w:bottom w:val="none" w:sz="0" w:space="0" w:color="auto"/>
            <w:right w:val="none" w:sz="0" w:space="0" w:color="auto"/>
          </w:divBdr>
        </w:div>
        <w:div w:id="1723095401">
          <w:marLeft w:val="0"/>
          <w:marRight w:val="0"/>
          <w:marTop w:val="0"/>
          <w:marBottom w:val="0"/>
          <w:divBdr>
            <w:top w:val="none" w:sz="0" w:space="0" w:color="auto"/>
            <w:left w:val="none" w:sz="0" w:space="0" w:color="auto"/>
            <w:bottom w:val="none" w:sz="0" w:space="0" w:color="auto"/>
            <w:right w:val="none" w:sz="0" w:space="0" w:color="auto"/>
          </w:divBdr>
        </w:div>
        <w:div w:id="2093310652">
          <w:marLeft w:val="0"/>
          <w:marRight w:val="0"/>
          <w:marTop w:val="0"/>
          <w:marBottom w:val="0"/>
          <w:divBdr>
            <w:top w:val="none" w:sz="0" w:space="0" w:color="auto"/>
            <w:left w:val="none" w:sz="0" w:space="0" w:color="auto"/>
            <w:bottom w:val="none" w:sz="0" w:space="0" w:color="auto"/>
            <w:right w:val="none" w:sz="0" w:space="0" w:color="auto"/>
          </w:divBdr>
        </w:div>
      </w:divsChild>
    </w:div>
    <w:div w:id="622423178">
      <w:bodyDiv w:val="1"/>
      <w:marLeft w:val="0"/>
      <w:marRight w:val="0"/>
      <w:marTop w:val="0"/>
      <w:marBottom w:val="0"/>
      <w:divBdr>
        <w:top w:val="none" w:sz="0" w:space="0" w:color="auto"/>
        <w:left w:val="none" w:sz="0" w:space="0" w:color="auto"/>
        <w:bottom w:val="none" w:sz="0" w:space="0" w:color="auto"/>
        <w:right w:val="none" w:sz="0" w:space="0" w:color="auto"/>
      </w:divBdr>
    </w:div>
    <w:div w:id="624386107">
      <w:bodyDiv w:val="1"/>
      <w:marLeft w:val="0"/>
      <w:marRight w:val="0"/>
      <w:marTop w:val="0"/>
      <w:marBottom w:val="0"/>
      <w:divBdr>
        <w:top w:val="none" w:sz="0" w:space="0" w:color="auto"/>
        <w:left w:val="none" w:sz="0" w:space="0" w:color="auto"/>
        <w:bottom w:val="none" w:sz="0" w:space="0" w:color="auto"/>
        <w:right w:val="none" w:sz="0" w:space="0" w:color="auto"/>
      </w:divBdr>
    </w:div>
    <w:div w:id="626815319">
      <w:bodyDiv w:val="1"/>
      <w:marLeft w:val="0"/>
      <w:marRight w:val="0"/>
      <w:marTop w:val="0"/>
      <w:marBottom w:val="0"/>
      <w:divBdr>
        <w:top w:val="none" w:sz="0" w:space="0" w:color="auto"/>
        <w:left w:val="none" w:sz="0" w:space="0" w:color="auto"/>
        <w:bottom w:val="none" w:sz="0" w:space="0" w:color="auto"/>
        <w:right w:val="none" w:sz="0" w:space="0" w:color="auto"/>
      </w:divBdr>
    </w:div>
    <w:div w:id="630718832">
      <w:bodyDiv w:val="1"/>
      <w:marLeft w:val="0"/>
      <w:marRight w:val="0"/>
      <w:marTop w:val="0"/>
      <w:marBottom w:val="0"/>
      <w:divBdr>
        <w:top w:val="none" w:sz="0" w:space="0" w:color="auto"/>
        <w:left w:val="none" w:sz="0" w:space="0" w:color="auto"/>
        <w:bottom w:val="none" w:sz="0" w:space="0" w:color="auto"/>
        <w:right w:val="none" w:sz="0" w:space="0" w:color="auto"/>
      </w:divBdr>
    </w:div>
    <w:div w:id="640574738">
      <w:bodyDiv w:val="1"/>
      <w:marLeft w:val="0"/>
      <w:marRight w:val="0"/>
      <w:marTop w:val="0"/>
      <w:marBottom w:val="0"/>
      <w:divBdr>
        <w:top w:val="none" w:sz="0" w:space="0" w:color="auto"/>
        <w:left w:val="none" w:sz="0" w:space="0" w:color="auto"/>
        <w:bottom w:val="none" w:sz="0" w:space="0" w:color="auto"/>
        <w:right w:val="none" w:sz="0" w:space="0" w:color="auto"/>
      </w:divBdr>
    </w:div>
    <w:div w:id="646281976">
      <w:bodyDiv w:val="1"/>
      <w:marLeft w:val="0"/>
      <w:marRight w:val="0"/>
      <w:marTop w:val="0"/>
      <w:marBottom w:val="0"/>
      <w:divBdr>
        <w:top w:val="none" w:sz="0" w:space="0" w:color="auto"/>
        <w:left w:val="none" w:sz="0" w:space="0" w:color="auto"/>
        <w:bottom w:val="none" w:sz="0" w:space="0" w:color="auto"/>
        <w:right w:val="none" w:sz="0" w:space="0" w:color="auto"/>
      </w:divBdr>
    </w:div>
    <w:div w:id="663507394">
      <w:bodyDiv w:val="1"/>
      <w:marLeft w:val="0"/>
      <w:marRight w:val="0"/>
      <w:marTop w:val="0"/>
      <w:marBottom w:val="0"/>
      <w:divBdr>
        <w:top w:val="none" w:sz="0" w:space="0" w:color="auto"/>
        <w:left w:val="none" w:sz="0" w:space="0" w:color="auto"/>
        <w:bottom w:val="none" w:sz="0" w:space="0" w:color="auto"/>
        <w:right w:val="none" w:sz="0" w:space="0" w:color="auto"/>
      </w:divBdr>
    </w:div>
    <w:div w:id="671833213">
      <w:bodyDiv w:val="1"/>
      <w:marLeft w:val="0"/>
      <w:marRight w:val="0"/>
      <w:marTop w:val="0"/>
      <w:marBottom w:val="0"/>
      <w:divBdr>
        <w:top w:val="none" w:sz="0" w:space="0" w:color="auto"/>
        <w:left w:val="none" w:sz="0" w:space="0" w:color="auto"/>
        <w:bottom w:val="none" w:sz="0" w:space="0" w:color="auto"/>
        <w:right w:val="none" w:sz="0" w:space="0" w:color="auto"/>
      </w:divBdr>
    </w:div>
    <w:div w:id="678118861">
      <w:bodyDiv w:val="1"/>
      <w:marLeft w:val="0"/>
      <w:marRight w:val="0"/>
      <w:marTop w:val="0"/>
      <w:marBottom w:val="0"/>
      <w:divBdr>
        <w:top w:val="none" w:sz="0" w:space="0" w:color="auto"/>
        <w:left w:val="none" w:sz="0" w:space="0" w:color="auto"/>
        <w:bottom w:val="none" w:sz="0" w:space="0" w:color="auto"/>
        <w:right w:val="none" w:sz="0" w:space="0" w:color="auto"/>
      </w:divBdr>
    </w:div>
    <w:div w:id="679161545">
      <w:bodyDiv w:val="1"/>
      <w:marLeft w:val="0"/>
      <w:marRight w:val="0"/>
      <w:marTop w:val="0"/>
      <w:marBottom w:val="0"/>
      <w:divBdr>
        <w:top w:val="none" w:sz="0" w:space="0" w:color="auto"/>
        <w:left w:val="none" w:sz="0" w:space="0" w:color="auto"/>
        <w:bottom w:val="none" w:sz="0" w:space="0" w:color="auto"/>
        <w:right w:val="none" w:sz="0" w:space="0" w:color="auto"/>
      </w:divBdr>
    </w:div>
    <w:div w:id="689844202">
      <w:bodyDiv w:val="1"/>
      <w:marLeft w:val="0"/>
      <w:marRight w:val="0"/>
      <w:marTop w:val="0"/>
      <w:marBottom w:val="0"/>
      <w:divBdr>
        <w:top w:val="none" w:sz="0" w:space="0" w:color="auto"/>
        <w:left w:val="none" w:sz="0" w:space="0" w:color="auto"/>
        <w:bottom w:val="none" w:sz="0" w:space="0" w:color="auto"/>
        <w:right w:val="none" w:sz="0" w:space="0" w:color="auto"/>
      </w:divBdr>
    </w:div>
    <w:div w:id="699626928">
      <w:bodyDiv w:val="1"/>
      <w:marLeft w:val="0"/>
      <w:marRight w:val="0"/>
      <w:marTop w:val="0"/>
      <w:marBottom w:val="0"/>
      <w:divBdr>
        <w:top w:val="none" w:sz="0" w:space="0" w:color="auto"/>
        <w:left w:val="none" w:sz="0" w:space="0" w:color="auto"/>
        <w:bottom w:val="none" w:sz="0" w:space="0" w:color="auto"/>
        <w:right w:val="none" w:sz="0" w:space="0" w:color="auto"/>
      </w:divBdr>
    </w:div>
    <w:div w:id="707728745">
      <w:bodyDiv w:val="1"/>
      <w:marLeft w:val="0"/>
      <w:marRight w:val="0"/>
      <w:marTop w:val="0"/>
      <w:marBottom w:val="0"/>
      <w:divBdr>
        <w:top w:val="none" w:sz="0" w:space="0" w:color="auto"/>
        <w:left w:val="none" w:sz="0" w:space="0" w:color="auto"/>
        <w:bottom w:val="none" w:sz="0" w:space="0" w:color="auto"/>
        <w:right w:val="none" w:sz="0" w:space="0" w:color="auto"/>
      </w:divBdr>
    </w:div>
    <w:div w:id="735323225">
      <w:bodyDiv w:val="1"/>
      <w:marLeft w:val="0"/>
      <w:marRight w:val="0"/>
      <w:marTop w:val="0"/>
      <w:marBottom w:val="0"/>
      <w:divBdr>
        <w:top w:val="none" w:sz="0" w:space="0" w:color="auto"/>
        <w:left w:val="none" w:sz="0" w:space="0" w:color="auto"/>
        <w:bottom w:val="none" w:sz="0" w:space="0" w:color="auto"/>
        <w:right w:val="none" w:sz="0" w:space="0" w:color="auto"/>
      </w:divBdr>
    </w:div>
    <w:div w:id="742412045">
      <w:bodyDiv w:val="1"/>
      <w:marLeft w:val="0"/>
      <w:marRight w:val="0"/>
      <w:marTop w:val="0"/>
      <w:marBottom w:val="0"/>
      <w:divBdr>
        <w:top w:val="none" w:sz="0" w:space="0" w:color="auto"/>
        <w:left w:val="none" w:sz="0" w:space="0" w:color="auto"/>
        <w:bottom w:val="none" w:sz="0" w:space="0" w:color="auto"/>
        <w:right w:val="none" w:sz="0" w:space="0" w:color="auto"/>
      </w:divBdr>
    </w:div>
    <w:div w:id="746341593">
      <w:bodyDiv w:val="1"/>
      <w:marLeft w:val="0"/>
      <w:marRight w:val="0"/>
      <w:marTop w:val="0"/>
      <w:marBottom w:val="0"/>
      <w:divBdr>
        <w:top w:val="none" w:sz="0" w:space="0" w:color="auto"/>
        <w:left w:val="none" w:sz="0" w:space="0" w:color="auto"/>
        <w:bottom w:val="none" w:sz="0" w:space="0" w:color="auto"/>
        <w:right w:val="none" w:sz="0" w:space="0" w:color="auto"/>
      </w:divBdr>
    </w:div>
    <w:div w:id="748387136">
      <w:bodyDiv w:val="1"/>
      <w:marLeft w:val="0"/>
      <w:marRight w:val="0"/>
      <w:marTop w:val="0"/>
      <w:marBottom w:val="0"/>
      <w:divBdr>
        <w:top w:val="none" w:sz="0" w:space="0" w:color="auto"/>
        <w:left w:val="none" w:sz="0" w:space="0" w:color="auto"/>
        <w:bottom w:val="none" w:sz="0" w:space="0" w:color="auto"/>
        <w:right w:val="none" w:sz="0" w:space="0" w:color="auto"/>
      </w:divBdr>
    </w:div>
    <w:div w:id="762604366">
      <w:bodyDiv w:val="1"/>
      <w:marLeft w:val="0"/>
      <w:marRight w:val="0"/>
      <w:marTop w:val="0"/>
      <w:marBottom w:val="0"/>
      <w:divBdr>
        <w:top w:val="none" w:sz="0" w:space="0" w:color="auto"/>
        <w:left w:val="none" w:sz="0" w:space="0" w:color="auto"/>
        <w:bottom w:val="none" w:sz="0" w:space="0" w:color="auto"/>
        <w:right w:val="none" w:sz="0" w:space="0" w:color="auto"/>
      </w:divBdr>
    </w:div>
    <w:div w:id="763645509">
      <w:bodyDiv w:val="1"/>
      <w:marLeft w:val="0"/>
      <w:marRight w:val="0"/>
      <w:marTop w:val="0"/>
      <w:marBottom w:val="0"/>
      <w:divBdr>
        <w:top w:val="none" w:sz="0" w:space="0" w:color="auto"/>
        <w:left w:val="none" w:sz="0" w:space="0" w:color="auto"/>
        <w:bottom w:val="none" w:sz="0" w:space="0" w:color="auto"/>
        <w:right w:val="none" w:sz="0" w:space="0" w:color="auto"/>
      </w:divBdr>
    </w:div>
    <w:div w:id="772094320">
      <w:bodyDiv w:val="1"/>
      <w:marLeft w:val="0"/>
      <w:marRight w:val="0"/>
      <w:marTop w:val="0"/>
      <w:marBottom w:val="0"/>
      <w:divBdr>
        <w:top w:val="none" w:sz="0" w:space="0" w:color="auto"/>
        <w:left w:val="none" w:sz="0" w:space="0" w:color="auto"/>
        <w:bottom w:val="none" w:sz="0" w:space="0" w:color="auto"/>
        <w:right w:val="none" w:sz="0" w:space="0" w:color="auto"/>
      </w:divBdr>
    </w:div>
    <w:div w:id="776028074">
      <w:bodyDiv w:val="1"/>
      <w:marLeft w:val="0"/>
      <w:marRight w:val="0"/>
      <w:marTop w:val="0"/>
      <w:marBottom w:val="0"/>
      <w:divBdr>
        <w:top w:val="none" w:sz="0" w:space="0" w:color="auto"/>
        <w:left w:val="none" w:sz="0" w:space="0" w:color="auto"/>
        <w:bottom w:val="none" w:sz="0" w:space="0" w:color="auto"/>
        <w:right w:val="none" w:sz="0" w:space="0" w:color="auto"/>
      </w:divBdr>
    </w:div>
    <w:div w:id="783814058">
      <w:bodyDiv w:val="1"/>
      <w:marLeft w:val="0"/>
      <w:marRight w:val="0"/>
      <w:marTop w:val="0"/>
      <w:marBottom w:val="0"/>
      <w:divBdr>
        <w:top w:val="none" w:sz="0" w:space="0" w:color="auto"/>
        <w:left w:val="none" w:sz="0" w:space="0" w:color="auto"/>
        <w:bottom w:val="none" w:sz="0" w:space="0" w:color="auto"/>
        <w:right w:val="none" w:sz="0" w:space="0" w:color="auto"/>
      </w:divBdr>
    </w:div>
    <w:div w:id="798766892">
      <w:bodyDiv w:val="1"/>
      <w:marLeft w:val="0"/>
      <w:marRight w:val="0"/>
      <w:marTop w:val="0"/>
      <w:marBottom w:val="0"/>
      <w:divBdr>
        <w:top w:val="none" w:sz="0" w:space="0" w:color="auto"/>
        <w:left w:val="none" w:sz="0" w:space="0" w:color="auto"/>
        <w:bottom w:val="none" w:sz="0" w:space="0" w:color="auto"/>
        <w:right w:val="none" w:sz="0" w:space="0" w:color="auto"/>
      </w:divBdr>
    </w:div>
    <w:div w:id="808279747">
      <w:bodyDiv w:val="1"/>
      <w:marLeft w:val="0"/>
      <w:marRight w:val="0"/>
      <w:marTop w:val="0"/>
      <w:marBottom w:val="0"/>
      <w:divBdr>
        <w:top w:val="none" w:sz="0" w:space="0" w:color="auto"/>
        <w:left w:val="none" w:sz="0" w:space="0" w:color="auto"/>
        <w:bottom w:val="none" w:sz="0" w:space="0" w:color="auto"/>
        <w:right w:val="none" w:sz="0" w:space="0" w:color="auto"/>
      </w:divBdr>
    </w:div>
    <w:div w:id="814642607">
      <w:bodyDiv w:val="1"/>
      <w:marLeft w:val="0"/>
      <w:marRight w:val="0"/>
      <w:marTop w:val="0"/>
      <w:marBottom w:val="0"/>
      <w:divBdr>
        <w:top w:val="none" w:sz="0" w:space="0" w:color="auto"/>
        <w:left w:val="none" w:sz="0" w:space="0" w:color="auto"/>
        <w:bottom w:val="none" w:sz="0" w:space="0" w:color="auto"/>
        <w:right w:val="none" w:sz="0" w:space="0" w:color="auto"/>
      </w:divBdr>
    </w:div>
    <w:div w:id="827475128">
      <w:bodyDiv w:val="1"/>
      <w:marLeft w:val="0"/>
      <w:marRight w:val="0"/>
      <w:marTop w:val="0"/>
      <w:marBottom w:val="0"/>
      <w:divBdr>
        <w:top w:val="none" w:sz="0" w:space="0" w:color="auto"/>
        <w:left w:val="none" w:sz="0" w:space="0" w:color="auto"/>
        <w:bottom w:val="none" w:sz="0" w:space="0" w:color="auto"/>
        <w:right w:val="none" w:sz="0" w:space="0" w:color="auto"/>
      </w:divBdr>
    </w:div>
    <w:div w:id="827550923">
      <w:bodyDiv w:val="1"/>
      <w:marLeft w:val="0"/>
      <w:marRight w:val="0"/>
      <w:marTop w:val="0"/>
      <w:marBottom w:val="0"/>
      <w:divBdr>
        <w:top w:val="none" w:sz="0" w:space="0" w:color="auto"/>
        <w:left w:val="none" w:sz="0" w:space="0" w:color="auto"/>
        <w:bottom w:val="none" w:sz="0" w:space="0" w:color="auto"/>
        <w:right w:val="none" w:sz="0" w:space="0" w:color="auto"/>
      </w:divBdr>
    </w:div>
    <w:div w:id="846673231">
      <w:bodyDiv w:val="1"/>
      <w:marLeft w:val="0"/>
      <w:marRight w:val="0"/>
      <w:marTop w:val="0"/>
      <w:marBottom w:val="0"/>
      <w:divBdr>
        <w:top w:val="none" w:sz="0" w:space="0" w:color="auto"/>
        <w:left w:val="none" w:sz="0" w:space="0" w:color="auto"/>
        <w:bottom w:val="none" w:sz="0" w:space="0" w:color="auto"/>
        <w:right w:val="none" w:sz="0" w:space="0" w:color="auto"/>
      </w:divBdr>
    </w:div>
    <w:div w:id="849104691">
      <w:bodyDiv w:val="1"/>
      <w:marLeft w:val="0"/>
      <w:marRight w:val="0"/>
      <w:marTop w:val="0"/>
      <w:marBottom w:val="0"/>
      <w:divBdr>
        <w:top w:val="none" w:sz="0" w:space="0" w:color="auto"/>
        <w:left w:val="none" w:sz="0" w:space="0" w:color="auto"/>
        <w:bottom w:val="none" w:sz="0" w:space="0" w:color="auto"/>
        <w:right w:val="none" w:sz="0" w:space="0" w:color="auto"/>
      </w:divBdr>
    </w:div>
    <w:div w:id="867988618">
      <w:bodyDiv w:val="1"/>
      <w:marLeft w:val="0"/>
      <w:marRight w:val="0"/>
      <w:marTop w:val="0"/>
      <w:marBottom w:val="0"/>
      <w:divBdr>
        <w:top w:val="none" w:sz="0" w:space="0" w:color="auto"/>
        <w:left w:val="none" w:sz="0" w:space="0" w:color="auto"/>
        <w:bottom w:val="none" w:sz="0" w:space="0" w:color="auto"/>
        <w:right w:val="none" w:sz="0" w:space="0" w:color="auto"/>
      </w:divBdr>
    </w:div>
    <w:div w:id="875460723">
      <w:bodyDiv w:val="1"/>
      <w:marLeft w:val="0"/>
      <w:marRight w:val="0"/>
      <w:marTop w:val="0"/>
      <w:marBottom w:val="0"/>
      <w:divBdr>
        <w:top w:val="none" w:sz="0" w:space="0" w:color="auto"/>
        <w:left w:val="none" w:sz="0" w:space="0" w:color="auto"/>
        <w:bottom w:val="none" w:sz="0" w:space="0" w:color="auto"/>
        <w:right w:val="none" w:sz="0" w:space="0" w:color="auto"/>
      </w:divBdr>
    </w:div>
    <w:div w:id="880362169">
      <w:bodyDiv w:val="1"/>
      <w:marLeft w:val="0"/>
      <w:marRight w:val="0"/>
      <w:marTop w:val="0"/>
      <w:marBottom w:val="0"/>
      <w:divBdr>
        <w:top w:val="none" w:sz="0" w:space="0" w:color="auto"/>
        <w:left w:val="none" w:sz="0" w:space="0" w:color="auto"/>
        <w:bottom w:val="none" w:sz="0" w:space="0" w:color="auto"/>
        <w:right w:val="none" w:sz="0" w:space="0" w:color="auto"/>
      </w:divBdr>
      <w:divsChild>
        <w:div w:id="7603836">
          <w:marLeft w:val="0"/>
          <w:marRight w:val="0"/>
          <w:marTop w:val="0"/>
          <w:marBottom w:val="0"/>
          <w:divBdr>
            <w:top w:val="none" w:sz="0" w:space="0" w:color="auto"/>
            <w:left w:val="none" w:sz="0" w:space="0" w:color="auto"/>
            <w:bottom w:val="none" w:sz="0" w:space="0" w:color="auto"/>
            <w:right w:val="none" w:sz="0" w:space="0" w:color="auto"/>
          </w:divBdr>
        </w:div>
        <w:div w:id="10879775">
          <w:marLeft w:val="0"/>
          <w:marRight w:val="0"/>
          <w:marTop w:val="0"/>
          <w:marBottom w:val="0"/>
          <w:divBdr>
            <w:top w:val="none" w:sz="0" w:space="0" w:color="auto"/>
            <w:left w:val="none" w:sz="0" w:space="0" w:color="auto"/>
            <w:bottom w:val="none" w:sz="0" w:space="0" w:color="auto"/>
            <w:right w:val="none" w:sz="0" w:space="0" w:color="auto"/>
          </w:divBdr>
        </w:div>
        <w:div w:id="19817128">
          <w:marLeft w:val="0"/>
          <w:marRight w:val="0"/>
          <w:marTop w:val="0"/>
          <w:marBottom w:val="0"/>
          <w:divBdr>
            <w:top w:val="none" w:sz="0" w:space="0" w:color="auto"/>
            <w:left w:val="none" w:sz="0" w:space="0" w:color="auto"/>
            <w:bottom w:val="none" w:sz="0" w:space="0" w:color="auto"/>
            <w:right w:val="none" w:sz="0" w:space="0" w:color="auto"/>
          </w:divBdr>
        </w:div>
        <w:div w:id="23869166">
          <w:marLeft w:val="0"/>
          <w:marRight w:val="0"/>
          <w:marTop w:val="0"/>
          <w:marBottom w:val="0"/>
          <w:divBdr>
            <w:top w:val="none" w:sz="0" w:space="0" w:color="auto"/>
            <w:left w:val="none" w:sz="0" w:space="0" w:color="auto"/>
            <w:bottom w:val="none" w:sz="0" w:space="0" w:color="auto"/>
            <w:right w:val="none" w:sz="0" w:space="0" w:color="auto"/>
          </w:divBdr>
        </w:div>
        <w:div w:id="31226085">
          <w:marLeft w:val="0"/>
          <w:marRight w:val="0"/>
          <w:marTop w:val="0"/>
          <w:marBottom w:val="0"/>
          <w:divBdr>
            <w:top w:val="none" w:sz="0" w:space="0" w:color="auto"/>
            <w:left w:val="none" w:sz="0" w:space="0" w:color="auto"/>
            <w:bottom w:val="none" w:sz="0" w:space="0" w:color="auto"/>
            <w:right w:val="none" w:sz="0" w:space="0" w:color="auto"/>
          </w:divBdr>
        </w:div>
        <w:div w:id="41908006">
          <w:marLeft w:val="0"/>
          <w:marRight w:val="0"/>
          <w:marTop w:val="0"/>
          <w:marBottom w:val="0"/>
          <w:divBdr>
            <w:top w:val="none" w:sz="0" w:space="0" w:color="auto"/>
            <w:left w:val="none" w:sz="0" w:space="0" w:color="auto"/>
            <w:bottom w:val="none" w:sz="0" w:space="0" w:color="auto"/>
            <w:right w:val="none" w:sz="0" w:space="0" w:color="auto"/>
          </w:divBdr>
        </w:div>
        <w:div w:id="48039806">
          <w:marLeft w:val="0"/>
          <w:marRight w:val="0"/>
          <w:marTop w:val="0"/>
          <w:marBottom w:val="0"/>
          <w:divBdr>
            <w:top w:val="none" w:sz="0" w:space="0" w:color="auto"/>
            <w:left w:val="none" w:sz="0" w:space="0" w:color="auto"/>
            <w:bottom w:val="none" w:sz="0" w:space="0" w:color="auto"/>
            <w:right w:val="none" w:sz="0" w:space="0" w:color="auto"/>
          </w:divBdr>
        </w:div>
        <w:div w:id="48922225">
          <w:marLeft w:val="0"/>
          <w:marRight w:val="0"/>
          <w:marTop w:val="0"/>
          <w:marBottom w:val="0"/>
          <w:divBdr>
            <w:top w:val="none" w:sz="0" w:space="0" w:color="auto"/>
            <w:left w:val="none" w:sz="0" w:space="0" w:color="auto"/>
            <w:bottom w:val="none" w:sz="0" w:space="0" w:color="auto"/>
            <w:right w:val="none" w:sz="0" w:space="0" w:color="auto"/>
          </w:divBdr>
        </w:div>
        <w:div w:id="54595699">
          <w:marLeft w:val="0"/>
          <w:marRight w:val="0"/>
          <w:marTop w:val="0"/>
          <w:marBottom w:val="0"/>
          <w:divBdr>
            <w:top w:val="none" w:sz="0" w:space="0" w:color="auto"/>
            <w:left w:val="none" w:sz="0" w:space="0" w:color="auto"/>
            <w:bottom w:val="none" w:sz="0" w:space="0" w:color="auto"/>
            <w:right w:val="none" w:sz="0" w:space="0" w:color="auto"/>
          </w:divBdr>
        </w:div>
        <w:div w:id="56325368">
          <w:marLeft w:val="0"/>
          <w:marRight w:val="0"/>
          <w:marTop w:val="0"/>
          <w:marBottom w:val="0"/>
          <w:divBdr>
            <w:top w:val="none" w:sz="0" w:space="0" w:color="auto"/>
            <w:left w:val="none" w:sz="0" w:space="0" w:color="auto"/>
            <w:bottom w:val="none" w:sz="0" w:space="0" w:color="auto"/>
            <w:right w:val="none" w:sz="0" w:space="0" w:color="auto"/>
          </w:divBdr>
        </w:div>
        <w:div w:id="60107913">
          <w:marLeft w:val="0"/>
          <w:marRight w:val="0"/>
          <w:marTop w:val="0"/>
          <w:marBottom w:val="0"/>
          <w:divBdr>
            <w:top w:val="none" w:sz="0" w:space="0" w:color="auto"/>
            <w:left w:val="none" w:sz="0" w:space="0" w:color="auto"/>
            <w:bottom w:val="none" w:sz="0" w:space="0" w:color="auto"/>
            <w:right w:val="none" w:sz="0" w:space="0" w:color="auto"/>
          </w:divBdr>
        </w:div>
        <w:div w:id="61560086">
          <w:marLeft w:val="0"/>
          <w:marRight w:val="0"/>
          <w:marTop w:val="0"/>
          <w:marBottom w:val="0"/>
          <w:divBdr>
            <w:top w:val="none" w:sz="0" w:space="0" w:color="auto"/>
            <w:left w:val="none" w:sz="0" w:space="0" w:color="auto"/>
            <w:bottom w:val="none" w:sz="0" w:space="0" w:color="auto"/>
            <w:right w:val="none" w:sz="0" w:space="0" w:color="auto"/>
          </w:divBdr>
        </w:div>
        <w:div w:id="62068329">
          <w:marLeft w:val="0"/>
          <w:marRight w:val="0"/>
          <w:marTop w:val="0"/>
          <w:marBottom w:val="0"/>
          <w:divBdr>
            <w:top w:val="none" w:sz="0" w:space="0" w:color="auto"/>
            <w:left w:val="none" w:sz="0" w:space="0" w:color="auto"/>
            <w:bottom w:val="none" w:sz="0" w:space="0" w:color="auto"/>
            <w:right w:val="none" w:sz="0" w:space="0" w:color="auto"/>
          </w:divBdr>
        </w:div>
        <w:div w:id="68626402">
          <w:marLeft w:val="0"/>
          <w:marRight w:val="0"/>
          <w:marTop w:val="0"/>
          <w:marBottom w:val="0"/>
          <w:divBdr>
            <w:top w:val="none" w:sz="0" w:space="0" w:color="auto"/>
            <w:left w:val="none" w:sz="0" w:space="0" w:color="auto"/>
            <w:bottom w:val="none" w:sz="0" w:space="0" w:color="auto"/>
            <w:right w:val="none" w:sz="0" w:space="0" w:color="auto"/>
          </w:divBdr>
        </w:div>
        <w:div w:id="78674341">
          <w:marLeft w:val="0"/>
          <w:marRight w:val="0"/>
          <w:marTop w:val="0"/>
          <w:marBottom w:val="0"/>
          <w:divBdr>
            <w:top w:val="none" w:sz="0" w:space="0" w:color="auto"/>
            <w:left w:val="none" w:sz="0" w:space="0" w:color="auto"/>
            <w:bottom w:val="none" w:sz="0" w:space="0" w:color="auto"/>
            <w:right w:val="none" w:sz="0" w:space="0" w:color="auto"/>
          </w:divBdr>
        </w:div>
        <w:div w:id="84421544">
          <w:marLeft w:val="0"/>
          <w:marRight w:val="0"/>
          <w:marTop w:val="0"/>
          <w:marBottom w:val="0"/>
          <w:divBdr>
            <w:top w:val="none" w:sz="0" w:space="0" w:color="auto"/>
            <w:left w:val="none" w:sz="0" w:space="0" w:color="auto"/>
            <w:bottom w:val="none" w:sz="0" w:space="0" w:color="auto"/>
            <w:right w:val="none" w:sz="0" w:space="0" w:color="auto"/>
          </w:divBdr>
        </w:div>
        <w:div w:id="85227248">
          <w:marLeft w:val="0"/>
          <w:marRight w:val="0"/>
          <w:marTop w:val="0"/>
          <w:marBottom w:val="0"/>
          <w:divBdr>
            <w:top w:val="none" w:sz="0" w:space="0" w:color="auto"/>
            <w:left w:val="none" w:sz="0" w:space="0" w:color="auto"/>
            <w:bottom w:val="none" w:sz="0" w:space="0" w:color="auto"/>
            <w:right w:val="none" w:sz="0" w:space="0" w:color="auto"/>
          </w:divBdr>
        </w:div>
        <w:div w:id="86003619">
          <w:marLeft w:val="0"/>
          <w:marRight w:val="0"/>
          <w:marTop w:val="0"/>
          <w:marBottom w:val="0"/>
          <w:divBdr>
            <w:top w:val="none" w:sz="0" w:space="0" w:color="auto"/>
            <w:left w:val="none" w:sz="0" w:space="0" w:color="auto"/>
            <w:bottom w:val="none" w:sz="0" w:space="0" w:color="auto"/>
            <w:right w:val="none" w:sz="0" w:space="0" w:color="auto"/>
          </w:divBdr>
        </w:div>
        <w:div w:id="92896650">
          <w:marLeft w:val="0"/>
          <w:marRight w:val="0"/>
          <w:marTop w:val="0"/>
          <w:marBottom w:val="0"/>
          <w:divBdr>
            <w:top w:val="none" w:sz="0" w:space="0" w:color="auto"/>
            <w:left w:val="none" w:sz="0" w:space="0" w:color="auto"/>
            <w:bottom w:val="none" w:sz="0" w:space="0" w:color="auto"/>
            <w:right w:val="none" w:sz="0" w:space="0" w:color="auto"/>
          </w:divBdr>
        </w:div>
        <w:div w:id="94206972">
          <w:marLeft w:val="0"/>
          <w:marRight w:val="0"/>
          <w:marTop w:val="0"/>
          <w:marBottom w:val="0"/>
          <w:divBdr>
            <w:top w:val="none" w:sz="0" w:space="0" w:color="auto"/>
            <w:left w:val="none" w:sz="0" w:space="0" w:color="auto"/>
            <w:bottom w:val="none" w:sz="0" w:space="0" w:color="auto"/>
            <w:right w:val="none" w:sz="0" w:space="0" w:color="auto"/>
          </w:divBdr>
        </w:div>
        <w:div w:id="95828448">
          <w:marLeft w:val="0"/>
          <w:marRight w:val="0"/>
          <w:marTop w:val="0"/>
          <w:marBottom w:val="0"/>
          <w:divBdr>
            <w:top w:val="none" w:sz="0" w:space="0" w:color="auto"/>
            <w:left w:val="none" w:sz="0" w:space="0" w:color="auto"/>
            <w:bottom w:val="none" w:sz="0" w:space="0" w:color="auto"/>
            <w:right w:val="none" w:sz="0" w:space="0" w:color="auto"/>
          </w:divBdr>
        </w:div>
        <w:div w:id="98063492">
          <w:marLeft w:val="0"/>
          <w:marRight w:val="0"/>
          <w:marTop w:val="0"/>
          <w:marBottom w:val="0"/>
          <w:divBdr>
            <w:top w:val="none" w:sz="0" w:space="0" w:color="auto"/>
            <w:left w:val="none" w:sz="0" w:space="0" w:color="auto"/>
            <w:bottom w:val="none" w:sz="0" w:space="0" w:color="auto"/>
            <w:right w:val="none" w:sz="0" w:space="0" w:color="auto"/>
          </w:divBdr>
        </w:div>
        <w:div w:id="106236468">
          <w:marLeft w:val="0"/>
          <w:marRight w:val="0"/>
          <w:marTop w:val="0"/>
          <w:marBottom w:val="0"/>
          <w:divBdr>
            <w:top w:val="none" w:sz="0" w:space="0" w:color="auto"/>
            <w:left w:val="none" w:sz="0" w:space="0" w:color="auto"/>
            <w:bottom w:val="none" w:sz="0" w:space="0" w:color="auto"/>
            <w:right w:val="none" w:sz="0" w:space="0" w:color="auto"/>
          </w:divBdr>
        </w:div>
        <w:div w:id="110630683">
          <w:marLeft w:val="0"/>
          <w:marRight w:val="0"/>
          <w:marTop w:val="0"/>
          <w:marBottom w:val="0"/>
          <w:divBdr>
            <w:top w:val="none" w:sz="0" w:space="0" w:color="auto"/>
            <w:left w:val="none" w:sz="0" w:space="0" w:color="auto"/>
            <w:bottom w:val="none" w:sz="0" w:space="0" w:color="auto"/>
            <w:right w:val="none" w:sz="0" w:space="0" w:color="auto"/>
          </w:divBdr>
        </w:div>
        <w:div w:id="122424986">
          <w:marLeft w:val="0"/>
          <w:marRight w:val="0"/>
          <w:marTop w:val="0"/>
          <w:marBottom w:val="0"/>
          <w:divBdr>
            <w:top w:val="none" w:sz="0" w:space="0" w:color="auto"/>
            <w:left w:val="none" w:sz="0" w:space="0" w:color="auto"/>
            <w:bottom w:val="none" w:sz="0" w:space="0" w:color="auto"/>
            <w:right w:val="none" w:sz="0" w:space="0" w:color="auto"/>
          </w:divBdr>
        </w:div>
        <w:div w:id="124668320">
          <w:marLeft w:val="0"/>
          <w:marRight w:val="0"/>
          <w:marTop w:val="0"/>
          <w:marBottom w:val="0"/>
          <w:divBdr>
            <w:top w:val="none" w:sz="0" w:space="0" w:color="auto"/>
            <w:left w:val="none" w:sz="0" w:space="0" w:color="auto"/>
            <w:bottom w:val="none" w:sz="0" w:space="0" w:color="auto"/>
            <w:right w:val="none" w:sz="0" w:space="0" w:color="auto"/>
          </w:divBdr>
        </w:div>
        <w:div w:id="124736194">
          <w:marLeft w:val="0"/>
          <w:marRight w:val="0"/>
          <w:marTop w:val="0"/>
          <w:marBottom w:val="0"/>
          <w:divBdr>
            <w:top w:val="none" w:sz="0" w:space="0" w:color="auto"/>
            <w:left w:val="none" w:sz="0" w:space="0" w:color="auto"/>
            <w:bottom w:val="none" w:sz="0" w:space="0" w:color="auto"/>
            <w:right w:val="none" w:sz="0" w:space="0" w:color="auto"/>
          </w:divBdr>
        </w:div>
        <w:div w:id="125126757">
          <w:marLeft w:val="0"/>
          <w:marRight w:val="0"/>
          <w:marTop w:val="0"/>
          <w:marBottom w:val="0"/>
          <w:divBdr>
            <w:top w:val="none" w:sz="0" w:space="0" w:color="auto"/>
            <w:left w:val="none" w:sz="0" w:space="0" w:color="auto"/>
            <w:bottom w:val="none" w:sz="0" w:space="0" w:color="auto"/>
            <w:right w:val="none" w:sz="0" w:space="0" w:color="auto"/>
          </w:divBdr>
        </w:div>
        <w:div w:id="126243920">
          <w:marLeft w:val="0"/>
          <w:marRight w:val="0"/>
          <w:marTop w:val="0"/>
          <w:marBottom w:val="0"/>
          <w:divBdr>
            <w:top w:val="none" w:sz="0" w:space="0" w:color="auto"/>
            <w:left w:val="none" w:sz="0" w:space="0" w:color="auto"/>
            <w:bottom w:val="none" w:sz="0" w:space="0" w:color="auto"/>
            <w:right w:val="none" w:sz="0" w:space="0" w:color="auto"/>
          </w:divBdr>
        </w:div>
        <w:div w:id="127089573">
          <w:marLeft w:val="0"/>
          <w:marRight w:val="0"/>
          <w:marTop w:val="0"/>
          <w:marBottom w:val="0"/>
          <w:divBdr>
            <w:top w:val="none" w:sz="0" w:space="0" w:color="auto"/>
            <w:left w:val="none" w:sz="0" w:space="0" w:color="auto"/>
            <w:bottom w:val="none" w:sz="0" w:space="0" w:color="auto"/>
            <w:right w:val="none" w:sz="0" w:space="0" w:color="auto"/>
          </w:divBdr>
        </w:div>
        <w:div w:id="129828406">
          <w:marLeft w:val="0"/>
          <w:marRight w:val="0"/>
          <w:marTop w:val="0"/>
          <w:marBottom w:val="0"/>
          <w:divBdr>
            <w:top w:val="none" w:sz="0" w:space="0" w:color="auto"/>
            <w:left w:val="none" w:sz="0" w:space="0" w:color="auto"/>
            <w:bottom w:val="none" w:sz="0" w:space="0" w:color="auto"/>
            <w:right w:val="none" w:sz="0" w:space="0" w:color="auto"/>
          </w:divBdr>
        </w:div>
        <w:div w:id="131021186">
          <w:marLeft w:val="0"/>
          <w:marRight w:val="0"/>
          <w:marTop w:val="0"/>
          <w:marBottom w:val="0"/>
          <w:divBdr>
            <w:top w:val="none" w:sz="0" w:space="0" w:color="auto"/>
            <w:left w:val="none" w:sz="0" w:space="0" w:color="auto"/>
            <w:bottom w:val="none" w:sz="0" w:space="0" w:color="auto"/>
            <w:right w:val="none" w:sz="0" w:space="0" w:color="auto"/>
          </w:divBdr>
        </w:div>
        <w:div w:id="137264782">
          <w:marLeft w:val="0"/>
          <w:marRight w:val="0"/>
          <w:marTop w:val="0"/>
          <w:marBottom w:val="0"/>
          <w:divBdr>
            <w:top w:val="none" w:sz="0" w:space="0" w:color="auto"/>
            <w:left w:val="none" w:sz="0" w:space="0" w:color="auto"/>
            <w:bottom w:val="none" w:sz="0" w:space="0" w:color="auto"/>
            <w:right w:val="none" w:sz="0" w:space="0" w:color="auto"/>
          </w:divBdr>
        </w:div>
        <w:div w:id="141586818">
          <w:marLeft w:val="0"/>
          <w:marRight w:val="0"/>
          <w:marTop w:val="0"/>
          <w:marBottom w:val="0"/>
          <w:divBdr>
            <w:top w:val="none" w:sz="0" w:space="0" w:color="auto"/>
            <w:left w:val="none" w:sz="0" w:space="0" w:color="auto"/>
            <w:bottom w:val="none" w:sz="0" w:space="0" w:color="auto"/>
            <w:right w:val="none" w:sz="0" w:space="0" w:color="auto"/>
          </w:divBdr>
        </w:div>
        <w:div w:id="145558163">
          <w:marLeft w:val="0"/>
          <w:marRight w:val="0"/>
          <w:marTop w:val="0"/>
          <w:marBottom w:val="0"/>
          <w:divBdr>
            <w:top w:val="none" w:sz="0" w:space="0" w:color="auto"/>
            <w:left w:val="none" w:sz="0" w:space="0" w:color="auto"/>
            <w:bottom w:val="none" w:sz="0" w:space="0" w:color="auto"/>
            <w:right w:val="none" w:sz="0" w:space="0" w:color="auto"/>
          </w:divBdr>
        </w:div>
        <w:div w:id="145824049">
          <w:marLeft w:val="0"/>
          <w:marRight w:val="0"/>
          <w:marTop w:val="0"/>
          <w:marBottom w:val="0"/>
          <w:divBdr>
            <w:top w:val="none" w:sz="0" w:space="0" w:color="auto"/>
            <w:left w:val="none" w:sz="0" w:space="0" w:color="auto"/>
            <w:bottom w:val="none" w:sz="0" w:space="0" w:color="auto"/>
            <w:right w:val="none" w:sz="0" w:space="0" w:color="auto"/>
          </w:divBdr>
        </w:div>
        <w:div w:id="146672842">
          <w:marLeft w:val="0"/>
          <w:marRight w:val="0"/>
          <w:marTop w:val="0"/>
          <w:marBottom w:val="0"/>
          <w:divBdr>
            <w:top w:val="none" w:sz="0" w:space="0" w:color="auto"/>
            <w:left w:val="none" w:sz="0" w:space="0" w:color="auto"/>
            <w:bottom w:val="none" w:sz="0" w:space="0" w:color="auto"/>
            <w:right w:val="none" w:sz="0" w:space="0" w:color="auto"/>
          </w:divBdr>
        </w:div>
        <w:div w:id="154498604">
          <w:marLeft w:val="0"/>
          <w:marRight w:val="0"/>
          <w:marTop w:val="0"/>
          <w:marBottom w:val="0"/>
          <w:divBdr>
            <w:top w:val="none" w:sz="0" w:space="0" w:color="auto"/>
            <w:left w:val="none" w:sz="0" w:space="0" w:color="auto"/>
            <w:bottom w:val="none" w:sz="0" w:space="0" w:color="auto"/>
            <w:right w:val="none" w:sz="0" w:space="0" w:color="auto"/>
          </w:divBdr>
        </w:div>
        <w:div w:id="160239814">
          <w:marLeft w:val="0"/>
          <w:marRight w:val="0"/>
          <w:marTop w:val="0"/>
          <w:marBottom w:val="0"/>
          <w:divBdr>
            <w:top w:val="none" w:sz="0" w:space="0" w:color="auto"/>
            <w:left w:val="none" w:sz="0" w:space="0" w:color="auto"/>
            <w:bottom w:val="none" w:sz="0" w:space="0" w:color="auto"/>
            <w:right w:val="none" w:sz="0" w:space="0" w:color="auto"/>
          </w:divBdr>
        </w:div>
        <w:div w:id="168912212">
          <w:marLeft w:val="0"/>
          <w:marRight w:val="0"/>
          <w:marTop w:val="0"/>
          <w:marBottom w:val="0"/>
          <w:divBdr>
            <w:top w:val="none" w:sz="0" w:space="0" w:color="auto"/>
            <w:left w:val="none" w:sz="0" w:space="0" w:color="auto"/>
            <w:bottom w:val="none" w:sz="0" w:space="0" w:color="auto"/>
            <w:right w:val="none" w:sz="0" w:space="0" w:color="auto"/>
          </w:divBdr>
        </w:div>
        <w:div w:id="169952334">
          <w:marLeft w:val="0"/>
          <w:marRight w:val="0"/>
          <w:marTop w:val="0"/>
          <w:marBottom w:val="0"/>
          <w:divBdr>
            <w:top w:val="none" w:sz="0" w:space="0" w:color="auto"/>
            <w:left w:val="none" w:sz="0" w:space="0" w:color="auto"/>
            <w:bottom w:val="none" w:sz="0" w:space="0" w:color="auto"/>
            <w:right w:val="none" w:sz="0" w:space="0" w:color="auto"/>
          </w:divBdr>
        </w:div>
        <w:div w:id="170487841">
          <w:marLeft w:val="0"/>
          <w:marRight w:val="0"/>
          <w:marTop w:val="0"/>
          <w:marBottom w:val="0"/>
          <w:divBdr>
            <w:top w:val="none" w:sz="0" w:space="0" w:color="auto"/>
            <w:left w:val="none" w:sz="0" w:space="0" w:color="auto"/>
            <w:bottom w:val="none" w:sz="0" w:space="0" w:color="auto"/>
            <w:right w:val="none" w:sz="0" w:space="0" w:color="auto"/>
          </w:divBdr>
        </w:div>
        <w:div w:id="172035152">
          <w:marLeft w:val="0"/>
          <w:marRight w:val="0"/>
          <w:marTop w:val="0"/>
          <w:marBottom w:val="0"/>
          <w:divBdr>
            <w:top w:val="none" w:sz="0" w:space="0" w:color="auto"/>
            <w:left w:val="none" w:sz="0" w:space="0" w:color="auto"/>
            <w:bottom w:val="none" w:sz="0" w:space="0" w:color="auto"/>
            <w:right w:val="none" w:sz="0" w:space="0" w:color="auto"/>
          </w:divBdr>
        </w:div>
        <w:div w:id="175004503">
          <w:marLeft w:val="0"/>
          <w:marRight w:val="0"/>
          <w:marTop w:val="0"/>
          <w:marBottom w:val="0"/>
          <w:divBdr>
            <w:top w:val="none" w:sz="0" w:space="0" w:color="auto"/>
            <w:left w:val="none" w:sz="0" w:space="0" w:color="auto"/>
            <w:bottom w:val="none" w:sz="0" w:space="0" w:color="auto"/>
            <w:right w:val="none" w:sz="0" w:space="0" w:color="auto"/>
          </w:divBdr>
        </w:div>
        <w:div w:id="182090822">
          <w:marLeft w:val="0"/>
          <w:marRight w:val="0"/>
          <w:marTop w:val="0"/>
          <w:marBottom w:val="0"/>
          <w:divBdr>
            <w:top w:val="none" w:sz="0" w:space="0" w:color="auto"/>
            <w:left w:val="none" w:sz="0" w:space="0" w:color="auto"/>
            <w:bottom w:val="none" w:sz="0" w:space="0" w:color="auto"/>
            <w:right w:val="none" w:sz="0" w:space="0" w:color="auto"/>
          </w:divBdr>
        </w:div>
        <w:div w:id="184025596">
          <w:marLeft w:val="0"/>
          <w:marRight w:val="0"/>
          <w:marTop w:val="0"/>
          <w:marBottom w:val="0"/>
          <w:divBdr>
            <w:top w:val="none" w:sz="0" w:space="0" w:color="auto"/>
            <w:left w:val="none" w:sz="0" w:space="0" w:color="auto"/>
            <w:bottom w:val="none" w:sz="0" w:space="0" w:color="auto"/>
            <w:right w:val="none" w:sz="0" w:space="0" w:color="auto"/>
          </w:divBdr>
        </w:div>
        <w:div w:id="184947646">
          <w:marLeft w:val="0"/>
          <w:marRight w:val="0"/>
          <w:marTop w:val="0"/>
          <w:marBottom w:val="0"/>
          <w:divBdr>
            <w:top w:val="none" w:sz="0" w:space="0" w:color="auto"/>
            <w:left w:val="none" w:sz="0" w:space="0" w:color="auto"/>
            <w:bottom w:val="none" w:sz="0" w:space="0" w:color="auto"/>
            <w:right w:val="none" w:sz="0" w:space="0" w:color="auto"/>
          </w:divBdr>
        </w:div>
        <w:div w:id="186873544">
          <w:marLeft w:val="0"/>
          <w:marRight w:val="0"/>
          <w:marTop w:val="0"/>
          <w:marBottom w:val="0"/>
          <w:divBdr>
            <w:top w:val="none" w:sz="0" w:space="0" w:color="auto"/>
            <w:left w:val="none" w:sz="0" w:space="0" w:color="auto"/>
            <w:bottom w:val="none" w:sz="0" w:space="0" w:color="auto"/>
            <w:right w:val="none" w:sz="0" w:space="0" w:color="auto"/>
          </w:divBdr>
        </w:div>
        <w:div w:id="189538332">
          <w:marLeft w:val="0"/>
          <w:marRight w:val="0"/>
          <w:marTop w:val="0"/>
          <w:marBottom w:val="0"/>
          <w:divBdr>
            <w:top w:val="none" w:sz="0" w:space="0" w:color="auto"/>
            <w:left w:val="none" w:sz="0" w:space="0" w:color="auto"/>
            <w:bottom w:val="none" w:sz="0" w:space="0" w:color="auto"/>
            <w:right w:val="none" w:sz="0" w:space="0" w:color="auto"/>
          </w:divBdr>
        </w:div>
        <w:div w:id="192572853">
          <w:marLeft w:val="0"/>
          <w:marRight w:val="0"/>
          <w:marTop w:val="0"/>
          <w:marBottom w:val="0"/>
          <w:divBdr>
            <w:top w:val="none" w:sz="0" w:space="0" w:color="auto"/>
            <w:left w:val="none" w:sz="0" w:space="0" w:color="auto"/>
            <w:bottom w:val="none" w:sz="0" w:space="0" w:color="auto"/>
            <w:right w:val="none" w:sz="0" w:space="0" w:color="auto"/>
          </w:divBdr>
        </w:div>
        <w:div w:id="194581163">
          <w:marLeft w:val="0"/>
          <w:marRight w:val="0"/>
          <w:marTop w:val="0"/>
          <w:marBottom w:val="0"/>
          <w:divBdr>
            <w:top w:val="none" w:sz="0" w:space="0" w:color="auto"/>
            <w:left w:val="none" w:sz="0" w:space="0" w:color="auto"/>
            <w:bottom w:val="none" w:sz="0" w:space="0" w:color="auto"/>
            <w:right w:val="none" w:sz="0" w:space="0" w:color="auto"/>
          </w:divBdr>
        </w:div>
        <w:div w:id="201790468">
          <w:marLeft w:val="0"/>
          <w:marRight w:val="0"/>
          <w:marTop w:val="0"/>
          <w:marBottom w:val="0"/>
          <w:divBdr>
            <w:top w:val="none" w:sz="0" w:space="0" w:color="auto"/>
            <w:left w:val="none" w:sz="0" w:space="0" w:color="auto"/>
            <w:bottom w:val="none" w:sz="0" w:space="0" w:color="auto"/>
            <w:right w:val="none" w:sz="0" w:space="0" w:color="auto"/>
          </w:divBdr>
        </w:div>
        <w:div w:id="205526679">
          <w:marLeft w:val="0"/>
          <w:marRight w:val="0"/>
          <w:marTop w:val="0"/>
          <w:marBottom w:val="0"/>
          <w:divBdr>
            <w:top w:val="none" w:sz="0" w:space="0" w:color="auto"/>
            <w:left w:val="none" w:sz="0" w:space="0" w:color="auto"/>
            <w:bottom w:val="none" w:sz="0" w:space="0" w:color="auto"/>
            <w:right w:val="none" w:sz="0" w:space="0" w:color="auto"/>
          </w:divBdr>
        </w:div>
        <w:div w:id="209344353">
          <w:marLeft w:val="0"/>
          <w:marRight w:val="0"/>
          <w:marTop w:val="0"/>
          <w:marBottom w:val="0"/>
          <w:divBdr>
            <w:top w:val="none" w:sz="0" w:space="0" w:color="auto"/>
            <w:left w:val="none" w:sz="0" w:space="0" w:color="auto"/>
            <w:bottom w:val="none" w:sz="0" w:space="0" w:color="auto"/>
            <w:right w:val="none" w:sz="0" w:space="0" w:color="auto"/>
          </w:divBdr>
        </w:div>
        <w:div w:id="215312954">
          <w:marLeft w:val="0"/>
          <w:marRight w:val="0"/>
          <w:marTop w:val="0"/>
          <w:marBottom w:val="0"/>
          <w:divBdr>
            <w:top w:val="none" w:sz="0" w:space="0" w:color="auto"/>
            <w:left w:val="none" w:sz="0" w:space="0" w:color="auto"/>
            <w:bottom w:val="none" w:sz="0" w:space="0" w:color="auto"/>
            <w:right w:val="none" w:sz="0" w:space="0" w:color="auto"/>
          </w:divBdr>
        </w:div>
        <w:div w:id="215628157">
          <w:marLeft w:val="0"/>
          <w:marRight w:val="0"/>
          <w:marTop w:val="0"/>
          <w:marBottom w:val="0"/>
          <w:divBdr>
            <w:top w:val="none" w:sz="0" w:space="0" w:color="auto"/>
            <w:left w:val="none" w:sz="0" w:space="0" w:color="auto"/>
            <w:bottom w:val="none" w:sz="0" w:space="0" w:color="auto"/>
            <w:right w:val="none" w:sz="0" w:space="0" w:color="auto"/>
          </w:divBdr>
        </w:div>
        <w:div w:id="216479394">
          <w:marLeft w:val="0"/>
          <w:marRight w:val="0"/>
          <w:marTop w:val="0"/>
          <w:marBottom w:val="0"/>
          <w:divBdr>
            <w:top w:val="none" w:sz="0" w:space="0" w:color="auto"/>
            <w:left w:val="none" w:sz="0" w:space="0" w:color="auto"/>
            <w:bottom w:val="none" w:sz="0" w:space="0" w:color="auto"/>
            <w:right w:val="none" w:sz="0" w:space="0" w:color="auto"/>
          </w:divBdr>
        </w:div>
        <w:div w:id="216548923">
          <w:marLeft w:val="0"/>
          <w:marRight w:val="0"/>
          <w:marTop w:val="0"/>
          <w:marBottom w:val="0"/>
          <w:divBdr>
            <w:top w:val="none" w:sz="0" w:space="0" w:color="auto"/>
            <w:left w:val="none" w:sz="0" w:space="0" w:color="auto"/>
            <w:bottom w:val="none" w:sz="0" w:space="0" w:color="auto"/>
            <w:right w:val="none" w:sz="0" w:space="0" w:color="auto"/>
          </w:divBdr>
        </w:div>
        <w:div w:id="216822450">
          <w:marLeft w:val="0"/>
          <w:marRight w:val="0"/>
          <w:marTop w:val="0"/>
          <w:marBottom w:val="0"/>
          <w:divBdr>
            <w:top w:val="none" w:sz="0" w:space="0" w:color="auto"/>
            <w:left w:val="none" w:sz="0" w:space="0" w:color="auto"/>
            <w:bottom w:val="none" w:sz="0" w:space="0" w:color="auto"/>
            <w:right w:val="none" w:sz="0" w:space="0" w:color="auto"/>
          </w:divBdr>
        </w:div>
        <w:div w:id="218976619">
          <w:marLeft w:val="0"/>
          <w:marRight w:val="0"/>
          <w:marTop w:val="0"/>
          <w:marBottom w:val="0"/>
          <w:divBdr>
            <w:top w:val="none" w:sz="0" w:space="0" w:color="auto"/>
            <w:left w:val="none" w:sz="0" w:space="0" w:color="auto"/>
            <w:bottom w:val="none" w:sz="0" w:space="0" w:color="auto"/>
            <w:right w:val="none" w:sz="0" w:space="0" w:color="auto"/>
          </w:divBdr>
        </w:div>
        <w:div w:id="226384628">
          <w:marLeft w:val="0"/>
          <w:marRight w:val="0"/>
          <w:marTop w:val="0"/>
          <w:marBottom w:val="0"/>
          <w:divBdr>
            <w:top w:val="none" w:sz="0" w:space="0" w:color="auto"/>
            <w:left w:val="none" w:sz="0" w:space="0" w:color="auto"/>
            <w:bottom w:val="none" w:sz="0" w:space="0" w:color="auto"/>
            <w:right w:val="none" w:sz="0" w:space="0" w:color="auto"/>
          </w:divBdr>
        </w:div>
        <w:div w:id="232812537">
          <w:marLeft w:val="0"/>
          <w:marRight w:val="0"/>
          <w:marTop w:val="0"/>
          <w:marBottom w:val="0"/>
          <w:divBdr>
            <w:top w:val="none" w:sz="0" w:space="0" w:color="auto"/>
            <w:left w:val="none" w:sz="0" w:space="0" w:color="auto"/>
            <w:bottom w:val="none" w:sz="0" w:space="0" w:color="auto"/>
            <w:right w:val="none" w:sz="0" w:space="0" w:color="auto"/>
          </w:divBdr>
        </w:div>
        <w:div w:id="233320894">
          <w:marLeft w:val="0"/>
          <w:marRight w:val="0"/>
          <w:marTop w:val="0"/>
          <w:marBottom w:val="0"/>
          <w:divBdr>
            <w:top w:val="none" w:sz="0" w:space="0" w:color="auto"/>
            <w:left w:val="none" w:sz="0" w:space="0" w:color="auto"/>
            <w:bottom w:val="none" w:sz="0" w:space="0" w:color="auto"/>
            <w:right w:val="none" w:sz="0" w:space="0" w:color="auto"/>
          </w:divBdr>
        </w:div>
        <w:div w:id="233974840">
          <w:marLeft w:val="0"/>
          <w:marRight w:val="0"/>
          <w:marTop w:val="0"/>
          <w:marBottom w:val="0"/>
          <w:divBdr>
            <w:top w:val="none" w:sz="0" w:space="0" w:color="auto"/>
            <w:left w:val="none" w:sz="0" w:space="0" w:color="auto"/>
            <w:bottom w:val="none" w:sz="0" w:space="0" w:color="auto"/>
            <w:right w:val="none" w:sz="0" w:space="0" w:color="auto"/>
          </w:divBdr>
        </w:div>
        <w:div w:id="238637135">
          <w:marLeft w:val="0"/>
          <w:marRight w:val="0"/>
          <w:marTop w:val="0"/>
          <w:marBottom w:val="0"/>
          <w:divBdr>
            <w:top w:val="none" w:sz="0" w:space="0" w:color="auto"/>
            <w:left w:val="none" w:sz="0" w:space="0" w:color="auto"/>
            <w:bottom w:val="none" w:sz="0" w:space="0" w:color="auto"/>
            <w:right w:val="none" w:sz="0" w:space="0" w:color="auto"/>
          </w:divBdr>
        </w:div>
        <w:div w:id="246961314">
          <w:marLeft w:val="0"/>
          <w:marRight w:val="0"/>
          <w:marTop w:val="0"/>
          <w:marBottom w:val="0"/>
          <w:divBdr>
            <w:top w:val="none" w:sz="0" w:space="0" w:color="auto"/>
            <w:left w:val="none" w:sz="0" w:space="0" w:color="auto"/>
            <w:bottom w:val="none" w:sz="0" w:space="0" w:color="auto"/>
            <w:right w:val="none" w:sz="0" w:space="0" w:color="auto"/>
          </w:divBdr>
        </w:div>
        <w:div w:id="249319057">
          <w:marLeft w:val="0"/>
          <w:marRight w:val="0"/>
          <w:marTop w:val="0"/>
          <w:marBottom w:val="0"/>
          <w:divBdr>
            <w:top w:val="none" w:sz="0" w:space="0" w:color="auto"/>
            <w:left w:val="none" w:sz="0" w:space="0" w:color="auto"/>
            <w:bottom w:val="none" w:sz="0" w:space="0" w:color="auto"/>
            <w:right w:val="none" w:sz="0" w:space="0" w:color="auto"/>
          </w:divBdr>
        </w:div>
        <w:div w:id="252784309">
          <w:marLeft w:val="0"/>
          <w:marRight w:val="0"/>
          <w:marTop w:val="0"/>
          <w:marBottom w:val="0"/>
          <w:divBdr>
            <w:top w:val="none" w:sz="0" w:space="0" w:color="auto"/>
            <w:left w:val="none" w:sz="0" w:space="0" w:color="auto"/>
            <w:bottom w:val="none" w:sz="0" w:space="0" w:color="auto"/>
            <w:right w:val="none" w:sz="0" w:space="0" w:color="auto"/>
          </w:divBdr>
        </w:div>
        <w:div w:id="260185907">
          <w:marLeft w:val="0"/>
          <w:marRight w:val="0"/>
          <w:marTop w:val="0"/>
          <w:marBottom w:val="0"/>
          <w:divBdr>
            <w:top w:val="none" w:sz="0" w:space="0" w:color="auto"/>
            <w:left w:val="none" w:sz="0" w:space="0" w:color="auto"/>
            <w:bottom w:val="none" w:sz="0" w:space="0" w:color="auto"/>
            <w:right w:val="none" w:sz="0" w:space="0" w:color="auto"/>
          </w:divBdr>
        </w:div>
        <w:div w:id="265580425">
          <w:marLeft w:val="0"/>
          <w:marRight w:val="0"/>
          <w:marTop w:val="0"/>
          <w:marBottom w:val="0"/>
          <w:divBdr>
            <w:top w:val="none" w:sz="0" w:space="0" w:color="auto"/>
            <w:left w:val="none" w:sz="0" w:space="0" w:color="auto"/>
            <w:bottom w:val="none" w:sz="0" w:space="0" w:color="auto"/>
            <w:right w:val="none" w:sz="0" w:space="0" w:color="auto"/>
          </w:divBdr>
        </w:div>
        <w:div w:id="272248598">
          <w:marLeft w:val="0"/>
          <w:marRight w:val="0"/>
          <w:marTop w:val="0"/>
          <w:marBottom w:val="0"/>
          <w:divBdr>
            <w:top w:val="none" w:sz="0" w:space="0" w:color="auto"/>
            <w:left w:val="none" w:sz="0" w:space="0" w:color="auto"/>
            <w:bottom w:val="none" w:sz="0" w:space="0" w:color="auto"/>
            <w:right w:val="none" w:sz="0" w:space="0" w:color="auto"/>
          </w:divBdr>
        </w:div>
        <w:div w:id="277026195">
          <w:marLeft w:val="0"/>
          <w:marRight w:val="0"/>
          <w:marTop w:val="0"/>
          <w:marBottom w:val="0"/>
          <w:divBdr>
            <w:top w:val="none" w:sz="0" w:space="0" w:color="auto"/>
            <w:left w:val="none" w:sz="0" w:space="0" w:color="auto"/>
            <w:bottom w:val="none" w:sz="0" w:space="0" w:color="auto"/>
            <w:right w:val="none" w:sz="0" w:space="0" w:color="auto"/>
          </w:divBdr>
        </w:div>
        <w:div w:id="297878477">
          <w:marLeft w:val="0"/>
          <w:marRight w:val="0"/>
          <w:marTop w:val="0"/>
          <w:marBottom w:val="0"/>
          <w:divBdr>
            <w:top w:val="none" w:sz="0" w:space="0" w:color="auto"/>
            <w:left w:val="none" w:sz="0" w:space="0" w:color="auto"/>
            <w:bottom w:val="none" w:sz="0" w:space="0" w:color="auto"/>
            <w:right w:val="none" w:sz="0" w:space="0" w:color="auto"/>
          </w:divBdr>
        </w:div>
        <w:div w:id="299924053">
          <w:marLeft w:val="0"/>
          <w:marRight w:val="0"/>
          <w:marTop w:val="0"/>
          <w:marBottom w:val="0"/>
          <w:divBdr>
            <w:top w:val="none" w:sz="0" w:space="0" w:color="auto"/>
            <w:left w:val="none" w:sz="0" w:space="0" w:color="auto"/>
            <w:bottom w:val="none" w:sz="0" w:space="0" w:color="auto"/>
            <w:right w:val="none" w:sz="0" w:space="0" w:color="auto"/>
          </w:divBdr>
        </w:div>
        <w:div w:id="304512894">
          <w:marLeft w:val="0"/>
          <w:marRight w:val="0"/>
          <w:marTop w:val="0"/>
          <w:marBottom w:val="0"/>
          <w:divBdr>
            <w:top w:val="none" w:sz="0" w:space="0" w:color="auto"/>
            <w:left w:val="none" w:sz="0" w:space="0" w:color="auto"/>
            <w:bottom w:val="none" w:sz="0" w:space="0" w:color="auto"/>
            <w:right w:val="none" w:sz="0" w:space="0" w:color="auto"/>
          </w:divBdr>
        </w:div>
        <w:div w:id="306594921">
          <w:marLeft w:val="0"/>
          <w:marRight w:val="0"/>
          <w:marTop w:val="0"/>
          <w:marBottom w:val="0"/>
          <w:divBdr>
            <w:top w:val="none" w:sz="0" w:space="0" w:color="auto"/>
            <w:left w:val="none" w:sz="0" w:space="0" w:color="auto"/>
            <w:bottom w:val="none" w:sz="0" w:space="0" w:color="auto"/>
            <w:right w:val="none" w:sz="0" w:space="0" w:color="auto"/>
          </w:divBdr>
        </w:div>
        <w:div w:id="307515818">
          <w:marLeft w:val="0"/>
          <w:marRight w:val="0"/>
          <w:marTop w:val="0"/>
          <w:marBottom w:val="0"/>
          <w:divBdr>
            <w:top w:val="none" w:sz="0" w:space="0" w:color="auto"/>
            <w:left w:val="none" w:sz="0" w:space="0" w:color="auto"/>
            <w:bottom w:val="none" w:sz="0" w:space="0" w:color="auto"/>
            <w:right w:val="none" w:sz="0" w:space="0" w:color="auto"/>
          </w:divBdr>
        </w:div>
        <w:div w:id="311983356">
          <w:marLeft w:val="0"/>
          <w:marRight w:val="0"/>
          <w:marTop w:val="0"/>
          <w:marBottom w:val="0"/>
          <w:divBdr>
            <w:top w:val="none" w:sz="0" w:space="0" w:color="auto"/>
            <w:left w:val="none" w:sz="0" w:space="0" w:color="auto"/>
            <w:bottom w:val="none" w:sz="0" w:space="0" w:color="auto"/>
            <w:right w:val="none" w:sz="0" w:space="0" w:color="auto"/>
          </w:divBdr>
        </w:div>
        <w:div w:id="330065966">
          <w:marLeft w:val="0"/>
          <w:marRight w:val="0"/>
          <w:marTop w:val="0"/>
          <w:marBottom w:val="0"/>
          <w:divBdr>
            <w:top w:val="none" w:sz="0" w:space="0" w:color="auto"/>
            <w:left w:val="none" w:sz="0" w:space="0" w:color="auto"/>
            <w:bottom w:val="none" w:sz="0" w:space="0" w:color="auto"/>
            <w:right w:val="none" w:sz="0" w:space="0" w:color="auto"/>
          </w:divBdr>
        </w:div>
        <w:div w:id="330105060">
          <w:marLeft w:val="0"/>
          <w:marRight w:val="0"/>
          <w:marTop w:val="0"/>
          <w:marBottom w:val="0"/>
          <w:divBdr>
            <w:top w:val="none" w:sz="0" w:space="0" w:color="auto"/>
            <w:left w:val="none" w:sz="0" w:space="0" w:color="auto"/>
            <w:bottom w:val="none" w:sz="0" w:space="0" w:color="auto"/>
            <w:right w:val="none" w:sz="0" w:space="0" w:color="auto"/>
          </w:divBdr>
        </w:div>
        <w:div w:id="334236016">
          <w:marLeft w:val="0"/>
          <w:marRight w:val="0"/>
          <w:marTop w:val="0"/>
          <w:marBottom w:val="0"/>
          <w:divBdr>
            <w:top w:val="none" w:sz="0" w:space="0" w:color="auto"/>
            <w:left w:val="none" w:sz="0" w:space="0" w:color="auto"/>
            <w:bottom w:val="none" w:sz="0" w:space="0" w:color="auto"/>
            <w:right w:val="none" w:sz="0" w:space="0" w:color="auto"/>
          </w:divBdr>
        </w:div>
        <w:div w:id="343290814">
          <w:marLeft w:val="0"/>
          <w:marRight w:val="0"/>
          <w:marTop w:val="0"/>
          <w:marBottom w:val="0"/>
          <w:divBdr>
            <w:top w:val="none" w:sz="0" w:space="0" w:color="auto"/>
            <w:left w:val="none" w:sz="0" w:space="0" w:color="auto"/>
            <w:bottom w:val="none" w:sz="0" w:space="0" w:color="auto"/>
            <w:right w:val="none" w:sz="0" w:space="0" w:color="auto"/>
          </w:divBdr>
        </w:div>
        <w:div w:id="350180300">
          <w:marLeft w:val="0"/>
          <w:marRight w:val="0"/>
          <w:marTop w:val="0"/>
          <w:marBottom w:val="0"/>
          <w:divBdr>
            <w:top w:val="none" w:sz="0" w:space="0" w:color="auto"/>
            <w:left w:val="none" w:sz="0" w:space="0" w:color="auto"/>
            <w:bottom w:val="none" w:sz="0" w:space="0" w:color="auto"/>
            <w:right w:val="none" w:sz="0" w:space="0" w:color="auto"/>
          </w:divBdr>
        </w:div>
        <w:div w:id="351762386">
          <w:marLeft w:val="0"/>
          <w:marRight w:val="0"/>
          <w:marTop w:val="0"/>
          <w:marBottom w:val="0"/>
          <w:divBdr>
            <w:top w:val="none" w:sz="0" w:space="0" w:color="auto"/>
            <w:left w:val="none" w:sz="0" w:space="0" w:color="auto"/>
            <w:bottom w:val="none" w:sz="0" w:space="0" w:color="auto"/>
            <w:right w:val="none" w:sz="0" w:space="0" w:color="auto"/>
          </w:divBdr>
        </w:div>
        <w:div w:id="354843546">
          <w:marLeft w:val="0"/>
          <w:marRight w:val="0"/>
          <w:marTop w:val="0"/>
          <w:marBottom w:val="0"/>
          <w:divBdr>
            <w:top w:val="none" w:sz="0" w:space="0" w:color="auto"/>
            <w:left w:val="none" w:sz="0" w:space="0" w:color="auto"/>
            <w:bottom w:val="none" w:sz="0" w:space="0" w:color="auto"/>
            <w:right w:val="none" w:sz="0" w:space="0" w:color="auto"/>
          </w:divBdr>
        </w:div>
        <w:div w:id="358969386">
          <w:marLeft w:val="0"/>
          <w:marRight w:val="0"/>
          <w:marTop w:val="0"/>
          <w:marBottom w:val="0"/>
          <w:divBdr>
            <w:top w:val="none" w:sz="0" w:space="0" w:color="auto"/>
            <w:left w:val="none" w:sz="0" w:space="0" w:color="auto"/>
            <w:bottom w:val="none" w:sz="0" w:space="0" w:color="auto"/>
            <w:right w:val="none" w:sz="0" w:space="0" w:color="auto"/>
          </w:divBdr>
        </w:div>
        <w:div w:id="365954966">
          <w:marLeft w:val="0"/>
          <w:marRight w:val="0"/>
          <w:marTop w:val="0"/>
          <w:marBottom w:val="0"/>
          <w:divBdr>
            <w:top w:val="none" w:sz="0" w:space="0" w:color="auto"/>
            <w:left w:val="none" w:sz="0" w:space="0" w:color="auto"/>
            <w:bottom w:val="none" w:sz="0" w:space="0" w:color="auto"/>
            <w:right w:val="none" w:sz="0" w:space="0" w:color="auto"/>
          </w:divBdr>
        </w:div>
        <w:div w:id="366418596">
          <w:marLeft w:val="0"/>
          <w:marRight w:val="0"/>
          <w:marTop w:val="0"/>
          <w:marBottom w:val="0"/>
          <w:divBdr>
            <w:top w:val="none" w:sz="0" w:space="0" w:color="auto"/>
            <w:left w:val="none" w:sz="0" w:space="0" w:color="auto"/>
            <w:bottom w:val="none" w:sz="0" w:space="0" w:color="auto"/>
            <w:right w:val="none" w:sz="0" w:space="0" w:color="auto"/>
          </w:divBdr>
        </w:div>
        <w:div w:id="369959947">
          <w:marLeft w:val="0"/>
          <w:marRight w:val="0"/>
          <w:marTop w:val="0"/>
          <w:marBottom w:val="0"/>
          <w:divBdr>
            <w:top w:val="none" w:sz="0" w:space="0" w:color="auto"/>
            <w:left w:val="none" w:sz="0" w:space="0" w:color="auto"/>
            <w:bottom w:val="none" w:sz="0" w:space="0" w:color="auto"/>
            <w:right w:val="none" w:sz="0" w:space="0" w:color="auto"/>
          </w:divBdr>
        </w:div>
        <w:div w:id="372462361">
          <w:marLeft w:val="0"/>
          <w:marRight w:val="0"/>
          <w:marTop w:val="0"/>
          <w:marBottom w:val="0"/>
          <w:divBdr>
            <w:top w:val="none" w:sz="0" w:space="0" w:color="auto"/>
            <w:left w:val="none" w:sz="0" w:space="0" w:color="auto"/>
            <w:bottom w:val="none" w:sz="0" w:space="0" w:color="auto"/>
            <w:right w:val="none" w:sz="0" w:space="0" w:color="auto"/>
          </w:divBdr>
        </w:div>
        <w:div w:id="382556846">
          <w:marLeft w:val="0"/>
          <w:marRight w:val="0"/>
          <w:marTop w:val="0"/>
          <w:marBottom w:val="0"/>
          <w:divBdr>
            <w:top w:val="none" w:sz="0" w:space="0" w:color="auto"/>
            <w:left w:val="none" w:sz="0" w:space="0" w:color="auto"/>
            <w:bottom w:val="none" w:sz="0" w:space="0" w:color="auto"/>
            <w:right w:val="none" w:sz="0" w:space="0" w:color="auto"/>
          </w:divBdr>
        </w:div>
        <w:div w:id="404647233">
          <w:marLeft w:val="0"/>
          <w:marRight w:val="0"/>
          <w:marTop w:val="0"/>
          <w:marBottom w:val="0"/>
          <w:divBdr>
            <w:top w:val="none" w:sz="0" w:space="0" w:color="auto"/>
            <w:left w:val="none" w:sz="0" w:space="0" w:color="auto"/>
            <w:bottom w:val="none" w:sz="0" w:space="0" w:color="auto"/>
            <w:right w:val="none" w:sz="0" w:space="0" w:color="auto"/>
          </w:divBdr>
        </w:div>
        <w:div w:id="408039917">
          <w:marLeft w:val="0"/>
          <w:marRight w:val="0"/>
          <w:marTop w:val="0"/>
          <w:marBottom w:val="0"/>
          <w:divBdr>
            <w:top w:val="none" w:sz="0" w:space="0" w:color="auto"/>
            <w:left w:val="none" w:sz="0" w:space="0" w:color="auto"/>
            <w:bottom w:val="none" w:sz="0" w:space="0" w:color="auto"/>
            <w:right w:val="none" w:sz="0" w:space="0" w:color="auto"/>
          </w:divBdr>
        </w:div>
        <w:div w:id="417479874">
          <w:marLeft w:val="0"/>
          <w:marRight w:val="0"/>
          <w:marTop w:val="0"/>
          <w:marBottom w:val="0"/>
          <w:divBdr>
            <w:top w:val="none" w:sz="0" w:space="0" w:color="auto"/>
            <w:left w:val="none" w:sz="0" w:space="0" w:color="auto"/>
            <w:bottom w:val="none" w:sz="0" w:space="0" w:color="auto"/>
            <w:right w:val="none" w:sz="0" w:space="0" w:color="auto"/>
          </w:divBdr>
        </w:div>
        <w:div w:id="419258360">
          <w:marLeft w:val="0"/>
          <w:marRight w:val="0"/>
          <w:marTop w:val="0"/>
          <w:marBottom w:val="0"/>
          <w:divBdr>
            <w:top w:val="none" w:sz="0" w:space="0" w:color="auto"/>
            <w:left w:val="none" w:sz="0" w:space="0" w:color="auto"/>
            <w:bottom w:val="none" w:sz="0" w:space="0" w:color="auto"/>
            <w:right w:val="none" w:sz="0" w:space="0" w:color="auto"/>
          </w:divBdr>
        </w:div>
        <w:div w:id="421415134">
          <w:marLeft w:val="0"/>
          <w:marRight w:val="0"/>
          <w:marTop w:val="0"/>
          <w:marBottom w:val="0"/>
          <w:divBdr>
            <w:top w:val="none" w:sz="0" w:space="0" w:color="auto"/>
            <w:left w:val="none" w:sz="0" w:space="0" w:color="auto"/>
            <w:bottom w:val="none" w:sz="0" w:space="0" w:color="auto"/>
            <w:right w:val="none" w:sz="0" w:space="0" w:color="auto"/>
          </w:divBdr>
        </w:div>
        <w:div w:id="434666539">
          <w:marLeft w:val="0"/>
          <w:marRight w:val="0"/>
          <w:marTop w:val="0"/>
          <w:marBottom w:val="0"/>
          <w:divBdr>
            <w:top w:val="none" w:sz="0" w:space="0" w:color="auto"/>
            <w:left w:val="none" w:sz="0" w:space="0" w:color="auto"/>
            <w:bottom w:val="none" w:sz="0" w:space="0" w:color="auto"/>
            <w:right w:val="none" w:sz="0" w:space="0" w:color="auto"/>
          </w:divBdr>
        </w:div>
        <w:div w:id="435444602">
          <w:marLeft w:val="0"/>
          <w:marRight w:val="0"/>
          <w:marTop w:val="0"/>
          <w:marBottom w:val="0"/>
          <w:divBdr>
            <w:top w:val="none" w:sz="0" w:space="0" w:color="auto"/>
            <w:left w:val="none" w:sz="0" w:space="0" w:color="auto"/>
            <w:bottom w:val="none" w:sz="0" w:space="0" w:color="auto"/>
            <w:right w:val="none" w:sz="0" w:space="0" w:color="auto"/>
          </w:divBdr>
        </w:div>
        <w:div w:id="444814745">
          <w:marLeft w:val="0"/>
          <w:marRight w:val="0"/>
          <w:marTop w:val="0"/>
          <w:marBottom w:val="0"/>
          <w:divBdr>
            <w:top w:val="none" w:sz="0" w:space="0" w:color="auto"/>
            <w:left w:val="none" w:sz="0" w:space="0" w:color="auto"/>
            <w:bottom w:val="none" w:sz="0" w:space="0" w:color="auto"/>
            <w:right w:val="none" w:sz="0" w:space="0" w:color="auto"/>
          </w:divBdr>
        </w:div>
        <w:div w:id="447703107">
          <w:marLeft w:val="0"/>
          <w:marRight w:val="0"/>
          <w:marTop w:val="0"/>
          <w:marBottom w:val="0"/>
          <w:divBdr>
            <w:top w:val="none" w:sz="0" w:space="0" w:color="auto"/>
            <w:left w:val="none" w:sz="0" w:space="0" w:color="auto"/>
            <w:bottom w:val="none" w:sz="0" w:space="0" w:color="auto"/>
            <w:right w:val="none" w:sz="0" w:space="0" w:color="auto"/>
          </w:divBdr>
        </w:div>
        <w:div w:id="450974477">
          <w:marLeft w:val="0"/>
          <w:marRight w:val="0"/>
          <w:marTop w:val="0"/>
          <w:marBottom w:val="0"/>
          <w:divBdr>
            <w:top w:val="none" w:sz="0" w:space="0" w:color="auto"/>
            <w:left w:val="none" w:sz="0" w:space="0" w:color="auto"/>
            <w:bottom w:val="none" w:sz="0" w:space="0" w:color="auto"/>
            <w:right w:val="none" w:sz="0" w:space="0" w:color="auto"/>
          </w:divBdr>
        </w:div>
        <w:div w:id="451559908">
          <w:marLeft w:val="0"/>
          <w:marRight w:val="0"/>
          <w:marTop w:val="0"/>
          <w:marBottom w:val="0"/>
          <w:divBdr>
            <w:top w:val="none" w:sz="0" w:space="0" w:color="auto"/>
            <w:left w:val="none" w:sz="0" w:space="0" w:color="auto"/>
            <w:bottom w:val="none" w:sz="0" w:space="0" w:color="auto"/>
            <w:right w:val="none" w:sz="0" w:space="0" w:color="auto"/>
          </w:divBdr>
        </w:div>
        <w:div w:id="451942420">
          <w:marLeft w:val="0"/>
          <w:marRight w:val="0"/>
          <w:marTop w:val="0"/>
          <w:marBottom w:val="0"/>
          <w:divBdr>
            <w:top w:val="none" w:sz="0" w:space="0" w:color="auto"/>
            <w:left w:val="none" w:sz="0" w:space="0" w:color="auto"/>
            <w:bottom w:val="none" w:sz="0" w:space="0" w:color="auto"/>
            <w:right w:val="none" w:sz="0" w:space="0" w:color="auto"/>
          </w:divBdr>
        </w:div>
        <w:div w:id="457184452">
          <w:marLeft w:val="0"/>
          <w:marRight w:val="0"/>
          <w:marTop w:val="0"/>
          <w:marBottom w:val="0"/>
          <w:divBdr>
            <w:top w:val="none" w:sz="0" w:space="0" w:color="auto"/>
            <w:left w:val="none" w:sz="0" w:space="0" w:color="auto"/>
            <w:bottom w:val="none" w:sz="0" w:space="0" w:color="auto"/>
            <w:right w:val="none" w:sz="0" w:space="0" w:color="auto"/>
          </w:divBdr>
        </w:div>
        <w:div w:id="460223440">
          <w:marLeft w:val="0"/>
          <w:marRight w:val="0"/>
          <w:marTop w:val="0"/>
          <w:marBottom w:val="0"/>
          <w:divBdr>
            <w:top w:val="none" w:sz="0" w:space="0" w:color="auto"/>
            <w:left w:val="none" w:sz="0" w:space="0" w:color="auto"/>
            <w:bottom w:val="none" w:sz="0" w:space="0" w:color="auto"/>
            <w:right w:val="none" w:sz="0" w:space="0" w:color="auto"/>
          </w:divBdr>
        </w:div>
        <w:div w:id="464740136">
          <w:marLeft w:val="0"/>
          <w:marRight w:val="0"/>
          <w:marTop w:val="0"/>
          <w:marBottom w:val="0"/>
          <w:divBdr>
            <w:top w:val="none" w:sz="0" w:space="0" w:color="auto"/>
            <w:left w:val="none" w:sz="0" w:space="0" w:color="auto"/>
            <w:bottom w:val="none" w:sz="0" w:space="0" w:color="auto"/>
            <w:right w:val="none" w:sz="0" w:space="0" w:color="auto"/>
          </w:divBdr>
        </w:div>
        <w:div w:id="466974746">
          <w:marLeft w:val="0"/>
          <w:marRight w:val="0"/>
          <w:marTop w:val="0"/>
          <w:marBottom w:val="0"/>
          <w:divBdr>
            <w:top w:val="none" w:sz="0" w:space="0" w:color="auto"/>
            <w:left w:val="none" w:sz="0" w:space="0" w:color="auto"/>
            <w:bottom w:val="none" w:sz="0" w:space="0" w:color="auto"/>
            <w:right w:val="none" w:sz="0" w:space="0" w:color="auto"/>
          </w:divBdr>
        </w:div>
        <w:div w:id="471751746">
          <w:marLeft w:val="0"/>
          <w:marRight w:val="0"/>
          <w:marTop w:val="0"/>
          <w:marBottom w:val="0"/>
          <w:divBdr>
            <w:top w:val="none" w:sz="0" w:space="0" w:color="auto"/>
            <w:left w:val="none" w:sz="0" w:space="0" w:color="auto"/>
            <w:bottom w:val="none" w:sz="0" w:space="0" w:color="auto"/>
            <w:right w:val="none" w:sz="0" w:space="0" w:color="auto"/>
          </w:divBdr>
        </w:div>
        <w:div w:id="483739043">
          <w:marLeft w:val="0"/>
          <w:marRight w:val="0"/>
          <w:marTop w:val="0"/>
          <w:marBottom w:val="0"/>
          <w:divBdr>
            <w:top w:val="none" w:sz="0" w:space="0" w:color="auto"/>
            <w:left w:val="none" w:sz="0" w:space="0" w:color="auto"/>
            <w:bottom w:val="none" w:sz="0" w:space="0" w:color="auto"/>
            <w:right w:val="none" w:sz="0" w:space="0" w:color="auto"/>
          </w:divBdr>
        </w:div>
        <w:div w:id="487675610">
          <w:marLeft w:val="0"/>
          <w:marRight w:val="0"/>
          <w:marTop w:val="0"/>
          <w:marBottom w:val="0"/>
          <w:divBdr>
            <w:top w:val="none" w:sz="0" w:space="0" w:color="auto"/>
            <w:left w:val="none" w:sz="0" w:space="0" w:color="auto"/>
            <w:bottom w:val="none" w:sz="0" w:space="0" w:color="auto"/>
            <w:right w:val="none" w:sz="0" w:space="0" w:color="auto"/>
          </w:divBdr>
        </w:div>
        <w:div w:id="499780315">
          <w:marLeft w:val="0"/>
          <w:marRight w:val="0"/>
          <w:marTop w:val="0"/>
          <w:marBottom w:val="0"/>
          <w:divBdr>
            <w:top w:val="none" w:sz="0" w:space="0" w:color="auto"/>
            <w:left w:val="none" w:sz="0" w:space="0" w:color="auto"/>
            <w:bottom w:val="none" w:sz="0" w:space="0" w:color="auto"/>
            <w:right w:val="none" w:sz="0" w:space="0" w:color="auto"/>
          </w:divBdr>
        </w:div>
        <w:div w:id="504825718">
          <w:marLeft w:val="0"/>
          <w:marRight w:val="0"/>
          <w:marTop w:val="0"/>
          <w:marBottom w:val="0"/>
          <w:divBdr>
            <w:top w:val="none" w:sz="0" w:space="0" w:color="auto"/>
            <w:left w:val="none" w:sz="0" w:space="0" w:color="auto"/>
            <w:bottom w:val="none" w:sz="0" w:space="0" w:color="auto"/>
            <w:right w:val="none" w:sz="0" w:space="0" w:color="auto"/>
          </w:divBdr>
        </w:div>
        <w:div w:id="507796726">
          <w:marLeft w:val="0"/>
          <w:marRight w:val="0"/>
          <w:marTop w:val="0"/>
          <w:marBottom w:val="0"/>
          <w:divBdr>
            <w:top w:val="none" w:sz="0" w:space="0" w:color="auto"/>
            <w:left w:val="none" w:sz="0" w:space="0" w:color="auto"/>
            <w:bottom w:val="none" w:sz="0" w:space="0" w:color="auto"/>
            <w:right w:val="none" w:sz="0" w:space="0" w:color="auto"/>
          </w:divBdr>
        </w:div>
        <w:div w:id="510879555">
          <w:marLeft w:val="0"/>
          <w:marRight w:val="0"/>
          <w:marTop w:val="0"/>
          <w:marBottom w:val="0"/>
          <w:divBdr>
            <w:top w:val="none" w:sz="0" w:space="0" w:color="auto"/>
            <w:left w:val="none" w:sz="0" w:space="0" w:color="auto"/>
            <w:bottom w:val="none" w:sz="0" w:space="0" w:color="auto"/>
            <w:right w:val="none" w:sz="0" w:space="0" w:color="auto"/>
          </w:divBdr>
        </w:div>
        <w:div w:id="511577891">
          <w:marLeft w:val="0"/>
          <w:marRight w:val="0"/>
          <w:marTop w:val="0"/>
          <w:marBottom w:val="0"/>
          <w:divBdr>
            <w:top w:val="none" w:sz="0" w:space="0" w:color="auto"/>
            <w:left w:val="none" w:sz="0" w:space="0" w:color="auto"/>
            <w:bottom w:val="none" w:sz="0" w:space="0" w:color="auto"/>
            <w:right w:val="none" w:sz="0" w:space="0" w:color="auto"/>
          </w:divBdr>
        </w:div>
        <w:div w:id="516971069">
          <w:marLeft w:val="0"/>
          <w:marRight w:val="0"/>
          <w:marTop w:val="0"/>
          <w:marBottom w:val="0"/>
          <w:divBdr>
            <w:top w:val="none" w:sz="0" w:space="0" w:color="auto"/>
            <w:left w:val="none" w:sz="0" w:space="0" w:color="auto"/>
            <w:bottom w:val="none" w:sz="0" w:space="0" w:color="auto"/>
            <w:right w:val="none" w:sz="0" w:space="0" w:color="auto"/>
          </w:divBdr>
        </w:div>
        <w:div w:id="518588239">
          <w:marLeft w:val="0"/>
          <w:marRight w:val="0"/>
          <w:marTop w:val="0"/>
          <w:marBottom w:val="0"/>
          <w:divBdr>
            <w:top w:val="none" w:sz="0" w:space="0" w:color="auto"/>
            <w:left w:val="none" w:sz="0" w:space="0" w:color="auto"/>
            <w:bottom w:val="none" w:sz="0" w:space="0" w:color="auto"/>
            <w:right w:val="none" w:sz="0" w:space="0" w:color="auto"/>
          </w:divBdr>
        </w:div>
        <w:div w:id="519901342">
          <w:marLeft w:val="0"/>
          <w:marRight w:val="0"/>
          <w:marTop w:val="0"/>
          <w:marBottom w:val="0"/>
          <w:divBdr>
            <w:top w:val="none" w:sz="0" w:space="0" w:color="auto"/>
            <w:left w:val="none" w:sz="0" w:space="0" w:color="auto"/>
            <w:bottom w:val="none" w:sz="0" w:space="0" w:color="auto"/>
            <w:right w:val="none" w:sz="0" w:space="0" w:color="auto"/>
          </w:divBdr>
        </w:div>
        <w:div w:id="522524348">
          <w:marLeft w:val="0"/>
          <w:marRight w:val="0"/>
          <w:marTop w:val="0"/>
          <w:marBottom w:val="0"/>
          <w:divBdr>
            <w:top w:val="none" w:sz="0" w:space="0" w:color="auto"/>
            <w:left w:val="none" w:sz="0" w:space="0" w:color="auto"/>
            <w:bottom w:val="none" w:sz="0" w:space="0" w:color="auto"/>
            <w:right w:val="none" w:sz="0" w:space="0" w:color="auto"/>
          </w:divBdr>
        </w:div>
        <w:div w:id="524171844">
          <w:marLeft w:val="0"/>
          <w:marRight w:val="0"/>
          <w:marTop w:val="0"/>
          <w:marBottom w:val="0"/>
          <w:divBdr>
            <w:top w:val="none" w:sz="0" w:space="0" w:color="auto"/>
            <w:left w:val="none" w:sz="0" w:space="0" w:color="auto"/>
            <w:bottom w:val="none" w:sz="0" w:space="0" w:color="auto"/>
            <w:right w:val="none" w:sz="0" w:space="0" w:color="auto"/>
          </w:divBdr>
        </w:div>
        <w:div w:id="524367975">
          <w:marLeft w:val="0"/>
          <w:marRight w:val="0"/>
          <w:marTop w:val="0"/>
          <w:marBottom w:val="0"/>
          <w:divBdr>
            <w:top w:val="none" w:sz="0" w:space="0" w:color="auto"/>
            <w:left w:val="none" w:sz="0" w:space="0" w:color="auto"/>
            <w:bottom w:val="none" w:sz="0" w:space="0" w:color="auto"/>
            <w:right w:val="none" w:sz="0" w:space="0" w:color="auto"/>
          </w:divBdr>
        </w:div>
        <w:div w:id="524632015">
          <w:marLeft w:val="0"/>
          <w:marRight w:val="0"/>
          <w:marTop w:val="0"/>
          <w:marBottom w:val="0"/>
          <w:divBdr>
            <w:top w:val="none" w:sz="0" w:space="0" w:color="auto"/>
            <w:left w:val="none" w:sz="0" w:space="0" w:color="auto"/>
            <w:bottom w:val="none" w:sz="0" w:space="0" w:color="auto"/>
            <w:right w:val="none" w:sz="0" w:space="0" w:color="auto"/>
          </w:divBdr>
        </w:div>
        <w:div w:id="525020434">
          <w:marLeft w:val="0"/>
          <w:marRight w:val="0"/>
          <w:marTop w:val="0"/>
          <w:marBottom w:val="0"/>
          <w:divBdr>
            <w:top w:val="none" w:sz="0" w:space="0" w:color="auto"/>
            <w:left w:val="none" w:sz="0" w:space="0" w:color="auto"/>
            <w:bottom w:val="none" w:sz="0" w:space="0" w:color="auto"/>
            <w:right w:val="none" w:sz="0" w:space="0" w:color="auto"/>
          </w:divBdr>
        </w:div>
        <w:div w:id="525943542">
          <w:marLeft w:val="0"/>
          <w:marRight w:val="0"/>
          <w:marTop w:val="0"/>
          <w:marBottom w:val="0"/>
          <w:divBdr>
            <w:top w:val="none" w:sz="0" w:space="0" w:color="auto"/>
            <w:left w:val="none" w:sz="0" w:space="0" w:color="auto"/>
            <w:bottom w:val="none" w:sz="0" w:space="0" w:color="auto"/>
            <w:right w:val="none" w:sz="0" w:space="0" w:color="auto"/>
          </w:divBdr>
        </w:div>
        <w:div w:id="532427737">
          <w:marLeft w:val="0"/>
          <w:marRight w:val="0"/>
          <w:marTop w:val="0"/>
          <w:marBottom w:val="0"/>
          <w:divBdr>
            <w:top w:val="none" w:sz="0" w:space="0" w:color="auto"/>
            <w:left w:val="none" w:sz="0" w:space="0" w:color="auto"/>
            <w:bottom w:val="none" w:sz="0" w:space="0" w:color="auto"/>
            <w:right w:val="none" w:sz="0" w:space="0" w:color="auto"/>
          </w:divBdr>
        </w:div>
        <w:div w:id="541555875">
          <w:marLeft w:val="0"/>
          <w:marRight w:val="0"/>
          <w:marTop w:val="0"/>
          <w:marBottom w:val="0"/>
          <w:divBdr>
            <w:top w:val="none" w:sz="0" w:space="0" w:color="auto"/>
            <w:left w:val="none" w:sz="0" w:space="0" w:color="auto"/>
            <w:bottom w:val="none" w:sz="0" w:space="0" w:color="auto"/>
            <w:right w:val="none" w:sz="0" w:space="0" w:color="auto"/>
          </w:divBdr>
        </w:div>
        <w:div w:id="548302047">
          <w:marLeft w:val="0"/>
          <w:marRight w:val="0"/>
          <w:marTop w:val="0"/>
          <w:marBottom w:val="0"/>
          <w:divBdr>
            <w:top w:val="none" w:sz="0" w:space="0" w:color="auto"/>
            <w:left w:val="none" w:sz="0" w:space="0" w:color="auto"/>
            <w:bottom w:val="none" w:sz="0" w:space="0" w:color="auto"/>
            <w:right w:val="none" w:sz="0" w:space="0" w:color="auto"/>
          </w:divBdr>
        </w:div>
        <w:div w:id="552273307">
          <w:marLeft w:val="0"/>
          <w:marRight w:val="0"/>
          <w:marTop w:val="0"/>
          <w:marBottom w:val="0"/>
          <w:divBdr>
            <w:top w:val="none" w:sz="0" w:space="0" w:color="auto"/>
            <w:left w:val="none" w:sz="0" w:space="0" w:color="auto"/>
            <w:bottom w:val="none" w:sz="0" w:space="0" w:color="auto"/>
            <w:right w:val="none" w:sz="0" w:space="0" w:color="auto"/>
          </w:divBdr>
        </w:div>
        <w:div w:id="562764203">
          <w:marLeft w:val="0"/>
          <w:marRight w:val="0"/>
          <w:marTop w:val="0"/>
          <w:marBottom w:val="0"/>
          <w:divBdr>
            <w:top w:val="none" w:sz="0" w:space="0" w:color="auto"/>
            <w:left w:val="none" w:sz="0" w:space="0" w:color="auto"/>
            <w:bottom w:val="none" w:sz="0" w:space="0" w:color="auto"/>
            <w:right w:val="none" w:sz="0" w:space="0" w:color="auto"/>
          </w:divBdr>
        </w:div>
        <w:div w:id="567804174">
          <w:marLeft w:val="0"/>
          <w:marRight w:val="0"/>
          <w:marTop w:val="0"/>
          <w:marBottom w:val="0"/>
          <w:divBdr>
            <w:top w:val="none" w:sz="0" w:space="0" w:color="auto"/>
            <w:left w:val="none" w:sz="0" w:space="0" w:color="auto"/>
            <w:bottom w:val="none" w:sz="0" w:space="0" w:color="auto"/>
            <w:right w:val="none" w:sz="0" w:space="0" w:color="auto"/>
          </w:divBdr>
        </w:div>
        <w:div w:id="572200931">
          <w:marLeft w:val="0"/>
          <w:marRight w:val="0"/>
          <w:marTop w:val="0"/>
          <w:marBottom w:val="0"/>
          <w:divBdr>
            <w:top w:val="none" w:sz="0" w:space="0" w:color="auto"/>
            <w:left w:val="none" w:sz="0" w:space="0" w:color="auto"/>
            <w:bottom w:val="none" w:sz="0" w:space="0" w:color="auto"/>
            <w:right w:val="none" w:sz="0" w:space="0" w:color="auto"/>
          </w:divBdr>
        </w:div>
        <w:div w:id="576673123">
          <w:marLeft w:val="0"/>
          <w:marRight w:val="0"/>
          <w:marTop w:val="0"/>
          <w:marBottom w:val="0"/>
          <w:divBdr>
            <w:top w:val="none" w:sz="0" w:space="0" w:color="auto"/>
            <w:left w:val="none" w:sz="0" w:space="0" w:color="auto"/>
            <w:bottom w:val="none" w:sz="0" w:space="0" w:color="auto"/>
            <w:right w:val="none" w:sz="0" w:space="0" w:color="auto"/>
          </w:divBdr>
        </w:div>
        <w:div w:id="578028650">
          <w:marLeft w:val="0"/>
          <w:marRight w:val="0"/>
          <w:marTop w:val="0"/>
          <w:marBottom w:val="0"/>
          <w:divBdr>
            <w:top w:val="none" w:sz="0" w:space="0" w:color="auto"/>
            <w:left w:val="none" w:sz="0" w:space="0" w:color="auto"/>
            <w:bottom w:val="none" w:sz="0" w:space="0" w:color="auto"/>
            <w:right w:val="none" w:sz="0" w:space="0" w:color="auto"/>
          </w:divBdr>
        </w:div>
        <w:div w:id="578448075">
          <w:marLeft w:val="0"/>
          <w:marRight w:val="0"/>
          <w:marTop w:val="0"/>
          <w:marBottom w:val="0"/>
          <w:divBdr>
            <w:top w:val="none" w:sz="0" w:space="0" w:color="auto"/>
            <w:left w:val="none" w:sz="0" w:space="0" w:color="auto"/>
            <w:bottom w:val="none" w:sz="0" w:space="0" w:color="auto"/>
            <w:right w:val="none" w:sz="0" w:space="0" w:color="auto"/>
          </w:divBdr>
        </w:div>
        <w:div w:id="581136124">
          <w:marLeft w:val="0"/>
          <w:marRight w:val="0"/>
          <w:marTop w:val="0"/>
          <w:marBottom w:val="0"/>
          <w:divBdr>
            <w:top w:val="none" w:sz="0" w:space="0" w:color="auto"/>
            <w:left w:val="none" w:sz="0" w:space="0" w:color="auto"/>
            <w:bottom w:val="none" w:sz="0" w:space="0" w:color="auto"/>
            <w:right w:val="none" w:sz="0" w:space="0" w:color="auto"/>
          </w:divBdr>
        </w:div>
        <w:div w:id="587688477">
          <w:marLeft w:val="0"/>
          <w:marRight w:val="0"/>
          <w:marTop w:val="0"/>
          <w:marBottom w:val="0"/>
          <w:divBdr>
            <w:top w:val="none" w:sz="0" w:space="0" w:color="auto"/>
            <w:left w:val="none" w:sz="0" w:space="0" w:color="auto"/>
            <w:bottom w:val="none" w:sz="0" w:space="0" w:color="auto"/>
            <w:right w:val="none" w:sz="0" w:space="0" w:color="auto"/>
          </w:divBdr>
        </w:div>
        <w:div w:id="588386429">
          <w:marLeft w:val="0"/>
          <w:marRight w:val="0"/>
          <w:marTop w:val="0"/>
          <w:marBottom w:val="0"/>
          <w:divBdr>
            <w:top w:val="none" w:sz="0" w:space="0" w:color="auto"/>
            <w:left w:val="none" w:sz="0" w:space="0" w:color="auto"/>
            <w:bottom w:val="none" w:sz="0" w:space="0" w:color="auto"/>
            <w:right w:val="none" w:sz="0" w:space="0" w:color="auto"/>
          </w:divBdr>
        </w:div>
        <w:div w:id="590163334">
          <w:marLeft w:val="0"/>
          <w:marRight w:val="0"/>
          <w:marTop w:val="0"/>
          <w:marBottom w:val="0"/>
          <w:divBdr>
            <w:top w:val="none" w:sz="0" w:space="0" w:color="auto"/>
            <w:left w:val="none" w:sz="0" w:space="0" w:color="auto"/>
            <w:bottom w:val="none" w:sz="0" w:space="0" w:color="auto"/>
            <w:right w:val="none" w:sz="0" w:space="0" w:color="auto"/>
          </w:divBdr>
        </w:div>
        <w:div w:id="596715865">
          <w:marLeft w:val="0"/>
          <w:marRight w:val="0"/>
          <w:marTop w:val="0"/>
          <w:marBottom w:val="0"/>
          <w:divBdr>
            <w:top w:val="none" w:sz="0" w:space="0" w:color="auto"/>
            <w:left w:val="none" w:sz="0" w:space="0" w:color="auto"/>
            <w:bottom w:val="none" w:sz="0" w:space="0" w:color="auto"/>
            <w:right w:val="none" w:sz="0" w:space="0" w:color="auto"/>
          </w:divBdr>
        </w:div>
        <w:div w:id="606276086">
          <w:marLeft w:val="0"/>
          <w:marRight w:val="0"/>
          <w:marTop w:val="0"/>
          <w:marBottom w:val="0"/>
          <w:divBdr>
            <w:top w:val="none" w:sz="0" w:space="0" w:color="auto"/>
            <w:left w:val="none" w:sz="0" w:space="0" w:color="auto"/>
            <w:bottom w:val="none" w:sz="0" w:space="0" w:color="auto"/>
            <w:right w:val="none" w:sz="0" w:space="0" w:color="auto"/>
          </w:divBdr>
        </w:div>
        <w:div w:id="610284991">
          <w:marLeft w:val="0"/>
          <w:marRight w:val="0"/>
          <w:marTop w:val="0"/>
          <w:marBottom w:val="0"/>
          <w:divBdr>
            <w:top w:val="none" w:sz="0" w:space="0" w:color="auto"/>
            <w:left w:val="none" w:sz="0" w:space="0" w:color="auto"/>
            <w:bottom w:val="none" w:sz="0" w:space="0" w:color="auto"/>
            <w:right w:val="none" w:sz="0" w:space="0" w:color="auto"/>
          </w:divBdr>
        </w:div>
        <w:div w:id="610473517">
          <w:marLeft w:val="0"/>
          <w:marRight w:val="0"/>
          <w:marTop w:val="0"/>
          <w:marBottom w:val="0"/>
          <w:divBdr>
            <w:top w:val="none" w:sz="0" w:space="0" w:color="auto"/>
            <w:left w:val="none" w:sz="0" w:space="0" w:color="auto"/>
            <w:bottom w:val="none" w:sz="0" w:space="0" w:color="auto"/>
            <w:right w:val="none" w:sz="0" w:space="0" w:color="auto"/>
          </w:divBdr>
        </w:div>
        <w:div w:id="633873480">
          <w:marLeft w:val="0"/>
          <w:marRight w:val="0"/>
          <w:marTop w:val="0"/>
          <w:marBottom w:val="0"/>
          <w:divBdr>
            <w:top w:val="none" w:sz="0" w:space="0" w:color="auto"/>
            <w:left w:val="none" w:sz="0" w:space="0" w:color="auto"/>
            <w:bottom w:val="none" w:sz="0" w:space="0" w:color="auto"/>
            <w:right w:val="none" w:sz="0" w:space="0" w:color="auto"/>
          </w:divBdr>
        </w:div>
        <w:div w:id="637958865">
          <w:marLeft w:val="0"/>
          <w:marRight w:val="0"/>
          <w:marTop w:val="0"/>
          <w:marBottom w:val="0"/>
          <w:divBdr>
            <w:top w:val="none" w:sz="0" w:space="0" w:color="auto"/>
            <w:left w:val="none" w:sz="0" w:space="0" w:color="auto"/>
            <w:bottom w:val="none" w:sz="0" w:space="0" w:color="auto"/>
            <w:right w:val="none" w:sz="0" w:space="0" w:color="auto"/>
          </w:divBdr>
        </w:div>
        <w:div w:id="642083766">
          <w:marLeft w:val="0"/>
          <w:marRight w:val="0"/>
          <w:marTop w:val="0"/>
          <w:marBottom w:val="0"/>
          <w:divBdr>
            <w:top w:val="none" w:sz="0" w:space="0" w:color="auto"/>
            <w:left w:val="none" w:sz="0" w:space="0" w:color="auto"/>
            <w:bottom w:val="none" w:sz="0" w:space="0" w:color="auto"/>
            <w:right w:val="none" w:sz="0" w:space="0" w:color="auto"/>
          </w:divBdr>
        </w:div>
        <w:div w:id="648751675">
          <w:marLeft w:val="0"/>
          <w:marRight w:val="0"/>
          <w:marTop w:val="0"/>
          <w:marBottom w:val="0"/>
          <w:divBdr>
            <w:top w:val="none" w:sz="0" w:space="0" w:color="auto"/>
            <w:left w:val="none" w:sz="0" w:space="0" w:color="auto"/>
            <w:bottom w:val="none" w:sz="0" w:space="0" w:color="auto"/>
            <w:right w:val="none" w:sz="0" w:space="0" w:color="auto"/>
          </w:divBdr>
        </w:div>
        <w:div w:id="649945437">
          <w:marLeft w:val="0"/>
          <w:marRight w:val="0"/>
          <w:marTop w:val="0"/>
          <w:marBottom w:val="0"/>
          <w:divBdr>
            <w:top w:val="none" w:sz="0" w:space="0" w:color="auto"/>
            <w:left w:val="none" w:sz="0" w:space="0" w:color="auto"/>
            <w:bottom w:val="none" w:sz="0" w:space="0" w:color="auto"/>
            <w:right w:val="none" w:sz="0" w:space="0" w:color="auto"/>
          </w:divBdr>
        </w:div>
        <w:div w:id="651107206">
          <w:marLeft w:val="0"/>
          <w:marRight w:val="0"/>
          <w:marTop w:val="0"/>
          <w:marBottom w:val="0"/>
          <w:divBdr>
            <w:top w:val="none" w:sz="0" w:space="0" w:color="auto"/>
            <w:left w:val="none" w:sz="0" w:space="0" w:color="auto"/>
            <w:bottom w:val="none" w:sz="0" w:space="0" w:color="auto"/>
            <w:right w:val="none" w:sz="0" w:space="0" w:color="auto"/>
          </w:divBdr>
        </w:div>
        <w:div w:id="655843677">
          <w:marLeft w:val="0"/>
          <w:marRight w:val="0"/>
          <w:marTop w:val="0"/>
          <w:marBottom w:val="0"/>
          <w:divBdr>
            <w:top w:val="none" w:sz="0" w:space="0" w:color="auto"/>
            <w:left w:val="none" w:sz="0" w:space="0" w:color="auto"/>
            <w:bottom w:val="none" w:sz="0" w:space="0" w:color="auto"/>
            <w:right w:val="none" w:sz="0" w:space="0" w:color="auto"/>
          </w:divBdr>
        </w:div>
        <w:div w:id="666830535">
          <w:marLeft w:val="0"/>
          <w:marRight w:val="0"/>
          <w:marTop w:val="0"/>
          <w:marBottom w:val="0"/>
          <w:divBdr>
            <w:top w:val="none" w:sz="0" w:space="0" w:color="auto"/>
            <w:left w:val="none" w:sz="0" w:space="0" w:color="auto"/>
            <w:bottom w:val="none" w:sz="0" w:space="0" w:color="auto"/>
            <w:right w:val="none" w:sz="0" w:space="0" w:color="auto"/>
          </w:divBdr>
        </w:div>
        <w:div w:id="667637724">
          <w:marLeft w:val="0"/>
          <w:marRight w:val="0"/>
          <w:marTop w:val="0"/>
          <w:marBottom w:val="0"/>
          <w:divBdr>
            <w:top w:val="none" w:sz="0" w:space="0" w:color="auto"/>
            <w:left w:val="none" w:sz="0" w:space="0" w:color="auto"/>
            <w:bottom w:val="none" w:sz="0" w:space="0" w:color="auto"/>
            <w:right w:val="none" w:sz="0" w:space="0" w:color="auto"/>
          </w:divBdr>
        </w:div>
        <w:div w:id="668289156">
          <w:marLeft w:val="0"/>
          <w:marRight w:val="0"/>
          <w:marTop w:val="0"/>
          <w:marBottom w:val="0"/>
          <w:divBdr>
            <w:top w:val="none" w:sz="0" w:space="0" w:color="auto"/>
            <w:left w:val="none" w:sz="0" w:space="0" w:color="auto"/>
            <w:bottom w:val="none" w:sz="0" w:space="0" w:color="auto"/>
            <w:right w:val="none" w:sz="0" w:space="0" w:color="auto"/>
          </w:divBdr>
        </w:div>
        <w:div w:id="679359062">
          <w:marLeft w:val="0"/>
          <w:marRight w:val="0"/>
          <w:marTop w:val="0"/>
          <w:marBottom w:val="0"/>
          <w:divBdr>
            <w:top w:val="none" w:sz="0" w:space="0" w:color="auto"/>
            <w:left w:val="none" w:sz="0" w:space="0" w:color="auto"/>
            <w:bottom w:val="none" w:sz="0" w:space="0" w:color="auto"/>
            <w:right w:val="none" w:sz="0" w:space="0" w:color="auto"/>
          </w:divBdr>
        </w:div>
        <w:div w:id="682048792">
          <w:marLeft w:val="0"/>
          <w:marRight w:val="0"/>
          <w:marTop w:val="0"/>
          <w:marBottom w:val="0"/>
          <w:divBdr>
            <w:top w:val="none" w:sz="0" w:space="0" w:color="auto"/>
            <w:left w:val="none" w:sz="0" w:space="0" w:color="auto"/>
            <w:bottom w:val="none" w:sz="0" w:space="0" w:color="auto"/>
            <w:right w:val="none" w:sz="0" w:space="0" w:color="auto"/>
          </w:divBdr>
        </w:div>
        <w:div w:id="682365644">
          <w:marLeft w:val="0"/>
          <w:marRight w:val="0"/>
          <w:marTop w:val="0"/>
          <w:marBottom w:val="0"/>
          <w:divBdr>
            <w:top w:val="none" w:sz="0" w:space="0" w:color="auto"/>
            <w:left w:val="none" w:sz="0" w:space="0" w:color="auto"/>
            <w:bottom w:val="none" w:sz="0" w:space="0" w:color="auto"/>
            <w:right w:val="none" w:sz="0" w:space="0" w:color="auto"/>
          </w:divBdr>
        </w:div>
        <w:div w:id="691876150">
          <w:marLeft w:val="0"/>
          <w:marRight w:val="0"/>
          <w:marTop w:val="0"/>
          <w:marBottom w:val="0"/>
          <w:divBdr>
            <w:top w:val="none" w:sz="0" w:space="0" w:color="auto"/>
            <w:left w:val="none" w:sz="0" w:space="0" w:color="auto"/>
            <w:bottom w:val="none" w:sz="0" w:space="0" w:color="auto"/>
            <w:right w:val="none" w:sz="0" w:space="0" w:color="auto"/>
          </w:divBdr>
        </w:div>
        <w:div w:id="692342251">
          <w:marLeft w:val="0"/>
          <w:marRight w:val="0"/>
          <w:marTop w:val="0"/>
          <w:marBottom w:val="0"/>
          <w:divBdr>
            <w:top w:val="none" w:sz="0" w:space="0" w:color="auto"/>
            <w:left w:val="none" w:sz="0" w:space="0" w:color="auto"/>
            <w:bottom w:val="none" w:sz="0" w:space="0" w:color="auto"/>
            <w:right w:val="none" w:sz="0" w:space="0" w:color="auto"/>
          </w:divBdr>
        </w:div>
        <w:div w:id="693654260">
          <w:marLeft w:val="0"/>
          <w:marRight w:val="0"/>
          <w:marTop w:val="0"/>
          <w:marBottom w:val="0"/>
          <w:divBdr>
            <w:top w:val="none" w:sz="0" w:space="0" w:color="auto"/>
            <w:left w:val="none" w:sz="0" w:space="0" w:color="auto"/>
            <w:bottom w:val="none" w:sz="0" w:space="0" w:color="auto"/>
            <w:right w:val="none" w:sz="0" w:space="0" w:color="auto"/>
          </w:divBdr>
        </w:div>
        <w:div w:id="694960886">
          <w:marLeft w:val="0"/>
          <w:marRight w:val="0"/>
          <w:marTop w:val="0"/>
          <w:marBottom w:val="0"/>
          <w:divBdr>
            <w:top w:val="none" w:sz="0" w:space="0" w:color="auto"/>
            <w:left w:val="none" w:sz="0" w:space="0" w:color="auto"/>
            <w:bottom w:val="none" w:sz="0" w:space="0" w:color="auto"/>
            <w:right w:val="none" w:sz="0" w:space="0" w:color="auto"/>
          </w:divBdr>
        </w:div>
        <w:div w:id="697437296">
          <w:marLeft w:val="0"/>
          <w:marRight w:val="0"/>
          <w:marTop w:val="0"/>
          <w:marBottom w:val="0"/>
          <w:divBdr>
            <w:top w:val="none" w:sz="0" w:space="0" w:color="auto"/>
            <w:left w:val="none" w:sz="0" w:space="0" w:color="auto"/>
            <w:bottom w:val="none" w:sz="0" w:space="0" w:color="auto"/>
            <w:right w:val="none" w:sz="0" w:space="0" w:color="auto"/>
          </w:divBdr>
        </w:div>
        <w:div w:id="699016898">
          <w:marLeft w:val="0"/>
          <w:marRight w:val="0"/>
          <w:marTop w:val="0"/>
          <w:marBottom w:val="0"/>
          <w:divBdr>
            <w:top w:val="none" w:sz="0" w:space="0" w:color="auto"/>
            <w:left w:val="none" w:sz="0" w:space="0" w:color="auto"/>
            <w:bottom w:val="none" w:sz="0" w:space="0" w:color="auto"/>
            <w:right w:val="none" w:sz="0" w:space="0" w:color="auto"/>
          </w:divBdr>
        </w:div>
        <w:div w:id="701712519">
          <w:marLeft w:val="0"/>
          <w:marRight w:val="0"/>
          <w:marTop w:val="0"/>
          <w:marBottom w:val="0"/>
          <w:divBdr>
            <w:top w:val="none" w:sz="0" w:space="0" w:color="auto"/>
            <w:left w:val="none" w:sz="0" w:space="0" w:color="auto"/>
            <w:bottom w:val="none" w:sz="0" w:space="0" w:color="auto"/>
            <w:right w:val="none" w:sz="0" w:space="0" w:color="auto"/>
          </w:divBdr>
        </w:div>
        <w:div w:id="704014919">
          <w:marLeft w:val="0"/>
          <w:marRight w:val="0"/>
          <w:marTop w:val="0"/>
          <w:marBottom w:val="0"/>
          <w:divBdr>
            <w:top w:val="none" w:sz="0" w:space="0" w:color="auto"/>
            <w:left w:val="none" w:sz="0" w:space="0" w:color="auto"/>
            <w:bottom w:val="none" w:sz="0" w:space="0" w:color="auto"/>
            <w:right w:val="none" w:sz="0" w:space="0" w:color="auto"/>
          </w:divBdr>
        </w:div>
        <w:div w:id="706687662">
          <w:marLeft w:val="0"/>
          <w:marRight w:val="0"/>
          <w:marTop w:val="0"/>
          <w:marBottom w:val="0"/>
          <w:divBdr>
            <w:top w:val="none" w:sz="0" w:space="0" w:color="auto"/>
            <w:left w:val="none" w:sz="0" w:space="0" w:color="auto"/>
            <w:bottom w:val="none" w:sz="0" w:space="0" w:color="auto"/>
            <w:right w:val="none" w:sz="0" w:space="0" w:color="auto"/>
          </w:divBdr>
        </w:div>
        <w:div w:id="725179200">
          <w:marLeft w:val="0"/>
          <w:marRight w:val="0"/>
          <w:marTop w:val="0"/>
          <w:marBottom w:val="0"/>
          <w:divBdr>
            <w:top w:val="none" w:sz="0" w:space="0" w:color="auto"/>
            <w:left w:val="none" w:sz="0" w:space="0" w:color="auto"/>
            <w:bottom w:val="none" w:sz="0" w:space="0" w:color="auto"/>
            <w:right w:val="none" w:sz="0" w:space="0" w:color="auto"/>
          </w:divBdr>
        </w:div>
        <w:div w:id="729764348">
          <w:marLeft w:val="0"/>
          <w:marRight w:val="0"/>
          <w:marTop w:val="0"/>
          <w:marBottom w:val="0"/>
          <w:divBdr>
            <w:top w:val="none" w:sz="0" w:space="0" w:color="auto"/>
            <w:left w:val="none" w:sz="0" w:space="0" w:color="auto"/>
            <w:bottom w:val="none" w:sz="0" w:space="0" w:color="auto"/>
            <w:right w:val="none" w:sz="0" w:space="0" w:color="auto"/>
          </w:divBdr>
        </w:div>
        <w:div w:id="732314728">
          <w:marLeft w:val="0"/>
          <w:marRight w:val="0"/>
          <w:marTop w:val="0"/>
          <w:marBottom w:val="0"/>
          <w:divBdr>
            <w:top w:val="none" w:sz="0" w:space="0" w:color="auto"/>
            <w:left w:val="none" w:sz="0" w:space="0" w:color="auto"/>
            <w:bottom w:val="none" w:sz="0" w:space="0" w:color="auto"/>
            <w:right w:val="none" w:sz="0" w:space="0" w:color="auto"/>
          </w:divBdr>
        </w:div>
        <w:div w:id="745415540">
          <w:marLeft w:val="0"/>
          <w:marRight w:val="0"/>
          <w:marTop w:val="0"/>
          <w:marBottom w:val="0"/>
          <w:divBdr>
            <w:top w:val="none" w:sz="0" w:space="0" w:color="auto"/>
            <w:left w:val="none" w:sz="0" w:space="0" w:color="auto"/>
            <w:bottom w:val="none" w:sz="0" w:space="0" w:color="auto"/>
            <w:right w:val="none" w:sz="0" w:space="0" w:color="auto"/>
          </w:divBdr>
        </w:div>
        <w:div w:id="745806183">
          <w:marLeft w:val="0"/>
          <w:marRight w:val="0"/>
          <w:marTop w:val="0"/>
          <w:marBottom w:val="0"/>
          <w:divBdr>
            <w:top w:val="none" w:sz="0" w:space="0" w:color="auto"/>
            <w:left w:val="none" w:sz="0" w:space="0" w:color="auto"/>
            <w:bottom w:val="none" w:sz="0" w:space="0" w:color="auto"/>
            <w:right w:val="none" w:sz="0" w:space="0" w:color="auto"/>
          </w:divBdr>
        </w:div>
        <w:div w:id="747464743">
          <w:marLeft w:val="0"/>
          <w:marRight w:val="0"/>
          <w:marTop w:val="0"/>
          <w:marBottom w:val="0"/>
          <w:divBdr>
            <w:top w:val="none" w:sz="0" w:space="0" w:color="auto"/>
            <w:left w:val="none" w:sz="0" w:space="0" w:color="auto"/>
            <w:bottom w:val="none" w:sz="0" w:space="0" w:color="auto"/>
            <w:right w:val="none" w:sz="0" w:space="0" w:color="auto"/>
          </w:divBdr>
        </w:div>
        <w:div w:id="749158461">
          <w:marLeft w:val="0"/>
          <w:marRight w:val="0"/>
          <w:marTop w:val="0"/>
          <w:marBottom w:val="0"/>
          <w:divBdr>
            <w:top w:val="none" w:sz="0" w:space="0" w:color="auto"/>
            <w:left w:val="none" w:sz="0" w:space="0" w:color="auto"/>
            <w:bottom w:val="none" w:sz="0" w:space="0" w:color="auto"/>
            <w:right w:val="none" w:sz="0" w:space="0" w:color="auto"/>
          </w:divBdr>
        </w:div>
        <w:div w:id="752971341">
          <w:marLeft w:val="0"/>
          <w:marRight w:val="0"/>
          <w:marTop w:val="0"/>
          <w:marBottom w:val="0"/>
          <w:divBdr>
            <w:top w:val="none" w:sz="0" w:space="0" w:color="auto"/>
            <w:left w:val="none" w:sz="0" w:space="0" w:color="auto"/>
            <w:bottom w:val="none" w:sz="0" w:space="0" w:color="auto"/>
            <w:right w:val="none" w:sz="0" w:space="0" w:color="auto"/>
          </w:divBdr>
        </w:div>
        <w:div w:id="754084232">
          <w:marLeft w:val="0"/>
          <w:marRight w:val="0"/>
          <w:marTop w:val="0"/>
          <w:marBottom w:val="0"/>
          <w:divBdr>
            <w:top w:val="none" w:sz="0" w:space="0" w:color="auto"/>
            <w:left w:val="none" w:sz="0" w:space="0" w:color="auto"/>
            <w:bottom w:val="none" w:sz="0" w:space="0" w:color="auto"/>
            <w:right w:val="none" w:sz="0" w:space="0" w:color="auto"/>
          </w:divBdr>
        </w:div>
        <w:div w:id="755713585">
          <w:marLeft w:val="0"/>
          <w:marRight w:val="0"/>
          <w:marTop w:val="0"/>
          <w:marBottom w:val="0"/>
          <w:divBdr>
            <w:top w:val="none" w:sz="0" w:space="0" w:color="auto"/>
            <w:left w:val="none" w:sz="0" w:space="0" w:color="auto"/>
            <w:bottom w:val="none" w:sz="0" w:space="0" w:color="auto"/>
            <w:right w:val="none" w:sz="0" w:space="0" w:color="auto"/>
          </w:divBdr>
        </w:div>
        <w:div w:id="758646801">
          <w:marLeft w:val="0"/>
          <w:marRight w:val="0"/>
          <w:marTop w:val="0"/>
          <w:marBottom w:val="0"/>
          <w:divBdr>
            <w:top w:val="none" w:sz="0" w:space="0" w:color="auto"/>
            <w:left w:val="none" w:sz="0" w:space="0" w:color="auto"/>
            <w:bottom w:val="none" w:sz="0" w:space="0" w:color="auto"/>
            <w:right w:val="none" w:sz="0" w:space="0" w:color="auto"/>
          </w:divBdr>
        </w:div>
        <w:div w:id="759524740">
          <w:marLeft w:val="0"/>
          <w:marRight w:val="0"/>
          <w:marTop w:val="0"/>
          <w:marBottom w:val="0"/>
          <w:divBdr>
            <w:top w:val="none" w:sz="0" w:space="0" w:color="auto"/>
            <w:left w:val="none" w:sz="0" w:space="0" w:color="auto"/>
            <w:bottom w:val="none" w:sz="0" w:space="0" w:color="auto"/>
            <w:right w:val="none" w:sz="0" w:space="0" w:color="auto"/>
          </w:divBdr>
        </w:div>
        <w:div w:id="772867357">
          <w:marLeft w:val="0"/>
          <w:marRight w:val="0"/>
          <w:marTop w:val="0"/>
          <w:marBottom w:val="0"/>
          <w:divBdr>
            <w:top w:val="none" w:sz="0" w:space="0" w:color="auto"/>
            <w:left w:val="none" w:sz="0" w:space="0" w:color="auto"/>
            <w:bottom w:val="none" w:sz="0" w:space="0" w:color="auto"/>
            <w:right w:val="none" w:sz="0" w:space="0" w:color="auto"/>
          </w:divBdr>
        </w:div>
        <w:div w:id="778135621">
          <w:marLeft w:val="0"/>
          <w:marRight w:val="0"/>
          <w:marTop w:val="0"/>
          <w:marBottom w:val="0"/>
          <w:divBdr>
            <w:top w:val="none" w:sz="0" w:space="0" w:color="auto"/>
            <w:left w:val="none" w:sz="0" w:space="0" w:color="auto"/>
            <w:bottom w:val="none" w:sz="0" w:space="0" w:color="auto"/>
            <w:right w:val="none" w:sz="0" w:space="0" w:color="auto"/>
          </w:divBdr>
        </w:div>
        <w:div w:id="794174790">
          <w:marLeft w:val="0"/>
          <w:marRight w:val="0"/>
          <w:marTop w:val="0"/>
          <w:marBottom w:val="0"/>
          <w:divBdr>
            <w:top w:val="none" w:sz="0" w:space="0" w:color="auto"/>
            <w:left w:val="none" w:sz="0" w:space="0" w:color="auto"/>
            <w:bottom w:val="none" w:sz="0" w:space="0" w:color="auto"/>
            <w:right w:val="none" w:sz="0" w:space="0" w:color="auto"/>
          </w:divBdr>
        </w:div>
        <w:div w:id="799882951">
          <w:marLeft w:val="0"/>
          <w:marRight w:val="0"/>
          <w:marTop w:val="0"/>
          <w:marBottom w:val="0"/>
          <w:divBdr>
            <w:top w:val="none" w:sz="0" w:space="0" w:color="auto"/>
            <w:left w:val="none" w:sz="0" w:space="0" w:color="auto"/>
            <w:bottom w:val="none" w:sz="0" w:space="0" w:color="auto"/>
            <w:right w:val="none" w:sz="0" w:space="0" w:color="auto"/>
          </w:divBdr>
        </w:div>
        <w:div w:id="800735206">
          <w:marLeft w:val="0"/>
          <w:marRight w:val="0"/>
          <w:marTop w:val="0"/>
          <w:marBottom w:val="0"/>
          <w:divBdr>
            <w:top w:val="none" w:sz="0" w:space="0" w:color="auto"/>
            <w:left w:val="none" w:sz="0" w:space="0" w:color="auto"/>
            <w:bottom w:val="none" w:sz="0" w:space="0" w:color="auto"/>
            <w:right w:val="none" w:sz="0" w:space="0" w:color="auto"/>
          </w:divBdr>
        </w:div>
        <w:div w:id="801727660">
          <w:marLeft w:val="0"/>
          <w:marRight w:val="0"/>
          <w:marTop w:val="0"/>
          <w:marBottom w:val="0"/>
          <w:divBdr>
            <w:top w:val="none" w:sz="0" w:space="0" w:color="auto"/>
            <w:left w:val="none" w:sz="0" w:space="0" w:color="auto"/>
            <w:bottom w:val="none" w:sz="0" w:space="0" w:color="auto"/>
            <w:right w:val="none" w:sz="0" w:space="0" w:color="auto"/>
          </w:divBdr>
        </w:div>
        <w:div w:id="805438151">
          <w:marLeft w:val="0"/>
          <w:marRight w:val="0"/>
          <w:marTop w:val="0"/>
          <w:marBottom w:val="0"/>
          <w:divBdr>
            <w:top w:val="none" w:sz="0" w:space="0" w:color="auto"/>
            <w:left w:val="none" w:sz="0" w:space="0" w:color="auto"/>
            <w:bottom w:val="none" w:sz="0" w:space="0" w:color="auto"/>
            <w:right w:val="none" w:sz="0" w:space="0" w:color="auto"/>
          </w:divBdr>
        </w:div>
        <w:div w:id="806700804">
          <w:marLeft w:val="0"/>
          <w:marRight w:val="0"/>
          <w:marTop w:val="0"/>
          <w:marBottom w:val="0"/>
          <w:divBdr>
            <w:top w:val="none" w:sz="0" w:space="0" w:color="auto"/>
            <w:left w:val="none" w:sz="0" w:space="0" w:color="auto"/>
            <w:bottom w:val="none" w:sz="0" w:space="0" w:color="auto"/>
            <w:right w:val="none" w:sz="0" w:space="0" w:color="auto"/>
          </w:divBdr>
        </w:div>
        <w:div w:id="811139092">
          <w:marLeft w:val="0"/>
          <w:marRight w:val="0"/>
          <w:marTop w:val="0"/>
          <w:marBottom w:val="0"/>
          <w:divBdr>
            <w:top w:val="none" w:sz="0" w:space="0" w:color="auto"/>
            <w:left w:val="none" w:sz="0" w:space="0" w:color="auto"/>
            <w:bottom w:val="none" w:sz="0" w:space="0" w:color="auto"/>
            <w:right w:val="none" w:sz="0" w:space="0" w:color="auto"/>
          </w:divBdr>
        </w:div>
        <w:div w:id="814301270">
          <w:marLeft w:val="0"/>
          <w:marRight w:val="0"/>
          <w:marTop w:val="0"/>
          <w:marBottom w:val="0"/>
          <w:divBdr>
            <w:top w:val="none" w:sz="0" w:space="0" w:color="auto"/>
            <w:left w:val="none" w:sz="0" w:space="0" w:color="auto"/>
            <w:bottom w:val="none" w:sz="0" w:space="0" w:color="auto"/>
            <w:right w:val="none" w:sz="0" w:space="0" w:color="auto"/>
          </w:divBdr>
        </w:div>
        <w:div w:id="815801776">
          <w:marLeft w:val="0"/>
          <w:marRight w:val="0"/>
          <w:marTop w:val="0"/>
          <w:marBottom w:val="0"/>
          <w:divBdr>
            <w:top w:val="none" w:sz="0" w:space="0" w:color="auto"/>
            <w:left w:val="none" w:sz="0" w:space="0" w:color="auto"/>
            <w:bottom w:val="none" w:sz="0" w:space="0" w:color="auto"/>
            <w:right w:val="none" w:sz="0" w:space="0" w:color="auto"/>
          </w:divBdr>
        </w:div>
        <w:div w:id="819660547">
          <w:marLeft w:val="0"/>
          <w:marRight w:val="0"/>
          <w:marTop w:val="0"/>
          <w:marBottom w:val="0"/>
          <w:divBdr>
            <w:top w:val="none" w:sz="0" w:space="0" w:color="auto"/>
            <w:left w:val="none" w:sz="0" w:space="0" w:color="auto"/>
            <w:bottom w:val="none" w:sz="0" w:space="0" w:color="auto"/>
            <w:right w:val="none" w:sz="0" w:space="0" w:color="auto"/>
          </w:divBdr>
        </w:div>
        <w:div w:id="822626721">
          <w:marLeft w:val="0"/>
          <w:marRight w:val="0"/>
          <w:marTop w:val="0"/>
          <w:marBottom w:val="0"/>
          <w:divBdr>
            <w:top w:val="none" w:sz="0" w:space="0" w:color="auto"/>
            <w:left w:val="none" w:sz="0" w:space="0" w:color="auto"/>
            <w:bottom w:val="none" w:sz="0" w:space="0" w:color="auto"/>
            <w:right w:val="none" w:sz="0" w:space="0" w:color="auto"/>
          </w:divBdr>
        </w:div>
        <w:div w:id="823351313">
          <w:marLeft w:val="0"/>
          <w:marRight w:val="0"/>
          <w:marTop w:val="0"/>
          <w:marBottom w:val="0"/>
          <w:divBdr>
            <w:top w:val="none" w:sz="0" w:space="0" w:color="auto"/>
            <w:left w:val="none" w:sz="0" w:space="0" w:color="auto"/>
            <w:bottom w:val="none" w:sz="0" w:space="0" w:color="auto"/>
            <w:right w:val="none" w:sz="0" w:space="0" w:color="auto"/>
          </w:divBdr>
        </w:div>
        <w:div w:id="825560645">
          <w:marLeft w:val="0"/>
          <w:marRight w:val="0"/>
          <w:marTop w:val="0"/>
          <w:marBottom w:val="0"/>
          <w:divBdr>
            <w:top w:val="none" w:sz="0" w:space="0" w:color="auto"/>
            <w:left w:val="none" w:sz="0" w:space="0" w:color="auto"/>
            <w:bottom w:val="none" w:sz="0" w:space="0" w:color="auto"/>
            <w:right w:val="none" w:sz="0" w:space="0" w:color="auto"/>
          </w:divBdr>
        </w:div>
        <w:div w:id="831456491">
          <w:marLeft w:val="0"/>
          <w:marRight w:val="0"/>
          <w:marTop w:val="0"/>
          <w:marBottom w:val="0"/>
          <w:divBdr>
            <w:top w:val="none" w:sz="0" w:space="0" w:color="auto"/>
            <w:left w:val="none" w:sz="0" w:space="0" w:color="auto"/>
            <w:bottom w:val="none" w:sz="0" w:space="0" w:color="auto"/>
            <w:right w:val="none" w:sz="0" w:space="0" w:color="auto"/>
          </w:divBdr>
        </w:div>
        <w:div w:id="831749949">
          <w:marLeft w:val="0"/>
          <w:marRight w:val="0"/>
          <w:marTop w:val="0"/>
          <w:marBottom w:val="0"/>
          <w:divBdr>
            <w:top w:val="none" w:sz="0" w:space="0" w:color="auto"/>
            <w:left w:val="none" w:sz="0" w:space="0" w:color="auto"/>
            <w:bottom w:val="none" w:sz="0" w:space="0" w:color="auto"/>
            <w:right w:val="none" w:sz="0" w:space="0" w:color="auto"/>
          </w:divBdr>
        </w:div>
        <w:div w:id="831919536">
          <w:marLeft w:val="0"/>
          <w:marRight w:val="0"/>
          <w:marTop w:val="0"/>
          <w:marBottom w:val="0"/>
          <w:divBdr>
            <w:top w:val="none" w:sz="0" w:space="0" w:color="auto"/>
            <w:left w:val="none" w:sz="0" w:space="0" w:color="auto"/>
            <w:bottom w:val="none" w:sz="0" w:space="0" w:color="auto"/>
            <w:right w:val="none" w:sz="0" w:space="0" w:color="auto"/>
          </w:divBdr>
        </w:div>
        <w:div w:id="840662921">
          <w:marLeft w:val="0"/>
          <w:marRight w:val="0"/>
          <w:marTop w:val="0"/>
          <w:marBottom w:val="0"/>
          <w:divBdr>
            <w:top w:val="none" w:sz="0" w:space="0" w:color="auto"/>
            <w:left w:val="none" w:sz="0" w:space="0" w:color="auto"/>
            <w:bottom w:val="none" w:sz="0" w:space="0" w:color="auto"/>
            <w:right w:val="none" w:sz="0" w:space="0" w:color="auto"/>
          </w:divBdr>
        </w:div>
        <w:div w:id="847906731">
          <w:marLeft w:val="0"/>
          <w:marRight w:val="0"/>
          <w:marTop w:val="0"/>
          <w:marBottom w:val="0"/>
          <w:divBdr>
            <w:top w:val="none" w:sz="0" w:space="0" w:color="auto"/>
            <w:left w:val="none" w:sz="0" w:space="0" w:color="auto"/>
            <w:bottom w:val="none" w:sz="0" w:space="0" w:color="auto"/>
            <w:right w:val="none" w:sz="0" w:space="0" w:color="auto"/>
          </w:divBdr>
        </w:div>
        <w:div w:id="850486917">
          <w:marLeft w:val="0"/>
          <w:marRight w:val="0"/>
          <w:marTop w:val="0"/>
          <w:marBottom w:val="0"/>
          <w:divBdr>
            <w:top w:val="none" w:sz="0" w:space="0" w:color="auto"/>
            <w:left w:val="none" w:sz="0" w:space="0" w:color="auto"/>
            <w:bottom w:val="none" w:sz="0" w:space="0" w:color="auto"/>
            <w:right w:val="none" w:sz="0" w:space="0" w:color="auto"/>
          </w:divBdr>
        </w:div>
        <w:div w:id="853883194">
          <w:marLeft w:val="0"/>
          <w:marRight w:val="0"/>
          <w:marTop w:val="0"/>
          <w:marBottom w:val="0"/>
          <w:divBdr>
            <w:top w:val="none" w:sz="0" w:space="0" w:color="auto"/>
            <w:left w:val="none" w:sz="0" w:space="0" w:color="auto"/>
            <w:bottom w:val="none" w:sz="0" w:space="0" w:color="auto"/>
            <w:right w:val="none" w:sz="0" w:space="0" w:color="auto"/>
          </w:divBdr>
        </w:div>
        <w:div w:id="855846444">
          <w:marLeft w:val="0"/>
          <w:marRight w:val="0"/>
          <w:marTop w:val="0"/>
          <w:marBottom w:val="0"/>
          <w:divBdr>
            <w:top w:val="none" w:sz="0" w:space="0" w:color="auto"/>
            <w:left w:val="none" w:sz="0" w:space="0" w:color="auto"/>
            <w:bottom w:val="none" w:sz="0" w:space="0" w:color="auto"/>
            <w:right w:val="none" w:sz="0" w:space="0" w:color="auto"/>
          </w:divBdr>
        </w:div>
        <w:div w:id="857423408">
          <w:marLeft w:val="0"/>
          <w:marRight w:val="0"/>
          <w:marTop w:val="0"/>
          <w:marBottom w:val="0"/>
          <w:divBdr>
            <w:top w:val="none" w:sz="0" w:space="0" w:color="auto"/>
            <w:left w:val="none" w:sz="0" w:space="0" w:color="auto"/>
            <w:bottom w:val="none" w:sz="0" w:space="0" w:color="auto"/>
            <w:right w:val="none" w:sz="0" w:space="0" w:color="auto"/>
          </w:divBdr>
        </w:div>
        <w:div w:id="864054028">
          <w:marLeft w:val="0"/>
          <w:marRight w:val="0"/>
          <w:marTop w:val="0"/>
          <w:marBottom w:val="0"/>
          <w:divBdr>
            <w:top w:val="none" w:sz="0" w:space="0" w:color="auto"/>
            <w:left w:val="none" w:sz="0" w:space="0" w:color="auto"/>
            <w:bottom w:val="none" w:sz="0" w:space="0" w:color="auto"/>
            <w:right w:val="none" w:sz="0" w:space="0" w:color="auto"/>
          </w:divBdr>
        </w:div>
        <w:div w:id="867373664">
          <w:marLeft w:val="0"/>
          <w:marRight w:val="0"/>
          <w:marTop w:val="0"/>
          <w:marBottom w:val="0"/>
          <w:divBdr>
            <w:top w:val="none" w:sz="0" w:space="0" w:color="auto"/>
            <w:left w:val="none" w:sz="0" w:space="0" w:color="auto"/>
            <w:bottom w:val="none" w:sz="0" w:space="0" w:color="auto"/>
            <w:right w:val="none" w:sz="0" w:space="0" w:color="auto"/>
          </w:divBdr>
        </w:div>
        <w:div w:id="873538002">
          <w:marLeft w:val="0"/>
          <w:marRight w:val="0"/>
          <w:marTop w:val="0"/>
          <w:marBottom w:val="0"/>
          <w:divBdr>
            <w:top w:val="none" w:sz="0" w:space="0" w:color="auto"/>
            <w:left w:val="none" w:sz="0" w:space="0" w:color="auto"/>
            <w:bottom w:val="none" w:sz="0" w:space="0" w:color="auto"/>
            <w:right w:val="none" w:sz="0" w:space="0" w:color="auto"/>
          </w:divBdr>
        </w:div>
        <w:div w:id="874536636">
          <w:marLeft w:val="0"/>
          <w:marRight w:val="0"/>
          <w:marTop w:val="0"/>
          <w:marBottom w:val="0"/>
          <w:divBdr>
            <w:top w:val="none" w:sz="0" w:space="0" w:color="auto"/>
            <w:left w:val="none" w:sz="0" w:space="0" w:color="auto"/>
            <w:bottom w:val="none" w:sz="0" w:space="0" w:color="auto"/>
            <w:right w:val="none" w:sz="0" w:space="0" w:color="auto"/>
          </w:divBdr>
        </w:div>
        <w:div w:id="886915076">
          <w:marLeft w:val="0"/>
          <w:marRight w:val="0"/>
          <w:marTop w:val="0"/>
          <w:marBottom w:val="0"/>
          <w:divBdr>
            <w:top w:val="none" w:sz="0" w:space="0" w:color="auto"/>
            <w:left w:val="none" w:sz="0" w:space="0" w:color="auto"/>
            <w:bottom w:val="none" w:sz="0" w:space="0" w:color="auto"/>
            <w:right w:val="none" w:sz="0" w:space="0" w:color="auto"/>
          </w:divBdr>
        </w:div>
        <w:div w:id="889073834">
          <w:marLeft w:val="0"/>
          <w:marRight w:val="0"/>
          <w:marTop w:val="0"/>
          <w:marBottom w:val="0"/>
          <w:divBdr>
            <w:top w:val="none" w:sz="0" w:space="0" w:color="auto"/>
            <w:left w:val="none" w:sz="0" w:space="0" w:color="auto"/>
            <w:bottom w:val="none" w:sz="0" w:space="0" w:color="auto"/>
            <w:right w:val="none" w:sz="0" w:space="0" w:color="auto"/>
          </w:divBdr>
        </w:div>
        <w:div w:id="894856930">
          <w:marLeft w:val="0"/>
          <w:marRight w:val="0"/>
          <w:marTop w:val="0"/>
          <w:marBottom w:val="0"/>
          <w:divBdr>
            <w:top w:val="none" w:sz="0" w:space="0" w:color="auto"/>
            <w:left w:val="none" w:sz="0" w:space="0" w:color="auto"/>
            <w:bottom w:val="none" w:sz="0" w:space="0" w:color="auto"/>
            <w:right w:val="none" w:sz="0" w:space="0" w:color="auto"/>
          </w:divBdr>
        </w:div>
        <w:div w:id="895160767">
          <w:marLeft w:val="0"/>
          <w:marRight w:val="0"/>
          <w:marTop w:val="0"/>
          <w:marBottom w:val="0"/>
          <w:divBdr>
            <w:top w:val="none" w:sz="0" w:space="0" w:color="auto"/>
            <w:left w:val="none" w:sz="0" w:space="0" w:color="auto"/>
            <w:bottom w:val="none" w:sz="0" w:space="0" w:color="auto"/>
            <w:right w:val="none" w:sz="0" w:space="0" w:color="auto"/>
          </w:divBdr>
        </w:div>
        <w:div w:id="903488321">
          <w:marLeft w:val="0"/>
          <w:marRight w:val="0"/>
          <w:marTop w:val="0"/>
          <w:marBottom w:val="0"/>
          <w:divBdr>
            <w:top w:val="none" w:sz="0" w:space="0" w:color="auto"/>
            <w:left w:val="none" w:sz="0" w:space="0" w:color="auto"/>
            <w:bottom w:val="none" w:sz="0" w:space="0" w:color="auto"/>
            <w:right w:val="none" w:sz="0" w:space="0" w:color="auto"/>
          </w:divBdr>
        </w:div>
        <w:div w:id="903683415">
          <w:marLeft w:val="0"/>
          <w:marRight w:val="0"/>
          <w:marTop w:val="0"/>
          <w:marBottom w:val="0"/>
          <w:divBdr>
            <w:top w:val="none" w:sz="0" w:space="0" w:color="auto"/>
            <w:left w:val="none" w:sz="0" w:space="0" w:color="auto"/>
            <w:bottom w:val="none" w:sz="0" w:space="0" w:color="auto"/>
            <w:right w:val="none" w:sz="0" w:space="0" w:color="auto"/>
          </w:divBdr>
        </w:div>
        <w:div w:id="910382615">
          <w:marLeft w:val="0"/>
          <w:marRight w:val="0"/>
          <w:marTop w:val="0"/>
          <w:marBottom w:val="0"/>
          <w:divBdr>
            <w:top w:val="none" w:sz="0" w:space="0" w:color="auto"/>
            <w:left w:val="none" w:sz="0" w:space="0" w:color="auto"/>
            <w:bottom w:val="none" w:sz="0" w:space="0" w:color="auto"/>
            <w:right w:val="none" w:sz="0" w:space="0" w:color="auto"/>
          </w:divBdr>
        </w:div>
        <w:div w:id="920021170">
          <w:marLeft w:val="0"/>
          <w:marRight w:val="0"/>
          <w:marTop w:val="0"/>
          <w:marBottom w:val="0"/>
          <w:divBdr>
            <w:top w:val="none" w:sz="0" w:space="0" w:color="auto"/>
            <w:left w:val="none" w:sz="0" w:space="0" w:color="auto"/>
            <w:bottom w:val="none" w:sz="0" w:space="0" w:color="auto"/>
            <w:right w:val="none" w:sz="0" w:space="0" w:color="auto"/>
          </w:divBdr>
        </w:div>
        <w:div w:id="926502022">
          <w:marLeft w:val="0"/>
          <w:marRight w:val="0"/>
          <w:marTop w:val="0"/>
          <w:marBottom w:val="0"/>
          <w:divBdr>
            <w:top w:val="none" w:sz="0" w:space="0" w:color="auto"/>
            <w:left w:val="none" w:sz="0" w:space="0" w:color="auto"/>
            <w:bottom w:val="none" w:sz="0" w:space="0" w:color="auto"/>
            <w:right w:val="none" w:sz="0" w:space="0" w:color="auto"/>
          </w:divBdr>
        </w:div>
        <w:div w:id="928972947">
          <w:marLeft w:val="0"/>
          <w:marRight w:val="0"/>
          <w:marTop w:val="0"/>
          <w:marBottom w:val="0"/>
          <w:divBdr>
            <w:top w:val="none" w:sz="0" w:space="0" w:color="auto"/>
            <w:left w:val="none" w:sz="0" w:space="0" w:color="auto"/>
            <w:bottom w:val="none" w:sz="0" w:space="0" w:color="auto"/>
            <w:right w:val="none" w:sz="0" w:space="0" w:color="auto"/>
          </w:divBdr>
        </w:div>
        <w:div w:id="935869974">
          <w:marLeft w:val="0"/>
          <w:marRight w:val="0"/>
          <w:marTop w:val="0"/>
          <w:marBottom w:val="0"/>
          <w:divBdr>
            <w:top w:val="none" w:sz="0" w:space="0" w:color="auto"/>
            <w:left w:val="none" w:sz="0" w:space="0" w:color="auto"/>
            <w:bottom w:val="none" w:sz="0" w:space="0" w:color="auto"/>
            <w:right w:val="none" w:sz="0" w:space="0" w:color="auto"/>
          </w:divBdr>
        </w:div>
        <w:div w:id="948203346">
          <w:marLeft w:val="0"/>
          <w:marRight w:val="0"/>
          <w:marTop w:val="0"/>
          <w:marBottom w:val="0"/>
          <w:divBdr>
            <w:top w:val="none" w:sz="0" w:space="0" w:color="auto"/>
            <w:left w:val="none" w:sz="0" w:space="0" w:color="auto"/>
            <w:bottom w:val="none" w:sz="0" w:space="0" w:color="auto"/>
            <w:right w:val="none" w:sz="0" w:space="0" w:color="auto"/>
          </w:divBdr>
        </w:div>
        <w:div w:id="949973036">
          <w:marLeft w:val="0"/>
          <w:marRight w:val="0"/>
          <w:marTop w:val="0"/>
          <w:marBottom w:val="0"/>
          <w:divBdr>
            <w:top w:val="none" w:sz="0" w:space="0" w:color="auto"/>
            <w:left w:val="none" w:sz="0" w:space="0" w:color="auto"/>
            <w:bottom w:val="none" w:sz="0" w:space="0" w:color="auto"/>
            <w:right w:val="none" w:sz="0" w:space="0" w:color="auto"/>
          </w:divBdr>
        </w:div>
        <w:div w:id="954755125">
          <w:marLeft w:val="0"/>
          <w:marRight w:val="0"/>
          <w:marTop w:val="0"/>
          <w:marBottom w:val="0"/>
          <w:divBdr>
            <w:top w:val="none" w:sz="0" w:space="0" w:color="auto"/>
            <w:left w:val="none" w:sz="0" w:space="0" w:color="auto"/>
            <w:bottom w:val="none" w:sz="0" w:space="0" w:color="auto"/>
            <w:right w:val="none" w:sz="0" w:space="0" w:color="auto"/>
          </w:divBdr>
        </w:div>
        <w:div w:id="961305336">
          <w:marLeft w:val="0"/>
          <w:marRight w:val="0"/>
          <w:marTop w:val="0"/>
          <w:marBottom w:val="0"/>
          <w:divBdr>
            <w:top w:val="none" w:sz="0" w:space="0" w:color="auto"/>
            <w:left w:val="none" w:sz="0" w:space="0" w:color="auto"/>
            <w:bottom w:val="none" w:sz="0" w:space="0" w:color="auto"/>
            <w:right w:val="none" w:sz="0" w:space="0" w:color="auto"/>
          </w:divBdr>
        </w:div>
        <w:div w:id="966357071">
          <w:marLeft w:val="0"/>
          <w:marRight w:val="0"/>
          <w:marTop w:val="0"/>
          <w:marBottom w:val="0"/>
          <w:divBdr>
            <w:top w:val="none" w:sz="0" w:space="0" w:color="auto"/>
            <w:left w:val="none" w:sz="0" w:space="0" w:color="auto"/>
            <w:bottom w:val="none" w:sz="0" w:space="0" w:color="auto"/>
            <w:right w:val="none" w:sz="0" w:space="0" w:color="auto"/>
          </w:divBdr>
        </w:div>
        <w:div w:id="967785226">
          <w:marLeft w:val="0"/>
          <w:marRight w:val="0"/>
          <w:marTop w:val="0"/>
          <w:marBottom w:val="0"/>
          <w:divBdr>
            <w:top w:val="none" w:sz="0" w:space="0" w:color="auto"/>
            <w:left w:val="none" w:sz="0" w:space="0" w:color="auto"/>
            <w:bottom w:val="none" w:sz="0" w:space="0" w:color="auto"/>
            <w:right w:val="none" w:sz="0" w:space="0" w:color="auto"/>
          </w:divBdr>
        </w:div>
        <w:div w:id="974725222">
          <w:marLeft w:val="0"/>
          <w:marRight w:val="0"/>
          <w:marTop w:val="0"/>
          <w:marBottom w:val="0"/>
          <w:divBdr>
            <w:top w:val="none" w:sz="0" w:space="0" w:color="auto"/>
            <w:left w:val="none" w:sz="0" w:space="0" w:color="auto"/>
            <w:bottom w:val="none" w:sz="0" w:space="0" w:color="auto"/>
            <w:right w:val="none" w:sz="0" w:space="0" w:color="auto"/>
          </w:divBdr>
        </w:div>
        <w:div w:id="975573217">
          <w:marLeft w:val="0"/>
          <w:marRight w:val="0"/>
          <w:marTop w:val="0"/>
          <w:marBottom w:val="0"/>
          <w:divBdr>
            <w:top w:val="none" w:sz="0" w:space="0" w:color="auto"/>
            <w:left w:val="none" w:sz="0" w:space="0" w:color="auto"/>
            <w:bottom w:val="none" w:sz="0" w:space="0" w:color="auto"/>
            <w:right w:val="none" w:sz="0" w:space="0" w:color="auto"/>
          </w:divBdr>
        </w:div>
        <w:div w:id="983662132">
          <w:marLeft w:val="0"/>
          <w:marRight w:val="0"/>
          <w:marTop w:val="0"/>
          <w:marBottom w:val="0"/>
          <w:divBdr>
            <w:top w:val="none" w:sz="0" w:space="0" w:color="auto"/>
            <w:left w:val="none" w:sz="0" w:space="0" w:color="auto"/>
            <w:bottom w:val="none" w:sz="0" w:space="0" w:color="auto"/>
            <w:right w:val="none" w:sz="0" w:space="0" w:color="auto"/>
          </w:divBdr>
        </w:div>
        <w:div w:id="989596295">
          <w:marLeft w:val="0"/>
          <w:marRight w:val="0"/>
          <w:marTop w:val="0"/>
          <w:marBottom w:val="0"/>
          <w:divBdr>
            <w:top w:val="none" w:sz="0" w:space="0" w:color="auto"/>
            <w:left w:val="none" w:sz="0" w:space="0" w:color="auto"/>
            <w:bottom w:val="none" w:sz="0" w:space="0" w:color="auto"/>
            <w:right w:val="none" w:sz="0" w:space="0" w:color="auto"/>
          </w:divBdr>
        </w:div>
        <w:div w:id="990870372">
          <w:marLeft w:val="0"/>
          <w:marRight w:val="0"/>
          <w:marTop w:val="0"/>
          <w:marBottom w:val="0"/>
          <w:divBdr>
            <w:top w:val="none" w:sz="0" w:space="0" w:color="auto"/>
            <w:left w:val="none" w:sz="0" w:space="0" w:color="auto"/>
            <w:bottom w:val="none" w:sz="0" w:space="0" w:color="auto"/>
            <w:right w:val="none" w:sz="0" w:space="0" w:color="auto"/>
          </w:divBdr>
        </w:div>
        <w:div w:id="997534138">
          <w:marLeft w:val="0"/>
          <w:marRight w:val="0"/>
          <w:marTop w:val="0"/>
          <w:marBottom w:val="0"/>
          <w:divBdr>
            <w:top w:val="none" w:sz="0" w:space="0" w:color="auto"/>
            <w:left w:val="none" w:sz="0" w:space="0" w:color="auto"/>
            <w:bottom w:val="none" w:sz="0" w:space="0" w:color="auto"/>
            <w:right w:val="none" w:sz="0" w:space="0" w:color="auto"/>
          </w:divBdr>
        </w:div>
        <w:div w:id="998965649">
          <w:marLeft w:val="0"/>
          <w:marRight w:val="0"/>
          <w:marTop w:val="0"/>
          <w:marBottom w:val="0"/>
          <w:divBdr>
            <w:top w:val="none" w:sz="0" w:space="0" w:color="auto"/>
            <w:left w:val="none" w:sz="0" w:space="0" w:color="auto"/>
            <w:bottom w:val="none" w:sz="0" w:space="0" w:color="auto"/>
            <w:right w:val="none" w:sz="0" w:space="0" w:color="auto"/>
          </w:divBdr>
        </w:div>
        <w:div w:id="999625616">
          <w:marLeft w:val="0"/>
          <w:marRight w:val="0"/>
          <w:marTop w:val="0"/>
          <w:marBottom w:val="0"/>
          <w:divBdr>
            <w:top w:val="none" w:sz="0" w:space="0" w:color="auto"/>
            <w:left w:val="none" w:sz="0" w:space="0" w:color="auto"/>
            <w:bottom w:val="none" w:sz="0" w:space="0" w:color="auto"/>
            <w:right w:val="none" w:sz="0" w:space="0" w:color="auto"/>
          </w:divBdr>
        </w:div>
        <w:div w:id="1001353844">
          <w:marLeft w:val="0"/>
          <w:marRight w:val="0"/>
          <w:marTop w:val="0"/>
          <w:marBottom w:val="0"/>
          <w:divBdr>
            <w:top w:val="none" w:sz="0" w:space="0" w:color="auto"/>
            <w:left w:val="none" w:sz="0" w:space="0" w:color="auto"/>
            <w:bottom w:val="none" w:sz="0" w:space="0" w:color="auto"/>
            <w:right w:val="none" w:sz="0" w:space="0" w:color="auto"/>
          </w:divBdr>
        </w:div>
        <w:div w:id="1007170930">
          <w:marLeft w:val="0"/>
          <w:marRight w:val="0"/>
          <w:marTop w:val="0"/>
          <w:marBottom w:val="0"/>
          <w:divBdr>
            <w:top w:val="none" w:sz="0" w:space="0" w:color="auto"/>
            <w:left w:val="none" w:sz="0" w:space="0" w:color="auto"/>
            <w:bottom w:val="none" w:sz="0" w:space="0" w:color="auto"/>
            <w:right w:val="none" w:sz="0" w:space="0" w:color="auto"/>
          </w:divBdr>
        </w:div>
        <w:div w:id="1017078808">
          <w:marLeft w:val="0"/>
          <w:marRight w:val="0"/>
          <w:marTop w:val="0"/>
          <w:marBottom w:val="0"/>
          <w:divBdr>
            <w:top w:val="none" w:sz="0" w:space="0" w:color="auto"/>
            <w:left w:val="none" w:sz="0" w:space="0" w:color="auto"/>
            <w:bottom w:val="none" w:sz="0" w:space="0" w:color="auto"/>
            <w:right w:val="none" w:sz="0" w:space="0" w:color="auto"/>
          </w:divBdr>
        </w:div>
        <w:div w:id="1026519425">
          <w:marLeft w:val="0"/>
          <w:marRight w:val="0"/>
          <w:marTop w:val="0"/>
          <w:marBottom w:val="0"/>
          <w:divBdr>
            <w:top w:val="none" w:sz="0" w:space="0" w:color="auto"/>
            <w:left w:val="none" w:sz="0" w:space="0" w:color="auto"/>
            <w:bottom w:val="none" w:sz="0" w:space="0" w:color="auto"/>
            <w:right w:val="none" w:sz="0" w:space="0" w:color="auto"/>
          </w:divBdr>
        </w:div>
        <w:div w:id="1039402456">
          <w:marLeft w:val="0"/>
          <w:marRight w:val="0"/>
          <w:marTop w:val="0"/>
          <w:marBottom w:val="0"/>
          <w:divBdr>
            <w:top w:val="none" w:sz="0" w:space="0" w:color="auto"/>
            <w:left w:val="none" w:sz="0" w:space="0" w:color="auto"/>
            <w:bottom w:val="none" w:sz="0" w:space="0" w:color="auto"/>
            <w:right w:val="none" w:sz="0" w:space="0" w:color="auto"/>
          </w:divBdr>
        </w:div>
        <w:div w:id="1039822747">
          <w:marLeft w:val="0"/>
          <w:marRight w:val="0"/>
          <w:marTop w:val="0"/>
          <w:marBottom w:val="0"/>
          <w:divBdr>
            <w:top w:val="none" w:sz="0" w:space="0" w:color="auto"/>
            <w:left w:val="none" w:sz="0" w:space="0" w:color="auto"/>
            <w:bottom w:val="none" w:sz="0" w:space="0" w:color="auto"/>
            <w:right w:val="none" w:sz="0" w:space="0" w:color="auto"/>
          </w:divBdr>
        </w:div>
        <w:div w:id="1041781938">
          <w:marLeft w:val="0"/>
          <w:marRight w:val="0"/>
          <w:marTop w:val="0"/>
          <w:marBottom w:val="0"/>
          <w:divBdr>
            <w:top w:val="none" w:sz="0" w:space="0" w:color="auto"/>
            <w:left w:val="none" w:sz="0" w:space="0" w:color="auto"/>
            <w:bottom w:val="none" w:sz="0" w:space="0" w:color="auto"/>
            <w:right w:val="none" w:sz="0" w:space="0" w:color="auto"/>
          </w:divBdr>
        </w:div>
        <w:div w:id="1046954252">
          <w:marLeft w:val="0"/>
          <w:marRight w:val="0"/>
          <w:marTop w:val="0"/>
          <w:marBottom w:val="0"/>
          <w:divBdr>
            <w:top w:val="none" w:sz="0" w:space="0" w:color="auto"/>
            <w:left w:val="none" w:sz="0" w:space="0" w:color="auto"/>
            <w:bottom w:val="none" w:sz="0" w:space="0" w:color="auto"/>
            <w:right w:val="none" w:sz="0" w:space="0" w:color="auto"/>
          </w:divBdr>
        </w:div>
        <w:div w:id="1050811794">
          <w:marLeft w:val="0"/>
          <w:marRight w:val="0"/>
          <w:marTop w:val="0"/>
          <w:marBottom w:val="0"/>
          <w:divBdr>
            <w:top w:val="none" w:sz="0" w:space="0" w:color="auto"/>
            <w:left w:val="none" w:sz="0" w:space="0" w:color="auto"/>
            <w:bottom w:val="none" w:sz="0" w:space="0" w:color="auto"/>
            <w:right w:val="none" w:sz="0" w:space="0" w:color="auto"/>
          </w:divBdr>
        </w:div>
        <w:div w:id="1051270882">
          <w:marLeft w:val="0"/>
          <w:marRight w:val="0"/>
          <w:marTop w:val="0"/>
          <w:marBottom w:val="0"/>
          <w:divBdr>
            <w:top w:val="none" w:sz="0" w:space="0" w:color="auto"/>
            <w:left w:val="none" w:sz="0" w:space="0" w:color="auto"/>
            <w:bottom w:val="none" w:sz="0" w:space="0" w:color="auto"/>
            <w:right w:val="none" w:sz="0" w:space="0" w:color="auto"/>
          </w:divBdr>
        </w:div>
        <w:div w:id="1051422856">
          <w:marLeft w:val="0"/>
          <w:marRight w:val="0"/>
          <w:marTop w:val="0"/>
          <w:marBottom w:val="0"/>
          <w:divBdr>
            <w:top w:val="none" w:sz="0" w:space="0" w:color="auto"/>
            <w:left w:val="none" w:sz="0" w:space="0" w:color="auto"/>
            <w:bottom w:val="none" w:sz="0" w:space="0" w:color="auto"/>
            <w:right w:val="none" w:sz="0" w:space="0" w:color="auto"/>
          </w:divBdr>
        </w:div>
        <w:div w:id="1054623277">
          <w:marLeft w:val="0"/>
          <w:marRight w:val="0"/>
          <w:marTop w:val="0"/>
          <w:marBottom w:val="0"/>
          <w:divBdr>
            <w:top w:val="none" w:sz="0" w:space="0" w:color="auto"/>
            <w:left w:val="none" w:sz="0" w:space="0" w:color="auto"/>
            <w:bottom w:val="none" w:sz="0" w:space="0" w:color="auto"/>
            <w:right w:val="none" w:sz="0" w:space="0" w:color="auto"/>
          </w:divBdr>
        </w:div>
        <w:div w:id="1055278894">
          <w:marLeft w:val="0"/>
          <w:marRight w:val="0"/>
          <w:marTop w:val="0"/>
          <w:marBottom w:val="0"/>
          <w:divBdr>
            <w:top w:val="none" w:sz="0" w:space="0" w:color="auto"/>
            <w:left w:val="none" w:sz="0" w:space="0" w:color="auto"/>
            <w:bottom w:val="none" w:sz="0" w:space="0" w:color="auto"/>
            <w:right w:val="none" w:sz="0" w:space="0" w:color="auto"/>
          </w:divBdr>
        </w:div>
        <w:div w:id="1055398832">
          <w:marLeft w:val="0"/>
          <w:marRight w:val="0"/>
          <w:marTop w:val="0"/>
          <w:marBottom w:val="0"/>
          <w:divBdr>
            <w:top w:val="none" w:sz="0" w:space="0" w:color="auto"/>
            <w:left w:val="none" w:sz="0" w:space="0" w:color="auto"/>
            <w:bottom w:val="none" w:sz="0" w:space="0" w:color="auto"/>
            <w:right w:val="none" w:sz="0" w:space="0" w:color="auto"/>
          </w:divBdr>
        </w:div>
        <w:div w:id="1057242638">
          <w:marLeft w:val="0"/>
          <w:marRight w:val="0"/>
          <w:marTop w:val="0"/>
          <w:marBottom w:val="0"/>
          <w:divBdr>
            <w:top w:val="none" w:sz="0" w:space="0" w:color="auto"/>
            <w:left w:val="none" w:sz="0" w:space="0" w:color="auto"/>
            <w:bottom w:val="none" w:sz="0" w:space="0" w:color="auto"/>
            <w:right w:val="none" w:sz="0" w:space="0" w:color="auto"/>
          </w:divBdr>
        </w:div>
        <w:div w:id="1057630778">
          <w:marLeft w:val="0"/>
          <w:marRight w:val="0"/>
          <w:marTop w:val="0"/>
          <w:marBottom w:val="0"/>
          <w:divBdr>
            <w:top w:val="none" w:sz="0" w:space="0" w:color="auto"/>
            <w:left w:val="none" w:sz="0" w:space="0" w:color="auto"/>
            <w:bottom w:val="none" w:sz="0" w:space="0" w:color="auto"/>
            <w:right w:val="none" w:sz="0" w:space="0" w:color="auto"/>
          </w:divBdr>
        </w:div>
        <w:div w:id="1066492809">
          <w:marLeft w:val="0"/>
          <w:marRight w:val="0"/>
          <w:marTop w:val="0"/>
          <w:marBottom w:val="0"/>
          <w:divBdr>
            <w:top w:val="none" w:sz="0" w:space="0" w:color="auto"/>
            <w:left w:val="none" w:sz="0" w:space="0" w:color="auto"/>
            <w:bottom w:val="none" w:sz="0" w:space="0" w:color="auto"/>
            <w:right w:val="none" w:sz="0" w:space="0" w:color="auto"/>
          </w:divBdr>
        </w:div>
        <w:div w:id="1069186981">
          <w:marLeft w:val="0"/>
          <w:marRight w:val="0"/>
          <w:marTop w:val="0"/>
          <w:marBottom w:val="0"/>
          <w:divBdr>
            <w:top w:val="none" w:sz="0" w:space="0" w:color="auto"/>
            <w:left w:val="none" w:sz="0" w:space="0" w:color="auto"/>
            <w:bottom w:val="none" w:sz="0" w:space="0" w:color="auto"/>
            <w:right w:val="none" w:sz="0" w:space="0" w:color="auto"/>
          </w:divBdr>
        </w:div>
        <w:div w:id="1070158922">
          <w:marLeft w:val="0"/>
          <w:marRight w:val="0"/>
          <w:marTop w:val="0"/>
          <w:marBottom w:val="0"/>
          <w:divBdr>
            <w:top w:val="none" w:sz="0" w:space="0" w:color="auto"/>
            <w:left w:val="none" w:sz="0" w:space="0" w:color="auto"/>
            <w:bottom w:val="none" w:sz="0" w:space="0" w:color="auto"/>
            <w:right w:val="none" w:sz="0" w:space="0" w:color="auto"/>
          </w:divBdr>
        </w:div>
        <w:div w:id="1079445862">
          <w:marLeft w:val="0"/>
          <w:marRight w:val="0"/>
          <w:marTop w:val="0"/>
          <w:marBottom w:val="0"/>
          <w:divBdr>
            <w:top w:val="none" w:sz="0" w:space="0" w:color="auto"/>
            <w:left w:val="none" w:sz="0" w:space="0" w:color="auto"/>
            <w:bottom w:val="none" w:sz="0" w:space="0" w:color="auto"/>
            <w:right w:val="none" w:sz="0" w:space="0" w:color="auto"/>
          </w:divBdr>
        </w:div>
        <w:div w:id="1082608196">
          <w:marLeft w:val="0"/>
          <w:marRight w:val="0"/>
          <w:marTop w:val="0"/>
          <w:marBottom w:val="0"/>
          <w:divBdr>
            <w:top w:val="none" w:sz="0" w:space="0" w:color="auto"/>
            <w:left w:val="none" w:sz="0" w:space="0" w:color="auto"/>
            <w:bottom w:val="none" w:sz="0" w:space="0" w:color="auto"/>
            <w:right w:val="none" w:sz="0" w:space="0" w:color="auto"/>
          </w:divBdr>
        </w:div>
        <w:div w:id="1087732392">
          <w:marLeft w:val="0"/>
          <w:marRight w:val="0"/>
          <w:marTop w:val="0"/>
          <w:marBottom w:val="0"/>
          <w:divBdr>
            <w:top w:val="none" w:sz="0" w:space="0" w:color="auto"/>
            <w:left w:val="none" w:sz="0" w:space="0" w:color="auto"/>
            <w:bottom w:val="none" w:sz="0" w:space="0" w:color="auto"/>
            <w:right w:val="none" w:sz="0" w:space="0" w:color="auto"/>
          </w:divBdr>
        </w:div>
        <w:div w:id="1092778734">
          <w:marLeft w:val="0"/>
          <w:marRight w:val="0"/>
          <w:marTop w:val="0"/>
          <w:marBottom w:val="0"/>
          <w:divBdr>
            <w:top w:val="none" w:sz="0" w:space="0" w:color="auto"/>
            <w:left w:val="none" w:sz="0" w:space="0" w:color="auto"/>
            <w:bottom w:val="none" w:sz="0" w:space="0" w:color="auto"/>
            <w:right w:val="none" w:sz="0" w:space="0" w:color="auto"/>
          </w:divBdr>
        </w:div>
        <w:div w:id="1095250056">
          <w:marLeft w:val="0"/>
          <w:marRight w:val="0"/>
          <w:marTop w:val="0"/>
          <w:marBottom w:val="0"/>
          <w:divBdr>
            <w:top w:val="none" w:sz="0" w:space="0" w:color="auto"/>
            <w:left w:val="none" w:sz="0" w:space="0" w:color="auto"/>
            <w:bottom w:val="none" w:sz="0" w:space="0" w:color="auto"/>
            <w:right w:val="none" w:sz="0" w:space="0" w:color="auto"/>
          </w:divBdr>
        </w:div>
        <w:div w:id="1100107873">
          <w:marLeft w:val="0"/>
          <w:marRight w:val="0"/>
          <w:marTop w:val="0"/>
          <w:marBottom w:val="0"/>
          <w:divBdr>
            <w:top w:val="none" w:sz="0" w:space="0" w:color="auto"/>
            <w:left w:val="none" w:sz="0" w:space="0" w:color="auto"/>
            <w:bottom w:val="none" w:sz="0" w:space="0" w:color="auto"/>
            <w:right w:val="none" w:sz="0" w:space="0" w:color="auto"/>
          </w:divBdr>
        </w:div>
        <w:div w:id="1110659373">
          <w:marLeft w:val="0"/>
          <w:marRight w:val="0"/>
          <w:marTop w:val="0"/>
          <w:marBottom w:val="0"/>
          <w:divBdr>
            <w:top w:val="none" w:sz="0" w:space="0" w:color="auto"/>
            <w:left w:val="none" w:sz="0" w:space="0" w:color="auto"/>
            <w:bottom w:val="none" w:sz="0" w:space="0" w:color="auto"/>
            <w:right w:val="none" w:sz="0" w:space="0" w:color="auto"/>
          </w:divBdr>
        </w:div>
        <w:div w:id="1118909674">
          <w:marLeft w:val="0"/>
          <w:marRight w:val="0"/>
          <w:marTop w:val="0"/>
          <w:marBottom w:val="0"/>
          <w:divBdr>
            <w:top w:val="none" w:sz="0" w:space="0" w:color="auto"/>
            <w:left w:val="none" w:sz="0" w:space="0" w:color="auto"/>
            <w:bottom w:val="none" w:sz="0" w:space="0" w:color="auto"/>
            <w:right w:val="none" w:sz="0" w:space="0" w:color="auto"/>
          </w:divBdr>
        </w:div>
        <w:div w:id="1126004021">
          <w:marLeft w:val="0"/>
          <w:marRight w:val="0"/>
          <w:marTop w:val="0"/>
          <w:marBottom w:val="0"/>
          <w:divBdr>
            <w:top w:val="none" w:sz="0" w:space="0" w:color="auto"/>
            <w:left w:val="none" w:sz="0" w:space="0" w:color="auto"/>
            <w:bottom w:val="none" w:sz="0" w:space="0" w:color="auto"/>
            <w:right w:val="none" w:sz="0" w:space="0" w:color="auto"/>
          </w:divBdr>
        </w:div>
        <w:div w:id="1126773525">
          <w:marLeft w:val="0"/>
          <w:marRight w:val="0"/>
          <w:marTop w:val="0"/>
          <w:marBottom w:val="0"/>
          <w:divBdr>
            <w:top w:val="none" w:sz="0" w:space="0" w:color="auto"/>
            <w:left w:val="none" w:sz="0" w:space="0" w:color="auto"/>
            <w:bottom w:val="none" w:sz="0" w:space="0" w:color="auto"/>
            <w:right w:val="none" w:sz="0" w:space="0" w:color="auto"/>
          </w:divBdr>
        </w:div>
        <w:div w:id="1129130966">
          <w:marLeft w:val="0"/>
          <w:marRight w:val="0"/>
          <w:marTop w:val="0"/>
          <w:marBottom w:val="0"/>
          <w:divBdr>
            <w:top w:val="none" w:sz="0" w:space="0" w:color="auto"/>
            <w:left w:val="none" w:sz="0" w:space="0" w:color="auto"/>
            <w:bottom w:val="none" w:sz="0" w:space="0" w:color="auto"/>
            <w:right w:val="none" w:sz="0" w:space="0" w:color="auto"/>
          </w:divBdr>
        </w:div>
        <w:div w:id="1141266105">
          <w:marLeft w:val="0"/>
          <w:marRight w:val="0"/>
          <w:marTop w:val="0"/>
          <w:marBottom w:val="0"/>
          <w:divBdr>
            <w:top w:val="none" w:sz="0" w:space="0" w:color="auto"/>
            <w:left w:val="none" w:sz="0" w:space="0" w:color="auto"/>
            <w:bottom w:val="none" w:sz="0" w:space="0" w:color="auto"/>
            <w:right w:val="none" w:sz="0" w:space="0" w:color="auto"/>
          </w:divBdr>
        </w:div>
        <w:div w:id="1146433735">
          <w:marLeft w:val="0"/>
          <w:marRight w:val="0"/>
          <w:marTop w:val="0"/>
          <w:marBottom w:val="0"/>
          <w:divBdr>
            <w:top w:val="none" w:sz="0" w:space="0" w:color="auto"/>
            <w:left w:val="none" w:sz="0" w:space="0" w:color="auto"/>
            <w:bottom w:val="none" w:sz="0" w:space="0" w:color="auto"/>
            <w:right w:val="none" w:sz="0" w:space="0" w:color="auto"/>
          </w:divBdr>
        </w:div>
        <w:div w:id="1149401812">
          <w:marLeft w:val="0"/>
          <w:marRight w:val="0"/>
          <w:marTop w:val="0"/>
          <w:marBottom w:val="0"/>
          <w:divBdr>
            <w:top w:val="none" w:sz="0" w:space="0" w:color="auto"/>
            <w:left w:val="none" w:sz="0" w:space="0" w:color="auto"/>
            <w:bottom w:val="none" w:sz="0" w:space="0" w:color="auto"/>
            <w:right w:val="none" w:sz="0" w:space="0" w:color="auto"/>
          </w:divBdr>
        </w:div>
        <w:div w:id="1164316569">
          <w:marLeft w:val="0"/>
          <w:marRight w:val="0"/>
          <w:marTop w:val="0"/>
          <w:marBottom w:val="0"/>
          <w:divBdr>
            <w:top w:val="none" w:sz="0" w:space="0" w:color="auto"/>
            <w:left w:val="none" w:sz="0" w:space="0" w:color="auto"/>
            <w:bottom w:val="none" w:sz="0" w:space="0" w:color="auto"/>
            <w:right w:val="none" w:sz="0" w:space="0" w:color="auto"/>
          </w:divBdr>
        </w:div>
        <w:div w:id="1167358961">
          <w:marLeft w:val="0"/>
          <w:marRight w:val="0"/>
          <w:marTop w:val="0"/>
          <w:marBottom w:val="0"/>
          <w:divBdr>
            <w:top w:val="none" w:sz="0" w:space="0" w:color="auto"/>
            <w:left w:val="none" w:sz="0" w:space="0" w:color="auto"/>
            <w:bottom w:val="none" w:sz="0" w:space="0" w:color="auto"/>
            <w:right w:val="none" w:sz="0" w:space="0" w:color="auto"/>
          </w:divBdr>
        </w:div>
        <w:div w:id="1167551623">
          <w:marLeft w:val="0"/>
          <w:marRight w:val="0"/>
          <w:marTop w:val="0"/>
          <w:marBottom w:val="0"/>
          <w:divBdr>
            <w:top w:val="none" w:sz="0" w:space="0" w:color="auto"/>
            <w:left w:val="none" w:sz="0" w:space="0" w:color="auto"/>
            <w:bottom w:val="none" w:sz="0" w:space="0" w:color="auto"/>
            <w:right w:val="none" w:sz="0" w:space="0" w:color="auto"/>
          </w:divBdr>
        </w:div>
        <w:div w:id="1175652140">
          <w:marLeft w:val="0"/>
          <w:marRight w:val="0"/>
          <w:marTop w:val="0"/>
          <w:marBottom w:val="0"/>
          <w:divBdr>
            <w:top w:val="none" w:sz="0" w:space="0" w:color="auto"/>
            <w:left w:val="none" w:sz="0" w:space="0" w:color="auto"/>
            <w:bottom w:val="none" w:sz="0" w:space="0" w:color="auto"/>
            <w:right w:val="none" w:sz="0" w:space="0" w:color="auto"/>
          </w:divBdr>
        </w:div>
        <w:div w:id="1181696403">
          <w:marLeft w:val="0"/>
          <w:marRight w:val="0"/>
          <w:marTop w:val="0"/>
          <w:marBottom w:val="0"/>
          <w:divBdr>
            <w:top w:val="none" w:sz="0" w:space="0" w:color="auto"/>
            <w:left w:val="none" w:sz="0" w:space="0" w:color="auto"/>
            <w:bottom w:val="none" w:sz="0" w:space="0" w:color="auto"/>
            <w:right w:val="none" w:sz="0" w:space="0" w:color="auto"/>
          </w:divBdr>
        </w:div>
        <w:div w:id="1188326656">
          <w:marLeft w:val="0"/>
          <w:marRight w:val="0"/>
          <w:marTop w:val="0"/>
          <w:marBottom w:val="0"/>
          <w:divBdr>
            <w:top w:val="none" w:sz="0" w:space="0" w:color="auto"/>
            <w:left w:val="none" w:sz="0" w:space="0" w:color="auto"/>
            <w:bottom w:val="none" w:sz="0" w:space="0" w:color="auto"/>
            <w:right w:val="none" w:sz="0" w:space="0" w:color="auto"/>
          </w:divBdr>
        </w:div>
        <w:div w:id="1190484938">
          <w:marLeft w:val="0"/>
          <w:marRight w:val="0"/>
          <w:marTop w:val="0"/>
          <w:marBottom w:val="0"/>
          <w:divBdr>
            <w:top w:val="none" w:sz="0" w:space="0" w:color="auto"/>
            <w:left w:val="none" w:sz="0" w:space="0" w:color="auto"/>
            <w:bottom w:val="none" w:sz="0" w:space="0" w:color="auto"/>
            <w:right w:val="none" w:sz="0" w:space="0" w:color="auto"/>
          </w:divBdr>
        </w:div>
        <w:div w:id="1200163980">
          <w:marLeft w:val="0"/>
          <w:marRight w:val="0"/>
          <w:marTop w:val="0"/>
          <w:marBottom w:val="0"/>
          <w:divBdr>
            <w:top w:val="none" w:sz="0" w:space="0" w:color="auto"/>
            <w:left w:val="none" w:sz="0" w:space="0" w:color="auto"/>
            <w:bottom w:val="none" w:sz="0" w:space="0" w:color="auto"/>
            <w:right w:val="none" w:sz="0" w:space="0" w:color="auto"/>
          </w:divBdr>
        </w:div>
        <w:div w:id="1206210411">
          <w:marLeft w:val="0"/>
          <w:marRight w:val="0"/>
          <w:marTop w:val="0"/>
          <w:marBottom w:val="0"/>
          <w:divBdr>
            <w:top w:val="none" w:sz="0" w:space="0" w:color="auto"/>
            <w:left w:val="none" w:sz="0" w:space="0" w:color="auto"/>
            <w:bottom w:val="none" w:sz="0" w:space="0" w:color="auto"/>
            <w:right w:val="none" w:sz="0" w:space="0" w:color="auto"/>
          </w:divBdr>
        </w:div>
        <w:div w:id="1211111873">
          <w:marLeft w:val="0"/>
          <w:marRight w:val="0"/>
          <w:marTop w:val="0"/>
          <w:marBottom w:val="0"/>
          <w:divBdr>
            <w:top w:val="none" w:sz="0" w:space="0" w:color="auto"/>
            <w:left w:val="none" w:sz="0" w:space="0" w:color="auto"/>
            <w:bottom w:val="none" w:sz="0" w:space="0" w:color="auto"/>
            <w:right w:val="none" w:sz="0" w:space="0" w:color="auto"/>
          </w:divBdr>
        </w:div>
        <w:div w:id="1215656212">
          <w:marLeft w:val="0"/>
          <w:marRight w:val="0"/>
          <w:marTop w:val="0"/>
          <w:marBottom w:val="0"/>
          <w:divBdr>
            <w:top w:val="none" w:sz="0" w:space="0" w:color="auto"/>
            <w:left w:val="none" w:sz="0" w:space="0" w:color="auto"/>
            <w:bottom w:val="none" w:sz="0" w:space="0" w:color="auto"/>
            <w:right w:val="none" w:sz="0" w:space="0" w:color="auto"/>
          </w:divBdr>
        </w:div>
        <w:div w:id="1221407703">
          <w:marLeft w:val="0"/>
          <w:marRight w:val="0"/>
          <w:marTop w:val="0"/>
          <w:marBottom w:val="0"/>
          <w:divBdr>
            <w:top w:val="none" w:sz="0" w:space="0" w:color="auto"/>
            <w:left w:val="none" w:sz="0" w:space="0" w:color="auto"/>
            <w:bottom w:val="none" w:sz="0" w:space="0" w:color="auto"/>
            <w:right w:val="none" w:sz="0" w:space="0" w:color="auto"/>
          </w:divBdr>
        </w:div>
        <w:div w:id="1222404281">
          <w:marLeft w:val="0"/>
          <w:marRight w:val="0"/>
          <w:marTop w:val="0"/>
          <w:marBottom w:val="0"/>
          <w:divBdr>
            <w:top w:val="none" w:sz="0" w:space="0" w:color="auto"/>
            <w:left w:val="none" w:sz="0" w:space="0" w:color="auto"/>
            <w:bottom w:val="none" w:sz="0" w:space="0" w:color="auto"/>
            <w:right w:val="none" w:sz="0" w:space="0" w:color="auto"/>
          </w:divBdr>
        </w:div>
        <w:div w:id="1236433788">
          <w:marLeft w:val="0"/>
          <w:marRight w:val="0"/>
          <w:marTop w:val="0"/>
          <w:marBottom w:val="0"/>
          <w:divBdr>
            <w:top w:val="none" w:sz="0" w:space="0" w:color="auto"/>
            <w:left w:val="none" w:sz="0" w:space="0" w:color="auto"/>
            <w:bottom w:val="none" w:sz="0" w:space="0" w:color="auto"/>
            <w:right w:val="none" w:sz="0" w:space="0" w:color="auto"/>
          </w:divBdr>
        </w:div>
        <w:div w:id="1246063900">
          <w:marLeft w:val="0"/>
          <w:marRight w:val="0"/>
          <w:marTop w:val="0"/>
          <w:marBottom w:val="0"/>
          <w:divBdr>
            <w:top w:val="none" w:sz="0" w:space="0" w:color="auto"/>
            <w:left w:val="none" w:sz="0" w:space="0" w:color="auto"/>
            <w:bottom w:val="none" w:sz="0" w:space="0" w:color="auto"/>
            <w:right w:val="none" w:sz="0" w:space="0" w:color="auto"/>
          </w:divBdr>
        </w:div>
        <w:div w:id="1250961897">
          <w:marLeft w:val="0"/>
          <w:marRight w:val="0"/>
          <w:marTop w:val="0"/>
          <w:marBottom w:val="0"/>
          <w:divBdr>
            <w:top w:val="none" w:sz="0" w:space="0" w:color="auto"/>
            <w:left w:val="none" w:sz="0" w:space="0" w:color="auto"/>
            <w:bottom w:val="none" w:sz="0" w:space="0" w:color="auto"/>
            <w:right w:val="none" w:sz="0" w:space="0" w:color="auto"/>
          </w:divBdr>
        </w:div>
        <w:div w:id="1264151454">
          <w:marLeft w:val="0"/>
          <w:marRight w:val="0"/>
          <w:marTop w:val="0"/>
          <w:marBottom w:val="0"/>
          <w:divBdr>
            <w:top w:val="none" w:sz="0" w:space="0" w:color="auto"/>
            <w:left w:val="none" w:sz="0" w:space="0" w:color="auto"/>
            <w:bottom w:val="none" w:sz="0" w:space="0" w:color="auto"/>
            <w:right w:val="none" w:sz="0" w:space="0" w:color="auto"/>
          </w:divBdr>
        </w:div>
        <w:div w:id="1265113198">
          <w:marLeft w:val="0"/>
          <w:marRight w:val="0"/>
          <w:marTop w:val="0"/>
          <w:marBottom w:val="0"/>
          <w:divBdr>
            <w:top w:val="none" w:sz="0" w:space="0" w:color="auto"/>
            <w:left w:val="none" w:sz="0" w:space="0" w:color="auto"/>
            <w:bottom w:val="none" w:sz="0" w:space="0" w:color="auto"/>
            <w:right w:val="none" w:sz="0" w:space="0" w:color="auto"/>
          </w:divBdr>
        </w:div>
        <w:div w:id="1268737761">
          <w:marLeft w:val="0"/>
          <w:marRight w:val="0"/>
          <w:marTop w:val="0"/>
          <w:marBottom w:val="0"/>
          <w:divBdr>
            <w:top w:val="none" w:sz="0" w:space="0" w:color="auto"/>
            <w:left w:val="none" w:sz="0" w:space="0" w:color="auto"/>
            <w:bottom w:val="none" w:sz="0" w:space="0" w:color="auto"/>
            <w:right w:val="none" w:sz="0" w:space="0" w:color="auto"/>
          </w:divBdr>
        </w:div>
        <w:div w:id="1270117533">
          <w:marLeft w:val="0"/>
          <w:marRight w:val="0"/>
          <w:marTop w:val="0"/>
          <w:marBottom w:val="0"/>
          <w:divBdr>
            <w:top w:val="none" w:sz="0" w:space="0" w:color="auto"/>
            <w:left w:val="none" w:sz="0" w:space="0" w:color="auto"/>
            <w:bottom w:val="none" w:sz="0" w:space="0" w:color="auto"/>
            <w:right w:val="none" w:sz="0" w:space="0" w:color="auto"/>
          </w:divBdr>
        </w:div>
        <w:div w:id="1270311827">
          <w:marLeft w:val="0"/>
          <w:marRight w:val="0"/>
          <w:marTop w:val="0"/>
          <w:marBottom w:val="0"/>
          <w:divBdr>
            <w:top w:val="none" w:sz="0" w:space="0" w:color="auto"/>
            <w:left w:val="none" w:sz="0" w:space="0" w:color="auto"/>
            <w:bottom w:val="none" w:sz="0" w:space="0" w:color="auto"/>
            <w:right w:val="none" w:sz="0" w:space="0" w:color="auto"/>
          </w:divBdr>
        </w:div>
        <w:div w:id="1274244914">
          <w:marLeft w:val="0"/>
          <w:marRight w:val="0"/>
          <w:marTop w:val="0"/>
          <w:marBottom w:val="0"/>
          <w:divBdr>
            <w:top w:val="none" w:sz="0" w:space="0" w:color="auto"/>
            <w:left w:val="none" w:sz="0" w:space="0" w:color="auto"/>
            <w:bottom w:val="none" w:sz="0" w:space="0" w:color="auto"/>
            <w:right w:val="none" w:sz="0" w:space="0" w:color="auto"/>
          </w:divBdr>
        </w:div>
        <w:div w:id="1276904669">
          <w:marLeft w:val="0"/>
          <w:marRight w:val="0"/>
          <w:marTop w:val="0"/>
          <w:marBottom w:val="0"/>
          <w:divBdr>
            <w:top w:val="none" w:sz="0" w:space="0" w:color="auto"/>
            <w:left w:val="none" w:sz="0" w:space="0" w:color="auto"/>
            <w:bottom w:val="none" w:sz="0" w:space="0" w:color="auto"/>
            <w:right w:val="none" w:sz="0" w:space="0" w:color="auto"/>
          </w:divBdr>
        </w:div>
        <w:div w:id="1276983741">
          <w:marLeft w:val="0"/>
          <w:marRight w:val="0"/>
          <w:marTop w:val="0"/>
          <w:marBottom w:val="0"/>
          <w:divBdr>
            <w:top w:val="none" w:sz="0" w:space="0" w:color="auto"/>
            <w:left w:val="none" w:sz="0" w:space="0" w:color="auto"/>
            <w:bottom w:val="none" w:sz="0" w:space="0" w:color="auto"/>
            <w:right w:val="none" w:sz="0" w:space="0" w:color="auto"/>
          </w:divBdr>
        </w:div>
        <w:div w:id="1283922653">
          <w:marLeft w:val="0"/>
          <w:marRight w:val="0"/>
          <w:marTop w:val="0"/>
          <w:marBottom w:val="0"/>
          <w:divBdr>
            <w:top w:val="none" w:sz="0" w:space="0" w:color="auto"/>
            <w:left w:val="none" w:sz="0" w:space="0" w:color="auto"/>
            <w:bottom w:val="none" w:sz="0" w:space="0" w:color="auto"/>
            <w:right w:val="none" w:sz="0" w:space="0" w:color="auto"/>
          </w:divBdr>
        </w:div>
        <w:div w:id="1287586031">
          <w:marLeft w:val="0"/>
          <w:marRight w:val="0"/>
          <w:marTop w:val="0"/>
          <w:marBottom w:val="0"/>
          <w:divBdr>
            <w:top w:val="none" w:sz="0" w:space="0" w:color="auto"/>
            <w:left w:val="none" w:sz="0" w:space="0" w:color="auto"/>
            <w:bottom w:val="none" w:sz="0" w:space="0" w:color="auto"/>
            <w:right w:val="none" w:sz="0" w:space="0" w:color="auto"/>
          </w:divBdr>
        </w:div>
        <w:div w:id="1287807575">
          <w:marLeft w:val="0"/>
          <w:marRight w:val="0"/>
          <w:marTop w:val="0"/>
          <w:marBottom w:val="0"/>
          <w:divBdr>
            <w:top w:val="none" w:sz="0" w:space="0" w:color="auto"/>
            <w:left w:val="none" w:sz="0" w:space="0" w:color="auto"/>
            <w:bottom w:val="none" w:sz="0" w:space="0" w:color="auto"/>
            <w:right w:val="none" w:sz="0" w:space="0" w:color="auto"/>
          </w:divBdr>
        </w:div>
        <w:div w:id="1292250051">
          <w:marLeft w:val="0"/>
          <w:marRight w:val="0"/>
          <w:marTop w:val="0"/>
          <w:marBottom w:val="0"/>
          <w:divBdr>
            <w:top w:val="none" w:sz="0" w:space="0" w:color="auto"/>
            <w:left w:val="none" w:sz="0" w:space="0" w:color="auto"/>
            <w:bottom w:val="none" w:sz="0" w:space="0" w:color="auto"/>
            <w:right w:val="none" w:sz="0" w:space="0" w:color="auto"/>
          </w:divBdr>
        </w:div>
        <w:div w:id="1296787873">
          <w:marLeft w:val="0"/>
          <w:marRight w:val="0"/>
          <w:marTop w:val="0"/>
          <w:marBottom w:val="0"/>
          <w:divBdr>
            <w:top w:val="none" w:sz="0" w:space="0" w:color="auto"/>
            <w:left w:val="none" w:sz="0" w:space="0" w:color="auto"/>
            <w:bottom w:val="none" w:sz="0" w:space="0" w:color="auto"/>
            <w:right w:val="none" w:sz="0" w:space="0" w:color="auto"/>
          </w:divBdr>
        </w:div>
        <w:div w:id="1298801073">
          <w:marLeft w:val="0"/>
          <w:marRight w:val="0"/>
          <w:marTop w:val="0"/>
          <w:marBottom w:val="0"/>
          <w:divBdr>
            <w:top w:val="none" w:sz="0" w:space="0" w:color="auto"/>
            <w:left w:val="none" w:sz="0" w:space="0" w:color="auto"/>
            <w:bottom w:val="none" w:sz="0" w:space="0" w:color="auto"/>
            <w:right w:val="none" w:sz="0" w:space="0" w:color="auto"/>
          </w:divBdr>
        </w:div>
        <w:div w:id="1306160289">
          <w:marLeft w:val="0"/>
          <w:marRight w:val="0"/>
          <w:marTop w:val="0"/>
          <w:marBottom w:val="0"/>
          <w:divBdr>
            <w:top w:val="none" w:sz="0" w:space="0" w:color="auto"/>
            <w:left w:val="none" w:sz="0" w:space="0" w:color="auto"/>
            <w:bottom w:val="none" w:sz="0" w:space="0" w:color="auto"/>
            <w:right w:val="none" w:sz="0" w:space="0" w:color="auto"/>
          </w:divBdr>
        </w:div>
        <w:div w:id="1312490568">
          <w:marLeft w:val="0"/>
          <w:marRight w:val="0"/>
          <w:marTop w:val="0"/>
          <w:marBottom w:val="0"/>
          <w:divBdr>
            <w:top w:val="none" w:sz="0" w:space="0" w:color="auto"/>
            <w:left w:val="none" w:sz="0" w:space="0" w:color="auto"/>
            <w:bottom w:val="none" w:sz="0" w:space="0" w:color="auto"/>
            <w:right w:val="none" w:sz="0" w:space="0" w:color="auto"/>
          </w:divBdr>
        </w:div>
        <w:div w:id="1315332369">
          <w:marLeft w:val="0"/>
          <w:marRight w:val="0"/>
          <w:marTop w:val="0"/>
          <w:marBottom w:val="0"/>
          <w:divBdr>
            <w:top w:val="none" w:sz="0" w:space="0" w:color="auto"/>
            <w:left w:val="none" w:sz="0" w:space="0" w:color="auto"/>
            <w:bottom w:val="none" w:sz="0" w:space="0" w:color="auto"/>
            <w:right w:val="none" w:sz="0" w:space="0" w:color="auto"/>
          </w:divBdr>
        </w:div>
        <w:div w:id="1316422356">
          <w:marLeft w:val="0"/>
          <w:marRight w:val="0"/>
          <w:marTop w:val="0"/>
          <w:marBottom w:val="0"/>
          <w:divBdr>
            <w:top w:val="none" w:sz="0" w:space="0" w:color="auto"/>
            <w:left w:val="none" w:sz="0" w:space="0" w:color="auto"/>
            <w:bottom w:val="none" w:sz="0" w:space="0" w:color="auto"/>
            <w:right w:val="none" w:sz="0" w:space="0" w:color="auto"/>
          </w:divBdr>
        </w:div>
        <w:div w:id="1322081614">
          <w:marLeft w:val="0"/>
          <w:marRight w:val="0"/>
          <w:marTop w:val="0"/>
          <w:marBottom w:val="0"/>
          <w:divBdr>
            <w:top w:val="none" w:sz="0" w:space="0" w:color="auto"/>
            <w:left w:val="none" w:sz="0" w:space="0" w:color="auto"/>
            <w:bottom w:val="none" w:sz="0" w:space="0" w:color="auto"/>
            <w:right w:val="none" w:sz="0" w:space="0" w:color="auto"/>
          </w:divBdr>
        </w:div>
        <w:div w:id="1325669139">
          <w:marLeft w:val="0"/>
          <w:marRight w:val="0"/>
          <w:marTop w:val="0"/>
          <w:marBottom w:val="0"/>
          <w:divBdr>
            <w:top w:val="none" w:sz="0" w:space="0" w:color="auto"/>
            <w:left w:val="none" w:sz="0" w:space="0" w:color="auto"/>
            <w:bottom w:val="none" w:sz="0" w:space="0" w:color="auto"/>
            <w:right w:val="none" w:sz="0" w:space="0" w:color="auto"/>
          </w:divBdr>
        </w:div>
        <w:div w:id="1326014607">
          <w:marLeft w:val="0"/>
          <w:marRight w:val="0"/>
          <w:marTop w:val="0"/>
          <w:marBottom w:val="0"/>
          <w:divBdr>
            <w:top w:val="none" w:sz="0" w:space="0" w:color="auto"/>
            <w:left w:val="none" w:sz="0" w:space="0" w:color="auto"/>
            <w:bottom w:val="none" w:sz="0" w:space="0" w:color="auto"/>
            <w:right w:val="none" w:sz="0" w:space="0" w:color="auto"/>
          </w:divBdr>
        </w:div>
        <w:div w:id="1342658852">
          <w:marLeft w:val="0"/>
          <w:marRight w:val="0"/>
          <w:marTop w:val="0"/>
          <w:marBottom w:val="0"/>
          <w:divBdr>
            <w:top w:val="none" w:sz="0" w:space="0" w:color="auto"/>
            <w:left w:val="none" w:sz="0" w:space="0" w:color="auto"/>
            <w:bottom w:val="none" w:sz="0" w:space="0" w:color="auto"/>
            <w:right w:val="none" w:sz="0" w:space="0" w:color="auto"/>
          </w:divBdr>
        </w:div>
        <w:div w:id="1349212453">
          <w:marLeft w:val="0"/>
          <w:marRight w:val="0"/>
          <w:marTop w:val="0"/>
          <w:marBottom w:val="0"/>
          <w:divBdr>
            <w:top w:val="none" w:sz="0" w:space="0" w:color="auto"/>
            <w:left w:val="none" w:sz="0" w:space="0" w:color="auto"/>
            <w:bottom w:val="none" w:sz="0" w:space="0" w:color="auto"/>
            <w:right w:val="none" w:sz="0" w:space="0" w:color="auto"/>
          </w:divBdr>
        </w:div>
        <w:div w:id="1350715246">
          <w:marLeft w:val="0"/>
          <w:marRight w:val="0"/>
          <w:marTop w:val="0"/>
          <w:marBottom w:val="0"/>
          <w:divBdr>
            <w:top w:val="none" w:sz="0" w:space="0" w:color="auto"/>
            <w:left w:val="none" w:sz="0" w:space="0" w:color="auto"/>
            <w:bottom w:val="none" w:sz="0" w:space="0" w:color="auto"/>
            <w:right w:val="none" w:sz="0" w:space="0" w:color="auto"/>
          </w:divBdr>
        </w:div>
        <w:div w:id="1353411593">
          <w:marLeft w:val="0"/>
          <w:marRight w:val="0"/>
          <w:marTop w:val="0"/>
          <w:marBottom w:val="0"/>
          <w:divBdr>
            <w:top w:val="none" w:sz="0" w:space="0" w:color="auto"/>
            <w:left w:val="none" w:sz="0" w:space="0" w:color="auto"/>
            <w:bottom w:val="none" w:sz="0" w:space="0" w:color="auto"/>
            <w:right w:val="none" w:sz="0" w:space="0" w:color="auto"/>
          </w:divBdr>
        </w:div>
        <w:div w:id="1355301342">
          <w:marLeft w:val="0"/>
          <w:marRight w:val="0"/>
          <w:marTop w:val="0"/>
          <w:marBottom w:val="0"/>
          <w:divBdr>
            <w:top w:val="none" w:sz="0" w:space="0" w:color="auto"/>
            <w:left w:val="none" w:sz="0" w:space="0" w:color="auto"/>
            <w:bottom w:val="none" w:sz="0" w:space="0" w:color="auto"/>
            <w:right w:val="none" w:sz="0" w:space="0" w:color="auto"/>
          </w:divBdr>
        </w:div>
        <w:div w:id="1355379157">
          <w:marLeft w:val="0"/>
          <w:marRight w:val="0"/>
          <w:marTop w:val="0"/>
          <w:marBottom w:val="0"/>
          <w:divBdr>
            <w:top w:val="none" w:sz="0" w:space="0" w:color="auto"/>
            <w:left w:val="none" w:sz="0" w:space="0" w:color="auto"/>
            <w:bottom w:val="none" w:sz="0" w:space="0" w:color="auto"/>
            <w:right w:val="none" w:sz="0" w:space="0" w:color="auto"/>
          </w:divBdr>
        </w:div>
        <w:div w:id="1361398345">
          <w:marLeft w:val="0"/>
          <w:marRight w:val="0"/>
          <w:marTop w:val="0"/>
          <w:marBottom w:val="0"/>
          <w:divBdr>
            <w:top w:val="none" w:sz="0" w:space="0" w:color="auto"/>
            <w:left w:val="none" w:sz="0" w:space="0" w:color="auto"/>
            <w:bottom w:val="none" w:sz="0" w:space="0" w:color="auto"/>
            <w:right w:val="none" w:sz="0" w:space="0" w:color="auto"/>
          </w:divBdr>
        </w:div>
        <w:div w:id="1364330535">
          <w:marLeft w:val="0"/>
          <w:marRight w:val="0"/>
          <w:marTop w:val="0"/>
          <w:marBottom w:val="0"/>
          <w:divBdr>
            <w:top w:val="none" w:sz="0" w:space="0" w:color="auto"/>
            <w:left w:val="none" w:sz="0" w:space="0" w:color="auto"/>
            <w:bottom w:val="none" w:sz="0" w:space="0" w:color="auto"/>
            <w:right w:val="none" w:sz="0" w:space="0" w:color="auto"/>
          </w:divBdr>
        </w:div>
        <w:div w:id="1366709829">
          <w:marLeft w:val="0"/>
          <w:marRight w:val="0"/>
          <w:marTop w:val="0"/>
          <w:marBottom w:val="0"/>
          <w:divBdr>
            <w:top w:val="none" w:sz="0" w:space="0" w:color="auto"/>
            <w:left w:val="none" w:sz="0" w:space="0" w:color="auto"/>
            <w:bottom w:val="none" w:sz="0" w:space="0" w:color="auto"/>
            <w:right w:val="none" w:sz="0" w:space="0" w:color="auto"/>
          </w:divBdr>
        </w:div>
        <w:div w:id="1377312657">
          <w:marLeft w:val="0"/>
          <w:marRight w:val="0"/>
          <w:marTop w:val="0"/>
          <w:marBottom w:val="0"/>
          <w:divBdr>
            <w:top w:val="none" w:sz="0" w:space="0" w:color="auto"/>
            <w:left w:val="none" w:sz="0" w:space="0" w:color="auto"/>
            <w:bottom w:val="none" w:sz="0" w:space="0" w:color="auto"/>
            <w:right w:val="none" w:sz="0" w:space="0" w:color="auto"/>
          </w:divBdr>
        </w:div>
        <w:div w:id="1378898526">
          <w:marLeft w:val="0"/>
          <w:marRight w:val="0"/>
          <w:marTop w:val="0"/>
          <w:marBottom w:val="0"/>
          <w:divBdr>
            <w:top w:val="none" w:sz="0" w:space="0" w:color="auto"/>
            <w:left w:val="none" w:sz="0" w:space="0" w:color="auto"/>
            <w:bottom w:val="none" w:sz="0" w:space="0" w:color="auto"/>
            <w:right w:val="none" w:sz="0" w:space="0" w:color="auto"/>
          </w:divBdr>
        </w:div>
        <w:div w:id="1379622893">
          <w:marLeft w:val="0"/>
          <w:marRight w:val="0"/>
          <w:marTop w:val="0"/>
          <w:marBottom w:val="0"/>
          <w:divBdr>
            <w:top w:val="none" w:sz="0" w:space="0" w:color="auto"/>
            <w:left w:val="none" w:sz="0" w:space="0" w:color="auto"/>
            <w:bottom w:val="none" w:sz="0" w:space="0" w:color="auto"/>
            <w:right w:val="none" w:sz="0" w:space="0" w:color="auto"/>
          </w:divBdr>
        </w:div>
        <w:div w:id="1382173658">
          <w:marLeft w:val="0"/>
          <w:marRight w:val="0"/>
          <w:marTop w:val="0"/>
          <w:marBottom w:val="0"/>
          <w:divBdr>
            <w:top w:val="none" w:sz="0" w:space="0" w:color="auto"/>
            <w:left w:val="none" w:sz="0" w:space="0" w:color="auto"/>
            <w:bottom w:val="none" w:sz="0" w:space="0" w:color="auto"/>
            <w:right w:val="none" w:sz="0" w:space="0" w:color="auto"/>
          </w:divBdr>
        </w:div>
        <w:div w:id="1383821883">
          <w:marLeft w:val="0"/>
          <w:marRight w:val="0"/>
          <w:marTop w:val="0"/>
          <w:marBottom w:val="0"/>
          <w:divBdr>
            <w:top w:val="none" w:sz="0" w:space="0" w:color="auto"/>
            <w:left w:val="none" w:sz="0" w:space="0" w:color="auto"/>
            <w:bottom w:val="none" w:sz="0" w:space="0" w:color="auto"/>
            <w:right w:val="none" w:sz="0" w:space="0" w:color="auto"/>
          </w:divBdr>
        </w:div>
        <w:div w:id="1387025698">
          <w:marLeft w:val="0"/>
          <w:marRight w:val="0"/>
          <w:marTop w:val="0"/>
          <w:marBottom w:val="0"/>
          <w:divBdr>
            <w:top w:val="none" w:sz="0" w:space="0" w:color="auto"/>
            <w:left w:val="none" w:sz="0" w:space="0" w:color="auto"/>
            <w:bottom w:val="none" w:sz="0" w:space="0" w:color="auto"/>
            <w:right w:val="none" w:sz="0" w:space="0" w:color="auto"/>
          </w:divBdr>
        </w:div>
        <w:div w:id="1387988098">
          <w:marLeft w:val="0"/>
          <w:marRight w:val="0"/>
          <w:marTop w:val="0"/>
          <w:marBottom w:val="0"/>
          <w:divBdr>
            <w:top w:val="none" w:sz="0" w:space="0" w:color="auto"/>
            <w:left w:val="none" w:sz="0" w:space="0" w:color="auto"/>
            <w:bottom w:val="none" w:sz="0" w:space="0" w:color="auto"/>
            <w:right w:val="none" w:sz="0" w:space="0" w:color="auto"/>
          </w:divBdr>
        </w:div>
        <w:div w:id="1397898313">
          <w:marLeft w:val="0"/>
          <w:marRight w:val="0"/>
          <w:marTop w:val="0"/>
          <w:marBottom w:val="0"/>
          <w:divBdr>
            <w:top w:val="none" w:sz="0" w:space="0" w:color="auto"/>
            <w:left w:val="none" w:sz="0" w:space="0" w:color="auto"/>
            <w:bottom w:val="none" w:sz="0" w:space="0" w:color="auto"/>
            <w:right w:val="none" w:sz="0" w:space="0" w:color="auto"/>
          </w:divBdr>
        </w:div>
        <w:div w:id="1405491329">
          <w:marLeft w:val="0"/>
          <w:marRight w:val="0"/>
          <w:marTop w:val="0"/>
          <w:marBottom w:val="0"/>
          <w:divBdr>
            <w:top w:val="none" w:sz="0" w:space="0" w:color="auto"/>
            <w:left w:val="none" w:sz="0" w:space="0" w:color="auto"/>
            <w:bottom w:val="none" w:sz="0" w:space="0" w:color="auto"/>
            <w:right w:val="none" w:sz="0" w:space="0" w:color="auto"/>
          </w:divBdr>
        </w:div>
        <w:div w:id="1409960170">
          <w:marLeft w:val="0"/>
          <w:marRight w:val="0"/>
          <w:marTop w:val="0"/>
          <w:marBottom w:val="0"/>
          <w:divBdr>
            <w:top w:val="none" w:sz="0" w:space="0" w:color="auto"/>
            <w:left w:val="none" w:sz="0" w:space="0" w:color="auto"/>
            <w:bottom w:val="none" w:sz="0" w:space="0" w:color="auto"/>
            <w:right w:val="none" w:sz="0" w:space="0" w:color="auto"/>
          </w:divBdr>
        </w:div>
        <w:div w:id="1412578957">
          <w:marLeft w:val="0"/>
          <w:marRight w:val="0"/>
          <w:marTop w:val="0"/>
          <w:marBottom w:val="0"/>
          <w:divBdr>
            <w:top w:val="none" w:sz="0" w:space="0" w:color="auto"/>
            <w:left w:val="none" w:sz="0" w:space="0" w:color="auto"/>
            <w:bottom w:val="none" w:sz="0" w:space="0" w:color="auto"/>
            <w:right w:val="none" w:sz="0" w:space="0" w:color="auto"/>
          </w:divBdr>
        </w:div>
        <w:div w:id="1417246389">
          <w:marLeft w:val="0"/>
          <w:marRight w:val="0"/>
          <w:marTop w:val="0"/>
          <w:marBottom w:val="0"/>
          <w:divBdr>
            <w:top w:val="none" w:sz="0" w:space="0" w:color="auto"/>
            <w:left w:val="none" w:sz="0" w:space="0" w:color="auto"/>
            <w:bottom w:val="none" w:sz="0" w:space="0" w:color="auto"/>
            <w:right w:val="none" w:sz="0" w:space="0" w:color="auto"/>
          </w:divBdr>
        </w:div>
        <w:div w:id="1422721402">
          <w:marLeft w:val="0"/>
          <w:marRight w:val="0"/>
          <w:marTop w:val="0"/>
          <w:marBottom w:val="0"/>
          <w:divBdr>
            <w:top w:val="none" w:sz="0" w:space="0" w:color="auto"/>
            <w:left w:val="none" w:sz="0" w:space="0" w:color="auto"/>
            <w:bottom w:val="none" w:sz="0" w:space="0" w:color="auto"/>
            <w:right w:val="none" w:sz="0" w:space="0" w:color="auto"/>
          </w:divBdr>
        </w:div>
        <w:div w:id="1428890735">
          <w:marLeft w:val="0"/>
          <w:marRight w:val="0"/>
          <w:marTop w:val="0"/>
          <w:marBottom w:val="0"/>
          <w:divBdr>
            <w:top w:val="none" w:sz="0" w:space="0" w:color="auto"/>
            <w:left w:val="none" w:sz="0" w:space="0" w:color="auto"/>
            <w:bottom w:val="none" w:sz="0" w:space="0" w:color="auto"/>
            <w:right w:val="none" w:sz="0" w:space="0" w:color="auto"/>
          </w:divBdr>
        </w:div>
        <w:div w:id="1431003489">
          <w:marLeft w:val="0"/>
          <w:marRight w:val="0"/>
          <w:marTop w:val="0"/>
          <w:marBottom w:val="0"/>
          <w:divBdr>
            <w:top w:val="none" w:sz="0" w:space="0" w:color="auto"/>
            <w:left w:val="none" w:sz="0" w:space="0" w:color="auto"/>
            <w:bottom w:val="none" w:sz="0" w:space="0" w:color="auto"/>
            <w:right w:val="none" w:sz="0" w:space="0" w:color="auto"/>
          </w:divBdr>
        </w:div>
        <w:div w:id="1432506327">
          <w:marLeft w:val="0"/>
          <w:marRight w:val="0"/>
          <w:marTop w:val="0"/>
          <w:marBottom w:val="0"/>
          <w:divBdr>
            <w:top w:val="none" w:sz="0" w:space="0" w:color="auto"/>
            <w:left w:val="none" w:sz="0" w:space="0" w:color="auto"/>
            <w:bottom w:val="none" w:sz="0" w:space="0" w:color="auto"/>
            <w:right w:val="none" w:sz="0" w:space="0" w:color="auto"/>
          </w:divBdr>
        </w:div>
        <w:div w:id="1435900090">
          <w:marLeft w:val="0"/>
          <w:marRight w:val="0"/>
          <w:marTop w:val="0"/>
          <w:marBottom w:val="0"/>
          <w:divBdr>
            <w:top w:val="none" w:sz="0" w:space="0" w:color="auto"/>
            <w:left w:val="none" w:sz="0" w:space="0" w:color="auto"/>
            <w:bottom w:val="none" w:sz="0" w:space="0" w:color="auto"/>
            <w:right w:val="none" w:sz="0" w:space="0" w:color="auto"/>
          </w:divBdr>
        </w:div>
        <w:div w:id="1438401907">
          <w:marLeft w:val="0"/>
          <w:marRight w:val="0"/>
          <w:marTop w:val="0"/>
          <w:marBottom w:val="0"/>
          <w:divBdr>
            <w:top w:val="none" w:sz="0" w:space="0" w:color="auto"/>
            <w:left w:val="none" w:sz="0" w:space="0" w:color="auto"/>
            <w:bottom w:val="none" w:sz="0" w:space="0" w:color="auto"/>
            <w:right w:val="none" w:sz="0" w:space="0" w:color="auto"/>
          </w:divBdr>
        </w:div>
        <w:div w:id="1443114314">
          <w:marLeft w:val="0"/>
          <w:marRight w:val="0"/>
          <w:marTop w:val="0"/>
          <w:marBottom w:val="0"/>
          <w:divBdr>
            <w:top w:val="none" w:sz="0" w:space="0" w:color="auto"/>
            <w:left w:val="none" w:sz="0" w:space="0" w:color="auto"/>
            <w:bottom w:val="none" w:sz="0" w:space="0" w:color="auto"/>
            <w:right w:val="none" w:sz="0" w:space="0" w:color="auto"/>
          </w:divBdr>
        </w:div>
        <w:div w:id="1444689359">
          <w:marLeft w:val="0"/>
          <w:marRight w:val="0"/>
          <w:marTop w:val="0"/>
          <w:marBottom w:val="0"/>
          <w:divBdr>
            <w:top w:val="none" w:sz="0" w:space="0" w:color="auto"/>
            <w:left w:val="none" w:sz="0" w:space="0" w:color="auto"/>
            <w:bottom w:val="none" w:sz="0" w:space="0" w:color="auto"/>
            <w:right w:val="none" w:sz="0" w:space="0" w:color="auto"/>
          </w:divBdr>
        </w:div>
        <w:div w:id="1448236997">
          <w:marLeft w:val="0"/>
          <w:marRight w:val="0"/>
          <w:marTop w:val="0"/>
          <w:marBottom w:val="0"/>
          <w:divBdr>
            <w:top w:val="none" w:sz="0" w:space="0" w:color="auto"/>
            <w:left w:val="none" w:sz="0" w:space="0" w:color="auto"/>
            <w:bottom w:val="none" w:sz="0" w:space="0" w:color="auto"/>
            <w:right w:val="none" w:sz="0" w:space="0" w:color="auto"/>
          </w:divBdr>
        </w:div>
        <w:div w:id="1448818996">
          <w:marLeft w:val="0"/>
          <w:marRight w:val="0"/>
          <w:marTop w:val="0"/>
          <w:marBottom w:val="0"/>
          <w:divBdr>
            <w:top w:val="none" w:sz="0" w:space="0" w:color="auto"/>
            <w:left w:val="none" w:sz="0" w:space="0" w:color="auto"/>
            <w:bottom w:val="none" w:sz="0" w:space="0" w:color="auto"/>
            <w:right w:val="none" w:sz="0" w:space="0" w:color="auto"/>
          </w:divBdr>
        </w:div>
        <w:div w:id="1449544042">
          <w:marLeft w:val="0"/>
          <w:marRight w:val="0"/>
          <w:marTop w:val="0"/>
          <w:marBottom w:val="0"/>
          <w:divBdr>
            <w:top w:val="none" w:sz="0" w:space="0" w:color="auto"/>
            <w:left w:val="none" w:sz="0" w:space="0" w:color="auto"/>
            <w:bottom w:val="none" w:sz="0" w:space="0" w:color="auto"/>
            <w:right w:val="none" w:sz="0" w:space="0" w:color="auto"/>
          </w:divBdr>
        </w:div>
        <w:div w:id="1450737485">
          <w:marLeft w:val="0"/>
          <w:marRight w:val="0"/>
          <w:marTop w:val="0"/>
          <w:marBottom w:val="0"/>
          <w:divBdr>
            <w:top w:val="none" w:sz="0" w:space="0" w:color="auto"/>
            <w:left w:val="none" w:sz="0" w:space="0" w:color="auto"/>
            <w:bottom w:val="none" w:sz="0" w:space="0" w:color="auto"/>
            <w:right w:val="none" w:sz="0" w:space="0" w:color="auto"/>
          </w:divBdr>
        </w:div>
        <w:div w:id="1451625985">
          <w:marLeft w:val="0"/>
          <w:marRight w:val="0"/>
          <w:marTop w:val="0"/>
          <w:marBottom w:val="0"/>
          <w:divBdr>
            <w:top w:val="none" w:sz="0" w:space="0" w:color="auto"/>
            <w:left w:val="none" w:sz="0" w:space="0" w:color="auto"/>
            <w:bottom w:val="none" w:sz="0" w:space="0" w:color="auto"/>
            <w:right w:val="none" w:sz="0" w:space="0" w:color="auto"/>
          </w:divBdr>
        </w:div>
        <w:div w:id="1454204776">
          <w:marLeft w:val="0"/>
          <w:marRight w:val="0"/>
          <w:marTop w:val="0"/>
          <w:marBottom w:val="0"/>
          <w:divBdr>
            <w:top w:val="none" w:sz="0" w:space="0" w:color="auto"/>
            <w:left w:val="none" w:sz="0" w:space="0" w:color="auto"/>
            <w:bottom w:val="none" w:sz="0" w:space="0" w:color="auto"/>
            <w:right w:val="none" w:sz="0" w:space="0" w:color="auto"/>
          </w:divBdr>
        </w:div>
        <w:div w:id="1459033692">
          <w:marLeft w:val="0"/>
          <w:marRight w:val="0"/>
          <w:marTop w:val="0"/>
          <w:marBottom w:val="0"/>
          <w:divBdr>
            <w:top w:val="none" w:sz="0" w:space="0" w:color="auto"/>
            <w:left w:val="none" w:sz="0" w:space="0" w:color="auto"/>
            <w:bottom w:val="none" w:sz="0" w:space="0" w:color="auto"/>
            <w:right w:val="none" w:sz="0" w:space="0" w:color="auto"/>
          </w:divBdr>
        </w:div>
        <w:div w:id="1459644626">
          <w:marLeft w:val="0"/>
          <w:marRight w:val="0"/>
          <w:marTop w:val="0"/>
          <w:marBottom w:val="0"/>
          <w:divBdr>
            <w:top w:val="none" w:sz="0" w:space="0" w:color="auto"/>
            <w:left w:val="none" w:sz="0" w:space="0" w:color="auto"/>
            <w:bottom w:val="none" w:sz="0" w:space="0" w:color="auto"/>
            <w:right w:val="none" w:sz="0" w:space="0" w:color="auto"/>
          </w:divBdr>
        </w:div>
        <w:div w:id="1484850104">
          <w:marLeft w:val="0"/>
          <w:marRight w:val="0"/>
          <w:marTop w:val="0"/>
          <w:marBottom w:val="0"/>
          <w:divBdr>
            <w:top w:val="none" w:sz="0" w:space="0" w:color="auto"/>
            <w:left w:val="none" w:sz="0" w:space="0" w:color="auto"/>
            <w:bottom w:val="none" w:sz="0" w:space="0" w:color="auto"/>
            <w:right w:val="none" w:sz="0" w:space="0" w:color="auto"/>
          </w:divBdr>
        </w:div>
        <w:div w:id="1485006542">
          <w:marLeft w:val="0"/>
          <w:marRight w:val="0"/>
          <w:marTop w:val="0"/>
          <w:marBottom w:val="0"/>
          <w:divBdr>
            <w:top w:val="none" w:sz="0" w:space="0" w:color="auto"/>
            <w:left w:val="none" w:sz="0" w:space="0" w:color="auto"/>
            <w:bottom w:val="none" w:sz="0" w:space="0" w:color="auto"/>
            <w:right w:val="none" w:sz="0" w:space="0" w:color="auto"/>
          </w:divBdr>
        </w:div>
        <w:div w:id="1486312200">
          <w:marLeft w:val="0"/>
          <w:marRight w:val="0"/>
          <w:marTop w:val="0"/>
          <w:marBottom w:val="0"/>
          <w:divBdr>
            <w:top w:val="none" w:sz="0" w:space="0" w:color="auto"/>
            <w:left w:val="none" w:sz="0" w:space="0" w:color="auto"/>
            <w:bottom w:val="none" w:sz="0" w:space="0" w:color="auto"/>
            <w:right w:val="none" w:sz="0" w:space="0" w:color="auto"/>
          </w:divBdr>
        </w:div>
        <w:div w:id="1492595973">
          <w:marLeft w:val="0"/>
          <w:marRight w:val="0"/>
          <w:marTop w:val="0"/>
          <w:marBottom w:val="0"/>
          <w:divBdr>
            <w:top w:val="none" w:sz="0" w:space="0" w:color="auto"/>
            <w:left w:val="none" w:sz="0" w:space="0" w:color="auto"/>
            <w:bottom w:val="none" w:sz="0" w:space="0" w:color="auto"/>
            <w:right w:val="none" w:sz="0" w:space="0" w:color="auto"/>
          </w:divBdr>
        </w:div>
        <w:div w:id="1495604987">
          <w:marLeft w:val="0"/>
          <w:marRight w:val="0"/>
          <w:marTop w:val="0"/>
          <w:marBottom w:val="0"/>
          <w:divBdr>
            <w:top w:val="none" w:sz="0" w:space="0" w:color="auto"/>
            <w:left w:val="none" w:sz="0" w:space="0" w:color="auto"/>
            <w:bottom w:val="none" w:sz="0" w:space="0" w:color="auto"/>
            <w:right w:val="none" w:sz="0" w:space="0" w:color="auto"/>
          </w:divBdr>
        </w:div>
        <w:div w:id="1497570287">
          <w:marLeft w:val="0"/>
          <w:marRight w:val="0"/>
          <w:marTop w:val="0"/>
          <w:marBottom w:val="0"/>
          <w:divBdr>
            <w:top w:val="none" w:sz="0" w:space="0" w:color="auto"/>
            <w:left w:val="none" w:sz="0" w:space="0" w:color="auto"/>
            <w:bottom w:val="none" w:sz="0" w:space="0" w:color="auto"/>
            <w:right w:val="none" w:sz="0" w:space="0" w:color="auto"/>
          </w:divBdr>
        </w:div>
        <w:div w:id="1504278411">
          <w:marLeft w:val="0"/>
          <w:marRight w:val="0"/>
          <w:marTop w:val="0"/>
          <w:marBottom w:val="0"/>
          <w:divBdr>
            <w:top w:val="none" w:sz="0" w:space="0" w:color="auto"/>
            <w:left w:val="none" w:sz="0" w:space="0" w:color="auto"/>
            <w:bottom w:val="none" w:sz="0" w:space="0" w:color="auto"/>
            <w:right w:val="none" w:sz="0" w:space="0" w:color="auto"/>
          </w:divBdr>
        </w:div>
        <w:div w:id="1504778689">
          <w:marLeft w:val="0"/>
          <w:marRight w:val="0"/>
          <w:marTop w:val="0"/>
          <w:marBottom w:val="0"/>
          <w:divBdr>
            <w:top w:val="none" w:sz="0" w:space="0" w:color="auto"/>
            <w:left w:val="none" w:sz="0" w:space="0" w:color="auto"/>
            <w:bottom w:val="none" w:sz="0" w:space="0" w:color="auto"/>
            <w:right w:val="none" w:sz="0" w:space="0" w:color="auto"/>
          </w:divBdr>
        </w:div>
        <w:div w:id="1508983773">
          <w:marLeft w:val="0"/>
          <w:marRight w:val="0"/>
          <w:marTop w:val="0"/>
          <w:marBottom w:val="0"/>
          <w:divBdr>
            <w:top w:val="none" w:sz="0" w:space="0" w:color="auto"/>
            <w:left w:val="none" w:sz="0" w:space="0" w:color="auto"/>
            <w:bottom w:val="none" w:sz="0" w:space="0" w:color="auto"/>
            <w:right w:val="none" w:sz="0" w:space="0" w:color="auto"/>
          </w:divBdr>
        </w:div>
        <w:div w:id="1511994110">
          <w:marLeft w:val="0"/>
          <w:marRight w:val="0"/>
          <w:marTop w:val="0"/>
          <w:marBottom w:val="0"/>
          <w:divBdr>
            <w:top w:val="none" w:sz="0" w:space="0" w:color="auto"/>
            <w:left w:val="none" w:sz="0" w:space="0" w:color="auto"/>
            <w:bottom w:val="none" w:sz="0" w:space="0" w:color="auto"/>
            <w:right w:val="none" w:sz="0" w:space="0" w:color="auto"/>
          </w:divBdr>
        </w:div>
        <w:div w:id="1520851421">
          <w:marLeft w:val="0"/>
          <w:marRight w:val="0"/>
          <w:marTop w:val="0"/>
          <w:marBottom w:val="0"/>
          <w:divBdr>
            <w:top w:val="none" w:sz="0" w:space="0" w:color="auto"/>
            <w:left w:val="none" w:sz="0" w:space="0" w:color="auto"/>
            <w:bottom w:val="none" w:sz="0" w:space="0" w:color="auto"/>
            <w:right w:val="none" w:sz="0" w:space="0" w:color="auto"/>
          </w:divBdr>
        </w:div>
        <w:div w:id="1523473888">
          <w:marLeft w:val="0"/>
          <w:marRight w:val="0"/>
          <w:marTop w:val="0"/>
          <w:marBottom w:val="0"/>
          <w:divBdr>
            <w:top w:val="none" w:sz="0" w:space="0" w:color="auto"/>
            <w:left w:val="none" w:sz="0" w:space="0" w:color="auto"/>
            <w:bottom w:val="none" w:sz="0" w:space="0" w:color="auto"/>
            <w:right w:val="none" w:sz="0" w:space="0" w:color="auto"/>
          </w:divBdr>
        </w:div>
        <w:div w:id="1530800574">
          <w:marLeft w:val="0"/>
          <w:marRight w:val="0"/>
          <w:marTop w:val="0"/>
          <w:marBottom w:val="0"/>
          <w:divBdr>
            <w:top w:val="none" w:sz="0" w:space="0" w:color="auto"/>
            <w:left w:val="none" w:sz="0" w:space="0" w:color="auto"/>
            <w:bottom w:val="none" w:sz="0" w:space="0" w:color="auto"/>
            <w:right w:val="none" w:sz="0" w:space="0" w:color="auto"/>
          </w:divBdr>
        </w:div>
        <w:div w:id="1530870386">
          <w:marLeft w:val="0"/>
          <w:marRight w:val="0"/>
          <w:marTop w:val="0"/>
          <w:marBottom w:val="0"/>
          <w:divBdr>
            <w:top w:val="none" w:sz="0" w:space="0" w:color="auto"/>
            <w:left w:val="none" w:sz="0" w:space="0" w:color="auto"/>
            <w:bottom w:val="none" w:sz="0" w:space="0" w:color="auto"/>
            <w:right w:val="none" w:sz="0" w:space="0" w:color="auto"/>
          </w:divBdr>
        </w:div>
        <w:div w:id="1542937803">
          <w:marLeft w:val="0"/>
          <w:marRight w:val="0"/>
          <w:marTop w:val="0"/>
          <w:marBottom w:val="0"/>
          <w:divBdr>
            <w:top w:val="none" w:sz="0" w:space="0" w:color="auto"/>
            <w:left w:val="none" w:sz="0" w:space="0" w:color="auto"/>
            <w:bottom w:val="none" w:sz="0" w:space="0" w:color="auto"/>
            <w:right w:val="none" w:sz="0" w:space="0" w:color="auto"/>
          </w:divBdr>
        </w:div>
        <w:div w:id="1545630579">
          <w:marLeft w:val="0"/>
          <w:marRight w:val="0"/>
          <w:marTop w:val="0"/>
          <w:marBottom w:val="0"/>
          <w:divBdr>
            <w:top w:val="none" w:sz="0" w:space="0" w:color="auto"/>
            <w:left w:val="none" w:sz="0" w:space="0" w:color="auto"/>
            <w:bottom w:val="none" w:sz="0" w:space="0" w:color="auto"/>
            <w:right w:val="none" w:sz="0" w:space="0" w:color="auto"/>
          </w:divBdr>
        </w:div>
        <w:div w:id="1548953175">
          <w:marLeft w:val="0"/>
          <w:marRight w:val="0"/>
          <w:marTop w:val="0"/>
          <w:marBottom w:val="0"/>
          <w:divBdr>
            <w:top w:val="none" w:sz="0" w:space="0" w:color="auto"/>
            <w:left w:val="none" w:sz="0" w:space="0" w:color="auto"/>
            <w:bottom w:val="none" w:sz="0" w:space="0" w:color="auto"/>
            <w:right w:val="none" w:sz="0" w:space="0" w:color="auto"/>
          </w:divBdr>
        </w:div>
        <w:div w:id="1555387405">
          <w:marLeft w:val="0"/>
          <w:marRight w:val="0"/>
          <w:marTop w:val="0"/>
          <w:marBottom w:val="0"/>
          <w:divBdr>
            <w:top w:val="none" w:sz="0" w:space="0" w:color="auto"/>
            <w:left w:val="none" w:sz="0" w:space="0" w:color="auto"/>
            <w:bottom w:val="none" w:sz="0" w:space="0" w:color="auto"/>
            <w:right w:val="none" w:sz="0" w:space="0" w:color="auto"/>
          </w:divBdr>
        </w:div>
        <w:div w:id="1557013613">
          <w:marLeft w:val="0"/>
          <w:marRight w:val="0"/>
          <w:marTop w:val="0"/>
          <w:marBottom w:val="0"/>
          <w:divBdr>
            <w:top w:val="none" w:sz="0" w:space="0" w:color="auto"/>
            <w:left w:val="none" w:sz="0" w:space="0" w:color="auto"/>
            <w:bottom w:val="none" w:sz="0" w:space="0" w:color="auto"/>
            <w:right w:val="none" w:sz="0" w:space="0" w:color="auto"/>
          </w:divBdr>
        </w:div>
        <w:div w:id="1557886768">
          <w:marLeft w:val="0"/>
          <w:marRight w:val="0"/>
          <w:marTop w:val="0"/>
          <w:marBottom w:val="0"/>
          <w:divBdr>
            <w:top w:val="none" w:sz="0" w:space="0" w:color="auto"/>
            <w:left w:val="none" w:sz="0" w:space="0" w:color="auto"/>
            <w:bottom w:val="none" w:sz="0" w:space="0" w:color="auto"/>
            <w:right w:val="none" w:sz="0" w:space="0" w:color="auto"/>
          </w:divBdr>
        </w:div>
        <w:div w:id="1558660975">
          <w:marLeft w:val="0"/>
          <w:marRight w:val="0"/>
          <w:marTop w:val="0"/>
          <w:marBottom w:val="0"/>
          <w:divBdr>
            <w:top w:val="none" w:sz="0" w:space="0" w:color="auto"/>
            <w:left w:val="none" w:sz="0" w:space="0" w:color="auto"/>
            <w:bottom w:val="none" w:sz="0" w:space="0" w:color="auto"/>
            <w:right w:val="none" w:sz="0" w:space="0" w:color="auto"/>
          </w:divBdr>
        </w:div>
        <w:div w:id="1558736535">
          <w:marLeft w:val="0"/>
          <w:marRight w:val="0"/>
          <w:marTop w:val="0"/>
          <w:marBottom w:val="0"/>
          <w:divBdr>
            <w:top w:val="none" w:sz="0" w:space="0" w:color="auto"/>
            <w:left w:val="none" w:sz="0" w:space="0" w:color="auto"/>
            <w:bottom w:val="none" w:sz="0" w:space="0" w:color="auto"/>
            <w:right w:val="none" w:sz="0" w:space="0" w:color="auto"/>
          </w:divBdr>
        </w:div>
        <w:div w:id="1565524706">
          <w:marLeft w:val="0"/>
          <w:marRight w:val="0"/>
          <w:marTop w:val="0"/>
          <w:marBottom w:val="0"/>
          <w:divBdr>
            <w:top w:val="none" w:sz="0" w:space="0" w:color="auto"/>
            <w:left w:val="none" w:sz="0" w:space="0" w:color="auto"/>
            <w:bottom w:val="none" w:sz="0" w:space="0" w:color="auto"/>
            <w:right w:val="none" w:sz="0" w:space="0" w:color="auto"/>
          </w:divBdr>
        </w:div>
        <w:div w:id="1567178964">
          <w:marLeft w:val="0"/>
          <w:marRight w:val="0"/>
          <w:marTop w:val="0"/>
          <w:marBottom w:val="0"/>
          <w:divBdr>
            <w:top w:val="none" w:sz="0" w:space="0" w:color="auto"/>
            <w:left w:val="none" w:sz="0" w:space="0" w:color="auto"/>
            <w:bottom w:val="none" w:sz="0" w:space="0" w:color="auto"/>
            <w:right w:val="none" w:sz="0" w:space="0" w:color="auto"/>
          </w:divBdr>
        </w:div>
        <w:div w:id="1568150730">
          <w:marLeft w:val="0"/>
          <w:marRight w:val="0"/>
          <w:marTop w:val="0"/>
          <w:marBottom w:val="0"/>
          <w:divBdr>
            <w:top w:val="none" w:sz="0" w:space="0" w:color="auto"/>
            <w:left w:val="none" w:sz="0" w:space="0" w:color="auto"/>
            <w:bottom w:val="none" w:sz="0" w:space="0" w:color="auto"/>
            <w:right w:val="none" w:sz="0" w:space="0" w:color="auto"/>
          </w:divBdr>
        </w:div>
        <w:div w:id="1573856742">
          <w:marLeft w:val="0"/>
          <w:marRight w:val="0"/>
          <w:marTop w:val="0"/>
          <w:marBottom w:val="0"/>
          <w:divBdr>
            <w:top w:val="none" w:sz="0" w:space="0" w:color="auto"/>
            <w:left w:val="none" w:sz="0" w:space="0" w:color="auto"/>
            <w:bottom w:val="none" w:sz="0" w:space="0" w:color="auto"/>
            <w:right w:val="none" w:sz="0" w:space="0" w:color="auto"/>
          </w:divBdr>
        </w:div>
        <w:div w:id="1581596309">
          <w:marLeft w:val="0"/>
          <w:marRight w:val="0"/>
          <w:marTop w:val="0"/>
          <w:marBottom w:val="0"/>
          <w:divBdr>
            <w:top w:val="none" w:sz="0" w:space="0" w:color="auto"/>
            <w:left w:val="none" w:sz="0" w:space="0" w:color="auto"/>
            <w:bottom w:val="none" w:sz="0" w:space="0" w:color="auto"/>
            <w:right w:val="none" w:sz="0" w:space="0" w:color="auto"/>
          </w:divBdr>
        </w:div>
        <w:div w:id="1581792119">
          <w:marLeft w:val="0"/>
          <w:marRight w:val="0"/>
          <w:marTop w:val="0"/>
          <w:marBottom w:val="0"/>
          <w:divBdr>
            <w:top w:val="none" w:sz="0" w:space="0" w:color="auto"/>
            <w:left w:val="none" w:sz="0" w:space="0" w:color="auto"/>
            <w:bottom w:val="none" w:sz="0" w:space="0" w:color="auto"/>
            <w:right w:val="none" w:sz="0" w:space="0" w:color="auto"/>
          </w:divBdr>
        </w:div>
        <w:div w:id="1582517694">
          <w:marLeft w:val="0"/>
          <w:marRight w:val="0"/>
          <w:marTop w:val="0"/>
          <w:marBottom w:val="0"/>
          <w:divBdr>
            <w:top w:val="none" w:sz="0" w:space="0" w:color="auto"/>
            <w:left w:val="none" w:sz="0" w:space="0" w:color="auto"/>
            <w:bottom w:val="none" w:sz="0" w:space="0" w:color="auto"/>
            <w:right w:val="none" w:sz="0" w:space="0" w:color="auto"/>
          </w:divBdr>
        </w:div>
        <w:div w:id="1582836211">
          <w:marLeft w:val="0"/>
          <w:marRight w:val="0"/>
          <w:marTop w:val="0"/>
          <w:marBottom w:val="0"/>
          <w:divBdr>
            <w:top w:val="none" w:sz="0" w:space="0" w:color="auto"/>
            <w:left w:val="none" w:sz="0" w:space="0" w:color="auto"/>
            <w:bottom w:val="none" w:sz="0" w:space="0" w:color="auto"/>
            <w:right w:val="none" w:sz="0" w:space="0" w:color="auto"/>
          </w:divBdr>
        </w:div>
        <w:div w:id="1583879382">
          <w:marLeft w:val="0"/>
          <w:marRight w:val="0"/>
          <w:marTop w:val="0"/>
          <w:marBottom w:val="0"/>
          <w:divBdr>
            <w:top w:val="none" w:sz="0" w:space="0" w:color="auto"/>
            <w:left w:val="none" w:sz="0" w:space="0" w:color="auto"/>
            <w:bottom w:val="none" w:sz="0" w:space="0" w:color="auto"/>
            <w:right w:val="none" w:sz="0" w:space="0" w:color="auto"/>
          </w:divBdr>
        </w:div>
        <w:div w:id="1592078029">
          <w:marLeft w:val="0"/>
          <w:marRight w:val="0"/>
          <w:marTop w:val="0"/>
          <w:marBottom w:val="0"/>
          <w:divBdr>
            <w:top w:val="none" w:sz="0" w:space="0" w:color="auto"/>
            <w:left w:val="none" w:sz="0" w:space="0" w:color="auto"/>
            <w:bottom w:val="none" w:sz="0" w:space="0" w:color="auto"/>
            <w:right w:val="none" w:sz="0" w:space="0" w:color="auto"/>
          </w:divBdr>
        </w:div>
        <w:div w:id="1596554897">
          <w:marLeft w:val="0"/>
          <w:marRight w:val="0"/>
          <w:marTop w:val="0"/>
          <w:marBottom w:val="0"/>
          <w:divBdr>
            <w:top w:val="none" w:sz="0" w:space="0" w:color="auto"/>
            <w:left w:val="none" w:sz="0" w:space="0" w:color="auto"/>
            <w:bottom w:val="none" w:sz="0" w:space="0" w:color="auto"/>
            <w:right w:val="none" w:sz="0" w:space="0" w:color="auto"/>
          </w:divBdr>
        </w:div>
        <w:div w:id="1598902585">
          <w:marLeft w:val="0"/>
          <w:marRight w:val="0"/>
          <w:marTop w:val="0"/>
          <w:marBottom w:val="0"/>
          <w:divBdr>
            <w:top w:val="none" w:sz="0" w:space="0" w:color="auto"/>
            <w:left w:val="none" w:sz="0" w:space="0" w:color="auto"/>
            <w:bottom w:val="none" w:sz="0" w:space="0" w:color="auto"/>
            <w:right w:val="none" w:sz="0" w:space="0" w:color="auto"/>
          </w:divBdr>
        </w:div>
        <w:div w:id="1599218225">
          <w:marLeft w:val="0"/>
          <w:marRight w:val="0"/>
          <w:marTop w:val="0"/>
          <w:marBottom w:val="0"/>
          <w:divBdr>
            <w:top w:val="none" w:sz="0" w:space="0" w:color="auto"/>
            <w:left w:val="none" w:sz="0" w:space="0" w:color="auto"/>
            <w:bottom w:val="none" w:sz="0" w:space="0" w:color="auto"/>
            <w:right w:val="none" w:sz="0" w:space="0" w:color="auto"/>
          </w:divBdr>
        </w:div>
        <w:div w:id="1604730874">
          <w:marLeft w:val="0"/>
          <w:marRight w:val="0"/>
          <w:marTop w:val="0"/>
          <w:marBottom w:val="0"/>
          <w:divBdr>
            <w:top w:val="none" w:sz="0" w:space="0" w:color="auto"/>
            <w:left w:val="none" w:sz="0" w:space="0" w:color="auto"/>
            <w:bottom w:val="none" w:sz="0" w:space="0" w:color="auto"/>
            <w:right w:val="none" w:sz="0" w:space="0" w:color="auto"/>
          </w:divBdr>
        </w:div>
        <w:div w:id="1615674036">
          <w:marLeft w:val="0"/>
          <w:marRight w:val="0"/>
          <w:marTop w:val="0"/>
          <w:marBottom w:val="0"/>
          <w:divBdr>
            <w:top w:val="none" w:sz="0" w:space="0" w:color="auto"/>
            <w:left w:val="none" w:sz="0" w:space="0" w:color="auto"/>
            <w:bottom w:val="none" w:sz="0" w:space="0" w:color="auto"/>
            <w:right w:val="none" w:sz="0" w:space="0" w:color="auto"/>
          </w:divBdr>
        </w:div>
        <w:div w:id="1616793027">
          <w:marLeft w:val="0"/>
          <w:marRight w:val="0"/>
          <w:marTop w:val="0"/>
          <w:marBottom w:val="0"/>
          <w:divBdr>
            <w:top w:val="none" w:sz="0" w:space="0" w:color="auto"/>
            <w:left w:val="none" w:sz="0" w:space="0" w:color="auto"/>
            <w:bottom w:val="none" w:sz="0" w:space="0" w:color="auto"/>
            <w:right w:val="none" w:sz="0" w:space="0" w:color="auto"/>
          </w:divBdr>
        </w:div>
        <w:div w:id="1619603651">
          <w:marLeft w:val="0"/>
          <w:marRight w:val="0"/>
          <w:marTop w:val="0"/>
          <w:marBottom w:val="0"/>
          <w:divBdr>
            <w:top w:val="none" w:sz="0" w:space="0" w:color="auto"/>
            <w:left w:val="none" w:sz="0" w:space="0" w:color="auto"/>
            <w:bottom w:val="none" w:sz="0" w:space="0" w:color="auto"/>
            <w:right w:val="none" w:sz="0" w:space="0" w:color="auto"/>
          </w:divBdr>
        </w:div>
        <w:div w:id="1620915712">
          <w:marLeft w:val="0"/>
          <w:marRight w:val="0"/>
          <w:marTop w:val="0"/>
          <w:marBottom w:val="0"/>
          <w:divBdr>
            <w:top w:val="none" w:sz="0" w:space="0" w:color="auto"/>
            <w:left w:val="none" w:sz="0" w:space="0" w:color="auto"/>
            <w:bottom w:val="none" w:sz="0" w:space="0" w:color="auto"/>
            <w:right w:val="none" w:sz="0" w:space="0" w:color="auto"/>
          </w:divBdr>
        </w:div>
        <w:div w:id="1621643554">
          <w:marLeft w:val="0"/>
          <w:marRight w:val="0"/>
          <w:marTop w:val="0"/>
          <w:marBottom w:val="0"/>
          <w:divBdr>
            <w:top w:val="none" w:sz="0" w:space="0" w:color="auto"/>
            <w:left w:val="none" w:sz="0" w:space="0" w:color="auto"/>
            <w:bottom w:val="none" w:sz="0" w:space="0" w:color="auto"/>
            <w:right w:val="none" w:sz="0" w:space="0" w:color="auto"/>
          </w:divBdr>
        </w:div>
        <w:div w:id="1628202622">
          <w:marLeft w:val="0"/>
          <w:marRight w:val="0"/>
          <w:marTop w:val="0"/>
          <w:marBottom w:val="0"/>
          <w:divBdr>
            <w:top w:val="none" w:sz="0" w:space="0" w:color="auto"/>
            <w:left w:val="none" w:sz="0" w:space="0" w:color="auto"/>
            <w:bottom w:val="none" w:sz="0" w:space="0" w:color="auto"/>
            <w:right w:val="none" w:sz="0" w:space="0" w:color="auto"/>
          </w:divBdr>
        </w:div>
        <w:div w:id="1641108210">
          <w:marLeft w:val="0"/>
          <w:marRight w:val="0"/>
          <w:marTop w:val="0"/>
          <w:marBottom w:val="0"/>
          <w:divBdr>
            <w:top w:val="none" w:sz="0" w:space="0" w:color="auto"/>
            <w:left w:val="none" w:sz="0" w:space="0" w:color="auto"/>
            <w:bottom w:val="none" w:sz="0" w:space="0" w:color="auto"/>
            <w:right w:val="none" w:sz="0" w:space="0" w:color="auto"/>
          </w:divBdr>
        </w:div>
        <w:div w:id="1641378920">
          <w:marLeft w:val="0"/>
          <w:marRight w:val="0"/>
          <w:marTop w:val="0"/>
          <w:marBottom w:val="0"/>
          <w:divBdr>
            <w:top w:val="none" w:sz="0" w:space="0" w:color="auto"/>
            <w:left w:val="none" w:sz="0" w:space="0" w:color="auto"/>
            <w:bottom w:val="none" w:sz="0" w:space="0" w:color="auto"/>
            <w:right w:val="none" w:sz="0" w:space="0" w:color="auto"/>
          </w:divBdr>
        </w:div>
        <w:div w:id="1649944567">
          <w:marLeft w:val="0"/>
          <w:marRight w:val="0"/>
          <w:marTop w:val="0"/>
          <w:marBottom w:val="0"/>
          <w:divBdr>
            <w:top w:val="none" w:sz="0" w:space="0" w:color="auto"/>
            <w:left w:val="none" w:sz="0" w:space="0" w:color="auto"/>
            <w:bottom w:val="none" w:sz="0" w:space="0" w:color="auto"/>
            <w:right w:val="none" w:sz="0" w:space="0" w:color="auto"/>
          </w:divBdr>
        </w:div>
        <w:div w:id="1654674070">
          <w:marLeft w:val="0"/>
          <w:marRight w:val="0"/>
          <w:marTop w:val="0"/>
          <w:marBottom w:val="0"/>
          <w:divBdr>
            <w:top w:val="none" w:sz="0" w:space="0" w:color="auto"/>
            <w:left w:val="none" w:sz="0" w:space="0" w:color="auto"/>
            <w:bottom w:val="none" w:sz="0" w:space="0" w:color="auto"/>
            <w:right w:val="none" w:sz="0" w:space="0" w:color="auto"/>
          </w:divBdr>
        </w:div>
        <w:div w:id="1659114175">
          <w:marLeft w:val="0"/>
          <w:marRight w:val="0"/>
          <w:marTop w:val="0"/>
          <w:marBottom w:val="0"/>
          <w:divBdr>
            <w:top w:val="none" w:sz="0" w:space="0" w:color="auto"/>
            <w:left w:val="none" w:sz="0" w:space="0" w:color="auto"/>
            <w:bottom w:val="none" w:sz="0" w:space="0" w:color="auto"/>
            <w:right w:val="none" w:sz="0" w:space="0" w:color="auto"/>
          </w:divBdr>
        </w:div>
        <w:div w:id="1662663015">
          <w:marLeft w:val="0"/>
          <w:marRight w:val="0"/>
          <w:marTop w:val="0"/>
          <w:marBottom w:val="0"/>
          <w:divBdr>
            <w:top w:val="none" w:sz="0" w:space="0" w:color="auto"/>
            <w:left w:val="none" w:sz="0" w:space="0" w:color="auto"/>
            <w:bottom w:val="none" w:sz="0" w:space="0" w:color="auto"/>
            <w:right w:val="none" w:sz="0" w:space="0" w:color="auto"/>
          </w:divBdr>
        </w:div>
        <w:div w:id="1664579529">
          <w:marLeft w:val="0"/>
          <w:marRight w:val="0"/>
          <w:marTop w:val="0"/>
          <w:marBottom w:val="0"/>
          <w:divBdr>
            <w:top w:val="none" w:sz="0" w:space="0" w:color="auto"/>
            <w:left w:val="none" w:sz="0" w:space="0" w:color="auto"/>
            <w:bottom w:val="none" w:sz="0" w:space="0" w:color="auto"/>
            <w:right w:val="none" w:sz="0" w:space="0" w:color="auto"/>
          </w:divBdr>
        </w:div>
        <w:div w:id="1666973924">
          <w:marLeft w:val="0"/>
          <w:marRight w:val="0"/>
          <w:marTop w:val="0"/>
          <w:marBottom w:val="0"/>
          <w:divBdr>
            <w:top w:val="none" w:sz="0" w:space="0" w:color="auto"/>
            <w:left w:val="none" w:sz="0" w:space="0" w:color="auto"/>
            <w:bottom w:val="none" w:sz="0" w:space="0" w:color="auto"/>
            <w:right w:val="none" w:sz="0" w:space="0" w:color="auto"/>
          </w:divBdr>
        </w:div>
        <w:div w:id="1667978268">
          <w:marLeft w:val="0"/>
          <w:marRight w:val="0"/>
          <w:marTop w:val="0"/>
          <w:marBottom w:val="0"/>
          <w:divBdr>
            <w:top w:val="none" w:sz="0" w:space="0" w:color="auto"/>
            <w:left w:val="none" w:sz="0" w:space="0" w:color="auto"/>
            <w:bottom w:val="none" w:sz="0" w:space="0" w:color="auto"/>
            <w:right w:val="none" w:sz="0" w:space="0" w:color="auto"/>
          </w:divBdr>
        </w:div>
        <w:div w:id="1668904396">
          <w:marLeft w:val="0"/>
          <w:marRight w:val="0"/>
          <w:marTop w:val="0"/>
          <w:marBottom w:val="0"/>
          <w:divBdr>
            <w:top w:val="none" w:sz="0" w:space="0" w:color="auto"/>
            <w:left w:val="none" w:sz="0" w:space="0" w:color="auto"/>
            <w:bottom w:val="none" w:sz="0" w:space="0" w:color="auto"/>
            <w:right w:val="none" w:sz="0" w:space="0" w:color="auto"/>
          </w:divBdr>
        </w:div>
        <w:div w:id="1682464897">
          <w:marLeft w:val="0"/>
          <w:marRight w:val="0"/>
          <w:marTop w:val="0"/>
          <w:marBottom w:val="0"/>
          <w:divBdr>
            <w:top w:val="none" w:sz="0" w:space="0" w:color="auto"/>
            <w:left w:val="none" w:sz="0" w:space="0" w:color="auto"/>
            <w:bottom w:val="none" w:sz="0" w:space="0" w:color="auto"/>
            <w:right w:val="none" w:sz="0" w:space="0" w:color="auto"/>
          </w:divBdr>
        </w:div>
        <w:div w:id="1685203401">
          <w:marLeft w:val="0"/>
          <w:marRight w:val="0"/>
          <w:marTop w:val="0"/>
          <w:marBottom w:val="0"/>
          <w:divBdr>
            <w:top w:val="none" w:sz="0" w:space="0" w:color="auto"/>
            <w:left w:val="none" w:sz="0" w:space="0" w:color="auto"/>
            <w:bottom w:val="none" w:sz="0" w:space="0" w:color="auto"/>
            <w:right w:val="none" w:sz="0" w:space="0" w:color="auto"/>
          </w:divBdr>
        </w:div>
        <w:div w:id="1685742076">
          <w:marLeft w:val="0"/>
          <w:marRight w:val="0"/>
          <w:marTop w:val="0"/>
          <w:marBottom w:val="0"/>
          <w:divBdr>
            <w:top w:val="none" w:sz="0" w:space="0" w:color="auto"/>
            <w:left w:val="none" w:sz="0" w:space="0" w:color="auto"/>
            <w:bottom w:val="none" w:sz="0" w:space="0" w:color="auto"/>
            <w:right w:val="none" w:sz="0" w:space="0" w:color="auto"/>
          </w:divBdr>
        </w:div>
        <w:div w:id="1689719909">
          <w:marLeft w:val="0"/>
          <w:marRight w:val="0"/>
          <w:marTop w:val="0"/>
          <w:marBottom w:val="0"/>
          <w:divBdr>
            <w:top w:val="none" w:sz="0" w:space="0" w:color="auto"/>
            <w:left w:val="none" w:sz="0" w:space="0" w:color="auto"/>
            <w:bottom w:val="none" w:sz="0" w:space="0" w:color="auto"/>
            <w:right w:val="none" w:sz="0" w:space="0" w:color="auto"/>
          </w:divBdr>
        </w:div>
        <w:div w:id="1691027113">
          <w:marLeft w:val="0"/>
          <w:marRight w:val="0"/>
          <w:marTop w:val="0"/>
          <w:marBottom w:val="0"/>
          <w:divBdr>
            <w:top w:val="none" w:sz="0" w:space="0" w:color="auto"/>
            <w:left w:val="none" w:sz="0" w:space="0" w:color="auto"/>
            <w:bottom w:val="none" w:sz="0" w:space="0" w:color="auto"/>
            <w:right w:val="none" w:sz="0" w:space="0" w:color="auto"/>
          </w:divBdr>
        </w:div>
        <w:div w:id="1699118587">
          <w:marLeft w:val="0"/>
          <w:marRight w:val="0"/>
          <w:marTop w:val="0"/>
          <w:marBottom w:val="0"/>
          <w:divBdr>
            <w:top w:val="none" w:sz="0" w:space="0" w:color="auto"/>
            <w:left w:val="none" w:sz="0" w:space="0" w:color="auto"/>
            <w:bottom w:val="none" w:sz="0" w:space="0" w:color="auto"/>
            <w:right w:val="none" w:sz="0" w:space="0" w:color="auto"/>
          </w:divBdr>
        </w:div>
        <w:div w:id="1705787989">
          <w:marLeft w:val="0"/>
          <w:marRight w:val="0"/>
          <w:marTop w:val="0"/>
          <w:marBottom w:val="0"/>
          <w:divBdr>
            <w:top w:val="none" w:sz="0" w:space="0" w:color="auto"/>
            <w:left w:val="none" w:sz="0" w:space="0" w:color="auto"/>
            <w:bottom w:val="none" w:sz="0" w:space="0" w:color="auto"/>
            <w:right w:val="none" w:sz="0" w:space="0" w:color="auto"/>
          </w:divBdr>
        </w:div>
        <w:div w:id="1709066978">
          <w:marLeft w:val="0"/>
          <w:marRight w:val="0"/>
          <w:marTop w:val="0"/>
          <w:marBottom w:val="0"/>
          <w:divBdr>
            <w:top w:val="none" w:sz="0" w:space="0" w:color="auto"/>
            <w:left w:val="none" w:sz="0" w:space="0" w:color="auto"/>
            <w:bottom w:val="none" w:sz="0" w:space="0" w:color="auto"/>
            <w:right w:val="none" w:sz="0" w:space="0" w:color="auto"/>
          </w:divBdr>
        </w:div>
        <w:div w:id="1710035939">
          <w:marLeft w:val="0"/>
          <w:marRight w:val="0"/>
          <w:marTop w:val="0"/>
          <w:marBottom w:val="0"/>
          <w:divBdr>
            <w:top w:val="none" w:sz="0" w:space="0" w:color="auto"/>
            <w:left w:val="none" w:sz="0" w:space="0" w:color="auto"/>
            <w:bottom w:val="none" w:sz="0" w:space="0" w:color="auto"/>
            <w:right w:val="none" w:sz="0" w:space="0" w:color="auto"/>
          </w:divBdr>
        </w:div>
        <w:div w:id="1712417523">
          <w:marLeft w:val="0"/>
          <w:marRight w:val="0"/>
          <w:marTop w:val="0"/>
          <w:marBottom w:val="0"/>
          <w:divBdr>
            <w:top w:val="none" w:sz="0" w:space="0" w:color="auto"/>
            <w:left w:val="none" w:sz="0" w:space="0" w:color="auto"/>
            <w:bottom w:val="none" w:sz="0" w:space="0" w:color="auto"/>
            <w:right w:val="none" w:sz="0" w:space="0" w:color="auto"/>
          </w:divBdr>
        </w:div>
        <w:div w:id="1713572460">
          <w:marLeft w:val="0"/>
          <w:marRight w:val="0"/>
          <w:marTop w:val="0"/>
          <w:marBottom w:val="0"/>
          <w:divBdr>
            <w:top w:val="none" w:sz="0" w:space="0" w:color="auto"/>
            <w:left w:val="none" w:sz="0" w:space="0" w:color="auto"/>
            <w:bottom w:val="none" w:sz="0" w:space="0" w:color="auto"/>
            <w:right w:val="none" w:sz="0" w:space="0" w:color="auto"/>
          </w:divBdr>
        </w:div>
        <w:div w:id="1729113355">
          <w:marLeft w:val="0"/>
          <w:marRight w:val="0"/>
          <w:marTop w:val="0"/>
          <w:marBottom w:val="0"/>
          <w:divBdr>
            <w:top w:val="none" w:sz="0" w:space="0" w:color="auto"/>
            <w:left w:val="none" w:sz="0" w:space="0" w:color="auto"/>
            <w:bottom w:val="none" w:sz="0" w:space="0" w:color="auto"/>
            <w:right w:val="none" w:sz="0" w:space="0" w:color="auto"/>
          </w:divBdr>
        </w:div>
        <w:div w:id="1733232723">
          <w:marLeft w:val="0"/>
          <w:marRight w:val="0"/>
          <w:marTop w:val="0"/>
          <w:marBottom w:val="0"/>
          <w:divBdr>
            <w:top w:val="none" w:sz="0" w:space="0" w:color="auto"/>
            <w:left w:val="none" w:sz="0" w:space="0" w:color="auto"/>
            <w:bottom w:val="none" w:sz="0" w:space="0" w:color="auto"/>
            <w:right w:val="none" w:sz="0" w:space="0" w:color="auto"/>
          </w:divBdr>
        </w:div>
        <w:div w:id="1734305438">
          <w:marLeft w:val="0"/>
          <w:marRight w:val="0"/>
          <w:marTop w:val="0"/>
          <w:marBottom w:val="0"/>
          <w:divBdr>
            <w:top w:val="none" w:sz="0" w:space="0" w:color="auto"/>
            <w:left w:val="none" w:sz="0" w:space="0" w:color="auto"/>
            <w:bottom w:val="none" w:sz="0" w:space="0" w:color="auto"/>
            <w:right w:val="none" w:sz="0" w:space="0" w:color="auto"/>
          </w:divBdr>
        </w:div>
        <w:div w:id="1744831049">
          <w:marLeft w:val="0"/>
          <w:marRight w:val="0"/>
          <w:marTop w:val="0"/>
          <w:marBottom w:val="0"/>
          <w:divBdr>
            <w:top w:val="none" w:sz="0" w:space="0" w:color="auto"/>
            <w:left w:val="none" w:sz="0" w:space="0" w:color="auto"/>
            <w:bottom w:val="none" w:sz="0" w:space="0" w:color="auto"/>
            <w:right w:val="none" w:sz="0" w:space="0" w:color="auto"/>
          </w:divBdr>
        </w:div>
        <w:div w:id="1752384424">
          <w:marLeft w:val="0"/>
          <w:marRight w:val="0"/>
          <w:marTop w:val="0"/>
          <w:marBottom w:val="0"/>
          <w:divBdr>
            <w:top w:val="none" w:sz="0" w:space="0" w:color="auto"/>
            <w:left w:val="none" w:sz="0" w:space="0" w:color="auto"/>
            <w:bottom w:val="none" w:sz="0" w:space="0" w:color="auto"/>
            <w:right w:val="none" w:sz="0" w:space="0" w:color="auto"/>
          </w:divBdr>
        </w:div>
        <w:div w:id="1753047082">
          <w:marLeft w:val="0"/>
          <w:marRight w:val="0"/>
          <w:marTop w:val="0"/>
          <w:marBottom w:val="0"/>
          <w:divBdr>
            <w:top w:val="none" w:sz="0" w:space="0" w:color="auto"/>
            <w:left w:val="none" w:sz="0" w:space="0" w:color="auto"/>
            <w:bottom w:val="none" w:sz="0" w:space="0" w:color="auto"/>
            <w:right w:val="none" w:sz="0" w:space="0" w:color="auto"/>
          </w:divBdr>
        </w:div>
        <w:div w:id="1755468700">
          <w:marLeft w:val="0"/>
          <w:marRight w:val="0"/>
          <w:marTop w:val="0"/>
          <w:marBottom w:val="0"/>
          <w:divBdr>
            <w:top w:val="none" w:sz="0" w:space="0" w:color="auto"/>
            <w:left w:val="none" w:sz="0" w:space="0" w:color="auto"/>
            <w:bottom w:val="none" w:sz="0" w:space="0" w:color="auto"/>
            <w:right w:val="none" w:sz="0" w:space="0" w:color="auto"/>
          </w:divBdr>
        </w:div>
        <w:div w:id="1758860999">
          <w:marLeft w:val="0"/>
          <w:marRight w:val="0"/>
          <w:marTop w:val="0"/>
          <w:marBottom w:val="0"/>
          <w:divBdr>
            <w:top w:val="none" w:sz="0" w:space="0" w:color="auto"/>
            <w:left w:val="none" w:sz="0" w:space="0" w:color="auto"/>
            <w:bottom w:val="none" w:sz="0" w:space="0" w:color="auto"/>
            <w:right w:val="none" w:sz="0" w:space="0" w:color="auto"/>
          </w:divBdr>
        </w:div>
        <w:div w:id="1764498786">
          <w:marLeft w:val="0"/>
          <w:marRight w:val="0"/>
          <w:marTop w:val="0"/>
          <w:marBottom w:val="0"/>
          <w:divBdr>
            <w:top w:val="none" w:sz="0" w:space="0" w:color="auto"/>
            <w:left w:val="none" w:sz="0" w:space="0" w:color="auto"/>
            <w:bottom w:val="none" w:sz="0" w:space="0" w:color="auto"/>
            <w:right w:val="none" w:sz="0" w:space="0" w:color="auto"/>
          </w:divBdr>
        </w:div>
        <w:div w:id="1765373967">
          <w:marLeft w:val="0"/>
          <w:marRight w:val="0"/>
          <w:marTop w:val="0"/>
          <w:marBottom w:val="0"/>
          <w:divBdr>
            <w:top w:val="none" w:sz="0" w:space="0" w:color="auto"/>
            <w:left w:val="none" w:sz="0" w:space="0" w:color="auto"/>
            <w:bottom w:val="none" w:sz="0" w:space="0" w:color="auto"/>
            <w:right w:val="none" w:sz="0" w:space="0" w:color="auto"/>
          </w:divBdr>
        </w:div>
        <w:div w:id="1765417621">
          <w:marLeft w:val="0"/>
          <w:marRight w:val="0"/>
          <w:marTop w:val="0"/>
          <w:marBottom w:val="0"/>
          <w:divBdr>
            <w:top w:val="none" w:sz="0" w:space="0" w:color="auto"/>
            <w:left w:val="none" w:sz="0" w:space="0" w:color="auto"/>
            <w:bottom w:val="none" w:sz="0" w:space="0" w:color="auto"/>
            <w:right w:val="none" w:sz="0" w:space="0" w:color="auto"/>
          </w:divBdr>
        </w:div>
        <w:div w:id="1767382539">
          <w:marLeft w:val="0"/>
          <w:marRight w:val="0"/>
          <w:marTop w:val="0"/>
          <w:marBottom w:val="0"/>
          <w:divBdr>
            <w:top w:val="none" w:sz="0" w:space="0" w:color="auto"/>
            <w:left w:val="none" w:sz="0" w:space="0" w:color="auto"/>
            <w:bottom w:val="none" w:sz="0" w:space="0" w:color="auto"/>
            <w:right w:val="none" w:sz="0" w:space="0" w:color="auto"/>
          </w:divBdr>
        </w:div>
        <w:div w:id="1768304252">
          <w:marLeft w:val="0"/>
          <w:marRight w:val="0"/>
          <w:marTop w:val="0"/>
          <w:marBottom w:val="0"/>
          <w:divBdr>
            <w:top w:val="none" w:sz="0" w:space="0" w:color="auto"/>
            <w:left w:val="none" w:sz="0" w:space="0" w:color="auto"/>
            <w:bottom w:val="none" w:sz="0" w:space="0" w:color="auto"/>
            <w:right w:val="none" w:sz="0" w:space="0" w:color="auto"/>
          </w:divBdr>
        </w:div>
        <w:div w:id="1769307227">
          <w:marLeft w:val="0"/>
          <w:marRight w:val="0"/>
          <w:marTop w:val="0"/>
          <w:marBottom w:val="0"/>
          <w:divBdr>
            <w:top w:val="none" w:sz="0" w:space="0" w:color="auto"/>
            <w:left w:val="none" w:sz="0" w:space="0" w:color="auto"/>
            <w:bottom w:val="none" w:sz="0" w:space="0" w:color="auto"/>
            <w:right w:val="none" w:sz="0" w:space="0" w:color="auto"/>
          </w:divBdr>
        </w:div>
        <w:div w:id="1775394180">
          <w:marLeft w:val="0"/>
          <w:marRight w:val="0"/>
          <w:marTop w:val="0"/>
          <w:marBottom w:val="0"/>
          <w:divBdr>
            <w:top w:val="none" w:sz="0" w:space="0" w:color="auto"/>
            <w:left w:val="none" w:sz="0" w:space="0" w:color="auto"/>
            <w:bottom w:val="none" w:sz="0" w:space="0" w:color="auto"/>
            <w:right w:val="none" w:sz="0" w:space="0" w:color="auto"/>
          </w:divBdr>
        </w:div>
        <w:div w:id="1781491414">
          <w:marLeft w:val="0"/>
          <w:marRight w:val="0"/>
          <w:marTop w:val="0"/>
          <w:marBottom w:val="0"/>
          <w:divBdr>
            <w:top w:val="none" w:sz="0" w:space="0" w:color="auto"/>
            <w:left w:val="none" w:sz="0" w:space="0" w:color="auto"/>
            <w:bottom w:val="none" w:sz="0" w:space="0" w:color="auto"/>
            <w:right w:val="none" w:sz="0" w:space="0" w:color="auto"/>
          </w:divBdr>
        </w:div>
        <w:div w:id="1792244484">
          <w:marLeft w:val="0"/>
          <w:marRight w:val="0"/>
          <w:marTop w:val="0"/>
          <w:marBottom w:val="0"/>
          <w:divBdr>
            <w:top w:val="none" w:sz="0" w:space="0" w:color="auto"/>
            <w:left w:val="none" w:sz="0" w:space="0" w:color="auto"/>
            <w:bottom w:val="none" w:sz="0" w:space="0" w:color="auto"/>
            <w:right w:val="none" w:sz="0" w:space="0" w:color="auto"/>
          </w:divBdr>
        </w:div>
        <w:div w:id="1799957073">
          <w:marLeft w:val="0"/>
          <w:marRight w:val="0"/>
          <w:marTop w:val="0"/>
          <w:marBottom w:val="0"/>
          <w:divBdr>
            <w:top w:val="none" w:sz="0" w:space="0" w:color="auto"/>
            <w:left w:val="none" w:sz="0" w:space="0" w:color="auto"/>
            <w:bottom w:val="none" w:sz="0" w:space="0" w:color="auto"/>
            <w:right w:val="none" w:sz="0" w:space="0" w:color="auto"/>
          </w:divBdr>
        </w:div>
        <w:div w:id="1801803633">
          <w:marLeft w:val="0"/>
          <w:marRight w:val="0"/>
          <w:marTop w:val="0"/>
          <w:marBottom w:val="0"/>
          <w:divBdr>
            <w:top w:val="none" w:sz="0" w:space="0" w:color="auto"/>
            <w:left w:val="none" w:sz="0" w:space="0" w:color="auto"/>
            <w:bottom w:val="none" w:sz="0" w:space="0" w:color="auto"/>
            <w:right w:val="none" w:sz="0" w:space="0" w:color="auto"/>
          </w:divBdr>
        </w:div>
        <w:div w:id="1805586107">
          <w:marLeft w:val="0"/>
          <w:marRight w:val="0"/>
          <w:marTop w:val="0"/>
          <w:marBottom w:val="0"/>
          <w:divBdr>
            <w:top w:val="none" w:sz="0" w:space="0" w:color="auto"/>
            <w:left w:val="none" w:sz="0" w:space="0" w:color="auto"/>
            <w:bottom w:val="none" w:sz="0" w:space="0" w:color="auto"/>
            <w:right w:val="none" w:sz="0" w:space="0" w:color="auto"/>
          </w:divBdr>
        </w:div>
        <w:div w:id="1811971646">
          <w:marLeft w:val="0"/>
          <w:marRight w:val="0"/>
          <w:marTop w:val="0"/>
          <w:marBottom w:val="0"/>
          <w:divBdr>
            <w:top w:val="none" w:sz="0" w:space="0" w:color="auto"/>
            <w:left w:val="none" w:sz="0" w:space="0" w:color="auto"/>
            <w:bottom w:val="none" w:sz="0" w:space="0" w:color="auto"/>
            <w:right w:val="none" w:sz="0" w:space="0" w:color="auto"/>
          </w:divBdr>
        </w:div>
        <w:div w:id="1815677342">
          <w:marLeft w:val="0"/>
          <w:marRight w:val="0"/>
          <w:marTop w:val="0"/>
          <w:marBottom w:val="0"/>
          <w:divBdr>
            <w:top w:val="none" w:sz="0" w:space="0" w:color="auto"/>
            <w:left w:val="none" w:sz="0" w:space="0" w:color="auto"/>
            <w:bottom w:val="none" w:sz="0" w:space="0" w:color="auto"/>
            <w:right w:val="none" w:sz="0" w:space="0" w:color="auto"/>
          </w:divBdr>
        </w:div>
        <w:div w:id="1821535554">
          <w:marLeft w:val="0"/>
          <w:marRight w:val="0"/>
          <w:marTop w:val="0"/>
          <w:marBottom w:val="0"/>
          <w:divBdr>
            <w:top w:val="none" w:sz="0" w:space="0" w:color="auto"/>
            <w:left w:val="none" w:sz="0" w:space="0" w:color="auto"/>
            <w:bottom w:val="none" w:sz="0" w:space="0" w:color="auto"/>
            <w:right w:val="none" w:sz="0" w:space="0" w:color="auto"/>
          </w:divBdr>
        </w:div>
        <w:div w:id="1828932887">
          <w:marLeft w:val="0"/>
          <w:marRight w:val="0"/>
          <w:marTop w:val="0"/>
          <w:marBottom w:val="0"/>
          <w:divBdr>
            <w:top w:val="none" w:sz="0" w:space="0" w:color="auto"/>
            <w:left w:val="none" w:sz="0" w:space="0" w:color="auto"/>
            <w:bottom w:val="none" w:sz="0" w:space="0" w:color="auto"/>
            <w:right w:val="none" w:sz="0" w:space="0" w:color="auto"/>
          </w:divBdr>
        </w:div>
        <w:div w:id="1835954625">
          <w:marLeft w:val="0"/>
          <w:marRight w:val="0"/>
          <w:marTop w:val="0"/>
          <w:marBottom w:val="0"/>
          <w:divBdr>
            <w:top w:val="none" w:sz="0" w:space="0" w:color="auto"/>
            <w:left w:val="none" w:sz="0" w:space="0" w:color="auto"/>
            <w:bottom w:val="none" w:sz="0" w:space="0" w:color="auto"/>
            <w:right w:val="none" w:sz="0" w:space="0" w:color="auto"/>
          </w:divBdr>
        </w:div>
        <w:div w:id="1836802348">
          <w:marLeft w:val="0"/>
          <w:marRight w:val="0"/>
          <w:marTop w:val="0"/>
          <w:marBottom w:val="0"/>
          <w:divBdr>
            <w:top w:val="none" w:sz="0" w:space="0" w:color="auto"/>
            <w:left w:val="none" w:sz="0" w:space="0" w:color="auto"/>
            <w:bottom w:val="none" w:sz="0" w:space="0" w:color="auto"/>
            <w:right w:val="none" w:sz="0" w:space="0" w:color="auto"/>
          </w:divBdr>
        </w:div>
        <w:div w:id="1839271503">
          <w:marLeft w:val="0"/>
          <w:marRight w:val="0"/>
          <w:marTop w:val="0"/>
          <w:marBottom w:val="0"/>
          <w:divBdr>
            <w:top w:val="none" w:sz="0" w:space="0" w:color="auto"/>
            <w:left w:val="none" w:sz="0" w:space="0" w:color="auto"/>
            <w:bottom w:val="none" w:sz="0" w:space="0" w:color="auto"/>
            <w:right w:val="none" w:sz="0" w:space="0" w:color="auto"/>
          </w:divBdr>
        </w:div>
        <w:div w:id="1840845352">
          <w:marLeft w:val="0"/>
          <w:marRight w:val="0"/>
          <w:marTop w:val="0"/>
          <w:marBottom w:val="0"/>
          <w:divBdr>
            <w:top w:val="none" w:sz="0" w:space="0" w:color="auto"/>
            <w:left w:val="none" w:sz="0" w:space="0" w:color="auto"/>
            <w:bottom w:val="none" w:sz="0" w:space="0" w:color="auto"/>
            <w:right w:val="none" w:sz="0" w:space="0" w:color="auto"/>
          </w:divBdr>
        </w:div>
        <w:div w:id="1841895738">
          <w:marLeft w:val="0"/>
          <w:marRight w:val="0"/>
          <w:marTop w:val="0"/>
          <w:marBottom w:val="0"/>
          <w:divBdr>
            <w:top w:val="none" w:sz="0" w:space="0" w:color="auto"/>
            <w:left w:val="none" w:sz="0" w:space="0" w:color="auto"/>
            <w:bottom w:val="none" w:sz="0" w:space="0" w:color="auto"/>
            <w:right w:val="none" w:sz="0" w:space="0" w:color="auto"/>
          </w:divBdr>
        </w:div>
        <w:div w:id="1842816823">
          <w:marLeft w:val="0"/>
          <w:marRight w:val="0"/>
          <w:marTop w:val="0"/>
          <w:marBottom w:val="0"/>
          <w:divBdr>
            <w:top w:val="none" w:sz="0" w:space="0" w:color="auto"/>
            <w:left w:val="none" w:sz="0" w:space="0" w:color="auto"/>
            <w:bottom w:val="none" w:sz="0" w:space="0" w:color="auto"/>
            <w:right w:val="none" w:sz="0" w:space="0" w:color="auto"/>
          </w:divBdr>
        </w:div>
        <w:div w:id="1852065830">
          <w:marLeft w:val="0"/>
          <w:marRight w:val="0"/>
          <w:marTop w:val="0"/>
          <w:marBottom w:val="0"/>
          <w:divBdr>
            <w:top w:val="none" w:sz="0" w:space="0" w:color="auto"/>
            <w:left w:val="none" w:sz="0" w:space="0" w:color="auto"/>
            <w:bottom w:val="none" w:sz="0" w:space="0" w:color="auto"/>
            <w:right w:val="none" w:sz="0" w:space="0" w:color="auto"/>
          </w:divBdr>
        </w:div>
        <w:div w:id="1866407763">
          <w:marLeft w:val="0"/>
          <w:marRight w:val="0"/>
          <w:marTop w:val="0"/>
          <w:marBottom w:val="0"/>
          <w:divBdr>
            <w:top w:val="none" w:sz="0" w:space="0" w:color="auto"/>
            <w:left w:val="none" w:sz="0" w:space="0" w:color="auto"/>
            <w:bottom w:val="none" w:sz="0" w:space="0" w:color="auto"/>
            <w:right w:val="none" w:sz="0" w:space="0" w:color="auto"/>
          </w:divBdr>
        </w:div>
        <w:div w:id="1870145728">
          <w:marLeft w:val="0"/>
          <w:marRight w:val="0"/>
          <w:marTop w:val="0"/>
          <w:marBottom w:val="0"/>
          <w:divBdr>
            <w:top w:val="none" w:sz="0" w:space="0" w:color="auto"/>
            <w:left w:val="none" w:sz="0" w:space="0" w:color="auto"/>
            <w:bottom w:val="none" w:sz="0" w:space="0" w:color="auto"/>
            <w:right w:val="none" w:sz="0" w:space="0" w:color="auto"/>
          </w:divBdr>
        </w:div>
        <w:div w:id="1870949676">
          <w:marLeft w:val="0"/>
          <w:marRight w:val="0"/>
          <w:marTop w:val="0"/>
          <w:marBottom w:val="0"/>
          <w:divBdr>
            <w:top w:val="none" w:sz="0" w:space="0" w:color="auto"/>
            <w:left w:val="none" w:sz="0" w:space="0" w:color="auto"/>
            <w:bottom w:val="none" w:sz="0" w:space="0" w:color="auto"/>
            <w:right w:val="none" w:sz="0" w:space="0" w:color="auto"/>
          </w:divBdr>
        </w:div>
        <w:div w:id="1871528000">
          <w:marLeft w:val="0"/>
          <w:marRight w:val="0"/>
          <w:marTop w:val="0"/>
          <w:marBottom w:val="0"/>
          <w:divBdr>
            <w:top w:val="none" w:sz="0" w:space="0" w:color="auto"/>
            <w:left w:val="none" w:sz="0" w:space="0" w:color="auto"/>
            <w:bottom w:val="none" w:sz="0" w:space="0" w:color="auto"/>
            <w:right w:val="none" w:sz="0" w:space="0" w:color="auto"/>
          </w:divBdr>
        </w:div>
        <w:div w:id="1873230156">
          <w:marLeft w:val="0"/>
          <w:marRight w:val="0"/>
          <w:marTop w:val="0"/>
          <w:marBottom w:val="0"/>
          <w:divBdr>
            <w:top w:val="none" w:sz="0" w:space="0" w:color="auto"/>
            <w:left w:val="none" w:sz="0" w:space="0" w:color="auto"/>
            <w:bottom w:val="none" w:sz="0" w:space="0" w:color="auto"/>
            <w:right w:val="none" w:sz="0" w:space="0" w:color="auto"/>
          </w:divBdr>
        </w:div>
        <w:div w:id="1875655593">
          <w:marLeft w:val="0"/>
          <w:marRight w:val="0"/>
          <w:marTop w:val="0"/>
          <w:marBottom w:val="0"/>
          <w:divBdr>
            <w:top w:val="none" w:sz="0" w:space="0" w:color="auto"/>
            <w:left w:val="none" w:sz="0" w:space="0" w:color="auto"/>
            <w:bottom w:val="none" w:sz="0" w:space="0" w:color="auto"/>
            <w:right w:val="none" w:sz="0" w:space="0" w:color="auto"/>
          </w:divBdr>
        </w:div>
        <w:div w:id="1877348720">
          <w:marLeft w:val="0"/>
          <w:marRight w:val="0"/>
          <w:marTop w:val="0"/>
          <w:marBottom w:val="0"/>
          <w:divBdr>
            <w:top w:val="none" w:sz="0" w:space="0" w:color="auto"/>
            <w:left w:val="none" w:sz="0" w:space="0" w:color="auto"/>
            <w:bottom w:val="none" w:sz="0" w:space="0" w:color="auto"/>
            <w:right w:val="none" w:sz="0" w:space="0" w:color="auto"/>
          </w:divBdr>
        </w:div>
        <w:div w:id="1878202276">
          <w:marLeft w:val="0"/>
          <w:marRight w:val="0"/>
          <w:marTop w:val="0"/>
          <w:marBottom w:val="0"/>
          <w:divBdr>
            <w:top w:val="none" w:sz="0" w:space="0" w:color="auto"/>
            <w:left w:val="none" w:sz="0" w:space="0" w:color="auto"/>
            <w:bottom w:val="none" w:sz="0" w:space="0" w:color="auto"/>
            <w:right w:val="none" w:sz="0" w:space="0" w:color="auto"/>
          </w:divBdr>
        </w:div>
        <w:div w:id="1878741111">
          <w:marLeft w:val="0"/>
          <w:marRight w:val="0"/>
          <w:marTop w:val="0"/>
          <w:marBottom w:val="0"/>
          <w:divBdr>
            <w:top w:val="none" w:sz="0" w:space="0" w:color="auto"/>
            <w:left w:val="none" w:sz="0" w:space="0" w:color="auto"/>
            <w:bottom w:val="none" w:sz="0" w:space="0" w:color="auto"/>
            <w:right w:val="none" w:sz="0" w:space="0" w:color="auto"/>
          </w:divBdr>
        </w:div>
        <w:div w:id="1890220814">
          <w:marLeft w:val="0"/>
          <w:marRight w:val="0"/>
          <w:marTop w:val="0"/>
          <w:marBottom w:val="0"/>
          <w:divBdr>
            <w:top w:val="none" w:sz="0" w:space="0" w:color="auto"/>
            <w:left w:val="none" w:sz="0" w:space="0" w:color="auto"/>
            <w:bottom w:val="none" w:sz="0" w:space="0" w:color="auto"/>
            <w:right w:val="none" w:sz="0" w:space="0" w:color="auto"/>
          </w:divBdr>
        </w:div>
        <w:div w:id="1891916481">
          <w:marLeft w:val="0"/>
          <w:marRight w:val="0"/>
          <w:marTop w:val="0"/>
          <w:marBottom w:val="0"/>
          <w:divBdr>
            <w:top w:val="none" w:sz="0" w:space="0" w:color="auto"/>
            <w:left w:val="none" w:sz="0" w:space="0" w:color="auto"/>
            <w:bottom w:val="none" w:sz="0" w:space="0" w:color="auto"/>
            <w:right w:val="none" w:sz="0" w:space="0" w:color="auto"/>
          </w:divBdr>
        </w:div>
        <w:div w:id="1893073995">
          <w:marLeft w:val="0"/>
          <w:marRight w:val="0"/>
          <w:marTop w:val="0"/>
          <w:marBottom w:val="0"/>
          <w:divBdr>
            <w:top w:val="none" w:sz="0" w:space="0" w:color="auto"/>
            <w:left w:val="none" w:sz="0" w:space="0" w:color="auto"/>
            <w:bottom w:val="none" w:sz="0" w:space="0" w:color="auto"/>
            <w:right w:val="none" w:sz="0" w:space="0" w:color="auto"/>
          </w:divBdr>
        </w:div>
        <w:div w:id="1894004203">
          <w:marLeft w:val="0"/>
          <w:marRight w:val="0"/>
          <w:marTop w:val="0"/>
          <w:marBottom w:val="0"/>
          <w:divBdr>
            <w:top w:val="none" w:sz="0" w:space="0" w:color="auto"/>
            <w:left w:val="none" w:sz="0" w:space="0" w:color="auto"/>
            <w:bottom w:val="none" w:sz="0" w:space="0" w:color="auto"/>
            <w:right w:val="none" w:sz="0" w:space="0" w:color="auto"/>
          </w:divBdr>
        </w:div>
        <w:div w:id="1895578670">
          <w:marLeft w:val="0"/>
          <w:marRight w:val="0"/>
          <w:marTop w:val="0"/>
          <w:marBottom w:val="0"/>
          <w:divBdr>
            <w:top w:val="none" w:sz="0" w:space="0" w:color="auto"/>
            <w:left w:val="none" w:sz="0" w:space="0" w:color="auto"/>
            <w:bottom w:val="none" w:sz="0" w:space="0" w:color="auto"/>
            <w:right w:val="none" w:sz="0" w:space="0" w:color="auto"/>
          </w:divBdr>
        </w:div>
        <w:div w:id="1902059730">
          <w:marLeft w:val="0"/>
          <w:marRight w:val="0"/>
          <w:marTop w:val="0"/>
          <w:marBottom w:val="0"/>
          <w:divBdr>
            <w:top w:val="none" w:sz="0" w:space="0" w:color="auto"/>
            <w:left w:val="none" w:sz="0" w:space="0" w:color="auto"/>
            <w:bottom w:val="none" w:sz="0" w:space="0" w:color="auto"/>
            <w:right w:val="none" w:sz="0" w:space="0" w:color="auto"/>
          </w:divBdr>
        </w:div>
        <w:div w:id="1902861828">
          <w:marLeft w:val="0"/>
          <w:marRight w:val="0"/>
          <w:marTop w:val="0"/>
          <w:marBottom w:val="0"/>
          <w:divBdr>
            <w:top w:val="none" w:sz="0" w:space="0" w:color="auto"/>
            <w:left w:val="none" w:sz="0" w:space="0" w:color="auto"/>
            <w:bottom w:val="none" w:sz="0" w:space="0" w:color="auto"/>
            <w:right w:val="none" w:sz="0" w:space="0" w:color="auto"/>
          </w:divBdr>
        </w:div>
        <w:div w:id="1906793911">
          <w:marLeft w:val="0"/>
          <w:marRight w:val="0"/>
          <w:marTop w:val="0"/>
          <w:marBottom w:val="0"/>
          <w:divBdr>
            <w:top w:val="none" w:sz="0" w:space="0" w:color="auto"/>
            <w:left w:val="none" w:sz="0" w:space="0" w:color="auto"/>
            <w:bottom w:val="none" w:sz="0" w:space="0" w:color="auto"/>
            <w:right w:val="none" w:sz="0" w:space="0" w:color="auto"/>
          </w:divBdr>
        </w:div>
        <w:div w:id="1910649599">
          <w:marLeft w:val="0"/>
          <w:marRight w:val="0"/>
          <w:marTop w:val="0"/>
          <w:marBottom w:val="0"/>
          <w:divBdr>
            <w:top w:val="none" w:sz="0" w:space="0" w:color="auto"/>
            <w:left w:val="none" w:sz="0" w:space="0" w:color="auto"/>
            <w:bottom w:val="none" w:sz="0" w:space="0" w:color="auto"/>
            <w:right w:val="none" w:sz="0" w:space="0" w:color="auto"/>
          </w:divBdr>
        </w:div>
        <w:div w:id="1911037063">
          <w:marLeft w:val="0"/>
          <w:marRight w:val="0"/>
          <w:marTop w:val="0"/>
          <w:marBottom w:val="0"/>
          <w:divBdr>
            <w:top w:val="none" w:sz="0" w:space="0" w:color="auto"/>
            <w:left w:val="none" w:sz="0" w:space="0" w:color="auto"/>
            <w:bottom w:val="none" w:sz="0" w:space="0" w:color="auto"/>
            <w:right w:val="none" w:sz="0" w:space="0" w:color="auto"/>
          </w:divBdr>
        </w:div>
        <w:div w:id="1915357552">
          <w:marLeft w:val="0"/>
          <w:marRight w:val="0"/>
          <w:marTop w:val="0"/>
          <w:marBottom w:val="0"/>
          <w:divBdr>
            <w:top w:val="none" w:sz="0" w:space="0" w:color="auto"/>
            <w:left w:val="none" w:sz="0" w:space="0" w:color="auto"/>
            <w:bottom w:val="none" w:sz="0" w:space="0" w:color="auto"/>
            <w:right w:val="none" w:sz="0" w:space="0" w:color="auto"/>
          </w:divBdr>
        </w:div>
        <w:div w:id="1920023710">
          <w:marLeft w:val="0"/>
          <w:marRight w:val="0"/>
          <w:marTop w:val="0"/>
          <w:marBottom w:val="0"/>
          <w:divBdr>
            <w:top w:val="none" w:sz="0" w:space="0" w:color="auto"/>
            <w:left w:val="none" w:sz="0" w:space="0" w:color="auto"/>
            <w:bottom w:val="none" w:sz="0" w:space="0" w:color="auto"/>
            <w:right w:val="none" w:sz="0" w:space="0" w:color="auto"/>
          </w:divBdr>
        </w:div>
        <w:div w:id="1920598281">
          <w:marLeft w:val="0"/>
          <w:marRight w:val="0"/>
          <w:marTop w:val="0"/>
          <w:marBottom w:val="0"/>
          <w:divBdr>
            <w:top w:val="none" w:sz="0" w:space="0" w:color="auto"/>
            <w:left w:val="none" w:sz="0" w:space="0" w:color="auto"/>
            <w:bottom w:val="none" w:sz="0" w:space="0" w:color="auto"/>
            <w:right w:val="none" w:sz="0" w:space="0" w:color="auto"/>
          </w:divBdr>
        </w:div>
        <w:div w:id="1928490459">
          <w:marLeft w:val="0"/>
          <w:marRight w:val="0"/>
          <w:marTop w:val="0"/>
          <w:marBottom w:val="0"/>
          <w:divBdr>
            <w:top w:val="none" w:sz="0" w:space="0" w:color="auto"/>
            <w:left w:val="none" w:sz="0" w:space="0" w:color="auto"/>
            <w:bottom w:val="none" w:sz="0" w:space="0" w:color="auto"/>
            <w:right w:val="none" w:sz="0" w:space="0" w:color="auto"/>
          </w:divBdr>
        </w:div>
        <w:div w:id="1934582811">
          <w:marLeft w:val="0"/>
          <w:marRight w:val="0"/>
          <w:marTop w:val="0"/>
          <w:marBottom w:val="0"/>
          <w:divBdr>
            <w:top w:val="none" w:sz="0" w:space="0" w:color="auto"/>
            <w:left w:val="none" w:sz="0" w:space="0" w:color="auto"/>
            <w:bottom w:val="none" w:sz="0" w:space="0" w:color="auto"/>
            <w:right w:val="none" w:sz="0" w:space="0" w:color="auto"/>
          </w:divBdr>
        </w:div>
        <w:div w:id="1937594420">
          <w:marLeft w:val="0"/>
          <w:marRight w:val="0"/>
          <w:marTop w:val="0"/>
          <w:marBottom w:val="0"/>
          <w:divBdr>
            <w:top w:val="none" w:sz="0" w:space="0" w:color="auto"/>
            <w:left w:val="none" w:sz="0" w:space="0" w:color="auto"/>
            <w:bottom w:val="none" w:sz="0" w:space="0" w:color="auto"/>
            <w:right w:val="none" w:sz="0" w:space="0" w:color="auto"/>
          </w:divBdr>
        </w:div>
        <w:div w:id="1946844020">
          <w:marLeft w:val="0"/>
          <w:marRight w:val="0"/>
          <w:marTop w:val="0"/>
          <w:marBottom w:val="0"/>
          <w:divBdr>
            <w:top w:val="none" w:sz="0" w:space="0" w:color="auto"/>
            <w:left w:val="none" w:sz="0" w:space="0" w:color="auto"/>
            <w:bottom w:val="none" w:sz="0" w:space="0" w:color="auto"/>
            <w:right w:val="none" w:sz="0" w:space="0" w:color="auto"/>
          </w:divBdr>
        </w:div>
        <w:div w:id="1956255494">
          <w:marLeft w:val="0"/>
          <w:marRight w:val="0"/>
          <w:marTop w:val="0"/>
          <w:marBottom w:val="0"/>
          <w:divBdr>
            <w:top w:val="none" w:sz="0" w:space="0" w:color="auto"/>
            <w:left w:val="none" w:sz="0" w:space="0" w:color="auto"/>
            <w:bottom w:val="none" w:sz="0" w:space="0" w:color="auto"/>
            <w:right w:val="none" w:sz="0" w:space="0" w:color="auto"/>
          </w:divBdr>
        </w:div>
        <w:div w:id="1959486989">
          <w:marLeft w:val="0"/>
          <w:marRight w:val="0"/>
          <w:marTop w:val="0"/>
          <w:marBottom w:val="0"/>
          <w:divBdr>
            <w:top w:val="none" w:sz="0" w:space="0" w:color="auto"/>
            <w:left w:val="none" w:sz="0" w:space="0" w:color="auto"/>
            <w:bottom w:val="none" w:sz="0" w:space="0" w:color="auto"/>
            <w:right w:val="none" w:sz="0" w:space="0" w:color="auto"/>
          </w:divBdr>
        </w:div>
        <w:div w:id="1964460283">
          <w:marLeft w:val="0"/>
          <w:marRight w:val="0"/>
          <w:marTop w:val="0"/>
          <w:marBottom w:val="0"/>
          <w:divBdr>
            <w:top w:val="none" w:sz="0" w:space="0" w:color="auto"/>
            <w:left w:val="none" w:sz="0" w:space="0" w:color="auto"/>
            <w:bottom w:val="none" w:sz="0" w:space="0" w:color="auto"/>
            <w:right w:val="none" w:sz="0" w:space="0" w:color="auto"/>
          </w:divBdr>
        </w:div>
        <w:div w:id="1973360309">
          <w:marLeft w:val="0"/>
          <w:marRight w:val="0"/>
          <w:marTop w:val="0"/>
          <w:marBottom w:val="0"/>
          <w:divBdr>
            <w:top w:val="none" w:sz="0" w:space="0" w:color="auto"/>
            <w:left w:val="none" w:sz="0" w:space="0" w:color="auto"/>
            <w:bottom w:val="none" w:sz="0" w:space="0" w:color="auto"/>
            <w:right w:val="none" w:sz="0" w:space="0" w:color="auto"/>
          </w:divBdr>
        </w:div>
        <w:div w:id="1978028203">
          <w:marLeft w:val="0"/>
          <w:marRight w:val="0"/>
          <w:marTop w:val="0"/>
          <w:marBottom w:val="0"/>
          <w:divBdr>
            <w:top w:val="none" w:sz="0" w:space="0" w:color="auto"/>
            <w:left w:val="none" w:sz="0" w:space="0" w:color="auto"/>
            <w:bottom w:val="none" w:sz="0" w:space="0" w:color="auto"/>
            <w:right w:val="none" w:sz="0" w:space="0" w:color="auto"/>
          </w:divBdr>
        </w:div>
        <w:div w:id="1980070174">
          <w:marLeft w:val="0"/>
          <w:marRight w:val="0"/>
          <w:marTop w:val="0"/>
          <w:marBottom w:val="0"/>
          <w:divBdr>
            <w:top w:val="none" w:sz="0" w:space="0" w:color="auto"/>
            <w:left w:val="none" w:sz="0" w:space="0" w:color="auto"/>
            <w:bottom w:val="none" w:sz="0" w:space="0" w:color="auto"/>
            <w:right w:val="none" w:sz="0" w:space="0" w:color="auto"/>
          </w:divBdr>
        </w:div>
        <w:div w:id="1982272238">
          <w:marLeft w:val="0"/>
          <w:marRight w:val="0"/>
          <w:marTop w:val="0"/>
          <w:marBottom w:val="0"/>
          <w:divBdr>
            <w:top w:val="none" w:sz="0" w:space="0" w:color="auto"/>
            <w:left w:val="none" w:sz="0" w:space="0" w:color="auto"/>
            <w:bottom w:val="none" w:sz="0" w:space="0" w:color="auto"/>
            <w:right w:val="none" w:sz="0" w:space="0" w:color="auto"/>
          </w:divBdr>
        </w:div>
        <w:div w:id="1984431941">
          <w:marLeft w:val="0"/>
          <w:marRight w:val="0"/>
          <w:marTop w:val="0"/>
          <w:marBottom w:val="0"/>
          <w:divBdr>
            <w:top w:val="none" w:sz="0" w:space="0" w:color="auto"/>
            <w:left w:val="none" w:sz="0" w:space="0" w:color="auto"/>
            <w:bottom w:val="none" w:sz="0" w:space="0" w:color="auto"/>
            <w:right w:val="none" w:sz="0" w:space="0" w:color="auto"/>
          </w:divBdr>
        </w:div>
        <w:div w:id="1984576515">
          <w:marLeft w:val="0"/>
          <w:marRight w:val="0"/>
          <w:marTop w:val="0"/>
          <w:marBottom w:val="0"/>
          <w:divBdr>
            <w:top w:val="none" w:sz="0" w:space="0" w:color="auto"/>
            <w:left w:val="none" w:sz="0" w:space="0" w:color="auto"/>
            <w:bottom w:val="none" w:sz="0" w:space="0" w:color="auto"/>
            <w:right w:val="none" w:sz="0" w:space="0" w:color="auto"/>
          </w:divBdr>
        </w:div>
        <w:div w:id="1985235629">
          <w:marLeft w:val="0"/>
          <w:marRight w:val="0"/>
          <w:marTop w:val="0"/>
          <w:marBottom w:val="0"/>
          <w:divBdr>
            <w:top w:val="none" w:sz="0" w:space="0" w:color="auto"/>
            <w:left w:val="none" w:sz="0" w:space="0" w:color="auto"/>
            <w:bottom w:val="none" w:sz="0" w:space="0" w:color="auto"/>
            <w:right w:val="none" w:sz="0" w:space="0" w:color="auto"/>
          </w:divBdr>
        </w:div>
        <w:div w:id="1987396086">
          <w:marLeft w:val="0"/>
          <w:marRight w:val="0"/>
          <w:marTop w:val="0"/>
          <w:marBottom w:val="0"/>
          <w:divBdr>
            <w:top w:val="none" w:sz="0" w:space="0" w:color="auto"/>
            <w:left w:val="none" w:sz="0" w:space="0" w:color="auto"/>
            <w:bottom w:val="none" w:sz="0" w:space="0" w:color="auto"/>
            <w:right w:val="none" w:sz="0" w:space="0" w:color="auto"/>
          </w:divBdr>
        </w:div>
        <w:div w:id="1987510305">
          <w:marLeft w:val="0"/>
          <w:marRight w:val="0"/>
          <w:marTop w:val="0"/>
          <w:marBottom w:val="0"/>
          <w:divBdr>
            <w:top w:val="none" w:sz="0" w:space="0" w:color="auto"/>
            <w:left w:val="none" w:sz="0" w:space="0" w:color="auto"/>
            <w:bottom w:val="none" w:sz="0" w:space="0" w:color="auto"/>
            <w:right w:val="none" w:sz="0" w:space="0" w:color="auto"/>
          </w:divBdr>
        </w:div>
        <w:div w:id="1989555853">
          <w:marLeft w:val="0"/>
          <w:marRight w:val="0"/>
          <w:marTop w:val="0"/>
          <w:marBottom w:val="0"/>
          <w:divBdr>
            <w:top w:val="none" w:sz="0" w:space="0" w:color="auto"/>
            <w:left w:val="none" w:sz="0" w:space="0" w:color="auto"/>
            <w:bottom w:val="none" w:sz="0" w:space="0" w:color="auto"/>
            <w:right w:val="none" w:sz="0" w:space="0" w:color="auto"/>
          </w:divBdr>
        </w:div>
        <w:div w:id="1991329643">
          <w:marLeft w:val="0"/>
          <w:marRight w:val="0"/>
          <w:marTop w:val="0"/>
          <w:marBottom w:val="0"/>
          <w:divBdr>
            <w:top w:val="none" w:sz="0" w:space="0" w:color="auto"/>
            <w:left w:val="none" w:sz="0" w:space="0" w:color="auto"/>
            <w:bottom w:val="none" w:sz="0" w:space="0" w:color="auto"/>
            <w:right w:val="none" w:sz="0" w:space="0" w:color="auto"/>
          </w:divBdr>
        </w:div>
        <w:div w:id="1991786514">
          <w:marLeft w:val="0"/>
          <w:marRight w:val="0"/>
          <w:marTop w:val="0"/>
          <w:marBottom w:val="0"/>
          <w:divBdr>
            <w:top w:val="none" w:sz="0" w:space="0" w:color="auto"/>
            <w:left w:val="none" w:sz="0" w:space="0" w:color="auto"/>
            <w:bottom w:val="none" w:sz="0" w:space="0" w:color="auto"/>
            <w:right w:val="none" w:sz="0" w:space="0" w:color="auto"/>
          </w:divBdr>
        </w:div>
        <w:div w:id="2001300209">
          <w:marLeft w:val="0"/>
          <w:marRight w:val="0"/>
          <w:marTop w:val="0"/>
          <w:marBottom w:val="0"/>
          <w:divBdr>
            <w:top w:val="none" w:sz="0" w:space="0" w:color="auto"/>
            <w:left w:val="none" w:sz="0" w:space="0" w:color="auto"/>
            <w:bottom w:val="none" w:sz="0" w:space="0" w:color="auto"/>
            <w:right w:val="none" w:sz="0" w:space="0" w:color="auto"/>
          </w:divBdr>
        </w:div>
        <w:div w:id="2004776795">
          <w:marLeft w:val="0"/>
          <w:marRight w:val="0"/>
          <w:marTop w:val="0"/>
          <w:marBottom w:val="0"/>
          <w:divBdr>
            <w:top w:val="none" w:sz="0" w:space="0" w:color="auto"/>
            <w:left w:val="none" w:sz="0" w:space="0" w:color="auto"/>
            <w:bottom w:val="none" w:sz="0" w:space="0" w:color="auto"/>
            <w:right w:val="none" w:sz="0" w:space="0" w:color="auto"/>
          </w:divBdr>
        </w:div>
        <w:div w:id="2008943091">
          <w:marLeft w:val="0"/>
          <w:marRight w:val="0"/>
          <w:marTop w:val="0"/>
          <w:marBottom w:val="0"/>
          <w:divBdr>
            <w:top w:val="none" w:sz="0" w:space="0" w:color="auto"/>
            <w:left w:val="none" w:sz="0" w:space="0" w:color="auto"/>
            <w:bottom w:val="none" w:sz="0" w:space="0" w:color="auto"/>
            <w:right w:val="none" w:sz="0" w:space="0" w:color="auto"/>
          </w:divBdr>
        </w:div>
        <w:div w:id="2012248623">
          <w:marLeft w:val="0"/>
          <w:marRight w:val="0"/>
          <w:marTop w:val="0"/>
          <w:marBottom w:val="0"/>
          <w:divBdr>
            <w:top w:val="none" w:sz="0" w:space="0" w:color="auto"/>
            <w:left w:val="none" w:sz="0" w:space="0" w:color="auto"/>
            <w:bottom w:val="none" w:sz="0" w:space="0" w:color="auto"/>
            <w:right w:val="none" w:sz="0" w:space="0" w:color="auto"/>
          </w:divBdr>
        </w:div>
        <w:div w:id="2012752288">
          <w:marLeft w:val="0"/>
          <w:marRight w:val="0"/>
          <w:marTop w:val="0"/>
          <w:marBottom w:val="0"/>
          <w:divBdr>
            <w:top w:val="none" w:sz="0" w:space="0" w:color="auto"/>
            <w:left w:val="none" w:sz="0" w:space="0" w:color="auto"/>
            <w:bottom w:val="none" w:sz="0" w:space="0" w:color="auto"/>
            <w:right w:val="none" w:sz="0" w:space="0" w:color="auto"/>
          </w:divBdr>
        </w:div>
        <w:div w:id="2018653868">
          <w:marLeft w:val="0"/>
          <w:marRight w:val="0"/>
          <w:marTop w:val="0"/>
          <w:marBottom w:val="0"/>
          <w:divBdr>
            <w:top w:val="none" w:sz="0" w:space="0" w:color="auto"/>
            <w:left w:val="none" w:sz="0" w:space="0" w:color="auto"/>
            <w:bottom w:val="none" w:sz="0" w:space="0" w:color="auto"/>
            <w:right w:val="none" w:sz="0" w:space="0" w:color="auto"/>
          </w:divBdr>
        </w:div>
        <w:div w:id="2018727698">
          <w:marLeft w:val="0"/>
          <w:marRight w:val="0"/>
          <w:marTop w:val="0"/>
          <w:marBottom w:val="0"/>
          <w:divBdr>
            <w:top w:val="none" w:sz="0" w:space="0" w:color="auto"/>
            <w:left w:val="none" w:sz="0" w:space="0" w:color="auto"/>
            <w:bottom w:val="none" w:sz="0" w:space="0" w:color="auto"/>
            <w:right w:val="none" w:sz="0" w:space="0" w:color="auto"/>
          </w:divBdr>
        </w:div>
        <w:div w:id="2022731514">
          <w:marLeft w:val="0"/>
          <w:marRight w:val="0"/>
          <w:marTop w:val="0"/>
          <w:marBottom w:val="0"/>
          <w:divBdr>
            <w:top w:val="none" w:sz="0" w:space="0" w:color="auto"/>
            <w:left w:val="none" w:sz="0" w:space="0" w:color="auto"/>
            <w:bottom w:val="none" w:sz="0" w:space="0" w:color="auto"/>
            <w:right w:val="none" w:sz="0" w:space="0" w:color="auto"/>
          </w:divBdr>
        </w:div>
        <w:div w:id="2024090838">
          <w:marLeft w:val="0"/>
          <w:marRight w:val="0"/>
          <w:marTop w:val="0"/>
          <w:marBottom w:val="0"/>
          <w:divBdr>
            <w:top w:val="none" w:sz="0" w:space="0" w:color="auto"/>
            <w:left w:val="none" w:sz="0" w:space="0" w:color="auto"/>
            <w:bottom w:val="none" w:sz="0" w:space="0" w:color="auto"/>
            <w:right w:val="none" w:sz="0" w:space="0" w:color="auto"/>
          </w:divBdr>
        </w:div>
        <w:div w:id="2025282492">
          <w:marLeft w:val="0"/>
          <w:marRight w:val="0"/>
          <w:marTop w:val="0"/>
          <w:marBottom w:val="0"/>
          <w:divBdr>
            <w:top w:val="none" w:sz="0" w:space="0" w:color="auto"/>
            <w:left w:val="none" w:sz="0" w:space="0" w:color="auto"/>
            <w:bottom w:val="none" w:sz="0" w:space="0" w:color="auto"/>
            <w:right w:val="none" w:sz="0" w:space="0" w:color="auto"/>
          </w:divBdr>
        </w:div>
        <w:div w:id="2031685307">
          <w:marLeft w:val="0"/>
          <w:marRight w:val="0"/>
          <w:marTop w:val="0"/>
          <w:marBottom w:val="0"/>
          <w:divBdr>
            <w:top w:val="none" w:sz="0" w:space="0" w:color="auto"/>
            <w:left w:val="none" w:sz="0" w:space="0" w:color="auto"/>
            <w:bottom w:val="none" w:sz="0" w:space="0" w:color="auto"/>
            <w:right w:val="none" w:sz="0" w:space="0" w:color="auto"/>
          </w:divBdr>
        </w:div>
        <w:div w:id="2034990350">
          <w:marLeft w:val="0"/>
          <w:marRight w:val="0"/>
          <w:marTop w:val="0"/>
          <w:marBottom w:val="0"/>
          <w:divBdr>
            <w:top w:val="none" w:sz="0" w:space="0" w:color="auto"/>
            <w:left w:val="none" w:sz="0" w:space="0" w:color="auto"/>
            <w:bottom w:val="none" w:sz="0" w:space="0" w:color="auto"/>
            <w:right w:val="none" w:sz="0" w:space="0" w:color="auto"/>
          </w:divBdr>
        </w:div>
        <w:div w:id="2035691004">
          <w:marLeft w:val="0"/>
          <w:marRight w:val="0"/>
          <w:marTop w:val="0"/>
          <w:marBottom w:val="0"/>
          <w:divBdr>
            <w:top w:val="none" w:sz="0" w:space="0" w:color="auto"/>
            <w:left w:val="none" w:sz="0" w:space="0" w:color="auto"/>
            <w:bottom w:val="none" w:sz="0" w:space="0" w:color="auto"/>
            <w:right w:val="none" w:sz="0" w:space="0" w:color="auto"/>
          </w:divBdr>
        </w:div>
        <w:div w:id="2037852415">
          <w:marLeft w:val="0"/>
          <w:marRight w:val="0"/>
          <w:marTop w:val="0"/>
          <w:marBottom w:val="0"/>
          <w:divBdr>
            <w:top w:val="none" w:sz="0" w:space="0" w:color="auto"/>
            <w:left w:val="none" w:sz="0" w:space="0" w:color="auto"/>
            <w:bottom w:val="none" w:sz="0" w:space="0" w:color="auto"/>
            <w:right w:val="none" w:sz="0" w:space="0" w:color="auto"/>
          </w:divBdr>
        </w:div>
        <w:div w:id="2040161155">
          <w:marLeft w:val="0"/>
          <w:marRight w:val="0"/>
          <w:marTop w:val="0"/>
          <w:marBottom w:val="0"/>
          <w:divBdr>
            <w:top w:val="none" w:sz="0" w:space="0" w:color="auto"/>
            <w:left w:val="none" w:sz="0" w:space="0" w:color="auto"/>
            <w:bottom w:val="none" w:sz="0" w:space="0" w:color="auto"/>
            <w:right w:val="none" w:sz="0" w:space="0" w:color="auto"/>
          </w:divBdr>
        </w:div>
        <w:div w:id="2041736298">
          <w:marLeft w:val="0"/>
          <w:marRight w:val="0"/>
          <w:marTop w:val="0"/>
          <w:marBottom w:val="0"/>
          <w:divBdr>
            <w:top w:val="none" w:sz="0" w:space="0" w:color="auto"/>
            <w:left w:val="none" w:sz="0" w:space="0" w:color="auto"/>
            <w:bottom w:val="none" w:sz="0" w:space="0" w:color="auto"/>
            <w:right w:val="none" w:sz="0" w:space="0" w:color="auto"/>
          </w:divBdr>
        </w:div>
        <w:div w:id="2050374574">
          <w:marLeft w:val="0"/>
          <w:marRight w:val="0"/>
          <w:marTop w:val="0"/>
          <w:marBottom w:val="0"/>
          <w:divBdr>
            <w:top w:val="none" w:sz="0" w:space="0" w:color="auto"/>
            <w:left w:val="none" w:sz="0" w:space="0" w:color="auto"/>
            <w:bottom w:val="none" w:sz="0" w:space="0" w:color="auto"/>
            <w:right w:val="none" w:sz="0" w:space="0" w:color="auto"/>
          </w:divBdr>
        </w:div>
        <w:div w:id="2054578825">
          <w:marLeft w:val="0"/>
          <w:marRight w:val="0"/>
          <w:marTop w:val="0"/>
          <w:marBottom w:val="0"/>
          <w:divBdr>
            <w:top w:val="none" w:sz="0" w:space="0" w:color="auto"/>
            <w:left w:val="none" w:sz="0" w:space="0" w:color="auto"/>
            <w:bottom w:val="none" w:sz="0" w:space="0" w:color="auto"/>
            <w:right w:val="none" w:sz="0" w:space="0" w:color="auto"/>
          </w:divBdr>
        </w:div>
        <w:div w:id="2057313348">
          <w:marLeft w:val="0"/>
          <w:marRight w:val="0"/>
          <w:marTop w:val="0"/>
          <w:marBottom w:val="0"/>
          <w:divBdr>
            <w:top w:val="none" w:sz="0" w:space="0" w:color="auto"/>
            <w:left w:val="none" w:sz="0" w:space="0" w:color="auto"/>
            <w:bottom w:val="none" w:sz="0" w:space="0" w:color="auto"/>
            <w:right w:val="none" w:sz="0" w:space="0" w:color="auto"/>
          </w:divBdr>
        </w:div>
        <w:div w:id="2057780041">
          <w:marLeft w:val="0"/>
          <w:marRight w:val="0"/>
          <w:marTop w:val="0"/>
          <w:marBottom w:val="0"/>
          <w:divBdr>
            <w:top w:val="none" w:sz="0" w:space="0" w:color="auto"/>
            <w:left w:val="none" w:sz="0" w:space="0" w:color="auto"/>
            <w:bottom w:val="none" w:sz="0" w:space="0" w:color="auto"/>
            <w:right w:val="none" w:sz="0" w:space="0" w:color="auto"/>
          </w:divBdr>
        </w:div>
        <w:div w:id="2059476580">
          <w:marLeft w:val="0"/>
          <w:marRight w:val="0"/>
          <w:marTop w:val="0"/>
          <w:marBottom w:val="0"/>
          <w:divBdr>
            <w:top w:val="none" w:sz="0" w:space="0" w:color="auto"/>
            <w:left w:val="none" w:sz="0" w:space="0" w:color="auto"/>
            <w:bottom w:val="none" w:sz="0" w:space="0" w:color="auto"/>
            <w:right w:val="none" w:sz="0" w:space="0" w:color="auto"/>
          </w:divBdr>
        </w:div>
        <w:div w:id="2063820707">
          <w:marLeft w:val="0"/>
          <w:marRight w:val="0"/>
          <w:marTop w:val="0"/>
          <w:marBottom w:val="0"/>
          <w:divBdr>
            <w:top w:val="none" w:sz="0" w:space="0" w:color="auto"/>
            <w:left w:val="none" w:sz="0" w:space="0" w:color="auto"/>
            <w:bottom w:val="none" w:sz="0" w:space="0" w:color="auto"/>
            <w:right w:val="none" w:sz="0" w:space="0" w:color="auto"/>
          </w:divBdr>
        </w:div>
        <w:div w:id="2067290343">
          <w:marLeft w:val="0"/>
          <w:marRight w:val="0"/>
          <w:marTop w:val="0"/>
          <w:marBottom w:val="0"/>
          <w:divBdr>
            <w:top w:val="none" w:sz="0" w:space="0" w:color="auto"/>
            <w:left w:val="none" w:sz="0" w:space="0" w:color="auto"/>
            <w:bottom w:val="none" w:sz="0" w:space="0" w:color="auto"/>
            <w:right w:val="none" w:sz="0" w:space="0" w:color="auto"/>
          </w:divBdr>
        </w:div>
        <w:div w:id="2068382333">
          <w:marLeft w:val="0"/>
          <w:marRight w:val="0"/>
          <w:marTop w:val="0"/>
          <w:marBottom w:val="0"/>
          <w:divBdr>
            <w:top w:val="none" w:sz="0" w:space="0" w:color="auto"/>
            <w:left w:val="none" w:sz="0" w:space="0" w:color="auto"/>
            <w:bottom w:val="none" w:sz="0" w:space="0" w:color="auto"/>
            <w:right w:val="none" w:sz="0" w:space="0" w:color="auto"/>
          </w:divBdr>
        </w:div>
        <w:div w:id="2072651142">
          <w:marLeft w:val="0"/>
          <w:marRight w:val="0"/>
          <w:marTop w:val="0"/>
          <w:marBottom w:val="0"/>
          <w:divBdr>
            <w:top w:val="none" w:sz="0" w:space="0" w:color="auto"/>
            <w:left w:val="none" w:sz="0" w:space="0" w:color="auto"/>
            <w:bottom w:val="none" w:sz="0" w:space="0" w:color="auto"/>
            <w:right w:val="none" w:sz="0" w:space="0" w:color="auto"/>
          </w:divBdr>
        </w:div>
        <w:div w:id="2075394908">
          <w:marLeft w:val="0"/>
          <w:marRight w:val="0"/>
          <w:marTop w:val="0"/>
          <w:marBottom w:val="0"/>
          <w:divBdr>
            <w:top w:val="none" w:sz="0" w:space="0" w:color="auto"/>
            <w:left w:val="none" w:sz="0" w:space="0" w:color="auto"/>
            <w:bottom w:val="none" w:sz="0" w:space="0" w:color="auto"/>
            <w:right w:val="none" w:sz="0" w:space="0" w:color="auto"/>
          </w:divBdr>
        </w:div>
        <w:div w:id="2093817952">
          <w:marLeft w:val="0"/>
          <w:marRight w:val="0"/>
          <w:marTop w:val="0"/>
          <w:marBottom w:val="0"/>
          <w:divBdr>
            <w:top w:val="none" w:sz="0" w:space="0" w:color="auto"/>
            <w:left w:val="none" w:sz="0" w:space="0" w:color="auto"/>
            <w:bottom w:val="none" w:sz="0" w:space="0" w:color="auto"/>
            <w:right w:val="none" w:sz="0" w:space="0" w:color="auto"/>
          </w:divBdr>
        </w:div>
        <w:div w:id="2096130563">
          <w:marLeft w:val="0"/>
          <w:marRight w:val="0"/>
          <w:marTop w:val="0"/>
          <w:marBottom w:val="0"/>
          <w:divBdr>
            <w:top w:val="none" w:sz="0" w:space="0" w:color="auto"/>
            <w:left w:val="none" w:sz="0" w:space="0" w:color="auto"/>
            <w:bottom w:val="none" w:sz="0" w:space="0" w:color="auto"/>
            <w:right w:val="none" w:sz="0" w:space="0" w:color="auto"/>
          </w:divBdr>
          <w:divsChild>
            <w:div w:id="100953009">
              <w:marLeft w:val="0"/>
              <w:marRight w:val="0"/>
              <w:marTop w:val="0"/>
              <w:marBottom w:val="0"/>
              <w:divBdr>
                <w:top w:val="none" w:sz="0" w:space="0" w:color="auto"/>
                <w:left w:val="none" w:sz="0" w:space="0" w:color="auto"/>
                <w:bottom w:val="none" w:sz="0" w:space="0" w:color="auto"/>
                <w:right w:val="none" w:sz="0" w:space="0" w:color="auto"/>
              </w:divBdr>
              <w:divsChild>
                <w:div w:id="1007003">
                  <w:marLeft w:val="0"/>
                  <w:marRight w:val="0"/>
                  <w:marTop w:val="0"/>
                  <w:marBottom w:val="0"/>
                  <w:divBdr>
                    <w:top w:val="none" w:sz="0" w:space="0" w:color="auto"/>
                    <w:left w:val="none" w:sz="0" w:space="0" w:color="auto"/>
                    <w:bottom w:val="none" w:sz="0" w:space="0" w:color="auto"/>
                    <w:right w:val="none" w:sz="0" w:space="0" w:color="auto"/>
                  </w:divBdr>
                </w:div>
                <w:div w:id="1707351">
                  <w:marLeft w:val="0"/>
                  <w:marRight w:val="0"/>
                  <w:marTop w:val="0"/>
                  <w:marBottom w:val="0"/>
                  <w:divBdr>
                    <w:top w:val="none" w:sz="0" w:space="0" w:color="auto"/>
                    <w:left w:val="none" w:sz="0" w:space="0" w:color="auto"/>
                    <w:bottom w:val="none" w:sz="0" w:space="0" w:color="auto"/>
                    <w:right w:val="none" w:sz="0" w:space="0" w:color="auto"/>
                  </w:divBdr>
                </w:div>
                <w:div w:id="1974723">
                  <w:marLeft w:val="0"/>
                  <w:marRight w:val="0"/>
                  <w:marTop w:val="0"/>
                  <w:marBottom w:val="0"/>
                  <w:divBdr>
                    <w:top w:val="none" w:sz="0" w:space="0" w:color="auto"/>
                    <w:left w:val="none" w:sz="0" w:space="0" w:color="auto"/>
                    <w:bottom w:val="none" w:sz="0" w:space="0" w:color="auto"/>
                    <w:right w:val="none" w:sz="0" w:space="0" w:color="auto"/>
                  </w:divBdr>
                </w:div>
                <w:div w:id="4788920">
                  <w:marLeft w:val="0"/>
                  <w:marRight w:val="0"/>
                  <w:marTop w:val="0"/>
                  <w:marBottom w:val="0"/>
                  <w:divBdr>
                    <w:top w:val="none" w:sz="0" w:space="0" w:color="auto"/>
                    <w:left w:val="none" w:sz="0" w:space="0" w:color="auto"/>
                    <w:bottom w:val="none" w:sz="0" w:space="0" w:color="auto"/>
                    <w:right w:val="none" w:sz="0" w:space="0" w:color="auto"/>
                  </w:divBdr>
                </w:div>
                <w:div w:id="5057061">
                  <w:marLeft w:val="0"/>
                  <w:marRight w:val="0"/>
                  <w:marTop w:val="0"/>
                  <w:marBottom w:val="0"/>
                  <w:divBdr>
                    <w:top w:val="none" w:sz="0" w:space="0" w:color="auto"/>
                    <w:left w:val="none" w:sz="0" w:space="0" w:color="auto"/>
                    <w:bottom w:val="none" w:sz="0" w:space="0" w:color="auto"/>
                    <w:right w:val="none" w:sz="0" w:space="0" w:color="auto"/>
                  </w:divBdr>
                </w:div>
                <w:div w:id="6103351">
                  <w:marLeft w:val="0"/>
                  <w:marRight w:val="0"/>
                  <w:marTop w:val="0"/>
                  <w:marBottom w:val="0"/>
                  <w:divBdr>
                    <w:top w:val="none" w:sz="0" w:space="0" w:color="auto"/>
                    <w:left w:val="none" w:sz="0" w:space="0" w:color="auto"/>
                    <w:bottom w:val="none" w:sz="0" w:space="0" w:color="auto"/>
                    <w:right w:val="none" w:sz="0" w:space="0" w:color="auto"/>
                  </w:divBdr>
                </w:div>
                <w:div w:id="8022017">
                  <w:marLeft w:val="0"/>
                  <w:marRight w:val="0"/>
                  <w:marTop w:val="0"/>
                  <w:marBottom w:val="0"/>
                  <w:divBdr>
                    <w:top w:val="none" w:sz="0" w:space="0" w:color="auto"/>
                    <w:left w:val="none" w:sz="0" w:space="0" w:color="auto"/>
                    <w:bottom w:val="none" w:sz="0" w:space="0" w:color="auto"/>
                    <w:right w:val="none" w:sz="0" w:space="0" w:color="auto"/>
                  </w:divBdr>
                </w:div>
                <w:div w:id="9110495">
                  <w:marLeft w:val="0"/>
                  <w:marRight w:val="0"/>
                  <w:marTop w:val="0"/>
                  <w:marBottom w:val="0"/>
                  <w:divBdr>
                    <w:top w:val="none" w:sz="0" w:space="0" w:color="auto"/>
                    <w:left w:val="none" w:sz="0" w:space="0" w:color="auto"/>
                    <w:bottom w:val="none" w:sz="0" w:space="0" w:color="auto"/>
                    <w:right w:val="none" w:sz="0" w:space="0" w:color="auto"/>
                  </w:divBdr>
                </w:div>
                <w:div w:id="9571514">
                  <w:marLeft w:val="0"/>
                  <w:marRight w:val="0"/>
                  <w:marTop w:val="0"/>
                  <w:marBottom w:val="0"/>
                  <w:divBdr>
                    <w:top w:val="none" w:sz="0" w:space="0" w:color="auto"/>
                    <w:left w:val="none" w:sz="0" w:space="0" w:color="auto"/>
                    <w:bottom w:val="none" w:sz="0" w:space="0" w:color="auto"/>
                    <w:right w:val="none" w:sz="0" w:space="0" w:color="auto"/>
                  </w:divBdr>
                </w:div>
                <w:div w:id="11151997">
                  <w:marLeft w:val="0"/>
                  <w:marRight w:val="0"/>
                  <w:marTop w:val="0"/>
                  <w:marBottom w:val="0"/>
                  <w:divBdr>
                    <w:top w:val="none" w:sz="0" w:space="0" w:color="auto"/>
                    <w:left w:val="none" w:sz="0" w:space="0" w:color="auto"/>
                    <w:bottom w:val="none" w:sz="0" w:space="0" w:color="auto"/>
                    <w:right w:val="none" w:sz="0" w:space="0" w:color="auto"/>
                  </w:divBdr>
                </w:div>
                <w:div w:id="13311964">
                  <w:marLeft w:val="0"/>
                  <w:marRight w:val="0"/>
                  <w:marTop w:val="0"/>
                  <w:marBottom w:val="0"/>
                  <w:divBdr>
                    <w:top w:val="none" w:sz="0" w:space="0" w:color="auto"/>
                    <w:left w:val="none" w:sz="0" w:space="0" w:color="auto"/>
                    <w:bottom w:val="none" w:sz="0" w:space="0" w:color="auto"/>
                    <w:right w:val="none" w:sz="0" w:space="0" w:color="auto"/>
                  </w:divBdr>
                </w:div>
                <w:div w:id="14695202">
                  <w:marLeft w:val="0"/>
                  <w:marRight w:val="0"/>
                  <w:marTop w:val="0"/>
                  <w:marBottom w:val="0"/>
                  <w:divBdr>
                    <w:top w:val="none" w:sz="0" w:space="0" w:color="auto"/>
                    <w:left w:val="none" w:sz="0" w:space="0" w:color="auto"/>
                    <w:bottom w:val="none" w:sz="0" w:space="0" w:color="auto"/>
                    <w:right w:val="none" w:sz="0" w:space="0" w:color="auto"/>
                  </w:divBdr>
                </w:div>
                <w:div w:id="19401298">
                  <w:marLeft w:val="0"/>
                  <w:marRight w:val="0"/>
                  <w:marTop w:val="0"/>
                  <w:marBottom w:val="0"/>
                  <w:divBdr>
                    <w:top w:val="none" w:sz="0" w:space="0" w:color="auto"/>
                    <w:left w:val="none" w:sz="0" w:space="0" w:color="auto"/>
                    <w:bottom w:val="none" w:sz="0" w:space="0" w:color="auto"/>
                    <w:right w:val="none" w:sz="0" w:space="0" w:color="auto"/>
                  </w:divBdr>
                </w:div>
                <w:div w:id="21371333">
                  <w:marLeft w:val="0"/>
                  <w:marRight w:val="0"/>
                  <w:marTop w:val="0"/>
                  <w:marBottom w:val="0"/>
                  <w:divBdr>
                    <w:top w:val="none" w:sz="0" w:space="0" w:color="auto"/>
                    <w:left w:val="none" w:sz="0" w:space="0" w:color="auto"/>
                    <w:bottom w:val="none" w:sz="0" w:space="0" w:color="auto"/>
                    <w:right w:val="none" w:sz="0" w:space="0" w:color="auto"/>
                  </w:divBdr>
                </w:div>
                <w:div w:id="22176126">
                  <w:marLeft w:val="0"/>
                  <w:marRight w:val="0"/>
                  <w:marTop w:val="0"/>
                  <w:marBottom w:val="0"/>
                  <w:divBdr>
                    <w:top w:val="none" w:sz="0" w:space="0" w:color="auto"/>
                    <w:left w:val="none" w:sz="0" w:space="0" w:color="auto"/>
                    <w:bottom w:val="none" w:sz="0" w:space="0" w:color="auto"/>
                    <w:right w:val="none" w:sz="0" w:space="0" w:color="auto"/>
                  </w:divBdr>
                </w:div>
                <w:div w:id="22489083">
                  <w:marLeft w:val="0"/>
                  <w:marRight w:val="0"/>
                  <w:marTop w:val="0"/>
                  <w:marBottom w:val="0"/>
                  <w:divBdr>
                    <w:top w:val="none" w:sz="0" w:space="0" w:color="auto"/>
                    <w:left w:val="none" w:sz="0" w:space="0" w:color="auto"/>
                    <w:bottom w:val="none" w:sz="0" w:space="0" w:color="auto"/>
                    <w:right w:val="none" w:sz="0" w:space="0" w:color="auto"/>
                  </w:divBdr>
                </w:div>
                <w:div w:id="24328116">
                  <w:marLeft w:val="0"/>
                  <w:marRight w:val="0"/>
                  <w:marTop w:val="0"/>
                  <w:marBottom w:val="0"/>
                  <w:divBdr>
                    <w:top w:val="none" w:sz="0" w:space="0" w:color="auto"/>
                    <w:left w:val="none" w:sz="0" w:space="0" w:color="auto"/>
                    <w:bottom w:val="none" w:sz="0" w:space="0" w:color="auto"/>
                    <w:right w:val="none" w:sz="0" w:space="0" w:color="auto"/>
                  </w:divBdr>
                </w:div>
                <w:div w:id="24989589">
                  <w:marLeft w:val="0"/>
                  <w:marRight w:val="0"/>
                  <w:marTop w:val="0"/>
                  <w:marBottom w:val="0"/>
                  <w:divBdr>
                    <w:top w:val="none" w:sz="0" w:space="0" w:color="auto"/>
                    <w:left w:val="none" w:sz="0" w:space="0" w:color="auto"/>
                    <w:bottom w:val="none" w:sz="0" w:space="0" w:color="auto"/>
                    <w:right w:val="none" w:sz="0" w:space="0" w:color="auto"/>
                  </w:divBdr>
                </w:div>
                <w:div w:id="25057878">
                  <w:marLeft w:val="0"/>
                  <w:marRight w:val="0"/>
                  <w:marTop w:val="0"/>
                  <w:marBottom w:val="0"/>
                  <w:divBdr>
                    <w:top w:val="none" w:sz="0" w:space="0" w:color="auto"/>
                    <w:left w:val="none" w:sz="0" w:space="0" w:color="auto"/>
                    <w:bottom w:val="none" w:sz="0" w:space="0" w:color="auto"/>
                    <w:right w:val="none" w:sz="0" w:space="0" w:color="auto"/>
                  </w:divBdr>
                </w:div>
                <w:div w:id="25639484">
                  <w:marLeft w:val="0"/>
                  <w:marRight w:val="0"/>
                  <w:marTop w:val="0"/>
                  <w:marBottom w:val="0"/>
                  <w:divBdr>
                    <w:top w:val="none" w:sz="0" w:space="0" w:color="auto"/>
                    <w:left w:val="none" w:sz="0" w:space="0" w:color="auto"/>
                    <w:bottom w:val="none" w:sz="0" w:space="0" w:color="auto"/>
                    <w:right w:val="none" w:sz="0" w:space="0" w:color="auto"/>
                  </w:divBdr>
                </w:div>
                <w:div w:id="27029588">
                  <w:marLeft w:val="0"/>
                  <w:marRight w:val="0"/>
                  <w:marTop w:val="0"/>
                  <w:marBottom w:val="0"/>
                  <w:divBdr>
                    <w:top w:val="none" w:sz="0" w:space="0" w:color="auto"/>
                    <w:left w:val="none" w:sz="0" w:space="0" w:color="auto"/>
                    <w:bottom w:val="none" w:sz="0" w:space="0" w:color="auto"/>
                    <w:right w:val="none" w:sz="0" w:space="0" w:color="auto"/>
                  </w:divBdr>
                </w:div>
                <w:div w:id="27536057">
                  <w:marLeft w:val="0"/>
                  <w:marRight w:val="0"/>
                  <w:marTop w:val="0"/>
                  <w:marBottom w:val="0"/>
                  <w:divBdr>
                    <w:top w:val="none" w:sz="0" w:space="0" w:color="auto"/>
                    <w:left w:val="none" w:sz="0" w:space="0" w:color="auto"/>
                    <w:bottom w:val="none" w:sz="0" w:space="0" w:color="auto"/>
                    <w:right w:val="none" w:sz="0" w:space="0" w:color="auto"/>
                  </w:divBdr>
                </w:div>
                <w:div w:id="28651493">
                  <w:marLeft w:val="0"/>
                  <w:marRight w:val="0"/>
                  <w:marTop w:val="0"/>
                  <w:marBottom w:val="0"/>
                  <w:divBdr>
                    <w:top w:val="none" w:sz="0" w:space="0" w:color="auto"/>
                    <w:left w:val="none" w:sz="0" w:space="0" w:color="auto"/>
                    <w:bottom w:val="none" w:sz="0" w:space="0" w:color="auto"/>
                    <w:right w:val="none" w:sz="0" w:space="0" w:color="auto"/>
                  </w:divBdr>
                </w:div>
                <w:div w:id="29301064">
                  <w:marLeft w:val="0"/>
                  <w:marRight w:val="0"/>
                  <w:marTop w:val="0"/>
                  <w:marBottom w:val="0"/>
                  <w:divBdr>
                    <w:top w:val="none" w:sz="0" w:space="0" w:color="auto"/>
                    <w:left w:val="none" w:sz="0" w:space="0" w:color="auto"/>
                    <w:bottom w:val="none" w:sz="0" w:space="0" w:color="auto"/>
                    <w:right w:val="none" w:sz="0" w:space="0" w:color="auto"/>
                  </w:divBdr>
                </w:div>
                <w:div w:id="33044011">
                  <w:marLeft w:val="0"/>
                  <w:marRight w:val="0"/>
                  <w:marTop w:val="0"/>
                  <w:marBottom w:val="0"/>
                  <w:divBdr>
                    <w:top w:val="none" w:sz="0" w:space="0" w:color="auto"/>
                    <w:left w:val="none" w:sz="0" w:space="0" w:color="auto"/>
                    <w:bottom w:val="none" w:sz="0" w:space="0" w:color="auto"/>
                    <w:right w:val="none" w:sz="0" w:space="0" w:color="auto"/>
                  </w:divBdr>
                </w:div>
                <w:div w:id="35081459">
                  <w:marLeft w:val="0"/>
                  <w:marRight w:val="0"/>
                  <w:marTop w:val="0"/>
                  <w:marBottom w:val="0"/>
                  <w:divBdr>
                    <w:top w:val="none" w:sz="0" w:space="0" w:color="auto"/>
                    <w:left w:val="none" w:sz="0" w:space="0" w:color="auto"/>
                    <w:bottom w:val="none" w:sz="0" w:space="0" w:color="auto"/>
                    <w:right w:val="none" w:sz="0" w:space="0" w:color="auto"/>
                  </w:divBdr>
                </w:div>
                <w:div w:id="35354283">
                  <w:marLeft w:val="0"/>
                  <w:marRight w:val="0"/>
                  <w:marTop w:val="0"/>
                  <w:marBottom w:val="0"/>
                  <w:divBdr>
                    <w:top w:val="none" w:sz="0" w:space="0" w:color="auto"/>
                    <w:left w:val="none" w:sz="0" w:space="0" w:color="auto"/>
                    <w:bottom w:val="none" w:sz="0" w:space="0" w:color="auto"/>
                    <w:right w:val="none" w:sz="0" w:space="0" w:color="auto"/>
                  </w:divBdr>
                </w:div>
                <w:div w:id="35787772">
                  <w:marLeft w:val="0"/>
                  <w:marRight w:val="0"/>
                  <w:marTop w:val="0"/>
                  <w:marBottom w:val="0"/>
                  <w:divBdr>
                    <w:top w:val="none" w:sz="0" w:space="0" w:color="auto"/>
                    <w:left w:val="none" w:sz="0" w:space="0" w:color="auto"/>
                    <w:bottom w:val="none" w:sz="0" w:space="0" w:color="auto"/>
                    <w:right w:val="none" w:sz="0" w:space="0" w:color="auto"/>
                  </w:divBdr>
                </w:div>
                <w:div w:id="37052249">
                  <w:marLeft w:val="0"/>
                  <w:marRight w:val="0"/>
                  <w:marTop w:val="0"/>
                  <w:marBottom w:val="0"/>
                  <w:divBdr>
                    <w:top w:val="none" w:sz="0" w:space="0" w:color="auto"/>
                    <w:left w:val="none" w:sz="0" w:space="0" w:color="auto"/>
                    <w:bottom w:val="none" w:sz="0" w:space="0" w:color="auto"/>
                    <w:right w:val="none" w:sz="0" w:space="0" w:color="auto"/>
                  </w:divBdr>
                </w:div>
                <w:div w:id="39403820">
                  <w:marLeft w:val="0"/>
                  <w:marRight w:val="0"/>
                  <w:marTop w:val="0"/>
                  <w:marBottom w:val="0"/>
                  <w:divBdr>
                    <w:top w:val="none" w:sz="0" w:space="0" w:color="auto"/>
                    <w:left w:val="none" w:sz="0" w:space="0" w:color="auto"/>
                    <w:bottom w:val="none" w:sz="0" w:space="0" w:color="auto"/>
                    <w:right w:val="none" w:sz="0" w:space="0" w:color="auto"/>
                  </w:divBdr>
                </w:div>
                <w:div w:id="46535693">
                  <w:marLeft w:val="0"/>
                  <w:marRight w:val="0"/>
                  <w:marTop w:val="0"/>
                  <w:marBottom w:val="0"/>
                  <w:divBdr>
                    <w:top w:val="none" w:sz="0" w:space="0" w:color="auto"/>
                    <w:left w:val="none" w:sz="0" w:space="0" w:color="auto"/>
                    <w:bottom w:val="none" w:sz="0" w:space="0" w:color="auto"/>
                    <w:right w:val="none" w:sz="0" w:space="0" w:color="auto"/>
                  </w:divBdr>
                </w:div>
                <w:div w:id="48579973">
                  <w:marLeft w:val="0"/>
                  <w:marRight w:val="0"/>
                  <w:marTop w:val="0"/>
                  <w:marBottom w:val="0"/>
                  <w:divBdr>
                    <w:top w:val="none" w:sz="0" w:space="0" w:color="auto"/>
                    <w:left w:val="none" w:sz="0" w:space="0" w:color="auto"/>
                    <w:bottom w:val="none" w:sz="0" w:space="0" w:color="auto"/>
                    <w:right w:val="none" w:sz="0" w:space="0" w:color="auto"/>
                  </w:divBdr>
                </w:div>
                <w:div w:id="48919944">
                  <w:marLeft w:val="0"/>
                  <w:marRight w:val="0"/>
                  <w:marTop w:val="0"/>
                  <w:marBottom w:val="0"/>
                  <w:divBdr>
                    <w:top w:val="none" w:sz="0" w:space="0" w:color="auto"/>
                    <w:left w:val="none" w:sz="0" w:space="0" w:color="auto"/>
                    <w:bottom w:val="none" w:sz="0" w:space="0" w:color="auto"/>
                    <w:right w:val="none" w:sz="0" w:space="0" w:color="auto"/>
                  </w:divBdr>
                </w:div>
                <w:div w:id="49885538">
                  <w:marLeft w:val="0"/>
                  <w:marRight w:val="0"/>
                  <w:marTop w:val="0"/>
                  <w:marBottom w:val="0"/>
                  <w:divBdr>
                    <w:top w:val="none" w:sz="0" w:space="0" w:color="auto"/>
                    <w:left w:val="none" w:sz="0" w:space="0" w:color="auto"/>
                    <w:bottom w:val="none" w:sz="0" w:space="0" w:color="auto"/>
                    <w:right w:val="none" w:sz="0" w:space="0" w:color="auto"/>
                  </w:divBdr>
                </w:div>
                <w:div w:id="50662924">
                  <w:marLeft w:val="0"/>
                  <w:marRight w:val="0"/>
                  <w:marTop w:val="0"/>
                  <w:marBottom w:val="0"/>
                  <w:divBdr>
                    <w:top w:val="none" w:sz="0" w:space="0" w:color="auto"/>
                    <w:left w:val="none" w:sz="0" w:space="0" w:color="auto"/>
                    <w:bottom w:val="none" w:sz="0" w:space="0" w:color="auto"/>
                    <w:right w:val="none" w:sz="0" w:space="0" w:color="auto"/>
                  </w:divBdr>
                </w:div>
                <w:div w:id="50926399">
                  <w:marLeft w:val="0"/>
                  <w:marRight w:val="0"/>
                  <w:marTop w:val="0"/>
                  <w:marBottom w:val="0"/>
                  <w:divBdr>
                    <w:top w:val="none" w:sz="0" w:space="0" w:color="auto"/>
                    <w:left w:val="none" w:sz="0" w:space="0" w:color="auto"/>
                    <w:bottom w:val="none" w:sz="0" w:space="0" w:color="auto"/>
                    <w:right w:val="none" w:sz="0" w:space="0" w:color="auto"/>
                  </w:divBdr>
                </w:div>
                <w:div w:id="51926786">
                  <w:marLeft w:val="0"/>
                  <w:marRight w:val="0"/>
                  <w:marTop w:val="0"/>
                  <w:marBottom w:val="0"/>
                  <w:divBdr>
                    <w:top w:val="none" w:sz="0" w:space="0" w:color="auto"/>
                    <w:left w:val="none" w:sz="0" w:space="0" w:color="auto"/>
                    <w:bottom w:val="none" w:sz="0" w:space="0" w:color="auto"/>
                    <w:right w:val="none" w:sz="0" w:space="0" w:color="auto"/>
                  </w:divBdr>
                </w:div>
                <w:div w:id="52506838">
                  <w:marLeft w:val="0"/>
                  <w:marRight w:val="0"/>
                  <w:marTop w:val="0"/>
                  <w:marBottom w:val="0"/>
                  <w:divBdr>
                    <w:top w:val="none" w:sz="0" w:space="0" w:color="auto"/>
                    <w:left w:val="none" w:sz="0" w:space="0" w:color="auto"/>
                    <w:bottom w:val="none" w:sz="0" w:space="0" w:color="auto"/>
                    <w:right w:val="none" w:sz="0" w:space="0" w:color="auto"/>
                  </w:divBdr>
                </w:div>
                <w:div w:id="52630959">
                  <w:marLeft w:val="0"/>
                  <w:marRight w:val="0"/>
                  <w:marTop w:val="0"/>
                  <w:marBottom w:val="0"/>
                  <w:divBdr>
                    <w:top w:val="none" w:sz="0" w:space="0" w:color="auto"/>
                    <w:left w:val="none" w:sz="0" w:space="0" w:color="auto"/>
                    <w:bottom w:val="none" w:sz="0" w:space="0" w:color="auto"/>
                    <w:right w:val="none" w:sz="0" w:space="0" w:color="auto"/>
                  </w:divBdr>
                </w:div>
                <w:div w:id="63837667">
                  <w:marLeft w:val="0"/>
                  <w:marRight w:val="0"/>
                  <w:marTop w:val="0"/>
                  <w:marBottom w:val="0"/>
                  <w:divBdr>
                    <w:top w:val="none" w:sz="0" w:space="0" w:color="auto"/>
                    <w:left w:val="none" w:sz="0" w:space="0" w:color="auto"/>
                    <w:bottom w:val="none" w:sz="0" w:space="0" w:color="auto"/>
                    <w:right w:val="none" w:sz="0" w:space="0" w:color="auto"/>
                  </w:divBdr>
                </w:div>
                <w:div w:id="65808876">
                  <w:marLeft w:val="0"/>
                  <w:marRight w:val="0"/>
                  <w:marTop w:val="0"/>
                  <w:marBottom w:val="0"/>
                  <w:divBdr>
                    <w:top w:val="none" w:sz="0" w:space="0" w:color="auto"/>
                    <w:left w:val="none" w:sz="0" w:space="0" w:color="auto"/>
                    <w:bottom w:val="none" w:sz="0" w:space="0" w:color="auto"/>
                    <w:right w:val="none" w:sz="0" w:space="0" w:color="auto"/>
                  </w:divBdr>
                </w:div>
                <w:div w:id="71586886">
                  <w:marLeft w:val="0"/>
                  <w:marRight w:val="0"/>
                  <w:marTop w:val="0"/>
                  <w:marBottom w:val="0"/>
                  <w:divBdr>
                    <w:top w:val="none" w:sz="0" w:space="0" w:color="auto"/>
                    <w:left w:val="none" w:sz="0" w:space="0" w:color="auto"/>
                    <w:bottom w:val="none" w:sz="0" w:space="0" w:color="auto"/>
                    <w:right w:val="none" w:sz="0" w:space="0" w:color="auto"/>
                  </w:divBdr>
                </w:div>
                <w:div w:id="80879916">
                  <w:marLeft w:val="0"/>
                  <w:marRight w:val="0"/>
                  <w:marTop w:val="0"/>
                  <w:marBottom w:val="0"/>
                  <w:divBdr>
                    <w:top w:val="none" w:sz="0" w:space="0" w:color="auto"/>
                    <w:left w:val="none" w:sz="0" w:space="0" w:color="auto"/>
                    <w:bottom w:val="none" w:sz="0" w:space="0" w:color="auto"/>
                    <w:right w:val="none" w:sz="0" w:space="0" w:color="auto"/>
                  </w:divBdr>
                </w:div>
                <w:div w:id="89352481">
                  <w:marLeft w:val="0"/>
                  <w:marRight w:val="0"/>
                  <w:marTop w:val="0"/>
                  <w:marBottom w:val="0"/>
                  <w:divBdr>
                    <w:top w:val="none" w:sz="0" w:space="0" w:color="auto"/>
                    <w:left w:val="none" w:sz="0" w:space="0" w:color="auto"/>
                    <w:bottom w:val="none" w:sz="0" w:space="0" w:color="auto"/>
                    <w:right w:val="none" w:sz="0" w:space="0" w:color="auto"/>
                  </w:divBdr>
                </w:div>
                <w:div w:id="89815778">
                  <w:marLeft w:val="0"/>
                  <w:marRight w:val="0"/>
                  <w:marTop w:val="0"/>
                  <w:marBottom w:val="0"/>
                  <w:divBdr>
                    <w:top w:val="none" w:sz="0" w:space="0" w:color="auto"/>
                    <w:left w:val="none" w:sz="0" w:space="0" w:color="auto"/>
                    <w:bottom w:val="none" w:sz="0" w:space="0" w:color="auto"/>
                    <w:right w:val="none" w:sz="0" w:space="0" w:color="auto"/>
                  </w:divBdr>
                </w:div>
                <w:div w:id="92020569">
                  <w:marLeft w:val="0"/>
                  <w:marRight w:val="0"/>
                  <w:marTop w:val="0"/>
                  <w:marBottom w:val="0"/>
                  <w:divBdr>
                    <w:top w:val="none" w:sz="0" w:space="0" w:color="auto"/>
                    <w:left w:val="none" w:sz="0" w:space="0" w:color="auto"/>
                    <w:bottom w:val="none" w:sz="0" w:space="0" w:color="auto"/>
                    <w:right w:val="none" w:sz="0" w:space="0" w:color="auto"/>
                  </w:divBdr>
                </w:div>
                <w:div w:id="92626245">
                  <w:marLeft w:val="0"/>
                  <w:marRight w:val="0"/>
                  <w:marTop w:val="0"/>
                  <w:marBottom w:val="0"/>
                  <w:divBdr>
                    <w:top w:val="none" w:sz="0" w:space="0" w:color="auto"/>
                    <w:left w:val="none" w:sz="0" w:space="0" w:color="auto"/>
                    <w:bottom w:val="none" w:sz="0" w:space="0" w:color="auto"/>
                    <w:right w:val="none" w:sz="0" w:space="0" w:color="auto"/>
                  </w:divBdr>
                </w:div>
                <w:div w:id="98764832">
                  <w:marLeft w:val="0"/>
                  <w:marRight w:val="0"/>
                  <w:marTop w:val="0"/>
                  <w:marBottom w:val="0"/>
                  <w:divBdr>
                    <w:top w:val="none" w:sz="0" w:space="0" w:color="auto"/>
                    <w:left w:val="none" w:sz="0" w:space="0" w:color="auto"/>
                    <w:bottom w:val="none" w:sz="0" w:space="0" w:color="auto"/>
                    <w:right w:val="none" w:sz="0" w:space="0" w:color="auto"/>
                  </w:divBdr>
                </w:div>
                <w:div w:id="107045692">
                  <w:marLeft w:val="0"/>
                  <w:marRight w:val="0"/>
                  <w:marTop w:val="0"/>
                  <w:marBottom w:val="0"/>
                  <w:divBdr>
                    <w:top w:val="none" w:sz="0" w:space="0" w:color="auto"/>
                    <w:left w:val="none" w:sz="0" w:space="0" w:color="auto"/>
                    <w:bottom w:val="none" w:sz="0" w:space="0" w:color="auto"/>
                    <w:right w:val="none" w:sz="0" w:space="0" w:color="auto"/>
                  </w:divBdr>
                </w:div>
                <w:div w:id="111245522">
                  <w:marLeft w:val="0"/>
                  <w:marRight w:val="0"/>
                  <w:marTop w:val="0"/>
                  <w:marBottom w:val="0"/>
                  <w:divBdr>
                    <w:top w:val="none" w:sz="0" w:space="0" w:color="auto"/>
                    <w:left w:val="none" w:sz="0" w:space="0" w:color="auto"/>
                    <w:bottom w:val="none" w:sz="0" w:space="0" w:color="auto"/>
                    <w:right w:val="none" w:sz="0" w:space="0" w:color="auto"/>
                  </w:divBdr>
                </w:div>
                <w:div w:id="113184610">
                  <w:marLeft w:val="0"/>
                  <w:marRight w:val="0"/>
                  <w:marTop w:val="0"/>
                  <w:marBottom w:val="0"/>
                  <w:divBdr>
                    <w:top w:val="none" w:sz="0" w:space="0" w:color="auto"/>
                    <w:left w:val="none" w:sz="0" w:space="0" w:color="auto"/>
                    <w:bottom w:val="none" w:sz="0" w:space="0" w:color="auto"/>
                    <w:right w:val="none" w:sz="0" w:space="0" w:color="auto"/>
                  </w:divBdr>
                </w:div>
                <w:div w:id="117375618">
                  <w:marLeft w:val="0"/>
                  <w:marRight w:val="0"/>
                  <w:marTop w:val="0"/>
                  <w:marBottom w:val="0"/>
                  <w:divBdr>
                    <w:top w:val="none" w:sz="0" w:space="0" w:color="auto"/>
                    <w:left w:val="none" w:sz="0" w:space="0" w:color="auto"/>
                    <w:bottom w:val="none" w:sz="0" w:space="0" w:color="auto"/>
                    <w:right w:val="none" w:sz="0" w:space="0" w:color="auto"/>
                  </w:divBdr>
                </w:div>
                <w:div w:id="123934422">
                  <w:marLeft w:val="0"/>
                  <w:marRight w:val="0"/>
                  <w:marTop w:val="0"/>
                  <w:marBottom w:val="0"/>
                  <w:divBdr>
                    <w:top w:val="none" w:sz="0" w:space="0" w:color="auto"/>
                    <w:left w:val="none" w:sz="0" w:space="0" w:color="auto"/>
                    <w:bottom w:val="none" w:sz="0" w:space="0" w:color="auto"/>
                    <w:right w:val="none" w:sz="0" w:space="0" w:color="auto"/>
                  </w:divBdr>
                </w:div>
                <w:div w:id="129443029">
                  <w:marLeft w:val="0"/>
                  <w:marRight w:val="0"/>
                  <w:marTop w:val="0"/>
                  <w:marBottom w:val="0"/>
                  <w:divBdr>
                    <w:top w:val="none" w:sz="0" w:space="0" w:color="auto"/>
                    <w:left w:val="none" w:sz="0" w:space="0" w:color="auto"/>
                    <w:bottom w:val="none" w:sz="0" w:space="0" w:color="auto"/>
                    <w:right w:val="none" w:sz="0" w:space="0" w:color="auto"/>
                  </w:divBdr>
                </w:div>
                <w:div w:id="133332638">
                  <w:marLeft w:val="0"/>
                  <w:marRight w:val="0"/>
                  <w:marTop w:val="0"/>
                  <w:marBottom w:val="0"/>
                  <w:divBdr>
                    <w:top w:val="none" w:sz="0" w:space="0" w:color="auto"/>
                    <w:left w:val="none" w:sz="0" w:space="0" w:color="auto"/>
                    <w:bottom w:val="none" w:sz="0" w:space="0" w:color="auto"/>
                    <w:right w:val="none" w:sz="0" w:space="0" w:color="auto"/>
                  </w:divBdr>
                </w:div>
                <w:div w:id="135223016">
                  <w:marLeft w:val="0"/>
                  <w:marRight w:val="0"/>
                  <w:marTop w:val="0"/>
                  <w:marBottom w:val="0"/>
                  <w:divBdr>
                    <w:top w:val="none" w:sz="0" w:space="0" w:color="auto"/>
                    <w:left w:val="none" w:sz="0" w:space="0" w:color="auto"/>
                    <w:bottom w:val="none" w:sz="0" w:space="0" w:color="auto"/>
                    <w:right w:val="none" w:sz="0" w:space="0" w:color="auto"/>
                  </w:divBdr>
                </w:div>
                <w:div w:id="137841916">
                  <w:marLeft w:val="0"/>
                  <w:marRight w:val="0"/>
                  <w:marTop w:val="0"/>
                  <w:marBottom w:val="0"/>
                  <w:divBdr>
                    <w:top w:val="none" w:sz="0" w:space="0" w:color="auto"/>
                    <w:left w:val="none" w:sz="0" w:space="0" w:color="auto"/>
                    <w:bottom w:val="none" w:sz="0" w:space="0" w:color="auto"/>
                    <w:right w:val="none" w:sz="0" w:space="0" w:color="auto"/>
                  </w:divBdr>
                </w:div>
                <w:div w:id="138303814">
                  <w:marLeft w:val="0"/>
                  <w:marRight w:val="0"/>
                  <w:marTop w:val="0"/>
                  <w:marBottom w:val="0"/>
                  <w:divBdr>
                    <w:top w:val="none" w:sz="0" w:space="0" w:color="auto"/>
                    <w:left w:val="none" w:sz="0" w:space="0" w:color="auto"/>
                    <w:bottom w:val="none" w:sz="0" w:space="0" w:color="auto"/>
                    <w:right w:val="none" w:sz="0" w:space="0" w:color="auto"/>
                  </w:divBdr>
                </w:div>
                <w:div w:id="138807187">
                  <w:marLeft w:val="0"/>
                  <w:marRight w:val="0"/>
                  <w:marTop w:val="0"/>
                  <w:marBottom w:val="0"/>
                  <w:divBdr>
                    <w:top w:val="none" w:sz="0" w:space="0" w:color="auto"/>
                    <w:left w:val="none" w:sz="0" w:space="0" w:color="auto"/>
                    <w:bottom w:val="none" w:sz="0" w:space="0" w:color="auto"/>
                    <w:right w:val="none" w:sz="0" w:space="0" w:color="auto"/>
                  </w:divBdr>
                </w:div>
                <w:div w:id="148445526">
                  <w:marLeft w:val="0"/>
                  <w:marRight w:val="0"/>
                  <w:marTop w:val="0"/>
                  <w:marBottom w:val="0"/>
                  <w:divBdr>
                    <w:top w:val="none" w:sz="0" w:space="0" w:color="auto"/>
                    <w:left w:val="none" w:sz="0" w:space="0" w:color="auto"/>
                    <w:bottom w:val="none" w:sz="0" w:space="0" w:color="auto"/>
                    <w:right w:val="none" w:sz="0" w:space="0" w:color="auto"/>
                  </w:divBdr>
                </w:div>
                <w:div w:id="162823132">
                  <w:marLeft w:val="0"/>
                  <w:marRight w:val="0"/>
                  <w:marTop w:val="0"/>
                  <w:marBottom w:val="0"/>
                  <w:divBdr>
                    <w:top w:val="none" w:sz="0" w:space="0" w:color="auto"/>
                    <w:left w:val="none" w:sz="0" w:space="0" w:color="auto"/>
                    <w:bottom w:val="none" w:sz="0" w:space="0" w:color="auto"/>
                    <w:right w:val="none" w:sz="0" w:space="0" w:color="auto"/>
                  </w:divBdr>
                </w:div>
                <w:div w:id="164169295">
                  <w:marLeft w:val="0"/>
                  <w:marRight w:val="0"/>
                  <w:marTop w:val="0"/>
                  <w:marBottom w:val="0"/>
                  <w:divBdr>
                    <w:top w:val="none" w:sz="0" w:space="0" w:color="auto"/>
                    <w:left w:val="none" w:sz="0" w:space="0" w:color="auto"/>
                    <w:bottom w:val="none" w:sz="0" w:space="0" w:color="auto"/>
                    <w:right w:val="none" w:sz="0" w:space="0" w:color="auto"/>
                  </w:divBdr>
                </w:div>
                <w:div w:id="164828729">
                  <w:marLeft w:val="0"/>
                  <w:marRight w:val="0"/>
                  <w:marTop w:val="0"/>
                  <w:marBottom w:val="0"/>
                  <w:divBdr>
                    <w:top w:val="none" w:sz="0" w:space="0" w:color="auto"/>
                    <w:left w:val="none" w:sz="0" w:space="0" w:color="auto"/>
                    <w:bottom w:val="none" w:sz="0" w:space="0" w:color="auto"/>
                    <w:right w:val="none" w:sz="0" w:space="0" w:color="auto"/>
                  </w:divBdr>
                </w:div>
                <w:div w:id="166675657">
                  <w:marLeft w:val="0"/>
                  <w:marRight w:val="0"/>
                  <w:marTop w:val="0"/>
                  <w:marBottom w:val="0"/>
                  <w:divBdr>
                    <w:top w:val="none" w:sz="0" w:space="0" w:color="auto"/>
                    <w:left w:val="none" w:sz="0" w:space="0" w:color="auto"/>
                    <w:bottom w:val="none" w:sz="0" w:space="0" w:color="auto"/>
                    <w:right w:val="none" w:sz="0" w:space="0" w:color="auto"/>
                  </w:divBdr>
                </w:div>
                <w:div w:id="168183164">
                  <w:marLeft w:val="0"/>
                  <w:marRight w:val="0"/>
                  <w:marTop w:val="0"/>
                  <w:marBottom w:val="0"/>
                  <w:divBdr>
                    <w:top w:val="none" w:sz="0" w:space="0" w:color="auto"/>
                    <w:left w:val="none" w:sz="0" w:space="0" w:color="auto"/>
                    <w:bottom w:val="none" w:sz="0" w:space="0" w:color="auto"/>
                    <w:right w:val="none" w:sz="0" w:space="0" w:color="auto"/>
                  </w:divBdr>
                </w:div>
                <w:div w:id="172036086">
                  <w:marLeft w:val="0"/>
                  <w:marRight w:val="0"/>
                  <w:marTop w:val="0"/>
                  <w:marBottom w:val="0"/>
                  <w:divBdr>
                    <w:top w:val="none" w:sz="0" w:space="0" w:color="auto"/>
                    <w:left w:val="none" w:sz="0" w:space="0" w:color="auto"/>
                    <w:bottom w:val="none" w:sz="0" w:space="0" w:color="auto"/>
                    <w:right w:val="none" w:sz="0" w:space="0" w:color="auto"/>
                  </w:divBdr>
                </w:div>
                <w:div w:id="178932763">
                  <w:marLeft w:val="0"/>
                  <w:marRight w:val="0"/>
                  <w:marTop w:val="0"/>
                  <w:marBottom w:val="0"/>
                  <w:divBdr>
                    <w:top w:val="none" w:sz="0" w:space="0" w:color="auto"/>
                    <w:left w:val="none" w:sz="0" w:space="0" w:color="auto"/>
                    <w:bottom w:val="none" w:sz="0" w:space="0" w:color="auto"/>
                    <w:right w:val="none" w:sz="0" w:space="0" w:color="auto"/>
                  </w:divBdr>
                </w:div>
                <w:div w:id="180752896">
                  <w:marLeft w:val="0"/>
                  <w:marRight w:val="0"/>
                  <w:marTop w:val="0"/>
                  <w:marBottom w:val="0"/>
                  <w:divBdr>
                    <w:top w:val="none" w:sz="0" w:space="0" w:color="auto"/>
                    <w:left w:val="none" w:sz="0" w:space="0" w:color="auto"/>
                    <w:bottom w:val="none" w:sz="0" w:space="0" w:color="auto"/>
                    <w:right w:val="none" w:sz="0" w:space="0" w:color="auto"/>
                  </w:divBdr>
                </w:div>
                <w:div w:id="183983785">
                  <w:marLeft w:val="0"/>
                  <w:marRight w:val="0"/>
                  <w:marTop w:val="0"/>
                  <w:marBottom w:val="0"/>
                  <w:divBdr>
                    <w:top w:val="none" w:sz="0" w:space="0" w:color="auto"/>
                    <w:left w:val="none" w:sz="0" w:space="0" w:color="auto"/>
                    <w:bottom w:val="none" w:sz="0" w:space="0" w:color="auto"/>
                    <w:right w:val="none" w:sz="0" w:space="0" w:color="auto"/>
                  </w:divBdr>
                </w:div>
                <w:div w:id="184367806">
                  <w:marLeft w:val="0"/>
                  <w:marRight w:val="0"/>
                  <w:marTop w:val="0"/>
                  <w:marBottom w:val="0"/>
                  <w:divBdr>
                    <w:top w:val="none" w:sz="0" w:space="0" w:color="auto"/>
                    <w:left w:val="none" w:sz="0" w:space="0" w:color="auto"/>
                    <w:bottom w:val="none" w:sz="0" w:space="0" w:color="auto"/>
                    <w:right w:val="none" w:sz="0" w:space="0" w:color="auto"/>
                  </w:divBdr>
                </w:div>
                <w:div w:id="186648853">
                  <w:marLeft w:val="0"/>
                  <w:marRight w:val="0"/>
                  <w:marTop w:val="0"/>
                  <w:marBottom w:val="0"/>
                  <w:divBdr>
                    <w:top w:val="none" w:sz="0" w:space="0" w:color="auto"/>
                    <w:left w:val="none" w:sz="0" w:space="0" w:color="auto"/>
                    <w:bottom w:val="none" w:sz="0" w:space="0" w:color="auto"/>
                    <w:right w:val="none" w:sz="0" w:space="0" w:color="auto"/>
                  </w:divBdr>
                </w:div>
                <w:div w:id="187836393">
                  <w:marLeft w:val="0"/>
                  <w:marRight w:val="0"/>
                  <w:marTop w:val="0"/>
                  <w:marBottom w:val="0"/>
                  <w:divBdr>
                    <w:top w:val="none" w:sz="0" w:space="0" w:color="auto"/>
                    <w:left w:val="none" w:sz="0" w:space="0" w:color="auto"/>
                    <w:bottom w:val="none" w:sz="0" w:space="0" w:color="auto"/>
                    <w:right w:val="none" w:sz="0" w:space="0" w:color="auto"/>
                  </w:divBdr>
                </w:div>
                <w:div w:id="189536101">
                  <w:marLeft w:val="0"/>
                  <w:marRight w:val="0"/>
                  <w:marTop w:val="0"/>
                  <w:marBottom w:val="0"/>
                  <w:divBdr>
                    <w:top w:val="none" w:sz="0" w:space="0" w:color="auto"/>
                    <w:left w:val="none" w:sz="0" w:space="0" w:color="auto"/>
                    <w:bottom w:val="none" w:sz="0" w:space="0" w:color="auto"/>
                    <w:right w:val="none" w:sz="0" w:space="0" w:color="auto"/>
                  </w:divBdr>
                </w:div>
                <w:div w:id="190000422">
                  <w:marLeft w:val="0"/>
                  <w:marRight w:val="0"/>
                  <w:marTop w:val="0"/>
                  <w:marBottom w:val="0"/>
                  <w:divBdr>
                    <w:top w:val="none" w:sz="0" w:space="0" w:color="auto"/>
                    <w:left w:val="none" w:sz="0" w:space="0" w:color="auto"/>
                    <w:bottom w:val="none" w:sz="0" w:space="0" w:color="auto"/>
                    <w:right w:val="none" w:sz="0" w:space="0" w:color="auto"/>
                  </w:divBdr>
                </w:div>
                <w:div w:id="191724191">
                  <w:marLeft w:val="0"/>
                  <w:marRight w:val="0"/>
                  <w:marTop w:val="0"/>
                  <w:marBottom w:val="0"/>
                  <w:divBdr>
                    <w:top w:val="none" w:sz="0" w:space="0" w:color="auto"/>
                    <w:left w:val="none" w:sz="0" w:space="0" w:color="auto"/>
                    <w:bottom w:val="none" w:sz="0" w:space="0" w:color="auto"/>
                    <w:right w:val="none" w:sz="0" w:space="0" w:color="auto"/>
                  </w:divBdr>
                </w:div>
                <w:div w:id="191966668">
                  <w:marLeft w:val="0"/>
                  <w:marRight w:val="0"/>
                  <w:marTop w:val="0"/>
                  <w:marBottom w:val="0"/>
                  <w:divBdr>
                    <w:top w:val="none" w:sz="0" w:space="0" w:color="auto"/>
                    <w:left w:val="none" w:sz="0" w:space="0" w:color="auto"/>
                    <w:bottom w:val="none" w:sz="0" w:space="0" w:color="auto"/>
                    <w:right w:val="none" w:sz="0" w:space="0" w:color="auto"/>
                  </w:divBdr>
                </w:div>
                <w:div w:id="198594354">
                  <w:marLeft w:val="0"/>
                  <w:marRight w:val="0"/>
                  <w:marTop w:val="0"/>
                  <w:marBottom w:val="0"/>
                  <w:divBdr>
                    <w:top w:val="none" w:sz="0" w:space="0" w:color="auto"/>
                    <w:left w:val="none" w:sz="0" w:space="0" w:color="auto"/>
                    <w:bottom w:val="none" w:sz="0" w:space="0" w:color="auto"/>
                    <w:right w:val="none" w:sz="0" w:space="0" w:color="auto"/>
                  </w:divBdr>
                </w:div>
                <w:div w:id="203715008">
                  <w:marLeft w:val="0"/>
                  <w:marRight w:val="0"/>
                  <w:marTop w:val="0"/>
                  <w:marBottom w:val="0"/>
                  <w:divBdr>
                    <w:top w:val="none" w:sz="0" w:space="0" w:color="auto"/>
                    <w:left w:val="none" w:sz="0" w:space="0" w:color="auto"/>
                    <w:bottom w:val="none" w:sz="0" w:space="0" w:color="auto"/>
                    <w:right w:val="none" w:sz="0" w:space="0" w:color="auto"/>
                  </w:divBdr>
                </w:div>
                <w:div w:id="207034457">
                  <w:marLeft w:val="0"/>
                  <w:marRight w:val="0"/>
                  <w:marTop w:val="0"/>
                  <w:marBottom w:val="0"/>
                  <w:divBdr>
                    <w:top w:val="none" w:sz="0" w:space="0" w:color="auto"/>
                    <w:left w:val="none" w:sz="0" w:space="0" w:color="auto"/>
                    <w:bottom w:val="none" w:sz="0" w:space="0" w:color="auto"/>
                    <w:right w:val="none" w:sz="0" w:space="0" w:color="auto"/>
                  </w:divBdr>
                </w:div>
                <w:div w:id="207303531">
                  <w:marLeft w:val="0"/>
                  <w:marRight w:val="0"/>
                  <w:marTop w:val="0"/>
                  <w:marBottom w:val="0"/>
                  <w:divBdr>
                    <w:top w:val="none" w:sz="0" w:space="0" w:color="auto"/>
                    <w:left w:val="none" w:sz="0" w:space="0" w:color="auto"/>
                    <w:bottom w:val="none" w:sz="0" w:space="0" w:color="auto"/>
                    <w:right w:val="none" w:sz="0" w:space="0" w:color="auto"/>
                  </w:divBdr>
                </w:div>
                <w:div w:id="212695715">
                  <w:marLeft w:val="0"/>
                  <w:marRight w:val="0"/>
                  <w:marTop w:val="0"/>
                  <w:marBottom w:val="0"/>
                  <w:divBdr>
                    <w:top w:val="none" w:sz="0" w:space="0" w:color="auto"/>
                    <w:left w:val="none" w:sz="0" w:space="0" w:color="auto"/>
                    <w:bottom w:val="none" w:sz="0" w:space="0" w:color="auto"/>
                    <w:right w:val="none" w:sz="0" w:space="0" w:color="auto"/>
                  </w:divBdr>
                </w:div>
                <w:div w:id="213197500">
                  <w:marLeft w:val="0"/>
                  <w:marRight w:val="0"/>
                  <w:marTop w:val="0"/>
                  <w:marBottom w:val="0"/>
                  <w:divBdr>
                    <w:top w:val="none" w:sz="0" w:space="0" w:color="auto"/>
                    <w:left w:val="none" w:sz="0" w:space="0" w:color="auto"/>
                    <w:bottom w:val="none" w:sz="0" w:space="0" w:color="auto"/>
                    <w:right w:val="none" w:sz="0" w:space="0" w:color="auto"/>
                  </w:divBdr>
                </w:div>
                <w:div w:id="218327799">
                  <w:marLeft w:val="0"/>
                  <w:marRight w:val="0"/>
                  <w:marTop w:val="0"/>
                  <w:marBottom w:val="0"/>
                  <w:divBdr>
                    <w:top w:val="none" w:sz="0" w:space="0" w:color="auto"/>
                    <w:left w:val="none" w:sz="0" w:space="0" w:color="auto"/>
                    <w:bottom w:val="none" w:sz="0" w:space="0" w:color="auto"/>
                    <w:right w:val="none" w:sz="0" w:space="0" w:color="auto"/>
                  </w:divBdr>
                </w:div>
                <w:div w:id="218519012">
                  <w:marLeft w:val="0"/>
                  <w:marRight w:val="0"/>
                  <w:marTop w:val="0"/>
                  <w:marBottom w:val="0"/>
                  <w:divBdr>
                    <w:top w:val="none" w:sz="0" w:space="0" w:color="auto"/>
                    <w:left w:val="none" w:sz="0" w:space="0" w:color="auto"/>
                    <w:bottom w:val="none" w:sz="0" w:space="0" w:color="auto"/>
                    <w:right w:val="none" w:sz="0" w:space="0" w:color="auto"/>
                  </w:divBdr>
                </w:div>
                <w:div w:id="219634776">
                  <w:marLeft w:val="0"/>
                  <w:marRight w:val="0"/>
                  <w:marTop w:val="0"/>
                  <w:marBottom w:val="0"/>
                  <w:divBdr>
                    <w:top w:val="none" w:sz="0" w:space="0" w:color="auto"/>
                    <w:left w:val="none" w:sz="0" w:space="0" w:color="auto"/>
                    <w:bottom w:val="none" w:sz="0" w:space="0" w:color="auto"/>
                    <w:right w:val="none" w:sz="0" w:space="0" w:color="auto"/>
                  </w:divBdr>
                </w:div>
                <w:div w:id="224030135">
                  <w:marLeft w:val="0"/>
                  <w:marRight w:val="0"/>
                  <w:marTop w:val="0"/>
                  <w:marBottom w:val="0"/>
                  <w:divBdr>
                    <w:top w:val="none" w:sz="0" w:space="0" w:color="auto"/>
                    <w:left w:val="none" w:sz="0" w:space="0" w:color="auto"/>
                    <w:bottom w:val="none" w:sz="0" w:space="0" w:color="auto"/>
                    <w:right w:val="none" w:sz="0" w:space="0" w:color="auto"/>
                  </w:divBdr>
                </w:div>
                <w:div w:id="227422652">
                  <w:marLeft w:val="0"/>
                  <w:marRight w:val="0"/>
                  <w:marTop w:val="0"/>
                  <w:marBottom w:val="0"/>
                  <w:divBdr>
                    <w:top w:val="none" w:sz="0" w:space="0" w:color="auto"/>
                    <w:left w:val="none" w:sz="0" w:space="0" w:color="auto"/>
                    <w:bottom w:val="none" w:sz="0" w:space="0" w:color="auto"/>
                    <w:right w:val="none" w:sz="0" w:space="0" w:color="auto"/>
                  </w:divBdr>
                </w:div>
                <w:div w:id="227612638">
                  <w:marLeft w:val="0"/>
                  <w:marRight w:val="0"/>
                  <w:marTop w:val="0"/>
                  <w:marBottom w:val="0"/>
                  <w:divBdr>
                    <w:top w:val="none" w:sz="0" w:space="0" w:color="auto"/>
                    <w:left w:val="none" w:sz="0" w:space="0" w:color="auto"/>
                    <w:bottom w:val="none" w:sz="0" w:space="0" w:color="auto"/>
                    <w:right w:val="none" w:sz="0" w:space="0" w:color="auto"/>
                  </w:divBdr>
                </w:div>
                <w:div w:id="231039891">
                  <w:marLeft w:val="0"/>
                  <w:marRight w:val="0"/>
                  <w:marTop w:val="0"/>
                  <w:marBottom w:val="0"/>
                  <w:divBdr>
                    <w:top w:val="none" w:sz="0" w:space="0" w:color="auto"/>
                    <w:left w:val="none" w:sz="0" w:space="0" w:color="auto"/>
                    <w:bottom w:val="none" w:sz="0" w:space="0" w:color="auto"/>
                    <w:right w:val="none" w:sz="0" w:space="0" w:color="auto"/>
                  </w:divBdr>
                </w:div>
                <w:div w:id="231740938">
                  <w:marLeft w:val="0"/>
                  <w:marRight w:val="0"/>
                  <w:marTop w:val="0"/>
                  <w:marBottom w:val="0"/>
                  <w:divBdr>
                    <w:top w:val="none" w:sz="0" w:space="0" w:color="auto"/>
                    <w:left w:val="none" w:sz="0" w:space="0" w:color="auto"/>
                    <w:bottom w:val="none" w:sz="0" w:space="0" w:color="auto"/>
                    <w:right w:val="none" w:sz="0" w:space="0" w:color="auto"/>
                  </w:divBdr>
                </w:div>
                <w:div w:id="232206143">
                  <w:marLeft w:val="0"/>
                  <w:marRight w:val="0"/>
                  <w:marTop w:val="0"/>
                  <w:marBottom w:val="0"/>
                  <w:divBdr>
                    <w:top w:val="none" w:sz="0" w:space="0" w:color="auto"/>
                    <w:left w:val="none" w:sz="0" w:space="0" w:color="auto"/>
                    <w:bottom w:val="none" w:sz="0" w:space="0" w:color="auto"/>
                    <w:right w:val="none" w:sz="0" w:space="0" w:color="auto"/>
                  </w:divBdr>
                </w:div>
                <w:div w:id="232476392">
                  <w:marLeft w:val="0"/>
                  <w:marRight w:val="0"/>
                  <w:marTop w:val="0"/>
                  <w:marBottom w:val="0"/>
                  <w:divBdr>
                    <w:top w:val="none" w:sz="0" w:space="0" w:color="auto"/>
                    <w:left w:val="none" w:sz="0" w:space="0" w:color="auto"/>
                    <w:bottom w:val="none" w:sz="0" w:space="0" w:color="auto"/>
                    <w:right w:val="none" w:sz="0" w:space="0" w:color="auto"/>
                  </w:divBdr>
                </w:div>
                <w:div w:id="232551285">
                  <w:marLeft w:val="0"/>
                  <w:marRight w:val="0"/>
                  <w:marTop w:val="0"/>
                  <w:marBottom w:val="0"/>
                  <w:divBdr>
                    <w:top w:val="none" w:sz="0" w:space="0" w:color="auto"/>
                    <w:left w:val="none" w:sz="0" w:space="0" w:color="auto"/>
                    <w:bottom w:val="none" w:sz="0" w:space="0" w:color="auto"/>
                    <w:right w:val="none" w:sz="0" w:space="0" w:color="auto"/>
                  </w:divBdr>
                </w:div>
                <w:div w:id="234317117">
                  <w:marLeft w:val="0"/>
                  <w:marRight w:val="0"/>
                  <w:marTop w:val="0"/>
                  <w:marBottom w:val="0"/>
                  <w:divBdr>
                    <w:top w:val="none" w:sz="0" w:space="0" w:color="auto"/>
                    <w:left w:val="none" w:sz="0" w:space="0" w:color="auto"/>
                    <w:bottom w:val="none" w:sz="0" w:space="0" w:color="auto"/>
                    <w:right w:val="none" w:sz="0" w:space="0" w:color="auto"/>
                  </w:divBdr>
                </w:div>
                <w:div w:id="237633999">
                  <w:marLeft w:val="0"/>
                  <w:marRight w:val="0"/>
                  <w:marTop w:val="0"/>
                  <w:marBottom w:val="0"/>
                  <w:divBdr>
                    <w:top w:val="none" w:sz="0" w:space="0" w:color="auto"/>
                    <w:left w:val="none" w:sz="0" w:space="0" w:color="auto"/>
                    <w:bottom w:val="none" w:sz="0" w:space="0" w:color="auto"/>
                    <w:right w:val="none" w:sz="0" w:space="0" w:color="auto"/>
                  </w:divBdr>
                </w:div>
                <w:div w:id="238911422">
                  <w:marLeft w:val="0"/>
                  <w:marRight w:val="0"/>
                  <w:marTop w:val="0"/>
                  <w:marBottom w:val="0"/>
                  <w:divBdr>
                    <w:top w:val="none" w:sz="0" w:space="0" w:color="auto"/>
                    <w:left w:val="none" w:sz="0" w:space="0" w:color="auto"/>
                    <w:bottom w:val="none" w:sz="0" w:space="0" w:color="auto"/>
                    <w:right w:val="none" w:sz="0" w:space="0" w:color="auto"/>
                  </w:divBdr>
                </w:div>
                <w:div w:id="239943569">
                  <w:marLeft w:val="0"/>
                  <w:marRight w:val="0"/>
                  <w:marTop w:val="0"/>
                  <w:marBottom w:val="0"/>
                  <w:divBdr>
                    <w:top w:val="none" w:sz="0" w:space="0" w:color="auto"/>
                    <w:left w:val="none" w:sz="0" w:space="0" w:color="auto"/>
                    <w:bottom w:val="none" w:sz="0" w:space="0" w:color="auto"/>
                    <w:right w:val="none" w:sz="0" w:space="0" w:color="auto"/>
                  </w:divBdr>
                </w:div>
                <w:div w:id="240481658">
                  <w:marLeft w:val="0"/>
                  <w:marRight w:val="0"/>
                  <w:marTop w:val="0"/>
                  <w:marBottom w:val="0"/>
                  <w:divBdr>
                    <w:top w:val="none" w:sz="0" w:space="0" w:color="auto"/>
                    <w:left w:val="none" w:sz="0" w:space="0" w:color="auto"/>
                    <w:bottom w:val="none" w:sz="0" w:space="0" w:color="auto"/>
                    <w:right w:val="none" w:sz="0" w:space="0" w:color="auto"/>
                  </w:divBdr>
                </w:div>
                <w:div w:id="240530599">
                  <w:marLeft w:val="0"/>
                  <w:marRight w:val="0"/>
                  <w:marTop w:val="0"/>
                  <w:marBottom w:val="0"/>
                  <w:divBdr>
                    <w:top w:val="none" w:sz="0" w:space="0" w:color="auto"/>
                    <w:left w:val="none" w:sz="0" w:space="0" w:color="auto"/>
                    <w:bottom w:val="none" w:sz="0" w:space="0" w:color="auto"/>
                    <w:right w:val="none" w:sz="0" w:space="0" w:color="auto"/>
                  </w:divBdr>
                </w:div>
                <w:div w:id="249629254">
                  <w:marLeft w:val="0"/>
                  <w:marRight w:val="0"/>
                  <w:marTop w:val="0"/>
                  <w:marBottom w:val="0"/>
                  <w:divBdr>
                    <w:top w:val="none" w:sz="0" w:space="0" w:color="auto"/>
                    <w:left w:val="none" w:sz="0" w:space="0" w:color="auto"/>
                    <w:bottom w:val="none" w:sz="0" w:space="0" w:color="auto"/>
                    <w:right w:val="none" w:sz="0" w:space="0" w:color="auto"/>
                  </w:divBdr>
                </w:div>
                <w:div w:id="252007565">
                  <w:marLeft w:val="0"/>
                  <w:marRight w:val="0"/>
                  <w:marTop w:val="0"/>
                  <w:marBottom w:val="0"/>
                  <w:divBdr>
                    <w:top w:val="none" w:sz="0" w:space="0" w:color="auto"/>
                    <w:left w:val="none" w:sz="0" w:space="0" w:color="auto"/>
                    <w:bottom w:val="none" w:sz="0" w:space="0" w:color="auto"/>
                    <w:right w:val="none" w:sz="0" w:space="0" w:color="auto"/>
                  </w:divBdr>
                </w:div>
                <w:div w:id="252521036">
                  <w:marLeft w:val="0"/>
                  <w:marRight w:val="0"/>
                  <w:marTop w:val="0"/>
                  <w:marBottom w:val="0"/>
                  <w:divBdr>
                    <w:top w:val="none" w:sz="0" w:space="0" w:color="auto"/>
                    <w:left w:val="none" w:sz="0" w:space="0" w:color="auto"/>
                    <w:bottom w:val="none" w:sz="0" w:space="0" w:color="auto"/>
                    <w:right w:val="none" w:sz="0" w:space="0" w:color="auto"/>
                  </w:divBdr>
                </w:div>
                <w:div w:id="254942505">
                  <w:marLeft w:val="0"/>
                  <w:marRight w:val="0"/>
                  <w:marTop w:val="0"/>
                  <w:marBottom w:val="0"/>
                  <w:divBdr>
                    <w:top w:val="none" w:sz="0" w:space="0" w:color="auto"/>
                    <w:left w:val="none" w:sz="0" w:space="0" w:color="auto"/>
                    <w:bottom w:val="none" w:sz="0" w:space="0" w:color="auto"/>
                    <w:right w:val="none" w:sz="0" w:space="0" w:color="auto"/>
                  </w:divBdr>
                </w:div>
                <w:div w:id="257061193">
                  <w:marLeft w:val="0"/>
                  <w:marRight w:val="0"/>
                  <w:marTop w:val="0"/>
                  <w:marBottom w:val="0"/>
                  <w:divBdr>
                    <w:top w:val="none" w:sz="0" w:space="0" w:color="auto"/>
                    <w:left w:val="none" w:sz="0" w:space="0" w:color="auto"/>
                    <w:bottom w:val="none" w:sz="0" w:space="0" w:color="auto"/>
                    <w:right w:val="none" w:sz="0" w:space="0" w:color="auto"/>
                  </w:divBdr>
                </w:div>
                <w:div w:id="261379331">
                  <w:marLeft w:val="0"/>
                  <w:marRight w:val="0"/>
                  <w:marTop w:val="0"/>
                  <w:marBottom w:val="0"/>
                  <w:divBdr>
                    <w:top w:val="none" w:sz="0" w:space="0" w:color="auto"/>
                    <w:left w:val="none" w:sz="0" w:space="0" w:color="auto"/>
                    <w:bottom w:val="none" w:sz="0" w:space="0" w:color="auto"/>
                    <w:right w:val="none" w:sz="0" w:space="0" w:color="auto"/>
                  </w:divBdr>
                </w:div>
                <w:div w:id="262540171">
                  <w:marLeft w:val="0"/>
                  <w:marRight w:val="0"/>
                  <w:marTop w:val="0"/>
                  <w:marBottom w:val="0"/>
                  <w:divBdr>
                    <w:top w:val="none" w:sz="0" w:space="0" w:color="auto"/>
                    <w:left w:val="none" w:sz="0" w:space="0" w:color="auto"/>
                    <w:bottom w:val="none" w:sz="0" w:space="0" w:color="auto"/>
                    <w:right w:val="none" w:sz="0" w:space="0" w:color="auto"/>
                  </w:divBdr>
                </w:div>
                <w:div w:id="264773668">
                  <w:marLeft w:val="0"/>
                  <w:marRight w:val="0"/>
                  <w:marTop w:val="0"/>
                  <w:marBottom w:val="0"/>
                  <w:divBdr>
                    <w:top w:val="none" w:sz="0" w:space="0" w:color="auto"/>
                    <w:left w:val="none" w:sz="0" w:space="0" w:color="auto"/>
                    <w:bottom w:val="none" w:sz="0" w:space="0" w:color="auto"/>
                    <w:right w:val="none" w:sz="0" w:space="0" w:color="auto"/>
                  </w:divBdr>
                </w:div>
                <w:div w:id="266888204">
                  <w:marLeft w:val="0"/>
                  <w:marRight w:val="0"/>
                  <w:marTop w:val="0"/>
                  <w:marBottom w:val="0"/>
                  <w:divBdr>
                    <w:top w:val="none" w:sz="0" w:space="0" w:color="auto"/>
                    <w:left w:val="none" w:sz="0" w:space="0" w:color="auto"/>
                    <w:bottom w:val="none" w:sz="0" w:space="0" w:color="auto"/>
                    <w:right w:val="none" w:sz="0" w:space="0" w:color="auto"/>
                  </w:divBdr>
                </w:div>
                <w:div w:id="267398653">
                  <w:marLeft w:val="0"/>
                  <w:marRight w:val="0"/>
                  <w:marTop w:val="0"/>
                  <w:marBottom w:val="0"/>
                  <w:divBdr>
                    <w:top w:val="none" w:sz="0" w:space="0" w:color="auto"/>
                    <w:left w:val="none" w:sz="0" w:space="0" w:color="auto"/>
                    <w:bottom w:val="none" w:sz="0" w:space="0" w:color="auto"/>
                    <w:right w:val="none" w:sz="0" w:space="0" w:color="auto"/>
                  </w:divBdr>
                </w:div>
                <w:div w:id="267587130">
                  <w:marLeft w:val="0"/>
                  <w:marRight w:val="0"/>
                  <w:marTop w:val="0"/>
                  <w:marBottom w:val="0"/>
                  <w:divBdr>
                    <w:top w:val="none" w:sz="0" w:space="0" w:color="auto"/>
                    <w:left w:val="none" w:sz="0" w:space="0" w:color="auto"/>
                    <w:bottom w:val="none" w:sz="0" w:space="0" w:color="auto"/>
                    <w:right w:val="none" w:sz="0" w:space="0" w:color="auto"/>
                  </w:divBdr>
                </w:div>
                <w:div w:id="274944217">
                  <w:marLeft w:val="0"/>
                  <w:marRight w:val="0"/>
                  <w:marTop w:val="0"/>
                  <w:marBottom w:val="0"/>
                  <w:divBdr>
                    <w:top w:val="none" w:sz="0" w:space="0" w:color="auto"/>
                    <w:left w:val="none" w:sz="0" w:space="0" w:color="auto"/>
                    <w:bottom w:val="none" w:sz="0" w:space="0" w:color="auto"/>
                    <w:right w:val="none" w:sz="0" w:space="0" w:color="auto"/>
                  </w:divBdr>
                </w:div>
                <w:div w:id="287665017">
                  <w:marLeft w:val="0"/>
                  <w:marRight w:val="0"/>
                  <w:marTop w:val="0"/>
                  <w:marBottom w:val="0"/>
                  <w:divBdr>
                    <w:top w:val="none" w:sz="0" w:space="0" w:color="auto"/>
                    <w:left w:val="none" w:sz="0" w:space="0" w:color="auto"/>
                    <w:bottom w:val="none" w:sz="0" w:space="0" w:color="auto"/>
                    <w:right w:val="none" w:sz="0" w:space="0" w:color="auto"/>
                  </w:divBdr>
                </w:div>
                <w:div w:id="289288297">
                  <w:marLeft w:val="0"/>
                  <w:marRight w:val="0"/>
                  <w:marTop w:val="0"/>
                  <w:marBottom w:val="0"/>
                  <w:divBdr>
                    <w:top w:val="none" w:sz="0" w:space="0" w:color="auto"/>
                    <w:left w:val="none" w:sz="0" w:space="0" w:color="auto"/>
                    <w:bottom w:val="none" w:sz="0" w:space="0" w:color="auto"/>
                    <w:right w:val="none" w:sz="0" w:space="0" w:color="auto"/>
                  </w:divBdr>
                </w:div>
                <w:div w:id="291593825">
                  <w:marLeft w:val="0"/>
                  <w:marRight w:val="0"/>
                  <w:marTop w:val="0"/>
                  <w:marBottom w:val="0"/>
                  <w:divBdr>
                    <w:top w:val="none" w:sz="0" w:space="0" w:color="auto"/>
                    <w:left w:val="none" w:sz="0" w:space="0" w:color="auto"/>
                    <w:bottom w:val="none" w:sz="0" w:space="0" w:color="auto"/>
                    <w:right w:val="none" w:sz="0" w:space="0" w:color="auto"/>
                  </w:divBdr>
                </w:div>
                <w:div w:id="297534109">
                  <w:marLeft w:val="0"/>
                  <w:marRight w:val="0"/>
                  <w:marTop w:val="0"/>
                  <w:marBottom w:val="0"/>
                  <w:divBdr>
                    <w:top w:val="none" w:sz="0" w:space="0" w:color="auto"/>
                    <w:left w:val="none" w:sz="0" w:space="0" w:color="auto"/>
                    <w:bottom w:val="none" w:sz="0" w:space="0" w:color="auto"/>
                    <w:right w:val="none" w:sz="0" w:space="0" w:color="auto"/>
                  </w:divBdr>
                </w:div>
                <w:div w:id="300578312">
                  <w:marLeft w:val="0"/>
                  <w:marRight w:val="0"/>
                  <w:marTop w:val="0"/>
                  <w:marBottom w:val="0"/>
                  <w:divBdr>
                    <w:top w:val="none" w:sz="0" w:space="0" w:color="auto"/>
                    <w:left w:val="none" w:sz="0" w:space="0" w:color="auto"/>
                    <w:bottom w:val="none" w:sz="0" w:space="0" w:color="auto"/>
                    <w:right w:val="none" w:sz="0" w:space="0" w:color="auto"/>
                  </w:divBdr>
                </w:div>
                <w:div w:id="302122870">
                  <w:marLeft w:val="0"/>
                  <w:marRight w:val="0"/>
                  <w:marTop w:val="0"/>
                  <w:marBottom w:val="0"/>
                  <w:divBdr>
                    <w:top w:val="none" w:sz="0" w:space="0" w:color="auto"/>
                    <w:left w:val="none" w:sz="0" w:space="0" w:color="auto"/>
                    <w:bottom w:val="none" w:sz="0" w:space="0" w:color="auto"/>
                    <w:right w:val="none" w:sz="0" w:space="0" w:color="auto"/>
                  </w:divBdr>
                </w:div>
                <w:div w:id="303124953">
                  <w:marLeft w:val="0"/>
                  <w:marRight w:val="0"/>
                  <w:marTop w:val="0"/>
                  <w:marBottom w:val="0"/>
                  <w:divBdr>
                    <w:top w:val="none" w:sz="0" w:space="0" w:color="auto"/>
                    <w:left w:val="none" w:sz="0" w:space="0" w:color="auto"/>
                    <w:bottom w:val="none" w:sz="0" w:space="0" w:color="auto"/>
                    <w:right w:val="none" w:sz="0" w:space="0" w:color="auto"/>
                  </w:divBdr>
                </w:div>
                <w:div w:id="303320608">
                  <w:marLeft w:val="0"/>
                  <w:marRight w:val="0"/>
                  <w:marTop w:val="0"/>
                  <w:marBottom w:val="0"/>
                  <w:divBdr>
                    <w:top w:val="none" w:sz="0" w:space="0" w:color="auto"/>
                    <w:left w:val="none" w:sz="0" w:space="0" w:color="auto"/>
                    <w:bottom w:val="none" w:sz="0" w:space="0" w:color="auto"/>
                    <w:right w:val="none" w:sz="0" w:space="0" w:color="auto"/>
                  </w:divBdr>
                </w:div>
                <w:div w:id="304045591">
                  <w:marLeft w:val="0"/>
                  <w:marRight w:val="0"/>
                  <w:marTop w:val="0"/>
                  <w:marBottom w:val="0"/>
                  <w:divBdr>
                    <w:top w:val="none" w:sz="0" w:space="0" w:color="auto"/>
                    <w:left w:val="none" w:sz="0" w:space="0" w:color="auto"/>
                    <w:bottom w:val="none" w:sz="0" w:space="0" w:color="auto"/>
                    <w:right w:val="none" w:sz="0" w:space="0" w:color="auto"/>
                  </w:divBdr>
                </w:div>
                <w:div w:id="304505597">
                  <w:marLeft w:val="0"/>
                  <w:marRight w:val="0"/>
                  <w:marTop w:val="0"/>
                  <w:marBottom w:val="0"/>
                  <w:divBdr>
                    <w:top w:val="none" w:sz="0" w:space="0" w:color="auto"/>
                    <w:left w:val="none" w:sz="0" w:space="0" w:color="auto"/>
                    <w:bottom w:val="none" w:sz="0" w:space="0" w:color="auto"/>
                    <w:right w:val="none" w:sz="0" w:space="0" w:color="auto"/>
                  </w:divBdr>
                </w:div>
                <w:div w:id="307438376">
                  <w:marLeft w:val="0"/>
                  <w:marRight w:val="0"/>
                  <w:marTop w:val="0"/>
                  <w:marBottom w:val="0"/>
                  <w:divBdr>
                    <w:top w:val="none" w:sz="0" w:space="0" w:color="auto"/>
                    <w:left w:val="none" w:sz="0" w:space="0" w:color="auto"/>
                    <w:bottom w:val="none" w:sz="0" w:space="0" w:color="auto"/>
                    <w:right w:val="none" w:sz="0" w:space="0" w:color="auto"/>
                  </w:divBdr>
                </w:div>
                <w:div w:id="308360831">
                  <w:marLeft w:val="0"/>
                  <w:marRight w:val="0"/>
                  <w:marTop w:val="0"/>
                  <w:marBottom w:val="0"/>
                  <w:divBdr>
                    <w:top w:val="none" w:sz="0" w:space="0" w:color="auto"/>
                    <w:left w:val="none" w:sz="0" w:space="0" w:color="auto"/>
                    <w:bottom w:val="none" w:sz="0" w:space="0" w:color="auto"/>
                    <w:right w:val="none" w:sz="0" w:space="0" w:color="auto"/>
                  </w:divBdr>
                </w:div>
                <w:div w:id="308484427">
                  <w:marLeft w:val="0"/>
                  <w:marRight w:val="0"/>
                  <w:marTop w:val="0"/>
                  <w:marBottom w:val="0"/>
                  <w:divBdr>
                    <w:top w:val="none" w:sz="0" w:space="0" w:color="auto"/>
                    <w:left w:val="none" w:sz="0" w:space="0" w:color="auto"/>
                    <w:bottom w:val="none" w:sz="0" w:space="0" w:color="auto"/>
                    <w:right w:val="none" w:sz="0" w:space="0" w:color="auto"/>
                  </w:divBdr>
                </w:div>
                <w:div w:id="309406057">
                  <w:marLeft w:val="0"/>
                  <w:marRight w:val="0"/>
                  <w:marTop w:val="0"/>
                  <w:marBottom w:val="0"/>
                  <w:divBdr>
                    <w:top w:val="none" w:sz="0" w:space="0" w:color="auto"/>
                    <w:left w:val="none" w:sz="0" w:space="0" w:color="auto"/>
                    <w:bottom w:val="none" w:sz="0" w:space="0" w:color="auto"/>
                    <w:right w:val="none" w:sz="0" w:space="0" w:color="auto"/>
                  </w:divBdr>
                </w:div>
                <w:div w:id="318577539">
                  <w:marLeft w:val="0"/>
                  <w:marRight w:val="0"/>
                  <w:marTop w:val="0"/>
                  <w:marBottom w:val="0"/>
                  <w:divBdr>
                    <w:top w:val="none" w:sz="0" w:space="0" w:color="auto"/>
                    <w:left w:val="none" w:sz="0" w:space="0" w:color="auto"/>
                    <w:bottom w:val="none" w:sz="0" w:space="0" w:color="auto"/>
                    <w:right w:val="none" w:sz="0" w:space="0" w:color="auto"/>
                  </w:divBdr>
                </w:div>
                <w:div w:id="319961744">
                  <w:marLeft w:val="0"/>
                  <w:marRight w:val="0"/>
                  <w:marTop w:val="0"/>
                  <w:marBottom w:val="0"/>
                  <w:divBdr>
                    <w:top w:val="none" w:sz="0" w:space="0" w:color="auto"/>
                    <w:left w:val="none" w:sz="0" w:space="0" w:color="auto"/>
                    <w:bottom w:val="none" w:sz="0" w:space="0" w:color="auto"/>
                    <w:right w:val="none" w:sz="0" w:space="0" w:color="auto"/>
                  </w:divBdr>
                </w:div>
                <w:div w:id="322205170">
                  <w:marLeft w:val="0"/>
                  <w:marRight w:val="0"/>
                  <w:marTop w:val="0"/>
                  <w:marBottom w:val="0"/>
                  <w:divBdr>
                    <w:top w:val="none" w:sz="0" w:space="0" w:color="auto"/>
                    <w:left w:val="none" w:sz="0" w:space="0" w:color="auto"/>
                    <w:bottom w:val="none" w:sz="0" w:space="0" w:color="auto"/>
                    <w:right w:val="none" w:sz="0" w:space="0" w:color="auto"/>
                  </w:divBdr>
                </w:div>
                <w:div w:id="325014321">
                  <w:marLeft w:val="0"/>
                  <w:marRight w:val="0"/>
                  <w:marTop w:val="0"/>
                  <w:marBottom w:val="0"/>
                  <w:divBdr>
                    <w:top w:val="none" w:sz="0" w:space="0" w:color="auto"/>
                    <w:left w:val="none" w:sz="0" w:space="0" w:color="auto"/>
                    <w:bottom w:val="none" w:sz="0" w:space="0" w:color="auto"/>
                    <w:right w:val="none" w:sz="0" w:space="0" w:color="auto"/>
                  </w:divBdr>
                </w:div>
                <w:div w:id="329912158">
                  <w:marLeft w:val="0"/>
                  <w:marRight w:val="0"/>
                  <w:marTop w:val="0"/>
                  <w:marBottom w:val="0"/>
                  <w:divBdr>
                    <w:top w:val="none" w:sz="0" w:space="0" w:color="auto"/>
                    <w:left w:val="none" w:sz="0" w:space="0" w:color="auto"/>
                    <w:bottom w:val="none" w:sz="0" w:space="0" w:color="auto"/>
                    <w:right w:val="none" w:sz="0" w:space="0" w:color="auto"/>
                  </w:divBdr>
                </w:div>
                <w:div w:id="331178086">
                  <w:marLeft w:val="0"/>
                  <w:marRight w:val="0"/>
                  <w:marTop w:val="0"/>
                  <w:marBottom w:val="0"/>
                  <w:divBdr>
                    <w:top w:val="none" w:sz="0" w:space="0" w:color="auto"/>
                    <w:left w:val="none" w:sz="0" w:space="0" w:color="auto"/>
                    <w:bottom w:val="none" w:sz="0" w:space="0" w:color="auto"/>
                    <w:right w:val="none" w:sz="0" w:space="0" w:color="auto"/>
                  </w:divBdr>
                </w:div>
                <w:div w:id="333071588">
                  <w:marLeft w:val="0"/>
                  <w:marRight w:val="0"/>
                  <w:marTop w:val="0"/>
                  <w:marBottom w:val="0"/>
                  <w:divBdr>
                    <w:top w:val="none" w:sz="0" w:space="0" w:color="auto"/>
                    <w:left w:val="none" w:sz="0" w:space="0" w:color="auto"/>
                    <w:bottom w:val="none" w:sz="0" w:space="0" w:color="auto"/>
                    <w:right w:val="none" w:sz="0" w:space="0" w:color="auto"/>
                  </w:divBdr>
                </w:div>
                <w:div w:id="336421846">
                  <w:marLeft w:val="0"/>
                  <w:marRight w:val="0"/>
                  <w:marTop w:val="0"/>
                  <w:marBottom w:val="0"/>
                  <w:divBdr>
                    <w:top w:val="none" w:sz="0" w:space="0" w:color="auto"/>
                    <w:left w:val="none" w:sz="0" w:space="0" w:color="auto"/>
                    <w:bottom w:val="none" w:sz="0" w:space="0" w:color="auto"/>
                    <w:right w:val="none" w:sz="0" w:space="0" w:color="auto"/>
                  </w:divBdr>
                </w:div>
                <w:div w:id="343560942">
                  <w:marLeft w:val="0"/>
                  <w:marRight w:val="0"/>
                  <w:marTop w:val="0"/>
                  <w:marBottom w:val="0"/>
                  <w:divBdr>
                    <w:top w:val="none" w:sz="0" w:space="0" w:color="auto"/>
                    <w:left w:val="none" w:sz="0" w:space="0" w:color="auto"/>
                    <w:bottom w:val="none" w:sz="0" w:space="0" w:color="auto"/>
                    <w:right w:val="none" w:sz="0" w:space="0" w:color="auto"/>
                  </w:divBdr>
                </w:div>
                <w:div w:id="348070416">
                  <w:marLeft w:val="0"/>
                  <w:marRight w:val="0"/>
                  <w:marTop w:val="0"/>
                  <w:marBottom w:val="0"/>
                  <w:divBdr>
                    <w:top w:val="none" w:sz="0" w:space="0" w:color="auto"/>
                    <w:left w:val="none" w:sz="0" w:space="0" w:color="auto"/>
                    <w:bottom w:val="none" w:sz="0" w:space="0" w:color="auto"/>
                    <w:right w:val="none" w:sz="0" w:space="0" w:color="auto"/>
                  </w:divBdr>
                </w:div>
                <w:div w:id="354767130">
                  <w:marLeft w:val="0"/>
                  <w:marRight w:val="0"/>
                  <w:marTop w:val="0"/>
                  <w:marBottom w:val="0"/>
                  <w:divBdr>
                    <w:top w:val="none" w:sz="0" w:space="0" w:color="auto"/>
                    <w:left w:val="none" w:sz="0" w:space="0" w:color="auto"/>
                    <w:bottom w:val="none" w:sz="0" w:space="0" w:color="auto"/>
                    <w:right w:val="none" w:sz="0" w:space="0" w:color="auto"/>
                  </w:divBdr>
                </w:div>
                <w:div w:id="356851268">
                  <w:marLeft w:val="0"/>
                  <w:marRight w:val="0"/>
                  <w:marTop w:val="0"/>
                  <w:marBottom w:val="0"/>
                  <w:divBdr>
                    <w:top w:val="none" w:sz="0" w:space="0" w:color="auto"/>
                    <w:left w:val="none" w:sz="0" w:space="0" w:color="auto"/>
                    <w:bottom w:val="none" w:sz="0" w:space="0" w:color="auto"/>
                    <w:right w:val="none" w:sz="0" w:space="0" w:color="auto"/>
                  </w:divBdr>
                </w:div>
                <w:div w:id="358314488">
                  <w:marLeft w:val="0"/>
                  <w:marRight w:val="0"/>
                  <w:marTop w:val="0"/>
                  <w:marBottom w:val="0"/>
                  <w:divBdr>
                    <w:top w:val="none" w:sz="0" w:space="0" w:color="auto"/>
                    <w:left w:val="none" w:sz="0" w:space="0" w:color="auto"/>
                    <w:bottom w:val="none" w:sz="0" w:space="0" w:color="auto"/>
                    <w:right w:val="none" w:sz="0" w:space="0" w:color="auto"/>
                  </w:divBdr>
                </w:div>
                <w:div w:id="358942392">
                  <w:marLeft w:val="0"/>
                  <w:marRight w:val="0"/>
                  <w:marTop w:val="0"/>
                  <w:marBottom w:val="0"/>
                  <w:divBdr>
                    <w:top w:val="none" w:sz="0" w:space="0" w:color="auto"/>
                    <w:left w:val="none" w:sz="0" w:space="0" w:color="auto"/>
                    <w:bottom w:val="none" w:sz="0" w:space="0" w:color="auto"/>
                    <w:right w:val="none" w:sz="0" w:space="0" w:color="auto"/>
                  </w:divBdr>
                </w:div>
                <w:div w:id="359748079">
                  <w:marLeft w:val="0"/>
                  <w:marRight w:val="0"/>
                  <w:marTop w:val="0"/>
                  <w:marBottom w:val="0"/>
                  <w:divBdr>
                    <w:top w:val="none" w:sz="0" w:space="0" w:color="auto"/>
                    <w:left w:val="none" w:sz="0" w:space="0" w:color="auto"/>
                    <w:bottom w:val="none" w:sz="0" w:space="0" w:color="auto"/>
                    <w:right w:val="none" w:sz="0" w:space="0" w:color="auto"/>
                  </w:divBdr>
                </w:div>
                <w:div w:id="360790059">
                  <w:marLeft w:val="0"/>
                  <w:marRight w:val="0"/>
                  <w:marTop w:val="0"/>
                  <w:marBottom w:val="0"/>
                  <w:divBdr>
                    <w:top w:val="none" w:sz="0" w:space="0" w:color="auto"/>
                    <w:left w:val="none" w:sz="0" w:space="0" w:color="auto"/>
                    <w:bottom w:val="none" w:sz="0" w:space="0" w:color="auto"/>
                    <w:right w:val="none" w:sz="0" w:space="0" w:color="auto"/>
                  </w:divBdr>
                </w:div>
                <w:div w:id="363286097">
                  <w:marLeft w:val="0"/>
                  <w:marRight w:val="0"/>
                  <w:marTop w:val="0"/>
                  <w:marBottom w:val="0"/>
                  <w:divBdr>
                    <w:top w:val="none" w:sz="0" w:space="0" w:color="auto"/>
                    <w:left w:val="none" w:sz="0" w:space="0" w:color="auto"/>
                    <w:bottom w:val="none" w:sz="0" w:space="0" w:color="auto"/>
                    <w:right w:val="none" w:sz="0" w:space="0" w:color="auto"/>
                  </w:divBdr>
                </w:div>
                <w:div w:id="363799032">
                  <w:marLeft w:val="0"/>
                  <w:marRight w:val="0"/>
                  <w:marTop w:val="0"/>
                  <w:marBottom w:val="0"/>
                  <w:divBdr>
                    <w:top w:val="none" w:sz="0" w:space="0" w:color="auto"/>
                    <w:left w:val="none" w:sz="0" w:space="0" w:color="auto"/>
                    <w:bottom w:val="none" w:sz="0" w:space="0" w:color="auto"/>
                    <w:right w:val="none" w:sz="0" w:space="0" w:color="auto"/>
                  </w:divBdr>
                </w:div>
                <w:div w:id="368116935">
                  <w:marLeft w:val="0"/>
                  <w:marRight w:val="0"/>
                  <w:marTop w:val="0"/>
                  <w:marBottom w:val="0"/>
                  <w:divBdr>
                    <w:top w:val="none" w:sz="0" w:space="0" w:color="auto"/>
                    <w:left w:val="none" w:sz="0" w:space="0" w:color="auto"/>
                    <w:bottom w:val="none" w:sz="0" w:space="0" w:color="auto"/>
                    <w:right w:val="none" w:sz="0" w:space="0" w:color="auto"/>
                  </w:divBdr>
                </w:div>
                <w:div w:id="372583648">
                  <w:marLeft w:val="0"/>
                  <w:marRight w:val="0"/>
                  <w:marTop w:val="0"/>
                  <w:marBottom w:val="0"/>
                  <w:divBdr>
                    <w:top w:val="none" w:sz="0" w:space="0" w:color="auto"/>
                    <w:left w:val="none" w:sz="0" w:space="0" w:color="auto"/>
                    <w:bottom w:val="none" w:sz="0" w:space="0" w:color="auto"/>
                    <w:right w:val="none" w:sz="0" w:space="0" w:color="auto"/>
                  </w:divBdr>
                </w:div>
                <w:div w:id="372658502">
                  <w:marLeft w:val="0"/>
                  <w:marRight w:val="0"/>
                  <w:marTop w:val="0"/>
                  <w:marBottom w:val="0"/>
                  <w:divBdr>
                    <w:top w:val="none" w:sz="0" w:space="0" w:color="auto"/>
                    <w:left w:val="none" w:sz="0" w:space="0" w:color="auto"/>
                    <w:bottom w:val="none" w:sz="0" w:space="0" w:color="auto"/>
                    <w:right w:val="none" w:sz="0" w:space="0" w:color="auto"/>
                  </w:divBdr>
                </w:div>
                <w:div w:id="372848930">
                  <w:marLeft w:val="0"/>
                  <w:marRight w:val="0"/>
                  <w:marTop w:val="0"/>
                  <w:marBottom w:val="0"/>
                  <w:divBdr>
                    <w:top w:val="none" w:sz="0" w:space="0" w:color="auto"/>
                    <w:left w:val="none" w:sz="0" w:space="0" w:color="auto"/>
                    <w:bottom w:val="none" w:sz="0" w:space="0" w:color="auto"/>
                    <w:right w:val="none" w:sz="0" w:space="0" w:color="auto"/>
                  </w:divBdr>
                </w:div>
                <w:div w:id="379748203">
                  <w:marLeft w:val="0"/>
                  <w:marRight w:val="0"/>
                  <w:marTop w:val="0"/>
                  <w:marBottom w:val="0"/>
                  <w:divBdr>
                    <w:top w:val="none" w:sz="0" w:space="0" w:color="auto"/>
                    <w:left w:val="none" w:sz="0" w:space="0" w:color="auto"/>
                    <w:bottom w:val="none" w:sz="0" w:space="0" w:color="auto"/>
                    <w:right w:val="none" w:sz="0" w:space="0" w:color="auto"/>
                  </w:divBdr>
                </w:div>
                <w:div w:id="386882796">
                  <w:marLeft w:val="0"/>
                  <w:marRight w:val="0"/>
                  <w:marTop w:val="0"/>
                  <w:marBottom w:val="0"/>
                  <w:divBdr>
                    <w:top w:val="none" w:sz="0" w:space="0" w:color="auto"/>
                    <w:left w:val="none" w:sz="0" w:space="0" w:color="auto"/>
                    <w:bottom w:val="none" w:sz="0" w:space="0" w:color="auto"/>
                    <w:right w:val="none" w:sz="0" w:space="0" w:color="auto"/>
                  </w:divBdr>
                </w:div>
                <w:div w:id="388459484">
                  <w:marLeft w:val="0"/>
                  <w:marRight w:val="0"/>
                  <w:marTop w:val="0"/>
                  <w:marBottom w:val="0"/>
                  <w:divBdr>
                    <w:top w:val="none" w:sz="0" w:space="0" w:color="auto"/>
                    <w:left w:val="none" w:sz="0" w:space="0" w:color="auto"/>
                    <w:bottom w:val="none" w:sz="0" w:space="0" w:color="auto"/>
                    <w:right w:val="none" w:sz="0" w:space="0" w:color="auto"/>
                  </w:divBdr>
                </w:div>
                <w:div w:id="391654889">
                  <w:marLeft w:val="0"/>
                  <w:marRight w:val="0"/>
                  <w:marTop w:val="0"/>
                  <w:marBottom w:val="0"/>
                  <w:divBdr>
                    <w:top w:val="none" w:sz="0" w:space="0" w:color="auto"/>
                    <w:left w:val="none" w:sz="0" w:space="0" w:color="auto"/>
                    <w:bottom w:val="none" w:sz="0" w:space="0" w:color="auto"/>
                    <w:right w:val="none" w:sz="0" w:space="0" w:color="auto"/>
                  </w:divBdr>
                </w:div>
                <w:div w:id="394818841">
                  <w:marLeft w:val="0"/>
                  <w:marRight w:val="0"/>
                  <w:marTop w:val="0"/>
                  <w:marBottom w:val="0"/>
                  <w:divBdr>
                    <w:top w:val="none" w:sz="0" w:space="0" w:color="auto"/>
                    <w:left w:val="none" w:sz="0" w:space="0" w:color="auto"/>
                    <w:bottom w:val="none" w:sz="0" w:space="0" w:color="auto"/>
                    <w:right w:val="none" w:sz="0" w:space="0" w:color="auto"/>
                  </w:divBdr>
                </w:div>
                <w:div w:id="397746452">
                  <w:marLeft w:val="0"/>
                  <w:marRight w:val="0"/>
                  <w:marTop w:val="0"/>
                  <w:marBottom w:val="0"/>
                  <w:divBdr>
                    <w:top w:val="none" w:sz="0" w:space="0" w:color="auto"/>
                    <w:left w:val="none" w:sz="0" w:space="0" w:color="auto"/>
                    <w:bottom w:val="none" w:sz="0" w:space="0" w:color="auto"/>
                    <w:right w:val="none" w:sz="0" w:space="0" w:color="auto"/>
                  </w:divBdr>
                </w:div>
                <w:div w:id="397941774">
                  <w:marLeft w:val="0"/>
                  <w:marRight w:val="0"/>
                  <w:marTop w:val="0"/>
                  <w:marBottom w:val="0"/>
                  <w:divBdr>
                    <w:top w:val="none" w:sz="0" w:space="0" w:color="auto"/>
                    <w:left w:val="none" w:sz="0" w:space="0" w:color="auto"/>
                    <w:bottom w:val="none" w:sz="0" w:space="0" w:color="auto"/>
                    <w:right w:val="none" w:sz="0" w:space="0" w:color="auto"/>
                  </w:divBdr>
                </w:div>
                <w:div w:id="399065675">
                  <w:marLeft w:val="0"/>
                  <w:marRight w:val="0"/>
                  <w:marTop w:val="0"/>
                  <w:marBottom w:val="0"/>
                  <w:divBdr>
                    <w:top w:val="none" w:sz="0" w:space="0" w:color="auto"/>
                    <w:left w:val="none" w:sz="0" w:space="0" w:color="auto"/>
                    <w:bottom w:val="none" w:sz="0" w:space="0" w:color="auto"/>
                    <w:right w:val="none" w:sz="0" w:space="0" w:color="auto"/>
                  </w:divBdr>
                </w:div>
                <w:div w:id="413478229">
                  <w:marLeft w:val="0"/>
                  <w:marRight w:val="0"/>
                  <w:marTop w:val="0"/>
                  <w:marBottom w:val="0"/>
                  <w:divBdr>
                    <w:top w:val="none" w:sz="0" w:space="0" w:color="auto"/>
                    <w:left w:val="none" w:sz="0" w:space="0" w:color="auto"/>
                    <w:bottom w:val="none" w:sz="0" w:space="0" w:color="auto"/>
                    <w:right w:val="none" w:sz="0" w:space="0" w:color="auto"/>
                  </w:divBdr>
                </w:div>
                <w:div w:id="414325924">
                  <w:marLeft w:val="0"/>
                  <w:marRight w:val="0"/>
                  <w:marTop w:val="0"/>
                  <w:marBottom w:val="0"/>
                  <w:divBdr>
                    <w:top w:val="none" w:sz="0" w:space="0" w:color="auto"/>
                    <w:left w:val="none" w:sz="0" w:space="0" w:color="auto"/>
                    <w:bottom w:val="none" w:sz="0" w:space="0" w:color="auto"/>
                    <w:right w:val="none" w:sz="0" w:space="0" w:color="auto"/>
                  </w:divBdr>
                </w:div>
                <w:div w:id="416637892">
                  <w:marLeft w:val="0"/>
                  <w:marRight w:val="0"/>
                  <w:marTop w:val="0"/>
                  <w:marBottom w:val="0"/>
                  <w:divBdr>
                    <w:top w:val="none" w:sz="0" w:space="0" w:color="auto"/>
                    <w:left w:val="none" w:sz="0" w:space="0" w:color="auto"/>
                    <w:bottom w:val="none" w:sz="0" w:space="0" w:color="auto"/>
                    <w:right w:val="none" w:sz="0" w:space="0" w:color="auto"/>
                  </w:divBdr>
                </w:div>
                <w:div w:id="422804754">
                  <w:marLeft w:val="0"/>
                  <w:marRight w:val="0"/>
                  <w:marTop w:val="0"/>
                  <w:marBottom w:val="0"/>
                  <w:divBdr>
                    <w:top w:val="none" w:sz="0" w:space="0" w:color="auto"/>
                    <w:left w:val="none" w:sz="0" w:space="0" w:color="auto"/>
                    <w:bottom w:val="none" w:sz="0" w:space="0" w:color="auto"/>
                    <w:right w:val="none" w:sz="0" w:space="0" w:color="auto"/>
                  </w:divBdr>
                </w:div>
                <w:div w:id="423380713">
                  <w:marLeft w:val="0"/>
                  <w:marRight w:val="0"/>
                  <w:marTop w:val="0"/>
                  <w:marBottom w:val="0"/>
                  <w:divBdr>
                    <w:top w:val="none" w:sz="0" w:space="0" w:color="auto"/>
                    <w:left w:val="none" w:sz="0" w:space="0" w:color="auto"/>
                    <w:bottom w:val="none" w:sz="0" w:space="0" w:color="auto"/>
                    <w:right w:val="none" w:sz="0" w:space="0" w:color="auto"/>
                  </w:divBdr>
                </w:div>
                <w:div w:id="424615331">
                  <w:marLeft w:val="0"/>
                  <w:marRight w:val="0"/>
                  <w:marTop w:val="0"/>
                  <w:marBottom w:val="0"/>
                  <w:divBdr>
                    <w:top w:val="none" w:sz="0" w:space="0" w:color="auto"/>
                    <w:left w:val="none" w:sz="0" w:space="0" w:color="auto"/>
                    <w:bottom w:val="none" w:sz="0" w:space="0" w:color="auto"/>
                    <w:right w:val="none" w:sz="0" w:space="0" w:color="auto"/>
                  </w:divBdr>
                </w:div>
                <w:div w:id="426851845">
                  <w:marLeft w:val="0"/>
                  <w:marRight w:val="0"/>
                  <w:marTop w:val="0"/>
                  <w:marBottom w:val="0"/>
                  <w:divBdr>
                    <w:top w:val="none" w:sz="0" w:space="0" w:color="auto"/>
                    <w:left w:val="none" w:sz="0" w:space="0" w:color="auto"/>
                    <w:bottom w:val="none" w:sz="0" w:space="0" w:color="auto"/>
                    <w:right w:val="none" w:sz="0" w:space="0" w:color="auto"/>
                  </w:divBdr>
                </w:div>
                <w:div w:id="427309295">
                  <w:marLeft w:val="0"/>
                  <w:marRight w:val="0"/>
                  <w:marTop w:val="0"/>
                  <w:marBottom w:val="0"/>
                  <w:divBdr>
                    <w:top w:val="none" w:sz="0" w:space="0" w:color="auto"/>
                    <w:left w:val="none" w:sz="0" w:space="0" w:color="auto"/>
                    <w:bottom w:val="none" w:sz="0" w:space="0" w:color="auto"/>
                    <w:right w:val="none" w:sz="0" w:space="0" w:color="auto"/>
                  </w:divBdr>
                </w:div>
                <w:div w:id="429544565">
                  <w:marLeft w:val="0"/>
                  <w:marRight w:val="0"/>
                  <w:marTop w:val="0"/>
                  <w:marBottom w:val="0"/>
                  <w:divBdr>
                    <w:top w:val="none" w:sz="0" w:space="0" w:color="auto"/>
                    <w:left w:val="none" w:sz="0" w:space="0" w:color="auto"/>
                    <w:bottom w:val="none" w:sz="0" w:space="0" w:color="auto"/>
                    <w:right w:val="none" w:sz="0" w:space="0" w:color="auto"/>
                  </w:divBdr>
                </w:div>
                <w:div w:id="444157542">
                  <w:marLeft w:val="0"/>
                  <w:marRight w:val="0"/>
                  <w:marTop w:val="0"/>
                  <w:marBottom w:val="0"/>
                  <w:divBdr>
                    <w:top w:val="none" w:sz="0" w:space="0" w:color="auto"/>
                    <w:left w:val="none" w:sz="0" w:space="0" w:color="auto"/>
                    <w:bottom w:val="none" w:sz="0" w:space="0" w:color="auto"/>
                    <w:right w:val="none" w:sz="0" w:space="0" w:color="auto"/>
                  </w:divBdr>
                </w:div>
                <w:div w:id="444738298">
                  <w:marLeft w:val="0"/>
                  <w:marRight w:val="0"/>
                  <w:marTop w:val="0"/>
                  <w:marBottom w:val="0"/>
                  <w:divBdr>
                    <w:top w:val="none" w:sz="0" w:space="0" w:color="auto"/>
                    <w:left w:val="none" w:sz="0" w:space="0" w:color="auto"/>
                    <w:bottom w:val="none" w:sz="0" w:space="0" w:color="auto"/>
                    <w:right w:val="none" w:sz="0" w:space="0" w:color="auto"/>
                  </w:divBdr>
                </w:div>
                <w:div w:id="446581234">
                  <w:marLeft w:val="0"/>
                  <w:marRight w:val="0"/>
                  <w:marTop w:val="0"/>
                  <w:marBottom w:val="0"/>
                  <w:divBdr>
                    <w:top w:val="none" w:sz="0" w:space="0" w:color="auto"/>
                    <w:left w:val="none" w:sz="0" w:space="0" w:color="auto"/>
                    <w:bottom w:val="none" w:sz="0" w:space="0" w:color="auto"/>
                    <w:right w:val="none" w:sz="0" w:space="0" w:color="auto"/>
                  </w:divBdr>
                </w:div>
                <w:div w:id="448161422">
                  <w:marLeft w:val="0"/>
                  <w:marRight w:val="0"/>
                  <w:marTop w:val="0"/>
                  <w:marBottom w:val="0"/>
                  <w:divBdr>
                    <w:top w:val="none" w:sz="0" w:space="0" w:color="auto"/>
                    <w:left w:val="none" w:sz="0" w:space="0" w:color="auto"/>
                    <w:bottom w:val="none" w:sz="0" w:space="0" w:color="auto"/>
                    <w:right w:val="none" w:sz="0" w:space="0" w:color="auto"/>
                  </w:divBdr>
                </w:div>
                <w:div w:id="451945735">
                  <w:marLeft w:val="0"/>
                  <w:marRight w:val="0"/>
                  <w:marTop w:val="0"/>
                  <w:marBottom w:val="0"/>
                  <w:divBdr>
                    <w:top w:val="none" w:sz="0" w:space="0" w:color="auto"/>
                    <w:left w:val="none" w:sz="0" w:space="0" w:color="auto"/>
                    <w:bottom w:val="none" w:sz="0" w:space="0" w:color="auto"/>
                    <w:right w:val="none" w:sz="0" w:space="0" w:color="auto"/>
                  </w:divBdr>
                </w:div>
                <w:div w:id="454763253">
                  <w:marLeft w:val="0"/>
                  <w:marRight w:val="0"/>
                  <w:marTop w:val="0"/>
                  <w:marBottom w:val="0"/>
                  <w:divBdr>
                    <w:top w:val="none" w:sz="0" w:space="0" w:color="auto"/>
                    <w:left w:val="none" w:sz="0" w:space="0" w:color="auto"/>
                    <w:bottom w:val="none" w:sz="0" w:space="0" w:color="auto"/>
                    <w:right w:val="none" w:sz="0" w:space="0" w:color="auto"/>
                  </w:divBdr>
                </w:div>
                <w:div w:id="458647343">
                  <w:marLeft w:val="0"/>
                  <w:marRight w:val="0"/>
                  <w:marTop w:val="0"/>
                  <w:marBottom w:val="0"/>
                  <w:divBdr>
                    <w:top w:val="none" w:sz="0" w:space="0" w:color="auto"/>
                    <w:left w:val="none" w:sz="0" w:space="0" w:color="auto"/>
                    <w:bottom w:val="none" w:sz="0" w:space="0" w:color="auto"/>
                    <w:right w:val="none" w:sz="0" w:space="0" w:color="auto"/>
                  </w:divBdr>
                </w:div>
                <w:div w:id="459764892">
                  <w:marLeft w:val="0"/>
                  <w:marRight w:val="0"/>
                  <w:marTop w:val="0"/>
                  <w:marBottom w:val="0"/>
                  <w:divBdr>
                    <w:top w:val="none" w:sz="0" w:space="0" w:color="auto"/>
                    <w:left w:val="none" w:sz="0" w:space="0" w:color="auto"/>
                    <w:bottom w:val="none" w:sz="0" w:space="0" w:color="auto"/>
                    <w:right w:val="none" w:sz="0" w:space="0" w:color="auto"/>
                  </w:divBdr>
                </w:div>
                <w:div w:id="464783387">
                  <w:marLeft w:val="0"/>
                  <w:marRight w:val="0"/>
                  <w:marTop w:val="0"/>
                  <w:marBottom w:val="0"/>
                  <w:divBdr>
                    <w:top w:val="none" w:sz="0" w:space="0" w:color="auto"/>
                    <w:left w:val="none" w:sz="0" w:space="0" w:color="auto"/>
                    <w:bottom w:val="none" w:sz="0" w:space="0" w:color="auto"/>
                    <w:right w:val="none" w:sz="0" w:space="0" w:color="auto"/>
                  </w:divBdr>
                </w:div>
                <w:div w:id="465396205">
                  <w:marLeft w:val="0"/>
                  <w:marRight w:val="0"/>
                  <w:marTop w:val="0"/>
                  <w:marBottom w:val="0"/>
                  <w:divBdr>
                    <w:top w:val="none" w:sz="0" w:space="0" w:color="auto"/>
                    <w:left w:val="none" w:sz="0" w:space="0" w:color="auto"/>
                    <w:bottom w:val="none" w:sz="0" w:space="0" w:color="auto"/>
                    <w:right w:val="none" w:sz="0" w:space="0" w:color="auto"/>
                  </w:divBdr>
                </w:div>
                <w:div w:id="467163096">
                  <w:marLeft w:val="0"/>
                  <w:marRight w:val="0"/>
                  <w:marTop w:val="0"/>
                  <w:marBottom w:val="0"/>
                  <w:divBdr>
                    <w:top w:val="none" w:sz="0" w:space="0" w:color="auto"/>
                    <w:left w:val="none" w:sz="0" w:space="0" w:color="auto"/>
                    <w:bottom w:val="none" w:sz="0" w:space="0" w:color="auto"/>
                    <w:right w:val="none" w:sz="0" w:space="0" w:color="auto"/>
                  </w:divBdr>
                </w:div>
                <w:div w:id="471142292">
                  <w:marLeft w:val="0"/>
                  <w:marRight w:val="0"/>
                  <w:marTop w:val="0"/>
                  <w:marBottom w:val="0"/>
                  <w:divBdr>
                    <w:top w:val="none" w:sz="0" w:space="0" w:color="auto"/>
                    <w:left w:val="none" w:sz="0" w:space="0" w:color="auto"/>
                    <w:bottom w:val="none" w:sz="0" w:space="0" w:color="auto"/>
                    <w:right w:val="none" w:sz="0" w:space="0" w:color="auto"/>
                  </w:divBdr>
                </w:div>
                <w:div w:id="471488964">
                  <w:marLeft w:val="0"/>
                  <w:marRight w:val="0"/>
                  <w:marTop w:val="0"/>
                  <w:marBottom w:val="0"/>
                  <w:divBdr>
                    <w:top w:val="none" w:sz="0" w:space="0" w:color="auto"/>
                    <w:left w:val="none" w:sz="0" w:space="0" w:color="auto"/>
                    <w:bottom w:val="none" w:sz="0" w:space="0" w:color="auto"/>
                    <w:right w:val="none" w:sz="0" w:space="0" w:color="auto"/>
                  </w:divBdr>
                </w:div>
                <w:div w:id="476150441">
                  <w:marLeft w:val="0"/>
                  <w:marRight w:val="0"/>
                  <w:marTop w:val="0"/>
                  <w:marBottom w:val="0"/>
                  <w:divBdr>
                    <w:top w:val="none" w:sz="0" w:space="0" w:color="auto"/>
                    <w:left w:val="none" w:sz="0" w:space="0" w:color="auto"/>
                    <w:bottom w:val="none" w:sz="0" w:space="0" w:color="auto"/>
                    <w:right w:val="none" w:sz="0" w:space="0" w:color="auto"/>
                  </w:divBdr>
                </w:div>
                <w:div w:id="478963150">
                  <w:marLeft w:val="0"/>
                  <w:marRight w:val="0"/>
                  <w:marTop w:val="0"/>
                  <w:marBottom w:val="0"/>
                  <w:divBdr>
                    <w:top w:val="none" w:sz="0" w:space="0" w:color="auto"/>
                    <w:left w:val="none" w:sz="0" w:space="0" w:color="auto"/>
                    <w:bottom w:val="none" w:sz="0" w:space="0" w:color="auto"/>
                    <w:right w:val="none" w:sz="0" w:space="0" w:color="auto"/>
                  </w:divBdr>
                </w:div>
                <w:div w:id="480930870">
                  <w:marLeft w:val="0"/>
                  <w:marRight w:val="0"/>
                  <w:marTop w:val="0"/>
                  <w:marBottom w:val="0"/>
                  <w:divBdr>
                    <w:top w:val="none" w:sz="0" w:space="0" w:color="auto"/>
                    <w:left w:val="none" w:sz="0" w:space="0" w:color="auto"/>
                    <w:bottom w:val="none" w:sz="0" w:space="0" w:color="auto"/>
                    <w:right w:val="none" w:sz="0" w:space="0" w:color="auto"/>
                  </w:divBdr>
                </w:div>
                <w:div w:id="486433344">
                  <w:marLeft w:val="0"/>
                  <w:marRight w:val="0"/>
                  <w:marTop w:val="0"/>
                  <w:marBottom w:val="0"/>
                  <w:divBdr>
                    <w:top w:val="none" w:sz="0" w:space="0" w:color="auto"/>
                    <w:left w:val="none" w:sz="0" w:space="0" w:color="auto"/>
                    <w:bottom w:val="none" w:sz="0" w:space="0" w:color="auto"/>
                    <w:right w:val="none" w:sz="0" w:space="0" w:color="auto"/>
                  </w:divBdr>
                </w:div>
                <w:div w:id="487285633">
                  <w:marLeft w:val="0"/>
                  <w:marRight w:val="0"/>
                  <w:marTop w:val="0"/>
                  <w:marBottom w:val="0"/>
                  <w:divBdr>
                    <w:top w:val="none" w:sz="0" w:space="0" w:color="auto"/>
                    <w:left w:val="none" w:sz="0" w:space="0" w:color="auto"/>
                    <w:bottom w:val="none" w:sz="0" w:space="0" w:color="auto"/>
                    <w:right w:val="none" w:sz="0" w:space="0" w:color="auto"/>
                  </w:divBdr>
                </w:div>
                <w:div w:id="487939094">
                  <w:marLeft w:val="0"/>
                  <w:marRight w:val="0"/>
                  <w:marTop w:val="0"/>
                  <w:marBottom w:val="0"/>
                  <w:divBdr>
                    <w:top w:val="none" w:sz="0" w:space="0" w:color="auto"/>
                    <w:left w:val="none" w:sz="0" w:space="0" w:color="auto"/>
                    <w:bottom w:val="none" w:sz="0" w:space="0" w:color="auto"/>
                    <w:right w:val="none" w:sz="0" w:space="0" w:color="auto"/>
                  </w:divBdr>
                </w:div>
                <w:div w:id="494077920">
                  <w:marLeft w:val="0"/>
                  <w:marRight w:val="0"/>
                  <w:marTop w:val="0"/>
                  <w:marBottom w:val="0"/>
                  <w:divBdr>
                    <w:top w:val="none" w:sz="0" w:space="0" w:color="auto"/>
                    <w:left w:val="none" w:sz="0" w:space="0" w:color="auto"/>
                    <w:bottom w:val="none" w:sz="0" w:space="0" w:color="auto"/>
                    <w:right w:val="none" w:sz="0" w:space="0" w:color="auto"/>
                  </w:divBdr>
                </w:div>
                <w:div w:id="494957180">
                  <w:marLeft w:val="0"/>
                  <w:marRight w:val="0"/>
                  <w:marTop w:val="0"/>
                  <w:marBottom w:val="0"/>
                  <w:divBdr>
                    <w:top w:val="none" w:sz="0" w:space="0" w:color="auto"/>
                    <w:left w:val="none" w:sz="0" w:space="0" w:color="auto"/>
                    <w:bottom w:val="none" w:sz="0" w:space="0" w:color="auto"/>
                    <w:right w:val="none" w:sz="0" w:space="0" w:color="auto"/>
                  </w:divBdr>
                </w:div>
                <w:div w:id="499731634">
                  <w:marLeft w:val="0"/>
                  <w:marRight w:val="0"/>
                  <w:marTop w:val="0"/>
                  <w:marBottom w:val="0"/>
                  <w:divBdr>
                    <w:top w:val="none" w:sz="0" w:space="0" w:color="auto"/>
                    <w:left w:val="none" w:sz="0" w:space="0" w:color="auto"/>
                    <w:bottom w:val="none" w:sz="0" w:space="0" w:color="auto"/>
                    <w:right w:val="none" w:sz="0" w:space="0" w:color="auto"/>
                  </w:divBdr>
                </w:div>
                <w:div w:id="501043085">
                  <w:marLeft w:val="0"/>
                  <w:marRight w:val="0"/>
                  <w:marTop w:val="0"/>
                  <w:marBottom w:val="0"/>
                  <w:divBdr>
                    <w:top w:val="none" w:sz="0" w:space="0" w:color="auto"/>
                    <w:left w:val="none" w:sz="0" w:space="0" w:color="auto"/>
                    <w:bottom w:val="none" w:sz="0" w:space="0" w:color="auto"/>
                    <w:right w:val="none" w:sz="0" w:space="0" w:color="auto"/>
                  </w:divBdr>
                </w:div>
                <w:div w:id="503514269">
                  <w:marLeft w:val="0"/>
                  <w:marRight w:val="0"/>
                  <w:marTop w:val="0"/>
                  <w:marBottom w:val="0"/>
                  <w:divBdr>
                    <w:top w:val="none" w:sz="0" w:space="0" w:color="auto"/>
                    <w:left w:val="none" w:sz="0" w:space="0" w:color="auto"/>
                    <w:bottom w:val="none" w:sz="0" w:space="0" w:color="auto"/>
                    <w:right w:val="none" w:sz="0" w:space="0" w:color="auto"/>
                  </w:divBdr>
                </w:div>
                <w:div w:id="506216996">
                  <w:marLeft w:val="0"/>
                  <w:marRight w:val="0"/>
                  <w:marTop w:val="0"/>
                  <w:marBottom w:val="0"/>
                  <w:divBdr>
                    <w:top w:val="none" w:sz="0" w:space="0" w:color="auto"/>
                    <w:left w:val="none" w:sz="0" w:space="0" w:color="auto"/>
                    <w:bottom w:val="none" w:sz="0" w:space="0" w:color="auto"/>
                    <w:right w:val="none" w:sz="0" w:space="0" w:color="auto"/>
                  </w:divBdr>
                </w:div>
                <w:div w:id="511342419">
                  <w:marLeft w:val="0"/>
                  <w:marRight w:val="0"/>
                  <w:marTop w:val="0"/>
                  <w:marBottom w:val="0"/>
                  <w:divBdr>
                    <w:top w:val="none" w:sz="0" w:space="0" w:color="auto"/>
                    <w:left w:val="none" w:sz="0" w:space="0" w:color="auto"/>
                    <w:bottom w:val="none" w:sz="0" w:space="0" w:color="auto"/>
                    <w:right w:val="none" w:sz="0" w:space="0" w:color="auto"/>
                  </w:divBdr>
                </w:div>
                <w:div w:id="516316246">
                  <w:marLeft w:val="0"/>
                  <w:marRight w:val="0"/>
                  <w:marTop w:val="0"/>
                  <w:marBottom w:val="0"/>
                  <w:divBdr>
                    <w:top w:val="none" w:sz="0" w:space="0" w:color="auto"/>
                    <w:left w:val="none" w:sz="0" w:space="0" w:color="auto"/>
                    <w:bottom w:val="none" w:sz="0" w:space="0" w:color="auto"/>
                    <w:right w:val="none" w:sz="0" w:space="0" w:color="auto"/>
                  </w:divBdr>
                </w:div>
                <w:div w:id="518592605">
                  <w:marLeft w:val="0"/>
                  <w:marRight w:val="0"/>
                  <w:marTop w:val="0"/>
                  <w:marBottom w:val="0"/>
                  <w:divBdr>
                    <w:top w:val="none" w:sz="0" w:space="0" w:color="auto"/>
                    <w:left w:val="none" w:sz="0" w:space="0" w:color="auto"/>
                    <w:bottom w:val="none" w:sz="0" w:space="0" w:color="auto"/>
                    <w:right w:val="none" w:sz="0" w:space="0" w:color="auto"/>
                  </w:divBdr>
                </w:div>
                <w:div w:id="528564903">
                  <w:marLeft w:val="0"/>
                  <w:marRight w:val="0"/>
                  <w:marTop w:val="0"/>
                  <w:marBottom w:val="0"/>
                  <w:divBdr>
                    <w:top w:val="none" w:sz="0" w:space="0" w:color="auto"/>
                    <w:left w:val="none" w:sz="0" w:space="0" w:color="auto"/>
                    <w:bottom w:val="none" w:sz="0" w:space="0" w:color="auto"/>
                    <w:right w:val="none" w:sz="0" w:space="0" w:color="auto"/>
                  </w:divBdr>
                </w:div>
                <w:div w:id="529100909">
                  <w:marLeft w:val="0"/>
                  <w:marRight w:val="0"/>
                  <w:marTop w:val="0"/>
                  <w:marBottom w:val="0"/>
                  <w:divBdr>
                    <w:top w:val="none" w:sz="0" w:space="0" w:color="auto"/>
                    <w:left w:val="none" w:sz="0" w:space="0" w:color="auto"/>
                    <w:bottom w:val="none" w:sz="0" w:space="0" w:color="auto"/>
                    <w:right w:val="none" w:sz="0" w:space="0" w:color="auto"/>
                  </w:divBdr>
                </w:div>
                <w:div w:id="529756681">
                  <w:marLeft w:val="0"/>
                  <w:marRight w:val="0"/>
                  <w:marTop w:val="0"/>
                  <w:marBottom w:val="0"/>
                  <w:divBdr>
                    <w:top w:val="none" w:sz="0" w:space="0" w:color="auto"/>
                    <w:left w:val="none" w:sz="0" w:space="0" w:color="auto"/>
                    <w:bottom w:val="none" w:sz="0" w:space="0" w:color="auto"/>
                    <w:right w:val="none" w:sz="0" w:space="0" w:color="auto"/>
                  </w:divBdr>
                </w:div>
                <w:div w:id="529875881">
                  <w:marLeft w:val="0"/>
                  <w:marRight w:val="0"/>
                  <w:marTop w:val="0"/>
                  <w:marBottom w:val="0"/>
                  <w:divBdr>
                    <w:top w:val="none" w:sz="0" w:space="0" w:color="auto"/>
                    <w:left w:val="none" w:sz="0" w:space="0" w:color="auto"/>
                    <w:bottom w:val="none" w:sz="0" w:space="0" w:color="auto"/>
                    <w:right w:val="none" w:sz="0" w:space="0" w:color="auto"/>
                  </w:divBdr>
                </w:div>
                <w:div w:id="532117313">
                  <w:marLeft w:val="0"/>
                  <w:marRight w:val="0"/>
                  <w:marTop w:val="0"/>
                  <w:marBottom w:val="0"/>
                  <w:divBdr>
                    <w:top w:val="none" w:sz="0" w:space="0" w:color="auto"/>
                    <w:left w:val="none" w:sz="0" w:space="0" w:color="auto"/>
                    <w:bottom w:val="none" w:sz="0" w:space="0" w:color="auto"/>
                    <w:right w:val="none" w:sz="0" w:space="0" w:color="auto"/>
                  </w:divBdr>
                </w:div>
                <w:div w:id="537621710">
                  <w:marLeft w:val="0"/>
                  <w:marRight w:val="0"/>
                  <w:marTop w:val="0"/>
                  <w:marBottom w:val="0"/>
                  <w:divBdr>
                    <w:top w:val="none" w:sz="0" w:space="0" w:color="auto"/>
                    <w:left w:val="none" w:sz="0" w:space="0" w:color="auto"/>
                    <w:bottom w:val="none" w:sz="0" w:space="0" w:color="auto"/>
                    <w:right w:val="none" w:sz="0" w:space="0" w:color="auto"/>
                  </w:divBdr>
                </w:div>
                <w:div w:id="540174044">
                  <w:marLeft w:val="0"/>
                  <w:marRight w:val="0"/>
                  <w:marTop w:val="0"/>
                  <w:marBottom w:val="0"/>
                  <w:divBdr>
                    <w:top w:val="none" w:sz="0" w:space="0" w:color="auto"/>
                    <w:left w:val="none" w:sz="0" w:space="0" w:color="auto"/>
                    <w:bottom w:val="none" w:sz="0" w:space="0" w:color="auto"/>
                    <w:right w:val="none" w:sz="0" w:space="0" w:color="auto"/>
                  </w:divBdr>
                </w:div>
                <w:div w:id="549146715">
                  <w:marLeft w:val="0"/>
                  <w:marRight w:val="0"/>
                  <w:marTop w:val="0"/>
                  <w:marBottom w:val="0"/>
                  <w:divBdr>
                    <w:top w:val="none" w:sz="0" w:space="0" w:color="auto"/>
                    <w:left w:val="none" w:sz="0" w:space="0" w:color="auto"/>
                    <w:bottom w:val="none" w:sz="0" w:space="0" w:color="auto"/>
                    <w:right w:val="none" w:sz="0" w:space="0" w:color="auto"/>
                  </w:divBdr>
                </w:div>
                <w:div w:id="549151320">
                  <w:marLeft w:val="0"/>
                  <w:marRight w:val="0"/>
                  <w:marTop w:val="0"/>
                  <w:marBottom w:val="0"/>
                  <w:divBdr>
                    <w:top w:val="none" w:sz="0" w:space="0" w:color="auto"/>
                    <w:left w:val="none" w:sz="0" w:space="0" w:color="auto"/>
                    <w:bottom w:val="none" w:sz="0" w:space="0" w:color="auto"/>
                    <w:right w:val="none" w:sz="0" w:space="0" w:color="auto"/>
                  </w:divBdr>
                </w:div>
                <w:div w:id="556401480">
                  <w:marLeft w:val="0"/>
                  <w:marRight w:val="0"/>
                  <w:marTop w:val="0"/>
                  <w:marBottom w:val="0"/>
                  <w:divBdr>
                    <w:top w:val="none" w:sz="0" w:space="0" w:color="auto"/>
                    <w:left w:val="none" w:sz="0" w:space="0" w:color="auto"/>
                    <w:bottom w:val="none" w:sz="0" w:space="0" w:color="auto"/>
                    <w:right w:val="none" w:sz="0" w:space="0" w:color="auto"/>
                  </w:divBdr>
                </w:div>
                <w:div w:id="558395893">
                  <w:marLeft w:val="0"/>
                  <w:marRight w:val="0"/>
                  <w:marTop w:val="0"/>
                  <w:marBottom w:val="0"/>
                  <w:divBdr>
                    <w:top w:val="none" w:sz="0" w:space="0" w:color="auto"/>
                    <w:left w:val="none" w:sz="0" w:space="0" w:color="auto"/>
                    <w:bottom w:val="none" w:sz="0" w:space="0" w:color="auto"/>
                    <w:right w:val="none" w:sz="0" w:space="0" w:color="auto"/>
                  </w:divBdr>
                </w:div>
                <w:div w:id="562718627">
                  <w:marLeft w:val="0"/>
                  <w:marRight w:val="0"/>
                  <w:marTop w:val="0"/>
                  <w:marBottom w:val="0"/>
                  <w:divBdr>
                    <w:top w:val="none" w:sz="0" w:space="0" w:color="auto"/>
                    <w:left w:val="none" w:sz="0" w:space="0" w:color="auto"/>
                    <w:bottom w:val="none" w:sz="0" w:space="0" w:color="auto"/>
                    <w:right w:val="none" w:sz="0" w:space="0" w:color="auto"/>
                  </w:divBdr>
                </w:div>
                <w:div w:id="563224076">
                  <w:marLeft w:val="0"/>
                  <w:marRight w:val="0"/>
                  <w:marTop w:val="0"/>
                  <w:marBottom w:val="0"/>
                  <w:divBdr>
                    <w:top w:val="none" w:sz="0" w:space="0" w:color="auto"/>
                    <w:left w:val="none" w:sz="0" w:space="0" w:color="auto"/>
                    <w:bottom w:val="none" w:sz="0" w:space="0" w:color="auto"/>
                    <w:right w:val="none" w:sz="0" w:space="0" w:color="auto"/>
                  </w:divBdr>
                </w:div>
                <w:div w:id="566375926">
                  <w:marLeft w:val="0"/>
                  <w:marRight w:val="0"/>
                  <w:marTop w:val="0"/>
                  <w:marBottom w:val="0"/>
                  <w:divBdr>
                    <w:top w:val="none" w:sz="0" w:space="0" w:color="auto"/>
                    <w:left w:val="none" w:sz="0" w:space="0" w:color="auto"/>
                    <w:bottom w:val="none" w:sz="0" w:space="0" w:color="auto"/>
                    <w:right w:val="none" w:sz="0" w:space="0" w:color="auto"/>
                  </w:divBdr>
                </w:div>
                <w:div w:id="567694635">
                  <w:marLeft w:val="0"/>
                  <w:marRight w:val="0"/>
                  <w:marTop w:val="0"/>
                  <w:marBottom w:val="0"/>
                  <w:divBdr>
                    <w:top w:val="none" w:sz="0" w:space="0" w:color="auto"/>
                    <w:left w:val="none" w:sz="0" w:space="0" w:color="auto"/>
                    <w:bottom w:val="none" w:sz="0" w:space="0" w:color="auto"/>
                    <w:right w:val="none" w:sz="0" w:space="0" w:color="auto"/>
                  </w:divBdr>
                </w:div>
                <w:div w:id="568535799">
                  <w:marLeft w:val="0"/>
                  <w:marRight w:val="0"/>
                  <w:marTop w:val="0"/>
                  <w:marBottom w:val="0"/>
                  <w:divBdr>
                    <w:top w:val="none" w:sz="0" w:space="0" w:color="auto"/>
                    <w:left w:val="none" w:sz="0" w:space="0" w:color="auto"/>
                    <w:bottom w:val="none" w:sz="0" w:space="0" w:color="auto"/>
                    <w:right w:val="none" w:sz="0" w:space="0" w:color="auto"/>
                  </w:divBdr>
                </w:div>
                <w:div w:id="569199518">
                  <w:marLeft w:val="0"/>
                  <w:marRight w:val="0"/>
                  <w:marTop w:val="0"/>
                  <w:marBottom w:val="0"/>
                  <w:divBdr>
                    <w:top w:val="none" w:sz="0" w:space="0" w:color="auto"/>
                    <w:left w:val="none" w:sz="0" w:space="0" w:color="auto"/>
                    <w:bottom w:val="none" w:sz="0" w:space="0" w:color="auto"/>
                    <w:right w:val="none" w:sz="0" w:space="0" w:color="auto"/>
                  </w:divBdr>
                </w:div>
                <w:div w:id="569586171">
                  <w:marLeft w:val="0"/>
                  <w:marRight w:val="0"/>
                  <w:marTop w:val="0"/>
                  <w:marBottom w:val="0"/>
                  <w:divBdr>
                    <w:top w:val="none" w:sz="0" w:space="0" w:color="auto"/>
                    <w:left w:val="none" w:sz="0" w:space="0" w:color="auto"/>
                    <w:bottom w:val="none" w:sz="0" w:space="0" w:color="auto"/>
                    <w:right w:val="none" w:sz="0" w:space="0" w:color="auto"/>
                  </w:divBdr>
                </w:div>
                <w:div w:id="572855814">
                  <w:marLeft w:val="0"/>
                  <w:marRight w:val="0"/>
                  <w:marTop w:val="0"/>
                  <w:marBottom w:val="0"/>
                  <w:divBdr>
                    <w:top w:val="none" w:sz="0" w:space="0" w:color="auto"/>
                    <w:left w:val="none" w:sz="0" w:space="0" w:color="auto"/>
                    <w:bottom w:val="none" w:sz="0" w:space="0" w:color="auto"/>
                    <w:right w:val="none" w:sz="0" w:space="0" w:color="auto"/>
                  </w:divBdr>
                </w:div>
                <w:div w:id="573247439">
                  <w:marLeft w:val="0"/>
                  <w:marRight w:val="0"/>
                  <w:marTop w:val="0"/>
                  <w:marBottom w:val="0"/>
                  <w:divBdr>
                    <w:top w:val="none" w:sz="0" w:space="0" w:color="auto"/>
                    <w:left w:val="none" w:sz="0" w:space="0" w:color="auto"/>
                    <w:bottom w:val="none" w:sz="0" w:space="0" w:color="auto"/>
                    <w:right w:val="none" w:sz="0" w:space="0" w:color="auto"/>
                  </w:divBdr>
                </w:div>
                <w:div w:id="575669120">
                  <w:marLeft w:val="0"/>
                  <w:marRight w:val="0"/>
                  <w:marTop w:val="0"/>
                  <w:marBottom w:val="0"/>
                  <w:divBdr>
                    <w:top w:val="none" w:sz="0" w:space="0" w:color="auto"/>
                    <w:left w:val="none" w:sz="0" w:space="0" w:color="auto"/>
                    <w:bottom w:val="none" w:sz="0" w:space="0" w:color="auto"/>
                    <w:right w:val="none" w:sz="0" w:space="0" w:color="auto"/>
                  </w:divBdr>
                </w:div>
                <w:div w:id="581178348">
                  <w:marLeft w:val="0"/>
                  <w:marRight w:val="0"/>
                  <w:marTop w:val="0"/>
                  <w:marBottom w:val="0"/>
                  <w:divBdr>
                    <w:top w:val="none" w:sz="0" w:space="0" w:color="auto"/>
                    <w:left w:val="none" w:sz="0" w:space="0" w:color="auto"/>
                    <w:bottom w:val="none" w:sz="0" w:space="0" w:color="auto"/>
                    <w:right w:val="none" w:sz="0" w:space="0" w:color="auto"/>
                  </w:divBdr>
                </w:div>
                <w:div w:id="582837234">
                  <w:marLeft w:val="0"/>
                  <w:marRight w:val="0"/>
                  <w:marTop w:val="0"/>
                  <w:marBottom w:val="0"/>
                  <w:divBdr>
                    <w:top w:val="none" w:sz="0" w:space="0" w:color="auto"/>
                    <w:left w:val="none" w:sz="0" w:space="0" w:color="auto"/>
                    <w:bottom w:val="none" w:sz="0" w:space="0" w:color="auto"/>
                    <w:right w:val="none" w:sz="0" w:space="0" w:color="auto"/>
                  </w:divBdr>
                </w:div>
                <w:div w:id="589698761">
                  <w:marLeft w:val="0"/>
                  <w:marRight w:val="0"/>
                  <w:marTop w:val="0"/>
                  <w:marBottom w:val="0"/>
                  <w:divBdr>
                    <w:top w:val="none" w:sz="0" w:space="0" w:color="auto"/>
                    <w:left w:val="none" w:sz="0" w:space="0" w:color="auto"/>
                    <w:bottom w:val="none" w:sz="0" w:space="0" w:color="auto"/>
                    <w:right w:val="none" w:sz="0" w:space="0" w:color="auto"/>
                  </w:divBdr>
                </w:div>
                <w:div w:id="591553317">
                  <w:marLeft w:val="0"/>
                  <w:marRight w:val="0"/>
                  <w:marTop w:val="0"/>
                  <w:marBottom w:val="0"/>
                  <w:divBdr>
                    <w:top w:val="none" w:sz="0" w:space="0" w:color="auto"/>
                    <w:left w:val="none" w:sz="0" w:space="0" w:color="auto"/>
                    <w:bottom w:val="none" w:sz="0" w:space="0" w:color="auto"/>
                    <w:right w:val="none" w:sz="0" w:space="0" w:color="auto"/>
                  </w:divBdr>
                </w:div>
                <w:div w:id="596711853">
                  <w:marLeft w:val="0"/>
                  <w:marRight w:val="0"/>
                  <w:marTop w:val="0"/>
                  <w:marBottom w:val="0"/>
                  <w:divBdr>
                    <w:top w:val="none" w:sz="0" w:space="0" w:color="auto"/>
                    <w:left w:val="none" w:sz="0" w:space="0" w:color="auto"/>
                    <w:bottom w:val="none" w:sz="0" w:space="0" w:color="auto"/>
                    <w:right w:val="none" w:sz="0" w:space="0" w:color="auto"/>
                  </w:divBdr>
                </w:div>
                <w:div w:id="599605270">
                  <w:marLeft w:val="0"/>
                  <w:marRight w:val="0"/>
                  <w:marTop w:val="0"/>
                  <w:marBottom w:val="0"/>
                  <w:divBdr>
                    <w:top w:val="none" w:sz="0" w:space="0" w:color="auto"/>
                    <w:left w:val="none" w:sz="0" w:space="0" w:color="auto"/>
                    <w:bottom w:val="none" w:sz="0" w:space="0" w:color="auto"/>
                    <w:right w:val="none" w:sz="0" w:space="0" w:color="auto"/>
                  </w:divBdr>
                </w:div>
                <w:div w:id="599796061">
                  <w:marLeft w:val="0"/>
                  <w:marRight w:val="0"/>
                  <w:marTop w:val="0"/>
                  <w:marBottom w:val="0"/>
                  <w:divBdr>
                    <w:top w:val="none" w:sz="0" w:space="0" w:color="auto"/>
                    <w:left w:val="none" w:sz="0" w:space="0" w:color="auto"/>
                    <w:bottom w:val="none" w:sz="0" w:space="0" w:color="auto"/>
                    <w:right w:val="none" w:sz="0" w:space="0" w:color="auto"/>
                  </w:divBdr>
                </w:div>
                <w:div w:id="600842551">
                  <w:marLeft w:val="0"/>
                  <w:marRight w:val="0"/>
                  <w:marTop w:val="0"/>
                  <w:marBottom w:val="0"/>
                  <w:divBdr>
                    <w:top w:val="none" w:sz="0" w:space="0" w:color="auto"/>
                    <w:left w:val="none" w:sz="0" w:space="0" w:color="auto"/>
                    <w:bottom w:val="none" w:sz="0" w:space="0" w:color="auto"/>
                    <w:right w:val="none" w:sz="0" w:space="0" w:color="auto"/>
                  </w:divBdr>
                </w:div>
                <w:div w:id="601645445">
                  <w:marLeft w:val="0"/>
                  <w:marRight w:val="0"/>
                  <w:marTop w:val="0"/>
                  <w:marBottom w:val="0"/>
                  <w:divBdr>
                    <w:top w:val="none" w:sz="0" w:space="0" w:color="auto"/>
                    <w:left w:val="none" w:sz="0" w:space="0" w:color="auto"/>
                    <w:bottom w:val="none" w:sz="0" w:space="0" w:color="auto"/>
                    <w:right w:val="none" w:sz="0" w:space="0" w:color="auto"/>
                  </w:divBdr>
                </w:div>
                <w:div w:id="602147147">
                  <w:marLeft w:val="0"/>
                  <w:marRight w:val="0"/>
                  <w:marTop w:val="0"/>
                  <w:marBottom w:val="0"/>
                  <w:divBdr>
                    <w:top w:val="none" w:sz="0" w:space="0" w:color="auto"/>
                    <w:left w:val="none" w:sz="0" w:space="0" w:color="auto"/>
                    <w:bottom w:val="none" w:sz="0" w:space="0" w:color="auto"/>
                    <w:right w:val="none" w:sz="0" w:space="0" w:color="auto"/>
                  </w:divBdr>
                </w:div>
                <w:div w:id="605892956">
                  <w:marLeft w:val="0"/>
                  <w:marRight w:val="0"/>
                  <w:marTop w:val="0"/>
                  <w:marBottom w:val="0"/>
                  <w:divBdr>
                    <w:top w:val="none" w:sz="0" w:space="0" w:color="auto"/>
                    <w:left w:val="none" w:sz="0" w:space="0" w:color="auto"/>
                    <w:bottom w:val="none" w:sz="0" w:space="0" w:color="auto"/>
                    <w:right w:val="none" w:sz="0" w:space="0" w:color="auto"/>
                  </w:divBdr>
                </w:div>
                <w:div w:id="612905696">
                  <w:marLeft w:val="0"/>
                  <w:marRight w:val="0"/>
                  <w:marTop w:val="0"/>
                  <w:marBottom w:val="0"/>
                  <w:divBdr>
                    <w:top w:val="none" w:sz="0" w:space="0" w:color="auto"/>
                    <w:left w:val="none" w:sz="0" w:space="0" w:color="auto"/>
                    <w:bottom w:val="none" w:sz="0" w:space="0" w:color="auto"/>
                    <w:right w:val="none" w:sz="0" w:space="0" w:color="auto"/>
                  </w:divBdr>
                </w:div>
                <w:div w:id="613560550">
                  <w:marLeft w:val="0"/>
                  <w:marRight w:val="0"/>
                  <w:marTop w:val="0"/>
                  <w:marBottom w:val="0"/>
                  <w:divBdr>
                    <w:top w:val="none" w:sz="0" w:space="0" w:color="auto"/>
                    <w:left w:val="none" w:sz="0" w:space="0" w:color="auto"/>
                    <w:bottom w:val="none" w:sz="0" w:space="0" w:color="auto"/>
                    <w:right w:val="none" w:sz="0" w:space="0" w:color="auto"/>
                  </w:divBdr>
                </w:div>
                <w:div w:id="615524685">
                  <w:marLeft w:val="0"/>
                  <w:marRight w:val="0"/>
                  <w:marTop w:val="0"/>
                  <w:marBottom w:val="0"/>
                  <w:divBdr>
                    <w:top w:val="none" w:sz="0" w:space="0" w:color="auto"/>
                    <w:left w:val="none" w:sz="0" w:space="0" w:color="auto"/>
                    <w:bottom w:val="none" w:sz="0" w:space="0" w:color="auto"/>
                    <w:right w:val="none" w:sz="0" w:space="0" w:color="auto"/>
                  </w:divBdr>
                </w:div>
                <w:div w:id="619260183">
                  <w:marLeft w:val="0"/>
                  <w:marRight w:val="0"/>
                  <w:marTop w:val="0"/>
                  <w:marBottom w:val="0"/>
                  <w:divBdr>
                    <w:top w:val="none" w:sz="0" w:space="0" w:color="auto"/>
                    <w:left w:val="none" w:sz="0" w:space="0" w:color="auto"/>
                    <w:bottom w:val="none" w:sz="0" w:space="0" w:color="auto"/>
                    <w:right w:val="none" w:sz="0" w:space="0" w:color="auto"/>
                  </w:divBdr>
                </w:div>
                <w:div w:id="620838598">
                  <w:marLeft w:val="0"/>
                  <w:marRight w:val="0"/>
                  <w:marTop w:val="0"/>
                  <w:marBottom w:val="0"/>
                  <w:divBdr>
                    <w:top w:val="none" w:sz="0" w:space="0" w:color="auto"/>
                    <w:left w:val="none" w:sz="0" w:space="0" w:color="auto"/>
                    <w:bottom w:val="none" w:sz="0" w:space="0" w:color="auto"/>
                    <w:right w:val="none" w:sz="0" w:space="0" w:color="auto"/>
                  </w:divBdr>
                </w:div>
                <w:div w:id="621613578">
                  <w:marLeft w:val="0"/>
                  <w:marRight w:val="0"/>
                  <w:marTop w:val="0"/>
                  <w:marBottom w:val="0"/>
                  <w:divBdr>
                    <w:top w:val="none" w:sz="0" w:space="0" w:color="auto"/>
                    <w:left w:val="none" w:sz="0" w:space="0" w:color="auto"/>
                    <w:bottom w:val="none" w:sz="0" w:space="0" w:color="auto"/>
                    <w:right w:val="none" w:sz="0" w:space="0" w:color="auto"/>
                  </w:divBdr>
                </w:div>
                <w:div w:id="627276295">
                  <w:marLeft w:val="0"/>
                  <w:marRight w:val="0"/>
                  <w:marTop w:val="0"/>
                  <w:marBottom w:val="0"/>
                  <w:divBdr>
                    <w:top w:val="none" w:sz="0" w:space="0" w:color="auto"/>
                    <w:left w:val="none" w:sz="0" w:space="0" w:color="auto"/>
                    <w:bottom w:val="none" w:sz="0" w:space="0" w:color="auto"/>
                    <w:right w:val="none" w:sz="0" w:space="0" w:color="auto"/>
                  </w:divBdr>
                </w:div>
                <w:div w:id="628054502">
                  <w:marLeft w:val="0"/>
                  <w:marRight w:val="0"/>
                  <w:marTop w:val="0"/>
                  <w:marBottom w:val="0"/>
                  <w:divBdr>
                    <w:top w:val="none" w:sz="0" w:space="0" w:color="auto"/>
                    <w:left w:val="none" w:sz="0" w:space="0" w:color="auto"/>
                    <w:bottom w:val="none" w:sz="0" w:space="0" w:color="auto"/>
                    <w:right w:val="none" w:sz="0" w:space="0" w:color="auto"/>
                  </w:divBdr>
                </w:div>
                <w:div w:id="632055369">
                  <w:marLeft w:val="0"/>
                  <w:marRight w:val="0"/>
                  <w:marTop w:val="0"/>
                  <w:marBottom w:val="0"/>
                  <w:divBdr>
                    <w:top w:val="none" w:sz="0" w:space="0" w:color="auto"/>
                    <w:left w:val="none" w:sz="0" w:space="0" w:color="auto"/>
                    <w:bottom w:val="none" w:sz="0" w:space="0" w:color="auto"/>
                    <w:right w:val="none" w:sz="0" w:space="0" w:color="auto"/>
                  </w:divBdr>
                </w:div>
                <w:div w:id="633172910">
                  <w:marLeft w:val="0"/>
                  <w:marRight w:val="0"/>
                  <w:marTop w:val="0"/>
                  <w:marBottom w:val="0"/>
                  <w:divBdr>
                    <w:top w:val="none" w:sz="0" w:space="0" w:color="auto"/>
                    <w:left w:val="none" w:sz="0" w:space="0" w:color="auto"/>
                    <w:bottom w:val="none" w:sz="0" w:space="0" w:color="auto"/>
                    <w:right w:val="none" w:sz="0" w:space="0" w:color="auto"/>
                  </w:divBdr>
                </w:div>
                <w:div w:id="635452480">
                  <w:marLeft w:val="0"/>
                  <w:marRight w:val="0"/>
                  <w:marTop w:val="0"/>
                  <w:marBottom w:val="0"/>
                  <w:divBdr>
                    <w:top w:val="none" w:sz="0" w:space="0" w:color="auto"/>
                    <w:left w:val="none" w:sz="0" w:space="0" w:color="auto"/>
                    <w:bottom w:val="none" w:sz="0" w:space="0" w:color="auto"/>
                    <w:right w:val="none" w:sz="0" w:space="0" w:color="auto"/>
                  </w:divBdr>
                </w:div>
                <w:div w:id="636762018">
                  <w:marLeft w:val="0"/>
                  <w:marRight w:val="0"/>
                  <w:marTop w:val="0"/>
                  <w:marBottom w:val="0"/>
                  <w:divBdr>
                    <w:top w:val="none" w:sz="0" w:space="0" w:color="auto"/>
                    <w:left w:val="none" w:sz="0" w:space="0" w:color="auto"/>
                    <w:bottom w:val="none" w:sz="0" w:space="0" w:color="auto"/>
                    <w:right w:val="none" w:sz="0" w:space="0" w:color="auto"/>
                  </w:divBdr>
                </w:div>
                <w:div w:id="636834274">
                  <w:marLeft w:val="0"/>
                  <w:marRight w:val="0"/>
                  <w:marTop w:val="0"/>
                  <w:marBottom w:val="0"/>
                  <w:divBdr>
                    <w:top w:val="none" w:sz="0" w:space="0" w:color="auto"/>
                    <w:left w:val="none" w:sz="0" w:space="0" w:color="auto"/>
                    <w:bottom w:val="none" w:sz="0" w:space="0" w:color="auto"/>
                    <w:right w:val="none" w:sz="0" w:space="0" w:color="auto"/>
                  </w:divBdr>
                </w:div>
                <w:div w:id="637611764">
                  <w:marLeft w:val="0"/>
                  <w:marRight w:val="0"/>
                  <w:marTop w:val="0"/>
                  <w:marBottom w:val="0"/>
                  <w:divBdr>
                    <w:top w:val="none" w:sz="0" w:space="0" w:color="auto"/>
                    <w:left w:val="none" w:sz="0" w:space="0" w:color="auto"/>
                    <w:bottom w:val="none" w:sz="0" w:space="0" w:color="auto"/>
                    <w:right w:val="none" w:sz="0" w:space="0" w:color="auto"/>
                  </w:divBdr>
                </w:div>
                <w:div w:id="643121693">
                  <w:marLeft w:val="0"/>
                  <w:marRight w:val="0"/>
                  <w:marTop w:val="0"/>
                  <w:marBottom w:val="0"/>
                  <w:divBdr>
                    <w:top w:val="none" w:sz="0" w:space="0" w:color="auto"/>
                    <w:left w:val="none" w:sz="0" w:space="0" w:color="auto"/>
                    <w:bottom w:val="none" w:sz="0" w:space="0" w:color="auto"/>
                    <w:right w:val="none" w:sz="0" w:space="0" w:color="auto"/>
                  </w:divBdr>
                </w:div>
                <w:div w:id="646856076">
                  <w:marLeft w:val="0"/>
                  <w:marRight w:val="0"/>
                  <w:marTop w:val="0"/>
                  <w:marBottom w:val="0"/>
                  <w:divBdr>
                    <w:top w:val="none" w:sz="0" w:space="0" w:color="auto"/>
                    <w:left w:val="none" w:sz="0" w:space="0" w:color="auto"/>
                    <w:bottom w:val="none" w:sz="0" w:space="0" w:color="auto"/>
                    <w:right w:val="none" w:sz="0" w:space="0" w:color="auto"/>
                  </w:divBdr>
                </w:div>
                <w:div w:id="649750717">
                  <w:marLeft w:val="0"/>
                  <w:marRight w:val="0"/>
                  <w:marTop w:val="0"/>
                  <w:marBottom w:val="0"/>
                  <w:divBdr>
                    <w:top w:val="none" w:sz="0" w:space="0" w:color="auto"/>
                    <w:left w:val="none" w:sz="0" w:space="0" w:color="auto"/>
                    <w:bottom w:val="none" w:sz="0" w:space="0" w:color="auto"/>
                    <w:right w:val="none" w:sz="0" w:space="0" w:color="auto"/>
                  </w:divBdr>
                </w:div>
                <w:div w:id="654798763">
                  <w:marLeft w:val="0"/>
                  <w:marRight w:val="0"/>
                  <w:marTop w:val="0"/>
                  <w:marBottom w:val="0"/>
                  <w:divBdr>
                    <w:top w:val="none" w:sz="0" w:space="0" w:color="auto"/>
                    <w:left w:val="none" w:sz="0" w:space="0" w:color="auto"/>
                    <w:bottom w:val="none" w:sz="0" w:space="0" w:color="auto"/>
                    <w:right w:val="none" w:sz="0" w:space="0" w:color="auto"/>
                  </w:divBdr>
                </w:div>
                <w:div w:id="654842296">
                  <w:marLeft w:val="0"/>
                  <w:marRight w:val="0"/>
                  <w:marTop w:val="0"/>
                  <w:marBottom w:val="0"/>
                  <w:divBdr>
                    <w:top w:val="none" w:sz="0" w:space="0" w:color="auto"/>
                    <w:left w:val="none" w:sz="0" w:space="0" w:color="auto"/>
                    <w:bottom w:val="none" w:sz="0" w:space="0" w:color="auto"/>
                    <w:right w:val="none" w:sz="0" w:space="0" w:color="auto"/>
                  </w:divBdr>
                </w:div>
                <w:div w:id="655232988">
                  <w:marLeft w:val="0"/>
                  <w:marRight w:val="0"/>
                  <w:marTop w:val="0"/>
                  <w:marBottom w:val="0"/>
                  <w:divBdr>
                    <w:top w:val="none" w:sz="0" w:space="0" w:color="auto"/>
                    <w:left w:val="none" w:sz="0" w:space="0" w:color="auto"/>
                    <w:bottom w:val="none" w:sz="0" w:space="0" w:color="auto"/>
                    <w:right w:val="none" w:sz="0" w:space="0" w:color="auto"/>
                  </w:divBdr>
                </w:div>
                <w:div w:id="673652362">
                  <w:marLeft w:val="0"/>
                  <w:marRight w:val="0"/>
                  <w:marTop w:val="0"/>
                  <w:marBottom w:val="0"/>
                  <w:divBdr>
                    <w:top w:val="none" w:sz="0" w:space="0" w:color="auto"/>
                    <w:left w:val="none" w:sz="0" w:space="0" w:color="auto"/>
                    <w:bottom w:val="none" w:sz="0" w:space="0" w:color="auto"/>
                    <w:right w:val="none" w:sz="0" w:space="0" w:color="auto"/>
                  </w:divBdr>
                </w:div>
                <w:div w:id="674695706">
                  <w:marLeft w:val="0"/>
                  <w:marRight w:val="0"/>
                  <w:marTop w:val="0"/>
                  <w:marBottom w:val="0"/>
                  <w:divBdr>
                    <w:top w:val="none" w:sz="0" w:space="0" w:color="auto"/>
                    <w:left w:val="none" w:sz="0" w:space="0" w:color="auto"/>
                    <w:bottom w:val="none" w:sz="0" w:space="0" w:color="auto"/>
                    <w:right w:val="none" w:sz="0" w:space="0" w:color="auto"/>
                  </w:divBdr>
                </w:div>
                <w:div w:id="674922392">
                  <w:marLeft w:val="0"/>
                  <w:marRight w:val="0"/>
                  <w:marTop w:val="0"/>
                  <w:marBottom w:val="0"/>
                  <w:divBdr>
                    <w:top w:val="none" w:sz="0" w:space="0" w:color="auto"/>
                    <w:left w:val="none" w:sz="0" w:space="0" w:color="auto"/>
                    <w:bottom w:val="none" w:sz="0" w:space="0" w:color="auto"/>
                    <w:right w:val="none" w:sz="0" w:space="0" w:color="auto"/>
                  </w:divBdr>
                </w:div>
                <w:div w:id="680815655">
                  <w:marLeft w:val="0"/>
                  <w:marRight w:val="0"/>
                  <w:marTop w:val="0"/>
                  <w:marBottom w:val="0"/>
                  <w:divBdr>
                    <w:top w:val="none" w:sz="0" w:space="0" w:color="auto"/>
                    <w:left w:val="none" w:sz="0" w:space="0" w:color="auto"/>
                    <w:bottom w:val="none" w:sz="0" w:space="0" w:color="auto"/>
                    <w:right w:val="none" w:sz="0" w:space="0" w:color="auto"/>
                  </w:divBdr>
                </w:div>
                <w:div w:id="681778783">
                  <w:marLeft w:val="0"/>
                  <w:marRight w:val="0"/>
                  <w:marTop w:val="0"/>
                  <w:marBottom w:val="0"/>
                  <w:divBdr>
                    <w:top w:val="none" w:sz="0" w:space="0" w:color="auto"/>
                    <w:left w:val="none" w:sz="0" w:space="0" w:color="auto"/>
                    <w:bottom w:val="none" w:sz="0" w:space="0" w:color="auto"/>
                    <w:right w:val="none" w:sz="0" w:space="0" w:color="auto"/>
                  </w:divBdr>
                </w:div>
                <w:div w:id="683089197">
                  <w:marLeft w:val="0"/>
                  <w:marRight w:val="0"/>
                  <w:marTop w:val="0"/>
                  <w:marBottom w:val="0"/>
                  <w:divBdr>
                    <w:top w:val="none" w:sz="0" w:space="0" w:color="auto"/>
                    <w:left w:val="none" w:sz="0" w:space="0" w:color="auto"/>
                    <w:bottom w:val="none" w:sz="0" w:space="0" w:color="auto"/>
                    <w:right w:val="none" w:sz="0" w:space="0" w:color="auto"/>
                  </w:divBdr>
                </w:div>
                <w:div w:id="684596872">
                  <w:marLeft w:val="0"/>
                  <w:marRight w:val="0"/>
                  <w:marTop w:val="0"/>
                  <w:marBottom w:val="0"/>
                  <w:divBdr>
                    <w:top w:val="none" w:sz="0" w:space="0" w:color="auto"/>
                    <w:left w:val="none" w:sz="0" w:space="0" w:color="auto"/>
                    <w:bottom w:val="none" w:sz="0" w:space="0" w:color="auto"/>
                    <w:right w:val="none" w:sz="0" w:space="0" w:color="auto"/>
                  </w:divBdr>
                </w:div>
                <w:div w:id="686294527">
                  <w:marLeft w:val="0"/>
                  <w:marRight w:val="0"/>
                  <w:marTop w:val="0"/>
                  <w:marBottom w:val="0"/>
                  <w:divBdr>
                    <w:top w:val="none" w:sz="0" w:space="0" w:color="auto"/>
                    <w:left w:val="none" w:sz="0" w:space="0" w:color="auto"/>
                    <w:bottom w:val="none" w:sz="0" w:space="0" w:color="auto"/>
                    <w:right w:val="none" w:sz="0" w:space="0" w:color="auto"/>
                  </w:divBdr>
                </w:div>
                <w:div w:id="687220598">
                  <w:marLeft w:val="0"/>
                  <w:marRight w:val="0"/>
                  <w:marTop w:val="0"/>
                  <w:marBottom w:val="0"/>
                  <w:divBdr>
                    <w:top w:val="none" w:sz="0" w:space="0" w:color="auto"/>
                    <w:left w:val="none" w:sz="0" w:space="0" w:color="auto"/>
                    <w:bottom w:val="none" w:sz="0" w:space="0" w:color="auto"/>
                    <w:right w:val="none" w:sz="0" w:space="0" w:color="auto"/>
                  </w:divBdr>
                </w:div>
                <w:div w:id="688331902">
                  <w:marLeft w:val="0"/>
                  <w:marRight w:val="0"/>
                  <w:marTop w:val="0"/>
                  <w:marBottom w:val="0"/>
                  <w:divBdr>
                    <w:top w:val="none" w:sz="0" w:space="0" w:color="auto"/>
                    <w:left w:val="none" w:sz="0" w:space="0" w:color="auto"/>
                    <w:bottom w:val="none" w:sz="0" w:space="0" w:color="auto"/>
                    <w:right w:val="none" w:sz="0" w:space="0" w:color="auto"/>
                  </w:divBdr>
                </w:div>
                <w:div w:id="688527713">
                  <w:marLeft w:val="0"/>
                  <w:marRight w:val="0"/>
                  <w:marTop w:val="0"/>
                  <w:marBottom w:val="0"/>
                  <w:divBdr>
                    <w:top w:val="none" w:sz="0" w:space="0" w:color="auto"/>
                    <w:left w:val="none" w:sz="0" w:space="0" w:color="auto"/>
                    <w:bottom w:val="none" w:sz="0" w:space="0" w:color="auto"/>
                    <w:right w:val="none" w:sz="0" w:space="0" w:color="auto"/>
                  </w:divBdr>
                </w:div>
                <w:div w:id="688988444">
                  <w:marLeft w:val="0"/>
                  <w:marRight w:val="0"/>
                  <w:marTop w:val="0"/>
                  <w:marBottom w:val="0"/>
                  <w:divBdr>
                    <w:top w:val="none" w:sz="0" w:space="0" w:color="auto"/>
                    <w:left w:val="none" w:sz="0" w:space="0" w:color="auto"/>
                    <w:bottom w:val="none" w:sz="0" w:space="0" w:color="auto"/>
                    <w:right w:val="none" w:sz="0" w:space="0" w:color="auto"/>
                  </w:divBdr>
                </w:div>
                <w:div w:id="694841654">
                  <w:marLeft w:val="0"/>
                  <w:marRight w:val="0"/>
                  <w:marTop w:val="0"/>
                  <w:marBottom w:val="0"/>
                  <w:divBdr>
                    <w:top w:val="none" w:sz="0" w:space="0" w:color="auto"/>
                    <w:left w:val="none" w:sz="0" w:space="0" w:color="auto"/>
                    <w:bottom w:val="none" w:sz="0" w:space="0" w:color="auto"/>
                    <w:right w:val="none" w:sz="0" w:space="0" w:color="auto"/>
                  </w:divBdr>
                </w:div>
                <w:div w:id="696472528">
                  <w:marLeft w:val="0"/>
                  <w:marRight w:val="0"/>
                  <w:marTop w:val="0"/>
                  <w:marBottom w:val="0"/>
                  <w:divBdr>
                    <w:top w:val="none" w:sz="0" w:space="0" w:color="auto"/>
                    <w:left w:val="none" w:sz="0" w:space="0" w:color="auto"/>
                    <w:bottom w:val="none" w:sz="0" w:space="0" w:color="auto"/>
                    <w:right w:val="none" w:sz="0" w:space="0" w:color="auto"/>
                  </w:divBdr>
                </w:div>
                <w:div w:id="697312488">
                  <w:marLeft w:val="0"/>
                  <w:marRight w:val="0"/>
                  <w:marTop w:val="0"/>
                  <w:marBottom w:val="0"/>
                  <w:divBdr>
                    <w:top w:val="none" w:sz="0" w:space="0" w:color="auto"/>
                    <w:left w:val="none" w:sz="0" w:space="0" w:color="auto"/>
                    <w:bottom w:val="none" w:sz="0" w:space="0" w:color="auto"/>
                    <w:right w:val="none" w:sz="0" w:space="0" w:color="auto"/>
                  </w:divBdr>
                </w:div>
                <w:div w:id="698433684">
                  <w:marLeft w:val="0"/>
                  <w:marRight w:val="0"/>
                  <w:marTop w:val="0"/>
                  <w:marBottom w:val="0"/>
                  <w:divBdr>
                    <w:top w:val="none" w:sz="0" w:space="0" w:color="auto"/>
                    <w:left w:val="none" w:sz="0" w:space="0" w:color="auto"/>
                    <w:bottom w:val="none" w:sz="0" w:space="0" w:color="auto"/>
                    <w:right w:val="none" w:sz="0" w:space="0" w:color="auto"/>
                  </w:divBdr>
                </w:div>
                <w:div w:id="698822842">
                  <w:marLeft w:val="0"/>
                  <w:marRight w:val="0"/>
                  <w:marTop w:val="0"/>
                  <w:marBottom w:val="0"/>
                  <w:divBdr>
                    <w:top w:val="none" w:sz="0" w:space="0" w:color="auto"/>
                    <w:left w:val="none" w:sz="0" w:space="0" w:color="auto"/>
                    <w:bottom w:val="none" w:sz="0" w:space="0" w:color="auto"/>
                    <w:right w:val="none" w:sz="0" w:space="0" w:color="auto"/>
                  </w:divBdr>
                </w:div>
                <w:div w:id="701057236">
                  <w:marLeft w:val="0"/>
                  <w:marRight w:val="0"/>
                  <w:marTop w:val="0"/>
                  <w:marBottom w:val="0"/>
                  <w:divBdr>
                    <w:top w:val="none" w:sz="0" w:space="0" w:color="auto"/>
                    <w:left w:val="none" w:sz="0" w:space="0" w:color="auto"/>
                    <w:bottom w:val="none" w:sz="0" w:space="0" w:color="auto"/>
                    <w:right w:val="none" w:sz="0" w:space="0" w:color="auto"/>
                  </w:divBdr>
                </w:div>
                <w:div w:id="701442710">
                  <w:marLeft w:val="0"/>
                  <w:marRight w:val="0"/>
                  <w:marTop w:val="0"/>
                  <w:marBottom w:val="0"/>
                  <w:divBdr>
                    <w:top w:val="none" w:sz="0" w:space="0" w:color="auto"/>
                    <w:left w:val="none" w:sz="0" w:space="0" w:color="auto"/>
                    <w:bottom w:val="none" w:sz="0" w:space="0" w:color="auto"/>
                    <w:right w:val="none" w:sz="0" w:space="0" w:color="auto"/>
                  </w:divBdr>
                </w:div>
                <w:div w:id="704135626">
                  <w:marLeft w:val="0"/>
                  <w:marRight w:val="0"/>
                  <w:marTop w:val="0"/>
                  <w:marBottom w:val="0"/>
                  <w:divBdr>
                    <w:top w:val="none" w:sz="0" w:space="0" w:color="auto"/>
                    <w:left w:val="none" w:sz="0" w:space="0" w:color="auto"/>
                    <w:bottom w:val="none" w:sz="0" w:space="0" w:color="auto"/>
                    <w:right w:val="none" w:sz="0" w:space="0" w:color="auto"/>
                  </w:divBdr>
                </w:div>
                <w:div w:id="704407566">
                  <w:marLeft w:val="0"/>
                  <w:marRight w:val="0"/>
                  <w:marTop w:val="0"/>
                  <w:marBottom w:val="0"/>
                  <w:divBdr>
                    <w:top w:val="none" w:sz="0" w:space="0" w:color="auto"/>
                    <w:left w:val="none" w:sz="0" w:space="0" w:color="auto"/>
                    <w:bottom w:val="none" w:sz="0" w:space="0" w:color="auto"/>
                    <w:right w:val="none" w:sz="0" w:space="0" w:color="auto"/>
                  </w:divBdr>
                </w:div>
                <w:div w:id="707726465">
                  <w:marLeft w:val="0"/>
                  <w:marRight w:val="0"/>
                  <w:marTop w:val="0"/>
                  <w:marBottom w:val="0"/>
                  <w:divBdr>
                    <w:top w:val="none" w:sz="0" w:space="0" w:color="auto"/>
                    <w:left w:val="none" w:sz="0" w:space="0" w:color="auto"/>
                    <w:bottom w:val="none" w:sz="0" w:space="0" w:color="auto"/>
                    <w:right w:val="none" w:sz="0" w:space="0" w:color="auto"/>
                  </w:divBdr>
                </w:div>
                <w:div w:id="710345520">
                  <w:marLeft w:val="0"/>
                  <w:marRight w:val="0"/>
                  <w:marTop w:val="0"/>
                  <w:marBottom w:val="0"/>
                  <w:divBdr>
                    <w:top w:val="none" w:sz="0" w:space="0" w:color="auto"/>
                    <w:left w:val="none" w:sz="0" w:space="0" w:color="auto"/>
                    <w:bottom w:val="none" w:sz="0" w:space="0" w:color="auto"/>
                    <w:right w:val="none" w:sz="0" w:space="0" w:color="auto"/>
                  </w:divBdr>
                </w:div>
                <w:div w:id="716782755">
                  <w:marLeft w:val="0"/>
                  <w:marRight w:val="0"/>
                  <w:marTop w:val="0"/>
                  <w:marBottom w:val="0"/>
                  <w:divBdr>
                    <w:top w:val="none" w:sz="0" w:space="0" w:color="auto"/>
                    <w:left w:val="none" w:sz="0" w:space="0" w:color="auto"/>
                    <w:bottom w:val="none" w:sz="0" w:space="0" w:color="auto"/>
                    <w:right w:val="none" w:sz="0" w:space="0" w:color="auto"/>
                  </w:divBdr>
                </w:div>
                <w:div w:id="716974496">
                  <w:marLeft w:val="0"/>
                  <w:marRight w:val="0"/>
                  <w:marTop w:val="0"/>
                  <w:marBottom w:val="0"/>
                  <w:divBdr>
                    <w:top w:val="none" w:sz="0" w:space="0" w:color="auto"/>
                    <w:left w:val="none" w:sz="0" w:space="0" w:color="auto"/>
                    <w:bottom w:val="none" w:sz="0" w:space="0" w:color="auto"/>
                    <w:right w:val="none" w:sz="0" w:space="0" w:color="auto"/>
                  </w:divBdr>
                </w:div>
                <w:div w:id="717632048">
                  <w:marLeft w:val="0"/>
                  <w:marRight w:val="0"/>
                  <w:marTop w:val="0"/>
                  <w:marBottom w:val="0"/>
                  <w:divBdr>
                    <w:top w:val="none" w:sz="0" w:space="0" w:color="auto"/>
                    <w:left w:val="none" w:sz="0" w:space="0" w:color="auto"/>
                    <w:bottom w:val="none" w:sz="0" w:space="0" w:color="auto"/>
                    <w:right w:val="none" w:sz="0" w:space="0" w:color="auto"/>
                  </w:divBdr>
                </w:div>
                <w:div w:id="718554304">
                  <w:marLeft w:val="0"/>
                  <w:marRight w:val="0"/>
                  <w:marTop w:val="0"/>
                  <w:marBottom w:val="0"/>
                  <w:divBdr>
                    <w:top w:val="none" w:sz="0" w:space="0" w:color="auto"/>
                    <w:left w:val="none" w:sz="0" w:space="0" w:color="auto"/>
                    <w:bottom w:val="none" w:sz="0" w:space="0" w:color="auto"/>
                    <w:right w:val="none" w:sz="0" w:space="0" w:color="auto"/>
                  </w:divBdr>
                </w:div>
                <w:div w:id="720523957">
                  <w:marLeft w:val="0"/>
                  <w:marRight w:val="0"/>
                  <w:marTop w:val="0"/>
                  <w:marBottom w:val="0"/>
                  <w:divBdr>
                    <w:top w:val="none" w:sz="0" w:space="0" w:color="auto"/>
                    <w:left w:val="none" w:sz="0" w:space="0" w:color="auto"/>
                    <w:bottom w:val="none" w:sz="0" w:space="0" w:color="auto"/>
                    <w:right w:val="none" w:sz="0" w:space="0" w:color="auto"/>
                  </w:divBdr>
                </w:div>
                <w:div w:id="723913327">
                  <w:marLeft w:val="0"/>
                  <w:marRight w:val="0"/>
                  <w:marTop w:val="0"/>
                  <w:marBottom w:val="0"/>
                  <w:divBdr>
                    <w:top w:val="none" w:sz="0" w:space="0" w:color="auto"/>
                    <w:left w:val="none" w:sz="0" w:space="0" w:color="auto"/>
                    <w:bottom w:val="none" w:sz="0" w:space="0" w:color="auto"/>
                    <w:right w:val="none" w:sz="0" w:space="0" w:color="auto"/>
                  </w:divBdr>
                </w:div>
                <w:div w:id="724139266">
                  <w:marLeft w:val="0"/>
                  <w:marRight w:val="0"/>
                  <w:marTop w:val="0"/>
                  <w:marBottom w:val="0"/>
                  <w:divBdr>
                    <w:top w:val="none" w:sz="0" w:space="0" w:color="auto"/>
                    <w:left w:val="none" w:sz="0" w:space="0" w:color="auto"/>
                    <w:bottom w:val="none" w:sz="0" w:space="0" w:color="auto"/>
                    <w:right w:val="none" w:sz="0" w:space="0" w:color="auto"/>
                  </w:divBdr>
                </w:div>
                <w:div w:id="727529770">
                  <w:marLeft w:val="0"/>
                  <w:marRight w:val="0"/>
                  <w:marTop w:val="0"/>
                  <w:marBottom w:val="0"/>
                  <w:divBdr>
                    <w:top w:val="none" w:sz="0" w:space="0" w:color="auto"/>
                    <w:left w:val="none" w:sz="0" w:space="0" w:color="auto"/>
                    <w:bottom w:val="none" w:sz="0" w:space="0" w:color="auto"/>
                    <w:right w:val="none" w:sz="0" w:space="0" w:color="auto"/>
                  </w:divBdr>
                </w:div>
                <w:div w:id="729235325">
                  <w:marLeft w:val="0"/>
                  <w:marRight w:val="0"/>
                  <w:marTop w:val="0"/>
                  <w:marBottom w:val="0"/>
                  <w:divBdr>
                    <w:top w:val="none" w:sz="0" w:space="0" w:color="auto"/>
                    <w:left w:val="none" w:sz="0" w:space="0" w:color="auto"/>
                    <w:bottom w:val="none" w:sz="0" w:space="0" w:color="auto"/>
                    <w:right w:val="none" w:sz="0" w:space="0" w:color="auto"/>
                  </w:divBdr>
                </w:div>
                <w:div w:id="730350063">
                  <w:marLeft w:val="0"/>
                  <w:marRight w:val="0"/>
                  <w:marTop w:val="0"/>
                  <w:marBottom w:val="0"/>
                  <w:divBdr>
                    <w:top w:val="none" w:sz="0" w:space="0" w:color="auto"/>
                    <w:left w:val="none" w:sz="0" w:space="0" w:color="auto"/>
                    <w:bottom w:val="none" w:sz="0" w:space="0" w:color="auto"/>
                    <w:right w:val="none" w:sz="0" w:space="0" w:color="auto"/>
                  </w:divBdr>
                </w:div>
                <w:div w:id="734427223">
                  <w:marLeft w:val="0"/>
                  <w:marRight w:val="0"/>
                  <w:marTop w:val="0"/>
                  <w:marBottom w:val="0"/>
                  <w:divBdr>
                    <w:top w:val="none" w:sz="0" w:space="0" w:color="auto"/>
                    <w:left w:val="none" w:sz="0" w:space="0" w:color="auto"/>
                    <w:bottom w:val="none" w:sz="0" w:space="0" w:color="auto"/>
                    <w:right w:val="none" w:sz="0" w:space="0" w:color="auto"/>
                  </w:divBdr>
                </w:div>
                <w:div w:id="739132098">
                  <w:marLeft w:val="0"/>
                  <w:marRight w:val="0"/>
                  <w:marTop w:val="0"/>
                  <w:marBottom w:val="0"/>
                  <w:divBdr>
                    <w:top w:val="none" w:sz="0" w:space="0" w:color="auto"/>
                    <w:left w:val="none" w:sz="0" w:space="0" w:color="auto"/>
                    <w:bottom w:val="none" w:sz="0" w:space="0" w:color="auto"/>
                    <w:right w:val="none" w:sz="0" w:space="0" w:color="auto"/>
                  </w:divBdr>
                </w:div>
                <w:div w:id="739408853">
                  <w:marLeft w:val="0"/>
                  <w:marRight w:val="0"/>
                  <w:marTop w:val="0"/>
                  <w:marBottom w:val="0"/>
                  <w:divBdr>
                    <w:top w:val="none" w:sz="0" w:space="0" w:color="auto"/>
                    <w:left w:val="none" w:sz="0" w:space="0" w:color="auto"/>
                    <w:bottom w:val="none" w:sz="0" w:space="0" w:color="auto"/>
                    <w:right w:val="none" w:sz="0" w:space="0" w:color="auto"/>
                  </w:divBdr>
                </w:div>
                <w:div w:id="740828655">
                  <w:marLeft w:val="0"/>
                  <w:marRight w:val="0"/>
                  <w:marTop w:val="0"/>
                  <w:marBottom w:val="0"/>
                  <w:divBdr>
                    <w:top w:val="none" w:sz="0" w:space="0" w:color="auto"/>
                    <w:left w:val="none" w:sz="0" w:space="0" w:color="auto"/>
                    <w:bottom w:val="none" w:sz="0" w:space="0" w:color="auto"/>
                    <w:right w:val="none" w:sz="0" w:space="0" w:color="auto"/>
                  </w:divBdr>
                </w:div>
                <w:div w:id="741945541">
                  <w:marLeft w:val="0"/>
                  <w:marRight w:val="0"/>
                  <w:marTop w:val="0"/>
                  <w:marBottom w:val="0"/>
                  <w:divBdr>
                    <w:top w:val="none" w:sz="0" w:space="0" w:color="auto"/>
                    <w:left w:val="none" w:sz="0" w:space="0" w:color="auto"/>
                    <w:bottom w:val="none" w:sz="0" w:space="0" w:color="auto"/>
                    <w:right w:val="none" w:sz="0" w:space="0" w:color="auto"/>
                  </w:divBdr>
                </w:div>
                <w:div w:id="744113754">
                  <w:marLeft w:val="0"/>
                  <w:marRight w:val="0"/>
                  <w:marTop w:val="0"/>
                  <w:marBottom w:val="0"/>
                  <w:divBdr>
                    <w:top w:val="none" w:sz="0" w:space="0" w:color="auto"/>
                    <w:left w:val="none" w:sz="0" w:space="0" w:color="auto"/>
                    <w:bottom w:val="none" w:sz="0" w:space="0" w:color="auto"/>
                    <w:right w:val="none" w:sz="0" w:space="0" w:color="auto"/>
                  </w:divBdr>
                </w:div>
                <w:div w:id="744188051">
                  <w:marLeft w:val="0"/>
                  <w:marRight w:val="0"/>
                  <w:marTop w:val="0"/>
                  <w:marBottom w:val="0"/>
                  <w:divBdr>
                    <w:top w:val="none" w:sz="0" w:space="0" w:color="auto"/>
                    <w:left w:val="none" w:sz="0" w:space="0" w:color="auto"/>
                    <w:bottom w:val="none" w:sz="0" w:space="0" w:color="auto"/>
                    <w:right w:val="none" w:sz="0" w:space="0" w:color="auto"/>
                  </w:divBdr>
                </w:div>
                <w:div w:id="746389668">
                  <w:marLeft w:val="0"/>
                  <w:marRight w:val="0"/>
                  <w:marTop w:val="0"/>
                  <w:marBottom w:val="0"/>
                  <w:divBdr>
                    <w:top w:val="none" w:sz="0" w:space="0" w:color="auto"/>
                    <w:left w:val="none" w:sz="0" w:space="0" w:color="auto"/>
                    <w:bottom w:val="none" w:sz="0" w:space="0" w:color="auto"/>
                    <w:right w:val="none" w:sz="0" w:space="0" w:color="auto"/>
                  </w:divBdr>
                </w:div>
                <w:div w:id="748113091">
                  <w:marLeft w:val="0"/>
                  <w:marRight w:val="0"/>
                  <w:marTop w:val="0"/>
                  <w:marBottom w:val="0"/>
                  <w:divBdr>
                    <w:top w:val="none" w:sz="0" w:space="0" w:color="auto"/>
                    <w:left w:val="none" w:sz="0" w:space="0" w:color="auto"/>
                    <w:bottom w:val="none" w:sz="0" w:space="0" w:color="auto"/>
                    <w:right w:val="none" w:sz="0" w:space="0" w:color="auto"/>
                  </w:divBdr>
                </w:div>
                <w:div w:id="748773006">
                  <w:marLeft w:val="0"/>
                  <w:marRight w:val="0"/>
                  <w:marTop w:val="0"/>
                  <w:marBottom w:val="0"/>
                  <w:divBdr>
                    <w:top w:val="none" w:sz="0" w:space="0" w:color="auto"/>
                    <w:left w:val="none" w:sz="0" w:space="0" w:color="auto"/>
                    <w:bottom w:val="none" w:sz="0" w:space="0" w:color="auto"/>
                    <w:right w:val="none" w:sz="0" w:space="0" w:color="auto"/>
                  </w:divBdr>
                </w:div>
                <w:div w:id="760612706">
                  <w:marLeft w:val="0"/>
                  <w:marRight w:val="0"/>
                  <w:marTop w:val="0"/>
                  <w:marBottom w:val="0"/>
                  <w:divBdr>
                    <w:top w:val="none" w:sz="0" w:space="0" w:color="auto"/>
                    <w:left w:val="none" w:sz="0" w:space="0" w:color="auto"/>
                    <w:bottom w:val="none" w:sz="0" w:space="0" w:color="auto"/>
                    <w:right w:val="none" w:sz="0" w:space="0" w:color="auto"/>
                  </w:divBdr>
                </w:div>
                <w:div w:id="762843283">
                  <w:marLeft w:val="0"/>
                  <w:marRight w:val="0"/>
                  <w:marTop w:val="0"/>
                  <w:marBottom w:val="0"/>
                  <w:divBdr>
                    <w:top w:val="none" w:sz="0" w:space="0" w:color="auto"/>
                    <w:left w:val="none" w:sz="0" w:space="0" w:color="auto"/>
                    <w:bottom w:val="none" w:sz="0" w:space="0" w:color="auto"/>
                    <w:right w:val="none" w:sz="0" w:space="0" w:color="auto"/>
                  </w:divBdr>
                </w:div>
                <w:div w:id="764766973">
                  <w:marLeft w:val="0"/>
                  <w:marRight w:val="0"/>
                  <w:marTop w:val="0"/>
                  <w:marBottom w:val="0"/>
                  <w:divBdr>
                    <w:top w:val="none" w:sz="0" w:space="0" w:color="auto"/>
                    <w:left w:val="none" w:sz="0" w:space="0" w:color="auto"/>
                    <w:bottom w:val="none" w:sz="0" w:space="0" w:color="auto"/>
                    <w:right w:val="none" w:sz="0" w:space="0" w:color="auto"/>
                  </w:divBdr>
                </w:div>
                <w:div w:id="765423575">
                  <w:marLeft w:val="0"/>
                  <w:marRight w:val="0"/>
                  <w:marTop w:val="0"/>
                  <w:marBottom w:val="0"/>
                  <w:divBdr>
                    <w:top w:val="none" w:sz="0" w:space="0" w:color="auto"/>
                    <w:left w:val="none" w:sz="0" w:space="0" w:color="auto"/>
                    <w:bottom w:val="none" w:sz="0" w:space="0" w:color="auto"/>
                    <w:right w:val="none" w:sz="0" w:space="0" w:color="auto"/>
                  </w:divBdr>
                </w:div>
                <w:div w:id="771778690">
                  <w:marLeft w:val="0"/>
                  <w:marRight w:val="0"/>
                  <w:marTop w:val="0"/>
                  <w:marBottom w:val="0"/>
                  <w:divBdr>
                    <w:top w:val="none" w:sz="0" w:space="0" w:color="auto"/>
                    <w:left w:val="none" w:sz="0" w:space="0" w:color="auto"/>
                    <w:bottom w:val="none" w:sz="0" w:space="0" w:color="auto"/>
                    <w:right w:val="none" w:sz="0" w:space="0" w:color="auto"/>
                  </w:divBdr>
                </w:div>
                <w:div w:id="774248241">
                  <w:marLeft w:val="0"/>
                  <w:marRight w:val="0"/>
                  <w:marTop w:val="0"/>
                  <w:marBottom w:val="0"/>
                  <w:divBdr>
                    <w:top w:val="none" w:sz="0" w:space="0" w:color="auto"/>
                    <w:left w:val="none" w:sz="0" w:space="0" w:color="auto"/>
                    <w:bottom w:val="none" w:sz="0" w:space="0" w:color="auto"/>
                    <w:right w:val="none" w:sz="0" w:space="0" w:color="auto"/>
                  </w:divBdr>
                </w:div>
                <w:div w:id="779840199">
                  <w:marLeft w:val="0"/>
                  <w:marRight w:val="0"/>
                  <w:marTop w:val="0"/>
                  <w:marBottom w:val="0"/>
                  <w:divBdr>
                    <w:top w:val="none" w:sz="0" w:space="0" w:color="auto"/>
                    <w:left w:val="none" w:sz="0" w:space="0" w:color="auto"/>
                    <w:bottom w:val="none" w:sz="0" w:space="0" w:color="auto"/>
                    <w:right w:val="none" w:sz="0" w:space="0" w:color="auto"/>
                  </w:divBdr>
                </w:div>
                <w:div w:id="782456725">
                  <w:marLeft w:val="0"/>
                  <w:marRight w:val="0"/>
                  <w:marTop w:val="0"/>
                  <w:marBottom w:val="0"/>
                  <w:divBdr>
                    <w:top w:val="none" w:sz="0" w:space="0" w:color="auto"/>
                    <w:left w:val="none" w:sz="0" w:space="0" w:color="auto"/>
                    <w:bottom w:val="none" w:sz="0" w:space="0" w:color="auto"/>
                    <w:right w:val="none" w:sz="0" w:space="0" w:color="auto"/>
                  </w:divBdr>
                </w:div>
                <w:div w:id="784664331">
                  <w:marLeft w:val="0"/>
                  <w:marRight w:val="0"/>
                  <w:marTop w:val="0"/>
                  <w:marBottom w:val="0"/>
                  <w:divBdr>
                    <w:top w:val="none" w:sz="0" w:space="0" w:color="auto"/>
                    <w:left w:val="none" w:sz="0" w:space="0" w:color="auto"/>
                    <w:bottom w:val="none" w:sz="0" w:space="0" w:color="auto"/>
                    <w:right w:val="none" w:sz="0" w:space="0" w:color="auto"/>
                  </w:divBdr>
                </w:div>
                <w:div w:id="785006070">
                  <w:marLeft w:val="0"/>
                  <w:marRight w:val="0"/>
                  <w:marTop w:val="0"/>
                  <w:marBottom w:val="0"/>
                  <w:divBdr>
                    <w:top w:val="none" w:sz="0" w:space="0" w:color="auto"/>
                    <w:left w:val="none" w:sz="0" w:space="0" w:color="auto"/>
                    <w:bottom w:val="none" w:sz="0" w:space="0" w:color="auto"/>
                    <w:right w:val="none" w:sz="0" w:space="0" w:color="auto"/>
                  </w:divBdr>
                </w:div>
                <w:div w:id="787816568">
                  <w:marLeft w:val="0"/>
                  <w:marRight w:val="0"/>
                  <w:marTop w:val="0"/>
                  <w:marBottom w:val="0"/>
                  <w:divBdr>
                    <w:top w:val="none" w:sz="0" w:space="0" w:color="auto"/>
                    <w:left w:val="none" w:sz="0" w:space="0" w:color="auto"/>
                    <w:bottom w:val="none" w:sz="0" w:space="0" w:color="auto"/>
                    <w:right w:val="none" w:sz="0" w:space="0" w:color="auto"/>
                  </w:divBdr>
                </w:div>
                <w:div w:id="788008211">
                  <w:marLeft w:val="0"/>
                  <w:marRight w:val="0"/>
                  <w:marTop w:val="0"/>
                  <w:marBottom w:val="0"/>
                  <w:divBdr>
                    <w:top w:val="none" w:sz="0" w:space="0" w:color="auto"/>
                    <w:left w:val="none" w:sz="0" w:space="0" w:color="auto"/>
                    <w:bottom w:val="none" w:sz="0" w:space="0" w:color="auto"/>
                    <w:right w:val="none" w:sz="0" w:space="0" w:color="auto"/>
                  </w:divBdr>
                </w:div>
                <w:div w:id="789082151">
                  <w:marLeft w:val="0"/>
                  <w:marRight w:val="0"/>
                  <w:marTop w:val="0"/>
                  <w:marBottom w:val="0"/>
                  <w:divBdr>
                    <w:top w:val="none" w:sz="0" w:space="0" w:color="auto"/>
                    <w:left w:val="none" w:sz="0" w:space="0" w:color="auto"/>
                    <w:bottom w:val="none" w:sz="0" w:space="0" w:color="auto"/>
                    <w:right w:val="none" w:sz="0" w:space="0" w:color="auto"/>
                  </w:divBdr>
                </w:div>
                <w:div w:id="793210026">
                  <w:marLeft w:val="0"/>
                  <w:marRight w:val="0"/>
                  <w:marTop w:val="0"/>
                  <w:marBottom w:val="0"/>
                  <w:divBdr>
                    <w:top w:val="none" w:sz="0" w:space="0" w:color="auto"/>
                    <w:left w:val="none" w:sz="0" w:space="0" w:color="auto"/>
                    <w:bottom w:val="none" w:sz="0" w:space="0" w:color="auto"/>
                    <w:right w:val="none" w:sz="0" w:space="0" w:color="auto"/>
                  </w:divBdr>
                </w:div>
                <w:div w:id="793331444">
                  <w:marLeft w:val="0"/>
                  <w:marRight w:val="0"/>
                  <w:marTop w:val="0"/>
                  <w:marBottom w:val="0"/>
                  <w:divBdr>
                    <w:top w:val="none" w:sz="0" w:space="0" w:color="auto"/>
                    <w:left w:val="none" w:sz="0" w:space="0" w:color="auto"/>
                    <w:bottom w:val="none" w:sz="0" w:space="0" w:color="auto"/>
                    <w:right w:val="none" w:sz="0" w:space="0" w:color="auto"/>
                  </w:divBdr>
                </w:div>
                <w:div w:id="793907769">
                  <w:marLeft w:val="0"/>
                  <w:marRight w:val="0"/>
                  <w:marTop w:val="0"/>
                  <w:marBottom w:val="0"/>
                  <w:divBdr>
                    <w:top w:val="none" w:sz="0" w:space="0" w:color="auto"/>
                    <w:left w:val="none" w:sz="0" w:space="0" w:color="auto"/>
                    <w:bottom w:val="none" w:sz="0" w:space="0" w:color="auto"/>
                    <w:right w:val="none" w:sz="0" w:space="0" w:color="auto"/>
                  </w:divBdr>
                </w:div>
                <w:div w:id="793987998">
                  <w:marLeft w:val="0"/>
                  <w:marRight w:val="0"/>
                  <w:marTop w:val="0"/>
                  <w:marBottom w:val="0"/>
                  <w:divBdr>
                    <w:top w:val="none" w:sz="0" w:space="0" w:color="auto"/>
                    <w:left w:val="none" w:sz="0" w:space="0" w:color="auto"/>
                    <w:bottom w:val="none" w:sz="0" w:space="0" w:color="auto"/>
                    <w:right w:val="none" w:sz="0" w:space="0" w:color="auto"/>
                  </w:divBdr>
                </w:div>
                <w:div w:id="796752485">
                  <w:marLeft w:val="0"/>
                  <w:marRight w:val="0"/>
                  <w:marTop w:val="0"/>
                  <w:marBottom w:val="0"/>
                  <w:divBdr>
                    <w:top w:val="none" w:sz="0" w:space="0" w:color="auto"/>
                    <w:left w:val="none" w:sz="0" w:space="0" w:color="auto"/>
                    <w:bottom w:val="none" w:sz="0" w:space="0" w:color="auto"/>
                    <w:right w:val="none" w:sz="0" w:space="0" w:color="auto"/>
                  </w:divBdr>
                </w:div>
                <w:div w:id="798184170">
                  <w:marLeft w:val="0"/>
                  <w:marRight w:val="0"/>
                  <w:marTop w:val="0"/>
                  <w:marBottom w:val="0"/>
                  <w:divBdr>
                    <w:top w:val="none" w:sz="0" w:space="0" w:color="auto"/>
                    <w:left w:val="none" w:sz="0" w:space="0" w:color="auto"/>
                    <w:bottom w:val="none" w:sz="0" w:space="0" w:color="auto"/>
                    <w:right w:val="none" w:sz="0" w:space="0" w:color="auto"/>
                  </w:divBdr>
                </w:div>
                <w:div w:id="798452834">
                  <w:marLeft w:val="0"/>
                  <w:marRight w:val="0"/>
                  <w:marTop w:val="0"/>
                  <w:marBottom w:val="0"/>
                  <w:divBdr>
                    <w:top w:val="none" w:sz="0" w:space="0" w:color="auto"/>
                    <w:left w:val="none" w:sz="0" w:space="0" w:color="auto"/>
                    <w:bottom w:val="none" w:sz="0" w:space="0" w:color="auto"/>
                    <w:right w:val="none" w:sz="0" w:space="0" w:color="auto"/>
                  </w:divBdr>
                </w:div>
                <w:div w:id="804348416">
                  <w:marLeft w:val="0"/>
                  <w:marRight w:val="0"/>
                  <w:marTop w:val="0"/>
                  <w:marBottom w:val="0"/>
                  <w:divBdr>
                    <w:top w:val="none" w:sz="0" w:space="0" w:color="auto"/>
                    <w:left w:val="none" w:sz="0" w:space="0" w:color="auto"/>
                    <w:bottom w:val="none" w:sz="0" w:space="0" w:color="auto"/>
                    <w:right w:val="none" w:sz="0" w:space="0" w:color="auto"/>
                  </w:divBdr>
                </w:div>
                <w:div w:id="805048668">
                  <w:marLeft w:val="0"/>
                  <w:marRight w:val="0"/>
                  <w:marTop w:val="0"/>
                  <w:marBottom w:val="0"/>
                  <w:divBdr>
                    <w:top w:val="none" w:sz="0" w:space="0" w:color="auto"/>
                    <w:left w:val="none" w:sz="0" w:space="0" w:color="auto"/>
                    <w:bottom w:val="none" w:sz="0" w:space="0" w:color="auto"/>
                    <w:right w:val="none" w:sz="0" w:space="0" w:color="auto"/>
                  </w:divBdr>
                </w:div>
                <w:div w:id="806120266">
                  <w:marLeft w:val="0"/>
                  <w:marRight w:val="0"/>
                  <w:marTop w:val="0"/>
                  <w:marBottom w:val="0"/>
                  <w:divBdr>
                    <w:top w:val="none" w:sz="0" w:space="0" w:color="auto"/>
                    <w:left w:val="none" w:sz="0" w:space="0" w:color="auto"/>
                    <w:bottom w:val="none" w:sz="0" w:space="0" w:color="auto"/>
                    <w:right w:val="none" w:sz="0" w:space="0" w:color="auto"/>
                  </w:divBdr>
                </w:div>
                <w:div w:id="807551478">
                  <w:marLeft w:val="0"/>
                  <w:marRight w:val="0"/>
                  <w:marTop w:val="0"/>
                  <w:marBottom w:val="0"/>
                  <w:divBdr>
                    <w:top w:val="none" w:sz="0" w:space="0" w:color="auto"/>
                    <w:left w:val="none" w:sz="0" w:space="0" w:color="auto"/>
                    <w:bottom w:val="none" w:sz="0" w:space="0" w:color="auto"/>
                    <w:right w:val="none" w:sz="0" w:space="0" w:color="auto"/>
                  </w:divBdr>
                </w:div>
                <w:div w:id="809443567">
                  <w:marLeft w:val="0"/>
                  <w:marRight w:val="0"/>
                  <w:marTop w:val="0"/>
                  <w:marBottom w:val="0"/>
                  <w:divBdr>
                    <w:top w:val="none" w:sz="0" w:space="0" w:color="auto"/>
                    <w:left w:val="none" w:sz="0" w:space="0" w:color="auto"/>
                    <w:bottom w:val="none" w:sz="0" w:space="0" w:color="auto"/>
                    <w:right w:val="none" w:sz="0" w:space="0" w:color="auto"/>
                  </w:divBdr>
                </w:div>
                <w:div w:id="809590568">
                  <w:marLeft w:val="0"/>
                  <w:marRight w:val="0"/>
                  <w:marTop w:val="0"/>
                  <w:marBottom w:val="0"/>
                  <w:divBdr>
                    <w:top w:val="none" w:sz="0" w:space="0" w:color="auto"/>
                    <w:left w:val="none" w:sz="0" w:space="0" w:color="auto"/>
                    <w:bottom w:val="none" w:sz="0" w:space="0" w:color="auto"/>
                    <w:right w:val="none" w:sz="0" w:space="0" w:color="auto"/>
                  </w:divBdr>
                </w:div>
                <w:div w:id="811559112">
                  <w:marLeft w:val="0"/>
                  <w:marRight w:val="0"/>
                  <w:marTop w:val="0"/>
                  <w:marBottom w:val="0"/>
                  <w:divBdr>
                    <w:top w:val="none" w:sz="0" w:space="0" w:color="auto"/>
                    <w:left w:val="none" w:sz="0" w:space="0" w:color="auto"/>
                    <w:bottom w:val="none" w:sz="0" w:space="0" w:color="auto"/>
                    <w:right w:val="none" w:sz="0" w:space="0" w:color="auto"/>
                  </w:divBdr>
                </w:div>
                <w:div w:id="812940911">
                  <w:marLeft w:val="0"/>
                  <w:marRight w:val="0"/>
                  <w:marTop w:val="0"/>
                  <w:marBottom w:val="0"/>
                  <w:divBdr>
                    <w:top w:val="none" w:sz="0" w:space="0" w:color="auto"/>
                    <w:left w:val="none" w:sz="0" w:space="0" w:color="auto"/>
                    <w:bottom w:val="none" w:sz="0" w:space="0" w:color="auto"/>
                    <w:right w:val="none" w:sz="0" w:space="0" w:color="auto"/>
                  </w:divBdr>
                </w:div>
                <w:div w:id="813713455">
                  <w:marLeft w:val="0"/>
                  <w:marRight w:val="0"/>
                  <w:marTop w:val="0"/>
                  <w:marBottom w:val="0"/>
                  <w:divBdr>
                    <w:top w:val="none" w:sz="0" w:space="0" w:color="auto"/>
                    <w:left w:val="none" w:sz="0" w:space="0" w:color="auto"/>
                    <w:bottom w:val="none" w:sz="0" w:space="0" w:color="auto"/>
                    <w:right w:val="none" w:sz="0" w:space="0" w:color="auto"/>
                  </w:divBdr>
                </w:div>
                <w:div w:id="817915180">
                  <w:marLeft w:val="0"/>
                  <w:marRight w:val="0"/>
                  <w:marTop w:val="0"/>
                  <w:marBottom w:val="0"/>
                  <w:divBdr>
                    <w:top w:val="none" w:sz="0" w:space="0" w:color="auto"/>
                    <w:left w:val="none" w:sz="0" w:space="0" w:color="auto"/>
                    <w:bottom w:val="none" w:sz="0" w:space="0" w:color="auto"/>
                    <w:right w:val="none" w:sz="0" w:space="0" w:color="auto"/>
                  </w:divBdr>
                </w:div>
                <w:div w:id="817963137">
                  <w:marLeft w:val="0"/>
                  <w:marRight w:val="0"/>
                  <w:marTop w:val="0"/>
                  <w:marBottom w:val="0"/>
                  <w:divBdr>
                    <w:top w:val="none" w:sz="0" w:space="0" w:color="auto"/>
                    <w:left w:val="none" w:sz="0" w:space="0" w:color="auto"/>
                    <w:bottom w:val="none" w:sz="0" w:space="0" w:color="auto"/>
                    <w:right w:val="none" w:sz="0" w:space="0" w:color="auto"/>
                  </w:divBdr>
                </w:div>
                <w:div w:id="818962754">
                  <w:marLeft w:val="0"/>
                  <w:marRight w:val="0"/>
                  <w:marTop w:val="0"/>
                  <w:marBottom w:val="0"/>
                  <w:divBdr>
                    <w:top w:val="none" w:sz="0" w:space="0" w:color="auto"/>
                    <w:left w:val="none" w:sz="0" w:space="0" w:color="auto"/>
                    <w:bottom w:val="none" w:sz="0" w:space="0" w:color="auto"/>
                    <w:right w:val="none" w:sz="0" w:space="0" w:color="auto"/>
                  </w:divBdr>
                </w:div>
                <w:div w:id="819926082">
                  <w:marLeft w:val="0"/>
                  <w:marRight w:val="0"/>
                  <w:marTop w:val="0"/>
                  <w:marBottom w:val="0"/>
                  <w:divBdr>
                    <w:top w:val="none" w:sz="0" w:space="0" w:color="auto"/>
                    <w:left w:val="none" w:sz="0" w:space="0" w:color="auto"/>
                    <w:bottom w:val="none" w:sz="0" w:space="0" w:color="auto"/>
                    <w:right w:val="none" w:sz="0" w:space="0" w:color="auto"/>
                  </w:divBdr>
                </w:div>
                <w:div w:id="819928286">
                  <w:marLeft w:val="0"/>
                  <w:marRight w:val="0"/>
                  <w:marTop w:val="0"/>
                  <w:marBottom w:val="0"/>
                  <w:divBdr>
                    <w:top w:val="none" w:sz="0" w:space="0" w:color="auto"/>
                    <w:left w:val="none" w:sz="0" w:space="0" w:color="auto"/>
                    <w:bottom w:val="none" w:sz="0" w:space="0" w:color="auto"/>
                    <w:right w:val="none" w:sz="0" w:space="0" w:color="auto"/>
                  </w:divBdr>
                </w:div>
                <w:div w:id="821429741">
                  <w:marLeft w:val="0"/>
                  <w:marRight w:val="0"/>
                  <w:marTop w:val="0"/>
                  <w:marBottom w:val="0"/>
                  <w:divBdr>
                    <w:top w:val="none" w:sz="0" w:space="0" w:color="auto"/>
                    <w:left w:val="none" w:sz="0" w:space="0" w:color="auto"/>
                    <w:bottom w:val="none" w:sz="0" w:space="0" w:color="auto"/>
                    <w:right w:val="none" w:sz="0" w:space="0" w:color="auto"/>
                  </w:divBdr>
                </w:div>
                <w:div w:id="822618992">
                  <w:marLeft w:val="0"/>
                  <w:marRight w:val="0"/>
                  <w:marTop w:val="0"/>
                  <w:marBottom w:val="0"/>
                  <w:divBdr>
                    <w:top w:val="none" w:sz="0" w:space="0" w:color="auto"/>
                    <w:left w:val="none" w:sz="0" w:space="0" w:color="auto"/>
                    <w:bottom w:val="none" w:sz="0" w:space="0" w:color="auto"/>
                    <w:right w:val="none" w:sz="0" w:space="0" w:color="auto"/>
                  </w:divBdr>
                </w:div>
                <w:div w:id="829633531">
                  <w:marLeft w:val="0"/>
                  <w:marRight w:val="0"/>
                  <w:marTop w:val="0"/>
                  <w:marBottom w:val="0"/>
                  <w:divBdr>
                    <w:top w:val="none" w:sz="0" w:space="0" w:color="auto"/>
                    <w:left w:val="none" w:sz="0" w:space="0" w:color="auto"/>
                    <w:bottom w:val="none" w:sz="0" w:space="0" w:color="auto"/>
                    <w:right w:val="none" w:sz="0" w:space="0" w:color="auto"/>
                  </w:divBdr>
                </w:div>
                <w:div w:id="834151956">
                  <w:marLeft w:val="0"/>
                  <w:marRight w:val="0"/>
                  <w:marTop w:val="0"/>
                  <w:marBottom w:val="0"/>
                  <w:divBdr>
                    <w:top w:val="none" w:sz="0" w:space="0" w:color="auto"/>
                    <w:left w:val="none" w:sz="0" w:space="0" w:color="auto"/>
                    <w:bottom w:val="none" w:sz="0" w:space="0" w:color="auto"/>
                    <w:right w:val="none" w:sz="0" w:space="0" w:color="auto"/>
                  </w:divBdr>
                </w:div>
                <w:div w:id="834565148">
                  <w:marLeft w:val="0"/>
                  <w:marRight w:val="0"/>
                  <w:marTop w:val="0"/>
                  <w:marBottom w:val="0"/>
                  <w:divBdr>
                    <w:top w:val="none" w:sz="0" w:space="0" w:color="auto"/>
                    <w:left w:val="none" w:sz="0" w:space="0" w:color="auto"/>
                    <w:bottom w:val="none" w:sz="0" w:space="0" w:color="auto"/>
                    <w:right w:val="none" w:sz="0" w:space="0" w:color="auto"/>
                  </w:divBdr>
                </w:div>
                <w:div w:id="844247272">
                  <w:marLeft w:val="0"/>
                  <w:marRight w:val="0"/>
                  <w:marTop w:val="0"/>
                  <w:marBottom w:val="0"/>
                  <w:divBdr>
                    <w:top w:val="none" w:sz="0" w:space="0" w:color="auto"/>
                    <w:left w:val="none" w:sz="0" w:space="0" w:color="auto"/>
                    <w:bottom w:val="none" w:sz="0" w:space="0" w:color="auto"/>
                    <w:right w:val="none" w:sz="0" w:space="0" w:color="auto"/>
                  </w:divBdr>
                </w:div>
                <w:div w:id="844788809">
                  <w:marLeft w:val="0"/>
                  <w:marRight w:val="0"/>
                  <w:marTop w:val="0"/>
                  <w:marBottom w:val="0"/>
                  <w:divBdr>
                    <w:top w:val="none" w:sz="0" w:space="0" w:color="auto"/>
                    <w:left w:val="none" w:sz="0" w:space="0" w:color="auto"/>
                    <w:bottom w:val="none" w:sz="0" w:space="0" w:color="auto"/>
                    <w:right w:val="none" w:sz="0" w:space="0" w:color="auto"/>
                  </w:divBdr>
                </w:div>
                <w:div w:id="845553387">
                  <w:marLeft w:val="0"/>
                  <w:marRight w:val="0"/>
                  <w:marTop w:val="0"/>
                  <w:marBottom w:val="0"/>
                  <w:divBdr>
                    <w:top w:val="none" w:sz="0" w:space="0" w:color="auto"/>
                    <w:left w:val="none" w:sz="0" w:space="0" w:color="auto"/>
                    <w:bottom w:val="none" w:sz="0" w:space="0" w:color="auto"/>
                    <w:right w:val="none" w:sz="0" w:space="0" w:color="auto"/>
                  </w:divBdr>
                </w:div>
                <w:div w:id="846284779">
                  <w:marLeft w:val="0"/>
                  <w:marRight w:val="0"/>
                  <w:marTop w:val="0"/>
                  <w:marBottom w:val="0"/>
                  <w:divBdr>
                    <w:top w:val="none" w:sz="0" w:space="0" w:color="auto"/>
                    <w:left w:val="none" w:sz="0" w:space="0" w:color="auto"/>
                    <w:bottom w:val="none" w:sz="0" w:space="0" w:color="auto"/>
                    <w:right w:val="none" w:sz="0" w:space="0" w:color="auto"/>
                  </w:divBdr>
                </w:div>
                <w:div w:id="850921094">
                  <w:marLeft w:val="0"/>
                  <w:marRight w:val="0"/>
                  <w:marTop w:val="0"/>
                  <w:marBottom w:val="0"/>
                  <w:divBdr>
                    <w:top w:val="none" w:sz="0" w:space="0" w:color="auto"/>
                    <w:left w:val="none" w:sz="0" w:space="0" w:color="auto"/>
                    <w:bottom w:val="none" w:sz="0" w:space="0" w:color="auto"/>
                    <w:right w:val="none" w:sz="0" w:space="0" w:color="auto"/>
                  </w:divBdr>
                </w:div>
                <w:div w:id="855652384">
                  <w:marLeft w:val="0"/>
                  <w:marRight w:val="0"/>
                  <w:marTop w:val="0"/>
                  <w:marBottom w:val="0"/>
                  <w:divBdr>
                    <w:top w:val="none" w:sz="0" w:space="0" w:color="auto"/>
                    <w:left w:val="none" w:sz="0" w:space="0" w:color="auto"/>
                    <w:bottom w:val="none" w:sz="0" w:space="0" w:color="auto"/>
                    <w:right w:val="none" w:sz="0" w:space="0" w:color="auto"/>
                  </w:divBdr>
                </w:div>
                <w:div w:id="855995280">
                  <w:marLeft w:val="0"/>
                  <w:marRight w:val="0"/>
                  <w:marTop w:val="0"/>
                  <w:marBottom w:val="0"/>
                  <w:divBdr>
                    <w:top w:val="none" w:sz="0" w:space="0" w:color="auto"/>
                    <w:left w:val="none" w:sz="0" w:space="0" w:color="auto"/>
                    <w:bottom w:val="none" w:sz="0" w:space="0" w:color="auto"/>
                    <w:right w:val="none" w:sz="0" w:space="0" w:color="auto"/>
                  </w:divBdr>
                </w:div>
                <w:div w:id="867959722">
                  <w:marLeft w:val="0"/>
                  <w:marRight w:val="0"/>
                  <w:marTop w:val="0"/>
                  <w:marBottom w:val="0"/>
                  <w:divBdr>
                    <w:top w:val="none" w:sz="0" w:space="0" w:color="auto"/>
                    <w:left w:val="none" w:sz="0" w:space="0" w:color="auto"/>
                    <w:bottom w:val="none" w:sz="0" w:space="0" w:color="auto"/>
                    <w:right w:val="none" w:sz="0" w:space="0" w:color="auto"/>
                  </w:divBdr>
                </w:div>
                <w:div w:id="871114109">
                  <w:marLeft w:val="0"/>
                  <w:marRight w:val="0"/>
                  <w:marTop w:val="0"/>
                  <w:marBottom w:val="0"/>
                  <w:divBdr>
                    <w:top w:val="none" w:sz="0" w:space="0" w:color="auto"/>
                    <w:left w:val="none" w:sz="0" w:space="0" w:color="auto"/>
                    <w:bottom w:val="none" w:sz="0" w:space="0" w:color="auto"/>
                    <w:right w:val="none" w:sz="0" w:space="0" w:color="auto"/>
                  </w:divBdr>
                </w:div>
                <w:div w:id="873032631">
                  <w:marLeft w:val="0"/>
                  <w:marRight w:val="0"/>
                  <w:marTop w:val="0"/>
                  <w:marBottom w:val="0"/>
                  <w:divBdr>
                    <w:top w:val="none" w:sz="0" w:space="0" w:color="auto"/>
                    <w:left w:val="none" w:sz="0" w:space="0" w:color="auto"/>
                    <w:bottom w:val="none" w:sz="0" w:space="0" w:color="auto"/>
                    <w:right w:val="none" w:sz="0" w:space="0" w:color="auto"/>
                  </w:divBdr>
                </w:div>
                <w:div w:id="877008193">
                  <w:marLeft w:val="0"/>
                  <w:marRight w:val="0"/>
                  <w:marTop w:val="0"/>
                  <w:marBottom w:val="0"/>
                  <w:divBdr>
                    <w:top w:val="none" w:sz="0" w:space="0" w:color="auto"/>
                    <w:left w:val="none" w:sz="0" w:space="0" w:color="auto"/>
                    <w:bottom w:val="none" w:sz="0" w:space="0" w:color="auto"/>
                    <w:right w:val="none" w:sz="0" w:space="0" w:color="auto"/>
                  </w:divBdr>
                </w:div>
                <w:div w:id="877208142">
                  <w:marLeft w:val="0"/>
                  <w:marRight w:val="0"/>
                  <w:marTop w:val="0"/>
                  <w:marBottom w:val="0"/>
                  <w:divBdr>
                    <w:top w:val="none" w:sz="0" w:space="0" w:color="auto"/>
                    <w:left w:val="none" w:sz="0" w:space="0" w:color="auto"/>
                    <w:bottom w:val="none" w:sz="0" w:space="0" w:color="auto"/>
                    <w:right w:val="none" w:sz="0" w:space="0" w:color="auto"/>
                  </w:divBdr>
                </w:div>
                <w:div w:id="884293691">
                  <w:marLeft w:val="0"/>
                  <w:marRight w:val="0"/>
                  <w:marTop w:val="0"/>
                  <w:marBottom w:val="0"/>
                  <w:divBdr>
                    <w:top w:val="none" w:sz="0" w:space="0" w:color="auto"/>
                    <w:left w:val="none" w:sz="0" w:space="0" w:color="auto"/>
                    <w:bottom w:val="none" w:sz="0" w:space="0" w:color="auto"/>
                    <w:right w:val="none" w:sz="0" w:space="0" w:color="auto"/>
                  </w:divBdr>
                </w:div>
                <w:div w:id="885408466">
                  <w:marLeft w:val="0"/>
                  <w:marRight w:val="0"/>
                  <w:marTop w:val="0"/>
                  <w:marBottom w:val="0"/>
                  <w:divBdr>
                    <w:top w:val="none" w:sz="0" w:space="0" w:color="auto"/>
                    <w:left w:val="none" w:sz="0" w:space="0" w:color="auto"/>
                    <w:bottom w:val="none" w:sz="0" w:space="0" w:color="auto"/>
                    <w:right w:val="none" w:sz="0" w:space="0" w:color="auto"/>
                  </w:divBdr>
                </w:div>
                <w:div w:id="887572415">
                  <w:marLeft w:val="0"/>
                  <w:marRight w:val="0"/>
                  <w:marTop w:val="0"/>
                  <w:marBottom w:val="0"/>
                  <w:divBdr>
                    <w:top w:val="none" w:sz="0" w:space="0" w:color="auto"/>
                    <w:left w:val="none" w:sz="0" w:space="0" w:color="auto"/>
                    <w:bottom w:val="none" w:sz="0" w:space="0" w:color="auto"/>
                    <w:right w:val="none" w:sz="0" w:space="0" w:color="auto"/>
                  </w:divBdr>
                </w:div>
                <w:div w:id="891620383">
                  <w:marLeft w:val="0"/>
                  <w:marRight w:val="0"/>
                  <w:marTop w:val="0"/>
                  <w:marBottom w:val="0"/>
                  <w:divBdr>
                    <w:top w:val="none" w:sz="0" w:space="0" w:color="auto"/>
                    <w:left w:val="none" w:sz="0" w:space="0" w:color="auto"/>
                    <w:bottom w:val="none" w:sz="0" w:space="0" w:color="auto"/>
                    <w:right w:val="none" w:sz="0" w:space="0" w:color="auto"/>
                  </w:divBdr>
                </w:div>
                <w:div w:id="892883651">
                  <w:marLeft w:val="0"/>
                  <w:marRight w:val="0"/>
                  <w:marTop w:val="0"/>
                  <w:marBottom w:val="0"/>
                  <w:divBdr>
                    <w:top w:val="none" w:sz="0" w:space="0" w:color="auto"/>
                    <w:left w:val="none" w:sz="0" w:space="0" w:color="auto"/>
                    <w:bottom w:val="none" w:sz="0" w:space="0" w:color="auto"/>
                    <w:right w:val="none" w:sz="0" w:space="0" w:color="auto"/>
                  </w:divBdr>
                </w:div>
                <w:div w:id="896671860">
                  <w:marLeft w:val="0"/>
                  <w:marRight w:val="0"/>
                  <w:marTop w:val="0"/>
                  <w:marBottom w:val="0"/>
                  <w:divBdr>
                    <w:top w:val="none" w:sz="0" w:space="0" w:color="auto"/>
                    <w:left w:val="none" w:sz="0" w:space="0" w:color="auto"/>
                    <w:bottom w:val="none" w:sz="0" w:space="0" w:color="auto"/>
                    <w:right w:val="none" w:sz="0" w:space="0" w:color="auto"/>
                  </w:divBdr>
                </w:div>
                <w:div w:id="900941228">
                  <w:marLeft w:val="0"/>
                  <w:marRight w:val="0"/>
                  <w:marTop w:val="0"/>
                  <w:marBottom w:val="0"/>
                  <w:divBdr>
                    <w:top w:val="none" w:sz="0" w:space="0" w:color="auto"/>
                    <w:left w:val="none" w:sz="0" w:space="0" w:color="auto"/>
                    <w:bottom w:val="none" w:sz="0" w:space="0" w:color="auto"/>
                    <w:right w:val="none" w:sz="0" w:space="0" w:color="auto"/>
                  </w:divBdr>
                </w:div>
                <w:div w:id="904030222">
                  <w:marLeft w:val="0"/>
                  <w:marRight w:val="0"/>
                  <w:marTop w:val="0"/>
                  <w:marBottom w:val="0"/>
                  <w:divBdr>
                    <w:top w:val="none" w:sz="0" w:space="0" w:color="auto"/>
                    <w:left w:val="none" w:sz="0" w:space="0" w:color="auto"/>
                    <w:bottom w:val="none" w:sz="0" w:space="0" w:color="auto"/>
                    <w:right w:val="none" w:sz="0" w:space="0" w:color="auto"/>
                  </w:divBdr>
                </w:div>
                <w:div w:id="904754807">
                  <w:marLeft w:val="0"/>
                  <w:marRight w:val="0"/>
                  <w:marTop w:val="0"/>
                  <w:marBottom w:val="0"/>
                  <w:divBdr>
                    <w:top w:val="none" w:sz="0" w:space="0" w:color="auto"/>
                    <w:left w:val="none" w:sz="0" w:space="0" w:color="auto"/>
                    <w:bottom w:val="none" w:sz="0" w:space="0" w:color="auto"/>
                    <w:right w:val="none" w:sz="0" w:space="0" w:color="auto"/>
                  </w:divBdr>
                </w:div>
                <w:div w:id="906186063">
                  <w:marLeft w:val="0"/>
                  <w:marRight w:val="0"/>
                  <w:marTop w:val="0"/>
                  <w:marBottom w:val="0"/>
                  <w:divBdr>
                    <w:top w:val="none" w:sz="0" w:space="0" w:color="auto"/>
                    <w:left w:val="none" w:sz="0" w:space="0" w:color="auto"/>
                    <w:bottom w:val="none" w:sz="0" w:space="0" w:color="auto"/>
                    <w:right w:val="none" w:sz="0" w:space="0" w:color="auto"/>
                  </w:divBdr>
                </w:div>
                <w:div w:id="908341246">
                  <w:marLeft w:val="0"/>
                  <w:marRight w:val="0"/>
                  <w:marTop w:val="0"/>
                  <w:marBottom w:val="0"/>
                  <w:divBdr>
                    <w:top w:val="none" w:sz="0" w:space="0" w:color="auto"/>
                    <w:left w:val="none" w:sz="0" w:space="0" w:color="auto"/>
                    <w:bottom w:val="none" w:sz="0" w:space="0" w:color="auto"/>
                    <w:right w:val="none" w:sz="0" w:space="0" w:color="auto"/>
                  </w:divBdr>
                </w:div>
                <w:div w:id="908659737">
                  <w:marLeft w:val="0"/>
                  <w:marRight w:val="0"/>
                  <w:marTop w:val="0"/>
                  <w:marBottom w:val="0"/>
                  <w:divBdr>
                    <w:top w:val="none" w:sz="0" w:space="0" w:color="auto"/>
                    <w:left w:val="none" w:sz="0" w:space="0" w:color="auto"/>
                    <w:bottom w:val="none" w:sz="0" w:space="0" w:color="auto"/>
                    <w:right w:val="none" w:sz="0" w:space="0" w:color="auto"/>
                  </w:divBdr>
                </w:div>
                <w:div w:id="913276311">
                  <w:marLeft w:val="0"/>
                  <w:marRight w:val="0"/>
                  <w:marTop w:val="0"/>
                  <w:marBottom w:val="0"/>
                  <w:divBdr>
                    <w:top w:val="none" w:sz="0" w:space="0" w:color="auto"/>
                    <w:left w:val="none" w:sz="0" w:space="0" w:color="auto"/>
                    <w:bottom w:val="none" w:sz="0" w:space="0" w:color="auto"/>
                    <w:right w:val="none" w:sz="0" w:space="0" w:color="auto"/>
                  </w:divBdr>
                </w:div>
                <w:div w:id="913973137">
                  <w:marLeft w:val="0"/>
                  <w:marRight w:val="0"/>
                  <w:marTop w:val="0"/>
                  <w:marBottom w:val="0"/>
                  <w:divBdr>
                    <w:top w:val="none" w:sz="0" w:space="0" w:color="auto"/>
                    <w:left w:val="none" w:sz="0" w:space="0" w:color="auto"/>
                    <w:bottom w:val="none" w:sz="0" w:space="0" w:color="auto"/>
                    <w:right w:val="none" w:sz="0" w:space="0" w:color="auto"/>
                  </w:divBdr>
                </w:div>
                <w:div w:id="915672388">
                  <w:marLeft w:val="0"/>
                  <w:marRight w:val="0"/>
                  <w:marTop w:val="0"/>
                  <w:marBottom w:val="0"/>
                  <w:divBdr>
                    <w:top w:val="none" w:sz="0" w:space="0" w:color="auto"/>
                    <w:left w:val="none" w:sz="0" w:space="0" w:color="auto"/>
                    <w:bottom w:val="none" w:sz="0" w:space="0" w:color="auto"/>
                    <w:right w:val="none" w:sz="0" w:space="0" w:color="auto"/>
                  </w:divBdr>
                </w:div>
                <w:div w:id="918290890">
                  <w:marLeft w:val="0"/>
                  <w:marRight w:val="0"/>
                  <w:marTop w:val="0"/>
                  <w:marBottom w:val="0"/>
                  <w:divBdr>
                    <w:top w:val="none" w:sz="0" w:space="0" w:color="auto"/>
                    <w:left w:val="none" w:sz="0" w:space="0" w:color="auto"/>
                    <w:bottom w:val="none" w:sz="0" w:space="0" w:color="auto"/>
                    <w:right w:val="none" w:sz="0" w:space="0" w:color="auto"/>
                  </w:divBdr>
                </w:div>
                <w:div w:id="919018679">
                  <w:marLeft w:val="0"/>
                  <w:marRight w:val="0"/>
                  <w:marTop w:val="0"/>
                  <w:marBottom w:val="0"/>
                  <w:divBdr>
                    <w:top w:val="none" w:sz="0" w:space="0" w:color="auto"/>
                    <w:left w:val="none" w:sz="0" w:space="0" w:color="auto"/>
                    <w:bottom w:val="none" w:sz="0" w:space="0" w:color="auto"/>
                    <w:right w:val="none" w:sz="0" w:space="0" w:color="auto"/>
                  </w:divBdr>
                </w:div>
                <w:div w:id="922373821">
                  <w:marLeft w:val="0"/>
                  <w:marRight w:val="0"/>
                  <w:marTop w:val="0"/>
                  <w:marBottom w:val="0"/>
                  <w:divBdr>
                    <w:top w:val="none" w:sz="0" w:space="0" w:color="auto"/>
                    <w:left w:val="none" w:sz="0" w:space="0" w:color="auto"/>
                    <w:bottom w:val="none" w:sz="0" w:space="0" w:color="auto"/>
                    <w:right w:val="none" w:sz="0" w:space="0" w:color="auto"/>
                  </w:divBdr>
                </w:div>
                <w:div w:id="925306697">
                  <w:marLeft w:val="0"/>
                  <w:marRight w:val="0"/>
                  <w:marTop w:val="0"/>
                  <w:marBottom w:val="0"/>
                  <w:divBdr>
                    <w:top w:val="none" w:sz="0" w:space="0" w:color="auto"/>
                    <w:left w:val="none" w:sz="0" w:space="0" w:color="auto"/>
                    <w:bottom w:val="none" w:sz="0" w:space="0" w:color="auto"/>
                    <w:right w:val="none" w:sz="0" w:space="0" w:color="auto"/>
                  </w:divBdr>
                </w:div>
                <w:div w:id="928346550">
                  <w:marLeft w:val="0"/>
                  <w:marRight w:val="0"/>
                  <w:marTop w:val="0"/>
                  <w:marBottom w:val="0"/>
                  <w:divBdr>
                    <w:top w:val="none" w:sz="0" w:space="0" w:color="auto"/>
                    <w:left w:val="none" w:sz="0" w:space="0" w:color="auto"/>
                    <w:bottom w:val="none" w:sz="0" w:space="0" w:color="auto"/>
                    <w:right w:val="none" w:sz="0" w:space="0" w:color="auto"/>
                  </w:divBdr>
                </w:div>
                <w:div w:id="928778425">
                  <w:marLeft w:val="0"/>
                  <w:marRight w:val="0"/>
                  <w:marTop w:val="0"/>
                  <w:marBottom w:val="0"/>
                  <w:divBdr>
                    <w:top w:val="none" w:sz="0" w:space="0" w:color="auto"/>
                    <w:left w:val="none" w:sz="0" w:space="0" w:color="auto"/>
                    <w:bottom w:val="none" w:sz="0" w:space="0" w:color="auto"/>
                    <w:right w:val="none" w:sz="0" w:space="0" w:color="auto"/>
                  </w:divBdr>
                </w:div>
                <w:div w:id="930356703">
                  <w:marLeft w:val="0"/>
                  <w:marRight w:val="0"/>
                  <w:marTop w:val="0"/>
                  <w:marBottom w:val="0"/>
                  <w:divBdr>
                    <w:top w:val="none" w:sz="0" w:space="0" w:color="auto"/>
                    <w:left w:val="none" w:sz="0" w:space="0" w:color="auto"/>
                    <w:bottom w:val="none" w:sz="0" w:space="0" w:color="auto"/>
                    <w:right w:val="none" w:sz="0" w:space="0" w:color="auto"/>
                  </w:divBdr>
                </w:div>
                <w:div w:id="931475194">
                  <w:marLeft w:val="0"/>
                  <w:marRight w:val="0"/>
                  <w:marTop w:val="0"/>
                  <w:marBottom w:val="0"/>
                  <w:divBdr>
                    <w:top w:val="none" w:sz="0" w:space="0" w:color="auto"/>
                    <w:left w:val="none" w:sz="0" w:space="0" w:color="auto"/>
                    <w:bottom w:val="none" w:sz="0" w:space="0" w:color="auto"/>
                    <w:right w:val="none" w:sz="0" w:space="0" w:color="auto"/>
                  </w:divBdr>
                </w:div>
                <w:div w:id="932473727">
                  <w:marLeft w:val="0"/>
                  <w:marRight w:val="0"/>
                  <w:marTop w:val="0"/>
                  <w:marBottom w:val="0"/>
                  <w:divBdr>
                    <w:top w:val="none" w:sz="0" w:space="0" w:color="auto"/>
                    <w:left w:val="none" w:sz="0" w:space="0" w:color="auto"/>
                    <w:bottom w:val="none" w:sz="0" w:space="0" w:color="auto"/>
                    <w:right w:val="none" w:sz="0" w:space="0" w:color="auto"/>
                  </w:divBdr>
                </w:div>
                <w:div w:id="940600194">
                  <w:marLeft w:val="0"/>
                  <w:marRight w:val="0"/>
                  <w:marTop w:val="0"/>
                  <w:marBottom w:val="0"/>
                  <w:divBdr>
                    <w:top w:val="none" w:sz="0" w:space="0" w:color="auto"/>
                    <w:left w:val="none" w:sz="0" w:space="0" w:color="auto"/>
                    <w:bottom w:val="none" w:sz="0" w:space="0" w:color="auto"/>
                    <w:right w:val="none" w:sz="0" w:space="0" w:color="auto"/>
                  </w:divBdr>
                </w:div>
                <w:div w:id="942305428">
                  <w:marLeft w:val="0"/>
                  <w:marRight w:val="0"/>
                  <w:marTop w:val="0"/>
                  <w:marBottom w:val="0"/>
                  <w:divBdr>
                    <w:top w:val="none" w:sz="0" w:space="0" w:color="auto"/>
                    <w:left w:val="none" w:sz="0" w:space="0" w:color="auto"/>
                    <w:bottom w:val="none" w:sz="0" w:space="0" w:color="auto"/>
                    <w:right w:val="none" w:sz="0" w:space="0" w:color="auto"/>
                  </w:divBdr>
                </w:div>
                <w:div w:id="943075137">
                  <w:marLeft w:val="0"/>
                  <w:marRight w:val="0"/>
                  <w:marTop w:val="0"/>
                  <w:marBottom w:val="0"/>
                  <w:divBdr>
                    <w:top w:val="none" w:sz="0" w:space="0" w:color="auto"/>
                    <w:left w:val="none" w:sz="0" w:space="0" w:color="auto"/>
                    <w:bottom w:val="none" w:sz="0" w:space="0" w:color="auto"/>
                    <w:right w:val="none" w:sz="0" w:space="0" w:color="auto"/>
                  </w:divBdr>
                </w:div>
                <w:div w:id="946082912">
                  <w:marLeft w:val="0"/>
                  <w:marRight w:val="0"/>
                  <w:marTop w:val="0"/>
                  <w:marBottom w:val="0"/>
                  <w:divBdr>
                    <w:top w:val="none" w:sz="0" w:space="0" w:color="auto"/>
                    <w:left w:val="none" w:sz="0" w:space="0" w:color="auto"/>
                    <w:bottom w:val="none" w:sz="0" w:space="0" w:color="auto"/>
                    <w:right w:val="none" w:sz="0" w:space="0" w:color="auto"/>
                  </w:divBdr>
                </w:div>
                <w:div w:id="952977386">
                  <w:marLeft w:val="0"/>
                  <w:marRight w:val="0"/>
                  <w:marTop w:val="0"/>
                  <w:marBottom w:val="0"/>
                  <w:divBdr>
                    <w:top w:val="none" w:sz="0" w:space="0" w:color="auto"/>
                    <w:left w:val="none" w:sz="0" w:space="0" w:color="auto"/>
                    <w:bottom w:val="none" w:sz="0" w:space="0" w:color="auto"/>
                    <w:right w:val="none" w:sz="0" w:space="0" w:color="auto"/>
                  </w:divBdr>
                </w:div>
                <w:div w:id="954559175">
                  <w:marLeft w:val="0"/>
                  <w:marRight w:val="0"/>
                  <w:marTop w:val="0"/>
                  <w:marBottom w:val="0"/>
                  <w:divBdr>
                    <w:top w:val="none" w:sz="0" w:space="0" w:color="auto"/>
                    <w:left w:val="none" w:sz="0" w:space="0" w:color="auto"/>
                    <w:bottom w:val="none" w:sz="0" w:space="0" w:color="auto"/>
                    <w:right w:val="none" w:sz="0" w:space="0" w:color="auto"/>
                  </w:divBdr>
                </w:div>
                <w:div w:id="956135159">
                  <w:marLeft w:val="0"/>
                  <w:marRight w:val="0"/>
                  <w:marTop w:val="0"/>
                  <w:marBottom w:val="0"/>
                  <w:divBdr>
                    <w:top w:val="none" w:sz="0" w:space="0" w:color="auto"/>
                    <w:left w:val="none" w:sz="0" w:space="0" w:color="auto"/>
                    <w:bottom w:val="none" w:sz="0" w:space="0" w:color="auto"/>
                    <w:right w:val="none" w:sz="0" w:space="0" w:color="auto"/>
                  </w:divBdr>
                </w:div>
                <w:div w:id="958877083">
                  <w:marLeft w:val="0"/>
                  <w:marRight w:val="0"/>
                  <w:marTop w:val="0"/>
                  <w:marBottom w:val="0"/>
                  <w:divBdr>
                    <w:top w:val="none" w:sz="0" w:space="0" w:color="auto"/>
                    <w:left w:val="none" w:sz="0" w:space="0" w:color="auto"/>
                    <w:bottom w:val="none" w:sz="0" w:space="0" w:color="auto"/>
                    <w:right w:val="none" w:sz="0" w:space="0" w:color="auto"/>
                  </w:divBdr>
                </w:div>
                <w:div w:id="960451464">
                  <w:marLeft w:val="0"/>
                  <w:marRight w:val="0"/>
                  <w:marTop w:val="0"/>
                  <w:marBottom w:val="0"/>
                  <w:divBdr>
                    <w:top w:val="none" w:sz="0" w:space="0" w:color="auto"/>
                    <w:left w:val="none" w:sz="0" w:space="0" w:color="auto"/>
                    <w:bottom w:val="none" w:sz="0" w:space="0" w:color="auto"/>
                    <w:right w:val="none" w:sz="0" w:space="0" w:color="auto"/>
                  </w:divBdr>
                </w:div>
                <w:div w:id="960843032">
                  <w:marLeft w:val="0"/>
                  <w:marRight w:val="0"/>
                  <w:marTop w:val="0"/>
                  <w:marBottom w:val="0"/>
                  <w:divBdr>
                    <w:top w:val="none" w:sz="0" w:space="0" w:color="auto"/>
                    <w:left w:val="none" w:sz="0" w:space="0" w:color="auto"/>
                    <w:bottom w:val="none" w:sz="0" w:space="0" w:color="auto"/>
                    <w:right w:val="none" w:sz="0" w:space="0" w:color="auto"/>
                  </w:divBdr>
                </w:div>
                <w:div w:id="960958076">
                  <w:marLeft w:val="0"/>
                  <w:marRight w:val="0"/>
                  <w:marTop w:val="0"/>
                  <w:marBottom w:val="0"/>
                  <w:divBdr>
                    <w:top w:val="none" w:sz="0" w:space="0" w:color="auto"/>
                    <w:left w:val="none" w:sz="0" w:space="0" w:color="auto"/>
                    <w:bottom w:val="none" w:sz="0" w:space="0" w:color="auto"/>
                    <w:right w:val="none" w:sz="0" w:space="0" w:color="auto"/>
                  </w:divBdr>
                </w:div>
                <w:div w:id="961380074">
                  <w:marLeft w:val="0"/>
                  <w:marRight w:val="0"/>
                  <w:marTop w:val="0"/>
                  <w:marBottom w:val="0"/>
                  <w:divBdr>
                    <w:top w:val="none" w:sz="0" w:space="0" w:color="auto"/>
                    <w:left w:val="none" w:sz="0" w:space="0" w:color="auto"/>
                    <w:bottom w:val="none" w:sz="0" w:space="0" w:color="auto"/>
                    <w:right w:val="none" w:sz="0" w:space="0" w:color="auto"/>
                  </w:divBdr>
                </w:div>
                <w:div w:id="966661067">
                  <w:marLeft w:val="0"/>
                  <w:marRight w:val="0"/>
                  <w:marTop w:val="0"/>
                  <w:marBottom w:val="0"/>
                  <w:divBdr>
                    <w:top w:val="none" w:sz="0" w:space="0" w:color="auto"/>
                    <w:left w:val="none" w:sz="0" w:space="0" w:color="auto"/>
                    <w:bottom w:val="none" w:sz="0" w:space="0" w:color="auto"/>
                    <w:right w:val="none" w:sz="0" w:space="0" w:color="auto"/>
                  </w:divBdr>
                </w:div>
                <w:div w:id="967080675">
                  <w:marLeft w:val="0"/>
                  <w:marRight w:val="0"/>
                  <w:marTop w:val="0"/>
                  <w:marBottom w:val="0"/>
                  <w:divBdr>
                    <w:top w:val="none" w:sz="0" w:space="0" w:color="auto"/>
                    <w:left w:val="none" w:sz="0" w:space="0" w:color="auto"/>
                    <w:bottom w:val="none" w:sz="0" w:space="0" w:color="auto"/>
                    <w:right w:val="none" w:sz="0" w:space="0" w:color="auto"/>
                  </w:divBdr>
                </w:div>
                <w:div w:id="967245956">
                  <w:marLeft w:val="0"/>
                  <w:marRight w:val="0"/>
                  <w:marTop w:val="0"/>
                  <w:marBottom w:val="0"/>
                  <w:divBdr>
                    <w:top w:val="none" w:sz="0" w:space="0" w:color="auto"/>
                    <w:left w:val="none" w:sz="0" w:space="0" w:color="auto"/>
                    <w:bottom w:val="none" w:sz="0" w:space="0" w:color="auto"/>
                    <w:right w:val="none" w:sz="0" w:space="0" w:color="auto"/>
                  </w:divBdr>
                </w:div>
                <w:div w:id="967248654">
                  <w:marLeft w:val="0"/>
                  <w:marRight w:val="0"/>
                  <w:marTop w:val="0"/>
                  <w:marBottom w:val="0"/>
                  <w:divBdr>
                    <w:top w:val="none" w:sz="0" w:space="0" w:color="auto"/>
                    <w:left w:val="none" w:sz="0" w:space="0" w:color="auto"/>
                    <w:bottom w:val="none" w:sz="0" w:space="0" w:color="auto"/>
                    <w:right w:val="none" w:sz="0" w:space="0" w:color="auto"/>
                  </w:divBdr>
                </w:div>
                <w:div w:id="972174703">
                  <w:marLeft w:val="0"/>
                  <w:marRight w:val="0"/>
                  <w:marTop w:val="0"/>
                  <w:marBottom w:val="0"/>
                  <w:divBdr>
                    <w:top w:val="none" w:sz="0" w:space="0" w:color="auto"/>
                    <w:left w:val="none" w:sz="0" w:space="0" w:color="auto"/>
                    <w:bottom w:val="none" w:sz="0" w:space="0" w:color="auto"/>
                    <w:right w:val="none" w:sz="0" w:space="0" w:color="auto"/>
                  </w:divBdr>
                </w:div>
                <w:div w:id="973297279">
                  <w:marLeft w:val="0"/>
                  <w:marRight w:val="0"/>
                  <w:marTop w:val="0"/>
                  <w:marBottom w:val="0"/>
                  <w:divBdr>
                    <w:top w:val="none" w:sz="0" w:space="0" w:color="auto"/>
                    <w:left w:val="none" w:sz="0" w:space="0" w:color="auto"/>
                    <w:bottom w:val="none" w:sz="0" w:space="0" w:color="auto"/>
                    <w:right w:val="none" w:sz="0" w:space="0" w:color="auto"/>
                  </w:divBdr>
                </w:div>
                <w:div w:id="973750588">
                  <w:marLeft w:val="0"/>
                  <w:marRight w:val="0"/>
                  <w:marTop w:val="0"/>
                  <w:marBottom w:val="0"/>
                  <w:divBdr>
                    <w:top w:val="none" w:sz="0" w:space="0" w:color="auto"/>
                    <w:left w:val="none" w:sz="0" w:space="0" w:color="auto"/>
                    <w:bottom w:val="none" w:sz="0" w:space="0" w:color="auto"/>
                    <w:right w:val="none" w:sz="0" w:space="0" w:color="auto"/>
                  </w:divBdr>
                </w:div>
                <w:div w:id="974413613">
                  <w:marLeft w:val="0"/>
                  <w:marRight w:val="0"/>
                  <w:marTop w:val="0"/>
                  <w:marBottom w:val="0"/>
                  <w:divBdr>
                    <w:top w:val="none" w:sz="0" w:space="0" w:color="auto"/>
                    <w:left w:val="none" w:sz="0" w:space="0" w:color="auto"/>
                    <w:bottom w:val="none" w:sz="0" w:space="0" w:color="auto"/>
                    <w:right w:val="none" w:sz="0" w:space="0" w:color="auto"/>
                  </w:divBdr>
                </w:div>
                <w:div w:id="975060820">
                  <w:marLeft w:val="0"/>
                  <w:marRight w:val="0"/>
                  <w:marTop w:val="0"/>
                  <w:marBottom w:val="0"/>
                  <w:divBdr>
                    <w:top w:val="none" w:sz="0" w:space="0" w:color="auto"/>
                    <w:left w:val="none" w:sz="0" w:space="0" w:color="auto"/>
                    <w:bottom w:val="none" w:sz="0" w:space="0" w:color="auto"/>
                    <w:right w:val="none" w:sz="0" w:space="0" w:color="auto"/>
                  </w:divBdr>
                </w:div>
                <w:div w:id="977302031">
                  <w:marLeft w:val="0"/>
                  <w:marRight w:val="0"/>
                  <w:marTop w:val="0"/>
                  <w:marBottom w:val="0"/>
                  <w:divBdr>
                    <w:top w:val="none" w:sz="0" w:space="0" w:color="auto"/>
                    <w:left w:val="none" w:sz="0" w:space="0" w:color="auto"/>
                    <w:bottom w:val="none" w:sz="0" w:space="0" w:color="auto"/>
                    <w:right w:val="none" w:sz="0" w:space="0" w:color="auto"/>
                  </w:divBdr>
                </w:div>
                <w:div w:id="980235314">
                  <w:marLeft w:val="0"/>
                  <w:marRight w:val="0"/>
                  <w:marTop w:val="0"/>
                  <w:marBottom w:val="0"/>
                  <w:divBdr>
                    <w:top w:val="none" w:sz="0" w:space="0" w:color="auto"/>
                    <w:left w:val="none" w:sz="0" w:space="0" w:color="auto"/>
                    <w:bottom w:val="none" w:sz="0" w:space="0" w:color="auto"/>
                    <w:right w:val="none" w:sz="0" w:space="0" w:color="auto"/>
                  </w:divBdr>
                </w:div>
                <w:div w:id="981277300">
                  <w:marLeft w:val="0"/>
                  <w:marRight w:val="0"/>
                  <w:marTop w:val="0"/>
                  <w:marBottom w:val="0"/>
                  <w:divBdr>
                    <w:top w:val="none" w:sz="0" w:space="0" w:color="auto"/>
                    <w:left w:val="none" w:sz="0" w:space="0" w:color="auto"/>
                    <w:bottom w:val="none" w:sz="0" w:space="0" w:color="auto"/>
                    <w:right w:val="none" w:sz="0" w:space="0" w:color="auto"/>
                  </w:divBdr>
                </w:div>
                <w:div w:id="981889844">
                  <w:marLeft w:val="0"/>
                  <w:marRight w:val="0"/>
                  <w:marTop w:val="0"/>
                  <w:marBottom w:val="0"/>
                  <w:divBdr>
                    <w:top w:val="none" w:sz="0" w:space="0" w:color="auto"/>
                    <w:left w:val="none" w:sz="0" w:space="0" w:color="auto"/>
                    <w:bottom w:val="none" w:sz="0" w:space="0" w:color="auto"/>
                    <w:right w:val="none" w:sz="0" w:space="0" w:color="auto"/>
                  </w:divBdr>
                </w:div>
                <w:div w:id="982278021">
                  <w:marLeft w:val="0"/>
                  <w:marRight w:val="0"/>
                  <w:marTop w:val="0"/>
                  <w:marBottom w:val="0"/>
                  <w:divBdr>
                    <w:top w:val="none" w:sz="0" w:space="0" w:color="auto"/>
                    <w:left w:val="none" w:sz="0" w:space="0" w:color="auto"/>
                    <w:bottom w:val="none" w:sz="0" w:space="0" w:color="auto"/>
                    <w:right w:val="none" w:sz="0" w:space="0" w:color="auto"/>
                  </w:divBdr>
                </w:div>
                <w:div w:id="985428679">
                  <w:marLeft w:val="0"/>
                  <w:marRight w:val="0"/>
                  <w:marTop w:val="0"/>
                  <w:marBottom w:val="0"/>
                  <w:divBdr>
                    <w:top w:val="none" w:sz="0" w:space="0" w:color="auto"/>
                    <w:left w:val="none" w:sz="0" w:space="0" w:color="auto"/>
                    <w:bottom w:val="none" w:sz="0" w:space="0" w:color="auto"/>
                    <w:right w:val="none" w:sz="0" w:space="0" w:color="auto"/>
                  </w:divBdr>
                </w:div>
                <w:div w:id="986474016">
                  <w:marLeft w:val="0"/>
                  <w:marRight w:val="0"/>
                  <w:marTop w:val="0"/>
                  <w:marBottom w:val="0"/>
                  <w:divBdr>
                    <w:top w:val="none" w:sz="0" w:space="0" w:color="auto"/>
                    <w:left w:val="none" w:sz="0" w:space="0" w:color="auto"/>
                    <w:bottom w:val="none" w:sz="0" w:space="0" w:color="auto"/>
                    <w:right w:val="none" w:sz="0" w:space="0" w:color="auto"/>
                  </w:divBdr>
                </w:div>
                <w:div w:id="987199662">
                  <w:marLeft w:val="0"/>
                  <w:marRight w:val="0"/>
                  <w:marTop w:val="0"/>
                  <w:marBottom w:val="0"/>
                  <w:divBdr>
                    <w:top w:val="none" w:sz="0" w:space="0" w:color="auto"/>
                    <w:left w:val="none" w:sz="0" w:space="0" w:color="auto"/>
                    <w:bottom w:val="none" w:sz="0" w:space="0" w:color="auto"/>
                    <w:right w:val="none" w:sz="0" w:space="0" w:color="auto"/>
                  </w:divBdr>
                </w:div>
                <w:div w:id="987587460">
                  <w:marLeft w:val="0"/>
                  <w:marRight w:val="0"/>
                  <w:marTop w:val="0"/>
                  <w:marBottom w:val="0"/>
                  <w:divBdr>
                    <w:top w:val="none" w:sz="0" w:space="0" w:color="auto"/>
                    <w:left w:val="none" w:sz="0" w:space="0" w:color="auto"/>
                    <w:bottom w:val="none" w:sz="0" w:space="0" w:color="auto"/>
                    <w:right w:val="none" w:sz="0" w:space="0" w:color="auto"/>
                  </w:divBdr>
                </w:div>
                <w:div w:id="992563268">
                  <w:marLeft w:val="0"/>
                  <w:marRight w:val="0"/>
                  <w:marTop w:val="0"/>
                  <w:marBottom w:val="0"/>
                  <w:divBdr>
                    <w:top w:val="none" w:sz="0" w:space="0" w:color="auto"/>
                    <w:left w:val="none" w:sz="0" w:space="0" w:color="auto"/>
                    <w:bottom w:val="none" w:sz="0" w:space="0" w:color="auto"/>
                    <w:right w:val="none" w:sz="0" w:space="0" w:color="auto"/>
                  </w:divBdr>
                </w:div>
                <w:div w:id="995497550">
                  <w:marLeft w:val="0"/>
                  <w:marRight w:val="0"/>
                  <w:marTop w:val="0"/>
                  <w:marBottom w:val="0"/>
                  <w:divBdr>
                    <w:top w:val="none" w:sz="0" w:space="0" w:color="auto"/>
                    <w:left w:val="none" w:sz="0" w:space="0" w:color="auto"/>
                    <w:bottom w:val="none" w:sz="0" w:space="0" w:color="auto"/>
                    <w:right w:val="none" w:sz="0" w:space="0" w:color="auto"/>
                  </w:divBdr>
                </w:div>
                <w:div w:id="996109367">
                  <w:marLeft w:val="0"/>
                  <w:marRight w:val="0"/>
                  <w:marTop w:val="0"/>
                  <w:marBottom w:val="0"/>
                  <w:divBdr>
                    <w:top w:val="none" w:sz="0" w:space="0" w:color="auto"/>
                    <w:left w:val="none" w:sz="0" w:space="0" w:color="auto"/>
                    <w:bottom w:val="none" w:sz="0" w:space="0" w:color="auto"/>
                    <w:right w:val="none" w:sz="0" w:space="0" w:color="auto"/>
                  </w:divBdr>
                </w:div>
                <w:div w:id="1007903154">
                  <w:marLeft w:val="0"/>
                  <w:marRight w:val="0"/>
                  <w:marTop w:val="0"/>
                  <w:marBottom w:val="0"/>
                  <w:divBdr>
                    <w:top w:val="none" w:sz="0" w:space="0" w:color="auto"/>
                    <w:left w:val="none" w:sz="0" w:space="0" w:color="auto"/>
                    <w:bottom w:val="none" w:sz="0" w:space="0" w:color="auto"/>
                    <w:right w:val="none" w:sz="0" w:space="0" w:color="auto"/>
                  </w:divBdr>
                </w:div>
                <w:div w:id="1009604092">
                  <w:marLeft w:val="0"/>
                  <w:marRight w:val="0"/>
                  <w:marTop w:val="0"/>
                  <w:marBottom w:val="0"/>
                  <w:divBdr>
                    <w:top w:val="none" w:sz="0" w:space="0" w:color="auto"/>
                    <w:left w:val="none" w:sz="0" w:space="0" w:color="auto"/>
                    <w:bottom w:val="none" w:sz="0" w:space="0" w:color="auto"/>
                    <w:right w:val="none" w:sz="0" w:space="0" w:color="auto"/>
                  </w:divBdr>
                </w:div>
                <w:div w:id="1011839219">
                  <w:marLeft w:val="0"/>
                  <w:marRight w:val="0"/>
                  <w:marTop w:val="0"/>
                  <w:marBottom w:val="0"/>
                  <w:divBdr>
                    <w:top w:val="none" w:sz="0" w:space="0" w:color="auto"/>
                    <w:left w:val="none" w:sz="0" w:space="0" w:color="auto"/>
                    <w:bottom w:val="none" w:sz="0" w:space="0" w:color="auto"/>
                    <w:right w:val="none" w:sz="0" w:space="0" w:color="auto"/>
                  </w:divBdr>
                </w:div>
                <w:div w:id="1015768667">
                  <w:marLeft w:val="0"/>
                  <w:marRight w:val="0"/>
                  <w:marTop w:val="0"/>
                  <w:marBottom w:val="0"/>
                  <w:divBdr>
                    <w:top w:val="none" w:sz="0" w:space="0" w:color="auto"/>
                    <w:left w:val="none" w:sz="0" w:space="0" w:color="auto"/>
                    <w:bottom w:val="none" w:sz="0" w:space="0" w:color="auto"/>
                    <w:right w:val="none" w:sz="0" w:space="0" w:color="auto"/>
                  </w:divBdr>
                </w:div>
                <w:div w:id="1018576961">
                  <w:marLeft w:val="0"/>
                  <w:marRight w:val="0"/>
                  <w:marTop w:val="0"/>
                  <w:marBottom w:val="0"/>
                  <w:divBdr>
                    <w:top w:val="none" w:sz="0" w:space="0" w:color="auto"/>
                    <w:left w:val="none" w:sz="0" w:space="0" w:color="auto"/>
                    <w:bottom w:val="none" w:sz="0" w:space="0" w:color="auto"/>
                    <w:right w:val="none" w:sz="0" w:space="0" w:color="auto"/>
                  </w:divBdr>
                </w:div>
                <w:div w:id="1020814419">
                  <w:marLeft w:val="0"/>
                  <w:marRight w:val="0"/>
                  <w:marTop w:val="0"/>
                  <w:marBottom w:val="0"/>
                  <w:divBdr>
                    <w:top w:val="none" w:sz="0" w:space="0" w:color="auto"/>
                    <w:left w:val="none" w:sz="0" w:space="0" w:color="auto"/>
                    <w:bottom w:val="none" w:sz="0" w:space="0" w:color="auto"/>
                    <w:right w:val="none" w:sz="0" w:space="0" w:color="auto"/>
                  </w:divBdr>
                </w:div>
                <w:div w:id="1025986115">
                  <w:marLeft w:val="0"/>
                  <w:marRight w:val="0"/>
                  <w:marTop w:val="0"/>
                  <w:marBottom w:val="0"/>
                  <w:divBdr>
                    <w:top w:val="none" w:sz="0" w:space="0" w:color="auto"/>
                    <w:left w:val="none" w:sz="0" w:space="0" w:color="auto"/>
                    <w:bottom w:val="none" w:sz="0" w:space="0" w:color="auto"/>
                    <w:right w:val="none" w:sz="0" w:space="0" w:color="auto"/>
                  </w:divBdr>
                </w:div>
                <w:div w:id="1026559771">
                  <w:marLeft w:val="0"/>
                  <w:marRight w:val="0"/>
                  <w:marTop w:val="0"/>
                  <w:marBottom w:val="0"/>
                  <w:divBdr>
                    <w:top w:val="none" w:sz="0" w:space="0" w:color="auto"/>
                    <w:left w:val="none" w:sz="0" w:space="0" w:color="auto"/>
                    <w:bottom w:val="none" w:sz="0" w:space="0" w:color="auto"/>
                    <w:right w:val="none" w:sz="0" w:space="0" w:color="auto"/>
                  </w:divBdr>
                </w:div>
                <w:div w:id="1040520989">
                  <w:marLeft w:val="0"/>
                  <w:marRight w:val="0"/>
                  <w:marTop w:val="0"/>
                  <w:marBottom w:val="0"/>
                  <w:divBdr>
                    <w:top w:val="none" w:sz="0" w:space="0" w:color="auto"/>
                    <w:left w:val="none" w:sz="0" w:space="0" w:color="auto"/>
                    <w:bottom w:val="none" w:sz="0" w:space="0" w:color="auto"/>
                    <w:right w:val="none" w:sz="0" w:space="0" w:color="auto"/>
                  </w:divBdr>
                </w:div>
                <w:div w:id="1040938775">
                  <w:marLeft w:val="0"/>
                  <w:marRight w:val="0"/>
                  <w:marTop w:val="0"/>
                  <w:marBottom w:val="0"/>
                  <w:divBdr>
                    <w:top w:val="none" w:sz="0" w:space="0" w:color="auto"/>
                    <w:left w:val="none" w:sz="0" w:space="0" w:color="auto"/>
                    <w:bottom w:val="none" w:sz="0" w:space="0" w:color="auto"/>
                    <w:right w:val="none" w:sz="0" w:space="0" w:color="auto"/>
                  </w:divBdr>
                </w:div>
                <w:div w:id="1042628477">
                  <w:marLeft w:val="0"/>
                  <w:marRight w:val="0"/>
                  <w:marTop w:val="0"/>
                  <w:marBottom w:val="0"/>
                  <w:divBdr>
                    <w:top w:val="none" w:sz="0" w:space="0" w:color="auto"/>
                    <w:left w:val="none" w:sz="0" w:space="0" w:color="auto"/>
                    <w:bottom w:val="none" w:sz="0" w:space="0" w:color="auto"/>
                    <w:right w:val="none" w:sz="0" w:space="0" w:color="auto"/>
                  </w:divBdr>
                </w:div>
                <w:div w:id="1045905051">
                  <w:marLeft w:val="0"/>
                  <w:marRight w:val="0"/>
                  <w:marTop w:val="0"/>
                  <w:marBottom w:val="0"/>
                  <w:divBdr>
                    <w:top w:val="none" w:sz="0" w:space="0" w:color="auto"/>
                    <w:left w:val="none" w:sz="0" w:space="0" w:color="auto"/>
                    <w:bottom w:val="none" w:sz="0" w:space="0" w:color="auto"/>
                    <w:right w:val="none" w:sz="0" w:space="0" w:color="auto"/>
                  </w:divBdr>
                </w:div>
                <w:div w:id="1052656654">
                  <w:marLeft w:val="0"/>
                  <w:marRight w:val="0"/>
                  <w:marTop w:val="0"/>
                  <w:marBottom w:val="0"/>
                  <w:divBdr>
                    <w:top w:val="none" w:sz="0" w:space="0" w:color="auto"/>
                    <w:left w:val="none" w:sz="0" w:space="0" w:color="auto"/>
                    <w:bottom w:val="none" w:sz="0" w:space="0" w:color="auto"/>
                    <w:right w:val="none" w:sz="0" w:space="0" w:color="auto"/>
                  </w:divBdr>
                </w:div>
                <w:div w:id="1052997626">
                  <w:marLeft w:val="0"/>
                  <w:marRight w:val="0"/>
                  <w:marTop w:val="0"/>
                  <w:marBottom w:val="0"/>
                  <w:divBdr>
                    <w:top w:val="none" w:sz="0" w:space="0" w:color="auto"/>
                    <w:left w:val="none" w:sz="0" w:space="0" w:color="auto"/>
                    <w:bottom w:val="none" w:sz="0" w:space="0" w:color="auto"/>
                    <w:right w:val="none" w:sz="0" w:space="0" w:color="auto"/>
                  </w:divBdr>
                </w:div>
                <w:div w:id="1057246187">
                  <w:marLeft w:val="0"/>
                  <w:marRight w:val="0"/>
                  <w:marTop w:val="0"/>
                  <w:marBottom w:val="0"/>
                  <w:divBdr>
                    <w:top w:val="none" w:sz="0" w:space="0" w:color="auto"/>
                    <w:left w:val="none" w:sz="0" w:space="0" w:color="auto"/>
                    <w:bottom w:val="none" w:sz="0" w:space="0" w:color="auto"/>
                    <w:right w:val="none" w:sz="0" w:space="0" w:color="auto"/>
                  </w:divBdr>
                </w:div>
                <w:div w:id="1059942418">
                  <w:marLeft w:val="0"/>
                  <w:marRight w:val="0"/>
                  <w:marTop w:val="0"/>
                  <w:marBottom w:val="0"/>
                  <w:divBdr>
                    <w:top w:val="none" w:sz="0" w:space="0" w:color="auto"/>
                    <w:left w:val="none" w:sz="0" w:space="0" w:color="auto"/>
                    <w:bottom w:val="none" w:sz="0" w:space="0" w:color="auto"/>
                    <w:right w:val="none" w:sz="0" w:space="0" w:color="auto"/>
                  </w:divBdr>
                </w:div>
                <w:div w:id="1060206042">
                  <w:marLeft w:val="0"/>
                  <w:marRight w:val="0"/>
                  <w:marTop w:val="0"/>
                  <w:marBottom w:val="0"/>
                  <w:divBdr>
                    <w:top w:val="none" w:sz="0" w:space="0" w:color="auto"/>
                    <w:left w:val="none" w:sz="0" w:space="0" w:color="auto"/>
                    <w:bottom w:val="none" w:sz="0" w:space="0" w:color="auto"/>
                    <w:right w:val="none" w:sz="0" w:space="0" w:color="auto"/>
                  </w:divBdr>
                </w:div>
                <w:div w:id="1061489499">
                  <w:marLeft w:val="0"/>
                  <w:marRight w:val="0"/>
                  <w:marTop w:val="0"/>
                  <w:marBottom w:val="0"/>
                  <w:divBdr>
                    <w:top w:val="none" w:sz="0" w:space="0" w:color="auto"/>
                    <w:left w:val="none" w:sz="0" w:space="0" w:color="auto"/>
                    <w:bottom w:val="none" w:sz="0" w:space="0" w:color="auto"/>
                    <w:right w:val="none" w:sz="0" w:space="0" w:color="auto"/>
                  </w:divBdr>
                </w:div>
                <w:div w:id="1065908192">
                  <w:marLeft w:val="0"/>
                  <w:marRight w:val="0"/>
                  <w:marTop w:val="0"/>
                  <w:marBottom w:val="0"/>
                  <w:divBdr>
                    <w:top w:val="none" w:sz="0" w:space="0" w:color="auto"/>
                    <w:left w:val="none" w:sz="0" w:space="0" w:color="auto"/>
                    <w:bottom w:val="none" w:sz="0" w:space="0" w:color="auto"/>
                    <w:right w:val="none" w:sz="0" w:space="0" w:color="auto"/>
                  </w:divBdr>
                </w:div>
                <w:div w:id="1067920518">
                  <w:marLeft w:val="0"/>
                  <w:marRight w:val="0"/>
                  <w:marTop w:val="0"/>
                  <w:marBottom w:val="0"/>
                  <w:divBdr>
                    <w:top w:val="none" w:sz="0" w:space="0" w:color="auto"/>
                    <w:left w:val="none" w:sz="0" w:space="0" w:color="auto"/>
                    <w:bottom w:val="none" w:sz="0" w:space="0" w:color="auto"/>
                    <w:right w:val="none" w:sz="0" w:space="0" w:color="auto"/>
                  </w:divBdr>
                </w:div>
                <w:div w:id="1069500077">
                  <w:marLeft w:val="0"/>
                  <w:marRight w:val="0"/>
                  <w:marTop w:val="0"/>
                  <w:marBottom w:val="0"/>
                  <w:divBdr>
                    <w:top w:val="none" w:sz="0" w:space="0" w:color="auto"/>
                    <w:left w:val="none" w:sz="0" w:space="0" w:color="auto"/>
                    <w:bottom w:val="none" w:sz="0" w:space="0" w:color="auto"/>
                    <w:right w:val="none" w:sz="0" w:space="0" w:color="auto"/>
                  </w:divBdr>
                </w:div>
                <w:div w:id="1069840408">
                  <w:marLeft w:val="0"/>
                  <w:marRight w:val="0"/>
                  <w:marTop w:val="0"/>
                  <w:marBottom w:val="0"/>
                  <w:divBdr>
                    <w:top w:val="none" w:sz="0" w:space="0" w:color="auto"/>
                    <w:left w:val="none" w:sz="0" w:space="0" w:color="auto"/>
                    <w:bottom w:val="none" w:sz="0" w:space="0" w:color="auto"/>
                    <w:right w:val="none" w:sz="0" w:space="0" w:color="auto"/>
                  </w:divBdr>
                </w:div>
                <w:div w:id="1069966058">
                  <w:marLeft w:val="0"/>
                  <w:marRight w:val="0"/>
                  <w:marTop w:val="0"/>
                  <w:marBottom w:val="0"/>
                  <w:divBdr>
                    <w:top w:val="none" w:sz="0" w:space="0" w:color="auto"/>
                    <w:left w:val="none" w:sz="0" w:space="0" w:color="auto"/>
                    <w:bottom w:val="none" w:sz="0" w:space="0" w:color="auto"/>
                    <w:right w:val="none" w:sz="0" w:space="0" w:color="auto"/>
                  </w:divBdr>
                </w:div>
                <w:div w:id="1070229653">
                  <w:marLeft w:val="0"/>
                  <w:marRight w:val="0"/>
                  <w:marTop w:val="0"/>
                  <w:marBottom w:val="0"/>
                  <w:divBdr>
                    <w:top w:val="none" w:sz="0" w:space="0" w:color="auto"/>
                    <w:left w:val="none" w:sz="0" w:space="0" w:color="auto"/>
                    <w:bottom w:val="none" w:sz="0" w:space="0" w:color="auto"/>
                    <w:right w:val="none" w:sz="0" w:space="0" w:color="auto"/>
                  </w:divBdr>
                </w:div>
                <w:div w:id="1073813477">
                  <w:marLeft w:val="0"/>
                  <w:marRight w:val="0"/>
                  <w:marTop w:val="0"/>
                  <w:marBottom w:val="0"/>
                  <w:divBdr>
                    <w:top w:val="none" w:sz="0" w:space="0" w:color="auto"/>
                    <w:left w:val="none" w:sz="0" w:space="0" w:color="auto"/>
                    <w:bottom w:val="none" w:sz="0" w:space="0" w:color="auto"/>
                    <w:right w:val="none" w:sz="0" w:space="0" w:color="auto"/>
                  </w:divBdr>
                </w:div>
                <w:div w:id="1076053240">
                  <w:marLeft w:val="0"/>
                  <w:marRight w:val="0"/>
                  <w:marTop w:val="0"/>
                  <w:marBottom w:val="0"/>
                  <w:divBdr>
                    <w:top w:val="none" w:sz="0" w:space="0" w:color="auto"/>
                    <w:left w:val="none" w:sz="0" w:space="0" w:color="auto"/>
                    <w:bottom w:val="none" w:sz="0" w:space="0" w:color="auto"/>
                    <w:right w:val="none" w:sz="0" w:space="0" w:color="auto"/>
                  </w:divBdr>
                </w:div>
                <w:div w:id="1080520125">
                  <w:marLeft w:val="0"/>
                  <w:marRight w:val="0"/>
                  <w:marTop w:val="0"/>
                  <w:marBottom w:val="0"/>
                  <w:divBdr>
                    <w:top w:val="none" w:sz="0" w:space="0" w:color="auto"/>
                    <w:left w:val="none" w:sz="0" w:space="0" w:color="auto"/>
                    <w:bottom w:val="none" w:sz="0" w:space="0" w:color="auto"/>
                    <w:right w:val="none" w:sz="0" w:space="0" w:color="auto"/>
                  </w:divBdr>
                </w:div>
                <w:div w:id="1081097025">
                  <w:marLeft w:val="0"/>
                  <w:marRight w:val="0"/>
                  <w:marTop w:val="0"/>
                  <w:marBottom w:val="0"/>
                  <w:divBdr>
                    <w:top w:val="none" w:sz="0" w:space="0" w:color="auto"/>
                    <w:left w:val="none" w:sz="0" w:space="0" w:color="auto"/>
                    <w:bottom w:val="none" w:sz="0" w:space="0" w:color="auto"/>
                    <w:right w:val="none" w:sz="0" w:space="0" w:color="auto"/>
                  </w:divBdr>
                </w:div>
                <w:div w:id="1081634847">
                  <w:marLeft w:val="0"/>
                  <w:marRight w:val="0"/>
                  <w:marTop w:val="0"/>
                  <w:marBottom w:val="0"/>
                  <w:divBdr>
                    <w:top w:val="none" w:sz="0" w:space="0" w:color="auto"/>
                    <w:left w:val="none" w:sz="0" w:space="0" w:color="auto"/>
                    <w:bottom w:val="none" w:sz="0" w:space="0" w:color="auto"/>
                    <w:right w:val="none" w:sz="0" w:space="0" w:color="auto"/>
                  </w:divBdr>
                </w:div>
                <w:div w:id="1083450107">
                  <w:marLeft w:val="0"/>
                  <w:marRight w:val="0"/>
                  <w:marTop w:val="0"/>
                  <w:marBottom w:val="0"/>
                  <w:divBdr>
                    <w:top w:val="none" w:sz="0" w:space="0" w:color="auto"/>
                    <w:left w:val="none" w:sz="0" w:space="0" w:color="auto"/>
                    <w:bottom w:val="none" w:sz="0" w:space="0" w:color="auto"/>
                    <w:right w:val="none" w:sz="0" w:space="0" w:color="auto"/>
                  </w:divBdr>
                </w:div>
                <w:div w:id="1091045951">
                  <w:marLeft w:val="0"/>
                  <w:marRight w:val="0"/>
                  <w:marTop w:val="0"/>
                  <w:marBottom w:val="0"/>
                  <w:divBdr>
                    <w:top w:val="none" w:sz="0" w:space="0" w:color="auto"/>
                    <w:left w:val="none" w:sz="0" w:space="0" w:color="auto"/>
                    <w:bottom w:val="none" w:sz="0" w:space="0" w:color="auto"/>
                    <w:right w:val="none" w:sz="0" w:space="0" w:color="auto"/>
                  </w:divBdr>
                </w:div>
                <w:div w:id="1091586176">
                  <w:marLeft w:val="0"/>
                  <w:marRight w:val="0"/>
                  <w:marTop w:val="0"/>
                  <w:marBottom w:val="0"/>
                  <w:divBdr>
                    <w:top w:val="none" w:sz="0" w:space="0" w:color="auto"/>
                    <w:left w:val="none" w:sz="0" w:space="0" w:color="auto"/>
                    <w:bottom w:val="none" w:sz="0" w:space="0" w:color="auto"/>
                    <w:right w:val="none" w:sz="0" w:space="0" w:color="auto"/>
                  </w:divBdr>
                </w:div>
                <w:div w:id="1094744753">
                  <w:marLeft w:val="0"/>
                  <w:marRight w:val="0"/>
                  <w:marTop w:val="0"/>
                  <w:marBottom w:val="0"/>
                  <w:divBdr>
                    <w:top w:val="none" w:sz="0" w:space="0" w:color="auto"/>
                    <w:left w:val="none" w:sz="0" w:space="0" w:color="auto"/>
                    <w:bottom w:val="none" w:sz="0" w:space="0" w:color="auto"/>
                    <w:right w:val="none" w:sz="0" w:space="0" w:color="auto"/>
                  </w:divBdr>
                </w:div>
                <w:div w:id="1096906859">
                  <w:marLeft w:val="0"/>
                  <w:marRight w:val="0"/>
                  <w:marTop w:val="0"/>
                  <w:marBottom w:val="0"/>
                  <w:divBdr>
                    <w:top w:val="none" w:sz="0" w:space="0" w:color="auto"/>
                    <w:left w:val="none" w:sz="0" w:space="0" w:color="auto"/>
                    <w:bottom w:val="none" w:sz="0" w:space="0" w:color="auto"/>
                    <w:right w:val="none" w:sz="0" w:space="0" w:color="auto"/>
                  </w:divBdr>
                </w:div>
                <w:div w:id="1099176640">
                  <w:marLeft w:val="0"/>
                  <w:marRight w:val="0"/>
                  <w:marTop w:val="0"/>
                  <w:marBottom w:val="0"/>
                  <w:divBdr>
                    <w:top w:val="none" w:sz="0" w:space="0" w:color="auto"/>
                    <w:left w:val="none" w:sz="0" w:space="0" w:color="auto"/>
                    <w:bottom w:val="none" w:sz="0" w:space="0" w:color="auto"/>
                    <w:right w:val="none" w:sz="0" w:space="0" w:color="auto"/>
                  </w:divBdr>
                </w:div>
                <w:div w:id="1099330251">
                  <w:marLeft w:val="0"/>
                  <w:marRight w:val="0"/>
                  <w:marTop w:val="0"/>
                  <w:marBottom w:val="0"/>
                  <w:divBdr>
                    <w:top w:val="none" w:sz="0" w:space="0" w:color="auto"/>
                    <w:left w:val="none" w:sz="0" w:space="0" w:color="auto"/>
                    <w:bottom w:val="none" w:sz="0" w:space="0" w:color="auto"/>
                    <w:right w:val="none" w:sz="0" w:space="0" w:color="auto"/>
                  </w:divBdr>
                </w:div>
                <w:div w:id="1100028232">
                  <w:marLeft w:val="0"/>
                  <w:marRight w:val="0"/>
                  <w:marTop w:val="0"/>
                  <w:marBottom w:val="0"/>
                  <w:divBdr>
                    <w:top w:val="none" w:sz="0" w:space="0" w:color="auto"/>
                    <w:left w:val="none" w:sz="0" w:space="0" w:color="auto"/>
                    <w:bottom w:val="none" w:sz="0" w:space="0" w:color="auto"/>
                    <w:right w:val="none" w:sz="0" w:space="0" w:color="auto"/>
                  </w:divBdr>
                </w:div>
                <w:div w:id="1104037530">
                  <w:marLeft w:val="0"/>
                  <w:marRight w:val="0"/>
                  <w:marTop w:val="0"/>
                  <w:marBottom w:val="0"/>
                  <w:divBdr>
                    <w:top w:val="none" w:sz="0" w:space="0" w:color="auto"/>
                    <w:left w:val="none" w:sz="0" w:space="0" w:color="auto"/>
                    <w:bottom w:val="none" w:sz="0" w:space="0" w:color="auto"/>
                    <w:right w:val="none" w:sz="0" w:space="0" w:color="auto"/>
                  </w:divBdr>
                </w:div>
                <w:div w:id="1110205259">
                  <w:marLeft w:val="0"/>
                  <w:marRight w:val="0"/>
                  <w:marTop w:val="0"/>
                  <w:marBottom w:val="0"/>
                  <w:divBdr>
                    <w:top w:val="none" w:sz="0" w:space="0" w:color="auto"/>
                    <w:left w:val="none" w:sz="0" w:space="0" w:color="auto"/>
                    <w:bottom w:val="none" w:sz="0" w:space="0" w:color="auto"/>
                    <w:right w:val="none" w:sz="0" w:space="0" w:color="auto"/>
                  </w:divBdr>
                </w:div>
                <w:div w:id="1110901794">
                  <w:marLeft w:val="0"/>
                  <w:marRight w:val="0"/>
                  <w:marTop w:val="0"/>
                  <w:marBottom w:val="0"/>
                  <w:divBdr>
                    <w:top w:val="none" w:sz="0" w:space="0" w:color="auto"/>
                    <w:left w:val="none" w:sz="0" w:space="0" w:color="auto"/>
                    <w:bottom w:val="none" w:sz="0" w:space="0" w:color="auto"/>
                    <w:right w:val="none" w:sz="0" w:space="0" w:color="auto"/>
                  </w:divBdr>
                </w:div>
                <w:div w:id="1111362752">
                  <w:marLeft w:val="0"/>
                  <w:marRight w:val="0"/>
                  <w:marTop w:val="0"/>
                  <w:marBottom w:val="0"/>
                  <w:divBdr>
                    <w:top w:val="none" w:sz="0" w:space="0" w:color="auto"/>
                    <w:left w:val="none" w:sz="0" w:space="0" w:color="auto"/>
                    <w:bottom w:val="none" w:sz="0" w:space="0" w:color="auto"/>
                    <w:right w:val="none" w:sz="0" w:space="0" w:color="auto"/>
                  </w:divBdr>
                </w:div>
                <w:div w:id="1117875597">
                  <w:marLeft w:val="0"/>
                  <w:marRight w:val="0"/>
                  <w:marTop w:val="0"/>
                  <w:marBottom w:val="0"/>
                  <w:divBdr>
                    <w:top w:val="none" w:sz="0" w:space="0" w:color="auto"/>
                    <w:left w:val="none" w:sz="0" w:space="0" w:color="auto"/>
                    <w:bottom w:val="none" w:sz="0" w:space="0" w:color="auto"/>
                    <w:right w:val="none" w:sz="0" w:space="0" w:color="auto"/>
                  </w:divBdr>
                </w:div>
                <w:div w:id="1121651243">
                  <w:marLeft w:val="0"/>
                  <w:marRight w:val="0"/>
                  <w:marTop w:val="0"/>
                  <w:marBottom w:val="0"/>
                  <w:divBdr>
                    <w:top w:val="none" w:sz="0" w:space="0" w:color="auto"/>
                    <w:left w:val="none" w:sz="0" w:space="0" w:color="auto"/>
                    <w:bottom w:val="none" w:sz="0" w:space="0" w:color="auto"/>
                    <w:right w:val="none" w:sz="0" w:space="0" w:color="auto"/>
                  </w:divBdr>
                </w:div>
                <w:div w:id="1124733981">
                  <w:marLeft w:val="0"/>
                  <w:marRight w:val="0"/>
                  <w:marTop w:val="0"/>
                  <w:marBottom w:val="0"/>
                  <w:divBdr>
                    <w:top w:val="none" w:sz="0" w:space="0" w:color="auto"/>
                    <w:left w:val="none" w:sz="0" w:space="0" w:color="auto"/>
                    <w:bottom w:val="none" w:sz="0" w:space="0" w:color="auto"/>
                    <w:right w:val="none" w:sz="0" w:space="0" w:color="auto"/>
                  </w:divBdr>
                </w:div>
                <w:div w:id="1129782217">
                  <w:marLeft w:val="0"/>
                  <w:marRight w:val="0"/>
                  <w:marTop w:val="0"/>
                  <w:marBottom w:val="0"/>
                  <w:divBdr>
                    <w:top w:val="none" w:sz="0" w:space="0" w:color="auto"/>
                    <w:left w:val="none" w:sz="0" w:space="0" w:color="auto"/>
                    <w:bottom w:val="none" w:sz="0" w:space="0" w:color="auto"/>
                    <w:right w:val="none" w:sz="0" w:space="0" w:color="auto"/>
                  </w:divBdr>
                </w:div>
                <w:div w:id="1133138458">
                  <w:marLeft w:val="0"/>
                  <w:marRight w:val="0"/>
                  <w:marTop w:val="0"/>
                  <w:marBottom w:val="0"/>
                  <w:divBdr>
                    <w:top w:val="none" w:sz="0" w:space="0" w:color="auto"/>
                    <w:left w:val="none" w:sz="0" w:space="0" w:color="auto"/>
                    <w:bottom w:val="none" w:sz="0" w:space="0" w:color="auto"/>
                    <w:right w:val="none" w:sz="0" w:space="0" w:color="auto"/>
                  </w:divBdr>
                </w:div>
                <w:div w:id="1134517726">
                  <w:marLeft w:val="0"/>
                  <w:marRight w:val="0"/>
                  <w:marTop w:val="0"/>
                  <w:marBottom w:val="0"/>
                  <w:divBdr>
                    <w:top w:val="none" w:sz="0" w:space="0" w:color="auto"/>
                    <w:left w:val="none" w:sz="0" w:space="0" w:color="auto"/>
                    <w:bottom w:val="none" w:sz="0" w:space="0" w:color="auto"/>
                    <w:right w:val="none" w:sz="0" w:space="0" w:color="auto"/>
                  </w:divBdr>
                </w:div>
                <w:div w:id="1136725912">
                  <w:marLeft w:val="0"/>
                  <w:marRight w:val="0"/>
                  <w:marTop w:val="0"/>
                  <w:marBottom w:val="0"/>
                  <w:divBdr>
                    <w:top w:val="none" w:sz="0" w:space="0" w:color="auto"/>
                    <w:left w:val="none" w:sz="0" w:space="0" w:color="auto"/>
                    <w:bottom w:val="none" w:sz="0" w:space="0" w:color="auto"/>
                    <w:right w:val="none" w:sz="0" w:space="0" w:color="auto"/>
                  </w:divBdr>
                </w:div>
                <w:div w:id="1138181302">
                  <w:marLeft w:val="0"/>
                  <w:marRight w:val="0"/>
                  <w:marTop w:val="0"/>
                  <w:marBottom w:val="0"/>
                  <w:divBdr>
                    <w:top w:val="none" w:sz="0" w:space="0" w:color="auto"/>
                    <w:left w:val="none" w:sz="0" w:space="0" w:color="auto"/>
                    <w:bottom w:val="none" w:sz="0" w:space="0" w:color="auto"/>
                    <w:right w:val="none" w:sz="0" w:space="0" w:color="auto"/>
                  </w:divBdr>
                </w:div>
                <w:div w:id="1140265592">
                  <w:marLeft w:val="0"/>
                  <w:marRight w:val="0"/>
                  <w:marTop w:val="0"/>
                  <w:marBottom w:val="0"/>
                  <w:divBdr>
                    <w:top w:val="none" w:sz="0" w:space="0" w:color="auto"/>
                    <w:left w:val="none" w:sz="0" w:space="0" w:color="auto"/>
                    <w:bottom w:val="none" w:sz="0" w:space="0" w:color="auto"/>
                    <w:right w:val="none" w:sz="0" w:space="0" w:color="auto"/>
                  </w:divBdr>
                </w:div>
                <w:div w:id="1141192788">
                  <w:marLeft w:val="0"/>
                  <w:marRight w:val="0"/>
                  <w:marTop w:val="0"/>
                  <w:marBottom w:val="0"/>
                  <w:divBdr>
                    <w:top w:val="none" w:sz="0" w:space="0" w:color="auto"/>
                    <w:left w:val="none" w:sz="0" w:space="0" w:color="auto"/>
                    <w:bottom w:val="none" w:sz="0" w:space="0" w:color="auto"/>
                    <w:right w:val="none" w:sz="0" w:space="0" w:color="auto"/>
                  </w:divBdr>
                </w:div>
                <w:div w:id="1141311800">
                  <w:marLeft w:val="0"/>
                  <w:marRight w:val="0"/>
                  <w:marTop w:val="0"/>
                  <w:marBottom w:val="0"/>
                  <w:divBdr>
                    <w:top w:val="none" w:sz="0" w:space="0" w:color="auto"/>
                    <w:left w:val="none" w:sz="0" w:space="0" w:color="auto"/>
                    <w:bottom w:val="none" w:sz="0" w:space="0" w:color="auto"/>
                    <w:right w:val="none" w:sz="0" w:space="0" w:color="auto"/>
                  </w:divBdr>
                </w:div>
                <w:div w:id="1147669148">
                  <w:marLeft w:val="0"/>
                  <w:marRight w:val="0"/>
                  <w:marTop w:val="0"/>
                  <w:marBottom w:val="0"/>
                  <w:divBdr>
                    <w:top w:val="none" w:sz="0" w:space="0" w:color="auto"/>
                    <w:left w:val="none" w:sz="0" w:space="0" w:color="auto"/>
                    <w:bottom w:val="none" w:sz="0" w:space="0" w:color="auto"/>
                    <w:right w:val="none" w:sz="0" w:space="0" w:color="auto"/>
                  </w:divBdr>
                </w:div>
                <w:div w:id="1150710790">
                  <w:marLeft w:val="0"/>
                  <w:marRight w:val="0"/>
                  <w:marTop w:val="0"/>
                  <w:marBottom w:val="0"/>
                  <w:divBdr>
                    <w:top w:val="none" w:sz="0" w:space="0" w:color="auto"/>
                    <w:left w:val="none" w:sz="0" w:space="0" w:color="auto"/>
                    <w:bottom w:val="none" w:sz="0" w:space="0" w:color="auto"/>
                    <w:right w:val="none" w:sz="0" w:space="0" w:color="auto"/>
                  </w:divBdr>
                </w:div>
                <w:div w:id="1152676978">
                  <w:marLeft w:val="0"/>
                  <w:marRight w:val="0"/>
                  <w:marTop w:val="0"/>
                  <w:marBottom w:val="0"/>
                  <w:divBdr>
                    <w:top w:val="none" w:sz="0" w:space="0" w:color="auto"/>
                    <w:left w:val="none" w:sz="0" w:space="0" w:color="auto"/>
                    <w:bottom w:val="none" w:sz="0" w:space="0" w:color="auto"/>
                    <w:right w:val="none" w:sz="0" w:space="0" w:color="auto"/>
                  </w:divBdr>
                </w:div>
                <w:div w:id="1152798219">
                  <w:marLeft w:val="0"/>
                  <w:marRight w:val="0"/>
                  <w:marTop w:val="0"/>
                  <w:marBottom w:val="0"/>
                  <w:divBdr>
                    <w:top w:val="none" w:sz="0" w:space="0" w:color="auto"/>
                    <w:left w:val="none" w:sz="0" w:space="0" w:color="auto"/>
                    <w:bottom w:val="none" w:sz="0" w:space="0" w:color="auto"/>
                    <w:right w:val="none" w:sz="0" w:space="0" w:color="auto"/>
                  </w:divBdr>
                </w:div>
                <w:div w:id="1154637990">
                  <w:marLeft w:val="0"/>
                  <w:marRight w:val="0"/>
                  <w:marTop w:val="0"/>
                  <w:marBottom w:val="0"/>
                  <w:divBdr>
                    <w:top w:val="none" w:sz="0" w:space="0" w:color="auto"/>
                    <w:left w:val="none" w:sz="0" w:space="0" w:color="auto"/>
                    <w:bottom w:val="none" w:sz="0" w:space="0" w:color="auto"/>
                    <w:right w:val="none" w:sz="0" w:space="0" w:color="auto"/>
                  </w:divBdr>
                </w:div>
                <w:div w:id="1156264269">
                  <w:marLeft w:val="0"/>
                  <w:marRight w:val="0"/>
                  <w:marTop w:val="0"/>
                  <w:marBottom w:val="0"/>
                  <w:divBdr>
                    <w:top w:val="none" w:sz="0" w:space="0" w:color="auto"/>
                    <w:left w:val="none" w:sz="0" w:space="0" w:color="auto"/>
                    <w:bottom w:val="none" w:sz="0" w:space="0" w:color="auto"/>
                    <w:right w:val="none" w:sz="0" w:space="0" w:color="auto"/>
                  </w:divBdr>
                </w:div>
                <w:div w:id="1158158426">
                  <w:marLeft w:val="0"/>
                  <w:marRight w:val="0"/>
                  <w:marTop w:val="0"/>
                  <w:marBottom w:val="0"/>
                  <w:divBdr>
                    <w:top w:val="none" w:sz="0" w:space="0" w:color="auto"/>
                    <w:left w:val="none" w:sz="0" w:space="0" w:color="auto"/>
                    <w:bottom w:val="none" w:sz="0" w:space="0" w:color="auto"/>
                    <w:right w:val="none" w:sz="0" w:space="0" w:color="auto"/>
                  </w:divBdr>
                </w:div>
                <w:div w:id="1162703051">
                  <w:marLeft w:val="0"/>
                  <w:marRight w:val="0"/>
                  <w:marTop w:val="0"/>
                  <w:marBottom w:val="0"/>
                  <w:divBdr>
                    <w:top w:val="none" w:sz="0" w:space="0" w:color="auto"/>
                    <w:left w:val="none" w:sz="0" w:space="0" w:color="auto"/>
                    <w:bottom w:val="none" w:sz="0" w:space="0" w:color="auto"/>
                    <w:right w:val="none" w:sz="0" w:space="0" w:color="auto"/>
                  </w:divBdr>
                </w:div>
                <w:div w:id="1163855799">
                  <w:marLeft w:val="0"/>
                  <w:marRight w:val="0"/>
                  <w:marTop w:val="0"/>
                  <w:marBottom w:val="0"/>
                  <w:divBdr>
                    <w:top w:val="none" w:sz="0" w:space="0" w:color="auto"/>
                    <w:left w:val="none" w:sz="0" w:space="0" w:color="auto"/>
                    <w:bottom w:val="none" w:sz="0" w:space="0" w:color="auto"/>
                    <w:right w:val="none" w:sz="0" w:space="0" w:color="auto"/>
                  </w:divBdr>
                </w:div>
                <w:div w:id="1171070871">
                  <w:marLeft w:val="0"/>
                  <w:marRight w:val="0"/>
                  <w:marTop w:val="0"/>
                  <w:marBottom w:val="0"/>
                  <w:divBdr>
                    <w:top w:val="none" w:sz="0" w:space="0" w:color="auto"/>
                    <w:left w:val="none" w:sz="0" w:space="0" w:color="auto"/>
                    <w:bottom w:val="none" w:sz="0" w:space="0" w:color="auto"/>
                    <w:right w:val="none" w:sz="0" w:space="0" w:color="auto"/>
                  </w:divBdr>
                </w:div>
                <w:div w:id="1174497396">
                  <w:marLeft w:val="0"/>
                  <w:marRight w:val="0"/>
                  <w:marTop w:val="0"/>
                  <w:marBottom w:val="0"/>
                  <w:divBdr>
                    <w:top w:val="none" w:sz="0" w:space="0" w:color="auto"/>
                    <w:left w:val="none" w:sz="0" w:space="0" w:color="auto"/>
                    <w:bottom w:val="none" w:sz="0" w:space="0" w:color="auto"/>
                    <w:right w:val="none" w:sz="0" w:space="0" w:color="auto"/>
                  </w:divBdr>
                </w:div>
                <w:div w:id="1180045632">
                  <w:marLeft w:val="0"/>
                  <w:marRight w:val="0"/>
                  <w:marTop w:val="0"/>
                  <w:marBottom w:val="0"/>
                  <w:divBdr>
                    <w:top w:val="none" w:sz="0" w:space="0" w:color="auto"/>
                    <w:left w:val="none" w:sz="0" w:space="0" w:color="auto"/>
                    <w:bottom w:val="none" w:sz="0" w:space="0" w:color="auto"/>
                    <w:right w:val="none" w:sz="0" w:space="0" w:color="auto"/>
                  </w:divBdr>
                </w:div>
                <w:div w:id="1191991671">
                  <w:marLeft w:val="0"/>
                  <w:marRight w:val="0"/>
                  <w:marTop w:val="0"/>
                  <w:marBottom w:val="0"/>
                  <w:divBdr>
                    <w:top w:val="none" w:sz="0" w:space="0" w:color="auto"/>
                    <w:left w:val="none" w:sz="0" w:space="0" w:color="auto"/>
                    <w:bottom w:val="none" w:sz="0" w:space="0" w:color="auto"/>
                    <w:right w:val="none" w:sz="0" w:space="0" w:color="auto"/>
                  </w:divBdr>
                </w:div>
                <w:div w:id="1194922745">
                  <w:marLeft w:val="0"/>
                  <w:marRight w:val="0"/>
                  <w:marTop w:val="0"/>
                  <w:marBottom w:val="0"/>
                  <w:divBdr>
                    <w:top w:val="none" w:sz="0" w:space="0" w:color="auto"/>
                    <w:left w:val="none" w:sz="0" w:space="0" w:color="auto"/>
                    <w:bottom w:val="none" w:sz="0" w:space="0" w:color="auto"/>
                    <w:right w:val="none" w:sz="0" w:space="0" w:color="auto"/>
                  </w:divBdr>
                </w:div>
                <w:div w:id="1196430616">
                  <w:marLeft w:val="0"/>
                  <w:marRight w:val="0"/>
                  <w:marTop w:val="0"/>
                  <w:marBottom w:val="0"/>
                  <w:divBdr>
                    <w:top w:val="none" w:sz="0" w:space="0" w:color="auto"/>
                    <w:left w:val="none" w:sz="0" w:space="0" w:color="auto"/>
                    <w:bottom w:val="none" w:sz="0" w:space="0" w:color="auto"/>
                    <w:right w:val="none" w:sz="0" w:space="0" w:color="auto"/>
                  </w:divBdr>
                </w:div>
                <w:div w:id="1196456773">
                  <w:marLeft w:val="0"/>
                  <w:marRight w:val="0"/>
                  <w:marTop w:val="0"/>
                  <w:marBottom w:val="0"/>
                  <w:divBdr>
                    <w:top w:val="none" w:sz="0" w:space="0" w:color="auto"/>
                    <w:left w:val="none" w:sz="0" w:space="0" w:color="auto"/>
                    <w:bottom w:val="none" w:sz="0" w:space="0" w:color="auto"/>
                    <w:right w:val="none" w:sz="0" w:space="0" w:color="auto"/>
                  </w:divBdr>
                </w:div>
                <w:div w:id="1198081761">
                  <w:marLeft w:val="0"/>
                  <w:marRight w:val="0"/>
                  <w:marTop w:val="0"/>
                  <w:marBottom w:val="0"/>
                  <w:divBdr>
                    <w:top w:val="none" w:sz="0" w:space="0" w:color="auto"/>
                    <w:left w:val="none" w:sz="0" w:space="0" w:color="auto"/>
                    <w:bottom w:val="none" w:sz="0" w:space="0" w:color="auto"/>
                    <w:right w:val="none" w:sz="0" w:space="0" w:color="auto"/>
                  </w:divBdr>
                </w:div>
                <w:div w:id="1199048081">
                  <w:marLeft w:val="0"/>
                  <w:marRight w:val="0"/>
                  <w:marTop w:val="0"/>
                  <w:marBottom w:val="0"/>
                  <w:divBdr>
                    <w:top w:val="none" w:sz="0" w:space="0" w:color="auto"/>
                    <w:left w:val="none" w:sz="0" w:space="0" w:color="auto"/>
                    <w:bottom w:val="none" w:sz="0" w:space="0" w:color="auto"/>
                    <w:right w:val="none" w:sz="0" w:space="0" w:color="auto"/>
                  </w:divBdr>
                </w:div>
                <w:div w:id="1199199213">
                  <w:marLeft w:val="0"/>
                  <w:marRight w:val="0"/>
                  <w:marTop w:val="0"/>
                  <w:marBottom w:val="0"/>
                  <w:divBdr>
                    <w:top w:val="none" w:sz="0" w:space="0" w:color="auto"/>
                    <w:left w:val="none" w:sz="0" w:space="0" w:color="auto"/>
                    <w:bottom w:val="none" w:sz="0" w:space="0" w:color="auto"/>
                    <w:right w:val="none" w:sz="0" w:space="0" w:color="auto"/>
                  </w:divBdr>
                </w:div>
                <w:div w:id="1199397371">
                  <w:marLeft w:val="0"/>
                  <w:marRight w:val="0"/>
                  <w:marTop w:val="0"/>
                  <w:marBottom w:val="0"/>
                  <w:divBdr>
                    <w:top w:val="none" w:sz="0" w:space="0" w:color="auto"/>
                    <w:left w:val="none" w:sz="0" w:space="0" w:color="auto"/>
                    <w:bottom w:val="none" w:sz="0" w:space="0" w:color="auto"/>
                    <w:right w:val="none" w:sz="0" w:space="0" w:color="auto"/>
                  </w:divBdr>
                </w:div>
                <w:div w:id="1200896087">
                  <w:marLeft w:val="0"/>
                  <w:marRight w:val="0"/>
                  <w:marTop w:val="0"/>
                  <w:marBottom w:val="0"/>
                  <w:divBdr>
                    <w:top w:val="none" w:sz="0" w:space="0" w:color="auto"/>
                    <w:left w:val="none" w:sz="0" w:space="0" w:color="auto"/>
                    <w:bottom w:val="none" w:sz="0" w:space="0" w:color="auto"/>
                    <w:right w:val="none" w:sz="0" w:space="0" w:color="auto"/>
                  </w:divBdr>
                </w:div>
                <w:div w:id="1202936403">
                  <w:marLeft w:val="0"/>
                  <w:marRight w:val="0"/>
                  <w:marTop w:val="0"/>
                  <w:marBottom w:val="0"/>
                  <w:divBdr>
                    <w:top w:val="none" w:sz="0" w:space="0" w:color="auto"/>
                    <w:left w:val="none" w:sz="0" w:space="0" w:color="auto"/>
                    <w:bottom w:val="none" w:sz="0" w:space="0" w:color="auto"/>
                    <w:right w:val="none" w:sz="0" w:space="0" w:color="auto"/>
                  </w:divBdr>
                </w:div>
                <w:div w:id="1205630133">
                  <w:marLeft w:val="0"/>
                  <w:marRight w:val="0"/>
                  <w:marTop w:val="0"/>
                  <w:marBottom w:val="0"/>
                  <w:divBdr>
                    <w:top w:val="none" w:sz="0" w:space="0" w:color="auto"/>
                    <w:left w:val="none" w:sz="0" w:space="0" w:color="auto"/>
                    <w:bottom w:val="none" w:sz="0" w:space="0" w:color="auto"/>
                    <w:right w:val="none" w:sz="0" w:space="0" w:color="auto"/>
                  </w:divBdr>
                </w:div>
                <w:div w:id="1210799671">
                  <w:marLeft w:val="0"/>
                  <w:marRight w:val="0"/>
                  <w:marTop w:val="0"/>
                  <w:marBottom w:val="0"/>
                  <w:divBdr>
                    <w:top w:val="none" w:sz="0" w:space="0" w:color="auto"/>
                    <w:left w:val="none" w:sz="0" w:space="0" w:color="auto"/>
                    <w:bottom w:val="none" w:sz="0" w:space="0" w:color="auto"/>
                    <w:right w:val="none" w:sz="0" w:space="0" w:color="auto"/>
                  </w:divBdr>
                </w:div>
                <w:div w:id="1211572630">
                  <w:marLeft w:val="0"/>
                  <w:marRight w:val="0"/>
                  <w:marTop w:val="0"/>
                  <w:marBottom w:val="0"/>
                  <w:divBdr>
                    <w:top w:val="none" w:sz="0" w:space="0" w:color="auto"/>
                    <w:left w:val="none" w:sz="0" w:space="0" w:color="auto"/>
                    <w:bottom w:val="none" w:sz="0" w:space="0" w:color="auto"/>
                    <w:right w:val="none" w:sz="0" w:space="0" w:color="auto"/>
                  </w:divBdr>
                </w:div>
                <w:div w:id="1213037926">
                  <w:marLeft w:val="0"/>
                  <w:marRight w:val="0"/>
                  <w:marTop w:val="0"/>
                  <w:marBottom w:val="0"/>
                  <w:divBdr>
                    <w:top w:val="none" w:sz="0" w:space="0" w:color="auto"/>
                    <w:left w:val="none" w:sz="0" w:space="0" w:color="auto"/>
                    <w:bottom w:val="none" w:sz="0" w:space="0" w:color="auto"/>
                    <w:right w:val="none" w:sz="0" w:space="0" w:color="auto"/>
                  </w:divBdr>
                </w:div>
                <w:div w:id="1221208709">
                  <w:marLeft w:val="0"/>
                  <w:marRight w:val="0"/>
                  <w:marTop w:val="0"/>
                  <w:marBottom w:val="0"/>
                  <w:divBdr>
                    <w:top w:val="none" w:sz="0" w:space="0" w:color="auto"/>
                    <w:left w:val="none" w:sz="0" w:space="0" w:color="auto"/>
                    <w:bottom w:val="none" w:sz="0" w:space="0" w:color="auto"/>
                    <w:right w:val="none" w:sz="0" w:space="0" w:color="auto"/>
                  </w:divBdr>
                </w:div>
                <w:div w:id="1230455806">
                  <w:marLeft w:val="0"/>
                  <w:marRight w:val="0"/>
                  <w:marTop w:val="0"/>
                  <w:marBottom w:val="0"/>
                  <w:divBdr>
                    <w:top w:val="none" w:sz="0" w:space="0" w:color="auto"/>
                    <w:left w:val="none" w:sz="0" w:space="0" w:color="auto"/>
                    <w:bottom w:val="none" w:sz="0" w:space="0" w:color="auto"/>
                    <w:right w:val="none" w:sz="0" w:space="0" w:color="auto"/>
                  </w:divBdr>
                </w:div>
                <w:div w:id="1230850906">
                  <w:marLeft w:val="0"/>
                  <w:marRight w:val="0"/>
                  <w:marTop w:val="0"/>
                  <w:marBottom w:val="0"/>
                  <w:divBdr>
                    <w:top w:val="none" w:sz="0" w:space="0" w:color="auto"/>
                    <w:left w:val="none" w:sz="0" w:space="0" w:color="auto"/>
                    <w:bottom w:val="none" w:sz="0" w:space="0" w:color="auto"/>
                    <w:right w:val="none" w:sz="0" w:space="0" w:color="auto"/>
                  </w:divBdr>
                </w:div>
                <w:div w:id="1241480332">
                  <w:marLeft w:val="0"/>
                  <w:marRight w:val="0"/>
                  <w:marTop w:val="0"/>
                  <w:marBottom w:val="0"/>
                  <w:divBdr>
                    <w:top w:val="none" w:sz="0" w:space="0" w:color="auto"/>
                    <w:left w:val="none" w:sz="0" w:space="0" w:color="auto"/>
                    <w:bottom w:val="none" w:sz="0" w:space="0" w:color="auto"/>
                    <w:right w:val="none" w:sz="0" w:space="0" w:color="auto"/>
                  </w:divBdr>
                </w:div>
                <w:div w:id="1243219046">
                  <w:marLeft w:val="0"/>
                  <w:marRight w:val="0"/>
                  <w:marTop w:val="0"/>
                  <w:marBottom w:val="0"/>
                  <w:divBdr>
                    <w:top w:val="none" w:sz="0" w:space="0" w:color="auto"/>
                    <w:left w:val="none" w:sz="0" w:space="0" w:color="auto"/>
                    <w:bottom w:val="none" w:sz="0" w:space="0" w:color="auto"/>
                    <w:right w:val="none" w:sz="0" w:space="0" w:color="auto"/>
                  </w:divBdr>
                </w:div>
                <w:div w:id="1244030463">
                  <w:marLeft w:val="0"/>
                  <w:marRight w:val="0"/>
                  <w:marTop w:val="0"/>
                  <w:marBottom w:val="0"/>
                  <w:divBdr>
                    <w:top w:val="none" w:sz="0" w:space="0" w:color="auto"/>
                    <w:left w:val="none" w:sz="0" w:space="0" w:color="auto"/>
                    <w:bottom w:val="none" w:sz="0" w:space="0" w:color="auto"/>
                    <w:right w:val="none" w:sz="0" w:space="0" w:color="auto"/>
                  </w:divBdr>
                </w:div>
                <w:div w:id="1246956221">
                  <w:marLeft w:val="0"/>
                  <w:marRight w:val="0"/>
                  <w:marTop w:val="0"/>
                  <w:marBottom w:val="0"/>
                  <w:divBdr>
                    <w:top w:val="none" w:sz="0" w:space="0" w:color="auto"/>
                    <w:left w:val="none" w:sz="0" w:space="0" w:color="auto"/>
                    <w:bottom w:val="none" w:sz="0" w:space="0" w:color="auto"/>
                    <w:right w:val="none" w:sz="0" w:space="0" w:color="auto"/>
                  </w:divBdr>
                </w:div>
                <w:div w:id="1247880920">
                  <w:marLeft w:val="0"/>
                  <w:marRight w:val="0"/>
                  <w:marTop w:val="0"/>
                  <w:marBottom w:val="0"/>
                  <w:divBdr>
                    <w:top w:val="none" w:sz="0" w:space="0" w:color="auto"/>
                    <w:left w:val="none" w:sz="0" w:space="0" w:color="auto"/>
                    <w:bottom w:val="none" w:sz="0" w:space="0" w:color="auto"/>
                    <w:right w:val="none" w:sz="0" w:space="0" w:color="auto"/>
                  </w:divBdr>
                </w:div>
                <w:div w:id="1252201952">
                  <w:marLeft w:val="0"/>
                  <w:marRight w:val="0"/>
                  <w:marTop w:val="0"/>
                  <w:marBottom w:val="0"/>
                  <w:divBdr>
                    <w:top w:val="none" w:sz="0" w:space="0" w:color="auto"/>
                    <w:left w:val="none" w:sz="0" w:space="0" w:color="auto"/>
                    <w:bottom w:val="none" w:sz="0" w:space="0" w:color="auto"/>
                    <w:right w:val="none" w:sz="0" w:space="0" w:color="auto"/>
                  </w:divBdr>
                </w:div>
                <w:div w:id="1252931861">
                  <w:marLeft w:val="0"/>
                  <w:marRight w:val="0"/>
                  <w:marTop w:val="0"/>
                  <w:marBottom w:val="0"/>
                  <w:divBdr>
                    <w:top w:val="none" w:sz="0" w:space="0" w:color="auto"/>
                    <w:left w:val="none" w:sz="0" w:space="0" w:color="auto"/>
                    <w:bottom w:val="none" w:sz="0" w:space="0" w:color="auto"/>
                    <w:right w:val="none" w:sz="0" w:space="0" w:color="auto"/>
                  </w:divBdr>
                </w:div>
                <w:div w:id="1259024356">
                  <w:marLeft w:val="0"/>
                  <w:marRight w:val="0"/>
                  <w:marTop w:val="0"/>
                  <w:marBottom w:val="0"/>
                  <w:divBdr>
                    <w:top w:val="none" w:sz="0" w:space="0" w:color="auto"/>
                    <w:left w:val="none" w:sz="0" w:space="0" w:color="auto"/>
                    <w:bottom w:val="none" w:sz="0" w:space="0" w:color="auto"/>
                    <w:right w:val="none" w:sz="0" w:space="0" w:color="auto"/>
                  </w:divBdr>
                </w:div>
                <w:div w:id="1261529575">
                  <w:marLeft w:val="0"/>
                  <w:marRight w:val="0"/>
                  <w:marTop w:val="0"/>
                  <w:marBottom w:val="0"/>
                  <w:divBdr>
                    <w:top w:val="none" w:sz="0" w:space="0" w:color="auto"/>
                    <w:left w:val="none" w:sz="0" w:space="0" w:color="auto"/>
                    <w:bottom w:val="none" w:sz="0" w:space="0" w:color="auto"/>
                    <w:right w:val="none" w:sz="0" w:space="0" w:color="auto"/>
                  </w:divBdr>
                </w:div>
                <w:div w:id="1262564552">
                  <w:marLeft w:val="0"/>
                  <w:marRight w:val="0"/>
                  <w:marTop w:val="0"/>
                  <w:marBottom w:val="0"/>
                  <w:divBdr>
                    <w:top w:val="none" w:sz="0" w:space="0" w:color="auto"/>
                    <w:left w:val="none" w:sz="0" w:space="0" w:color="auto"/>
                    <w:bottom w:val="none" w:sz="0" w:space="0" w:color="auto"/>
                    <w:right w:val="none" w:sz="0" w:space="0" w:color="auto"/>
                  </w:divBdr>
                </w:div>
                <w:div w:id="1265304332">
                  <w:marLeft w:val="0"/>
                  <w:marRight w:val="0"/>
                  <w:marTop w:val="0"/>
                  <w:marBottom w:val="0"/>
                  <w:divBdr>
                    <w:top w:val="none" w:sz="0" w:space="0" w:color="auto"/>
                    <w:left w:val="none" w:sz="0" w:space="0" w:color="auto"/>
                    <w:bottom w:val="none" w:sz="0" w:space="0" w:color="auto"/>
                    <w:right w:val="none" w:sz="0" w:space="0" w:color="auto"/>
                  </w:divBdr>
                </w:div>
                <w:div w:id="1266424048">
                  <w:marLeft w:val="0"/>
                  <w:marRight w:val="0"/>
                  <w:marTop w:val="0"/>
                  <w:marBottom w:val="0"/>
                  <w:divBdr>
                    <w:top w:val="none" w:sz="0" w:space="0" w:color="auto"/>
                    <w:left w:val="none" w:sz="0" w:space="0" w:color="auto"/>
                    <w:bottom w:val="none" w:sz="0" w:space="0" w:color="auto"/>
                    <w:right w:val="none" w:sz="0" w:space="0" w:color="auto"/>
                  </w:divBdr>
                </w:div>
                <w:div w:id="1268083270">
                  <w:marLeft w:val="0"/>
                  <w:marRight w:val="0"/>
                  <w:marTop w:val="0"/>
                  <w:marBottom w:val="0"/>
                  <w:divBdr>
                    <w:top w:val="none" w:sz="0" w:space="0" w:color="auto"/>
                    <w:left w:val="none" w:sz="0" w:space="0" w:color="auto"/>
                    <w:bottom w:val="none" w:sz="0" w:space="0" w:color="auto"/>
                    <w:right w:val="none" w:sz="0" w:space="0" w:color="auto"/>
                  </w:divBdr>
                </w:div>
                <w:div w:id="1271937765">
                  <w:marLeft w:val="0"/>
                  <w:marRight w:val="0"/>
                  <w:marTop w:val="0"/>
                  <w:marBottom w:val="0"/>
                  <w:divBdr>
                    <w:top w:val="none" w:sz="0" w:space="0" w:color="auto"/>
                    <w:left w:val="none" w:sz="0" w:space="0" w:color="auto"/>
                    <w:bottom w:val="none" w:sz="0" w:space="0" w:color="auto"/>
                    <w:right w:val="none" w:sz="0" w:space="0" w:color="auto"/>
                  </w:divBdr>
                </w:div>
                <w:div w:id="1273898051">
                  <w:marLeft w:val="0"/>
                  <w:marRight w:val="0"/>
                  <w:marTop w:val="0"/>
                  <w:marBottom w:val="0"/>
                  <w:divBdr>
                    <w:top w:val="none" w:sz="0" w:space="0" w:color="auto"/>
                    <w:left w:val="none" w:sz="0" w:space="0" w:color="auto"/>
                    <w:bottom w:val="none" w:sz="0" w:space="0" w:color="auto"/>
                    <w:right w:val="none" w:sz="0" w:space="0" w:color="auto"/>
                  </w:divBdr>
                </w:div>
                <w:div w:id="1275986719">
                  <w:marLeft w:val="0"/>
                  <w:marRight w:val="0"/>
                  <w:marTop w:val="0"/>
                  <w:marBottom w:val="0"/>
                  <w:divBdr>
                    <w:top w:val="none" w:sz="0" w:space="0" w:color="auto"/>
                    <w:left w:val="none" w:sz="0" w:space="0" w:color="auto"/>
                    <w:bottom w:val="none" w:sz="0" w:space="0" w:color="auto"/>
                    <w:right w:val="none" w:sz="0" w:space="0" w:color="auto"/>
                  </w:divBdr>
                </w:div>
                <w:div w:id="1281255025">
                  <w:marLeft w:val="0"/>
                  <w:marRight w:val="0"/>
                  <w:marTop w:val="0"/>
                  <w:marBottom w:val="0"/>
                  <w:divBdr>
                    <w:top w:val="none" w:sz="0" w:space="0" w:color="auto"/>
                    <w:left w:val="none" w:sz="0" w:space="0" w:color="auto"/>
                    <w:bottom w:val="none" w:sz="0" w:space="0" w:color="auto"/>
                    <w:right w:val="none" w:sz="0" w:space="0" w:color="auto"/>
                  </w:divBdr>
                </w:div>
                <w:div w:id="1281377342">
                  <w:marLeft w:val="0"/>
                  <w:marRight w:val="0"/>
                  <w:marTop w:val="0"/>
                  <w:marBottom w:val="0"/>
                  <w:divBdr>
                    <w:top w:val="none" w:sz="0" w:space="0" w:color="auto"/>
                    <w:left w:val="none" w:sz="0" w:space="0" w:color="auto"/>
                    <w:bottom w:val="none" w:sz="0" w:space="0" w:color="auto"/>
                    <w:right w:val="none" w:sz="0" w:space="0" w:color="auto"/>
                  </w:divBdr>
                </w:div>
                <w:div w:id="1287928279">
                  <w:marLeft w:val="0"/>
                  <w:marRight w:val="0"/>
                  <w:marTop w:val="0"/>
                  <w:marBottom w:val="0"/>
                  <w:divBdr>
                    <w:top w:val="none" w:sz="0" w:space="0" w:color="auto"/>
                    <w:left w:val="none" w:sz="0" w:space="0" w:color="auto"/>
                    <w:bottom w:val="none" w:sz="0" w:space="0" w:color="auto"/>
                    <w:right w:val="none" w:sz="0" w:space="0" w:color="auto"/>
                  </w:divBdr>
                </w:div>
                <w:div w:id="1289554426">
                  <w:marLeft w:val="0"/>
                  <w:marRight w:val="0"/>
                  <w:marTop w:val="0"/>
                  <w:marBottom w:val="0"/>
                  <w:divBdr>
                    <w:top w:val="none" w:sz="0" w:space="0" w:color="auto"/>
                    <w:left w:val="none" w:sz="0" w:space="0" w:color="auto"/>
                    <w:bottom w:val="none" w:sz="0" w:space="0" w:color="auto"/>
                    <w:right w:val="none" w:sz="0" w:space="0" w:color="auto"/>
                  </w:divBdr>
                </w:div>
                <w:div w:id="1290554800">
                  <w:marLeft w:val="0"/>
                  <w:marRight w:val="0"/>
                  <w:marTop w:val="0"/>
                  <w:marBottom w:val="0"/>
                  <w:divBdr>
                    <w:top w:val="none" w:sz="0" w:space="0" w:color="auto"/>
                    <w:left w:val="none" w:sz="0" w:space="0" w:color="auto"/>
                    <w:bottom w:val="none" w:sz="0" w:space="0" w:color="auto"/>
                    <w:right w:val="none" w:sz="0" w:space="0" w:color="auto"/>
                  </w:divBdr>
                </w:div>
                <w:div w:id="1307079745">
                  <w:marLeft w:val="0"/>
                  <w:marRight w:val="0"/>
                  <w:marTop w:val="0"/>
                  <w:marBottom w:val="0"/>
                  <w:divBdr>
                    <w:top w:val="none" w:sz="0" w:space="0" w:color="auto"/>
                    <w:left w:val="none" w:sz="0" w:space="0" w:color="auto"/>
                    <w:bottom w:val="none" w:sz="0" w:space="0" w:color="auto"/>
                    <w:right w:val="none" w:sz="0" w:space="0" w:color="auto"/>
                  </w:divBdr>
                </w:div>
                <w:div w:id="1310088724">
                  <w:marLeft w:val="0"/>
                  <w:marRight w:val="0"/>
                  <w:marTop w:val="0"/>
                  <w:marBottom w:val="0"/>
                  <w:divBdr>
                    <w:top w:val="none" w:sz="0" w:space="0" w:color="auto"/>
                    <w:left w:val="none" w:sz="0" w:space="0" w:color="auto"/>
                    <w:bottom w:val="none" w:sz="0" w:space="0" w:color="auto"/>
                    <w:right w:val="none" w:sz="0" w:space="0" w:color="auto"/>
                  </w:divBdr>
                </w:div>
                <w:div w:id="1310671992">
                  <w:marLeft w:val="0"/>
                  <w:marRight w:val="0"/>
                  <w:marTop w:val="0"/>
                  <w:marBottom w:val="0"/>
                  <w:divBdr>
                    <w:top w:val="none" w:sz="0" w:space="0" w:color="auto"/>
                    <w:left w:val="none" w:sz="0" w:space="0" w:color="auto"/>
                    <w:bottom w:val="none" w:sz="0" w:space="0" w:color="auto"/>
                    <w:right w:val="none" w:sz="0" w:space="0" w:color="auto"/>
                  </w:divBdr>
                </w:div>
                <w:div w:id="1318075113">
                  <w:marLeft w:val="0"/>
                  <w:marRight w:val="0"/>
                  <w:marTop w:val="0"/>
                  <w:marBottom w:val="0"/>
                  <w:divBdr>
                    <w:top w:val="none" w:sz="0" w:space="0" w:color="auto"/>
                    <w:left w:val="none" w:sz="0" w:space="0" w:color="auto"/>
                    <w:bottom w:val="none" w:sz="0" w:space="0" w:color="auto"/>
                    <w:right w:val="none" w:sz="0" w:space="0" w:color="auto"/>
                  </w:divBdr>
                </w:div>
                <w:div w:id="1318655450">
                  <w:marLeft w:val="0"/>
                  <w:marRight w:val="0"/>
                  <w:marTop w:val="0"/>
                  <w:marBottom w:val="0"/>
                  <w:divBdr>
                    <w:top w:val="none" w:sz="0" w:space="0" w:color="auto"/>
                    <w:left w:val="none" w:sz="0" w:space="0" w:color="auto"/>
                    <w:bottom w:val="none" w:sz="0" w:space="0" w:color="auto"/>
                    <w:right w:val="none" w:sz="0" w:space="0" w:color="auto"/>
                  </w:divBdr>
                </w:div>
                <w:div w:id="1322466191">
                  <w:marLeft w:val="0"/>
                  <w:marRight w:val="0"/>
                  <w:marTop w:val="0"/>
                  <w:marBottom w:val="0"/>
                  <w:divBdr>
                    <w:top w:val="none" w:sz="0" w:space="0" w:color="auto"/>
                    <w:left w:val="none" w:sz="0" w:space="0" w:color="auto"/>
                    <w:bottom w:val="none" w:sz="0" w:space="0" w:color="auto"/>
                    <w:right w:val="none" w:sz="0" w:space="0" w:color="auto"/>
                  </w:divBdr>
                </w:div>
                <w:div w:id="1323006813">
                  <w:marLeft w:val="0"/>
                  <w:marRight w:val="0"/>
                  <w:marTop w:val="0"/>
                  <w:marBottom w:val="0"/>
                  <w:divBdr>
                    <w:top w:val="none" w:sz="0" w:space="0" w:color="auto"/>
                    <w:left w:val="none" w:sz="0" w:space="0" w:color="auto"/>
                    <w:bottom w:val="none" w:sz="0" w:space="0" w:color="auto"/>
                    <w:right w:val="none" w:sz="0" w:space="0" w:color="auto"/>
                  </w:divBdr>
                </w:div>
                <w:div w:id="1326932145">
                  <w:marLeft w:val="0"/>
                  <w:marRight w:val="0"/>
                  <w:marTop w:val="0"/>
                  <w:marBottom w:val="0"/>
                  <w:divBdr>
                    <w:top w:val="none" w:sz="0" w:space="0" w:color="auto"/>
                    <w:left w:val="none" w:sz="0" w:space="0" w:color="auto"/>
                    <w:bottom w:val="none" w:sz="0" w:space="0" w:color="auto"/>
                    <w:right w:val="none" w:sz="0" w:space="0" w:color="auto"/>
                  </w:divBdr>
                </w:div>
                <w:div w:id="1327397323">
                  <w:marLeft w:val="0"/>
                  <w:marRight w:val="0"/>
                  <w:marTop w:val="0"/>
                  <w:marBottom w:val="0"/>
                  <w:divBdr>
                    <w:top w:val="none" w:sz="0" w:space="0" w:color="auto"/>
                    <w:left w:val="none" w:sz="0" w:space="0" w:color="auto"/>
                    <w:bottom w:val="none" w:sz="0" w:space="0" w:color="auto"/>
                    <w:right w:val="none" w:sz="0" w:space="0" w:color="auto"/>
                  </w:divBdr>
                </w:div>
                <w:div w:id="1328244059">
                  <w:marLeft w:val="0"/>
                  <w:marRight w:val="0"/>
                  <w:marTop w:val="0"/>
                  <w:marBottom w:val="0"/>
                  <w:divBdr>
                    <w:top w:val="none" w:sz="0" w:space="0" w:color="auto"/>
                    <w:left w:val="none" w:sz="0" w:space="0" w:color="auto"/>
                    <w:bottom w:val="none" w:sz="0" w:space="0" w:color="auto"/>
                    <w:right w:val="none" w:sz="0" w:space="0" w:color="auto"/>
                  </w:divBdr>
                </w:div>
                <w:div w:id="1329405487">
                  <w:marLeft w:val="0"/>
                  <w:marRight w:val="0"/>
                  <w:marTop w:val="0"/>
                  <w:marBottom w:val="0"/>
                  <w:divBdr>
                    <w:top w:val="none" w:sz="0" w:space="0" w:color="auto"/>
                    <w:left w:val="none" w:sz="0" w:space="0" w:color="auto"/>
                    <w:bottom w:val="none" w:sz="0" w:space="0" w:color="auto"/>
                    <w:right w:val="none" w:sz="0" w:space="0" w:color="auto"/>
                  </w:divBdr>
                </w:div>
                <w:div w:id="1330787633">
                  <w:marLeft w:val="0"/>
                  <w:marRight w:val="0"/>
                  <w:marTop w:val="0"/>
                  <w:marBottom w:val="0"/>
                  <w:divBdr>
                    <w:top w:val="none" w:sz="0" w:space="0" w:color="auto"/>
                    <w:left w:val="none" w:sz="0" w:space="0" w:color="auto"/>
                    <w:bottom w:val="none" w:sz="0" w:space="0" w:color="auto"/>
                    <w:right w:val="none" w:sz="0" w:space="0" w:color="auto"/>
                  </w:divBdr>
                </w:div>
                <w:div w:id="1330905466">
                  <w:marLeft w:val="0"/>
                  <w:marRight w:val="0"/>
                  <w:marTop w:val="0"/>
                  <w:marBottom w:val="0"/>
                  <w:divBdr>
                    <w:top w:val="none" w:sz="0" w:space="0" w:color="auto"/>
                    <w:left w:val="none" w:sz="0" w:space="0" w:color="auto"/>
                    <w:bottom w:val="none" w:sz="0" w:space="0" w:color="auto"/>
                    <w:right w:val="none" w:sz="0" w:space="0" w:color="auto"/>
                  </w:divBdr>
                </w:div>
                <w:div w:id="1332369814">
                  <w:marLeft w:val="0"/>
                  <w:marRight w:val="0"/>
                  <w:marTop w:val="0"/>
                  <w:marBottom w:val="0"/>
                  <w:divBdr>
                    <w:top w:val="none" w:sz="0" w:space="0" w:color="auto"/>
                    <w:left w:val="none" w:sz="0" w:space="0" w:color="auto"/>
                    <w:bottom w:val="none" w:sz="0" w:space="0" w:color="auto"/>
                    <w:right w:val="none" w:sz="0" w:space="0" w:color="auto"/>
                  </w:divBdr>
                </w:div>
                <w:div w:id="1334800778">
                  <w:marLeft w:val="0"/>
                  <w:marRight w:val="0"/>
                  <w:marTop w:val="0"/>
                  <w:marBottom w:val="0"/>
                  <w:divBdr>
                    <w:top w:val="none" w:sz="0" w:space="0" w:color="auto"/>
                    <w:left w:val="none" w:sz="0" w:space="0" w:color="auto"/>
                    <w:bottom w:val="none" w:sz="0" w:space="0" w:color="auto"/>
                    <w:right w:val="none" w:sz="0" w:space="0" w:color="auto"/>
                  </w:divBdr>
                </w:div>
                <w:div w:id="1340813072">
                  <w:marLeft w:val="0"/>
                  <w:marRight w:val="0"/>
                  <w:marTop w:val="0"/>
                  <w:marBottom w:val="0"/>
                  <w:divBdr>
                    <w:top w:val="none" w:sz="0" w:space="0" w:color="auto"/>
                    <w:left w:val="none" w:sz="0" w:space="0" w:color="auto"/>
                    <w:bottom w:val="none" w:sz="0" w:space="0" w:color="auto"/>
                    <w:right w:val="none" w:sz="0" w:space="0" w:color="auto"/>
                  </w:divBdr>
                </w:div>
                <w:div w:id="1343052506">
                  <w:marLeft w:val="0"/>
                  <w:marRight w:val="0"/>
                  <w:marTop w:val="0"/>
                  <w:marBottom w:val="0"/>
                  <w:divBdr>
                    <w:top w:val="none" w:sz="0" w:space="0" w:color="auto"/>
                    <w:left w:val="none" w:sz="0" w:space="0" w:color="auto"/>
                    <w:bottom w:val="none" w:sz="0" w:space="0" w:color="auto"/>
                    <w:right w:val="none" w:sz="0" w:space="0" w:color="auto"/>
                  </w:divBdr>
                </w:div>
                <w:div w:id="1343898203">
                  <w:marLeft w:val="0"/>
                  <w:marRight w:val="0"/>
                  <w:marTop w:val="0"/>
                  <w:marBottom w:val="0"/>
                  <w:divBdr>
                    <w:top w:val="none" w:sz="0" w:space="0" w:color="auto"/>
                    <w:left w:val="none" w:sz="0" w:space="0" w:color="auto"/>
                    <w:bottom w:val="none" w:sz="0" w:space="0" w:color="auto"/>
                    <w:right w:val="none" w:sz="0" w:space="0" w:color="auto"/>
                  </w:divBdr>
                </w:div>
                <w:div w:id="1347906480">
                  <w:marLeft w:val="0"/>
                  <w:marRight w:val="0"/>
                  <w:marTop w:val="0"/>
                  <w:marBottom w:val="0"/>
                  <w:divBdr>
                    <w:top w:val="none" w:sz="0" w:space="0" w:color="auto"/>
                    <w:left w:val="none" w:sz="0" w:space="0" w:color="auto"/>
                    <w:bottom w:val="none" w:sz="0" w:space="0" w:color="auto"/>
                    <w:right w:val="none" w:sz="0" w:space="0" w:color="auto"/>
                  </w:divBdr>
                </w:div>
                <w:div w:id="1349913610">
                  <w:marLeft w:val="0"/>
                  <w:marRight w:val="0"/>
                  <w:marTop w:val="0"/>
                  <w:marBottom w:val="0"/>
                  <w:divBdr>
                    <w:top w:val="none" w:sz="0" w:space="0" w:color="auto"/>
                    <w:left w:val="none" w:sz="0" w:space="0" w:color="auto"/>
                    <w:bottom w:val="none" w:sz="0" w:space="0" w:color="auto"/>
                    <w:right w:val="none" w:sz="0" w:space="0" w:color="auto"/>
                  </w:divBdr>
                </w:div>
                <w:div w:id="1351567316">
                  <w:marLeft w:val="0"/>
                  <w:marRight w:val="0"/>
                  <w:marTop w:val="0"/>
                  <w:marBottom w:val="0"/>
                  <w:divBdr>
                    <w:top w:val="none" w:sz="0" w:space="0" w:color="auto"/>
                    <w:left w:val="none" w:sz="0" w:space="0" w:color="auto"/>
                    <w:bottom w:val="none" w:sz="0" w:space="0" w:color="auto"/>
                    <w:right w:val="none" w:sz="0" w:space="0" w:color="auto"/>
                  </w:divBdr>
                </w:div>
                <w:div w:id="1352141691">
                  <w:marLeft w:val="0"/>
                  <w:marRight w:val="0"/>
                  <w:marTop w:val="0"/>
                  <w:marBottom w:val="0"/>
                  <w:divBdr>
                    <w:top w:val="none" w:sz="0" w:space="0" w:color="auto"/>
                    <w:left w:val="none" w:sz="0" w:space="0" w:color="auto"/>
                    <w:bottom w:val="none" w:sz="0" w:space="0" w:color="auto"/>
                    <w:right w:val="none" w:sz="0" w:space="0" w:color="auto"/>
                  </w:divBdr>
                </w:div>
                <w:div w:id="1358777962">
                  <w:marLeft w:val="0"/>
                  <w:marRight w:val="0"/>
                  <w:marTop w:val="0"/>
                  <w:marBottom w:val="0"/>
                  <w:divBdr>
                    <w:top w:val="none" w:sz="0" w:space="0" w:color="auto"/>
                    <w:left w:val="none" w:sz="0" w:space="0" w:color="auto"/>
                    <w:bottom w:val="none" w:sz="0" w:space="0" w:color="auto"/>
                    <w:right w:val="none" w:sz="0" w:space="0" w:color="auto"/>
                  </w:divBdr>
                </w:div>
                <w:div w:id="1359356470">
                  <w:marLeft w:val="0"/>
                  <w:marRight w:val="0"/>
                  <w:marTop w:val="0"/>
                  <w:marBottom w:val="0"/>
                  <w:divBdr>
                    <w:top w:val="none" w:sz="0" w:space="0" w:color="auto"/>
                    <w:left w:val="none" w:sz="0" w:space="0" w:color="auto"/>
                    <w:bottom w:val="none" w:sz="0" w:space="0" w:color="auto"/>
                    <w:right w:val="none" w:sz="0" w:space="0" w:color="auto"/>
                  </w:divBdr>
                </w:div>
                <w:div w:id="1362628818">
                  <w:marLeft w:val="0"/>
                  <w:marRight w:val="0"/>
                  <w:marTop w:val="0"/>
                  <w:marBottom w:val="0"/>
                  <w:divBdr>
                    <w:top w:val="none" w:sz="0" w:space="0" w:color="auto"/>
                    <w:left w:val="none" w:sz="0" w:space="0" w:color="auto"/>
                    <w:bottom w:val="none" w:sz="0" w:space="0" w:color="auto"/>
                    <w:right w:val="none" w:sz="0" w:space="0" w:color="auto"/>
                  </w:divBdr>
                </w:div>
                <w:div w:id="1366439920">
                  <w:marLeft w:val="0"/>
                  <w:marRight w:val="0"/>
                  <w:marTop w:val="0"/>
                  <w:marBottom w:val="0"/>
                  <w:divBdr>
                    <w:top w:val="none" w:sz="0" w:space="0" w:color="auto"/>
                    <w:left w:val="none" w:sz="0" w:space="0" w:color="auto"/>
                    <w:bottom w:val="none" w:sz="0" w:space="0" w:color="auto"/>
                    <w:right w:val="none" w:sz="0" w:space="0" w:color="auto"/>
                  </w:divBdr>
                </w:div>
                <w:div w:id="1366567109">
                  <w:marLeft w:val="0"/>
                  <w:marRight w:val="0"/>
                  <w:marTop w:val="0"/>
                  <w:marBottom w:val="0"/>
                  <w:divBdr>
                    <w:top w:val="none" w:sz="0" w:space="0" w:color="auto"/>
                    <w:left w:val="none" w:sz="0" w:space="0" w:color="auto"/>
                    <w:bottom w:val="none" w:sz="0" w:space="0" w:color="auto"/>
                    <w:right w:val="none" w:sz="0" w:space="0" w:color="auto"/>
                  </w:divBdr>
                </w:div>
                <w:div w:id="1368794658">
                  <w:marLeft w:val="0"/>
                  <w:marRight w:val="0"/>
                  <w:marTop w:val="0"/>
                  <w:marBottom w:val="0"/>
                  <w:divBdr>
                    <w:top w:val="none" w:sz="0" w:space="0" w:color="auto"/>
                    <w:left w:val="none" w:sz="0" w:space="0" w:color="auto"/>
                    <w:bottom w:val="none" w:sz="0" w:space="0" w:color="auto"/>
                    <w:right w:val="none" w:sz="0" w:space="0" w:color="auto"/>
                  </w:divBdr>
                </w:div>
                <w:div w:id="1379237150">
                  <w:marLeft w:val="0"/>
                  <w:marRight w:val="0"/>
                  <w:marTop w:val="0"/>
                  <w:marBottom w:val="0"/>
                  <w:divBdr>
                    <w:top w:val="none" w:sz="0" w:space="0" w:color="auto"/>
                    <w:left w:val="none" w:sz="0" w:space="0" w:color="auto"/>
                    <w:bottom w:val="none" w:sz="0" w:space="0" w:color="auto"/>
                    <w:right w:val="none" w:sz="0" w:space="0" w:color="auto"/>
                  </w:divBdr>
                </w:div>
                <w:div w:id="1384869973">
                  <w:marLeft w:val="0"/>
                  <w:marRight w:val="0"/>
                  <w:marTop w:val="0"/>
                  <w:marBottom w:val="0"/>
                  <w:divBdr>
                    <w:top w:val="none" w:sz="0" w:space="0" w:color="auto"/>
                    <w:left w:val="none" w:sz="0" w:space="0" w:color="auto"/>
                    <w:bottom w:val="none" w:sz="0" w:space="0" w:color="auto"/>
                    <w:right w:val="none" w:sz="0" w:space="0" w:color="auto"/>
                  </w:divBdr>
                </w:div>
                <w:div w:id="1389190207">
                  <w:marLeft w:val="0"/>
                  <w:marRight w:val="0"/>
                  <w:marTop w:val="0"/>
                  <w:marBottom w:val="0"/>
                  <w:divBdr>
                    <w:top w:val="none" w:sz="0" w:space="0" w:color="auto"/>
                    <w:left w:val="none" w:sz="0" w:space="0" w:color="auto"/>
                    <w:bottom w:val="none" w:sz="0" w:space="0" w:color="auto"/>
                    <w:right w:val="none" w:sz="0" w:space="0" w:color="auto"/>
                  </w:divBdr>
                </w:div>
                <w:div w:id="1389525152">
                  <w:marLeft w:val="0"/>
                  <w:marRight w:val="0"/>
                  <w:marTop w:val="0"/>
                  <w:marBottom w:val="0"/>
                  <w:divBdr>
                    <w:top w:val="none" w:sz="0" w:space="0" w:color="auto"/>
                    <w:left w:val="none" w:sz="0" w:space="0" w:color="auto"/>
                    <w:bottom w:val="none" w:sz="0" w:space="0" w:color="auto"/>
                    <w:right w:val="none" w:sz="0" w:space="0" w:color="auto"/>
                  </w:divBdr>
                </w:div>
                <w:div w:id="1389642471">
                  <w:marLeft w:val="0"/>
                  <w:marRight w:val="0"/>
                  <w:marTop w:val="0"/>
                  <w:marBottom w:val="0"/>
                  <w:divBdr>
                    <w:top w:val="none" w:sz="0" w:space="0" w:color="auto"/>
                    <w:left w:val="none" w:sz="0" w:space="0" w:color="auto"/>
                    <w:bottom w:val="none" w:sz="0" w:space="0" w:color="auto"/>
                    <w:right w:val="none" w:sz="0" w:space="0" w:color="auto"/>
                  </w:divBdr>
                </w:div>
                <w:div w:id="1390492438">
                  <w:marLeft w:val="0"/>
                  <w:marRight w:val="0"/>
                  <w:marTop w:val="0"/>
                  <w:marBottom w:val="0"/>
                  <w:divBdr>
                    <w:top w:val="none" w:sz="0" w:space="0" w:color="auto"/>
                    <w:left w:val="none" w:sz="0" w:space="0" w:color="auto"/>
                    <w:bottom w:val="none" w:sz="0" w:space="0" w:color="auto"/>
                    <w:right w:val="none" w:sz="0" w:space="0" w:color="auto"/>
                  </w:divBdr>
                </w:div>
                <w:div w:id="1391266133">
                  <w:marLeft w:val="0"/>
                  <w:marRight w:val="0"/>
                  <w:marTop w:val="0"/>
                  <w:marBottom w:val="0"/>
                  <w:divBdr>
                    <w:top w:val="none" w:sz="0" w:space="0" w:color="auto"/>
                    <w:left w:val="none" w:sz="0" w:space="0" w:color="auto"/>
                    <w:bottom w:val="none" w:sz="0" w:space="0" w:color="auto"/>
                    <w:right w:val="none" w:sz="0" w:space="0" w:color="auto"/>
                  </w:divBdr>
                </w:div>
                <w:div w:id="1391267940">
                  <w:marLeft w:val="0"/>
                  <w:marRight w:val="0"/>
                  <w:marTop w:val="0"/>
                  <w:marBottom w:val="0"/>
                  <w:divBdr>
                    <w:top w:val="none" w:sz="0" w:space="0" w:color="auto"/>
                    <w:left w:val="none" w:sz="0" w:space="0" w:color="auto"/>
                    <w:bottom w:val="none" w:sz="0" w:space="0" w:color="auto"/>
                    <w:right w:val="none" w:sz="0" w:space="0" w:color="auto"/>
                  </w:divBdr>
                </w:div>
                <w:div w:id="1392079530">
                  <w:marLeft w:val="0"/>
                  <w:marRight w:val="0"/>
                  <w:marTop w:val="0"/>
                  <w:marBottom w:val="0"/>
                  <w:divBdr>
                    <w:top w:val="none" w:sz="0" w:space="0" w:color="auto"/>
                    <w:left w:val="none" w:sz="0" w:space="0" w:color="auto"/>
                    <w:bottom w:val="none" w:sz="0" w:space="0" w:color="auto"/>
                    <w:right w:val="none" w:sz="0" w:space="0" w:color="auto"/>
                  </w:divBdr>
                </w:div>
                <w:div w:id="1392727265">
                  <w:marLeft w:val="0"/>
                  <w:marRight w:val="0"/>
                  <w:marTop w:val="0"/>
                  <w:marBottom w:val="0"/>
                  <w:divBdr>
                    <w:top w:val="none" w:sz="0" w:space="0" w:color="auto"/>
                    <w:left w:val="none" w:sz="0" w:space="0" w:color="auto"/>
                    <w:bottom w:val="none" w:sz="0" w:space="0" w:color="auto"/>
                    <w:right w:val="none" w:sz="0" w:space="0" w:color="auto"/>
                  </w:divBdr>
                </w:div>
                <w:div w:id="1399476916">
                  <w:marLeft w:val="0"/>
                  <w:marRight w:val="0"/>
                  <w:marTop w:val="0"/>
                  <w:marBottom w:val="0"/>
                  <w:divBdr>
                    <w:top w:val="none" w:sz="0" w:space="0" w:color="auto"/>
                    <w:left w:val="none" w:sz="0" w:space="0" w:color="auto"/>
                    <w:bottom w:val="none" w:sz="0" w:space="0" w:color="auto"/>
                    <w:right w:val="none" w:sz="0" w:space="0" w:color="auto"/>
                  </w:divBdr>
                </w:div>
                <w:div w:id="1401369186">
                  <w:marLeft w:val="0"/>
                  <w:marRight w:val="0"/>
                  <w:marTop w:val="0"/>
                  <w:marBottom w:val="0"/>
                  <w:divBdr>
                    <w:top w:val="none" w:sz="0" w:space="0" w:color="auto"/>
                    <w:left w:val="none" w:sz="0" w:space="0" w:color="auto"/>
                    <w:bottom w:val="none" w:sz="0" w:space="0" w:color="auto"/>
                    <w:right w:val="none" w:sz="0" w:space="0" w:color="auto"/>
                  </w:divBdr>
                </w:div>
                <w:div w:id="1404063363">
                  <w:marLeft w:val="0"/>
                  <w:marRight w:val="0"/>
                  <w:marTop w:val="0"/>
                  <w:marBottom w:val="0"/>
                  <w:divBdr>
                    <w:top w:val="none" w:sz="0" w:space="0" w:color="auto"/>
                    <w:left w:val="none" w:sz="0" w:space="0" w:color="auto"/>
                    <w:bottom w:val="none" w:sz="0" w:space="0" w:color="auto"/>
                    <w:right w:val="none" w:sz="0" w:space="0" w:color="auto"/>
                  </w:divBdr>
                </w:div>
                <w:div w:id="1405446365">
                  <w:marLeft w:val="0"/>
                  <w:marRight w:val="0"/>
                  <w:marTop w:val="0"/>
                  <w:marBottom w:val="0"/>
                  <w:divBdr>
                    <w:top w:val="none" w:sz="0" w:space="0" w:color="auto"/>
                    <w:left w:val="none" w:sz="0" w:space="0" w:color="auto"/>
                    <w:bottom w:val="none" w:sz="0" w:space="0" w:color="auto"/>
                    <w:right w:val="none" w:sz="0" w:space="0" w:color="auto"/>
                  </w:divBdr>
                </w:div>
                <w:div w:id="1408502652">
                  <w:marLeft w:val="0"/>
                  <w:marRight w:val="0"/>
                  <w:marTop w:val="0"/>
                  <w:marBottom w:val="0"/>
                  <w:divBdr>
                    <w:top w:val="none" w:sz="0" w:space="0" w:color="auto"/>
                    <w:left w:val="none" w:sz="0" w:space="0" w:color="auto"/>
                    <w:bottom w:val="none" w:sz="0" w:space="0" w:color="auto"/>
                    <w:right w:val="none" w:sz="0" w:space="0" w:color="auto"/>
                  </w:divBdr>
                </w:div>
                <w:div w:id="1408575237">
                  <w:marLeft w:val="0"/>
                  <w:marRight w:val="0"/>
                  <w:marTop w:val="0"/>
                  <w:marBottom w:val="0"/>
                  <w:divBdr>
                    <w:top w:val="none" w:sz="0" w:space="0" w:color="auto"/>
                    <w:left w:val="none" w:sz="0" w:space="0" w:color="auto"/>
                    <w:bottom w:val="none" w:sz="0" w:space="0" w:color="auto"/>
                    <w:right w:val="none" w:sz="0" w:space="0" w:color="auto"/>
                  </w:divBdr>
                </w:div>
                <w:div w:id="1415130884">
                  <w:marLeft w:val="0"/>
                  <w:marRight w:val="0"/>
                  <w:marTop w:val="0"/>
                  <w:marBottom w:val="0"/>
                  <w:divBdr>
                    <w:top w:val="none" w:sz="0" w:space="0" w:color="auto"/>
                    <w:left w:val="none" w:sz="0" w:space="0" w:color="auto"/>
                    <w:bottom w:val="none" w:sz="0" w:space="0" w:color="auto"/>
                    <w:right w:val="none" w:sz="0" w:space="0" w:color="auto"/>
                  </w:divBdr>
                </w:div>
                <w:div w:id="1419905136">
                  <w:marLeft w:val="0"/>
                  <w:marRight w:val="0"/>
                  <w:marTop w:val="0"/>
                  <w:marBottom w:val="0"/>
                  <w:divBdr>
                    <w:top w:val="none" w:sz="0" w:space="0" w:color="auto"/>
                    <w:left w:val="none" w:sz="0" w:space="0" w:color="auto"/>
                    <w:bottom w:val="none" w:sz="0" w:space="0" w:color="auto"/>
                    <w:right w:val="none" w:sz="0" w:space="0" w:color="auto"/>
                  </w:divBdr>
                </w:div>
                <w:div w:id="1423646629">
                  <w:marLeft w:val="0"/>
                  <w:marRight w:val="0"/>
                  <w:marTop w:val="0"/>
                  <w:marBottom w:val="0"/>
                  <w:divBdr>
                    <w:top w:val="none" w:sz="0" w:space="0" w:color="auto"/>
                    <w:left w:val="none" w:sz="0" w:space="0" w:color="auto"/>
                    <w:bottom w:val="none" w:sz="0" w:space="0" w:color="auto"/>
                    <w:right w:val="none" w:sz="0" w:space="0" w:color="auto"/>
                  </w:divBdr>
                </w:div>
                <w:div w:id="1424491427">
                  <w:marLeft w:val="0"/>
                  <w:marRight w:val="0"/>
                  <w:marTop w:val="0"/>
                  <w:marBottom w:val="0"/>
                  <w:divBdr>
                    <w:top w:val="none" w:sz="0" w:space="0" w:color="auto"/>
                    <w:left w:val="none" w:sz="0" w:space="0" w:color="auto"/>
                    <w:bottom w:val="none" w:sz="0" w:space="0" w:color="auto"/>
                    <w:right w:val="none" w:sz="0" w:space="0" w:color="auto"/>
                  </w:divBdr>
                </w:div>
                <w:div w:id="1426614096">
                  <w:marLeft w:val="0"/>
                  <w:marRight w:val="0"/>
                  <w:marTop w:val="0"/>
                  <w:marBottom w:val="0"/>
                  <w:divBdr>
                    <w:top w:val="none" w:sz="0" w:space="0" w:color="auto"/>
                    <w:left w:val="none" w:sz="0" w:space="0" w:color="auto"/>
                    <w:bottom w:val="none" w:sz="0" w:space="0" w:color="auto"/>
                    <w:right w:val="none" w:sz="0" w:space="0" w:color="auto"/>
                  </w:divBdr>
                </w:div>
                <w:div w:id="1433208846">
                  <w:marLeft w:val="0"/>
                  <w:marRight w:val="0"/>
                  <w:marTop w:val="0"/>
                  <w:marBottom w:val="0"/>
                  <w:divBdr>
                    <w:top w:val="none" w:sz="0" w:space="0" w:color="auto"/>
                    <w:left w:val="none" w:sz="0" w:space="0" w:color="auto"/>
                    <w:bottom w:val="none" w:sz="0" w:space="0" w:color="auto"/>
                    <w:right w:val="none" w:sz="0" w:space="0" w:color="auto"/>
                  </w:divBdr>
                </w:div>
                <w:div w:id="1434787261">
                  <w:marLeft w:val="0"/>
                  <w:marRight w:val="0"/>
                  <w:marTop w:val="0"/>
                  <w:marBottom w:val="0"/>
                  <w:divBdr>
                    <w:top w:val="none" w:sz="0" w:space="0" w:color="auto"/>
                    <w:left w:val="none" w:sz="0" w:space="0" w:color="auto"/>
                    <w:bottom w:val="none" w:sz="0" w:space="0" w:color="auto"/>
                    <w:right w:val="none" w:sz="0" w:space="0" w:color="auto"/>
                  </w:divBdr>
                </w:div>
                <w:div w:id="1434976266">
                  <w:marLeft w:val="0"/>
                  <w:marRight w:val="0"/>
                  <w:marTop w:val="0"/>
                  <w:marBottom w:val="0"/>
                  <w:divBdr>
                    <w:top w:val="none" w:sz="0" w:space="0" w:color="auto"/>
                    <w:left w:val="none" w:sz="0" w:space="0" w:color="auto"/>
                    <w:bottom w:val="none" w:sz="0" w:space="0" w:color="auto"/>
                    <w:right w:val="none" w:sz="0" w:space="0" w:color="auto"/>
                  </w:divBdr>
                </w:div>
                <w:div w:id="1441534199">
                  <w:marLeft w:val="0"/>
                  <w:marRight w:val="0"/>
                  <w:marTop w:val="0"/>
                  <w:marBottom w:val="0"/>
                  <w:divBdr>
                    <w:top w:val="none" w:sz="0" w:space="0" w:color="auto"/>
                    <w:left w:val="none" w:sz="0" w:space="0" w:color="auto"/>
                    <w:bottom w:val="none" w:sz="0" w:space="0" w:color="auto"/>
                    <w:right w:val="none" w:sz="0" w:space="0" w:color="auto"/>
                  </w:divBdr>
                </w:div>
                <w:div w:id="1441607864">
                  <w:marLeft w:val="0"/>
                  <w:marRight w:val="0"/>
                  <w:marTop w:val="0"/>
                  <w:marBottom w:val="0"/>
                  <w:divBdr>
                    <w:top w:val="none" w:sz="0" w:space="0" w:color="auto"/>
                    <w:left w:val="none" w:sz="0" w:space="0" w:color="auto"/>
                    <w:bottom w:val="none" w:sz="0" w:space="0" w:color="auto"/>
                    <w:right w:val="none" w:sz="0" w:space="0" w:color="auto"/>
                  </w:divBdr>
                </w:div>
                <w:div w:id="1445029360">
                  <w:marLeft w:val="0"/>
                  <w:marRight w:val="0"/>
                  <w:marTop w:val="0"/>
                  <w:marBottom w:val="0"/>
                  <w:divBdr>
                    <w:top w:val="none" w:sz="0" w:space="0" w:color="auto"/>
                    <w:left w:val="none" w:sz="0" w:space="0" w:color="auto"/>
                    <w:bottom w:val="none" w:sz="0" w:space="0" w:color="auto"/>
                    <w:right w:val="none" w:sz="0" w:space="0" w:color="auto"/>
                  </w:divBdr>
                </w:div>
                <w:div w:id="1445927883">
                  <w:marLeft w:val="0"/>
                  <w:marRight w:val="0"/>
                  <w:marTop w:val="0"/>
                  <w:marBottom w:val="0"/>
                  <w:divBdr>
                    <w:top w:val="none" w:sz="0" w:space="0" w:color="auto"/>
                    <w:left w:val="none" w:sz="0" w:space="0" w:color="auto"/>
                    <w:bottom w:val="none" w:sz="0" w:space="0" w:color="auto"/>
                    <w:right w:val="none" w:sz="0" w:space="0" w:color="auto"/>
                  </w:divBdr>
                </w:div>
                <w:div w:id="1453132943">
                  <w:marLeft w:val="0"/>
                  <w:marRight w:val="0"/>
                  <w:marTop w:val="0"/>
                  <w:marBottom w:val="0"/>
                  <w:divBdr>
                    <w:top w:val="none" w:sz="0" w:space="0" w:color="auto"/>
                    <w:left w:val="none" w:sz="0" w:space="0" w:color="auto"/>
                    <w:bottom w:val="none" w:sz="0" w:space="0" w:color="auto"/>
                    <w:right w:val="none" w:sz="0" w:space="0" w:color="auto"/>
                  </w:divBdr>
                </w:div>
                <w:div w:id="1457063964">
                  <w:marLeft w:val="0"/>
                  <w:marRight w:val="0"/>
                  <w:marTop w:val="0"/>
                  <w:marBottom w:val="0"/>
                  <w:divBdr>
                    <w:top w:val="none" w:sz="0" w:space="0" w:color="auto"/>
                    <w:left w:val="none" w:sz="0" w:space="0" w:color="auto"/>
                    <w:bottom w:val="none" w:sz="0" w:space="0" w:color="auto"/>
                    <w:right w:val="none" w:sz="0" w:space="0" w:color="auto"/>
                  </w:divBdr>
                </w:div>
                <w:div w:id="1466385113">
                  <w:marLeft w:val="0"/>
                  <w:marRight w:val="0"/>
                  <w:marTop w:val="0"/>
                  <w:marBottom w:val="0"/>
                  <w:divBdr>
                    <w:top w:val="none" w:sz="0" w:space="0" w:color="auto"/>
                    <w:left w:val="none" w:sz="0" w:space="0" w:color="auto"/>
                    <w:bottom w:val="none" w:sz="0" w:space="0" w:color="auto"/>
                    <w:right w:val="none" w:sz="0" w:space="0" w:color="auto"/>
                  </w:divBdr>
                </w:div>
                <w:div w:id="1466973506">
                  <w:marLeft w:val="0"/>
                  <w:marRight w:val="0"/>
                  <w:marTop w:val="0"/>
                  <w:marBottom w:val="0"/>
                  <w:divBdr>
                    <w:top w:val="none" w:sz="0" w:space="0" w:color="auto"/>
                    <w:left w:val="none" w:sz="0" w:space="0" w:color="auto"/>
                    <w:bottom w:val="none" w:sz="0" w:space="0" w:color="auto"/>
                    <w:right w:val="none" w:sz="0" w:space="0" w:color="auto"/>
                  </w:divBdr>
                </w:div>
                <w:div w:id="1467042212">
                  <w:marLeft w:val="0"/>
                  <w:marRight w:val="0"/>
                  <w:marTop w:val="0"/>
                  <w:marBottom w:val="0"/>
                  <w:divBdr>
                    <w:top w:val="none" w:sz="0" w:space="0" w:color="auto"/>
                    <w:left w:val="none" w:sz="0" w:space="0" w:color="auto"/>
                    <w:bottom w:val="none" w:sz="0" w:space="0" w:color="auto"/>
                    <w:right w:val="none" w:sz="0" w:space="0" w:color="auto"/>
                  </w:divBdr>
                </w:div>
                <w:div w:id="1474639599">
                  <w:marLeft w:val="0"/>
                  <w:marRight w:val="0"/>
                  <w:marTop w:val="0"/>
                  <w:marBottom w:val="0"/>
                  <w:divBdr>
                    <w:top w:val="none" w:sz="0" w:space="0" w:color="auto"/>
                    <w:left w:val="none" w:sz="0" w:space="0" w:color="auto"/>
                    <w:bottom w:val="none" w:sz="0" w:space="0" w:color="auto"/>
                    <w:right w:val="none" w:sz="0" w:space="0" w:color="auto"/>
                  </w:divBdr>
                </w:div>
                <w:div w:id="1481843875">
                  <w:marLeft w:val="0"/>
                  <w:marRight w:val="0"/>
                  <w:marTop w:val="0"/>
                  <w:marBottom w:val="0"/>
                  <w:divBdr>
                    <w:top w:val="none" w:sz="0" w:space="0" w:color="auto"/>
                    <w:left w:val="none" w:sz="0" w:space="0" w:color="auto"/>
                    <w:bottom w:val="none" w:sz="0" w:space="0" w:color="auto"/>
                    <w:right w:val="none" w:sz="0" w:space="0" w:color="auto"/>
                  </w:divBdr>
                </w:div>
                <w:div w:id="1484465171">
                  <w:marLeft w:val="0"/>
                  <w:marRight w:val="0"/>
                  <w:marTop w:val="0"/>
                  <w:marBottom w:val="0"/>
                  <w:divBdr>
                    <w:top w:val="none" w:sz="0" w:space="0" w:color="auto"/>
                    <w:left w:val="none" w:sz="0" w:space="0" w:color="auto"/>
                    <w:bottom w:val="none" w:sz="0" w:space="0" w:color="auto"/>
                    <w:right w:val="none" w:sz="0" w:space="0" w:color="auto"/>
                  </w:divBdr>
                </w:div>
                <w:div w:id="1494251366">
                  <w:marLeft w:val="0"/>
                  <w:marRight w:val="0"/>
                  <w:marTop w:val="0"/>
                  <w:marBottom w:val="0"/>
                  <w:divBdr>
                    <w:top w:val="none" w:sz="0" w:space="0" w:color="auto"/>
                    <w:left w:val="none" w:sz="0" w:space="0" w:color="auto"/>
                    <w:bottom w:val="none" w:sz="0" w:space="0" w:color="auto"/>
                    <w:right w:val="none" w:sz="0" w:space="0" w:color="auto"/>
                  </w:divBdr>
                </w:div>
                <w:div w:id="1496215798">
                  <w:marLeft w:val="0"/>
                  <w:marRight w:val="0"/>
                  <w:marTop w:val="0"/>
                  <w:marBottom w:val="0"/>
                  <w:divBdr>
                    <w:top w:val="none" w:sz="0" w:space="0" w:color="auto"/>
                    <w:left w:val="none" w:sz="0" w:space="0" w:color="auto"/>
                    <w:bottom w:val="none" w:sz="0" w:space="0" w:color="auto"/>
                    <w:right w:val="none" w:sz="0" w:space="0" w:color="auto"/>
                  </w:divBdr>
                </w:div>
                <w:div w:id="1497301057">
                  <w:marLeft w:val="0"/>
                  <w:marRight w:val="0"/>
                  <w:marTop w:val="0"/>
                  <w:marBottom w:val="0"/>
                  <w:divBdr>
                    <w:top w:val="none" w:sz="0" w:space="0" w:color="auto"/>
                    <w:left w:val="none" w:sz="0" w:space="0" w:color="auto"/>
                    <w:bottom w:val="none" w:sz="0" w:space="0" w:color="auto"/>
                    <w:right w:val="none" w:sz="0" w:space="0" w:color="auto"/>
                  </w:divBdr>
                </w:div>
                <w:div w:id="1497502016">
                  <w:marLeft w:val="0"/>
                  <w:marRight w:val="0"/>
                  <w:marTop w:val="0"/>
                  <w:marBottom w:val="0"/>
                  <w:divBdr>
                    <w:top w:val="none" w:sz="0" w:space="0" w:color="auto"/>
                    <w:left w:val="none" w:sz="0" w:space="0" w:color="auto"/>
                    <w:bottom w:val="none" w:sz="0" w:space="0" w:color="auto"/>
                    <w:right w:val="none" w:sz="0" w:space="0" w:color="auto"/>
                  </w:divBdr>
                </w:div>
                <w:div w:id="1501968799">
                  <w:marLeft w:val="0"/>
                  <w:marRight w:val="0"/>
                  <w:marTop w:val="0"/>
                  <w:marBottom w:val="0"/>
                  <w:divBdr>
                    <w:top w:val="none" w:sz="0" w:space="0" w:color="auto"/>
                    <w:left w:val="none" w:sz="0" w:space="0" w:color="auto"/>
                    <w:bottom w:val="none" w:sz="0" w:space="0" w:color="auto"/>
                    <w:right w:val="none" w:sz="0" w:space="0" w:color="auto"/>
                  </w:divBdr>
                </w:div>
                <w:div w:id="1506627020">
                  <w:marLeft w:val="0"/>
                  <w:marRight w:val="0"/>
                  <w:marTop w:val="0"/>
                  <w:marBottom w:val="0"/>
                  <w:divBdr>
                    <w:top w:val="none" w:sz="0" w:space="0" w:color="auto"/>
                    <w:left w:val="none" w:sz="0" w:space="0" w:color="auto"/>
                    <w:bottom w:val="none" w:sz="0" w:space="0" w:color="auto"/>
                    <w:right w:val="none" w:sz="0" w:space="0" w:color="auto"/>
                  </w:divBdr>
                </w:div>
                <w:div w:id="1507788020">
                  <w:marLeft w:val="0"/>
                  <w:marRight w:val="0"/>
                  <w:marTop w:val="0"/>
                  <w:marBottom w:val="0"/>
                  <w:divBdr>
                    <w:top w:val="none" w:sz="0" w:space="0" w:color="auto"/>
                    <w:left w:val="none" w:sz="0" w:space="0" w:color="auto"/>
                    <w:bottom w:val="none" w:sz="0" w:space="0" w:color="auto"/>
                    <w:right w:val="none" w:sz="0" w:space="0" w:color="auto"/>
                  </w:divBdr>
                </w:div>
                <w:div w:id="1512913560">
                  <w:marLeft w:val="0"/>
                  <w:marRight w:val="0"/>
                  <w:marTop w:val="0"/>
                  <w:marBottom w:val="0"/>
                  <w:divBdr>
                    <w:top w:val="none" w:sz="0" w:space="0" w:color="auto"/>
                    <w:left w:val="none" w:sz="0" w:space="0" w:color="auto"/>
                    <w:bottom w:val="none" w:sz="0" w:space="0" w:color="auto"/>
                    <w:right w:val="none" w:sz="0" w:space="0" w:color="auto"/>
                  </w:divBdr>
                </w:div>
                <w:div w:id="1515070754">
                  <w:marLeft w:val="0"/>
                  <w:marRight w:val="0"/>
                  <w:marTop w:val="0"/>
                  <w:marBottom w:val="0"/>
                  <w:divBdr>
                    <w:top w:val="none" w:sz="0" w:space="0" w:color="auto"/>
                    <w:left w:val="none" w:sz="0" w:space="0" w:color="auto"/>
                    <w:bottom w:val="none" w:sz="0" w:space="0" w:color="auto"/>
                    <w:right w:val="none" w:sz="0" w:space="0" w:color="auto"/>
                  </w:divBdr>
                </w:div>
                <w:div w:id="1517190559">
                  <w:marLeft w:val="0"/>
                  <w:marRight w:val="0"/>
                  <w:marTop w:val="0"/>
                  <w:marBottom w:val="0"/>
                  <w:divBdr>
                    <w:top w:val="none" w:sz="0" w:space="0" w:color="auto"/>
                    <w:left w:val="none" w:sz="0" w:space="0" w:color="auto"/>
                    <w:bottom w:val="none" w:sz="0" w:space="0" w:color="auto"/>
                    <w:right w:val="none" w:sz="0" w:space="0" w:color="auto"/>
                  </w:divBdr>
                </w:div>
                <w:div w:id="1518613682">
                  <w:marLeft w:val="0"/>
                  <w:marRight w:val="0"/>
                  <w:marTop w:val="0"/>
                  <w:marBottom w:val="0"/>
                  <w:divBdr>
                    <w:top w:val="none" w:sz="0" w:space="0" w:color="auto"/>
                    <w:left w:val="none" w:sz="0" w:space="0" w:color="auto"/>
                    <w:bottom w:val="none" w:sz="0" w:space="0" w:color="auto"/>
                    <w:right w:val="none" w:sz="0" w:space="0" w:color="auto"/>
                  </w:divBdr>
                </w:div>
                <w:div w:id="1520006443">
                  <w:marLeft w:val="0"/>
                  <w:marRight w:val="0"/>
                  <w:marTop w:val="0"/>
                  <w:marBottom w:val="0"/>
                  <w:divBdr>
                    <w:top w:val="none" w:sz="0" w:space="0" w:color="auto"/>
                    <w:left w:val="none" w:sz="0" w:space="0" w:color="auto"/>
                    <w:bottom w:val="none" w:sz="0" w:space="0" w:color="auto"/>
                    <w:right w:val="none" w:sz="0" w:space="0" w:color="auto"/>
                  </w:divBdr>
                </w:div>
                <w:div w:id="1529566529">
                  <w:marLeft w:val="0"/>
                  <w:marRight w:val="0"/>
                  <w:marTop w:val="0"/>
                  <w:marBottom w:val="0"/>
                  <w:divBdr>
                    <w:top w:val="none" w:sz="0" w:space="0" w:color="auto"/>
                    <w:left w:val="none" w:sz="0" w:space="0" w:color="auto"/>
                    <w:bottom w:val="none" w:sz="0" w:space="0" w:color="auto"/>
                    <w:right w:val="none" w:sz="0" w:space="0" w:color="auto"/>
                  </w:divBdr>
                </w:div>
                <w:div w:id="1535073892">
                  <w:marLeft w:val="0"/>
                  <w:marRight w:val="0"/>
                  <w:marTop w:val="0"/>
                  <w:marBottom w:val="0"/>
                  <w:divBdr>
                    <w:top w:val="none" w:sz="0" w:space="0" w:color="auto"/>
                    <w:left w:val="none" w:sz="0" w:space="0" w:color="auto"/>
                    <w:bottom w:val="none" w:sz="0" w:space="0" w:color="auto"/>
                    <w:right w:val="none" w:sz="0" w:space="0" w:color="auto"/>
                  </w:divBdr>
                </w:div>
                <w:div w:id="1535146615">
                  <w:marLeft w:val="0"/>
                  <w:marRight w:val="0"/>
                  <w:marTop w:val="0"/>
                  <w:marBottom w:val="0"/>
                  <w:divBdr>
                    <w:top w:val="none" w:sz="0" w:space="0" w:color="auto"/>
                    <w:left w:val="none" w:sz="0" w:space="0" w:color="auto"/>
                    <w:bottom w:val="none" w:sz="0" w:space="0" w:color="auto"/>
                    <w:right w:val="none" w:sz="0" w:space="0" w:color="auto"/>
                  </w:divBdr>
                </w:div>
                <w:div w:id="1542595132">
                  <w:marLeft w:val="0"/>
                  <w:marRight w:val="0"/>
                  <w:marTop w:val="0"/>
                  <w:marBottom w:val="0"/>
                  <w:divBdr>
                    <w:top w:val="none" w:sz="0" w:space="0" w:color="auto"/>
                    <w:left w:val="none" w:sz="0" w:space="0" w:color="auto"/>
                    <w:bottom w:val="none" w:sz="0" w:space="0" w:color="auto"/>
                    <w:right w:val="none" w:sz="0" w:space="0" w:color="auto"/>
                  </w:divBdr>
                </w:div>
                <w:div w:id="1552687471">
                  <w:marLeft w:val="0"/>
                  <w:marRight w:val="0"/>
                  <w:marTop w:val="0"/>
                  <w:marBottom w:val="0"/>
                  <w:divBdr>
                    <w:top w:val="none" w:sz="0" w:space="0" w:color="auto"/>
                    <w:left w:val="none" w:sz="0" w:space="0" w:color="auto"/>
                    <w:bottom w:val="none" w:sz="0" w:space="0" w:color="auto"/>
                    <w:right w:val="none" w:sz="0" w:space="0" w:color="auto"/>
                  </w:divBdr>
                </w:div>
                <w:div w:id="1553692360">
                  <w:marLeft w:val="0"/>
                  <w:marRight w:val="0"/>
                  <w:marTop w:val="0"/>
                  <w:marBottom w:val="0"/>
                  <w:divBdr>
                    <w:top w:val="none" w:sz="0" w:space="0" w:color="auto"/>
                    <w:left w:val="none" w:sz="0" w:space="0" w:color="auto"/>
                    <w:bottom w:val="none" w:sz="0" w:space="0" w:color="auto"/>
                    <w:right w:val="none" w:sz="0" w:space="0" w:color="auto"/>
                  </w:divBdr>
                </w:div>
                <w:div w:id="1556118988">
                  <w:marLeft w:val="0"/>
                  <w:marRight w:val="0"/>
                  <w:marTop w:val="0"/>
                  <w:marBottom w:val="0"/>
                  <w:divBdr>
                    <w:top w:val="none" w:sz="0" w:space="0" w:color="auto"/>
                    <w:left w:val="none" w:sz="0" w:space="0" w:color="auto"/>
                    <w:bottom w:val="none" w:sz="0" w:space="0" w:color="auto"/>
                    <w:right w:val="none" w:sz="0" w:space="0" w:color="auto"/>
                  </w:divBdr>
                </w:div>
                <w:div w:id="1558937592">
                  <w:marLeft w:val="0"/>
                  <w:marRight w:val="0"/>
                  <w:marTop w:val="0"/>
                  <w:marBottom w:val="0"/>
                  <w:divBdr>
                    <w:top w:val="none" w:sz="0" w:space="0" w:color="auto"/>
                    <w:left w:val="none" w:sz="0" w:space="0" w:color="auto"/>
                    <w:bottom w:val="none" w:sz="0" w:space="0" w:color="auto"/>
                    <w:right w:val="none" w:sz="0" w:space="0" w:color="auto"/>
                  </w:divBdr>
                </w:div>
                <w:div w:id="1560550236">
                  <w:marLeft w:val="0"/>
                  <w:marRight w:val="0"/>
                  <w:marTop w:val="0"/>
                  <w:marBottom w:val="0"/>
                  <w:divBdr>
                    <w:top w:val="none" w:sz="0" w:space="0" w:color="auto"/>
                    <w:left w:val="none" w:sz="0" w:space="0" w:color="auto"/>
                    <w:bottom w:val="none" w:sz="0" w:space="0" w:color="auto"/>
                    <w:right w:val="none" w:sz="0" w:space="0" w:color="auto"/>
                  </w:divBdr>
                </w:div>
                <w:div w:id="1560626779">
                  <w:marLeft w:val="0"/>
                  <w:marRight w:val="0"/>
                  <w:marTop w:val="0"/>
                  <w:marBottom w:val="0"/>
                  <w:divBdr>
                    <w:top w:val="none" w:sz="0" w:space="0" w:color="auto"/>
                    <w:left w:val="none" w:sz="0" w:space="0" w:color="auto"/>
                    <w:bottom w:val="none" w:sz="0" w:space="0" w:color="auto"/>
                    <w:right w:val="none" w:sz="0" w:space="0" w:color="auto"/>
                  </w:divBdr>
                </w:div>
                <w:div w:id="1566447450">
                  <w:marLeft w:val="0"/>
                  <w:marRight w:val="0"/>
                  <w:marTop w:val="0"/>
                  <w:marBottom w:val="0"/>
                  <w:divBdr>
                    <w:top w:val="none" w:sz="0" w:space="0" w:color="auto"/>
                    <w:left w:val="none" w:sz="0" w:space="0" w:color="auto"/>
                    <w:bottom w:val="none" w:sz="0" w:space="0" w:color="auto"/>
                    <w:right w:val="none" w:sz="0" w:space="0" w:color="auto"/>
                  </w:divBdr>
                </w:div>
                <w:div w:id="1567259920">
                  <w:marLeft w:val="0"/>
                  <w:marRight w:val="0"/>
                  <w:marTop w:val="0"/>
                  <w:marBottom w:val="0"/>
                  <w:divBdr>
                    <w:top w:val="none" w:sz="0" w:space="0" w:color="auto"/>
                    <w:left w:val="none" w:sz="0" w:space="0" w:color="auto"/>
                    <w:bottom w:val="none" w:sz="0" w:space="0" w:color="auto"/>
                    <w:right w:val="none" w:sz="0" w:space="0" w:color="auto"/>
                  </w:divBdr>
                </w:div>
                <w:div w:id="1575579570">
                  <w:marLeft w:val="0"/>
                  <w:marRight w:val="0"/>
                  <w:marTop w:val="0"/>
                  <w:marBottom w:val="0"/>
                  <w:divBdr>
                    <w:top w:val="none" w:sz="0" w:space="0" w:color="auto"/>
                    <w:left w:val="none" w:sz="0" w:space="0" w:color="auto"/>
                    <w:bottom w:val="none" w:sz="0" w:space="0" w:color="auto"/>
                    <w:right w:val="none" w:sz="0" w:space="0" w:color="auto"/>
                  </w:divBdr>
                </w:div>
                <w:div w:id="1576938273">
                  <w:marLeft w:val="0"/>
                  <w:marRight w:val="0"/>
                  <w:marTop w:val="0"/>
                  <w:marBottom w:val="0"/>
                  <w:divBdr>
                    <w:top w:val="none" w:sz="0" w:space="0" w:color="auto"/>
                    <w:left w:val="none" w:sz="0" w:space="0" w:color="auto"/>
                    <w:bottom w:val="none" w:sz="0" w:space="0" w:color="auto"/>
                    <w:right w:val="none" w:sz="0" w:space="0" w:color="auto"/>
                  </w:divBdr>
                </w:div>
                <w:div w:id="1586645512">
                  <w:marLeft w:val="0"/>
                  <w:marRight w:val="0"/>
                  <w:marTop w:val="0"/>
                  <w:marBottom w:val="0"/>
                  <w:divBdr>
                    <w:top w:val="none" w:sz="0" w:space="0" w:color="auto"/>
                    <w:left w:val="none" w:sz="0" w:space="0" w:color="auto"/>
                    <w:bottom w:val="none" w:sz="0" w:space="0" w:color="auto"/>
                    <w:right w:val="none" w:sz="0" w:space="0" w:color="auto"/>
                  </w:divBdr>
                </w:div>
                <w:div w:id="1592079024">
                  <w:marLeft w:val="0"/>
                  <w:marRight w:val="0"/>
                  <w:marTop w:val="0"/>
                  <w:marBottom w:val="0"/>
                  <w:divBdr>
                    <w:top w:val="none" w:sz="0" w:space="0" w:color="auto"/>
                    <w:left w:val="none" w:sz="0" w:space="0" w:color="auto"/>
                    <w:bottom w:val="none" w:sz="0" w:space="0" w:color="auto"/>
                    <w:right w:val="none" w:sz="0" w:space="0" w:color="auto"/>
                  </w:divBdr>
                </w:div>
                <w:div w:id="1593007448">
                  <w:marLeft w:val="0"/>
                  <w:marRight w:val="0"/>
                  <w:marTop w:val="0"/>
                  <w:marBottom w:val="0"/>
                  <w:divBdr>
                    <w:top w:val="none" w:sz="0" w:space="0" w:color="auto"/>
                    <w:left w:val="none" w:sz="0" w:space="0" w:color="auto"/>
                    <w:bottom w:val="none" w:sz="0" w:space="0" w:color="auto"/>
                    <w:right w:val="none" w:sz="0" w:space="0" w:color="auto"/>
                  </w:divBdr>
                </w:div>
                <w:div w:id="1594975604">
                  <w:marLeft w:val="0"/>
                  <w:marRight w:val="0"/>
                  <w:marTop w:val="0"/>
                  <w:marBottom w:val="0"/>
                  <w:divBdr>
                    <w:top w:val="none" w:sz="0" w:space="0" w:color="auto"/>
                    <w:left w:val="none" w:sz="0" w:space="0" w:color="auto"/>
                    <w:bottom w:val="none" w:sz="0" w:space="0" w:color="auto"/>
                    <w:right w:val="none" w:sz="0" w:space="0" w:color="auto"/>
                  </w:divBdr>
                </w:div>
                <w:div w:id="1603224355">
                  <w:marLeft w:val="0"/>
                  <w:marRight w:val="0"/>
                  <w:marTop w:val="0"/>
                  <w:marBottom w:val="0"/>
                  <w:divBdr>
                    <w:top w:val="none" w:sz="0" w:space="0" w:color="auto"/>
                    <w:left w:val="none" w:sz="0" w:space="0" w:color="auto"/>
                    <w:bottom w:val="none" w:sz="0" w:space="0" w:color="auto"/>
                    <w:right w:val="none" w:sz="0" w:space="0" w:color="auto"/>
                  </w:divBdr>
                </w:div>
                <w:div w:id="1606812352">
                  <w:marLeft w:val="0"/>
                  <w:marRight w:val="0"/>
                  <w:marTop w:val="0"/>
                  <w:marBottom w:val="0"/>
                  <w:divBdr>
                    <w:top w:val="none" w:sz="0" w:space="0" w:color="auto"/>
                    <w:left w:val="none" w:sz="0" w:space="0" w:color="auto"/>
                    <w:bottom w:val="none" w:sz="0" w:space="0" w:color="auto"/>
                    <w:right w:val="none" w:sz="0" w:space="0" w:color="auto"/>
                  </w:divBdr>
                </w:div>
                <w:div w:id="1611275479">
                  <w:marLeft w:val="0"/>
                  <w:marRight w:val="0"/>
                  <w:marTop w:val="0"/>
                  <w:marBottom w:val="0"/>
                  <w:divBdr>
                    <w:top w:val="none" w:sz="0" w:space="0" w:color="auto"/>
                    <w:left w:val="none" w:sz="0" w:space="0" w:color="auto"/>
                    <w:bottom w:val="none" w:sz="0" w:space="0" w:color="auto"/>
                    <w:right w:val="none" w:sz="0" w:space="0" w:color="auto"/>
                  </w:divBdr>
                </w:div>
                <w:div w:id="1611353799">
                  <w:marLeft w:val="0"/>
                  <w:marRight w:val="0"/>
                  <w:marTop w:val="0"/>
                  <w:marBottom w:val="0"/>
                  <w:divBdr>
                    <w:top w:val="none" w:sz="0" w:space="0" w:color="auto"/>
                    <w:left w:val="none" w:sz="0" w:space="0" w:color="auto"/>
                    <w:bottom w:val="none" w:sz="0" w:space="0" w:color="auto"/>
                    <w:right w:val="none" w:sz="0" w:space="0" w:color="auto"/>
                  </w:divBdr>
                </w:div>
                <w:div w:id="1611548491">
                  <w:marLeft w:val="0"/>
                  <w:marRight w:val="0"/>
                  <w:marTop w:val="0"/>
                  <w:marBottom w:val="0"/>
                  <w:divBdr>
                    <w:top w:val="none" w:sz="0" w:space="0" w:color="auto"/>
                    <w:left w:val="none" w:sz="0" w:space="0" w:color="auto"/>
                    <w:bottom w:val="none" w:sz="0" w:space="0" w:color="auto"/>
                    <w:right w:val="none" w:sz="0" w:space="0" w:color="auto"/>
                  </w:divBdr>
                </w:div>
                <w:div w:id="1614364825">
                  <w:marLeft w:val="0"/>
                  <w:marRight w:val="0"/>
                  <w:marTop w:val="0"/>
                  <w:marBottom w:val="0"/>
                  <w:divBdr>
                    <w:top w:val="none" w:sz="0" w:space="0" w:color="auto"/>
                    <w:left w:val="none" w:sz="0" w:space="0" w:color="auto"/>
                    <w:bottom w:val="none" w:sz="0" w:space="0" w:color="auto"/>
                    <w:right w:val="none" w:sz="0" w:space="0" w:color="auto"/>
                  </w:divBdr>
                </w:div>
                <w:div w:id="1615668762">
                  <w:marLeft w:val="0"/>
                  <w:marRight w:val="0"/>
                  <w:marTop w:val="0"/>
                  <w:marBottom w:val="0"/>
                  <w:divBdr>
                    <w:top w:val="none" w:sz="0" w:space="0" w:color="auto"/>
                    <w:left w:val="none" w:sz="0" w:space="0" w:color="auto"/>
                    <w:bottom w:val="none" w:sz="0" w:space="0" w:color="auto"/>
                    <w:right w:val="none" w:sz="0" w:space="0" w:color="auto"/>
                  </w:divBdr>
                </w:div>
                <w:div w:id="1618756481">
                  <w:marLeft w:val="0"/>
                  <w:marRight w:val="0"/>
                  <w:marTop w:val="0"/>
                  <w:marBottom w:val="0"/>
                  <w:divBdr>
                    <w:top w:val="none" w:sz="0" w:space="0" w:color="auto"/>
                    <w:left w:val="none" w:sz="0" w:space="0" w:color="auto"/>
                    <w:bottom w:val="none" w:sz="0" w:space="0" w:color="auto"/>
                    <w:right w:val="none" w:sz="0" w:space="0" w:color="auto"/>
                  </w:divBdr>
                </w:div>
                <w:div w:id="1620719015">
                  <w:marLeft w:val="0"/>
                  <w:marRight w:val="0"/>
                  <w:marTop w:val="0"/>
                  <w:marBottom w:val="0"/>
                  <w:divBdr>
                    <w:top w:val="none" w:sz="0" w:space="0" w:color="auto"/>
                    <w:left w:val="none" w:sz="0" w:space="0" w:color="auto"/>
                    <w:bottom w:val="none" w:sz="0" w:space="0" w:color="auto"/>
                    <w:right w:val="none" w:sz="0" w:space="0" w:color="auto"/>
                  </w:divBdr>
                </w:div>
                <w:div w:id="1625775026">
                  <w:marLeft w:val="0"/>
                  <w:marRight w:val="0"/>
                  <w:marTop w:val="0"/>
                  <w:marBottom w:val="0"/>
                  <w:divBdr>
                    <w:top w:val="none" w:sz="0" w:space="0" w:color="auto"/>
                    <w:left w:val="none" w:sz="0" w:space="0" w:color="auto"/>
                    <w:bottom w:val="none" w:sz="0" w:space="0" w:color="auto"/>
                    <w:right w:val="none" w:sz="0" w:space="0" w:color="auto"/>
                  </w:divBdr>
                </w:div>
                <w:div w:id="1627619061">
                  <w:marLeft w:val="0"/>
                  <w:marRight w:val="0"/>
                  <w:marTop w:val="0"/>
                  <w:marBottom w:val="0"/>
                  <w:divBdr>
                    <w:top w:val="none" w:sz="0" w:space="0" w:color="auto"/>
                    <w:left w:val="none" w:sz="0" w:space="0" w:color="auto"/>
                    <w:bottom w:val="none" w:sz="0" w:space="0" w:color="auto"/>
                    <w:right w:val="none" w:sz="0" w:space="0" w:color="auto"/>
                  </w:divBdr>
                </w:div>
                <w:div w:id="1629892022">
                  <w:marLeft w:val="0"/>
                  <w:marRight w:val="0"/>
                  <w:marTop w:val="0"/>
                  <w:marBottom w:val="0"/>
                  <w:divBdr>
                    <w:top w:val="none" w:sz="0" w:space="0" w:color="auto"/>
                    <w:left w:val="none" w:sz="0" w:space="0" w:color="auto"/>
                    <w:bottom w:val="none" w:sz="0" w:space="0" w:color="auto"/>
                    <w:right w:val="none" w:sz="0" w:space="0" w:color="auto"/>
                  </w:divBdr>
                </w:div>
                <w:div w:id="1631204523">
                  <w:marLeft w:val="0"/>
                  <w:marRight w:val="0"/>
                  <w:marTop w:val="0"/>
                  <w:marBottom w:val="0"/>
                  <w:divBdr>
                    <w:top w:val="none" w:sz="0" w:space="0" w:color="auto"/>
                    <w:left w:val="none" w:sz="0" w:space="0" w:color="auto"/>
                    <w:bottom w:val="none" w:sz="0" w:space="0" w:color="auto"/>
                    <w:right w:val="none" w:sz="0" w:space="0" w:color="auto"/>
                  </w:divBdr>
                </w:div>
                <w:div w:id="1636986675">
                  <w:marLeft w:val="0"/>
                  <w:marRight w:val="0"/>
                  <w:marTop w:val="0"/>
                  <w:marBottom w:val="0"/>
                  <w:divBdr>
                    <w:top w:val="none" w:sz="0" w:space="0" w:color="auto"/>
                    <w:left w:val="none" w:sz="0" w:space="0" w:color="auto"/>
                    <w:bottom w:val="none" w:sz="0" w:space="0" w:color="auto"/>
                    <w:right w:val="none" w:sz="0" w:space="0" w:color="auto"/>
                  </w:divBdr>
                </w:div>
                <w:div w:id="1640719575">
                  <w:marLeft w:val="0"/>
                  <w:marRight w:val="0"/>
                  <w:marTop w:val="0"/>
                  <w:marBottom w:val="0"/>
                  <w:divBdr>
                    <w:top w:val="none" w:sz="0" w:space="0" w:color="auto"/>
                    <w:left w:val="none" w:sz="0" w:space="0" w:color="auto"/>
                    <w:bottom w:val="none" w:sz="0" w:space="0" w:color="auto"/>
                    <w:right w:val="none" w:sz="0" w:space="0" w:color="auto"/>
                  </w:divBdr>
                </w:div>
                <w:div w:id="1642342612">
                  <w:marLeft w:val="0"/>
                  <w:marRight w:val="0"/>
                  <w:marTop w:val="0"/>
                  <w:marBottom w:val="0"/>
                  <w:divBdr>
                    <w:top w:val="none" w:sz="0" w:space="0" w:color="auto"/>
                    <w:left w:val="none" w:sz="0" w:space="0" w:color="auto"/>
                    <w:bottom w:val="none" w:sz="0" w:space="0" w:color="auto"/>
                    <w:right w:val="none" w:sz="0" w:space="0" w:color="auto"/>
                  </w:divBdr>
                </w:div>
                <w:div w:id="1642879823">
                  <w:marLeft w:val="0"/>
                  <w:marRight w:val="0"/>
                  <w:marTop w:val="0"/>
                  <w:marBottom w:val="0"/>
                  <w:divBdr>
                    <w:top w:val="none" w:sz="0" w:space="0" w:color="auto"/>
                    <w:left w:val="none" w:sz="0" w:space="0" w:color="auto"/>
                    <w:bottom w:val="none" w:sz="0" w:space="0" w:color="auto"/>
                    <w:right w:val="none" w:sz="0" w:space="0" w:color="auto"/>
                  </w:divBdr>
                </w:div>
                <w:div w:id="1647779737">
                  <w:marLeft w:val="0"/>
                  <w:marRight w:val="0"/>
                  <w:marTop w:val="0"/>
                  <w:marBottom w:val="0"/>
                  <w:divBdr>
                    <w:top w:val="none" w:sz="0" w:space="0" w:color="auto"/>
                    <w:left w:val="none" w:sz="0" w:space="0" w:color="auto"/>
                    <w:bottom w:val="none" w:sz="0" w:space="0" w:color="auto"/>
                    <w:right w:val="none" w:sz="0" w:space="0" w:color="auto"/>
                  </w:divBdr>
                </w:div>
                <w:div w:id="1659920592">
                  <w:marLeft w:val="0"/>
                  <w:marRight w:val="0"/>
                  <w:marTop w:val="0"/>
                  <w:marBottom w:val="0"/>
                  <w:divBdr>
                    <w:top w:val="none" w:sz="0" w:space="0" w:color="auto"/>
                    <w:left w:val="none" w:sz="0" w:space="0" w:color="auto"/>
                    <w:bottom w:val="none" w:sz="0" w:space="0" w:color="auto"/>
                    <w:right w:val="none" w:sz="0" w:space="0" w:color="auto"/>
                  </w:divBdr>
                </w:div>
                <w:div w:id="1662153606">
                  <w:marLeft w:val="0"/>
                  <w:marRight w:val="0"/>
                  <w:marTop w:val="0"/>
                  <w:marBottom w:val="0"/>
                  <w:divBdr>
                    <w:top w:val="none" w:sz="0" w:space="0" w:color="auto"/>
                    <w:left w:val="none" w:sz="0" w:space="0" w:color="auto"/>
                    <w:bottom w:val="none" w:sz="0" w:space="0" w:color="auto"/>
                    <w:right w:val="none" w:sz="0" w:space="0" w:color="auto"/>
                  </w:divBdr>
                </w:div>
                <w:div w:id="1662925955">
                  <w:marLeft w:val="0"/>
                  <w:marRight w:val="0"/>
                  <w:marTop w:val="0"/>
                  <w:marBottom w:val="0"/>
                  <w:divBdr>
                    <w:top w:val="none" w:sz="0" w:space="0" w:color="auto"/>
                    <w:left w:val="none" w:sz="0" w:space="0" w:color="auto"/>
                    <w:bottom w:val="none" w:sz="0" w:space="0" w:color="auto"/>
                    <w:right w:val="none" w:sz="0" w:space="0" w:color="auto"/>
                  </w:divBdr>
                </w:div>
                <w:div w:id="1666400042">
                  <w:marLeft w:val="0"/>
                  <w:marRight w:val="0"/>
                  <w:marTop w:val="0"/>
                  <w:marBottom w:val="0"/>
                  <w:divBdr>
                    <w:top w:val="none" w:sz="0" w:space="0" w:color="auto"/>
                    <w:left w:val="none" w:sz="0" w:space="0" w:color="auto"/>
                    <w:bottom w:val="none" w:sz="0" w:space="0" w:color="auto"/>
                    <w:right w:val="none" w:sz="0" w:space="0" w:color="auto"/>
                  </w:divBdr>
                </w:div>
                <w:div w:id="1666712809">
                  <w:marLeft w:val="0"/>
                  <w:marRight w:val="0"/>
                  <w:marTop w:val="0"/>
                  <w:marBottom w:val="0"/>
                  <w:divBdr>
                    <w:top w:val="none" w:sz="0" w:space="0" w:color="auto"/>
                    <w:left w:val="none" w:sz="0" w:space="0" w:color="auto"/>
                    <w:bottom w:val="none" w:sz="0" w:space="0" w:color="auto"/>
                    <w:right w:val="none" w:sz="0" w:space="0" w:color="auto"/>
                  </w:divBdr>
                </w:div>
                <w:div w:id="1669364052">
                  <w:marLeft w:val="0"/>
                  <w:marRight w:val="0"/>
                  <w:marTop w:val="0"/>
                  <w:marBottom w:val="0"/>
                  <w:divBdr>
                    <w:top w:val="none" w:sz="0" w:space="0" w:color="auto"/>
                    <w:left w:val="none" w:sz="0" w:space="0" w:color="auto"/>
                    <w:bottom w:val="none" w:sz="0" w:space="0" w:color="auto"/>
                    <w:right w:val="none" w:sz="0" w:space="0" w:color="auto"/>
                  </w:divBdr>
                </w:div>
                <w:div w:id="1669865668">
                  <w:marLeft w:val="0"/>
                  <w:marRight w:val="0"/>
                  <w:marTop w:val="0"/>
                  <w:marBottom w:val="0"/>
                  <w:divBdr>
                    <w:top w:val="none" w:sz="0" w:space="0" w:color="auto"/>
                    <w:left w:val="none" w:sz="0" w:space="0" w:color="auto"/>
                    <w:bottom w:val="none" w:sz="0" w:space="0" w:color="auto"/>
                    <w:right w:val="none" w:sz="0" w:space="0" w:color="auto"/>
                  </w:divBdr>
                </w:div>
                <w:div w:id="1675180493">
                  <w:marLeft w:val="0"/>
                  <w:marRight w:val="0"/>
                  <w:marTop w:val="0"/>
                  <w:marBottom w:val="0"/>
                  <w:divBdr>
                    <w:top w:val="none" w:sz="0" w:space="0" w:color="auto"/>
                    <w:left w:val="none" w:sz="0" w:space="0" w:color="auto"/>
                    <w:bottom w:val="none" w:sz="0" w:space="0" w:color="auto"/>
                    <w:right w:val="none" w:sz="0" w:space="0" w:color="auto"/>
                  </w:divBdr>
                </w:div>
                <w:div w:id="1675381349">
                  <w:marLeft w:val="0"/>
                  <w:marRight w:val="0"/>
                  <w:marTop w:val="0"/>
                  <w:marBottom w:val="0"/>
                  <w:divBdr>
                    <w:top w:val="none" w:sz="0" w:space="0" w:color="auto"/>
                    <w:left w:val="none" w:sz="0" w:space="0" w:color="auto"/>
                    <w:bottom w:val="none" w:sz="0" w:space="0" w:color="auto"/>
                    <w:right w:val="none" w:sz="0" w:space="0" w:color="auto"/>
                  </w:divBdr>
                </w:div>
                <w:div w:id="1676612140">
                  <w:marLeft w:val="0"/>
                  <w:marRight w:val="0"/>
                  <w:marTop w:val="0"/>
                  <w:marBottom w:val="0"/>
                  <w:divBdr>
                    <w:top w:val="none" w:sz="0" w:space="0" w:color="auto"/>
                    <w:left w:val="none" w:sz="0" w:space="0" w:color="auto"/>
                    <w:bottom w:val="none" w:sz="0" w:space="0" w:color="auto"/>
                    <w:right w:val="none" w:sz="0" w:space="0" w:color="auto"/>
                  </w:divBdr>
                </w:div>
                <w:div w:id="1677071714">
                  <w:marLeft w:val="0"/>
                  <w:marRight w:val="0"/>
                  <w:marTop w:val="0"/>
                  <w:marBottom w:val="0"/>
                  <w:divBdr>
                    <w:top w:val="none" w:sz="0" w:space="0" w:color="auto"/>
                    <w:left w:val="none" w:sz="0" w:space="0" w:color="auto"/>
                    <w:bottom w:val="none" w:sz="0" w:space="0" w:color="auto"/>
                    <w:right w:val="none" w:sz="0" w:space="0" w:color="auto"/>
                  </w:divBdr>
                </w:div>
                <w:div w:id="1678071044">
                  <w:marLeft w:val="0"/>
                  <w:marRight w:val="0"/>
                  <w:marTop w:val="0"/>
                  <w:marBottom w:val="0"/>
                  <w:divBdr>
                    <w:top w:val="none" w:sz="0" w:space="0" w:color="auto"/>
                    <w:left w:val="none" w:sz="0" w:space="0" w:color="auto"/>
                    <w:bottom w:val="none" w:sz="0" w:space="0" w:color="auto"/>
                    <w:right w:val="none" w:sz="0" w:space="0" w:color="auto"/>
                  </w:divBdr>
                </w:div>
                <w:div w:id="1678926989">
                  <w:marLeft w:val="0"/>
                  <w:marRight w:val="0"/>
                  <w:marTop w:val="0"/>
                  <w:marBottom w:val="0"/>
                  <w:divBdr>
                    <w:top w:val="none" w:sz="0" w:space="0" w:color="auto"/>
                    <w:left w:val="none" w:sz="0" w:space="0" w:color="auto"/>
                    <w:bottom w:val="none" w:sz="0" w:space="0" w:color="auto"/>
                    <w:right w:val="none" w:sz="0" w:space="0" w:color="auto"/>
                  </w:divBdr>
                </w:div>
                <w:div w:id="1683125532">
                  <w:marLeft w:val="0"/>
                  <w:marRight w:val="0"/>
                  <w:marTop w:val="0"/>
                  <w:marBottom w:val="0"/>
                  <w:divBdr>
                    <w:top w:val="none" w:sz="0" w:space="0" w:color="auto"/>
                    <w:left w:val="none" w:sz="0" w:space="0" w:color="auto"/>
                    <w:bottom w:val="none" w:sz="0" w:space="0" w:color="auto"/>
                    <w:right w:val="none" w:sz="0" w:space="0" w:color="auto"/>
                  </w:divBdr>
                </w:div>
                <w:div w:id="1687831209">
                  <w:marLeft w:val="0"/>
                  <w:marRight w:val="0"/>
                  <w:marTop w:val="0"/>
                  <w:marBottom w:val="0"/>
                  <w:divBdr>
                    <w:top w:val="none" w:sz="0" w:space="0" w:color="auto"/>
                    <w:left w:val="none" w:sz="0" w:space="0" w:color="auto"/>
                    <w:bottom w:val="none" w:sz="0" w:space="0" w:color="auto"/>
                    <w:right w:val="none" w:sz="0" w:space="0" w:color="auto"/>
                  </w:divBdr>
                </w:div>
                <w:div w:id="1690177697">
                  <w:marLeft w:val="0"/>
                  <w:marRight w:val="0"/>
                  <w:marTop w:val="0"/>
                  <w:marBottom w:val="0"/>
                  <w:divBdr>
                    <w:top w:val="none" w:sz="0" w:space="0" w:color="auto"/>
                    <w:left w:val="none" w:sz="0" w:space="0" w:color="auto"/>
                    <w:bottom w:val="none" w:sz="0" w:space="0" w:color="auto"/>
                    <w:right w:val="none" w:sz="0" w:space="0" w:color="auto"/>
                  </w:divBdr>
                </w:div>
                <w:div w:id="1692222211">
                  <w:marLeft w:val="0"/>
                  <w:marRight w:val="0"/>
                  <w:marTop w:val="0"/>
                  <w:marBottom w:val="0"/>
                  <w:divBdr>
                    <w:top w:val="none" w:sz="0" w:space="0" w:color="auto"/>
                    <w:left w:val="none" w:sz="0" w:space="0" w:color="auto"/>
                    <w:bottom w:val="none" w:sz="0" w:space="0" w:color="auto"/>
                    <w:right w:val="none" w:sz="0" w:space="0" w:color="auto"/>
                  </w:divBdr>
                </w:div>
                <w:div w:id="1692225317">
                  <w:marLeft w:val="0"/>
                  <w:marRight w:val="0"/>
                  <w:marTop w:val="0"/>
                  <w:marBottom w:val="0"/>
                  <w:divBdr>
                    <w:top w:val="none" w:sz="0" w:space="0" w:color="auto"/>
                    <w:left w:val="none" w:sz="0" w:space="0" w:color="auto"/>
                    <w:bottom w:val="none" w:sz="0" w:space="0" w:color="auto"/>
                    <w:right w:val="none" w:sz="0" w:space="0" w:color="auto"/>
                  </w:divBdr>
                </w:div>
                <w:div w:id="1694764706">
                  <w:marLeft w:val="0"/>
                  <w:marRight w:val="0"/>
                  <w:marTop w:val="0"/>
                  <w:marBottom w:val="0"/>
                  <w:divBdr>
                    <w:top w:val="none" w:sz="0" w:space="0" w:color="auto"/>
                    <w:left w:val="none" w:sz="0" w:space="0" w:color="auto"/>
                    <w:bottom w:val="none" w:sz="0" w:space="0" w:color="auto"/>
                    <w:right w:val="none" w:sz="0" w:space="0" w:color="auto"/>
                  </w:divBdr>
                </w:div>
                <w:div w:id="1703940177">
                  <w:marLeft w:val="0"/>
                  <w:marRight w:val="0"/>
                  <w:marTop w:val="0"/>
                  <w:marBottom w:val="0"/>
                  <w:divBdr>
                    <w:top w:val="none" w:sz="0" w:space="0" w:color="auto"/>
                    <w:left w:val="none" w:sz="0" w:space="0" w:color="auto"/>
                    <w:bottom w:val="none" w:sz="0" w:space="0" w:color="auto"/>
                    <w:right w:val="none" w:sz="0" w:space="0" w:color="auto"/>
                  </w:divBdr>
                </w:div>
                <w:div w:id="1703968584">
                  <w:marLeft w:val="0"/>
                  <w:marRight w:val="0"/>
                  <w:marTop w:val="0"/>
                  <w:marBottom w:val="0"/>
                  <w:divBdr>
                    <w:top w:val="none" w:sz="0" w:space="0" w:color="auto"/>
                    <w:left w:val="none" w:sz="0" w:space="0" w:color="auto"/>
                    <w:bottom w:val="none" w:sz="0" w:space="0" w:color="auto"/>
                    <w:right w:val="none" w:sz="0" w:space="0" w:color="auto"/>
                  </w:divBdr>
                </w:div>
                <w:div w:id="1705060880">
                  <w:marLeft w:val="0"/>
                  <w:marRight w:val="0"/>
                  <w:marTop w:val="0"/>
                  <w:marBottom w:val="0"/>
                  <w:divBdr>
                    <w:top w:val="none" w:sz="0" w:space="0" w:color="auto"/>
                    <w:left w:val="none" w:sz="0" w:space="0" w:color="auto"/>
                    <w:bottom w:val="none" w:sz="0" w:space="0" w:color="auto"/>
                    <w:right w:val="none" w:sz="0" w:space="0" w:color="auto"/>
                  </w:divBdr>
                </w:div>
                <w:div w:id="1709990972">
                  <w:marLeft w:val="0"/>
                  <w:marRight w:val="0"/>
                  <w:marTop w:val="0"/>
                  <w:marBottom w:val="0"/>
                  <w:divBdr>
                    <w:top w:val="none" w:sz="0" w:space="0" w:color="auto"/>
                    <w:left w:val="none" w:sz="0" w:space="0" w:color="auto"/>
                    <w:bottom w:val="none" w:sz="0" w:space="0" w:color="auto"/>
                    <w:right w:val="none" w:sz="0" w:space="0" w:color="auto"/>
                  </w:divBdr>
                </w:div>
                <w:div w:id="1710182869">
                  <w:marLeft w:val="0"/>
                  <w:marRight w:val="0"/>
                  <w:marTop w:val="0"/>
                  <w:marBottom w:val="0"/>
                  <w:divBdr>
                    <w:top w:val="none" w:sz="0" w:space="0" w:color="auto"/>
                    <w:left w:val="none" w:sz="0" w:space="0" w:color="auto"/>
                    <w:bottom w:val="none" w:sz="0" w:space="0" w:color="auto"/>
                    <w:right w:val="none" w:sz="0" w:space="0" w:color="auto"/>
                  </w:divBdr>
                </w:div>
                <w:div w:id="1713504283">
                  <w:marLeft w:val="0"/>
                  <w:marRight w:val="0"/>
                  <w:marTop w:val="0"/>
                  <w:marBottom w:val="0"/>
                  <w:divBdr>
                    <w:top w:val="none" w:sz="0" w:space="0" w:color="auto"/>
                    <w:left w:val="none" w:sz="0" w:space="0" w:color="auto"/>
                    <w:bottom w:val="none" w:sz="0" w:space="0" w:color="auto"/>
                    <w:right w:val="none" w:sz="0" w:space="0" w:color="auto"/>
                  </w:divBdr>
                </w:div>
                <w:div w:id="1714842123">
                  <w:marLeft w:val="0"/>
                  <w:marRight w:val="0"/>
                  <w:marTop w:val="0"/>
                  <w:marBottom w:val="0"/>
                  <w:divBdr>
                    <w:top w:val="none" w:sz="0" w:space="0" w:color="auto"/>
                    <w:left w:val="none" w:sz="0" w:space="0" w:color="auto"/>
                    <w:bottom w:val="none" w:sz="0" w:space="0" w:color="auto"/>
                    <w:right w:val="none" w:sz="0" w:space="0" w:color="auto"/>
                  </w:divBdr>
                </w:div>
                <w:div w:id="1717119441">
                  <w:marLeft w:val="0"/>
                  <w:marRight w:val="0"/>
                  <w:marTop w:val="0"/>
                  <w:marBottom w:val="0"/>
                  <w:divBdr>
                    <w:top w:val="none" w:sz="0" w:space="0" w:color="auto"/>
                    <w:left w:val="none" w:sz="0" w:space="0" w:color="auto"/>
                    <w:bottom w:val="none" w:sz="0" w:space="0" w:color="auto"/>
                    <w:right w:val="none" w:sz="0" w:space="0" w:color="auto"/>
                  </w:divBdr>
                </w:div>
                <w:div w:id="1718626746">
                  <w:marLeft w:val="0"/>
                  <w:marRight w:val="0"/>
                  <w:marTop w:val="0"/>
                  <w:marBottom w:val="0"/>
                  <w:divBdr>
                    <w:top w:val="none" w:sz="0" w:space="0" w:color="auto"/>
                    <w:left w:val="none" w:sz="0" w:space="0" w:color="auto"/>
                    <w:bottom w:val="none" w:sz="0" w:space="0" w:color="auto"/>
                    <w:right w:val="none" w:sz="0" w:space="0" w:color="auto"/>
                  </w:divBdr>
                </w:div>
                <w:div w:id="1719546368">
                  <w:marLeft w:val="0"/>
                  <w:marRight w:val="0"/>
                  <w:marTop w:val="0"/>
                  <w:marBottom w:val="0"/>
                  <w:divBdr>
                    <w:top w:val="none" w:sz="0" w:space="0" w:color="auto"/>
                    <w:left w:val="none" w:sz="0" w:space="0" w:color="auto"/>
                    <w:bottom w:val="none" w:sz="0" w:space="0" w:color="auto"/>
                    <w:right w:val="none" w:sz="0" w:space="0" w:color="auto"/>
                  </w:divBdr>
                </w:div>
                <w:div w:id="1726836710">
                  <w:marLeft w:val="0"/>
                  <w:marRight w:val="0"/>
                  <w:marTop w:val="0"/>
                  <w:marBottom w:val="0"/>
                  <w:divBdr>
                    <w:top w:val="none" w:sz="0" w:space="0" w:color="auto"/>
                    <w:left w:val="none" w:sz="0" w:space="0" w:color="auto"/>
                    <w:bottom w:val="none" w:sz="0" w:space="0" w:color="auto"/>
                    <w:right w:val="none" w:sz="0" w:space="0" w:color="auto"/>
                  </w:divBdr>
                </w:div>
                <w:div w:id="1728214754">
                  <w:marLeft w:val="0"/>
                  <w:marRight w:val="0"/>
                  <w:marTop w:val="0"/>
                  <w:marBottom w:val="0"/>
                  <w:divBdr>
                    <w:top w:val="none" w:sz="0" w:space="0" w:color="auto"/>
                    <w:left w:val="none" w:sz="0" w:space="0" w:color="auto"/>
                    <w:bottom w:val="none" w:sz="0" w:space="0" w:color="auto"/>
                    <w:right w:val="none" w:sz="0" w:space="0" w:color="auto"/>
                  </w:divBdr>
                </w:div>
                <w:div w:id="1735883594">
                  <w:marLeft w:val="0"/>
                  <w:marRight w:val="0"/>
                  <w:marTop w:val="0"/>
                  <w:marBottom w:val="0"/>
                  <w:divBdr>
                    <w:top w:val="none" w:sz="0" w:space="0" w:color="auto"/>
                    <w:left w:val="none" w:sz="0" w:space="0" w:color="auto"/>
                    <w:bottom w:val="none" w:sz="0" w:space="0" w:color="auto"/>
                    <w:right w:val="none" w:sz="0" w:space="0" w:color="auto"/>
                  </w:divBdr>
                </w:div>
                <w:div w:id="1738553074">
                  <w:marLeft w:val="0"/>
                  <w:marRight w:val="0"/>
                  <w:marTop w:val="0"/>
                  <w:marBottom w:val="0"/>
                  <w:divBdr>
                    <w:top w:val="none" w:sz="0" w:space="0" w:color="auto"/>
                    <w:left w:val="none" w:sz="0" w:space="0" w:color="auto"/>
                    <w:bottom w:val="none" w:sz="0" w:space="0" w:color="auto"/>
                    <w:right w:val="none" w:sz="0" w:space="0" w:color="auto"/>
                  </w:divBdr>
                </w:div>
                <w:div w:id="1744717325">
                  <w:marLeft w:val="0"/>
                  <w:marRight w:val="0"/>
                  <w:marTop w:val="0"/>
                  <w:marBottom w:val="0"/>
                  <w:divBdr>
                    <w:top w:val="none" w:sz="0" w:space="0" w:color="auto"/>
                    <w:left w:val="none" w:sz="0" w:space="0" w:color="auto"/>
                    <w:bottom w:val="none" w:sz="0" w:space="0" w:color="auto"/>
                    <w:right w:val="none" w:sz="0" w:space="0" w:color="auto"/>
                  </w:divBdr>
                </w:div>
                <w:div w:id="1749228921">
                  <w:marLeft w:val="0"/>
                  <w:marRight w:val="0"/>
                  <w:marTop w:val="0"/>
                  <w:marBottom w:val="0"/>
                  <w:divBdr>
                    <w:top w:val="none" w:sz="0" w:space="0" w:color="auto"/>
                    <w:left w:val="none" w:sz="0" w:space="0" w:color="auto"/>
                    <w:bottom w:val="none" w:sz="0" w:space="0" w:color="auto"/>
                    <w:right w:val="none" w:sz="0" w:space="0" w:color="auto"/>
                  </w:divBdr>
                </w:div>
                <w:div w:id="1749572126">
                  <w:marLeft w:val="0"/>
                  <w:marRight w:val="0"/>
                  <w:marTop w:val="0"/>
                  <w:marBottom w:val="0"/>
                  <w:divBdr>
                    <w:top w:val="none" w:sz="0" w:space="0" w:color="auto"/>
                    <w:left w:val="none" w:sz="0" w:space="0" w:color="auto"/>
                    <w:bottom w:val="none" w:sz="0" w:space="0" w:color="auto"/>
                    <w:right w:val="none" w:sz="0" w:space="0" w:color="auto"/>
                  </w:divBdr>
                </w:div>
                <w:div w:id="1752310904">
                  <w:marLeft w:val="0"/>
                  <w:marRight w:val="0"/>
                  <w:marTop w:val="0"/>
                  <w:marBottom w:val="0"/>
                  <w:divBdr>
                    <w:top w:val="none" w:sz="0" w:space="0" w:color="auto"/>
                    <w:left w:val="none" w:sz="0" w:space="0" w:color="auto"/>
                    <w:bottom w:val="none" w:sz="0" w:space="0" w:color="auto"/>
                    <w:right w:val="none" w:sz="0" w:space="0" w:color="auto"/>
                  </w:divBdr>
                </w:div>
                <w:div w:id="1753505627">
                  <w:marLeft w:val="0"/>
                  <w:marRight w:val="0"/>
                  <w:marTop w:val="0"/>
                  <w:marBottom w:val="0"/>
                  <w:divBdr>
                    <w:top w:val="none" w:sz="0" w:space="0" w:color="auto"/>
                    <w:left w:val="none" w:sz="0" w:space="0" w:color="auto"/>
                    <w:bottom w:val="none" w:sz="0" w:space="0" w:color="auto"/>
                    <w:right w:val="none" w:sz="0" w:space="0" w:color="auto"/>
                  </w:divBdr>
                </w:div>
                <w:div w:id="1757706308">
                  <w:marLeft w:val="0"/>
                  <w:marRight w:val="0"/>
                  <w:marTop w:val="0"/>
                  <w:marBottom w:val="0"/>
                  <w:divBdr>
                    <w:top w:val="none" w:sz="0" w:space="0" w:color="auto"/>
                    <w:left w:val="none" w:sz="0" w:space="0" w:color="auto"/>
                    <w:bottom w:val="none" w:sz="0" w:space="0" w:color="auto"/>
                    <w:right w:val="none" w:sz="0" w:space="0" w:color="auto"/>
                  </w:divBdr>
                </w:div>
                <w:div w:id="1764498916">
                  <w:marLeft w:val="0"/>
                  <w:marRight w:val="0"/>
                  <w:marTop w:val="0"/>
                  <w:marBottom w:val="0"/>
                  <w:divBdr>
                    <w:top w:val="none" w:sz="0" w:space="0" w:color="auto"/>
                    <w:left w:val="none" w:sz="0" w:space="0" w:color="auto"/>
                    <w:bottom w:val="none" w:sz="0" w:space="0" w:color="auto"/>
                    <w:right w:val="none" w:sz="0" w:space="0" w:color="auto"/>
                  </w:divBdr>
                </w:div>
                <w:div w:id="1766344235">
                  <w:marLeft w:val="0"/>
                  <w:marRight w:val="0"/>
                  <w:marTop w:val="0"/>
                  <w:marBottom w:val="0"/>
                  <w:divBdr>
                    <w:top w:val="none" w:sz="0" w:space="0" w:color="auto"/>
                    <w:left w:val="none" w:sz="0" w:space="0" w:color="auto"/>
                    <w:bottom w:val="none" w:sz="0" w:space="0" w:color="auto"/>
                    <w:right w:val="none" w:sz="0" w:space="0" w:color="auto"/>
                  </w:divBdr>
                </w:div>
                <w:div w:id="1766415444">
                  <w:marLeft w:val="0"/>
                  <w:marRight w:val="0"/>
                  <w:marTop w:val="0"/>
                  <w:marBottom w:val="0"/>
                  <w:divBdr>
                    <w:top w:val="none" w:sz="0" w:space="0" w:color="auto"/>
                    <w:left w:val="none" w:sz="0" w:space="0" w:color="auto"/>
                    <w:bottom w:val="none" w:sz="0" w:space="0" w:color="auto"/>
                    <w:right w:val="none" w:sz="0" w:space="0" w:color="auto"/>
                  </w:divBdr>
                </w:div>
                <w:div w:id="1767772065">
                  <w:marLeft w:val="0"/>
                  <w:marRight w:val="0"/>
                  <w:marTop w:val="0"/>
                  <w:marBottom w:val="0"/>
                  <w:divBdr>
                    <w:top w:val="none" w:sz="0" w:space="0" w:color="auto"/>
                    <w:left w:val="none" w:sz="0" w:space="0" w:color="auto"/>
                    <w:bottom w:val="none" w:sz="0" w:space="0" w:color="auto"/>
                    <w:right w:val="none" w:sz="0" w:space="0" w:color="auto"/>
                  </w:divBdr>
                </w:div>
                <w:div w:id="1769497002">
                  <w:marLeft w:val="0"/>
                  <w:marRight w:val="0"/>
                  <w:marTop w:val="0"/>
                  <w:marBottom w:val="0"/>
                  <w:divBdr>
                    <w:top w:val="none" w:sz="0" w:space="0" w:color="auto"/>
                    <w:left w:val="none" w:sz="0" w:space="0" w:color="auto"/>
                    <w:bottom w:val="none" w:sz="0" w:space="0" w:color="auto"/>
                    <w:right w:val="none" w:sz="0" w:space="0" w:color="auto"/>
                  </w:divBdr>
                </w:div>
                <w:div w:id="1772898556">
                  <w:marLeft w:val="0"/>
                  <w:marRight w:val="0"/>
                  <w:marTop w:val="0"/>
                  <w:marBottom w:val="0"/>
                  <w:divBdr>
                    <w:top w:val="none" w:sz="0" w:space="0" w:color="auto"/>
                    <w:left w:val="none" w:sz="0" w:space="0" w:color="auto"/>
                    <w:bottom w:val="none" w:sz="0" w:space="0" w:color="auto"/>
                    <w:right w:val="none" w:sz="0" w:space="0" w:color="auto"/>
                  </w:divBdr>
                </w:div>
                <w:div w:id="1774130084">
                  <w:marLeft w:val="0"/>
                  <w:marRight w:val="0"/>
                  <w:marTop w:val="0"/>
                  <w:marBottom w:val="0"/>
                  <w:divBdr>
                    <w:top w:val="none" w:sz="0" w:space="0" w:color="auto"/>
                    <w:left w:val="none" w:sz="0" w:space="0" w:color="auto"/>
                    <w:bottom w:val="none" w:sz="0" w:space="0" w:color="auto"/>
                    <w:right w:val="none" w:sz="0" w:space="0" w:color="auto"/>
                  </w:divBdr>
                </w:div>
                <w:div w:id="1775637729">
                  <w:marLeft w:val="0"/>
                  <w:marRight w:val="0"/>
                  <w:marTop w:val="0"/>
                  <w:marBottom w:val="0"/>
                  <w:divBdr>
                    <w:top w:val="none" w:sz="0" w:space="0" w:color="auto"/>
                    <w:left w:val="none" w:sz="0" w:space="0" w:color="auto"/>
                    <w:bottom w:val="none" w:sz="0" w:space="0" w:color="auto"/>
                    <w:right w:val="none" w:sz="0" w:space="0" w:color="auto"/>
                  </w:divBdr>
                </w:div>
                <w:div w:id="1781954762">
                  <w:marLeft w:val="0"/>
                  <w:marRight w:val="0"/>
                  <w:marTop w:val="0"/>
                  <w:marBottom w:val="0"/>
                  <w:divBdr>
                    <w:top w:val="none" w:sz="0" w:space="0" w:color="auto"/>
                    <w:left w:val="none" w:sz="0" w:space="0" w:color="auto"/>
                    <w:bottom w:val="none" w:sz="0" w:space="0" w:color="auto"/>
                    <w:right w:val="none" w:sz="0" w:space="0" w:color="auto"/>
                  </w:divBdr>
                </w:div>
                <w:div w:id="1789811287">
                  <w:marLeft w:val="0"/>
                  <w:marRight w:val="0"/>
                  <w:marTop w:val="0"/>
                  <w:marBottom w:val="0"/>
                  <w:divBdr>
                    <w:top w:val="none" w:sz="0" w:space="0" w:color="auto"/>
                    <w:left w:val="none" w:sz="0" w:space="0" w:color="auto"/>
                    <w:bottom w:val="none" w:sz="0" w:space="0" w:color="auto"/>
                    <w:right w:val="none" w:sz="0" w:space="0" w:color="auto"/>
                  </w:divBdr>
                </w:div>
                <w:div w:id="1793481206">
                  <w:marLeft w:val="0"/>
                  <w:marRight w:val="0"/>
                  <w:marTop w:val="0"/>
                  <w:marBottom w:val="0"/>
                  <w:divBdr>
                    <w:top w:val="none" w:sz="0" w:space="0" w:color="auto"/>
                    <w:left w:val="none" w:sz="0" w:space="0" w:color="auto"/>
                    <w:bottom w:val="none" w:sz="0" w:space="0" w:color="auto"/>
                    <w:right w:val="none" w:sz="0" w:space="0" w:color="auto"/>
                  </w:divBdr>
                </w:div>
                <w:div w:id="1795055023">
                  <w:marLeft w:val="0"/>
                  <w:marRight w:val="0"/>
                  <w:marTop w:val="0"/>
                  <w:marBottom w:val="0"/>
                  <w:divBdr>
                    <w:top w:val="none" w:sz="0" w:space="0" w:color="auto"/>
                    <w:left w:val="none" w:sz="0" w:space="0" w:color="auto"/>
                    <w:bottom w:val="none" w:sz="0" w:space="0" w:color="auto"/>
                    <w:right w:val="none" w:sz="0" w:space="0" w:color="auto"/>
                  </w:divBdr>
                </w:div>
                <w:div w:id="1795516144">
                  <w:marLeft w:val="0"/>
                  <w:marRight w:val="0"/>
                  <w:marTop w:val="0"/>
                  <w:marBottom w:val="0"/>
                  <w:divBdr>
                    <w:top w:val="none" w:sz="0" w:space="0" w:color="auto"/>
                    <w:left w:val="none" w:sz="0" w:space="0" w:color="auto"/>
                    <w:bottom w:val="none" w:sz="0" w:space="0" w:color="auto"/>
                    <w:right w:val="none" w:sz="0" w:space="0" w:color="auto"/>
                  </w:divBdr>
                </w:div>
                <w:div w:id="1800301279">
                  <w:marLeft w:val="0"/>
                  <w:marRight w:val="0"/>
                  <w:marTop w:val="0"/>
                  <w:marBottom w:val="0"/>
                  <w:divBdr>
                    <w:top w:val="none" w:sz="0" w:space="0" w:color="auto"/>
                    <w:left w:val="none" w:sz="0" w:space="0" w:color="auto"/>
                    <w:bottom w:val="none" w:sz="0" w:space="0" w:color="auto"/>
                    <w:right w:val="none" w:sz="0" w:space="0" w:color="auto"/>
                  </w:divBdr>
                </w:div>
                <w:div w:id="1802916918">
                  <w:marLeft w:val="0"/>
                  <w:marRight w:val="0"/>
                  <w:marTop w:val="0"/>
                  <w:marBottom w:val="0"/>
                  <w:divBdr>
                    <w:top w:val="none" w:sz="0" w:space="0" w:color="auto"/>
                    <w:left w:val="none" w:sz="0" w:space="0" w:color="auto"/>
                    <w:bottom w:val="none" w:sz="0" w:space="0" w:color="auto"/>
                    <w:right w:val="none" w:sz="0" w:space="0" w:color="auto"/>
                  </w:divBdr>
                </w:div>
                <w:div w:id="1813019135">
                  <w:marLeft w:val="0"/>
                  <w:marRight w:val="0"/>
                  <w:marTop w:val="0"/>
                  <w:marBottom w:val="0"/>
                  <w:divBdr>
                    <w:top w:val="none" w:sz="0" w:space="0" w:color="auto"/>
                    <w:left w:val="none" w:sz="0" w:space="0" w:color="auto"/>
                    <w:bottom w:val="none" w:sz="0" w:space="0" w:color="auto"/>
                    <w:right w:val="none" w:sz="0" w:space="0" w:color="auto"/>
                  </w:divBdr>
                </w:div>
                <w:div w:id="1813675544">
                  <w:marLeft w:val="0"/>
                  <w:marRight w:val="0"/>
                  <w:marTop w:val="0"/>
                  <w:marBottom w:val="0"/>
                  <w:divBdr>
                    <w:top w:val="none" w:sz="0" w:space="0" w:color="auto"/>
                    <w:left w:val="none" w:sz="0" w:space="0" w:color="auto"/>
                    <w:bottom w:val="none" w:sz="0" w:space="0" w:color="auto"/>
                    <w:right w:val="none" w:sz="0" w:space="0" w:color="auto"/>
                  </w:divBdr>
                </w:div>
                <w:div w:id="1816097447">
                  <w:marLeft w:val="0"/>
                  <w:marRight w:val="0"/>
                  <w:marTop w:val="0"/>
                  <w:marBottom w:val="0"/>
                  <w:divBdr>
                    <w:top w:val="none" w:sz="0" w:space="0" w:color="auto"/>
                    <w:left w:val="none" w:sz="0" w:space="0" w:color="auto"/>
                    <w:bottom w:val="none" w:sz="0" w:space="0" w:color="auto"/>
                    <w:right w:val="none" w:sz="0" w:space="0" w:color="auto"/>
                  </w:divBdr>
                </w:div>
                <w:div w:id="1817408226">
                  <w:marLeft w:val="0"/>
                  <w:marRight w:val="0"/>
                  <w:marTop w:val="0"/>
                  <w:marBottom w:val="0"/>
                  <w:divBdr>
                    <w:top w:val="none" w:sz="0" w:space="0" w:color="auto"/>
                    <w:left w:val="none" w:sz="0" w:space="0" w:color="auto"/>
                    <w:bottom w:val="none" w:sz="0" w:space="0" w:color="auto"/>
                    <w:right w:val="none" w:sz="0" w:space="0" w:color="auto"/>
                  </w:divBdr>
                </w:div>
                <w:div w:id="1819110473">
                  <w:marLeft w:val="0"/>
                  <w:marRight w:val="0"/>
                  <w:marTop w:val="0"/>
                  <w:marBottom w:val="0"/>
                  <w:divBdr>
                    <w:top w:val="none" w:sz="0" w:space="0" w:color="auto"/>
                    <w:left w:val="none" w:sz="0" w:space="0" w:color="auto"/>
                    <w:bottom w:val="none" w:sz="0" w:space="0" w:color="auto"/>
                    <w:right w:val="none" w:sz="0" w:space="0" w:color="auto"/>
                  </w:divBdr>
                </w:div>
                <w:div w:id="1819612947">
                  <w:marLeft w:val="0"/>
                  <w:marRight w:val="0"/>
                  <w:marTop w:val="0"/>
                  <w:marBottom w:val="0"/>
                  <w:divBdr>
                    <w:top w:val="none" w:sz="0" w:space="0" w:color="auto"/>
                    <w:left w:val="none" w:sz="0" w:space="0" w:color="auto"/>
                    <w:bottom w:val="none" w:sz="0" w:space="0" w:color="auto"/>
                    <w:right w:val="none" w:sz="0" w:space="0" w:color="auto"/>
                  </w:divBdr>
                </w:div>
                <w:div w:id="1823813904">
                  <w:marLeft w:val="0"/>
                  <w:marRight w:val="0"/>
                  <w:marTop w:val="0"/>
                  <w:marBottom w:val="0"/>
                  <w:divBdr>
                    <w:top w:val="none" w:sz="0" w:space="0" w:color="auto"/>
                    <w:left w:val="none" w:sz="0" w:space="0" w:color="auto"/>
                    <w:bottom w:val="none" w:sz="0" w:space="0" w:color="auto"/>
                    <w:right w:val="none" w:sz="0" w:space="0" w:color="auto"/>
                  </w:divBdr>
                </w:div>
                <w:div w:id="1825703344">
                  <w:marLeft w:val="0"/>
                  <w:marRight w:val="0"/>
                  <w:marTop w:val="0"/>
                  <w:marBottom w:val="0"/>
                  <w:divBdr>
                    <w:top w:val="none" w:sz="0" w:space="0" w:color="auto"/>
                    <w:left w:val="none" w:sz="0" w:space="0" w:color="auto"/>
                    <w:bottom w:val="none" w:sz="0" w:space="0" w:color="auto"/>
                    <w:right w:val="none" w:sz="0" w:space="0" w:color="auto"/>
                  </w:divBdr>
                </w:div>
                <w:div w:id="1833980760">
                  <w:marLeft w:val="0"/>
                  <w:marRight w:val="0"/>
                  <w:marTop w:val="0"/>
                  <w:marBottom w:val="0"/>
                  <w:divBdr>
                    <w:top w:val="none" w:sz="0" w:space="0" w:color="auto"/>
                    <w:left w:val="none" w:sz="0" w:space="0" w:color="auto"/>
                    <w:bottom w:val="none" w:sz="0" w:space="0" w:color="auto"/>
                    <w:right w:val="none" w:sz="0" w:space="0" w:color="auto"/>
                  </w:divBdr>
                </w:div>
                <w:div w:id="1845171569">
                  <w:marLeft w:val="0"/>
                  <w:marRight w:val="0"/>
                  <w:marTop w:val="0"/>
                  <w:marBottom w:val="0"/>
                  <w:divBdr>
                    <w:top w:val="none" w:sz="0" w:space="0" w:color="auto"/>
                    <w:left w:val="none" w:sz="0" w:space="0" w:color="auto"/>
                    <w:bottom w:val="none" w:sz="0" w:space="0" w:color="auto"/>
                    <w:right w:val="none" w:sz="0" w:space="0" w:color="auto"/>
                  </w:divBdr>
                </w:div>
                <w:div w:id="1853959142">
                  <w:marLeft w:val="0"/>
                  <w:marRight w:val="0"/>
                  <w:marTop w:val="0"/>
                  <w:marBottom w:val="0"/>
                  <w:divBdr>
                    <w:top w:val="none" w:sz="0" w:space="0" w:color="auto"/>
                    <w:left w:val="none" w:sz="0" w:space="0" w:color="auto"/>
                    <w:bottom w:val="none" w:sz="0" w:space="0" w:color="auto"/>
                    <w:right w:val="none" w:sz="0" w:space="0" w:color="auto"/>
                  </w:divBdr>
                </w:div>
                <w:div w:id="1854151155">
                  <w:marLeft w:val="0"/>
                  <w:marRight w:val="0"/>
                  <w:marTop w:val="0"/>
                  <w:marBottom w:val="0"/>
                  <w:divBdr>
                    <w:top w:val="none" w:sz="0" w:space="0" w:color="auto"/>
                    <w:left w:val="none" w:sz="0" w:space="0" w:color="auto"/>
                    <w:bottom w:val="none" w:sz="0" w:space="0" w:color="auto"/>
                    <w:right w:val="none" w:sz="0" w:space="0" w:color="auto"/>
                  </w:divBdr>
                </w:div>
                <w:div w:id="1856457163">
                  <w:marLeft w:val="0"/>
                  <w:marRight w:val="0"/>
                  <w:marTop w:val="0"/>
                  <w:marBottom w:val="0"/>
                  <w:divBdr>
                    <w:top w:val="none" w:sz="0" w:space="0" w:color="auto"/>
                    <w:left w:val="none" w:sz="0" w:space="0" w:color="auto"/>
                    <w:bottom w:val="none" w:sz="0" w:space="0" w:color="auto"/>
                    <w:right w:val="none" w:sz="0" w:space="0" w:color="auto"/>
                  </w:divBdr>
                </w:div>
                <w:div w:id="1857956757">
                  <w:marLeft w:val="0"/>
                  <w:marRight w:val="0"/>
                  <w:marTop w:val="0"/>
                  <w:marBottom w:val="0"/>
                  <w:divBdr>
                    <w:top w:val="none" w:sz="0" w:space="0" w:color="auto"/>
                    <w:left w:val="none" w:sz="0" w:space="0" w:color="auto"/>
                    <w:bottom w:val="none" w:sz="0" w:space="0" w:color="auto"/>
                    <w:right w:val="none" w:sz="0" w:space="0" w:color="auto"/>
                  </w:divBdr>
                </w:div>
                <w:div w:id="1859612530">
                  <w:marLeft w:val="0"/>
                  <w:marRight w:val="0"/>
                  <w:marTop w:val="0"/>
                  <w:marBottom w:val="0"/>
                  <w:divBdr>
                    <w:top w:val="none" w:sz="0" w:space="0" w:color="auto"/>
                    <w:left w:val="none" w:sz="0" w:space="0" w:color="auto"/>
                    <w:bottom w:val="none" w:sz="0" w:space="0" w:color="auto"/>
                    <w:right w:val="none" w:sz="0" w:space="0" w:color="auto"/>
                  </w:divBdr>
                </w:div>
                <w:div w:id="1866868556">
                  <w:marLeft w:val="0"/>
                  <w:marRight w:val="0"/>
                  <w:marTop w:val="0"/>
                  <w:marBottom w:val="0"/>
                  <w:divBdr>
                    <w:top w:val="none" w:sz="0" w:space="0" w:color="auto"/>
                    <w:left w:val="none" w:sz="0" w:space="0" w:color="auto"/>
                    <w:bottom w:val="none" w:sz="0" w:space="0" w:color="auto"/>
                    <w:right w:val="none" w:sz="0" w:space="0" w:color="auto"/>
                  </w:divBdr>
                </w:div>
                <w:div w:id="1867406784">
                  <w:marLeft w:val="0"/>
                  <w:marRight w:val="0"/>
                  <w:marTop w:val="0"/>
                  <w:marBottom w:val="0"/>
                  <w:divBdr>
                    <w:top w:val="none" w:sz="0" w:space="0" w:color="auto"/>
                    <w:left w:val="none" w:sz="0" w:space="0" w:color="auto"/>
                    <w:bottom w:val="none" w:sz="0" w:space="0" w:color="auto"/>
                    <w:right w:val="none" w:sz="0" w:space="0" w:color="auto"/>
                  </w:divBdr>
                </w:div>
                <w:div w:id="1868592580">
                  <w:marLeft w:val="0"/>
                  <w:marRight w:val="0"/>
                  <w:marTop w:val="0"/>
                  <w:marBottom w:val="0"/>
                  <w:divBdr>
                    <w:top w:val="none" w:sz="0" w:space="0" w:color="auto"/>
                    <w:left w:val="none" w:sz="0" w:space="0" w:color="auto"/>
                    <w:bottom w:val="none" w:sz="0" w:space="0" w:color="auto"/>
                    <w:right w:val="none" w:sz="0" w:space="0" w:color="auto"/>
                  </w:divBdr>
                </w:div>
                <w:div w:id="1869754914">
                  <w:marLeft w:val="0"/>
                  <w:marRight w:val="0"/>
                  <w:marTop w:val="0"/>
                  <w:marBottom w:val="0"/>
                  <w:divBdr>
                    <w:top w:val="none" w:sz="0" w:space="0" w:color="auto"/>
                    <w:left w:val="none" w:sz="0" w:space="0" w:color="auto"/>
                    <w:bottom w:val="none" w:sz="0" w:space="0" w:color="auto"/>
                    <w:right w:val="none" w:sz="0" w:space="0" w:color="auto"/>
                  </w:divBdr>
                </w:div>
                <w:div w:id="1872188233">
                  <w:marLeft w:val="0"/>
                  <w:marRight w:val="0"/>
                  <w:marTop w:val="0"/>
                  <w:marBottom w:val="0"/>
                  <w:divBdr>
                    <w:top w:val="none" w:sz="0" w:space="0" w:color="auto"/>
                    <w:left w:val="none" w:sz="0" w:space="0" w:color="auto"/>
                    <w:bottom w:val="none" w:sz="0" w:space="0" w:color="auto"/>
                    <w:right w:val="none" w:sz="0" w:space="0" w:color="auto"/>
                  </w:divBdr>
                </w:div>
                <w:div w:id="1873377437">
                  <w:marLeft w:val="0"/>
                  <w:marRight w:val="0"/>
                  <w:marTop w:val="0"/>
                  <w:marBottom w:val="0"/>
                  <w:divBdr>
                    <w:top w:val="none" w:sz="0" w:space="0" w:color="auto"/>
                    <w:left w:val="none" w:sz="0" w:space="0" w:color="auto"/>
                    <w:bottom w:val="none" w:sz="0" w:space="0" w:color="auto"/>
                    <w:right w:val="none" w:sz="0" w:space="0" w:color="auto"/>
                  </w:divBdr>
                </w:div>
                <w:div w:id="1873954790">
                  <w:marLeft w:val="0"/>
                  <w:marRight w:val="0"/>
                  <w:marTop w:val="0"/>
                  <w:marBottom w:val="0"/>
                  <w:divBdr>
                    <w:top w:val="none" w:sz="0" w:space="0" w:color="auto"/>
                    <w:left w:val="none" w:sz="0" w:space="0" w:color="auto"/>
                    <w:bottom w:val="none" w:sz="0" w:space="0" w:color="auto"/>
                    <w:right w:val="none" w:sz="0" w:space="0" w:color="auto"/>
                  </w:divBdr>
                </w:div>
                <w:div w:id="1875800177">
                  <w:marLeft w:val="0"/>
                  <w:marRight w:val="0"/>
                  <w:marTop w:val="0"/>
                  <w:marBottom w:val="0"/>
                  <w:divBdr>
                    <w:top w:val="none" w:sz="0" w:space="0" w:color="auto"/>
                    <w:left w:val="none" w:sz="0" w:space="0" w:color="auto"/>
                    <w:bottom w:val="none" w:sz="0" w:space="0" w:color="auto"/>
                    <w:right w:val="none" w:sz="0" w:space="0" w:color="auto"/>
                  </w:divBdr>
                </w:div>
                <w:div w:id="1881699031">
                  <w:marLeft w:val="0"/>
                  <w:marRight w:val="0"/>
                  <w:marTop w:val="0"/>
                  <w:marBottom w:val="0"/>
                  <w:divBdr>
                    <w:top w:val="none" w:sz="0" w:space="0" w:color="auto"/>
                    <w:left w:val="none" w:sz="0" w:space="0" w:color="auto"/>
                    <w:bottom w:val="none" w:sz="0" w:space="0" w:color="auto"/>
                    <w:right w:val="none" w:sz="0" w:space="0" w:color="auto"/>
                  </w:divBdr>
                </w:div>
                <w:div w:id="1883711350">
                  <w:marLeft w:val="0"/>
                  <w:marRight w:val="0"/>
                  <w:marTop w:val="0"/>
                  <w:marBottom w:val="0"/>
                  <w:divBdr>
                    <w:top w:val="none" w:sz="0" w:space="0" w:color="auto"/>
                    <w:left w:val="none" w:sz="0" w:space="0" w:color="auto"/>
                    <w:bottom w:val="none" w:sz="0" w:space="0" w:color="auto"/>
                    <w:right w:val="none" w:sz="0" w:space="0" w:color="auto"/>
                  </w:divBdr>
                </w:div>
                <w:div w:id="1892840230">
                  <w:marLeft w:val="0"/>
                  <w:marRight w:val="0"/>
                  <w:marTop w:val="0"/>
                  <w:marBottom w:val="0"/>
                  <w:divBdr>
                    <w:top w:val="none" w:sz="0" w:space="0" w:color="auto"/>
                    <w:left w:val="none" w:sz="0" w:space="0" w:color="auto"/>
                    <w:bottom w:val="none" w:sz="0" w:space="0" w:color="auto"/>
                    <w:right w:val="none" w:sz="0" w:space="0" w:color="auto"/>
                  </w:divBdr>
                </w:div>
                <w:div w:id="1895654888">
                  <w:marLeft w:val="0"/>
                  <w:marRight w:val="0"/>
                  <w:marTop w:val="0"/>
                  <w:marBottom w:val="0"/>
                  <w:divBdr>
                    <w:top w:val="none" w:sz="0" w:space="0" w:color="auto"/>
                    <w:left w:val="none" w:sz="0" w:space="0" w:color="auto"/>
                    <w:bottom w:val="none" w:sz="0" w:space="0" w:color="auto"/>
                    <w:right w:val="none" w:sz="0" w:space="0" w:color="auto"/>
                  </w:divBdr>
                </w:div>
                <w:div w:id="1898202739">
                  <w:marLeft w:val="0"/>
                  <w:marRight w:val="0"/>
                  <w:marTop w:val="0"/>
                  <w:marBottom w:val="0"/>
                  <w:divBdr>
                    <w:top w:val="none" w:sz="0" w:space="0" w:color="auto"/>
                    <w:left w:val="none" w:sz="0" w:space="0" w:color="auto"/>
                    <w:bottom w:val="none" w:sz="0" w:space="0" w:color="auto"/>
                    <w:right w:val="none" w:sz="0" w:space="0" w:color="auto"/>
                  </w:divBdr>
                </w:div>
                <w:div w:id="1901016757">
                  <w:marLeft w:val="0"/>
                  <w:marRight w:val="0"/>
                  <w:marTop w:val="0"/>
                  <w:marBottom w:val="0"/>
                  <w:divBdr>
                    <w:top w:val="none" w:sz="0" w:space="0" w:color="auto"/>
                    <w:left w:val="none" w:sz="0" w:space="0" w:color="auto"/>
                    <w:bottom w:val="none" w:sz="0" w:space="0" w:color="auto"/>
                    <w:right w:val="none" w:sz="0" w:space="0" w:color="auto"/>
                  </w:divBdr>
                </w:div>
                <w:div w:id="1901213192">
                  <w:marLeft w:val="0"/>
                  <w:marRight w:val="0"/>
                  <w:marTop w:val="0"/>
                  <w:marBottom w:val="0"/>
                  <w:divBdr>
                    <w:top w:val="none" w:sz="0" w:space="0" w:color="auto"/>
                    <w:left w:val="none" w:sz="0" w:space="0" w:color="auto"/>
                    <w:bottom w:val="none" w:sz="0" w:space="0" w:color="auto"/>
                    <w:right w:val="none" w:sz="0" w:space="0" w:color="auto"/>
                  </w:divBdr>
                </w:div>
                <w:div w:id="1902062678">
                  <w:marLeft w:val="0"/>
                  <w:marRight w:val="0"/>
                  <w:marTop w:val="0"/>
                  <w:marBottom w:val="0"/>
                  <w:divBdr>
                    <w:top w:val="none" w:sz="0" w:space="0" w:color="auto"/>
                    <w:left w:val="none" w:sz="0" w:space="0" w:color="auto"/>
                    <w:bottom w:val="none" w:sz="0" w:space="0" w:color="auto"/>
                    <w:right w:val="none" w:sz="0" w:space="0" w:color="auto"/>
                  </w:divBdr>
                </w:div>
                <w:div w:id="1903755473">
                  <w:marLeft w:val="0"/>
                  <w:marRight w:val="0"/>
                  <w:marTop w:val="0"/>
                  <w:marBottom w:val="0"/>
                  <w:divBdr>
                    <w:top w:val="none" w:sz="0" w:space="0" w:color="auto"/>
                    <w:left w:val="none" w:sz="0" w:space="0" w:color="auto"/>
                    <w:bottom w:val="none" w:sz="0" w:space="0" w:color="auto"/>
                    <w:right w:val="none" w:sz="0" w:space="0" w:color="auto"/>
                  </w:divBdr>
                </w:div>
                <w:div w:id="1906645984">
                  <w:marLeft w:val="0"/>
                  <w:marRight w:val="0"/>
                  <w:marTop w:val="0"/>
                  <w:marBottom w:val="0"/>
                  <w:divBdr>
                    <w:top w:val="none" w:sz="0" w:space="0" w:color="auto"/>
                    <w:left w:val="none" w:sz="0" w:space="0" w:color="auto"/>
                    <w:bottom w:val="none" w:sz="0" w:space="0" w:color="auto"/>
                    <w:right w:val="none" w:sz="0" w:space="0" w:color="auto"/>
                  </w:divBdr>
                </w:div>
                <w:div w:id="1906840402">
                  <w:marLeft w:val="0"/>
                  <w:marRight w:val="0"/>
                  <w:marTop w:val="0"/>
                  <w:marBottom w:val="0"/>
                  <w:divBdr>
                    <w:top w:val="none" w:sz="0" w:space="0" w:color="auto"/>
                    <w:left w:val="none" w:sz="0" w:space="0" w:color="auto"/>
                    <w:bottom w:val="none" w:sz="0" w:space="0" w:color="auto"/>
                    <w:right w:val="none" w:sz="0" w:space="0" w:color="auto"/>
                  </w:divBdr>
                </w:div>
                <w:div w:id="1909686202">
                  <w:marLeft w:val="0"/>
                  <w:marRight w:val="0"/>
                  <w:marTop w:val="0"/>
                  <w:marBottom w:val="0"/>
                  <w:divBdr>
                    <w:top w:val="none" w:sz="0" w:space="0" w:color="auto"/>
                    <w:left w:val="none" w:sz="0" w:space="0" w:color="auto"/>
                    <w:bottom w:val="none" w:sz="0" w:space="0" w:color="auto"/>
                    <w:right w:val="none" w:sz="0" w:space="0" w:color="auto"/>
                  </w:divBdr>
                </w:div>
                <w:div w:id="1910378950">
                  <w:marLeft w:val="0"/>
                  <w:marRight w:val="0"/>
                  <w:marTop w:val="0"/>
                  <w:marBottom w:val="0"/>
                  <w:divBdr>
                    <w:top w:val="none" w:sz="0" w:space="0" w:color="auto"/>
                    <w:left w:val="none" w:sz="0" w:space="0" w:color="auto"/>
                    <w:bottom w:val="none" w:sz="0" w:space="0" w:color="auto"/>
                    <w:right w:val="none" w:sz="0" w:space="0" w:color="auto"/>
                  </w:divBdr>
                </w:div>
                <w:div w:id="1911190215">
                  <w:marLeft w:val="0"/>
                  <w:marRight w:val="0"/>
                  <w:marTop w:val="0"/>
                  <w:marBottom w:val="0"/>
                  <w:divBdr>
                    <w:top w:val="none" w:sz="0" w:space="0" w:color="auto"/>
                    <w:left w:val="none" w:sz="0" w:space="0" w:color="auto"/>
                    <w:bottom w:val="none" w:sz="0" w:space="0" w:color="auto"/>
                    <w:right w:val="none" w:sz="0" w:space="0" w:color="auto"/>
                  </w:divBdr>
                </w:div>
                <w:div w:id="1912156831">
                  <w:marLeft w:val="0"/>
                  <w:marRight w:val="0"/>
                  <w:marTop w:val="0"/>
                  <w:marBottom w:val="0"/>
                  <w:divBdr>
                    <w:top w:val="none" w:sz="0" w:space="0" w:color="auto"/>
                    <w:left w:val="none" w:sz="0" w:space="0" w:color="auto"/>
                    <w:bottom w:val="none" w:sz="0" w:space="0" w:color="auto"/>
                    <w:right w:val="none" w:sz="0" w:space="0" w:color="auto"/>
                  </w:divBdr>
                </w:div>
                <w:div w:id="1916275690">
                  <w:marLeft w:val="0"/>
                  <w:marRight w:val="0"/>
                  <w:marTop w:val="0"/>
                  <w:marBottom w:val="0"/>
                  <w:divBdr>
                    <w:top w:val="none" w:sz="0" w:space="0" w:color="auto"/>
                    <w:left w:val="none" w:sz="0" w:space="0" w:color="auto"/>
                    <w:bottom w:val="none" w:sz="0" w:space="0" w:color="auto"/>
                    <w:right w:val="none" w:sz="0" w:space="0" w:color="auto"/>
                  </w:divBdr>
                </w:div>
                <w:div w:id="1920598151">
                  <w:marLeft w:val="0"/>
                  <w:marRight w:val="0"/>
                  <w:marTop w:val="0"/>
                  <w:marBottom w:val="0"/>
                  <w:divBdr>
                    <w:top w:val="none" w:sz="0" w:space="0" w:color="auto"/>
                    <w:left w:val="none" w:sz="0" w:space="0" w:color="auto"/>
                    <w:bottom w:val="none" w:sz="0" w:space="0" w:color="auto"/>
                    <w:right w:val="none" w:sz="0" w:space="0" w:color="auto"/>
                  </w:divBdr>
                </w:div>
                <w:div w:id="1933121677">
                  <w:marLeft w:val="0"/>
                  <w:marRight w:val="0"/>
                  <w:marTop w:val="0"/>
                  <w:marBottom w:val="0"/>
                  <w:divBdr>
                    <w:top w:val="none" w:sz="0" w:space="0" w:color="auto"/>
                    <w:left w:val="none" w:sz="0" w:space="0" w:color="auto"/>
                    <w:bottom w:val="none" w:sz="0" w:space="0" w:color="auto"/>
                    <w:right w:val="none" w:sz="0" w:space="0" w:color="auto"/>
                  </w:divBdr>
                </w:div>
                <w:div w:id="1933313462">
                  <w:marLeft w:val="0"/>
                  <w:marRight w:val="0"/>
                  <w:marTop w:val="0"/>
                  <w:marBottom w:val="0"/>
                  <w:divBdr>
                    <w:top w:val="none" w:sz="0" w:space="0" w:color="auto"/>
                    <w:left w:val="none" w:sz="0" w:space="0" w:color="auto"/>
                    <w:bottom w:val="none" w:sz="0" w:space="0" w:color="auto"/>
                    <w:right w:val="none" w:sz="0" w:space="0" w:color="auto"/>
                  </w:divBdr>
                </w:div>
                <w:div w:id="1934241088">
                  <w:marLeft w:val="0"/>
                  <w:marRight w:val="0"/>
                  <w:marTop w:val="0"/>
                  <w:marBottom w:val="0"/>
                  <w:divBdr>
                    <w:top w:val="none" w:sz="0" w:space="0" w:color="auto"/>
                    <w:left w:val="none" w:sz="0" w:space="0" w:color="auto"/>
                    <w:bottom w:val="none" w:sz="0" w:space="0" w:color="auto"/>
                    <w:right w:val="none" w:sz="0" w:space="0" w:color="auto"/>
                  </w:divBdr>
                </w:div>
                <w:div w:id="1935480573">
                  <w:marLeft w:val="0"/>
                  <w:marRight w:val="0"/>
                  <w:marTop w:val="0"/>
                  <w:marBottom w:val="0"/>
                  <w:divBdr>
                    <w:top w:val="none" w:sz="0" w:space="0" w:color="auto"/>
                    <w:left w:val="none" w:sz="0" w:space="0" w:color="auto"/>
                    <w:bottom w:val="none" w:sz="0" w:space="0" w:color="auto"/>
                    <w:right w:val="none" w:sz="0" w:space="0" w:color="auto"/>
                  </w:divBdr>
                </w:div>
                <w:div w:id="1940289245">
                  <w:marLeft w:val="0"/>
                  <w:marRight w:val="0"/>
                  <w:marTop w:val="0"/>
                  <w:marBottom w:val="0"/>
                  <w:divBdr>
                    <w:top w:val="none" w:sz="0" w:space="0" w:color="auto"/>
                    <w:left w:val="none" w:sz="0" w:space="0" w:color="auto"/>
                    <w:bottom w:val="none" w:sz="0" w:space="0" w:color="auto"/>
                    <w:right w:val="none" w:sz="0" w:space="0" w:color="auto"/>
                  </w:divBdr>
                </w:div>
                <w:div w:id="1941836037">
                  <w:marLeft w:val="0"/>
                  <w:marRight w:val="0"/>
                  <w:marTop w:val="0"/>
                  <w:marBottom w:val="0"/>
                  <w:divBdr>
                    <w:top w:val="none" w:sz="0" w:space="0" w:color="auto"/>
                    <w:left w:val="none" w:sz="0" w:space="0" w:color="auto"/>
                    <w:bottom w:val="none" w:sz="0" w:space="0" w:color="auto"/>
                    <w:right w:val="none" w:sz="0" w:space="0" w:color="auto"/>
                  </w:divBdr>
                </w:div>
                <w:div w:id="1943611097">
                  <w:marLeft w:val="0"/>
                  <w:marRight w:val="0"/>
                  <w:marTop w:val="0"/>
                  <w:marBottom w:val="0"/>
                  <w:divBdr>
                    <w:top w:val="none" w:sz="0" w:space="0" w:color="auto"/>
                    <w:left w:val="none" w:sz="0" w:space="0" w:color="auto"/>
                    <w:bottom w:val="none" w:sz="0" w:space="0" w:color="auto"/>
                    <w:right w:val="none" w:sz="0" w:space="0" w:color="auto"/>
                  </w:divBdr>
                </w:div>
                <w:div w:id="1945963919">
                  <w:marLeft w:val="0"/>
                  <w:marRight w:val="0"/>
                  <w:marTop w:val="0"/>
                  <w:marBottom w:val="0"/>
                  <w:divBdr>
                    <w:top w:val="none" w:sz="0" w:space="0" w:color="auto"/>
                    <w:left w:val="none" w:sz="0" w:space="0" w:color="auto"/>
                    <w:bottom w:val="none" w:sz="0" w:space="0" w:color="auto"/>
                    <w:right w:val="none" w:sz="0" w:space="0" w:color="auto"/>
                  </w:divBdr>
                </w:div>
                <w:div w:id="1948652701">
                  <w:marLeft w:val="0"/>
                  <w:marRight w:val="0"/>
                  <w:marTop w:val="0"/>
                  <w:marBottom w:val="0"/>
                  <w:divBdr>
                    <w:top w:val="none" w:sz="0" w:space="0" w:color="auto"/>
                    <w:left w:val="none" w:sz="0" w:space="0" w:color="auto"/>
                    <w:bottom w:val="none" w:sz="0" w:space="0" w:color="auto"/>
                    <w:right w:val="none" w:sz="0" w:space="0" w:color="auto"/>
                  </w:divBdr>
                </w:div>
                <w:div w:id="1950429533">
                  <w:marLeft w:val="0"/>
                  <w:marRight w:val="0"/>
                  <w:marTop w:val="0"/>
                  <w:marBottom w:val="0"/>
                  <w:divBdr>
                    <w:top w:val="none" w:sz="0" w:space="0" w:color="auto"/>
                    <w:left w:val="none" w:sz="0" w:space="0" w:color="auto"/>
                    <w:bottom w:val="none" w:sz="0" w:space="0" w:color="auto"/>
                    <w:right w:val="none" w:sz="0" w:space="0" w:color="auto"/>
                  </w:divBdr>
                </w:div>
                <w:div w:id="1956211563">
                  <w:marLeft w:val="0"/>
                  <w:marRight w:val="0"/>
                  <w:marTop w:val="0"/>
                  <w:marBottom w:val="0"/>
                  <w:divBdr>
                    <w:top w:val="none" w:sz="0" w:space="0" w:color="auto"/>
                    <w:left w:val="none" w:sz="0" w:space="0" w:color="auto"/>
                    <w:bottom w:val="none" w:sz="0" w:space="0" w:color="auto"/>
                    <w:right w:val="none" w:sz="0" w:space="0" w:color="auto"/>
                  </w:divBdr>
                </w:div>
                <w:div w:id="1957833099">
                  <w:marLeft w:val="0"/>
                  <w:marRight w:val="0"/>
                  <w:marTop w:val="0"/>
                  <w:marBottom w:val="0"/>
                  <w:divBdr>
                    <w:top w:val="none" w:sz="0" w:space="0" w:color="auto"/>
                    <w:left w:val="none" w:sz="0" w:space="0" w:color="auto"/>
                    <w:bottom w:val="none" w:sz="0" w:space="0" w:color="auto"/>
                    <w:right w:val="none" w:sz="0" w:space="0" w:color="auto"/>
                  </w:divBdr>
                </w:div>
                <w:div w:id="1960918812">
                  <w:marLeft w:val="0"/>
                  <w:marRight w:val="0"/>
                  <w:marTop w:val="0"/>
                  <w:marBottom w:val="0"/>
                  <w:divBdr>
                    <w:top w:val="none" w:sz="0" w:space="0" w:color="auto"/>
                    <w:left w:val="none" w:sz="0" w:space="0" w:color="auto"/>
                    <w:bottom w:val="none" w:sz="0" w:space="0" w:color="auto"/>
                    <w:right w:val="none" w:sz="0" w:space="0" w:color="auto"/>
                  </w:divBdr>
                </w:div>
                <w:div w:id="1963608056">
                  <w:marLeft w:val="0"/>
                  <w:marRight w:val="0"/>
                  <w:marTop w:val="0"/>
                  <w:marBottom w:val="0"/>
                  <w:divBdr>
                    <w:top w:val="none" w:sz="0" w:space="0" w:color="auto"/>
                    <w:left w:val="none" w:sz="0" w:space="0" w:color="auto"/>
                    <w:bottom w:val="none" w:sz="0" w:space="0" w:color="auto"/>
                    <w:right w:val="none" w:sz="0" w:space="0" w:color="auto"/>
                  </w:divBdr>
                </w:div>
                <w:div w:id="1968008647">
                  <w:marLeft w:val="0"/>
                  <w:marRight w:val="0"/>
                  <w:marTop w:val="0"/>
                  <w:marBottom w:val="0"/>
                  <w:divBdr>
                    <w:top w:val="none" w:sz="0" w:space="0" w:color="auto"/>
                    <w:left w:val="none" w:sz="0" w:space="0" w:color="auto"/>
                    <w:bottom w:val="none" w:sz="0" w:space="0" w:color="auto"/>
                    <w:right w:val="none" w:sz="0" w:space="0" w:color="auto"/>
                  </w:divBdr>
                </w:div>
                <w:div w:id="1970816385">
                  <w:marLeft w:val="0"/>
                  <w:marRight w:val="0"/>
                  <w:marTop w:val="0"/>
                  <w:marBottom w:val="0"/>
                  <w:divBdr>
                    <w:top w:val="none" w:sz="0" w:space="0" w:color="auto"/>
                    <w:left w:val="none" w:sz="0" w:space="0" w:color="auto"/>
                    <w:bottom w:val="none" w:sz="0" w:space="0" w:color="auto"/>
                    <w:right w:val="none" w:sz="0" w:space="0" w:color="auto"/>
                  </w:divBdr>
                </w:div>
                <w:div w:id="1975598738">
                  <w:marLeft w:val="0"/>
                  <w:marRight w:val="0"/>
                  <w:marTop w:val="0"/>
                  <w:marBottom w:val="0"/>
                  <w:divBdr>
                    <w:top w:val="none" w:sz="0" w:space="0" w:color="auto"/>
                    <w:left w:val="none" w:sz="0" w:space="0" w:color="auto"/>
                    <w:bottom w:val="none" w:sz="0" w:space="0" w:color="auto"/>
                    <w:right w:val="none" w:sz="0" w:space="0" w:color="auto"/>
                  </w:divBdr>
                </w:div>
                <w:div w:id="1980450173">
                  <w:marLeft w:val="0"/>
                  <w:marRight w:val="0"/>
                  <w:marTop w:val="0"/>
                  <w:marBottom w:val="0"/>
                  <w:divBdr>
                    <w:top w:val="none" w:sz="0" w:space="0" w:color="auto"/>
                    <w:left w:val="none" w:sz="0" w:space="0" w:color="auto"/>
                    <w:bottom w:val="none" w:sz="0" w:space="0" w:color="auto"/>
                    <w:right w:val="none" w:sz="0" w:space="0" w:color="auto"/>
                  </w:divBdr>
                </w:div>
                <w:div w:id="1980962642">
                  <w:marLeft w:val="0"/>
                  <w:marRight w:val="0"/>
                  <w:marTop w:val="0"/>
                  <w:marBottom w:val="0"/>
                  <w:divBdr>
                    <w:top w:val="none" w:sz="0" w:space="0" w:color="auto"/>
                    <w:left w:val="none" w:sz="0" w:space="0" w:color="auto"/>
                    <w:bottom w:val="none" w:sz="0" w:space="0" w:color="auto"/>
                    <w:right w:val="none" w:sz="0" w:space="0" w:color="auto"/>
                  </w:divBdr>
                </w:div>
                <w:div w:id="1986087067">
                  <w:marLeft w:val="0"/>
                  <w:marRight w:val="0"/>
                  <w:marTop w:val="0"/>
                  <w:marBottom w:val="0"/>
                  <w:divBdr>
                    <w:top w:val="none" w:sz="0" w:space="0" w:color="auto"/>
                    <w:left w:val="none" w:sz="0" w:space="0" w:color="auto"/>
                    <w:bottom w:val="none" w:sz="0" w:space="0" w:color="auto"/>
                    <w:right w:val="none" w:sz="0" w:space="0" w:color="auto"/>
                  </w:divBdr>
                </w:div>
                <w:div w:id="1988893702">
                  <w:marLeft w:val="0"/>
                  <w:marRight w:val="0"/>
                  <w:marTop w:val="0"/>
                  <w:marBottom w:val="0"/>
                  <w:divBdr>
                    <w:top w:val="none" w:sz="0" w:space="0" w:color="auto"/>
                    <w:left w:val="none" w:sz="0" w:space="0" w:color="auto"/>
                    <w:bottom w:val="none" w:sz="0" w:space="0" w:color="auto"/>
                    <w:right w:val="none" w:sz="0" w:space="0" w:color="auto"/>
                  </w:divBdr>
                </w:div>
                <w:div w:id="1990866769">
                  <w:marLeft w:val="0"/>
                  <w:marRight w:val="0"/>
                  <w:marTop w:val="0"/>
                  <w:marBottom w:val="0"/>
                  <w:divBdr>
                    <w:top w:val="none" w:sz="0" w:space="0" w:color="auto"/>
                    <w:left w:val="none" w:sz="0" w:space="0" w:color="auto"/>
                    <w:bottom w:val="none" w:sz="0" w:space="0" w:color="auto"/>
                    <w:right w:val="none" w:sz="0" w:space="0" w:color="auto"/>
                  </w:divBdr>
                </w:div>
                <w:div w:id="1994793765">
                  <w:marLeft w:val="0"/>
                  <w:marRight w:val="0"/>
                  <w:marTop w:val="0"/>
                  <w:marBottom w:val="0"/>
                  <w:divBdr>
                    <w:top w:val="none" w:sz="0" w:space="0" w:color="auto"/>
                    <w:left w:val="none" w:sz="0" w:space="0" w:color="auto"/>
                    <w:bottom w:val="none" w:sz="0" w:space="0" w:color="auto"/>
                    <w:right w:val="none" w:sz="0" w:space="0" w:color="auto"/>
                  </w:divBdr>
                </w:div>
                <w:div w:id="1997607642">
                  <w:marLeft w:val="0"/>
                  <w:marRight w:val="0"/>
                  <w:marTop w:val="0"/>
                  <w:marBottom w:val="0"/>
                  <w:divBdr>
                    <w:top w:val="none" w:sz="0" w:space="0" w:color="auto"/>
                    <w:left w:val="none" w:sz="0" w:space="0" w:color="auto"/>
                    <w:bottom w:val="none" w:sz="0" w:space="0" w:color="auto"/>
                    <w:right w:val="none" w:sz="0" w:space="0" w:color="auto"/>
                  </w:divBdr>
                </w:div>
                <w:div w:id="2002468319">
                  <w:marLeft w:val="0"/>
                  <w:marRight w:val="0"/>
                  <w:marTop w:val="0"/>
                  <w:marBottom w:val="0"/>
                  <w:divBdr>
                    <w:top w:val="none" w:sz="0" w:space="0" w:color="auto"/>
                    <w:left w:val="none" w:sz="0" w:space="0" w:color="auto"/>
                    <w:bottom w:val="none" w:sz="0" w:space="0" w:color="auto"/>
                    <w:right w:val="none" w:sz="0" w:space="0" w:color="auto"/>
                  </w:divBdr>
                </w:div>
                <w:div w:id="2003072935">
                  <w:marLeft w:val="0"/>
                  <w:marRight w:val="0"/>
                  <w:marTop w:val="0"/>
                  <w:marBottom w:val="0"/>
                  <w:divBdr>
                    <w:top w:val="none" w:sz="0" w:space="0" w:color="auto"/>
                    <w:left w:val="none" w:sz="0" w:space="0" w:color="auto"/>
                    <w:bottom w:val="none" w:sz="0" w:space="0" w:color="auto"/>
                    <w:right w:val="none" w:sz="0" w:space="0" w:color="auto"/>
                  </w:divBdr>
                </w:div>
                <w:div w:id="2006518315">
                  <w:marLeft w:val="0"/>
                  <w:marRight w:val="0"/>
                  <w:marTop w:val="0"/>
                  <w:marBottom w:val="0"/>
                  <w:divBdr>
                    <w:top w:val="none" w:sz="0" w:space="0" w:color="auto"/>
                    <w:left w:val="none" w:sz="0" w:space="0" w:color="auto"/>
                    <w:bottom w:val="none" w:sz="0" w:space="0" w:color="auto"/>
                    <w:right w:val="none" w:sz="0" w:space="0" w:color="auto"/>
                  </w:divBdr>
                </w:div>
                <w:div w:id="2012175872">
                  <w:marLeft w:val="0"/>
                  <w:marRight w:val="0"/>
                  <w:marTop w:val="0"/>
                  <w:marBottom w:val="0"/>
                  <w:divBdr>
                    <w:top w:val="none" w:sz="0" w:space="0" w:color="auto"/>
                    <w:left w:val="none" w:sz="0" w:space="0" w:color="auto"/>
                    <w:bottom w:val="none" w:sz="0" w:space="0" w:color="auto"/>
                    <w:right w:val="none" w:sz="0" w:space="0" w:color="auto"/>
                  </w:divBdr>
                </w:div>
                <w:div w:id="2021656166">
                  <w:marLeft w:val="0"/>
                  <w:marRight w:val="0"/>
                  <w:marTop w:val="0"/>
                  <w:marBottom w:val="0"/>
                  <w:divBdr>
                    <w:top w:val="none" w:sz="0" w:space="0" w:color="auto"/>
                    <w:left w:val="none" w:sz="0" w:space="0" w:color="auto"/>
                    <w:bottom w:val="none" w:sz="0" w:space="0" w:color="auto"/>
                    <w:right w:val="none" w:sz="0" w:space="0" w:color="auto"/>
                  </w:divBdr>
                </w:div>
                <w:div w:id="2022198964">
                  <w:marLeft w:val="0"/>
                  <w:marRight w:val="0"/>
                  <w:marTop w:val="0"/>
                  <w:marBottom w:val="0"/>
                  <w:divBdr>
                    <w:top w:val="none" w:sz="0" w:space="0" w:color="auto"/>
                    <w:left w:val="none" w:sz="0" w:space="0" w:color="auto"/>
                    <w:bottom w:val="none" w:sz="0" w:space="0" w:color="auto"/>
                    <w:right w:val="none" w:sz="0" w:space="0" w:color="auto"/>
                  </w:divBdr>
                </w:div>
                <w:div w:id="2023821028">
                  <w:marLeft w:val="0"/>
                  <w:marRight w:val="0"/>
                  <w:marTop w:val="0"/>
                  <w:marBottom w:val="0"/>
                  <w:divBdr>
                    <w:top w:val="none" w:sz="0" w:space="0" w:color="auto"/>
                    <w:left w:val="none" w:sz="0" w:space="0" w:color="auto"/>
                    <w:bottom w:val="none" w:sz="0" w:space="0" w:color="auto"/>
                    <w:right w:val="none" w:sz="0" w:space="0" w:color="auto"/>
                  </w:divBdr>
                </w:div>
                <w:div w:id="2025088575">
                  <w:marLeft w:val="0"/>
                  <w:marRight w:val="0"/>
                  <w:marTop w:val="0"/>
                  <w:marBottom w:val="0"/>
                  <w:divBdr>
                    <w:top w:val="none" w:sz="0" w:space="0" w:color="auto"/>
                    <w:left w:val="none" w:sz="0" w:space="0" w:color="auto"/>
                    <w:bottom w:val="none" w:sz="0" w:space="0" w:color="auto"/>
                    <w:right w:val="none" w:sz="0" w:space="0" w:color="auto"/>
                  </w:divBdr>
                </w:div>
                <w:div w:id="2025594160">
                  <w:marLeft w:val="0"/>
                  <w:marRight w:val="0"/>
                  <w:marTop w:val="0"/>
                  <w:marBottom w:val="0"/>
                  <w:divBdr>
                    <w:top w:val="none" w:sz="0" w:space="0" w:color="auto"/>
                    <w:left w:val="none" w:sz="0" w:space="0" w:color="auto"/>
                    <w:bottom w:val="none" w:sz="0" w:space="0" w:color="auto"/>
                    <w:right w:val="none" w:sz="0" w:space="0" w:color="auto"/>
                  </w:divBdr>
                </w:div>
                <w:div w:id="2026856651">
                  <w:marLeft w:val="0"/>
                  <w:marRight w:val="0"/>
                  <w:marTop w:val="0"/>
                  <w:marBottom w:val="0"/>
                  <w:divBdr>
                    <w:top w:val="none" w:sz="0" w:space="0" w:color="auto"/>
                    <w:left w:val="none" w:sz="0" w:space="0" w:color="auto"/>
                    <w:bottom w:val="none" w:sz="0" w:space="0" w:color="auto"/>
                    <w:right w:val="none" w:sz="0" w:space="0" w:color="auto"/>
                  </w:divBdr>
                </w:div>
                <w:div w:id="2029790424">
                  <w:marLeft w:val="0"/>
                  <w:marRight w:val="0"/>
                  <w:marTop w:val="0"/>
                  <w:marBottom w:val="0"/>
                  <w:divBdr>
                    <w:top w:val="none" w:sz="0" w:space="0" w:color="auto"/>
                    <w:left w:val="none" w:sz="0" w:space="0" w:color="auto"/>
                    <w:bottom w:val="none" w:sz="0" w:space="0" w:color="auto"/>
                    <w:right w:val="none" w:sz="0" w:space="0" w:color="auto"/>
                  </w:divBdr>
                </w:div>
                <w:div w:id="2034186622">
                  <w:marLeft w:val="0"/>
                  <w:marRight w:val="0"/>
                  <w:marTop w:val="0"/>
                  <w:marBottom w:val="0"/>
                  <w:divBdr>
                    <w:top w:val="none" w:sz="0" w:space="0" w:color="auto"/>
                    <w:left w:val="none" w:sz="0" w:space="0" w:color="auto"/>
                    <w:bottom w:val="none" w:sz="0" w:space="0" w:color="auto"/>
                    <w:right w:val="none" w:sz="0" w:space="0" w:color="auto"/>
                  </w:divBdr>
                </w:div>
                <w:div w:id="2041277005">
                  <w:marLeft w:val="0"/>
                  <w:marRight w:val="0"/>
                  <w:marTop w:val="0"/>
                  <w:marBottom w:val="0"/>
                  <w:divBdr>
                    <w:top w:val="none" w:sz="0" w:space="0" w:color="auto"/>
                    <w:left w:val="none" w:sz="0" w:space="0" w:color="auto"/>
                    <w:bottom w:val="none" w:sz="0" w:space="0" w:color="auto"/>
                    <w:right w:val="none" w:sz="0" w:space="0" w:color="auto"/>
                  </w:divBdr>
                </w:div>
                <w:div w:id="2041972533">
                  <w:marLeft w:val="0"/>
                  <w:marRight w:val="0"/>
                  <w:marTop w:val="0"/>
                  <w:marBottom w:val="0"/>
                  <w:divBdr>
                    <w:top w:val="none" w:sz="0" w:space="0" w:color="auto"/>
                    <w:left w:val="none" w:sz="0" w:space="0" w:color="auto"/>
                    <w:bottom w:val="none" w:sz="0" w:space="0" w:color="auto"/>
                    <w:right w:val="none" w:sz="0" w:space="0" w:color="auto"/>
                  </w:divBdr>
                </w:div>
                <w:div w:id="2042395170">
                  <w:marLeft w:val="0"/>
                  <w:marRight w:val="0"/>
                  <w:marTop w:val="0"/>
                  <w:marBottom w:val="0"/>
                  <w:divBdr>
                    <w:top w:val="none" w:sz="0" w:space="0" w:color="auto"/>
                    <w:left w:val="none" w:sz="0" w:space="0" w:color="auto"/>
                    <w:bottom w:val="none" w:sz="0" w:space="0" w:color="auto"/>
                    <w:right w:val="none" w:sz="0" w:space="0" w:color="auto"/>
                  </w:divBdr>
                </w:div>
                <w:div w:id="2043440105">
                  <w:marLeft w:val="0"/>
                  <w:marRight w:val="0"/>
                  <w:marTop w:val="0"/>
                  <w:marBottom w:val="0"/>
                  <w:divBdr>
                    <w:top w:val="none" w:sz="0" w:space="0" w:color="auto"/>
                    <w:left w:val="none" w:sz="0" w:space="0" w:color="auto"/>
                    <w:bottom w:val="none" w:sz="0" w:space="0" w:color="auto"/>
                    <w:right w:val="none" w:sz="0" w:space="0" w:color="auto"/>
                  </w:divBdr>
                </w:div>
                <w:div w:id="2051956512">
                  <w:marLeft w:val="0"/>
                  <w:marRight w:val="0"/>
                  <w:marTop w:val="0"/>
                  <w:marBottom w:val="0"/>
                  <w:divBdr>
                    <w:top w:val="none" w:sz="0" w:space="0" w:color="auto"/>
                    <w:left w:val="none" w:sz="0" w:space="0" w:color="auto"/>
                    <w:bottom w:val="none" w:sz="0" w:space="0" w:color="auto"/>
                    <w:right w:val="none" w:sz="0" w:space="0" w:color="auto"/>
                  </w:divBdr>
                </w:div>
                <w:div w:id="2052072635">
                  <w:marLeft w:val="0"/>
                  <w:marRight w:val="0"/>
                  <w:marTop w:val="0"/>
                  <w:marBottom w:val="0"/>
                  <w:divBdr>
                    <w:top w:val="none" w:sz="0" w:space="0" w:color="auto"/>
                    <w:left w:val="none" w:sz="0" w:space="0" w:color="auto"/>
                    <w:bottom w:val="none" w:sz="0" w:space="0" w:color="auto"/>
                    <w:right w:val="none" w:sz="0" w:space="0" w:color="auto"/>
                  </w:divBdr>
                </w:div>
                <w:div w:id="2054844800">
                  <w:marLeft w:val="0"/>
                  <w:marRight w:val="0"/>
                  <w:marTop w:val="0"/>
                  <w:marBottom w:val="0"/>
                  <w:divBdr>
                    <w:top w:val="none" w:sz="0" w:space="0" w:color="auto"/>
                    <w:left w:val="none" w:sz="0" w:space="0" w:color="auto"/>
                    <w:bottom w:val="none" w:sz="0" w:space="0" w:color="auto"/>
                    <w:right w:val="none" w:sz="0" w:space="0" w:color="auto"/>
                  </w:divBdr>
                </w:div>
                <w:div w:id="2060124932">
                  <w:marLeft w:val="0"/>
                  <w:marRight w:val="0"/>
                  <w:marTop w:val="0"/>
                  <w:marBottom w:val="0"/>
                  <w:divBdr>
                    <w:top w:val="none" w:sz="0" w:space="0" w:color="auto"/>
                    <w:left w:val="none" w:sz="0" w:space="0" w:color="auto"/>
                    <w:bottom w:val="none" w:sz="0" w:space="0" w:color="auto"/>
                    <w:right w:val="none" w:sz="0" w:space="0" w:color="auto"/>
                  </w:divBdr>
                </w:div>
                <w:div w:id="2061396710">
                  <w:marLeft w:val="0"/>
                  <w:marRight w:val="0"/>
                  <w:marTop w:val="0"/>
                  <w:marBottom w:val="0"/>
                  <w:divBdr>
                    <w:top w:val="none" w:sz="0" w:space="0" w:color="auto"/>
                    <w:left w:val="none" w:sz="0" w:space="0" w:color="auto"/>
                    <w:bottom w:val="none" w:sz="0" w:space="0" w:color="auto"/>
                    <w:right w:val="none" w:sz="0" w:space="0" w:color="auto"/>
                  </w:divBdr>
                </w:div>
                <w:div w:id="2064328391">
                  <w:marLeft w:val="0"/>
                  <w:marRight w:val="0"/>
                  <w:marTop w:val="0"/>
                  <w:marBottom w:val="0"/>
                  <w:divBdr>
                    <w:top w:val="none" w:sz="0" w:space="0" w:color="auto"/>
                    <w:left w:val="none" w:sz="0" w:space="0" w:color="auto"/>
                    <w:bottom w:val="none" w:sz="0" w:space="0" w:color="auto"/>
                    <w:right w:val="none" w:sz="0" w:space="0" w:color="auto"/>
                  </w:divBdr>
                </w:div>
                <w:div w:id="2065983122">
                  <w:marLeft w:val="0"/>
                  <w:marRight w:val="0"/>
                  <w:marTop w:val="0"/>
                  <w:marBottom w:val="0"/>
                  <w:divBdr>
                    <w:top w:val="none" w:sz="0" w:space="0" w:color="auto"/>
                    <w:left w:val="none" w:sz="0" w:space="0" w:color="auto"/>
                    <w:bottom w:val="none" w:sz="0" w:space="0" w:color="auto"/>
                    <w:right w:val="none" w:sz="0" w:space="0" w:color="auto"/>
                  </w:divBdr>
                </w:div>
                <w:div w:id="2068144802">
                  <w:marLeft w:val="0"/>
                  <w:marRight w:val="0"/>
                  <w:marTop w:val="0"/>
                  <w:marBottom w:val="0"/>
                  <w:divBdr>
                    <w:top w:val="none" w:sz="0" w:space="0" w:color="auto"/>
                    <w:left w:val="none" w:sz="0" w:space="0" w:color="auto"/>
                    <w:bottom w:val="none" w:sz="0" w:space="0" w:color="auto"/>
                    <w:right w:val="none" w:sz="0" w:space="0" w:color="auto"/>
                  </w:divBdr>
                </w:div>
                <w:div w:id="2074085439">
                  <w:marLeft w:val="0"/>
                  <w:marRight w:val="0"/>
                  <w:marTop w:val="0"/>
                  <w:marBottom w:val="0"/>
                  <w:divBdr>
                    <w:top w:val="none" w:sz="0" w:space="0" w:color="auto"/>
                    <w:left w:val="none" w:sz="0" w:space="0" w:color="auto"/>
                    <w:bottom w:val="none" w:sz="0" w:space="0" w:color="auto"/>
                    <w:right w:val="none" w:sz="0" w:space="0" w:color="auto"/>
                  </w:divBdr>
                </w:div>
                <w:div w:id="2075347785">
                  <w:marLeft w:val="0"/>
                  <w:marRight w:val="0"/>
                  <w:marTop w:val="0"/>
                  <w:marBottom w:val="0"/>
                  <w:divBdr>
                    <w:top w:val="none" w:sz="0" w:space="0" w:color="auto"/>
                    <w:left w:val="none" w:sz="0" w:space="0" w:color="auto"/>
                    <w:bottom w:val="none" w:sz="0" w:space="0" w:color="auto"/>
                    <w:right w:val="none" w:sz="0" w:space="0" w:color="auto"/>
                  </w:divBdr>
                </w:div>
                <w:div w:id="2076974701">
                  <w:marLeft w:val="0"/>
                  <w:marRight w:val="0"/>
                  <w:marTop w:val="0"/>
                  <w:marBottom w:val="0"/>
                  <w:divBdr>
                    <w:top w:val="none" w:sz="0" w:space="0" w:color="auto"/>
                    <w:left w:val="none" w:sz="0" w:space="0" w:color="auto"/>
                    <w:bottom w:val="none" w:sz="0" w:space="0" w:color="auto"/>
                    <w:right w:val="none" w:sz="0" w:space="0" w:color="auto"/>
                  </w:divBdr>
                </w:div>
                <w:div w:id="2077505198">
                  <w:marLeft w:val="0"/>
                  <w:marRight w:val="0"/>
                  <w:marTop w:val="0"/>
                  <w:marBottom w:val="0"/>
                  <w:divBdr>
                    <w:top w:val="none" w:sz="0" w:space="0" w:color="auto"/>
                    <w:left w:val="none" w:sz="0" w:space="0" w:color="auto"/>
                    <w:bottom w:val="none" w:sz="0" w:space="0" w:color="auto"/>
                    <w:right w:val="none" w:sz="0" w:space="0" w:color="auto"/>
                  </w:divBdr>
                </w:div>
                <w:div w:id="2077782578">
                  <w:marLeft w:val="0"/>
                  <w:marRight w:val="0"/>
                  <w:marTop w:val="0"/>
                  <w:marBottom w:val="0"/>
                  <w:divBdr>
                    <w:top w:val="none" w:sz="0" w:space="0" w:color="auto"/>
                    <w:left w:val="none" w:sz="0" w:space="0" w:color="auto"/>
                    <w:bottom w:val="none" w:sz="0" w:space="0" w:color="auto"/>
                    <w:right w:val="none" w:sz="0" w:space="0" w:color="auto"/>
                  </w:divBdr>
                </w:div>
                <w:div w:id="2081826360">
                  <w:marLeft w:val="0"/>
                  <w:marRight w:val="0"/>
                  <w:marTop w:val="0"/>
                  <w:marBottom w:val="0"/>
                  <w:divBdr>
                    <w:top w:val="none" w:sz="0" w:space="0" w:color="auto"/>
                    <w:left w:val="none" w:sz="0" w:space="0" w:color="auto"/>
                    <w:bottom w:val="none" w:sz="0" w:space="0" w:color="auto"/>
                    <w:right w:val="none" w:sz="0" w:space="0" w:color="auto"/>
                  </w:divBdr>
                </w:div>
                <w:div w:id="2089185809">
                  <w:marLeft w:val="0"/>
                  <w:marRight w:val="0"/>
                  <w:marTop w:val="0"/>
                  <w:marBottom w:val="0"/>
                  <w:divBdr>
                    <w:top w:val="none" w:sz="0" w:space="0" w:color="auto"/>
                    <w:left w:val="none" w:sz="0" w:space="0" w:color="auto"/>
                    <w:bottom w:val="none" w:sz="0" w:space="0" w:color="auto"/>
                    <w:right w:val="none" w:sz="0" w:space="0" w:color="auto"/>
                  </w:divBdr>
                </w:div>
                <w:div w:id="2091534479">
                  <w:marLeft w:val="0"/>
                  <w:marRight w:val="0"/>
                  <w:marTop w:val="0"/>
                  <w:marBottom w:val="0"/>
                  <w:divBdr>
                    <w:top w:val="none" w:sz="0" w:space="0" w:color="auto"/>
                    <w:left w:val="none" w:sz="0" w:space="0" w:color="auto"/>
                    <w:bottom w:val="none" w:sz="0" w:space="0" w:color="auto"/>
                    <w:right w:val="none" w:sz="0" w:space="0" w:color="auto"/>
                  </w:divBdr>
                </w:div>
                <w:div w:id="2092045910">
                  <w:marLeft w:val="0"/>
                  <w:marRight w:val="0"/>
                  <w:marTop w:val="0"/>
                  <w:marBottom w:val="0"/>
                  <w:divBdr>
                    <w:top w:val="none" w:sz="0" w:space="0" w:color="auto"/>
                    <w:left w:val="none" w:sz="0" w:space="0" w:color="auto"/>
                    <w:bottom w:val="none" w:sz="0" w:space="0" w:color="auto"/>
                    <w:right w:val="none" w:sz="0" w:space="0" w:color="auto"/>
                  </w:divBdr>
                </w:div>
                <w:div w:id="2092462407">
                  <w:marLeft w:val="0"/>
                  <w:marRight w:val="0"/>
                  <w:marTop w:val="0"/>
                  <w:marBottom w:val="0"/>
                  <w:divBdr>
                    <w:top w:val="none" w:sz="0" w:space="0" w:color="auto"/>
                    <w:left w:val="none" w:sz="0" w:space="0" w:color="auto"/>
                    <w:bottom w:val="none" w:sz="0" w:space="0" w:color="auto"/>
                    <w:right w:val="none" w:sz="0" w:space="0" w:color="auto"/>
                  </w:divBdr>
                </w:div>
                <w:div w:id="2092464556">
                  <w:marLeft w:val="0"/>
                  <w:marRight w:val="0"/>
                  <w:marTop w:val="0"/>
                  <w:marBottom w:val="0"/>
                  <w:divBdr>
                    <w:top w:val="none" w:sz="0" w:space="0" w:color="auto"/>
                    <w:left w:val="none" w:sz="0" w:space="0" w:color="auto"/>
                    <w:bottom w:val="none" w:sz="0" w:space="0" w:color="auto"/>
                    <w:right w:val="none" w:sz="0" w:space="0" w:color="auto"/>
                  </w:divBdr>
                </w:div>
                <w:div w:id="2094352499">
                  <w:marLeft w:val="0"/>
                  <w:marRight w:val="0"/>
                  <w:marTop w:val="0"/>
                  <w:marBottom w:val="0"/>
                  <w:divBdr>
                    <w:top w:val="none" w:sz="0" w:space="0" w:color="auto"/>
                    <w:left w:val="none" w:sz="0" w:space="0" w:color="auto"/>
                    <w:bottom w:val="none" w:sz="0" w:space="0" w:color="auto"/>
                    <w:right w:val="none" w:sz="0" w:space="0" w:color="auto"/>
                  </w:divBdr>
                </w:div>
                <w:div w:id="2097290343">
                  <w:marLeft w:val="0"/>
                  <w:marRight w:val="0"/>
                  <w:marTop w:val="0"/>
                  <w:marBottom w:val="0"/>
                  <w:divBdr>
                    <w:top w:val="none" w:sz="0" w:space="0" w:color="auto"/>
                    <w:left w:val="none" w:sz="0" w:space="0" w:color="auto"/>
                    <w:bottom w:val="none" w:sz="0" w:space="0" w:color="auto"/>
                    <w:right w:val="none" w:sz="0" w:space="0" w:color="auto"/>
                  </w:divBdr>
                </w:div>
                <w:div w:id="2102336929">
                  <w:marLeft w:val="0"/>
                  <w:marRight w:val="0"/>
                  <w:marTop w:val="0"/>
                  <w:marBottom w:val="0"/>
                  <w:divBdr>
                    <w:top w:val="none" w:sz="0" w:space="0" w:color="auto"/>
                    <w:left w:val="none" w:sz="0" w:space="0" w:color="auto"/>
                    <w:bottom w:val="none" w:sz="0" w:space="0" w:color="auto"/>
                    <w:right w:val="none" w:sz="0" w:space="0" w:color="auto"/>
                  </w:divBdr>
                </w:div>
                <w:div w:id="2102723796">
                  <w:marLeft w:val="0"/>
                  <w:marRight w:val="0"/>
                  <w:marTop w:val="0"/>
                  <w:marBottom w:val="0"/>
                  <w:divBdr>
                    <w:top w:val="none" w:sz="0" w:space="0" w:color="auto"/>
                    <w:left w:val="none" w:sz="0" w:space="0" w:color="auto"/>
                    <w:bottom w:val="none" w:sz="0" w:space="0" w:color="auto"/>
                    <w:right w:val="none" w:sz="0" w:space="0" w:color="auto"/>
                  </w:divBdr>
                </w:div>
                <w:div w:id="2102725015">
                  <w:marLeft w:val="0"/>
                  <w:marRight w:val="0"/>
                  <w:marTop w:val="0"/>
                  <w:marBottom w:val="0"/>
                  <w:divBdr>
                    <w:top w:val="none" w:sz="0" w:space="0" w:color="auto"/>
                    <w:left w:val="none" w:sz="0" w:space="0" w:color="auto"/>
                    <w:bottom w:val="none" w:sz="0" w:space="0" w:color="auto"/>
                    <w:right w:val="none" w:sz="0" w:space="0" w:color="auto"/>
                  </w:divBdr>
                </w:div>
                <w:div w:id="2102798074">
                  <w:marLeft w:val="0"/>
                  <w:marRight w:val="0"/>
                  <w:marTop w:val="0"/>
                  <w:marBottom w:val="0"/>
                  <w:divBdr>
                    <w:top w:val="none" w:sz="0" w:space="0" w:color="auto"/>
                    <w:left w:val="none" w:sz="0" w:space="0" w:color="auto"/>
                    <w:bottom w:val="none" w:sz="0" w:space="0" w:color="auto"/>
                    <w:right w:val="none" w:sz="0" w:space="0" w:color="auto"/>
                  </w:divBdr>
                </w:div>
                <w:div w:id="2103991177">
                  <w:marLeft w:val="0"/>
                  <w:marRight w:val="0"/>
                  <w:marTop w:val="0"/>
                  <w:marBottom w:val="0"/>
                  <w:divBdr>
                    <w:top w:val="none" w:sz="0" w:space="0" w:color="auto"/>
                    <w:left w:val="none" w:sz="0" w:space="0" w:color="auto"/>
                    <w:bottom w:val="none" w:sz="0" w:space="0" w:color="auto"/>
                    <w:right w:val="none" w:sz="0" w:space="0" w:color="auto"/>
                  </w:divBdr>
                </w:div>
                <w:div w:id="2104182834">
                  <w:marLeft w:val="0"/>
                  <w:marRight w:val="0"/>
                  <w:marTop w:val="0"/>
                  <w:marBottom w:val="0"/>
                  <w:divBdr>
                    <w:top w:val="none" w:sz="0" w:space="0" w:color="auto"/>
                    <w:left w:val="none" w:sz="0" w:space="0" w:color="auto"/>
                    <w:bottom w:val="none" w:sz="0" w:space="0" w:color="auto"/>
                    <w:right w:val="none" w:sz="0" w:space="0" w:color="auto"/>
                  </w:divBdr>
                </w:div>
                <w:div w:id="2104835740">
                  <w:marLeft w:val="0"/>
                  <w:marRight w:val="0"/>
                  <w:marTop w:val="0"/>
                  <w:marBottom w:val="0"/>
                  <w:divBdr>
                    <w:top w:val="none" w:sz="0" w:space="0" w:color="auto"/>
                    <w:left w:val="none" w:sz="0" w:space="0" w:color="auto"/>
                    <w:bottom w:val="none" w:sz="0" w:space="0" w:color="auto"/>
                    <w:right w:val="none" w:sz="0" w:space="0" w:color="auto"/>
                  </w:divBdr>
                </w:div>
                <w:div w:id="2105609141">
                  <w:marLeft w:val="0"/>
                  <w:marRight w:val="0"/>
                  <w:marTop w:val="0"/>
                  <w:marBottom w:val="0"/>
                  <w:divBdr>
                    <w:top w:val="none" w:sz="0" w:space="0" w:color="auto"/>
                    <w:left w:val="none" w:sz="0" w:space="0" w:color="auto"/>
                    <w:bottom w:val="none" w:sz="0" w:space="0" w:color="auto"/>
                    <w:right w:val="none" w:sz="0" w:space="0" w:color="auto"/>
                  </w:divBdr>
                </w:div>
                <w:div w:id="2110810818">
                  <w:marLeft w:val="0"/>
                  <w:marRight w:val="0"/>
                  <w:marTop w:val="0"/>
                  <w:marBottom w:val="0"/>
                  <w:divBdr>
                    <w:top w:val="none" w:sz="0" w:space="0" w:color="auto"/>
                    <w:left w:val="none" w:sz="0" w:space="0" w:color="auto"/>
                    <w:bottom w:val="none" w:sz="0" w:space="0" w:color="auto"/>
                    <w:right w:val="none" w:sz="0" w:space="0" w:color="auto"/>
                  </w:divBdr>
                </w:div>
                <w:div w:id="2124768787">
                  <w:marLeft w:val="0"/>
                  <w:marRight w:val="0"/>
                  <w:marTop w:val="0"/>
                  <w:marBottom w:val="0"/>
                  <w:divBdr>
                    <w:top w:val="none" w:sz="0" w:space="0" w:color="auto"/>
                    <w:left w:val="none" w:sz="0" w:space="0" w:color="auto"/>
                    <w:bottom w:val="none" w:sz="0" w:space="0" w:color="auto"/>
                    <w:right w:val="none" w:sz="0" w:space="0" w:color="auto"/>
                  </w:divBdr>
                </w:div>
                <w:div w:id="2126197499">
                  <w:marLeft w:val="0"/>
                  <w:marRight w:val="0"/>
                  <w:marTop w:val="0"/>
                  <w:marBottom w:val="0"/>
                  <w:divBdr>
                    <w:top w:val="none" w:sz="0" w:space="0" w:color="auto"/>
                    <w:left w:val="none" w:sz="0" w:space="0" w:color="auto"/>
                    <w:bottom w:val="none" w:sz="0" w:space="0" w:color="auto"/>
                    <w:right w:val="none" w:sz="0" w:space="0" w:color="auto"/>
                  </w:divBdr>
                </w:div>
                <w:div w:id="2128767283">
                  <w:marLeft w:val="0"/>
                  <w:marRight w:val="0"/>
                  <w:marTop w:val="0"/>
                  <w:marBottom w:val="0"/>
                  <w:divBdr>
                    <w:top w:val="none" w:sz="0" w:space="0" w:color="auto"/>
                    <w:left w:val="none" w:sz="0" w:space="0" w:color="auto"/>
                    <w:bottom w:val="none" w:sz="0" w:space="0" w:color="auto"/>
                    <w:right w:val="none" w:sz="0" w:space="0" w:color="auto"/>
                  </w:divBdr>
                </w:div>
                <w:div w:id="2129276782">
                  <w:marLeft w:val="0"/>
                  <w:marRight w:val="0"/>
                  <w:marTop w:val="0"/>
                  <w:marBottom w:val="0"/>
                  <w:divBdr>
                    <w:top w:val="none" w:sz="0" w:space="0" w:color="auto"/>
                    <w:left w:val="none" w:sz="0" w:space="0" w:color="auto"/>
                    <w:bottom w:val="none" w:sz="0" w:space="0" w:color="auto"/>
                    <w:right w:val="none" w:sz="0" w:space="0" w:color="auto"/>
                  </w:divBdr>
                </w:div>
                <w:div w:id="2136485954">
                  <w:marLeft w:val="0"/>
                  <w:marRight w:val="0"/>
                  <w:marTop w:val="0"/>
                  <w:marBottom w:val="0"/>
                  <w:divBdr>
                    <w:top w:val="none" w:sz="0" w:space="0" w:color="auto"/>
                    <w:left w:val="none" w:sz="0" w:space="0" w:color="auto"/>
                    <w:bottom w:val="none" w:sz="0" w:space="0" w:color="auto"/>
                    <w:right w:val="none" w:sz="0" w:space="0" w:color="auto"/>
                  </w:divBdr>
                </w:div>
                <w:div w:id="21433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58645">
          <w:marLeft w:val="0"/>
          <w:marRight w:val="0"/>
          <w:marTop w:val="0"/>
          <w:marBottom w:val="0"/>
          <w:divBdr>
            <w:top w:val="none" w:sz="0" w:space="0" w:color="auto"/>
            <w:left w:val="none" w:sz="0" w:space="0" w:color="auto"/>
            <w:bottom w:val="none" w:sz="0" w:space="0" w:color="auto"/>
            <w:right w:val="none" w:sz="0" w:space="0" w:color="auto"/>
          </w:divBdr>
        </w:div>
        <w:div w:id="2097556228">
          <w:marLeft w:val="0"/>
          <w:marRight w:val="0"/>
          <w:marTop w:val="0"/>
          <w:marBottom w:val="0"/>
          <w:divBdr>
            <w:top w:val="none" w:sz="0" w:space="0" w:color="auto"/>
            <w:left w:val="none" w:sz="0" w:space="0" w:color="auto"/>
            <w:bottom w:val="none" w:sz="0" w:space="0" w:color="auto"/>
            <w:right w:val="none" w:sz="0" w:space="0" w:color="auto"/>
          </w:divBdr>
        </w:div>
        <w:div w:id="2107380477">
          <w:marLeft w:val="0"/>
          <w:marRight w:val="0"/>
          <w:marTop w:val="0"/>
          <w:marBottom w:val="0"/>
          <w:divBdr>
            <w:top w:val="none" w:sz="0" w:space="0" w:color="auto"/>
            <w:left w:val="none" w:sz="0" w:space="0" w:color="auto"/>
            <w:bottom w:val="none" w:sz="0" w:space="0" w:color="auto"/>
            <w:right w:val="none" w:sz="0" w:space="0" w:color="auto"/>
          </w:divBdr>
        </w:div>
        <w:div w:id="2108888538">
          <w:marLeft w:val="0"/>
          <w:marRight w:val="0"/>
          <w:marTop w:val="0"/>
          <w:marBottom w:val="0"/>
          <w:divBdr>
            <w:top w:val="none" w:sz="0" w:space="0" w:color="auto"/>
            <w:left w:val="none" w:sz="0" w:space="0" w:color="auto"/>
            <w:bottom w:val="none" w:sz="0" w:space="0" w:color="auto"/>
            <w:right w:val="none" w:sz="0" w:space="0" w:color="auto"/>
          </w:divBdr>
        </w:div>
        <w:div w:id="2110812367">
          <w:marLeft w:val="0"/>
          <w:marRight w:val="0"/>
          <w:marTop w:val="0"/>
          <w:marBottom w:val="0"/>
          <w:divBdr>
            <w:top w:val="none" w:sz="0" w:space="0" w:color="auto"/>
            <w:left w:val="none" w:sz="0" w:space="0" w:color="auto"/>
            <w:bottom w:val="none" w:sz="0" w:space="0" w:color="auto"/>
            <w:right w:val="none" w:sz="0" w:space="0" w:color="auto"/>
          </w:divBdr>
        </w:div>
        <w:div w:id="2112581909">
          <w:marLeft w:val="0"/>
          <w:marRight w:val="0"/>
          <w:marTop w:val="0"/>
          <w:marBottom w:val="0"/>
          <w:divBdr>
            <w:top w:val="none" w:sz="0" w:space="0" w:color="auto"/>
            <w:left w:val="none" w:sz="0" w:space="0" w:color="auto"/>
            <w:bottom w:val="none" w:sz="0" w:space="0" w:color="auto"/>
            <w:right w:val="none" w:sz="0" w:space="0" w:color="auto"/>
          </w:divBdr>
        </w:div>
        <w:div w:id="2116824629">
          <w:marLeft w:val="0"/>
          <w:marRight w:val="0"/>
          <w:marTop w:val="0"/>
          <w:marBottom w:val="0"/>
          <w:divBdr>
            <w:top w:val="none" w:sz="0" w:space="0" w:color="auto"/>
            <w:left w:val="none" w:sz="0" w:space="0" w:color="auto"/>
            <w:bottom w:val="none" w:sz="0" w:space="0" w:color="auto"/>
            <w:right w:val="none" w:sz="0" w:space="0" w:color="auto"/>
          </w:divBdr>
        </w:div>
        <w:div w:id="2118138630">
          <w:marLeft w:val="0"/>
          <w:marRight w:val="0"/>
          <w:marTop w:val="0"/>
          <w:marBottom w:val="0"/>
          <w:divBdr>
            <w:top w:val="none" w:sz="0" w:space="0" w:color="auto"/>
            <w:left w:val="none" w:sz="0" w:space="0" w:color="auto"/>
            <w:bottom w:val="none" w:sz="0" w:space="0" w:color="auto"/>
            <w:right w:val="none" w:sz="0" w:space="0" w:color="auto"/>
          </w:divBdr>
        </w:div>
        <w:div w:id="2124571721">
          <w:marLeft w:val="0"/>
          <w:marRight w:val="0"/>
          <w:marTop w:val="0"/>
          <w:marBottom w:val="0"/>
          <w:divBdr>
            <w:top w:val="none" w:sz="0" w:space="0" w:color="auto"/>
            <w:left w:val="none" w:sz="0" w:space="0" w:color="auto"/>
            <w:bottom w:val="none" w:sz="0" w:space="0" w:color="auto"/>
            <w:right w:val="none" w:sz="0" w:space="0" w:color="auto"/>
          </w:divBdr>
        </w:div>
        <w:div w:id="2125880027">
          <w:marLeft w:val="0"/>
          <w:marRight w:val="0"/>
          <w:marTop w:val="0"/>
          <w:marBottom w:val="0"/>
          <w:divBdr>
            <w:top w:val="none" w:sz="0" w:space="0" w:color="auto"/>
            <w:left w:val="none" w:sz="0" w:space="0" w:color="auto"/>
            <w:bottom w:val="none" w:sz="0" w:space="0" w:color="auto"/>
            <w:right w:val="none" w:sz="0" w:space="0" w:color="auto"/>
          </w:divBdr>
        </w:div>
        <w:div w:id="2126650211">
          <w:marLeft w:val="0"/>
          <w:marRight w:val="0"/>
          <w:marTop w:val="0"/>
          <w:marBottom w:val="0"/>
          <w:divBdr>
            <w:top w:val="none" w:sz="0" w:space="0" w:color="auto"/>
            <w:left w:val="none" w:sz="0" w:space="0" w:color="auto"/>
            <w:bottom w:val="none" w:sz="0" w:space="0" w:color="auto"/>
            <w:right w:val="none" w:sz="0" w:space="0" w:color="auto"/>
          </w:divBdr>
        </w:div>
        <w:div w:id="2127040253">
          <w:marLeft w:val="0"/>
          <w:marRight w:val="0"/>
          <w:marTop w:val="0"/>
          <w:marBottom w:val="0"/>
          <w:divBdr>
            <w:top w:val="none" w:sz="0" w:space="0" w:color="auto"/>
            <w:left w:val="none" w:sz="0" w:space="0" w:color="auto"/>
            <w:bottom w:val="none" w:sz="0" w:space="0" w:color="auto"/>
            <w:right w:val="none" w:sz="0" w:space="0" w:color="auto"/>
          </w:divBdr>
        </w:div>
        <w:div w:id="2131123141">
          <w:marLeft w:val="0"/>
          <w:marRight w:val="0"/>
          <w:marTop w:val="0"/>
          <w:marBottom w:val="0"/>
          <w:divBdr>
            <w:top w:val="none" w:sz="0" w:space="0" w:color="auto"/>
            <w:left w:val="none" w:sz="0" w:space="0" w:color="auto"/>
            <w:bottom w:val="none" w:sz="0" w:space="0" w:color="auto"/>
            <w:right w:val="none" w:sz="0" w:space="0" w:color="auto"/>
          </w:divBdr>
        </w:div>
        <w:div w:id="2131168784">
          <w:marLeft w:val="0"/>
          <w:marRight w:val="0"/>
          <w:marTop w:val="0"/>
          <w:marBottom w:val="0"/>
          <w:divBdr>
            <w:top w:val="none" w:sz="0" w:space="0" w:color="auto"/>
            <w:left w:val="none" w:sz="0" w:space="0" w:color="auto"/>
            <w:bottom w:val="none" w:sz="0" w:space="0" w:color="auto"/>
            <w:right w:val="none" w:sz="0" w:space="0" w:color="auto"/>
          </w:divBdr>
        </w:div>
        <w:div w:id="2131317142">
          <w:marLeft w:val="0"/>
          <w:marRight w:val="0"/>
          <w:marTop w:val="0"/>
          <w:marBottom w:val="0"/>
          <w:divBdr>
            <w:top w:val="none" w:sz="0" w:space="0" w:color="auto"/>
            <w:left w:val="none" w:sz="0" w:space="0" w:color="auto"/>
            <w:bottom w:val="none" w:sz="0" w:space="0" w:color="auto"/>
            <w:right w:val="none" w:sz="0" w:space="0" w:color="auto"/>
          </w:divBdr>
        </w:div>
        <w:div w:id="2131388325">
          <w:marLeft w:val="0"/>
          <w:marRight w:val="0"/>
          <w:marTop w:val="0"/>
          <w:marBottom w:val="0"/>
          <w:divBdr>
            <w:top w:val="none" w:sz="0" w:space="0" w:color="auto"/>
            <w:left w:val="none" w:sz="0" w:space="0" w:color="auto"/>
            <w:bottom w:val="none" w:sz="0" w:space="0" w:color="auto"/>
            <w:right w:val="none" w:sz="0" w:space="0" w:color="auto"/>
          </w:divBdr>
        </w:div>
        <w:div w:id="2131973051">
          <w:marLeft w:val="0"/>
          <w:marRight w:val="0"/>
          <w:marTop w:val="0"/>
          <w:marBottom w:val="0"/>
          <w:divBdr>
            <w:top w:val="none" w:sz="0" w:space="0" w:color="auto"/>
            <w:left w:val="none" w:sz="0" w:space="0" w:color="auto"/>
            <w:bottom w:val="none" w:sz="0" w:space="0" w:color="auto"/>
            <w:right w:val="none" w:sz="0" w:space="0" w:color="auto"/>
          </w:divBdr>
        </w:div>
        <w:div w:id="2133135521">
          <w:marLeft w:val="0"/>
          <w:marRight w:val="0"/>
          <w:marTop w:val="0"/>
          <w:marBottom w:val="0"/>
          <w:divBdr>
            <w:top w:val="none" w:sz="0" w:space="0" w:color="auto"/>
            <w:left w:val="none" w:sz="0" w:space="0" w:color="auto"/>
            <w:bottom w:val="none" w:sz="0" w:space="0" w:color="auto"/>
            <w:right w:val="none" w:sz="0" w:space="0" w:color="auto"/>
          </w:divBdr>
        </w:div>
        <w:div w:id="2140372075">
          <w:marLeft w:val="0"/>
          <w:marRight w:val="0"/>
          <w:marTop w:val="0"/>
          <w:marBottom w:val="0"/>
          <w:divBdr>
            <w:top w:val="none" w:sz="0" w:space="0" w:color="auto"/>
            <w:left w:val="none" w:sz="0" w:space="0" w:color="auto"/>
            <w:bottom w:val="none" w:sz="0" w:space="0" w:color="auto"/>
            <w:right w:val="none" w:sz="0" w:space="0" w:color="auto"/>
          </w:divBdr>
        </w:div>
        <w:div w:id="2141261834">
          <w:marLeft w:val="0"/>
          <w:marRight w:val="0"/>
          <w:marTop w:val="0"/>
          <w:marBottom w:val="0"/>
          <w:divBdr>
            <w:top w:val="none" w:sz="0" w:space="0" w:color="auto"/>
            <w:left w:val="none" w:sz="0" w:space="0" w:color="auto"/>
            <w:bottom w:val="none" w:sz="0" w:space="0" w:color="auto"/>
            <w:right w:val="none" w:sz="0" w:space="0" w:color="auto"/>
          </w:divBdr>
        </w:div>
        <w:div w:id="2146578970">
          <w:marLeft w:val="0"/>
          <w:marRight w:val="0"/>
          <w:marTop w:val="0"/>
          <w:marBottom w:val="0"/>
          <w:divBdr>
            <w:top w:val="none" w:sz="0" w:space="0" w:color="auto"/>
            <w:left w:val="none" w:sz="0" w:space="0" w:color="auto"/>
            <w:bottom w:val="none" w:sz="0" w:space="0" w:color="auto"/>
            <w:right w:val="none" w:sz="0" w:space="0" w:color="auto"/>
          </w:divBdr>
        </w:div>
      </w:divsChild>
    </w:div>
    <w:div w:id="904756586">
      <w:bodyDiv w:val="1"/>
      <w:marLeft w:val="0"/>
      <w:marRight w:val="0"/>
      <w:marTop w:val="0"/>
      <w:marBottom w:val="0"/>
      <w:divBdr>
        <w:top w:val="none" w:sz="0" w:space="0" w:color="auto"/>
        <w:left w:val="none" w:sz="0" w:space="0" w:color="auto"/>
        <w:bottom w:val="none" w:sz="0" w:space="0" w:color="auto"/>
        <w:right w:val="none" w:sz="0" w:space="0" w:color="auto"/>
      </w:divBdr>
    </w:div>
    <w:div w:id="905261287">
      <w:bodyDiv w:val="1"/>
      <w:marLeft w:val="0"/>
      <w:marRight w:val="0"/>
      <w:marTop w:val="0"/>
      <w:marBottom w:val="0"/>
      <w:divBdr>
        <w:top w:val="none" w:sz="0" w:space="0" w:color="auto"/>
        <w:left w:val="none" w:sz="0" w:space="0" w:color="auto"/>
        <w:bottom w:val="none" w:sz="0" w:space="0" w:color="auto"/>
        <w:right w:val="none" w:sz="0" w:space="0" w:color="auto"/>
      </w:divBdr>
    </w:div>
    <w:div w:id="918095751">
      <w:bodyDiv w:val="1"/>
      <w:marLeft w:val="0"/>
      <w:marRight w:val="0"/>
      <w:marTop w:val="0"/>
      <w:marBottom w:val="0"/>
      <w:divBdr>
        <w:top w:val="none" w:sz="0" w:space="0" w:color="auto"/>
        <w:left w:val="none" w:sz="0" w:space="0" w:color="auto"/>
        <w:bottom w:val="none" w:sz="0" w:space="0" w:color="auto"/>
        <w:right w:val="none" w:sz="0" w:space="0" w:color="auto"/>
      </w:divBdr>
    </w:div>
    <w:div w:id="918708647">
      <w:bodyDiv w:val="1"/>
      <w:marLeft w:val="0"/>
      <w:marRight w:val="0"/>
      <w:marTop w:val="0"/>
      <w:marBottom w:val="0"/>
      <w:divBdr>
        <w:top w:val="none" w:sz="0" w:space="0" w:color="auto"/>
        <w:left w:val="none" w:sz="0" w:space="0" w:color="auto"/>
        <w:bottom w:val="none" w:sz="0" w:space="0" w:color="auto"/>
        <w:right w:val="none" w:sz="0" w:space="0" w:color="auto"/>
      </w:divBdr>
      <w:divsChild>
        <w:div w:id="121077234">
          <w:marLeft w:val="0"/>
          <w:marRight w:val="0"/>
          <w:marTop w:val="0"/>
          <w:marBottom w:val="0"/>
          <w:divBdr>
            <w:top w:val="none" w:sz="0" w:space="0" w:color="auto"/>
            <w:left w:val="none" w:sz="0" w:space="0" w:color="auto"/>
            <w:bottom w:val="none" w:sz="0" w:space="0" w:color="auto"/>
            <w:right w:val="none" w:sz="0" w:space="0" w:color="auto"/>
          </w:divBdr>
        </w:div>
        <w:div w:id="307977540">
          <w:marLeft w:val="0"/>
          <w:marRight w:val="0"/>
          <w:marTop w:val="0"/>
          <w:marBottom w:val="0"/>
          <w:divBdr>
            <w:top w:val="none" w:sz="0" w:space="0" w:color="auto"/>
            <w:left w:val="none" w:sz="0" w:space="0" w:color="auto"/>
            <w:bottom w:val="none" w:sz="0" w:space="0" w:color="auto"/>
            <w:right w:val="none" w:sz="0" w:space="0" w:color="auto"/>
          </w:divBdr>
        </w:div>
        <w:div w:id="647902777">
          <w:marLeft w:val="0"/>
          <w:marRight w:val="0"/>
          <w:marTop w:val="0"/>
          <w:marBottom w:val="0"/>
          <w:divBdr>
            <w:top w:val="none" w:sz="0" w:space="0" w:color="auto"/>
            <w:left w:val="none" w:sz="0" w:space="0" w:color="auto"/>
            <w:bottom w:val="none" w:sz="0" w:space="0" w:color="auto"/>
            <w:right w:val="none" w:sz="0" w:space="0" w:color="auto"/>
          </w:divBdr>
        </w:div>
        <w:div w:id="1255896202">
          <w:marLeft w:val="0"/>
          <w:marRight w:val="0"/>
          <w:marTop w:val="0"/>
          <w:marBottom w:val="0"/>
          <w:divBdr>
            <w:top w:val="none" w:sz="0" w:space="0" w:color="auto"/>
            <w:left w:val="none" w:sz="0" w:space="0" w:color="auto"/>
            <w:bottom w:val="none" w:sz="0" w:space="0" w:color="auto"/>
            <w:right w:val="none" w:sz="0" w:space="0" w:color="auto"/>
          </w:divBdr>
        </w:div>
        <w:div w:id="1308054450">
          <w:marLeft w:val="0"/>
          <w:marRight w:val="0"/>
          <w:marTop w:val="0"/>
          <w:marBottom w:val="0"/>
          <w:divBdr>
            <w:top w:val="none" w:sz="0" w:space="0" w:color="auto"/>
            <w:left w:val="none" w:sz="0" w:space="0" w:color="auto"/>
            <w:bottom w:val="none" w:sz="0" w:space="0" w:color="auto"/>
            <w:right w:val="none" w:sz="0" w:space="0" w:color="auto"/>
          </w:divBdr>
        </w:div>
        <w:div w:id="1575971952">
          <w:marLeft w:val="0"/>
          <w:marRight w:val="0"/>
          <w:marTop w:val="0"/>
          <w:marBottom w:val="0"/>
          <w:divBdr>
            <w:top w:val="none" w:sz="0" w:space="0" w:color="auto"/>
            <w:left w:val="none" w:sz="0" w:space="0" w:color="auto"/>
            <w:bottom w:val="none" w:sz="0" w:space="0" w:color="auto"/>
            <w:right w:val="none" w:sz="0" w:space="0" w:color="auto"/>
          </w:divBdr>
        </w:div>
        <w:div w:id="1670210826">
          <w:marLeft w:val="0"/>
          <w:marRight w:val="0"/>
          <w:marTop w:val="0"/>
          <w:marBottom w:val="0"/>
          <w:divBdr>
            <w:top w:val="none" w:sz="0" w:space="0" w:color="auto"/>
            <w:left w:val="none" w:sz="0" w:space="0" w:color="auto"/>
            <w:bottom w:val="none" w:sz="0" w:space="0" w:color="auto"/>
            <w:right w:val="none" w:sz="0" w:space="0" w:color="auto"/>
          </w:divBdr>
        </w:div>
      </w:divsChild>
    </w:div>
    <w:div w:id="920715974">
      <w:bodyDiv w:val="1"/>
      <w:marLeft w:val="0"/>
      <w:marRight w:val="0"/>
      <w:marTop w:val="0"/>
      <w:marBottom w:val="0"/>
      <w:divBdr>
        <w:top w:val="none" w:sz="0" w:space="0" w:color="auto"/>
        <w:left w:val="none" w:sz="0" w:space="0" w:color="auto"/>
        <w:bottom w:val="none" w:sz="0" w:space="0" w:color="auto"/>
        <w:right w:val="none" w:sz="0" w:space="0" w:color="auto"/>
      </w:divBdr>
    </w:div>
    <w:div w:id="937059232">
      <w:bodyDiv w:val="1"/>
      <w:marLeft w:val="0"/>
      <w:marRight w:val="0"/>
      <w:marTop w:val="0"/>
      <w:marBottom w:val="0"/>
      <w:divBdr>
        <w:top w:val="none" w:sz="0" w:space="0" w:color="auto"/>
        <w:left w:val="none" w:sz="0" w:space="0" w:color="auto"/>
        <w:bottom w:val="none" w:sz="0" w:space="0" w:color="auto"/>
        <w:right w:val="none" w:sz="0" w:space="0" w:color="auto"/>
      </w:divBdr>
    </w:div>
    <w:div w:id="965892381">
      <w:bodyDiv w:val="1"/>
      <w:marLeft w:val="0"/>
      <w:marRight w:val="0"/>
      <w:marTop w:val="0"/>
      <w:marBottom w:val="0"/>
      <w:divBdr>
        <w:top w:val="none" w:sz="0" w:space="0" w:color="auto"/>
        <w:left w:val="none" w:sz="0" w:space="0" w:color="auto"/>
        <w:bottom w:val="none" w:sz="0" w:space="0" w:color="auto"/>
        <w:right w:val="none" w:sz="0" w:space="0" w:color="auto"/>
      </w:divBdr>
    </w:div>
    <w:div w:id="974409442">
      <w:bodyDiv w:val="1"/>
      <w:marLeft w:val="0"/>
      <w:marRight w:val="0"/>
      <w:marTop w:val="0"/>
      <w:marBottom w:val="0"/>
      <w:divBdr>
        <w:top w:val="none" w:sz="0" w:space="0" w:color="auto"/>
        <w:left w:val="none" w:sz="0" w:space="0" w:color="auto"/>
        <w:bottom w:val="none" w:sz="0" w:space="0" w:color="auto"/>
        <w:right w:val="none" w:sz="0" w:space="0" w:color="auto"/>
      </w:divBdr>
    </w:div>
    <w:div w:id="976951474">
      <w:bodyDiv w:val="1"/>
      <w:marLeft w:val="0"/>
      <w:marRight w:val="0"/>
      <w:marTop w:val="0"/>
      <w:marBottom w:val="0"/>
      <w:divBdr>
        <w:top w:val="none" w:sz="0" w:space="0" w:color="auto"/>
        <w:left w:val="none" w:sz="0" w:space="0" w:color="auto"/>
        <w:bottom w:val="none" w:sz="0" w:space="0" w:color="auto"/>
        <w:right w:val="none" w:sz="0" w:space="0" w:color="auto"/>
      </w:divBdr>
      <w:divsChild>
        <w:div w:id="846211707">
          <w:marLeft w:val="0"/>
          <w:marRight w:val="0"/>
          <w:marTop w:val="0"/>
          <w:marBottom w:val="0"/>
          <w:divBdr>
            <w:top w:val="none" w:sz="0" w:space="0" w:color="auto"/>
            <w:left w:val="none" w:sz="0" w:space="0" w:color="auto"/>
            <w:bottom w:val="none" w:sz="0" w:space="0" w:color="auto"/>
            <w:right w:val="none" w:sz="0" w:space="0" w:color="auto"/>
          </w:divBdr>
        </w:div>
      </w:divsChild>
    </w:div>
    <w:div w:id="977534978">
      <w:bodyDiv w:val="1"/>
      <w:marLeft w:val="0"/>
      <w:marRight w:val="0"/>
      <w:marTop w:val="0"/>
      <w:marBottom w:val="0"/>
      <w:divBdr>
        <w:top w:val="none" w:sz="0" w:space="0" w:color="auto"/>
        <w:left w:val="none" w:sz="0" w:space="0" w:color="auto"/>
        <w:bottom w:val="none" w:sz="0" w:space="0" w:color="auto"/>
        <w:right w:val="none" w:sz="0" w:space="0" w:color="auto"/>
      </w:divBdr>
    </w:div>
    <w:div w:id="985015599">
      <w:bodyDiv w:val="1"/>
      <w:marLeft w:val="0"/>
      <w:marRight w:val="0"/>
      <w:marTop w:val="0"/>
      <w:marBottom w:val="0"/>
      <w:divBdr>
        <w:top w:val="none" w:sz="0" w:space="0" w:color="auto"/>
        <w:left w:val="none" w:sz="0" w:space="0" w:color="auto"/>
        <w:bottom w:val="none" w:sz="0" w:space="0" w:color="auto"/>
        <w:right w:val="none" w:sz="0" w:space="0" w:color="auto"/>
      </w:divBdr>
    </w:div>
    <w:div w:id="987175446">
      <w:bodyDiv w:val="1"/>
      <w:marLeft w:val="0"/>
      <w:marRight w:val="0"/>
      <w:marTop w:val="0"/>
      <w:marBottom w:val="0"/>
      <w:divBdr>
        <w:top w:val="none" w:sz="0" w:space="0" w:color="auto"/>
        <w:left w:val="none" w:sz="0" w:space="0" w:color="auto"/>
        <w:bottom w:val="none" w:sz="0" w:space="0" w:color="auto"/>
        <w:right w:val="none" w:sz="0" w:space="0" w:color="auto"/>
      </w:divBdr>
    </w:div>
    <w:div w:id="993029116">
      <w:bodyDiv w:val="1"/>
      <w:marLeft w:val="0"/>
      <w:marRight w:val="0"/>
      <w:marTop w:val="0"/>
      <w:marBottom w:val="0"/>
      <w:divBdr>
        <w:top w:val="none" w:sz="0" w:space="0" w:color="auto"/>
        <w:left w:val="none" w:sz="0" w:space="0" w:color="auto"/>
        <w:bottom w:val="none" w:sz="0" w:space="0" w:color="auto"/>
        <w:right w:val="none" w:sz="0" w:space="0" w:color="auto"/>
      </w:divBdr>
    </w:div>
    <w:div w:id="1006051593">
      <w:bodyDiv w:val="1"/>
      <w:marLeft w:val="0"/>
      <w:marRight w:val="0"/>
      <w:marTop w:val="0"/>
      <w:marBottom w:val="0"/>
      <w:divBdr>
        <w:top w:val="none" w:sz="0" w:space="0" w:color="auto"/>
        <w:left w:val="none" w:sz="0" w:space="0" w:color="auto"/>
        <w:bottom w:val="none" w:sz="0" w:space="0" w:color="auto"/>
        <w:right w:val="none" w:sz="0" w:space="0" w:color="auto"/>
      </w:divBdr>
    </w:div>
    <w:div w:id="1022321497">
      <w:bodyDiv w:val="1"/>
      <w:marLeft w:val="0"/>
      <w:marRight w:val="0"/>
      <w:marTop w:val="0"/>
      <w:marBottom w:val="0"/>
      <w:divBdr>
        <w:top w:val="none" w:sz="0" w:space="0" w:color="auto"/>
        <w:left w:val="none" w:sz="0" w:space="0" w:color="auto"/>
        <w:bottom w:val="none" w:sz="0" w:space="0" w:color="auto"/>
        <w:right w:val="none" w:sz="0" w:space="0" w:color="auto"/>
      </w:divBdr>
    </w:div>
    <w:div w:id="1029601590">
      <w:bodyDiv w:val="1"/>
      <w:marLeft w:val="0"/>
      <w:marRight w:val="0"/>
      <w:marTop w:val="0"/>
      <w:marBottom w:val="0"/>
      <w:divBdr>
        <w:top w:val="none" w:sz="0" w:space="0" w:color="auto"/>
        <w:left w:val="none" w:sz="0" w:space="0" w:color="auto"/>
        <w:bottom w:val="none" w:sz="0" w:space="0" w:color="auto"/>
        <w:right w:val="none" w:sz="0" w:space="0" w:color="auto"/>
      </w:divBdr>
    </w:div>
    <w:div w:id="1051540199">
      <w:bodyDiv w:val="1"/>
      <w:marLeft w:val="0"/>
      <w:marRight w:val="0"/>
      <w:marTop w:val="0"/>
      <w:marBottom w:val="0"/>
      <w:divBdr>
        <w:top w:val="none" w:sz="0" w:space="0" w:color="auto"/>
        <w:left w:val="none" w:sz="0" w:space="0" w:color="auto"/>
        <w:bottom w:val="none" w:sz="0" w:space="0" w:color="auto"/>
        <w:right w:val="none" w:sz="0" w:space="0" w:color="auto"/>
      </w:divBdr>
    </w:div>
    <w:div w:id="1073045589">
      <w:bodyDiv w:val="1"/>
      <w:marLeft w:val="0"/>
      <w:marRight w:val="0"/>
      <w:marTop w:val="0"/>
      <w:marBottom w:val="0"/>
      <w:divBdr>
        <w:top w:val="none" w:sz="0" w:space="0" w:color="auto"/>
        <w:left w:val="none" w:sz="0" w:space="0" w:color="auto"/>
        <w:bottom w:val="none" w:sz="0" w:space="0" w:color="auto"/>
        <w:right w:val="none" w:sz="0" w:space="0" w:color="auto"/>
      </w:divBdr>
    </w:div>
    <w:div w:id="1100029144">
      <w:bodyDiv w:val="1"/>
      <w:marLeft w:val="0"/>
      <w:marRight w:val="0"/>
      <w:marTop w:val="0"/>
      <w:marBottom w:val="0"/>
      <w:divBdr>
        <w:top w:val="none" w:sz="0" w:space="0" w:color="auto"/>
        <w:left w:val="none" w:sz="0" w:space="0" w:color="auto"/>
        <w:bottom w:val="none" w:sz="0" w:space="0" w:color="auto"/>
        <w:right w:val="none" w:sz="0" w:space="0" w:color="auto"/>
      </w:divBdr>
    </w:div>
    <w:div w:id="1100493064">
      <w:bodyDiv w:val="1"/>
      <w:marLeft w:val="0"/>
      <w:marRight w:val="0"/>
      <w:marTop w:val="0"/>
      <w:marBottom w:val="0"/>
      <w:divBdr>
        <w:top w:val="none" w:sz="0" w:space="0" w:color="auto"/>
        <w:left w:val="none" w:sz="0" w:space="0" w:color="auto"/>
        <w:bottom w:val="none" w:sz="0" w:space="0" w:color="auto"/>
        <w:right w:val="none" w:sz="0" w:space="0" w:color="auto"/>
      </w:divBdr>
    </w:div>
    <w:div w:id="1106656989">
      <w:bodyDiv w:val="1"/>
      <w:marLeft w:val="0"/>
      <w:marRight w:val="0"/>
      <w:marTop w:val="0"/>
      <w:marBottom w:val="0"/>
      <w:divBdr>
        <w:top w:val="none" w:sz="0" w:space="0" w:color="auto"/>
        <w:left w:val="none" w:sz="0" w:space="0" w:color="auto"/>
        <w:bottom w:val="none" w:sz="0" w:space="0" w:color="auto"/>
        <w:right w:val="none" w:sz="0" w:space="0" w:color="auto"/>
      </w:divBdr>
    </w:div>
    <w:div w:id="1108501484">
      <w:bodyDiv w:val="1"/>
      <w:marLeft w:val="0"/>
      <w:marRight w:val="0"/>
      <w:marTop w:val="0"/>
      <w:marBottom w:val="0"/>
      <w:divBdr>
        <w:top w:val="none" w:sz="0" w:space="0" w:color="auto"/>
        <w:left w:val="none" w:sz="0" w:space="0" w:color="auto"/>
        <w:bottom w:val="none" w:sz="0" w:space="0" w:color="auto"/>
        <w:right w:val="none" w:sz="0" w:space="0" w:color="auto"/>
      </w:divBdr>
      <w:divsChild>
        <w:div w:id="78452529">
          <w:marLeft w:val="0"/>
          <w:marRight w:val="0"/>
          <w:marTop w:val="0"/>
          <w:marBottom w:val="0"/>
          <w:divBdr>
            <w:top w:val="none" w:sz="0" w:space="0" w:color="auto"/>
            <w:left w:val="none" w:sz="0" w:space="0" w:color="auto"/>
            <w:bottom w:val="none" w:sz="0" w:space="0" w:color="auto"/>
            <w:right w:val="none" w:sz="0" w:space="0" w:color="auto"/>
          </w:divBdr>
        </w:div>
        <w:div w:id="269047490">
          <w:marLeft w:val="0"/>
          <w:marRight w:val="0"/>
          <w:marTop w:val="0"/>
          <w:marBottom w:val="0"/>
          <w:divBdr>
            <w:top w:val="none" w:sz="0" w:space="0" w:color="auto"/>
            <w:left w:val="none" w:sz="0" w:space="0" w:color="auto"/>
            <w:bottom w:val="none" w:sz="0" w:space="0" w:color="auto"/>
            <w:right w:val="none" w:sz="0" w:space="0" w:color="auto"/>
          </w:divBdr>
        </w:div>
        <w:div w:id="927690162">
          <w:marLeft w:val="0"/>
          <w:marRight w:val="0"/>
          <w:marTop w:val="0"/>
          <w:marBottom w:val="0"/>
          <w:divBdr>
            <w:top w:val="none" w:sz="0" w:space="0" w:color="auto"/>
            <w:left w:val="none" w:sz="0" w:space="0" w:color="auto"/>
            <w:bottom w:val="none" w:sz="0" w:space="0" w:color="auto"/>
            <w:right w:val="none" w:sz="0" w:space="0" w:color="auto"/>
          </w:divBdr>
        </w:div>
        <w:div w:id="1025518405">
          <w:marLeft w:val="0"/>
          <w:marRight w:val="0"/>
          <w:marTop w:val="0"/>
          <w:marBottom w:val="0"/>
          <w:divBdr>
            <w:top w:val="none" w:sz="0" w:space="0" w:color="auto"/>
            <w:left w:val="none" w:sz="0" w:space="0" w:color="auto"/>
            <w:bottom w:val="none" w:sz="0" w:space="0" w:color="auto"/>
            <w:right w:val="none" w:sz="0" w:space="0" w:color="auto"/>
          </w:divBdr>
        </w:div>
        <w:div w:id="1136483736">
          <w:marLeft w:val="0"/>
          <w:marRight w:val="0"/>
          <w:marTop w:val="0"/>
          <w:marBottom w:val="0"/>
          <w:divBdr>
            <w:top w:val="none" w:sz="0" w:space="0" w:color="auto"/>
            <w:left w:val="none" w:sz="0" w:space="0" w:color="auto"/>
            <w:bottom w:val="none" w:sz="0" w:space="0" w:color="auto"/>
            <w:right w:val="none" w:sz="0" w:space="0" w:color="auto"/>
          </w:divBdr>
        </w:div>
        <w:div w:id="1648898626">
          <w:marLeft w:val="0"/>
          <w:marRight w:val="0"/>
          <w:marTop w:val="0"/>
          <w:marBottom w:val="0"/>
          <w:divBdr>
            <w:top w:val="none" w:sz="0" w:space="0" w:color="auto"/>
            <w:left w:val="none" w:sz="0" w:space="0" w:color="auto"/>
            <w:bottom w:val="none" w:sz="0" w:space="0" w:color="auto"/>
            <w:right w:val="none" w:sz="0" w:space="0" w:color="auto"/>
          </w:divBdr>
        </w:div>
        <w:div w:id="1921981095">
          <w:marLeft w:val="0"/>
          <w:marRight w:val="0"/>
          <w:marTop w:val="0"/>
          <w:marBottom w:val="0"/>
          <w:divBdr>
            <w:top w:val="none" w:sz="0" w:space="0" w:color="auto"/>
            <w:left w:val="none" w:sz="0" w:space="0" w:color="auto"/>
            <w:bottom w:val="none" w:sz="0" w:space="0" w:color="auto"/>
            <w:right w:val="none" w:sz="0" w:space="0" w:color="auto"/>
          </w:divBdr>
        </w:div>
      </w:divsChild>
    </w:div>
    <w:div w:id="1132409438">
      <w:bodyDiv w:val="1"/>
      <w:marLeft w:val="0"/>
      <w:marRight w:val="0"/>
      <w:marTop w:val="0"/>
      <w:marBottom w:val="0"/>
      <w:divBdr>
        <w:top w:val="none" w:sz="0" w:space="0" w:color="auto"/>
        <w:left w:val="none" w:sz="0" w:space="0" w:color="auto"/>
        <w:bottom w:val="none" w:sz="0" w:space="0" w:color="auto"/>
        <w:right w:val="none" w:sz="0" w:space="0" w:color="auto"/>
      </w:divBdr>
    </w:div>
    <w:div w:id="1134446031">
      <w:bodyDiv w:val="1"/>
      <w:marLeft w:val="0"/>
      <w:marRight w:val="0"/>
      <w:marTop w:val="0"/>
      <w:marBottom w:val="0"/>
      <w:divBdr>
        <w:top w:val="none" w:sz="0" w:space="0" w:color="auto"/>
        <w:left w:val="none" w:sz="0" w:space="0" w:color="auto"/>
        <w:bottom w:val="none" w:sz="0" w:space="0" w:color="auto"/>
        <w:right w:val="none" w:sz="0" w:space="0" w:color="auto"/>
      </w:divBdr>
    </w:div>
    <w:div w:id="1137795895">
      <w:bodyDiv w:val="1"/>
      <w:marLeft w:val="0"/>
      <w:marRight w:val="0"/>
      <w:marTop w:val="0"/>
      <w:marBottom w:val="0"/>
      <w:divBdr>
        <w:top w:val="none" w:sz="0" w:space="0" w:color="auto"/>
        <w:left w:val="none" w:sz="0" w:space="0" w:color="auto"/>
        <w:bottom w:val="none" w:sz="0" w:space="0" w:color="auto"/>
        <w:right w:val="none" w:sz="0" w:space="0" w:color="auto"/>
      </w:divBdr>
    </w:div>
    <w:div w:id="1142968261">
      <w:bodyDiv w:val="1"/>
      <w:marLeft w:val="0"/>
      <w:marRight w:val="0"/>
      <w:marTop w:val="0"/>
      <w:marBottom w:val="0"/>
      <w:divBdr>
        <w:top w:val="none" w:sz="0" w:space="0" w:color="auto"/>
        <w:left w:val="none" w:sz="0" w:space="0" w:color="auto"/>
        <w:bottom w:val="none" w:sz="0" w:space="0" w:color="auto"/>
        <w:right w:val="none" w:sz="0" w:space="0" w:color="auto"/>
      </w:divBdr>
    </w:div>
    <w:div w:id="1152217591">
      <w:bodyDiv w:val="1"/>
      <w:marLeft w:val="0"/>
      <w:marRight w:val="0"/>
      <w:marTop w:val="0"/>
      <w:marBottom w:val="0"/>
      <w:divBdr>
        <w:top w:val="none" w:sz="0" w:space="0" w:color="auto"/>
        <w:left w:val="none" w:sz="0" w:space="0" w:color="auto"/>
        <w:bottom w:val="none" w:sz="0" w:space="0" w:color="auto"/>
        <w:right w:val="none" w:sz="0" w:space="0" w:color="auto"/>
      </w:divBdr>
      <w:divsChild>
        <w:div w:id="353328">
          <w:marLeft w:val="0"/>
          <w:marRight w:val="0"/>
          <w:marTop w:val="0"/>
          <w:marBottom w:val="0"/>
          <w:divBdr>
            <w:top w:val="none" w:sz="0" w:space="0" w:color="auto"/>
            <w:left w:val="none" w:sz="0" w:space="0" w:color="auto"/>
            <w:bottom w:val="none" w:sz="0" w:space="0" w:color="auto"/>
            <w:right w:val="none" w:sz="0" w:space="0" w:color="auto"/>
          </w:divBdr>
        </w:div>
        <w:div w:id="100342648">
          <w:marLeft w:val="0"/>
          <w:marRight w:val="0"/>
          <w:marTop w:val="0"/>
          <w:marBottom w:val="0"/>
          <w:divBdr>
            <w:top w:val="none" w:sz="0" w:space="0" w:color="auto"/>
            <w:left w:val="none" w:sz="0" w:space="0" w:color="auto"/>
            <w:bottom w:val="none" w:sz="0" w:space="0" w:color="auto"/>
            <w:right w:val="none" w:sz="0" w:space="0" w:color="auto"/>
          </w:divBdr>
        </w:div>
        <w:div w:id="168176571">
          <w:marLeft w:val="0"/>
          <w:marRight w:val="0"/>
          <w:marTop w:val="0"/>
          <w:marBottom w:val="0"/>
          <w:divBdr>
            <w:top w:val="none" w:sz="0" w:space="0" w:color="auto"/>
            <w:left w:val="none" w:sz="0" w:space="0" w:color="auto"/>
            <w:bottom w:val="none" w:sz="0" w:space="0" w:color="auto"/>
            <w:right w:val="none" w:sz="0" w:space="0" w:color="auto"/>
          </w:divBdr>
        </w:div>
        <w:div w:id="239215998">
          <w:marLeft w:val="0"/>
          <w:marRight w:val="0"/>
          <w:marTop w:val="0"/>
          <w:marBottom w:val="0"/>
          <w:divBdr>
            <w:top w:val="none" w:sz="0" w:space="0" w:color="auto"/>
            <w:left w:val="none" w:sz="0" w:space="0" w:color="auto"/>
            <w:bottom w:val="none" w:sz="0" w:space="0" w:color="auto"/>
            <w:right w:val="none" w:sz="0" w:space="0" w:color="auto"/>
          </w:divBdr>
        </w:div>
        <w:div w:id="254560348">
          <w:marLeft w:val="0"/>
          <w:marRight w:val="0"/>
          <w:marTop w:val="0"/>
          <w:marBottom w:val="0"/>
          <w:divBdr>
            <w:top w:val="none" w:sz="0" w:space="0" w:color="auto"/>
            <w:left w:val="none" w:sz="0" w:space="0" w:color="auto"/>
            <w:bottom w:val="none" w:sz="0" w:space="0" w:color="auto"/>
            <w:right w:val="none" w:sz="0" w:space="0" w:color="auto"/>
          </w:divBdr>
        </w:div>
        <w:div w:id="346373807">
          <w:marLeft w:val="0"/>
          <w:marRight w:val="0"/>
          <w:marTop w:val="0"/>
          <w:marBottom w:val="0"/>
          <w:divBdr>
            <w:top w:val="none" w:sz="0" w:space="0" w:color="auto"/>
            <w:left w:val="none" w:sz="0" w:space="0" w:color="auto"/>
            <w:bottom w:val="none" w:sz="0" w:space="0" w:color="auto"/>
            <w:right w:val="none" w:sz="0" w:space="0" w:color="auto"/>
          </w:divBdr>
        </w:div>
        <w:div w:id="375740173">
          <w:marLeft w:val="0"/>
          <w:marRight w:val="0"/>
          <w:marTop w:val="0"/>
          <w:marBottom w:val="0"/>
          <w:divBdr>
            <w:top w:val="none" w:sz="0" w:space="0" w:color="auto"/>
            <w:left w:val="none" w:sz="0" w:space="0" w:color="auto"/>
            <w:bottom w:val="none" w:sz="0" w:space="0" w:color="auto"/>
            <w:right w:val="none" w:sz="0" w:space="0" w:color="auto"/>
          </w:divBdr>
        </w:div>
        <w:div w:id="408357279">
          <w:marLeft w:val="0"/>
          <w:marRight w:val="0"/>
          <w:marTop w:val="0"/>
          <w:marBottom w:val="0"/>
          <w:divBdr>
            <w:top w:val="none" w:sz="0" w:space="0" w:color="auto"/>
            <w:left w:val="none" w:sz="0" w:space="0" w:color="auto"/>
            <w:bottom w:val="none" w:sz="0" w:space="0" w:color="auto"/>
            <w:right w:val="none" w:sz="0" w:space="0" w:color="auto"/>
          </w:divBdr>
        </w:div>
        <w:div w:id="421295643">
          <w:marLeft w:val="0"/>
          <w:marRight w:val="0"/>
          <w:marTop w:val="0"/>
          <w:marBottom w:val="0"/>
          <w:divBdr>
            <w:top w:val="none" w:sz="0" w:space="0" w:color="auto"/>
            <w:left w:val="none" w:sz="0" w:space="0" w:color="auto"/>
            <w:bottom w:val="none" w:sz="0" w:space="0" w:color="auto"/>
            <w:right w:val="none" w:sz="0" w:space="0" w:color="auto"/>
          </w:divBdr>
        </w:div>
        <w:div w:id="453254061">
          <w:marLeft w:val="0"/>
          <w:marRight w:val="0"/>
          <w:marTop w:val="0"/>
          <w:marBottom w:val="0"/>
          <w:divBdr>
            <w:top w:val="none" w:sz="0" w:space="0" w:color="auto"/>
            <w:left w:val="none" w:sz="0" w:space="0" w:color="auto"/>
            <w:bottom w:val="none" w:sz="0" w:space="0" w:color="auto"/>
            <w:right w:val="none" w:sz="0" w:space="0" w:color="auto"/>
          </w:divBdr>
        </w:div>
        <w:div w:id="483352134">
          <w:marLeft w:val="0"/>
          <w:marRight w:val="0"/>
          <w:marTop w:val="0"/>
          <w:marBottom w:val="0"/>
          <w:divBdr>
            <w:top w:val="none" w:sz="0" w:space="0" w:color="auto"/>
            <w:left w:val="none" w:sz="0" w:space="0" w:color="auto"/>
            <w:bottom w:val="none" w:sz="0" w:space="0" w:color="auto"/>
            <w:right w:val="none" w:sz="0" w:space="0" w:color="auto"/>
          </w:divBdr>
        </w:div>
        <w:div w:id="507407800">
          <w:marLeft w:val="0"/>
          <w:marRight w:val="0"/>
          <w:marTop w:val="0"/>
          <w:marBottom w:val="0"/>
          <w:divBdr>
            <w:top w:val="none" w:sz="0" w:space="0" w:color="auto"/>
            <w:left w:val="none" w:sz="0" w:space="0" w:color="auto"/>
            <w:bottom w:val="none" w:sz="0" w:space="0" w:color="auto"/>
            <w:right w:val="none" w:sz="0" w:space="0" w:color="auto"/>
          </w:divBdr>
        </w:div>
        <w:div w:id="528570876">
          <w:marLeft w:val="0"/>
          <w:marRight w:val="0"/>
          <w:marTop w:val="0"/>
          <w:marBottom w:val="0"/>
          <w:divBdr>
            <w:top w:val="none" w:sz="0" w:space="0" w:color="auto"/>
            <w:left w:val="none" w:sz="0" w:space="0" w:color="auto"/>
            <w:bottom w:val="none" w:sz="0" w:space="0" w:color="auto"/>
            <w:right w:val="none" w:sz="0" w:space="0" w:color="auto"/>
          </w:divBdr>
        </w:div>
        <w:div w:id="599216678">
          <w:marLeft w:val="0"/>
          <w:marRight w:val="0"/>
          <w:marTop w:val="0"/>
          <w:marBottom w:val="0"/>
          <w:divBdr>
            <w:top w:val="none" w:sz="0" w:space="0" w:color="auto"/>
            <w:left w:val="none" w:sz="0" w:space="0" w:color="auto"/>
            <w:bottom w:val="none" w:sz="0" w:space="0" w:color="auto"/>
            <w:right w:val="none" w:sz="0" w:space="0" w:color="auto"/>
          </w:divBdr>
        </w:div>
        <w:div w:id="689841962">
          <w:marLeft w:val="0"/>
          <w:marRight w:val="0"/>
          <w:marTop w:val="0"/>
          <w:marBottom w:val="0"/>
          <w:divBdr>
            <w:top w:val="none" w:sz="0" w:space="0" w:color="auto"/>
            <w:left w:val="none" w:sz="0" w:space="0" w:color="auto"/>
            <w:bottom w:val="none" w:sz="0" w:space="0" w:color="auto"/>
            <w:right w:val="none" w:sz="0" w:space="0" w:color="auto"/>
          </w:divBdr>
        </w:div>
        <w:div w:id="771511542">
          <w:marLeft w:val="0"/>
          <w:marRight w:val="0"/>
          <w:marTop w:val="0"/>
          <w:marBottom w:val="0"/>
          <w:divBdr>
            <w:top w:val="none" w:sz="0" w:space="0" w:color="auto"/>
            <w:left w:val="none" w:sz="0" w:space="0" w:color="auto"/>
            <w:bottom w:val="none" w:sz="0" w:space="0" w:color="auto"/>
            <w:right w:val="none" w:sz="0" w:space="0" w:color="auto"/>
          </w:divBdr>
        </w:div>
        <w:div w:id="897515530">
          <w:marLeft w:val="0"/>
          <w:marRight w:val="0"/>
          <w:marTop w:val="0"/>
          <w:marBottom w:val="0"/>
          <w:divBdr>
            <w:top w:val="none" w:sz="0" w:space="0" w:color="auto"/>
            <w:left w:val="none" w:sz="0" w:space="0" w:color="auto"/>
            <w:bottom w:val="none" w:sz="0" w:space="0" w:color="auto"/>
            <w:right w:val="none" w:sz="0" w:space="0" w:color="auto"/>
          </w:divBdr>
        </w:div>
        <w:div w:id="912818171">
          <w:marLeft w:val="0"/>
          <w:marRight w:val="0"/>
          <w:marTop w:val="0"/>
          <w:marBottom w:val="0"/>
          <w:divBdr>
            <w:top w:val="none" w:sz="0" w:space="0" w:color="auto"/>
            <w:left w:val="none" w:sz="0" w:space="0" w:color="auto"/>
            <w:bottom w:val="none" w:sz="0" w:space="0" w:color="auto"/>
            <w:right w:val="none" w:sz="0" w:space="0" w:color="auto"/>
          </w:divBdr>
        </w:div>
        <w:div w:id="951665407">
          <w:marLeft w:val="0"/>
          <w:marRight w:val="0"/>
          <w:marTop w:val="0"/>
          <w:marBottom w:val="0"/>
          <w:divBdr>
            <w:top w:val="none" w:sz="0" w:space="0" w:color="auto"/>
            <w:left w:val="none" w:sz="0" w:space="0" w:color="auto"/>
            <w:bottom w:val="none" w:sz="0" w:space="0" w:color="auto"/>
            <w:right w:val="none" w:sz="0" w:space="0" w:color="auto"/>
          </w:divBdr>
        </w:div>
        <w:div w:id="984090892">
          <w:marLeft w:val="0"/>
          <w:marRight w:val="0"/>
          <w:marTop w:val="0"/>
          <w:marBottom w:val="0"/>
          <w:divBdr>
            <w:top w:val="none" w:sz="0" w:space="0" w:color="auto"/>
            <w:left w:val="none" w:sz="0" w:space="0" w:color="auto"/>
            <w:bottom w:val="none" w:sz="0" w:space="0" w:color="auto"/>
            <w:right w:val="none" w:sz="0" w:space="0" w:color="auto"/>
          </w:divBdr>
        </w:div>
        <w:div w:id="1012605218">
          <w:marLeft w:val="0"/>
          <w:marRight w:val="0"/>
          <w:marTop w:val="0"/>
          <w:marBottom w:val="0"/>
          <w:divBdr>
            <w:top w:val="none" w:sz="0" w:space="0" w:color="auto"/>
            <w:left w:val="none" w:sz="0" w:space="0" w:color="auto"/>
            <w:bottom w:val="none" w:sz="0" w:space="0" w:color="auto"/>
            <w:right w:val="none" w:sz="0" w:space="0" w:color="auto"/>
          </w:divBdr>
        </w:div>
        <w:div w:id="1029914005">
          <w:marLeft w:val="0"/>
          <w:marRight w:val="0"/>
          <w:marTop w:val="0"/>
          <w:marBottom w:val="0"/>
          <w:divBdr>
            <w:top w:val="none" w:sz="0" w:space="0" w:color="auto"/>
            <w:left w:val="none" w:sz="0" w:space="0" w:color="auto"/>
            <w:bottom w:val="none" w:sz="0" w:space="0" w:color="auto"/>
            <w:right w:val="none" w:sz="0" w:space="0" w:color="auto"/>
          </w:divBdr>
        </w:div>
        <w:div w:id="1148208911">
          <w:marLeft w:val="0"/>
          <w:marRight w:val="0"/>
          <w:marTop w:val="0"/>
          <w:marBottom w:val="0"/>
          <w:divBdr>
            <w:top w:val="none" w:sz="0" w:space="0" w:color="auto"/>
            <w:left w:val="none" w:sz="0" w:space="0" w:color="auto"/>
            <w:bottom w:val="none" w:sz="0" w:space="0" w:color="auto"/>
            <w:right w:val="none" w:sz="0" w:space="0" w:color="auto"/>
          </w:divBdr>
        </w:div>
        <w:div w:id="1221552958">
          <w:marLeft w:val="0"/>
          <w:marRight w:val="0"/>
          <w:marTop w:val="0"/>
          <w:marBottom w:val="0"/>
          <w:divBdr>
            <w:top w:val="none" w:sz="0" w:space="0" w:color="auto"/>
            <w:left w:val="none" w:sz="0" w:space="0" w:color="auto"/>
            <w:bottom w:val="none" w:sz="0" w:space="0" w:color="auto"/>
            <w:right w:val="none" w:sz="0" w:space="0" w:color="auto"/>
          </w:divBdr>
        </w:div>
        <w:div w:id="1225415466">
          <w:marLeft w:val="0"/>
          <w:marRight w:val="0"/>
          <w:marTop w:val="0"/>
          <w:marBottom w:val="0"/>
          <w:divBdr>
            <w:top w:val="none" w:sz="0" w:space="0" w:color="auto"/>
            <w:left w:val="none" w:sz="0" w:space="0" w:color="auto"/>
            <w:bottom w:val="none" w:sz="0" w:space="0" w:color="auto"/>
            <w:right w:val="none" w:sz="0" w:space="0" w:color="auto"/>
          </w:divBdr>
        </w:div>
        <w:div w:id="1302921320">
          <w:marLeft w:val="0"/>
          <w:marRight w:val="0"/>
          <w:marTop w:val="0"/>
          <w:marBottom w:val="0"/>
          <w:divBdr>
            <w:top w:val="none" w:sz="0" w:space="0" w:color="auto"/>
            <w:left w:val="none" w:sz="0" w:space="0" w:color="auto"/>
            <w:bottom w:val="none" w:sz="0" w:space="0" w:color="auto"/>
            <w:right w:val="none" w:sz="0" w:space="0" w:color="auto"/>
          </w:divBdr>
        </w:div>
        <w:div w:id="1368604092">
          <w:marLeft w:val="0"/>
          <w:marRight w:val="0"/>
          <w:marTop w:val="0"/>
          <w:marBottom w:val="0"/>
          <w:divBdr>
            <w:top w:val="none" w:sz="0" w:space="0" w:color="auto"/>
            <w:left w:val="none" w:sz="0" w:space="0" w:color="auto"/>
            <w:bottom w:val="none" w:sz="0" w:space="0" w:color="auto"/>
            <w:right w:val="none" w:sz="0" w:space="0" w:color="auto"/>
          </w:divBdr>
        </w:div>
        <w:div w:id="1455442531">
          <w:marLeft w:val="0"/>
          <w:marRight w:val="0"/>
          <w:marTop w:val="0"/>
          <w:marBottom w:val="0"/>
          <w:divBdr>
            <w:top w:val="none" w:sz="0" w:space="0" w:color="auto"/>
            <w:left w:val="none" w:sz="0" w:space="0" w:color="auto"/>
            <w:bottom w:val="none" w:sz="0" w:space="0" w:color="auto"/>
            <w:right w:val="none" w:sz="0" w:space="0" w:color="auto"/>
          </w:divBdr>
        </w:div>
        <w:div w:id="1497259523">
          <w:marLeft w:val="0"/>
          <w:marRight w:val="0"/>
          <w:marTop w:val="0"/>
          <w:marBottom w:val="0"/>
          <w:divBdr>
            <w:top w:val="none" w:sz="0" w:space="0" w:color="auto"/>
            <w:left w:val="none" w:sz="0" w:space="0" w:color="auto"/>
            <w:bottom w:val="none" w:sz="0" w:space="0" w:color="auto"/>
            <w:right w:val="none" w:sz="0" w:space="0" w:color="auto"/>
          </w:divBdr>
        </w:div>
        <w:div w:id="1527332185">
          <w:marLeft w:val="0"/>
          <w:marRight w:val="0"/>
          <w:marTop w:val="0"/>
          <w:marBottom w:val="0"/>
          <w:divBdr>
            <w:top w:val="none" w:sz="0" w:space="0" w:color="auto"/>
            <w:left w:val="none" w:sz="0" w:space="0" w:color="auto"/>
            <w:bottom w:val="none" w:sz="0" w:space="0" w:color="auto"/>
            <w:right w:val="none" w:sz="0" w:space="0" w:color="auto"/>
          </w:divBdr>
        </w:div>
        <w:div w:id="1634943071">
          <w:marLeft w:val="0"/>
          <w:marRight w:val="0"/>
          <w:marTop w:val="0"/>
          <w:marBottom w:val="0"/>
          <w:divBdr>
            <w:top w:val="none" w:sz="0" w:space="0" w:color="auto"/>
            <w:left w:val="none" w:sz="0" w:space="0" w:color="auto"/>
            <w:bottom w:val="none" w:sz="0" w:space="0" w:color="auto"/>
            <w:right w:val="none" w:sz="0" w:space="0" w:color="auto"/>
          </w:divBdr>
        </w:div>
        <w:div w:id="1679501814">
          <w:marLeft w:val="0"/>
          <w:marRight w:val="0"/>
          <w:marTop w:val="0"/>
          <w:marBottom w:val="0"/>
          <w:divBdr>
            <w:top w:val="none" w:sz="0" w:space="0" w:color="auto"/>
            <w:left w:val="none" w:sz="0" w:space="0" w:color="auto"/>
            <w:bottom w:val="none" w:sz="0" w:space="0" w:color="auto"/>
            <w:right w:val="none" w:sz="0" w:space="0" w:color="auto"/>
          </w:divBdr>
        </w:div>
        <w:div w:id="1697925173">
          <w:marLeft w:val="0"/>
          <w:marRight w:val="0"/>
          <w:marTop w:val="0"/>
          <w:marBottom w:val="0"/>
          <w:divBdr>
            <w:top w:val="none" w:sz="0" w:space="0" w:color="auto"/>
            <w:left w:val="none" w:sz="0" w:space="0" w:color="auto"/>
            <w:bottom w:val="none" w:sz="0" w:space="0" w:color="auto"/>
            <w:right w:val="none" w:sz="0" w:space="0" w:color="auto"/>
          </w:divBdr>
        </w:div>
        <w:div w:id="1713265561">
          <w:marLeft w:val="0"/>
          <w:marRight w:val="0"/>
          <w:marTop w:val="0"/>
          <w:marBottom w:val="0"/>
          <w:divBdr>
            <w:top w:val="none" w:sz="0" w:space="0" w:color="auto"/>
            <w:left w:val="none" w:sz="0" w:space="0" w:color="auto"/>
            <w:bottom w:val="none" w:sz="0" w:space="0" w:color="auto"/>
            <w:right w:val="none" w:sz="0" w:space="0" w:color="auto"/>
          </w:divBdr>
        </w:div>
        <w:div w:id="1923105260">
          <w:marLeft w:val="0"/>
          <w:marRight w:val="0"/>
          <w:marTop w:val="0"/>
          <w:marBottom w:val="0"/>
          <w:divBdr>
            <w:top w:val="none" w:sz="0" w:space="0" w:color="auto"/>
            <w:left w:val="none" w:sz="0" w:space="0" w:color="auto"/>
            <w:bottom w:val="none" w:sz="0" w:space="0" w:color="auto"/>
            <w:right w:val="none" w:sz="0" w:space="0" w:color="auto"/>
          </w:divBdr>
        </w:div>
        <w:div w:id="1934822811">
          <w:marLeft w:val="0"/>
          <w:marRight w:val="0"/>
          <w:marTop w:val="0"/>
          <w:marBottom w:val="0"/>
          <w:divBdr>
            <w:top w:val="none" w:sz="0" w:space="0" w:color="auto"/>
            <w:left w:val="none" w:sz="0" w:space="0" w:color="auto"/>
            <w:bottom w:val="none" w:sz="0" w:space="0" w:color="auto"/>
            <w:right w:val="none" w:sz="0" w:space="0" w:color="auto"/>
          </w:divBdr>
        </w:div>
        <w:div w:id="1996763879">
          <w:marLeft w:val="0"/>
          <w:marRight w:val="0"/>
          <w:marTop w:val="0"/>
          <w:marBottom w:val="0"/>
          <w:divBdr>
            <w:top w:val="none" w:sz="0" w:space="0" w:color="auto"/>
            <w:left w:val="none" w:sz="0" w:space="0" w:color="auto"/>
            <w:bottom w:val="none" w:sz="0" w:space="0" w:color="auto"/>
            <w:right w:val="none" w:sz="0" w:space="0" w:color="auto"/>
          </w:divBdr>
        </w:div>
        <w:div w:id="2073187227">
          <w:marLeft w:val="0"/>
          <w:marRight w:val="0"/>
          <w:marTop w:val="0"/>
          <w:marBottom w:val="0"/>
          <w:divBdr>
            <w:top w:val="none" w:sz="0" w:space="0" w:color="auto"/>
            <w:left w:val="none" w:sz="0" w:space="0" w:color="auto"/>
            <w:bottom w:val="none" w:sz="0" w:space="0" w:color="auto"/>
            <w:right w:val="none" w:sz="0" w:space="0" w:color="auto"/>
          </w:divBdr>
        </w:div>
        <w:div w:id="2138063912">
          <w:marLeft w:val="0"/>
          <w:marRight w:val="0"/>
          <w:marTop w:val="0"/>
          <w:marBottom w:val="0"/>
          <w:divBdr>
            <w:top w:val="none" w:sz="0" w:space="0" w:color="auto"/>
            <w:left w:val="none" w:sz="0" w:space="0" w:color="auto"/>
            <w:bottom w:val="none" w:sz="0" w:space="0" w:color="auto"/>
            <w:right w:val="none" w:sz="0" w:space="0" w:color="auto"/>
          </w:divBdr>
        </w:div>
      </w:divsChild>
    </w:div>
    <w:div w:id="1168208272">
      <w:bodyDiv w:val="1"/>
      <w:marLeft w:val="0"/>
      <w:marRight w:val="0"/>
      <w:marTop w:val="0"/>
      <w:marBottom w:val="0"/>
      <w:divBdr>
        <w:top w:val="none" w:sz="0" w:space="0" w:color="auto"/>
        <w:left w:val="none" w:sz="0" w:space="0" w:color="auto"/>
        <w:bottom w:val="none" w:sz="0" w:space="0" w:color="auto"/>
        <w:right w:val="none" w:sz="0" w:space="0" w:color="auto"/>
      </w:divBdr>
    </w:div>
    <w:div w:id="1193347859">
      <w:bodyDiv w:val="1"/>
      <w:marLeft w:val="0"/>
      <w:marRight w:val="0"/>
      <w:marTop w:val="0"/>
      <w:marBottom w:val="0"/>
      <w:divBdr>
        <w:top w:val="none" w:sz="0" w:space="0" w:color="auto"/>
        <w:left w:val="none" w:sz="0" w:space="0" w:color="auto"/>
        <w:bottom w:val="none" w:sz="0" w:space="0" w:color="auto"/>
        <w:right w:val="none" w:sz="0" w:space="0" w:color="auto"/>
      </w:divBdr>
    </w:div>
    <w:div w:id="1201015560">
      <w:bodyDiv w:val="1"/>
      <w:marLeft w:val="0"/>
      <w:marRight w:val="0"/>
      <w:marTop w:val="0"/>
      <w:marBottom w:val="0"/>
      <w:divBdr>
        <w:top w:val="none" w:sz="0" w:space="0" w:color="auto"/>
        <w:left w:val="none" w:sz="0" w:space="0" w:color="auto"/>
        <w:bottom w:val="none" w:sz="0" w:space="0" w:color="auto"/>
        <w:right w:val="none" w:sz="0" w:space="0" w:color="auto"/>
      </w:divBdr>
    </w:div>
    <w:div w:id="1201280880">
      <w:bodyDiv w:val="1"/>
      <w:marLeft w:val="0"/>
      <w:marRight w:val="0"/>
      <w:marTop w:val="0"/>
      <w:marBottom w:val="0"/>
      <w:divBdr>
        <w:top w:val="none" w:sz="0" w:space="0" w:color="auto"/>
        <w:left w:val="none" w:sz="0" w:space="0" w:color="auto"/>
        <w:bottom w:val="none" w:sz="0" w:space="0" w:color="auto"/>
        <w:right w:val="none" w:sz="0" w:space="0" w:color="auto"/>
      </w:divBdr>
    </w:div>
    <w:div w:id="1203127761">
      <w:bodyDiv w:val="1"/>
      <w:marLeft w:val="0"/>
      <w:marRight w:val="0"/>
      <w:marTop w:val="0"/>
      <w:marBottom w:val="0"/>
      <w:divBdr>
        <w:top w:val="none" w:sz="0" w:space="0" w:color="auto"/>
        <w:left w:val="none" w:sz="0" w:space="0" w:color="auto"/>
        <w:bottom w:val="none" w:sz="0" w:space="0" w:color="auto"/>
        <w:right w:val="none" w:sz="0" w:space="0" w:color="auto"/>
      </w:divBdr>
    </w:div>
    <w:div w:id="1206067587">
      <w:bodyDiv w:val="1"/>
      <w:marLeft w:val="0"/>
      <w:marRight w:val="0"/>
      <w:marTop w:val="0"/>
      <w:marBottom w:val="0"/>
      <w:divBdr>
        <w:top w:val="none" w:sz="0" w:space="0" w:color="auto"/>
        <w:left w:val="none" w:sz="0" w:space="0" w:color="auto"/>
        <w:bottom w:val="none" w:sz="0" w:space="0" w:color="auto"/>
        <w:right w:val="none" w:sz="0" w:space="0" w:color="auto"/>
      </w:divBdr>
    </w:div>
    <w:div w:id="1209993393">
      <w:bodyDiv w:val="1"/>
      <w:marLeft w:val="0"/>
      <w:marRight w:val="0"/>
      <w:marTop w:val="0"/>
      <w:marBottom w:val="0"/>
      <w:divBdr>
        <w:top w:val="none" w:sz="0" w:space="0" w:color="auto"/>
        <w:left w:val="none" w:sz="0" w:space="0" w:color="auto"/>
        <w:bottom w:val="none" w:sz="0" w:space="0" w:color="auto"/>
        <w:right w:val="none" w:sz="0" w:space="0" w:color="auto"/>
      </w:divBdr>
    </w:div>
    <w:div w:id="1222012187">
      <w:bodyDiv w:val="1"/>
      <w:marLeft w:val="0"/>
      <w:marRight w:val="0"/>
      <w:marTop w:val="0"/>
      <w:marBottom w:val="0"/>
      <w:divBdr>
        <w:top w:val="none" w:sz="0" w:space="0" w:color="auto"/>
        <w:left w:val="none" w:sz="0" w:space="0" w:color="auto"/>
        <w:bottom w:val="none" w:sz="0" w:space="0" w:color="auto"/>
        <w:right w:val="none" w:sz="0" w:space="0" w:color="auto"/>
      </w:divBdr>
    </w:div>
    <w:div w:id="1237088491">
      <w:bodyDiv w:val="1"/>
      <w:marLeft w:val="0"/>
      <w:marRight w:val="0"/>
      <w:marTop w:val="0"/>
      <w:marBottom w:val="0"/>
      <w:divBdr>
        <w:top w:val="none" w:sz="0" w:space="0" w:color="auto"/>
        <w:left w:val="none" w:sz="0" w:space="0" w:color="auto"/>
        <w:bottom w:val="none" w:sz="0" w:space="0" w:color="auto"/>
        <w:right w:val="none" w:sz="0" w:space="0" w:color="auto"/>
      </w:divBdr>
    </w:div>
    <w:div w:id="1258556067">
      <w:bodyDiv w:val="1"/>
      <w:marLeft w:val="0"/>
      <w:marRight w:val="0"/>
      <w:marTop w:val="0"/>
      <w:marBottom w:val="0"/>
      <w:divBdr>
        <w:top w:val="none" w:sz="0" w:space="0" w:color="auto"/>
        <w:left w:val="none" w:sz="0" w:space="0" w:color="auto"/>
        <w:bottom w:val="none" w:sz="0" w:space="0" w:color="auto"/>
        <w:right w:val="none" w:sz="0" w:space="0" w:color="auto"/>
      </w:divBdr>
    </w:div>
    <w:div w:id="1263033905">
      <w:bodyDiv w:val="1"/>
      <w:marLeft w:val="0"/>
      <w:marRight w:val="0"/>
      <w:marTop w:val="0"/>
      <w:marBottom w:val="0"/>
      <w:divBdr>
        <w:top w:val="none" w:sz="0" w:space="0" w:color="auto"/>
        <w:left w:val="none" w:sz="0" w:space="0" w:color="auto"/>
        <w:bottom w:val="none" w:sz="0" w:space="0" w:color="auto"/>
        <w:right w:val="none" w:sz="0" w:space="0" w:color="auto"/>
      </w:divBdr>
    </w:div>
    <w:div w:id="1281960470">
      <w:bodyDiv w:val="1"/>
      <w:marLeft w:val="0"/>
      <w:marRight w:val="0"/>
      <w:marTop w:val="0"/>
      <w:marBottom w:val="0"/>
      <w:divBdr>
        <w:top w:val="none" w:sz="0" w:space="0" w:color="auto"/>
        <w:left w:val="none" w:sz="0" w:space="0" w:color="auto"/>
        <w:bottom w:val="none" w:sz="0" w:space="0" w:color="auto"/>
        <w:right w:val="none" w:sz="0" w:space="0" w:color="auto"/>
      </w:divBdr>
    </w:div>
    <w:div w:id="1286741479">
      <w:bodyDiv w:val="1"/>
      <w:marLeft w:val="0"/>
      <w:marRight w:val="0"/>
      <w:marTop w:val="0"/>
      <w:marBottom w:val="0"/>
      <w:divBdr>
        <w:top w:val="none" w:sz="0" w:space="0" w:color="auto"/>
        <w:left w:val="none" w:sz="0" w:space="0" w:color="auto"/>
        <w:bottom w:val="none" w:sz="0" w:space="0" w:color="auto"/>
        <w:right w:val="none" w:sz="0" w:space="0" w:color="auto"/>
      </w:divBdr>
    </w:div>
    <w:div w:id="1294868723">
      <w:bodyDiv w:val="1"/>
      <w:marLeft w:val="0"/>
      <w:marRight w:val="0"/>
      <w:marTop w:val="0"/>
      <w:marBottom w:val="0"/>
      <w:divBdr>
        <w:top w:val="none" w:sz="0" w:space="0" w:color="auto"/>
        <w:left w:val="none" w:sz="0" w:space="0" w:color="auto"/>
        <w:bottom w:val="none" w:sz="0" w:space="0" w:color="auto"/>
        <w:right w:val="none" w:sz="0" w:space="0" w:color="auto"/>
      </w:divBdr>
    </w:div>
    <w:div w:id="1298727989">
      <w:bodyDiv w:val="1"/>
      <w:marLeft w:val="0"/>
      <w:marRight w:val="0"/>
      <w:marTop w:val="0"/>
      <w:marBottom w:val="0"/>
      <w:divBdr>
        <w:top w:val="none" w:sz="0" w:space="0" w:color="auto"/>
        <w:left w:val="none" w:sz="0" w:space="0" w:color="auto"/>
        <w:bottom w:val="none" w:sz="0" w:space="0" w:color="auto"/>
        <w:right w:val="none" w:sz="0" w:space="0" w:color="auto"/>
      </w:divBdr>
    </w:div>
    <w:div w:id="1313025886">
      <w:bodyDiv w:val="1"/>
      <w:marLeft w:val="0"/>
      <w:marRight w:val="0"/>
      <w:marTop w:val="0"/>
      <w:marBottom w:val="0"/>
      <w:divBdr>
        <w:top w:val="none" w:sz="0" w:space="0" w:color="auto"/>
        <w:left w:val="none" w:sz="0" w:space="0" w:color="auto"/>
        <w:bottom w:val="none" w:sz="0" w:space="0" w:color="auto"/>
        <w:right w:val="none" w:sz="0" w:space="0" w:color="auto"/>
      </w:divBdr>
      <w:divsChild>
        <w:div w:id="1145509531">
          <w:marLeft w:val="0"/>
          <w:marRight w:val="0"/>
          <w:marTop w:val="0"/>
          <w:marBottom w:val="0"/>
          <w:divBdr>
            <w:top w:val="none" w:sz="0" w:space="0" w:color="auto"/>
            <w:left w:val="none" w:sz="0" w:space="0" w:color="auto"/>
            <w:bottom w:val="none" w:sz="0" w:space="0" w:color="auto"/>
            <w:right w:val="none" w:sz="0" w:space="0" w:color="auto"/>
          </w:divBdr>
          <w:divsChild>
            <w:div w:id="31005522">
              <w:marLeft w:val="0"/>
              <w:marRight w:val="0"/>
              <w:marTop w:val="0"/>
              <w:marBottom w:val="0"/>
              <w:divBdr>
                <w:top w:val="none" w:sz="0" w:space="0" w:color="auto"/>
                <w:left w:val="none" w:sz="0" w:space="0" w:color="auto"/>
                <w:bottom w:val="none" w:sz="0" w:space="0" w:color="auto"/>
                <w:right w:val="none" w:sz="0" w:space="0" w:color="auto"/>
              </w:divBdr>
            </w:div>
            <w:div w:id="303433902">
              <w:marLeft w:val="0"/>
              <w:marRight w:val="0"/>
              <w:marTop w:val="0"/>
              <w:marBottom w:val="0"/>
              <w:divBdr>
                <w:top w:val="none" w:sz="0" w:space="0" w:color="auto"/>
                <w:left w:val="none" w:sz="0" w:space="0" w:color="auto"/>
                <w:bottom w:val="none" w:sz="0" w:space="0" w:color="auto"/>
                <w:right w:val="none" w:sz="0" w:space="0" w:color="auto"/>
              </w:divBdr>
            </w:div>
            <w:div w:id="324405515">
              <w:marLeft w:val="0"/>
              <w:marRight w:val="0"/>
              <w:marTop w:val="0"/>
              <w:marBottom w:val="0"/>
              <w:divBdr>
                <w:top w:val="none" w:sz="0" w:space="0" w:color="auto"/>
                <w:left w:val="none" w:sz="0" w:space="0" w:color="auto"/>
                <w:bottom w:val="none" w:sz="0" w:space="0" w:color="auto"/>
                <w:right w:val="none" w:sz="0" w:space="0" w:color="auto"/>
              </w:divBdr>
            </w:div>
            <w:div w:id="375160498">
              <w:marLeft w:val="0"/>
              <w:marRight w:val="0"/>
              <w:marTop w:val="0"/>
              <w:marBottom w:val="0"/>
              <w:divBdr>
                <w:top w:val="none" w:sz="0" w:space="0" w:color="auto"/>
                <w:left w:val="none" w:sz="0" w:space="0" w:color="auto"/>
                <w:bottom w:val="none" w:sz="0" w:space="0" w:color="auto"/>
                <w:right w:val="none" w:sz="0" w:space="0" w:color="auto"/>
              </w:divBdr>
            </w:div>
            <w:div w:id="469178030">
              <w:marLeft w:val="0"/>
              <w:marRight w:val="0"/>
              <w:marTop w:val="0"/>
              <w:marBottom w:val="0"/>
              <w:divBdr>
                <w:top w:val="none" w:sz="0" w:space="0" w:color="auto"/>
                <w:left w:val="none" w:sz="0" w:space="0" w:color="auto"/>
                <w:bottom w:val="none" w:sz="0" w:space="0" w:color="auto"/>
                <w:right w:val="none" w:sz="0" w:space="0" w:color="auto"/>
              </w:divBdr>
            </w:div>
            <w:div w:id="515341603">
              <w:marLeft w:val="0"/>
              <w:marRight w:val="0"/>
              <w:marTop w:val="0"/>
              <w:marBottom w:val="0"/>
              <w:divBdr>
                <w:top w:val="none" w:sz="0" w:space="0" w:color="auto"/>
                <w:left w:val="none" w:sz="0" w:space="0" w:color="auto"/>
                <w:bottom w:val="none" w:sz="0" w:space="0" w:color="auto"/>
                <w:right w:val="none" w:sz="0" w:space="0" w:color="auto"/>
              </w:divBdr>
            </w:div>
            <w:div w:id="529143379">
              <w:marLeft w:val="0"/>
              <w:marRight w:val="0"/>
              <w:marTop w:val="0"/>
              <w:marBottom w:val="0"/>
              <w:divBdr>
                <w:top w:val="none" w:sz="0" w:space="0" w:color="auto"/>
                <w:left w:val="none" w:sz="0" w:space="0" w:color="auto"/>
                <w:bottom w:val="none" w:sz="0" w:space="0" w:color="auto"/>
                <w:right w:val="none" w:sz="0" w:space="0" w:color="auto"/>
              </w:divBdr>
            </w:div>
            <w:div w:id="556938772">
              <w:marLeft w:val="0"/>
              <w:marRight w:val="0"/>
              <w:marTop w:val="0"/>
              <w:marBottom w:val="0"/>
              <w:divBdr>
                <w:top w:val="none" w:sz="0" w:space="0" w:color="auto"/>
                <w:left w:val="none" w:sz="0" w:space="0" w:color="auto"/>
                <w:bottom w:val="none" w:sz="0" w:space="0" w:color="auto"/>
                <w:right w:val="none" w:sz="0" w:space="0" w:color="auto"/>
              </w:divBdr>
            </w:div>
            <w:div w:id="637801045">
              <w:marLeft w:val="0"/>
              <w:marRight w:val="0"/>
              <w:marTop w:val="0"/>
              <w:marBottom w:val="0"/>
              <w:divBdr>
                <w:top w:val="none" w:sz="0" w:space="0" w:color="auto"/>
                <w:left w:val="none" w:sz="0" w:space="0" w:color="auto"/>
                <w:bottom w:val="none" w:sz="0" w:space="0" w:color="auto"/>
                <w:right w:val="none" w:sz="0" w:space="0" w:color="auto"/>
              </w:divBdr>
            </w:div>
            <w:div w:id="699012717">
              <w:marLeft w:val="0"/>
              <w:marRight w:val="0"/>
              <w:marTop w:val="0"/>
              <w:marBottom w:val="0"/>
              <w:divBdr>
                <w:top w:val="none" w:sz="0" w:space="0" w:color="auto"/>
                <w:left w:val="none" w:sz="0" w:space="0" w:color="auto"/>
                <w:bottom w:val="none" w:sz="0" w:space="0" w:color="auto"/>
                <w:right w:val="none" w:sz="0" w:space="0" w:color="auto"/>
              </w:divBdr>
            </w:div>
            <w:div w:id="751319526">
              <w:marLeft w:val="0"/>
              <w:marRight w:val="0"/>
              <w:marTop w:val="0"/>
              <w:marBottom w:val="0"/>
              <w:divBdr>
                <w:top w:val="none" w:sz="0" w:space="0" w:color="auto"/>
                <w:left w:val="none" w:sz="0" w:space="0" w:color="auto"/>
                <w:bottom w:val="none" w:sz="0" w:space="0" w:color="auto"/>
                <w:right w:val="none" w:sz="0" w:space="0" w:color="auto"/>
              </w:divBdr>
            </w:div>
            <w:div w:id="757865514">
              <w:marLeft w:val="0"/>
              <w:marRight w:val="0"/>
              <w:marTop w:val="0"/>
              <w:marBottom w:val="0"/>
              <w:divBdr>
                <w:top w:val="none" w:sz="0" w:space="0" w:color="auto"/>
                <w:left w:val="none" w:sz="0" w:space="0" w:color="auto"/>
                <w:bottom w:val="none" w:sz="0" w:space="0" w:color="auto"/>
                <w:right w:val="none" w:sz="0" w:space="0" w:color="auto"/>
              </w:divBdr>
            </w:div>
            <w:div w:id="895504724">
              <w:marLeft w:val="0"/>
              <w:marRight w:val="0"/>
              <w:marTop w:val="0"/>
              <w:marBottom w:val="0"/>
              <w:divBdr>
                <w:top w:val="none" w:sz="0" w:space="0" w:color="auto"/>
                <w:left w:val="none" w:sz="0" w:space="0" w:color="auto"/>
                <w:bottom w:val="none" w:sz="0" w:space="0" w:color="auto"/>
                <w:right w:val="none" w:sz="0" w:space="0" w:color="auto"/>
              </w:divBdr>
            </w:div>
            <w:div w:id="1155025597">
              <w:marLeft w:val="0"/>
              <w:marRight w:val="0"/>
              <w:marTop w:val="0"/>
              <w:marBottom w:val="0"/>
              <w:divBdr>
                <w:top w:val="none" w:sz="0" w:space="0" w:color="auto"/>
                <w:left w:val="none" w:sz="0" w:space="0" w:color="auto"/>
                <w:bottom w:val="none" w:sz="0" w:space="0" w:color="auto"/>
                <w:right w:val="none" w:sz="0" w:space="0" w:color="auto"/>
              </w:divBdr>
            </w:div>
            <w:div w:id="1364284911">
              <w:marLeft w:val="0"/>
              <w:marRight w:val="0"/>
              <w:marTop w:val="0"/>
              <w:marBottom w:val="0"/>
              <w:divBdr>
                <w:top w:val="none" w:sz="0" w:space="0" w:color="auto"/>
                <w:left w:val="none" w:sz="0" w:space="0" w:color="auto"/>
                <w:bottom w:val="none" w:sz="0" w:space="0" w:color="auto"/>
                <w:right w:val="none" w:sz="0" w:space="0" w:color="auto"/>
              </w:divBdr>
            </w:div>
            <w:div w:id="1445077198">
              <w:marLeft w:val="0"/>
              <w:marRight w:val="0"/>
              <w:marTop w:val="0"/>
              <w:marBottom w:val="0"/>
              <w:divBdr>
                <w:top w:val="none" w:sz="0" w:space="0" w:color="auto"/>
                <w:left w:val="none" w:sz="0" w:space="0" w:color="auto"/>
                <w:bottom w:val="none" w:sz="0" w:space="0" w:color="auto"/>
                <w:right w:val="none" w:sz="0" w:space="0" w:color="auto"/>
              </w:divBdr>
            </w:div>
            <w:div w:id="1539508862">
              <w:marLeft w:val="0"/>
              <w:marRight w:val="0"/>
              <w:marTop w:val="0"/>
              <w:marBottom w:val="0"/>
              <w:divBdr>
                <w:top w:val="none" w:sz="0" w:space="0" w:color="auto"/>
                <w:left w:val="none" w:sz="0" w:space="0" w:color="auto"/>
                <w:bottom w:val="none" w:sz="0" w:space="0" w:color="auto"/>
                <w:right w:val="none" w:sz="0" w:space="0" w:color="auto"/>
              </w:divBdr>
            </w:div>
            <w:div w:id="1608730007">
              <w:marLeft w:val="0"/>
              <w:marRight w:val="0"/>
              <w:marTop w:val="0"/>
              <w:marBottom w:val="0"/>
              <w:divBdr>
                <w:top w:val="none" w:sz="0" w:space="0" w:color="auto"/>
                <w:left w:val="none" w:sz="0" w:space="0" w:color="auto"/>
                <w:bottom w:val="none" w:sz="0" w:space="0" w:color="auto"/>
                <w:right w:val="none" w:sz="0" w:space="0" w:color="auto"/>
              </w:divBdr>
            </w:div>
            <w:div w:id="1693453790">
              <w:marLeft w:val="0"/>
              <w:marRight w:val="0"/>
              <w:marTop w:val="0"/>
              <w:marBottom w:val="0"/>
              <w:divBdr>
                <w:top w:val="none" w:sz="0" w:space="0" w:color="auto"/>
                <w:left w:val="none" w:sz="0" w:space="0" w:color="auto"/>
                <w:bottom w:val="none" w:sz="0" w:space="0" w:color="auto"/>
                <w:right w:val="none" w:sz="0" w:space="0" w:color="auto"/>
              </w:divBdr>
            </w:div>
            <w:div w:id="2043361799">
              <w:marLeft w:val="0"/>
              <w:marRight w:val="0"/>
              <w:marTop w:val="0"/>
              <w:marBottom w:val="0"/>
              <w:divBdr>
                <w:top w:val="none" w:sz="0" w:space="0" w:color="auto"/>
                <w:left w:val="none" w:sz="0" w:space="0" w:color="auto"/>
                <w:bottom w:val="none" w:sz="0" w:space="0" w:color="auto"/>
                <w:right w:val="none" w:sz="0" w:space="0" w:color="auto"/>
              </w:divBdr>
            </w:div>
            <w:div w:id="2051106671">
              <w:marLeft w:val="0"/>
              <w:marRight w:val="0"/>
              <w:marTop w:val="0"/>
              <w:marBottom w:val="0"/>
              <w:divBdr>
                <w:top w:val="none" w:sz="0" w:space="0" w:color="auto"/>
                <w:left w:val="none" w:sz="0" w:space="0" w:color="auto"/>
                <w:bottom w:val="none" w:sz="0" w:space="0" w:color="auto"/>
                <w:right w:val="none" w:sz="0" w:space="0" w:color="auto"/>
              </w:divBdr>
            </w:div>
            <w:div w:id="2113628889">
              <w:marLeft w:val="0"/>
              <w:marRight w:val="0"/>
              <w:marTop w:val="0"/>
              <w:marBottom w:val="0"/>
              <w:divBdr>
                <w:top w:val="none" w:sz="0" w:space="0" w:color="auto"/>
                <w:left w:val="none" w:sz="0" w:space="0" w:color="auto"/>
                <w:bottom w:val="none" w:sz="0" w:space="0" w:color="auto"/>
                <w:right w:val="none" w:sz="0" w:space="0" w:color="auto"/>
              </w:divBdr>
            </w:div>
            <w:div w:id="21354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836632">
      <w:bodyDiv w:val="1"/>
      <w:marLeft w:val="0"/>
      <w:marRight w:val="0"/>
      <w:marTop w:val="0"/>
      <w:marBottom w:val="0"/>
      <w:divBdr>
        <w:top w:val="none" w:sz="0" w:space="0" w:color="auto"/>
        <w:left w:val="none" w:sz="0" w:space="0" w:color="auto"/>
        <w:bottom w:val="none" w:sz="0" w:space="0" w:color="auto"/>
        <w:right w:val="none" w:sz="0" w:space="0" w:color="auto"/>
      </w:divBdr>
    </w:div>
    <w:div w:id="1315910513">
      <w:bodyDiv w:val="1"/>
      <w:marLeft w:val="0"/>
      <w:marRight w:val="0"/>
      <w:marTop w:val="0"/>
      <w:marBottom w:val="0"/>
      <w:divBdr>
        <w:top w:val="none" w:sz="0" w:space="0" w:color="auto"/>
        <w:left w:val="none" w:sz="0" w:space="0" w:color="auto"/>
        <w:bottom w:val="none" w:sz="0" w:space="0" w:color="auto"/>
        <w:right w:val="none" w:sz="0" w:space="0" w:color="auto"/>
      </w:divBdr>
    </w:div>
    <w:div w:id="1322350095">
      <w:bodyDiv w:val="1"/>
      <w:marLeft w:val="0"/>
      <w:marRight w:val="0"/>
      <w:marTop w:val="0"/>
      <w:marBottom w:val="0"/>
      <w:divBdr>
        <w:top w:val="none" w:sz="0" w:space="0" w:color="auto"/>
        <w:left w:val="none" w:sz="0" w:space="0" w:color="auto"/>
        <w:bottom w:val="none" w:sz="0" w:space="0" w:color="auto"/>
        <w:right w:val="none" w:sz="0" w:space="0" w:color="auto"/>
      </w:divBdr>
    </w:div>
    <w:div w:id="1332025128">
      <w:bodyDiv w:val="1"/>
      <w:marLeft w:val="0"/>
      <w:marRight w:val="0"/>
      <w:marTop w:val="0"/>
      <w:marBottom w:val="0"/>
      <w:divBdr>
        <w:top w:val="none" w:sz="0" w:space="0" w:color="auto"/>
        <w:left w:val="none" w:sz="0" w:space="0" w:color="auto"/>
        <w:bottom w:val="none" w:sz="0" w:space="0" w:color="auto"/>
        <w:right w:val="none" w:sz="0" w:space="0" w:color="auto"/>
      </w:divBdr>
      <w:divsChild>
        <w:div w:id="78603172">
          <w:marLeft w:val="0"/>
          <w:marRight w:val="0"/>
          <w:marTop w:val="0"/>
          <w:marBottom w:val="0"/>
          <w:divBdr>
            <w:top w:val="none" w:sz="0" w:space="0" w:color="auto"/>
            <w:left w:val="none" w:sz="0" w:space="0" w:color="auto"/>
            <w:bottom w:val="none" w:sz="0" w:space="0" w:color="auto"/>
            <w:right w:val="none" w:sz="0" w:space="0" w:color="auto"/>
          </w:divBdr>
        </w:div>
        <w:div w:id="93593914">
          <w:marLeft w:val="0"/>
          <w:marRight w:val="0"/>
          <w:marTop w:val="0"/>
          <w:marBottom w:val="0"/>
          <w:divBdr>
            <w:top w:val="none" w:sz="0" w:space="0" w:color="auto"/>
            <w:left w:val="none" w:sz="0" w:space="0" w:color="auto"/>
            <w:bottom w:val="none" w:sz="0" w:space="0" w:color="auto"/>
            <w:right w:val="none" w:sz="0" w:space="0" w:color="auto"/>
          </w:divBdr>
        </w:div>
        <w:div w:id="245195101">
          <w:marLeft w:val="0"/>
          <w:marRight w:val="0"/>
          <w:marTop w:val="0"/>
          <w:marBottom w:val="0"/>
          <w:divBdr>
            <w:top w:val="none" w:sz="0" w:space="0" w:color="auto"/>
            <w:left w:val="none" w:sz="0" w:space="0" w:color="auto"/>
            <w:bottom w:val="none" w:sz="0" w:space="0" w:color="auto"/>
            <w:right w:val="none" w:sz="0" w:space="0" w:color="auto"/>
          </w:divBdr>
        </w:div>
        <w:div w:id="397285837">
          <w:marLeft w:val="0"/>
          <w:marRight w:val="0"/>
          <w:marTop w:val="0"/>
          <w:marBottom w:val="0"/>
          <w:divBdr>
            <w:top w:val="none" w:sz="0" w:space="0" w:color="auto"/>
            <w:left w:val="none" w:sz="0" w:space="0" w:color="auto"/>
            <w:bottom w:val="none" w:sz="0" w:space="0" w:color="auto"/>
            <w:right w:val="none" w:sz="0" w:space="0" w:color="auto"/>
          </w:divBdr>
        </w:div>
        <w:div w:id="407459015">
          <w:marLeft w:val="0"/>
          <w:marRight w:val="0"/>
          <w:marTop w:val="0"/>
          <w:marBottom w:val="0"/>
          <w:divBdr>
            <w:top w:val="none" w:sz="0" w:space="0" w:color="auto"/>
            <w:left w:val="none" w:sz="0" w:space="0" w:color="auto"/>
            <w:bottom w:val="none" w:sz="0" w:space="0" w:color="auto"/>
            <w:right w:val="none" w:sz="0" w:space="0" w:color="auto"/>
          </w:divBdr>
        </w:div>
        <w:div w:id="616328801">
          <w:marLeft w:val="0"/>
          <w:marRight w:val="0"/>
          <w:marTop w:val="0"/>
          <w:marBottom w:val="0"/>
          <w:divBdr>
            <w:top w:val="none" w:sz="0" w:space="0" w:color="auto"/>
            <w:left w:val="none" w:sz="0" w:space="0" w:color="auto"/>
            <w:bottom w:val="none" w:sz="0" w:space="0" w:color="auto"/>
            <w:right w:val="none" w:sz="0" w:space="0" w:color="auto"/>
          </w:divBdr>
        </w:div>
        <w:div w:id="911039935">
          <w:marLeft w:val="0"/>
          <w:marRight w:val="0"/>
          <w:marTop w:val="0"/>
          <w:marBottom w:val="0"/>
          <w:divBdr>
            <w:top w:val="none" w:sz="0" w:space="0" w:color="auto"/>
            <w:left w:val="none" w:sz="0" w:space="0" w:color="auto"/>
            <w:bottom w:val="none" w:sz="0" w:space="0" w:color="auto"/>
            <w:right w:val="none" w:sz="0" w:space="0" w:color="auto"/>
          </w:divBdr>
        </w:div>
        <w:div w:id="971982315">
          <w:marLeft w:val="0"/>
          <w:marRight w:val="0"/>
          <w:marTop w:val="0"/>
          <w:marBottom w:val="0"/>
          <w:divBdr>
            <w:top w:val="none" w:sz="0" w:space="0" w:color="auto"/>
            <w:left w:val="none" w:sz="0" w:space="0" w:color="auto"/>
            <w:bottom w:val="none" w:sz="0" w:space="0" w:color="auto"/>
            <w:right w:val="none" w:sz="0" w:space="0" w:color="auto"/>
          </w:divBdr>
        </w:div>
        <w:div w:id="1065031244">
          <w:marLeft w:val="0"/>
          <w:marRight w:val="0"/>
          <w:marTop w:val="0"/>
          <w:marBottom w:val="0"/>
          <w:divBdr>
            <w:top w:val="none" w:sz="0" w:space="0" w:color="auto"/>
            <w:left w:val="none" w:sz="0" w:space="0" w:color="auto"/>
            <w:bottom w:val="none" w:sz="0" w:space="0" w:color="auto"/>
            <w:right w:val="none" w:sz="0" w:space="0" w:color="auto"/>
          </w:divBdr>
        </w:div>
        <w:div w:id="1081752177">
          <w:marLeft w:val="0"/>
          <w:marRight w:val="0"/>
          <w:marTop w:val="0"/>
          <w:marBottom w:val="0"/>
          <w:divBdr>
            <w:top w:val="none" w:sz="0" w:space="0" w:color="auto"/>
            <w:left w:val="none" w:sz="0" w:space="0" w:color="auto"/>
            <w:bottom w:val="none" w:sz="0" w:space="0" w:color="auto"/>
            <w:right w:val="none" w:sz="0" w:space="0" w:color="auto"/>
          </w:divBdr>
        </w:div>
        <w:div w:id="1244333630">
          <w:marLeft w:val="0"/>
          <w:marRight w:val="0"/>
          <w:marTop w:val="0"/>
          <w:marBottom w:val="0"/>
          <w:divBdr>
            <w:top w:val="none" w:sz="0" w:space="0" w:color="auto"/>
            <w:left w:val="none" w:sz="0" w:space="0" w:color="auto"/>
            <w:bottom w:val="none" w:sz="0" w:space="0" w:color="auto"/>
            <w:right w:val="none" w:sz="0" w:space="0" w:color="auto"/>
          </w:divBdr>
        </w:div>
        <w:div w:id="1480224329">
          <w:marLeft w:val="0"/>
          <w:marRight w:val="0"/>
          <w:marTop w:val="0"/>
          <w:marBottom w:val="0"/>
          <w:divBdr>
            <w:top w:val="none" w:sz="0" w:space="0" w:color="auto"/>
            <w:left w:val="none" w:sz="0" w:space="0" w:color="auto"/>
            <w:bottom w:val="none" w:sz="0" w:space="0" w:color="auto"/>
            <w:right w:val="none" w:sz="0" w:space="0" w:color="auto"/>
          </w:divBdr>
        </w:div>
        <w:div w:id="1688825020">
          <w:marLeft w:val="0"/>
          <w:marRight w:val="0"/>
          <w:marTop w:val="0"/>
          <w:marBottom w:val="0"/>
          <w:divBdr>
            <w:top w:val="none" w:sz="0" w:space="0" w:color="auto"/>
            <w:left w:val="none" w:sz="0" w:space="0" w:color="auto"/>
            <w:bottom w:val="none" w:sz="0" w:space="0" w:color="auto"/>
            <w:right w:val="none" w:sz="0" w:space="0" w:color="auto"/>
          </w:divBdr>
        </w:div>
        <w:div w:id="1730834734">
          <w:marLeft w:val="0"/>
          <w:marRight w:val="0"/>
          <w:marTop w:val="0"/>
          <w:marBottom w:val="0"/>
          <w:divBdr>
            <w:top w:val="none" w:sz="0" w:space="0" w:color="auto"/>
            <w:left w:val="none" w:sz="0" w:space="0" w:color="auto"/>
            <w:bottom w:val="none" w:sz="0" w:space="0" w:color="auto"/>
            <w:right w:val="none" w:sz="0" w:space="0" w:color="auto"/>
          </w:divBdr>
        </w:div>
        <w:div w:id="1796488318">
          <w:marLeft w:val="0"/>
          <w:marRight w:val="0"/>
          <w:marTop w:val="0"/>
          <w:marBottom w:val="0"/>
          <w:divBdr>
            <w:top w:val="none" w:sz="0" w:space="0" w:color="auto"/>
            <w:left w:val="none" w:sz="0" w:space="0" w:color="auto"/>
            <w:bottom w:val="none" w:sz="0" w:space="0" w:color="auto"/>
            <w:right w:val="none" w:sz="0" w:space="0" w:color="auto"/>
          </w:divBdr>
        </w:div>
        <w:div w:id="2059864367">
          <w:marLeft w:val="0"/>
          <w:marRight w:val="0"/>
          <w:marTop w:val="0"/>
          <w:marBottom w:val="0"/>
          <w:divBdr>
            <w:top w:val="none" w:sz="0" w:space="0" w:color="auto"/>
            <w:left w:val="none" w:sz="0" w:space="0" w:color="auto"/>
            <w:bottom w:val="none" w:sz="0" w:space="0" w:color="auto"/>
            <w:right w:val="none" w:sz="0" w:space="0" w:color="auto"/>
          </w:divBdr>
        </w:div>
        <w:div w:id="2081363719">
          <w:marLeft w:val="0"/>
          <w:marRight w:val="0"/>
          <w:marTop w:val="0"/>
          <w:marBottom w:val="0"/>
          <w:divBdr>
            <w:top w:val="none" w:sz="0" w:space="0" w:color="auto"/>
            <w:left w:val="none" w:sz="0" w:space="0" w:color="auto"/>
            <w:bottom w:val="none" w:sz="0" w:space="0" w:color="auto"/>
            <w:right w:val="none" w:sz="0" w:space="0" w:color="auto"/>
          </w:divBdr>
        </w:div>
        <w:div w:id="2107378411">
          <w:marLeft w:val="0"/>
          <w:marRight w:val="0"/>
          <w:marTop w:val="0"/>
          <w:marBottom w:val="0"/>
          <w:divBdr>
            <w:top w:val="none" w:sz="0" w:space="0" w:color="auto"/>
            <w:left w:val="none" w:sz="0" w:space="0" w:color="auto"/>
            <w:bottom w:val="none" w:sz="0" w:space="0" w:color="auto"/>
            <w:right w:val="none" w:sz="0" w:space="0" w:color="auto"/>
          </w:divBdr>
        </w:div>
      </w:divsChild>
    </w:div>
    <w:div w:id="1339036586">
      <w:bodyDiv w:val="1"/>
      <w:marLeft w:val="0"/>
      <w:marRight w:val="0"/>
      <w:marTop w:val="0"/>
      <w:marBottom w:val="0"/>
      <w:divBdr>
        <w:top w:val="none" w:sz="0" w:space="0" w:color="auto"/>
        <w:left w:val="none" w:sz="0" w:space="0" w:color="auto"/>
        <w:bottom w:val="none" w:sz="0" w:space="0" w:color="auto"/>
        <w:right w:val="none" w:sz="0" w:space="0" w:color="auto"/>
      </w:divBdr>
    </w:div>
    <w:div w:id="1348142761">
      <w:bodyDiv w:val="1"/>
      <w:marLeft w:val="0"/>
      <w:marRight w:val="0"/>
      <w:marTop w:val="0"/>
      <w:marBottom w:val="0"/>
      <w:divBdr>
        <w:top w:val="none" w:sz="0" w:space="0" w:color="auto"/>
        <w:left w:val="none" w:sz="0" w:space="0" w:color="auto"/>
        <w:bottom w:val="none" w:sz="0" w:space="0" w:color="auto"/>
        <w:right w:val="none" w:sz="0" w:space="0" w:color="auto"/>
      </w:divBdr>
    </w:div>
    <w:div w:id="1355568846">
      <w:bodyDiv w:val="1"/>
      <w:marLeft w:val="0"/>
      <w:marRight w:val="0"/>
      <w:marTop w:val="0"/>
      <w:marBottom w:val="0"/>
      <w:divBdr>
        <w:top w:val="none" w:sz="0" w:space="0" w:color="auto"/>
        <w:left w:val="none" w:sz="0" w:space="0" w:color="auto"/>
        <w:bottom w:val="none" w:sz="0" w:space="0" w:color="auto"/>
        <w:right w:val="none" w:sz="0" w:space="0" w:color="auto"/>
      </w:divBdr>
    </w:div>
    <w:div w:id="1355958161">
      <w:bodyDiv w:val="1"/>
      <w:marLeft w:val="0"/>
      <w:marRight w:val="0"/>
      <w:marTop w:val="0"/>
      <w:marBottom w:val="0"/>
      <w:divBdr>
        <w:top w:val="none" w:sz="0" w:space="0" w:color="auto"/>
        <w:left w:val="none" w:sz="0" w:space="0" w:color="auto"/>
        <w:bottom w:val="none" w:sz="0" w:space="0" w:color="auto"/>
        <w:right w:val="none" w:sz="0" w:space="0" w:color="auto"/>
      </w:divBdr>
    </w:div>
    <w:div w:id="1357193074">
      <w:bodyDiv w:val="1"/>
      <w:marLeft w:val="0"/>
      <w:marRight w:val="0"/>
      <w:marTop w:val="0"/>
      <w:marBottom w:val="0"/>
      <w:divBdr>
        <w:top w:val="none" w:sz="0" w:space="0" w:color="auto"/>
        <w:left w:val="none" w:sz="0" w:space="0" w:color="auto"/>
        <w:bottom w:val="none" w:sz="0" w:space="0" w:color="auto"/>
        <w:right w:val="none" w:sz="0" w:space="0" w:color="auto"/>
      </w:divBdr>
    </w:div>
    <w:div w:id="1359695546">
      <w:bodyDiv w:val="1"/>
      <w:marLeft w:val="0"/>
      <w:marRight w:val="0"/>
      <w:marTop w:val="0"/>
      <w:marBottom w:val="0"/>
      <w:divBdr>
        <w:top w:val="none" w:sz="0" w:space="0" w:color="auto"/>
        <w:left w:val="none" w:sz="0" w:space="0" w:color="auto"/>
        <w:bottom w:val="none" w:sz="0" w:space="0" w:color="auto"/>
        <w:right w:val="none" w:sz="0" w:space="0" w:color="auto"/>
      </w:divBdr>
    </w:div>
    <w:div w:id="1359965431">
      <w:bodyDiv w:val="1"/>
      <w:marLeft w:val="0"/>
      <w:marRight w:val="0"/>
      <w:marTop w:val="0"/>
      <w:marBottom w:val="0"/>
      <w:divBdr>
        <w:top w:val="none" w:sz="0" w:space="0" w:color="auto"/>
        <w:left w:val="none" w:sz="0" w:space="0" w:color="auto"/>
        <w:bottom w:val="none" w:sz="0" w:space="0" w:color="auto"/>
        <w:right w:val="none" w:sz="0" w:space="0" w:color="auto"/>
      </w:divBdr>
    </w:div>
    <w:div w:id="1377856252">
      <w:bodyDiv w:val="1"/>
      <w:marLeft w:val="0"/>
      <w:marRight w:val="0"/>
      <w:marTop w:val="0"/>
      <w:marBottom w:val="0"/>
      <w:divBdr>
        <w:top w:val="none" w:sz="0" w:space="0" w:color="auto"/>
        <w:left w:val="none" w:sz="0" w:space="0" w:color="auto"/>
        <w:bottom w:val="none" w:sz="0" w:space="0" w:color="auto"/>
        <w:right w:val="none" w:sz="0" w:space="0" w:color="auto"/>
      </w:divBdr>
      <w:divsChild>
        <w:div w:id="33238563">
          <w:marLeft w:val="0"/>
          <w:marRight w:val="0"/>
          <w:marTop w:val="0"/>
          <w:marBottom w:val="0"/>
          <w:divBdr>
            <w:top w:val="none" w:sz="0" w:space="0" w:color="auto"/>
            <w:left w:val="none" w:sz="0" w:space="0" w:color="auto"/>
            <w:bottom w:val="none" w:sz="0" w:space="0" w:color="auto"/>
            <w:right w:val="none" w:sz="0" w:space="0" w:color="auto"/>
          </w:divBdr>
        </w:div>
        <w:div w:id="69279005">
          <w:marLeft w:val="0"/>
          <w:marRight w:val="0"/>
          <w:marTop w:val="0"/>
          <w:marBottom w:val="0"/>
          <w:divBdr>
            <w:top w:val="none" w:sz="0" w:space="0" w:color="auto"/>
            <w:left w:val="none" w:sz="0" w:space="0" w:color="auto"/>
            <w:bottom w:val="none" w:sz="0" w:space="0" w:color="auto"/>
            <w:right w:val="none" w:sz="0" w:space="0" w:color="auto"/>
          </w:divBdr>
        </w:div>
        <w:div w:id="131101972">
          <w:marLeft w:val="0"/>
          <w:marRight w:val="0"/>
          <w:marTop w:val="0"/>
          <w:marBottom w:val="0"/>
          <w:divBdr>
            <w:top w:val="none" w:sz="0" w:space="0" w:color="auto"/>
            <w:left w:val="none" w:sz="0" w:space="0" w:color="auto"/>
            <w:bottom w:val="none" w:sz="0" w:space="0" w:color="auto"/>
            <w:right w:val="none" w:sz="0" w:space="0" w:color="auto"/>
          </w:divBdr>
        </w:div>
        <w:div w:id="151914524">
          <w:marLeft w:val="0"/>
          <w:marRight w:val="0"/>
          <w:marTop w:val="0"/>
          <w:marBottom w:val="0"/>
          <w:divBdr>
            <w:top w:val="none" w:sz="0" w:space="0" w:color="auto"/>
            <w:left w:val="none" w:sz="0" w:space="0" w:color="auto"/>
            <w:bottom w:val="none" w:sz="0" w:space="0" w:color="auto"/>
            <w:right w:val="none" w:sz="0" w:space="0" w:color="auto"/>
          </w:divBdr>
        </w:div>
        <w:div w:id="261644350">
          <w:marLeft w:val="0"/>
          <w:marRight w:val="0"/>
          <w:marTop w:val="0"/>
          <w:marBottom w:val="0"/>
          <w:divBdr>
            <w:top w:val="none" w:sz="0" w:space="0" w:color="auto"/>
            <w:left w:val="none" w:sz="0" w:space="0" w:color="auto"/>
            <w:bottom w:val="none" w:sz="0" w:space="0" w:color="auto"/>
            <w:right w:val="none" w:sz="0" w:space="0" w:color="auto"/>
          </w:divBdr>
        </w:div>
        <w:div w:id="264535134">
          <w:marLeft w:val="0"/>
          <w:marRight w:val="0"/>
          <w:marTop w:val="0"/>
          <w:marBottom w:val="0"/>
          <w:divBdr>
            <w:top w:val="none" w:sz="0" w:space="0" w:color="auto"/>
            <w:left w:val="none" w:sz="0" w:space="0" w:color="auto"/>
            <w:bottom w:val="none" w:sz="0" w:space="0" w:color="auto"/>
            <w:right w:val="none" w:sz="0" w:space="0" w:color="auto"/>
          </w:divBdr>
        </w:div>
        <w:div w:id="367220073">
          <w:marLeft w:val="0"/>
          <w:marRight w:val="0"/>
          <w:marTop w:val="0"/>
          <w:marBottom w:val="0"/>
          <w:divBdr>
            <w:top w:val="none" w:sz="0" w:space="0" w:color="auto"/>
            <w:left w:val="none" w:sz="0" w:space="0" w:color="auto"/>
            <w:bottom w:val="none" w:sz="0" w:space="0" w:color="auto"/>
            <w:right w:val="none" w:sz="0" w:space="0" w:color="auto"/>
          </w:divBdr>
        </w:div>
        <w:div w:id="404450196">
          <w:marLeft w:val="0"/>
          <w:marRight w:val="0"/>
          <w:marTop w:val="0"/>
          <w:marBottom w:val="0"/>
          <w:divBdr>
            <w:top w:val="none" w:sz="0" w:space="0" w:color="auto"/>
            <w:left w:val="none" w:sz="0" w:space="0" w:color="auto"/>
            <w:bottom w:val="none" w:sz="0" w:space="0" w:color="auto"/>
            <w:right w:val="none" w:sz="0" w:space="0" w:color="auto"/>
          </w:divBdr>
        </w:div>
        <w:div w:id="439758735">
          <w:marLeft w:val="0"/>
          <w:marRight w:val="0"/>
          <w:marTop w:val="0"/>
          <w:marBottom w:val="0"/>
          <w:divBdr>
            <w:top w:val="none" w:sz="0" w:space="0" w:color="auto"/>
            <w:left w:val="none" w:sz="0" w:space="0" w:color="auto"/>
            <w:bottom w:val="none" w:sz="0" w:space="0" w:color="auto"/>
            <w:right w:val="none" w:sz="0" w:space="0" w:color="auto"/>
          </w:divBdr>
        </w:div>
        <w:div w:id="458451892">
          <w:marLeft w:val="0"/>
          <w:marRight w:val="0"/>
          <w:marTop w:val="0"/>
          <w:marBottom w:val="0"/>
          <w:divBdr>
            <w:top w:val="none" w:sz="0" w:space="0" w:color="auto"/>
            <w:left w:val="none" w:sz="0" w:space="0" w:color="auto"/>
            <w:bottom w:val="none" w:sz="0" w:space="0" w:color="auto"/>
            <w:right w:val="none" w:sz="0" w:space="0" w:color="auto"/>
          </w:divBdr>
        </w:div>
        <w:div w:id="462622660">
          <w:marLeft w:val="0"/>
          <w:marRight w:val="0"/>
          <w:marTop w:val="0"/>
          <w:marBottom w:val="0"/>
          <w:divBdr>
            <w:top w:val="none" w:sz="0" w:space="0" w:color="auto"/>
            <w:left w:val="none" w:sz="0" w:space="0" w:color="auto"/>
            <w:bottom w:val="none" w:sz="0" w:space="0" w:color="auto"/>
            <w:right w:val="none" w:sz="0" w:space="0" w:color="auto"/>
          </w:divBdr>
        </w:div>
        <w:div w:id="541401018">
          <w:marLeft w:val="0"/>
          <w:marRight w:val="0"/>
          <w:marTop w:val="0"/>
          <w:marBottom w:val="0"/>
          <w:divBdr>
            <w:top w:val="none" w:sz="0" w:space="0" w:color="auto"/>
            <w:left w:val="none" w:sz="0" w:space="0" w:color="auto"/>
            <w:bottom w:val="none" w:sz="0" w:space="0" w:color="auto"/>
            <w:right w:val="none" w:sz="0" w:space="0" w:color="auto"/>
          </w:divBdr>
        </w:div>
        <w:div w:id="597252768">
          <w:marLeft w:val="0"/>
          <w:marRight w:val="0"/>
          <w:marTop w:val="0"/>
          <w:marBottom w:val="0"/>
          <w:divBdr>
            <w:top w:val="none" w:sz="0" w:space="0" w:color="auto"/>
            <w:left w:val="none" w:sz="0" w:space="0" w:color="auto"/>
            <w:bottom w:val="none" w:sz="0" w:space="0" w:color="auto"/>
            <w:right w:val="none" w:sz="0" w:space="0" w:color="auto"/>
          </w:divBdr>
        </w:div>
        <w:div w:id="610018272">
          <w:marLeft w:val="0"/>
          <w:marRight w:val="0"/>
          <w:marTop w:val="0"/>
          <w:marBottom w:val="0"/>
          <w:divBdr>
            <w:top w:val="none" w:sz="0" w:space="0" w:color="auto"/>
            <w:left w:val="none" w:sz="0" w:space="0" w:color="auto"/>
            <w:bottom w:val="none" w:sz="0" w:space="0" w:color="auto"/>
            <w:right w:val="none" w:sz="0" w:space="0" w:color="auto"/>
          </w:divBdr>
        </w:div>
        <w:div w:id="631592847">
          <w:marLeft w:val="0"/>
          <w:marRight w:val="0"/>
          <w:marTop w:val="0"/>
          <w:marBottom w:val="0"/>
          <w:divBdr>
            <w:top w:val="none" w:sz="0" w:space="0" w:color="auto"/>
            <w:left w:val="none" w:sz="0" w:space="0" w:color="auto"/>
            <w:bottom w:val="none" w:sz="0" w:space="0" w:color="auto"/>
            <w:right w:val="none" w:sz="0" w:space="0" w:color="auto"/>
          </w:divBdr>
        </w:div>
        <w:div w:id="662204741">
          <w:marLeft w:val="0"/>
          <w:marRight w:val="0"/>
          <w:marTop w:val="0"/>
          <w:marBottom w:val="0"/>
          <w:divBdr>
            <w:top w:val="none" w:sz="0" w:space="0" w:color="auto"/>
            <w:left w:val="none" w:sz="0" w:space="0" w:color="auto"/>
            <w:bottom w:val="none" w:sz="0" w:space="0" w:color="auto"/>
            <w:right w:val="none" w:sz="0" w:space="0" w:color="auto"/>
          </w:divBdr>
        </w:div>
        <w:div w:id="711077417">
          <w:marLeft w:val="0"/>
          <w:marRight w:val="0"/>
          <w:marTop w:val="0"/>
          <w:marBottom w:val="0"/>
          <w:divBdr>
            <w:top w:val="none" w:sz="0" w:space="0" w:color="auto"/>
            <w:left w:val="none" w:sz="0" w:space="0" w:color="auto"/>
            <w:bottom w:val="none" w:sz="0" w:space="0" w:color="auto"/>
            <w:right w:val="none" w:sz="0" w:space="0" w:color="auto"/>
          </w:divBdr>
        </w:div>
        <w:div w:id="812990215">
          <w:marLeft w:val="0"/>
          <w:marRight w:val="0"/>
          <w:marTop w:val="0"/>
          <w:marBottom w:val="0"/>
          <w:divBdr>
            <w:top w:val="none" w:sz="0" w:space="0" w:color="auto"/>
            <w:left w:val="none" w:sz="0" w:space="0" w:color="auto"/>
            <w:bottom w:val="none" w:sz="0" w:space="0" w:color="auto"/>
            <w:right w:val="none" w:sz="0" w:space="0" w:color="auto"/>
          </w:divBdr>
        </w:div>
        <w:div w:id="826364862">
          <w:marLeft w:val="0"/>
          <w:marRight w:val="0"/>
          <w:marTop w:val="0"/>
          <w:marBottom w:val="0"/>
          <w:divBdr>
            <w:top w:val="none" w:sz="0" w:space="0" w:color="auto"/>
            <w:left w:val="none" w:sz="0" w:space="0" w:color="auto"/>
            <w:bottom w:val="none" w:sz="0" w:space="0" w:color="auto"/>
            <w:right w:val="none" w:sz="0" w:space="0" w:color="auto"/>
          </w:divBdr>
        </w:div>
        <w:div w:id="841506028">
          <w:marLeft w:val="0"/>
          <w:marRight w:val="0"/>
          <w:marTop w:val="0"/>
          <w:marBottom w:val="0"/>
          <w:divBdr>
            <w:top w:val="none" w:sz="0" w:space="0" w:color="auto"/>
            <w:left w:val="none" w:sz="0" w:space="0" w:color="auto"/>
            <w:bottom w:val="none" w:sz="0" w:space="0" w:color="auto"/>
            <w:right w:val="none" w:sz="0" w:space="0" w:color="auto"/>
          </w:divBdr>
        </w:div>
        <w:div w:id="876820759">
          <w:marLeft w:val="0"/>
          <w:marRight w:val="0"/>
          <w:marTop w:val="0"/>
          <w:marBottom w:val="0"/>
          <w:divBdr>
            <w:top w:val="none" w:sz="0" w:space="0" w:color="auto"/>
            <w:left w:val="none" w:sz="0" w:space="0" w:color="auto"/>
            <w:bottom w:val="none" w:sz="0" w:space="0" w:color="auto"/>
            <w:right w:val="none" w:sz="0" w:space="0" w:color="auto"/>
          </w:divBdr>
        </w:div>
        <w:div w:id="903031150">
          <w:marLeft w:val="0"/>
          <w:marRight w:val="0"/>
          <w:marTop w:val="0"/>
          <w:marBottom w:val="0"/>
          <w:divBdr>
            <w:top w:val="none" w:sz="0" w:space="0" w:color="auto"/>
            <w:left w:val="none" w:sz="0" w:space="0" w:color="auto"/>
            <w:bottom w:val="none" w:sz="0" w:space="0" w:color="auto"/>
            <w:right w:val="none" w:sz="0" w:space="0" w:color="auto"/>
          </w:divBdr>
        </w:div>
        <w:div w:id="913274729">
          <w:marLeft w:val="0"/>
          <w:marRight w:val="0"/>
          <w:marTop w:val="0"/>
          <w:marBottom w:val="0"/>
          <w:divBdr>
            <w:top w:val="none" w:sz="0" w:space="0" w:color="auto"/>
            <w:left w:val="none" w:sz="0" w:space="0" w:color="auto"/>
            <w:bottom w:val="none" w:sz="0" w:space="0" w:color="auto"/>
            <w:right w:val="none" w:sz="0" w:space="0" w:color="auto"/>
          </w:divBdr>
        </w:div>
        <w:div w:id="921910539">
          <w:marLeft w:val="0"/>
          <w:marRight w:val="0"/>
          <w:marTop w:val="0"/>
          <w:marBottom w:val="0"/>
          <w:divBdr>
            <w:top w:val="none" w:sz="0" w:space="0" w:color="auto"/>
            <w:left w:val="none" w:sz="0" w:space="0" w:color="auto"/>
            <w:bottom w:val="none" w:sz="0" w:space="0" w:color="auto"/>
            <w:right w:val="none" w:sz="0" w:space="0" w:color="auto"/>
          </w:divBdr>
        </w:div>
        <w:div w:id="1043408877">
          <w:marLeft w:val="0"/>
          <w:marRight w:val="0"/>
          <w:marTop w:val="0"/>
          <w:marBottom w:val="0"/>
          <w:divBdr>
            <w:top w:val="none" w:sz="0" w:space="0" w:color="auto"/>
            <w:left w:val="none" w:sz="0" w:space="0" w:color="auto"/>
            <w:bottom w:val="none" w:sz="0" w:space="0" w:color="auto"/>
            <w:right w:val="none" w:sz="0" w:space="0" w:color="auto"/>
          </w:divBdr>
        </w:div>
        <w:div w:id="1148084679">
          <w:marLeft w:val="0"/>
          <w:marRight w:val="0"/>
          <w:marTop w:val="0"/>
          <w:marBottom w:val="0"/>
          <w:divBdr>
            <w:top w:val="none" w:sz="0" w:space="0" w:color="auto"/>
            <w:left w:val="none" w:sz="0" w:space="0" w:color="auto"/>
            <w:bottom w:val="none" w:sz="0" w:space="0" w:color="auto"/>
            <w:right w:val="none" w:sz="0" w:space="0" w:color="auto"/>
          </w:divBdr>
        </w:div>
        <w:div w:id="1160082046">
          <w:marLeft w:val="0"/>
          <w:marRight w:val="0"/>
          <w:marTop w:val="0"/>
          <w:marBottom w:val="0"/>
          <w:divBdr>
            <w:top w:val="none" w:sz="0" w:space="0" w:color="auto"/>
            <w:left w:val="none" w:sz="0" w:space="0" w:color="auto"/>
            <w:bottom w:val="none" w:sz="0" w:space="0" w:color="auto"/>
            <w:right w:val="none" w:sz="0" w:space="0" w:color="auto"/>
          </w:divBdr>
        </w:div>
        <w:div w:id="1261983238">
          <w:marLeft w:val="0"/>
          <w:marRight w:val="0"/>
          <w:marTop w:val="0"/>
          <w:marBottom w:val="0"/>
          <w:divBdr>
            <w:top w:val="none" w:sz="0" w:space="0" w:color="auto"/>
            <w:left w:val="none" w:sz="0" w:space="0" w:color="auto"/>
            <w:bottom w:val="none" w:sz="0" w:space="0" w:color="auto"/>
            <w:right w:val="none" w:sz="0" w:space="0" w:color="auto"/>
          </w:divBdr>
        </w:div>
        <w:div w:id="1264263041">
          <w:marLeft w:val="0"/>
          <w:marRight w:val="0"/>
          <w:marTop w:val="0"/>
          <w:marBottom w:val="0"/>
          <w:divBdr>
            <w:top w:val="none" w:sz="0" w:space="0" w:color="auto"/>
            <w:left w:val="none" w:sz="0" w:space="0" w:color="auto"/>
            <w:bottom w:val="none" w:sz="0" w:space="0" w:color="auto"/>
            <w:right w:val="none" w:sz="0" w:space="0" w:color="auto"/>
          </w:divBdr>
        </w:div>
        <w:div w:id="1311447952">
          <w:marLeft w:val="0"/>
          <w:marRight w:val="0"/>
          <w:marTop w:val="0"/>
          <w:marBottom w:val="0"/>
          <w:divBdr>
            <w:top w:val="none" w:sz="0" w:space="0" w:color="auto"/>
            <w:left w:val="none" w:sz="0" w:space="0" w:color="auto"/>
            <w:bottom w:val="none" w:sz="0" w:space="0" w:color="auto"/>
            <w:right w:val="none" w:sz="0" w:space="0" w:color="auto"/>
          </w:divBdr>
        </w:div>
        <w:div w:id="1316957273">
          <w:marLeft w:val="0"/>
          <w:marRight w:val="0"/>
          <w:marTop w:val="0"/>
          <w:marBottom w:val="0"/>
          <w:divBdr>
            <w:top w:val="none" w:sz="0" w:space="0" w:color="auto"/>
            <w:left w:val="none" w:sz="0" w:space="0" w:color="auto"/>
            <w:bottom w:val="none" w:sz="0" w:space="0" w:color="auto"/>
            <w:right w:val="none" w:sz="0" w:space="0" w:color="auto"/>
          </w:divBdr>
        </w:div>
        <w:div w:id="1369261502">
          <w:marLeft w:val="0"/>
          <w:marRight w:val="0"/>
          <w:marTop w:val="0"/>
          <w:marBottom w:val="0"/>
          <w:divBdr>
            <w:top w:val="none" w:sz="0" w:space="0" w:color="auto"/>
            <w:left w:val="none" w:sz="0" w:space="0" w:color="auto"/>
            <w:bottom w:val="none" w:sz="0" w:space="0" w:color="auto"/>
            <w:right w:val="none" w:sz="0" w:space="0" w:color="auto"/>
          </w:divBdr>
        </w:div>
        <w:div w:id="1431706438">
          <w:marLeft w:val="0"/>
          <w:marRight w:val="0"/>
          <w:marTop w:val="0"/>
          <w:marBottom w:val="0"/>
          <w:divBdr>
            <w:top w:val="none" w:sz="0" w:space="0" w:color="auto"/>
            <w:left w:val="none" w:sz="0" w:space="0" w:color="auto"/>
            <w:bottom w:val="none" w:sz="0" w:space="0" w:color="auto"/>
            <w:right w:val="none" w:sz="0" w:space="0" w:color="auto"/>
          </w:divBdr>
        </w:div>
        <w:div w:id="1449004286">
          <w:marLeft w:val="0"/>
          <w:marRight w:val="0"/>
          <w:marTop w:val="0"/>
          <w:marBottom w:val="0"/>
          <w:divBdr>
            <w:top w:val="none" w:sz="0" w:space="0" w:color="auto"/>
            <w:left w:val="none" w:sz="0" w:space="0" w:color="auto"/>
            <w:bottom w:val="none" w:sz="0" w:space="0" w:color="auto"/>
            <w:right w:val="none" w:sz="0" w:space="0" w:color="auto"/>
          </w:divBdr>
        </w:div>
        <w:div w:id="1520778929">
          <w:marLeft w:val="0"/>
          <w:marRight w:val="0"/>
          <w:marTop w:val="0"/>
          <w:marBottom w:val="0"/>
          <w:divBdr>
            <w:top w:val="none" w:sz="0" w:space="0" w:color="auto"/>
            <w:left w:val="none" w:sz="0" w:space="0" w:color="auto"/>
            <w:bottom w:val="none" w:sz="0" w:space="0" w:color="auto"/>
            <w:right w:val="none" w:sz="0" w:space="0" w:color="auto"/>
          </w:divBdr>
        </w:div>
        <w:div w:id="1550455967">
          <w:marLeft w:val="0"/>
          <w:marRight w:val="0"/>
          <w:marTop w:val="0"/>
          <w:marBottom w:val="0"/>
          <w:divBdr>
            <w:top w:val="none" w:sz="0" w:space="0" w:color="auto"/>
            <w:left w:val="none" w:sz="0" w:space="0" w:color="auto"/>
            <w:bottom w:val="none" w:sz="0" w:space="0" w:color="auto"/>
            <w:right w:val="none" w:sz="0" w:space="0" w:color="auto"/>
          </w:divBdr>
        </w:div>
        <w:div w:id="1589919161">
          <w:marLeft w:val="0"/>
          <w:marRight w:val="0"/>
          <w:marTop w:val="0"/>
          <w:marBottom w:val="0"/>
          <w:divBdr>
            <w:top w:val="none" w:sz="0" w:space="0" w:color="auto"/>
            <w:left w:val="none" w:sz="0" w:space="0" w:color="auto"/>
            <w:bottom w:val="none" w:sz="0" w:space="0" w:color="auto"/>
            <w:right w:val="none" w:sz="0" w:space="0" w:color="auto"/>
          </w:divBdr>
        </w:div>
        <w:div w:id="1612127474">
          <w:marLeft w:val="0"/>
          <w:marRight w:val="0"/>
          <w:marTop w:val="0"/>
          <w:marBottom w:val="0"/>
          <w:divBdr>
            <w:top w:val="none" w:sz="0" w:space="0" w:color="auto"/>
            <w:left w:val="none" w:sz="0" w:space="0" w:color="auto"/>
            <w:bottom w:val="none" w:sz="0" w:space="0" w:color="auto"/>
            <w:right w:val="none" w:sz="0" w:space="0" w:color="auto"/>
          </w:divBdr>
        </w:div>
        <w:div w:id="1617179771">
          <w:marLeft w:val="0"/>
          <w:marRight w:val="0"/>
          <w:marTop w:val="0"/>
          <w:marBottom w:val="0"/>
          <w:divBdr>
            <w:top w:val="none" w:sz="0" w:space="0" w:color="auto"/>
            <w:left w:val="none" w:sz="0" w:space="0" w:color="auto"/>
            <w:bottom w:val="none" w:sz="0" w:space="0" w:color="auto"/>
            <w:right w:val="none" w:sz="0" w:space="0" w:color="auto"/>
          </w:divBdr>
        </w:div>
        <w:div w:id="1620795089">
          <w:marLeft w:val="0"/>
          <w:marRight w:val="0"/>
          <w:marTop w:val="0"/>
          <w:marBottom w:val="0"/>
          <w:divBdr>
            <w:top w:val="none" w:sz="0" w:space="0" w:color="auto"/>
            <w:left w:val="none" w:sz="0" w:space="0" w:color="auto"/>
            <w:bottom w:val="none" w:sz="0" w:space="0" w:color="auto"/>
            <w:right w:val="none" w:sz="0" w:space="0" w:color="auto"/>
          </w:divBdr>
        </w:div>
        <w:div w:id="1722830208">
          <w:marLeft w:val="0"/>
          <w:marRight w:val="0"/>
          <w:marTop w:val="0"/>
          <w:marBottom w:val="0"/>
          <w:divBdr>
            <w:top w:val="none" w:sz="0" w:space="0" w:color="auto"/>
            <w:left w:val="none" w:sz="0" w:space="0" w:color="auto"/>
            <w:bottom w:val="none" w:sz="0" w:space="0" w:color="auto"/>
            <w:right w:val="none" w:sz="0" w:space="0" w:color="auto"/>
          </w:divBdr>
        </w:div>
        <w:div w:id="1752508977">
          <w:marLeft w:val="0"/>
          <w:marRight w:val="0"/>
          <w:marTop w:val="0"/>
          <w:marBottom w:val="0"/>
          <w:divBdr>
            <w:top w:val="none" w:sz="0" w:space="0" w:color="auto"/>
            <w:left w:val="none" w:sz="0" w:space="0" w:color="auto"/>
            <w:bottom w:val="none" w:sz="0" w:space="0" w:color="auto"/>
            <w:right w:val="none" w:sz="0" w:space="0" w:color="auto"/>
          </w:divBdr>
        </w:div>
        <w:div w:id="1757168075">
          <w:marLeft w:val="0"/>
          <w:marRight w:val="0"/>
          <w:marTop w:val="0"/>
          <w:marBottom w:val="0"/>
          <w:divBdr>
            <w:top w:val="none" w:sz="0" w:space="0" w:color="auto"/>
            <w:left w:val="none" w:sz="0" w:space="0" w:color="auto"/>
            <w:bottom w:val="none" w:sz="0" w:space="0" w:color="auto"/>
            <w:right w:val="none" w:sz="0" w:space="0" w:color="auto"/>
          </w:divBdr>
        </w:div>
        <w:div w:id="1762607913">
          <w:marLeft w:val="0"/>
          <w:marRight w:val="0"/>
          <w:marTop w:val="0"/>
          <w:marBottom w:val="0"/>
          <w:divBdr>
            <w:top w:val="none" w:sz="0" w:space="0" w:color="auto"/>
            <w:left w:val="none" w:sz="0" w:space="0" w:color="auto"/>
            <w:bottom w:val="none" w:sz="0" w:space="0" w:color="auto"/>
            <w:right w:val="none" w:sz="0" w:space="0" w:color="auto"/>
          </w:divBdr>
        </w:div>
        <w:div w:id="1782186106">
          <w:marLeft w:val="0"/>
          <w:marRight w:val="0"/>
          <w:marTop w:val="0"/>
          <w:marBottom w:val="0"/>
          <w:divBdr>
            <w:top w:val="none" w:sz="0" w:space="0" w:color="auto"/>
            <w:left w:val="none" w:sz="0" w:space="0" w:color="auto"/>
            <w:bottom w:val="none" w:sz="0" w:space="0" w:color="auto"/>
            <w:right w:val="none" w:sz="0" w:space="0" w:color="auto"/>
          </w:divBdr>
        </w:div>
        <w:div w:id="1860582422">
          <w:marLeft w:val="0"/>
          <w:marRight w:val="0"/>
          <w:marTop w:val="0"/>
          <w:marBottom w:val="0"/>
          <w:divBdr>
            <w:top w:val="none" w:sz="0" w:space="0" w:color="auto"/>
            <w:left w:val="none" w:sz="0" w:space="0" w:color="auto"/>
            <w:bottom w:val="none" w:sz="0" w:space="0" w:color="auto"/>
            <w:right w:val="none" w:sz="0" w:space="0" w:color="auto"/>
          </w:divBdr>
        </w:div>
        <w:div w:id="1902130194">
          <w:marLeft w:val="0"/>
          <w:marRight w:val="0"/>
          <w:marTop w:val="0"/>
          <w:marBottom w:val="0"/>
          <w:divBdr>
            <w:top w:val="none" w:sz="0" w:space="0" w:color="auto"/>
            <w:left w:val="none" w:sz="0" w:space="0" w:color="auto"/>
            <w:bottom w:val="none" w:sz="0" w:space="0" w:color="auto"/>
            <w:right w:val="none" w:sz="0" w:space="0" w:color="auto"/>
          </w:divBdr>
        </w:div>
        <w:div w:id="1932084314">
          <w:marLeft w:val="0"/>
          <w:marRight w:val="0"/>
          <w:marTop w:val="0"/>
          <w:marBottom w:val="0"/>
          <w:divBdr>
            <w:top w:val="none" w:sz="0" w:space="0" w:color="auto"/>
            <w:left w:val="none" w:sz="0" w:space="0" w:color="auto"/>
            <w:bottom w:val="none" w:sz="0" w:space="0" w:color="auto"/>
            <w:right w:val="none" w:sz="0" w:space="0" w:color="auto"/>
          </w:divBdr>
        </w:div>
        <w:div w:id="2012367974">
          <w:marLeft w:val="0"/>
          <w:marRight w:val="0"/>
          <w:marTop w:val="0"/>
          <w:marBottom w:val="0"/>
          <w:divBdr>
            <w:top w:val="none" w:sz="0" w:space="0" w:color="auto"/>
            <w:left w:val="none" w:sz="0" w:space="0" w:color="auto"/>
            <w:bottom w:val="none" w:sz="0" w:space="0" w:color="auto"/>
            <w:right w:val="none" w:sz="0" w:space="0" w:color="auto"/>
          </w:divBdr>
        </w:div>
        <w:div w:id="2058503212">
          <w:marLeft w:val="0"/>
          <w:marRight w:val="0"/>
          <w:marTop w:val="0"/>
          <w:marBottom w:val="0"/>
          <w:divBdr>
            <w:top w:val="none" w:sz="0" w:space="0" w:color="auto"/>
            <w:left w:val="none" w:sz="0" w:space="0" w:color="auto"/>
            <w:bottom w:val="none" w:sz="0" w:space="0" w:color="auto"/>
            <w:right w:val="none" w:sz="0" w:space="0" w:color="auto"/>
          </w:divBdr>
        </w:div>
        <w:div w:id="2066679734">
          <w:marLeft w:val="0"/>
          <w:marRight w:val="0"/>
          <w:marTop w:val="0"/>
          <w:marBottom w:val="0"/>
          <w:divBdr>
            <w:top w:val="none" w:sz="0" w:space="0" w:color="auto"/>
            <w:left w:val="none" w:sz="0" w:space="0" w:color="auto"/>
            <w:bottom w:val="none" w:sz="0" w:space="0" w:color="auto"/>
            <w:right w:val="none" w:sz="0" w:space="0" w:color="auto"/>
          </w:divBdr>
        </w:div>
        <w:div w:id="2076660194">
          <w:marLeft w:val="0"/>
          <w:marRight w:val="0"/>
          <w:marTop w:val="0"/>
          <w:marBottom w:val="0"/>
          <w:divBdr>
            <w:top w:val="none" w:sz="0" w:space="0" w:color="auto"/>
            <w:left w:val="none" w:sz="0" w:space="0" w:color="auto"/>
            <w:bottom w:val="none" w:sz="0" w:space="0" w:color="auto"/>
            <w:right w:val="none" w:sz="0" w:space="0" w:color="auto"/>
          </w:divBdr>
        </w:div>
        <w:div w:id="2096824728">
          <w:marLeft w:val="0"/>
          <w:marRight w:val="0"/>
          <w:marTop w:val="0"/>
          <w:marBottom w:val="0"/>
          <w:divBdr>
            <w:top w:val="none" w:sz="0" w:space="0" w:color="auto"/>
            <w:left w:val="none" w:sz="0" w:space="0" w:color="auto"/>
            <w:bottom w:val="none" w:sz="0" w:space="0" w:color="auto"/>
            <w:right w:val="none" w:sz="0" w:space="0" w:color="auto"/>
          </w:divBdr>
        </w:div>
        <w:div w:id="2100448251">
          <w:marLeft w:val="0"/>
          <w:marRight w:val="0"/>
          <w:marTop w:val="0"/>
          <w:marBottom w:val="0"/>
          <w:divBdr>
            <w:top w:val="none" w:sz="0" w:space="0" w:color="auto"/>
            <w:left w:val="none" w:sz="0" w:space="0" w:color="auto"/>
            <w:bottom w:val="none" w:sz="0" w:space="0" w:color="auto"/>
            <w:right w:val="none" w:sz="0" w:space="0" w:color="auto"/>
          </w:divBdr>
        </w:div>
        <w:div w:id="2138142016">
          <w:marLeft w:val="0"/>
          <w:marRight w:val="0"/>
          <w:marTop w:val="0"/>
          <w:marBottom w:val="0"/>
          <w:divBdr>
            <w:top w:val="none" w:sz="0" w:space="0" w:color="auto"/>
            <w:left w:val="none" w:sz="0" w:space="0" w:color="auto"/>
            <w:bottom w:val="none" w:sz="0" w:space="0" w:color="auto"/>
            <w:right w:val="none" w:sz="0" w:space="0" w:color="auto"/>
          </w:divBdr>
        </w:div>
      </w:divsChild>
    </w:div>
    <w:div w:id="1380321386">
      <w:bodyDiv w:val="1"/>
      <w:marLeft w:val="0"/>
      <w:marRight w:val="0"/>
      <w:marTop w:val="0"/>
      <w:marBottom w:val="0"/>
      <w:divBdr>
        <w:top w:val="none" w:sz="0" w:space="0" w:color="auto"/>
        <w:left w:val="none" w:sz="0" w:space="0" w:color="auto"/>
        <w:bottom w:val="none" w:sz="0" w:space="0" w:color="auto"/>
        <w:right w:val="none" w:sz="0" w:space="0" w:color="auto"/>
      </w:divBdr>
    </w:div>
    <w:div w:id="1407335145">
      <w:bodyDiv w:val="1"/>
      <w:marLeft w:val="0"/>
      <w:marRight w:val="0"/>
      <w:marTop w:val="0"/>
      <w:marBottom w:val="0"/>
      <w:divBdr>
        <w:top w:val="none" w:sz="0" w:space="0" w:color="auto"/>
        <w:left w:val="none" w:sz="0" w:space="0" w:color="auto"/>
        <w:bottom w:val="none" w:sz="0" w:space="0" w:color="auto"/>
        <w:right w:val="none" w:sz="0" w:space="0" w:color="auto"/>
      </w:divBdr>
    </w:div>
    <w:div w:id="1419905103">
      <w:bodyDiv w:val="1"/>
      <w:marLeft w:val="0"/>
      <w:marRight w:val="0"/>
      <w:marTop w:val="0"/>
      <w:marBottom w:val="0"/>
      <w:divBdr>
        <w:top w:val="none" w:sz="0" w:space="0" w:color="auto"/>
        <w:left w:val="none" w:sz="0" w:space="0" w:color="auto"/>
        <w:bottom w:val="none" w:sz="0" w:space="0" w:color="auto"/>
        <w:right w:val="none" w:sz="0" w:space="0" w:color="auto"/>
      </w:divBdr>
    </w:div>
    <w:div w:id="1433430927">
      <w:bodyDiv w:val="1"/>
      <w:marLeft w:val="0"/>
      <w:marRight w:val="0"/>
      <w:marTop w:val="0"/>
      <w:marBottom w:val="0"/>
      <w:divBdr>
        <w:top w:val="none" w:sz="0" w:space="0" w:color="auto"/>
        <w:left w:val="none" w:sz="0" w:space="0" w:color="auto"/>
        <w:bottom w:val="none" w:sz="0" w:space="0" w:color="auto"/>
        <w:right w:val="none" w:sz="0" w:space="0" w:color="auto"/>
      </w:divBdr>
    </w:div>
    <w:div w:id="1440490443">
      <w:bodyDiv w:val="1"/>
      <w:marLeft w:val="0"/>
      <w:marRight w:val="0"/>
      <w:marTop w:val="0"/>
      <w:marBottom w:val="0"/>
      <w:divBdr>
        <w:top w:val="none" w:sz="0" w:space="0" w:color="auto"/>
        <w:left w:val="none" w:sz="0" w:space="0" w:color="auto"/>
        <w:bottom w:val="none" w:sz="0" w:space="0" w:color="auto"/>
        <w:right w:val="none" w:sz="0" w:space="0" w:color="auto"/>
      </w:divBdr>
    </w:div>
    <w:div w:id="1448423411">
      <w:bodyDiv w:val="1"/>
      <w:marLeft w:val="0"/>
      <w:marRight w:val="0"/>
      <w:marTop w:val="0"/>
      <w:marBottom w:val="0"/>
      <w:divBdr>
        <w:top w:val="none" w:sz="0" w:space="0" w:color="auto"/>
        <w:left w:val="none" w:sz="0" w:space="0" w:color="auto"/>
        <w:bottom w:val="none" w:sz="0" w:space="0" w:color="auto"/>
        <w:right w:val="none" w:sz="0" w:space="0" w:color="auto"/>
      </w:divBdr>
    </w:div>
    <w:div w:id="1461072999">
      <w:bodyDiv w:val="1"/>
      <w:marLeft w:val="0"/>
      <w:marRight w:val="0"/>
      <w:marTop w:val="0"/>
      <w:marBottom w:val="0"/>
      <w:divBdr>
        <w:top w:val="none" w:sz="0" w:space="0" w:color="auto"/>
        <w:left w:val="none" w:sz="0" w:space="0" w:color="auto"/>
        <w:bottom w:val="none" w:sz="0" w:space="0" w:color="auto"/>
        <w:right w:val="none" w:sz="0" w:space="0" w:color="auto"/>
      </w:divBdr>
      <w:divsChild>
        <w:div w:id="175386933">
          <w:marLeft w:val="0"/>
          <w:marRight w:val="0"/>
          <w:marTop w:val="0"/>
          <w:marBottom w:val="0"/>
          <w:divBdr>
            <w:top w:val="none" w:sz="0" w:space="0" w:color="auto"/>
            <w:left w:val="none" w:sz="0" w:space="0" w:color="auto"/>
            <w:bottom w:val="none" w:sz="0" w:space="0" w:color="auto"/>
            <w:right w:val="none" w:sz="0" w:space="0" w:color="auto"/>
          </w:divBdr>
        </w:div>
        <w:div w:id="180707368">
          <w:marLeft w:val="0"/>
          <w:marRight w:val="0"/>
          <w:marTop w:val="0"/>
          <w:marBottom w:val="0"/>
          <w:divBdr>
            <w:top w:val="none" w:sz="0" w:space="0" w:color="auto"/>
            <w:left w:val="none" w:sz="0" w:space="0" w:color="auto"/>
            <w:bottom w:val="none" w:sz="0" w:space="0" w:color="auto"/>
            <w:right w:val="none" w:sz="0" w:space="0" w:color="auto"/>
          </w:divBdr>
        </w:div>
        <w:div w:id="317809466">
          <w:marLeft w:val="0"/>
          <w:marRight w:val="0"/>
          <w:marTop w:val="0"/>
          <w:marBottom w:val="0"/>
          <w:divBdr>
            <w:top w:val="none" w:sz="0" w:space="0" w:color="auto"/>
            <w:left w:val="none" w:sz="0" w:space="0" w:color="auto"/>
            <w:bottom w:val="none" w:sz="0" w:space="0" w:color="auto"/>
            <w:right w:val="none" w:sz="0" w:space="0" w:color="auto"/>
          </w:divBdr>
        </w:div>
        <w:div w:id="364907529">
          <w:marLeft w:val="0"/>
          <w:marRight w:val="0"/>
          <w:marTop w:val="0"/>
          <w:marBottom w:val="0"/>
          <w:divBdr>
            <w:top w:val="none" w:sz="0" w:space="0" w:color="auto"/>
            <w:left w:val="none" w:sz="0" w:space="0" w:color="auto"/>
            <w:bottom w:val="none" w:sz="0" w:space="0" w:color="auto"/>
            <w:right w:val="none" w:sz="0" w:space="0" w:color="auto"/>
          </w:divBdr>
        </w:div>
        <w:div w:id="430011696">
          <w:marLeft w:val="0"/>
          <w:marRight w:val="0"/>
          <w:marTop w:val="0"/>
          <w:marBottom w:val="0"/>
          <w:divBdr>
            <w:top w:val="none" w:sz="0" w:space="0" w:color="auto"/>
            <w:left w:val="none" w:sz="0" w:space="0" w:color="auto"/>
            <w:bottom w:val="none" w:sz="0" w:space="0" w:color="auto"/>
            <w:right w:val="none" w:sz="0" w:space="0" w:color="auto"/>
          </w:divBdr>
        </w:div>
        <w:div w:id="907227029">
          <w:marLeft w:val="0"/>
          <w:marRight w:val="0"/>
          <w:marTop w:val="0"/>
          <w:marBottom w:val="0"/>
          <w:divBdr>
            <w:top w:val="none" w:sz="0" w:space="0" w:color="auto"/>
            <w:left w:val="none" w:sz="0" w:space="0" w:color="auto"/>
            <w:bottom w:val="none" w:sz="0" w:space="0" w:color="auto"/>
            <w:right w:val="none" w:sz="0" w:space="0" w:color="auto"/>
          </w:divBdr>
        </w:div>
        <w:div w:id="953712301">
          <w:marLeft w:val="0"/>
          <w:marRight w:val="0"/>
          <w:marTop w:val="0"/>
          <w:marBottom w:val="0"/>
          <w:divBdr>
            <w:top w:val="none" w:sz="0" w:space="0" w:color="auto"/>
            <w:left w:val="none" w:sz="0" w:space="0" w:color="auto"/>
            <w:bottom w:val="none" w:sz="0" w:space="0" w:color="auto"/>
            <w:right w:val="none" w:sz="0" w:space="0" w:color="auto"/>
          </w:divBdr>
        </w:div>
        <w:div w:id="1260986374">
          <w:marLeft w:val="0"/>
          <w:marRight w:val="0"/>
          <w:marTop w:val="0"/>
          <w:marBottom w:val="0"/>
          <w:divBdr>
            <w:top w:val="none" w:sz="0" w:space="0" w:color="auto"/>
            <w:left w:val="none" w:sz="0" w:space="0" w:color="auto"/>
            <w:bottom w:val="none" w:sz="0" w:space="0" w:color="auto"/>
            <w:right w:val="none" w:sz="0" w:space="0" w:color="auto"/>
          </w:divBdr>
        </w:div>
        <w:div w:id="1270434656">
          <w:marLeft w:val="0"/>
          <w:marRight w:val="0"/>
          <w:marTop w:val="0"/>
          <w:marBottom w:val="0"/>
          <w:divBdr>
            <w:top w:val="none" w:sz="0" w:space="0" w:color="auto"/>
            <w:left w:val="none" w:sz="0" w:space="0" w:color="auto"/>
            <w:bottom w:val="none" w:sz="0" w:space="0" w:color="auto"/>
            <w:right w:val="none" w:sz="0" w:space="0" w:color="auto"/>
          </w:divBdr>
        </w:div>
        <w:div w:id="1350715039">
          <w:marLeft w:val="0"/>
          <w:marRight w:val="0"/>
          <w:marTop w:val="0"/>
          <w:marBottom w:val="0"/>
          <w:divBdr>
            <w:top w:val="none" w:sz="0" w:space="0" w:color="auto"/>
            <w:left w:val="none" w:sz="0" w:space="0" w:color="auto"/>
            <w:bottom w:val="none" w:sz="0" w:space="0" w:color="auto"/>
            <w:right w:val="none" w:sz="0" w:space="0" w:color="auto"/>
          </w:divBdr>
        </w:div>
        <w:div w:id="1564220863">
          <w:marLeft w:val="0"/>
          <w:marRight w:val="0"/>
          <w:marTop w:val="0"/>
          <w:marBottom w:val="0"/>
          <w:divBdr>
            <w:top w:val="none" w:sz="0" w:space="0" w:color="auto"/>
            <w:left w:val="none" w:sz="0" w:space="0" w:color="auto"/>
            <w:bottom w:val="none" w:sz="0" w:space="0" w:color="auto"/>
            <w:right w:val="none" w:sz="0" w:space="0" w:color="auto"/>
          </w:divBdr>
        </w:div>
        <w:div w:id="1696539557">
          <w:marLeft w:val="0"/>
          <w:marRight w:val="0"/>
          <w:marTop w:val="0"/>
          <w:marBottom w:val="0"/>
          <w:divBdr>
            <w:top w:val="none" w:sz="0" w:space="0" w:color="auto"/>
            <w:left w:val="none" w:sz="0" w:space="0" w:color="auto"/>
            <w:bottom w:val="none" w:sz="0" w:space="0" w:color="auto"/>
            <w:right w:val="none" w:sz="0" w:space="0" w:color="auto"/>
          </w:divBdr>
        </w:div>
        <w:div w:id="1781727399">
          <w:marLeft w:val="0"/>
          <w:marRight w:val="0"/>
          <w:marTop w:val="0"/>
          <w:marBottom w:val="0"/>
          <w:divBdr>
            <w:top w:val="none" w:sz="0" w:space="0" w:color="auto"/>
            <w:left w:val="none" w:sz="0" w:space="0" w:color="auto"/>
            <w:bottom w:val="none" w:sz="0" w:space="0" w:color="auto"/>
            <w:right w:val="none" w:sz="0" w:space="0" w:color="auto"/>
          </w:divBdr>
        </w:div>
        <w:div w:id="1883326756">
          <w:marLeft w:val="0"/>
          <w:marRight w:val="0"/>
          <w:marTop w:val="0"/>
          <w:marBottom w:val="0"/>
          <w:divBdr>
            <w:top w:val="none" w:sz="0" w:space="0" w:color="auto"/>
            <w:left w:val="none" w:sz="0" w:space="0" w:color="auto"/>
            <w:bottom w:val="none" w:sz="0" w:space="0" w:color="auto"/>
            <w:right w:val="none" w:sz="0" w:space="0" w:color="auto"/>
          </w:divBdr>
        </w:div>
        <w:div w:id="2055693026">
          <w:marLeft w:val="0"/>
          <w:marRight w:val="0"/>
          <w:marTop w:val="0"/>
          <w:marBottom w:val="0"/>
          <w:divBdr>
            <w:top w:val="none" w:sz="0" w:space="0" w:color="auto"/>
            <w:left w:val="none" w:sz="0" w:space="0" w:color="auto"/>
            <w:bottom w:val="none" w:sz="0" w:space="0" w:color="auto"/>
            <w:right w:val="none" w:sz="0" w:space="0" w:color="auto"/>
          </w:divBdr>
        </w:div>
      </w:divsChild>
    </w:div>
    <w:div w:id="1472820925">
      <w:bodyDiv w:val="1"/>
      <w:marLeft w:val="0"/>
      <w:marRight w:val="0"/>
      <w:marTop w:val="0"/>
      <w:marBottom w:val="0"/>
      <w:divBdr>
        <w:top w:val="none" w:sz="0" w:space="0" w:color="auto"/>
        <w:left w:val="none" w:sz="0" w:space="0" w:color="auto"/>
        <w:bottom w:val="none" w:sz="0" w:space="0" w:color="auto"/>
        <w:right w:val="none" w:sz="0" w:space="0" w:color="auto"/>
      </w:divBdr>
      <w:divsChild>
        <w:div w:id="24520750">
          <w:marLeft w:val="0"/>
          <w:marRight w:val="0"/>
          <w:marTop w:val="0"/>
          <w:marBottom w:val="0"/>
          <w:divBdr>
            <w:top w:val="none" w:sz="0" w:space="0" w:color="auto"/>
            <w:left w:val="none" w:sz="0" w:space="0" w:color="auto"/>
            <w:bottom w:val="none" w:sz="0" w:space="0" w:color="auto"/>
            <w:right w:val="none" w:sz="0" w:space="0" w:color="auto"/>
          </w:divBdr>
        </w:div>
        <w:div w:id="103421629">
          <w:marLeft w:val="0"/>
          <w:marRight w:val="0"/>
          <w:marTop w:val="0"/>
          <w:marBottom w:val="0"/>
          <w:divBdr>
            <w:top w:val="none" w:sz="0" w:space="0" w:color="auto"/>
            <w:left w:val="none" w:sz="0" w:space="0" w:color="auto"/>
            <w:bottom w:val="none" w:sz="0" w:space="0" w:color="auto"/>
            <w:right w:val="none" w:sz="0" w:space="0" w:color="auto"/>
          </w:divBdr>
        </w:div>
        <w:div w:id="266427655">
          <w:marLeft w:val="0"/>
          <w:marRight w:val="0"/>
          <w:marTop w:val="0"/>
          <w:marBottom w:val="0"/>
          <w:divBdr>
            <w:top w:val="none" w:sz="0" w:space="0" w:color="auto"/>
            <w:left w:val="none" w:sz="0" w:space="0" w:color="auto"/>
            <w:bottom w:val="none" w:sz="0" w:space="0" w:color="auto"/>
            <w:right w:val="none" w:sz="0" w:space="0" w:color="auto"/>
          </w:divBdr>
        </w:div>
      </w:divsChild>
    </w:div>
    <w:div w:id="1476723718">
      <w:bodyDiv w:val="1"/>
      <w:marLeft w:val="0"/>
      <w:marRight w:val="0"/>
      <w:marTop w:val="0"/>
      <w:marBottom w:val="0"/>
      <w:divBdr>
        <w:top w:val="none" w:sz="0" w:space="0" w:color="auto"/>
        <w:left w:val="none" w:sz="0" w:space="0" w:color="auto"/>
        <w:bottom w:val="none" w:sz="0" w:space="0" w:color="auto"/>
        <w:right w:val="none" w:sz="0" w:space="0" w:color="auto"/>
      </w:divBdr>
      <w:divsChild>
        <w:div w:id="68772707">
          <w:marLeft w:val="0"/>
          <w:marRight w:val="0"/>
          <w:marTop w:val="0"/>
          <w:marBottom w:val="0"/>
          <w:divBdr>
            <w:top w:val="none" w:sz="0" w:space="0" w:color="auto"/>
            <w:left w:val="none" w:sz="0" w:space="0" w:color="auto"/>
            <w:bottom w:val="none" w:sz="0" w:space="0" w:color="auto"/>
            <w:right w:val="none" w:sz="0" w:space="0" w:color="auto"/>
          </w:divBdr>
        </w:div>
        <w:div w:id="192503791">
          <w:marLeft w:val="0"/>
          <w:marRight w:val="0"/>
          <w:marTop w:val="0"/>
          <w:marBottom w:val="0"/>
          <w:divBdr>
            <w:top w:val="none" w:sz="0" w:space="0" w:color="auto"/>
            <w:left w:val="none" w:sz="0" w:space="0" w:color="auto"/>
            <w:bottom w:val="none" w:sz="0" w:space="0" w:color="auto"/>
            <w:right w:val="none" w:sz="0" w:space="0" w:color="auto"/>
          </w:divBdr>
        </w:div>
        <w:div w:id="633020442">
          <w:marLeft w:val="0"/>
          <w:marRight w:val="0"/>
          <w:marTop w:val="0"/>
          <w:marBottom w:val="0"/>
          <w:divBdr>
            <w:top w:val="none" w:sz="0" w:space="0" w:color="auto"/>
            <w:left w:val="none" w:sz="0" w:space="0" w:color="auto"/>
            <w:bottom w:val="none" w:sz="0" w:space="0" w:color="auto"/>
            <w:right w:val="none" w:sz="0" w:space="0" w:color="auto"/>
          </w:divBdr>
        </w:div>
        <w:div w:id="708183639">
          <w:marLeft w:val="0"/>
          <w:marRight w:val="0"/>
          <w:marTop w:val="0"/>
          <w:marBottom w:val="0"/>
          <w:divBdr>
            <w:top w:val="none" w:sz="0" w:space="0" w:color="auto"/>
            <w:left w:val="none" w:sz="0" w:space="0" w:color="auto"/>
            <w:bottom w:val="none" w:sz="0" w:space="0" w:color="auto"/>
            <w:right w:val="none" w:sz="0" w:space="0" w:color="auto"/>
          </w:divBdr>
        </w:div>
        <w:div w:id="790244830">
          <w:marLeft w:val="0"/>
          <w:marRight w:val="0"/>
          <w:marTop w:val="0"/>
          <w:marBottom w:val="0"/>
          <w:divBdr>
            <w:top w:val="none" w:sz="0" w:space="0" w:color="auto"/>
            <w:left w:val="none" w:sz="0" w:space="0" w:color="auto"/>
            <w:bottom w:val="none" w:sz="0" w:space="0" w:color="auto"/>
            <w:right w:val="none" w:sz="0" w:space="0" w:color="auto"/>
          </w:divBdr>
        </w:div>
        <w:div w:id="894851570">
          <w:marLeft w:val="0"/>
          <w:marRight w:val="0"/>
          <w:marTop w:val="0"/>
          <w:marBottom w:val="0"/>
          <w:divBdr>
            <w:top w:val="none" w:sz="0" w:space="0" w:color="auto"/>
            <w:left w:val="none" w:sz="0" w:space="0" w:color="auto"/>
            <w:bottom w:val="none" w:sz="0" w:space="0" w:color="auto"/>
            <w:right w:val="none" w:sz="0" w:space="0" w:color="auto"/>
          </w:divBdr>
        </w:div>
        <w:div w:id="1147362732">
          <w:marLeft w:val="0"/>
          <w:marRight w:val="0"/>
          <w:marTop w:val="0"/>
          <w:marBottom w:val="0"/>
          <w:divBdr>
            <w:top w:val="none" w:sz="0" w:space="0" w:color="auto"/>
            <w:left w:val="none" w:sz="0" w:space="0" w:color="auto"/>
            <w:bottom w:val="none" w:sz="0" w:space="0" w:color="auto"/>
            <w:right w:val="none" w:sz="0" w:space="0" w:color="auto"/>
          </w:divBdr>
        </w:div>
        <w:div w:id="1814365099">
          <w:marLeft w:val="0"/>
          <w:marRight w:val="0"/>
          <w:marTop w:val="0"/>
          <w:marBottom w:val="0"/>
          <w:divBdr>
            <w:top w:val="none" w:sz="0" w:space="0" w:color="auto"/>
            <w:left w:val="none" w:sz="0" w:space="0" w:color="auto"/>
            <w:bottom w:val="none" w:sz="0" w:space="0" w:color="auto"/>
            <w:right w:val="none" w:sz="0" w:space="0" w:color="auto"/>
          </w:divBdr>
        </w:div>
        <w:div w:id="1953589531">
          <w:marLeft w:val="0"/>
          <w:marRight w:val="0"/>
          <w:marTop w:val="0"/>
          <w:marBottom w:val="0"/>
          <w:divBdr>
            <w:top w:val="none" w:sz="0" w:space="0" w:color="auto"/>
            <w:left w:val="none" w:sz="0" w:space="0" w:color="auto"/>
            <w:bottom w:val="none" w:sz="0" w:space="0" w:color="auto"/>
            <w:right w:val="none" w:sz="0" w:space="0" w:color="auto"/>
          </w:divBdr>
        </w:div>
      </w:divsChild>
    </w:div>
    <w:div w:id="1507095863">
      <w:bodyDiv w:val="1"/>
      <w:marLeft w:val="0"/>
      <w:marRight w:val="0"/>
      <w:marTop w:val="0"/>
      <w:marBottom w:val="0"/>
      <w:divBdr>
        <w:top w:val="none" w:sz="0" w:space="0" w:color="auto"/>
        <w:left w:val="none" w:sz="0" w:space="0" w:color="auto"/>
        <w:bottom w:val="none" w:sz="0" w:space="0" w:color="auto"/>
        <w:right w:val="none" w:sz="0" w:space="0" w:color="auto"/>
      </w:divBdr>
    </w:div>
    <w:div w:id="1507330375">
      <w:bodyDiv w:val="1"/>
      <w:marLeft w:val="0"/>
      <w:marRight w:val="0"/>
      <w:marTop w:val="0"/>
      <w:marBottom w:val="0"/>
      <w:divBdr>
        <w:top w:val="none" w:sz="0" w:space="0" w:color="auto"/>
        <w:left w:val="none" w:sz="0" w:space="0" w:color="auto"/>
        <w:bottom w:val="none" w:sz="0" w:space="0" w:color="auto"/>
        <w:right w:val="none" w:sz="0" w:space="0" w:color="auto"/>
      </w:divBdr>
      <w:divsChild>
        <w:div w:id="95640346">
          <w:marLeft w:val="0"/>
          <w:marRight w:val="0"/>
          <w:marTop w:val="0"/>
          <w:marBottom w:val="0"/>
          <w:divBdr>
            <w:top w:val="none" w:sz="0" w:space="0" w:color="auto"/>
            <w:left w:val="none" w:sz="0" w:space="0" w:color="auto"/>
            <w:bottom w:val="none" w:sz="0" w:space="0" w:color="auto"/>
            <w:right w:val="none" w:sz="0" w:space="0" w:color="auto"/>
          </w:divBdr>
        </w:div>
        <w:div w:id="417597548">
          <w:marLeft w:val="0"/>
          <w:marRight w:val="0"/>
          <w:marTop w:val="0"/>
          <w:marBottom w:val="0"/>
          <w:divBdr>
            <w:top w:val="none" w:sz="0" w:space="0" w:color="auto"/>
            <w:left w:val="none" w:sz="0" w:space="0" w:color="auto"/>
            <w:bottom w:val="none" w:sz="0" w:space="0" w:color="auto"/>
            <w:right w:val="none" w:sz="0" w:space="0" w:color="auto"/>
          </w:divBdr>
        </w:div>
        <w:div w:id="422803130">
          <w:marLeft w:val="0"/>
          <w:marRight w:val="0"/>
          <w:marTop w:val="0"/>
          <w:marBottom w:val="0"/>
          <w:divBdr>
            <w:top w:val="none" w:sz="0" w:space="0" w:color="auto"/>
            <w:left w:val="none" w:sz="0" w:space="0" w:color="auto"/>
            <w:bottom w:val="none" w:sz="0" w:space="0" w:color="auto"/>
            <w:right w:val="none" w:sz="0" w:space="0" w:color="auto"/>
          </w:divBdr>
        </w:div>
        <w:div w:id="598952155">
          <w:marLeft w:val="0"/>
          <w:marRight w:val="0"/>
          <w:marTop w:val="0"/>
          <w:marBottom w:val="0"/>
          <w:divBdr>
            <w:top w:val="none" w:sz="0" w:space="0" w:color="auto"/>
            <w:left w:val="none" w:sz="0" w:space="0" w:color="auto"/>
            <w:bottom w:val="none" w:sz="0" w:space="0" w:color="auto"/>
            <w:right w:val="none" w:sz="0" w:space="0" w:color="auto"/>
          </w:divBdr>
        </w:div>
        <w:div w:id="1796365232">
          <w:marLeft w:val="0"/>
          <w:marRight w:val="0"/>
          <w:marTop w:val="0"/>
          <w:marBottom w:val="0"/>
          <w:divBdr>
            <w:top w:val="none" w:sz="0" w:space="0" w:color="auto"/>
            <w:left w:val="none" w:sz="0" w:space="0" w:color="auto"/>
            <w:bottom w:val="none" w:sz="0" w:space="0" w:color="auto"/>
            <w:right w:val="none" w:sz="0" w:space="0" w:color="auto"/>
          </w:divBdr>
        </w:div>
      </w:divsChild>
    </w:div>
    <w:div w:id="1514104188">
      <w:bodyDiv w:val="1"/>
      <w:marLeft w:val="0"/>
      <w:marRight w:val="0"/>
      <w:marTop w:val="0"/>
      <w:marBottom w:val="0"/>
      <w:divBdr>
        <w:top w:val="none" w:sz="0" w:space="0" w:color="auto"/>
        <w:left w:val="none" w:sz="0" w:space="0" w:color="auto"/>
        <w:bottom w:val="none" w:sz="0" w:space="0" w:color="auto"/>
        <w:right w:val="none" w:sz="0" w:space="0" w:color="auto"/>
      </w:divBdr>
    </w:div>
    <w:div w:id="1520778132">
      <w:bodyDiv w:val="1"/>
      <w:marLeft w:val="0"/>
      <w:marRight w:val="0"/>
      <w:marTop w:val="0"/>
      <w:marBottom w:val="0"/>
      <w:divBdr>
        <w:top w:val="none" w:sz="0" w:space="0" w:color="auto"/>
        <w:left w:val="none" w:sz="0" w:space="0" w:color="auto"/>
        <w:bottom w:val="none" w:sz="0" w:space="0" w:color="auto"/>
        <w:right w:val="none" w:sz="0" w:space="0" w:color="auto"/>
      </w:divBdr>
    </w:div>
    <w:div w:id="1531257341">
      <w:bodyDiv w:val="1"/>
      <w:marLeft w:val="0"/>
      <w:marRight w:val="0"/>
      <w:marTop w:val="0"/>
      <w:marBottom w:val="0"/>
      <w:divBdr>
        <w:top w:val="none" w:sz="0" w:space="0" w:color="auto"/>
        <w:left w:val="none" w:sz="0" w:space="0" w:color="auto"/>
        <w:bottom w:val="none" w:sz="0" w:space="0" w:color="auto"/>
        <w:right w:val="none" w:sz="0" w:space="0" w:color="auto"/>
      </w:divBdr>
    </w:div>
    <w:div w:id="1541548033">
      <w:bodyDiv w:val="1"/>
      <w:marLeft w:val="0"/>
      <w:marRight w:val="0"/>
      <w:marTop w:val="0"/>
      <w:marBottom w:val="0"/>
      <w:divBdr>
        <w:top w:val="none" w:sz="0" w:space="0" w:color="auto"/>
        <w:left w:val="none" w:sz="0" w:space="0" w:color="auto"/>
        <w:bottom w:val="none" w:sz="0" w:space="0" w:color="auto"/>
        <w:right w:val="none" w:sz="0" w:space="0" w:color="auto"/>
      </w:divBdr>
    </w:div>
    <w:div w:id="1571962868">
      <w:bodyDiv w:val="1"/>
      <w:marLeft w:val="0"/>
      <w:marRight w:val="0"/>
      <w:marTop w:val="0"/>
      <w:marBottom w:val="0"/>
      <w:divBdr>
        <w:top w:val="none" w:sz="0" w:space="0" w:color="auto"/>
        <w:left w:val="none" w:sz="0" w:space="0" w:color="auto"/>
        <w:bottom w:val="none" w:sz="0" w:space="0" w:color="auto"/>
        <w:right w:val="none" w:sz="0" w:space="0" w:color="auto"/>
      </w:divBdr>
    </w:div>
    <w:div w:id="1573735897">
      <w:bodyDiv w:val="1"/>
      <w:marLeft w:val="0"/>
      <w:marRight w:val="0"/>
      <w:marTop w:val="0"/>
      <w:marBottom w:val="0"/>
      <w:divBdr>
        <w:top w:val="none" w:sz="0" w:space="0" w:color="auto"/>
        <w:left w:val="none" w:sz="0" w:space="0" w:color="auto"/>
        <w:bottom w:val="none" w:sz="0" w:space="0" w:color="auto"/>
        <w:right w:val="none" w:sz="0" w:space="0" w:color="auto"/>
      </w:divBdr>
    </w:div>
    <w:div w:id="1592008033">
      <w:bodyDiv w:val="1"/>
      <w:marLeft w:val="0"/>
      <w:marRight w:val="0"/>
      <w:marTop w:val="0"/>
      <w:marBottom w:val="0"/>
      <w:divBdr>
        <w:top w:val="none" w:sz="0" w:space="0" w:color="auto"/>
        <w:left w:val="none" w:sz="0" w:space="0" w:color="auto"/>
        <w:bottom w:val="none" w:sz="0" w:space="0" w:color="auto"/>
        <w:right w:val="none" w:sz="0" w:space="0" w:color="auto"/>
      </w:divBdr>
    </w:div>
    <w:div w:id="1605310084">
      <w:bodyDiv w:val="1"/>
      <w:marLeft w:val="0"/>
      <w:marRight w:val="0"/>
      <w:marTop w:val="0"/>
      <w:marBottom w:val="0"/>
      <w:divBdr>
        <w:top w:val="none" w:sz="0" w:space="0" w:color="auto"/>
        <w:left w:val="none" w:sz="0" w:space="0" w:color="auto"/>
        <w:bottom w:val="none" w:sz="0" w:space="0" w:color="auto"/>
        <w:right w:val="none" w:sz="0" w:space="0" w:color="auto"/>
      </w:divBdr>
      <w:divsChild>
        <w:div w:id="1755591829">
          <w:marLeft w:val="0"/>
          <w:marRight w:val="0"/>
          <w:marTop w:val="0"/>
          <w:marBottom w:val="0"/>
          <w:divBdr>
            <w:top w:val="none" w:sz="0" w:space="0" w:color="auto"/>
            <w:left w:val="none" w:sz="0" w:space="0" w:color="auto"/>
            <w:bottom w:val="none" w:sz="0" w:space="0" w:color="auto"/>
            <w:right w:val="none" w:sz="0" w:space="0" w:color="auto"/>
          </w:divBdr>
        </w:div>
      </w:divsChild>
    </w:div>
    <w:div w:id="1607619146">
      <w:bodyDiv w:val="1"/>
      <w:marLeft w:val="0"/>
      <w:marRight w:val="0"/>
      <w:marTop w:val="0"/>
      <w:marBottom w:val="0"/>
      <w:divBdr>
        <w:top w:val="none" w:sz="0" w:space="0" w:color="auto"/>
        <w:left w:val="none" w:sz="0" w:space="0" w:color="auto"/>
        <w:bottom w:val="none" w:sz="0" w:space="0" w:color="auto"/>
        <w:right w:val="none" w:sz="0" w:space="0" w:color="auto"/>
      </w:divBdr>
      <w:divsChild>
        <w:div w:id="22021021">
          <w:marLeft w:val="0"/>
          <w:marRight w:val="0"/>
          <w:marTop w:val="0"/>
          <w:marBottom w:val="0"/>
          <w:divBdr>
            <w:top w:val="none" w:sz="0" w:space="0" w:color="auto"/>
            <w:left w:val="none" w:sz="0" w:space="0" w:color="auto"/>
            <w:bottom w:val="none" w:sz="0" w:space="0" w:color="auto"/>
            <w:right w:val="none" w:sz="0" w:space="0" w:color="auto"/>
          </w:divBdr>
        </w:div>
        <w:div w:id="161895430">
          <w:marLeft w:val="0"/>
          <w:marRight w:val="0"/>
          <w:marTop w:val="0"/>
          <w:marBottom w:val="0"/>
          <w:divBdr>
            <w:top w:val="none" w:sz="0" w:space="0" w:color="auto"/>
            <w:left w:val="none" w:sz="0" w:space="0" w:color="auto"/>
            <w:bottom w:val="none" w:sz="0" w:space="0" w:color="auto"/>
            <w:right w:val="none" w:sz="0" w:space="0" w:color="auto"/>
          </w:divBdr>
        </w:div>
        <w:div w:id="180751554">
          <w:marLeft w:val="0"/>
          <w:marRight w:val="0"/>
          <w:marTop w:val="0"/>
          <w:marBottom w:val="0"/>
          <w:divBdr>
            <w:top w:val="none" w:sz="0" w:space="0" w:color="auto"/>
            <w:left w:val="none" w:sz="0" w:space="0" w:color="auto"/>
            <w:bottom w:val="none" w:sz="0" w:space="0" w:color="auto"/>
            <w:right w:val="none" w:sz="0" w:space="0" w:color="auto"/>
          </w:divBdr>
        </w:div>
        <w:div w:id="260071082">
          <w:marLeft w:val="0"/>
          <w:marRight w:val="0"/>
          <w:marTop w:val="0"/>
          <w:marBottom w:val="0"/>
          <w:divBdr>
            <w:top w:val="none" w:sz="0" w:space="0" w:color="auto"/>
            <w:left w:val="none" w:sz="0" w:space="0" w:color="auto"/>
            <w:bottom w:val="none" w:sz="0" w:space="0" w:color="auto"/>
            <w:right w:val="none" w:sz="0" w:space="0" w:color="auto"/>
          </w:divBdr>
        </w:div>
        <w:div w:id="375400027">
          <w:marLeft w:val="0"/>
          <w:marRight w:val="0"/>
          <w:marTop w:val="0"/>
          <w:marBottom w:val="0"/>
          <w:divBdr>
            <w:top w:val="none" w:sz="0" w:space="0" w:color="auto"/>
            <w:left w:val="none" w:sz="0" w:space="0" w:color="auto"/>
            <w:bottom w:val="none" w:sz="0" w:space="0" w:color="auto"/>
            <w:right w:val="none" w:sz="0" w:space="0" w:color="auto"/>
          </w:divBdr>
        </w:div>
        <w:div w:id="390740042">
          <w:marLeft w:val="0"/>
          <w:marRight w:val="0"/>
          <w:marTop w:val="0"/>
          <w:marBottom w:val="0"/>
          <w:divBdr>
            <w:top w:val="none" w:sz="0" w:space="0" w:color="auto"/>
            <w:left w:val="none" w:sz="0" w:space="0" w:color="auto"/>
            <w:bottom w:val="none" w:sz="0" w:space="0" w:color="auto"/>
            <w:right w:val="none" w:sz="0" w:space="0" w:color="auto"/>
          </w:divBdr>
        </w:div>
        <w:div w:id="428283096">
          <w:marLeft w:val="0"/>
          <w:marRight w:val="0"/>
          <w:marTop w:val="0"/>
          <w:marBottom w:val="0"/>
          <w:divBdr>
            <w:top w:val="none" w:sz="0" w:space="0" w:color="auto"/>
            <w:left w:val="none" w:sz="0" w:space="0" w:color="auto"/>
            <w:bottom w:val="none" w:sz="0" w:space="0" w:color="auto"/>
            <w:right w:val="none" w:sz="0" w:space="0" w:color="auto"/>
          </w:divBdr>
        </w:div>
        <w:div w:id="460392047">
          <w:marLeft w:val="0"/>
          <w:marRight w:val="0"/>
          <w:marTop w:val="0"/>
          <w:marBottom w:val="0"/>
          <w:divBdr>
            <w:top w:val="none" w:sz="0" w:space="0" w:color="auto"/>
            <w:left w:val="none" w:sz="0" w:space="0" w:color="auto"/>
            <w:bottom w:val="none" w:sz="0" w:space="0" w:color="auto"/>
            <w:right w:val="none" w:sz="0" w:space="0" w:color="auto"/>
          </w:divBdr>
        </w:div>
        <w:div w:id="472917089">
          <w:marLeft w:val="0"/>
          <w:marRight w:val="0"/>
          <w:marTop w:val="0"/>
          <w:marBottom w:val="0"/>
          <w:divBdr>
            <w:top w:val="none" w:sz="0" w:space="0" w:color="auto"/>
            <w:left w:val="none" w:sz="0" w:space="0" w:color="auto"/>
            <w:bottom w:val="none" w:sz="0" w:space="0" w:color="auto"/>
            <w:right w:val="none" w:sz="0" w:space="0" w:color="auto"/>
          </w:divBdr>
        </w:div>
        <w:div w:id="496770669">
          <w:marLeft w:val="0"/>
          <w:marRight w:val="0"/>
          <w:marTop w:val="0"/>
          <w:marBottom w:val="0"/>
          <w:divBdr>
            <w:top w:val="none" w:sz="0" w:space="0" w:color="auto"/>
            <w:left w:val="none" w:sz="0" w:space="0" w:color="auto"/>
            <w:bottom w:val="none" w:sz="0" w:space="0" w:color="auto"/>
            <w:right w:val="none" w:sz="0" w:space="0" w:color="auto"/>
          </w:divBdr>
        </w:div>
        <w:div w:id="513883135">
          <w:marLeft w:val="0"/>
          <w:marRight w:val="0"/>
          <w:marTop w:val="0"/>
          <w:marBottom w:val="0"/>
          <w:divBdr>
            <w:top w:val="none" w:sz="0" w:space="0" w:color="auto"/>
            <w:left w:val="none" w:sz="0" w:space="0" w:color="auto"/>
            <w:bottom w:val="none" w:sz="0" w:space="0" w:color="auto"/>
            <w:right w:val="none" w:sz="0" w:space="0" w:color="auto"/>
          </w:divBdr>
        </w:div>
        <w:div w:id="577710956">
          <w:marLeft w:val="0"/>
          <w:marRight w:val="0"/>
          <w:marTop w:val="0"/>
          <w:marBottom w:val="0"/>
          <w:divBdr>
            <w:top w:val="none" w:sz="0" w:space="0" w:color="auto"/>
            <w:left w:val="none" w:sz="0" w:space="0" w:color="auto"/>
            <w:bottom w:val="none" w:sz="0" w:space="0" w:color="auto"/>
            <w:right w:val="none" w:sz="0" w:space="0" w:color="auto"/>
          </w:divBdr>
        </w:div>
        <w:div w:id="606041439">
          <w:marLeft w:val="0"/>
          <w:marRight w:val="0"/>
          <w:marTop w:val="0"/>
          <w:marBottom w:val="0"/>
          <w:divBdr>
            <w:top w:val="none" w:sz="0" w:space="0" w:color="auto"/>
            <w:left w:val="none" w:sz="0" w:space="0" w:color="auto"/>
            <w:bottom w:val="none" w:sz="0" w:space="0" w:color="auto"/>
            <w:right w:val="none" w:sz="0" w:space="0" w:color="auto"/>
          </w:divBdr>
        </w:div>
        <w:div w:id="613706445">
          <w:marLeft w:val="0"/>
          <w:marRight w:val="0"/>
          <w:marTop w:val="0"/>
          <w:marBottom w:val="0"/>
          <w:divBdr>
            <w:top w:val="none" w:sz="0" w:space="0" w:color="auto"/>
            <w:left w:val="none" w:sz="0" w:space="0" w:color="auto"/>
            <w:bottom w:val="none" w:sz="0" w:space="0" w:color="auto"/>
            <w:right w:val="none" w:sz="0" w:space="0" w:color="auto"/>
          </w:divBdr>
        </w:div>
        <w:div w:id="635456857">
          <w:marLeft w:val="0"/>
          <w:marRight w:val="0"/>
          <w:marTop w:val="0"/>
          <w:marBottom w:val="0"/>
          <w:divBdr>
            <w:top w:val="none" w:sz="0" w:space="0" w:color="auto"/>
            <w:left w:val="none" w:sz="0" w:space="0" w:color="auto"/>
            <w:bottom w:val="none" w:sz="0" w:space="0" w:color="auto"/>
            <w:right w:val="none" w:sz="0" w:space="0" w:color="auto"/>
          </w:divBdr>
        </w:div>
        <w:div w:id="710227421">
          <w:marLeft w:val="0"/>
          <w:marRight w:val="0"/>
          <w:marTop w:val="0"/>
          <w:marBottom w:val="0"/>
          <w:divBdr>
            <w:top w:val="none" w:sz="0" w:space="0" w:color="auto"/>
            <w:left w:val="none" w:sz="0" w:space="0" w:color="auto"/>
            <w:bottom w:val="none" w:sz="0" w:space="0" w:color="auto"/>
            <w:right w:val="none" w:sz="0" w:space="0" w:color="auto"/>
          </w:divBdr>
        </w:div>
        <w:div w:id="716659636">
          <w:marLeft w:val="0"/>
          <w:marRight w:val="0"/>
          <w:marTop w:val="0"/>
          <w:marBottom w:val="0"/>
          <w:divBdr>
            <w:top w:val="none" w:sz="0" w:space="0" w:color="auto"/>
            <w:left w:val="none" w:sz="0" w:space="0" w:color="auto"/>
            <w:bottom w:val="none" w:sz="0" w:space="0" w:color="auto"/>
            <w:right w:val="none" w:sz="0" w:space="0" w:color="auto"/>
          </w:divBdr>
        </w:div>
        <w:div w:id="724522136">
          <w:marLeft w:val="0"/>
          <w:marRight w:val="0"/>
          <w:marTop w:val="0"/>
          <w:marBottom w:val="0"/>
          <w:divBdr>
            <w:top w:val="none" w:sz="0" w:space="0" w:color="auto"/>
            <w:left w:val="none" w:sz="0" w:space="0" w:color="auto"/>
            <w:bottom w:val="none" w:sz="0" w:space="0" w:color="auto"/>
            <w:right w:val="none" w:sz="0" w:space="0" w:color="auto"/>
          </w:divBdr>
        </w:div>
        <w:div w:id="827214789">
          <w:marLeft w:val="0"/>
          <w:marRight w:val="0"/>
          <w:marTop w:val="0"/>
          <w:marBottom w:val="0"/>
          <w:divBdr>
            <w:top w:val="none" w:sz="0" w:space="0" w:color="auto"/>
            <w:left w:val="none" w:sz="0" w:space="0" w:color="auto"/>
            <w:bottom w:val="none" w:sz="0" w:space="0" w:color="auto"/>
            <w:right w:val="none" w:sz="0" w:space="0" w:color="auto"/>
          </w:divBdr>
        </w:div>
        <w:div w:id="861086849">
          <w:marLeft w:val="0"/>
          <w:marRight w:val="0"/>
          <w:marTop w:val="0"/>
          <w:marBottom w:val="0"/>
          <w:divBdr>
            <w:top w:val="none" w:sz="0" w:space="0" w:color="auto"/>
            <w:left w:val="none" w:sz="0" w:space="0" w:color="auto"/>
            <w:bottom w:val="none" w:sz="0" w:space="0" w:color="auto"/>
            <w:right w:val="none" w:sz="0" w:space="0" w:color="auto"/>
          </w:divBdr>
        </w:div>
        <w:div w:id="906766737">
          <w:marLeft w:val="0"/>
          <w:marRight w:val="0"/>
          <w:marTop w:val="0"/>
          <w:marBottom w:val="0"/>
          <w:divBdr>
            <w:top w:val="none" w:sz="0" w:space="0" w:color="auto"/>
            <w:left w:val="none" w:sz="0" w:space="0" w:color="auto"/>
            <w:bottom w:val="none" w:sz="0" w:space="0" w:color="auto"/>
            <w:right w:val="none" w:sz="0" w:space="0" w:color="auto"/>
          </w:divBdr>
        </w:div>
        <w:div w:id="919371011">
          <w:marLeft w:val="0"/>
          <w:marRight w:val="0"/>
          <w:marTop w:val="0"/>
          <w:marBottom w:val="0"/>
          <w:divBdr>
            <w:top w:val="none" w:sz="0" w:space="0" w:color="auto"/>
            <w:left w:val="none" w:sz="0" w:space="0" w:color="auto"/>
            <w:bottom w:val="none" w:sz="0" w:space="0" w:color="auto"/>
            <w:right w:val="none" w:sz="0" w:space="0" w:color="auto"/>
          </w:divBdr>
        </w:div>
        <w:div w:id="937755866">
          <w:marLeft w:val="0"/>
          <w:marRight w:val="0"/>
          <w:marTop w:val="0"/>
          <w:marBottom w:val="0"/>
          <w:divBdr>
            <w:top w:val="none" w:sz="0" w:space="0" w:color="auto"/>
            <w:left w:val="none" w:sz="0" w:space="0" w:color="auto"/>
            <w:bottom w:val="none" w:sz="0" w:space="0" w:color="auto"/>
            <w:right w:val="none" w:sz="0" w:space="0" w:color="auto"/>
          </w:divBdr>
        </w:div>
        <w:div w:id="953361515">
          <w:marLeft w:val="0"/>
          <w:marRight w:val="0"/>
          <w:marTop w:val="0"/>
          <w:marBottom w:val="0"/>
          <w:divBdr>
            <w:top w:val="none" w:sz="0" w:space="0" w:color="auto"/>
            <w:left w:val="none" w:sz="0" w:space="0" w:color="auto"/>
            <w:bottom w:val="none" w:sz="0" w:space="0" w:color="auto"/>
            <w:right w:val="none" w:sz="0" w:space="0" w:color="auto"/>
          </w:divBdr>
        </w:div>
        <w:div w:id="984579410">
          <w:marLeft w:val="0"/>
          <w:marRight w:val="0"/>
          <w:marTop w:val="0"/>
          <w:marBottom w:val="0"/>
          <w:divBdr>
            <w:top w:val="none" w:sz="0" w:space="0" w:color="auto"/>
            <w:left w:val="none" w:sz="0" w:space="0" w:color="auto"/>
            <w:bottom w:val="none" w:sz="0" w:space="0" w:color="auto"/>
            <w:right w:val="none" w:sz="0" w:space="0" w:color="auto"/>
          </w:divBdr>
        </w:div>
        <w:div w:id="1133445893">
          <w:marLeft w:val="0"/>
          <w:marRight w:val="0"/>
          <w:marTop w:val="0"/>
          <w:marBottom w:val="0"/>
          <w:divBdr>
            <w:top w:val="none" w:sz="0" w:space="0" w:color="auto"/>
            <w:left w:val="none" w:sz="0" w:space="0" w:color="auto"/>
            <w:bottom w:val="none" w:sz="0" w:space="0" w:color="auto"/>
            <w:right w:val="none" w:sz="0" w:space="0" w:color="auto"/>
          </w:divBdr>
        </w:div>
        <w:div w:id="1142115965">
          <w:marLeft w:val="0"/>
          <w:marRight w:val="0"/>
          <w:marTop w:val="0"/>
          <w:marBottom w:val="0"/>
          <w:divBdr>
            <w:top w:val="none" w:sz="0" w:space="0" w:color="auto"/>
            <w:left w:val="none" w:sz="0" w:space="0" w:color="auto"/>
            <w:bottom w:val="none" w:sz="0" w:space="0" w:color="auto"/>
            <w:right w:val="none" w:sz="0" w:space="0" w:color="auto"/>
          </w:divBdr>
        </w:div>
        <w:div w:id="1170948962">
          <w:marLeft w:val="0"/>
          <w:marRight w:val="0"/>
          <w:marTop w:val="0"/>
          <w:marBottom w:val="0"/>
          <w:divBdr>
            <w:top w:val="none" w:sz="0" w:space="0" w:color="auto"/>
            <w:left w:val="none" w:sz="0" w:space="0" w:color="auto"/>
            <w:bottom w:val="none" w:sz="0" w:space="0" w:color="auto"/>
            <w:right w:val="none" w:sz="0" w:space="0" w:color="auto"/>
          </w:divBdr>
        </w:div>
        <w:div w:id="1192307290">
          <w:marLeft w:val="0"/>
          <w:marRight w:val="0"/>
          <w:marTop w:val="0"/>
          <w:marBottom w:val="0"/>
          <w:divBdr>
            <w:top w:val="none" w:sz="0" w:space="0" w:color="auto"/>
            <w:left w:val="none" w:sz="0" w:space="0" w:color="auto"/>
            <w:bottom w:val="none" w:sz="0" w:space="0" w:color="auto"/>
            <w:right w:val="none" w:sz="0" w:space="0" w:color="auto"/>
          </w:divBdr>
        </w:div>
        <w:div w:id="1207525545">
          <w:marLeft w:val="0"/>
          <w:marRight w:val="0"/>
          <w:marTop w:val="0"/>
          <w:marBottom w:val="0"/>
          <w:divBdr>
            <w:top w:val="none" w:sz="0" w:space="0" w:color="auto"/>
            <w:left w:val="none" w:sz="0" w:space="0" w:color="auto"/>
            <w:bottom w:val="none" w:sz="0" w:space="0" w:color="auto"/>
            <w:right w:val="none" w:sz="0" w:space="0" w:color="auto"/>
          </w:divBdr>
        </w:div>
        <w:div w:id="1233004930">
          <w:marLeft w:val="0"/>
          <w:marRight w:val="0"/>
          <w:marTop w:val="0"/>
          <w:marBottom w:val="0"/>
          <w:divBdr>
            <w:top w:val="none" w:sz="0" w:space="0" w:color="auto"/>
            <w:left w:val="none" w:sz="0" w:space="0" w:color="auto"/>
            <w:bottom w:val="none" w:sz="0" w:space="0" w:color="auto"/>
            <w:right w:val="none" w:sz="0" w:space="0" w:color="auto"/>
          </w:divBdr>
        </w:div>
        <w:div w:id="1295333061">
          <w:marLeft w:val="0"/>
          <w:marRight w:val="0"/>
          <w:marTop w:val="0"/>
          <w:marBottom w:val="0"/>
          <w:divBdr>
            <w:top w:val="none" w:sz="0" w:space="0" w:color="auto"/>
            <w:left w:val="none" w:sz="0" w:space="0" w:color="auto"/>
            <w:bottom w:val="none" w:sz="0" w:space="0" w:color="auto"/>
            <w:right w:val="none" w:sz="0" w:space="0" w:color="auto"/>
          </w:divBdr>
        </w:div>
        <w:div w:id="1385175223">
          <w:marLeft w:val="0"/>
          <w:marRight w:val="0"/>
          <w:marTop w:val="0"/>
          <w:marBottom w:val="0"/>
          <w:divBdr>
            <w:top w:val="none" w:sz="0" w:space="0" w:color="auto"/>
            <w:left w:val="none" w:sz="0" w:space="0" w:color="auto"/>
            <w:bottom w:val="none" w:sz="0" w:space="0" w:color="auto"/>
            <w:right w:val="none" w:sz="0" w:space="0" w:color="auto"/>
          </w:divBdr>
        </w:div>
        <w:div w:id="1403598803">
          <w:marLeft w:val="0"/>
          <w:marRight w:val="0"/>
          <w:marTop w:val="0"/>
          <w:marBottom w:val="0"/>
          <w:divBdr>
            <w:top w:val="none" w:sz="0" w:space="0" w:color="auto"/>
            <w:left w:val="none" w:sz="0" w:space="0" w:color="auto"/>
            <w:bottom w:val="none" w:sz="0" w:space="0" w:color="auto"/>
            <w:right w:val="none" w:sz="0" w:space="0" w:color="auto"/>
          </w:divBdr>
        </w:div>
        <w:div w:id="1409309344">
          <w:marLeft w:val="0"/>
          <w:marRight w:val="0"/>
          <w:marTop w:val="0"/>
          <w:marBottom w:val="0"/>
          <w:divBdr>
            <w:top w:val="none" w:sz="0" w:space="0" w:color="auto"/>
            <w:left w:val="none" w:sz="0" w:space="0" w:color="auto"/>
            <w:bottom w:val="none" w:sz="0" w:space="0" w:color="auto"/>
            <w:right w:val="none" w:sz="0" w:space="0" w:color="auto"/>
          </w:divBdr>
        </w:div>
        <w:div w:id="1428308457">
          <w:marLeft w:val="0"/>
          <w:marRight w:val="0"/>
          <w:marTop w:val="0"/>
          <w:marBottom w:val="0"/>
          <w:divBdr>
            <w:top w:val="none" w:sz="0" w:space="0" w:color="auto"/>
            <w:left w:val="none" w:sz="0" w:space="0" w:color="auto"/>
            <w:bottom w:val="none" w:sz="0" w:space="0" w:color="auto"/>
            <w:right w:val="none" w:sz="0" w:space="0" w:color="auto"/>
          </w:divBdr>
        </w:div>
        <w:div w:id="1433815432">
          <w:marLeft w:val="0"/>
          <w:marRight w:val="0"/>
          <w:marTop w:val="0"/>
          <w:marBottom w:val="0"/>
          <w:divBdr>
            <w:top w:val="none" w:sz="0" w:space="0" w:color="auto"/>
            <w:left w:val="none" w:sz="0" w:space="0" w:color="auto"/>
            <w:bottom w:val="none" w:sz="0" w:space="0" w:color="auto"/>
            <w:right w:val="none" w:sz="0" w:space="0" w:color="auto"/>
          </w:divBdr>
        </w:div>
        <w:div w:id="1463697101">
          <w:marLeft w:val="0"/>
          <w:marRight w:val="0"/>
          <w:marTop w:val="0"/>
          <w:marBottom w:val="0"/>
          <w:divBdr>
            <w:top w:val="none" w:sz="0" w:space="0" w:color="auto"/>
            <w:left w:val="none" w:sz="0" w:space="0" w:color="auto"/>
            <w:bottom w:val="none" w:sz="0" w:space="0" w:color="auto"/>
            <w:right w:val="none" w:sz="0" w:space="0" w:color="auto"/>
          </w:divBdr>
        </w:div>
        <w:div w:id="1496728234">
          <w:marLeft w:val="0"/>
          <w:marRight w:val="0"/>
          <w:marTop w:val="0"/>
          <w:marBottom w:val="0"/>
          <w:divBdr>
            <w:top w:val="none" w:sz="0" w:space="0" w:color="auto"/>
            <w:left w:val="none" w:sz="0" w:space="0" w:color="auto"/>
            <w:bottom w:val="none" w:sz="0" w:space="0" w:color="auto"/>
            <w:right w:val="none" w:sz="0" w:space="0" w:color="auto"/>
          </w:divBdr>
        </w:div>
        <w:div w:id="1531797953">
          <w:marLeft w:val="0"/>
          <w:marRight w:val="0"/>
          <w:marTop w:val="0"/>
          <w:marBottom w:val="0"/>
          <w:divBdr>
            <w:top w:val="none" w:sz="0" w:space="0" w:color="auto"/>
            <w:left w:val="none" w:sz="0" w:space="0" w:color="auto"/>
            <w:bottom w:val="none" w:sz="0" w:space="0" w:color="auto"/>
            <w:right w:val="none" w:sz="0" w:space="0" w:color="auto"/>
          </w:divBdr>
        </w:div>
        <w:div w:id="1559977558">
          <w:marLeft w:val="0"/>
          <w:marRight w:val="0"/>
          <w:marTop w:val="0"/>
          <w:marBottom w:val="0"/>
          <w:divBdr>
            <w:top w:val="none" w:sz="0" w:space="0" w:color="auto"/>
            <w:left w:val="none" w:sz="0" w:space="0" w:color="auto"/>
            <w:bottom w:val="none" w:sz="0" w:space="0" w:color="auto"/>
            <w:right w:val="none" w:sz="0" w:space="0" w:color="auto"/>
          </w:divBdr>
        </w:div>
        <w:div w:id="1593277391">
          <w:marLeft w:val="0"/>
          <w:marRight w:val="0"/>
          <w:marTop w:val="0"/>
          <w:marBottom w:val="0"/>
          <w:divBdr>
            <w:top w:val="none" w:sz="0" w:space="0" w:color="auto"/>
            <w:left w:val="none" w:sz="0" w:space="0" w:color="auto"/>
            <w:bottom w:val="none" w:sz="0" w:space="0" w:color="auto"/>
            <w:right w:val="none" w:sz="0" w:space="0" w:color="auto"/>
          </w:divBdr>
        </w:div>
        <w:div w:id="1661039176">
          <w:marLeft w:val="0"/>
          <w:marRight w:val="0"/>
          <w:marTop w:val="0"/>
          <w:marBottom w:val="0"/>
          <w:divBdr>
            <w:top w:val="none" w:sz="0" w:space="0" w:color="auto"/>
            <w:left w:val="none" w:sz="0" w:space="0" w:color="auto"/>
            <w:bottom w:val="none" w:sz="0" w:space="0" w:color="auto"/>
            <w:right w:val="none" w:sz="0" w:space="0" w:color="auto"/>
          </w:divBdr>
        </w:div>
        <w:div w:id="1668089422">
          <w:marLeft w:val="0"/>
          <w:marRight w:val="0"/>
          <w:marTop w:val="0"/>
          <w:marBottom w:val="0"/>
          <w:divBdr>
            <w:top w:val="none" w:sz="0" w:space="0" w:color="auto"/>
            <w:left w:val="none" w:sz="0" w:space="0" w:color="auto"/>
            <w:bottom w:val="none" w:sz="0" w:space="0" w:color="auto"/>
            <w:right w:val="none" w:sz="0" w:space="0" w:color="auto"/>
          </w:divBdr>
        </w:div>
        <w:div w:id="1711874769">
          <w:marLeft w:val="0"/>
          <w:marRight w:val="0"/>
          <w:marTop w:val="0"/>
          <w:marBottom w:val="0"/>
          <w:divBdr>
            <w:top w:val="none" w:sz="0" w:space="0" w:color="auto"/>
            <w:left w:val="none" w:sz="0" w:space="0" w:color="auto"/>
            <w:bottom w:val="none" w:sz="0" w:space="0" w:color="auto"/>
            <w:right w:val="none" w:sz="0" w:space="0" w:color="auto"/>
          </w:divBdr>
        </w:div>
        <w:div w:id="1768503199">
          <w:marLeft w:val="0"/>
          <w:marRight w:val="0"/>
          <w:marTop w:val="0"/>
          <w:marBottom w:val="0"/>
          <w:divBdr>
            <w:top w:val="none" w:sz="0" w:space="0" w:color="auto"/>
            <w:left w:val="none" w:sz="0" w:space="0" w:color="auto"/>
            <w:bottom w:val="none" w:sz="0" w:space="0" w:color="auto"/>
            <w:right w:val="none" w:sz="0" w:space="0" w:color="auto"/>
          </w:divBdr>
        </w:div>
        <w:div w:id="1769958083">
          <w:marLeft w:val="0"/>
          <w:marRight w:val="0"/>
          <w:marTop w:val="0"/>
          <w:marBottom w:val="0"/>
          <w:divBdr>
            <w:top w:val="none" w:sz="0" w:space="0" w:color="auto"/>
            <w:left w:val="none" w:sz="0" w:space="0" w:color="auto"/>
            <w:bottom w:val="none" w:sz="0" w:space="0" w:color="auto"/>
            <w:right w:val="none" w:sz="0" w:space="0" w:color="auto"/>
          </w:divBdr>
        </w:div>
        <w:div w:id="1828206337">
          <w:marLeft w:val="0"/>
          <w:marRight w:val="0"/>
          <w:marTop w:val="0"/>
          <w:marBottom w:val="0"/>
          <w:divBdr>
            <w:top w:val="none" w:sz="0" w:space="0" w:color="auto"/>
            <w:left w:val="none" w:sz="0" w:space="0" w:color="auto"/>
            <w:bottom w:val="none" w:sz="0" w:space="0" w:color="auto"/>
            <w:right w:val="none" w:sz="0" w:space="0" w:color="auto"/>
          </w:divBdr>
        </w:div>
        <w:div w:id="1943487105">
          <w:marLeft w:val="0"/>
          <w:marRight w:val="0"/>
          <w:marTop w:val="0"/>
          <w:marBottom w:val="0"/>
          <w:divBdr>
            <w:top w:val="none" w:sz="0" w:space="0" w:color="auto"/>
            <w:left w:val="none" w:sz="0" w:space="0" w:color="auto"/>
            <w:bottom w:val="none" w:sz="0" w:space="0" w:color="auto"/>
            <w:right w:val="none" w:sz="0" w:space="0" w:color="auto"/>
          </w:divBdr>
        </w:div>
        <w:div w:id="1948074376">
          <w:marLeft w:val="0"/>
          <w:marRight w:val="0"/>
          <w:marTop w:val="0"/>
          <w:marBottom w:val="0"/>
          <w:divBdr>
            <w:top w:val="none" w:sz="0" w:space="0" w:color="auto"/>
            <w:left w:val="none" w:sz="0" w:space="0" w:color="auto"/>
            <w:bottom w:val="none" w:sz="0" w:space="0" w:color="auto"/>
            <w:right w:val="none" w:sz="0" w:space="0" w:color="auto"/>
          </w:divBdr>
        </w:div>
        <w:div w:id="1970164080">
          <w:marLeft w:val="0"/>
          <w:marRight w:val="0"/>
          <w:marTop w:val="0"/>
          <w:marBottom w:val="0"/>
          <w:divBdr>
            <w:top w:val="none" w:sz="0" w:space="0" w:color="auto"/>
            <w:left w:val="none" w:sz="0" w:space="0" w:color="auto"/>
            <w:bottom w:val="none" w:sz="0" w:space="0" w:color="auto"/>
            <w:right w:val="none" w:sz="0" w:space="0" w:color="auto"/>
          </w:divBdr>
        </w:div>
        <w:div w:id="2025134470">
          <w:marLeft w:val="0"/>
          <w:marRight w:val="0"/>
          <w:marTop w:val="0"/>
          <w:marBottom w:val="0"/>
          <w:divBdr>
            <w:top w:val="none" w:sz="0" w:space="0" w:color="auto"/>
            <w:left w:val="none" w:sz="0" w:space="0" w:color="auto"/>
            <w:bottom w:val="none" w:sz="0" w:space="0" w:color="auto"/>
            <w:right w:val="none" w:sz="0" w:space="0" w:color="auto"/>
          </w:divBdr>
        </w:div>
        <w:div w:id="2029986165">
          <w:marLeft w:val="0"/>
          <w:marRight w:val="0"/>
          <w:marTop w:val="0"/>
          <w:marBottom w:val="0"/>
          <w:divBdr>
            <w:top w:val="none" w:sz="0" w:space="0" w:color="auto"/>
            <w:left w:val="none" w:sz="0" w:space="0" w:color="auto"/>
            <w:bottom w:val="none" w:sz="0" w:space="0" w:color="auto"/>
            <w:right w:val="none" w:sz="0" w:space="0" w:color="auto"/>
          </w:divBdr>
        </w:div>
        <w:div w:id="2083991466">
          <w:marLeft w:val="0"/>
          <w:marRight w:val="0"/>
          <w:marTop w:val="0"/>
          <w:marBottom w:val="0"/>
          <w:divBdr>
            <w:top w:val="none" w:sz="0" w:space="0" w:color="auto"/>
            <w:left w:val="none" w:sz="0" w:space="0" w:color="auto"/>
            <w:bottom w:val="none" w:sz="0" w:space="0" w:color="auto"/>
            <w:right w:val="none" w:sz="0" w:space="0" w:color="auto"/>
          </w:divBdr>
        </w:div>
        <w:div w:id="2100248364">
          <w:marLeft w:val="0"/>
          <w:marRight w:val="0"/>
          <w:marTop w:val="0"/>
          <w:marBottom w:val="0"/>
          <w:divBdr>
            <w:top w:val="none" w:sz="0" w:space="0" w:color="auto"/>
            <w:left w:val="none" w:sz="0" w:space="0" w:color="auto"/>
            <w:bottom w:val="none" w:sz="0" w:space="0" w:color="auto"/>
            <w:right w:val="none" w:sz="0" w:space="0" w:color="auto"/>
          </w:divBdr>
        </w:div>
      </w:divsChild>
    </w:div>
    <w:div w:id="1616401363">
      <w:bodyDiv w:val="1"/>
      <w:marLeft w:val="0"/>
      <w:marRight w:val="0"/>
      <w:marTop w:val="0"/>
      <w:marBottom w:val="0"/>
      <w:divBdr>
        <w:top w:val="none" w:sz="0" w:space="0" w:color="auto"/>
        <w:left w:val="none" w:sz="0" w:space="0" w:color="auto"/>
        <w:bottom w:val="none" w:sz="0" w:space="0" w:color="auto"/>
        <w:right w:val="none" w:sz="0" w:space="0" w:color="auto"/>
      </w:divBdr>
    </w:div>
    <w:div w:id="1660038594">
      <w:bodyDiv w:val="1"/>
      <w:marLeft w:val="0"/>
      <w:marRight w:val="0"/>
      <w:marTop w:val="0"/>
      <w:marBottom w:val="0"/>
      <w:divBdr>
        <w:top w:val="none" w:sz="0" w:space="0" w:color="auto"/>
        <w:left w:val="none" w:sz="0" w:space="0" w:color="auto"/>
        <w:bottom w:val="none" w:sz="0" w:space="0" w:color="auto"/>
        <w:right w:val="none" w:sz="0" w:space="0" w:color="auto"/>
      </w:divBdr>
    </w:div>
    <w:div w:id="1666938145">
      <w:bodyDiv w:val="1"/>
      <w:marLeft w:val="0"/>
      <w:marRight w:val="0"/>
      <w:marTop w:val="0"/>
      <w:marBottom w:val="0"/>
      <w:divBdr>
        <w:top w:val="none" w:sz="0" w:space="0" w:color="auto"/>
        <w:left w:val="none" w:sz="0" w:space="0" w:color="auto"/>
        <w:bottom w:val="none" w:sz="0" w:space="0" w:color="auto"/>
        <w:right w:val="none" w:sz="0" w:space="0" w:color="auto"/>
      </w:divBdr>
    </w:div>
    <w:div w:id="1671906792">
      <w:bodyDiv w:val="1"/>
      <w:marLeft w:val="0"/>
      <w:marRight w:val="0"/>
      <w:marTop w:val="0"/>
      <w:marBottom w:val="0"/>
      <w:divBdr>
        <w:top w:val="none" w:sz="0" w:space="0" w:color="auto"/>
        <w:left w:val="none" w:sz="0" w:space="0" w:color="auto"/>
        <w:bottom w:val="none" w:sz="0" w:space="0" w:color="auto"/>
        <w:right w:val="none" w:sz="0" w:space="0" w:color="auto"/>
      </w:divBdr>
    </w:div>
    <w:div w:id="1676302592">
      <w:bodyDiv w:val="1"/>
      <w:marLeft w:val="0"/>
      <w:marRight w:val="0"/>
      <w:marTop w:val="0"/>
      <w:marBottom w:val="0"/>
      <w:divBdr>
        <w:top w:val="none" w:sz="0" w:space="0" w:color="auto"/>
        <w:left w:val="none" w:sz="0" w:space="0" w:color="auto"/>
        <w:bottom w:val="none" w:sz="0" w:space="0" w:color="auto"/>
        <w:right w:val="none" w:sz="0" w:space="0" w:color="auto"/>
      </w:divBdr>
    </w:div>
    <w:div w:id="1682394440">
      <w:bodyDiv w:val="1"/>
      <w:marLeft w:val="0"/>
      <w:marRight w:val="0"/>
      <w:marTop w:val="0"/>
      <w:marBottom w:val="0"/>
      <w:divBdr>
        <w:top w:val="none" w:sz="0" w:space="0" w:color="auto"/>
        <w:left w:val="none" w:sz="0" w:space="0" w:color="auto"/>
        <w:bottom w:val="none" w:sz="0" w:space="0" w:color="auto"/>
        <w:right w:val="none" w:sz="0" w:space="0" w:color="auto"/>
      </w:divBdr>
      <w:divsChild>
        <w:div w:id="47146428">
          <w:marLeft w:val="0"/>
          <w:marRight w:val="0"/>
          <w:marTop w:val="0"/>
          <w:marBottom w:val="0"/>
          <w:divBdr>
            <w:top w:val="none" w:sz="0" w:space="0" w:color="auto"/>
            <w:left w:val="none" w:sz="0" w:space="0" w:color="auto"/>
            <w:bottom w:val="none" w:sz="0" w:space="0" w:color="auto"/>
            <w:right w:val="none" w:sz="0" w:space="0" w:color="auto"/>
          </w:divBdr>
        </w:div>
        <w:div w:id="108283992">
          <w:marLeft w:val="0"/>
          <w:marRight w:val="0"/>
          <w:marTop w:val="0"/>
          <w:marBottom w:val="0"/>
          <w:divBdr>
            <w:top w:val="none" w:sz="0" w:space="0" w:color="auto"/>
            <w:left w:val="none" w:sz="0" w:space="0" w:color="auto"/>
            <w:bottom w:val="none" w:sz="0" w:space="0" w:color="auto"/>
            <w:right w:val="none" w:sz="0" w:space="0" w:color="auto"/>
          </w:divBdr>
        </w:div>
        <w:div w:id="353003426">
          <w:marLeft w:val="0"/>
          <w:marRight w:val="0"/>
          <w:marTop w:val="0"/>
          <w:marBottom w:val="0"/>
          <w:divBdr>
            <w:top w:val="none" w:sz="0" w:space="0" w:color="auto"/>
            <w:left w:val="none" w:sz="0" w:space="0" w:color="auto"/>
            <w:bottom w:val="none" w:sz="0" w:space="0" w:color="auto"/>
            <w:right w:val="none" w:sz="0" w:space="0" w:color="auto"/>
          </w:divBdr>
        </w:div>
        <w:div w:id="666592052">
          <w:marLeft w:val="0"/>
          <w:marRight w:val="0"/>
          <w:marTop w:val="0"/>
          <w:marBottom w:val="0"/>
          <w:divBdr>
            <w:top w:val="none" w:sz="0" w:space="0" w:color="auto"/>
            <w:left w:val="none" w:sz="0" w:space="0" w:color="auto"/>
            <w:bottom w:val="none" w:sz="0" w:space="0" w:color="auto"/>
            <w:right w:val="none" w:sz="0" w:space="0" w:color="auto"/>
          </w:divBdr>
        </w:div>
        <w:div w:id="1396271791">
          <w:marLeft w:val="0"/>
          <w:marRight w:val="0"/>
          <w:marTop w:val="0"/>
          <w:marBottom w:val="0"/>
          <w:divBdr>
            <w:top w:val="none" w:sz="0" w:space="0" w:color="auto"/>
            <w:left w:val="none" w:sz="0" w:space="0" w:color="auto"/>
            <w:bottom w:val="none" w:sz="0" w:space="0" w:color="auto"/>
            <w:right w:val="none" w:sz="0" w:space="0" w:color="auto"/>
          </w:divBdr>
        </w:div>
        <w:div w:id="1685668898">
          <w:marLeft w:val="0"/>
          <w:marRight w:val="0"/>
          <w:marTop w:val="0"/>
          <w:marBottom w:val="0"/>
          <w:divBdr>
            <w:top w:val="none" w:sz="0" w:space="0" w:color="auto"/>
            <w:left w:val="none" w:sz="0" w:space="0" w:color="auto"/>
            <w:bottom w:val="none" w:sz="0" w:space="0" w:color="auto"/>
            <w:right w:val="none" w:sz="0" w:space="0" w:color="auto"/>
          </w:divBdr>
        </w:div>
        <w:div w:id="1795059823">
          <w:marLeft w:val="0"/>
          <w:marRight w:val="0"/>
          <w:marTop w:val="0"/>
          <w:marBottom w:val="0"/>
          <w:divBdr>
            <w:top w:val="none" w:sz="0" w:space="0" w:color="auto"/>
            <w:left w:val="none" w:sz="0" w:space="0" w:color="auto"/>
            <w:bottom w:val="none" w:sz="0" w:space="0" w:color="auto"/>
            <w:right w:val="none" w:sz="0" w:space="0" w:color="auto"/>
          </w:divBdr>
        </w:div>
      </w:divsChild>
    </w:div>
    <w:div w:id="1692874107">
      <w:bodyDiv w:val="1"/>
      <w:marLeft w:val="0"/>
      <w:marRight w:val="0"/>
      <w:marTop w:val="0"/>
      <w:marBottom w:val="0"/>
      <w:divBdr>
        <w:top w:val="none" w:sz="0" w:space="0" w:color="auto"/>
        <w:left w:val="none" w:sz="0" w:space="0" w:color="auto"/>
        <w:bottom w:val="none" w:sz="0" w:space="0" w:color="auto"/>
        <w:right w:val="none" w:sz="0" w:space="0" w:color="auto"/>
      </w:divBdr>
      <w:divsChild>
        <w:div w:id="99224813">
          <w:marLeft w:val="0"/>
          <w:marRight w:val="0"/>
          <w:marTop w:val="0"/>
          <w:marBottom w:val="0"/>
          <w:divBdr>
            <w:top w:val="none" w:sz="0" w:space="0" w:color="auto"/>
            <w:left w:val="none" w:sz="0" w:space="0" w:color="auto"/>
            <w:bottom w:val="none" w:sz="0" w:space="0" w:color="auto"/>
            <w:right w:val="none" w:sz="0" w:space="0" w:color="auto"/>
          </w:divBdr>
        </w:div>
        <w:div w:id="1599631595">
          <w:marLeft w:val="0"/>
          <w:marRight w:val="0"/>
          <w:marTop w:val="0"/>
          <w:marBottom w:val="0"/>
          <w:divBdr>
            <w:top w:val="none" w:sz="0" w:space="0" w:color="auto"/>
            <w:left w:val="none" w:sz="0" w:space="0" w:color="auto"/>
            <w:bottom w:val="none" w:sz="0" w:space="0" w:color="auto"/>
            <w:right w:val="none" w:sz="0" w:space="0" w:color="auto"/>
          </w:divBdr>
        </w:div>
        <w:div w:id="1734499420">
          <w:marLeft w:val="0"/>
          <w:marRight w:val="0"/>
          <w:marTop w:val="0"/>
          <w:marBottom w:val="0"/>
          <w:divBdr>
            <w:top w:val="none" w:sz="0" w:space="0" w:color="auto"/>
            <w:left w:val="none" w:sz="0" w:space="0" w:color="auto"/>
            <w:bottom w:val="none" w:sz="0" w:space="0" w:color="auto"/>
            <w:right w:val="none" w:sz="0" w:space="0" w:color="auto"/>
          </w:divBdr>
        </w:div>
        <w:div w:id="1747919723">
          <w:marLeft w:val="0"/>
          <w:marRight w:val="0"/>
          <w:marTop w:val="0"/>
          <w:marBottom w:val="0"/>
          <w:divBdr>
            <w:top w:val="none" w:sz="0" w:space="0" w:color="auto"/>
            <w:left w:val="none" w:sz="0" w:space="0" w:color="auto"/>
            <w:bottom w:val="none" w:sz="0" w:space="0" w:color="auto"/>
            <w:right w:val="none" w:sz="0" w:space="0" w:color="auto"/>
          </w:divBdr>
        </w:div>
      </w:divsChild>
    </w:div>
    <w:div w:id="1693728865">
      <w:bodyDiv w:val="1"/>
      <w:marLeft w:val="0"/>
      <w:marRight w:val="0"/>
      <w:marTop w:val="0"/>
      <w:marBottom w:val="0"/>
      <w:divBdr>
        <w:top w:val="none" w:sz="0" w:space="0" w:color="auto"/>
        <w:left w:val="none" w:sz="0" w:space="0" w:color="auto"/>
        <w:bottom w:val="none" w:sz="0" w:space="0" w:color="auto"/>
        <w:right w:val="none" w:sz="0" w:space="0" w:color="auto"/>
      </w:divBdr>
    </w:div>
    <w:div w:id="1710832520">
      <w:bodyDiv w:val="1"/>
      <w:marLeft w:val="0"/>
      <w:marRight w:val="0"/>
      <w:marTop w:val="0"/>
      <w:marBottom w:val="0"/>
      <w:divBdr>
        <w:top w:val="none" w:sz="0" w:space="0" w:color="auto"/>
        <w:left w:val="none" w:sz="0" w:space="0" w:color="auto"/>
        <w:bottom w:val="none" w:sz="0" w:space="0" w:color="auto"/>
        <w:right w:val="none" w:sz="0" w:space="0" w:color="auto"/>
      </w:divBdr>
    </w:div>
    <w:div w:id="1713269961">
      <w:bodyDiv w:val="1"/>
      <w:marLeft w:val="0"/>
      <w:marRight w:val="0"/>
      <w:marTop w:val="0"/>
      <w:marBottom w:val="0"/>
      <w:divBdr>
        <w:top w:val="none" w:sz="0" w:space="0" w:color="auto"/>
        <w:left w:val="none" w:sz="0" w:space="0" w:color="auto"/>
        <w:bottom w:val="none" w:sz="0" w:space="0" w:color="auto"/>
        <w:right w:val="none" w:sz="0" w:space="0" w:color="auto"/>
      </w:divBdr>
    </w:div>
    <w:div w:id="1727680452">
      <w:bodyDiv w:val="1"/>
      <w:marLeft w:val="0"/>
      <w:marRight w:val="0"/>
      <w:marTop w:val="0"/>
      <w:marBottom w:val="0"/>
      <w:divBdr>
        <w:top w:val="none" w:sz="0" w:space="0" w:color="auto"/>
        <w:left w:val="none" w:sz="0" w:space="0" w:color="auto"/>
        <w:bottom w:val="none" w:sz="0" w:space="0" w:color="auto"/>
        <w:right w:val="none" w:sz="0" w:space="0" w:color="auto"/>
      </w:divBdr>
    </w:div>
    <w:div w:id="1727878159">
      <w:bodyDiv w:val="1"/>
      <w:marLeft w:val="0"/>
      <w:marRight w:val="0"/>
      <w:marTop w:val="0"/>
      <w:marBottom w:val="0"/>
      <w:divBdr>
        <w:top w:val="none" w:sz="0" w:space="0" w:color="auto"/>
        <w:left w:val="none" w:sz="0" w:space="0" w:color="auto"/>
        <w:bottom w:val="none" w:sz="0" w:space="0" w:color="auto"/>
        <w:right w:val="none" w:sz="0" w:space="0" w:color="auto"/>
      </w:divBdr>
    </w:div>
    <w:div w:id="1740247174">
      <w:bodyDiv w:val="1"/>
      <w:marLeft w:val="0"/>
      <w:marRight w:val="0"/>
      <w:marTop w:val="0"/>
      <w:marBottom w:val="0"/>
      <w:divBdr>
        <w:top w:val="none" w:sz="0" w:space="0" w:color="auto"/>
        <w:left w:val="none" w:sz="0" w:space="0" w:color="auto"/>
        <w:bottom w:val="none" w:sz="0" w:space="0" w:color="auto"/>
        <w:right w:val="none" w:sz="0" w:space="0" w:color="auto"/>
      </w:divBdr>
      <w:divsChild>
        <w:div w:id="236328761">
          <w:marLeft w:val="0"/>
          <w:marRight w:val="0"/>
          <w:marTop w:val="0"/>
          <w:marBottom w:val="0"/>
          <w:divBdr>
            <w:top w:val="none" w:sz="0" w:space="0" w:color="auto"/>
            <w:left w:val="none" w:sz="0" w:space="0" w:color="auto"/>
            <w:bottom w:val="none" w:sz="0" w:space="0" w:color="auto"/>
            <w:right w:val="none" w:sz="0" w:space="0" w:color="auto"/>
          </w:divBdr>
        </w:div>
        <w:div w:id="1047098294">
          <w:marLeft w:val="0"/>
          <w:marRight w:val="0"/>
          <w:marTop w:val="0"/>
          <w:marBottom w:val="0"/>
          <w:divBdr>
            <w:top w:val="none" w:sz="0" w:space="0" w:color="auto"/>
            <w:left w:val="none" w:sz="0" w:space="0" w:color="auto"/>
            <w:bottom w:val="none" w:sz="0" w:space="0" w:color="auto"/>
            <w:right w:val="none" w:sz="0" w:space="0" w:color="auto"/>
          </w:divBdr>
        </w:div>
        <w:div w:id="1255437210">
          <w:marLeft w:val="0"/>
          <w:marRight w:val="0"/>
          <w:marTop w:val="0"/>
          <w:marBottom w:val="0"/>
          <w:divBdr>
            <w:top w:val="none" w:sz="0" w:space="0" w:color="auto"/>
            <w:left w:val="none" w:sz="0" w:space="0" w:color="auto"/>
            <w:bottom w:val="none" w:sz="0" w:space="0" w:color="auto"/>
            <w:right w:val="none" w:sz="0" w:space="0" w:color="auto"/>
          </w:divBdr>
        </w:div>
      </w:divsChild>
    </w:div>
    <w:div w:id="1750543181">
      <w:bodyDiv w:val="1"/>
      <w:marLeft w:val="0"/>
      <w:marRight w:val="0"/>
      <w:marTop w:val="0"/>
      <w:marBottom w:val="0"/>
      <w:divBdr>
        <w:top w:val="none" w:sz="0" w:space="0" w:color="auto"/>
        <w:left w:val="none" w:sz="0" w:space="0" w:color="auto"/>
        <w:bottom w:val="none" w:sz="0" w:space="0" w:color="auto"/>
        <w:right w:val="none" w:sz="0" w:space="0" w:color="auto"/>
      </w:divBdr>
    </w:div>
    <w:div w:id="1767918336">
      <w:bodyDiv w:val="1"/>
      <w:marLeft w:val="0"/>
      <w:marRight w:val="0"/>
      <w:marTop w:val="0"/>
      <w:marBottom w:val="0"/>
      <w:divBdr>
        <w:top w:val="none" w:sz="0" w:space="0" w:color="auto"/>
        <w:left w:val="none" w:sz="0" w:space="0" w:color="auto"/>
        <w:bottom w:val="none" w:sz="0" w:space="0" w:color="auto"/>
        <w:right w:val="none" w:sz="0" w:space="0" w:color="auto"/>
      </w:divBdr>
    </w:div>
    <w:div w:id="1772896040">
      <w:bodyDiv w:val="1"/>
      <w:marLeft w:val="0"/>
      <w:marRight w:val="0"/>
      <w:marTop w:val="0"/>
      <w:marBottom w:val="0"/>
      <w:divBdr>
        <w:top w:val="none" w:sz="0" w:space="0" w:color="auto"/>
        <w:left w:val="none" w:sz="0" w:space="0" w:color="auto"/>
        <w:bottom w:val="none" w:sz="0" w:space="0" w:color="auto"/>
        <w:right w:val="none" w:sz="0" w:space="0" w:color="auto"/>
      </w:divBdr>
    </w:div>
    <w:div w:id="1778259302">
      <w:bodyDiv w:val="1"/>
      <w:marLeft w:val="0"/>
      <w:marRight w:val="0"/>
      <w:marTop w:val="0"/>
      <w:marBottom w:val="0"/>
      <w:divBdr>
        <w:top w:val="none" w:sz="0" w:space="0" w:color="auto"/>
        <w:left w:val="none" w:sz="0" w:space="0" w:color="auto"/>
        <w:bottom w:val="none" w:sz="0" w:space="0" w:color="auto"/>
        <w:right w:val="none" w:sz="0" w:space="0" w:color="auto"/>
      </w:divBdr>
    </w:div>
    <w:div w:id="1789927778">
      <w:bodyDiv w:val="1"/>
      <w:marLeft w:val="0"/>
      <w:marRight w:val="0"/>
      <w:marTop w:val="0"/>
      <w:marBottom w:val="0"/>
      <w:divBdr>
        <w:top w:val="none" w:sz="0" w:space="0" w:color="auto"/>
        <w:left w:val="none" w:sz="0" w:space="0" w:color="auto"/>
        <w:bottom w:val="none" w:sz="0" w:space="0" w:color="auto"/>
        <w:right w:val="none" w:sz="0" w:space="0" w:color="auto"/>
      </w:divBdr>
    </w:div>
    <w:div w:id="1809711825">
      <w:bodyDiv w:val="1"/>
      <w:marLeft w:val="0"/>
      <w:marRight w:val="0"/>
      <w:marTop w:val="0"/>
      <w:marBottom w:val="0"/>
      <w:divBdr>
        <w:top w:val="none" w:sz="0" w:space="0" w:color="auto"/>
        <w:left w:val="none" w:sz="0" w:space="0" w:color="auto"/>
        <w:bottom w:val="none" w:sz="0" w:space="0" w:color="auto"/>
        <w:right w:val="none" w:sz="0" w:space="0" w:color="auto"/>
      </w:divBdr>
    </w:div>
    <w:div w:id="1852406166">
      <w:bodyDiv w:val="1"/>
      <w:marLeft w:val="0"/>
      <w:marRight w:val="0"/>
      <w:marTop w:val="0"/>
      <w:marBottom w:val="0"/>
      <w:divBdr>
        <w:top w:val="none" w:sz="0" w:space="0" w:color="auto"/>
        <w:left w:val="none" w:sz="0" w:space="0" w:color="auto"/>
        <w:bottom w:val="none" w:sz="0" w:space="0" w:color="auto"/>
        <w:right w:val="none" w:sz="0" w:space="0" w:color="auto"/>
      </w:divBdr>
    </w:div>
    <w:div w:id="1859200723">
      <w:bodyDiv w:val="1"/>
      <w:marLeft w:val="0"/>
      <w:marRight w:val="0"/>
      <w:marTop w:val="0"/>
      <w:marBottom w:val="0"/>
      <w:divBdr>
        <w:top w:val="none" w:sz="0" w:space="0" w:color="auto"/>
        <w:left w:val="none" w:sz="0" w:space="0" w:color="auto"/>
        <w:bottom w:val="none" w:sz="0" w:space="0" w:color="auto"/>
        <w:right w:val="none" w:sz="0" w:space="0" w:color="auto"/>
      </w:divBdr>
    </w:div>
    <w:div w:id="1875968178">
      <w:bodyDiv w:val="1"/>
      <w:marLeft w:val="0"/>
      <w:marRight w:val="0"/>
      <w:marTop w:val="0"/>
      <w:marBottom w:val="0"/>
      <w:divBdr>
        <w:top w:val="none" w:sz="0" w:space="0" w:color="auto"/>
        <w:left w:val="none" w:sz="0" w:space="0" w:color="auto"/>
        <w:bottom w:val="none" w:sz="0" w:space="0" w:color="auto"/>
        <w:right w:val="none" w:sz="0" w:space="0" w:color="auto"/>
      </w:divBdr>
    </w:div>
    <w:div w:id="1876773811">
      <w:bodyDiv w:val="1"/>
      <w:marLeft w:val="0"/>
      <w:marRight w:val="0"/>
      <w:marTop w:val="0"/>
      <w:marBottom w:val="0"/>
      <w:divBdr>
        <w:top w:val="none" w:sz="0" w:space="0" w:color="auto"/>
        <w:left w:val="none" w:sz="0" w:space="0" w:color="auto"/>
        <w:bottom w:val="none" w:sz="0" w:space="0" w:color="auto"/>
        <w:right w:val="none" w:sz="0" w:space="0" w:color="auto"/>
      </w:divBdr>
    </w:div>
    <w:div w:id="1889803280">
      <w:bodyDiv w:val="1"/>
      <w:marLeft w:val="0"/>
      <w:marRight w:val="0"/>
      <w:marTop w:val="0"/>
      <w:marBottom w:val="0"/>
      <w:divBdr>
        <w:top w:val="none" w:sz="0" w:space="0" w:color="auto"/>
        <w:left w:val="none" w:sz="0" w:space="0" w:color="auto"/>
        <w:bottom w:val="none" w:sz="0" w:space="0" w:color="auto"/>
        <w:right w:val="none" w:sz="0" w:space="0" w:color="auto"/>
      </w:divBdr>
    </w:div>
    <w:div w:id="1916083001">
      <w:bodyDiv w:val="1"/>
      <w:marLeft w:val="0"/>
      <w:marRight w:val="0"/>
      <w:marTop w:val="0"/>
      <w:marBottom w:val="0"/>
      <w:divBdr>
        <w:top w:val="none" w:sz="0" w:space="0" w:color="auto"/>
        <w:left w:val="none" w:sz="0" w:space="0" w:color="auto"/>
        <w:bottom w:val="none" w:sz="0" w:space="0" w:color="auto"/>
        <w:right w:val="none" w:sz="0" w:space="0" w:color="auto"/>
      </w:divBdr>
    </w:div>
    <w:div w:id="1917129029">
      <w:bodyDiv w:val="1"/>
      <w:marLeft w:val="0"/>
      <w:marRight w:val="0"/>
      <w:marTop w:val="0"/>
      <w:marBottom w:val="0"/>
      <w:divBdr>
        <w:top w:val="none" w:sz="0" w:space="0" w:color="auto"/>
        <w:left w:val="none" w:sz="0" w:space="0" w:color="auto"/>
        <w:bottom w:val="none" w:sz="0" w:space="0" w:color="auto"/>
        <w:right w:val="none" w:sz="0" w:space="0" w:color="auto"/>
      </w:divBdr>
    </w:div>
    <w:div w:id="1920869240">
      <w:bodyDiv w:val="1"/>
      <w:marLeft w:val="0"/>
      <w:marRight w:val="0"/>
      <w:marTop w:val="0"/>
      <w:marBottom w:val="0"/>
      <w:divBdr>
        <w:top w:val="none" w:sz="0" w:space="0" w:color="auto"/>
        <w:left w:val="none" w:sz="0" w:space="0" w:color="auto"/>
        <w:bottom w:val="none" w:sz="0" w:space="0" w:color="auto"/>
        <w:right w:val="none" w:sz="0" w:space="0" w:color="auto"/>
      </w:divBdr>
    </w:div>
    <w:div w:id="1933004902">
      <w:bodyDiv w:val="1"/>
      <w:marLeft w:val="0"/>
      <w:marRight w:val="0"/>
      <w:marTop w:val="0"/>
      <w:marBottom w:val="0"/>
      <w:divBdr>
        <w:top w:val="none" w:sz="0" w:space="0" w:color="auto"/>
        <w:left w:val="none" w:sz="0" w:space="0" w:color="auto"/>
        <w:bottom w:val="none" w:sz="0" w:space="0" w:color="auto"/>
        <w:right w:val="none" w:sz="0" w:space="0" w:color="auto"/>
      </w:divBdr>
      <w:divsChild>
        <w:div w:id="265501976">
          <w:marLeft w:val="0"/>
          <w:marRight w:val="0"/>
          <w:marTop w:val="0"/>
          <w:marBottom w:val="0"/>
          <w:divBdr>
            <w:top w:val="none" w:sz="0" w:space="0" w:color="auto"/>
            <w:left w:val="none" w:sz="0" w:space="0" w:color="auto"/>
            <w:bottom w:val="none" w:sz="0" w:space="0" w:color="auto"/>
            <w:right w:val="none" w:sz="0" w:space="0" w:color="auto"/>
          </w:divBdr>
        </w:div>
      </w:divsChild>
    </w:div>
    <w:div w:id="1935698189">
      <w:bodyDiv w:val="1"/>
      <w:marLeft w:val="0"/>
      <w:marRight w:val="0"/>
      <w:marTop w:val="0"/>
      <w:marBottom w:val="0"/>
      <w:divBdr>
        <w:top w:val="none" w:sz="0" w:space="0" w:color="auto"/>
        <w:left w:val="none" w:sz="0" w:space="0" w:color="auto"/>
        <w:bottom w:val="none" w:sz="0" w:space="0" w:color="auto"/>
        <w:right w:val="none" w:sz="0" w:space="0" w:color="auto"/>
      </w:divBdr>
    </w:div>
    <w:div w:id="1949002841">
      <w:bodyDiv w:val="1"/>
      <w:marLeft w:val="0"/>
      <w:marRight w:val="0"/>
      <w:marTop w:val="0"/>
      <w:marBottom w:val="0"/>
      <w:divBdr>
        <w:top w:val="none" w:sz="0" w:space="0" w:color="auto"/>
        <w:left w:val="none" w:sz="0" w:space="0" w:color="auto"/>
        <w:bottom w:val="none" w:sz="0" w:space="0" w:color="auto"/>
        <w:right w:val="none" w:sz="0" w:space="0" w:color="auto"/>
      </w:divBdr>
    </w:div>
    <w:div w:id="1951038463">
      <w:bodyDiv w:val="1"/>
      <w:marLeft w:val="0"/>
      <w:marRight w:val="0"/>
      <w:marTop w:val="0"/>
      <w:marBottom w:val="0"/>
      <w:divBdr>
        <w:top w:val="none" w:sz="0" w:space="0" w:color="auto"/>
        <w:left w:val="none" w:sz="0" w:space="0" w:color="auto"/>
        <w:bottom w:val="none" w:sz="0" w:space="0" w:color="auto"/>
        <w:right w:val="none" w:sz="0" w:space="0" w:color="auto"/>
      </w:divBdr>
      <w:divsChild>
        <w:div w:id="1612592445">
          <w:marLeft w:val="0"/>
          <w:marRight w:val="0"/>
          <w:marTop w:val="0"/>
          <w:marBottom w:val="0"/>
          <w:divBdr>
            <w:top w:val="none" w:sz="0" w:space="0" w:color="auto"/>
            <w:left w:val="none" w:sz="0" w:space="0" w:color="auto"/>
            <w:bottom w:val="none" w:sz="0" w:space="0" w:color="auto"/>
            <w:right w:val="none" w:sz="0" w:space="0" w:color="auto"/>
          </w:divBdr>
        </w:div>
      </w:divsChild>
    </w:div>
    <w:div w:id="1952323486">
      <w:bodyDiv w:val="1"/>
      <w:marLeft w:val="0"/>
      <w:marRight w:val="0"/>
      <w:marTop w:val="0"/>
      <w:marBottom w:val="0"/>
      <w:divBdr>
        <w:top w:val="none" w:sz="0" w:space="0" w:color="auto"/>
        <w:left w:val="none" w:sz="0" w:space="0" w:color="auto"/>
        <w:bottom w:val="none" w:sz="0" w:space="0" w:color="auto"/>
        <w:right w:val="none" w:sz="0" w:space="0" w:color="auto"/>
      </w:divBdr>
    </w:div>
    <w:div w:id="1971587466">
      <w:bodyDiv w:val="1"/>
      <w:marLeft w:val="0"/>
      <w:marRight w:val="0"/>
      <w:marTop w:val="0"/>
      <w:marBottom w:val="0"/>
      <w:divBdr>
        <w:top w:val="none" w:sz="0" w:space="0" w:color="auto"/>
        <w:left w:val="none" w:sz="0" w:space="0" w:color="auto"/>
        <w:bottom w:val="none" w:sz="0" w:space="0" w:color="auto"/>
        <w:right w:val="none" w:sz="0" w:space="0" w:color="auto"/>
      </w:divBdr>
    </w:div>
    <w:div w:id="1989167467">
      <w:bodyDiv w:val="1"/>
      <w:marLeft w:val="0"/>
      <w:marRight w:val="0"/>
      <w:marTop w:val="0"/>
      <w:marBottom w:val="0"/>
      <w:divBdr>
        <w:top w:val="none" w:sz="0" w:space="0" w:color="auto"/>
        <w:left w:val="none" w:sz="0" w:space="0" w:color="auto"/>
        <w:bottom w:val="none" w:sz="0" w:space="0" w:color="auto"/>
        <w:right w:val="none" w:sz="0" w:space="0" w:color="auto"/>
      </w:divBdr>
    </w:div>
    <w:div w:id="1999578129">
      <w:bodyDiv w:val="1"/>
      <w:marLeft w:val="0"/>
      <w:marRight w:val="0"/>
      <w:marTop w:val="0"/>
      <w:marBottom w:val="0"/>
      <w:divBdr>
        <w:top w:val="none" w:sz="0" w:space="0" w:color="auto"/>
        <w:left w:val="none" w:sz="0" w:space="0" w:color="auto"/>
        <w:bottom w:val="none" w:sz="0" w:space="0" w:color="auto"/>
        <w:right w:val="none" w:sz="0" w:space="0" w:color="auto"/>
      </w:divBdr>
    </w:div>
    <w:div w:id="2005429804">
      <w:bodyDiv w:val="1"/>
      <w:marLeft w:val="0"/>
      <w:marRight w:val="0"/>
      <w:marTop w:val="0"/>
      <w:marBottom w:val="0"/>
      <w:divBdr>
        <w:top w:val="none" w:sz="0" w:space="0" w:color="auto"/>
        <w:left w:val="none" w:sz="0" w:space="0" w:color="auto"/>
        <w:bottom w:val="none" w:sz="0" w:space="0" w:color="auto"/>
        <w:right w:val="none" w:sz="0" w:space="0" w:color="auto"/>
      </w:divBdr>
    </w:div>
    <w:div w:id="2026050197">
      <w:bodyDiv w:val="1"/>
      <w:marLeft w:val="0"/>
      <w:marRight w:val="0"/>
      <w:marTop w:val="0"/>
      <w:marBottom w:val="0"/>
      <w:divBdr>
        <w:top w:val="none" w:sz="0" w:space="0" w:color="auto"/>
        <w:left w:val="none" w:sz="0" w:space="0" w:color="auto"/>
        <w:bottom w:val="none" w:sz="0" w:space="0" w:color="auto"/>
        <w:right w:val="none" w:sz="0" w:space="0" w:color="auto"/>
      </w:divBdr>
    </w:div>
    <w:div w:id="2028021194">
      <w:bodyDiv w:val="1"/>
      <w:marLeft w:val="0"/>
      <w:marRight w:val="0"/>
      <w:marTop w:val="0"/>
      <w:marBottom w:val="0"/>
      <w:divBdr>
        <w:top w:val="none" w:sz="0" w:space="0" w:color="auto"/>
        <w:left w:val="none" w:sz="0" w:space="0" w:color="auto"/>
        <w:bottom w:val="none" w:sz="0" w:space="0" w:color="auto"/>
        <w:right w:val="none" w:sz="0" w:space="0" w:color="auto"/>
      </w:divBdr>
    </w:div>
    <w:div w:id="2033918254">
      <w:bodyDiv w:val="1"/>
      <w:marLeft w:val="0"/>
      <w:marRight w:val="0"/>
      <w:marTop w:val="0"/>
      <w:marBottom w:val="0"/>
      <w:divBdr>
        <w:top w:val="none" w:sz="0" w:space="0" w:color="auto"/>
        <w:left w:val="none" w:sz="0" w:space="0" w:color="auto"/>
        <w:bottom w:val="none" w:sz="0" w:space="0" w:color="auto"/>
        <w:right w:val="none" w:sz="0" w:space="0" w:color="auto"/>
      </w:divBdr>
    </w:div>
    <w:div w:id="2081246818">
      <w:bodyDiv w:val="1"/>
      <w:marLeft w:val="0"/>
      <w:marRight w:val="0"/>
      <w:marTop w:val="0"/>
      <w:marBottom w:val="0"/>
      <w:divBdr>
        <w:top w:val="none" w:sz="0" w:space="0" w:color="auto"/>
        <w:left w:val="none" w:sz="0" w:space="0" w:color="auto"/>
        <w:bottom w:val="none" w:sz="0" w:space="0" w:color="auto"/>
        <w:right w:val="none" w:sz="0" w:space="0" w:color="auto"/>
      </w:divBdr>
    </w:div>
    <w:div w:id="2102951357">
      <w:bodyDiv w:val="1"/>
      <w:marLeft w:val="0"/>
      <w:marRight w:val="0"/>
      <w:marTop w:val="0"/>
      <w:marBottom w:val="0"/>
      <w:divBdr>
        <w:top w:val="none" w:sz="0" w:space="0" w:color="auto"/>
        <w:left w:val="none" w:sz="0" w:space="0" w:color="auto"/>
        <w:bottom w:val="none" w:sz="0" w:space="0" w:color="auto"/>
        <w:right w:val="none" w:sz="0" w:space="0" w:color="auto"/>
      </w:divBdr>
    </w:div>
    <w:div w:id="2104763266">
      <w:bodyDiv w:val="1"/>
      <w:marLeft w:val="0"/>
      <w:marRight w:val="0"/>
      <w:marTop w:val="0"/>
      <w:marBottom w:val="0"/>
      <w:divBdr>
        <w:top w:val="none" w:sz="0" w:space="0" w:color="auto"/>
        <w:left w:val="none" w:sz="0" w:space="0" w:color="auto"/>
        <w:bottom w:val="none" w:sz="0" w:space="0" w:color="auto"/>
        <w:right w:val="none" w:sz="0" w:space="0" w:color="auto"/>
      </w:divBdr>
    </w:div>
    <w:div w:id="2131632725">
      <w:bodyDiv w:val="1"/>
      <w:marLeft w:val="0"/>
      <w:marRight w:val="0"/>
      <w:marTop w:val="0"/>
      <w:marBottom w:val="0"/>
      <w:divBdr>
        <w:top w:val="none" w:sz="0" w:space="0" w:color="auto"/>
        <w:left w:val="none" w:sz="0" w:space="0" w:color="auto"/>
        <w:bottom w:val="none" w:sz="0" w:space="0" w:color="auto"/>
        <w:right w:val="none" w:sz="0" w:space="0" w:color="auto"/>
      </w:divBdr>
    </w:div>
    <w:div w:id="2132746665">
      <w:bodyDiv w:val="1"/>
      <w:marLeft w:val="0"/>
      <w:marRight w:val="0"/>
      <w:marTop w:val="0"/>
      <w:marBottom w:val="0"/>
      <w:divBdr>
        <w:top w:val="none" w:sz="0" w:space="0" w:color="auto"/>
        <w:left w:val="none" w:sz="0" w:space="0" w:color="auto"/>
        <w:bottom w:val="none" w:sz="0" w:space="0" w:color="auto"/>
        <w:right w:val="none" w:sz="0" w:space="0" w:color="auto"/>
      </w:divBdr>
    </w:div>
    <w:div w:id="2142991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ropbox.com/sh/ltun662wkqgerva/AADOCspbLUUoNB9uYE4K-E4aa?dl=0" TargetMode="External"/><Relationship Id="rId21" Type="http://schemas.openxmlformats.org/officeDocument/2006/relationships/hyperlink" Target="http://www.bbop.net" TargetMode="Externa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hyperlink" Target="https://www.dropbox.com/sh/ltun662wkqgerva/AADOCspbLUUoNB9uYE4K-E4aa?dl=0" TargetMode="External"/><Relationship Id="rId55" Type="http://schemas.openxmlformats.org/officeDocument/2006/relationships/image" Target="media/image26.png"/><Relationship Id="rId63"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ndp.org/content/undp/en/home/librarypage/environment-energy/ecosystems_and_biodiversity/biodiversity-and-ecosystems-global-framework-2012-to-2020/PIMS%204529%20PRODOC%20Seychelles%20Outer%20Islands_FOR%20DOA%20and%20signature_131013.doc" TargetMode="External"/><Relationship Id="rId29" Type="http://schemas.openxmlformats.org/officeDocument/2006/relationships/hyperlink" Target="http://www.iccaconsortium.org" TargetMode="Externa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www.dropbox.com/sh/ltun662wkqgerva/AADOCspbLUUoNB9uYE4K-E4aa?dl=0" TargetMode="External"/><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customXml" Target="../customXml/item8.xml"/><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image" Target="media/image5.png"/><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www.dropbox.com/sh/ltun662wkqgerva/AADOCspbLUUoNB9uYE4K-E4aa?dl=0" TargetMode="External"/><Relationship Id="rId43" Type="http://schemas.openxmlformats.org/officeDocument/2006/relationships/hyperlink" Target="https://www.dropbox.com/sh/ltun662wkqgerva/AADOCspbLUUoNB9uYE4K-E4aa?dl=0" TargetMode="External"/><Relationship Id="rId48" Type="http://schemas.openxmlformats.org/officeDocument/2006/relationships/hyperlink" Target="https://www.dropbox.com/sh/ltun662wkqgerva/AADOCspbLUUoNB9uYE4K-E4aa?dl=0" TargetMode="External"/><Relationship Id="rId56" Type="http://schemas.openxmlformats.org/officeDocument/2006/relationships/image" Target="media/image27.png"/><Relationship Id="rId64" Type="http://schemas.openxmlformats.org/officeDocument/2006/relationships/customXml" Target="../customXml/item6.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s://www.dropbox.com/sh/ltun662wkqgerva/AADOCspbLUUoNB9uYE4K-E4aa?dl=0" TargetMode="External"/><Relationship Id="rId67" Type="http://schemas.openxmlformats.org/officeDocument/2006/relationships/customXml" Target="../customXml/item9.xml"/><Relationship Id="rId20" Type="http://schemas.openxmlformats.org/officeDocument/2006/relationships/image" Target="media/image6.png"/><Relationship Id="rId41" Type="http://schemas.openxmlformats.org/officeDocument/2006/relationships/hyperlink" Target="https://www.dropbox.com/sh/ltun662wkqgerva/AADOCspbLUUoNB9uYE4K-E4aa?dl=0" TargetMode="External"/><Relationship Id="rId54" Type="http://schemas.openxmlformats.org/officeDocument/2006/relationships/hyperlink" Target="https://www.dropbox.com/sh/ltun662wkqgerva/AADOCspbLUUoNB9uYE4K-E4aa?dl=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hyperlink" Target="https://www.dropbox.com/sh/ltun662wkqgerva/AADOCspbLUUoNB9uYE4K-E4aa?dl=0" TargetMode="External"/><Relationship Id="rId28" Type="http://schemas.openxmlformats.org/officeDocument/2006/relationships/hyperlink" Target="https://www.dropbox.com/sh/ltun662wkqgerva/AADOCspbLUUoNB9uYE4K-E4aa?dl=0" TargetMode="External"/><Relationship Id="rId36" Type="http://schemas.openxmlformats.org/officeDocument/2006/relationships/image" Target="media/image15.jpeg"/><Relationship Id="rId49" Type="http://schemas.openxmlformats.org/officeDocument/2006/relationships/image" Target="media/image23.png"/><Relationship Id="rId57" Type="http://schemas.openxmlformats.org/officeDocument/2006/relationships/hyperlink" Target="https://www.dropbox.com/sh/ltun662wkqgerva/AADOCspbLUUoNB9uYE4K-E4aa?dl=0" TargetMode="External"/><Relationship Id="rId10" Type="http://schemas.openxmlformats.org/officeDocument/2006/relationships/endnotes" Target="endnotes.xml"/><Relationship Id="rId31" Type="http://schemas.openxmlformats.org/officeDocument/2006/relationships/hyperlink" Target="https://www.dropbox.com/sh/ltun662wkqgerva/AADOCspbLUUoNB9uYE4K-E4aa?dl=0" TargetMode="External"/><Relationship Id="rId44" Type="http://schemas.openxmlformats.org/officeDocument/2006/relationships/image" Target="media/image20.png"/><Relationship Id="rId52" Type="http://schemas.openxmlformats.org/officeDocument/2006/relationships/hyperlink" Target="https://www.dropbox.com/sh/ltun662wkqgerva/AADOCspbLUUoNB9uYE4K-E4aa?dl=0" TargetMode="External"/><Relationship Id="rId60" Type="http://schemas.openxmlformats.org/officeDocument/2006/relationships/fontTable" Target="fontTable.xml"/><Relationship Id="rId65"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s://www.dropbox.com/sh/ltun662wkqgerva/AADOCspbLUUoNB9uYE4K-E4aa?dl=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file:///C:/Fabi/AppData/Roaming/Microsoft/Word/worldparkscongress.org/about/promise_of_sydney_commitments.html" TargetMode="External"/><Relationship Id="rId1" Type="http://schemas.openxmlformats.org/officeDocument/2006/relationships/hyperlink" Target="http://icte.bio.sunysb.edu/pdf_files/whiteetal199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2017-09-19T08:00:00+00:00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233</Value>
      <Value>1512</Value>
      <Value>763</Value>
    </TaxCatchAll>
    <c4e2ab2cc9354bbf9064eeb465a566ea xmlns="1ed4137b-41b2-488b-8250-6d369ec27664">
      <Terms xmlns="http://schemas.microsoft.com/office/infopath/2007/PartnerControls"/>
    </c4e2ab2cc9354bbf9064eeb465a566ea>
    <UndpProjectNo xmlns="1ed4137b-41b2-488b-8250-6d369ec27664">00099229</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MDG</TermName>
          <TermId xmlns="http://schemas.microsoft.com/office/infopath/2007/PartnerControls">734d9724-0d28-433f-bd2f-b3730612e39b</TermId>
        </TermInfo>
      </Terms>
    </gc6531b704974d528487414686b72f6f>
    <_dlc_DocId xmlns="f1161f5b-24a3-4c2d-bc81-44cb9325e8ee">ATLASPDC-4-69029</_dlc_DocId>
    <_dlc_DocIdUrl xmlns="f1161f5b-24a3-4c2d-bc81-44cb9325e8ee">
      <Url>https://info.undp.org/docs/pdc/_layouts/DocIdRedir.aspx?ID=ATLASPDC-4-69029</Url>
      <Description>ATLASPDC-4-69029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6125A19F-D828-4287-B134-EEFDEB3D9661}">
  <ds:schemaRefs>
    <ds:schemaRef ds:uri="http://schemas.openxmlformats.org/officeDocument/2006/bibliography"/>
  </ds:schemaRefs>
</ds:datastoreItem>
</file>

<file path=customXml/itemProps2.xml><?xml version="1.0" encoding="utf-8"?>
<ds:datastoreItem xmlns:ds="http://schemas.openxmlformats.org/officeDocument/2006/customXml" ds:itemID="{9601C940-97E6-4285-9570-39E0D5F2A111}">
  <ds:schemaRefs>
    <ds:schemaRef ds:uri="http://schemas.openxmlformats.org/officeDocument/2006/bibliography"/>
  </ds:schemaRefs>
</ds:datastoreItem>
</file>

<file path=customXml/itemProps3.xml><?xml version="1.0" encoding="utf-8"?>
<ds:datastoreItem xmlns:ds="http://schemas.openxmlformats.org/officeDocument/2006/customXml" ds:itemID="{8B779767-E06F-4D4A-A961-CF238419BCBC}">
  <ds:schemaRefs>
    <ds:schemaRef ds:uri="http://schemas.openxmlformats.org/officeDocument/2006/bibliography"/>
  </ds:schemaRefs>
</ds:datastoreItem>
</file>

<file path=customXml/itemProps4.xml><?xml version="1.0" encoding="utf-8"?>
<ds:datastoreItem xmlns:ds="http://schemas.openxmlformats.org/officeDocument/2006/customXml" ds:itemID="{7598784F-B046-409E-9245-B8E310AA5290}">
  <ds:schemaRefs>
    <ds:schemaRef ds:uri="http://schemas.openxmlformats.org/officeDocument/2006/bibliography"/>
  </ds:schemaRefs>
</ds:datastoreItem>
</file>

<file path=customXml/itemProps5.xml><?xml version="1.0" encoding="utf-8"?>
<ds:datastoreItem xmlns:ds="http://schemas.openxmlformats.org/officeDocument/2006/customXml" ds:itemID="{EE90E509-3CAB-4973-84CA-95DCA8BC5A1C}"/>
</file>

<file path=customXml/itemProps6.xml><?xml version="1.0" encoding="utf-8"?>
<ds:datastoreItem xmlns:ds="http://schemas.openxmlformats.org/officeDocument/2006/customXml" ds:itemID="{9654F944-6E8C-4D2E-B267-ECD4D148FE7D}"/>
</file>

<file path=customXml/itemProps7.xml><?xml version="1.0" encoding="utf-8"?>
<ds:datastoreItem xmlns:ds="http://schemas.openxmlformats.org/officeDocument/2006/customXml" ds:itemID="{058D919B-504E-4975-AE27-6C8B14463A35}"/>
</file>

<file path=customXml/itemProps8.xml><?xml version="1.0" encoding="utf-8"?>
<ds:datastoreItem xmlns:ds="http://schemas.openxmlformats.org/officeDocument/2006/customXml" ds:itemID="{4274A6C4-BB1E-4FA9-B5AF-32D5D6884BFF}"/>
</file>

<file path=customXml/itemProps9.xml><?xml version="1.0" encoding="utf-8"?>
<ds:datastoreItem xmlns:ds="http://schemas.openxmlformats.org/officeDocument/2006/customXml" ds:itemID="{C089BFF7-FB78-4698-8061-E11E6D568A02}"/>
</file>

<file path=docProps/app.xml><?xml version="1.0" encoding="utf-8"?>
<Properties xmlns="http://schemas.openxmlformats.org/officeDocument/2006/extended-properties" xmlns:vt="http://schemas.openxmlformats.org/officeDocument/2006/docPropsVTypes">
  <Template>Normal</Template>
  <TotalTime>1</TotalTime>
  <Pages>9</Pages>
  <Words>81010</Words>
  <Characters>445557</Characters>
  <Application>Microsoft Office Word</Application>
  <DocSecurity>0</DocSecurity>
  <Lines>3712</Lines>
  <Paragraphs>1051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ProDoc draft wc 28.10.13.docx</vt:lpstr>
      <vt:lpstr>ProDoc draft wc 28.10.13.docx</vt:lpstr>
    </vt:vector>
  </TitlesOfParts>
  <Manager>UNDPGEF</Manager>
  <Company>Microsoft</Company>
  <LinksUpToDate>false</LinksUpToDate>
  <CharactersWithSpaces>525516</CharactersWithSpaces>
  <SharedDoc>false</SharedDoc>
  <HLinks>
    <vt:vector size="1092" baseType="variant">
      <vt:variant>
        <vt:i4>6029405</vt:i4>
      </vt:variant>
      <vt:variant>
        <vt:i4>1369</vt:i4>
      </vt:variant>
      <vt:variant>
        <vt:i4>0</vt:i4>
      </vt:variant>
      <vt:variant>
        <vt:i4>5</vt:i4>
      </vt:variant>
      <vt:variant>
        <vt:lpwstr>http://bit.ly/1lm76yg</vt:lpwstr>
      </vt:variant>
      <vt:variant>
        <vt:lpwstr/>
      </vt:variant>
      <vt:variant>
        <vt:i4>3407900</vt:i4>
      </vt:variant>
      <vt:variant>
        <vt:i4>1366</vt:i4>
      </vt:variant>
      <vt:variant>
        <vt:i4>0</vt:i4>
      </vt:variant>
      <vt:variant>
        <vt:i4>5</vt:i4>
      </vt:variant>
      <vt:variant>
        <vt:lpwstr>https://www.dropbox.com/s/g12pvjzbtg0r964/Adenda_to_PRODOC_5263_MadaLandscapes_051215.pdf?dl=0</vt:lpwstr>
      </vt:variant>
      <vt:variant>
        <vt:lpwstr/>
      </vt:variant>
      <vt:variant>
        <vt:i4>6029405</vt:i4>
      </vt:variant>
      <vt:variant>
        <vt:i4>1360</vt:i4>
      </vt:variant>
      <vt:variant>
        <vt:i4>0</vt:i4>
      </vt:variant>
      <vt:variant>
        <vt:i4>5</vt:i4>
      </vt:variant>
      <vt:variant>
        <vt:lpwstr>http://bit.ly/1lm76yg</vt:lpwstr>
      </vt:variant>
      <vt:variant>
        <vt:lpwstr/>
      </vt:variant>
      <vt:variant>
        <vt:i4>1376350</vt:i4>
      </vt:variant>
      <vt:variant>
        <vt:i4>1348</vt:i4>
      </vt:variant>
      <vt:variant>
        <vt:i4>0</vt:i4>
      </vt:variant>
      <vt:variant>
        <vt:i4>5</vt:i4>
      </vt:variant>
      <vt:variant>
        <vt:lpwstr>https://www.dropbox.com/sh/ltun662wkqgerva/AADOCspbLUUoNB9uYE4K-E4aa?dl=0</vt:lpwstr>
      </vt:variant>
      <vt:variant>
        <vt:lpwstr/>
      </vt:variant>
      <vt:variant>
        <vt:i4>1376350</vt:i4>
      </vt:variant>
      <vt:variant>
        <vt:i4>1327</vt:i4>
      </vt:variant>
      <vt:variant>
        <vt:i4>0</vt:i4>
      </vt:variant>
      <vt:variant>
        <vt:i4>5</vt:i4>
      </vt:variant>
      <vt:variant>
        <vt:lpwstr>https://www.dropbox.com/sh/ltun662wkqgerva/AADOCspbLUUoNB9uYE4K-E4aa?dl=0</vt:lpwstr>
      </vt:variant>
      <vt:variant>
        <vt:lpwstr/>
      </vt:variant>
      <vt:variant>
        <vt:i4>1376350</vt:i4>
      </vt:variant>
      <vt:variant>
        <vt:i4>1306</vt:i4>
      </vt:variant>
      <vt:variant>
        <vt:i4>0</vt:i4>
      </vt:variant>
      <vt:variant>
        <vt:i4>5</vt:i4>
      </vt:variant>
      <vt:variant>
        <vt:lpwstr>https://www.dropbox.com/sh/ltun662wkqgerva/AADOCspbLUUoNB9uYE4K-E4aa?dl=0</vt:lpwstr>
      </vt:variant>
      <vt:variant>
        <vt:lpwstr/>
      </vt:variant>
      <vt:variant>
        <vt:i4>1376350</vt:i4>
      </vt:variant>
      <vt:variant>
        <vt:i4>1288</vt:i4>
      </vt:variant>
      <vt:variant>
        <vt:i4>0</vt:i4>
      </vt:variant>
      <vt:variant>
        <vt:i4>5</vt:i4>
      </vt:variant>
      <vt:variant>
        <vt:lpwstr>https://www.dropbox.com/sh/ltun662wkqgerva/AADOCspbLUUoNB9uYE4K-E4aa?dl=0</vt:lpwstr>
      </vt:variant>
      <vt:variant>
        <vt:lpwstr/>
      </vt:variant>
      <vt:variant>
        <vt:i4>1376350</vt:i4>
      </vt:variant>
      <vt:variant>
        <vt:i4>1267</vt:i4>
      </vt:variant>
      <vt:variant>
        <vt:i4>0</vt:i4>
      </vt:variant>
      <vt:variant>
        <vt:i4>5</vt:i4>
      </vt:variant>
      <vt:variant>
        <vt:lpwstr>https://www.dropbox.com/sh/ltun662wkqgerva/AADOCspbLUUoNB9uYE4K-E4aa?dl=0</vt:lpwstr>
      </vt:variant>
      <vt:variant>
        <vt:lpwstr/>
      </vt:variant>
      <vt:variant>
        <vt:i4>1376350</vt:i4>
      </vt:variant>
      <vt:variant>
        <vt:i4>1240</vt:i4>
      </vt:variant>
      <vt:variant>
        <vt:i4>0</vt:i4>
      </vt:variant>
      <vt:variant>
        <vt:i4>5</vt:i4>
      </vt:variant>
      <vt:variant>
        <vt:lpwstr>https://www.dropbox.com/sh/ltun662wkqgerva/AADOCspbLUUoNB9uYE4K-E4aa?dl=0</vt:lpwstr>
      </vt:variant>
      <vt:variant>
        <vt:lpwstr/>
      </vt:variant>
      <vt:variant>
        <vt:i4>1376350</vt:i4>
      </vt:variant>
      <vt:variant>
        <vt:i4>1207</vt:i4>
      </vt:variant>
      <vt:variant>
        <vt:i4>0</vt:i4>
      </vt:variant>
      <vt:variant>
        <vt:i4>5</vt:i4>
      </vt:variant>
      <vt:variant>
        <vt:lpwstr>https://www.dropbox.com/sh/ltun662wkqgerva/AADOCspbLUUoNB9uYE4K-E4aa?dl=0</vt:lpwstr>
      </vt:variant>
      <vt:variant>
        <vt:lpwstr/>
      </vt:variant>
      <vt:variant>
        <vt:i4>1376350</vt:i4>
      </vt:variant>
      <vt:variant>
        <vt:i4>1195</vt:i4>
      </vt:variant>
      <vt:variant>
        <vt:i4>0</vt:i4>
      </vt:variant>
      <vt:variant>
        <vt:i4>5</vt:i4>
      </vt:variant>
      <vt:variant>
        <vt:lpwstr>https://www.dropbox.com/sh/ltun662wkqgerva/AADOCspbLUUoNB9uYE4K-E4aa?dl=0</vt:lpwstr>
      </vt:variant>
      <vt:variant>
        <vt:lpwstr/>
      </vt:variant>
      <vt:variant>
        <vt:i4>1376350</vt:i4>
      </vt:variant>
      <vt:variant>
        <vt:i4>1171</vt:i4>
      </vt:variant>
      <vt:variant>
        <vt:i4>0</vt:i4>
      </vt:variant>
      <vt:variant>
        <vt:i4>5</vt:i4>
      </vt:variant>
      <vt:variant>
        <vt:lpwstr>https://www.dropbox.com/sh/ltun662wkqgerva/AADOCspbLUUoNB9uYE4K-E4aa?dl=0</vt:lpwstr>
      </vt:variant>
      <vt:variant>
        <vt:lpwstr/>
      </vt:variant>
      <vt:variant>
        <vt:i4>1376350</vt:i4>
      </vt:variant>
      <vt:variant>
        <vt:i4>1153</vt:i4>
      </vt:variant>
      <vt:variant>
        <vt:i4>0</vt:i4>
      </vt:variant>
      <vt:variant>
        <vt:i4>5</vt:i4>
      </vt:variant>
      <vt:variant>
        <vt:lpwstr>https://www.dropbox.com/sh/ltun662wkqgerva/AADOCspbLUUoNB9uYE4K-E4aa?dl=0</vt:lpwstr>
      </vt:variant>
      <vt:variant>
        <vt:lpwstr/>
      </vt:variant>
      <vt:variant>
        <vt:i4>1376350</vt:i4>
      </vt:variant>
      <vt:variant>
        <vt:i4>1129</vt:i4>
      </vt:variant>
      <vt:variant>
        <vt:i4>0</vt:i4>
      </vt:variant>
      <vt:variant>
        <vt:i4>5</vt:i4>
      </vt:variant>
      <vt:variant>
        <vt:lpwstr>https://www.dropbox.com/sh/ltun662wkqgerva/AADOCspbLUUoNB9uYE4K-E4aa?dl=0</vt:lpwstr>
      </vt:variant>
      <vt:variant>
        <vt:lpwstr/>
      </vt:variant>
      <vt:variant>
        <vt:i4>1376350</vt:i4>
      </vt:variant>
      <vt:variant>
        <vt:i4>1090</vt:i4>
      </vt:variant>
      <vt:variant>
        <vt:i4>0</vt:i4>
      </vt:variant>
      <vt:variant>
        <vt:i4>5</vt:i4>
      </vt:variant>
      <vt:variant>
        <vt:lpwstr>https://www.dropbox.com/sh/ltun662wkqgerva/AADOCspbLUUoNB9uYE4K-E4aa?dl=0</vt:lpwstr>
      </vt:variant>
      <vt:variant>
        <vt:lpwstr/>
      </vt:variant>
      <vt:variant>
        <vt:i4>3211312</vt:i4>
      </vt:variant>
      <vt:variant>
        <vt:i4>1075</vt:i4>
      </vt:variant>
      <vt:variant>
        <vt:i4>0</vt:i4>
      </vt:variant>
      <vt:variant>
        <vt:i4>5</vt:i4>
      </vt:variant>
      <vt:variant>
        <vt:lpwstr>http://www.iccaconsortium.org/</vt:lpwstr>
      </vt:variant>
      <vt:variant>
        <vt:lpwstr/>
      </vt:variant>
      <vt:variant>
        <vt:i4>1376350</vt:i4>
      </vt:variant>
      <vt:variant>
        <vt:i4>1048</vt:i4>
      </vt:variant>
      <vt:variant>
        <vt:i4>0</vt:i4>
      </vt:variant>
      <vt:variant>
        <vt:i4>5</vt:i4>
      </vt:variant>
      <vt:variant>
        <vt:lpwstr>https://www.dropbox.com/sh/ltun662wkqgerva/AADOCspbLUUoNB9uYE4K-E4aa?dl=0</vt:lpwstr>
      </vt:variant>
      <vt:variant>
        <vt:lpwstr/>
      </vt:variant>
      <vt:variant>
        <vt:i4>1376350</vt:i4>
      </vt:variant>
      <vt:variant>
        <vt:i4>1039</vt:i4>
      </vt:variant>
      <vt:variant>
        <vt:i4>0</vt:i4>
      </vt:variant>
      <vt:variant>
        <vt:i4>5</vt:i4>
      </vt:variant>
      <vt:variant>
        <vt:lpwstr>https://www.dropbox.com/sh/ltun662wkqgerva/AADOCspbLUUoNB9uYE4K-E4aa?dl=0</vt:lpwstr>
      </vt:variant>
      <vt:variant>
        <vt:lpwstr/>
      </vt:variant>
      <vt:variant>
        <vt:i4>1441864</vt:i4>
      </vt:variant>
      <vt:variant>
        <vt:i4>1036</vt:i4>
      </vt:variant>
      <vt:variant>
        <vt:i4>0</vt:i4>
      </vt:variant>
      <vt:variant>
        <vt:i4>5</vt:i4>
      </vt:variant>
      <vt:variant>
        <vt:lpwstr>http://www.worldtitaniumresources.com/toliara-sands-exploration/</vt:lpwstr>
      </vt:variant>
      <vt:variant>
        <vt:lpwstr/>
      </vt:variant>
      <vt:variant>
        <vt:i4>1376350</vt:i4>
      </vt:variant>
      <vt:variant>
        <vt:i4>1030</vt:i4>
      </vt:variant>
      <vt:variant>
        <vt:i4>0</vt:i4>
      </vt:variant>
      <vt:variant>
        <vt:i4>5</vt:i4>
      </vt:variant>
      <vt:variant>
        <vt:lpwstr>https://www.dropbox.com/sh/ltun662wkqgerva/AADOCspbLUUoNB9uYE4K-E4aa?dl=0</vt:lpwstr>
      </vt:variant>
      <vt:variant>
        <vt:lpwstr/>
      </vt:variant>
      <vt:variant>
        <vt:i4>1376350</vt:i4>
      </vt:variant>
      <vt:variant>
        <vt:i4>1018</vt:i4>
      </vt:variant>
      <vt:variant>
        <vt:i4>0</vt:i4>
      </vt:variant>
      <vt:variant>
        <vt:i4>5</vt:i4>
      </vt:variant>
      <vt:variant>
        <vt:lpwstr>https://www.dropbox.com/sh/ltun662wkqgerva/AADOCspbLUUoNB9uYE4K-E4aa?dl=0</vt:lpwstr>
      </vt:variant>
      <vt:variant>
        <vt:lpwstr/>
      </vt:variant>
      <vt:variant>
        <vt:i4>7536662</vt:i4>
      </vt:variant>
      <vt:variant>
        <vt:i4>1001</vt:i4>
      </vt:variant>
      <vt:variant>
        <vt:i4>0</vt:i4>
      </vt:variant>
      <vt:variant>
        <vt:i4>5</vt:i4>
      </vt:variant>
      <vt:variant>
        <vt:lpwstr/>
      </vt:variant>
      <vt:variant>
        <vt:lpwstr>_E)_Threats_to</vt:lpwstr>
      </vt:variant>
      <vt:variant>
        <vt:i4>7536662</vt:i4>
      </vt:variant>
      <vt:variant>
        <vt:i4>998</vt:i4>
      </vt:variant>
      <vt:variant>
        <vt:i4>0</vt:i4>
      </vt:variant>
      <vt:variant>
        <vt:i4>5</vt:i4>
      </vt:variant>
      <vt:variant>
        <vt:lpwstr/>
      </vt:variant>
      <vt:variant>
        <vt:lpwstr>_E)_Threats_to</vt:lpwstr>
      </vt:variant>
      <vt:variant>
        <vt:i4>2490435</vt:i4>
      </vt:variant>
      <vt:variant>
        <vt:i4>995</vt:i4>
      </vt:variant>
      <vt:variant>
        <vt:i4>0</vt:i4>
      </vt:variant>
      <vt:variant>
        <vt:i4>5</vt:i4>
      </vt:variant>
      <vt:variant>
        <vt:lpwstr/>
      </vt:variant>
      <vt:variant>
        <vt:lpwstr>_D)_Emerging_sectors:</vt:lpwstr>
      </vt:variant>
      <vt:variant>
        <vt:i4>6357086</vt:i4>
      </vt:variant>
      <vt:variant>
        <vt:i4>992</vt:i4>
      </vt:variant>
      <vt:variant>
        <vt:i4>0</vt:i4>
      </vt:variant>
      <vt:variant>
        <vt:i4>5</vt:i4>
      </vt:variant>
      <vt:variant>
        <vt:lpwstr/>
      </vt:variant>
      <vt:variant>
        <vt:lpwstr>_C)_Synthesis:_Identification</vt:lpwstr>
      </vt:variant>
      <vt:variant>
        <vt:i4>7471124</vt:i4>
      </vt:variant>
      <vt:variant>
        <vt:i4>989</vt:i4>
      </vt:variant>
      <vt:variant>
        <vt:i4>0</vt:i4>
      </vt:variant>
      <vt:variant>
        <vt:i4>5</vt:i4>
      </vt:variant>
      <vt:variant>
        <vt:lpwstr/>
      </vt:variant>
      <vt:variant>
        <vt:lpwstr>_B)_Natural_Assets</vt:lpwstr>
      </vt:variant>
      <vt:variant>
        <vt:i4>1114225</vt:i4>
      </vt:variant>
      <vt:variant>
        <vt:i4>986</vt:i4>
      </vt:variant>
      <vt:variant>
        <vt:i4>0</vt:i4>
      </vt:variant>
      <vt:variant>
        <vt:i4>5</vt:i4>
      </vt:variant>
      <vt:variant>
        <vt:lpwstr/>
      </vt:variant>
      <vt:variant>
        <vt:lpwstr>_A)_The_Consequences</vt:lpwstr>
      </vt:variant>
      <vt:variant>
        <vt:i4>6029405</vt:i4>
      </vt:variant>
      <vt:variant>
        <vt:i4>956</vt:i4>
      </vt:variant>
      <vt:variant>
        <vt:i4>0</vt:i4>
      </vt:variant>
      <vt:variant>
        <vt:i4>5</vt:i4>
      </vt:variant>
      <vt:variant>
        <vt:lpwstr>http://bit.ly/1lm76yg</vt:lpwstr>
      </vt:variant>
      <vt:variant>
        <vt:lpwstr/>
      </vt:variant>
      <vt:variant>
        <vt:i4>3407900</vt:i4>
      </vt:variant>
      <vt:variant>
        <vt:i4>953</vt:i4>
      </vt:variant>
      <vt:variant>
        <vt:i4>0</vt:i4>
      </vt:variant>
      <vt:variant>
        <vt:i4>5</vt:i4>
      </vt:variant>
      <vt:variant>
        <vt:lpwstr>https://www.dropbox.com/s/g12pvjzbtg0r964/Adenda_to_PRODOC_5263_MadaLandscapes_051215.pdf?dl=0</vt:lpwstr>
      </vt:variant>
      <vt:variant>
        <vt:lpwstr/>
      </vt:variant>
      <vt:variant>
        <vt:i4>5373971</vt:i4>
      </vt:variant>
      <vt:variant>
        <vt:i4>947</vt:i4>
      </vt:variant>
      <vt:variant>
        <vt:i4>0</vt:i4>
      </vt:variant>
      <vt:variant>
        <vt:i4>5</vt:i4>
      </vt:variant>
      <vt:variant>
        <vt:lpwstr>http://www.thegef.org/gef/sites/thegef.org/files/documents/C.40.08_Branding_the_GEF final_0.pdf</vt:lpwstr>
      </vt:variant>
      <vt:variant>
        <vt:lpwstr/>
      </vt:variant>
      <vt:variant>
        <vt:i4>786445</vt:i4>
      </vt:variant>
      <vt:variant>
        <vt:i4>944</vt:i4>
      </vt:variant>
      <vt:variant>
        <vt:i4>0</vt:i4>
      </vt:variant>
      <vt:variant>
        <vt:i4>5</vt:i4>
      </vt:variant>
      <vt:variant>
        <vt:lpwstr>http://intra.undp.org/coa/branding.shtml</vt:lpwstr>
      </vt:variant>
      <vt:variant>
        <vt:lpwstr/>
      </vt:variant>
      <vt:variant>
        <vt:i4>786445</vt:i4>
      </vt:variant>
      <vt:variant>
        <vt:i4>941</vt:i4>
      </vt:variant>
      <vt:variant>
        <vt:i4>0</vt:i4>
      </vt:variant>
      <vt:variant>
        <vt:i4>5</vt:i4>
      </vt:variant>
      <vt:variant>
        <vt:lpwstr>http://intra.undp.org/coa/branding.shtml</vt:lpwstr>
      </vt:variant>
      <vt:variant>
        <vt:lpwstr/>
      </vt:variant>
      <vt:variant>
        <vt:i4>6029370</vt:i4>
      </vt:variant>
      <vt:variant>
        <vt:i4>938</vt:i4>
      </vt:variant>
      <vt:variant>
        <vt:i4>0</vt:i4>
      </vt:variant>
      <vt:variant>
        <vt:i4>5</vt:i4>
      </vt:variant>
      <vt:variant>
        <vt:lpwstr>http://www.thegef.org/gef/GEF_logo</vt:lpwstr>
      </vt:variant>
      <vt:variant>
        <vt:lpwstr/>
      </vt:variant>
      <vt:variant>
        <vt:i4>6029370</vt:i4>
      </vt:variant>
      <vt:variant>
        <vt:i4>935</vt:i4>
      </vt:variant>
      <vt:variant>
        <vt:i4>0</vt:i4>
      </vt:variant>
      <vt:variant>
        <vt:i4>5</vt:i4>
      </vt:variant>
      <vt:variant>
        <vt:lpwstr>http://www.thegef.org/gef/GEF_logo</vt:lpwstr>
      </vt:variant>
      <vt:variant>
        <vt:lpwstr/>
      </vt:variant>
      <vt:variant>
        <vt:i4>5505094</vt:i4>
      </vt:variant>
      <vt:variant>
        <vt:i4>932</vt:i4>
      </vt:variant>
      <vt:variant>
        <vt:i4>0</vt:i4>
      </vt:variant>
      <vt:variant>
        <vt:i4>5</vt:i4>
      </vt:variant>
      <vt:variant>
        <vt:lpwstr>http://intra.undp.org/branding/useOfLogo.html</vt:lpwstr>
      </vt:variant>
      <vt:variant>
        <vt:lpwstr/>
      </vt:variant>
      <vt:variant>
        <vt:i4>786445</vt:i4>
      </vt:variant>
      <vt:variant>
        <vt:i4>929</vt:i4>
      </vt:variant>
      <vt:variant>
        <vt:i4>0</vt:i4>
      </vt:variant>
      <vt:variant>
        <vt:i4>5</vt:i4>
      </vt:variant>
      <vt:variant>
        <vt:lpwstr>http://intra.undp.org/coa/branding.shtml</vt:lpwstr>
      </vt:variant>
      <vt:variant>
        <vt:lpwstr/>
      </vt:variant>
      <vt:variant>
        <vt:i4>589907</vt:i4>
      </vt:variant>
      <vt:variant>
        <vt:i4>926</vt:i4>
      </vt:variant>
      <vt:variant>
        <vt:i4>0</vt:i4>
      </vt:variant>
      <vt:variant>
        <vt:i4>5</vt:i4>
      </vt:variant>
      <vt:variant>
        <vt:lpwstr>http://www.un.org/Docs/sc/committees/1267/1267ListEng.htm</vt:lpwstr>
      </vt:variant>
      <vt:variant>
        <vt:lpwstr/>
      </vt:variant>
      <vt:variant>
        <vt:i4>2883679</vt:i4>
      </vt:variant>
      <vt:variant>
        <vt:i4>914</vt:i4>
      </vt:variant>
      <vt:variant>
        <vt:i4>0</vt:i4>
      </vt:variant>
      <vt:variant>
        <vt:i4>5</vt:i4>
      </vt:variant>
      <vt:variant>
        <vt:lpwstr/>
      </vt:variant>
      <vt:variant>
        <vt:lpwstr>_Component_2:_Community-based</vt:lpwstr>
      </vt:variant>
      <vt:variant>
        <vt:i4>4915254</vt:i4>
      </vt:variant>
      <vt:variant>
        <vt:i4>911</vt:i4>
      </vt:variant>
      <vt:variant>
        <vt:i4>0</vt:i4>
      </vt:variant>
      <vt:variant>
        <vt:i4>5</vt:i4>
      </vt:variant>
      <vt:variant>
        <vt:lpwstr/>
      </vt:variant>
      <vt:variant>
        <vt:lpwstr>_1.4_Baseline_Analysis</vt:lpwstr>
      </vt:variant>
      <vt:variant>
        <vt:i4>7471193</vt:i4>
      </vt:variant>
      <vt:variant>
        <vt:i4>902</vt:i4>
      </vt:variant>
      <vt:variant>
        <vt:i4>0</vt:i4>
      </vt:variant>
      <vt:variant>
        <vt:i4>5</vt:i4>
      </vt:variant>
      <vt:variant>
        <vt:lpwstr/>
      </vt:variant>
      <vt:variant>
        <vt:lpwstr>_Overview_table_of</vt:lpwstr>
      </vt:variant>
      <vt:variant>
        <vt:i4>5832792</vt:i4>
      </vt:variant>
      <vt:variant>
        <vt:i4>899</vt:i4>
      </vt:variant>
      <vt:variant>
        <vt:i4>0</vt:i4>
      </vt:variant>
      <vt:variant>
        <vt:i4>5</vt:i4>
      </vt:variant>
      <vt:variant>
        <vt:lpwstr>https://info.undp.org/global/popp/Pages/default.aspx</vt:lpwstr>
      </vt:variant>
      <vt:variant>
        <vt:lpwstr/>
      </vt:variant>
      <vt:variant>
        <vt:i4>7077906</vt:i4>
      </vt:variant>
      <vt:variant>
        <vt:i4>896</vt:i4>
      </vt:variant>
      <vt:variant>
        <vt:i4>0</vt:i4>
      </vt:variant>
      <vt:variant>
        <vt:i4>5</vt:i4>
      </vt:variant>
      <vt:variant>
        <vt:lpwstr/>
      </vt:variant>
      <vt:variant>
        <vt:lpwstr>_2.3.1_Risk_Analysis</vt:lpwstr>
      </vt:variant>
      <vt:variant>
        <vt:i4>5308454</vt:i4>
      </vt:variant>
      <vt:variant>
        <vt:i4>884</vt:i4>
      </vt:variant>
      <vt:variant>
        <vt:i4>0</vt:i4>
      </vt:variant>
      <vt:variant>
        <vt:i4>5</vt:i4>
      </vt:variant>
      <vt:variant>
        <vt:lpwstr/>
      </vt:variant>
      <vt:variant>
        <vt:lpwstr>_1.2.2_Threats_to</vt:lpwstr>
      </vt:variant>
      <vt:variant>
        <vt:i4>5972053</vt:i4>
      </vt:variant>
      <vt:variant>
        <vt:i4>881</vt:i4>
      </vt:variant>
      <vt:variant>
        <vt:i4>0</vt:i4>
      </vt:variant>
      <vt:variant>
        <vt:i4>5</vt:i4>
      </vt:variant>
      <vt:variant>
        <vt:lpwstr/>
      </vt:variant>
      <vt:variant>
        <vt:lpwstr>_1.4.2_The_project’s</vt:lpwstr>
      </vt:variant>
      <vt:variant>
        <vt:i4>45</vt:i4>
      </vt:variant>
      <vt:variant>
        <vt:i4>878</vt:i4>
      </vt:variant>
      <vt:variant>
        <vt:i4>0</vt:i4>
      </vt:variant>
      <vt:variant>
        <vt:i4>5</vt:i4>
      </vt:variant>
      <vt:variant>
        <vt:lpwstr/>
      </vt:variant>
      <vt:variant>
        <vt:lpwstr>_Activity_2.1.4)_A</vt:lpwstr>
      </vt:variant>
      <vt:variant>
        <vt:i4>5636156</vt:i4>
      </vt:variant>
      <vt:variant>
        <vt:i4>875</vt:i4>
      </vt:variant>
      <vt:variant>
        <vt:i4>0</vt:i4>
      </vt:variant>
      <vt:variant>
        <vt:i4>5</vt:i4>
      </vt:variant>
      <vt:variant>
        <vt:lpwstr/>
      </vt:variant>
      <vt:variant>
        <vt:lpwstr>_Output_1.3_Landscape</vt:lpwstr>
      </vt:variant>
      <vt:variant>
        <vt:i4>5242921</vt:i4>
      </vt:variant>
      <vt:variant>
        <vt:i4>872</vt:i4>
      </vt:variant>
      <vt:variant>
        <vt:i4>0</vt:i4>
      </vt:variant>
      <vt:variant>
        <vt:i4>5</vt:i4>
      </vt:variant>
      <vt:variant>
        <vt:lpwstr/>
      </vt:variant>
      <vt:variant>
        <vt:lpwstr>_Output_1.2_Capacity</vt:lpwstr>
      </vt:variant>
      <vt:variant>
        <vt:i4>1507375</vt:i4>
      </vt:variant>
      <vt:variant>
        <vt:i4>869</vt:i4>
      </vt:variant>
      <vt:variant>
        <vt:i4>0</vt:i4>
      </vt:variant>
      <vt:variant>
        <vt:i4>5</vt:i4>
      </vt:variant>
      <vt:variant>
        <vt:lpwstr/>
      </vt:variant>
      <vt:variant>
        <vt:lpwstr>_Activity_2.3.1)_Technical</vt:lpwstr>
      </vt:variant>
      <vt:variant>
        <vt:i4>2424917</vt:i4>
      </vt:variant>
      <vt:variant>
        <vt:i4>857</vt:i4>
      </vt:variant>
      <vt:variant>
        <vt:i4>0</vt:i4>
      </vt:variant>
      <vt:variant>
        <vt:i4>5</vt:i4>
      </vt:variant>
      <vt:variant>
        <vt:lpwstr/>
      </vt:variant>
      <vt:variant>
        <vt:lpwstr>_1.2.3_Environmental_Management</vt:lpwstr>
      </vt:variant>
      <vt:variant>
        <vt:i4>8126491</vt:i4>
      </vt:variant>
      <vt:variant>
        <vt:i4>854</vt:i4>
      </vt:variant>
      <vt:variant>
        <vt:i4>0</vt:i4>
      </vt:variant>
      <vt:variant>
        <vt:i4>5</vt:i4>
      </vt:variant>
      <vt:variant>
        <vt:lpwstr/>
      </vt:variant>
      <vt:variant>
        <vt:lpwstr>_F)_Key_policy</vt:lpwstr>
      </vt:variant>
      <vt:variant>
        <vt:i4>7864394</vt:i4>
      </vt:variant>
      <vt:variant>
        <vt:i4>851</vt:i4>
      </vt:variant>
      <vt:variant>
        <vt:i4>0</vt:i4>
      </vt:variant>
      <vt:variant>
        <vt:i4>5</vt:i4>
      </vt:variant>
      <vt:variant>
        <vt:lpwstr/>
      </vt:variant>
      <vt:variant>
        <vt:lpwstr>_Community_natural_resource</vt:lpwstr>
      </vt:variant>
      <vt:variant>
        <vt:i4>8126491</vt:i4>
      </vt:variant>
      <vt:variant>
        <vt:i4>848</vt:i4>
      </vt:variant>
      <vt:variant>
        <vt:i4>0</vt:i4>
      </vt:variant>
      <vt:variant>
        <vt:i4>5</vt:i4>
      </vt:variant>
      <vt:variant>
        <vt:lpwstr/>
      </vt:variant>
      <vt:variant>
        <vt:lpwstr>_F)_Key_policy</vt:lpwstr>
      </vt:variant>
      <vt:variant>
        <vt:i4>458869</vt:i4>
      </vt:variant>
      <vt:variant>
        <vt:i4>842</vt:i4>
      </vt:variant>
      <vt:variant>
        <vt:i4>0</vt:i4>
      </vt:variant>
      <vt:variant>
        <vt:i4>5</vt:i4>
      </vt:variant>
      <vt:variant>
        <vt:lpwstr/>
      </vt:variant>
      <vt:variant>
        <vt:lpwstr>_Activity_1.4.4)_Multi-disciplinary</vt:lpwstr>
      </vt:variant>
      <vt:variant>
        <vt:i4>1507375</vt:i4>
      </vt:variant>
      <vt:variant>
        <vt:i4>839</vt:i4>
      </vt:variant>
      <vt:variant>
        <vt:i4>0</vt:i4>
      </vt:variant>
      <vt:variant>
        <vt:i4>5</vt:i4>
      </vt:variant>
      <vt:variant>
        <vt:lpwstr/>
      </vt:variant>
      <vt:variant>
        <vt:lpwstr>_Activity_2.3.1)_Technical</vt:lpwstr>
      </vt:variant>
      <vt:variant>
        <vt:i4>2031678</vt:i4>
      </vt:variant>
      <vt:variant>
        <vt:i4>836</vt:i4>
      </vt:variant>
      <vt:variant>
        <vt:i4>0</vt:i4>
      </vt:variant>
      <vt:variant>
        <vt:i4>5</vt:i4>
      </vt:variant>
      <vt:variant>
        <vt:lpwstr/>
      </vt:variant>
      <vt:variant>
        <vt:lpwstr>_Institutional_framework_for</vt:lpwstr>
      </vt:variant>
      <vt:variant>
        <vt:i4>7274565</vt:i4>
      </vt:variant>
      <vt:variant>
        <vt:i4>833</vt:i4>
      </vt:variant>
      <vt:variant>
        <vt:i4>0</vt:i4>
      </vt:variant>
      <vt:variant>
        <vt:i4>5</vt:i4>
      </vt:variant>
      <vt:variant>
        <vt:lpwstr/>
      </vt:variant>
      <vt:variant>
        <vt:lpwstr>_Activity_1.2.3)_Develop</vt:lpwstr>
      </vt:variant>
      <vt:variant>
        <vt:i4>4325464</vt:i4>
      </vt:variant>
      <vt:variant>
        <vt:i4>818</vt:i4>
      </vt:variant>
      <vt:variant>
        <vt:i4>0</vt:i4>
      </vt:variant>
      <vt:variant>
        <vt:i4>5</vt:i4>
      </vt:variant>
      <vt:variant>
        <vt:lpwstr>http://www.bbop.net/</vt:lpwstr>
      </vt:variant>
      <vt:variant>
        <vt:lpwstr/>
      </vt:variant>
      <vt:variant>
        <vt:i4>4259943</vt:i4>
      </vt:variant>
      <vt:variant>
        <vt:i4>815</vt:i4>
      </vt:variant>
      <vt:variant>
        <vt:i4>0</vt:i4>
      </vt:variant>
      <vt:variant>
        <vt:i4>5</vt:i4>
      </vt:variant>
      <vt:variant>
        <vt:lpwstr>http://www.forest-trends.org/documents/files/doc_3078.pdf</vt:lpwstr>
      </vt:variant>
      <vt:variant>
        <vt:lpwstr/>
      </vt:variant>
      <vt:variant>
        <vt:i4>5111840</vt:i4>
      </vt:variant>
      <vt:variant>
        <vt:i4>803</vt:i4>
      </vt:variant>
      <vt:variant>
        <vt:i4>0</vt:i4>
      </vt:variant>
      <vt:variant>
        <vt:i4>5</vt:i4>
      </vt:variant>
      <vt:variant>
        <vt:lpwstr/>
      </vt:variant>
      <vt:variant>
        <vt:lpwstr>_Output_2.3_Local</vt:lpwstr>
      </vt:variant>
      <vt:variant>
        <vt:i4>5636156</vt:i4>
      </vt:variant>
      <vt:variant>
        <vt:i4>800</vt:i4>
      </vt:variant>
      <vt:variant>
        <vt:i4>0</vt:i4>
      </vt:variant>
      <vt:variant>
        <vt:i4>5</vt:i4>
      </vt:variant>
      <vt:variant>
        <vt:lpwstr/>
      </vt:variant>
      <vt:variant>
        <vt:lpwstr>_Output_1.3_Landscape</vt:lpwstr>
      </vt:variant>
      <vt:variant>
        <vt:i4>7208964</vt:i4>
      </vt:variant>
      <vt:variant>
        <vt:i4>794</vt:i4>
      </vt:variant>
      <vt:variant>
        <vt:i4>0</vt:i4>
      </vt:variant>
      <vt:variant>
        <vt:i4>5</vt:i4>
      </vt:variant>
      <vt:variant>
        <vt:lpwstr/>
      </vt:variant>
      <vt:variant>
        <vt:lpwstr>_Land-use_planning_at</vt:lpwstr>
      </vt:variant>
      <vt:variant>
        <vt:i4>2228351</vt:i4>
      </vt:variant>
      <vt:variant>
        <vt:i4>788</vt:i4>
      </vt:variant>
      <vt:variant>
        <vt:i4>0</vt:i4>
      </vt:variant>
      <vt:variant>
        <vt:i4>5</vt:i4>
      </vt:variant>
      <vt:variant>
        <vt:lpwstr/>
      </vt:variant>
      <vt:variant>
        <vt:lpwstr>Study2</vt:lpwstr>
      </vt:variant>
      <vt:variant>
        <vt:i4>2293887</vt:i4>
      </vt:variant>
      <vt:variant>
        <vt:i4>767</vt:i4>
      </vt:variant>
      <vt:variant>
        <vt:i4>0</vt:i4>
      </vt:variant>
      <vt:variant>
        <vt:i4>5</vt:i4>
      </vt:variant>
      <vt:variant>
        <vt:lpwstr/>
      </vt:variant>
      <vt:variant>
        <vt:lpwstr>Study3</vt:lpwstr>
      </vt:variant>
      <vt:variant>
        <vt:i4>8323141</vt:i4>
      </vt:variant>
      <vt:variant>
        <vt:i4>740</vt:i4>
      </vt:variant>
      <vt:variant>
        <vt:i4>0</vt:i4>
      </vt:variant>
      <vt:variant>
        <vt:i4>5</vt:i4>
      </vt:variant>
      <vt:variant>
        <vt:lpwstr/>
      </vt:variant>
      <vt:variant>
        <vt:lpwstr>_The_Protected_Area</vt:lpwstr>
      </vt:variant>
      <vt:variant>
        <vt:i4>1638451</vt:i4>
      </vt:variant>
      <vt:variant>
        <vt:i4>734</vt:i4>
      </vt:variant>
      <vt:variant>
        <vt:i4>0</vt:i4>
      </vt:variant>
      <vt:variant>
        <vt:i4>5</vt:i4>
      </vt:variant>
      <vt:variant>
        <vt:lpwstr/>
      </vt:variant>
      <vt:variant>
        <vt:lpwstr>_Annex_3:_Links</vt:lpwstr>
      </vt:variant>
      <vt:variant>
        <vt:i4>8126491</vt:i4>
      </vt:variant>
      <vt:variant>
        <vt:i4>731</vt:i4>
      </vt:variant>
      <vt:variant>
        <vt:i4>0</vt:i4>
      </vt:variant>
      <vt:variant>
        <vt:i4>5</vt:i4>
      </vt:variant>
      <vt:variant>
        <vt:lpwstr/>
      </vt:variant>
      <vt:variant>
        <vt:lpwstr>_F)_Key_policy</vt:lpwstr>
      </vt:variant>
      <vt:variant>
        <vt:i4>7667790</vt:i4>
      </vt:variant>
      <vt:variant>
        <vt:i4>722</vt:i4>
      </vt:variant>
      <vt:variant>
        <vt:i4>0</vt:i4>
      </vt:variant>
      <vt:variant>
        <vt:i4>5</vt:i4>
      </vt:variant>
      <vt:variant>
        <vt:lpwstr/>
      </vt:variant>
      <vt:variant>
        <vt:lpwstr>_Annex_7:_Summary</vt:lpwstr>
      </vt:variant>
      <vt:variant>
        <vt:i4>1704062</vt:i4>
      </vt:variant>
      <vt:variant>
        <vt:i4>716</vt:i4>
      </vt:variant>
      <vt:variant>
        <vt:i4>0</vt:i4>
      </vt:variant>
      <vt:variant>
        <vt:i4>5</vt:i4>
      </vt:variant>
      <vt:variant>
        <vt:lpwstr/>
      </vt:variant>
      <vt:variant>
        <vt:lpwstr>_1.5_Stakeholder_Analysis</vt:lpwstr>
      </vt:variant>
      <vt:variant>
        <vt:i4>1835060</vt:i4>
      </vt:variant>
      <vt:variant>
        <vt:i4>701</vt:i4>
      </vt:variant>
      <vt:variant>
        <vt:i4>0</vt:i4>
      </vt:variant>
      <vt:variant>
        <vt:i4>5</vt:i4>
      </vt:variant>
      <vt:variant>
        <vt:lpwstr/>
      </vt:variant>
      <vt:variant>
        <vt:lpwstr>_The_new_National</vt:lpwstr>
      </vt:variant>
      <vt:variant>
        <vt:i4>7536662</vt:i4>
      </vt:variant>
      <vt:variant>
        <vt:i4>698</vt:i4>
      </vt:variant>
      <vt:variant>
        <vt:i4>0</vt:i4>
      </vt:variant>
      <vt:variant>
        <vt:i4>5</vt:i4>
      </vt:variant>
      <vt:variant>
        <vt:lpwstr/>
      </vt:variant>
      <vt:variant>
        <vt:lpwstr>_E)_Threats_to</vt:lpwstr>
      </vt:variant>
      <vt:variant>
        <vt:i4>1376350</vt:i4>
      </vt:variant>
      <vt:variant>
        <vt:i4>686</vt:i4>
      </vt:variant>
      <vt:variant>
        <vt:i4>0</vt:i4>
      </vt:variant>
      <vt:variant>
        <vt:i4>5</vt:i4>
      </vt:variant>
      <vt:variant>
        <vt:lpwstr>https://www.dropbox.com/sh/ltun662wkqgerva/AADOCspbLUUoNB9uYE4K-E4aa?dl=0</vt:lpwstr>
      </vt:variant>
      <vt:variant>
        <vt:lpwstr/>
      </vt:variant>
      <vt:variant>
        <vt:i4>2490435</vt:i4>
      </vt:variant>
      <vt:variant>
        <vt:i4>683</vt:i4>
      </vt:variant>
      <vt:variant>
        <vt:i4>0</vt:i4>
      </vt:variant>
      <vt:variant>
        <vt:i4>5</vt:i4>
      </vt:variant>
      <vt:variant>
        <vt:lpwstr/>
      </vt:variant>
      <vt:variant>
        <vt:lpwstr>_D)_Emerging_sectors:</vt:lpwstr>
      </vt:variant>
      <vt:variant>
        <vt:i4>327804</vt:i4>
      </vt:variant>
      <vt:variant>
        <vt:i4>680</vt:i4>
      </vt:variant>
      <vt:variant>
        <vt:i4>0</vt:i4>
      </vt:variant>
      <vt:variant>
        <vt:i4>5</vt:i4>
      </vt:variant>
      <vt:variant>
        <vt:lpwstr/>
      </vt:variant>
      <vt:variant>
        <vt:lpwstr>_C)_The_Regional</vt:lpwstr>
      </vt:variant>
      <vt:variant>
        <vt:i4>7471124</vt:i4>
      </vt:variant>
      <vt:variant>
        <vt:i4>677</vt:i4>
      </vt:variant>
      <vt:variant>
        <vt:i4>0</vt:i4>
      </vt:variant>
      <vt:variant>
        <vt:i4>5</vt:i4>
      </vt:variant>
      <vt:variant>
        <vt:lpwstr/>
      </vt:variant>
      <vt:variant>
        <vt:lpwstr>_B)_Natural_Assets</vt:lpwstr>
      </vt:variant>
      <vt:variant>
        <vt:i4>1114225</vt:i4>
      </vt:variant>
      <vt:variant>
        <vt:i4>674</vt:i4>
      </vt:variant>
      <vt:variant>
        <vt:i4>0</vt:i4>
      </vt:variant>
      <vt:variant>
        <vt:i4>5</vt:i4>
      </vt:variant>
      <vt:variant>
        <vt:lpwstr/>
      </vt:variant>
      <vt:variant>
        <vt:lpwstr>_A)_The_Consequences</vt:lpwstr>
      </vt:variant>
      <vt:variant>
        <vt:i4>3538969</vt:i4>
      </vt:variant>
      <vt:variant>
        <vt:i4>668</vt:i4>
      </vt:variant>
      <vt:variant>
        <vt:i4>0</vt:i4>
      </vt:variant>
      <vt:variant>
        <vt:i4>5</vt:i4>
      </vt:variant>
      <vt:variant>
        <vt:lpwstr/>
      </vt:variant>
      <vt:variant>
        <vt:lpwstr>_Biodiversity__of</vt:lpwstr>
      </vt:variant>
      <vt:variant>
        <vt:i4>3538969</vt:i4>
      </vt:variant>
      <vt:variant>
        <vt:i4>665</vt:i4>
      </vt:variant>
      <vt:variant>
        <vt:i4>0</vt:i4>
      </vt:variant>
      <vt:variant>
        <vt:i4>5</vt:i4>
      </vt:variant>
      <vt:variant>
        <vt:lpwstr/>
      </vt:variant>
      <vt:variant>
        <vt:lpwstr>_Biodiversity__of</vt:lpwstr>
      </vt:variant>
      <vt:variant>
        <vt:i4>2490435</vt:i4>
      </vt:variant>
      <vt:variant>
        <vt:i4>659</vt:i4>
      </vt:variant>
      <vt:variant>
        <vt:i4>0</vt:i4>
      </vt:variant>
      <vt:variant>
        <vt:i4>5</vt:i4>
      </vt:variant>
      <vt:variant>
        <vt:lpwstr/>
      </vt:variant>
      <vt:variant>
        <vt:lpwstr>_D)_Emerging_sectors:</vt:lpwstr>
      </vt:variant>
      <vt:variant>
        <vt:i4>1835059</vt:i4>
      </vt:variant>
      <vt:variant>
        <vt:i4>649</vt:i4>
      </vt:variant>
      <vt:variant>
        <vt:i4>0</vt:i4>
      </vt:variant>
      <vt:variant>
        <vt:i4>5</vt:i4>
      </vt:variant>
      <vt:variant>
        <vt:lpwstr/>
      </vt:variant>
      <vt:variant>
        <vt:lpwstr>_Toc437161684</vt:lpwstr>
      </vt:variant>
      <vt:variant>
        <vt:i4>1835059</vt:i4>
      </vt:variant>
      <vt:variant>
        <vt:i4>643</vt:i4>
      </vt:variant>
      <vt:variant>
        <vt:i4>0</vt:i4>
      </vt:variant>
      <vt:variant>
        <vt:i4>5</vt:i4>
      </vt:variant>
      <vt:variant>
        <vt:lpwstr/>
      </vt:variant>
      <vt:variant>
        <vt:lpwstr>_Toc437161683</vt:lpwstr>
      </vt:variant>
      <vt:variant>
        <vt:i4>1835059</vt:i4>
      </vt:variant>
      <vt:variant>
        <vt:i4>637</vt:i4>
      </vt:variant>
      <vt:variant>
        <vt:i4>0</vt:i4>
      </vt:variant>
      <vt:variant>
        <vt:i4>5</vt:i4>
      </vt:variant>
      <vt:variant>
        <vt:lpwstr/>
      </vt:variant>
      <vt:variant>
        <vt:lpwstr>_Toc437161682</vt:lpwstr>
      </vt:variant>
      <vt:variant>
        <vt:i4>1835059</vt:i4>
      </vt:variant>
      <vt:variant>
        <vt:i4>631</vt:i4>
      </vt:variant>
      <vt:variant>
        <vt:i4>0</vt:i4>
      </vt:variant>
      <vt:variant>
        <vt:i4>5</vt:i4>
      </vt:variant>
      <vt:variant>
        <vt:lpwstr/>
      </vt:variant>
      <vt:variant>
        <vt:lpwstr>_Toc437161681</vt:lpwstr>
      </vt:variant>
      <vt:variant>
        <vt:i4>1835059</vt:i4>
      </vt:variant>
      <vt:variant>
        <vt:i4>625</vt:i4>
      </vt:variant>
      <vt:variant>
        <vt:i4>0</vt:i4>
      </vt:variant>
      <vt:variant>
        <vt:i4>5</vt:i4>
      </vt:variant>
      <vt:variant>
        <vt:lpwstr/>
      </vt:variant>
      <vt:variant>
        <vt:lpwstr>_Toc437161680</vt:lpwstr>
      </vt:variant>
      <vt:variant>
        <vt:i4>1245235</vt:i4>
      </vt:variant>
      <vt:variant>
        <vt:i4>619</vt:i4>
      </vt:variant>
      <vt:variant>
        <vt:i4>0</vt:i4>
      </vt:variant>
      <vt:variant>
        <vt:i4>5</vt:i4>
      </vt:variant>
      <vt:variant>
        <vt:lpwstr/>
      </vt:variant>
      <vt:variant>
        <vt:lpwstr>_Toc437161679</vt:lpwstr>
      </vt:variant>
      <vt:variant>
        <vt:i4>1245235</vt:i4>
      </vt:variant>
      <vt:variant>
        <vt:i4>613</vt:i4>
      </vt:variant>
      <vt:variant>
        <vt:i4>0</vt:i4>
      </vt:variant>
      <vt:variant>
        <vt:i4>5</vt:i4>
      </vt:variant>
      <vt:variant>
        <vt:lpwstr/>
      </vt:variant>
      <vt:variant>
        <vt:lpwstr>_Toc437161678</vt:lpwstr>
      </vt:variant>
      <vt:variant>
        <vt:i4>1638413</vt:i4>
      </vt:variant>
      <vt:variant>
        <vt:i4>608</vt:i4>
      </vt:variant>
      <vt:variant>
        <vt:i4>0</vt:i4>
      </vt:variant>
      <vt:variant>
        <vt:i4>5</vt:i4>
      </vt:variant>
      <vt:variant>
        <vt:lpwstr>http://bit.ly/21I1AGs</vt:lpwstr>
      </vt:variant>
      <vt:variant>
        <vt:lpwstr/>
      </vt:variant>
      <vt:variant>
        <vt:i4>1376350</vt:i4>
      </vt:variant>
      <vt:variant>
        <vt:i4>605</vt:i4>
      </vt:variant>
      <vt:variant>
        <vt:i4>0</vt:i4>
      </vt:variant>
      <vt:variant>
        <vt:i4>5</vt:i4>
      </vt:variant>
      <vt:variant>
        <vt:lpwstr>https://www.dropbox.com/sh/ltun662wkqgerva/AADOCspbLUUoNB9uYE4K-E4aa?dl=0</vt:lpwstr>
      </vt:variant>
      <vt:variant>
        <vt:lpwstr/>
      </vt:variant>
      <vt:variant>
        <vt:i4>3407970</vt:i4>
      </vt:variant>
      <vt:variant>
        <vt:i4>602</vt:i4>
      </vt:variant>
      <vt:variant>
        <vt:i4>0</vt:i4>
      </vt:variant>
      <vt:variant>
        <vt:i4>5</vt:i4>
      </vt:variant>
      <vt:variant>
        <vt:lpwstr>https://www.dropbox.com/s/v2etwhda3e6frng/FIGURES_in_PRODOC_PIMS_5263_MadaLandscapes_051215.pdf?dl=0</vt:lpwstr>
      </vt:variant>
      <vt:variant>
        <vt:lpwstr/>
      </vt:variant>
      <vt:variant>
        <vt:i4>1114161</vt:i4>
      </vt:variant>
      <vt:variant>
        <vt:i4>428</vt:i4>
      </vt:variant>
      <vt:variant>
        <vt:i4>0</vt:i4>
      </vt:variant>
      <vt:variant>
        <vt:i4>5</vt:i4>
      </vt:variant>
      <vt:variant>
        <vt:lpwstr/>
      </vt:variant>
      <vt:variant>
        <vt:lpwstr>_Toc437172564</vt:lpwstr>
      </vt:variant>
      <vt:variant>
        <vt:i4>1114161</vt:i4>
      </vt:variant>
      <vt:variant>
        <vt:i4>422</vt:i4>
      </vt:variant>
      <vt:variant>
        <vt:i4>0</vt:i4>
      </vt:variant>
      <vt:variant>
        <vt:i4>5</vt:i4>
      </vt:variant>
      <vt:variant>
        <vt:lpwstr/>
      </vt:variant>
      <vt:variant>
        <vt:lpwstr>_Toc437172563</vt:lpwstr>
      </vt:variant>
      <vt:variant>
        <vt:i4>1114161</vt:i4>
      </vt:variant>
      <vt:variant>
        <vt:i4>416</vt:i4>
      </vt:variant>
      <vt:variant>
        <vt:i4>0</vt:i4>
      </vt:variant>
      <vt:variant>
        <vt:i4>5</vt:i4>
      </vt:variant>
      <vt:variant>
        <vt:lpwstr/>
      </vt:variant>
      <vt:variant>
        <vt:lpwstr>_Toc437172562</vt:lpwstr>
      </vt:variant>
      <vt:variant>
        <vt:i4>1114161</vt:i4>
      </vt:variant>
      <vt:variant>
        <vt:i4>410</vt:i4>
      </vt:variant>
      <vt:variant>
        <vt:i4>0</vt:i4>
      </vt:variant>
      <vt:variant>
        <vt:i4>5</vt:i4>
      </vt:variant>
      <vt:variant>
        <vt:lpwstr/>
      </vt:variant>
      <vt:variant>
        <vt:lpwstr>_Toc437172561</vt:lpwstr>
      </vt:variant>
      <vt:variant>
        <vt:i4>1114161</vt:i4>
      </vt:variant>
      <vt:variant>
        <vt:i4>404</vt:i4>
      </vt:variant>
      <vt:variant>
        <vt:i4>0</vt:i4>
      </vt:variant>
      <vt:variant>
        <vt:i4>5</vt:i4>
      </vt:variant>
      <vt:variant>
        <vt:lpwstr/>
      </vt:variant>
      <vt:variant>
        <vt:lpwstr>_Toc437172560</vt:lpwstr>
      </vt:variant>
      <vt:variant>
        <vt:i4>1179697</vt:i4>
      </vt:variant>
      <vt:variant>
        <vt:i4>398</vt:i4>
      </vt:variant>
      <vt:variant>
        <vt:i4>0</vt:i4>
      </vt:variant>
      <vt:variant>
        <vt:i4>5</vt:i4>
      </vt:variant>
      <vt:variant>
        <vt:lpwstr/>
      </vt:variant>
      <vt:variant>
        <vt:lpwstr>_Toc437172559</vt:lpwstr>
      </vt:variant>
      <vt:variant>
        <vt:i4>1179697</vt:i4>
      </vt:variant>
      <vt:variant>
        <vt:i4>392</vt:i4>
      </vt:variant>
      <vt:variant>
        <vt:i4>0</vt:i4>
      </vt:variant>
      <vt:variant>
        <vt:i4>5</vt:i4>
      </vt:variant>
      <vt:variant>
        <vt:lpwstr/>
      </vt:variant>
      <vt:variant>
        <vt:lpwstr>_Toc437172558</vt:lpwstr>
      </vt:variant>
      <vt:variant>
        <vt:i4>1179697</vt:i4>
      </vt:variant>
      <vt:variant>
        <vt:i4>386</vt:i4>
      </vt:variant>
      <vt:variant>
        <vt:i4>0</vt:i4>
      </vt:variant>
      <vt:variant>
        <vt:i4>5</vt:i4>
      </vt:variant>
      <vt:variant>
        <vt:lpwstr/>
      </vt:variant>
      <vt:variant>
        <vt:lpwstr>_Toc437172557</vt:lpwstr>
      </vt:variant>
      <vt:variant>
        <vt:i4>1179697</vt:i4>
      </vt:variant>
      <vt:variant>
        <vt:i4>380</vt:i4>
      </vt:variant>
      <vt:variant>
        <vt:i4>0</vt:i4>
      </vt:variant>
      <vt:variant>
        <vt:i4>5</vt:i4>
      </vt:variant>
      <vt:variant>
        <vt:lpwstr/>
      </vt:variant>
      <vt:variant>
        <vt:lpwstr>_Toc437172556</vt:lpwstr>
      </vt:variant>
      <vt:variant>
        <vt:i4>1179697</vt:i4>
      </vt:variant>
      <vt:variant>
        <vt:i4>374</vt:i4>
      </vt:variant>
      <vt:variant>
        <vt:i4>0</vt:i4>
      </vt:variant>
      <vt:variant>
        <vt:i4>5</vt:i4>
      </vt:variant>
      <vt:variant>
        <vt:lpwstr/>
      </vt:variant>
      <vt:variant>
        <vt:lpwstr>_Toc437172555</vt:lpwstr>
      </vt:variant>
      <vt:variant>
        <vt:i4>1179697</vt:i4>
      </vt:variant>
      <vt:variant>
        <vt:i4>368</vt:i4>
      </vt:variant>
      <vt:variant>
        <vt:i4>0</vt:i4>
      </vt:variant>
      <vt:variant>
        <vt:i4>5</vt:i4>
      </vt:variant>
      <vt:variant>
        <vt:lpwstr/>
      </vt:variant>
      <vt:variant>
        <vt:lpwstr>_Toc437172554</vt:lpwstr>
      </vt:variant>
      <vt:variant>
        <vt:i4>1179697</vt:i4>
      </vt:variant>
      <vt:variant>
        <vt:i4>362</vt:i4>
      </vt:variant>
      <vt:variant>
        <vt:i4>0</vt:i4>
      </vt:variant>
      <vt:variant>
        <vt:i4>5</vt:i4>
      </vt:variant>
      <vt:variant>
        <vt:lpwstr/>
      </vt:variant>
      <vt:variant>
        <vt:lpwstr>_Toc437172553</vt:lpwstr>
      </vt:variant>
      <vt:variant>
        <vt:i4>1179697</vt:i4>
      </vt:variant>
      <vt:variant>
        <vt:i4>356</vt:i4>
      </vt:variant>
      <vt:variant>
        <vt:i4>0</vt:i4>
      </vt:variant>
      <vt:variant>
        <vt:i4>5</vt:i4>
      </vt:variant>
      <vt:variant>
        <vt:lpwstr/>
      </vt:variant>
      <vt:variant>
        <vt:lpwstr>_Toc437172552</vt:lpwstr>
      </vt:variant>
      <vt:variant>
        <vt:i4>1179697</vt:i4>
      </vt:variant>
      <vt:variant>
        <vt:i4>350</vt:i4>
      </vt:variant>
      <vt:variant>
        <vt:i4>0</vt:i4>
      </vt:variant>
      <vt:variant>
        <vt:i4>5</vt:i4>
      </vt:variant>
      <vt:variant>
        <vt:lpwstr/>
      </vt:variant>
      <vt:variant>
        <vt:lpwstr>_Toc437172551</vt:lpwstr>
      </vt:variant>
      <vt:variant>
        <vt:i4>1179697</vt:i4>
      </vt:variant>
      <vt:variant>
        <vt:i4>344</vt:i4>
      </vt:variant>
      <vt:variant>
        <vt:i4>0</vt:i4>
      </vt:variant>
      <vt:variant>
        <vt:i4>5</vt:i4>
      </vt:variant>
      <vt:variant>
        <vt:lpwstr/>
      </vt:variant>
      <vt:variant>
        <vt:lpwstr>_Toc437172550</vt:lpwstr>
      </vt:variant>
      <vt:variant>
        <vt:i4>1245233</vt:i4>
      </vt:variant>
      <vt:variant>
        <vt:i4>338</vt:i4>
      </vt:variant>
      <vt:variant>
        <vt:i4>0</vt:i4>
      </vt:variant>
      <vt:variant>
        <vt:i4>5</vt:i4>
      </vt:variant>
      <vt:variant>
        <vt:lpwstr/>
      </vt:variant>
      <vt:variant>
        <vt:lpwstr>_Toc437172549</vt:lpwstr>
      </vt:variant>
      <vt:variant>
        <vt:i4>1245233</vt:i4>
      </vt:variant>
      <vt:variant>
        <vt:i4>332</vt:i4>
      </vt:variant>
      <vt:variant>
        <vt:i4>0</vt:i4>
      </vt:variant>
      <vt:variant>
        <vt:i4>5</vt:i4>
      </vt:variant>
      <vt:variant>
        <vt:lpwstr/>
      </vt:variant>
      <vt:variant>
        <vt:lpwstr>_Toc437172548</vt:lpwstr>
      </vt:variant>
      <vt:variant>
        <vt:i4>1245233</vt:i4>
      </vt:variant>
      <vt:variant>
        <vt:i4>326</vt:i4>
      </vt:variant>
      <vt:variant>
        <vt:i4>0</vt:i4>
      </vt:variant>
      <vt:variant>
        <vt:i4>5</vt:i4>
      </vt:variant>
      <vt:variant>
        <vt:lpwstr/>
      </vt:variant>
      <vt:variant>
        <vt:lpwstr>_Toc437172547</vt:lpwstr>
      </vt:variant>
      <vt:variant>
        <vt:i4>1245233</vt:i4>
      </vt:variant>
      <vt:variant>
        <vt:i4>320</vt:i4>
      </vt:variant>
      <vt:variant>
        <vt:i4>0</vt:i4>
      </vt:variant>
      <vt:variant>
        <vt:i4>5</vt:i4>
      </vt:variant>
      <vt:variant>
        <vt:lpwstr/>
      </vt:variant>
      <vt:variant>
        <vt:lpwstr>_Toc437172546</vt:lpwstr>
      </vt:variant>
      <vt:variant>
        <vt:i4>1245233</vt:i4>
      </vt:variant>
      <vt:variant>
        <vt:i4>314</vt:i4>
      </vt:variant>
      <vt:variant>
        <vt:i4>0</vt:i4>
      </vt:variant>
      <vt:variant>
        <vt:i4>5</vt:i4>
      </vt:variant>
      <vt:variant>
        <vt:lpwstr/>
      </vt:variant>
      <vt:variant>
        <vt:lpwstr>_Toc437172545</vt:lpwstr>
      </vt:variant>
      <vt:variant>
        <vt:i4>1245233</vt:i4>
      </vt:variant>
      <vt:variant>
        <vt:i4>308</vt:i4>
      </vt:variant>
      <vt:variant>
        <vt:i4>0</vt:i4>
      </vt:variant>
      <vt:variant>
        <vt:i4>5</vt:i4>
      </vt:variant>
      <vt:variant>
        <vt:lpwstr/>
      </vt:variant>
      <vt:variant>
        <vt:lpwstr>_Toc437172544</vt:lpwstr>
      </vt:variant>
      <vt:variant>
        <vt:i4>1245233</vt:i4>
      </vt:variant>
      <vt:variant>
        <vt:i4>302</vt:i4>
      </vt:variant>
      <vt:variant>
        <vt:i4>0</vt:i4>
      </vt:variant>
      <vt:variant>
        <vt:i4>5</vt:i4>
      </vt:variant>
      <vt:variant>
        <vt:lpwstr/>
      </vt:variant>
      <vt:variant>
        <vt:lpwstr>_Toc437172543</vt:lpwstr>
      </vt:variant>
      <vt:variant>
        <vt:i4>1245233</vt:i4>
      </vt:variant>
      <vt:variant>
        <vt:i4>296</vt:i4>
      </vt:variant>
      <vt:variant>
        <vt:i4>0</vt:i4>
      </vt:variant>
      <vt:variant>
        <vt:i4>5</vt:i4>
      </vt:variant>
      <vt:variant>
        <vt:lpwstr/>
      </vt:variant>
      <vt:variant>
        <vt:lpwstr>_Toc437172542</vt:lpwstr>
      </vt:variant>
      <vt:variant>
        <vt:i4>1245233</vt:i4>
      </vt:variant>
      <vt:variant>
        <vt:i4>290</vt:i4>
      </vt:variant>
      <vt:variant>
        <vt:i4>0</vt:i4>
      </vt:variant>
      <vt:variant>
        <vt:i4>5</vt:i4>
      </vt:variant>
      <vt:variant>
        <vt:lpwstr/>
      </vt:variant>
      <vt:variant>
        <vt:lpwstr>_Toc437172541</vt:lpwstr>
      </vt:variant>
      <vt:variant>
        <vt:i4>1245233</vt:i4>
      </vt:variant>
      <vt:variant>
        <vt:i4>284</vt:i4>
      </vt:variant>
      <vt:variant>
        <vt:i4>0</vt:i4>
      </vt:variant>
      <vt:variant>
        <vt:i4>5</vt:i4>
      </vt:variant>
      <vt:variant>
        <vt:lpwstr/>
      </vt:variant>
      <vt:variant>
        <vt:lpwstr>_Toc437172540</vt:lpwstr>
      </vt:variant>
      <vt:variant>
        <vt:i4>1310769</vt:i4>
      </vt:variant>
      <vt:variant>
        <vt:i4>278</vt:i4>
      </vt:variant>
      <vt:variant>
        <vt:i4>0</vt:i4>
      </vt:variant>
      <vt:variant>
        <vt:i4>5</vt:i4>
      </vt:variant>
      <vt:variant>
        <vt:lpwstr/>
      </vt:variant>
      <vt:variant>
        <vt:lpwstr>_Toc437172539</vt:lpwstr>
      </vt:variant>
      <vt:variant>
        <vt:i4>1310769</vt:i4>
      </vt:variant>
      <vt:variant>
        <vt:i4>272</vt:i4>
      </vt:variant>
      <vt:variant>
        <vt:i4>0</vt:i4>
      </vt:variant>
      <vt:variant>
        <vt:i4>5</vt:i4>
      </vt:variant>
      <vt:variant>
        <vt:lpwstr/>
      </vt:variant>
      <vt:variant>
        <vt:lpwstr>_Toc437172538</vt:lpwstr>
      </vt:variant>
      <vt:variant>
        <vt:i4>1310769</vt:i4>
      </vt:variant>
      <vt:variant>
        <vt:i4>266</vt:i4>
      </vt:variant>
      <vt:variant>
        <vt:i4>0</vt:i4>
      </vt:variant>
      <vt:variant>
        <vt:i4>5</vt:i4>
      </vt:variant>
      <vt:variant>
        <vt:lpwstr/>
      </vt:variant>
      <vt:variant>
        <vt:lpwstr>_Toc437172537</vt:lpwstr>
      </vt:variant>
      <vt:variant>
        <vt:i4>1310769</vt:i4>
      </vt:variant>
      <vt:variant>
        <vt:i4>260</vt:i4>
      </vt:variant>
      <vt:variant>
        <vt:i4>0</vt:i4>
      </vt:variant>
      <vt:variant>
        <vt:i4>5</vt:i4>
      </vt:variant>
      <vt:variant>
        <vt:lpwstr/>
      </vt:variant>
      <vt:variant>
        <vt:lpwstr>_Toc437172536</vt:lpwstr>
      </vt:variant>
      <vt:variant>
        <vt:i4>1310769</vt:i4>
      </vt:variant>
      <vt:variant>
        <vt:i4>254</vt:i4>
      </vt:variant>
      <vt:variant>
        <vt:i4>0</vt:i4>
      </vt:variant>
      <vt:variant>
        <vt:i4>5</vt:i4>
      </vt:variant>
      <vt:variant>
        <vt:lpwstr/>
      </vt:variant>
      <vt:variant>
        <vt:lpwstr>_Toc437172535</vt:lpwstr>
      </vt:variant>
      <vt:variant>
        <vt:i4>1310769</vt:i4>
      </vt:variant>
      <vt:variant>
        <vt:i4>248</vt:i4>
      </vt:variant>
      <vt:variant>
        <vt:i4>0</vt:i4>
      </vt:variant>
      <vt:variant>
        <vt:i4>5</vt:i4>
      </vt:variant>
      <vt:variant>
        <vt:lpwstr/>
      </vt:variant>
      <vt:variant>
        <vt:lpwstr>_Toc437172534</vt:lpwstr>
      </vt:variant>
      <vt:variant>
        <vt:i4>1310769</vt:i4>
      </vt:variant>
      <vt:variant>
        <vt:i4>242</vt:i4>
      </vt:variant>
      <vt:variant>
        <vt:i4>0</vt:i4>
      </vt:variant>
      <vt:variant>
        <vt:i4>5</vt:i4>
      </vt:variant>
      <vt:variant>
        <vt:lpwstr/>
      </vt:variant>
      <vt:variant>
        <vt:lpwstr>_Toc437172533</vt:lpwstr>
      </vt:variant>
      <vt:variant>
        <vt:i4>1310769</vt:i4>
      </vt:variant>
      <vt:variant>
        <vt:i4>236</vt:i4>
      </vt:variant>
      <vt:variant>
        <vt:i4>0</vt:i4>
      </vt:variant>
      <vt:variant>
        <vt:i4>5</vt:i4>
      </vt:variant>
      <vt:variant>
        <vt:lpwstr/>
      </vt:variant>
      <vt:variant>
        <vt:lpwstr>_Toc437172532</vt:lpwstr>
      </vt:variant>
      <vt:variant>
        <vt:i4>1310769</vt:i4>
      </vt:variant>
      <vt:variant>
        <vt:i4>230</vt:i4>
      </vt:variant>
      <vt:variant>
        <vt:i4>0</vt:i4>
      </vt:variant>
      <vt:variant>
        <vt:i4>5</vt:i4>
      </vt:variant>
      <vt:variant>
        <vt:lpwstr/>
      </vt:variant>
      <vt:variant>
        <vt:lpwstr>_Toc437172531</vt:lpwstr>
      </vt:variant>
      <vt:variant>
        <vt:i4>1310769</vt:i4>
      </vt:variant>
      <vt:variant>
        <vt:i4>224</vt:i4>
      </vt:variant>
      <vt:variant>
        <vt:i4>0</vt:i4>
      </vt:variant>
      <vt:variant>
        <vt:i4>5</vt:i4>
      </vt:variant>
      <vt:variant>
        <vt:lpwstr/>
      </vt:variant>
      <vt:variant>
        <vt:lpwstr>_Toc437172530</vt:lpwstr>
      </vt:variant>
      <vt:variant>
        <vt:i4>1376305</vt:i4>
      </vt:variant>
      <vt:variant>
        <vt:i4>218</vt:i4>
      </vt:variant>
      <vt:variant>
        <vt:i4>0</vt:i4>
      </vt:variant>
      <vt:variant>
        <vt:i4>5</vt:i4>
      </vt:variant>
      <vt:variant>
        <vt:lpwstr/>
      </vt:variant>
      <vt:variant>
        <vt:lpwstr>_Toc437172529</vt:lpwstr>
      </vt:variant>
      <vt:variant>
        <vt:i4>1376305</vt:i4>
      </vt:variant>
      <vt:variant>
        <vt:i4>212</vt:i4>
      </vt:variant>
      <vt:variant>
        <vt:i4>0</vt:i4>
      </vt:variant>
      <vt:variant>
        <vt:i4>5</vt:i4>
      </vt:variant>
      <vt:variant>
        <vt:lpwstr/>
      </vt:variant>
      <vt:variant>
        <vt:lpwstr>_Toc437172528</vt:lpwstr>
      </vt:variant>
      <vt:variant>
        <vt:i4>1376305</vt:i4>
      </vt:variant>
      <vt:variant>
        <vt:i4>206</vt:i4>
      </vt:variant>
      <vt:variant>
        <vt:i4>0</vt:i4>
      </vt:variant>
      <vt:variant>
        <vt:i4>5</vt:i4>
      </vt:variant>
      <vt:variant>
        <vt:lpwstr/>
      </vt:variant>
      <vt:variant>
        <vt:lpwstr>_Toc437172527</vt:lpwstr>
      </vt:variant>
      <vt:variant>
        <vt:i4>1376305</vt:i4>
      </vt:variant>
      <vt:variant>
        <vt:i4>200</vt:i4>
      </vt:variant>
      <vt:variant>
        <vt:i4>0</vt:i4>
      </vt:variant>
      <vt:variant>
        <vt:i4>5</vt:i4>
      </vt:variant>
      <vt:variant>
        <vt:lpwstr/>
      </vt:variant>
      <vt:variant>
        <vt:lpwstr>_Toc437172526</vt:lpwstr>
      </vt:variant>
      <vt:variant>
        <vt:i4>1376305</vt:i4>
      </vt:variant>
      <vt:variant>
        <vt:i4>194</vt:i4>
      </vt:variant>
      <vt:variant>
        <vt:i4>0</vt:i4>
      </vt:variant>
      <vt:variant>
        <vt:i4>5</vt:i4>
      </vt:variant>
      <vt:variant>
        <vt:lpwstr/>
      </vt:variant>
      <vt:variant>
        <vt:lpwstr>_Toc437172525</vt:lpwstr>
      </vt:variant>
      <vt:variant>
        <vt:i4>1376305</vt:i4>
      </vt:variant>
      <vt:variant>
        <vt:i4>188</vt:i4>
      </vt:variant>
      <vt:variant>
        <vt:i4>0</vt:i4>
      </vt:variant>
      <vt:variant>
        <vt:i4>5</vt:i4>
      </vt:variant>
      <vt:variant>
        <vt:lpwstr/>
      </vt:variant>
      <vt:variant>
        <vt:lpwstr>_Toc437172524</vt:lpwstr>
      </vt:variant>
      <vt:variant>
        <vt:i4>1376305</vt:i4>
      </vt:variant>
      <vt:variant>
        <vt:i4>182</vt:i4>
      </vt:variant>
      <vt:variant>
        <vt:i4>0</vt:i4>
      </vt:variant>
      <vt:variant>
        <vt:i4>5</vt:i4>
      </vt:variant>
      <vt:variant>
        <vt:lpwstr/>
      </vt:variant>
      <vt:variant>
        <vt:lpwstr>_Toc437172523</vt:lpwstr>
      </vt:variant>
      <vt:variant>
        <vt:i4>1376305</vt:i4>
      </vt:variant>
      <vt:variant>
        <vt:i4>176</vt:i4>
      </vt:variant>
      <vt:variant>
        <vt:i4>0</vt:i4>
      </vt:variant>
      <vt:variant>
        <vt:i4>5</vt:i4>
      </vt:variant>
      <vt:variant>
        <vt:lpwstr/>
      </vt:variant>
      <vt:variant>
        <vt:lpwstr>_Toc437172522</vt:lpwstr>
      </vt:variant>
      <vt:variant>
        <vt:i4>1376305</vt:i4>
      </vt:variant>
      <vt:variant>
        <vt:i4>170</vt:i4>
      </vt:variant>
      <vt:variant>
        <vt:i4>0</vt:i4>
      </vt:variant>
      <vt:variant>
        <vt:i4>5</vt:i4>
      </vt:variant>
      <vt:variant>
        <vt:lpwstr/>
      </vt:variant>
      <vt:variant>
        <vt:lpwstr>_Toc437172521</vt:lpwstr>
      </vt:variant>
      <vt:variant>
        <vt:i4>1376305</vt:i4>
      </vt:variant>
      <vt:variant>
        <vt:i4>164</vt:i4>
      </vt:variant>
      <vt:variant>
        <vt:i4>0</vt:i4>
      </vt:variant>
      <vt:variant>
        <vt:i4>5</vt:i4>
      </vt:variant>
      <vt:variant>
        <vt:lpwstr/>
      </vt:variant>
      <vt:variant>
        <vt:lpwstr>_Toc437172520</vt:lpwstr>
      </vt:variant>
      <vt:variant>
        <vt:i4>1441841</vt:i4>
      </vt:variant>
      <vt:variant>
        <vt:i4>158</vt:i4>
      </vt:variant>
      <vt:variant>
        <vt:i4>0</vt:i4>
      </vt:variant>
      <vt:variant>
        <vt:i4>5</vt:i4>
      </vt:variant>
      <vt:variant>
        <vt:lpwstr/>
      </vt:variant>
      <vt:variant>
        <vt:lpwstr>_Toc437172519</vt:lpwstr>
      </vt:variant>
      <vt:variant>
        <vt:i4>1441841</vt:i4>
      </vt:variant>
      <vt:variant>
        <vt:i4>152</vt:i4>
      </vt:variant>
      <vt:variant>
        <vt:i4>0</vt:i4>
      </vt:variant>
      <vt:variant>
        <vt:i4>5</vt:i4>
      </vt:variant>
      <vt:variant>
        <vt:lpwstr/>
      </vt:variant>
      <vt:variant>
        <vt:lpwstr>_Toc437172518</vt:lpwstr>
      </vt:variant>
      <vt:variant>
        <vt:i4>1441841</vt:i4>
      </vt:variant>
      <vt:variant>
        <vt:i4>146</vt:i4>
      </vt:variant>
      <vt:variant>
        <vt:i4>0</vt:i4>
      </vt:variant>
      <vt:variant>
        <vt:i4>5</vt:i4>
      </vt:variant>
      <vt:variant>
        <vt:lpwstr/>
      </vt:variant>
      <vt:variant>
        <vt:lpwstr>_Toc437172517</vt:lpwstr>
      </vt:variant>
      <vt:variant>
        <vt:i4>1441841</vt:i4>
      </vt:variant>
      <vt:variant>
        <vt:i4>140</vt:i4>
      </vt:variant>
      <vt:variant>
        <vt:i4>0</vt:i4>
      </vt:variant>
      <vt:variant>
        <vt:i4>5</vt:i4>
      </vt:variant>
      <vt:variant>
        <vt:lpwstr/>
      </vt:variant>
      <vt:variant>
        <vt:lpwstr>_Toc437172516</vt:lpwstr>
      </vt:variant>
      <vt:variant>
        <vt:i4>1441841</vt:i4>
      </vt:variant>
      <vt:variant>
        <vt:i4>134</vt:i4>
      </vt:variant>
      <vt:variant>
        <vt:i4>0</vt:i4>
      </vt:variant>
      <vt:variant>
        <vt:i4>5</vt:i4>
      </vt:variant>
      <vt:variant>
        <vt:lpwstr/>
      </vt:variant>
      <vt:variant>
        <vt:lpwstr>_Toc437172515</vt:lpwstr>
      </vt:variant>
      <vt:variant>
        <vt:i4>1441841</vt:i4>
      </vt:variant>
      <vt:variant>
        <vt:i4>128</vt:i4>
      </vt:variant>
      <vt:variant>
        <vt:i4>0</vt:i4>
      </vt:variant>
      <vt:variant>
        <vt:i4>5</vt:i4>
      </vt:variant>
      <vt:variant>
        <vt:lpwstr/>
      </vt:variant>
      <vt:variant>
        <vt:lpwstr>_Toc437172514</vt:lpwstr>
      </vt:variant>
      <vt:variant>
        <vt:i4>1441841</vt:i4>
      </vt:variant>
      <vt:variant>
        <vt:i4>122</vt:i4>
      </vt:variant>
      <vt:variant>
        <vt:i4>0</vt:i4>
      </vt:variant>
      <vt:variant>
        <vt:i4>5</vt:i4>
      </vt:variant>
      <vt:variant>
        <vt:lpwstr/>
      </vt:variant>
      <vt:variant>
        <vt:lpwstr>_Toc437172513</vt:lpwstr>
      </vt:variant>
      <vt:variant>
        <vt:i4>1441841</vt:i4>
      </vt:variant>
      <vt:variant>
        <vt:i4>116</vt:i4>
      </vt:variant>
      <vt:variant>
        <vt:i4>0</vt:i4>
      </vt:variant>
      <vt:variant>
        <vt:i4>5</vt:i4>
      </vt:variant>
      <vt:variant>
        <vt:lpwstr/>
      </vt:variant>
      <vt:variant>
        <vt:lpwstr>_Toc437172512</vt:lpwstr>
      </vt:variant>
      <vt:variant>
        <vt:i4>1441841</vt:i4>
      </vt:variant>
      <vt:variant>
        <vt:i4>110</vt:i4>
      </vt:variant>
      <vt:variant>
        <vt:i4>0</vt:i4>
      </vt:variant>
      <vt:variant>
        <vt:i4>5</vt:i4>
      </vt:variant>
      <vt:variant>
        <vt:lpwstr/>
      </vt:variant>
      <vt:variant>
        <vt:lpwstr>_Toc437172511</vt:lpwstr>
      </vt:variant>
      <vt:variant>
        <vt:i4>1441841</vt:i4>
      </vt:variant>
      <vt:variant>
        <vt:i4>104</vt:i4>
      </vt:variant>
      <vt:variant>
        <vt:i4>0</vt:i4>
      </vt:variant>
      <vt:variant>
        <vt:i4>5</vt:i4>
      </vt:variant>
      <vt:variant>
        <vt:lpwstr/>
      </vt:variant>
      <vt:variant>
        <vt:lpwstr>_Toc437172510</vt:lpwstr>
      </vt:variant>
      <vt:variant>
        <vt:i4>1507377</vt:i4>
      </vt:variant>
      <vt:variant>
        <vt:i4>98</vt:i4>
      </vt:variant>
      <vt:variant>
        <vt:i4>0</vt:i4>
      </vt:variant>
      <vt:variant>
        <vt:i4>5</vt:i4>
      </vt:variant>
      <vt:variant>
        <vt:lpwstr/>
      </vt:variant>
      <vt:variant>
        <vt:lpwstr>_Toc437172509</vt:lpwstr>
      </vt:variant>
      <vt:variant>
        <vt:i4>1507377</vt:i4>
      </vt:variant>
      <vt:variant>
        <vt:i4>92</vt:i4>
      </vt:variant>
      <vt:variant>
        <vt:i4>0</vt:i4>
      </vt:variant>
      <vt:variant>
        <vt:i4>5</vt:i4>
      </vt:variant>
      <vt:variant>
        <vt:lpwstr/>
      </vt:variant>
      <vt:variant>
        <vt:lpwstr>_Toc437172508</vt:lpwstr>
      </vt:variant>
      <vt:variant>
        <vt:i4>1507377</vt:i4>
      </vt:variant>
      <vt:variant>
        <vt:i4>86</vt:i4>
      </vt:variant>
      <vt:variant>
        <vt:i4>0</vt:i4>
      </vt:variant>
      <vt:variant>
        <vt:i4>5</vt:i4>
      </vt:variant>
      <vt:variant>
        <vt:lpwstr/>
      </vt:variant>
      <vt:variant>
        <vt:lpwstr>_Toc437172507</vt:lpwstr>
      </vt:variant>
      <vt:variant>
        <vt:i4>1507377</vt:i4>
      </vt:variant>
      <vt:variant>
        <vt:i4>80</vt:i4>
      </vt:variant>
      <vt:variant>
        <vt:i4>0</vt:i4>
      </vt:variant>
      <vt:variant>
        <vt:i4>5</vt:i4>
      </vt:variant>
      <vt:variant>
        <vt:lpwstr/>
      </vt:variant>
      <vt:variant>
        <vt:lpwstr>_Toc437172506</vt:lpwstr>
      </vt:variant>
      <vt:variant>
        <vt:i4>1507377</vt:i4>
      </vt:variant>
      <vt:variant>
        <vt:i4>74</vt:i4>
      </vt:variant>
      <vt:variant>
        <vt:i4>0</vt:i4>
      </vt:variant>
      <vt:variant>
        <vt:i4>5</vt:i4>
      </vt:variant>
      <vt:variant>
        <vt:lpwstr/>
      </vt:variant>
      <vt:variant>
        <vt:lpwstr>_Toc437172505</vt:lpwstr>
      </vt:variant>
      <vt:variant>
        <vt:i4>1507377</vt:i4>
      </vt:variant>
      <vt:variant>
        <vt:i4>68</vt:i4>
      </vt:variant>
      <vt:variant>
        <vt:i4>0</vt:i4>
      </vt:variant>
      <vt:variant>
        <vt:i4>5</vt:i4>
      </vt:variant>
      <vt:variant>
        <vt:lpwstr/>
      </vt:variant>
      <vt:variant>
        <vt:lpwstr>_Toc437172504</vt:lpwstr>
      </vt:variant>
      <vt:variant>
        <vt:i4>1507377</vt:i4>
      </vt:variant>
      <vt:variant>
        <vt:i4>62</vt:i4>
      </vt:variant>
      <vt:variant>
        <vt:i4>0</vt:i4>
      </vt:variant>
      <vt:variant>
        <vt:i4>5</vt:i4>
      </vt:variant>
      <vt:variant>
        <vt:lpwstr/>
      </vt:variant>
      <vt:variant>
        <vt:lpwstr>_Toc437172503</vt:lpwstr>
      </vt:variant>
      <vt:variant>
        <vt:i4>1507377</vt:i4>
      </vt:variant>
      <vt:variant>
        <vt:i4>56</vt:i4>
      </vt:variant>
      <vt:variant>
        <vt:i4>0</vt:i4>
      </vt:variant>
      <vt:variant>
        <vt:i4>5</vt:i4>
      </vt:variant>
      <vt:variant>
        <vt:lpwstr/>
      </vt:variant>
      <vt:variant>
        <vt:lpwstr>_Toc437172502</vt:lpwstr>
      </vt:variant>
      <vt:variant>
        <vt:i4>1507377</vt:i4>
      </vt:variant>
      <vt:variant>
        <vt:i4>50</vt:i4>
      </vt:variant>
      <vt:variant>
        <vt:i4>0</vt:i4>
      </vt:variant>
      <vt:variant>
        <vt:i4>5</vt:i4>
      </vt:variant>
      <vt:variant>
        <vt:lpwstr/>
      </vt:variant>
      <vt:variant>
        <vt:lpwstr>_Toc437172501</vt:lpwstr>
      </vt:variant>
      <vt:variant>
        <vt:i4>1507377</vt:i4>
      </vt:variant>
      <vt:variant>
        <vt:i4>44</vt:i4>
      </vt:variant>
      <vt:variant>
        <vt:i4>0</vt:i4>
      </vt:variant>
      <vt:variant>
        <vt:i4>5</vt:i4>
      </vt:variant>
      <vt:variant>
        <vt:lpwstr/>
      </vt:variant>
      <vt:variant>
        <vt:lpwstr>_Toc437172500</vt:lpwstr>
      </vt:variant>
      <vt:variant>
        <vt:i4>1966128</vt:i4>
      </vt:variant>
      <vt:variant>
        <vt:i4>38</vt:i4>
      </vt:variant>
      <vt:variant>
        <vt:i4>0</vt:i4>
      </vt:variant>
      <vt:variant>
        <vt:i4>5</vt:i4>
      </vt:variant>
      <vt:variant>
        <vt:lpwstr/>
      </vt:variant>
      <vt:variant>
        <vt:lpwstr>_Toc437172499</vt:lpwstr>
      </vt:variant>
      <vt:variant>
        <vt:i4>1966128</vt:i4>
      </vt:variant>
      <vt:variant>
        <vt:i4>32</vt:i4>
      </vt:variant>
      <vt:variant>
        <vt:i4>0</vt:i4>
      </vt:variant>
      <vt:variant>
        <vt:i4>5</vt:i4>
      </vt:variant>
      <vt:variant>
        <vt:lpwstr/>
      </vt:variant>
      <vt:variant>
        <vt:lpwstr>_Toc437172498</vt:lpwstr>
      </vt:variant>
      <vt:variant>
        <vt:i4>1966128</vt:i4>
      </vt:variant>
      <vt:variant>
        <vt:i4>26</vt:i4>
      </vt:variant>
      <vt:variant>
        <vt:i4>0</vt:i4>
      </vt:variant>
      <vt:variant>
        <vt:i4>5</vt:i4>
      </vt:variant>
      <vt:variant>
        <vt:lpwstr/>
      </vt:variant>
      <vt:variant>
        <vt:lpwstr>_Toc437172497</vt:lpwstr>
      </vt:variant>
      <vt:variant>
        <vt:i4>1966128</vt:i4>
      </vt:variant>
      <vt:variant>
        <vt:i4>20</vt:i4>
      </vt:variant>
      <vt:variant>
        <vt:i4>0</vt:i4>
      </vt:variant>
      <vt:variant>
        <vt:i4>5</vt:i4>
      </vt:variant>
      <vt:variant>
        <vt:lpwstr/>
      </vt:variant>
      <vt:variant>
        <vt:lpwstr>_Toc437172496</vt:lpwstr>
      </vt:variant>
      <vt:variant>
        <vt:i4>1966128</vt:i4>
      </vt:variant>
      <vt:variant>
        <vt:i4>14</vt:i4>
      </vt:variant>
      <vt:variant>
        <vt:i4>0</vt:i4>
      </vt:variant>
      <vt:variant>
        <vt:i4>5</vt:i4>
      </vt:variant>
      <vt:variant>
        <vt:lpwstr/>
      </vt:variant>
      <vt:variant>
        <vt:lpwstr>_Toc437172495</vt:lpwstr>
      </vt:variant>
      <vt:variant>
        <vt:i4>1966128</vt:i4>
      </vt:variant>
      <vt:variant>
        <vt:i4>8</vt:i4>
      </vt:variant>
      <vt:variant>
        <vt:i4>0</vt:i4>
      </vt:variant>
      <vt:variant>
        <vt:i4>5</vt:i4>
      </vt:variant>
      <vt:variant>
        <vt:lpwstr/>
      </vt:variant>
      <vt:variant>
        <vt:lpwstr>_Toc437172494</vt:lpwstr>
      </vt:variant>
      <vt:variant>
        <vt:i4>6094871</vt:i4>
      </vt:variant>
      <vt:variant>
        <vt:i4>3</vt:i4>
      </vt:variant>
      <vt:variant>
        <vt:i4>0</vt:i4>
      </vt:variant>
      <vt:variant>
        <vt:i4>5</vt:i4>
      </vt:variant>
      <vt:variant>
        <vt:lpwstr>http://www.undp.org/content/undp/en/home/librarypage/environment-energy/ecosystems_and_biodiversity/biodiversity-and-ecosystems-global-framework-2012-to-2020/PIMS 4529 PRODOC Seychelles Outer Islands_FOR DOA and signature_131013.doc</vt:lpwstr>
      </vt:variant>
      <vt:variant>
        <vt:lpwstr/>
      </vt:variant>
      <vt:variant>
        <vt:i4>5832748</vt:i4>
      </vt:variant>
      <vt:variant>
        <vt:i4>0</vt:i4>
      </vt:variant>
      <vt:variant>
        <vt:i4>0</vt:i4>
      </vt:variant>
      <vt:variant>
        <vt:i4>5</vt:i4>
      </vt:variant>
      <vt:variant>
        <vt:lpwstr>http://www.undp.org/content/dam/undp/library/corporate/Executive Board/2013/Second-regular-session/English/dp2013-40_ANNEX II.doc</vt:lpwstr>
      </vt:variant>
      <vt:variant>
        <vt:lpwstr/>
      </vt:variant>
      <vt:variant>
        <vt:i4>4718683</vt:i4>
      </vt:variant>
      <vt:variant>
        <vt:i4>87</vt:i4>
      </vt:variant>
      <vt:variant>
        <vt:i4>0</vt:i4>
      </vt:variant>
      <vt:variant>
        <vt:i4>5</vt:i4>
      </vt:variant>
      <vt:variant>
        <vt:lpwstr>https://essaforets.wordpress.com/sites-dapplication/beza/</vt:lpwstr>
      </vt:variant>
      <vt:variant>
        <vt:lpwstr/>
      </vt:variant>
      <vt:variant>
        <vt:i4>8323143</vt:i4>
      </vt:variant>
      <vt:variant>
        <vt:i4>84</vt:i4>
      </vt:variant>
      <vt:variant>
        <vt:i4>0</vt:i4>
      </vt:variant>
      <vt:variant>
        <vt:i4>5</vt:i4>
      </vt:variant>
      <vt:variant>
        <vt:lpwstr>http://wwf.panda.org/wwf_news/?191725/New-population-of-rare-giant-mouse-lemurs-found-in-Madagascar</vt:lpwstr>
      </vt:variant>
      <vt:variant>
        <vt:lpwstr>sthash.TD95qkLW.dpuf</vt:lpwstr>
      </vt:variant>
      <vt:variant>
        <vt:i4>7667832</vt:i4>
      </vt:variant>
      <vt:variant>
        <vt:i4>81</vt:i4>
      </vt:variant>
      <vt:variant>
        <vt:i4>0</vt:i4>
      </vt:variant>
      <vt:variant>
        <vt:i4>5</vt:i4>
      </vt:variant>
      <vt:variant>
        <vt:lpwstr>http://www.worldtitaniumresources.com/ranobe-project/mineral-resource/</vt:lpwstr>
      </vt:variant>
      <vt:variant>
        <vt:lpwstr/>
      </vt:variant>
      <vt:variant>
        <vt:i4>3407911</vt:i4>
      </vt:variant>
      <vt:variant>
        <vt:i4>78</vt:i4>
      </vt:variant>
      <vt:variant>
        <vt:i4>0</vt:i4>
      </vt:variant>
      <vt:variant>
        <vt:i4>5</vt:i4>
      </vt:variant>
      <vt:variant>
        <vt:lpwstr>http://www.zeroextinction.org/</vt:lpwstr>
      </vt:variant>
      <vt:variant>
        <vt:lpwstr/>
      </vt:variant>
      <vt:variant>
        <vt:i4>6881370</vt:i4>
      </vt:variant>
      <vt:variant>
        <vt:i4>75</vt:i4>
      </vt:variant>
      <vt:variant>
        <vt:i4>0</vt:i4>
      </vt:variant>
      <vt:variant>
        <vt:i4>5</vt:i4>
      </vt:variant>
      <vt:variant>
        <vt:lpwstr>http://cfapp2.undp.org/Fabi/AppData/Roaming/Microsoft/Word/worldparkscongress.org/about/promise_of_sydney_commitments.html</vt:lpwstr>
      </vt:variant>
      <vt:variant>
        <vt:lpwstr/>
      </vt:variant>
      <vt:variant>
        <vt:i4>7667790</vt:i4>
      </vt:variant>
      <vt:variant>
        <vt:i4>72</vt:i4>
      </vt:variant>
      <vt:variant>
        <vt:i4>0</vt:i4>
      </vt:variant>
      <vt:variant>
        <vt:i4>5</vt:i4>
      </vt:variant>
      <vt:variant>
        <vt:lpwstr/>
      </vt:variant>
      <vt:variant>
        <vt:lpwstr>_Annex_7:_Summary</vt:lpwstr>
      </vt:variant>
      <vt:variant>
        <vt:i4>6357117</vt:i4>
      </vt:variant>
      <vt:variant>
        <vt:i4>69</vt:i4>
      </vt:variant>
      <vt:variant>
        <vt:i4>0</vt:i4>
      </vt:variant>
      <vt:variant>
        <vt:i4>5</vt:i4>
      </vt:variant>
      <vt:variant>
        <vt:lpwstr>http://world.time.com/2013/02/08/the-white-stuff-mining-giant-rio-tinto-unearths-unrest-in-madagascar/</vt:lpwstr>
      </vt:variant>
      <vt:variant>
        <vt:lpwstr/>
      </vt:variant>
      <vt:variant>
        <vt:i4>3538995</vt:i4>
      </vt:variant>
      <vt:variant>
        <vt:i4>60</vt:i4>
      </vt:variant>
      <vt:variant>
        <vt:i4>0</vt:i4>
      </vt:variant>
      <vt:variant>
        <vt:i4>5</vt:i4>
      </vt:variant>
      <vt:variant>
        <vt:lpwstr>http://www.ird.fr/la-mediatheque/fiches-d-actualite-scientifique/112-madagascar-la-foret-en-danger</vt:lpwstr>
      </vt:variant>
      <vt:variant>
        <vt:lpwstr/>
      </vt:variant>
      <vt:variant>
        <vt:i4>7798892</vt:i4>
      </vt:variant>
      <vt:variant>
        <vt:i4>57</vt:i4>
      </vt:variant>
      <vt:variant>
        <vt:i4>0</vt:i4>
      </vt:variant>
      <vt:variant>
        <vt:i4>5</vt:i4>
      </vt:variant>
      <vt:variant>
        <vt:lpwstr>http://unepatlas.blogspot.com/2008/06/mikea-forest.html</vt:lpwstr>
      </vt:variant>
      <vt:variant>
        <vt:lpwstr/>
      </vt:variant>
      <vt:variant>
        <vt:i4>8126491</vt:i4>
      </vt:variant>
      <vt:variant>
        <vt:i4>54</vt:i4>
      </vt:variant>
      <vt:variant>
        <vt:i4>0</vt:i4>
      </vt:variant>
      <vt:variant>
        <vt:i4>5</vt:i4>
      </vt:variant>
      <vt:variant>
        <vt:lpwstr/>
      </vt:variant>
      <vt:variant>
        <vt:lpwstr>_F)_Key_policy</vt:lpwstr>
      </vt:variant>
      <vt:variant>
        <vt:i4>2424917</vt:i4>
      </vt:variant>
      <vt:variant>
        <vt:i4>48</vt:i4>
      </vt:variant>
      <vt:variant>
        <vt:i4>0</vt:i4>
      </vt:variant>
      <vt:variant>
        <vt:i4>5</vt:i4>
      </vt:variant>
      <vt:variant>
        <vt:lpwstr/>
      </vt:variant>
      <vt:variant>
        <vt:lpwstr>_1.2.3_Environmental_Management</vt:lpwstr>
      </vt:variant>
      <vt:variant>
        <vt:i4>4915254</vt:i4>
      </vt:variant>
      <vt:variant>
        <vt:i4>45</vt:i4>
      </vt:variant>
      <vt:variant>
        <vt:i4>0</vt:i4>
      </vt:variant>
      <vt:variant>
        <vt:i4>5</vt:i4>
      </vt:variant>
      <vt:variant>
        <vt:lpwstr/>
      </vt:variant>
      <vt:variant>
        <vt:lpwstr>_1.4_Baseline_Analysis</vt:lpwstr>
      </vt:variant>
      <vt:variant>
        <vt:i4>7667790</vt:i4>
      </vt:variant>
      <vt:variant>
        <vt:i4>39</vt:i4>
      </vt:variant>
      <vt:variant>
        <vt:i4>0</vt:i4>
      </vt:variant>
      <vt:variant>
        <vt:i4>5</vt:i4>
      </vt:variant>
      <vt:variant>
        <vt:lpwstr/>
      </vt:variant>
      <vt:variant>
        <vt:lpwstr>_Annex_7:_Summary</vt:lpwstr>
      </vt:variant>
      <vt:variant>
        <vt:i4>7667732</vt:i4>
      </vt:variant>
      <vt:variant>
        <vt:i4>33</vt:i4>
      </vt:variant>
      <vt:variant>
        <vt:i4>0</vt:i4>
      </vt:variant>
      <vt:variant>
        <vt:i4>5</vt:i4>
      </vt:variant>
      <vt:variant>
        <vt:lpwstr/>
      </vt:variant>
      <vt:variant>
        <vt:lpwstr>_Annex_1:_Co-Finance</vt:lpwstr>
      </vt:variant>
      <vt:variant>
        <vt:i4>2228351</vt:i4>
      </vt:variant>
      <vt:variant>
        <vt:i4>30</vt:i4>
      </vt:variant>
      <vt:variant>
        <vt:i4>0</vt:i4>
      </vt:variant>
      <vt:variant>
        <vt:i4>5</vt:i4>
      </vt:variant>
      <vt:variant>
        <vt:lpwstr/>
      </vt:variant>
      <vt:variant>
        <vt:lpwstr>Study2</vt:lpwstr>
      </vt:variant>
      <vt:variant>
        <vt:i4>5308481</vt:i4>
      </vt:variant>
      <vt:variant>
        <vt:i4>27</vt:i4>
      </vt:variant>
      <vt:variant>
        <vt:i4>0</vt:i4>
      </vt:variant>
      <vt:variant>
        <vt:i4>5</vt:i4>
      </vt:variant>
      <vt:variant>
        <vt:lpwstr>http://www.atlas.rebioma.net/</vt:lpwstr>
      </vt:variant>
      <vt:variant>
        <vt:lpwstr/>
      </vt:variant>
      <vt:variant>
        <vt:i4>4587611</vt:i4>
      </vt:variant>
      <vt:variant>
        <vt:i4>24</vt:i4>
      </vt:variant>
      <vt:variant>
        <vt:i4>0</vt:i4>
      </vt:variant>
      <vt:variant>
        <vt:i4>5</vt:i4>
      </vt:variant>
      <vt:variant>
        <vt:lpwstr>http://www.iccaregistry.org/</vt:lpwstr>
      </vt:variant>
      <vt:variant>
        <vt:lpwstr/>
      </vt:variant>
      <vt:variant>
        <vt:i4>3211369</vt:i4>
      </vt:variant>
      <vt:variant>
        <vt:i4>21</vt:i4>
      </vt:variant>
      <vt:variant>
        <vt:i4>0</vt:i4>
      </vt:variant>
      <vt:variant>
        <vt:i4>5</vt:i4>
      </vt:variant>
      <vt:variant>
        <vt:lpwstr>http://iccaconsortium.org/</vt:lpwstr>
      </vt:variant>
      <vt:variant>
        <vt:lpwstr/>
      </vt:variant>
      <vt:variant>
        <vt:i4>8323141</vt:i4>
      </vt:variant>
      <vt:variant>
        <vt:i4>15</vt:i4>
      </vt:variant>
      <vt:variant>
        <vt:i4>0</vt:i4>
      </vt:variant>
      <vt:variant>
        <vt:i4>5</vt:i4>
      </vt:variant>
      <vt:variant>
        <vt:lpwstr/>
      </vt:variant>
      <vt:variant>
        <vt:lpwstr>_The_Protected_Area</vt:lpwstr>
      </vt:variant>
      <vt:variant>
        <vt:i4>3604555</vt:i4>
      </vt:variant>
      <vt:variant>
        <vt:i4>3</vt:i4>
      </vt:variant>
      <vt:variant>
        <vt:i4>0</vt:i4>
      </vt:variant>
      <vt:variant>
        <vt:i4>5</vt:i4>
      </vt:variant>
      <vt:variant>
        <vt:lpwstr>http://icte.bio.sunysb.edu/pdf_files/whiteetal1995.pdf</vt:lpwstr>
      </vt:variant>
      <vt:variant>
        <vt:lpwstr/>
      </vt:variant>
      <vt:variant>
        <vt:i4>5701637</vt:i4>
      </vt:variant>
      <vt:variant>
        <vt:i4>0</vt:i4>
      </vt:variant>
      <vt:variant>
        <vt:i4>0</vt:i4>
      </vt:variant>
      <vt:variant>
        <vt:i4>5</vt:i4>
      </vt:variant>
      <vt:variant>
        <vt:lpwstr>http://www.globalforestwatch.org/country/MDG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projet</dc:title>
  <dc:subject/>
  <dc:creator>Maria Cruz</dc:creator>
  <cp:keywords>PRODOC</cp:keywords>
  <cp:lastModifiedBy>Patrick Solomampionona</cp:lastModifiedBy>
  <cp:revision>2</cp:revision>
  <cp:lastPrinted>2016-10-11T20:50:00Z</cp:lastPrinted>
  <dcterms:created xsi:type="dcterms:W3CDTF">2017-09-08T10:38:00Z</dcterms:created>
  <dcterms:modified xsi:type="dcterms:W3CDTF">2017-09-08T10:38:00Z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1512;#MDG|734d9724-0d28-433f-bd2f-b3730612e39b</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a49da558-a94d-401d-bacb-380dbdc52420</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